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Default Extension="docx" ContentType="application/vnd.openxmlformats-officedocument.wordprocessingml.document"/>
  <Default Extension="pptx" ContentType="application/vnd.openxmlformats-officedocument.presentationml.presentation"/>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469FEA" w14:textId="77777777" w:rsidR="005A77AC" w:rsidRPr="00381FF9" w:rsidRDefault="00AC4EE0" w:rsidP="00CF6523">
      <w:pPr>
        <w:pStyle w:val="BodyText"/>
        <w:rPr>
          <w:rFonts w:cs="Arial"/>
          <w:sz w:val="28"/>
          <w:szCs w:val="28"/>
        </w:rPr>
      </w:pPr>
      <w:r w:rsidRPr="00381FF9">
        <w:rPr>
          <w:noProof/>
          <w:lang w:val="en-GB" w:eastAsia="en-GB"/>
        </w:rPr>
        <w:drawing>
          <wp:anchor distT="0" distB="0" distL="114300" distR="114300" simplePos="0" relativeHeight="251667456" behindDoc="0" locked="0" layoutInCell="1" allowOverlap="1" wp14:anchorId="77065101" wp14:editId="39521E1B">
            <wp:simplePos x="0" y="0"/>
            <wp:positionH relativeFrom="column">
              <wp:posOffset>4508205</wp:posOffset>
            </wp:positionH>
            <wp:positionV relativeFrom="paragraph">
              <wp:posOffset>-1462</wp:posOffset>
            </wp:positionV>
            <wp:extent cx="1609200" cy="493200"/>
            <wp:effectExtent l="0" t="0" r="0" b="254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brjes\AppData\Local\Microsoft\Windows\INetCache\Content.Outlook\JXQ15T3X\NWL-ICS-logo-high-res.jpg"/>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609200" cy="493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2A6659" w14:textId="77777777" w:rsidR="00AC4EE0" w:rsidRPr="00381FF9" w:rsidRDefault="00AC4EE0" w:rsidP="00AC4EE0">
      <w:pPr>
        <w:tabs>
          <w:tab w:val="left" w:pos="1733"/>
          <w:tab w:val="center" w:pos="4513"/>
        </w:tabs>
        <w:jc w:val="center"/>
        <w:rPr>
          <w:rFonts w:ascii="Arial" w:hAnsi="Arial" w:cs="Arial"/>
          <w:b/>
          <w:sz w:val="28"/>
          <w:szCs w:val="28"/>
        </w:rPr>
      </w:pPr>
    </w:p>
    <w:p w14:paraId="0A37501D" w14:textId="77777777" w:rsidR="00AC4EE0" w:rsidRPr="00381FF9" w:rsidRDefault="00AC4EE0" w:rsidP="00AC4EE0">
      <w:pPr>
        <w:tabs>
          <w:tab w:val="left" w:pos="1733"/>
          <w:tab w:val="center" w:pos="4513"/>
        </w:tabs>
        <w:jc w:val="center"/>
        <w:rPr>
          <w:rFonts w:ascii="Arial" w:hAnsi="Arial" w:cs="Arial"/>
          <w:b/>
          <w:sz w:val="28"/>
          <w:szCs w:val="28"/>
        </w:rPr>
      </w:pPr>
    </w:p>
    <w:p w14:paraId="1471103C" w14:textId="7B1FD7F6" w:rsidR="00E008A4" w:rsidRPr="00381FF9" w:rsidRDefault="00AC4EE0" w:rsidP="00BD17A0">
      <w:pPr>
        <w:tabs>
          <w:tab w:val="left" w:pos="1733"/>
          <w:tab w:val="center" w:pos="4513"/>
        </w:tabs>
        <w:jc w:val="center"/>
        <w:rPr>
          <w:rFonts w:ascii="Arial" w:hAnsi="Arial" w:cs="Arial"/>
          <w:b/>
          <w:bCs/>
          <w:sz w:val="28"/>
          <w:szCs w:val="28"/>
        </w:rPr>
      </w:pPr>
      <w:r w:rsidRPr="00381FF9">
        <w:rPr>
          <w:rFonts w:ascii="Arial" w:hAnsi="Arial" w:cs="Arial"/>
          <w:b/>
          <w:bCs/>
          <w:sz w:val="28"/>
          <w:szCs w:val="28"/>
        </w:rPr>
        <w:t>North West London Single Offer Enhanced Services</w:t>
      </w:r>
    </w:p>
    <w:p w14:paraId="235C183E" w14:textId="77777777" w:rsidR="00BD17A0" w:rsidRPr="00381FF9" w:rsidRDefault="00BD17A0" w:rsidP="00BD17A0">
      <w:pPr>
        <w:tabs>
          <w:tab w:val="left" w:pos="1733"/>
          <w:tab w:val="center" w:pos="4513"/>
        </w:tabs>
        <w:rPr>
          <w:rFonts w:ascii="Arial" w:hAnsi="Arial" w:cs="Arial"/>
          <w:b/>
          <w:bCs/>
          <w:sz w:val="28"/>
          <w:szCs w:val="28"/>
        </w:rPr>
      </w:pPr>
    </w:p>
    <w:sdt>
      <w:sdtPr>
        <w:rPr>
          <w:rFonts w:asciiTheme="minorHAnsi" w:eastAsia="Times New Roman" w:hAnsiTheme="minorHAnsi" w:cs="Times New Roman"/>
          <w:b/>
          <w:bCs/>
          <w:sz w:val="24"/>
          <w:szCs w:val="24"/>
          <w:u w:val="single"/>
          <w:lang w:eastAsia="en-GB"/>
        </w:rPr>
        <w:id w:val="-1683736977"/>
        <w:docPartObj>
          <w:docPartGallery w:val="Table of Contents"/>
          <w:docPartUnique/>
        </w:docPartObj>
      </w:sdtPr>
      <w:sdtEndPr>
        <w:rPr>
          <w:noProof/>
          <w:u w:val="none"/>
        </w:rPr>
      </w:sdtEndPr>
      <w:sdtContent>
        <w:p w14:paraId="406425CA" w14:textId="77777777" w:rsidR="002A6FFC" w:rsidRPr="00381FF9" w:rsidRDefault="00AC4EE0" w:rsidP="00AC4EE0">
          <w:pPr>
            <w:pStyle w:val="PlainText"/>
            <w:spacing w:after="120"/>
            <w:jc w:val="both"/>
            <w:rPr>
              <w:rFonts w:asciiTheme="minorHAnsi" w:hAnsiTheme="minorHAnsi" w:cstheme="minorHAnsi"/>
              <w:b/>
              <w:sz w:val="24"/>
              <w:szCs w:val="24"/>
              <w:u w:val="single"/>
            </w:rPr>
          </w:pPr>
          <w:r w:rsidRPr="00381FF9">
            <w:rPr>
              <w:rFonts w:asciiTheme="minorHAnsi" w:hAnsiTheme="minorHAnsi" w:cstheme="minorHAnsi"/>
              <w:b/>
              <w:sz w:val="24"/>
              <w:szCs w:val="24"/>
              <w:u w:val="single"/>
            </w:rPr>
            <w:t>Contents</w:t>
          </w:r>
        </w:p>
        <w:p w14:paraId="34033F58" w14:textId="6BC1F3D7" w:rsidR="00C429A7" w:rsidRPr="00381FF9" w:rsidRDefault="00FD559C">
          <w:pPr>
            <w:pStyle w:val="TOC1"/>
            <w:tabs>
              <w:tab w:val="right" w:leader="dot" w:pos="8851"/>
            </w:tabs>
            <w:rPr>
              <w:rFonts w:eastAsiaTheme="minorEastAsia" w:cstheme="minorBidi"/>
              <w:noProof/>
              <w:sz w:val="22"/>
              <w:szCs w:val="22"/>
            </w:rPr>
          </w:pPr>
          <w:r w:rsidRPr="00381FF9">
            <w:rPr>
              <w:rFonts w:cstheme="minorHAnsi"/>
            </w:rPr>
            <w:fldChar w:fldCharType="begin"/>
          </w:r>
          <w:r w:rsidRPr="00381FF9">
            <w:rPr>
              <w:rFonts w:cstheme="minorHAnsi"/>
            </w:rPr>
            <w:instrText xml:space="preserve"> TOC \o "1-3" \h \z \u </w:instrText>
          </w:r>
          <w:r w:rsidRPr="00381FF9">
            <w:rPr>
              <w:rFonts w:cstheme="minorHAnsi"/>
            </w:rPr>
            <w:fldChar w:fldCharType="separate"/>
          </w:r>
          <w:hyperlink w:anchor="_Toc196481628" w:history="1">
            <w:r w:rsidR="00C429A7" w:rsidRPr="00C15213">
              <w:rPr>
                <w:rStyle w:val="Hyperlink"/>
                <w:noProof/>
                <w:highlight w:val="yellow"/>
              </w:rPr>
              <w:t>Respiratory Diagnostic Hubs (RDH) - Spirometry and FeNO Service</w:t>
            </w:r>
            <w:r w:rsidR="00C429A7" w:rsidRPr="00381FF9">
              <w:rPr>
                <w:noProof/>
                <w:webHidden/>
              </w:rPr>
              <w:tab/>
            </w:r>
            <w:r w:rsidR="00C429A7" w:rsidRPr="00381FF9">
              <w:rPr>
                <w:noProof/>
                <w:webHidden/>
              </w:rPr>
              <w:fldChar w:fldCharType="begin"/>
            </w:r>
            <w:r w:rsidR="00C429A7" w:rsidRPr="00381FF9">
              <w:rPr>
                <w:noProof/>
                <w:webHidden/>
              </w:rPr>
              <w:instrText xml:space="preserve"> PAGEREF _Toc196481628 \h </w:instrText>
            </w:r>
            <w:r w:rsidR="00C429A7" w:rsidRPr="00381FF9">
              <w:rPr>
                <w:noProof/>
                <w:webHidden/>
              </w:rPr>
            </w:r>
            <w:r w:rsidR="00C429A7" w:rsidRPr="00381FF9">
              <w:rPr>
                <w:noProof/>
                <w:webHidden/>
              </w:rPr>
              <w:fldChar w:fldCharType="separate"/>
            </w:r>
            <w:r w:rsidR="00994844" w:rsidRPr="00381FF9">
              <w:rPr>
                <w:noProof/>
                <w:webHidden/>
              </w:rPr>
              <w:t>2</w:t>
            </w:r>
            <w:r w:rsidR="00C429A7" w:rsidRPr="00381FF9">
              <w:rPr>
                <w:noProof/>
                <w:webHidden/>
              </w:rPr>
              <w:fldChar w:fldCharType="end"/>
            </w:r>
          </w:hyperlink>
        </w:p>
        <w:p w14:paraId="7BA1DFD8" w14:textId="27355D66" w:rsidR="00C429A7" w:rsidRPr="00381FF9" w:rsidRDefault="007339AC">
          <w:pPr>
            <w:pStyle w:val="TOC1"/>
            <w:tabs>
              <w:tab w:val="right" w:leader="dot" w:pos="8851"/>
            </w:tabs>
            <w:rPr>
              <w:rFonts w:eastAsiaTheme="minorEastAsia" w:cstheme="minorBidi"/>
              <w:noProof/>
              <w:sz w:val="22"/>
              <w:szCs w:val="22"/>
            </w:rPr>
          </w:pPr>
          <w:hyperlink w:anchor="_Toc196481629" w:history="1">
            <w:r w:rsidR="00C429A7" w:rsidRPr="00381FF9">
              <w:rPr>
                <w:rStyle w:val="Hyperlink"/>
                <w:noProof/>
              </w:rPr>
              <w:t>Management of serious mental illness (SMI) and complex common mental health needs (CCMI).</w:t>
            </w:r>
            <w:r w:rsidR="00C429A7" w:rsidRPr="00381FF9">
              <w:rPr>
                <w:noProof/>
                <w:webHidden/>
              </w:rPr>
              <w:tab/>
            </w:r>
            <w:r w:rsidR="001F31BB">
              <w:rPr>
                <w:noProof/>
                <w:webHidden/>
              </w:rPr>
              <w:t>8</w:t>
            </w:r>
          </w:hyperlink>
        </w:p>
        <w:p w14:paraId="0C15493F" w14:textId="709958AB" w:rsidR="00C429A7" w:rsidRPr="00381FF9" w:rsidRDefault="007339AC">
          <w:pPr>
            <w:pStyle w:val="TOC1"/>
            <w:tabs>
              <w:tab w:val="right" w:leader="dot" w:pos="8851"/>
            </w:tabs>
            <w:rPr>
              <w:rFonts w:eastAsiaTheme="minorEastAsia" w:cstheme="minorBidi"/>
              <w:noProof/>
              <w:sz w:val="22"/>
              <w:szCs w:val="22"/>
            </w:rPr>
          </w:pPr>
          <w:hyperlink w:anchor="_Toc196481630" w:history="1">
            <w:r w:rsidR="00C429A7" w:rsidRPr="00381FF9">
              <w:rPr>
                <w:rStyle w:val="Hyperlink"/>
                <w:noProof/>
                <w:lang w:eastAsia="en-US"/>
              </w:rPr>
              <w:t>Phlebotomy</w:t>
            </w:r>
            <w:r w:rsidR="00C429A7" w:rsidRPr="00381FF9">
              <w:rPr>
                <w:noProof/>
                <w:webHidden/>
              </w:rPr>
              <w:tab/>
            </w:r>
            <w:r w:rsidR="001F31BB">
              <w:rPr>
                <w:noProof/>
                <w:webHidden/>
              </w:rPr>
              <w:t>23</w:t>
            </w:r>
          </w:hyperlink>
        </w:p>
        <w:p w14:paraId="27A7BF65" w14:textId="522FD849" w:rsidR="00C429A7" w:rsidRPr="00381FF9" w:rsidRDefault="007339AC">
          <w:pPr>
            <w:pStyle w:val="TOC1"/>
            <w:tabs>
              <w:tab w:val="right" w:leader="dot" w:pos="8851"/>
            </w:tabs>
            <w:rPr>
              <w:rFonts w:eastAsiaTheme="minorEastAsia" w:cstheme="minorBidi"/>
              <w:noProof/>
              <w:sz w:val="22"/>
              <w:szCs w:val="22"/>
            </w:rPr>
          </w:pPr>
          <w:hyperlink w:anchor="_Toc196481631" w:history="1">
            <w:r w:rsidR="00C429A7" w:rsidRPr="00B229F2">
              <w:rPr>
                <w:rStyle w:val="Hyperlink"/>
                <w:noProof/>
                <w:lang w:eastAsia="en-US"/>
              </w:rPr>
              <w:t>Paediatric Phlebotomy</w:t>
            </w:r>
            <w:r w:rsidR="00C429A7" w:rsidRPr="00B229F2">
              <w:rPr>
                <w:noProof/>
                <w:webHidden/>
              </w:rPr>
              <w:tab/>
            </w:r>
            <w:r w:rsidR="001F31BB" w:rsidRPr="00B229F2">
              <w:rPr>
                <w:noProof/>
                <w:webHidden/>
              </w:rPr>
              <w:t>26</w:t>
            </w:r>
          </w:hyperlink>
        </w:p>
        <w:p w14:paraId="6966406F" w14:textId="5E47FCF0" w:rsidR="00C429A7" w:rsidRPr="00381FF9" w:rsidRDefault="007339AC">
          <w:pPr>
            <w:pStyle w:val="TOC1"/>
            <w:tabs>
              <w:tab w:val="right" w:leader="dot" w:pos="8851"/>
            </w:tabs>
            <w:rPr>
              <w:rFonts w:eastAsiaTheme="minorEastAsia" w:cstheme="minorBidi"/>
              <w:noProof/>
              <w:sz w:val="22"/>
              <w:szCs w:val="22"/>
            </w:rPr>
          </w:pPr>
          <w:hyperlink w:anchor="_Toc196481632" w:history="1">
            <w:r w:rsidR="00C429A7" w:rsidRPr="00C15213">
              <w:rPr>
                <w:rStyle w:val="Hyperlink"/>
                <w:noProof/>
                <w:highlight w:val="yellow"/>
                <w:lang w:eastAsia="en-US"/>
              </w:rPr>
              <w:t>Wound Care</w:t>
            </w:r>
            <w:r w:rsidR="00C429A7" w:rsidRPr="00381FF9">
              <w:rPr>
                <w:noProof/>
                <w:webHidden/>
              </w:rPr>
              <w:tab/>
            </w:r>
            <w:r w:rsidR="001F31BB">
              <w:rPr>
                <w:noProof/>
                <w:webHidden/>
              </w:rPr>
              <w:t>30</w:t>
            </w:r>
          </w:hyperlink>
        </w:p>
        <w:p w14:paraId="12C2CBC0" w14:textId="3CA968DB" w:rsidR="00C429A7" w:rsidRPr="00381FF9" w:rsidRDefault="007339AC">
          <w:pPr>
            <w:pStyle w:val="TOC1"/>
            <w:tabs>
              <w:tab w:val="right" w:leader="dot" w:pos="8851"/>
            </w:tabs>
            <w:rPr>
              <w:rFonts w:eastAsiaTheme="minorEastAsia" w:cstheme="minorBidi"/>
              <w:noProof/>
              <w:sz w:val="22"/>
              <w:szCs w:val="22"/>
            </w:rPr>
          </w:pPr>
          <w:hyperlink w:anchor="_Toc196481633" w:history="1">
            <w:r w:rsidR="00C429A7" w:rsidRPr="00381FF9">
              <w:rPr>
                <w:rStyle w:val="Hyperlink"/>
                <w:noProof/>
                <w:lang w:eastAsia="en-US"/>
              </w:rPr>
              <w:t>Ambulatory Blood Pressure Monitoring</w:t>
            </w:r>
            <w:r w:rsidR="00C429A7" w:rsidRPr="00381FF9">
              <w:rPr>
                <w:noProof/>
                <w:webHidden/>
              </w:rPr>
              <w:tab/>
            </w:r>
            <w:r w:rsidR="001F31BB">
              <w:rPr>
                <w:noProof/>
                <w:webHidden/>
              </w:rPr>
              <w:t>33</w:t>
            </w:r>
          </w:hyperlink>
          <w:bookmarkStart w:id="0" w:name="_GoBack"/>
          <w:bookmarkEnd w:id="0"/>
        </w:p>
        <w:p w14:paraId="560F4E07" w14:textId="115BFB48" w:rsidR="00C429A7" w:rsidRPr="00381FF9" w:rsidRDefault="007339AC">
          <w:pPr>
            <w:pStyle w:val="TOC1"/>
            <w:tabs>
              <w:tab w:val="right" w:leader="dot" w:pos="8851"/>
            </w:tabs>
            <w:rPr>
              <w:rFonts w:eastAsiaTheme="minorEastAsia" w:cstheme="minorBidi"/>
              <w:noProof/>
              <w:sz w:val="22"/>
              <w:szCs w:val="22"/>
            </w:rPr>
          </w:pPr>
          <w:hyperlink w:anchor="_Toc196481634" w:history="1">
            <w:r w:rsidR="00C429A7" w:rsidRPr="00381FF9">
              <w:rPr>
                <w:rStyle w:val="Hyperlink"/>
                <w:noProof/>
                <w:lang w:eastAsia="en-US"/>
              </w:rPr>
              <w:t>Electrocardiogram</w:t>
            </w:r>
            <w:r w:rsidR="00C429A7" w:rsidRPr="00381FF9">
              <w:rPr>
                <w:noProof/>
                <w:webHidden/>
              </w:rPr>
              <w:tab/>
            </w:r>
            <w:r w:rsidR="001F31BB">
              <w:rPr>
                <w:noProof/>
                <w:webHidden/>
              </w:rPr>
              <w:t>37</w:t>
            </w:r>
          </w:hyperlink>
        </w:p>
        <w:p w14:paraId="37F3CFBD" w14:textId="72A33A3C" w:rsidR="00C429A7" w:rsidRPr="00381FF9" w:rsidRDefault="007339AC">
          <w:pPr>
            <w:pStyle w:val="TOC1"/>
            <w:tabs>
              <w:tab w:val="right" w:leader="dot" w:pos="8851"/>
            </w:tabs>
            <w:rPr>
              <w:rFonts w:eastAsiaTheme="minorEastAsia" w:cstheme="minorBidi"/>
              <w:noProof/>
              <w:sz w:val="22"/>
              <w:szCs w:val="22"/>
            </w:rPr>
          </w:pPr>
          <w:hyperlink w:anchor="_Toc196481637" w:history="1">
            <w:r w:rsidR="00C429A7" w:rsidRPr="00381FF9">
              <w:rPr>
                <w:rStyle w:val="Hyperlink"/>
                <w:noProof/>
                <w:lang w:eastAsia="en-US"/>
              </w:rPr>
              <w:t>Multi-Disciplinary Diabetes Team Service Specification (Level 2)</w:t>
            </w:r>
            <w:r w:rsidR="00C429A7" w:rsidRPr="00381FF9">
              <w:rPr>
                <w:noProof/>
                <w:webHidden/>
              </w:rPr>
              <w:tab/>
            </w:r>
            <w:r w:rsidR="001F31BB">
              <w:rPr>
                <w:noProof/>
                <w:webHidden/>
              </w:rPr>
              <w:t>40</w:t>
            </w:r>
          </w:hyperlink>
        </w:p>
        <w:p w14:paraId="1F755C6E" w14:textId="1B322D0E" w:rsidR="00C429A7" w:rsidRPr="00381FF9" w:rsidRDefault="007339AC">
          <w:pPr>
            <w:pStyle w:val="TOC1"/>
            <w:tabs>
              <w:tab w:val="right" w:leader="dot" w:pos="8851"/>
            </w:tabs>
            <w:rPr>
              <w:rFonts w:eastAsiaTheme="minorEastAsia" w:cstheme="minorBidi"/>
              <w:noProof/>
              <w:sz w:val="22"/>
              <w:szCs w:val="22"/>
            </w:rPr>
          </w:pPr>
          <w:hyperlink w:anchor="_Toc196481638" w:history="1">
            <w:r w:rsidR="00C429A7" w:rsidRPr="00C15213">
              <w:rPr>
                <w:rStyle w:val="Hyperlink"/>
                <w:noProof/>
                <w:highlight w:val="yellow"/>
              </w:rPr>
              <w:t>Early Onset Type 2 Diabetes Service</w:t>
            </w:r>
            <w:r w:rsidR="00C429A7" w:rsidRPr="00381FF9">
              <w:rPr>
                <w:noProof/>
                <w:webHidden/>
              </w:rPr>
              <w:tab/>
            </w:r>
            <w:r w:rsidR="001F31BB">
              <w:rPr>
                <w:noProof/>
                <w:webHidden/>
              </w:rPr>
              <w:t>61</w:t>
            </w:r>
          </w:hyperlink>
        </w:p>
        <w:p w14:paraId="7467A879" w14:textId="3C5FF86D" w:rsidR="00C429A7" w:rsidRPr="00381FF9" w:rsidRDefault="007339AC">
          <w:pPr>
            <w:pStyle w:val="TOC1"/>
            <w:tabs>
              <w:tab w:val="right" w:leader="dot" w:pos="8851"/>
            </w:tabs>
            <w:rPr>
              <w:rFonts w:eastAsiaTheme="minorEastAsia" w:cstheme="minorBidi"/>
              <w:noProof/>
              <w:sz w:val="22"/>
              <w:szCs w:val="22"/>
            </w:rPr>
          </w:pPr>
          <w:hyperlink w:anchor="_Toc196481639" w:history="1">
            <w:r w:rsidR="00C429A7" w:rsidRPr="00381FF9">
              <w:rPr>
                <w:rStyle w:val="Hyperlink"/>
                <w:noProof/>
                <w:lang w:eastAsia="en-US"/>
              </w:rPr>
              <w:t>Anticoagulation Warfarin Service</w:t>
            </w:r>
            <w:r w:rsidR="00C429A7" w:rsidRPr="00381FF9">
              <w:rPr>
                <w:noProof/>
                <w:webHidden/>
              </w:rPr>
              <w:tab/>
            </w:r>
            <w:r w:rsidR="00156E14">
              <w:rPr>
                <w:noProof/>
                <w:webHidden/>
              </w:rPr>
              <w:t>75</w:t>
            </w:r>
          </w:hyperlink>
        </w:p>
        <w:p w14:paraId="47B712DB" w14:textId="71547519" w:rsidR="00C429A7" w:rsidRPr="00381FF9" w:rsidRDefault="007339AC">
          <w:pPr>
            <w:pStyle w:val="TOC1"/>
            <w:tabs>
              <w:tab w:val="right" w:leader="dot" w:pos="8851"/>
            </w:tabs>
            <w:rPr>
              <w:rFonts w:eastAsiaTheme="minorEastAsia" w:cstheme="minorBidi"/>
              <w:noProof/>
              <w:sz w:val="22"/>
              <w:szCs w:val="22"/>
            </w:rPr>
          </w:pPr>
          <w:hyperlink w:anchor="_Toc196481640" w:history="1">
            <w:r w:rsidR="00C429A7" w:rsidRPr="00381FF9">
              <w:rPr>
                <w:rStyle w:val="Hyperlink"/>
                <w:noProof/>
                <w:lang w:eastAsia="en-US"/>
              </w:rPr>
              <w:t>Latent Tuberculosis Testing</w:t>
            </w:r>
            <w:r w:rsidR="00C429A7" w:rsidRPr="00381FF9">
              <w:rPr>
                <w:noProof/>
                <w:webHidden/>
              </w:rPr>
              <w:tab/>
            </w:r>
            <w:r w:rsidR="00156E14">
              <w:rPr>
                <w:noProof/>
                <w:webHidden/>
              </w:rPr>
              <w:t>83</w:t>
            </w:r>
          </w:hyperlink>
        </w:p>
        <w:p w14:paraId="555B40C9" w14:textId="46C5CB2B" w:rsidR="00C429A7" w:rsidRPr="00381FF9" w:rsidRDefault="007339AC">
          <w:pPr>
            <w:pStyle w:val="TOC1"/>
            <w:tabs>
              <w:tab w:val="right" w:leader="dot" w:pos="8851"/>
            </w:tabs>
            <w:rPr>
              <w:rFonts w:eastAsiaTheme="minorEastAsia" w:cstheme="minorBidi"/>
              <w:noProof/>
              <w:sz w:val="22"/>
              <w:szCs w:val="22"/>
            </w:rPr>
          </w:pPr>
          <w:hyperlink w:anchor="_Toc196481641" w:history="1">
            <w:r w:rsidR="00C429A7" w:rsidRPr="00381FF9">
              <w:rPr>
                <w:rStyle w:val="Hyperlink"/>
                <w:noProof/>
              </w:rPr>
              <w:t>Ring Pessary</w:t>
            </w:r>
            <w:r w:rsidR="00C429A7" w:rsidRPr="00381FF9">
              <w:rPr>
                <w:noProof/>
                <w:webHidden/>
              </w:rPr>
              <w:tab/>
            </w:r>
            <w:r w:rsidR="00156E14">
              <w:rPr>
                <w:noProof/>
                <w:webHidden/>
              </w:rPr>
              <w:t>89</w:t>
            </w:r>
          </w:hyperlink>
        </w:p>
        <w:p w14:paraId="28D14812" w14:textId="23C6D038" w:rsidR="00C429A7" w:rsidRPr="00381FF9" w:rsidRDefault="007339AC">
          <w:pPr>
            <w:pStyle w:val="TOC1"/>
            <w:tabs>
              <w:tab w:val="right" w:leader="dot" w:pos="8851"/>
            </w:tabs>
            <w:rPr>
              <w:rFonts w:eastAsiaTheme="minorEastAsia" w:cstheme="minorBidi"/>
              <w:noProof/>
              <w:sz w:val="22"/>
              <w:szCs w:val="22"/>
            </w:rPr>
          </w:pPr>
          <w:hyperlink w:anchor="_Toc196481642" w:history="1">
            <w:r w:rsidR="00C429A7" w:rsidRPr="00381FF9">
              <w:rPr>
                <w:rStyle w:val="Hyperlink"/>
                <w:noProof/>
                <w:lang w:eastAsia="en-US"/>
              </w:rPr>
              <w:t>Near Patient Testing for Disease-modifying anti-rheumatic drugs (DMARDs)</w:t>
            </w:r>
            <w:r w:rsidR="00C429A7" w:rsidRPr="00381FF9">
              <w:rPr>
                <w:noProof/>
                <w:webHidden/>
              </w:rPr>
              <w:tab/>
            </w:r>
            <w:r w:rsidR="00156E14">
              <w:rPr>
                <w:noProof/>
                <w:webHidden/>
              </w:rPr>
              <w:t>94</w:t>
            </w:r>
          </w:hyperlink>
        </w:p>
        <w:p w14:paraId="0C0F0638" w14:textId="16FC479D" w:rsidR="00C429A7" w:rsidRPr="00381FF9" w:rsidRDefault="007339AC">
          <w:pPr>
            <w:pStyle w:val="TOC1"/>
            <w:tabs>
              <w:tab w:val="right" w:leader="dot" w:pos="8851"/>
            </w:tabs>
            <w:rPr>
              <w:rFonts w:eastAsiaTheme="minorEastAsia" w:cstheme="minorBidi"/>
              <w:noProof/>
              <w:sz w:val="22"/>
              <w:szCs w:val="22"/>
            </w:rPr>
          </w:pPr>
          <w:hyperlink w:anchor="_Toc196481646" w:history="1">
            <w:r w:rsidR="00C429A7" w:rsidRPr="00381FF9">
              <w:rPr>
                <w:rStyle w:val="Hyperlink"/>
                <w:noProof/>
                <w:lang w:eastAsia="en-US"/>
              </w:rPr>
              <w:t>Coil Fitting for Non-Contraception</w:t>
            </w:r>
            <w:r w:rsidR="00C429A7" w:rsidRPr="00381FF9">
              <w:rPr>
                <w:noProof/>
                <w:webHidden/>
              </w:rPr>
              <w:tab/>
            </w:r>
            <w:r w:rsidR="00156E14">
              <w:rPr>
                <w:noProof/>
                <w:webHidden/>
              </w:rPr>
              <w:t>110</w:t>
            </w:r>
          </w:hyperlink>
        </w:p>
        <w:p w14:paraId="376E4DB0" w14:textId="0CBE73BE" w:rsidR="00C429A7" w:rsidRPr="00381FF9" w:rsidRDefault="007339AC">
          <w:pPr>
            <w:pStyle w:val="TOC1"/>
            <w:tabs>
              <w:tab w:val="right" w:leader="dot" w:pos="8851"/>
            </w:tabs>
            <w:rPr>
              <w:rFonts w:eastAsiaTheme="minorEastAsia" w:cstheme="minorBidi"/>
              <w:noProof/>
              <w:sz w:val="22"/>
              <w:szCs w:val="22"/>
            </w:rPr>
          </w:pPr>
          <w:hyperlink w:anchor="_Toc196481647" w:history="1">
            <w:r w:rsidR="00C429A7" w:rsidRPr="00381FF9">
              <w:rPr>
                <w:rStyle w:val="Hyperlink"/>
                <w:noProof/>
                <w:lang w:eastAsia="en-US"/>
              </w:rPr>
              <w:t>Asylum Seeker Service for Interim Accommodation Centres</w:t>
            </w:r>
            <w:r w:rsidR="00C429A7" w:rsidRPr="00381FF9">
              <w:rPr>
                <w:noProof/>
                <w:webHidden/>
              </w:rPr>
              <w:tab/>
            </w:r>
            <w:r w:rsidR="00156E14">
              <w:rPr>
                <w:noProof/>
                <w:webHidden/>
              </w:rPr>
              <w:t>114</w:t>
            </w:r>
          </w:hyperlink>
        </w:p>
        <w:p w14:paraId="1DA72D62" w14:textId="172149EF" w:rsidR="00C429A7" w:rsidRPr="00381FF9" w:rsidRDefault="007339AC">
          <w:pPr>
            <w:pStyle w:val="TOC1"/>
            <w:tabs>
              <w:tab w:val="right" w:leader="dot" w:pos="8851"/>
            </w:tabs>
            <w:rPr>
              <w:rFonts w:eastAsiaTheme="minorEastAsia" w:cstheme="minorBidi"/>
              <w:noProof/>
              <w:sz w:val="22"/>
              <w:szCs w:val="22"/>
            </w:rPr>
          </w:pPr>
          <w:hyperlink w:anchor="_Toc196481648" w:history="1">
            <w:r w:rsidR="00C429A7" w:rsidRPr="00381FF9">
              <w:rPr>
                <w:rStyle w:val="Hyperlink"/>
                <w:noProof/>
                <w:lang w:eastAsia="en-US"/>
              </w:rPr>
              <w:t>Asylum Seeker Service for Overnight Initial Accommodation Centres - OIACs</w:t>
            </w:r>
            <w:r w:rsidR="00C429A7" w:rsidRPr="00381FF9">
              <w:rPr>
                <w:noProof/>
                <w:webHidden/>
              </w:rPr>
              <w:tab/>
            </w:r>
            <w:r w:rsidR="00156E14">
              <w:rPr>
                <w:noProof/>
                <w:webHidden/>
              </w:rPr>
              <w:t>123</w:t>
            </w:r>
          </w:hyperlink>
        </w:p>
        <w:p w14:paraId="3184D747" w14:textId="25693D71" w:rsidR="00C429A7" w:rsidRPr="00381FF9" w:rsidRDefault="007339AC">
          <w:pPr>
            <w:pStyle w:val="TOC1"/>
            <w:tabs>
              <w:tab w:val="right" w:leader="dot" w:pos="8851"/>
            </w:tabs>
            <w:rPr>
              <w:rFonts w:eastAsiaTheme="minorEastAsia" w:cstheme="minorBidi"/>
              <w:noProof/>
              <w:sz w:val="22"/>
              <w:szCs w:val="22"/>
            </w:rPr>
          </w:pPr>
          <w:hyperlink w:anchor="_Toc196481649" w:history="1">
            <w:r w:rsidR="00C429A7" w:rsidRPr="00381FF9">
              <w:rPr>
                <w:rStyle w:val="Hyperlink"/>
                <w:noProof/>
                <w:lang w:eastAsia="en-US"/>
              </w:rPr>
              <w:t>Safeguarding Adults and Children</w:t>
            </w:r>
            <w:r w:rsidR="00C429A7" w:rsidRPr="00381FF9">
              <w:rPr>
                <w:noProof/>
                <w:webHidden/>
              </w:rPr>
              <w:tab/>
            </w:r>
            <w:r w:rsidR="00156E14">
              <w:rPr>
                <w:noProof/>
                <w:webHidden/>
              </w:rPr>
              <w:t>132</w:t>
            </w:r>
          </w:hyperlink>
        </w:p>
        <w:p w14:paraId="50438DFE" w14:textId="63202146" w:rsidR="00C429A7" w:rsidRPr="00381FF9" w:rsidRDefault="007339AC">
          <w:pPr>
            <w:pStyle w:val="TOC1"/>
            <w:tabs>
              <w:tab w:val="right" w:leader="dot" w:pos="8851"/>
            </w:tabs>
            <w:rPr>
              <w:rFonts w:eastAsiaTheme="minorEastAsia" w:cstheme="minorBidi"/>
              <w:noProof/>
              <w:sz w:val="22"/>
              <w:szCs w:val="22"/>
            </w:rPr>
          </w:pPr>
          <w:hyperlink w:anchor="_Toc196481650" w:history="1">
            <w:r w:rsidR="00C429A7" w:rsidRPr="00C15213">
              <w:rPr>
                <w:rStyle w:val="Hyperlink"/>
                <w:noProof/>
                <w:highlight w:val="yellow"/>
                <w:lang w:eastAsia="en-US"/>
              </w:rPr>
              <w:t>Respiratory</w:t>
            </w:r>
            <w:r w:rsidR="00C429A7" w:rsidRPr="00381FF9">
              <w:rPr>
                <w:noProof/>
                <w:webHidden/>
              </w:rPr>
              <w:tab/>
            </w:r>
            <w:r w:rsidR="00156E14">
              <w:rPr>
                <w:noProof/>
                <w:webHidden/>
              </w:rPr>
              <w:t>136</w:t>
            </w:r>
          </w:hyperlink>
        </w:p>
        <w:p w14:paraId="4AAB22E3" w14:textId="020E3220" w:rsidR="00C429A7" w:rsidRPr="00381FF9" w:rsidRDefault="007339AC">
          <w:pPr>
            <w:pStyle w:val="TOC1"/>
            <w:tabs>
              <w:tab w:val="right" w:leader="dot" w:pos="8851"/>
            </w:tabs>
            <w:rPr>
              <w:rFonts w:eastAsiaTheme="minorEastAsia" w:cstheme="minorBidi"/>
              <w:noProof/>
              <w:sz w:val="22"/>
              <w:szCs w:val="22"/>
            </w:rPr>
          </w:pPr>
          <w:hyperlink w:anchor="_Toc196481651" w:history="1">
            <w:r w:rsidR="00C429A7" w:rsidRPr="00381FF9">
              <w:rPr>
                <w:rStyle w:val="Hyperlink"/>
                <w:noProof/>
              </w:rPr>
              <w:t>Applicable Service Standards</w:t>
            </w:r>
            <w:r w:rsidR="00C429A7" w:rsidRPr="00381FF9">
              <w:rPr>
                <w:noProof/>
                <w:webHidden/>
              </w:rPr>
              <w:tab/>
            </w:r>
            <w:r w:rsidR="00156E14">
              <w:rPr>
                <w:noProof/>
                <w:webHidden/>
              </w:rPr>
              <w:t>148</w:t>
            </w:r>
          </w:hyperlink>
        </w:p>
        <w:p w14:paraId="22664199" w14:textId="675BA49A" w:rsidR="00C429A7" w:rsidRPr="00381FF9" w:rsidRDefault="007339AC">
          <w:pPr>
            <w:pStyle w:val="TOC1"/>
            <w:tabs>
              <w:tab w:val="right" w:leader="dot" w:pos="8851"/>
            </w:tabs>
            <w:rPr>
              <w:rFonts w:eastAsiaTheme="minorEastAsia" w:cstheme="minorBidi"/>
              <w:noProof/>
              <w:sz w:val="22"/>
              <w:szCs w:val="22"/>
            </w:rPr>
          </w:pPr>
          <w:hyperlink w:anchor="_Toc196481652" w:history="1">
            <w:r w:rsidR="00C429A7" w:rsidRPr="0041407E">
              <w:rPr>
                <w:rStyle w:val="Hyperlink"/>
                <w:noProof/>
                <w:highlight w:val="yellow"/>
                <w:lang w:eastAsia="en-US"/>
              </w:rPr>
              <w:t>Medicines Opt</w:t>
            </w:r>
            <w:r w:rsidR="00C910EA">
              <w:rPr>
                <w:rStyle w:val="Hyperlink"/>
                <w:noProof/>
                <w:highlight w:val="yellow"/>
                <w:lang w:eastAsia="en-US"/>
              </w:rPr>
              <w:t>imisation Enhanced Service</w:t>
            </w:r>
            <w:r w:rsidR="00C429A7" w:rsidRPr="0041407E">
              <w:rPr>
                <w:noProof/>
                <w:webHidden/>
                <w:highlight w:val="yellow"/>
              </w:rPr>
              <w:tab/>
            </w:r>
            <w:r w:rsidR="00156E14">
              <w:rPr>
                <w:noProof/>
                <w:webHidden/>
                <w:highlight w:val="yellow"/>
              </w:rPr>
              <w:t>151</w:t>
            </w:r>
          </w:hyperlink>
        </w:p>
        <w:p w14:paraId="47EF49F9" w14:textId="35093318" w:rsidR="00C429A7" w:rsidRDefault="007339AC">
          <w:pPr>
            <w:pStyle w:val="TOC1"/>
            <w:tabs>
              <w:tab w:val="right" w:leader="dot" w:pos="8851"/>
            </w:tabs>
            <w:rPr>
              <w:noProof/>
            </w:rPr>
          </w:pPr>
          <w:hyperlink w:anchor="_Toc196481653" w:history="1">
            <w:r w:rsidR="00CE5CB3" w:rsidRPr="00CE5CB3">
              <w:rPr>
                <w:rStyle w:val="Hyperlink"/>
                <w:noProof/>
                <w:highlight w:val="yellow"/>
                <w:lang w:eastAsia="en-US"/>
              </w:rPr>
              <w:t>Improving A</w:t>
            </w:r>
            <w:r w:rsidR="00C429A7" w:rsidRPr="00CE5CB3">
              <w:rPr>
                <w:rStyle w:val="Hyperlink"/>
                <w:noProof/>
                <w:highlight w:val="yellow"/>
                <w:lang w:eastAsia="en-US"/>
              </w:rPr>
              <w:t>ccess in General Practice</w:t>
            </w:r>
            <w:r w:rsidR="00C429A7" w:rsidRPr="00381FF9">
              <w:rPr>
                <w:noProof/>
                <w:webHidden/>
              </w:rPr>
              <w:tab/>
            </w:r>
            <w:r w:rsidR="00156E14">
              <w:rPr>
                <w:noProof/>
                <w:webHidden/>
              </w:rPr>
              <w:t>160</w:t>
            </w:r>
          </w:hyperlink>
        </w:p>
        <w:p w14:paraId="17F386D5" w14:textId="290F5E03" w:rsidR="00CE5CB3" w:rsidRDefault="00CE5CB3" w:rsidP="00CE5CB3">
          <w:pPr>
            <w:rPr>
              <w:rFonts w:asciiTheme="minorHAnsi" w:eastAsiaTheme="minorEastAsia" w:hAnsiTheme="minorHAnsi" w:cstheme="minorHAnsi"/>
            </w:rPr>
          </w:pPr>
          <w:r w:rsidRPr="00CE5CB3">
            <w:rPr>
              <w:rFonts w:asciiTheme="minorHAnsi" w:eastAsiaTheme="minorEastAsia" w:hAnsiTheme="minorHAnsi" w:cstheme="minorHAnsi"/>
              <w:highlight w:val="yellow"/>
            </w:rPr>
            <w:t>Child Health Hubs</w:t>
          </w:r>
          <w:r w:rsidRPr="00CE5CB3">
            <w:rPr>
              <w:rFonts w:asciiTheme="minorHAnsi" w:eastAsiaTheme="minorEastAsia" w:hAnsiTheme="minorHAnsi" w:cstheme="minorHAnsi"/>
            </w:rPr>
            <w:t>………………………………………………………………………...</w:t>
          </w:r>
          <w:r>
            <w:rPr>
              <w:rFonts w:asciiTheme="minorHAnsi" w:eastAsiaTheme="minorEastAsia" w:hAnsiTheme="minorHAnsi" w:cstheme="minorHAnsi"/>
            </w:rPr>
            <w:t>..................................</w:t>
          </w:r>
          <w:r w:rsidR="00156E14">
            <w:rPr>
              <w:rFonts w:asciiTheme="minorHAnsi" w:eastAsiaTheme="minorEastAsia" w:hAnsiTheme="minorHAnsi" w:cstheme="minorHAnsi"/>
            </w:rPr>
            <w:t>186</w:t>
          </w:r>
        </w:p>
        <w:p w14:paraId="1545B847" w14:textId="6A361372" w:rsidR="00574DE1" w:rsidRPr="00CE5CB3" w:rsidRDefault="00C910EA" w:rsidP="00CE5CB3">
          <w:pPr>
            <w:rPr>
              <w:rFonts w:asciiTheme="minorHAnsi" w:eastAsiaTheme="minorEastAsia" w:hAnsiTheme="minorHAnsi" w:cstheme="minorHAnsi"/>
            </w:rPr>
          </w:pPr>
          <w:r>
            <w:rPr>
              <w:rFonts w:asciiTheme="minorHAnsi" w:eastAsiaTheme="minorEastAsia" w:hAnsiTheme="minorHAnsi" w:cstheme="minorHAnsi"/>
              <w:highlight w:val="yellow"/>
            </w:rPr>
            <w:t>Cardio-Renal-Metabo</w:t>
          </w:r>
          <w:r w:rsidRPr="00C910EA">
            <w:rPr>
              <w:rFonts w:asciiTheme="minorHAnsi" w:eastAsiaTheme="minorEastAsia" w:hAnsiTheme="minorHAnsi" w:cstheme="minorHAnsi"/>
              <w:highlight w:val="yellow"/>
            </w:rPr>
            <w:t>lic Conditions</w:t>
          </w:r>
          <w:r>
            <w:rPr>
              <w:rFonts w:asciiTheme="minorHAnsi" w:eastAsiaTheme="minorEastAsia" w:hAnsiTheme="minorHAnsi" w:cstheme="minorHAnsi"/>
            </w:rPr>
            <w:t>…….</w:t>
          </w:r>
          <w:r w:rsidR="00574DE1">
            <w:rPr>
              <w:rFonts w:asciiTheme="minorHAnsi" w:eastAsiaTheme="minorEastAsia" w:hAnsiTheme="minorHAnsi" w:cstheme="minorHAnsi"/>
            </w:rPr>
            <w:t>…………………………………………………………………………</w:t>
          </w:r>
          <w:r w:rsidR="00156E14">
            <w:rPr>
              <w:rFonts w:asciiTheme="minorHAnsi" w:eastAsiaTheme="minorEastAsia" w:hAnsiTheme="minorHAnsi" w:cstheme="minorHAnsi"/>
            </w:rPr>
            <w:t>195</w:t>
          </w:r>
        </w:p>
        <w:p w14:paraId="5A39BBE3" w14:textId="585445B6" w:rsidR="002A6FFC" w:rsidRPr="00381FF9" w:rsidRDefault="00FD559C">
          <w:pPr>
            <w:rPr>
              <w:rFonts w:asciiTheme="minorHAnsi" w:hAnsiTheme="minorHAnsi" w:cstheme="minorHAnsi"/>
            </w:rPr>
          </w:pPr>
          <w:r w:rsidRPr="00381FF9">
            <w:rPr>
              <w:rFonts w:asciiTheme="minorHAnsi" w:hAnsiTheme="minorHAnsi" w:cstheme="minorHAnsi"/>
            </w:rPr>
            <w:fldChar w:fldCharType="end"/>
          </w:r>
        </w:p>
      </w:sdtContent>
    </w:sdt>
    <w:p w14:paraId="41C8F396" w14:textId="7749622F" w:rsidR="0025395D" w:rsidRDefault="0025395D" w:rsidP="00A355A2">
      <w:pPr>
        <w:pStyle w:val="PlainText"/>
        <w:spacing w:after="120"/>
        <w:jc w:val="both"/>
        <w:rPr>
          <w:rFonts w:asciiTheme="minorHAnsi" w:hAnsiTheme="minorHAnsi" w:cstheme="minorHAnsi"/>
          <w:b/>
          <w:sz w:val="24"/>
          <w:szCs w:val="24"/>
        </w:rPr>
      </w:pPr>
    </w:p>
    <w:p w14:paraId="5548AD4B" w14:textId="50073139" w:rsidR="00574DE1" w:rsidRDefault="00574DE1" w:rsidP="00A355A2">
      <w:pPr>
        <w:pStyle w:val="PlainText"/>
        <w:spacing w:after="120"/>
        <w:jc w:val="both"/>
        <w:rPr>
          <w:rFonts w:asciiTheme="minorHAnsi" w:hAnsiTheme="minorHAnsi" w:cstheme="minorHAnsi"/>
          <w:b/>
          <w:sz w:val="24"/>
          <w:szCs w:val="24"/>
        </w:rPr>
      </w:pPr>
    </w:p>
    <w:p w14:paraId="3EF83C1D" w14:textId="1863DE4C" w:rsidR="00574DE1" w:rsidRDefault="00574DE1" w:rsidP="00A355A2">
      <w:pPr>
        <w:pStyle w:val="PlainText"/>
        <w:spacing w:after="120"/>
        <w:jc w:val="both"/>
        <w:rPr>
          <w:rFonts w:asciiTheme="minorHAnsi" w:hAnsiTheme="minorHAnsi" w:cstheme="minorHAnsi"/>
          <w:b/>
          <w:sz w:val="24"/>
          <w:szCs w:val="24"/>
        </w:rPr>
      </w:pPr>
    </w:p>
    <w:p w14:paraId="4A53D5D0" w14:textId="77777777" w:rsidR="00574DE1" w:rsidRPr="00381FF9" w:rsidRDefault="00574DE1" w:rsidP="00A355A2">
      <w:pPr>
        <w:pStyle w:val="PlainText"/>
        <w:spacing w:after="120"/>
        <w:jc w:val="both"/>
        <w:rPr>
          <w:rFonts w:asciiTheme="minorHAnsi" w:hAnsiTheme="minorHAnsi" w:cstheme="minorHAnsi"/>
          <w:b/>
          <w:sz w:val="24"/>
          <w:szCs w:val="24"/>
        </w:rPr>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1E0" w:firstRow="1" w:lastRow="1" w:firstColumn="1" w:lastColumn="1" w:noHBand="0" w:noVBand="0"/>
      </w:tblPr>
      <w:tblGrid>
        <w:gridCol w:w="1702"/>
        <w:gridCol w:w="8646"/>
      </w:tblGrid>
      <w:tr w:rsidR="004C44C1" w:rsidRPr="00381FF9" w14:paraId="1CA37AE9" w14:textId="77777777" w:rsidTr="00521BD7">
        <w:trPr>
          <w:trHeight w:hRule="exact" w:val="438"/>
        </w:trPr>
        <w:tc>
          <w:tcPr>
            <w:tcW w:w="1702" w:type="dxa"/>
            <w:shd w:val="clear" w:color="auto" w:fill="2F5496"/>
            <w:vAlign w:val="center"/>
            <w:hideMark/>
          </w:tcPr>
          <w:p w14:paraId="63D4B845" w14:textId="77777777" w:rsidR="004C44C1" w:rsidRPr="00381FF9" w:rsidRDefault="004C44C1" w:rsidP="00521BD7">
            <w:pPr>
              <w:widowControl w:val="0"/>
              <w:jc w:val="both"/>
              <w:rPr>
                <w:rFonts w:ascii="Calibri" w:eastAsia="Arial" w:hAnsi="Calibri" w:cs="Calibri"/>
                <w:color w:val="FFFFFF"/>
                <w:sz w:val="20"/>
                <w:szCs w:val="20"/>
                <w:lang w:eastAsia="en-US"/>
              </w:rPr>
            </w:pPr>
            <w:r w:rsidRPr="00381FF9">
              <w:rPr>
                <w:rFonts w:ascii="Calibri" w:eastAsia="Calibri" w:hAnsi="Calibri" w:cs="Calibri"/>
                <w:b/>
                <w:color w:val="FFFFFF"/>
                <w:spacing w:val="-1"/>
                <w:sz w:val="20"/>
                <w:szCs w:val="20"/>
                <w:lang w:eastAsia="en-US"/>
              </w:rPr>
              <w:lastRenderedPageBreak/>
              <w:t xml:space="preserve">Service </w:t>
            </w:r>
          </w:p>
        </w:tc>
        <w:tc>
          <w:tcPr>
            <w:tcW w:w="8646" w:type="dxa"/>
            <w:vAlign w:val="center"/>
            <w:hideMark/>
          </w:tcPr>
          <w:p w14:paraId="72AE1D35" w14:textId="77777777" w:rsidR="004C44C1" w:rsidRPr="00381FF9" w:rsidRDefault="004C44C1" w:rsidP="00521BD7">
            <w:pPr>
              <w:pStyle w:val="Heading1"/>
            </w:pPr>
            <w:bookmarkStart w:id="1" w:name="_Toc196481628"/>
            <w:r w:rsidRPr="00CB7A0B">
              <w:rPr>
                <w:highlight w:val="yellow"/>
              </w:rPr>
              <w:t>Respiratory Diagnostic Hubs (RDH) - Spirometry and FeNO Service</w:t>
            </w:r>
            <w:bookmarkEnd w:id="1"/>
          </w:p>
        </w:tc>
      </w:tr>
    </w:tbl>
    <w:p w14:paraId="46AEEB7A" w14:textId="77777777" w:rsidR="004C44C1" w:rsidRPr="00381FF9" w:rsidRDefault="004C44C1" w:rsidP="004C44C1">
      <w:pPr>
        <w:widowControl w:val="0"/>
        <w:ind w:left="-709" w:right="-778"/>
        <w:jc w:val="both"/>
        <w:rPr>
          <w:rFonts w:ascii="Calibri" w:eastAsia="Arial" w:hAnsi="Calibri" w:cs="Calibri"/>
          <w:sz w:val="20"/>
          <w:szCs w:val="20"/>
          <w:lang w:val="en-US" w:eastAsia="en-US"/>
        </w:rPr>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0348"/>
      </w:tblGrid>
      <w:tr w:rsidR="004C44C1" w:rsidRPr="00381FF9" w14:paraId="098952FF" w14:textId="77777777" w:rsidTr="00521BD7">
        <w:tc>
          <w:tcPr>
            <w:tcW w:w="10348" w:type="dxa"/>
            <w:shd w:val="clear" w:color="auto" w:fill="2F5496"/>
            <w:vAlign w:val="center"/>
            <w:hideMark/>
          </w:tcPr>
          <w:p w14:paraId="3F8C6EF4" w14:textId="77777777" w:rsidR="004C44C1" w:rsidRPr="00381FF9" w:rsidRDefault="004C44C1" w:rsidP="00521BD7">
            <w:pPr>
              <w:widowControl w:val="0"/>
              <w:numPr>
                <w:ilvl w:val="0"/>
                <w:numId w:val="2"/>
              </w:numPr>
              <w:ind w:left="316" w:hanging="316"/>
              <w:rPr>
                <w:rFonts w:ascii="Calibri" w:eastAsia="Arial" w:hAnsi="Calibri" w:cs="Calibri"/>
                <w:sz w:val="20"/>
                <w:szCs w:val="20"/>
                <w:lang w:eastAsia="en-US"/>
              </w:rPr>
            </w:pPr>
            <w:r w:rsidRPr="00381FF9">
              <w:rPr>
                <w:rFonts w:ascii="Calibri" w:eastAsia="Calibri" w:hAnsi="Calibri" w:cs="Calibri"/>
                <w:b/>
                <w:color w:val="FFFFFF"/>
                <w:spacing w:val="-1"/>
                <w:sz w:val="20"/>
                <w:szCs w:val="20"/>
                <w:lang w:eastAsia="en-US"/>
              </w:rPr>
              <w:t>National context and evidence base</w:t>
            </w:r>
          </w:p>
        </w:tc>
      </w:tr>
      <w:tr w:rsidR="004C44C1" w:rsidRPr="00381FF9" w14:paraId="553D98A8" w14:textId="77777777" w:rsidTr="00521BD7">
        <w:tc>
          <w:tcPr>
            <w:tcW w:w="10348" w:type="dxa"/>
            <w:shd w:val="clear" w:color="auto" w:fill="FFFFFF" w:themeFill="background1"/>
            <w:vAlign w:val="center"/>
          </w:tcPr>
          <w:p w14:paraId="7441B7A2" w14:textId="77777777" w:rsidR="004C44C1" w:rsidRPr="00381FF9" w:rsidRDefault="004C44C1" w:rsidP="00521BD7">
            <w:pPr>
              <w:widowControl w:val="0"/>
              <w:jc w:val="both"/>
              <w:rPr>
                <w:rFonts w:ascii="Calibri" w:eastAsia="Calibri" w:hAnsi="Calibri" w:cs="Calibri"/>
                <w:sz w:val="20"/>
                <w:szCs w:val="20"/>
                <w:lang w:eastAsia="en-US"/>
              </w:rPr>
            </w:pPr>
            <w:r w:rsidRPr="00381FF9">
              <w:rPr>
                <w:rFonts w:ascii="Calibri" w:eastAsia="Calibri" w:hAnsi="Calibri" w:cs="Calibri"/>
                <w:sz w:val="20"/>
                <w:szCs w:val="20"/>
                <w:lang w:eastAsia="en-US"/>
              </w:rPr>
              <w:t>The implementation of Out of Hospital (OOH) Strategies changed the way both acute and community services are delivered with a focus on delivering care as close to patients’ homes as possible and ensuring that patients are at the centre of care delivered by quality services in Primary Care. Most of the 8 NWL boroughs had established Spirometry services that were suspended at the beginning of the COVID-19 pandemic.</w:t>
            </w:r>
          </w:p>
          <w:p w14:paraId="182EA822" w14:textId="77777777" w:rsidR="004C44C1" w:rsidRPr="00381FF9" w:rsidRDefault="004C44C1" w:rsidP="00521BD7">
            <w:pPr>
              <w:jc w:val="both"/>
              <w:rPr>
                <w:rFonts w:ascii="Calibri" w:eastAsia="Calibri" w:hAnsi="Calibri" w:cs="Calibri"/>
                <w:sz w:val="20"/>
                <w:szCs w:val="20"/>
                <w:lang w:eastAsia="en-US"/>
              </w:rPr>
            </w:pPr>
          </w:p>
          <w:p w14:paraId="50F4D194" w14:textId="77777777" w:rsidR="004C44C1" w:rsidRPr="00381FF9" w:rsidRDefault="004C44C1" w:rsidP="00521BD7">
            <w:pPr>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The NHS Long Term Plan published in 2019 increases the focus of the provision of services based on population health through Primary Care networks (PCNs) and NWL has developed Enhanced Services that are outcome focused and population based. </w:t>
            </w:r>
          </w:p>
          <w:p w14:paraId="5B190191" w14:textId="77777777" w:rsidR="004C44C1" w:rsidRPr="00381FF9" w:rsidRDefault="004C44C1" w:rsidP="00521BD7">
            <w:pPr>
              <w:jc w:val="both"/>
              <w:rPr>
                <w:rFonts w:ascii="Calibri" w:eastAsia="Calibri" w:hAnsi="Calibri" w:cs="Calibri"/>
                <w:sz w:val="20"/>
                <w:szCs w:val="20"/>
                <w:lang w:eastAsia="en-US"/>
              </w:rPr>
            </w:pPr>
          </w:p>
          <w:p w14:paraId="695DF99B" w14:textId="77777777" w:rsidR="004C44C1" w:rsidRPr="00381FF9" w:rsidRDefault="004C44C1" w:rsidP="00521BD7">
            <w:pPr>
              <w:jc w:val="both"/>
              <w:rPr>
                <w:rFonts w:ascii="Calibri" w:eastAsia="Calibri" w:hAnsi="Calibri" w:cs="Calibri"/>
                <w:sz w:val="20"/>
                <w:szCs w:val="20"/>
                <w:lang w:eastAsia="en-US"/>
              </w:rPr>
            </w:pPr>
            <w:r w:rsidRPr="00381FF9">
              <w:rPr>
                <w:rFonts w:ascii="Calibri" w:eastAsia="Calibri" w:hAnsi="Calibri" w:cs="Calibri"/>
                <w:sz w:val="20"/>
                <w:szCs w:val="20"/>
                <w:lang w:eastAsia="en-US"/>
              </w:rPr>
              <w:t>The aim of the service is to provide timely, quality assured diagnosis for patients with breathlessness and/or cough and/or other respiratory symptoms by improving access to quality assured diagnostic tests at a population level and usually within a community setting. When establishing diagnostic pathways, we encourage collaborative work between commissioners and providers to ensure that access is promoted to reduce health inequities in diagnosis and in turn, respiratory outcomes.</w:t>
            </w:r>
          </w:p>
        </w:tc>
      </w:tr>
      <w:tr w:rsidR="004C44C1" w:rsidRPr="00381FF9" w14:paraId="6DAFE913" w14:textId="77777777" w:rsidTr="00521BD7">
        <w:tc>
          <w:tcPr>
            <w:tcW w:w="10348" w:type="dxa"/>
            <w:shd w:val="clear" w:color="auto" w:fill="2F5496"/>
            <w:vAlign w:val="center"/>
          </w:tcPr>
          <w:p w14:paraId="37164DB5" w14:textId="77777777" w:rsidR="004C44C1" w:rsidRPr="00381FF9" w:rsidRDefault="004C44C1" w:rsidP="00521BD7">
            <w:pPr>
              <w:widowControl w:val="0"/>
              <w:numPr>
                <w:ilvl w:val="0"/>
                <w:numId w:val="2"/>
              </w:numPr>
              <w:ind w:left="316" w:hanging="316"/>
              <w:rPr>
                <w:rFonts w:ascii="Calibri" w:eastAsia="Calibri" w:hAnsi="Calibri" w:cs="Calibri"/>
                <w:sz w:val="20"/>
                <w:szCs w:val="20"/>
                <w:lang w:eastAsia="en-US"/>
              </w:rPr>
            </w:pPr>
            <w:r w:rsidRPr="00381FF9">
              <w:rPr>
                <w:rFonts w:ascii="Calibri" w:eastAsia="Calibri" w:hAnsi="Calibri" w:cs="Calibri"/>
                <w:b/>
                <w:bCs/>
                <w:color w:val="FFFFFF"/>
                <w:spacing w:val="-1"/>
                <w:sz w:val="20"/>
                <w:szCs w:val="20"/>
                <w:lang w:eastAsia="en-US"/>
              </w:rPr>
              <w:t>Aims and objectives of service</w:t>
            </w:r>
          </w:p>
        </w:tc>
      </w:tr>
      <w:tr w:rsidR="004C44C1" w:rsidRPr="00381FF9" w14:paraId="7B1016D1" w14:textId="77777777" w:rsidTr="00521BD7">
        <w:tc>
          <w:tcPr>
            <w:tcW w:w="10348" w:type="dxa"/>
            <w:shd w:val="clear" w:color="auto" w:fill="FFFFFF" w:themeFill="background1"/>
            <w:vAlign w:val="center"/>
          </w:tcPr>
          <w:p w14:paraId="108D7351" w14:textId="77777777" w:rsidR="004C44C1" w:rsidRPr="00381FF9" w:rsidRDefault="004C44C1" w:rsidP="00521BD7">
            <w:pPr>
              <w:widowControl w:val="0"/>
              <w:jc w:val="both"/>
              <w:rPr>
                <w:rFonts w:ascii="Calibri" w:eastAsia="Calibri" w:hAnsi="Calibri" w:cs="Calibri"/>
                <w:sz w:val="20"/>
                <w:szCs w:val="20"/>
                <w:lang w:eastAsia="en-US"/>
              </w:rPr>
            </w:pPr>
            <w:r w:rsidRPr="00381FF9">
              <w:rPr>
                <w:rFonts w:ascii="Calibri" w:eastAsia="Calibri" w:hAnsi="Calibri" w:cs="Calibri"/>
                <w:sz w:val="20"/>
                <w:szCs w:val="20"/>
                <w:lang w:eastAsia="en-US"/>
              </w:rPr>
              <w:t>This service is intended to commission the service provider to deliver quality assured diagnostic spirometry and FeNO testing (as appropriate) to enable the accurate diagnosis of COPD and asthma. Spirometry is an essential investigation for diagnosis and assessment of severity in people with COPD and other respiratory conditions.  Failure to diagnose matters because decline in lung function is faster in the earlier stages of COPD and undiagnosed patients do not receive the treatment that we know makes a big difference to outcomes.</w:t>
            </w:r>
          </w:p>
          <w:p w14:paraId="1D8DB62E" w14:textId="77777777" w:rsidR="004C44C1" w:rsidRPr="00381FF9" w:rsidRDefault="004C44C1" w:rsidP="00521BD7">
            <w:pPr>
              <w:widowControl w:val="0"/>
              <w:jc w:val="both"/>
              <w:rPr>
                <w:rFonts w:ascii="Calibri" w:eastAsia="Calibri" w:hAnsi="Calibri" w:cs="Calibri"/>
                <w:sz w:val="12"/>
                <w:szCs w:val="12"/>
                <w:lang w:eastAsia="en-US"/>
              </w:rPr>
            </w:pPr>
          </w:p>
          <w:p w14:paraId="6092CEB0" w14:textId="77777777" w:rsidR="004C44C1" w:rsidRPr="00381FF9" w:rsidRDefault="004C44C1" w:rsidP="00521BD7">
            <w:pPr>
              <w:widowControl w:val="0"/>
              <w:jc w:val="both"/>
              <w:rPr>
                <w:rFonts w:ascii="Calibri" w:eastAsia="Calibri" w:hAnsi="Calibri" w:cs="Calibri"/>
                <w:sz w:val="12"/>
                <w:szCs w:val="12"/>
                <w:lang w:eastAsia="en-US"/>
              </w:rPr>
            </w:pPr>
            <w:r w:rsidRPr="00381FF9">
              <w:rPr>
                <w:rFonts w:ascii="Calibri" w:eastAsia="Calibri" w:hAnsi="Calibri" w:cs="Calibri"/>
                <w:sz w:val="20"/>
                <w:szCs w:val="20"/>
                <w:lang w:eastAsia="en-US"/>
              </w:rPr>
              <w:t xml:space="preserve">This service must be delivered to all patients registered with practices across a borough ensuring equitable access and quality of service to the entire population group. The location(s) for delivery of the service (number of delivery points) needs to be agreed with NWL ICB. The intent is that most boroughs should have one or two hubs per borough depending on size of borough, appropriate estate and workforce capacity – however larger boroughs may need additional site(s).  All sites must ensure that they can meet the operational and workforce requirements including need for sufficient training and provision of consultant oversight. </w:t>
            </w:r>
          </w:p>
        </w:tc>
      </w:tr>
      <w:tr w:rsidR="004C44C1" w:rsidRPr="00381FF9" w14:paraId="776ABCD7" w14:textId="77777777" w:rsidTr="00521BD7">
        <w:tc>
          <w:tcPr>
            <w:tcW w:w="10348" w:type="dxa"/>
            <w:shd w:val="clear" w:color="auto" w:fill="2F5496"/>
            <w:vAlign w:val="center"/>
          </w:tcPr>
          <w:p w14:paraId="33484ACF" w14:textId="77777777" w:rsidR="004C44C1" w:rsidRPr="00381FF9" w:rsidRDefault="004C44C1" w:rsidP="00521BD7">
            <w:pPr>
              <w:widowControl w:val="0"/>
              <w:numPr>
                <w:ilvl w:val="0"/>
                <w:numId w:val="2"/>
              </w:numPr>
              <w:ind w:left="316" w:hanging="316"/>
              <w:rPr>
                <w:rFonts w:ascii="Calibri" w:eastAsia="Calibri" w:hAnsi="Calibri" w:cs="Calibri"/>
                <w:sz w:val="20"/>
                <w:szCs w:val="20"/>
                <w:lang w:eastAsia="en-US"/>
              </w:rPr>
            </w:pPr>
            <w:r w:rsidRPr="00381FF9">
              <w:rPr>
                <w:rFonts w:ascii="Calibri" w:eastAsia="Calibri" w:hAnsi="Calibri" w:cs="Calibri"/>
                <w:b/>
                <w:color w:val="FFFFFF"/>
                <w:spacing w:val="-1"/>
                <w:sz w:val="20"/>
                <w:szCs w:val="20"/>
                <w:lang w:eastAsia="en-US"/>
              </w:rPr>
              <w:t>Service Description/Care Pathway</w:t>
            </w:r>
          </w:p>
        </w:tc>
      </w:tr>
      <w:tr w:rsidR="004C44C1" w:rsidRPr="00381FF9" w14:paraId="72CFBC3C" w14:textId="77777777" w:rsidTr="00521BD7">
        <w:tc>
          <w:tcPr>
            <w:tcW w:w="10348" w:type="dxa"/>
            <w:shd w:val="clear" w:color="auto" w:fill="FFFFFF" w:themeFill="background1"/>
          </w:tcPr>
          <w:p w14:paraId="54DB758C" w14:textId="77777777" w:rsidR="004C44C1" w:rsidRPr="00381FF9" w:rsidRDefault="004C44C1" w:rsidP="00521BD7">
            <w:pPr>
              <w:widowControl w:val="0"/>
              <w:jc w:val="both"/>
              <w:rPr>
                <w:rFonts w:ascii="Calibri" w:eastAsia="Calibri" w:hAnsi="Calibri" w:cs="Calibri"/>
                <w:sz w:val="20"/>
                <w:szCs w:val="20"/>
                <w:lang w:eastAsia="en-US"/>
              </w:rPr>
            </w:pPr>
            <w:r w:rsidRPr="00381FF9">
              <w:rPr>
                <w:rFonts w:ascii="Calibri" w:eastAsia="Calibri" w:hAnsi="Calibri" w:cs="Calibri"/>
                <w:sz w:val="20"/>
                <w:szCs w:val="20"/>
                <w:lang w:eastAsia="en-US"/>
              </w:rPr>
              <w:t>The service will be available to all patients registered with GP practices within the primary care network. The service will be delivered by a lead provider for all patients/PCNs and will offer:</w:t>
            </w:r>
          </w:p>
          <w:p w14:paraId="02395601" w14:textId="77777777" w:rsidR="004C44C1" w:rsidRPr="00381FF9" w:rsidRDefault="004C44C1" w:rsidP="00521BD7">
            <w:pPr>
              <w:widowControl w:val="0"/>
              <w:jc w:val="both"/>
              <w:rPr>
                <w:rFonts w:ascii="Calibri" w:eastAsia="Calibri" w:hAnsi="Calibri" w:cs="Calibri"/>
                <w:sz w:val="20"/>
                <w:szCs w:val="20"/>
                <w:lang w:eastAsia="en-US"/>
              </w:rPr>
            </w:pPr>
          </w:p>
          <w:p w14:paraId="6CA5052E" w14:textId="77777777" w:rsidR="004C44C1" w:rsidRPr="00381FF9" w:rsidRDefault="004C44C1" w:rsidP="002B789A">
            <w:pPr>
              <w:widowControl w:val="0"/>
              <w:numPr>
                <w:ilvl w:val="0"/>
                <w:numId w:val="209"/>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Diagnostic quality assured spirometry and FeNO in breathless patients, for example those with suspected COPD / asthma </w:t>
            </w:r>
          </w:p>
          <w:p w14:paraId="11C4A4FC" w14:textId="77777777" w:rsidR="004C44C1" w:rsidRPr="00381FF9" w:rsidRDefault="004C44C1" w:rsidP="002B789A">
            <w:pPr>
              <w:widowControl w:val="0"/>
              <w:numPr>
                <w:ilvl w:val="0"/>
                <w:numId w:val="209"/>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Diagnostic quality assured spirometry in patients whose previous diagnosis of COPD has been made without post-bronchodilator spirometry or where the patient has a diagnosis of COPD with a FEV1/FVC ratio of greater than 0.70</w:t>
            </w:r>
          </w:p>
          <w:p w14:paraId="3FFA17E9" w14:textId="77777777" w:rsidR="004C44C1" w:rsidRPr="00381FF9" w:rsidRDefault="004C44C1" w:rsidP="002B789A">
            <w:pPr>
              <w:widowControl w:val="0"/>
              <w:numPr>
                <w:ilvl w:val="0"/>
                <w:numId w:val="209"/>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Diagnostic quality assured spirometry in those patients discharged from hospital with “Suspected COPD”</w:t>
            </w:r>
          </w:p>
          <w:p w14:paraId="7874209B" w14:textId="77777777" w:rsidR="004C44C1" w:rsidRPr="00381FF9" w:rsidRDefault="004C44C1" w:rsidP="002B789A">
            <w:pPr>
              <w:widowControl w:val="0"/>
              <w:numPr>
                <w:ilvl w:val="0"/>
                <w:numId w:val="209"/>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Diagnostic spirometry and FeNO to clarify diagnosis in patients with dual COPD and asthma diagnosis in primary care</w:t>
            </w:r>
          </w:p>
          <w:p w14:paraId="1A13C7C8" w14:textId="77777777" w:rsidR="004C44C1" w:rsidRPr="00381FF9" w:rsidRDefault="004C44C1" w:rsidP="002B789A">
            <w:pPr>
              <w:widowControl w:val="0"/>
              <w:numPr>
                <w:ilvl w:val="0"/>
                <w:numId w:val="209"/>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Diagnostic reports to general practice with actions / suggestions for action</w:t>
            </w:r>
          </w:p>
          <w:p w14:paraId="03E405AC" w14:textId="77777777" w:rsidR="004C44C1" w:rsidRPr="00381FF9" w:rsidRDefault="004C44C1" w:rsidP="002B789A">
            <w:pPr>
              <w:widowControl w:val="0"/>
              <w:numPr>
                <w:ilvl w:val="0"/>
                <w:numId w:val="209"/>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The service should ensure non-English speaking patients are included by using interpreters</w:t>
            </w:r>
          </w:p>
          <w:p w14:paraId="5DBA4BEF" w14:textId="77777777" w:rsidR="004C44C1" w:rsidRPr="00381FF9" w:rsidRDefault="004C44C1" w:rsidP="00521BD7">
            <w:pPr>
              <w:widowControl w:val="0"/>
              <w:ind w:left="145"/>
              <w:outlineLvl w:val="0"/>
              <w:rPr>
                <w:rFonts w:ascii="Calibri" w:eastAsia="Calibri" w:hAnsi="Calibri" w:cs="Calibri"/>
                <w:sz w:val="20"/>
                <w:szCs w:val="20"/>
                <w:lang w:eastAsia="en-US"/>
              </w:rPr>
            </w:pPr>
          </w:p>
          <w:p w14:paraId="4EFFEF5B" w14:textId="77777777" w:rsidR="004C44C1" w:rsidRPr="00381FF9" w:rsidRDefault="004C44C1" w:rsidP="00521BD7">
            <w:pPr>
              <w:widowControl w:val="0"/>
              <w:jc w:val="both"/>
              <w:rPr>
                <w:rFonts w:ascii="Calibri" w:eastAsia="Calibri" w:hAnsi="Calibri" w:cs="Calibri"/>
                <w:sz w:val="20"/>
                <w:szCs w:val="20"/>
                <w:lang w:eastAsia="en-US"/>
              </w:rPr>
            </w:pPr>
            <w:r w:rsidRPr="00381FF9">
              <w:rPr>
                <w:rFonts w:ascii="Calibri" w:eastAsia="Calibri" w:hAnsi="Calibri" w:cs="Calibri"/>
                <w:sz w:val="20"/>
                <w:szCs w:val="20"/>
                <w:lang w:eastAsia="en-US"/>
              </w:rPr>
              <w:t>Lead providers responsible for delivering the services will ensure the following, including preparing for the test:</w:t>
            </w:r>
          </w:p>
          <w:p w14:paraId="4B8E669A" w14:textId="77777777" w:rsidR="004C44C1" w:rsidRPr="00381FF9" w:rsidRDefault="004C44C1" w:rsidP="00521BD7">
            <w:pPr>
              <w:widowControl w:val="0"/>
              <w:jc w:val="both"/>
              <w:rPr>
                <w:rFonts w:ascii="Calibri" w:eastAsia="Calibri" w:hAnsi="Calibri" w:cs="Calibri"/>
                <w:sz w:val="20"/>
                <w:szCs w:val="20"/>
                <w:lang w:eastAsia="en-US"/>
              </w:rPr>
            </w:pPr>
          </w:p>
          <w:p w14:paraId="3102F50B" w14:textId="77777777" w:rsidR="004C44C1" w:rsidRPr="00381FF9" w:rsidRDefault="004C44C1" w:rsidP="002B789A">
            <w:pPr>
              <w:widowControl w:val="0"/>
              <w:numPr>
                <w:ilvl w:val="0"/>
                <w:numId w:val="209"/>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Identifying the type of spirometry required (post bronchodilator OR pre and post bronchodilator to test reversibility)</w:t>
            </w:r>
          </w:p>
          <w:p w14:paraId="597F6B54" w14:textId="77777777" w:rsidR="004C44C1" w:rsidRPr="00381FF9" w:rsidRDefault="004C44C1" w:rsidP="002B789A">
            <w:pPr>
              <w:widowControl w:val="0"/>
              <w:numPr>
                <w:ilvl w:val="0"/>
                <w:numId w:val="209"/>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Suitability for FeNO testing</w:t>
            </w:r>
          </w:p>
          <w:p w14:paraId="08456889" w14:textId="77777777" w:rsidR="004C44C1" w:rsidRPr="00381FF9" w:rsidRDefault="004C44C1" w:rsidP="002B789A">
            <w:pPr>
              <w:widowControl w:val="0"/>
              <w:numPr>
                <w:ilvl w:val="0"/>
                <w:numId w:val="209"/>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Providing patients with all information required ahead of the test</w:t>
            </w:r>
          </w:p>
          <w:p w14:paraId="69C7FC46" w14:textId="77777777" w:rsidR="004C44C1" w:rsidRPr="00381FF9" w:rsidRDefault="004C44C1" w:rsidP="002B789A">
            <w:pPr>
              <w:widowControl w:val="0"/>
              <w:numPr>
                <w:ilvl w:val="0"/>
                <w:numId w:val="209"/>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Ensuring that the patient’s registered GP has prescribed a Salbutamol inhaler and Spacer </w:t>
            </w:r>
          </w:p>
          <w:p w14:paraId="38260596" w14:textId="77777777" w:rsidR="004C44C1" w:rsidRPr="00381FF9" w:rsidRDefault="004C44C1" w:rsidP="002B789A">
            <w:pPr>
              <w:widowControl w:val="0"/>
              <w:numPr>
                <w:ilvl w:val="0"/>
                <w:numId w:val="209"/>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Administering the prescribed drug as per local policy (this can be self-administered by the patient or by a registered </w:t>
            </w:r>
            <w:r w:rsidRPr="00381FF9">
              <w:rPr>
                <w:rFonts w:ascii="Calibri" w:eastAsia="Calibri" w:hAnsi="Calibri" w:cs="Calibri"/>
                <w:sz w:val="20"/>
                <w:szCs w:val="20"/>
                <w:lang w:eastAsia="en-US"/>
              </w:rPr>
              <w:lastRenderedPageBreak/>
              <w:t>healthcare professional).</w:t>
            </w:r>
          </w:p>
          <w:p w14:paraId="25B12482" w14:textId="77777777" w:rsidR="004C44C1" w:rsidRPr="00381FF9" w:rsidRDefault="004C44C1" w:rsidP="002B789A">
            <w:pPr>
              <w:widowControl w:val="0"/>
              <w:numPr>
                <w:ilvl w:val="0"/>
                <w:numId w:val="209"/>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Patient appointment should be of sufficient duration to offer all appropriate tests within an appointment</w:t>
            </w:r>
          </w:p>
          <w:p w14:paraId="17D260FA" w14:textId="77777777" w:rsidR="004C44C1" w:rsidRPr="00381FF9" w:rsidRDefault="004C44C1" w:rsidP="002B789A">
            <w:pPr>
              <w:widowControl w:val="0"/>
              <w:numPr>
                <w:ilvl w:val="0"/>
                <w:numId w:val="209"/>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Record the outcome of spirometry using SNOMED code’ COPD’ 13645005 OR ‘Spirometry reversibility positive’ 314981002 OR ‘Spirometry reversibility negative’ 314980001 </w:t>
            </w:r>
          </w:p>
          <w:p w14:paraId="7CDF10D0" w14:textId="77777777" w:rsidR="004C44C1" w:rsidRPr="00CB7A0B" w:rsidRDefault="004C44C1" w:rsidP="002B789A">
            <w:pPr>
              <w:widowControl w:val="0"/>
              <w:numPr>
                <w:ilvl w:val="0"/>
                <w:numId w:val="209"/>
              </w:numPr>
              <w:jc w:val="both"/>
              <w:rPr>
                <w:rFonts w:ascii="Calibri" w:eastAsia="Calibri" w:hAnsi="Calibri" w:cs="Calibri"/>
                <w:sz w:val="20"/>
                <w:szCs w:val="20"/>
                <w:highlight w:val="yellow"/>
                <w:lang w:eastAsia="en-US"/>
              </w:rPr>
            </w:pPr>
            <w:r w:rsidRPr="00CB7A0B">
              <w:rPr>
                <w:rFonts w:ascii="Calibri" w:eastAsia="Calibri" w:hAnsi="Calibri" w:cs="Calibri"/>
                <w:sz w:val="20"/>
                <w:szCs w:val="20"/>
                <w:highlight w:val="yellow"/>
                <w:lang w:eastAsia="en-US"/>
              </w:rPr>
              <w:t xml:space="preserve">Record the outcome of FeNO testing using appropriate SNOMED code, where not automated through agreed templates. </w:t>
            </w:r>
          </w:p>
          <w:p w14:paraId="1494EC08" w14:textId="77777777" w:rsidR="004C44C1" w:rsidRPr="00CB7A0B" w:rsidRDefault="004C44C1" w:rsidP="002B789A">
            <w:pPr>
              <w:widowControl w:val="0"/>
              <w:numPr>
                <w:ilvl w:val="0"/>
                <w:numId w:val="209"/>
              </w:numPr>
              <w:jc w:val="both"/>
              <w:rPr>
                <w:rFonts w:ascii="Calibri" w:eastAsia="Calibri" w:hAnsi="Calibri" w:cs="Calibri"/>
                <w:sz w:val="20"/>
                <w:szCs w:val="20"/>
                <w:highlight w:val="yellow"/>
                <w:lang w:eastAsia="en-US"/>
              </w:rPr>
            </w:pPr>
            <w:r w:rsidRPr="00CB7A0B">
              <w:rPr>
                <w:rFonts w:ascii="Calibri" w:eastAsia="Calibri" w:hAnsi="Calibri" w:cs="Calibri"/>
                <w:sz w:val="20"/>
                <w:szCs w:val="20"/>
                <w:highlight w:val="yellow"/>
                <w:lang w:eastAsia="en-US"/>
              </w:rPr>
              <w:t>Complete the NWL Template : ‘</w:t>
            </w:r>
            <w:r w:rsidRPr="00CB7A0B">
              <w:rPr>
                <w:color w:val="1F497D"/>
                <w:sz w:val="14"/>
                <w:szCs w:val="14"/>
                <w:highlight w:val="yellow"/>
                <w:bdr w:val="none" w:sz="0" w:space="0" w:color="auto" w:frame="1"/>
                <w:shd w:val="clear" w:color="auto" w:fill="FFFFFF"/>
              </w:rPr>
              <w:t> </w:t>
            </w:r>
            <w:r w:rsidRPr="00CB7A0B">
              <w:rPr>
                <w:rFonts w:ascii="Calibri" w:hAnsi="Calibri" w:cs="Calibri"/>
                <w:b/>
                <w:bCs/>
                <w:color w:val="1F497D"/>
                <w:sz w:val="22"/>
                <w:szCs w:val="22"/>
                <w:highlight w:val="yellow"/>
                <w:bdr w:val="none" w:sz="0" w:space="0" w:color="auto" w:frame="1"/>
                <w:shd w:val="clear" w:color="auto" w:fill="FFFFFF"/>
              </w:rPr>
              <w:t>NWL ICS Respiratory Diagnostic Hublet Service 2025/26</w:t>
            </w:r>
            <w:r>
              <w:rPr>
                <w:rFonts w:ascii="Calibri" w:hAnsi="Calibri" w:cs="Calibri"/>
                <w:b/>
                <w:bCs/>
                <w:color w:val="1F497D"/>
                <w:sz w:val="22"/>
                <w:szCs w:val="22"/>
                <w:highlight w:val="yellow"/>
                <w:bdr w:val="none" w:sz="0" w:space="0" w:color="auto" w:frame="1"/>
                <w:shd w:val="clear" w:color="auto" w:fill="FFFFFF"/>
              </w:rPr>
              <w:t>’</w:t>
            </w:r>
          </w:p>
          <w:p w14:paraId="302FBB1C" w14:textId="77777777" w:rsidR="004C44C1" w:rsidRPr="00381FF9" w:rsidRDefault="004C44C1" w:rsidP="00521BD7">
            <w:pPr>
              <w:widowControl w:val="0"/>
              <w:jc w:val="both"/>
              <w:rPr>
                <w:rFonts w:ascii="Calibri" w:eastAsia="Calibri" w:hAnsi="Calibri" w:cs="Calibri"/>
                <w:sz w:val="20"/>
                <w:szCs w:val="20"/>
                <w:lang w:eastAsia="en-US"/>
              </w:rPr>
            </w:pPr>
          </w:p>
          <w:p w14:paraId="3229F099" w14:textId="77777777" w:rsidR="004C44C1" w:rsidRPr="00381FF9" w:rsidRDefault="004C44C1" w:rsidP="00521BD7">
            <w:pPr>
              <w:widowControl w:val="0"/>
              <w:jc w:val="center"/>
              <w:rPr>
                <w:rFonts w:ascii="Calibri" w:eastAsia="Calibri" w:hAnsi="Calibri" w:cs="Calibri"/>
                <w:sz w:val="20"/>
                <w:szCs w:val="20"/>
                <w:lang w:eastAsia="en-US"/>
              </w:rPr>
            </w:pPr>
            <w:r w:rsidRPr="00381FF9">
              <w:rPr>
                <w:rFonts w:ascii="Calibri" w:eastAsia="Calibri" w:hAnsi="Calibri" w:cs="Calibri"/>
                <w:noProof/>
                <w:sz w:val="20"/>
                <w:szCs w:val="20"/>
              </w:rPr>
              <w:drawing>
                <wp:inline distT="0" distB="0" distL="0" distR="0" wp14:anchorId="2057A643" wp14:editId="5D920B11">
                  <wp:extent cx="5297805" cy="25546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97805" cy="2554605"/>
                          </a:xfrm>
                          <a:prstGeom prst="rect">
                            <a:avLst/>
                          </a:prstGeom>
                          <a:noFill/>
                        </pic:spPr>
                      </pic:pic>
                    </a:graphicData>
                  </a:graphic>
                </wp:inline>
              </w:drawing>
            </w:r>
          </w:p>
          <w:p w14:paraId="0DFFE5BE" w14:textId="77777777" w:rsidR="004C44C1" w:rsidRPr="00381FF9" w:rsidRDefault="004C44C1" w:rsidP="00521BD7">
            <w:pPr>
              <w:spacing w:after="160" w:line="259" w:lineRule="auto"/>
              <w:rPr>
                <w:rFonts w:ascii="Calibri" w:eastAsia="Calibri" w:hAnsi="Calibri" w:cs="Calibri"/>
                <w:sz w:val="20"/>
                <w:szCs w:val="20"/>
                <w:lang w:val="en-US" w:eastAsia="en-US"/>
              </w:rPr>
            </w:pPr>
          </w:p>
          <w:p w14:paraId="2D1D5A6E" w14:textId="15EEA172" w:rsidR="004C44C1" w:rsidRPr="00381FF9" w:rsidRDefault="004C44C1" w:rsidP="00521BD7">
            <w:pPr>
              <w:spacing w:line="276" w:lineRule="auto"/>
              <w:ind w:left="720"/>
              <w:contextualSpacing/>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Provider will ensure that adequate consultant led supervision is in place via contracting. The consultant support is to provide oversight and regular MDT by as well as regular checks of testing and reporting accuracy (e.g. checking a proportion of reports for accuracy), supporting virtual reviews and providing specialist input in MDT for patients needing review e.g. uncertain diagnosis. </w:t>
            </w:r>
            <w:r w:rsidR="00521BD7">
              <w:rPr>
                <w:rFonts w:ascii="Calibri" w:eastAsia="Calibri" w:hAnsi="Calibri" w:cs="Calibri"/>
                <w:sz w:val="20"/>
                <w:szCs w:val="20"/>
                <w:lang w:eastAsia="en-US"/>
              </w:rPr>
              <w:t xml:space="preserve"> </w:t>
            </w:r>
          </w:p>
          <w:p w14:paraId="5A22EE79" w14:textId="77777777" w:rsidR="004C44C1" w:rsidRPr="00381FF9" w:rsidRDefault="004C44C1" w:rsidP="00521BD7">
            <w:pPr>
              <w:contextualSpacing/>
              <w:rPr>
                <w:rFonts w:ascii="Calibri" w:eastAsia="Calibri" w:hAnsi="Calibri" w:cs="Calibri"/>
                <w:sz w:val="20"/>
                <w:szCs w:val="20"/>
                <w:lang w:val="en-US" w:eastAsia="en-US"/>
              </w:rPr>
            </w:pPr>
          </w:p>
          <w:p w14:paraId="092380DC" w14:textId="77777777" w:rsidR="004C44C1" w:rsidRDefault="004C44C1" w:rsidP="00521BD7">
            <w:pPr>
              <w:keepNext/>
              <w:keepLines/>
              <w:ind w:right="742"/>
              <w:outlineLvl w:val="2"/>
              <w:rPr>
                <w:rFonts w:ascii="Calibri" w:eastAsia="Calibri" w:hAnsi="Calibri" w:cs="Calibri"/>
                <w:sz w:val="20"/>
                <w:szCs w:val="20"/>
                <w:lang w:val="en-US" w:eastAsia="en-US"/>
              </w:rPr>
            </w:pPr>
            <w:r w:rsidRPr="00CB7A0B">
              <w:rPr>
                <w:rFonts w:ascii="Calibri" w:eastAsia="Calibri" w:hAnsi="Calibri" w:cs="Calibri"/>
                <w:sz w:val="20"/>
                <w:szCs w:val="20"/>
                <w:highlight w:val="yellow"/>
                <w:lang w:val="en-US" w:eastAsia="en-US"/>
              </w:rPr>
              <w:t>Guidance for testing:</w:t>
            </w:r>
          </w:p>
          <w:p w14:paraId="321336CA" w14:textId="77777777" w:rsidR="004C44C1" w:rsidRPr="00CB7A0B" w:rsidRDefault="004C44C1" w:rsidP="00521BD7">
            <w:pPr>
              <w:pStyle w:val="NormalWeb"/>
              <w:shd w:val="clear" w:color="auto" w:fill="FFFFFF"/>
              <w:rPr>
                <w:rFonts w:asciiTheme="minorHAnsi" w:hAnsiTheme="minorHAnsi" w:cstheme="minorHAnsi"/>
                <w:color w:val="242424"/>
                <w:sz w:val="20"/>
                <w:szCs w:val="20"/>
              </w:rPr>
            </w:pPr>
            <w:r w:rsidRPr="00CB7A0B">
              <w:rPr>
                <w:rFonts w:asciiTheme="minorHAnsi" w:hAnsiTheme="minorHAnsi" w:cstheme="minorHAnsi"/>
                <w:b/>
                <w:bCs/>
                <w:color w:val="242424"/>
                <w:sz w:val="20"/>
                <w:szCs w:val="20"/>
                <w:bdr w:val="none" w:sz="0" w:space="0" w:color="auto" w:frame="1"/>
              </w:rPr>
              <w:t>Suspected asthma</w:t>
            </w:r>
          </w:p>
          <w:p w14:paraId="2629A612" w14:textId="77777777" w:rsidR="004C44C1" w:rsidRPr="00CB7A0B" w:rsidRDefault="004C44C1" w:rsidP="002B789A">
            <w:pPr>
              <w:numPr>
                <w:ilvl w:val="0"/>
                <w:numId w:val="209"/>
              </w:numPr>
              <w:textAlignment w:val="baseline"/>
              <w:rPr>
                <w:rFonts w:asciiTheme="minorHAnsi" w:hAnsiTheme="minorHAnsi" w:cstheme="minorHAnsi"/>
                <w:color w:val="242424"/>
                <w:sz w:val="20"/>
                <w:szCs w:val="20"/>
              </w:rPr>
            </w:pPr>
            <w:r w:rsidRPr="00CB7A0B">
              <w:rPr>
                <w:rFonts w:asciiTheme="minorHAnsi" w:hAnsiTheme="minorHAnsi" w:cstheme="minorHAnsi"/>
                <w:color w:val="242424"/>
                <w:sz w:val="20"/>
                <w:szCs w:val="20"/>
              </w:rPr>
              <w:t>A </w:t>
            </w:r>
            <w:r w:rsidRPr="00CB7A0B">
              <w:rPr>
                <w:rFonts w:asciiTheme="minorHAnsi" w:hAnsiTheme="minorHAnsi" w:cstheme="minorHAnsi"/>
                <w:color w:val="242424"/>
                <w:sz w:val="20"/>
                <w:szCs w:val="20"/>
                <w:bdr w:val="none" w:sz="0" w:space="0" w:color="auto" w:frame="1"/>
              </w:rPr>
              <w:t>blood eosinophil count</w:t>
            </w:r>
            <w:r w:rsidRPr="00CB7A0B">
              <w:rPr>
                <w:rFonts w:asciiTheme="minorHAnsi" w:hAnsiTheme="minorHAnsi" w:cstheme="minorHAnsi"/>
                <w:color w:val="242424"/>
                <w:sz w:val="20"/>
                <w:szCs w:val="20"/>
              </w:rPr>
              <w:t> should be requested at the time of referral for spirometry if there is no historically </w:t>
            </w:r>
            <w:r w:rsidRPr="00CB7A0B">
              <w:rPr>
                <w:rFonts w:asciiTheme="minorHAnsi" w:hAnsiTheme="minorHAnsi" w:cstheme="minorHAnsi"/>
                <w:color w:val="242424"/>
                <w:sz w:val="20"/>
                <w:szCs w:val="20"/>
                <w:bdr w:val="none" w:sz="0" w:space="0" w:color="auto" w:frame="1"/>
              </w:rPr>
              <w:t>blood eosinophil count </w:t>
            </w:r>
            <w:r w:rsidRPr="00CB7A0B">
              <w:rPr>
                <w:rFonts w:asciiTheme="minorHAnsi" w:hAnsiTheme="minorHAnsi" w:cstheme="minorHAnsi"/>
                <w:color w:val="242424"/>
                <w:sz w:val="20"/>
                <w:szCs w:val="20"/>
              </w:rPr>
              <w:t>available undertaken in the last 3 years.</w:t>
            </w:r>
          </w:p>
          <w:p w14:paraId="26D4CD58" w14:textId="77777777" w:rsidR="004C44C1" w:rsidRPr="00CB7A0B" w:rsidRDefault="004C44C1" w:rsidP="002B789A">
            <w:pPr>
              <w:numPr>
                <w:ilvl w:val="0"/>
                <w:numId w:val="209"/>
              </w:numPr>
              <w:shd w:val="clear" w:color="auto" w:fill="FFFFFF"/>
              <w:rPr>
                <w:rFonts w:asciiTheme="minorHAnsi" w:hAnsiTheme="minorHAnsi" w:cstheme="minorHAnsi"/>
                <w:color w:val="242424"/>
                <w:sz w:val="20"/>
                <w:szCs w:val="20"/>
              </w:rPr>
            </w:pPr>
            <w:r w:rsidRPr="00CB7A0B">
              <w:rPr>
                <w:rFonts w:asciiTheme="minorHAnsi" w:hAnsiTheme="minorHAnsi" w:cstheme="minorHAnsi"/>
                <w:color w:val="242424"/>
                <w:sz w:val="20"/>
                <w:szCs w:val="20"/>
                <w:bdr w:val="none" w:sz="0" w:space="0" w:color="auto" w:frame="1"/>
              </w:rPr>
              <w:t>FeNO (should be undertaken before spirometry)</w:t>
            </w:r>
          </w:p>
          <w:p w14:paraId="4CD6636A" w14:textId="77777777" w:rsidR="004C44C1" w:rsidRPr="00CB7A0B" w:rsidRDefault="004C44C1" w:rsidP="002B789A">
            <w:pPr>
              <w:numPr>
                <w:ilvl w:val="0"/>
                <w:numId w:val="209"/>
              </w:numPr>
              <w:shd w:val="clear" w:color="auto" w:fill="FFFFFF"/>
              <w:rPr>
                <w:rFonts w:asciiTheme="minorHAnsi" w:hAnsiTheme="minorHAnsi" w:cstheme="minorHAnsi"/>
                <w:color w:val="242424"/>
                <w:sz w:val="20"/>
                <w:szCs w:val="20"/>
              </w:rPr>
            </w:pPr>
            <w:r w:rsidRPr="00CB7A0B">
              <w:rPr>
                <w:rFonts w:asciiTheme="minorHAnsi" w:hAnsiTheme="minorHAnsi" w:cstheme="minorHAnsi"/>
                <w:color w:val="242424"/>
                <w:sz w:val="20"/>
                <w:szCs w:val="20"/>
                <w:bdr w:val="none" w:sz="0" w:space="0" w:color="auto" w:frame="1"/>
              </w:rPr>
              <w:t>Spirometry</w:t>
            </w:r>
          </w:p>
          <w:p w14:paraId="57B0A70F" w14:textId="77777777" w:rsidR="004C44C1" w:rsidRPr="00CB7A0B" w:rsidRDefault="004C44C1" w:rsidP="002B789A">
            <w:pPr>
              <w:numPr>
                <w:ilvl w:val="0"/>
                <w:numId w:val="209"/>
              </w:numPr>
              <w:shd w:val="clear" w:color="auto" w:fill="FFFFFF"/>
              <w:rPr>
                <w:rFonts w:asciiTheme="minorHAnsi" w:hAnsiTheme="minorHAnsi" w:cstheme="minorHAnsi"/>
                <w:color w:val="242424"/>
                <w:sz w:val="20"/>
                <w:szCs w:val="20"/>
              </w:rPr>
            </w:pPr>
            <w:r w:rsidRPr="00CB7A0B">
              <w:rPr>
                <w:rFonts w:asciiTheme="minorHAnsi" w:hAnsiTheme="minorHAnsi" w:cstheme="minorHAnsi"/>
                <w:color w:val="242424"/>
                <w:sz w:val="20"/>
                <w:szCs w:val="20"/>
                <w:bdr w:val="none" w:sz="0" w:space="0" w:color="auto" w:frame="1"/>
              </w:rPr>
              <w:t>Bronchodilator reversibility</w:t>
            </w:r>
          </w:p>
          <w:p w14:paraId="2F05C437" w14:textId="77777777" w:rsidR="004C44C1" w:rsidRPr="00CB7A0B" w:rsidRDefault="004C44C1" w:rsidP="002B789A">
            <w:pPr>
              <w:numPr>
                <w:ilvl w:val="1"/>
                <w:numId w:val="209"/>
              </w:numPr>
              <w:shd w:val="clear" w:color="auto" w:fill="FFFFFF"/>
              <w:rPr>
                <w:rFonts w:asciiTheme="minorHAnsi" w:hAnsiTheme="minorHAnsi" w:cstheme="minorHAnsi"/>
                <w:color w:val="242424"/>
                <w:sz w:val="20"/>
                <w:szCs w:val="20"/>
              </w:rPr>
            </w:pPr>
            <w:r w:rsidRPr="00CB7A0B">
              <w:rPr>
                <w:rFonts w:asciiTheme="minorHAnsi" w:hAnsiTheme="minorHAnsi" w:cstheme="minorHAnsi"/>
                <w:color w:val="242424"/>
                <w:sz w:val="20"/>
                <w:szCs w:val="20"/>
                <w:bdr w:val="none" w:sz="0" w:space="0" w:color="auto" w:frame="1"/>
              </w:rPr>
              <w:t>in patients who demonstrate evidence of airways obstruction and who have not taken a bronchodilator (short or long acting) prior to testing</w:t>
            </w:r>
          </w:p>
          <w:p w14:paraId="0B453CB0" w14:textId="77777777" w:rsidR="004C44C1" w:rsidRPr="00CB7A0B" w:rsidRDefault="004C44C1" w:rsidP="002B789A">
            <w:pPr>
              <w:numPr>
                <w:ilvl w:val="1"/>
                <w:numId w:val="209"/>
              </w:numPr>
              <w:shd w:val="clear" w:color="auto" w:fill="FFFFFF"/>
              <w:rPr>
                <w:rFonts w:asciiTheme="minorHAnsi" w:hAnsiTheme="minorHAnsi" w:cstheme="minorHAnsi"/>
                <w:color w:val="242424"/>
                <w:sz w:val="20"/>
                <w:szCs w:val="20"/>
              </w:rPr>
            </w:pPr>
            <w:r w:rsidRPr="00CB7A0B">
              <w:rPr>
                <w:rFonts w:asciiTheme="minorHAnsi" w:hAnsiTheme="minorHAnsi" w:cstheme="minorHAnsi"/>
                <w:color w:val="242424"/>
                <w:sz w:val="20"/>
                <w:szCs w:val="20"/>
                <w:bdr w:val="none" w:sz="0" w:space="0" w:color="auto" w:frame="1"/>
              </w:rPr>
              <w:t>in patients who have normal spirometry and who have not taken a bronchodilator (short or long acting) prior to testing with a clinical history consistent with asthma (to obtain objective evidence of variability)</w:t>
            </w:r>
          </w:p>
          <w:p w14:paraId="7A35E315" w14:textId="77777777" w:rsidR="004C44C1" w:rsidRPr="00CB7A0B" w:rsidRDefault="004C44C1" w:rsidP="002B789A">
            <w:pPr>
              <w:numPr>
                <w:ilvl w:val="1"/>
                <w:numId w:val="209"/>
              </w:numPr>
              <w:shd w:val="clear" w:color="auto" w:fill="FFFFFF"/>
              <w:rPr>
                <w:rFonts w:asciiTheme="minorHAnsi" w:hAnsiTheme="minorHAnsi" w:cstheme="minorHAnsi"/>
                <w:color w:val="242424"/>
                <w:sz w:val="20"/>
                <w:szCs w:val="20"/>
              </w:rPr>
            </w:pPr>
            <w:r w:rsidRPr="00CB7A0B">
              <w:rPr>
                <w:rFonts w:asciiTheme="minorHAnsi" w:hAnsiTheme="minorHAnsi" w:cstheme="minorHAnsi"/>
                <w:color w:val="242424"/>
                <w:sz w:val="20"/>
                <w:szCs w:val="20"/>
                <w:bdr w:val="none" w:sz="0" w:space="0" w:color="auto" w:frame="1"/>
              </w:rPr>
              <w:t>in patients with restrictive spirometry</w:t>
            </w:r>
          </w:p>
          <w:p w14:paraId="005590D9" w14:textId="77777777" w:rsidR="004C44C1" w:rsidRPr="00CB7A0B" w:rsidRDefault="004C44C1" w:rsidP="00521BD7">
            <w:pPr>
              <w:pStyle w:val="NormalWeb"/>
              <w:shd w:val="clear" w:color="auto" w:fill="FFFFFF"/>
              <w:rPr>
                <w:rFonts w:asciiTheme="minorHAnsi" w:hAnsiTheme="minorHAnsi" w:cstheme="minorHAnsi"/>
                <w:color w:val="242424"/>
                <w:sz w:val="20"/>
                <w:szCs w:val="20"/>
              </w:rPr>
            </w:pPr>
            <w:r w:rsidRPr="00CB7A0B">
              <w:rPr>
                <w:rFonts w:asciiTheme="minorHAnsi" w:hAnsiTheme="minorHAnsi" w:cstheme="minorHAnsi"/>
                <w:color w:val="242424"/>
                <w:sz w:val="20"/>
                <w:szCs w:val="20"/>
                <w:bdr w:val="none" w:sz="0" w:space="0" w:color="auto" w:frame="1"/>
              </w:rPr>
              <w:t> </w:t>
            </w:r>
          </w:p>
          <w:p w14:paraId="6DA27DD1" w14:textId="77777777" w:rsidR="004C44C1" w:rsidRPr="00CB7A0B" w:rsidRDefault="004C44C1" w:rsidP="00521BD7">
            <w:pPr>
              <w:pStyle w:val="NormalWeb"/>
              <w:shd w:val="clear" w:color="auto" w:fill="FFFFFF"/>
              <w:rPr>
                <w:rFonts w:asciiTheme="minorHAnsi" w:hAnsiTheme="minorHAnsi" w:cstheme="minorHAnsi"/>
                <w:color w:val="242424"/>
                <w:sz w:val="20"/>
                <w:szCs w:val="20"/>
              </w:rPr>
            </w:pPr>
            <w:r w:rsidRPr="00CB7A0B">
              <w:rPr>
                <w:rFonts w:asciiTheme="minorHAnsi" w:hAnsiTheme="minorHAnsi" w:cstheme="minorHAnsi"/>
                <w:b/>
                <w:bCs/>
                <w:color w:val="242424"/>
                <w:sz w:val="20"/>
                <w:szCs w:val="20"/>
                <w:bdr w:val="none" w:sz="0" w:space="0" w:color="auto" w:frame="1"/>
              </w:rPr>
              <w:t>Suspected COPD</w:t>
            </w:r>
          </w:p>
          <w:p w14:paraId="0DC1A27B" w14:textId="77777777" w:rsidR="004C44C1" w:rsidRPr="00CB7A0B" w:rsidRDefault="004C44C1" w:rsidP="002B789A">
            <w:pPr>
              <w:numPr>
                <w:ilvl w:val="0"/>
                <w:numId w:val="209"/>
              </w:numPr>
              <w:shd w:val="clear" w:color="auto" w:fill="FFFFFF"/>
              <w:rPr>
                <w:rFonts w:asciiTheme="minorHAnsi" w:hAnsiTheme="minorHAnsi" w:cstheme="minorHAnsi"/>
                <w:color w:val="242424"/>
                <w:sz w:val="20"/>
                <w:szCs w:val="20"/>
              </w:rPr>
            </w:pPr>
            <w:r w:rsidRPr="00CB7A0B">
              <w:rPr>
                <w:rFonts w:asciiTheme="minorHAnsi" w:hAnsiTheme="minorHAnsi" w:cstheme="minorHAnsi"/>
                <w:color w:val="242424"/>
                <w:sz w:val="20"/>
                <w:szCs w:val="20"/>
                <w:bdr w:val="none" w:sz="0" w:space="0" w:color="auto" w:frame="1"/>
              </w:rPr>
              <w:t>FeNO (should be undertaken before spirometry)</w:t>
            </w:r>
          </w:p>
          <w:p w14:paraId="58830B98" w14:textId="77777777" w:rsidR="004C44C1" w:rsidRPr="00CB7A0B" w:rsidRDefault="004C44C1" w:rsidP="002B789A">
            <w:pPr>
              <w:numPr>
                <w:ilvl w:val="0"/>
                <w:numId w:val="209"/>
              </w:numPr>
              <w:shd w:val="clear" w:color="auto" w:fill="FFFFFF"/>
              <w:rPr>
                <w:rFonts w:asciiTheme="minorHAnsi" w:hAnsiTheme="minorHAnsi" w:cstheme="minorHAnsi"/>
                <w:color w:val="242424"/>
                <w:sz w:val="20"/>
                <w:szCs w:val="20"/>
              </w:rPr>
            </w:pPr>
            <w:r w:rsidRPr="00CB7A0B">
              <w:rPr>
                <w:rFonts w:asciiTheme="minorHAnsi" w:hAnsiTheme="minorHAnsi" w:cstheme="minorHAnsi"/>
                <w:color w:val="242424"/>
                <w:sz w:val="20"/>
                <w:szCs w:val="20"/>
                <w:bdr w:val="none" w:sz="0" w:space="0" w:color="auto" w:frame="1"/>
              </w:rPr>
              <w:t>Spirometry</w:t>
            </w:r>
          </w:p>
          <w:p w14:paraId="3660A7ED" w14:textId="77777777" w:rsidR="004C44C1" w:rsidRPr="00CB7A0B" w:rsidRDefault="004C44C1" w:rsidP="002B789A">
            <w:pPr>
              <w:numPr>
                <w:ilvl w:val="0"/>
                <w:numId w:val="209"/>
              </w:numPr>
              <w:shd w:val="clear" w:color="auto" w:fill="FFFFFF"/>
              <w:rPr>
                <w:rFonts w:asciiTheme="minorHAnsi" w:hAnsiTheme="minorHAnsi" w:cstheme="minorHAnsi"/>
                <w:color w:val="242424"/>
                <w:sz w:val="20"/>
                <w:szCs w:val="20"/>
              </w:rPr>
            </w:pPr>
            <w:r w:rsidRPr="00CB7A0B">
              <w:rPr>
                <w:rFonts w:asciiTheme="minorHAnsi" w:hAnsiTheme="minorHAnsi" w:cstheme="minorHAnsi"/>
                <w:color w:val="242424"/>
                <w:sz w:val="20"/>
                <w:szCs w:val="20"/>
                <w:bdr w:val="none" w:sz="0" w:space="0" w:color="auto" w:frame="1"/>
              </w:rPr>
              <w:t>Bronchodilator reversibility</w:t>
            </w:r>
          </w:p>
          <w:p w14:paraId="3517038B" w14:textId="77777777" w:rsidR="004C44C1" w:rsidRPr="00CB7A0B" w:rsidRDefault="004C44C1" w:rsidP="002B789A">
            <w:pPr>
              <w:numPr>
                <w:ilvl w:val="1"/>
                <w:numId w:val="209"/>
              </w:numPr>
              <w:shd w:val="clear" w:color="auto" w:fill="FFFFFF"/>
              <w:rPr>
                <w:rFonts w:asciiTheme="minorHAnsi" w:hAnsiTheme="minorHAnsi" w:cstheme="minorHAnsi"/>
                <w:color w:val="242424"/>
                <w:sz w:val="20"/>
                <w:szCs w:val="20"/>
              </w:rPr>
            </w:pPr>
            <w:r w:rsidRPr="00CB7A0B">
              <w:rPr>
                <w:rFonts w:asciiTheme="minorHAnsi" w:hAnsiTheme="minorHAnsi" w:cstheme="minorHAnsi"/>
                <w:color w:val="242424"/>
                <w:sz w:val="20"/>
                <w:szCs w:val="20"/>
                <w:bdr w:val="none" w:sz="0" w:space="0" w:color="auto" w:frame="1"/>
              </w:rPr>
              <w:t>in patients who demonstrate evidence of airways obstruction and who have not taken a bronchodilator (short or long acting) prior to testing</w:t>
            </w:r>
          </w:p>
          <w:p w14:paraId="4EEFBA2C" w14:textId="77777777" w:rsidR="004C44C1" w:rsidRPr="00CB7A0B" w:rsidRDefault="004C44C1" w:rsidP="00521BD7">
            <w:pPr>
              <w:pStyle w:val="NormalWeb"/>
              <w:shd w:val="clear" w:color="auto" w:fill="FFFFFF"/>
              <w:rPr>
                <w:rFonts w:asciiTheme="minorHAnsi" w:hAnsiTheme="minorHAnsi" w:cstheme="minorHAnsi"/>
                <w:color w:val="242424"/>
                <w:sz w:val="20"/>
                <w:szCs w:val="20"/>
              </w:rPr>
            </w:pPr>
            <w:r w:rsidRPr="00CB7A0B">
              <w:rPr>
                <w:rFonts w:asciiTheme="minorHAnsi" w:hAnsiTheme="minorHAnsi" w:cstheme="minorHAnsi"/>
                <w:color w:val="242424"/>
                <w:sz w:val="20"/>
                <w:szCs w:val="20"/>
                <w:bdr w:val="none" w:sz="0" w:space="0" w:color="auto" w:frame="1"/>
              </w:rPr>
              <w:t> </w:t>
            </w:r>
          </w:p>
          <w:p w14:paraId="5DC5F92F" w14:textId="77777777" w:rsidR="004C44C1" w:rsidRPr="00CB7A0B" w:rsidRDefault="004C44C1" w:rsidP="00521BD7">
            <w:pPr>
              <w:pStyle w:val="NormalWeb"/>
              <w:shd w:val="clear" w:color="auto" w:fill="FFFFFF"/>
              <w:rPr>
                <w:rFonts w:asciiTheme="minorHAnsi" w:hAnsiTheme="minorHAnsi" w:cstheme="minorHAnsi"/>
                <w:color w:val="242424"/>
                <w:sz w:val="20"/>
                <w:szCs w:val="20"/>
              </w:rPr>
            </w:pPr>
            <w:r w:rsidRPr="00CB7A0B">
              <w:rPr>
                <w:rFonts w:asciiTheme="minorHAnsi" w:hAnsiTheme="minorHAnsi" w:cstheme="minorHAnsi"/>
                <w:b/>
                <w:bCs/>
                <w:color w:val="242424"/>
                <w:sz w:val="20"/>
                <w:szCs w:val="20"/>
                <w:bdr w:val="none" w:sz="0" w:space="0" w:color="auto" w:frame="1"/>
              </w:rPr>
              <w:t>Chest x-rays</w:t>
            </w:r>
          </w:p>
          <w:p w14:paraId="0EF559B1" w14:textId="77777777" w:rsidR="004C44C1" w:rsidRPr="00CB7A0B" w:rsidRDefault="004C44C1" w:rsidP="002B789A">
            <w:pPr>
              <w:numPr>
                <w:ilvl w:val="0"/>
                <w:numId w:val="209"/>
              </w:numPr>
              <w:shd w:val="clear" w:color="auto" w:fill="FFFFFF"/>
              <w:rPr>
                <w:rFonts w:asciiTheme="minorHAnsi" w:hAnsiTheme="minorHAnsi" w:cstheme="minorHAnsi"/>
                <w:color w:val="242424"/>
                <w:sz w:val="20"/>
                <w:szCs w:val="20"/>
              </w:rPr>
            </w:pPr>
            <w:r w:rsidRPr="00CB7A0B">
              <w:rPr>
                <w:rFonts w:asciiTheme="minorHAnsi" w:hAnsiTheme="minorHAnsi" w:cstheme="minorHAnsi"/>
                <w:color w:val="242424"/>
                <w:sz w:val="20"/>
                <w:szCs w:val="20"/>
                <w:bdr w:val="none" w:sz="0" w:space="0" w:color="auto" w:frame="1"/>
              </w:rPr>
              <w:lastRenderedPageBreak/>
              <w:t>A chest x-ray should be requested at the time of referral for spirometry and ideally undertaken before diagnostic testing </w:t>
            </w:r>
          </w:p>
          <w:p w14:paraId="757E9811" w14:textId="77777777" w:rsidR="004C44C1" w:rsidRPr="00CB7A0B" w:rsidRDefault="004C44C1" w:rsidP="002B789A">
            <w:pPr>
              <w:numPr>
                <w:ilvl w:val="0"/>
                <w:numId w:val="209"/>
              </w:numPr>
              <w:shd w:val="clear" w:color="auto" w:fill="FFFFFF"/>
              <w:rPr>
                <w:rFonts w:asciiTheme="minorHAnsi" w:hAnsiTheme="minorHAnsi" w:cstheme="minorHAnsi"/>
                <w:color w:val="242424"/>
                <w:sz w:val="20"/>
                <w:szCs w:val="20"/>
              </w:rPr>
            </w:pPr>
            <w:r w:rsidRPr="00CB7A0B">
              <w:rPr>
                <w:rFonts w:asciiTheme="minorHAnsi" w:hAnsiTheme="minorHAnsi" w:cstheme="minorHAnsi"/>
                <w:color w:val="242424"/>
                <w:sz w:val="20"/>
                <w:szCs w:val="20"/>
                <w:bdr w:val="none" w:sz="0" w:space="0" w:color="auto" w:frame="1"/>
              </w:rPr>
              <w:t>If a chest x-ray is available in the previous 12 months this may not need to be repeated if there has been no change in the patient’s symptoms since it was undertaken</w:t>
            </w:r>
          </w:p>
          <w:p w14:paraId="592FDCB6" w14:textId="4D940FD9" w:rsidR="004C44C1" w:rsidRPr="00381FF9" w:rsidRDefault="004C44C1" w:rsidP="00521BD7">
            <w:pPr>
              <w:keepNext/>
              <w:keepLines/>
              <w:ind w:right="742"/>
              <w:outlineLvl w:val="2"/>
              <w:rPr>
                <w:rFonts w:ascii="Calibri" w:eastAsia="Cambria" w:hAnsi="Calibri" w:cs="Calibri"/>
                <w:spacing w:val="-1"/>
                <w:sz w:val="20"/>
                <w:szCs w:val="20"/>
              </w:rPr>
            </w:pPr>
          </w:p>
          <w:p w14:paraId="1C331660" w14:textId="77777777" w:rsidR="004C44C1" w:rsidRPr="00381FF9" w:rsidRDefault="004C44C1" w:rsidP="00521BD7">
            <w:pPr>
              <w:contextualSpacing/>
              <w:rPr>
                <w:rFonts w:ascii="Calibri" w:eastAsia="Calibri" w:hAnsi="Calibri" w:cs="Calibri"/>
                <w:sz w:val="20"/>
                <w:szCs w:val="20"/>
                <w:lang w:val="en-US" w:eastAsia="en-US"/>
              </w:rPr>
            </w:pPr>
            <w:r w:rsidRPr="00381FF9">
              <w:rPr>
                <w:rFonts w:ascii="Calibri" w:eastAsia="Calibri" w:hAnsi="Calibri" w:cs="Calibri"/>
                <w:sz w:val="20"/>
                <w:szCs w:val="20"/>
                <w:lang w:val="en-US" w:eastAsia="en-US"/>
              </w:rPr>
              <w:t xml:space="preserve">In addition, if reversibility testing is required, the </w:t>
            </w:r>
            <w:r>
              <w:rPr>
                <w:rFonts w:ascii="Calibri" w:eastAsia="Calibri" w:hAnsi="Calibri" w:cs="Calibri"/>
                <w:sz w:val="20"/>
                <w:szCs w:val="20"/>
                <w:lang w:val="en-US" w:eastAsia="en-US"/>
              </w:rPr>
              <w:t>Provider</w:t>
            </w:r>
            <w:r w:rsidRPr="00381FF9">
              <w:rPr>
                <w:rFonts w:ascii="Calibri" w:eastAsia="Calibri" w:hAnsi="Calibri" w:cs="Calibri"/>
                <w:sz w:val="20"/>
                <w:szCs w:val="20"/>
                <w:lang w:val="en-US" w:eastAsia="en-US"/>
              </w:rPr>
              <w:t xml:space="preserve"> will ensure:</w:t>
            </w:r>
          </w:p>
          <w:p w14:paraId="6EEE15B2" w14:textId="77777777" w:rsidR="004C44C1" w:rsidRPr="00381FF9" w:rsidRDefault="004C44C1" w:rsidP="00521BD7">
            <w:pPr>
              <w:widowControl w:val="0"/>
              <w:rPr>
                <w:rFonts w:ascii="Calibri" w:eastAsia="Calibri" w:hAnsi="Calibri" w:cs="Calibri"/>
                <w:sz w:val="20"/>
                <w:szCs w:val="20"/>
              </w:rPr>
            </w:pPr>
          </w:p>
          <w:p w14:paraId="3EC3500A" w14:textId="77777777" w:rsidR="004C44C1" w:rsidRPr="00381FF9" w:rsidRDefault="004C44C1" w:rsidP="002B789A">
            <w:pPr>
              <w:widowControl w:val="0"/>
              <w:numPr>
                <w:ilvl w:val="0"/>
                <w:numId w:val="209"/>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Salbutamol to be administered via spacer</w:t>
            </w:r>
          </w:p>
          <w:p w14:paraId="65E26B91" w14:textId="77777777" w:rsidR="004C44C1" w:rsidRPr="00381FF9" w:rsidRDefault="004C44C1" w:rsidP="002B789A">
            <w:pPr>
              <w:widowControl w:val="0"/>
              <w:numPr>
                <w:ilvl w:val="0"/>
                <w:numId w:val="209"/>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Wait 15-20 minutes before performing of post-bronchodilator spirometry</w:t>
            </w:r>
          </w:p>
          <w:p w14:paraId="3A459502" w14:textId="77777777" w:rsidR="004C44C1" w:rsidRPr="00381FF9" w:rsidRDefault="004C44C1" w:rsidP="002B789A">
            <w:pPr>
              <w:widowControl w:val="0"/>
              <w:numPr>
                <w:ilvl w:val="0"/>
                <w:numId w:val="209"/>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Recording of post-bronchodilator spirometry results and record the degree of reversibility.</w:t>
            </w:r>
          </w:p>
          <w:p w14:paraId="1A7246D2" w14:textId="77777777" w:rsidR="004C44C1" w:rsidRPr="00381FF9" w:rsidRDefault="004C44C1" w:rsidP="00521BD7">
            <w:pPr>
              <w:widowControl w:val="0"/>
              <w:jc w:val="both"/>
              <w:rPr>
                <w:rFonts w:ascii="Calibri" w:eastAsia="Calibri" w:hAnsi="Calibri" w:cs="Calibri"/>
                <w:sz w:val="20"/>
                <w:szCs w:val="20"/>
                <w:lang w:val="en-US" w:eastAsia="en-US"/>
              </w:rPr>
            </w:pPr>
          </w:p>
          <w:p w14:paraId="2D1398A4" w14:textId="77777777" w:rsidR="004C44C1" w:rsidRPr="00381FF9" w:rsidRDefault="004C44C1" w:rsidP="00521BD7">
            <w:pPr>
              <w:contextualSpacing/>
              <w:rPr>
                <w:rFonts w:eastAsia="Cambria"/>
                <w:b/>
                <w:bCs/>
              </w:rPr>
            </w:pPr>
            <w:r w:rsidRPr="00381FF9">
              <w:rPr>
                <w:rFonts w:ascii="Calibri" w:eastAsia="Calibri" w:hAnsi="Calibri" w:cs="Calibri"/>
                <w:sz w:val="20"/>
                <w:szCs w:val="20"/>
                <w:lang w:val="en-US" w:eastAsia="en-US"/>
              </w:rPr>
              <w:t>Provider will also ensure that infection control and equipment standards are complied with and will follow procedures in line with required infection control policies:</w:t>
            </w:r>
            <w:r w:rsidRPr="00381FF9">
              <w:rPr>
                <w:rFonts w:eastAsia="Cambria"/>
              </w:rPr>
              <w:br/>
              <w:t xml:space="preserve"> </w:t>
            </w:r>
          </w:p>
          <w:p w14:paraId="63D3A7D0" w14:textId="77777777" w:rsidR="004C44C1" w:rsidRPr="00381FF9" w:rsidRDefault="004C44C1" w:rsidP="002B789A">
            <w:pPr>
              <w:widowControl w:val="0"/>
              <w:numPr>
                <w:ilvl w:val="0"/>
                <w:numId w:val="209"/>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Mouthpieces for spirometry must be single use with one-way valve and disposed of after each use in line with infection control policy.</w:t>
            </w:r>
          </w:p>
          <w:p w14:paraId="49D9C767" w14:textId="77777777" w:rsidR="004C44C1" w:rsidRPr="00381FF9" w:rsidRDefault="004C44C1" w:rsidP="002B789A">
            <w:pPr>
              <w:widowControl w:val="0"/>
              <w:numPr>
                <w:ilvl w:val="0"/>
                <w:numId w:val="209"/>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Mouthpieces for FeNO testing must be single use and disposed of after each use in line with infection control policy.</w:t>
            </w:r>
          </w:p>
          <w:p w14:paraId="42C3A963" w14:textId="77777777" w:rsidR="004C44C1" w:rsidRPr="00381FF9" w:rsidRDefault="004C44C1" w:rsidP="002B789A">
            <w:pPr>
              <w:widowControl w:val="0"/>
              <w:numPr>
                <w:ilvl w:val="0"/>
                <w:numId w:val="209"/>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Manufacturer’s instructions must be followed for regular cleaning and disinfection of the spirometry transducer.</w:t>
            </w:r>
          </w:p>
          <w:p w14:paraId="6746152D" w14:textId="77777777" w:rsidR="004C44C1" w:rsidRPr="00381FF9" w:rsidRDefault="004C44C1" w:rsidP="002B789A">
            <w:pPr>
              <w:widowControl w:val="0"/>
              <w:numPr>
                <w:ilvl w:val="0"/>
                <w:numId w:val="209"/>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Cleaning and disinfection of the transducer is also carried out before use on immuno-suppressed patients and after use on any patients with open sores, bleeding gums or known infection.</w:t>
            </w:r>
          </w:p>
          <w:p w14:paraId="06A753DD" w14:textId="77777777" w:rsidR="004C44C1" w:rsidRPr="00381FF9" w:rsidRDefault="004C44C1" w:rsidP="002B789A">
            <w:pPr>
              <w:widowControl w:val="0"/>
              <w:numPr>
                <w:ilvl w:val="0"/>
                <w:numId w:val="209"/>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There are systems in place for the regular replacement of spirometer components, such as filters, in accordance with manufacturer’s instructions.</w:t>
            </w:r>
          </w:p>
          <w:p w14:paraId="5C490A11" w14:textId="77777777" w:rsidR="004C44C1" w:rsidRPr="00381FF9" w:rsidRDefault="004C44C1" w:rsidP="002B789A">
            <w:pPr>
              <w:widowControl w:val="0"/>
              <w:numPr>
                <w:ilvl w:val="0"/>
                <w:numId w:val="209"/>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The external surfaces of the equipment are wiped over between patients with hot water and detergent or detergent wipes</w:t>
            </w:r>
          </w:p>
          <w:p w14:paraId="791424A2" w14:textId="77777777" w:rsidR="004C44C1" w:rsidRPr="00381FF9" w:rsidRDefault="004C44C1" w:rsidP="00521BD7">
            <w:pPr>
              <w:widowControl w:val="0"/>
              <w:ind w:left="360"/>
              <w:jc w:val="both"/>
              <w:rPr>
                <w:rFonts w:ascii="Calibri" w:eastAsia="Calibri" w:hAnsi="Calibri" w:cs="Calibri"/>
                <w:b/>
                <w:sz w:val="20"/>
                <w:szCs w:val="20"/>
                <w:lang w:val="en-US" w:eastAsia="en-US"/>
              </w:rPr>
            </w:pPr>
          </w:p>
          <w:p w14:paraId="14CE61BA" w14:textId="77777777" w:rsidR="004C44C1" w:rsidRDefault="004C44C1" w:rsidP="00521BD7">
            <w:pPr>
              <w:widowControl w:val="0"/>
              <w:ind w:left="360"/>
              <w:jc w:val="both"/>
              <w:rPr>
                <w:rFonts w:ascii="Calibri" w:eastAsia="Cambria" w:hAnsi="Calibri" w:cs="Calibri"/>
                <w:spacing w:val="-1"/>
                <w:sz w:val="20"/>
                <w:szCs w:val="20"/>
                <w:lang w:val="en-US"/>
              </w:rPr>
            </w:pPr>
            <w:r w:rsidRPr="00381FF9">
              <w:rPr>
                <w:rFonts w:ascii="Calibri" w:eastAsia="Calibri" w:hAnsi="Calibri" w:cs="Calibri"/>
                <w:b/>
                <w:sz w:val="20"/>
                <w:szCs w:val="20"/>
                <w:lang w:val="en-US" w:eastAsia="en-US"/>
              </w:rPr>
              <w:t>Please note that a SOP for the hubs is available upon request and goes into full detail on operational requirements – this is subject to change as guidance on acceptance criteria, IPC and so on changes.</w:t>
            </w:r>
            <w:r w:rsidRPr="00381FF9">
              <w:rPr>
                <w:rFonts w:ascii="Calibri" w:eastAsia="Cambria" w:hAnsi="Calibri" w:cs="Calibri"/>
                <w:spacing w:val="-1"/>
                <w:sz w:val="20"/>
                <w:szCs w:val="20"/>
                <w:lang w:val="en-US"/>
              </w:rPr>
              <w:t xml:space="preserve"> </w:t>
            </w:r>
          </w:p>
          <w:p w14:paraId="4C87CE3F" w14:textId="77777777" w:rsidR="004C44C1" w:rsidRDefault="004C44C1" w:rsidP="00521BD7">
            <w:pPr>
              <w:widowControl w:val="0"/>
              <w:ind w:left="360"/>
              <w:jc w:val="both"/>
              <w:rPr>
                <w:rFonts w:ascii="Calibri" w:eastAsia="Cambria" w:hAnsi="Calibri" w:cs="Calibri"/>
                <w:spacing w:val="-1"/>
                <w:sz w:val="20"/>
                <w:szCs w:val="20"/>
                <w:lang w:val="en-US"/>
              </w:rPr>
            </w:pPr>
          </w:p>
          <w:p w14:paraId="11003123" w14:textId="77777777" w:rsidR="004C44C1" w:rsidRPr="00CB7A0B" w:rsidRDefault="004C44C1" w:rsidP="00521BD7">
            <w:pPr>
              <w:widowControl w:val="0"/>
              <w:ind w:left="360"/>
              <w:jc w:val="both"/>
              <w:rPr>
                <w:rFonts w:ascii="Calibri" w:eastAsia="Cambria" w:hAnsi="Calibri" w:cs="Calibri"/>
                <w:b/>
                <w:spacing w:val="-1"/>
                <w:sz w:val="20"/>
                <w:szCs w:val="20"/>
                <w:highlight w:val="yellow"/>
                <w:lang w:val="en-US"/>
              </w:rPr>
            </w:pPr>
            <w:r w:rsidRPr="00CB7A0B">
              <w:rPr>
                <w:rFonts w:ascii="Calibri" w:eastAsia="Cambria" w:hAnsi="Calibri" w:cs="Calibri"/>
                <w:b/>
                <w:spacing w:val="-1"/>
                <w:sz w:val="20"/>
                <w:szCs w:val="20"/>
                <w:highlight w:val="yellow"/>
                <w:lang w:val="en-US"/>
              </w:rPr>
              <w:t>Reporting Requirements</w:t>
            </w:r>
          </w:p>
          <w:p w14:paraId="4F69D4EB" w14:textId="77777777" w:rsidR="004C44C1" w:rsidRPr="00CB7A0B" w:rsidRDefault="004C44C1" w:rsidP="00521BD7">
            <w:pPr>
              <w:widowControl w:val="0"/>
              <w:ind w:left="360"/>
              <w:jc w:val="both"/>
              <w:rPr>
                <w:rFonts w:ascii="Calibri" w:eastAsia="Cambria" w:hAnsi="Calibri" w:cs="Calibri"/>
                <w:spacing w:val="-1"/>
                <w:sz w:val="20"/>
                <w:szCs w:val="20"/>
                <w:highlight w:val="yellow"/>
                <w:lang w:val="en-US"/>
              </w:rPr>
            </w:pPr>
          </w:p>
          <w:p w14:paraId="2A1A26F8" w14:textId="77777777" w:rsidR="004C44C1" w:rsidRPr="00CB7A0B" w:rsidRDefault="004C44C1" w:rsidP="00521BD7">
            <w:pPr>
              <w:widowControl w:val="0"/>
              <w:ind w:left="360"/>
              <w:jc w:val="both"/>
              <w:rPr>
                <w:rFonts w:ascii="Calibri" w:eastAsia="Cambria" w:hAnsi="Calibri" w:cs="Calibri"/>
                <w:spacing w:val="-1"/>
                <w:sz w:val="20"/>
                <w:szCs w:val="20"/>
                <w:highlight w:val="yellow"/>
                <w:lang w:val="en-US"/>
              </w:rPr>
            </w:pPr>
            <w:r w:rsidRPr="00CB7A0B">
              <w:rPr>
                <w:rFonts w:ascii="Calibri" w:eastAsia="Cambria" w:hAnsi="Calibri" w:cs="Calibri"/>
                <w:spacing w:val="-1"/>
                <w:sz w:val="20"/>
                <w:szCs w:val="20"/>
                <w:highlight w:val="yellow"/>
                <w:lang w:val="en-US"/>
              </w:rPr>
              <w:t>In addition to the standard monthly reporting requirements, hubs will also be required to report on the following:</w:t>
            </w:r>
            <w:r w:rsidRPr="00CB7A0B">
              <w:rPr>
                <w:rFonts w:ascii="Calibri" w:eastAsia="Cambria" w:hAnsi="Calibri" w:cs="Calibri"/>
                <w:spacing w:val="-1"/>
                <w:sz w:val="20"/>
                <w:szCs w:val="20"/>
                <w:highlight w:val="yellow"/>
                <w:lang w:val="en-US"/>
              </w:rPr>
              <w:br/>
            </w:r>
          </w:p>
          <w:p w14:paraId="4855CBA3" w14:textId="77777777" w:rsidR="004C44C1" w:rsidRPr="00CB7A0B" w:rsidRDefault="004C44C1" w:rsidP="002B789A">
            <w:pPr>
              <w:pStyle w:val="ListParagraph"/>
              <w:widowControl w:val="0"/>
              <w:numPr>
                <w:ilvl w:val="0"/>
                <w:numId w:val="209"/>
              </w:numPr>
              <w:jc w:val="both"/>
              <w:rPr>
                <w:rFonts w:ascii="Calibri" w:eastAsia="Cambria" w:hAnsi="Calibri" w:cs="Calibri"/>
                <w:spacing w:val="-1"/>
                <w:sz w:val="20"/>
                <w:szCs w:val="20"/>
                <w:highlight w:val="yellow"/>
                <w:lang w:val="en-US"/>
              </w:rPr>
            </w:pPr>
            <w:r w:rsidRPr="00CB7A0B">
              <w:rPr>
                <w:rFonts w:ascii="Calibri" w:eastAsia="Cambria" w:hAnsi="Calibri" w:cs="Calibri"/>
                <w:spacing w:val="-1"/>
                <w:sz w:val="20"/>
                <w:szCs w:val="20"/>
                <w:highlight w:val="yellow"/>
                <w:lang w:val="en-US"/>
              </w:rPr>
              <w:t>Waiting times (and information on any delays including contingency plans)</w:t>
            </w:r>
          </w:p>
          <w:p w14:paraId="1E721A5D" w14:textId="77777777" w:rsidR="004C44C1" w:rsidRPr="00CB7A0B" w:rsidRDefault="004C44C1" w:rsidP="002B789A">
            <w:pPr>
              <w:pStyle w:val="ListParagraph"/>
              <w:widowControl w:val="0"/>
              <w:numPr>
                <w:ilvl w:val="0"/>
                <w:numId w:val="209"/>
              </w:numPr>
              <w:jc w:val="both"/>
              <w:rPr>
                <w:rFonts w:ascii="Calibri" w:eastAsia="Cambria" w:hAnsi="Calibri" w:cs="Calibri"/>
                <w:spacing w:val="-1"/>
                <w:sz w:val="20"/>
                <w:szCs w:val="20"/>
                <w:highlight w:val="yellow"/>
                <w:lang w:val="en-US"/>
              </w:rPr>
            </w:pPr>
            <w:r w:rsidRPr="00CB7A0B">
              <w:rPr>
                <w:rFonts w:ascii="Calibri" w:eastAsia="Cambria" w:hAnsi="Calibri" w:cs="Calibri"/>
                <w:spacing w:val="-1"/>
                <w:sz w:val="20"/>
                <w:szCs w:val="20"/>
                <w:highlight w:val="yellow"/>
                <w:lang w:val="en-US"/>
              </w:rPr>
              <w:t>Auditing – regular audits will be required to assess the clinical safety of the service</w:t>
            </w:r>
          </w:p>
          <w:p w14:paraId="1A6A15B7" w14:textId="77777777" w:rsidR="004C44C1" w:rsidRPr="00CB7A0B" w:rsidRDefault="004C44C1" w:rsidP="002B789A">
            <w:pPr>
              <w:pStyle w:val="ListParagraph"/>
              <w:widowControl w:val="0"/>
              <w:numPr>
                <w:ilvl w:val="0"/>
                <w:numId w:val="209"/>
              </w:numPr>
              <w:jc w:val="both"/>
              <w:rPr>
                <w:rFonts w:ascii="Calibri" w:eastAsia="Cambria" w:hAnsi="Calibri" w:cs="Calibri"/>
                <w:spacing w:val="-1"/>
                <w:sz w:val="20"/>
                <w:szCs w:val="20"/>
                <w:lang w:val="en-US"/>
              </w:rPr>
            </w:pPr>
            <w:r w:rsidRPr="00CB7A0B">
              <w:rPr>
                <w:rFonts w:ascii="Calibri" w:eastAsia="Cambria" w:hAnsi="Calibri" w:cs="Calibri"/>
                <w:spacing w:val="-1"/>
                <w:sz w:val="20"/>
                <w:szCs w:val="20"/>
                <w:highlight w:val="yellow"/>
                <w:lang w:val="en-US"/>
              </w:rPr>
              <w:t>A named hub contact will need to be provided to the ICB who will be responsible for submitting monthly reports and responding to queries</w:t>
            </w:r>
          </w:p>
        </w:tc>
      </w:tr>
      <w:tr w:rsidR="004C44C1" w:rsidRPr="00381FF9" w14:paraId="78DEDF32" w14:textId="77777777" w:rsidTr="00521BD7">
        <w:tc>
          <w:tcPr>
            <w:tcW w:w="10348" w:type="dxa"/>
            <w:shd w:val="clear" w:color="auto" w:fill="2F5496"/>
            <w:vAlign w:val="center"/>
          </w:tcPr>
          <w:p w14:paraId="267530D3" w14:textId="77777777" w:rsidR="004C44C1" w:rsidRPr="00381FF9" w:rsidRDefault="004C44C1" w:rsidP="00521BD7">
            <w:pPr>
              <w:widowControl w:val="0"/>
              <w:numPr>
                <w:ilvl w:val="0"/>
                <w:numId w:val="2"/>
              </w:numPr>
              <w:ind w:left="316" w:hanging="316"/>
              <w:rPr>
                <w:rFonts w:ascii="Calibri" w:eastAsia="Calibri" w:hAnsi="Calibri" w:cs="Calibri"/>
                <w:b/>
                <w:color w:val="FFFFFF"/>
                <w:spacing w:val="-1"/>
                <w:sz w:val="20"/>
                <w:szCs w:val="20"/>
                <w:lang w:eastAsia="en-US"/>
              </w:rPr>
            </w:pPr>
            <w:r w:rsidRPr="00381FF9">
              <w:rPr>
                <w:rFonts w:ascii="Calibri" w:eastAsia="Calibri" w:hAnsi="Calibri" w:cs="Calibri"/>
                <w:b/>
                <w:color w:val="FFFFFF"/>
                <w:spacing w:val="-1"/>
                <w:sz w:val="20"/>
                <w:szCs w:val="20"/>
                <w:lang w:eastAsia="en-US"/>
              </w:rPr>
              <w:lastRenderedPageBreak/>
              <w:t>Any Acceptance and exclusion criteria and thresholds</w:t>
            </w:r>
          </w:p>
        </w:tc>
      </w:tr>
      <w:tr w:rsidR="004C44C1" w:rsidRPr="00381FF9" w14:paraId="4BF5BFA0" w14:textId="77777777" w:rsidTr="00521BD7">
        <w:tc>
          <w:tcPr>
            <w:tcW w:w="10348" w:type="dxa"/>
            <w:shd w:val="clear" w:color="auto" w:fill="FFFFFF" w:themeFill="background1"/>
            <w:vAlign w:val="center"/>
          </w:tcPr>
          <w:p w14:paraId="19258B7C" w14:textId="77777777" w:rsidR="004C44C1" w:rsidRPr="00381FF9" w:rsidRDefault="004C44C1" w:rsidP="00521BD7">
            <w:pPr>
              <w:widowControl w:val="0"/>
              <w:tabs>
                <w:tab w:val="left" w:pos="920"/>
              </w:tabs>
              <w:ind w:left="920" w:right="902" w:hanging="920"/>
              <w:jc w:val="both"/>
              <w:rPr>
                <w:rFonts w:ascii="Calibri" w:eastAsia="Arial" w:hAnsi="Calibri" w:cs="Calibri"/>
                <w:b/>
                <w:spacing w:val="4"/>
                <w:sz w:val="20"/>
                <w:szCs w:val="20"/>
                <w:lang w:val="en-US" w:eastAsia="en-US"/>
              </w:rPr>
            </w:pPr>
            <w:r w:rsidRPr="00381FF9">
              <w:rPr>
                <w:rFonts w:ascii="Calibri" w:eastAsia="Arial" w:hAnsi="Calibri" w:cs="Calibri"/>
                <w:b/>
                <w:spacing w:val="4"/>
                <w:sz w:val="20"/>
                <w:szCs w:val="20"/>
                <w:lang w:val="en-US" w:eastAsia="en-US"/>
              </w:rPr>
              <w:t>Acceptance</w:t>
            </w:r>
          </w:p>
          <w:p w14:paraId="5064D383" w14:textId="77777777" w:rsidR="004C44C1" w:rsidRPr="00381FF9" w:rsidRDefault="004C44C1" w:rsidP="00521BD7">
            <w:pPr>
              <w:widowControl w:val="0"/>
              <w:numPr>
                <w:ilvl w:val="0"/>
                <w:numId w:val="3"/>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Patients aged 18 and above:</w:t>
            </w:r>
          </w:p>
          <w:p w14:paraId="47131CA9" w14:textId="77777777" w:rsidR="004C44C1" w:rsidRPr="00381FF9" w:rsidRDefault="004C44C1" w:rsidP="00521BD7">
            <w:pPr>
              <w:widowControl w:val="0"/>
              <w:numPr>
                <w:ilvl w:val="0"/>
                <w:numId w:val="3"/>
              </w:numPr>
              <w:autoSpaceDE w:val="0"/>
              <w:autoSpaceDN w:val="0"/>
              <w:adjustRightInd w:val="0"/>
              <w:rPr>
                <w:rFonts w:ascii="Calibri" w:eastAsia="Calibri" w:hAnsi="Calibri" w:cs="Calibri"/>
                <w:color w:val="000000"/>
                <w:sz w:val="20"/>
                <w:szCs w:val="20"/>
                <w:lang w:eastAsia="en-US"/>
              </w:rPr>
            </w:pPr>
            <w:r w:rsidRPr="00381FF9">
              <w:rPr>
                <w:rFonts w:ascii="Calibri" w:eastAsia="Calibri" w:hAnsi="Calibri" w:cs="Calibri"/>
                <w:color w:val="000000"/>
                <w:sz w:val="20"/>
                <w:szCs w:val="20"/>
                <w:lang w:eastAsia="en-US"/>
              </w:rPr>
              <w:t>Breathlessness query cause and/or cough query cause (</w:t>
            </w:r>
            <w:r w:rsidRPr="00381FF9">
              <w:rPr>
                <w:rFonts w:ascii="Calibri" w:eastAsia="Calibri" w:hAnsi="Calibri" w:cs="Calibri"/>
                <w:color w:val="000000"/>
                <w:sz w:val="20"/>
                <w:szCs w:val="20"/>
                <w:lang w:val="en-US" w:eastAsia="en-US"/>
              </w:rPr>
              <w:t>to confirm or support a differential diagnosis)</w:t>
            </w:r>
          </w:p>
          <w:p w14:paraId="433F5197" w14:textId="77777777" w:rsidR="004C44C1" w:rsidRPr="00CB7A0B" w:rsidRDefault="004C44C1" w:rsidP="00521BD7">
            <w:pPr>
              <w:widowControl w:val="0"/>
              <w:numPr>
                <w:ilvl w:val="0"/>
                <w:numId w:val="3"/>
              </w:numPr>
              <w:autoSpaceDE w:val="0"/>
              <w:autoSpaceDN w:val="0"/>
              <w:adjustRightInd w:val="0"/>
              <w:rPr>
                <w:rFonts w:ascii="Calibri" w:eastAsia="Arial" w:hAnsi="Calibri" w:cs="Calibri"/>
                <w:color w:val="000000"/>
                <w:spacing w:val="4"/>
                <w:sz w:val="20"/>
                <w:szCs w:val="20"/>
                <w:highlight w:val="yellow"/>
                <w:lang w:val="en-US" w:eastAsia="en-US"/>
              </w:rPr>
            </w:pPr>
            <w:r w:rsidRPr="00CB7A0B">
              <w:rPr>
                <w:rFonts w:ascii="Calibri" w:eastAsia="Calibri" w:hAnsi="Calibri" w:cs="Calibri"/>
                <w:color w:val="000000"/>
                <w:sz w:val="20"/>
                <w:szCs w:val="20"/>
                <w:highlight w:val="yellow"/>
                <w:lang w:eastAsia="en-US"/>
              </w:rPr>
              <w:t>CXR within the last 12 months or one booked along with this referral</w:t>
            </w:r>
            <w:r w:rsidRPr="00CB7A0B" w:rsidDel="00597079">
              <w:rPr>
                <w:rFonts w:ascii="Calibri" w:eastAsia="Calibri" w:hAnsi="Calibri" w:cs="Calibri"/>
                <w:color w:val="000000"/>
                <w:sz w:val="20"/>
                <w:szCs w:val="20"/>
                <w:highlight w:val="yellow"/>
                <w:lang w:eastAsia="en-US"/>
              </w:rPr>
              <w:t xml:space="preserve"> </w:t>
            </w:r>
          </w:p>
          <w:p w14:paraId="6F29F1A8" w14:textId="77777777" w:rsidR="004C44C1" w:rsidRPr="00381FF9" w:rsidRDefault="004C44C1" w:rsidP="00521BD7">
            <w:pPr>
              <w:autoSpaceDE w:val="0"/>
              <w:autoSpaceDN w:val="0"/>
              <w:adjustRightInd w:val="0"/>
              <w:rPr>
                <w:rFonts w:ascii="Calibri" w:eastAsia="Calibri" w:hAnsi="Calibri" w:cs="Calibri"/>
                <w:color w:val="000000"/>
                <w:sz w:val="20"/>
                <w:szCs w:val="20"/>
                <w:lang w:eastAsia="en-US"/>
              </w:rPr>
            </w:pPr>
            <w:r w:rsidRPr="00381FF9">
              <w:rPr>
                <w:rFonts w:ascii="Calibri" w:eastAsia="Calibri" w:hAnsi="Calibri" w:cs="Calibri"/>
                <w:b/>
                <w:bCs/>
                <w:color w:val="000000"/>
                <w:spacing w:val="4"/>
                <w:sz w:val="20"/>
                <w:szCs w:val="20"/>
                <w:lang w:eastAsia="en-US"/>
              </w:rPr>
              <w:t xml:space="preserve">Exclusions </w:t>
            </w:r>
            <w:r w:rsidRPr="00381FF9">
              <w:rPr>
                <w:rFonts w:ascii="Calibri" w:eastAsia="Calibri" w:hAnsi="Calibri" w:cs="Calibri"/>
                <w:color w:val="000000"/>
                <w:sz w:val="20"/>
                <w:szCs w:val="20"/>
                <w:lang w:eastAsia="en-US"/>
              </w:rPr>
              <w:t>at time of spirometry/FeNO appointment:</w:t>
            </w:r>
          </w:p>
          <w:p w14:paraId="3728B823" w14:textId="77777777" w:rsidR="004C44C1" w:rsidRPr="00381FF9" w:rsidRDefault="004C44C1" w:rsidP="00521BD7">
            <w:pPr>
              <w:widowControl w:val="0"/>
              <w:numPr>
                <w:ilvl w:val="0"/>
                <w:numId w:val="3"/>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Spirometry to monitor the disease progression of patients with a known diagnosis of COPD, including as part of their annual review.</w:t>
            </w:r>
          </w:p>
          <w:p w14:paraId="302CE52B" w14:textId="77777777" w:rsidR="004C44C1" w:rsidRPr="00381FF9" w:rsidRDefault="004C44C1" w:rsidP="00521BD7">
            <w:pPr>
              <w:widowControl w:val="0"/>
              <w:numPr>
                <w:ilvl w:val="0"/>
                <w:numId w:val="3"/>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FeNO to monitor/manage previously established asthma diagnosis</w:t>
            </w:r>
          </w:p>
          <w:p w14:paraId="45605CEA" w14:textId="77777777" w:rsidR="004C44C1" w:rsidRPr="00381FF9" w:rsidRDefault="004C44C1" w:rsidP="00521BD7">
            <w:pPr>
              <w:widowControl w:val="0"/>
              <w:numPr>
                <w:ilvl w:val="0"/>
                <w:numId w:val="3"/>
              </w:numPr>
              <w:autoSpaceDE w:val="0"/>
              <w:autoSpaceDN w:val="0"/>
              <w:adjustRightInd w:val="0"/>
              <w:rPr>
                <w:rFonts w:ascii="Calibri" w:eastAsia="Helvetica" w:hAnsi="Calibri" w:cs="Calibri"/>
                <w:color w:val="000000"/>
                <w:sz w:val="20"/>
                <w:szCs w:val="20"/>
                <w:lang w:eastAsia="en-US"/>
              </w:rPr>
            </w:pPr>
            <w:r w:rsidRPr="00381FF9">
              <w:rPr>
                <w:rFonts w:ascii="Calibri" w:eastAsia="Helvetica" w:hAnsi="Calibri" w:cs="Calibri"/>
                <w:color w:val="000000"/>
                <w:sz w:val="20"/>
                <w:szCs w:val="20"/>
                <w:lang w:eastAsia="en-US"/>
              </w:rPr>
              <w:t>&lt; 18 years old*</w:t>
            </w:r>
          </w:p>
          <w:p w14:paraId="1CD962FD" w14:textId="77777777" w:rsidR="004C44C1" w:rsidRPr="00381FF9" w:rsidRDefault="004C44C1" w:rsidP="00521BD7">
            <w:pPr>
              <w:widowControl w:val="0"/>
              <w:numPr>
                <w:ilvl w:val="0"/>
                <w:numId w:val="3"/>
              </w:numPr>
              <w:rPr>
                <w:rFonts w:ascii="Calibri" w:eastAsia="Helvetica" w:hAnsi="Calibri" w:cs="Calibri"/>
                <w:color w:val="000000"/>
                <w:sz w:val="20"/>
                <w:szCs w:val="20"/>
                <w:lang w:eastAsia="en-US"/>
              </w:rPr>
            </w:pPr>
            <w:r w:rsidRPr="00381FF9">
              <w:rPr>
                <w:rFonts w:ascii="Calibri" w:eastAsia="Helvetica" w:hAnsi="Calibri" w:cs="Calibri"/>
                <w:color w:val="000000"/>
                <w:sz w:val="20"/>
                <w:szCs w:val="20"/>
                <w:lang w:eastAsia="en-US"/>
              </w:rPr>
              <w:t xml:space="preserve">A chest infection or exacerbation (within last 6 weeks) </w:t>
            </w:r>
          </w:p>
          <w:p w14:paraId="5AB73F8D" w14:textId="77777777" w:rsidR="004C44C1" w:rsidRPr="00381FF9" w:rsidRDefault="004C44C1" w:rsidP="00521BD7">
            <w:pPr>
              <w:widowControl w:val="0"/>
              <w:numPr>
                <w:ilvl w:val="0"/>
                <w:numId w:val="3"/>
              </w:numPr>
              <w:autoSpaceDE w:val="0"/>
              <w:autoSpaceDN w:val="0"/>
              <w:adjustRightInd w:val="0"/>
              <w:rPr>
                <w:rFonts w:ascii="Calibri" w:eastAsia="Helvetica" w:hAnsi="Calibri" w:cs="Calibri"/>
                <w:color w:val="000000"/>
                <w:sz w:val="20"/>
                <w:szCs w:val="20"/>
                <w:lang w:eastAsia="en-US"/>
              </w:rPr>
            </w:pPr>
            <w:r w:rsidRPr="00381FF9">
              <w:rPr>
                <w:rFonts w:ascii="Calibri" w:eastAsia="Helvetica" w:hAnsi="Calibri" w:cs="Calibri"/>
                <w:color w:val="000000"/>
                <w:sz w:val="20"/>
                <w:szCs w:val="20"/>
                <w:lang w:eastAsia="en-US"/>
              </w:rPr>
              <w:t>Had a recent eye surgery (12 weeks standard, 6 weeks laser), chest or abdominal surgery (in the last 12 weeks)</w:t>
            </w:r>
          </w:p>
          <w:p w14:paraId="430DF48A" w14:textId="77777777" w:rsidR="004C44C1" w:rsidRPr="00381FF9" w:rsidRDefault="004C44C1" w:rsidP="00521BD7">
            <w:pPr>
              <w:widowControl w:val="0"/>
              <w:numPr>
                <w:ilvl w:val="0"/>
                <w:numId w:val="3"/>
              </w:numPr>
              <w:autoSpaceDE w:val="0"/>
              <w:autoSpaceDN w:val="0"/>
              <w:adjustRightInd w:val="0"/>
              <w:rPr>
                <w:rFonts w:ascii="Calibri" w:eastAsia="Helvetica" w:hAnsi="Calibri" w:cs="Calibri"/>
                <w:color w:val="000000"/>
                <w:sz w:val="20"/>
                <w:szCs w:val="20"/>
                <w:lang w:eastAsia="en-US"/>
              </w:rPr>
            </w:pPr>
            <w:r w:rsidRPr="00381FF9">
              <w:rPr>
                <w:rFonts w:ascii="Calibri" w:eastAsia="Helvetica" w:hAnsi="Calibri" w:cs="Calibri"/>
                <w:color w:val="000000"/>
                <w:sz w:val="20"/>
                <w:szCs w:val="20"/>
                <w:lang w:eastAsia="en-US"/>
              </w:rPr>
              <w:t xml:space="preserve">Uncontrolled high or low blood pressure </w:t>
            </w:r>
          </w:p>
          <w:p w14:paraId="096B36B1" w14:textId="77777777" w:rsidR="004C44C1" w:rsidRPr="00381FF9" w:rsidRDefault="004C44C1" w:rsidP="00521BD7">
            <w:pPr>
              <w:widowControl w:val="0"/>
              <w:numPr>
                <w:ilvl w:val="0"/>
                <w:numId w:val="3"/>
              </w:numPr>
              <w:autoSpaceDE w:val="0"/>
              <w:autoSpaceDN w:val="0"/>
              <w:adjustRightInd w:val="0"/>
              <w:rPr>
                <w:rFonts w:ascii="Calibri" w:eastAsia="Helvetica" w:hAnsi="Calibri" w:cs="Calibri"/>
                <w:color w:val="000000"/>
                <w:sz w:val="20"/>
                <w:szCs w:val="20"/>
                <w:lang w:eastAsia="en-US"/>
              </w:rPr>
            </w:pPr>
            <w:r w:rsidRPr="00381FF9">
              <w:rPr>
                <w:rFonts w:ascii="Calibri" w:eastAsia="Helvetica" w:hAnsi="Calibri" w:cs="Calibri"/>
                <w:color w:val="000000"/>
                <w:sz w:val="20"/>
                <w:szCs w:val="20"/>
                <w:lang w:eastAsia="en-US"/>
              </w:rPr>
              <w:t>Coughed up blood</w:t>
            </w:r>
          </w:p>
          <w:p w14:paraId="711DCEA2" w14:textId="77777777" w:rsidR="004C44C1" w:rsidRPr="00381FF9" w:rsidRDefault="004C44C1" w:rsidP="00521BD7">
            <w:pPr>
              <w:widowControl w:val="0"/>
              <w:numPr>
                <w:ilvl w:val="0"/>
                <w:numId w:val="3"/>
              </w:numPr>
              <w:autoSpaceDE w:val="0"/>
              <w:autoSpaceDN w:val="0"/>
              <w:adjustRightInd w:val="0"/>
              <w:jc w:val="both"/>
              <w:rPr>
                <w:rFonts w:ascii="Calibri" w:eastAsia="Helvetica" w:hAnsi="Calibri" w:cs="Calibri"/>
                <w:color w:val="000000"/>
                <w:sz w:val="20"/>
                <w:szCs w:val="20"/>
                <w:lang w:eastAsia="en-US"/>
              </w:rPr>
            </w:pPr>
            <w:r w:rsidRPr="00381FF9">
              <w:rPr>
                <w:rFonts w:ascii="Calibri" w:eastAsia="Helvetica" w:hAnsi="Calibri" w:cs="Calibri"/>
                <w:color w:val="000000"/>
                <w:sz w:val="20"/>
                <w:szCs w:val="20"/>
                <w:lang w:eastAsia="en-US"/>
              </w:rPr>
              <w:t>Experienced chest pain, had a heart attack or stroke in the last 12 weeks</w:t>
            </w:r>
          </w:p>
          <w:p w14:paraId="1F8D0EBF" w14:textId="77777777" w:rsidR="004C44C1" w:rsidRPr="00381FF9" w:rsidRDefault="004C44C1" w:rsidP="00521BD7">
            <w:pPr>
              <w:widowControl w:val="0"/>
              <w:numPr>
                <w:ilvl w:val="0"/>
                <w:numId w:val="3"/>
              </w:numPr>
              <w:autoSpaceDE w:val="0"/>
              <w:autoSpaceDN w:val="0"/>
              <w:adjustRightInd w:val="0"/>
              <w:jc w:val="both"/>
              <w:rPr>
                <w:rFonts w:ascii="Calibri" w:eastAsia="Helvetica" w:hAnsi="Calibri" w:cs="Calibri"/>
                <w:b/>
                <w:bCs/>
                <w:color w:val="000000"/>
                <w:sz w:val="20"/>
                <w:szCs w:val="20"/>
                <w:lang w:eastAsia="en-US"/>
              </w:rPr>
            </w:pPr>
            <w:r w:rsidRPr="00381FF9">
              <w:rPr>
                <w:rFonts w:ascii="Calibri" w:eastAsia="Helvetica" w:hAnsi="Calibri" w:cs="Calibri"/>
                <w:color w:val="000000" w:themeColor="text1"/>
                <w:sz w:val="20"/>
                <w:szCs w:val="20"/>
                <w:lang w:eastAsia="en-US"/>
              </w:rPr>
              <w:lastRenderedPageBreak/>
              <w:t>Condition which may be aggravated by prolonged expiration i.e. history of panic attacks</w:t>
            </w:r>
          </w:p>
          <w:p w14:paraId="017B6C77" w14:textId="77777777" w:rsidR="004C44C1" w:rsidRPr="00381FF9" w:rsidRDefault="004C44C1" w:rsidP="00521BD7">
            <w:pPr>
              <w:widowControl w:val="0"/>
              <w:numPr>
                <w:ilvl w:val="0"/>
                <w:numId w:val="3"/>
              </w:numPr>
              <w:contextualSpacing/>
              <w:jc w:val="both"/>
              <w:rPr>
                <w:rFonts w:ascii="Calibri" w:eastAsia="Helvetica" w:hAnsi="Calibri" w:cs="Calibri"/>
                <w:b/>
                <w:bCs/>
                <w:sz w:val="20"/>
                <w:szCs w:val="20"/>
                <w:lang w:eastAsia="en-US"/>
              </w:rPr>
            </w:pPr>
            <w:r w:rsidRPr="00381FF9">
              <w:rPr>
                <w:rFonts w:ascii="Calibri" w:eastAsia="Helvetica" w:hAnsi="Calibri" w:cs="Calibri"/>
                <w:sz w:val="20"/>
                <w:szCs w:val="20"/>
                <w:lang w:eastAsia="en-US"/>
              </w:rPr>
              <w:t>Recent mouth/dental procedures or infection, which may make placement of the mouthpiece distressing or painful</w:t>
            </w:r>
          </w:p>
          <w:p w14:paraId="76FCB1BF" w14:textId="77777777" w:rsidR="004C44C1" w:rsidRPr="00381FF9" w:rsidRDefault="004C44C1" w:rsidP="00521BD7">
            <w:pPr>
              <w:autoSpaceDE w:val="0"/>
              <w:autoSpaceDN w:val="0"/>
              <w:adjustRightInd w:val="0"/>
              <w:ind w:left="1080"/>
              <w:rPr>
                <w:rFonts w:ascii="Calibri" w:eastAsia="Helvetica" w:hAnsi="Calibri" w:cs="Calibri"/>
                <w:color w:val="000000"/>
                <w:sz w:val="20"/>
                <w:szCs w:val="20"/>
                <w:lang w:eastAsia="en-US"/>
              </w:rPr>
            </w:pPr>
          </w:p>
          <w:p w14:paraId="573BE625" w14:textId="77777777" w:rsidR="004C44C1" w:rsidRPr="00381FF9" w:rsidRDefault="004C44C1" w:rsidP="00521BD7">
            <w:pPr>
              <w:autoSpaceDE w:val="0"/>
              <w:autoSpaceDN w:val="0"/>
              <w:adjustRightInd w:val="0"/>
              <w:rPr>
                <w:rFonts w:ascii="Calibri" w:eastAsia="Helvetica" w:hAnsi="Calibri" w:cs="Calibri"/>
                <w:color w:val="000000"/>
                <w:sz w:val="20"/>
                <w:szCs w:val="20"/>
                <w:lang w:eastAsia="en-US"/>
              </w:rPr>
            </w:pPr>
            <w:r w:rsidRPr="00381FF9">
              <w:rPr>
                <w:rFonts w:ascii="Calibri" w:eastAsia="Helvetica" w:hAnsi="Calibri" w:cs="Calibri"/>
                <w:color w:val="000000"/>
                <w:sz w:val="20"/>
                <w:szCs w:val="20"/>
                <w:lang w:eastAsia="en-US"/>
              </w:rPr>
              <w:t>Patients not suitable for Diagnostic Hub:</w:t>
            </w:r>
          </w:p>
          <w:p w14:paraId="2FF90544" w14:textId="77777777" w:rsidR="004C44C1" w:rsidRPr="00381FF9" w:rsidRDefault="004C44C1" w:rsidP="00521BD7">
            <w:pPr>
              <w:widowControl w:val="0"/>
              <w:numPr>
                <w:ilvl w:val="0"/>
                <w:numId w:val="3"/>
              </w:numPr>
              <w:autoSpaceDE w:val="0"/>
              <w:autoSpaceDN w:val="0"/>
              <w:adjustRightInd w:val="0"/>
              <w:rPr>
                <w:rFonts w:ascii="Calibri" w:eastAsia="Helvetica" w:hAnsi="Calibri" w:cs="Calibri"/>
                <w:color w:val="000000"/>
                <w:sz w:val="20"/>
                <w:szCs w:val="20"/>
                <w:lang w:eastAsia="en-US"/>
              </w:rPr>
            </w:pPr>
            <w:r w:rsidRPr="00381FF9">
              <w:rPr>
                <w:rFonts w:ascii="Calibri" w:eastAsia="Helvetica" w:hAnsi="Calibri" w:cs="Calibri"/>
                <w:color w:val="000000" w:themeColor="text1"/>
                <w:sz w:val="20"/>
                <w:szCs w:val="20"/>
                <w:lang w:eastAsia="en-US"/>
              </w:rPr>
              <w:t xml:space="preserve">Patients requiring specialist review in the chest clinic </w:t>
            </w:r>
          </w:p>
          <w:p w14:paraId="7F4BC3C9" w14:textId="77777777" w:rsidR="004C44C1" w:rsidRPr="00381FF9" w:rsidRDefault="004C44C1" w:rsidP="00521BD7">
            <w:pPr>
              <w:widowControl w:val="0"/>
              <w:numPr>
                <w:ilvl w:val="0"/>
                <w:numId w:val="3"/>
              </w:numPr>
              <w:autoSpaceDE w:val="0"/>
              <w:autoSpaceDN w:val="0"/>
              <w:adjustRightInd w:val="0"/>
              <w:rPr>
                <w:rFonts w:ascii="Calibri" w:eastAsia="Helvetica" w:hAnsi="Calibri" w:cs="Calibri"/>
                <w:color w:val="000000"/>
                <w:sz w:val="20"/>
                <w:szCs w:val="20"/>
                <w:lang w:eastAsia="en-US"/>
              </w:rPr>
            </w:pPr>
            <w:r w:rsidRPr="00381FF9">
              <w:rPr>
                <w:rFonts w:ascii="Calibri" w:eastAsia="Helvetica" w:hAnsi="Calibri" w:cs="Calibri"/>
                <w:color w:val="000000"/>
                <w:sz w:val="20"/>
                <w:szCs w:val="20"/>
                <w:lang w:eastAsia="en-US"/>
              </w:rPr>
              <w:t xml:space="preserve">TB or patients with suspected cancer (2 week wait referrals) or any other respiratory “red flags” </w:t>
            </w:r>
          </w:p>
          <w:p w14:paraId="18A2FE2B" w14:textId="77777777" w:rsidR="004C44C1" w:rsidRPr="00381FF9" w:rsidRDefault="004C44C1" w:rsidP="00521BD7">
            <w:pPr>
              <w:widowControl w:val="0"/>
              <w:numPr>
                <w:ilvl w:val="0"/>
                <w:numId w:val="3"/>
              </w:numPr>
              <w:autoSpaceDE w:val="0"/>
              <w:autoSpaceDN w:val="0"/>
              <w:adjustRightInd w:val="0"/>
              <w:rPr>
                <w:rFonts w:ascii="Calibri" w:eastAsia="Helvetica" w:hAnsi="Calibri" w:cs="Calibri"/>
                <w:color w:val="000000"/>
                <w:sz w:val="20"/>
                <w:szCs w:val="20"/>
                <w:lang w:eastAsia="en-US"/>
              </w:rPr>
            </w:pPr>
            <w:r w:rsidRPr="00381FF9">
              <w:rPr>
                <w:rFonts w:ascii="Calibri" w:eastAsia="Helvetica" w:hAnsi="Calibri" w:cs="Calibri"/>
                <w:color w:val="000000"/>
                <w:sz w:val="20"/>
                <w:szCs w:val="20"/>
                <w:lang w:eastAsia="en-US"/>
              </w:rPr>
              <w:t xml:space="preserve">Routine follow up spirometry as part of annual review </w:t>
            </w:r>
          </w:p>
          <w:p w14:paraId="3FFD6CBF" w14:textId="77777777" w:rsidR="004C44C1" w:rsidRPr="00381FF9" w:rsidRDefault="004C44C1" w:rsidP="00521BD7">
            <w:pPr>
              <w:widowControl w:val="0"/>
              <w:numPr>
                <w:ilvl w:val="0"/>
                <w:numId w:val="3"/>
              </w:numPr>
              <w:autoSpaceDE w:val="0"/>
              <w:autoSpaceDN w:val="0"/>
              <w:adjustRightInd w:val="0"/>
              <w:rPr>
                <w:rFonts w:ascii="Calibri" w:eastAsia="Helvetica" w:hAnsi="Calibri" w:cs="Calibri"/>
                <w:color w:val="000000"/>
                <w:sz w:val="20"/>
                <w:szCs w:val="20"/>
                <w:lang w:eastAsia="en-US"/>
              </w:rPr>
            </w:pPr>
            <w:r w:rsidRPr="00381FF9">
              <w:rPr>
                <w:rFonts w:ascii="Calibri" w:eastAsia="Helvetica" w:hAnsi="Calibri" w:cs="Calibri"/>
                <w:color w:val="000000" w:themeColor="text1"/>
                <w:sz w:val="20"/>
                <w:szCs w:val="20"/>
                <w:lang w:eastAsia="en-US"/>
              </w:rPr>
              <w:t xml:space="preserve">Patients for whom FeNO readings are needed to assess treatment response </w:t>
            </w:r>
          </w:p>
          <w:p w14:paraId="7841ACE8" w14:textId="77777777" w:rsidR="004C44C1" w:rsidRPr="00381FF9" w:rsidRDefault="004C44C1" w:rsidP="00521BD7">
            <w:pPr>
              <w:widowControl w:val="0"/>
              <w:numPr>
                <w:ilvl w:val="0"/>
                <w:numId w:val="3"/>
              </w:numPr>
              <w:autoSpaceDE w:val="0"/>
              <w:autoSpaceDN w:val="0"/>
              <w:adjustRightInd w:val="0"/>
              <w:rPr>
                <w:rFonts w:ascii="Calibri" w:eastAsia="Helvetica" w:hAnsi="Calibri" w:cs="Calibri"/>
                <w:color w:val="000000"/>
                <w:sz w:val="20"/>
                <w:szCs w:val="20"/>
                <w:lang w:eastAsia="en-US"/>
              </w:rPr>
            </w:pPr>
            <w:r w:rsidRPr="00381FF9">
              <w:rPr>
                <w:rFonts w:ascii="Calibri" w:eastAsia="Helvetica" w:hAnsi="Calibri" w:cs="Calibri"/>
                <w:color w:val="000000"/>
                <w:sz w:val="20"/>
                <w:szCs w:val="20"/>
                <w:lang w:eastAsia="en-US"/>
              </w:rPr>
              <w:t xml:space="preserve">Bed-bound patients or patients who are unable to sit upright </w:t>
            </w:r>
          </w:p>
          <w:p w14:paraId="0A93321A" w14:textId="77777777" w:rsidR="004C44C1" w:rsidRPr="00381FF9" w:rsidRDefault="004C44C1" w:rsidP="00521BD7">
            <w:pPr>
              <w:widowControl w:val="0"/>
              <w:numPr>
                <w:ilvl w:val="0"/>
                <w:numId w:val="3"/>
              </w:numPr>
              <w:autoSpaceDE w:val="0"/>
              <w:autoSpaceDN w:val="0"/>
              <w:adjustRightInd w:val="0"/>
              <w:rPr>
                <w:rFonts w:ascii="Calibri" w:eastAsia="Helvetica" w:hAnsi="Calibri" w:cs="Calibri"/>
                <w:color w:val="000000"/>
                <w:sz w:val="20"/>
                <w:szCs w:val="20"/>
                <w:lang w:eastAsia="en-US"/>
              </w:rPr>
            </w:pPr>
            <w:r w:rsidRPr="00381FF9">
              <w:rPr>
                <w:rFonts w:ascii="Calibri" w:eastAsia="Helvetica" w:hAnsi="Calibri" w:cs="Calibri"/>
                <w:color w:val="000000"/>
                <w:sz w:val="20"/>
                <w:szCs w:val="20"/>
                <w:lang w:eastAsia="en-US"/>
              </w:rPr>
              <w:t xml:space="preserve">Patients with cognitive impairment or dementia to a degree that they will not be able to follow instructions </w:t>
            </w:r>
          </w:p>
        </w:tc>
      </w:tr>
      <w:tr w:rsidR="004C44C1" w:rsidRPr="00381FF9" w14:paraId="00ACA0FC" w14:textId="77777777" w:rsidTr="00521BD7">
        <w:tc>
          <w:tcPr>
            <w:tcW w:w="10348" w:type="dxa"/>
            <w:shd w:val="clear" w:color="auto" w:fill="2F5496"/>
            <w:vAlign w:val="center"/>
          </w:tcPr>
          <w:p w14:paraId="2DC52F19" w14:textId="77777777" w:rsidR="004C44C1" w:rsidRPr="00381FF9" w:rsidRDefault="004C44C1" w:rsidP="00521BD7">
            <w:pPr>
              <w:widowControl w:val="0"/>
              <w:numPr>
                <w:ilvl w:val="0"/>
                <w:numId w:val="2"/>
              </w:numPr>
              <w:ind w:left="316" w:hanging="316"/>
              <w:rPr>
                <w:rFonts w:ascii="Calibri" w:eastAsia="Calibri" w:hAnsi="Calibri" w:cs="Calibri"/>
                <w:noProof/>
                <w:sz w:val="20"/>
                <w:szCs w:val="20"/>
              </w:rPr>
            </w:pPr>
            <w:r w:rsidRPr="00381FF9">
              <w:rPr>
                <w:rFonts w:ascii="Calibri" w:eastAsia="Calibri" w:hAnsi="Calibri" w:cs="Calibri"/>
                <w:b/>
                <w:bCs/>
                <w:color w:val="FFFFFF"/>
                <w:spacing w:val="-1"/>
                <w:sz w:val="20"/>
                <w:szCs w:val="20"/>
                <w:lang w:eastAsia="en-US"/>
              </w:rPr>
              <w:lastRenderedPageBreak/>
              <w:t>Training, Skills and Experience</w:t>
            </w:r>
          </w:p>
        </w:tc>
      </w:tr>
      <w:tr w:rsidR="004C44C1" w:rsidRPr="00381FF9" w14:paraId="709C9A2F" w14:textId="77777777" w:rsidTr="00521BD7">
        <w:tc>
          <w:tcPr>
            <w:tcW w:w="10348" w:type="dxa"/>
            <w:shd w:val="clear" w:color="auto" w:fill="FFFFFF" w:themeFill="background1"/>
            <w:vAlign w:val="center"/>
          </w:tcPr>
          <w:p w14:paraId="79A8A149" w14:textId="77777777" w:rsidR="004C44C1" w:rsidRPr="00381FF9" w:rsidRDefault="004C44C1" w:rsidP="00521BD7">
            <w:pPr>
              <w:widowControl w:val="0"/>
              <w:tabs>
                <w:tab w:val="left" w:pos="822"/>
              </w:tabs>
              <w:ind w:right="28"/>
              <w:jc w:val="both"/>
              <w:rPr>
                <w:rFonts w:ascii="Calibri" w:eastAsia="Calibri" w:hAnsi="Calibri" w:cs="Calibri"/>
                <w:sz w:val="20"/>
                <w:szCs w:val="20"/>
                <w:lang w:val="en-US" w:eastAsia="en-US"/>
              </w:rPr>
            </w:pPr>
            <w:r w:rsidRPr="00381FF9">
              <w:rPr>
                <w:rFonts w:ascii="Calibri" w:eastAsia="Arial" w:hAnsi="Calibri" w:cs="Calibri"/>
                <w:spacing w:val="1"/>
                <w:sz w:val="20"/>
                <w:szCs w:val="20"/>
                <w:lang w:val="en-US"/>
              </w:rPr>
              <w:t xml:space="preserve">The Provider </w:t>
            </w:r>
            <w:r w:rsidRPr="00381FF9">
              <w:rPr>
                <w:rFonts w:ascii="Calibri" w:eastAsia="Calibri" w:hAnsi="Calibri" w:cs="Calibri"/>
                <w:sz w:val="20"/>
                <w:szCs w:val="20"/>
                <w:lang w:val="en-US" w:eastAsia="en-US"/>
              </w:rPr>
              <w:t>is responsible for ensuring all clinical staff have the necessary license to practice and qualifications and continuing professional development required to maintain their qualification. As a minimum this should include:</w:t>
            </w:r>
          </w:p>
          <w:p w14:paraId="55406122" w14:textId="77777777" w:rsidR="004C44C1" w:rsidRPr="00381FF9" w:rsidRDefault="004C44C1" w:rsidP="00521BD7">
            <w:pPr>
              <w:widowControl w:val="0"/>
              <w:tabs>
                <w:tab w:val="left" w:pos="822"/>
              </w:tabs>
              <w:ind w:right="28"/>
              <w:jc w:val="both"/>
              <w:rPr>
                <w:rFonts w:ascii="Calibri" w:eastAsia="Calibri" w:hAnsi="Calibri" w:cs="Calibri"/>
                <w:sz w:val="20"/>
                <w:szCs w:val="20"/>
                <w:lang w:val="en-US" w:eastAsia="en-US"/>
              </w:rPr>
            </w:pPr>
          </w:p>
          <w:p w14:paraId="21DB4539" w14:textId="77777777" w:rsidR="004C44C1" w:rsidRPr="00381FF9" w:rsidRDefault="004C44C1" w:rsidP="00521BD7">
            <w:pPr>
              <w:widowControl w:val="0"/>
              <w:numPr>
                <w:ilvl w:val="0"/>
                <w:numId w:val="3"/>
              </w:numPr>
              <w:jc w:val="both"/>
              <w:rPr>
                <w:rFonts w:ascii="Calibri" w:eastAsia="Calibri" w:hAnsi="Calibri" w:cs="Calibri"/>
                <w:sz w:val="20"/>
                <w:szCs w:val="20"/>
                <w:lang w:eastAsia="en-US"/>
              </w:rPr>
            </w:pPr>
            <w:r w:rsidRPr="00381FF9">
              <w:rPr>
                <w:rFonts w:ascii="Calibri" w:eastAsia="Calibri" w:hAnsi="Calibri" w:cs="Calibri"/>
                <w:noProof/>
                <w:sz w:val="20"/>
                <w:szCs w:val="20"/>
              </w:rPr>
              <mc:AlternateContent>
                <mc:Choice Requires="wps">
                  <w:drawing>
                    <wp:anchor distT="0" distB="0" distL="114300" distR="114300" simplePos="0" relativeHeight="251669504" behindDoc="1" locked="0" layoutInCell="1" allowOverlap="1" wp14:anchorId="46BF63E4" wp14:editId="3767FE11">
                      <wp:simplePos x="0" y="0"/>
                      <wp:positionH relativeFrom="page">
                        <wp:posOffset>4231640</wp:posOffset>
                      </wp:positionH>
                      <wp:positionV relativeFrom="paragraph">
                        <wp:posOffset>13970</wp:posOffset>
                      </wp:positionV>
                      <wp:extent cx="2540" cy="144145"/>
                      <wp:effectExtent l="0" t="0" r="10160" b="0"/>
                      <wp:wrapNone/>
                      <wp:docPr id="5" name="AutoShape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2540" cy="144145"/>
                              </a:xfrm>
                              <a:custGeom>
                                <a:avLst/>
                                <a:gdLst>
                                  <a:gd name="T0" fmla="+- 0 6667 6664"/>
                                  <a:gd name="T1" fmla="*/ T0 w 4"/>
                                  <a:gd name="T2" fmla="+- 0 248 22"/>
                                  <a:gd name="T3" fmla="*/ 248 h 227"/>
                                  <a:gd name="T4" fmla="+- 0 6666 6664"/>
                                  <a:gd name="T5" fmla="*/ T4 w 4"/>
                                  <a:gd name="T6" fmla="+- 0 246 22"/>
                                  <a:gd name="T7" fmla="*/ 246 h 227"/>
                                  <a:gd name="T8" fmla="+- 0 6664 6664"/>
                                  <a:gd name="T9" fmla="*/ T8 w 4"/>
                                  <a:gd name="T10" fmla="+- 0 244 22"/>
                                  <a:gd name="T11" fmla="*/ 244 h 227"/>
                                  <a:gd name="T12" fmla="+- 0 6664 6664"/>
                                  <a:gd name="T13" fmla="*/ T12 w 4"/>
                                  <a:gd name="T14" fmla="+- 0 26 22"/>
                                  <a:gd name="T15" fmla="*/ 26 h 227"/>
                                  <a:gd name="T16" fmla="+- 0 6664 6664"/>
                                  <a:gd name="T17" fmla="*/ T16 w 4"/>
                                  <a:gd name="T18" fmla="+- 0 24 22"/>
                                  <a:gd name="T19" fmla="*/ 24 h 227"/>
                                  <a:gd name="T20" fmla="+- 0 6666 6664"/>
                                  <a:gd name="T21" fmla="*/ T20 w 4"/>
                                  <a:gd name="T22" fmla="+- 0 22 22"/>
                                  <a:gd name="T23" fmla="*/ 22 h 227"/>
                                </a:gdLst>
                                <a:ahLst/>
                                <a:cxnLst>
                                  <a:cxn ang="0">
                                    <a:pos x="T1" y="T3"/>
                                  </a:cxn>
                                  <a:cxn ang="0">
                                    <a:pos x="T5" y="T7"/>
                                  </a:cxn>
                                  <a:cxn ang="0">
                                    <a:pos x="T9" y="T11"/>
                                  </a:cxn>
                                  <a:cxn ang="0">
                                    <a:pos x="T13" y="T15"/>
                                  </a:cxn>
                                  <a:cxn ang="0">
                                    <a:pos x="T17" y="T19"/>
                                  </a:cxn>
                                  <a:cxn ang="0">
                                    <a:pos x="T21" y="T23"/>
                                  </a:cxn>
                                </a:cxnLst>
                                <a:rect l="0" t="0" r="r" b="b"/>
                                <a:pathLst>
                                  <a:path w="4" h="227">
                                    <a:moveTo>
                                      <a:pt x="3" y="226"/>
                                    </a:moveTo>
                                    <a:lnTo>
                                      <a:pt x="2" y="224"/>
                                    </a:lnTo>
                                    <a:moveTo>
                                      <a:pt x="0" y="222"/>
                                    </a:moveTo>
                                    <a:lnTo>
                                      <a:pt x="0" y="4"/>
                                    </a:lnTo>
                                    <a:moveTo>
                                      <a:pt x="0" y="2"/>
                                    </a:moveTo>
                                    <a:lnTo>
                                      <a:pt x="2" y="0"/>
                                    </a:lnTo>
                                  </a:path>
                                </a:pathLst>
                              </a:custGeom>
                              <a:noFill/>
                              <a:ln w="1778">
                                <a:solidFill>
                                  <a:srgbClr val="0000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25ABBB32" id="AutoShape 10" o:spid="_x0000_s1026" style="position:absolute;margin-left:333.2pt;margin-top:1.1pt;width:.2pt;height:11.35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" path="m3,226l2,224m,222l,4m,2l2,e" filled="f" strokecolor="blue" strokeweight=".14pt">
                      <v:path arrowok="t" o:connecttype="custom" o:connectlocs="1905,157480;1270,156210;0,154940;0,16510;0,15240;1270,13970" o:connectangles="0,0,0,0,0,0"/>
                      <o:lock v:ext="edit" aspectratio="t"/>
                      <w10:wrap anchorx="page"/>
                    </v:shape>
                  </w:pict>
                </mc:Fallback>
              </mc:AlternateContent>
            </w:r>
            <w:r w:rsidRPr="00381FF9">
              <w:rPr>
                <w:rFonts w:ascii="Calibri" w:eastAsia="Calibri" w:hAnsi="Calibri" w:cs="Calibri"/>
                <w:sz w:val="20"/>
                <w:szCs w:val="20"/>
                <w:lang w:eastAsia="en-US"/>
              </w:rPr>
              <w:t>Staff performing and interpreting spirometry and/or FeNO to be trained and assessed to ARTP or equivalent standards by recognised training bodies in the performance and interpretation of spirometry/FeNO, and that they receive regular updating (e.g., every three years).</w:t>
            </w:r>
          </w:p>
          <w:p w14:paraId="73FB5673" w14:textId="77777777" w:rsidR="004C44C1" w:rsidRPr="00381FF9" w:rsidRDefault="004C44C1" w:rsidP="00521BD7">
            <w:pPr>
              <w:widowControl w:val="0"/>
              <w:numPr>
                <w:ilvl w:val="0"/>
                <w:numId w:val="3"/>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Minimum of 5 diagnostic spirometry tests performed per week (Healthcare Professional responsible for keeping a record of number of tests performed).</w:t>
            </w:r>
          </w:p>
          <w:p w14:paraId="0C306334" w14:textId="77777777" w:rsidR="004C44C1" w:rsidRPr="00381FF9" w:rsidRDefault="004C44C1" w:rsidP="00521BD7">
            <w:pPr>
              <w:widowControl w:val="0"/>
              <w:numPr>
                <w:ilvl w:val="0"/>
                <w:numId w:val="3"/>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Staff performing and interpreting spirometry and/or FeNO to have adequate regular formal supervision and an agreed number of tests/interpretations reviewed per annum. </w:t>
            </w:r>
          </w:p>
          <w:p w14:paraId="375A8B3F" w14:textId="77777777" w:rsidR="004C44C1" w:rsidRPr="00381FF9" w:rsidRDefault="004C44C1" w:rsidP="00521BD7">
            <w:pPr>
              <w:widowControl w:val="0"/>
              <w:numPr>
                <w:ilvl w:val="0"/>
                <w:numId w:val="3"/>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The service will have </w:t>
            </w:r>
            <w:r>
              <w:rPr>
                <w:rFonts w:ascii="Calibri" w:eastAsia="Calibri" w:hAnsi="Calibri" w:cs="Calibri"/>
                <w:sz w:val="20"/>
                <w:szCs w:val="20"/>
                <w:lang w:eastAsia="en-US"/>
              </w:rPr>
              <w:t>s</w:t>
            </w:r>
            <w:r w:rsidRPr="00381FF9">
              <w:rPr>
                <w:rFonts w:ascii="Calibri" w:eastAsia="Calibri" w:hAnsi="Calibri" w:cs="Calibri"/>
                <w:sz w:val="20"/>
                <w:szCs w:val="20"/>
                <w:lang w:eastAsia="en-US"/>
              </w:rPr>
              <w:t>pecialist clinician oversight of patients results and</w:t>
            </w:r>
            <w:r>
              <w:rPr>
                <w:rFonts w:ascii="Calibri" w:eastAsia="Calibri" w:hAnsi="Calibri" w:cs="Calibri"/>
                <w:sz w:val="20"/>
                <w:szCs w:val="20"/>
                <w:lang w:eastAsia="en-US"/>
              </w:rPr>
              <w:t xml:space="preserve"> interpretation of test results.  </w:t>
            </w:r>
            <w:r w:rsidRPr="00CB7A0B">
              <w:rPr>
                <w:rFonts w:ascii="Calibri" w:eastAsia="Calibri" w:hAnsi="Calibri" w:cs="Calibri"/>
                <w:sz w:val="20"/>
                <w:szCs w:val="20"/>
                <w:highlight w:val="yellow"/>
                <w:lang w:eastAsia="en-US"/>
              </w:rPr>
              <w:t>This clinician shall be the named contact for the hub and be responsible for ensuring appropriate auditing and reporting takes place and be responsive to queries from the ICB.</w:t>
            </w:r>
            <w:r>
              <w:rPr>
                <w:rFonts w:ascii="Calibri" w:eastAsia="Calibri" w:hAnsi="Calibri" w:cs="Calibri"/>
                <w:sz w:val="20"/>
                <w:szCs w:val="20"/>
                <w:lang w:eastAsia="en-US"/>
              </w:rPr>
              <w:t xml:space="preserve"> </w:t>
            </w:r>
          </w:p>
          <w:p w14:paraId="279CC30F" w14:textId="77777777" w:rsidR="004C44C1" w:rsidRPr="00CB7A0B" w:rsidRDefault="004C44C1" w:rsidP="00521BD7">
            <w:pPr>
              <w:widowControl w:val="0"/>
              <w:numPr>
                <w:ilvl w:val="0"/>
                <w:numId w:val="3"/>
              </w:numPr>
              <w:jc w:val="both"/>
              <w:rPr>
                <w:rFonts w:ascii="Calibri" w:eastAsia="Calibri" w:hAnsi="Calibri" w:cs="Calibri"/>
                <w:sz w:val="20"/>
                <w:szCs w:val="20"/>
                <w:highlight w:val="yellow"/>
                <w:lang w:eastAsia="en-US"/>
              </w:rPr>
            </w:pPr>
            <w:r w:rsidRPr="00381FF9">
              <w:rPr>
                <w:rFonts w:ascii="Calibri" w:eastAsia="Calibri" w:hAnsi="Calibri" w:cs="Calibri"/>
                <w:sz w:val="20"/>
                <w:szCs w:val="20"/>
                <w:lang w:eastAsia="en-US"/>
              </w:rPr>
              <w:t>Clinical oversight, support and audit for the hub is required from a respiratory consultant or from an expert adult/paediatric respiratory specialist clinicianClinics are to be supported by</w:t>
            </w:r>
            <w:r>
              <w:rPr>
                <w:rFonts w:ascii="Calibri" w:eastAsia="Calibri" w:hAnsi="Calibri" w:cs="Calibri"/>
                <w:sz w:val="20"/>
                <w:szCs w:val="20"/>
                <w:lang w:eastAsia="en-US"/>
              </w:rPr>
              <w:t xml:space="preserve"> an</w:t>
            </w:r>
            <w:r w:rsidRPr="00381FF9">
              <w:rPr>
                <w:rFonts w:ascii="Calibri" w:eastAsia="Calibri" w:hAnsi="Calibri" w:cs="Calibri"/>
                <w:sz w:val="20"/>
                <w:szCs w:val="20"/>
                <w:lang w:eastAsia="en-US"/>
              </w:rPr>
              <w:t xml:space="preserve"> allocated </w:t>
            </w:r>
            <w:r>
              <w:rPr>
                <w:rFonts w:ascii="Calibri" w:eastAsia="Calibri" w:hAnsi="Calibri" w:cs="Calibri"/>
                <w:sz w:val="20"/>
                <w:szCs w:val="20"/>
                <w:lang w:eastAsia="en-US"/>
              </w:rPr>
              <w:t>clinical assurance lead (funded by the ICB) who will provide</w:t>
            </w:r>
            <w:r w:rsidRPr="00381FF9">
              <w:rPr>
                <w:rFonts w:ascii="Calibri" w:eastAsia="Calibri" w:hAnsi="Calibri" w:cs="Calibri"/>
                <w:sz w:val="20"/>
                <w:szCs w:val="20"/>
                <w:lang w:eastAsia="en-US"/>
              </w:rPr>
              <w:t xml:space="preserve"> supervision to enable optimal clinical governance, optimal staff training and support for clinicians in general practice &amp; ongoing staff development, and consultant review of difficult diagnoses or cases with multiple related comorbidities (avoiding need for referral to CDC or secondary care).</w:t>
            </w:r>
            <w:r>
              <w:rPr>
                <w:rFonts w:ascii="Calibri" w:eastAsia="Calibri" w:hAnsi="Calibri" w:cs="Calibri"/>
                <w:sz w:val="20"/>
                <w:szCs w:val="20"/>
                <w:lang w:eastAsia="en-US"/>
              </w:rPr>
              <w:t xml:space="preserve">  </w:t>
            </w:r>
            <w:r w:rsidRPr="00CB7A0B">
              <w:rPr>
                <w:rFonts w:ascii="Calibri" w:eastAsia="Calibri" w:hAnsi="Calibri" w:cs="Calibri"/>
                <w:sz w:val="20"/>
                <w:szCs w:val="20"/>
                <w:highlight w:val="yellow"/>
                <w:lang w:eastAsia="en-US"/>
              </w:rPr>
              <w:t xml:space="preserve">The hub shall be required to engage with this consultant and ensure they allow supervision, auditing and training support from them as well as implementing their recommendations for service improvement. </w:t>
            </w:r>
          </w:p>
          <w:p w14:paraId="43F3E1C1" w14:textId="03F1E6F9" w:rsidR="004C44C1" w:rsidRPr="00CB7A0B" w:rsidRDefault="004C44C1" w:rsidP="00521BD7">
            <w:pPr>
              <w:widowControl w:val="0"/>
              <w:numPr>
                <w:ilvl w:val="0"/>
                <w:numId w:val="3"/>
              </w:numPr>
              <w:jc w:val="both"/>
              <w:rPr>
                <w:rFonts w:ascii="Calibri" w:eastAsia="Calibri" w:hAnsi="Calibri" w:cs="Calibri"/>
                <w:sz w:val="20"/>
                <w:szCs w:val="20"/>
                <w:highlight w:val="yellow"/>
                <w:lang w:eastAsia="en-US"/>
              </w:rPr>
            </w:pPr>
            <w:r w:rsidRPr="00CB7A0B">
              <w:rPr>
                <w:rFonts w:ascii="Calibri" w:eastAsia="Calibri" w:hAnsi="Calibri" w:cs="Calibri"/>
                <w:sz w:val="20"/>
                <w:szCs w:val="20"/>
                <w:highlight w:val="yellow"/>
                <w:lang w:eastAsia="en-US"/>
              </w:rPr>
              <w:t>An MDT consultant will also be paid for by the ICB.  The hub remains responsible for organising the MDT and inviting their re</w:t>
            </w:r>
            <w:r w:rsidR="00BA14A0">
              <w:rPr>
                <w:rFonts w:ascii="Calibri" w:eastAsia="Calibri" w:hAnsi="Calibri" w:cs="Calibri"/>
                <w:sz w:val="20"/>
                <w:szCs w:val="20"/>
                <w:highlight w:val="yellow"/>
                <w:lang w:eastAsia="en-US"/>
              </w:rPr>
              <w:t xml:space="preserve">levant consultant to the MDT. The tariff has been top sliced so the funding for the consultant is now paid directly by the ICB so that PCNs no longer need to be pay for the consultant themselves via an SLA, thereby reducing the administrative burden required.  </w:t>
            </w:r>
          </w:p>
          <w:p w14:paraId="7E2871A4" w14:textId="77777777" w:rsidR="004C44C1" w:rsidRPr="00381FF9" w:rsidRDefault="004C44C1" w:rsidP="00521BD7">
            <w:pPr>
              <w:widowControl w:val="0"/>
              <w:numPr>
                <w:ilvl w:val="0"/>
                <w:numId w:val="3"/>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Staff should be trained in level 1 tobacco dependence support and be able to signpost or refer to local specialist smoking cessation services where they exist. They should be able to assess MRC dyspnoea score, CAT and ACT as required, understand and be able to explain the principles of pulmonary rehabilitation and signpost referring GPs to refer patients to their local PR service where appropriate</w:t>
            </w:r>
          </w:p>
        </w:tc>
      </w:tr>
      <w:tr w:rsidR="004C44C1" w:rsidRPr="00381FF9" w14:paraId="5888EB79" w14:textId="77777777" w:rsidTr="00521BD7">
        <w:tc>
          <w:tcPr>
            <w:tcW w:w="10348" w:type="dxa"/>
            <w:shd w:val="clear" w:color="auto" w:fill="2F5496"/>
            <w:vAlign w:val="center"/>
          </w:tcPr>
          <w:p w14:paraId="42D3F5C9" w14:textId="77777777" w:rsidR="004C44C1" w:rsidRPr="00381FF9" w:rsidRDefault="004C44C1" w:rsidP="00521BD7">
            <w:pPr>
              <w:widowControl w:val="0"/>
              <w:numPr>
                <w:ilvl w:val="0"/>
                <w:numId w:val="2"/>
              </w:numPr>
              <w:ind w:left="316" w:hanging="316"/>
              <w:rPr>
                <w:rFonts w:ascii="Calibri" w:eastAsia="Calibri" w:hAnsi="Calibri" w:cs="Calibri"/>
                <w:b/>
                <w:color w:val="FFFFFF"/>
                <w:spacing w:val="-1"/>
                <w:sz w:val="20"/>
                <w:szCs w:val="20"/>
                <w:lang w:eastAsia="en-US"/>
              </w:rPr>
            </w:pPr>
            <w:r w:rsidRPr="00381FF9">
              <w:rPr>
                <w:rFonts w:ascii="Calibri" w:eastAsia="Calibri" w:hAnsi="Calibri" w:cs="Calibri"/>
                <w:b/>
                <w:color w:val="FFFFFF"/>
                <w:spacing w:val="-1"/>
                <w:sz w:val="20"/>
                <w:szCs w:val="20"/>
                <w:lang w:eastAsia="en-US"/>
              </w:rPr>
              <w:t>Equipment</w:t>
            </w:r>
          </w:p>
        </w:tc>
      </w:tr>
      <w:tr w:rsidR="004C44C1" w:rsidRPr="00381FF9" w14:paraId="7877DCBE" w14:textId="77777777" w:rsidTr="00521BD7">
        <w:tc>
          <w:tcPr>
            <w:tcW w:w="10348" w:type="dxa"/>
            <w:shd w:val="clear" w:color="auto" w:fill="FFFFFF" w:themeFill="background1"/>
            <w:vAlign w:val="center"/>
          </w:tcPr>
          <w:p w14:paraId="17BE576D" w14:textId="77777777" w:rsidR="004C44C1" w:rsidRPr="00381FF9" w:rsidRDefault="004C44C1" w:rsidP="00521BD7">
            <w:pPr>
              <w:widowControl w:val="0"/>
              <w:tabs>
                <w:tab w:val="left" w:pos="920"/>
              </w:tabs>
              <w:ind w:left="920" w:right="902" w:hanging="920"/>
              <w:jc w:val="both"/>
              <w:rPr>
                <w:rFonts w:ascii="Calibri" w:eastAsia="Arial" w:hAnsi="Calibri" w:cs="Calibri"/>
                <w:b/>
                <w:spacing w:val="4"/>
                <w:sz w:val="20"/>
                <w:szCs w:val="20"/>
                <w:lang w:val="en-US" w:eastAsia="en-US"/>
              </w:rPr>
            </w:pPr>
            <w:r w:rsidRPr="00381FF9">
              <w:rPr>
                <w:rFonts w:ascii="Calibri" w:eastAsia="Arial" w:hAnsi="Calibri" w:cs="Calibri"/>
                <w:b/>
                <w:spacing w:val="4"/>
                <w:sz w:val="20"/>
                <w:szCs w:val="20"/>
                <w:lang w:val="en-US" w:eastAsia="en-US"/>
              </w:rPr>
              <w:t>Estates</w:t>
            </w:r>
          </w:p>
          <w:p w14:paraId="7C2CBB99" w14:textId="77777777" w:rsidR="004C44C1" w:rsidRPr="00381FF9" w:rsidRDefault="004C44C1" w:rsidP="00521BD7">
            <w:pPr>
              <w:widowControl w:val="0"/>
              <w:jc w:val="both"/>
              <w:rPr>
                <w:rFonts w:ascii="Calibri" w:eastAsia="Calibri" w:hAnsi="Calibri" w:cs="Calibri"/>
                <w:sz w:val="20"/>
                <w:szCs w:val="20"/>
                <w:lang w:val="en-US" w:eastAsia="en-US"/>
              </w:rPr>
            </w:pPr>
            <w:r w:rsidRPr="00381FF9">
              <w:rPr>
                <w:rFonts w:ascii="Calibri" w:eastAsia="Calibri" w:hAnsi="Calibri" w:cs="Calibri"/>
                <w:sz w:val="20"/>
                <w:szCs w:val="20"/>
                <w:lang w:val="en-US" w:eastAsia="en-US"/>
              </w:rPr>
              <w:t>The estates and IPC requirements for the hubs are outlined in the London specification. The NWL estates team supported by the IPC lead have provided the following checklist:</w:t>
            </w:r>
          </w:p>
          <w:p w14:paraId="5B25D5F7" w14:textId="77777777" w:rsidR="004C44C1" w:rsidRPr="00381FF9" w:rsidRDefault="004C44C1" w:rsidP="00521BD7">
            <w:pPr>
              <w:widowControl w:val="0"/>
              <w:jc w:val="both"/>
              <w:rPr>
                <w:rFonts w:ascii="Calibri" w:eastAsia="Calibri" w:hAnsi="Calibri" w:cs="Calibri"/>
                <w:sz w:val="20"/>
                <w:szCs w:val="20"/>
                <w:lang w:val="en-US" w:eastAsia="en-US"/>
              </w:rPr>
            </w:pPr>
          </w:p>
          <w:p w14:paraId="558E4876" w14:textId="77777777" w:rsidR="004C44C1" w:rsidRPr="00381FF9" w:rsidRDefault="004C44C1" w:rsidP="00521BD7">
            <w:pPr>
              <w:widowControl w:val="0"/>
              <w:numPr>
                <w:ilvl w:val="0"/>
                <w:numId w:val="3"/>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An ideal room size of approximately 12-16 square meters, with an absolute minimum size being 10 square meters.         </w:t>
            </w:r>
          </w:p>
          <w:p w14:paraId="4E7EA7A4" w14:textId="77777777" w:rsidR="004C44C1" w:rsidRPr="00381FF9" w:rsidRDefault="004C44C1" w:rsidP="00521BD7">
            <w:pPr>
              <w:widowControl w:val="0"/>
              <w:numPr>
                <w:ilvl w:val="0"/>
                <w:numId w:val="3"/>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Mechanical ventilation provision offering a minimum of 6 air changes per hour (in accordance with HTM03-01).</w:t>
            </w:r>
          </w:p>
          <w:p w14:paraId="6BF21112" w14:textId="77777777" w:rsidR="004C44C1" w:rsidRPr="00381FF9" w:rsidRDefault="004C44C1" w:rsidP="00521BD7">
            <w:pPr>
              <w:widowControl w:val="0"/>
              <w:numPr>
                <w:ilvl w:val="0"/>
                <w:numId w:val="3"/>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Natural ventilation maybe used in conjunction with mechanical to dilute viruses or singularly if allowing sufficient air into the room where mechanical is not available      </w:t>
            </w:r>
          </w:p>
          <w:p w14:paraId="4085DF38" w14:textId="77777777" w:rsidR="004C44C1" w:rsidRPr="00381FF9" w:rsidRDefault="004C44C1" w:rsidP="00521BD7">
            <w:pPr>
              <w:widowControl w:val="0"/>
              <w:numPr>
                <w:ilvl w:val="0"/>
                <w:numId w:val="3"/>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The room is free of soft furnishing to include window dressings to allow for ease of cleaning. </w:t>
            </w:r>
          </w:p>
          <w:p w14:paraId="6AD12E99" w14:textId="77777777" w:rsidR="004C44C1" w:rsidRPr="00381FF9" w:rsidRDefault="004C44C1" w:rsidP="00521BD7">
            <w:pPr>
              <w:widowControl w:val="0"/>
              <w:numPr>
                <w:ilvl w:val="0"/>
                <w:numId w:val="3"/>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A wash-hand basin fitted with a thermostatic mixing valve (set to between 39oC and 43oC – in accordance with HTM </w:t>
            </w:r>
            <w:r w:rsidRPr="00381FF9">
              <w:rPr>
                <w:rFonts w:ascii="Calibri" w:eastAsia="Calibri" w:hAnsi="Calibri" w:cs="Calibri"/>
                <w:sz w:val="20"/>
                <w:szCs w:val="20"/>
                <w:lang w:eastAsia="en-US"/>
              </w:rPr>
              <w:lastRenderedPageBreak/>
              <w:t xml:space="preserve">04-01)      </w:t>
            </w:r>
          </w:p>
          <w:p w14:paraId="75F599D1" w14:textId="77777777" w:rsidR="004C44C1" w:rsidRPr="00381FF9" w:rsidRDefault="004C44C1" w:rsidP="00521BD7">
            <w:pPr>
              <w:widowControl w:val="0"/>
              <w:numPr>
                <w:ilvl w:val="0"/>
                <w:numId w:val="3"/>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Soap dispenser          </w:t>
            </w:r>
          </w:p>
          <w:p w14:paraId="6A1AD90A" w14:textId="77777777" w:rsidR="004C44C1" w:rsidRPr="00381FF9" w:rsidRDefault="004C44C1" w:rsidP="00521BD7">
            <w:pPr>
              <w:widowControl w:val="0"/>
              <w:numPr>
                <w:ilvl w:val="0"/>
                <w:numId w:val="3"/>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Paper towel dispenser         </w:t>
            </w:r>
          </w:p>
          <w:p w14:paraId="2305470D" w14:textId="77777777" w:rsidR="004C44C1" w:rsidRPr="00381FF9" w:rsidRDefault="004C44C1" w:rsidP="00521BD7">
            <w:pPr>
              <w:widowControl w:val="0"/>
              <w:numPr>
                <w:ilvl w:val="0"/>
                <w:numId w:val="3"/>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Apron and glove dispenser         </w:t>
            </w:r>
          </w:p>
          <w:p w14:paraId="1C837F36" w14:textId="77777777" w:rsidR="004C44C1" w:rsidRPr="00381FF9" w:rsidRDefault="004C44C1" w:rsidP="00521BD7">
            <w:pPr>
              <w:widowControl w:val="0"/>
              <w:numPr>
                <w:ilvl w:val="0"/>
                <w:numId w:val="3"/>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Pedal-operated sack holder for both clinical and non-clinical waste.   </w:t>
            </w:r>
          </w:p>
          <w:p w14:paraId="7BB40B03" w14:textId="77777777" w:rsidR="004C44C1" w:rsidRPr="00381FF9" w:rsidRDefault="004C44C1" w:rsidP="00521BD7">
            <w:pPr>
              <w:widowControl w:val="0"/>
              <w:numPr>
                <w:ilvl w:val="0"/>
                <w:numId w:val="3"/>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Supplies trolley          </w:t>
            </w:r>
          </w:p>
          <w:p w14:paraId="45176E79" w14:textId="77777777" w:rsidR="004C44C1" w:rsidRPr="00381FF9" w:rsidRDefault="004C44C1" w:rsidP="00521BD7">
            <w:pPr>
              <w:widowControl w:val="0"/>
              <w:numPr>
                <w:ilvl w:val="0"/>
                <w:numId w:val="3"/>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Workstation           </w:t>
            </w:r>
          </w:p>
          <w:p w14:paraId="2EF5DF84" w14:textId="77777777" w:rsidR="004C44C1" w:rsidRPr="00381FF9" w:rsidRDefault="004C44C1" w:rsidP="00521BD7">
            <w:pPr>
              <w:widowControl w:val="0"/>
              <w:numPr>
                <w:ilvl w:val="0"/>
                <w:numId w:val="3"/>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Operator’s chair - upholstered with a wipeable material     </w:t>
            </w:r>
          </w:p>
          <w:p w14:paraId="298C9057" w14:textId="77777777" w:rsidR="004C44C1" w:rsidRPr="00381FF9" w:rsidRDefault="004C44C1" w:rsidP="00521BD7">
            <w:pPr>
              <w:widowControl w:val="0"/>
              <w:numPr>
                <w:ilvl w:val="0"/>
                <w:numId w:val="3"/>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Consulting chairs - upholstered with a wipeable material   </w:t>
            </w:r>
          </w:p>
          <w:p w14:paraId="108A14BA" w14:textId="77777777" w:rsidR="004C44C1" w:rsidRPr="00381FF9" w:rsidRDefault="004C44C1" w:rsidP="00521BD7">
            <w:pPr>
              <w:widowControl w:val="0"/>
              <w:numPr>
                <w:ilvl w:val="0"/>
                <w:numId w:val="3"/>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All wall units will require sloped tops.</w:t>
            </w:r>
          </w:p>
          <w:p w14:paraId="1C49E31D" w14:textId="77777777" w:rsidR="004C44C1" w:rsidRPr="00381FF9" w:rsidRDefault="004C44C1" w:rsidP="00521BD7">
            <w:pPr>
              <w:widowControl w:val="0"/>
              <w:numPr>
                <w:ilvl w:val="0"/>
                <w:numId w:val="3"/>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Wash-hand basins to be fitted with level taps and display hand hygiene posters. </w:t>
            </w:r>
          </w:p>
          <w:p w14:paraId="599A8435" w14:textId="77777777" w:rsidR="004C44C1" w:rsidRPr="00381FF9" w:rsidRDefault="004C44C1" w:rsidP="00521BD7">
            <w:pPr>
              <w:widowControl w:val="0"/>
              <w:numPr>
                <w:ilvl w:val="0"/>
                <w:numId w:val="3"/>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Floors to be hard, sealed and impervious to moisture with upstands. </w:t>
            </w:r>
          </w:p>
          <w:p w14:paraId="17CED9B2" w14:textId="77777777" w:rsidR="004C44C1" w:rsidRPr="00381FF9" w:rsidRDefault="004C44C1" w:rsidP="00521BD7">
            <w:pPr>
              <w:widowControl w:val="0"/>
              <w:numPr>
                <w:ilvl w:val="0"/>
                <w:numId w:val="3"/>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Spirometry is not classified as an aerosol generating procedure (AGP). A fluid repellent surgical mask, apron and gloves should be worn for each patient. </w:t>
            </w:r>
          </w:p>
          <w:p w14:paraId="75823F7A" w14:textId="77777777" w:rsidR="004C44C1" w:rsidRPr="00381FF9" w:rsidRDefault="004C44C1" w:rsidP="00521BD7">
            <w:pPr>
              <w:widowControl w:val="0"/>
              <w:numPr>
                <w:ilvl w:val="0"/>
                <w:numId w:val="3"/>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The patients should be offered a fluid repellent face mask to wear when not completing tests if tolerated and used to contain a cough then disposed of during testing. </w:t>
            </w:r>
          </w:p>
          <w:p w14:paraId="20CA25E8" w14:textId="77777777" w:rsidR="004C44C1" w:rsidRPr="00381FF9" w:rsidRDefault="004C44C1" w:rsidP="00521BD7">
            <w:pPr>
              <w:widowControl w:val="0"/>
              <w:numPr>
                <w:ilvl w:val="0"/>
                <w:numId w:val="3"/>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Patients should be advised to decontaminate hands prior and post procedure. </w:t>
            </w:r>
          </w:p>
          <w:p w14:paraId="061CEF0E" w14:textId="77777777" w:rsidR="004C44C1" w:rsidRPr="00381FF9" w:rsidRDefault="004C44C1" w:rsidP="00521BD7">
            <w:pPr>
              <w:widowControl w:val="0"/>
              <w:numPr>
                <w:ilvl w:val="0"/>
                <w:numId w:val="3"/>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All surfaces and equipment that is not disposable should be cleaned with a detergent and disinfectant between patients. This should include high contact surfaces such as door handles.  </w:t>
            </w:r>
          </w:p>
          <w:p w14:paraId="1F0BA14A" w14:textId="77777777" w:rsidR="004C44C1" w:rsidRPr="00381FF9" w:rsidRDefault="004C44C1" w:rsidP="00521BD7">
            <w:pPr>
              <w:widowControl w:val="0"/>
              <w:numPr>
                <w:ilvl w:val="0"/>
                <w:numId w:val="3"/>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Staff should not consume food and drink in these areas.</w:t>
            </w:r>
          </w:p>
          <w:p w14:paraId="1C374603" w14:textId="77777777" w:rsidR="004C44C1" w:rsidRPr="00381FF9" w:rsidRDefault="004C44C1" w:rsidP="00521BD7">
            <w:pPr>
              <w:widowControl w:val="0"/>
              <w:numPr>
                <w:ilvl w:val="0"/>
                <w:numId w:val="3"/>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Clinical areas must be clutter free and any display posters must be able to be cleaned.</w:t>
            </w:r>
          </w:p>
          <w:p w14:paraId="0F85A86D" w14:textId="77777777" w:rsidR="004C44C1" w:rsidRPr="00381FF9" w:rsidRDefault="004C44C1" w:rsidP="00521BD7">
            <w:pPr>
              <w:widowControl w:val="0"/>
              <w:jc w:val="both"/>
              <w:rPr>
                <w:rFonts w:ascii="Calibri" w:eastAsia="Calibri" w:hAnsi="Calibri" w:cs="Calibri"/>
                <w:sz w:val="20"/>
                <w:szCs w:val="20"/>
                <w:lang w:val="en-US" w:eastAsia="en-US"/>
              </w:rPr>
            </w:pPr>
          </w:p>
          <w:p w14:paraId="159B0E14" w14:textId="77777777" w:rsidR="004C44C1" w:rsidRPr="00381FF9" w:rsidRDefault="004C44C1" w:rsidP="00521BD7">
            <w:pPr>
              <w:widowControl w:val="0"/>
              <w:jc w:val="both"/>
              <w:rPr>
                <w:rFonts w:ascii="Calibri" w:eastAsia="Calibri" w:hAnsi="Calibri" w:cs="Calibri"/>
                <w:sz w:val="20"/>
                <w:szCs w:val="20"/>
                <w:lang w:eastAsia="en-US"/>
              </w:rPr>
            </w:pPr>
          </w:p>
        </w:tc>
      </w:tr>
    </w:tbl>
    <w:p w14:paraId="295C702B" w14:textId="77777777" w:rsidR="004C44C1" w:rsidRPr="00381FF9" w:rsidRDefault="004C44C1" w:rsidP="004C44C1">
      <w:pPr>
        <w:spacing w:after="160" w:line="259" w:lineRule="auto"/>
        <w:ind w:left="-709"/>
        <w:rPr>
          <w:rFonts w:ascii="Calibri" w:eastAsia="Calibri" w:hAnsi="Calibri" w:cs="Calibri"/>
          <w:b/>
          <w:color w:val="000000"/>
          <w:sz w:val="20"/>
          <w:szCs w:val="20"/>
          <w:u w:val="single"/>
          <w:lang w:eastAsia="en-US"/>
        </w:rPr>
      </w:pPr>
    </w:p>
    <w:p w14:paraId="5A47E0EF" w14:textId="77777777" w:rsidR="004C44C1" w:rsidRPr="00381FF9" w:rsidRDefault="004C44C1" w:rsidP="004C44C1">
      <w:pPr>
        <w:spacing w:after="160" w:line="259" w:lineRule="auto"/>
        <w:rPr>
          <w:rFonts w:ascii="Calibri" w:eastAsia="Calibri" w:hAnsi="Calibri" w:cs="Calibri"/>
          <w:b/>
          <w:color w:val="000000"/>
          <w:sz w:val="20"/>
          <w:szCs w:val="20"/>
          <w:u w:val="single"/>
          <w:lang w:eastAsia="en-US"/>
        </w:rPr>
      </w:pPr>
      <w:r w:rsidRPr="00381FF9">
        <w:rPr>
          <w:rFonts w:ascii="Calibri" w:eastAsia="Calibri" w:hAnsi="Calibri" w:cs="Calibri"/>
          <w:b/>
          <w:color w:val="000000"/>
          <w:sz w:val="20"/>
          <w:szCs w:val="20"/>
          <w:u w:val="single"/>
          <w:lang w:eastAsia="en-US"/>
        </w:rPr>
        <w:br w:type="page"/>
      </w:r>
      <w:r w:rsidRPr="00381FF9">
        <w:rPr>
          <w:rFonts w:ascii="Calibri" w:eastAsia="Calibri" w:hAnsi="Calibri" w:cs="Calibri"/>
          <w:b/>
          <w:color w:val="000000"/>
          <w:sz w:val="20"/>
          <w:szCs w:val="20"/>
          <w:u w:val="single"/>
          <w:lang w:eastAsia="en-US"/>
        </w:rPr>
        <w:lastRenderedPageBreak/>
        <w:t>APPENDIX I</w:t>
      </w:r>
      <w:r w:rsidRPr="00381FF9">
        <w:rPr>
          <w:rFonts w:ascii="Calibri" w:eastAsia="Calibri" w:hAnsi="Calibri" w:cs="Calibri"/>
          <w:b/>
          <w:color w:val="000000"/>
          <w:sz w:val="20"/>
          <w:szCs w:val="20"/>
          <w:lang w:eastAsia="en-US"/>
        </w:rPr>
        <w:t xml:space="preserve"> - CONTRACTUAL REQUIREMENTS</w:t>
      </w:r>
    </w:p>
    <w:tbl>
      <w:tblPr>
        <w:tblW w:w="10348" w:type="dxa"/>
        <w:tblInd w:w="-715" w:type="dxa"/>
        <w:tblLayout w:type="fixed"/>
        <w:tblCellMar>
          <w:top w:w="113" w:type="dxa"/>
          <w:left w:w="113" w:type="dxa"/>
          <w:bottom w:w="113" w:type="dxa"/>
          <w:right w:w="113" w:type="dxa"/>
        </w:tblCellMar>
        <w:tblLook w:val="01E0" w:firstRow="1" w:lastRow="1" w:firstColumn="1" w:lastColumn="1" w:noHBand="0" w:noVBand="0"/>
      </w:tblPr>
      <w:tblGrid>
        <w:gridCol w:w="1615"/>
        <w:gridCol w:w="3504"/>
        <w:gridCol w:w="5229"/>
      </w:tblGrid>
      <w:tr w:rsidR="004C44C1" w:rsidRPr="00381FF9" w14:paraId="10C46D21" w14:textId="77777777" w:rsidTr="00521BD7">
        <w:trPr>
          <w:trHeight w:val="239"/>
        </w:trPr>
        <w:tc>
          <w:tcPr>
            <w:tcW w:w="5119" w:type="dxa"/>
            <w:gridSpan w:val="2"/>
            <w:tcBorders>
              <w:top w:val="single" w:sz="5" w:space="0" w:color="538DD3"/>
              <w:left w:val="single" w:sz="5" w:space="0" w:color="538DD3"/>
              <w:bottom w:val="single" w:sz="5" w:space="0" w:color="538DD3"/>
              <w:right w:val="single" w:sz="5" w:space="0" w:color="538DD3"/>
            </w:tcBorders>
            <w:shd w:val="clear" w:color="auto" w:fill="538DD3"/>
            <w:vAlign w:val="center"/>
          </w:tcPr>
          <w:p w14:paraId="128D1D53" w14:textId="77777777" w:rsidR="004C44C1" w:rsidRPr="00381FF9" w:rsidRDefault="004C44C1" w:rsidP="00521BD7">
            <w:pPr>
              <w:widowControl w:val="0"/>
              <w:ind w:right="-637"/>
              <w:rPr>
                <w:rFonts w:ascii="Calibri" w:eastAsia="Calibri" w:hAnsi="Calibri" w:cs="Calibri"/>
                <w:b/>
                <w:color w:val="FFFFFF"/>
                <w:sz w:val="20"/>
                <w:szCs w:val="20"/>
                <w:lang w:eastAsia="en-US"/>
              </w:rPr>
            </w:pPr>
            <w:r w:rsidRPr="00381FF9">
              <w:rPr>
                <w:rFonts w:ascii="Calibri" w:eastAsia="Calibri" w:hAnsi="Calibri" w:cs="Calibri"/>
                <w:b/>
                <w:color w:val="FFFFFF"/>
                <w:spacing w:val="-1"/>
                <w:sz w:val="20"/>
                <w:szCs w:val="20"/>
                <w:lang w:eastAsia="en-US"/>
              </w:rPr>
              <w:t>SPIROMETRY</w:t>
            </w:r>
          </w:p>
        </w:tc>
        <w:tc>
          <w:tcPr>
            <w:tcW w:w="5229" w:type="dxa"/>
            <w:tcBorders>
              <w:top w:val="single" w:sz="5" w:space="0" w:color="538DD3"/>
              <w:left w:val="single" w:sz="5" w:space="0" w:color="538DD3"/>
              <w:bottom w:val="single" w:sz="5" w:space="0" w:color="538DD3"/>
              <w:right w:val="single" w:sz="5" w:space="0" w:color="538DD3"/>
            </w:tcBorders>
            <w:shd w:val="clear" w:color="auto" w:fill="538DD3"/>
            <w:vAlign w:val="center"/>
          </w:tcPr>
          <w:p w14:paraId="4AAAAD3A" w14:textId="77777777" w:rsidR="004C44C1" w:rsidRPr="00381FF9" w:rsidRDefault="004C44C1" w:rsidP="00521BD7">
            <w:pPr>
              <w:widowControl w:val="0"/>
              <w:ind w:left="-709" w:right="-637"/>
              <w:rPr>
                <w:rFonts w:ascii="Calibri" w:eastAsia="Calibri" w:hAnsi="Calibri" w:cs="Calibri"/>
                <w:b/>
                <w:color w:val="FFFFFF"/>
                <w:spacing w:val="-1"/>
                <w:sz w:val="20"/>
                <w:szCs w:val="20"/>
                <w:lang w:eastAsia="en-US"/>
              </w:rPr>
            </w:pPr>
          </w:p>
        </w:tc>
      </w:tr>
      <w:tr w:rsidR="004C44C1" w:rsidRPr="00381FF9" w14:paraId="72C6C017" w14:textId="77777777" w:rsidTr="00521BD7">
        <w:trPr>
          <w:trHeight w:val="447"/>
        </w:trPr>
        <w:tc>
          <w:tcPr>
            <w:tcW w:w="1615" w:type="dxa"/>
            <w:tcBorders>
              <w:top w:val="single" w:sz="5" w:space="0" w:color="538DD3"/>
              <w:left w:val="single" w:sz="5" w:space="0" w:color="538DD3"/>
              <w:bottom w:val="single" w:sz="5" w:space="0" w:color="538DD3"/>
              <w:right w:val="single" w:sz="5" w:space="0" w:color="538DD3"/>
            </w:tcBorders>
            <w:shd w:val="clear" w:color="auto" w:fill="F1F1F1"/>
            <w:vAlign w:val="center"/>
          </w:tcPr>
          <w:p w14:paraId="5A9B4368" w14:textId="77777777" w:rsidR="004C44C1" w:rsidRPr="00381FF9" w:rsidRDefault="004C44C1" w:rsidP="00521BD7">
            <w:pPr>
              <w:widowControl w:val="0"/>
              <w:ind w:right="-637"/>
              <w:rPr>
                <w:rFonts w:ascii="Calibri" w:eastAsia="Arial" w:hAnsi="Calibri" w:cs="Calibri"/>
                <w:sz w:val="20"/>
                <w:szCs w:val="20"/>
                <w:lang w:eastAsia="en-US"/>
              </w:rPr>
            </w:pPr>
            <w:r w:rsidRPr="00381FF9">
              <w:rPr>
                <w:rFonts w:ascii="Calibri" w:eastAsia="Calibri" w:hAnsi="Calibri" w:cs="Calibri"/>
                <w:b/>
                <w:sz w:val="20"/>
                <w:szCs w:val="20"/>
                <w:lang w:eastAsia="en-US"/>
              </w:rPr>
              <w:t>Unit Price</w:t>
            </w:r>
          </w:p>
        </w:tc>
        <w:tc>
          <w:tcPr>
            <w:tcW w:w="8733" w:type="dxa"/>
            <w:gridSpan w:val="2"/>
            <w:tcBorders>
              <w:top w:val="single" w:sz="5" w:space="0" w:color="538DD3"/>
              <w:left w:val="single" w:sz="5" w:space="0" w:color="538DD3"/>
              <w:bottom w:val="single" w:sz="5" w:space="0" w:color="538DD3"/>
              <w:right w:val="single" w:sz="5" w:space="0" w:color="538DD3"/>
            </w:tcBorders>
            <w:vAlign w:val="center"/>
          </w:tcPr>
          <w:p w14:paraId="1175E45F" w14:textId="77777777" w:rsidR="004C44C1" w:rsidRPr="00381FF9" w:rsidRDefault="004C44C1" w:rsidP="00521BD7">
            <w:pPr>
              <w:widowControl w:val="0"/>
              <w:tabs>
                <w:tab w:val="left" w:pos="823"/>
              </w:tabs>
              <w:ind w:right="-637"/>
              <w:rPr>
                <w:rFonts w:ascii="Calibri" w:eastAsia="Calibri" w:hAnsi="Calibri" w:cs="Calibri"/>
                <w:sz w:val="20"/>
                <w:szCs w:val="20"/>
                <w:lang w:eastAsia="en-US"/>
              </w:rPr>
            </w:pPr>
            <w:r w:rsidRPr="00CB7A0B">
              <w:rPr>
                <w:rFonts w:ascii="Calibri" w:hAnsi="Calibri" w:cs="Calibri"/>
                <w:b/>
                <w:color w:val="000000"/>
                <w:sz w:val="20"/>
                <w:szCs w:val="20"/>
                <w:highlight w:val="yellow"/>
              </w:rPr>
              <w:t>£80.12</w:t>
            </w:r>
            <w:r w:rsidRPr="00381FF9">
              <w:rPr>
                <w:rFonts w:ascii="Calibri" w:hAnsi="Calibri" w:cs="Calibri"/>
                <w:color w:val="000000"/>
                <w:sz w:val="20"/>
                <w:szCs w:val="20"/>
              </w:rPr>
              <w:t xml:space="preserve"> </w:t>
            </w:r>
            <w:r w:rsidRPr="00381FF9">
              <w:rPr>
                <w:rFonts w:ascii="Calibri" w:eastAsia="Calibri" w:hAnsi="Calibri" w:cs="Calibri"/>
                <w:sz w:val="20"/>
                <w:szCs w:val="20"/>
                <w:lang w:eastAsia="en-US"/>
              </w:rPr>
              <w:t>per patient appointment</w:t>
            </w:r>
          </w:p>
        </w:tc>
      </w:tr>
      <w:tr w:rsidR="004C44C1" w:rsidRPr="00381FF9" w14:paraId="07762FFF" w14:textId="77777777" w:rsidTr="00521BD7">
        <w:trPr>
          <w:trHeight w:val="267"/>
        </w:trPr>
        <w:tc>
          <w:tcPr>
            <w:tcW w:w="1615" w:type="dxa"/>
            <w:tcBorders>
              <w:top w:val="single" w:sz="5" w:space="0" w:color="538DD3"/>
              <w:left w:val="single" w:sz="5" w:space="0" w:color="538DD3"/>
              <w:bottom w:val="single" w:sz="5" w:space="0" w:color="538DD3"/>
              <w:right w:val="single" w:sz="5" w:space="0" w:color="538DD3"/>
            </w:tcBorders>
            <w:shd w:val="clear" w:color="auto" w:fill="F1F1F1"/>
            <w:vAlign w:val="center"/>
          </w:tcPr>
          <w:p w14:paraId="4DC4194E" w14:textId="77777777" w:rsidR="004C44C1" w:rsidRPr="00381FF9" w:rsidRDefault="004C44C1" w:rsidP="00521BD7">
            <w:pPr>
              <w:widowControl w:val="0"/>
              <w:ind w:right="-637"/>
              <w:rPr>
                <w:rFonts w:ascii="Calibri" w:eastAsia="Arial" w:hAnsi="Calibri" w:cs="Calibri"/>
                <w:sz w:val="20"/>
                <w:szCs w:val="20"/>
                <w:lang w:eastAsia="en-US"/>
              </w:rPr>
            </w:pPr>
            <w:r w:rsidRPr="00381FF9">
              <w:rPr>
                <w:rFonts w:ascii="Calibri" w:eastAsia="Calibri" w:hAnsi="Calibri" w:cs="Calibri"/>
                <w:b/>
                <w:sz w:val="20"/>
                <w:szCs w:val="20"/>
                <w:lang w:eastAsia="en-US"/>
              </w:rPr>
              <w:t xml:space="preserve">Service </w:t>
            </w:r>
            <w:r w:rsidRPr="00381FF9">
              <w:rPr>
                <w:rFonts w:ascii="Calibri" w:eastAsia="Calibri" w:hAnsi="Calibri" w:cs="Calibri"/>
                <w:b/>
                <w:spacing w:val="-1"/>
                <w:sz w:val="20"/>
                <w:szCs w:val="20"/>
                <w:lang w:eastAsia="en-US"/>
              </w:rPr>
              <w:t>Type</w:t>
            </w:r>
          </w:p>
        </w:tc>
        <w:tc>
          <w:tcPr>
            <w:tcW w:w="3504" w:type="dxa"/>
            <w:tcBorders>
              <w:top w:val="single" w:sz="5" w:space="0" w:color="538DD3"/>
              <w:left w:val="single" w:sz="5" w:space="0" w:color="538DD3"/>
              <w:bottom w:val="single" w:sz="5" w:space="0" w:color="538DD3"/>
              <w:right w:val="single" w:sz="5" w:space="0" w:color="538DD3"/>
            </w:tcBorders>
            <w:vAlign w:val="center"/>
          </w:tcPr>
          <w:p w14:paraId="770BB55A" w14:textId="77777777" w:rsidR="004C44C1" w:rsidRPr="00381FF9" w:rsidRDefault="004C44C1" w:rsidP="00521BD7">
            <w:pPr>
              <w:widowControl w:val="0"/>
              <w:numPr>
                <w:ilvl w:val="0"/>
                <w:numId w:val="1"/>
              </w:numPr>
              <w:ind w:left="0" w:right="-637"/>
              <w:rPr>
                <w:rFonts w:ascii="Calibri" w:eastAsia="Arial" w:hAnsi="Calibri" w:cs="Calibri"/>
                <w:sz w:val="20"/>
                <w:szCs w:val="20"/>
                <w:lang w:eastAsia="en-US"/>
              </w:rPr>
            </w:pPr>
            <w:r w:rsidRPr="00381FF9">
              <w:rPr>
                <w:rFonts w:ascii="Calibri" w:eastAsia="Calibri" w:hAnsi="Calibri" w:cs="Calibri"/>
                <w:spacing w:val="-1"/>
                <w:sz w:val="20"/>
                <w:szCs w:val="20"/>
                <w:lang w:eastAsia="en-US"/>
              </w:rPr>
              <w:t>Episodic</w:t>
            </w:r>
          </w:p>
        </w:tc>
        <w:tc>
          <w:tcPr>
            <w:tcW w:w="5229" w:type="dxa"/>
            <w:tcBorders>
              <w:top w:val="single" w:sz="5" w:space="0" w:color="538DD3"/>
              <w:left w:val="single" w:sz="5" w:space="0" w:color="538DD3"/>
              <w:bottom w:val="single" w:sz="5" w:space="0" w:color="538DD3"/>
              <w:right w:val="single" w:sz="5" w:space="0" w:color="538DD3"/>
            </w:tcBorders>
            <w:vAlign w:val="center"/>
          </w:tcPr>
          <w:p w14:paraId="17392CBE" w14:textId="77777777" w:rsidR="004C44C1" w:rsidRPr="00381FF9" w:rsidRDefault="004C44C1" w:rsidP="00521BD7">
            <w:pPr>
              <w:widowControl w:val="0"/>
              <w:rPr>
                <w:rFonts w:ascii="Calibri" w:eastAsia="Calibri" w:hAnsi="Calibri" w:cs="Calibri"/>
                <w:spacing w:val="-1"/>
                <w:sz w:val="20"/>
                <w:szCs w:val="20"/>
                <w:lang w:eastAsia="en-US"/>
              </w:rPr>
            </w:pPr>
            <w:r w:rsidRPr="00381FF9">
              <w:rPr>
                <w:rFonts w:ascii="Calibri" w:eastAsia="Calibri" w:hAnsi="Calibri" w:cs="Calibri"/>
                <w:spacing w:val="-1"/>
                <w:sz w:val="20"/>
                <w:szCs w:val="20"/>
                <w:lang w:eastAsia="en-US"/>
              </w:rPr>
              <w:t>Pop-Up used to Record ‘Enhanced services administration (</w:t>
            </w:r>
            <w:r w:rsidRPr="00381FF9">
              <w:rPr>
                <w:rFonts w:ascii="Calibri" w:eastAsia="Calibri" w:hAnsi="Calibri" w:cs="Calibri"/>
                <w:b/>
                <w:spacing w:val="-1"/>
                <w:sz w:val="20"/>
                <w:szCs w:val="20"/>
                <w:lang w:eastAsia="en-US"/>
              </w:rPr>
              <w:t>166221000000105</w:t>
            </w:r>
            <w:r w:rsidRPr="00381FF9">
              <w:rPr>
                <w:rFonts w:ascii="Calibri" w:eastAsia="Calibri" w:hAnsi="Calibri" w:cs="Calibri"/>
                <w:spacing w:val="-1"/>
                <w:sz w:val="20"/>
                <w:szCs w:val="20"/>
                <w:lang w:eastAsia="en-US"/>
              </w:rPr>
              <w:t>)</w:t>
            </w:r>
          </w:p>
        </w:tc>
      </w:tr>
      <w:tr w:rsidR="004C44C1" w:rsidRPr="00E92EEA" w14:paraId="766F5A60" w14:textId="77777777" w:rsidTr="00521BD7">
        <w:trPr>
          <w:trHeight w:val="447"/>
        </w:trPr>
        <w:tc>
          <w:tcPr>
            <w:tcW w:w="1615" w:type="dxa"/>
            <w:tcBorders>
              <w:top w:val="single" w:sz="5" w:space="0" w:color="538DD3"/>
              <w:left w:val="single" w:sz="5" w:space="0" w:color="538DD3"/>
              <w:bottom w:val="single" w:sz="5" w:space="0" w:color="538DD3"/>
              <w:right w:val="single" w:sz="5" w:space="0" w:color="538DD3"/>
            </w:tcBorders>
            <w:shd w:val="clear" w:color="auto" w:fill="F1F1F1"/>
            <w:vAlign w:val="center"/>
          </w:tcPr>
          <w:p w14:paraId="5C1BFB3D" w14:textId="77777777" w:rsidR="004C44C1" w:rsidRPr="00E92EEA" w:rsidRDefault="004C44C1" w:rsidP="00521BD7">
            <w:pPr>
              <w:widowControl w:val="0"/>
              <w:ind w:right="-637"/>
              <w:rPr>
                <w:rFonts w:ascii="Calibri" w:eastAsia="Calibri" w:hAnsi="Calibri" w:cs="Calibri"/>
                <w:b/>
                <w:sz w:val="20"/>
                <w:szCs w:val="20"/>
                <w:highlight w:val="yellow"/>
                <w:lang w:eastAsia="en-US"/>
              </w:rPr>
            </w:pPr>
            <w:r w:rsidRPr="00E92EEA">
              <w:rPr>
                <w:rFonts w:ascii="Calibri" w:eastAsia="Calibri" w:hAnsi="Calibri" w:cs="Calibri"/>
                <w:b/>
                <w:sz w:val="20"/>
                <w:szCs w:val="20"/>
                <w:highlight w:val="yellow"/>
                <w:lang w:eastAsia="en-US"/>
              </w:rPr>
              <w:t>Business Rule</w:t>
            </w:r>
          </w:p>
        </w:tc>
        <w:tc>
          <w:tcPr>
            <w:tcW w:w="8733" w:type="dxa"/>
            <w:gridSpan w:val="2"/>
            <w:tcBorders>
              <w:top w:val="single" w:sz="5" w:space="0" w:color="538DD3"/>
              <w:left w:val="single" w:sz="5" w:space="0" w:color="538DD3"/>
              <w:bottom w:val="single" w:sz="5" w:space="0" w:color="538DD3"/>
              <w:right w:val="single" w:sz="5" w:space="0" w:color="538DD3"/>
            </w:tcBorders>
            <w:vAlign w:val="center"/>
          </w:tcPr>
          <w:p w14:paraId="38823671" w14:textId="77777777" w:rsidR="004C44C1" w:rsidRPr="00E92EEA" w:rsidRDefault="004C44C1" w:rsidP="00521BD7">
            <w:pPr>
              <w:widowControl w:val="0"/>
              <w:tabs>
                <w:tab w:val="left" w:pos="823"/>
              </w:tabs>
              <w:ind w:right="-637"/>
              <w:rPr>
                <w:rFonts w:ascii="Calibri" w:hAnsi="Calibri" w:cs="Calibri"/>
                <w:bCs/>
                <w:color w:val="000000"/>
                <w:sz w:val="20"/>
                <w:szCs w:val="20"/>
                <w:highlight w:val="yellow"/>
              </w:rPr>
            </w:pPr>
            <w:r w:rsidRPr="00E92EEA">
              <w:rPr>
                <w:rFonts w:ascii="Calibri" w:hAnsi="Calibri" w:cs="Calibri"/>
                <w:bCs/>
                <w:color w:val="000000"/>
                <w:sz w:val="20"/>
                <w:szCs w:val="20"/>
                <w:highlight w:val="yellow"/>
              </w:rPr>
              <w:t>Activity is capped 1 per patient per year</w:t>
            </w:r>
          </w:p>
        </w:tc>
      </w:tr>
      <w:tr w:rsidR="004C44C1" w:rsidRPr="00381FF9" w14:paraId="05E2EC11" w14:textId="77777777" w:rsidTr="00521BD7">
        <w:trPr>
          <w:trHeight w:val="479"/>
        </w:trPr>
        <w:tc>
          <w:tcPr>
            <w:tcW w:w="1615" w:type="dxa"/>
            <w:tcBorders>
              <w:top w:val="single" w:sz="5" w:space="0" w:color="538DD3"/>
              <w:left w:val="single" w:sz="5" w:space="0" w:color="538DD3"/>
              <w:bottom w:val="single" w:sz="5" w:space="0" w:color="538DD3"/>
              <w:right w:val="single" w:sz="5" w:space="0" w:color="538DD3"/>
            </w:tcBorders>
            <w:shd w:val="clear" w:color="auto" w:fill="F1F1F1"/>
            <w:vAlign w:val="center"/>
          </w:tcPr>
          <w:p w14:paraId="28EB0019" w14:textId="77777777" w:rsidR="004C44C1" w:rsidRPr="00381FF9" w:rsidRDefault="004C44C1" w:rsidP="00521BD7">
            <w:pPr>
              <w:widowControl w:val="0"/>
              <w:ind w:right="-637"/>
              <w:rPr>
                <w:rFonts w:ascii="Calibri" w:eastAsia="Arial" w:hAnsi="Calibri" w:cs="Calibri"/>
                <w:sz w:val="20"/>
                <w:szCs w:val="20"/>
                <w:lang w:eastAsia="en-US"/>
              </w:rPr>
            </w:pPr>
            <w:r w:rsidRPr="00381FF9">
              <w:rPr>
                <w:rFonts w:ascii="Calibri" w:eastAsia="Calibri" w:hAnsi="Calibri" w:cs="Calibri"/>
                <w:b/>
                <w:sz w:val="20"/>
                <w:szCs w:val="20"/>
                <w:lang w:eastAsia="en-US"/>
              </w:rPr>
              <w:t>Referral Criteria</w:t>
            </w:r>
          </w:p>
        </w:tc>
        <w:tc>
          <w:tcPr>
            <w:tcW w:w="8733" w:type="dxa"/>
            <w:gridSpan w:val="2"/>
            <w:tcBorders>
              <w:top w:val="single" w:sz="5" w:space="0" w:color="538DD3"/>
              <w:left w:val="single" w:sz="5" w:space="0" w:color="538DD3"/>
              <w:bottom w:val="single" w:sz="5" w:space="0" w:color="538DD3"/>
              <w:right w:val="single" w:sz="5" w:space="0" w:color="538DD3"/>
            </w:tcBorders>
            <w:vAlign w:val="center"/>
          </w:tcPr>
          <w:p w14:paraId="5A6F9639" w14:textId="77777777" w:rsidR="004C44C1" w:rsidRPr="00381FF9" w:rsidRDefault="004C44C1" w:rsidP="00521BD7">
            <w:pPr>
              <w:widowControl w:val="0"/>
              <w:tabs>
                <w:tab w:val="left" w:pos="823"/>
              </w:tabs>
              <w:ind w:right="-637"/>
              <w:rPr>
                <w:rFonts w:ascii="Calibri" w:eastAsia="Calibri" w:hAnsi="Calibri" w:cs="Calibri"/>
                <w:sz w:val="20"/>
                <w:szCs w:val="20"/>
                <w:lang w:val="en-US" w:eastAsia="en-US"/>
              </w:rPr>
            </w:pPr>
            <w:r w:rsidRPr="00381FF9">
              <w:rPr>
                <w:rFonts w:ascii="Calibri" w:eastAsia="Calibri" w:hAnsi="Calibri" w:cs="Calibri"/>
                <w:sz w:val="20"/>
                <w:szCs w:val="20"/>
                <w:lang w:val="en-US" w:eastAsia="en-US"/>
              </w:rPr>
              <w:t>Patients aged 18 years and above are Mandatory under this contract</w:t>
            </w:r>
          </w:p>
        </w:tc>
      </w:tr>
    </w:tbl>
    <w:p w14:paraId="6D86F61B" w14:textId="77777777" w:rsidR="004C44C1" w:rsidRPr="00381FF9" w:rsidRDefault="004C44C1" w:rsidP="004C44C1">
      <w:pPr>
        <w:widowControl w:val="0"/>
        <w:ind w:left="-709" w:right="-637"/>
        <w:rPr>
          <w:rFonts w:ascii="Calibri" w:eastAsia="Arial" w:hAnsi="Calibri" w:cs="Calibri"/>
          <w:b/>
          <w:bCs/>
          <w:sz w:val="20"/>
          <w:szCs w:val="20"/>
          <w:lang w:val="en-US" w:eastAsia="en-US"/>
        </w:rPr>
      </w:pPr>
    </w:p>
    <w:tbl>
      <w:tblPr>
        <w:tblW w:w="10348" w:type="dxa"/>
        <w:tblInd w:w="-715" w:type="dxa"/>
        <w:tblCellMar>
          <w:top w:w="113" w:type="dxa"/>
          <w:left w:w="57" w:type="dxa"/>
          <w:bottom w:w="113" w:type="dxa"/>
          <w:right w:w="57" w:type="dxa"/>
        </w:tblCellMar>
        <w:tblLook w:val="01E0" w:firstRow="1" w:lastRow="1" w:firstColumn="1" w:lastColumn="1" w:noHBand="0" w:noVBand="0"/>
      </w:tblPr>
      <w:tblGrid>
        <w:gridCol w:w="993"/>
        <w:gridCol w:w="6662"/>
        <w:gridCol w:w="2693"/>
      </w:tblGrid>
      <w:tr w:rsidR="004C44C1" w:rsidRPr="00381FF9" w14:paraId="20D8D217" w14:textId="77777777" w:rsidTr="00521BD7">
        <w:trPr>
          <w:trHeight w:val="259"/>
        </w:trPr>
        <w:tc>
          <w:tcPr>
            <w:tcW w:w="10348" w:type="dxa"/>
            <w:gridSpan w:val="3"/>
            <w:tcBorders>
              <w:top w:val="nil"/>
              <w:left w:val="single" w:sz="5" w:space="0" w:color="538DD3"/>
              <w:bottom w:val="single" w:sz="5" w:space="0" w:color="538DD3"/>
              <w:right w:val="single" w:sz="5" w:space="0" w:color="538DD3"/>
            </w:tcBorders>
            <w:shd w:val="clear" w:color="auto" w:fill="538DD3"/>
          </w:tcPr>
          <w:p w14:paraId="6D9C50E8" w14:textId="77777777" w:rsidR="004C44C1" w:rsidRPr="00381FF9" w:rsidRDefault="004C44C1" w:rsidP="00521BD7">
            <w:pPr>
              <w:widowControl w:val="0"/>
              <w:ind w:left="78" w:right="-637"/>
              <w:rPr>
                <w:rFonts w:ascii="Calibri" w:eastAsia="Arial" w:hAnsi="Calibri" w:cs="Calibri"/>
                <w:sz w:val="20"/>
                <w:szCs w:val="20"/>
                <w:lang w:eastAsia="en-US"/>
              </w:rPr>
            </w:pPr>
            <w:r w:rsidRPr="00381FF9">
              <w:rPr>
                <w:rFonts w:ascii="Calibri" w:eastAsia="Calibri" w:hAnsi="Calibri" w:cs="Calibri"/>
                <w:b/>
                <w:color w:val="FFFFFF"/>
                <w:sz w:val="20"/>
                <w:szCs w:val="20"/>
                <w:lang w:eastAsia="en-US"/>
              </w:rPr>
              <w:t xml:space="preserve">CODING </w:t>
            </w:r>
            <w:r w:rsidRPr="00381FF9">
              <w:rPr>
                <w:rFonts w:ascii="Calibri" w:eastAsia="Calibri" w:hAnsi="Calibri" w:cs="Calibri"/>
                <w:b/>
                <w:color w:val="FFFFFF"/>
                <w:spacing w:val="-1"/>
                <w:sz w:val="20"/>
                <w:szCs w:val="20"/>
                <w:lang w:eastAsia="en-US"/>
              </w:rPr>
              <w:t xml:space="preserve">NECESSARY </w:t>
            </w:r>
            <w:r w:rsidRPr="00381FF9">
              <w:rPr>
                <w:rFonts w:ascii="Calibri" w:eastAsia="Calibri" w:hAnsi="Calibri" w:cs="Calibri"/>
                <w:b/>
                <w:color w:val="FFFFFF"/>
                <w:spacing w:val="1"/>
                <w:sz w:val="20"/>
                <w:szCs w:val="20"/>
                <w:lang w:eastAsia="en-US"/>
              </w:rPr>
              <w:t xml:space="preserve">FOR </w:t>
            </w:r>
            <w:r w:rsidRPr="00381FF9">
              <w:rPr>
                <w:rFonts w:ascii="Calibri" w:eastAsia="Calibri" w:hAnsi="Calibri" w:cs="Calibri"/>
                <w:b/>
                <w:color w:val="FFFFFF"/>
                <w:sz w:val="20"/>
                <w:szCs w:val="20"/>
                <w:lang w:eastAsia="en-US"/>
              </w:rPr>
              <w:t>PAYMENT</w:t>
            </w:r>
          </w:p>
        </w:tc>
      </w:tr>
      <w:tr w:rsidR="004C44C1" w:rsidRPr="00381FF9" w14:paraId="4B891054" w14:textId="77777777" w:rsidTr="00521BD7">
        <w:trPr>
          <w:trHeight w:val="199"/>
        </w:trPr>
        <w:tc>
          <w:tcPr>
            <w:tcW w:w="993" w:type="dxa"/>
            <w:tcBorders>
              <w:top w:val="single" w:sz="5" w:space="0" w:color="538DD3"/>
              <w:left w:val="single" w:sz="5" w:space="0" w:color="538DD3"/>
              <w:bottom w:val="single" w:sz="5" w:space="0" w:color="538DD3"/>
              <w:right w:val="single" w:sz="5" w:space="0" w:color="538DD3"/>
            </w:tcBorders>
            <w:shd w:val="clear" w:color="auto" w:fill="F1F1F1"/>
            <w:vAlign w:val="center"/>
          </w:tcPr>
          <w:p w14:paraId="39006EEF" w14:textId="77777777" w:rsidR="004C44C1" w:rsidRPr="00381FF9" w:rsidRDefault="004C44C1" w:rsidP="00521BD7">
            <w:pPr>
              <w:widowControl w:val="0"/>
              <w:ind w:left="78" w:right="-637"/>
              <w:rPr>
                <w:rFonts w:ascii="Calibri" w:eastAsia="Arial" w:hAnsi="Calibri" w:cs="Calibri"/>
                <w:sz w:val="20"/>
                <w:szCs w:val="20"/>
                <w:lang w:eastAsia="en-US"/>
              </w:rPr>
            </w:pPr>
            <w:r w:rsidRPr="00381FF9">
              <w:rPr>
                <w:rFonts w:ascii="Calibri" w:eastAsia="Calibri" w:hAnsi="Calibri" w:cs="Calibri"/>
                <w:b/>
                <w:spacing w:val="-1"/>
                <w:sz w:val="20"/>
                <w:szCs w:val="20"/>
                <w:lang w:eastAsia="en-US"/>
              </w:rPr>
              <w:t>Ref.</w:t>
            </w:r>
          </w:p>
        </w:tc>
        <w:tc>
          <w:tcPr>
            <w:tcW w:w="6662" w:type="dxa"/>
            <w:tcBorders>
              <w:top w:val="single" w:sz="5" w:space="0" w:color="538DD3"/>
              <w:left w:val="single" w:sz="5" w:space="0" w:color="538DD3"/>
              <w:bottom w:val="single" w:sz="5" w:space="0" w:color="538DD3"/>
              <w:right w:val="single" w:sz="5" w:space="0" w:color="538DD3"/>
            </w:tcBorders>
            <w:shd w:val="clear" w:color="auto" w:fill="F1F1F1"/>
            <w:vAlign w:val="center"/>
          </w:tcPr>
          <w:p w14:paraId="60AC919A" w14:textId="77777777" w:rsidR="004C44C1" w:rsidRPr="00381FF9" w:rsidRDefault="004C44C1" w:rsidP="00521BD7">
            <w:pPr>
              <w:widowControl w:val="0"/>
              <w:ind w:left="78" w:right="-637"/>
              <w:rPr>
                <w:rFonts w:ascii="Calibri" w:eastAsia="Arial" w:hAnsi="Calibri" w:cs="Calibri"/>
                <w:sz w:val="20"/>
                <w:szCs w:val="20"/>
                <w:lang w:eastAsia="en-US"/>
              </w:rPr>
            </w:pPr>
            <w:r w:rsidRPr="00381FF9">
              <w:rPr>
                <w:rFonts w:ascii="Calibri" w:eastAsia="Calibri" w:hAnsi="Calibri" w:cs="Calibri"/>
                <w:b/>
                <w:sz w:val="20"/>
                <w:szCs w:val="20"/>
                <w:lang w:eastAsia="en-US"/>
              </w:rPr>
              <w:t>Description</w:t>
            </w:r>
          </w:p>
        </w:tc>
        <w:tc>
          <w:tcPr>
            <w:tcW w:w="2693" w:type="dxa"/>
            <w:tcBorders>
              <w:top w:val="single" w:sz="5" w:space="0" w:color="538DD3"/>
              <w:left w:val="single" w:sz="5" w:space="0" w:color="538DD3"/>
              <w:bottom w:val="single" w:sz="5" w:space="0" w:color="538DD3"/>
              <w:right w:val="single" w:sz="5" w:space="0" w:color="538DD3"/>
            </w:tcBorders>
            <w:shd w:val="clear" w:color="auto" w:fill="F1F1F1"/>
            <w:vAlign w:val="center"/>
          </w:tcPr>
          <w:p w14:paraId="575AA56C" w14:textId="77777777" w:rsidR="004C44C1" w:rsidRPr="00381FF9" w:rsidRDefault="004C44C1" w:rsidP="00521BD7">
            <w:pPr>
              <w:widowControl w:val="0"/>
              <w:jc w:val="center"/>
              <w:rPr>
                <w:rFonts w:ascii="Calibri" w:eastAsia="Arial" w:hAnsi="Calibri" w:cs="Calibri"/>
                <w:sz w:val="20"/>
                <w:szCs w:val="20"/>
                <w:lang w:eastAsia="en-US"/>
              </w:rPr>
            </w:pPr>
            <w:r w:rsidRPr="00381FF9">
              <w:rPr>
                <w:rFonts w:ascii="Calibri" w:eastAsia="Calibri" w:hAnsi="Calibri" w:cs="Calibri"/>
                <w:b/>
                <w:sz w:val="20"/>
                <w:szCs w:val="20"/>
                <w:lang w:eastAsia="en-US"/>
              </w:rPr>
              <w:t>SNOMED Code</w:t>
            </w:r>
          </w:p>
        </w:tc>
      </w:tr>
      <w:tr w:rsidR="004C44C1" w:rsidRPr="00381FF9" w14:paraId="3254D1FA" w14:textId="77777777" w:rsidTr="00521BD7">
        <w:trPr>
          <w:trHeight w:val="307"/>
        </w:trPr>
        <w:tc>
          <w:tcPr>
            <w:tcW w:w="993" w:type="dxa"/>
            <w:tcBorders>
              <w:top w:val="single" w:sz="5" w:space="0" w:color="538DD3"/>
              <w:left w:val="single" w:sz="5" w:space="0" w:color="538DD3"/>
              <w:bottom w:val="single" w:sz="5" w:space="0" w:color="538DD3"/>
              <w:right w:val="single" w:sz="5" w:space="0" w:color="538DD3"/>
            </w:tcBorders>
            <w:vAlign w:val="center"/>
          </w:tcPr>
          <w:p w14:paraId="6444362A" w14:textId="77777777" w:rsidR="004C44C1" w:rsidRPr="00381FF9" w:rsidRDefault="004C44C1" w:rsidP="00521BD7">
            <w:pPr>
              <w:widowControl w:val="0"/>
              <w:ind w:left="78" w:right="-134"/>
              <w:rPr>
                <w:rFonts w:ascii="Calibri" w:eastAsia="Arial" w:hAnsi="Calibri" w:cs="Calibri"/>
                <w:sz w:val="20"/>
                <w:szCs w:val="20"/>
                <w:lang w:eastAsia="en-US"/>
              </w:rPr>
            </w:pPr>
            <w:r w:rsidRPr="00381FF9">
              <w:rPr>
                <w:rFonts w:ascii="Calibri" w:eastAsia="Calibri" w:hAnsi="Calibri" w:cs="Calibri"/>
                <w:b/>
                <w:bCs/>
                <w:sz w:val="20"/>
                <w:szCs w:val="20"/>
                <w:lang w:eastAsia="en-US"/>
              </w:rPr>
              <w:t>SP01</w:t>
            </w:r>
          </w:p>
        </w:tc>
        <w:tc>
          <w:tcPr>
            <w:tcW w:w="6662" w:type="dxa"/>
            <w:tcBorders>
              <w:top w:val="single" w:sz="5" w:space="0" w:color="538DD3"/>
              <w:left w:val="single" w:sz="5" w:space="0" w:color="538DD3"/>
              <w:bottom w:val="single" w:sz="5" w:space="0" w:color="538DD3"/>
              <w:right w:val="single" w:sz="5" w:space="0" w:color="538DD3"/>
            </w:tcBorders>
            <w:vAlign w:val="center"/>
          </w:tcPr>
          <w:p w14:paraId="27DEC652" w14:textId="77777777" w:rsidR="004C44C1" w:rsidRPr="00381FF9" w:rsidRDefault="004C44C1" w:rsidP="00521BD7">
            <w:pPr>
              <w:widowControl w:val="0"/>
              <w:ind w:left="78" w:right="-637"/>
              <w:rPr>
                <w:rFonts w:ascii="Calibri" w:eastAsia="Calibri" w:hAnsi="Calibri" w:cs="Calibri"/>
                <w:color w:val="000000"/>
                <w:sz w:val="20"/>
                <w:szCs w:val="20"/>
                <w:lang w:eastAsia="en-US"/>
              </w:rPr>
            </w:pPr>
            <w:r w:rsidRPr="00381FF9">
              <w:rPr>
                <w:rFonts w:ascii="Calibri" w:eastAsia="Calibri" w:hAnsi="Calibri" w:cs="Calibri"/>
                <w:sz w:val="20"/>
                <w:szCs w:val="20"/>
                <w:lang w:eastAsia="en-US"/>
              </w:rPr>
              <w:t>Spirometry Screening</w:t>
            </w:r>
          </w:p>
        </w:tc>
        <w:tc>
          <w:tcPr>
            <w:tcW w:w="2693" w:type="dxa"/>
            <w:tcBorders>
              <w:top w:val="single" w:sz="5" w:space="0" w:color="538DD3"/>
              <w:left w:val="single" w:sz="5" w:space="0" w:color="538DD3"/>
              <w:bottom w:val="single" w:sz="5" w:space="0" w:color="538DD3"/>
              <w:right w:val="single" w:sz="5" w:space="0" w:color="538DD3"/>
            </w:tcBorders>
            <w:shd w:val="clear" w:color="auto" w:fill="DBE4F0"/>
            <w:vAlign w:val="center"/>
          </w:tcPr>
          <w:p w14:paraId="286B0232" w14:textId="77777777" w:rsidR="004C44C1" w:rsidRPr="00381FF9" w:rsidRDefault="004C44C1" w:rsidP="00521BD7">
            <w:pPr>
              <w:widowControl w:val="0"/>
              <w:ind w:right="-53"/>
              <w:jc w:val="center"/>
              <w:rPr>
                <w:rFonts w:ascii="Calibri" w:eastAsia="Calibri" w:hAnsi="Calibri" w:cs="Calibri"/>
                <w:color w:val="000000"/>
                <w:sz w:val="20"/>
                <w:szCs w:val="20"/>
                <w:lang w:eastAsia="en-US"/>
              </w:rPr>
            </w:pPr>
            <w:r w:rsidRPr="00381FF9">
              <w:rPr>
                <w:rFonts w:ascii="Calibri" w:eastAsia="Calibri" w:hAnsi="Calibri" w:cs="Calibri"/>
                <w:color w:val="000000"/>
                <w:sz w:val="20"/>
                <w:szCs w:val="20"/>
                <w:lang w:eastAsia="en-US"/>
              </w:rPr>
              <w:t>Spirometry Screening (</w:t>
            </w:r>
            <w:r w:rsidRPr="00381FF9">
              <w:rPr>
                <w:rFonts w:ascii="Calibri" w:eastAsia="Calibri" w:hAnsi="Calibri" w:cs="Calibri"/>
                <w:b/>
                <w:color w:val="000000"/>
                <w:sz w:val="20"/>
                <w:szCs w:val="20"/>
                <w:lang w:eastAsia="en-US"/>
              </w:rPr>
              <w:t>171255006</w:t>
            </w:r>
            <w:r w:rsidRPr="00381FF9">
              <w:rPr>
                <w:rFonts w:ascii="Calibri" w:eastAsia="Calibri" w:hAnsi="Calibri" w:cs="Calibri"/>
                <w:color w:val="000000"/>
                <w:sz w:val="20"/>
                <w:szCs w:val="20"/>
                <w:lang w:eastAsia="en-US"/>
              </w:rPr>
              <w:t>)</w:t>
            </w:r>
          </w:p>
          <w:p w14:paraId="2C3FF9CE" w14:textId="77777777" w:rsidR="004C44C1" w:rsidRPr="00381FF9" w:rsidRDefault="004C44C1" w:rsidP="00521BD7">
            <w:pPr>
              <w:widowControl w:val="0"/>
              <w:ind w:right="-53"/>
              <w:jc w:val="center"/>
              <w:rPr>
                <w:rFonts w:ascii="Calibri" w:eastAsia="Calibri" w:hAnsi="Calibri" w:cs="Calibri"/>
                <w:b/>
                <w:color w:val="000000"/>
                <w:sz w:val="20"/>
                <w:szCs w:val="20"/>
                <w:lang w:eastAsia="en-US"/>
              </w:rPr>
            </w:pPr>
            <w:r w:rsidRPr="00381FF9">
              <w:rPr>
                <w:rFonts w:ascii="Calibri" w:eastAsia="Calibri" w:hAnsi="Calibri" w:cs="Calibri"/>
                <w:b/>
                <w:color w:val="000000"/>
                <w:sz w:val="20"/>
                <w:szCs w:val="20"/>
                <w:lang w:eastAsia="en-US"/>
              </w:rPr>
              <w:t>AND</w:t>
            </w:r>
          </w:p>
          <w:p w14:paraId="2D5F0BCF" w14:textId="77777777" w:rsidR="004C44C1" w:rsidRPr="00381FF9" w:rsidRDefault="004C44C1" w:rsidP="00521BD7">
            <w:pPr>
              <w:widowControl w:val="0"/>
              <w:ind w:right="-53"/>
              <w:jc w:val="center"/>
              <w:rPr>
                <w:rFonts w:ascii="Calibri" w:eastAsia="Arial" w:hAnsi="Calibri" w:cs="Calibri"/>
                <w:sz w:val="20"/>
                <w:szCs w:val="20"/>
                <w:lang w:eastAsia="en-US"/>
              </w:rPr>
            </w:pPr>
            <w:r w:rsidRPr="00381FF9">
              <w:rPr>
                <w:rFonts w:ascii="Calibri" w:eastAsia="Calibri" w:hAnsi="Calibri" w:cs="Calibri"/>
                <w:color w:val="000000"/>
                <w:sz w:val="20"/>
                <w:szCs w:val="20"/>
                <w:lang w:eastAsia="en-US"/>
              </w:rPr>
              <w:t>Enhanced Service Administration (</w:t>
            </w:r>
            <w:r w:rsidRPr="00381FF9">
              <w:rPr>
                <w:rFonts w:ascii="Calibri" w:eastAsia="Calibri" w:hAnsi="Calibri" w:cs="Calibri"/>
                <w:b/>
                <w:color w:val="000000"/>
                <w:sz w:val="20"/>
                <w:szCs w:val="20"/>
                <w:lang w:eastAsia="en-US"/>
              </w:rPr>
              <w:t>166221000000105</w:t>
            </w:r>
            <w:r w:rsidRPr="00381FF9">
              <w:rPr>
                <w:rFonts w:ascii="Calibri" w:eastAsia="Calibri" w:hAnsi="Calibri" w:cs="Calibri"/>
                <w:color w:val="000000"/>
                <w:sz w:val="20"/>
                <w:szCs w:val="20"/>
                <w:lang w:eastAsia="en-US"/>
              </w:rPr>
              <w:t>)</w:t>
            </w:r>
          </w:p>
        </w:tc>
      </w:tr>
    </w:tbl>
    <w:p w14:paraId="7B082C1F" w14:textId="77777777" w:rsidR="004C44C1" w:rsidRPr="00381FF9" w:rsidRDefault="004C44C1" w:rsidP="004C44C1">
      <w:pPr>
        <w:widowControl w:val="0"/>
        <w:ind w:left="-709" w:right="-637"/>
        <w:rPr>
          <w:rFonts w:ascii="Calibri" w:eastAsia="Arial" w:hAnsi="Calibri" w:cs="Calibri"/>
          <w:b/>
          <w:bCs/>
          <w:sz w:val="20"/>
          <w:szCs w:val="20"/>
          <w:lang w:val="en-US" w:eastAsia="en-US"/>
        </w:rPr>
      </w:pPr>
    </w:p>
    <w:tbl>
      <w:tblPr>
        <w:tblW w:w="10348" w:type="dxa"/>
        <w:tblInd w:w="-715" w:type="dxa"/>
        <w:tblLayout w:type="fixed"/>
        <w:tblCellMar>
          <w:top w:w="113" w:type="dxa"/>
          <w:left w:w="113" w:type="dxa"/>
          <w:bottom w:w="113" w:type="dxa"/>
          <w:right w:w="113" w:type="dxa"/>
        </w:tblCellMar>
        <w:tblLook w:val="01E0" w:firstRow="1" w:lastRow="1" w:firstColumn="1" w:lastColumn="1" w:noHBand="0" w:noVBand="0"/>
      </w:tblPr>
      <w:tblGrid>
        <w:gridCol w:w="10348"/>
      </w:tblGrid>
      <w:tr w:rsidR="004C44C1" w:rsidRPr="00381FF9" w14:paraId="068CF127" w14:textId="77777777" w:rsidTr="00521BD7">
        <w:trPr>
          <w:trHeight w:val="239"/>
        </w:trPr>
        <w:tc>
          <w:tcPr>
            <w:tcW w:w="10348" w:type="dxa"/>
            <w:tcBorders>
              <w:top w:val="single" w:sz="5" w:space="0" w:color="538DD3"/>
              <w:left w:val="single" w:sz="5" w:space="0" w:color="538DD3"/>
              <w:bottom w:val="single" w:sz="5" w:space="0" w:color="538DD3"/>
              <w:right w:val="single" w:sz="5" w:space="0" w:color="538DD3"/>
            </w:tcBorders>
            <w:shd w:val="clear" w:color="auto" w:fill="538DD3"/>
            <w:vAlign w:val="center"/>
          </w:tcPr>
          <w:p w14:paraId="0391AC55" w14:textId="77777777" w:rsidR="004C44C1" w:rsidRPr="00381FF9" w:rsidRDefault="004C44C1" w:rsidP="00521BD7">
            <w:pPr>
              <w:widowControl w:val="0"/>
              <w:ind w:right="-637"/>
              <w:rPr>
                <w:rFonts w:ascii="Calibri" w:eastAsia="Calibri" w:hAnsi="Calibri" w:cs="Calibri"/>
                <w:b/>
                <w:color w:val="FFFFFF"/>
                <w:spacing w:val="-1"/>
                <w:sz w:val="20"/>
                <w:szCs w:val="20"/>
                <w:lang w:eastAsia="en-US"/>
              </w:rPr>
            </w:pPr>
            <w:r w:rsidRPr="00381FF9">
              <w:rPr>
                <w:rFonts w:ascii="Calibri" w:eastAsia="Calibri" w:hAnsi="Calibri" w:cs="Calibri"/>
                <w:b/>
                <w:color w:val="FFFFFF"/>
                <w:spacing w:val="-1"/>
                <w:sz w:val="20"/>
                <w:szCs w:val="20"/>
                <w:lang w:eastAsia="en-US"/>
              </w:rPr>
              <w:t>PAYMENT/KPI RULES</w:t>
            </w:r>
          </w:p>
        </w:tc>
      </w:tr>
      <w:tr w:rsidR="004C44C1" w:rsidRPr="00381FF9" w14:paraId="3F40F4EB" w14:textId="77777777" w:rsidTr="00521BD7">
        <w:trPr>
          <w:trHeight w:val="447"/>
        </w:trPr>
        <w:tc>
          <w:tcPr>
            <w:tcW w:w="10348" w:type="dxa"/>
            <w:tcBorders>
              <w:top w:val="single" w:sz="5" w:space="0" w:color="538DD3"/>
              <w:left w:val="single" w:sz="5" w:space="0" w:color="538DD3"/>
              <w:bottom w:val="single" w:sz="5" w:space="0" w:color="538DD3"/>
              <w:right w:val="single" w:sz="5" w:space="0" w:color="538DD3"/>
            </w:tcBorders>
            <w:shd w:val="clear" w:color="auto" w:fill="FFFFFF" w:themeFill="background1"/>
            <w:vAlign w:val="center"/>
          </w:tcPr>
          <w:p w14:paraId="680C2874" w14:textId="77777777" w:rsidR="004C44C1" w:rsidRPr="00381FF9" w:rsidRDefault="004C44C1" w:rsidP="00521BD7">
            <w:pPr>
              <w:widowControl w:val="0"/>
              <w:tabs>
                <w:tab w:val="left" w:pos="823"/>
              </w:tabs>
              <w:ind w:right="-637"/>
              <w:rPr>
                <w:rFonts w:ascii="Calibri" w:eastAsia="Calibri" w:hAnsi="Calibri" w:cs="Calibri"/>
                <w:b/>
                <w:sz w:val="20"/>
                <w:szCs w:val="20"/>
                <w:lang w:eastAsia="en-US"/>
              </w:rPr>
            </w:pPr>
            <w:r w:rsidRPr="00381FF9">
              <w:rPr>
                <w:rFonts w:ascii="Calibri" w:eastAsia="Calibri" w:hAnsi="Calibri" w:cs="Calibri"/>
                <w:b/>
                <w:sz w:val="20"/>
                <w:szCs w:val="20"/>
                <w:lang w:eastAsia="en-US"/>
              </w:rPr>
              <w:t>To Achieve Payment for Spirometry Screening SP01</w:t>
            </w:r>
          </w:p>
          <w:p w14:paraId="3578C854" w14:textId="77777777" w:rsidR="004C44C1" w:rsidRPr="00381FF9" w:rsidRDefault="004C44C1" w:rsidP="00521BD7">
            <w:pPr>
              <w:widowControl w:val="0"/>
              <w:tabs>
                <w:tab w:val="left" w:pos="823"/>
              </w:tabs>
              <w:rPr>
                <w:rFonts w:ascii="Calibri" w:eastAsia="Calibri" w:hAnsi="Calibri" w:cs="Calibri"/>
                <w:sz w:val="20"/>
                <w:szCs w:val="20"/>
                <w:lang w:eastAsia="en-US"/>
              </w:rPr>
            </w:pPr>
          </w:p>
          <w:p w14:paraId="75A9FE5A" w14:textId="77777777" w:rsidR="004C44C1" w:rsidRPr="00381FF9" w:rsidRDefault="004C44C1" w:rsidP="00521BD7">
            <w:pPr>
              <w:widowControl w:val="0"/>
              <w:numPr>
                <w:ilvl w:val="0"/>
                <w:numId w:val="4"/>
              </w:numPr>
              <w:tabs>
                <w:tab w:val="left" w:pos="823"/>
              </w:tabs>
              <w:rPr>
                <w:rFonts w:ascii="Calibri" w:eastAsia="Calibri" w:hAnsi="Calibri" w:cs="Calibri"/>
                <w:sz w:val="20"/>
                <w:szCs w:val="20"/>
                <w:lang w:eastAsia="en-US"/>
              </w:rPr>
            </w:pPr>
            <w:r w:rsidRPr="00381FF9">
              <w:rPr>
                <w:rFonts w:ascii="Calibri" w:eastAsia="Calibri" w:hAnsi="Calibri" w:cs="Calibri"/>
                <w:sz w:val="20"/>
                <w:szCs w:val="20"/>
                <w:lang w:eastAsia="en-US"/>
              </w:rPr>
              <w:t>Has SNOMED code of Spirometry Screening (</w:t>
            </w:r>
            <w:r w:rsidRPr="00381FF9">
              <w:rPr>
                <w:rFonts w:ascii="Calibri" w:eastAsia="Calibri" w:hAnsi="Calibri" w:cs="Calibri"/>
                <w:b/>
                <w:sz w:val="20"/>
                <w:szCs w:val="20"/>
                <w:lang w:eastAsia="en-US"/>
              </w:rPr>
              <w:t>171255006</w:t>
            </w:r>
            <w:r w:rsidRPr="00381FF9">
              <w:rPr>
                <w:rFonts w:ascii="Calibri" w:eastAsia="Calibri" w:hAnsi="Calibri" w:cs="Calibri"/>
                <w:sz w:val="20"/>
                <w:szCs w:val="20"/>
                <w:lang w:eastAsia="en-US"/>
              </w:rPr>
              <w:t xml:space="preserve">) </w:t>
            </w:r>
            <w:r w:rsidRPr="00381FF9">
              <w:rPr>
                <w:rFonts w:ascii="Calibri" w:eastAsia="Calibri" w:hAnsi="Calibri" w:cs="Calibri"/>
                <w:b/>
                <w:sz w:val="20"/>
                <w:szCs w:val="20"/>
                <w:lang w:eastAsia="en-US"/>
              </w:rPr>
              <w:t>AND</w:t>
            </w:r>
          </w:p>
          <w:p w14:paraId="158FB99C" w14:textId="77777777" w:rsidR="004C44C1" w:rsidRPr="00381FF9" w:rsidRDefault="004C44C1" w:rsidP="00521BD7">
            <w:pPr>
              <w:widowControl w:val="0"/>
              <w:numPr>
                <w:ilvl w:val="0"/>
                <w:numId w:val="4"/>
              </w:numPr>
              <w:tabs>
                <w:tab w:val="left" w:pos="823"/>
              </w:tabs>
              <w:rPr>
                <w:rFonts w:ascii="Calibri" w:eastAsia="Calibri" w:hAnsi="Calibri" w:cs="Calibri"/>
                <w:sz w:val="20"/>
                <w:szCs w:val="20"/>
                <w:lang w:eastAsia="en-US"/>
              </w:rPr>
            </w:pPr>
            <w:r w:rsidRPr="00381FF9">
              <w:rPr>
                <w:rFonts w:ascii="Calibri" w:eastAsia="Calibri" w:hAnsi="Calibri" w:cs="Calibri"/>
                <w:sz w:val="20"/>
                <w:szCs w:val="20"/>
                <w:lang w:eastAsia="en-US"/>
              </w:rPr>
              <w:t>Has SNOMED code of Enhanced Services Administration (</w:t>
            </w:r>
            <w:r w:rsidRPr="00381FF9">
              <w:rPr>
                <w:rFonts w:ascii="Calibri" w:eastAsia="Calibri" w:hAnsi="Calibri" w:cs="Calibri"/>
                <w:b/>
                <w:sz w:val="20"/>
                <w:szCs w:val="20"/>
                <w:lang w:eastAsia="en-US"/>
              </w:rPr>
              <w:t>166221000000105</w:t>
            </w:r>
            <w:r w:rsidRPr="00381FF9">
              <w:rPr>
                <w:rFonts w:ascii="Calibri" w:eastAsia="Calibri" w:hAnsi="Calibri" w:cs="Calibri"/>
                <w:sz w:val="20"/>
                <w:szCs w:val="20"/>
                <w:lang w:eastAsia="en-US"/>
              </w:rPr>
              <w:t>) recorded by the provider at the same time as the Spirometry test</w:t>
            </w:r>
          </w:p>
          <w:p w14:paraId="45D05356" w14:textId="77777777" w:rsidR="004C44C1" w:rsidRPr="00381FF9" w:rsidRDefault="004C44C1" w:rsidP="00521BD7">
            <w:pPr>
              <w:widowControl w:val="0"/>
              <w:numPr>
                <w:ilvl w:val="0"/>
                <w:numId w:val="4"/>
              </w:numPr>
              <w:tabs>
                <w:tab w:val="left" w:pos="823"/>
              </w:tabs>
              <w:rPr>
                <w:rFonts w:ascii="Calibri" w:eastAsia="Calibri" w:hAnsi="Calibri" w:cs="Calibri"/>
                <w:sz w:val="20"/>
                <w:szCs w:val="20"/>
                <w:lang w:eastAsia="en-US"/>
              </w:rPr>
            </w:pPr>
            <w:r w:rsidRPr="00381FF9">
              <w:rPr>
                <w:rFonts w:ascii="Calibri" w:eastAsia="Calibri" w:hAnsi="Calibri" w:cs="Calibri"/>
                <w:sz w:val="20"/>
                <w:szCs w:val="20"/>
                <w:lang w:eastAsia="en-US"/>
              </w:rPr>
              <w:t>Patient appointment should be of sufficient duration to offer all appropriate tests within an appointment</w:t>
            </w:r>
          </w:p>
          <w:p w14:paraId="6419F6E3" w14:textId="77777777" w:rsidR="004C44C1" w:rsidRDefault="004C44C1" w:rsidP="00521BD7">
            <w:pPr>
              <w:widowControl w:val="0"/>
              <w:numPr>
                <w:ilvl w:val="0"/>
                <w:numId w:val="4"/>
              </w:numPr>
              <w:tabs>
                <w:tab w:val="left" w:pos="823"/>
              </w:tabs>
              <w:rPr>
                <w:rFonts w:ascii="Calibri" w:eastAsia="Calibri" w:hAnsi="Calibri" w:cs="Calibri"/>
                <w:sz w:val="20"/>
                <w:szCs w:val="20"/>
                <w:lang w:eastAsia="en-US"/>
              </w:rPr>
            </w:pPr>
            <w:r w:rsidRPr="00381FF9">
              <w:rPr>
                <w:rFonts w:ascii="Calibri" w:eastAsia="Calibri" w:hAnsi="Calibri" w:cs="Calibri"/>
                <w:sz w:val="20"/>
                <w:szCs w:val="20"/>
                <w:lang w:eastAsia="en-US"/>
              </w:rPr>
              <w:t>Payment for spirometry tests shall be capped at 1 test per patient per year</w:t>
            </w:r>
          </w:p>
          <w:p w14:paraId="53214AD7" w14:textId="77777777" w:rsidR="004C44C1" w:rsidRPr="00381FF9" w:rsidRDefault="004C44C1" w:rsidP="00521BD7">
            <w:pPr>
              <w:widowControl w:val="0"/>
              <w:numPr>
                <w:ilvl w:val="0"/>
                <w:numId w:val="4"/>
              </w:numPr>
              <w:tabs>
                <w:tab w:val="left" w:pos="823"/>
              </w:tabs>
              <w:rPr>
                <w:rFonts w:ascii="Calibri" w:eastAsia="Calibri" w:hAnsi="Calibri" w:cs="Calibri"/>
                <w:sz w:val="20"/>
                <w:szCs w:val="20"/>
                <w:lang w:eastAsia="en-US"/>
              </w:rPr>
            </w:pPr>
            <w:r w:rsidRPr="00CB7A0B">
              <w:rPr>
                <w:rFonts w:ascii="Calibri" w:eastAsia="Calibri" w:hAnsi="Calibri" w:cs="Calibri"/>
                <w:sz w:val="20"/>
                <w:szCs w:val="20"/>
                <w:highlight w:val="yellow"/>
                <w:lang w:eastAsia="en-US"/>
              </w:rPr>
              <w:t>Providers will need to submit the necessary reporting requirements including waiting times</w:t>
            </w:r>
          </w:p>
        </w:tc>
      </w:tr>
    </w:tbl>
    <w:p w14:paraId="3A00BAE8" w14:textId="77777777" w:rsidR="004C44C1" w:rsidRPr="00381FF9" w:rsidRDefault="004C44C1" w:rsidP="004C44C1">
      <w:pPr>
        <w:ind w:right="-637"/>
        <w:rPr>
          <w:rFonts w:ascii="Calibri" w:eastAsia="Calibri" w:hAnsi="Calibri" w:cs="Calibri"/>
          <w:sz w:val="20"/>
          <w:szCs w:val="20"/>
          <w:lang w:val="en-US" w:eastAsia="en-US"/>
        </w:rPr>
      </w:pPr>
    </w:p>
    <w:p w14:paraId="490F2076" w14:textId="77777777" w:rsidR="004C44C1" w:rsidRPr="00381FF9" w:rsidRDefault="004C44C1" w:rsidP="004C44C1">
      <w:pPr>
        <w:ind w:right="-637"/>
        <w:rPr>
          <w:rFonts w:ascii="Calibri" w:eastAsia="Calibri" w:hAnsi="Calibri" w:cs="Calibri"/>
          <w:sz w:val="20"/>
          <w:szCs w:val="20"/>
          <w:lang w:val="en-US" w:eastAsia="en-US"/>
        </w:rPr>
      </w:pPr>
    </w:p>
    <w:p w14:paraId="645D21F6" w14:textId="77777777" w:rsidR="004C44C1" w:rsidRPr="00381FF9" w:rsidRDefault="004C44C1" w:rsidP="004C44C1">
      <w:pPr>
        <w:pStyle w:val="PlainText"/>
        <w:spacing w:after="120"/>
        <w:jc w:val="both"/>
        <w:rPr>
          <w:rFonts w:ascii="Arial" w:hAnsi="Arial" w:cs="Arial"/>
          <w:b/>
          <w:sz w:val="24"/>
          <w:szCs w:val="22"/>
        </w:rPr>
      </w:pPr>
    </w:p>
    <w:p w14:paraId="63ECC510" w14:textId="77777777" w:rsidR="004C44C1" w:rsidRPr="00381FF9" w:rsidRDefault="004C44C1" w:rsidP="004C44C1">
      <w:pPr>
        <w:pStyle w:val="PlainText"/>
        <w:spacing w:after="120"/>
        <w:jc w:val="both"/>
        <w:rPr>
          <w:rFonts w:ascii="Arial" w:hAnsi="Arial" w:cs="Arial"/>
          <w:b/>
          <w:sz w:val="24"/>
          <w:szCs w:val="22"/>
        </w:rPr>
      </w:pPr>
    </w:p>
    <w:p w14:paraId="0D50E9D5" w14:textId="77777777" w:rsidR="004C44C1" w:rsidRPr="00381FF9" w:rsidRDefault="004C44C1" w:rsidP="004C44C1">
      <w:pPr>
        <w:pStyle w:val="PlainText"/>
        <w:spacing w:after="120"/>
        <w:jc w:val="both"/>
        <w:rPr>
          <w:rFonts w:ascii="Arial" w:hAnsi="Arial" w:cs="Arial"/>
          <w:b/>
          <w:sz w:val="24"/>
          <w:szCs w:val="22"/>
        </w:rPr>
      </w:pPr>
    </w:p>
    <w:p w14:paraId="74273CE2" w14:textId="77777777" w:rsidR="004C44C1" w:rsidRDefault="004C44C1" w:rsidP="004C44C1"/>
    <w:p w14:paraId="72A3D3EC" w14:textId="116A6BA1" w:rsidR="0025395D" w:rsidRPr="00381FF9" w:rsidRDefault="0025395D" w:rsidP="00A355A2">
      <w:pPr>
        <w:pStyle w:val="PlainText"/>
        <w:spacing w:after="120"/>
        <w:jc w:val="both"/>
        <w:rPr>
          <w:rFonts w:asciiTheme="minorHAnsi" w:hAnsiTheme="minorHAnsi" w:cstheme="minorHAnsi"/>
          <w:b/>
          <w:sz w:val="24"/>
          <w:szCs w:val="24"/>
        </w:rPr>
      </w:pPr>
    </w:p>
    <w:p w14:paraId="07547A01" w14:textId="77777777" w:rsidR="0025395D" w:rsidRPr="00381FF9" w:rsidRDefault="0025395D" w:rsidP="00A355A2">
      <w:pPr>
        <w:pStyle w:val="PlainText"/>
        <w:spacing w:after="120"/>
        <w:jc w:val="both"/>
        <w:rPr>
          <w:rFonts w:ascii="Arial" w:hAnsi="Arial" w:cs="Arial"/>
          <w:b/>
          <w:sz w:val="24"/>
          <w:szCs w:val="22"/>
        </w:rPr>
      </w:pPr>
    </w:p>
    <w:p w14:paraId="5043CB0F" w14:textId="77777777" w:rsidR="0025395D" w:rsidRPr="00381FF9" w:rsidRDefault="0025395D" w:rsidP="00A355A2">
      <w:pPr>
        <w:pStyle w:val="PlainText"/>
        <w:spacing w:after="120"/>
        <w:jc w:val="both"/>
        <w:rPr>
          <w:rFonts w:ascii="Arial" w:hAnsi="Arial" w:cs="Arial"/>
          <w:b/>
          <w:sz w:val="24"/>
          <w:szCs w:val="22"/>
        </w:rPr>
      </w:pPr>
    </w:p>
    <w:p w14:paraId="07459315" w14:textId="77777777" w:rsidR="0025395D" w:rsidRPr="00381FF9" w:rsidRDefault="0025395D" w:rsidP="00A355A2">
      <w:pPr>
        <w:pStyle w:val="PlainText"/>
        <w:spacing w:after="120"/>
        <w:jc w:val="both"/>
        <w:rPr>
          <w:rFonts w:ascii="Arial" w:hAnsi="Arial" w:cs="Arial"/>
          <w:b/>
          <w:sz w:val="24"/>
          <w:szCs w:val="22"/>
        </w:rPr>
      </w:pPr>
    </w:p>
    <w:p w14:paraId="6537F28F" w14:textId="77777777" w:rsidR="00E008A4" w:rsidRPr="00381FF9" w:rsidRDefault="00E008A4" w:rsidP="00A355A2">
      <w:pPr>
        <w:pStyle w:val="PlainText"/>
        <w:spacing w:after="120"/>
        <w:jc w:val="both"/>
        <w:rPr>
          <w:rFonts w:ascii="Arial" w:hAnsi="Arial" w:cs="Arial"/>
          <w:b/>
          <w:sz w:val="24"/>
          <w:szCs w:val="22"/>
        </w:rPr>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1E0" w:firstRow="1" w:lastRow="1" w:firstColumn="1" w:lastColumn="1" w:noHBand="0" w:noVBand="0"/>
      </w:tblPr>
      <w:tblGrid>
        <w:gridCol w:w="1702"/>
        <w:gridCol w:w="8646"/>
      </w:tblGrid>
      <w:tr w:rsidR="006D2868" w:rsidRPr="00381FF9" w14:paraId="062C92F3" w14:textId="77777777" w:rsidTr="006D2868">
        <w:trPr>
          <w:trHeight w:hRule="exact" w:val="438"/>
        </w:trPr>
        <w:tc>
          <w:tcPr>
            <w:tcW w:w="1702" w:type="dxa"/>
            <w:shd w:val="clear" w:color="auto" w:fill="2F5496"/>
            <w:vAlign w:val="center"/>
            <w:hideMark/>
          </w:tcPr>
          <w:p w14:paraId="60A0FBD2" w14:textId="77777777" w:rsidR="006D2868" w:rsidRPr="00381FF9" w:rsidRDefault="006D2868" w:rsidP="006D2868">
            <w:pPr>
              <w:widowControl w:val="0"/>
              <w:jc w:val="both"/>
              <w:rPr>
                <w:rFonts w:ascii="Calibri" w:eastAsia="Arial" w:hAnsi="Calibri" w:cs="Calibri"/>
                <w:color w:val="FFFFFF"/>
                <w:sz w:val="20"/>
                <w:szCs w:val="20"/>
                <w:lang w:eastAsia="en-US"/>
              </w:rPr>
            </w:pPr>
            <w:r w:rsidRPr="00381FF9">
              <w:rPr>
                <w:rFonts w:ascii="Calibri" w:eastAsia="Calibri" w:hAnsi="Calibri" w:cs="Calibri"/>
                <w:b/>
                <w:color w:val="FFFFFF"/>
                <w:spacing w:val="-1"/>
                <w:sz w:val="20"/>
                <w:szCs w:val="20"/>
                <w:lang w:eastAsia="en-US"/>
              </w:rPr>
              <w:lastRenderedPageBreak/>
              <w:t xml:space="preserve">Service </w:t>
            </w:r>
          </w:p>
        </w:tc>
        <w:tc>
          <w:tcPr>
            <w:tcW w:w="8646" w:type="dxa"/>
            <w:vAlign w:val="center"/>
            <w:hideMark/>
          </w:tcPr>
          <w:p w14:paraId="75FC7532" w14:textId="57FF013E" w:rsidR="006D2868" w:rsidRPr="00381FF9" w:rsidRDefault="006D2868" w:rsidP="00BD17A0">
            <w:pPr>
              <w:pStyle w:val="Heading1"/>
              <w:rPr>
                <w:rStyle w:val="Emphasis"/>
                <w:i w:val="0"/>
                <w:iCs w:val="0"/>
              </w:rPr>
            </w:pPr>
            <w:bookmarkStart w:id="2" w:name="_Toc196481629"/>
            <w:r w:rsidRPr="00381FF9">
              <w:rPr>
                <w:rStyle w:val="Emphasis"/>
                <w:i w:val="0"/>
                <w:iCs w:val="0"/>
              </w:rPr>
              <w:t>Management of serious mental illness (SMI) and complex common mental health needs (CCMI).</w:t>
            </w:r>
            <w:bookmarkEnd w:id="2"/>
          </w:p>
        </w:tc>
      </w:tr>
    </w:tbl>
    <w:p w14:paraId="44E871BC" w14:textId="77777777" w:rsidR="006D2868" w:rsidRPr="00381FF9" w:rsidRDefault="006D2868" w:rsidP="006D2868">
      <w:pPr>
        <w:widowControl w:val="0"/>
        <w:ind w:left="-709" w:right="-778"/>
        <w:jc w:val="both"/>
        <w:rPr>
          <w:rFonts w:ascii="Calibri" w:eastAsia="Arial" w:hAnsi="Calibri" w:cs="Calibri"/>
          <w:sz w:val="12"/>
          <w:szCs w:val="12"/>
          <w:lang w:val="en-US" w:eastAsia="en-US"/>
        </w:rPr>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0348"/>
      </w:tblGrid>
      <w:tr w:rsidR="006D2868" w:rsidRPr="00381FF9" w14:paraId="55087691" w14:textId="77777777" w:rsidTr="09E07D2B">
        <w:tc>
          <w:tcPr>
            <w:tcW w:w="10348" w:type="dxa"/>
            <w:shd w:val="clear" w:color="auto" w:fill="2F5496"/>
            <w:vAlign w:val="center"/>
            <w:hideMark/>
          </w:tcPr>
          <w:p w14:paraId="7F3677BA" w14:textId="77777777" w:rsidR="006D2868" w:rsidRPr="00381FF9" w:rsidRDefault="006D2868" w:rsidP="00FE3A5D">
            <w:pPr>
              <w:widowControl w:val="0"/>
              <w:numPr>
                <w:ilvl w:val="0"/>
                <w:numId w:val="26"/>
              </w:numPr>
              <w:ind w:left="316" w:hanging="316"/>
              <w:rPr>
                <w:rFonts w:ascii="Calibri" w:eastAsia="Arial" w:hAnsi="Calibri" w:cs="Calibri"/>
                <w:sz w:val="20"/>
                <w:szCs w:val="20"/>
                <w:lang w:eastAsia="en-US"/>
              </w:rPr>
            </w:pPr>
            <w:r w:rsidRPr="00381FF9">
              <w:rPr>
                <w:rFonts w:ascii="Calibri" w:eastAsia="Calibri" w:hAnsi="Calibri" w:cs="Calibri"/>
                <w:b/>
                <w:color w:val="FFFFFF"/>
                <w:spacing w:val="-1"/>
                <w:sz w:val="20"/>
                <w:szCs w:val="20"/>
                <w:lang w:eastAsia="en-US"/>
              </w:rPr>
              <w:t>National context and evidence base</w:t>
            </w:r>
          </w:p>
        </w:tc>
      </w:tr>
      <w:tr w:rsidR="006D2868" w:rsidRPr="00381FF9" w14:paraId="62994A44" w14:textId="77777777" w:rsidTr="09E07D2B">
        <w:tc>
          <w:tcPr>
            <w:tcW w:w="10348" w:type="dxa"/>
            <w:shd w:val="clear" w:color="auto" w:fill="FFFFFF" w:themeFill="background1"/>
            <w:vAlign w:val="center"/>
          </w:tcPr>
          <w:p w14:paraId="00A44091" w14:textId="77777777" w:rsidR="006D2868" w:rsidRPr="00381FF9" w:rsidRDefault="006D2868" w:rsidP="09E07D2B">
            <w:pPr>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North West London ICB is focused on decreasing inequality across the eight constituent boroughs to ensure that patients are at the centre of care, with the Primary Care Network (PCN), managing and coordinating the care received as part of the wider Integrated Care Partnership (ICP). A key part of this approach will be to support the continued development of high quality primary care at both a practice level and network level. </w:t>
            </w:r>
          </w:p>
          <w:p w14:paraId="144A5D23" w14:textId="77777777" w:rsidR="006D2868" w:rsidRPr="00381FF9" w:rsidRDefault="006D2868" w:rsidP="006D2868">
            <w:pPr>
              <w:jc w:val="both"/>
              <w:rPr>
                <w:rFonts w:ascii="Calibri" w:eastAsia="Calibri" w:hAnsi="Calibri" w:cs="Calibri"/>
                <w:sz w:val="12"/>
                <w:szCs w:val="12"/>
                <w:lang w:eastAsia="en-US"/>
              </w:rPr>
            </w:pPr>
          </w:p>
          <w:p w14:paraId="5BA1025A" w14:textId="77777777" w:rsidR="006D2868" w:rsidRPr="00381FF9" w:rsidRDefault="006D2868" w:rsidP="09E07D2B">
            <w:pPr>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A key approach for decreasing inequality and variation, is the extension of an improved wrap-round offer in primary care for patients who have long term or complex mental health needs. GPs are central to coordinating this care and as such this Enhanced Mental Health Service specification has been developed to provide GPs with appropriate remuneration to deliver care to patients who have complex needs through proactive engagement and support. </w:t>
            </w:r>
          </w:p>
          <w:p w14:paraId="738610EB" w14:textId="77777777" w:rsidR="006D2868" w:rsidRPr="00381FF9" w:rsidRDefault="006D2868" w:rsidP="006D2868">
            <w:pPr>
              <w:jc w:val="both"/>
              <w:rPr>
                <w:rFonts w:ascii="Calibri" w:eastAsia="Calibri" w:hAnsi="Calibri" w:cs="Calibri"/>
                <w:sz w:val="12"/>
                <w:szCs w:val="12"/>
                <w:lang w:eastAsia="en-US"/>
              </w:rPr>
            </w:pPr>
          </w:p>
          <w:p w14:paraId="461CC6B2" w14:textId="77777777" w:rsidR="006D2868" w:rsidRPr="00381FF9" w:rsidRDefault="006D2868" w:rsidP="006D2868">
            <w:pPr>
              <w:jc w:val="both"/>
              <w:rPr>
                <w:rFonts w:ascii="Calibri" w:eastAsia="Calibri" w:hAnsi="Calibri" w:cs="Calibri"/>
                <w:sz w:val="20"/>
                <w:szCs w:val="20"/>
                <w:lang w:eastAsia="en-US"/>
              </w:rPr>
            </w:pPr>
            <w:r w:rsidRPr="00381FF9">
              <w:rPr>
                <w:rFonts w:ascii="Calibri" w:eastAsia="Calibri" w:hAnsi="Calibri" w:cs="Calibri"/>
                <w:sz w:val="20"/>
                <w:szCs w:val="20"/>
                <w:lang w:eastAsia="en-US"/>
              </w:rPr>
              <w:t>This service will support the delivery of an enhanced biopsychosocial care approach which encompasses an extended annual mental health review (hereafter also described as “Annual Review” or “annual review”). This includes a Recovery and Stay Well plan and a patient reported wellbeing measure (e.g. Short Warwick-Edinburgh Wellbeing Scale (SWEMWBS)) and a follow up appointment during the year, to better engage with patients with serious mental illness and complex common mental health needs with primary care services.</w:t>
            </w:r>
          </w:p>
        </w:tc>
      </w:tr>
      <w:tr w:rsidR="006D2868" w:rsidRPr="00381FF9" w14:paraId="4B578557" w14:textId="77777777" w:rsidTr="09E07D2B">
        <w:tc>
          <w:tcPr>
            <w:tcW w:w="10348" w:type="dxa"/>
            <w:shd w:val="clear" w:color="auto" w:fill="2F5496"/>
            <w:vAlign w:val="center"/>
          </w:tcPr>
          <w:p w14:paraId="35555A64" w14:textId="77777777" w:rsidR="006D2868" w:rsidRPr="00381FF9" w:rsidRDefault="006D2868" w:rsidP="00FE3A5D">
            <w:pPr>
              <w:widowControl w:val="0"/>
              <w:numPr>
                <w:ilvl w:val="0"/>
                <w:numId w:val="26"/>
              </w:numPr>
              <w:ind w:left="316" w:hanging="316"/>
              <w:rPr>
                <w:rFonts w:ascii="Calibri" w:eastAsia="Calibri" w:hAnsi="Calibri" w:cs="Calibri"/>
                <w:sz w:val="20"/>
                <w:szCs w:val="20"/>
                <w:lang w:eastAsia="en-US"/>
              </w:rPr>
            </w:pPr>
            <w:r w:rsidRPr="00381FF9">
              <w:rPr>
                <w:rFonts w:ascii="Calibri" w:eastAsia="Calibri" w:hAnsi="Calibri" w:cs="Calibri"/>
                <w:b/>
                <w:bCs/>
                <w:color w:val="FFFFFF"/>
                <w:spacing w:val="-1"/>
                <w:sz w:val="20"/>
                <w:szCs w:val="20"/>
                <w:lang w:eastAsia="en-US"/>
              </w:rPr>
              <w:t>Aims and objectives of service</w:t>
            </w:r>
          </w:p>
        </w:tc>
      </w:tr>
      <w:tr w:rsidR="006D2868" w:rsidRPr="00381FF9" w14:paraId="6AA0ED1D" w14:textId="77777777" w:rsidTr="09E07D2B">
        <w:tc>
          <w:tcPr>
            <w:tcW w:w="10348" w:type="dxa"/>
            <w:shd w:val="clear" w:color="auto" w:fill="FFFFFF" w:themeFill="background1"/>
            <w:vAlign w:val="center"/>
          </w:tcPr>
          <w:p w14:paraId="4DE4AE45" w14:textId="77777777" w:rsidR="006D2868" w:rsidRPr="00381FF9" w:rsidRDefault="006D2868" w:rsidP="09E07D2B">
            <w:pPr>
              <w:widowControl w:val="0"/>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The ICB is commissioning a service for the Enhanced Case Management of patients on the SMI QOF register and patients with complex mental health needs. This includes patients who are under Secondary Care and those under the sole care of their GP, in order to: </w:t>
            </w:r>
          </w:p>
          <w:p w14:paraId="637805D2" w14:textId="77777777" w:rsidR="006D2868" w:rsidRPr="00381FF9" w:rsidRDefault="006D2868" w:rsidP="006D2868">
            <w:pPr>
              <w:widowControl w:val="0"/>
              <w:jc w:val="both"/>
              <w:rPr>
                <w:rFonts w:ascii="Calibri" w:eastAsia="Calibri" w:hAnsi="Calibri" w:cs="Calibri"/>
                <w:sz w:val="12"/>
                <w:szCs w:val="12"/>
                <w:lang w:eastAsia="en-US"/>
              </w:rPr>
            </w:pPr>
          </w:p>
          <w:p w14:paraId="3C649F5A" w14:textId="77777777" w:rsidR="006D2868" w:rsidRPr="00381FF9" w:rsidRDefault="006D2868" w:rsidP="00FE3A5D">
            <w:pPr>
              <w:widowControl w:val="0"/>
              <w:numPr>
                <w:ilvl w:val="0"/>
                <w:numId w:val="6"/>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Provide proactive case management for these patients, supported by a holistic Annual Biopsychosocial ‘Recovery &amp; Staying Well Plan’ and patient contact throughout the year to review progress. </w:t>
            </w:r>
          </w:p>
          <w:p w14:paraId="2A58696E" w14:textId="77777777" w:rsidR="006D2868" w:rsidRPr="00381FF9" w:rsidRDefault="006D2868" w:rsidP="00FE3A5D">
            <w:pPr>
              <w:widowControl w:val="0"/>
              <w:numPr>
                <w:ilvl w:val="0"/>
                <w:numId w:val="6"/>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Ensure that the patient benefits from high quality care, delivered as close to their home as appropriate.</w:t>
            </w:r>
          </w:p>
          <w:p w14:paraId="776E3EDA" w14:textId="77777777" w:rsidR="006D2868" w:rsidRPr="00381FF9" w:rsidRDefault="006D2868" w:rsidP="00FE3A5D">
            <w:pPr>
              <w:widowControl w:val="0"/>
              <w:numPr>
                <w:ilvl w:val="0"/>
                <w:numId w:val="6"/>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Prevent or reduce unnecessary referrals and admissions to specialist services and Secondary Care.</w:t>
            </w:r>
          </w:p>
          <w:p w14:paraId="561CAAEA" w14:textId="77777777" w:rsidR="006D2868" w:rsidRPr="00381FF9" w:rsidRDefault="006D2868" w:rsidP="00FE3A5D">
            <w:pPr>
              <w:widowControl w:val="0"/>
              <w:numPr>
                <w:ilvl w:val="0"/>
                <w:numId w:val="6"/>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Enable more integrated care of these patients between primary and secondary care so that their care can be provided in the most appropriate setting.</w:t>
            </w:r>
          </w:p>
          <w:p w14:paraId="4762FAAD" w14:textId="77777777" w:rsidR="006D2868" w:rsidRPr="00381FF9" w:rsidRDefault="006D2868" w:rsidP="00FE3A5D">
            <w:pPr>
              <w:widowControl w:val="0"/>
              <w:numPr>
                <w:ilvl w:val="0"/>
                <w:numId w:val="6"/>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Promote physical health and wellbeing for these patients including engagement with primary care and community based services.</w:t>
            </w:r>
          </w:p>
          <w:p w14:paraId="463F29E8" w14:textId="77777777" w:rsidR="006D2868" w:rsidRPr="00381FF9" w:rsidRDefault="006D2868" w:rsidP="006D2868">
            <w:pPr>
              <w:widowControl w:val="0"/>
              <w:jc w:val="both"/>
              <w:rPr>
                <w:rFonts w:ascii="Calibri" w:eastAsia="Calibri" w:hAnsi="Calibri" w:cs="Calibri"/>
                <w:sz w:val="12"/>
                <w:szCs w:val="12"/>
                <w:lang w:eastAsia="en-US"/>
              </w:rPr>
            </w:pPr>
          </w:p>
          <w:p w14:paraId="536462BF" w14:textId="77777777" w:rsidR="006D2868" w:rsidRPr="00381FF9" w:rsidRDefault="006D2868" w:rsidP="09E07D2B">
            <w:pPr>
              <w:widowControl w:val="0"/>
              <w:jc w:val="both"/>
              <w:rPr>
                <w:rFonts w:ascii="Calibri" w:eastAsia="Calibri" w:hAnsi="Calibri" w:cs="Calibri"/>
                <w:sz w:val="20"/>
                <w:szCs w:val="20"/>
                <w:lang w:eastAsia="en-US"/>
              </w:rPr>
            </w:pPr>
            <w:r w:rsidRPr="00381FF9">
              <w:rPr>
                <w:rFonts w:ascii="Calibri" w:eastAsia="Calibri" w:hAnsi="Calibri" w:cs="Calibri"/>
                <w:sz w:val="20"/>
                <w:szCs w:val="20"/>
                <w:lang w:eastAsia="en-US"/>
              </w:rPr>
              <w:t>This service is in addition to those services that GMS, PMS and APMS providers are contracted to provide to their registered patients. The specification of this service is designed to cover the enhanced aspects of clinical care of the patient, which are considered beyond the scope of essential services and additional services within the GMS, PMS and APMS contract.</w:t>
            </w:r>
          </w:p>
        </w:tc>
      </w:tr>
      <w:tr w:rsidR="006D2868" w:rsidRPr="00381FF9" w14:paraId="6D383432" w14:textId="77777777" w:rsidTr="09E07D2B">
        <w:tc>
          <w:tcPr>
            <w:tcW w:w="10348" w:type="dxa"/>
            <w:shd w:val="clear" w:color="auto" w:fill="2F5496"/>
            <w:vAlign w:val="center"/>
          </w:tcPr>
          <w:p w14:paraId="71772EFF" w14:textId="77777777" w:rsidR="006D2868" w:rsidRPr="00381FF9" w:rsidRDefault="006D2868" w:rsidP="00FE3A5D">
            <w:pPr>
              <w:widowControl w:val="0"/>
              <w:numPr>
                <w:ilvl w:val="0"/>
                <w:numId w:val="26"/>
              </w:numPr>
              <w:ind w:left="316" w:hanging="316"/>
              <w:rPr>
                <w:rFonts w:ascii="Calibri" w:eastAsia="Calibri" w:hAnsi="Calibri" w:cs="Calibri"/>
                <w:sz w:val="20"/>
                <w:szCs w:val="20"/>
                <w:lang w:eastAsia="en-US"/>
              </w:rPr>
            </w:pPr>
            <w:r w:rsidRPr="00381FF9">
              <w:rPr>
                <w:rFonts w:ascii="Calibri" w:eastAsia="Calibri" w:hAnsi="Calibri" w:cs="Calibri"/>
                <w:b/>
                <w:color w:val="FFFFFF"/>
                <w:spacing w:val="-1"/>
                <w:sz w:val="20"/>
                <w:szCs w:val="20"/>
                <w:lang w:eastAsia="en-US"/>
              </w:rPr>
              <w:t>Service Description/Care Pathway</w:t>
            </w:r>
          </w:p>
        </w:tc>
      </w:tr>
      <w:tr w:rsidR="006D2868" w:rsidRPr="00381FF9" w14:paraId="256300BC" w14:textId="77777777" w:rsidTr="09E07D2B">
        <w:tc>
          <w:tcPr>
            <w:tcW w:w="10348" w:type="dxa"/>
            <w:vAlign w:val="center"/>
          </w:tcPr>
          <w:p w14:paraId="796E1C53" w14:textId="77777777" w:rsidR="006D2868" w:rsidRPr="00381FF9" w:rsidRDefault="006D2868" w:rsidP="006D2868">
            <w:pPr>
              <w:widowControl w:val="0"/>
              <w:jc w:val="both"/>
              <w:rPr>
                <w:rFonts w:ascii="Calibri" w:eastAsia="Calibri" w:hAnsi="Calibri" w:cs="Calibri"/>
                <w:b/>
                <w:spacing w:val="-1"/>
                <w:sz w:val="20"/>
                <w:szCs w:val="20"/>
                <w:u w:val="single"/>
                <w:lang w:eastAsia="en-US"/>
              </w:rPr>
            </w:pPr>
            <w:r w:rsidRPr="00381FF9">
              <w:rPr>
                <w:rFonts w:ascii="Calibri" w:eastAsia="Calibri" w:hAnsi="Calibri" w:cs="Calibri"/>
                <w:b/>
                <w:spacing w:val="-1"/>
                <w:sz w:val="20"/>
                <w:szCs w:val="20"/>
                <w:u w:val="single"/>
                <w:lang w:eastAsia="en-US"/>
              </w:rPr>
              <w:t xml:space="preserve">Case Finding </w:t>
            </w:r>
          </w:p>
          <w:p w14:paraId="3B7B4B86" w14:textId="77777777" w:rsidR="006D2868" w:rsidRPr="00381FF9" w:rsidRDefault="006D2868" w:rsidP="006D2868">
            <w:pPr>
              <w:widowControl w:val="0"/>
              <w:jc w:val="both"/>
              <w:rPr>
                <w:rFonts w:ascii="Calibri" w:eastAsia="Calibri" w:hAnsi="Calibri" w:cs="Calibri"/>
                <w:spacing w:val="-1"/>
                <w:sz w:val="12"/>
                <w:szCs w:val="12"/>
                <w:lang w:eastAsia="en-US"/>
              </w:rPr>
            </w:pPr>
          </w:p>
          <w:p w14:paraId="25DC67CB" w14:textId="77777777" w:rsidR="006D2868" w:rsidRPr="00381FF9" w:rsidRDefault="006D2868" w:rsidP="006D2868">
            <w:pPr>
              <w:widowControl w:val="0"/>
              <w:jc w:val="both"/>
              <w:rPr>
                <w:rFonts w:ascii="Calibri" w:eastAsia="Calibri" w:hAnsi="Calibri" w:cs="Calibri"/>
                <w:spacing w:val="-1"/>
                <w:sz w:val="20"/>
                <w:szCs w:val="20"/>
                <w:lang w:eastAsia="en-US"/>
              </w:rPr>
            </w:pPr>
            <w:r w:rsidRPr="00381FF9">
              <w:rPr>
                <w:rFonts w:ascii="Calibri" w:eastAsia="Calibri" w:hAnsi="Calibri" w:cs="Calibri"/>
                <w:spacing w:val="-1"/>
                <w:sz w:val="20"/>
                <w:szCs w:val="20"/>
                <w:lang w:eastAsia="en-US"/>
              </w:rPr>
              <w:t xml:space="preserve">The service provider will: </w:t>
            </w:r>
          </w:p>
          <w:p w14:paraId="3A0FF5F2" w14:textId="77777777" w:rsidR="006D2868" w:rsidRPr="00381FF9" w:rsidRDefault="006D2868" w:rsidP="006D2868">
            <w:pPr>
              <w:widowControl w:val="0"/>
              <w:jc w:val="both"/>
              <w:rPr>
                <w:rFonts w:ascii="Calibri" w:eastAsia="Calibri" w:hAnsi="Calibri" w:cs="Calibri"/>
                <w:spacing w:val="-1"/>
                <w:sz w:val="12"/>
                <w:szCs w:val="12"/>
                <w:lang w:eastAsia="en-US"/>
              </w:rPr>
            </w:pPr>
          </w:p>
          <w:p w14:paraId="0D5DAB76" w14:textId="77777777" w:rsidR="006D2868" w:rsidRPr="00381FF9" w:rsidRDefault="006D2868" w:rsidP="00FE3A5D">
            <w:pPr>
              <w:widowControl w:val="0"/>
              <w:numPr>
                <w:ilvl w:val="0"/>
                <w:numId w:val="7"/>
              </w:numPr>
              <w:jc w:val="both"/>
              <w:rPr>
                <w:rFonts w:ascii="Calibri" w:eastAsia="Calibri" w:hAnsi="Calibri" w:cs="Calibri"/>
                <w:spacing w:val="-1"/>
                <w:sz w:val="20"/>
                <w:szCs w:val="20"/>
                <w:lang w:eastAsia="en-US"/>
              </w:rPr>
            </w:pPr>
            <w:r w:rsidRPr="00381FF9">
              <w:rPr>
                <w:rFonts w:ascii="Calibri" w:eastAsia="Calibri" w:hAnsi="Calibri" w:cs="Calibri"/>
                <w:spacing w:val="-1"/>
                <w:sz w:val="20"/>
                <w:szCs w:val="20"/>
                <w:lang w:eastAsia="en-US"/>
              </w:rPr>
              <w:t>Update their SMI QOF list and proactively invite the patients on the reviewed list for an Annual Mental Health review.</w:t>
            </w:r>
          </w:p>
          <w:p w14:paraId="6F374FC9" w14:textId="77777777" w:rsidR="006D2868" w:rsidRPr="00381FF9" w:rsidRDefault="006D2868" w:rsidP="00FE3A5D">
            <w:pPr>
              <w:widowControl w:val="0"/>
              <w:numPr>
                <w:ilvl w:val="0"/>
                <w:numId w:val="7"/>
              </w:numPr>
              <w:jc w:val="both"/>
              <w:rPr>
                <w:rFonts w:ascii="Calibri" w:eastAsia="Calibri" w:hAnsi="Calibri" w:cs="Calibri"/>
                <w:spacing w:val="-1"/>
                <w:sz w:val="20"/>
                <w:szCs w:val="20"/>
                <w:lang w:eastAsia="en-US"/>
              </w:rPr>
            </w:pPr>
            <w:r w:rsidRPr="00381FF9">
              <w:rPr>
                <w:rFonts w:ascii="Calibri" w:eastAsia="Calibri" w:hAnsi="Calibri" w:cs="Calibri"/>
                <w:spacing w:val="-1"/>
                <w:sz w:val="20"/>
                <w:szCs w:val="20"/>
                <w:lang w:eastAsia="en-US"/>
              </w:rPr>
              <w:t xml:space="preserve">Proactively identify, patients with Complex Common Mental Illness, from their registered list, on a case by case basis who are more likely to benefit from a proactive case management approach. </w:t>
            </w:r>
          </w:p>
          <w:p w14:paraId="627C7F5B" w14:textId="77777777" w:rsidR="006D2868" w:rsidRPr="00381FF9" w:rsidRDefault="006D2868" w:rsidP="00FE3A5D">
            <w:pPr>
              <w:widowControl w:val="0"/>
              <w:numPr>
                <w:ilvl w:val="0"/>
                <w:numId w:val="7"/>
              </w:numPr>
              <w:jc w:val="both"/>
              <w:rPr>
                <w:rFonts w:ascii="Calibri" w:eastAsia="Calibri" w:hAnsi="Calibri" w:cs="Calibri"/>
                <w:spacing w:val="-1"/>
                <w:sz w:val="20"/>
                <w:szCs w:val="20"/>
                <w:lang w:eastAsia="en-US"/>
              </w:rPr>
            </w:pPr>
            <w:r w:rsidRPr="00381FF9">
              <w:rPr>
                <w:rFonts w:ascii="Calibri" w:eastAsia="Calibri" w:hAnsi="Calibri" w:cs="Calibri"/>
                <w:spacing w:val="-1"/>
                <w:sz w:val="20"/>
                <w:szCs w:val="20"/>
                <w:lang w:eastAsia="en-US"/>
              </w:rPr>
              <w:t>The completion of targeted searches is not a mandatory requirement for case finding. However, guidance is provided to support the service provider to identify patients who may be likely to benefit from this enhanced service. The criteria are broad to enable GPs to include any patient with common mental illness they feel would benefit from this approach.</w:t>
            </w:r>
          </w:p>
          <w:p w14:paraId="5630AD66" w14:textId="77777777" w:rsidR="006D2868" w:rsidRPr="00381FF9" w:rsidRDefault="006D2868" w:rsidP="006D2868">
            <w:pPr>
              <w:widowControl w:val="0"/>
              <w:rPr>
                <w:rFonts w:ascii="Calibri" w:eastAsia="Calibri" w:hAnsi="Calibri" w:cs="Calibri"/>
                <w:spacing w:val="-1"/>
                <w:sz w:val="12"/>
                <w:szCs w:val="12"/>
                <w:lang w:eastAsia="en-US"/>
              </w:rPr>
            </w:pPr>
          </w:p>
          <w:p w14:paraId="7B7A1EB5" w14:textId="77777777" w:rsidR="006D2868" w:rsidRPr="00381FF9" w:rsidRDefault="006D2868" w:rsidP="006D2868">
            <w:pPr>
              <w:widowControl w:val="0"/>
              <w:jc w:val="both"/>
              <w:rPr>
                <w:rFonts w:ascii="Calibri" w:eastAsia="Calibri" w:hAnsi="Calibri" w:cs="Calibri"/>
                <w:b/>
                <w:spacing w:val="-1"/>
                <w:sz w:val="20"/>
                <w:szCs w:val="20"/>
                <w:u w:val="single"/>
                <w:lang w:eastAsia="en-US"/>
              </w:rPr>
            </w:pPr>
            <w:r w:rsidRPr="00381FF9">
              <w:rPr>
                <w:rFonts w:ascii="Calibri" w:eastAsia="Calibri" w:hAnsi="Calibri" w:cs="Calibri"/>
                <w:b/>
                <w:spacing w:val="-1"/>
                <w:sz w:val="20"/>
                <w:szCs w:val="20"/>
                <w:u w:val="single"/>
                <w:lang w:eastAsia="en-US"/>
              </w:rPr>
              <w:t>Proactive Case Management</w:t>
            </w:r>
          </w:p>
          <w:p w14:paraId="61829076" w14:textId="77777777" w:rsidR="006D2868" w:rsidRPr="00381FF9" w:rsidRDefault="006D2868" w:rsidP="006D2868">
            <w:pPr>
              <w:widowControl w:val="0"/>
              <w:jc w:val="both"/>
              <w:rPr>
                <w:rFonts w:ascii="Calibri" w:eastAsia="Calibri" w:hAnsi="Calibri" w:cs="Calibri"/>
                <w:spacing w:val="-1"/>
                <w:sz w:val="12"/>
                <w:szCs w:val="12"/>
                <w:lang w:eastAsia="en-US"/>
              </w:rPr>
            </w:pPr>
          </w:p>
          <w:p w14:paraId="58B20FE2" w14:textId="77777777" w:rsidR="006D2868" w:rsidRPr="00381FF9" w:rsidRDefault="006D2868" w:rsidP="006D2868">
            <w:pPr>
              <w:widowControl w:val="0"/>
              <w:jc w:val="both"/>
              <w:rPr>
                <w:rFonts w:ascii="Calibri" w:eastAsia="Calibri" w:hAnsi="Calibri" w:cs="Calibri"/>
                <w:spacing w:val="-1"/>
                <w:sz w:val="12"/>
                <w:szCs w:val="12"/>
                <w:lang w:eastAsia="en-US"/>
              </w:rPr>
            </w:pPr>
            <w:r w:rsidRPr="00381FF9">
              <w:rPr>
                <w:rFonts w:ascii="Calibri" w:eastAsia="Calibri" w:hAnsi="Calibri" w:cs="Calibri"/>
                <w:spacing w:val="-1"/>
                <w:sz w:val="20"/>
                <w:szCs w:val="20"/>
                <w:lang w:eastAsia="en-US"/>
              </w:rPr>
              <w:t xml:space="preserve">The service provider will: </w:t>
            </w:r>
          </w:p>
          <w:p w14:paraId="1BB4FBE6" w14:textId="77777777" w:rsidR="006D2868" w:rsidRPr="00381FF9" w:rsidRDefault="006D2868" w:rsidP="00FE3A5D">
            <w:pPr>
              <w:widowControl w:val="0"/>
              <w:numPr>
                <w:ilvl w:val="0"/>
                <w:numId w:val="8"/>
              </w:numPr>
              <w:jc w:val="both"/>
              <w:rPr>
                <w:rFonts w:ascii="Calibri" w:eastAsia="Calibri" w:hAnsi="Calibri" w:cs="Calibri"/>
                <w:spacing w:val="-1"/>
                <w:sz w:val="20"/>
                <w:szCs w:val="20"/>
                <w:lang w:eastAsia="en-US"/>
              </w:rPr>
            </w:pPr>
            <w:r w:rsidRPr="00381FF9">
              <w:rPr>
                <w:rFonts w:ascii="Calibri" w:eastAsia="Calibri" w:hAnsi="Calibri" w:cs="Calibri"/>
                <w:spacing w:val="-1"/>
                <w:sz w:val="20"/>
                <w:szCs w:val="20"/>
                <w:lang w:eastAsia="en-US"/>
              </w:rPr>
              <w:t xml:space="preserve">Carry out an </w:t>
            </w:r>
            <w:r w:rsidRPr="00381FF9">
              <w:rPr>
                <w:rFonts w:ascii="Calibri" w:eastAsia="Calibri" w:hAnsi="Calibri" w:cs="Calibri"/>
                <w:b/>
                <w:bCs/>
                <w:spacing w:val="-1"/>
                <w:sz w:val="20"/>
                <w:szCs w:val="20"/>
                <w:lang w:eastAsia="en-US"/>
              </w:rPr>
              <w:t>Annual Mental Health Review</w:t>
            </w:r>
            <w:r w:rsidRPr="00381FF9">
              <w:rPr>
                <w:rFonts w:ascii="Calibri" w:eastAsia="Calibri" w:hAnsi="Calibri" w:cs="Calibri"/>
                <w:spacing w:val="-1"/>
                <w:sz w:val="20"/>
                <w:szCs w:val="20"/>
                <w:lang w:eastAsia="en-US"/>
              </w:rPr>
              <w:t xml:space="preserve"> (recommended at a duration of 30 minutes for each patient) comprising of a biopsychosocial assessment and resulting in a care plan that is given to the patient that includes relevant physical </w:t>
            </w:r>
            <w:r w:rsidRPr="00381FF9">
              <w:rPr>
                <w:rFonts w:ascii="Calibri" w:eastAsia="Calibri" w:hAnsi="Calibri" w:cs="Calibri"/>
                <w:spacing w:val="-1"/>
                <w:sz w:val="20"/>
                <w:szCs w:val="20"/>
                <w:lang w:eastAsia="en-US"/>
              </w:rPr>
              <w:lastRenderedPageBreak/>
              <w:t>health interventions and applicable screening information.</w:t>
            </w:r>
          </w:p>
          <w:p w14:paraId="050111D0" w14:textId="77777777" w:rsidR="006D2868" w:rsidRPr="00381FF9" w:rsidRDefault="006D2868" w:rsidP="00FE3A5D">
            <w:pPr>
              <w:widowControl w:val="0"/>
              <w:numPr>
                <w:ilvl w:val="0"/>
                <w:numId w:val="8"/>
              </w:numPr>
              <w:jc w:val="both"/>
              <w:rPr>
                <w:rFonts w:ascii="Calibri" w:eastAsia="Calibri" w:hAnsi="Calibri" w:cs="Calibri"/>
                <w:spacing w:val="-1"/>
                <w:sz w:val="20"/>
                <w:szCs w:val="20"/>
                <w:lang w:eastAsia="en-US"/>
              </w:rPr>
            </w:pPr>
            <w:r w:rsidRPr="00381FF9">
              <w:rPr>
                <w:rFonts w:ascii="Calibri" w:eastAsia="Calibri" w:hAnsi="Calibri" w:cs="Calibri"/>
                <w:spacing w:val="-1"/>
                <w:sz w:val="20"/>
                <w:szCs w:val="20"/>
                <w:lang w:eastAsia="en-US"/>
              </w:rPr>
              <w:t xml:space="preserve">Offer a minimum of </w:t>
            </w:r>
            <w:r w:rsidRPr="00381FF9">
              <w:rPr>
                <w:rFonts w:ascii="Calibri" w:eastAsia="Calibri" w:hAnsi="Calibri" w:cs="Calibri"/>
                <w:b/>
                <w:bCs/>
                <w:spacing w:val="-1"/>
                <w:sz w:val="20"/>
                <w:szCs w:val="20"/>
                <w:lang w:eastAsia="en-US"/>
              </w:rPr>
              <w:t>one follow up appointment</w:t>
            </w:r>
            <w:r w:rsidRPr="00381FF9">
              <w:rPr>
                <w:rFonts w:ascii="Calibri" w:eastAsia="Calibri" w:hAnsi="Calibri" w:cs="Calibri"/>
                <w:spacing w:val="-1"/>
                <w:sz w:val="20"/>
                <w:szCs w:val="20"/>
                <w:lang w:eastAsia="en-US"/>
              </w:rPr>
              <w:t xml:space="preserve"> (recommended at a duration of 10-20 minutes for each patient), during the financial year (1</w:t>
            </w:r>
            <w:r w:rsidRPr="00381FF9">
              <w:rPr>
                <w:rFonts w:ascii="Calibri" w:eastAsia="Calibri" w:hAnsi="Calibri" w:cs="Calibri"/>
                <w:spacing w:val="-1"/>
                <w:sz w:val="20"/>
                <w:szCs w:val="20"/>
                <w:vertAlign w:val="superscript"/>
                <w:lang w:eastAsia="en-US"/>
              </w:rPr>
              <w:t>st</w:t>
            </w:r>
            <w:r w:rsidRPr="00381FF9">
              <w:rPr>
                <w:rFonts w:ascii="Calibri" w:eastAsia="Calibri" w:hAnsi="Calibri" w:cs="Calibri"/>
                <w:spacing w:val="-1"/>
                <w:sz w:val="20"/>
                <w:szCs w:val="20"/>
                <w:lang w:eastAsia="en-US"/>
              </w:rPr>
              <w:t xml:space="preserve"> April - 31</w:t>
            </w:r>
            <w:r w:rsidRPr="00381FF9">
              <w:rPr>
                <w:rFonts w:ascii="Calibri" w:eastAsia="Calibri" w:hAnsi="Calibri" w:cs="Calibri"/>
                <w:spacing w:val="-1"/>
                <w:sz w:val="20"/>
                <w:szCs w:val="20"/>
                <w:vertAlign w:val="superscript"/>
                <w:lang w:eastAsia="en-US"/>
              </w:rPr>
              <w:t>st</w:t>
            </w:r>
            <w:r w:rsidRPr="00381FF9">
              <w:rPr>
                <w:rFonts w:ascii="Calibri" w:eastAsia="Calibri" w:hAnsi="Calibri" w:cs="Calibri"/>
                <w:spacing w:val="-1"/>
                <w:sz w:val="20"/>
                <w:szCs w:val="20"/>
                <w:lang w:eastAsia="en-US"/>
              </w:rPr>
              <w:t xml:space="preserve"> March), to review progress and make adjustments against the plan where necessary. </w:t>
            </w:r>
          </w:p>
          <w:p w14:paraId="0765D66F" w14:textId="77777777" w:rsidR="006D2868" w:rsidRPr="00381FF9" w:rsidRDefault="006D2868" w:rsidP="00FE3A5D">
            <w:pPr>
              <w:widowControl w:val="0"/>
              <w:numPr>
                <w:ilvl w:val="0"/>
                <w:numId w:val="8"/>
              </w:numPr>
              <w:jc w:val="both"/>
              <w:rPr>
                <w:rFonts w:ascii="Calibri" w:eastAsia="Calibri" w:hAnsi="Calibri" w:cs="Calibri"/>
                <w:spacing w:val="-1"/>
                <w:sz w:val="20"/>
                <w:szCs w:val="20"/>
                <w:lang w:eastAsia="en-US"/>
              </w:rPr>
            </w:pPr>
            <w:r w:rsidRPr="00381FF9">
              <w:rPr>
                <w:rFonts w:ascii="Calibri" w:eastAsia="Calibri" w:hAnsi="Calibri" w:cs="Calibri"/>
                <w:spacing w:val="-1"/>
                <w:sz w:val="20"/>
                <w:szCs w:val="20"/>
                <w:lang w:eastAsia="en-US"/>
              </w:rPr>
              <w:t xml:space="preserve">Undertake all required </w:t>
            </w:r>
            <w:r w:rsidRPr="00381FF9">
              <w:rPr>
                <w:rFonts w:ascii="Calibri" w:eastAsia="Calibri" w:hAnsi="Calibri" w:cs="Calibri"/>
                <w:b/>
                <w:bCs/>
                <w:spacing w:val="-1"/>
                <w:sz w:val="20"/>
                <w:szCs w:val="20"/>
                <w:lang w:eastAsia="en-US"/>
              </w:rPr>
              <w:t>prescribing, monitoring, administration and annual review of medication</w:t>
            </w:r>
            <w:r w:rsidRPr="00381FF9">
              <w:rPr>
                <w:rFonts w:ascii="Calibri" w:eastAsia="Calibri" w:hAnsi="Calibri" w:cs="Calibri"/>
                <w:spacing w:val="-1"/>
                <w:sz w:val="20"/>
                <w:szCs w:val="20"/>
                <w:lang w:eastAsia="en-US"/>
              </w:rPr>
              <w:t>, particularly for patients taking Lithium. This will include provision of depot antipsychotics in primary care to those patients who are stable on these medications</w:t>
            </w:r>
            <w:r w:rsidRPr="00381FF9">
              <w:rPr>
                <w:rFonts w:ascii="Calibri" w:eastAsia="Calibri" w:hAnsi="Calibri" w:cs="Calibri"/>
                <w:spacing w:val="-1"/>
                <w:sz w:val="20"/>
                <w:szCs w:val="20"/>
                <w:vertAlign w:val="superscript"/>
                <w:lang w:eastAsia="en-US"/>
              </w:rPr>
              <w:footnoteReference w:id="1"/>
            </w:r>
          </w:p>
          <w:p w14:paraId="2BA226A1" w14:textId="77777777" w:rsidR="006D2868" w:rsidRPr="00381FF9" w:rsidRDefault="006D2868" w:rsidP="006D2868">
            <w:pPr>
              <w:widowControl w:val="0"/>
              <w:jc w:val="both"/>
              <w:rPr>
                <w:rFonts w:ascii="Calibri" w:eastAsia="Calibri" w:hAnsi="Calibri" w:cs="Calibri"/>
                <w:spacing w:val="-1"/>
                <w:sz w:val="20"/>
                <w:szCs w:val="20"/>
                <w:lang w:eastAsia="en-US"/>
              </w:rPr>
            </w:pPr>
          </w:p>
          <w:p w14:paraId="0C2CFEAA" w14:textId="77777777" w:rsidR="006D2868" w:rsidRPr="00381FF9" w:rsidRDefault="006D2868" w:rsidP="006D2868">
            <w:pPr>
              <w:widowControl w:val="0"/>
              <w:jc w:val="both"/>
              <w:rPr>
                <w:rFonts w:ascii="Calibri" w:eastAsia="Calibri" w:hAnsi="Calibri" w:cs="Calibri"/>
                <w:b/>
                <w:spacing w:val="-1"/>
                <w:sz w:val="20"/>
                <w:szCs w:val="20"/>
                <w:u w:val="single"/>
                <w:lang w:eastAsia="en-US"/>
              </w:rPr>
            </w:pPr>
            <w:r w:rsidRPr="00381FF9">
              <w:rPr>
                <w:rFonts w:ascii="Calibri" w:eastAsia="Calibri" w:hAnsi="Calibri" w:cs="Calibri"/>
                <w:b/>
                <w:spacing w:val="-1"/>
                <w:sz w:val="20"/>
                <w:szCs w:val="20"/>
                <w:u w:val="single"/>
                <w:lang w:eastAsia="en-US"/>
              </w:rPr>
              <w:t>Appointment Guidance</w:t>
            </w:r>
          </w:p>
          <w:p w14:paraId="17AD93B2" w14:textId="77777777" w:rsidR="006D2868" w:rsidRPr="00381FF9" w:rsidRDefault="006D2868" w:rsidP="006D2868">
            <w:pPr>
              <w:widowControl w:val="0"/>
              <w:jc w:val="both"/>
              <w:rPr>
                <w:rFonts w:ascii="Calibri" w:eastAsia="Calibri" w:hAnsi="Calibri" w:cs="Calibri"/>
                <w:spacing w:val="-1"/>
                <w:sz w:val="12"/>
                <w:szCs w:val="12"/>
                <w:lang w:eastAsia="en-US"/>
              </w:rPr>
            </w:pPr>
          </w:p>
          <w:p w14:paraId="35C04774" w14:textId="77777777" w:rsidR="006D2868" w:rsidRPr="00381FF9" w:rsidRDefault="006D2868" w:rsidP="00FE3A5D">
            <w:pPr>
              <w:widowControl w:val="0"/>
              <w:numPr>
                <w:ilvl w:val="0"/>
                <w:numId w:val="9"/>
              </w:numPr>
              <w:jc w:val="both"/>
              <w:rPr>
                <w:rFonts w:ascii="Calibri" w:eastAsia="Calibri" w:hAnsi="Calibri" w:cs="Calibri"/>
                <w:spacing w:val="-1"/>
                <w:sz w:val="20"/>
                <w:szCs w:val="20"/>
                <w:lang w:eastAsia="en-US"/>
              </w:rPr>
            </w:pPr>
            <w:r w:rsidRPr="00381FF9">
              <w:rPr>
                <w:rFonts w:ascii="Calibri" w:eastAsia="Calibri" w:hAnsi="Calibri" w:cs="Calibri"/>
                <w:spacing w:val="-1"/>
                <w:sz w:val="20"/>
                <w:szCs w:val="20"/>
                <w:lang w:eastAsia="en-US"/>
              </w:rPr>
              <w:t xml:space="preserve">All consultations should be recorded on the primary care clinical system using the appropriate Mental Health Enhanced Service template (EMIS or SystmOne). </w:t>
            </w:r>
          </w:p>
          <w:p w14:paraId="36EE918B" w14:textId="77777777" w:rsidR="006D2868" w:rsidRPr="00381FF9" w:rsidRDefault="006D2868" w:rsidP="00FE3A5D">
            <w:pPr>
              <w:widowControl w:val="0"/>
              <w:numPr>
                <w:ilvl w:val="0"/>
                <w:numId w:val="9"/>
              </w:numPr>
              <w:jc w:val="both"/>
              <w:rPr>
                <w:rFonts w:ascii="Calibri" w:eastAsia="Calibri" w:hAnsi="Calibri" w:cs="Calibri"/>
                <w:spacing w:val="-1"/>
                <w:sz w:val="20"/>
                <w:szCs w:val="20"/>
                <w:lang w:eastAsia="en-US"/>
              </w:rPr>
            </w:pPr>
            <w:r w:rsidRPr="00381FF9">
              <w:rPr>
                <w:rFonts w:ascii="Calibri" w:eastAsia="Calibri" w:hAnsi="Calibri" w:cs="Calibri"/>
                <w:spacing w:val="-1"/>
                <w:sz w:val="20"/>
                <w:szCs w:val="20"/>
                <w:lang w:eastAsia="en-US"/>
              </w:rPr>
              <w:t>Where appropriate and with the consent of the patient, carers may be involved in any appointments in primary care. If carers are involved, they will have the opportunity to have an individual appointment with the patient’s GP to discuss any issues they may have. If the carer has legal responsibility for the patient, they must be involved in all review appointments.</w:t>
            </w:r>
          </w:p>
          <w:p w14:paraId="075DCA83" w14:textId="77777777" w:rsidR="006D2868" w:rsidRPr="00381FF9" w:rsidRDefault="006D2868" w:rsidP="00FE3A5D">
            <w:pPr>
              <w:widowControl w:val="0"/>
              <w:numPr>
                <w:ilvl w:val="0"/>
                <w:numId w:val="9"/>
              </w:numPr>
              <w:jc w:val="both"/>
              <w:rPr>
                <w:rFonts w:ascii="Calibri" w:hAnsi="Calibri" w:cs="Calibri"/>
                <w:color w:val="000000"/>
                <w:sz w:val="22"/>
                <w:szCs w:val="22"/>
                <w:lang w:eastAsia="en-US"/>
              </w:rPr>
            </w:pPr>
            <w:r w:rsidRPr="00381FF9">
              <w:rPr>
                <w:rFonts w:ascii="Calibri" w:eastAsia="Calibri" w:hAnsi="Calibri" w:cs="Calibri"/>
                <w:spacing w:val="-1"/>
                <w:sz w:val="20"/>
                <w:szCs w:val="20"/>
                <w:lang w:eastAsia="en-US"/>
              </w:rPr>
              <w:t xml:space="preserve">It is expected that a majority of the Minimum Data Set (MDS) information will be available when carrying out the Annual Review and that the GP will carry out either the annual review or at least one follow-up appointment. </w:t>
            </w:r>
            <w:r w:rsidRPr="00381FF9">
              <w:rPr>
                <w:rFonts w:ascii="Calibri" w:hAnsi="Calibri" w:cs="Calibri"/>
                <w:color w:val="000000"/>
                <w:spacing w:val="-1"/>
                <w:sz w:val="20"/>
                <w:szCs w:val="20"/>
                <w:lang w:eastAsia="en-US"/>
              </w:rPr>
              <w:t xml:space="preserve">The other one of these appointments may be carried out by a suitably trained clinician </w:t>
            </w:r>
            <w:r w:rsidRPr="00381FF9">
              <w:rPr>
                <w:rFonts w:ascii="Calibri" w:hAnsi="Calibri" w:cs="Calibri"/>
                <w:color w:val="000000"/>
                <w:sz w:val="20"/>
                <w:szCs w:val="20"/>
                <w:shd w:val="clear" w:color="auto" w:fill="FFFFFF"/>
                <w:lang w:eastAsia="en-US"/>
              </w:rPr>
              <w:t>(such as a clinical pharmacist, a physician’s assistant or an advanced nurse practitioner). This is </w:t>
            </w:r>
            <w:r w:rsidRPr="00381FF9">
              <w:rPr>
                <w:rFonts w:ascii="Calibri" w:hAnsi="Calibri" w:cs="Calibri"/>
                <w:b/>
                <w:bCs/>
                <w:color w:val="000000"/>
                <w:sz w:val="20"/>
                <w:szCs w:val="20"/>
                <w:shd w:val="clear" w:color="auto" w:fill="FFFFFF"/>
                <w:lang w:eastAsia="en-US"/>
              </w:rPr>
              <w:t>NOT</w:t>
            </w:r>
            <w:r w:rsidRPr="00381FF9">
              <w:rPr>
                <w:rFonts w:ascii="Calibri" w:hAnsi="Calibri" w:cs="Calibri"/>
                <w:color w:val="000000"/>
                <w:sz w:val="20"/>
                <w:szCs w:val="20"/>
                <w:shd w:val="clear" w:color="auto" w:fill="FFFFFF"/>
                <w:lang w:eastAsia="en-US"/>
              </w:rPr>
              <w:t> the role of the mental health ARRS practitioners in NW London as it is not an effective use of their specialist mental health skills. O</w:t>
            </w:r>
            <w:r w:rsidRPr="00381FF9">
              <w:rPr>
                <w:rFonts w:ascii="Calibri" w:hAnsi="Calibri" w:cs="Calibri"/>
                <w:color w:val="000000"/>
                <w:spacing w:val="-1"/>
                <w:sz w:val="20"/>
                <w:szCs w:val="20"/>
                <w:lang w:eastAsia="en-US"/>
              </w:rPr>
              <w:t>versight of the final care plan should always be given by the GP. </w:t>
            </w:r>
          </w:p>
          <w:p w14:paraId="0DE4B5B7" w14:textId="77777777" w:rsidR="006D2868" w:rsidRPr="00381FF9" w:rsidRDefault="006D2868" w:rsidP="006D2868">
            <w:pPr>
              <w:widowControl w:val="0"/>
              <w:jc w:val="both"/>
              <w:rPr>
                <w:rFonts w:ascii="Calibri" w:eastAsia="Calibri" w:hAnsi="Calibri" w:cs="Calibri"/>
                <w:spacing w:val="-1"/>
                <w:sz w:val="12"/>
                <w:szCs w:val="12"/>
                <w:lang w:eastAsia="en-US"/>
              </w:rPr>
            </w:pPr>
          </w:p>
          <w:p w14:paraId="0377919A" w14:textId="77777777" w:rsidR="006D2868" w:rsidRPr="00381FF9" w:rsidRDefault="006D2868" w:rsidP="006D2868">
            <w:pPr>
              <w:widowControl w:val="0"/>
              <w:jc w:val="both"/>
              <w:rPr>
                <w:rFonts w:ascii="Calibri" w:eastAsia="Calibri" w:hAnsi="Calibri" w:cs="Calibri"/>
                <w:spacing w:val="-1"/>
                <w:sz w:val="20"/>
                <w:szCs w:val="20"/>
                <w:lang w:eastAsia="en-US"/>
              </w:rPr>
            </w:pPr>
            <w:r w:rsidRPr="00381FF9">
              <w:rPr>
                <w:rFonts w:ascii="Calibri" w:eastAsia="Calibri" w:hAnsi="Calibri" w:cs="Calibri"/>
                <w:spacing w:val="-1"/>
                <w:sz w:val="20"/>
                <w:szCs w:val="20"/>
                <w:lang w:eastAsia="en-US"/>
              </w:rPr>
              <w:t xml:space="preserve">The service provider will also: </w:t>
            </w:r>
          </w:p>
          <w:p w14:paraId="66204FF1" w14:textId="77777777" w:rsidR="006D2868" w:rsidRPr="00381FF9" w:rsidRDefault="006D2868" w:rsidP="006D2868">
            <w:pPr>
              <w:widowControl w:val="0"/>
              <w:jc w:val="both"/>
              <w:rPr>
                <w:rFonts w:ascii="Calibri" w:eastAsia="Calibri" w:hAnsi="Calibri" w:cs="Calibri"/>
                <w:spacing w:val="-1"/>
                <w:sz w:val="12"/>
                <w:szCs w:val="12"/>
                <w:lang w:eastAsia="en-US"/>
              </w:rPr>
            </w:pPr>
          </w:p>
          <w:p w14:paraId="481E0825" w14:textId="77777777" w:rsidR="006D2868" w:rsidRPr="00381FF9" w:rsidRDefault="006D2868" w:rsidP="00FE3A5D">
            <w:pPr>
              <w:widowControl w:val="0"/>
              <w:numPr>
                <w:ilvl w:val="0"/>
                <w:numId w:val="10"/>
              </w:numPr>
              <w:jc w:val="both"/>
              <w:rPr>
                <w:rFonts w:ascii="Calibri" w:eastAsia="Calibri" w:hAnsi="Calibri" w:cs="Calibri"/>
                <w:spacing w:val="-1"/>
                <w:sz w:val="20"/>
                <w:szCs w:val="20"/>
                <w:lang w:eastAsia="en-US"/>
              </w:rPr>
            </w:pPr>
            <w:r w:rsidRPr="00381FF9">
              <w:rPr>
                <w:rFonts w:ascii="Calibri" w:eastAsia="Calibri" w:hAnsi="Calibri" w:cs="Calibri"/>
                <w:spacing w:val="-1"/>
                <w:sz w:val="20"/>
                <w:szCs w:val="20"/>
                <w:lang w:eastAsia="en-US"/>
              </w:rPr>
              <w:t xml:space="preserve">Ensure each patient has a named case manager. This should be a registered GP. </w:t>
            </w:r>
          </w:p>
          <w:p w14:paraId="7F0F6C8F" w14:textId="77777777" w:rsidR="006D2868" w:rsidRPr="00381FF9" w:rsidRDefault="006D2868" w:rsidP="00FE3A5D">
            <w:pPr>
              <w:widowControl w:val="0"/>
              <w:numPr>
                <w:ilvl w:val="0"/>
                <w:numId w:val="10"/>
              </w:numPr>
              <w:jc w:val="both"/>
              <w:rPr>
                <w:rFonts w:ascii="Calibri" w:eastAsia="Calibri" w:hAnsi="Calibri" w:cs="Calibri"/>
                <w:spacing w:val="-1"/>
                <w:sz w:val="20"/>
                <w:szCs w:val="20"/>
                <w:lang w:eastAsia="en-US"/>
              </w:rPr>
            </w:pPr>
            <w:r w:rsidRPr="00381FF9">
              <w:rPr>
                <w:rFonts w:ascii="Calibri" w:eastAsia="Calibri" w:hAnsi="Calibri" w:cs="Calibri"/>
                <w:spacing w:val="-1"/>
                <w:sz w:val="20"/>
                <w:szCs w:val="20"/>
                <w:lang w:eastAsia="en-US"/>
              </w:rPr>
              <w:t xml:space="preserve">Ensure adequate follow up and engagement of all patients who Did Not Attend (DNA), particularly those on the SMI register. Practices must have a protocol for the follow up and engagement with patients who DNA. </w:t>
            </w:r>
          </w:p>
          <w:p w14:paraId="5DE85DDB" w14:textId="77777777" w:rsidR="006D2868" w:rsidRPr="00381FF9" w:rsidRDefault="006D2868" w:rsidP="00FE3A5D">
            <w:pPr>
              <w:widowControl w:val="0"/>
              <w:numPr>
                <w:ilvl w:val="0"/>
                <w:numId w:val="10"/>
              </w:numPr>
              <w:jc w:val="both"/>
              <w:rPr>
                <w:rFonts w:ascii="Calibri" w:eastAsia="Calibri" w:hAnsi="Calibri" w:cs="Calibri"/>
                <w:spacing w:val="-1"/>
                <w:sz w:val="20"/>
                <w:szCs w:val="20"/>
                <w:lang w:eastAsia="en-US"/>
              </w:rPr>
            </w:pPr>
            <w:r w:rsidRPr="00381FF9">
              <w:rPr>
                <w:rFonts w:ascii="Calibri" w:eastAsia="Calibri" w:hAnsi="Calibri" w:cs="Calibri"/>
                <w:spacing w:val="-1"/>
                <w:sz w:val="20"/>
                <w:szCs w:val="20"/>
                <w:lang w:eastAsia="en-US"/>
              </w:rPr>
              <w:t xml:space="preserve">It is expected that practices will make multiple attempts to contact patients via different methods, including using voluntary sector or Link Worker staff as peer support to promote the importance of this check to patients who struggle with motivation. </w:t>
            </w:r>
            <w:r w:rsidRPr="00381FF9">
              <w:rPr>
                <w:rFonts w:ascii="Calibri" w:eastAsia="Calibri" w:hAnsi="Calibri" w:cs="Calibri"/>
                <w:spacing w:val="-1"/>
                <w:sz w:val="20"/>
                <w:szCs w:val="20"/>
                <w:vertAlign w:val="superscript"/>
                <w:lang w:eastAsia="en-US"/>
              </w:rPr>
              <w:footnoteReference w:id="2"/>
            </w:r>
          </w:p>
          <w:p w14:paraId="0377FE14" w14:textId="77777777" w:rsidR="006D2868" w:rsidRPr="00381FF9" w:rsidRDefault="006D2868" w:rsidP="00FE3A5D">
            <w:pPr>
              <w:widowControl w:val="0"/>
              <w:numPr>
                <w:ilvl w:val="0"/>
                <w:numId w:val="10"/>
              </w:numPr>
              <w:jc w:val="both"/>
              <w:rPr>
                <w:rFonts w:ascii="Calibri" w:eastAsia="Calibri" w:hAnsi="Calibri" w:cs="Calibri"/>
                <w:spacing w:val="-1"/>
                <w:sz w:val="20"/>
                <w:szCs w:val="20"/>
                <w:lang w:eastAsia="en-US"/>
              </w:rPr>
            </w:pPr>
            <w:r w:rsidRPr="00381FF9">
              <w:rPr>
                <w:rFonts w:ascii="Calibri" w:eastAsia="Calibri" w:hAnsi="Calibri" w:cs="Calibri"/>
                <w:spacing w:val="-1"/>
                <w:sz w:val="20"/>
                <w:szCs w:val="20"/>
                <w:lang w:eastAsia="en-US"/>
              </w:rPr>
              <w:t>Assess whether patients with CCMI require ongoing proactive case management after 12 months of entry to the service; this can be discussed with the patient as part of the annual review. The expectation is that patients with ongoing SMI will remain with the service long term, unless they meet the ‘in remission’ criteria of five years without antipsychotic medication, secondary care or inpatient treatment.</w:t>
            </w:r>
          </w:p>
          <w:p w14:paraId="2DBF0D7D" w14:textId="77777777" w:rsidR="006D2868" w:rsidRPr="00381FF9" w:rsidRDefault="006D2868" w:rsidP="006D2868">
            <w:pPr>
              <w:widowControl w:val="0"/>
              <w:jc w:val="both"/>
              <w:rPr>
                <w:rFonts w:ascii="Calibri" w:eastAsia="Calibri" w:hAnsi="Calibri" w:cs="Calibri"/>
                <w:spacing w:val="-1"/>
                <w:sz w:val="20"/>
                <w:szCs w:val="20"/>
                <w:lang w:eastAsia="en-US"/>
              </w:rPr>
            </w:pPr>
          </w:p>
          <w:p w14:paraId="35134EB8" w14:textId="77777777" w:rsidR="006D2868" w:rsidRPr="00381FF9" w:rsidRDefault="006D2868" w:rsidP="006D2868">
            <w:pPr>
              <w:widowControl w:val="0"/>
              <w:jc w:val="both"/>
              <w:rPr>
                <w:rFonts w:ascii="Calibri" w:eastAsia="Calibri" w:hAnsi="Calibri" w:cs="Calibri"/>
                <w:b/>
                <w:spacing w:val="-1"/>
                <w:sz w:val="12"/>
                <w:szCs w:val="12"/>
                <w:u w:val="single"/>
                <w:lang w:eastAsia="en-US"/>
              </w:rPr>
            </w:pPr>
            <w:r w:rsidRPr="00381FF9">
              <w:rPr>
                <w:rFonts w:ascii="Calibri" w:eastAsia="Calibri" w:hAnsi="Calibri" w:cs="Calibri"/>
                <w:b/>
                <w:spacing w:val="-1"/>
                <w:sz w:val="20"/>
                <w:szCs w:val="20"/>
                <w:u w:val="single"/>
                <w:lang w:eastAsia="en-US"/>
              </w:rPr>
              <w:t>The Annual Mental Health Review and Minimum Data Set (MDS) Requirements</w:t>
            </w:r>
          </w:p>
          <w:p w14:paraId="6B62F1B3" w14:textId="77777777" w:rsidR="006D2868" w:rsidRPr="00381FF9" w:rsidRDefault="006D2868" w:rsidP="006D2868">
            <w:pPr>
              <w:widowControl w:val="0"/>
              <w:jc w:val="both"/>
              <w:rPr>
                <w:rFonts w:ascii="Calibri" w:eastAsia="Calibri" w:hAnsi="Calibri" w:cs="Calibri"/>
                <w:b/>
                <w:spacing w:val="-1"/>
                <w:sz w:val="12"/>
                <w:szCs w:val="12"/>
                <w:u w:val="single"/>
                <w:lang w:eastAsia="en-US"/>
              </w:rPr>
            </w:pPr>
          </w:p>
          <w:p w14:paraId="469D656A" w14:textId="77777777" w:rsidR="006D2868" w:rsidRPr="00381FF9" w:rsidRDefault="006D2868" w:rsidP="00FE3A5D">
            <w:pPr>
              <w:widowControl w:val="0"/>
              <w:numPr>
                <w:ilvl w:val="0"/>
                <w:numId w:val="21"/>
              </w:numPr>
              <w:jc w:val="both"/>
              <w:rPr>
                <w:rFonts w:ascii="Calibri" w:eastAsia="MS Mincho" w:hAnsi="Calibri" w:cs="Calibri"/>
                <w:b/>
                <w:sz w:val="20"/>
                <w:szCs w:val="20"/>
                <w:lang w:eastAsia="en-US"/>
              </w:rPr>
            </w:pPr>
            <w:r w:rsidRPr="00381FF9">
              <w:rPr>
                <w:rFonts w:ascii="Calibri" w:eastAsia="Calibri" w:hAnsi="Calibri" w:cs="Calibri"/>
                <w:b/>
                <w:spacing w:val="-1"/>
                <w:sz w:val="20"/>
                <w:szCs w:val="20"/>
                <w:lang w:eastAsia="en-US"/>
              </w:rPr>
              <w:t>Requirements</w:t>
            </w:r>
            <w:r w:rsidRPr="00381FF9">
              <w:rPr>
                <w:rFonts w:ascii="Calibri" w:eastAsia="MS Mincho" w:hAnsi="Calibri" w:cs="Calibri"/>
                <w:b/>
                <w:color w:val="005EB8"/>
                <w:sz w:val="20"/>
                <w:szCs w:val="20"/>
                <w:lang w:eastAsia="en-US"/>
              </w:rPr>
              <w:t xml:space="preserve"> </w:t>
            </w:r>
          </w:p>
          <w:p w14:paraId="03B9A5FD" w14:textId="77777777" w:rsidR="006D2868" w:rsidRPr="00381FF9" w:rsidRDefault="006D2868" w:rsidP="006D2868">
            <w:pPr>
              <w:widowControl w:val="0"/>
              <w:jc w:val="both"/>
              <w:rPr>
                <w:rFonts w:ascii="Calibri" w:eastAsia="MS Mincho" w:hAnsi="Calibri" w:cs="Calibri"/>
                <w:sz w:val="20"/>
                <w:szCs w:val="20"/>
                <w:lang w:val="en-US" w:eastAsia="en-US"/>
              </w:rPr>
            </w:pPr>
            <w:r w:rsidRPr="00381FF9">
              <w:rPr>
                <w:rFonts w:ascii="Calibri" w:eastAsia="MS Mincho" w:hAnsi="Calibri" w:cs="Calibri"/>
                <w:sz w:val="20"/>
                <w:szCs w:val="20"/>
                <w:lang w:val="en-US" w:eastAsia="en-US"/>
              </w:rPr>
              <w:t>In one financial year the service provider is required to complete the Annual Mental Health Review described below, and a minimum of one follow up appointment, with the Minimum Dataset having been recorded. Note, however that it is not mandated that these follow up appointments must necessarily sequentially follow an annual review, as we recognise that patient specific circumstances will dictate the most appropriate type of consultation to take place at any one time. There is also no time limit on when these should occur during the year to allow this flexibility. First and follow up appointments must not occur on the same day.</w:t>
            </w:r>
          </w:p>
          <w:p w14:paraId="02F2C34E" w14:textId="77777777" w:rsidR="006D2868" w:rsidRPr="00381FF9" w:rsidRDefault="006D2868" w:rsidP="006D2868">
            <w:pPr>
              <w:widowControl w:val="0"/>
              <w:jc w:val="both"/>
              <w:rPr>
                <w:rFonts w:ascii="Calibri" w:eastAsia="MS Mincho" w:hAnsi="Calibri" w:cs="Calibri"/>
                <w:sz w:val="20"/>
                <w:szCs w:val="20"/>
                <w:lang w:eastAsia="en-US"/>
              </w:rPr>
            </w:pPr>
          </w:p>
          <w:p w14:paraId="4C9B8B0B" w14:textId="77777777" w:rsidR="006D2868" w:rsidRPr="00381FF9" w:rsidRDefault="006D2868" w:rsidP="006D2868">
            <w:pPr>
              <w:widowControl w:val="0"/>
              <w:shd w:val="clear" w:color="auto" w:fill="FFFFFF"/>
              <w:jc w:val="both"/>
              <w:rPr>
                <w:rFonts w:ascii="Calibri" w:eastAsia="MS Mincho" w:hAnsi="Calibri" w:cs="Calibri"/>
                <w:sz w:val="20"/>
                <w:szCs w:val="20"/>
                <w:lang w:val="en-US" w:eastAsia="en-US"/>
              </w:rPr>
            </w:pPr>
            <w:r w:rsidRPr="00381FF9">
              <w:rPr>
                <w:rFonts w:ascii="Calibri" w:eastAsia="MS Mincho" w:hAnsi="Calibri" w:cs="Calibri"/>
                <w:sz w:val="20"/>
                <w:szCs w:val="20"/>
                <w:lang w:val="en-US" w:eastAsia="en-US"/>
              </w:rPr>
              <w:t>This is a GP delivered service</w:t>
            </w:r>
            <w:r w:rsidRPr="00381FF9">
              <w:rPr>
                <w:rFonts w:ascii="Calibri" w:eastAsia="Calibri" w:hAnsi="Calibri" w:cs="Calibri"/>
                <w:sz w:val="20"/>
                <w:szCs w:val="20"/>
                <w:lang w:val="en-US" w:eastAsia="en-US"/>
              </w:rPr>
              <w:t xml:space="preserve"> so the GP must carry out either the Annual Review consultation or the follow-up appointment. </w:t>
            </w:r>
            <w:r w:rsidRPr="00381FF9">
              <w:rPr>
                <w:rFonts w:ascii="Calibri" w:eastAsia="Calibri" w:hAnsi="Calibri" w:cs="Calibri"/>
                <w:color w:val="000000"/>
                <w:sz w:val="20"/>
                <w:szCs w:val="20"/>
                <w:lang w:val="en-US" w:eastAsia="en-US"/>
              </w:rPr>
              <w:t>The other appointment may be carried out by a suitably trained clinician </w:t>
            </w:r>
            <w:r w:rsidRPr="00381FF9">
              <w:rPr>
                <w:rFonts w:ascii="Calibri" w:eastAsia="Calibri" w:hAnsi="Calibri" w:cs="Calibri"/>
                <w:color w:val="000000"/>
                <w:sz w:val="20"/>
                <w:szCs w:val="20"/>
                <w:shd w:val="clear" w:color="auto" w:fill="FFFFFF"/>
                <w:lang w:val="en-US" w:eastAsia="en-US"/>
              </w:rPr>
              <w:t>(such as a clinical pharmacist, a physician’s assistant or an advanced nurse practitioner)</w:t>
            </w:r>
            <w:r w:rsidRPr="00381FF9">
              <w:rPr>
                <w:rFonts w:ascii="Calibri" w:eastAsia="Calibri" w:hAnsi="Calibri" w:cs="Calibri"/>
                <w:color w:val="000000"/>
                <w:sz w:val="20"/>
                <w:szCs w:val="20"/>
                <w:lang w:val="en-US" w:eastAsia="en-US"/>
              </w:rPr>
              <w:t xml:space="preserve"> with the care plan reviewed by the GP. </w:t>
            </w:r>
            <w:r w:rsidRPr="00381FF9">
              <w:rPr>
                <w:rFonts w:ascii="Calibri" w:eastAsia="Calibri" w:hAnsi="Calibri" w:cs="Calibri"/>
                <w:sz w:val="20"/>
                <w:szCs w:val="20"/>
                <w:lang w:val="en-US" w:eastAsia="en-US"/>
              </w:rPr>
              <w:t>These consultations must include completing the Recovery and Stay Well Plan (RSWP) with the patient as an agreed Care Plan.</w:t>
            </w:r>
            <w:r w:rsidRPr="00381FF9">
              <w:rPr>
                <w:rFonts w:ascii="Calibri" w:eastAsia="MS Mincho" w:hAnsi="Calibri" w:cs="Calibri"/>
                <w:sz w:val="20"/>
                <w:szCs w:val="20"/>
                <w:lang w:val="en-US" w:eastAsia="en-US"/>
              </w:rPr>
              <w:t xml:space="preserve"> This should be given to the patient on the same day, or posted where the consultation is undertaken virtually. Other clinicians in the practice team </w:t>
            </w:r>
            <w:r w:rsidRPr="00381FF9">
              <w:rPr>
                <w:rFonts w:ascii="Calibri" w:eastAsia="MS Mincho" w:hAnsi="Calibri" w:cs="Calibri"/>
                <w:i/>
                <w:sz w:val="20"/>
                <w:szCs w:val="20"/>
                <w:lang w:val="en-US" w:eastAsia="en-US"/>
              </w:rPr>
              <w:t>may</w:t>
            </w:r>
            <w:r w:rsidRPr="00381FF9">
              <w:rPr>
                <w:rFonts w:ascii="Calibri" w:eastAsia="MS Mincho" w:hAnsi="Calibri" w:cs="Calibri"/>
                <w:sz w:val="20"/>
                <w:szCs w:val="20"/>
                <w:lang w:val="en-US" w:eastAsia="en-US"/>
              </w:rPr>
              <w:t xml:space="preserve"> support the GP in providing lifestyle and physical health information as part of the MDS. It is expected that a majority of the MDS information </w:t>
            </w:r>
            <w:r w:rsidRPr="00381FF9">
              <w:rPr>
                <w:rFonts w:ascii="Calibri" w:eastAsia="MS Mincho" w:hAnsi="Calibri" w:cs="Calibri"/>
                <w:sz w:val="20"/>
                <w:szCs w:val="20"/>
                <w:lang w:val="en-US" w:eastAsia="en-US"/>
              </w:rPr>
              <w:lastRenderedPageBreak/>
              <w:t>will be available when carrying out the Annual Review.</w:t>
            </w:r>
          </w:p>
          <w:p w14:paraId="680A4E5D" w14:textId="77777777" w:rsidR="006D2868" w:rsidRPr="00381FF9" w:rsidRDefault="006D2868" w:rsidP="006D2868">
            <w:pPr>
              <w:widowControl w:val="0"/>
              <w:jc w:val="both"/>
              <w:rPr>
                <w:rFonts w:ascii="Calibri" w:eastAsia="MS Mincho" w:hAnsi="Calibri" w:cs="Calibri"/>
                <w:sz w:val="20"/>
                <w:szCs w:val="20"/>
                <w:lang w:eastAsia="en-US"/>
              </w:rPr>
            </w:pPr>
          </w:p>
          <w:p w14:paraId="7D48E06E" w14:textId="77777777" w:rsidR="006D2868" w:rsidRPr="00381FF9" w:rsidRDefault="006D2868" w:rsidP="006D2868">
            <w:pPr>
              <w:widowControl w:val="0"/>
              <w:jc w:val="both"/>
              <w:rPr>
                <w:rFonts w:ascii="Calibri" w:eastAsia="MS Mincho" w:hAnsi="Calibri" w:cs="Calibri"/>
                <w:sz w:val="20"/>
                <w:szCs w:val="20"/>
                <w:lang w:val="en-US" w:eastAsia="en-US"/>
              </w:rPr>
            </w:pPr>
            <w:r w:rsidRPr="00381FF9">
              <w:rPr>
                <w:rFonts w:ascii="Calibri" w:eastAsia="MS Mincho" w:hAnsi="Calibri" w:cs="Calibri"/>
                <w:sz w:val="20"/>
                <w:szCs w:val="20"/>
                <w:lang w:val="en-US" w:eastAsia="en-US"/>
              </w:rPr>
              <w:t>GP and practice non face-to-face time for liaison with Psychiatry, PCLNs, CPNs and other staff involved in a patient’s care, telephone calls, DNA follow up and depot injections as appropriate, is included in the tariff price paid for each patient.  The ongoing work around transformation of mental health services in NW London requires an integrated approach to ensure that where appropriate, patients can benefit from transfer to primary care so that their recovery journey can be based in their local community. Access to VCSE and social supports can be as important to their recovery as more traditional psychiatric treatments and are a part of their ongoing care needs.  This also frees up capacity within secondary care services to enable them to be more responsive to the needs of those patients who are more acutely or severely unwell.</w:t>
            </w:r>
          </w:p>
          <w:p w14:paraId="19219836" w14:textId="77777777" w:rsidR="006D2868" w:rsidRPr="00381FF9" w:rsidRDefault="006D2868" w:rsidP="006D2868">
            <w:pPr>
              <w:widowControl w:val="0"/>
              <w:jc w:val="both"/>
              <w:rPr>
                <w:rFonts w:ascii="Calibri" w:eastAsia="MS Mincho" w:hAnsi="Calibri" w:cs="Calibri"/>
                <w:sz w:val="20"/>
                <w:szCs w:val="20"/>
                <w:lang w:val="en-US" w:eastAsia="en-US"/>
              </w:rPr>
            </w:pPr>
          </w:p>
          <w:p w14:paraId="3F4FB333" w14:textId="77777777" w:rsidR="006D2868" w:rsidRPr="00381FF9" w:rsidRDefault="006D2868" w:rsidP="006D2868">
            <w:pPr>
              <w:widowControl w:val="0"/>
              <w:jc w:val="both"/>
              <w:rPr>
                <w:rFonts w:ascii="Calibri" w:eastAsia="MS Mincho" w:hAnsi="Calibri" w:cs="Calibri"/>
                <w:sz w:val="20"/>
                <w:szCs w:val="20"/>
                <w:lang w:val="en-US" w:eastAsia="en-US"/>
              </w:rPr>
            </w:pPr>
            <w:r w:rsidRPr="00381FF9">
              <w:rPr>
                <w:rFonts w:ascii="Calibri" w:eastAsia="MS Mincho" w:hAnsi="Calibri" w:cs="Calibri"/>
                <w:sz w:val="20"/>
                <w:szCs w:val="20"/>
                <w:lang w:val="en-US" w:eastAsia="en-US"/>
              </w:rPr>
              <w:t>Equally, depot antipsychotic injections can be given in primary care to patients who are stable and who accept the need for them. This reduces the stigma around their treatment and helps to promote their engagement with primary care and community based services.  Please see the NW London Transfer of Prescribing of Antipsychotics Guidance (August 2021)</w:t>
            </w:r>
            <w:r w:rsidRPr="00381FF9">
              <w:rPr>
                <w:rFonts w:ascii="Calibri" w:eastAsia="MS Mincho" w:hAnsi="Calibri" w:cs="Calibri"/>
                <w:sz w:val="20"/>
                <w:szCs w:val="20"/>
                <w:vertAlign w:val="superscript"/>
                <w:lang w:val="en-US" w:eastAsia="en-US"/>
              </w:rPr>
              <w:footnoteReference w:id="3"/>
            </w:r>
            <w:r w:rsidRPr="00381FF9">
              <w:rPr>
                <w:rFonts w:ascii="Calibri" w:eastAsia="MS Mincho" w:hAnsi="Calibri" w:cs="Calibri"/>
                <w:sz w:val="20"/>
                <w:szCs w:val="20"/>
                <w:lang w:val="en-US" w:eastAsia="en-US"/>
              </w:rPr>
              <w:t xml:space="preserve"> for more details. Good communication between primary and secondary care is key to this ease of transfer of patients in and out of secondary care. Rapid access for GPs to secondary care advice can avoid unnecessary and prolonged relapses that are damaging to a patient’s recovery.  The new PCN mental health practitioner roles will be a key enabler to this.  Read only access between mental health trust and GP records further enables this communication and is now possible between CNWL and GP S1 modules and CNWL S1 and EMIS. Consent is required from each practice to allow this and providers of this Enhanced Service should provide consent for this sharing.</w:t>
            </w:r>
          </w:p>
          <w:p w14:paraId="296FEF7D" w14:textId="77777777" w:rsidR="006D2868" w:rsidRPr="00381FF9" w:rsidRDefault="006D2868" w:rsidP="006D2868">
            <w:pPr>
              <w:widowControl w:val="0"/>
              <w:jc w:val="both"/>
              <w:rPr>
                <w:rFonts w:ascii="Calibri" w:eastAsia="MS Mincho" w:hAnsi="Calibri" w:cs="Calibri"/>
                <w:sz w:val="12"/>
                <w:szCs w:val="12"/>
                <w:lang w:val="en-US" w:eastAsia="en-US"/>
              </w:rPr>
            </w:pPr>
          </w:p>
          <w:p w14:paraId="2A377288" w14:textId="77777777" w:rsidR="006D2868" w:rsidRPr="00381FF9" w:rsidRDefault="006D2868" w:rsidP="00FE3A5D">
            <w:pPr>
              <w:widowControl w:val="0"/>
              <w:numPr>
                <w:ilvl w:val="0"/>
                <w:numId w:val="21"/>
              </w:numPr>
              <w:jc w:val="both"/>
              <w:rPr>
                <w:rFonts w:ascii="Calibri" w:eastAsia="MS Mincho" w:hAnsi="Calibri" w:cs="Calibri"/>
                <w:b/>
                <w:sz w:val="20"/>
                <w:szCs w:val="20"/>
                <w:lang w:eastAsia="en-US"/>
              </w:rPr>
            </w:pPr>
            <w:r w:rsidRPr="00381FF9">
              <w:rPr>
                <w:rFonts w:ascii="Calibri" w:eastAsia="Calibri" w:hAnsi="Calibri" w:cs="Calibri"/>
                <w:b/>
                <w:spacing w:val="-1"/>
                <w:sz w:val="20"/>
                <w:szCs w:val="20"/>
                <w:lang w:eastAsia="en-US"/>
              </w:rPr>
              <w:t>The Annual Mental Health Review</w:t>
            </w:r>
          </w:p>
          <w:p w14:paraId="7194DBDC" w14:textId="77777777" w:rsidR="006D2868" w:rsidRPr="00381FF9" w:rsidRDefault="006D2868" w:rsidP="006D2868">
            <w:pPr>
              <w:widowControl w:val="0"/>
              <w:jc w:val="both"/>
              <w:rPr>
                <w:rFonts w:ascii="Calibri" w:eastAsia="MS Mincho" w:hAnsi="Calibri" w:cs="Calibri"/>
                <w:b/>
                <w:sz w:val="12"/>
                <w:szCs w:val="12"/>
                <w:lang w:eastAsia="en-US"/>
              </w:rPr>
            </w:pPr>
          </w:p>
          <w:p w14:paraId="033BC700" w14:textId="77777777" w:rsidR="006D2868" w:rsidRPr="00381FF9" w:rsidRDefault="006D2868" w:rsidP="006D2868">
            <w:pPr>
              <w:widowControl w:val="0"/>
              <w:shd w:val="clear" w:color="auto" w:fill="FFFFFF"/>
              <w:jc w:val="both"/>
              <w:rPr>
                <w:rFonts w:ascii="Calibri" w:eastAsia="MS Mincho" w:hAnsi="Calibri" w:cs="Calibri"/>
                <w:sz w:val="12"/>
                <w:szCs w:val="12"/>
                <w:lang w:val="en-US" w:eastAsia="en-US"/>
              </w:rPr>
            </w:pPr>
            <w:r w:rsidRPr="00381FF9">
              <w:rPr>
                <w:rFonts w:ascii="Calibri" w:eastAsia="MS Mincho" w:hAnsi="Calibri" w:cs="Calibri"/>
                <w:sz w:val="20"/>
                <w:szCs w:val="20"/>
                <w:lang w:val="en-US" w:eastAsia="en-US"/>
              </w:rPr>
              <w:t xml:space="preserve">The Annual Mental Health Review is a comprehensive biopsychosocial consultation that considers the MDS detailed below and results in an agreed, documented, and printed Care Plan that the patient takes away. This will include physical health interventions appropriate to the MDS data collected and applicable screening information. The Annual Review should include all aspects of the MDS within that financial year, and be reviewed by the GP. </w:t>
            </w:r>
            <w:r w:rsidRPr="00381FF9">
              <w:rPr>
                <w:rFonts w:ascii="Calibri" w:eastAsia="MS Mincho" w:hAnsi="Calibri" w:cs="Calibri"/>
                <w:color w:val="000000"/>
                <w:sz w:val="20"/>
                <w:szCs w:val="20"/>
                <w:lang w:val="en-US" w:eastAsia="en-US"/>
              </w:rPr>
              <w:t xml:space="preserve">The Recovery and Stay Well Plan must be completed by the GP </w:t>
            </w:r>
            <w:r w:rsidRPr="00381FF9">
              <w:rPr>
                <w:rFonts w:ascii="Calibri" w:eastAsia="MS Mincho" w:hAnsi="Calibri" w:cs="Calibri"/>
                <w:b/>
                <w:bCs/>
                <w:color w:val="000000"/>
                <w:sz w:val="20"/>
                <w:szCs w:val="20"/>
                <w:lang w:val="en-US" w:eastAsia="en-US"/>
              </w:rPr>
              <w:t>OR</w:t>
            </w:r>
            <w:r w:rsidRPr="00381FF9">
              <w:rPr>
                <w:rFonts w:ascii="Calibri" w:eastAsia="MS Mincho" w:hAnsi="Calibri" w:cs="Calibri"/>
                <w:color w:val="000000"/>
                <w:sz w:val="20"/>
                <w:szCs w:val="20"/>
                <w:lang w:val="en-US" w:eastAsia="en-US"/>
              </w:rPr>
              <w:t xml:space="preserve"> another suitably trained clinician (such as a clinical pharmacist, a physicians assistant or an advanced nurse practitioner). </w:t>
            </w:r>
            <w:r w:rsidRPr="00381FF9">
              <w:rPr>
                <w:rFonts w:ascii="Calibri" w:eastAsia="MS Mincho" w:hAnsi="Calibri" w:cs="Calibri"/>
                <w:sz w:val="20"/>
                <w:szCs w:val="20"/>
                <w:lang w:val="en-US" w:eastAsia="en-US"/>
              </w:rPr>
              <w:t xml:space="preserve">They must also generate a Care Plan and give this to the patient. Other clinicians in the practice team may support the GP in providing lifestyle and physical health information which informs the MDS. </w:t>
            </w:r>
          </w:p>
          <w:p w14:paraId="769D0D3C" w14:textId="77777777" w:rsidR="006D2868" w:rsidRPr="00381FF9" w:rsidRDefault="006D2868" w:rsidP="006D2868">
            <w:pPr>
              <w:widowControl w:val="0"/>
              <w:shd w:val="clear" w:color="auto" w:fill="FFFFFF"/>
              <w:jc w:val="both"/>
              <w:rPr>
                <w:rFonts w:ascii="Calibri" w:eastAsia="MS Mincho" w:hAnsi="Calibri" w:cs="Calibri"/>
                <w:sz w:val="12"/>
                <w:szCs w:val="12"/>
                <w:lang w:val="en-US" w:eastAsia="en-US"/>
              </w:rPr>
            </w:pPr>
          </w:p>
          <w:p w14:paraId="6C046ED6" w14:textId="77777777" w:rsidR="006D2868" w:rsidRPr="00381FF9" w:rsidRDefault="006D2868" w:rsidP="00FE3A5D">
            <w:pPr>
              <w:widowControl w:val="0"/>
              <w:numPr>
                <w:ilvl w:val="0"/>
                <w:numId w:val="21"/>
              </w:numPr>
              <w:jc w:val="both"/>
              <w:rPr>
                <w:rFonts w:ascii="Calibri" w:eastAsia="MS Mincho" w:hAnsi="Calibri" w:cs="Calibri"/>
                <w:b/>
                <w:sz w:val="20"/>
                <w:szCs w:val="20"/>
                <w:lang w:eastAsia="en-US"/>
              </w:rPr>
            </w:pPr>
            <w:r w:rsidRPr="00381FF9">
              <w:rPr>
                <w:rFonts w:ascii="Calibri" w:eastAsia="Calibri" w:hAnsi="Calibri" w:cs="Calibri"/>
                <w:b/>
                <w:spacing w:val="-1"/>
                <w:sz w:val="20"/>
                <w:szCs w:val="20"/>
                <w:lang w:eastAsia="en-US"/>
              </w:rPr>
              <w:t>The Minimum Data Set (MDS)</w:t>
            </w:r>
          </w:p>
          <w:p w14:paraId="54CD245A" w14:textId="77777777" w:rsidR="006D2868" w:rsidRPr="00381FF9" w:rsidRDefault="006D2868" w:rsidP="006D2868">
            <w:pPr>
              <w:widowControl w:val="0"/>
              <w:jc w:val="both"/>
              <w:rPr>
                <w:rFonts w:ascii="Calibri" w:eastAsia="MS Mincho" w:hAnsi="Calibri" w:cs="Calibri"/>
                <w:b/>
                <w:sz w:val="12"/>
                <w:szCs w:val="12"/>
                <w:lang w:eastAsia="en-US"/>
              </w:rPr>
            </w:pPr>
          </w:p>
          <w:p w14:paraId="35FE765E" w14:textId="77777777" w:rsidR="006D2868" w:rsidRPr="00381FF9" w:rsidRDefault="006D2868" w:rsidP="006D2868">
            <w:pPr>
              <w:widowControl w:val="0"/>
              <w:jc w:val="both"/>
              <w:rPr>
                <w:rFonts w:ascii="Calibri" w:eastAsia="MS Mincho" w:hAnsi="Calibri" w:cs="Calibri"/>
                <w:sz w:val="20"/>
                <w:szCs w:val="20"/>
                <w:lang w:val="en-US" w:eastAsia="en-US"/>
              </w:rPr>
            </w:pPr>
            <w:r w:rsidRPr="00381FF9">
              <w:rPr>
                <w:rFonts w:ascii="Calibri" w:eastAsia="MS Mincho" w:hAnsi="Calibri" w:cs="Calibri"/>
                <w:sz w:val="20"/>
                <w:szCs w:val="20"/>
                <w:lang w:val="en-US" w:eastAsia="en-US"/>
              </w:rPr>
              <w:t xml:space="preserve">For every patient registered, the mandatory </w:t>
            </w:r>
            <w:r w:rsidRPr="00381FF9">
              <w:rPr>
                <w:rFonts w:ascii="Calibri" w:eastAsia="MS Mincho" w:hAnsi="Calibri" w:cs="Calibri"/>
                <w:b/>
                <w:sz w:val="20"/>
                <w:szCs w:val="20"/>
                <w:lang w:val="en-US" w:eastAsia="en-US"/>
              </w:rPr>
              <w:t>15 MDS</w:t>
            </w:r>
            <w:r w:rsidRPr="00381FF9">
              <w:rPr>
                <w:rFonts w:ascii="Calibri" w:eastAsia="MS Mincho" w:hAnsi="Calibri" w:cs="Calibri"/>
                <w:sz w:val="20"/>
                <w:szCs w:val="20"/>
                <w:lang w:val="en-US" w:eastAsia="en-US"/>
              </w:rPr>
              <w:t xml:space="preserve"> items (which include the Recovery and Stay Well Plan (RSWP) should be completed by financial year end. </w:t>
            </w:r>
          </w:p>
          <w:p w14:paraId="1231BE67" w14:textId="77777777" w:rsidR="006D2868" w:rsidRPr="00381FF9" w:rsidRDefault="006D2868" w:rsidP="006D2868">
            <w:pPr>
              <w:widowControl w:val="0"/>
              <w:jc w:val="both"/>
              <w:rPr>
                <w:rFonts w:ascii="Calibri" w:eastAsia="MS Mincho" w:hAnsi="Calibri" w:cs="Calibri"/>
                <w:sz w:val="12"/>
                <w:szCs w:val="12"/>
                <w:lang w:val="en-US" w:eastAsia="en-US"/>
              </w:rPr>
            </w:pPr>
          </w:p>
          <w:p w14:paraId="5D4067BC" w14:textId="77777777" w:rsidR="006D2868" w:rsidRPr="00381FF9" w:rsidRDefault="006D2868" w:rsidP="006D2868">
            <w:pPr>
              <w:widowControl w:val="0"/>
              <w:jc w:val="both"/>
              <w:rPr>
                <w:rFonts w:ascii="Calibri" w:eastAsia="MS Mincho" w:hAnsi="Calibri" w:cs="Calibri"/>
                <w:sz w:val="20"/>
                <w:szCs w:val="20"/>
                <w:lang w:val="en-US" w:eastAsia="en-US"/>
              </w:rPr>
            </w:pPr>
            <w:r w:rsidRPr="00381FF9">
              <w:rPr>
                <w:rFonts w:ascii="Calibri" w:eastAsia="MS Mincho" w:hAnsi="Calibri" w:cs="Calibri"/>
                <w:sz w:val="20"/>
                <w:szCs w:val="20"/>
                <w:lang w:val="en-US" w:eastAsia="en-US"/>
              </w:rPr>
              <w:t xml:space="preserve">The mandatory items are shown in the table below and must be completed as these are specified and monitored by NHSE or are essential elements of the check including the RSWP, 2 appointments and the medication review. Failure to complete the 15 mandatory items will result in that patient’s check not counting towards the MDS target. </w:t>
            </w:r>
          </w:p>
          <w:tbl>
            <w:tblPr>
              <w:tblStyle w:val="TableGrid121"/>
              <w:tblW w:w="9607" w:type="dxa"/>
              <w:jc w:val="center"/>
              <w:tblLayout w:type="fixed"/>
              <w:tblLook w:val="04A0" w:firstRow="1" w:lastRow="0" w:firstColumn="1" w:lastColumn="0" w:noHBand="0" w:noVBand="1"/>
            </w:tblPr>
            <w:tblGrid>
              <w:gridCol w:w="550"/>
              <w:gridCol w:w="2991"/>
              <w:gridCol w:w="1285"/>
              <w:gridCol w:w="1995"/>
              <w:gridCol w:w="2786"/>
            </w:tblGrid>
            <w:tr w:rsidR="006D2868" w:rsidRPr="00381FF9" w14:paraId="64322009" w14:textId="77777777" w:rsidTr="00E139EF">
              <w:trPr>
                <w:trHeight w:val="562"/>
                <w:jc w:val="center"/>
              </w:trPr>
              <w:tc>
                <w:tcPr>
                  <w:tcW w:w="550" w:type="dxa"/>
                </w:tcPr>
                <w:p w14:paraId="42E2F3FC" w14:textId="77777777" w:rsidR="006D2868" w:rsidRPr="00381FF9" w:rsidRDefault="006D2868" w:rsidP="006D2868">
                  <w:pPr>
                    <w:widowControl w:val="0"/>
                    <w:spacing w:after="160" w:line="259" w:lineRule="auto"/>
                    <w:rPr>
                      <w:rFonts w:cs="Calibri"/>
                      <w:b/>
                      <w:sz w:val="20"/>
                      <w:szCs w:val="20"/>
                      <w:lang w:val="en-US"/>
                    </w:rPr>
                  </w:pPr>
                  <w:r w:rsidRPr="00381FF9">
                    <w:rPr>
                      <w:rFonts w:cs="Calibri"/>
                      <w:b/>
                      <w:sz w:val="20"/>
                      <w:szCs w:val="20"/>
                      <w:lang w:val="en-US"/>
                    </w:rPr>
                    <w:t>Ref.</w:t>
                  </w:r>
                </w:p>
              </w:tc>
              <w:tc>
                <w:tcPr>
                  <w:tcW w:w="2991" w:type="dxa"/>
                </w:tcPr>
                <w:p w14:paraId="17D4D8D6" w14:textId="77777777" w:rsidR="006D2868" w:rsidRPr="00381FF9" w:rsidRDefault="006D2868" w:rsidP="006D2868">
                  <w:pPr>
                    <w:widowControl w:val="0"/>
                    <w:spacing w:after="160" w:line="259" w:lineRule="auto"/>
                    <w:rPr>
                      <w:rFonts w:cs="Calibri"/>
                      <w:b/>
                      <w:sz w:val="20"/>
                      <w:szCs w:val="20"/>
                      <w:lang w:val="en-US"/>
                    </w:rPr>
                  </w:pPr>
                  <w:r w:rsidRPr="00381FF9">
                    <w:rPr>
                      <w:rFonts w:cs="Calibri"/>
                      <w:b/>
                      <w:sz w:val="20"/>
                      <w:szCs w:val="20"/>
                      <w:lang w:val="en-US"/>
                    </w:rPr>
                    <w:t xml:space="preserve">What is required? </w:t>
                  </w:r>
                </w:p>
              </w:tc>
              <w:tc>
                <w:tcPr>
                  <w:tcW w:w="1285" w:type="dxa"/>
                </w:tcPr>
                <w:p w14:paraId="0314A721" w14:textId="77777777" w:rsidR="006D2868" w:rsidRPr="00381FF9" w:rsidRDefault="006D2868" w:rsidP="006D2868">
                  <w:pPr>
                    <w:widowControl w:val="0"/>
                    <w:spacing w:after="160" w:line="259" w:lineRule="auto"/>
                    <w:jc w:val="center"/>
                    <w:rPr>
                      <w:rFonts w:eastAsia="Calibri" w:cs="Calibri"/>
                      <w:b/>
                      <w:sz w:val="20"/>
                      <w:szCs w:val="20"/>
                      <w:lang w:val="en-US"/>
                    </w:rPr>
                  </w:pPr>
                  <w:r w:rsidRPr="00381FF9">
                    <w:rPr>
                      <w:rFonts w:cs="Calibri"/>
                      <w:b/>
                      <w:sz w:val="20"/>
                      <w:szCs w:val="20"/>
                      <w:lang w:val="en-US"/>
                    </w:rPr>
                    <w:t>Number per year</w:t>
                  </w:r>
                </w:p>
              </w:tc>
              <w:tc>
                <w:tcPr>
                  <w:tcW w:w="1995" w:type="dxa"/>
                </w:tcPr>
                <w:p w14:paraId="3B021D9B" w14:textId="77777777" w:rsidR="006D2868" w:rsidRPr="00381FF9" w:rsidRDefault="006D2868" w:rsidP="006D2868">
                  <w:pPr>
                    <w:widowControl w:val="0"/>
                    <w:jc w:val="center"/>
                    <w:rPr>
                      <w:rFonts w:cs="Calibri"/>
                      <w:b/>
                      <w:sz w:val="20"/>
                      <w:szCs w:val="20"/>
                      <w:lang w:val="en-US"/>
                    </w:rPr>
                  </w:pPr>
                  <w:r w:rsidRPr="00381FF9">
                    <w:rPr>
                      <w:rFonts w:cs="Calibri"/>
                      <w:b/>
                      <w:sz w:val="20"/>
                      <w:szCs w:val="20"/>
                      <w:lang w:val="en-US"/>
                    </w:rPr>
                    <w:t>Mandatory</w:t>
                  </w:r>
                </w:p>
              </w:tc>
              <w:tc>
                <w:tcPr>
                  <w:tcW w:w="2786" w:type="dxa"/>
                </w:tcPr>
                <w:p w14:paraId="3E576345" w14:textId="77777777" w:rsidR="006D2868" w:rsidRPr="00381FF9" w:rsidRDefault="006D2868" w:rsidP="006D2868">
                  <w:pPr>
                    <w:widowControl w:val="0"/>
                    <w:jc w:val="center"/>
                    <w:rPr>
                      <w:rFonts w:cs="Calibri"/>
                      <w:b/>
                      <w:sz w:val="20"/>
                      <w:szCs w:val="20"/>
                      <w:lang w:val="en-US"/>
                    </w:rPr>
                  </w:pPr>
                  <w:r w:rsidRPr="00381FF9">
                    <w:rPr>
                      <w:rFonts w:cs="Calibri"/>
                      <w:b/>
                      <w:sz w:val="20"/>
                      <w:szCs w:val="20"/>
                      <w:lang w:val="en-US"/>
                    </w:rPr>
                    <w:t>Carried out by</w:t>
                  </w:r>
                </w:p>
              </w:tc>
            </w:tr>
            <w:tr w:rsidR="006D2868" w:rsidRPr="00381FF9" w14:paraId="523F2792" w14:textId="77777777" w:rsidTr="006D2868">
              <w:trPr>
                <w:jc w:val="center"/>
              </w:trPr>
              <w:tc>
                <w:tcPr>
                  <w:tcW w:w="550" w:type="dxa"/>
                  <w:shd w:val="clear" w:color="auto" w:fill="DEEAF6"/>
                </w:tcPr>
                <w:p w14:paraId="0135CBF0" w14:textId="77777777" w:rsidR="006D2868" w:rsidRPr="00381FF9" w:rsidRDefault="006D2868" w:rsidP="006D2868">
                  <w:pPr>
                    <w:widowControl w:val="0"/>
                    <w:rPr>
                      <w:rFonts w:cs="Calibri"/>
                      <w:sz w:val="20"/>
                      <w:szCs w:val="20"/>
                      <w:lang w:val="en-US"/>
                    </w:rPr>
                  </w:pPr>
                  <w:r w:rsidRPr="00381FF9">
                    <w:rPr>
                      <w:rFonts w:cs="Calibri"/>
                      <w:sz w:val="20"/>
                      <w:szCs w:val="20"/>
                      <w:lang w:val="en-US"/>
                    </w:rPr>
                    <w:t>1.</w:t>
                  </w:r>
                </w:p>
              </w:tc>
              <w:tc>
                <w:tcPr>
                  <w:tcW w:w="2991" w:type="dxa"/>
                  <w:shd w:val="clear" w:color="auto" w:fill="DEEAF6"/>
                </w:tcPr>
                <w:p w14:paraId="46E0F5B7" w14:textId="77777777" w:rsidR="006D2868" w:rsidRPr="00381FF9" w:rsidRDefault="006D2868" w:rsidP="006D2868">
                  <w:pPr>
                    <w:widowControl w:val="0"/>
                    <w:spacing w:after="160" w:line="259" w:lineRule="auto"/>
                    <w:rPr>
                      <w:rFonts w:eastAsia="Calibri" w:cs="Calibri"/>
                      <w:sz w:val="20"/>
                      <w:szCs w:val="20"/>
                      <w:lang w:val="en-US"/>
                    </w:rPr>
                  </w:pPr>
                  <w:r w:rsidRPr="00381FF9">
                    <w:rPr>
                      <w:rFonts w:cs="Calibri"/>
                      <w:sz w:val="20"/>
                      <w:szCs w:val="20"/>
                      <w:lang w:val="en-US"/>
                    </w:rPr>
                    <w:t>BMI</w:t>
                  </w:r>
                </w:p>
              </w:tc>
              <w:tc>
                <w:tcPr>
                  <w:tcW w:w="1285" w:type="dxa"/>
                  <w:shd w:val="clear" w:color="auto" w:fill="DEEAF6"/>
                </w:tcPr>
                <w:p w14:paraId="649841BE" w14:textId="77777777" w:rsidR="006D2868" w:rsidRPr="00381FF9" w:rsidRDefault="006D2868" w:rsidP="006D2868">
                  <w:pPr>
                    <w:widowControl w:val="0"/>
                    <w:spacing w:after="160" w:line="259" w:lineRule="auto"/>
                    <w:jc w:val="center"/>
                    <w:rPr>
                      <w:rFonts w:eastAsia="Calibri" w:cs="Calibri"/>
                      <w:sz w:val="20"/>
                      <w:szCs w:val="20"/>
                      <w:lang w:val="en-US"/>
                    </w:rPr>
                  </w:pPr>
                  <w:r w:rsidRPr="00381FF9">
                    <w:rPr>
                      <w:rFonts w:cs="Calibri"/>
                      <w:sz w:val="20"/>
                      <w:szCs w:val="20"/>
                      <w:lang w:val="en-US"/>
                    </w:rPr>
                    <w:t>1</w:t>
                  </w:r>
                </w:p>
              </w:tc>
              <w:tc>
                <w:tcPr>
                  <w:tcW w:w="1995" w:type="dxa"/>
                  <w:shd w:val="clear" w:color="auto" w:fill="DEEAF6"/>
                </w:tcPr>
                <w:p w14:paraId="36FEB5B0" w14:textId="77777777" w:rsidR="006D2868" w:rsidRPr="00381FF9" w:rsidRDefault="006D2868" w:rsidP="006D2868">
                  <w:pPr>
                    <w:widowControl w:val="0"/>
                    <w:jc w:val="center"/>
                    <w:rPr>
                      <w:rFonts w:cs="Calibri"/>
                      <w:sz w:val="20"/>
                      <w:szCs w:val="20"/>
                      <w:lang w:val="en-US"/>
                    </w:rPr>
                  </w:pPr>
                  <w:r w:rsidRPr="00381FF9">
                    <w:rPr>
                      <w:rFonts w:ascii="Wingdings" w:eastAsia="Wingdings" w:hAnsi="Wingdings" w:cs="Wingdings"/>
                      <w:sz w:val="20"/>
                      <w:szCs w:val="20"/>
                      <w:lang w:val="en-US"/>
                    </w:rPr>
                    <w:t></w:t>
                  </w:r>
                </w:p>
              </w:tc>
              <w:tc>
                <w:tcPr>
                  <w:tcW w:w="2786" w:type="dxa"/>
                  <w:shd w:val="clear" w:color="auto" w:fill="DEEAF6"/>
                </w:tcPr>
                <w:p w14:paraId="7CC7AFD1" w14:textId="77777777" w:rsidR="006D2868" w:rsidRPr="00381FF9" w:rsidRDefault="006D2868" w:rsidP="006D2868">
                  <w:pPr>
                    <w:widowControl w:val="0"/>
                    <w:jc w:val="center"/>
                    <w:rPr>
                      <w:rFonts w:cs="Calibri"/>
                      <w:sz w:val="20"/>
                      <w:szCs w:val="20"/>
                      <w:lang w:val="en-US"/>
                    </w:rPr>
                  </w:pPr>
                  <w:r w:rsidRPr="00381FF9">
                    <w:rPr>
                      <w:rFonts w:cs="Calibri"/>
                      <w:sz w:val="20"/>
                      <w:szCs w:val="20"/>
                      <w:lang w:val="en-US"/>
                    </w:rPr>
                    <w:t xml:space="preserve">GP </w:t>
                  </w:r>
                  <w:r w:rsidRPr="00381FF9">
                    <w:rPr>
                      <w:rFonts w:cs="Calibri"/>
                      <w:i/>
                      <w:sz w:val="20"/>
                      <w:szCs w:val="20"/>
                      <w:lang w:val="en-US"/>
                    </w:rPr>
                    <w:t>or</w:t>
                  </w:r>
                  <w:r w:rsidRPr="00381FF9">
                    <w:rPr>
                      <w:rFonts w:cs="Calibri"/>
                      <w:sz w:val="20"/>
                      <w:szCs w:val="20"/>
                      <w:lang w:val="en-US"/>
                    </w:rPr>
                    <w:t xml:space="preserve"> HCA</w:t>
                  </w:r>
                  <w:r w:rsidRPr="00381FF9">
                    <w:rPr>
                      <w:rFonts w:cs="Calibri"/>
                      <w:sz w:val="20"/>
                      <w:szCs w:val="20"/>
                      <w:vertAlign w:val="superscript"/>
                      <w:lang w:val="en-US"/>
                    </w:rPr>
                    <w:footnoteReference w:id="4"/>
                  </w:r>
                  <w:r w:rsidRPr="00381FF9">
                    <w:rPr>
                      <w:rFonts w:cs="Calibri"/>
                      <w:sz w:val="20"/>
                      <w:szCs w:val="20"/>
                      <w:lang w:val="en-US"/>
                    </w:rPr>
                    <w:t xml:space="preserve"> </w:t>
                  </w:r>
                  <w:r w:rsidRPr="00381FF9">
                    <w:rPr>
                      <w:rFonts w:cs="Calibri"/>
                      <w:i/>
                      <w:sz w:val="20"/>
                      <w:szCs w:val="20"/>
                      <w:lang w:val="en-US"/>
                    </w:rPr>
                    <w:t xml:space="preserve">or </w:t>
                  </w:r>
                  <w:r w:rsidRPr="00381FF9">
                    <w:rPr>
                      <w:rFonts w:cs="Calibri"/>
                      <w:sz w:val="20"/>
                      <w:szCs w:val="20"/>
                      <w:lang w:val="en-US"/>
                    </w:rPr>
                    <w:t>Nurse</w:t>
                  </w:r>
                </w:p>
              </w:tc>
            </w:tr>
            <w:tr w:rsidR="006D2868" w:rsidRPr="00381FF9" w14:paraId="21AB6EAA" w14:textId="77777777" w:rsidTr="006D2868">
              <w:trPr>
                <w:jc w:val="center"/>
              </w:trPr>
              <w:tc>
                <w:tcPr>
                  <w:tcW w:w="550" w:type="dxa"/>
                  <w:shd w:val="clear" w:color="auto" w:fill="DEEAF6"/>
                </w:tcPr>
                <w:p w14:paraId="47886996" w14:textId="77777777" w:rsidR="006D2868" w:rsidRPr="00381FF9" w:rsidRDefault="006D2868" w:rsidP="006D2868">
                  <w:pPr>
                    <w:widowControl w:val="0"/>
                    <w:spacing w:after="160" w:line="259" w:lineRule="auto"/>
                    <w:contextualSpacing/>
                    <w:jc w:val="both"/>
                    <w:rPr>
                      <w:rFonts w:cs="Calibri"/>
                      <w:sz w:val="20"/>
                      <w:szCs w:val="20"/>
                      <w:lang w:val="en-US"/>
                    </w:rPr>
                  </w:pPr>
                  <w:r w:rsidRPr="00381FF9">
                    <w:rPr>
                      <w:rFonts w:cs="Calibri"/>
                      <w:sz w:val="20"/>
                      <w:szCs w:val="20"/>
                      <w:lang w:val="en-US"/>
                    </w:rPr>
                    <w:t>2.</w:t>
                  </w:r>
                </w:p>
              </w:tc>
              <w:tc>
                <w:tcPr>
                  <w:tcW w:w="2991" w:type="dxa"/>
                  <w:shd w:val="clear" w:color="auto" w:fill="DEEAF6"/>
                </w:tcPr>
                <w:p w14:paraId="3C57FB38" w14:textId="77777777" w:rsidR="006D2868" w:rsidRPr="00381FF9" w:rsidRDefault="006D2868" w:rsidP="006D2868">
                  <w:pPr>
                    <w:widowControl w:val="0"/>
                    <w:spacing w:after="160" w:line="259" w:lineRule="auto"/>
                    <w:rPr>
                      <w:rFonts w:eastAsia="Calibri" w:cs="Calibri"/>
                      <w:sz w:val="20"/>
                      <w:szCs w:val="20"/>
                      <w:lang w:val="en-US"/>
                    </w:rPr>
                  </w:pPr>
                  <w:r w:rsidRPr="00381FF9">
                    <w:rPr>
                      <w:rFonts w:cs="Calibri"/>
                      <w:sz w:val="20"/>
                      <w:szCs w:val="20"/>
                      <w:lang w:val="en-US"/>
                    </w:rPr>
                    <w:t>BP</w:t>
                  </w:r>
                </w:p>
              </w:tc>
              <w:tc>
                <w:tcPr>
                  <w:tcW w:w="1285" w:type="dxa"/>
                  <w:shd w:val="clear" w:color="auto" w:fill="DEEAF6"/>
                </w:tcPr>
                <w:p w14:paraId="56B20A0C" w14:textId="77777777" w:rsidR="006D2868" w:rsidRPr="00381FF9" w:rsidRDefault="006D2868" w:rsidP="006D2868">
                  <w:pPr>
                    <w:widowControl w:val="0"/>
                    <w:spacing w:after="160" w:line="259" w:lineRule="auto"/>
                    <w:jc w:val="center"/>
                    <w:rPr>
                      <w:rFonts w:eastAsia="Calibri" w:cs="Calibri"/>
                      <w:sz w:val="20"/>
                      <w:szCs w:val="20"/>
                      <w:lang w:val="en-US"/>
                    </w:rPr>
                  </w:pPr>
                  <w:r w:rsidRPr="00381FF9">
                    <w:rPr>
                      <w:rFonts w:cs="Calibri"/>
                      <w:sz w:val="20"/>
                      <w:szCs w:val="20"/>
                      <w:lang w:val="en-US"/>
                    </w:rPr>
                    <w:t>1</w:t>
                  </w:r>
                </w:p>
              </w:tc>
              <w:tc>
                <w:tcPr>
                  <w:tcW w:w="1995" w:type="dxa"/>
                  <w:shd w:val="clear" w:color="auto" w:fill="DEEAF6"/>
                </w:tcPr>
                <w:p w14:paraId="30D7AA69" w14:textId="77777777" w:rsidR="006D2868" w:rsidRPr="00381FF9" w:rsidRDefault="006D2868" w:rsidP="006D2868">
                  <w:pPr>
                    <w:widowControl w:val="0"/>
                    <w:jc w:val="center"/>
                    <w:rPr>
                      <w:rFonts w:cs="Calibri"/>
                      <w:sz w:val="20"/>
                      <w:szCs w:val="20"/>
                      <w:lang w:val="en-US"/>
                    </w:rPr>
                  </w:pPr>
                  <w:r w:rsidRPr="00381FF9">
                    <w:rPr>
                      <w:rFonts w:ascii="Wingdings" w:eastAsia="Wingdings" w:hAnsi="Wingdings" w:cs="Wingdings"/>
                      <w:sz w:val="20"/>
                      <w:szCs w:val="20"/>
                      <w:lang w:val="en-US"/>
                    </w:rPr>
                    <w:t></w:t>
                  </w:r>
                </w:p>
              </w:tc>
              <w:tc>
                <w:tcPr>
                  <w:tcW w:w="2786" w:type="dxa"/>
                  <w:shd w:val="clear" w:color="auto" w:fill="DEEAF6"/>
                </w:tcPr>
                <w:p w14:paraId="370CE5C5" w14:textId="77777777" w:rsidR="006D2868" w:rsidRPr="00381FF9" w:rsidRDefault="006D2868" w:rsidP="006D2868">
                  <w:pPr>
                    <w:widowControl w:val="0"/>
                    <w:jc w:val="center"/>
                    <w:rPr>
                      <w:rFonts w:cs="Calibri"/>
                      <w:sz w:val="20"/>
                      <w:szCs w:val="20"/>
                      <w:lang w:val="en-US"/>
                    </w:rPr>
                  </w:pPr>
                  <w:r w:rsidRPr="00381FF9">
                    <w:rPr>
                      <w:rFonts w:cs="Calibri"/>
                      <w:sz w:val="20"/>
                      <w:szCs w:val="20"/>
                      <w:lang w:val="en-US"/>
                    </w:rPr>
                    <w:t xml:space="preserve">GP </w:t>
                  </w:r>
                  <w:r w:rsidRPr="00381FF9">
                    <w:rPr>
                      <w:rFonts w:cs="Calibri"/>
                      <w:i/>
                      <w:sz w:val="20"/>
                      <w:szCs w:val="20"/>
                      <w:lang w:val="en-US"/>
                    </w:rPr>
                    <w:t>or</w:t>
                  </w:r>
                  <w:r w:rsidRPr="00381FF9">
                    <w:rPr>
                      <w:rFonts w:cs="Calibri"/>
                      <w:sz w:val="20"/>
                      <w:szCs w:val="20"/>
                      <w:lang w:val="en-US"/>
                    </w:rPr>
                    <w:t xml:space="preserve"> HCA </w:t>
                  </w:r>
                  <w:r w:rsidRPr="00381FF9">
                    <w:rPr>
                      <w:rFonts w:cs="Calibri"/>
                      <w:i/>
                      <w:sz w:val="20"/>
                      <w:szCs w:val="20"/>
                      <w:lang w:val="en-US"/>
                    </w:rPr>
                    <w:t>or</w:t>
                  </w:r>
                  <w:r w:rsidRPr="00381FF9">
                    <w:rPr>
                      <w:rFonts w:cs="Calibri"/>
                      <w:sz w:val="20"/>
                      <w:szCs w:val="20"/>
                      <w:lang w:val="en-US"/>
                    </w:rPr>
                    <w:t xml:space="preserve"> Nurse</w:t>
                  </w:r>
                </w:p>
              </w:tc>
            </w:tr>
            <w:tr w:rsidR="006D2868" w:rsidRPr="00381FF9" w14:paraId="6A6DF6CE" w14:textId="77777777" w:rsidTr="006D2868">
              <w:trPr>
                <w:jc w:val="center"/>
              </w:trPr>
              <w:tc>
                <w:tcPr>
                  <w:tcW w:w="550" w:type="dxa"/>
                  <w:shd w:val="clear" w:color="auto" w:fill="DEEAF6"/>
                </w:tcPr>
                <w:p w14:paraId="1F75A9DD" w14:textId="77777777" w:rsidR="006D2868" w:rsidRPr="00381FF9" w:rsidRDefault="006D2868" w:rsidP="006D2868">
                  <w:pPr>
                    <w:widowControl w:val="0"/>
                    <w:contextualSpacing/>
                    <w:jc w:val="both"/>
                    <w:rPr>
                      <w:rFonts w:cs="Calibri"/>
                      <w:sz w:val="20"/>
                      <w:szCs w:val="20"/>
                      <w:lang w:val="en-US"/>
                    </w:rPr>
                  </w:pPr>
                  <w:r w:rsidRPr="00381FF9">
                    <w:rPr>
                      <w:rFonts w:cs="Calibri"/>
                      <w:sz w:val="20"/>
                      <w:szCs w:val="20"/>
                      <w:lang w:val="en-US"/>
                    </w:rPr>
                    <w:t>3.</w:t>
                  </w:r>
                </w:p>
              </w:tc>
              <w:tc>
                <w:tcPr>
                  <w:tcW w:w="2991" w:type="dxa"/>
                  <w:shd w:val="clear" w:color="auto" w:fill="DEEAF6"/>
                </w:tcPr>
                <w:p w14:paraId="413F47C5" w14:textId="77777777" w:rsidR="006D2868" w:rsidRPr="00381FF9" w:rsidDel="008F30DE" w:rsidRDefault="006D2868" w:rsidP="006D2868">
                  <w:pPr>
                    <w:widowControl w:val="0"/>
                    <w:rPr>
                      <w:rFonts w:cs="Calibri"/>
                      <w:sz w:val="20"/>
                      <w:szCs w:val="20"/>
                      <w:lang w:val="en-US"/>
                    </w:rPr>
                  </w:pPr>
                  <w:r w:rsidRPr="00381FF9">
                    <w:rPr>
                      <w:rFonts w:cs="Calibri"/>
                      <w:sz w:val="20"/>
                      <w:szCs w:val="20"/>
                      <w:lang w:val="en-US"/>
                    </w:rPr>
                    <w:t>Diet assessment</w:t>
                  </w:r>
                </w:p>
              </w:tc>
              <w:tc>
                <w:tcPr>
                  <w:tcW w:w="1285" w:type="dxa"/>
                  <w:shd w:val="clear" w:color="auto" w:fill="DEEAF6"/>
                </w:tcPr>
                <w:p w14:paraId="249FAAB8" w14:textId="77777777" w:rsidR="006D2868" w:rsidRPr="00381FF9" w:rsidDel="008F30DE" w:rsidRDefault="006D2868" w:rsidP="006D2868">
                  <w:pPr>
                    <w:widowControl w:val="0"/>
                    <w:jc w:val="center"/>
                    <w:rPr>
                      <w:rFonts w:cs="Calibri"/>
                      <w:sz w:val="20"/>
                      <w:szCs w:val="20"/>
                      <w:lang w:val="en-US"/>
                    </w:rPr>
                  </w:pPr>
                  <w:r w:rsidRPr="00381FF9">
                    <w:rPr>
                      <w:rFonts w:cs="Calibri"/>
                      <w:sz w:val="20"/>
                      <w:szCs w:val="20"/>
                      <w:lang w:val="en-US"/>
                    </w:rPr>
                    <w:t>1</w:t>
                  </w:r>
                </w:p>
              </w:tc>
              <w:tc>
                <w:tcPr>
                  <w:tcW w:w="1995" w:type="dxa"/>
                  <w:shd w:val="clear" w:color="auto" w:fill="DEEAF6"/>
                </w:tcPr>
                <w:p w14:paraId="7196D064" w14:textId="77777777" w:rsidR="006D2868" w:rsidRPr="00381FF9" w:rsidRDefault="006D2868" w:rsidP="006D2868">
                  <w:pPr>
                    <w:widowControl w:val="0"/>
                    <w:jc w:val="center"/>
                    <w:rPr>
                      <w:rFonts w:cs="Calibri"/>
                      <w:sz w:val="20"/>
                      <w:szCs w:val="20"/>
                      <w:lang w:val="en-US"/>
                    </w:rPr>
                  </w:pPr>
                  <w:r w:rsidRPr="00381FF9">
                    <w:rPr>
                      <w:rFonts w:ascii="Wingdings" w:eastAsia="Wingdings" w:hAnsi="Wingdings" w:cs="Wingdings"/>
                      <w:sz w:val="20"/>
                      <w:szCs w:val="20"/>
                      <w:lang w:val="en-US"/>
                    </w:rPr>
                    <w:t></w:t>
                  </w:r>
                </w:p>
              </w:tc>
              <w:tc>
                <w:tcPr>
                  <w:tcW w:w="2786" w:type="dxa"/>
                  <w:shd w:val="clear" w:color="auto" w:fill="DEEAF6"/>
                </w:tcPr>
                <w:p w14:paraId="39D9E69B" w14:textId="77777777" w:rsidR="006D2868" w:rsidRPr="00381FF9" w:rsidDel="008F30DE" w:rsidRDefault="006D2868" w:rsidP="006D2868">
                  <w:pPr>
                    <w:widowControl w:val="0"/>
                    <w:jc w:val="center"/>
                    <w:rPr>
                      <w:rFonts w:cs="Calibri"/>
                      <w:sz w:val="20"/>
                      <w:szCs w:val="20"/>
                      <w:lang w:val="en-US"/>
                    </w:rPr>
                  </w:pPr>
                  <w:r w:rsidRPr="00381FF9">
                    <w:rPr>
                      <w:rFonts w:cs="Calibri"/>
                      <w:sz w:val="20"/>
                      <w:szCs w:val="20"/>
                      <w:lang w:val="en-US"/>
                    </w:rPr>
                    <w:t>GP or HCA or Nurse</w:t>
                  </w:r>
                </w:p>
              </w:tc>
            </w:tr>
            <w:tr w:rsidR="006D2868" w:rsidRPr="00381FF9" w14:paraId="71B6C5A7" w14:textId="77777777" w:rsidTr="006D2868">
              <w:trPr>
                <w:jc w:val="center"/>
              </w:trPr>
              <w:tc>
                <w:tcPr>
                  <w:tcW w:w="550" w:type="dxa"/>
                  <w:shd w:val="clear" w:color="auto" w:fill="DEEAF6"/>
                </w:tcPr>
                <w:p w14:paraId="0F9ABB3F" w14:textId="77777777" w:rsidR="006D2868" w:rsidRPr="00381FF9" w:rsidRDefault="006D2868" w:rsidP="006D2868">
                  <w:pPr>
                    <w:widowControl w:val="0"/>
                    <w:contextualSpacing/>
                    <w:jc w:val="both"/>
                    <w:rPr>
                      <w:rFonts w:cs="Calibri"/>
                      <w:sz w:val="20"/>
                      <w:szCs w:val="20"/>
                      <w:lang w:val="en-US"/>
                    </w:rPr>
                  </w:pPr>
                  <w:r w:rsidRPr="00381FF9">
                    <w:rPr>
                      <w:rFonts w:cs="Calibri"/>
                      <w:sz w:val="20"/>
                      <w:szCs w:val="20"/>
                      <w:lang w:val="en-US"/>
                    </w:rPr>
                    <w:t>4.</w:t>
                  </w:r>
                </w:p>
              </w:tc>
              <w:tc>
                <w:tcPr>
                  <w:tcW w:w="2991" w:type="dxa"/>
                  <w:shd w:val="clear" w:color="auto" w:fill="DEEAF6"/>
                </w:tcPr>
                <w:p w14:paraId="3FC65E3F" w14:textId="77777777" w:rsidR="006D2868" w:rsidRPr="00381FF9" w:rsidDel="008F30DE" w:rsidRDefault="006D2868" w:rsidP="006D2868">
                  <w:pPr>
                    <w:widowControl w:val="0"/>
                    <w:rPr>
                      <w:rFonts w:cs="Calibri"/>
                      <w:sz w:val="20"/>
                      <w:szCs w:val="20"/>
                      <w:lang w:val="en-US"/>
                    </w:rPr>
                  </w:pPr>
                  <w:r w:rsidRPr="00381FF9">
                    <w:rPr>
                      <w:rFonts w:cs="Calibri"/>
                      <w:sz w:val="20"/>
                      <w:szCs w:val="20"/>
                      <w:lang w:val="en-US"/>
                    </w:rPr>
                    <w:t>Exercise assessment</w:t>
                  </w:r>
                </w:p>
              </w:tc>
              <w:tc>
                <w:tcPr>
                  <w:tcW w:w="1285" w:type="dxa"/>
                  <w:shd w:val="clear" w:color="auto" w:fill="DEEAF6"/>
                </w:tcPr>
                <w:p w14:paraId="19F14E3C" w14:textId="77777777" w:rsidR="006D2868" w:rsidRPr="00381FF9" w:rsidDel="008F30DE" w:rsidRDefault="006D2868" w:rsidP="006D2868">
                  <w:pPr>
                    <w:widowControl w:val="0"/>
                    <w:jc w:val="center"/>
                    <w:rPr>
                      <w:rFonts w:cs="Calibri"/>
                      <w:sz w:val="20"/>
                      <w:szCs w:val="20"/>
                      <w:lang w:val="en-US"/>
                    </w:rPr>
                  </w:pPr>
                  <w:r w:rsidRPr="00381FF9">
                    <w:rPr>
                      <w:rFonts w:cs="Calibri"/>
                      <w:sz w:val="20"/>
                      <w:szCs w:val="20"/>
                      <w:lang w:val="en-US"/>
                    </w:rPr>
                    <w:t>1</w:t>
                  </w:r>
                </w:p>
              </w:tc>
              <w:tc>
                <w:tcPr>
                  <w:tcW w:w="1995" w:type="dxa"/>
                  <w:shd w:val="clear" w:color="auto" w:fill="DEEAF6"/>
                </w:tcPr>
                <w:p w14:paraId="34FF1C98" w14:textId="77777777" w:rsidR="006D2868" w:rsidRPr="00381FF9" w:rsidRDefault="006D2868" w:rsidP="006D2868">
                  <w:pPr>
                    <w:widowControl w:val="0"/>
                    <w:jc w:val="center"/>
                    <w:rPr>
                      <w:rFonts w:cs="Calibri"/>
                      <w:sz w:val="20"/>
                      <w:szCs w:val="20"/>
                      <w:lang w:val="en-US"/>
                    </w:rPr>
                  </w:pPr>
                  <w:r w:rsidRPr="00381FF9">
                    <w:rPr>
                      <w:rFonts w:ascii="Wingdings" w:eastAsia="Wingdings" w:hAnsi="Wingdings" w:cs="Wingdings"/>
                      <w:sz w:val="20"/>
                      <w:szCs w:val="20"/>
                      <w:lang w:val="en-US"/>
                    </w:rPr>
                    <w:t></w:t>
                  </w:r>
                </w:p>
              </w:tc>
              <w:tc>
                <w:tcPr>
                  <w:tcW w:w="2786" w:type="dxa"/>
                  <w:shd w:val="clear" w:color="auto" w:fill="DEEAF6"/>
                </w:tcPr>
                <w:p w14:paraId="0A445F16" w14:textId="77777777" w:rsidR="006D2868" w:rsidRPr="00381FF9" w:rsidDel="008F30DE" w:rsidRDefault="006D2868" w:rsidP="006D2868">
                  <w:pPr>
                    <w:widowControl w:val="0"/>
                    <w:jc w:val="center"/>
                    <w:rPr>
                      <w:rFonts w:cs="Calibri"/>
                      <w:sz w:val="20"/>
                      <w:szCs w:val="20"/>
                      <w:lang w:val="en-US"/>
                    </w:rPr>
                  </w:pPr>
                  <w:r w:rsidRPr="00381FF9">
                    <w:rPr>
                      <w:rFonts w:cs="Calibri"/>
                      <w:sz w:val="20"/>
                      <w:szCs w:val="20"/>
                      <w:lang w:val="en-US"/>
                    </w:rPr>
                    <w:t>GP or HCA or Nurse</w:t>
                  </w:r>
                </w:p>
              </w:tc>
            </w:tr>
            <w:tr w:rsidR="006D2868" w:rsidRPr="00381FF9" w14:paraId="123B8D2E" w14:textId="77777777" w:rsidTr="006D2868">
              <w:trPr>
                <w:jc w:val="center"/>
              </w:trPr>
              <w:tc>
                <w:tcPr>
                  <w:tcW w:w="550" w:type="dxa"/>
                  <w:shd w:val="clear" w:color="auto" w:fill="DEEAF6"/>
                </w:tcPr>
                <w:p w14:paraId="56C72689" w14:textId="77777777" w:rsidR="006D2868" w:rsidRPr="00381FF9" w:rsidRDefault="006D2868" w:rsidP="006D2868">
                  <w:pPr>
                    <w:widowControl w:val="0"/>
                    <w:spacing w:after="160" w:line="259" w:lineRule="auto"/>
                    <w:contextualSpacing/>
                    <w:jc w:val="both"/>
                    <w:rPr>
                      <w:rFonts w:cs="Calibri"/>
                      <w:sz w:val="20"/>
                      <w:szCs w:val="20"/>
                      <w:lang w:val="en-US"/>
                    </w:rPr>
                  </w:pPr>
                  <w:r w:rsidRPr="00381FF9">
                    <w:rPr>
                      <w:rFonts w:cs="Calibri"/>
                      <w:sz w:val="20"/>
                      <w:szCs w:val="20"/>
                      <w:lang w:val="en-US"/>
                    </w:rPr>
                    <w:t>5.</w:t>
                  </w:r>
                </w:p>
              </w:tc>
              <w:tc>
                <w:tcPr>
                  <w:tcW w:w="2991" w:type="dxa"/>
                  <w:shd w:val="clear" w:color="auto" w:fill="DEEAF6"/>
                </w:tcPr>
                <w:p w14:paraId="65FAF25B" w14:textId="77777777" w:rsidR="006D2868" w:rsidRPr="00381FF9" w:rsidRDefault="006D2868" w:rsidP="006D2868">
                  <w:pPr>
                    <w:widowControl w:val="0"/>
                    <w:spacing w:after="160" w:line="259" w:lineRule="auto"/>
                    <w:rPr>
                      <w:rFonts w:eastAsia="Calibri" w:cs="Calibri"/>
                      <w:sz w:val="20"/>
                      <w:szCs w:val="20"/>
                      <w:lang w:val="en-US"/>
                    </w:rPr>
                  </w:pPr>
                  <w:r w:rsidRPr="00381FF9">
                    <w:rPr>
                      <w:rFonts w:cs="Calibri"/>
                      <w:sz w:val="20"/>
                      <w:szCs w:val="20"/>
                      <w:lang w:val="en-US"/>
                    </w:rPr>
                    <w:t>Smoking status</w:t>
                  </w:r>
                </w:p>
              </w:tc>
              <w:tc>
                <w:tcPr>
                  <w:tcW w:w="1285" w:type="dxa"/>
                  <w:shd w:val="clear" w:color="auto" w:fill="DEEAF6"/>
                </w:tcPr>
                <w:p w14:paraId="065D2414" w14:textId="77777777" w:rsidR="006D2868" w:rsidRPr="00381FF9" w:rsidRDefault="006D2868" w:rsidP="006D2868">
                  <w:pPr>
                    <w:widowControl w:val="0"/>
                    <w:spacing w:after="160" w:line="259" w:lineRule="auto"/>
                    <w:jc w:val="center"/>
                    <w:rPr>
                      <w:rFonts w:eastAsia="Calibri" w:cs="Calibri"/>
                      <w:sz w:val="20"/>
                      <w:szCs w:val="20"/>
                      <w:lang w:val="en-US"/>
                    </w:rPr>
                  </w:pPr>
                  <w:r w:rsidRPr="00381FF9">
                    <w:rPr>
                      <w:rFonts w:cs="Calibri"/>
                      <w:sz w:val="20"/>
                      <w:szCs w:val="20"/>
                      <w:lang w:val="en-US"/>
                    </w:rPr>
                    <w:t>1</w:t>
                  </w:r>
                </w:p>
              </w:tc>
              <w:tc>
                <w:tcPr>
                  <w:tcW w:w="1995" w:type="dxa"/>
                  <w:shd w:val="clear" w:color="auto" w:fill="DEEAF6"/>
                </w:tcPr>
                <w:p w14:paraId="6D072C0D" w14:textId="77777777" w:rsidR="006D2868" w:rsidRPr="00381FF9" w:rsidRDefault="006D2868" w:rsidP="006D2868">
                  <w:pPr>
                    <w:widowControl w:val="0"/>
                    <w:jc w:val="center"/>
                    <w:rPr>
                      <w:rFonts w:cs="Calibri"/>
                      <w:sz w:val="20"/>
                      <w:szCs w:val="20"/>
                      <w:lang w:val="en-US"/>
                    </w:rPr>
                  </w:pPr>
                  <w:r w:rsidRPr="00381FF9">
                    <w:rPr>
                      <w:rFonts w:ascii="Wingdings" w:eastAsia="Wingdings" w:hAnsi="Wingdings" w:cs="Wingdings"/>
                      <w:sz w:val="20"/>
                      <w:szCs w:val="20"/>
                      <w:lang w:val="en-US"/>
                    </w:rPr>
                    <w:t></w:t>
                  </w:r>
                </w:p>
              </w:tc>
              <w:tc>
                <w:tcPr>
                  <w:tcW w:w="2786" w:type="dxa"/>
                  <w:shd w:val="clear" w:color="auto" w:fill="DEEAF6"/>
                </w:tcPr>
                <w:p w14:paraId="7D00A46B" w14:textId="77777777" w:rsidR="006D2868" w:rsidRPr="00381FF9" w:rsidRDefault="006D2868" w:rsidP="006D2868">
                  <w:pPr>
                    <w:widowControl w:val="0"/>
                    <w:jc w:val="center"/>
                    <w:rPr>
                      <w:rFonts w:cs="Calibri"/>
                      <w:sz w:val="20"/>
                      <w:szCs w:val="20"/>
                      <w:lang w:val="en-US"/>
                    </w:rPr>
                  </w:pPr>
                  <w:r w:rsidRPr="00381FF9">
                    <w:rPr>
                      <w:rFonts w:cs="Calibri"/>
                      <w:sz w:val="20"/>
                      <w:szCs w:val="20"/>
                      <w:lang w:val="en-US"/>
                    </w:rPr>
                    <w:t xml:space="preserve">GP </w:t>
                  </w:r>
                  <w:r w:rsidRPr="00381FF9">
                    <w:rPr>
                      <w:rFonts w:cs="Calibri"/>
                      <w:i/>
                      <w:sz w:val="20"/>
                      <w:szCs w:val="20"/>
                      <w:lang w:val="en-US"/>
                    </w:rPr>
                    <w:t>or</w:t>
                  </w:r>
                  <w:r w:rsidRPr="00381FF9">
                    <w:rPr>
                      <w:rFonts w:cs="Calibri"/>
                      <w:sz w:val="20"/>
                      <w:szCs w:val="20"/>
                      <w:lang w:val="en-US"/>
                    </w:rPr>
                    <w:t xml:space="preserve"> HCA </w:t>
                  </w:r>
                  <w:r w:rsidRPr="00381FF9">
                    <w:rPr>
                      <w:rFonts w:cs="Calibri"/>
                      <w:i/>
                      <w:sz w:val="20"/>
                      <w:szCs w:val="20"/>
                      <w:lang w:val="en-US"/>
                    </w:rPr>
                    <w:t>or</w:t>
                  </w:r>
                  <w:r w:rsidRPr="00381FF9">
                    <w:rPr>
                      <w:rFonts w:cs="Calibri"/>
                      <w:sz w:val="20"/>
                      <w:szCs w:val="20"/>
                      <w:lang w:val="en-US"/>
                    </w:rPr>
                    <w:t xml:space="preserve"> Nurse</w:t>
                  </w:r>
                </w:p>
              </w:tc>
            </w:tr>
            <w:tr w:rsidR="006D2868" w:rsidRPr="00381FF9" w14:paraId="22BDD974" w14:textId="77777777" w:rsidTr="006D2868">
              <w:trPr>
                <w:jc w:val="center"/>
              </w:trPr>
              <w:tc>
                <w:tcPr>
                  <w:tcW w:w="550" w:type="dxa"/>
                  <w:shd w:val="clear" w:color="auto" w:fill="DEEAF6"/>
                </w:tcPr>
                <w:p w14:paraId="4BC6DBBF" w14:textId="77777777" w:rsidR="006D2868" w:rsidRPr="00381FF9" w:rsidRDefault="006D2868" w:rsidP="006D2868">
                  <w:pPr>
                    <w:widowControl w:val="0"/>
                    <w:spacing w:after="160" w:line="259" w:lineRule="auto"/>
                    <w:contextualSpacing/>
                    <w:jc w:val="both"/>
                    <w:rPr>
                      <w:rFonts w:cs="Calibri"/>
                      <w:sz w:val="20"/>
                      <w:szCs w:val="20"/>
                      <w:lang w:val="en-US"/>
                    </w:rPr>
                  </w:pPr>
                  <w:r w:rsidRPr="00381FF9">
                    <w:rPr>
                      <w:rFonts w:cs="Calibri"/>
                      <w:sz w:val="20"/>
                      <w:szCs w:val="20"/>
                      <w:lang w:val="en-US"/>
                    </w:rPr>
                    <w:t>6.</w:t>
                  </w:r>
                </w:p>
              </w:tc>
              <w:tc>
                <w:tcPr>
                  <w:tcW w:w="2991" w:type="dxa"/>
                  <w:shd w:val="clear" w:color="auto" w:fill="DEEAF6"/>
                </w:tcPr>
                <w:p w14:paraId="19BEDCC5" w14:textId="77777777" w:rsidR="006D2868" w:rsidRPr="00381FF9" w:rsidRDefault="006D2868" w:rsidP="006D2868">
                  <w:pPr>
                    <w:widowControl w:val="0"/>
                    <w:spacing w:after="160" w:line="259" w:lineRule="auto"/>
                    <w:rPr>
                      <w:rFonts w:eastAsia="Calibri" w:cs="Calibri"/>
                      <w:sz w:val="20"/>
                      <w:szCs w:val="20"/>
                      <w:lang w:val="en-US"/>
                    </w:rPr>
                  </w:pPr>
                  <w:r w:rsidRPr="00381FF9">
                    <w:rPr>
                      <w:rFonts w:cs="Calibri"/>
                      <w:sz w:val="20"/>
                      <w:szCs w:val="20"/>
                      <w:lang w:val="en-US"/>
                    </w:rPr>
                    <w:t>Alcohol intake</w:t>
                  </w:r>
                </w:p>
              </w:tc>
              <w:tc>
                <w:tcPr>
                  <w:tcW w:w="1285" w:type="dxa"/>
                  <w:shd w:val="clear" w:color="auto" w:fill="DEEAF6"/>
                </w:tcPr>
                <w:p w14:paraId="2E32D521" w14:textId="77777777" w:rsidR="006D2868" w:rsidRPr="00381FF9" w:rsidRDefault="006D2868" w:rsidP="006D2868">
                  <w:pPr>
                    <w:widowControl w:val="0"/>
                    <w:spacing w:after="160" w:line="259" w:lineRule="auto"/>
                    <w:jc w:val="center"/>
                    <w:rPr>
                      <w:rFonts w:eastAsia="Calibri" w:cs="Calibri"/>
                      <w:sz w:val="20"/>
                      <w:szCs w:val="20"/>
                      <w:lang w:val="en-US"/>
                    </w:rPr>
                  </w:pPr>
                  <w:r w:rsidRPr="00381FF9">
                    <w:rPr>
                      <w:rFonts w:cs="Calibri"/>
                      <w:sz w:val="20"/>
                      <w:szCs w:val="20"/>
                      <w:lang w:val="en-US"/>
                    </w:rPr>
                    <w:t>1</w:t>
                  </w:r>
                </w:p>
              </w:tc>
              <w:tc>
                <w:tcPr>
                  <w:tcW w:w="1995" w:type="dxa"/>
                  <w:shd w:val="clear" w:color="auto" w:fill="DEEAF6"/>
                </w:tcPr>
                <w:p w14:paraId="48A21919" w14:textId="77777777" w:rsidR="006D2868" w:rsidRPr="00381FF9" w:rsidRDefault="006D2868" w:rsidP="006D2868">
                  <w:pPr>
                    <w:widowControl w:val="0"/>
                    <w:jc w:val="center"/>
                    <w:rPr>
                      <w:rFonts w:cs="Calibri"/>
                      <w:sz w:val="20"/>
                      <w:szCs w:val="20"/>
                      <w:lang w:val="en-US"/>
                    </w:rPr>
                  </w:pPr>
                  <w:r w:rsidRPr="00381FF9">
                    <w:rPr>
                      <w:rFonts w:ascii="Wingdings" w:eastAsia="Wingdings" w:hAnsi="Wingdings" w:cs="Wingdings"/>
                      <w:sz w:val="20"/>
                      <w:szCs w:val="20"/>
                      <w:lang w:val="en-US"/>
                    </w:rPr>
                    <w:t></w:t>
                  </w:r>
                </w:p>
              </w:tc>
              <w:tc>
                <w:tcPr>
                  <w:tcW w:w="2786" w:type="dxa"/>
                  <w:shd w:val="clear" w:color="auto" w:fill="DEEAF6"/>
                </w:tcPr>
                <w:p w14:paraId="5B828C67" w14:textId="77777777" w:rsidR="006D2868" w:rsidRPr="00381FF9" w:rsidRDefault="006D2868" w:rsidP="006D2868">
                  <w:pPr>
                    <w:widowControl w:val="0"/>
                    <w:jc w:val="center"/>
                    <w:rPr>
                      <w:rFonts w:cs="Calibri"/>
                      <w:sz w:val="20"/>
                      <w:szCs w:val="20"/>
                      <w:lang w:val="en-US"/>
                    </w:rPr>
                  </w:pPr>
                  <w:r w:rsidRPr="00381FF9">
                    <w:rPr>
                      <w:rFonts w:cs="Calibri"/>
                      <w:sz w:val="20"/>
                      <w:szCs w:val="20"/>
                      <w:lang w:val="en-US"/>
                    </w:rPr>
                    <w:t xml:space="preserve">GP </w:t>
                  </w:r>
                  <w:r w:rsidRPr="00381FF9">
                    <w:rPr>
                      <w:rFonts w:cs="Calibri"/>
                      <w:i/>
                      <w:sz w:val="20"/>
                      <w:szCs w:val="20"/>
                      <w:lang w:val="en-US"/>
                    </w:rPr>
                    <w:t>or</w:t>
                  </w:r>
                  <w:r w:rsidRPr="00381FF9">
                    <w:rPr>
                      <w:rFonts w:cs="Calibri"/>
                      <w:sz w:val="20"/>
                      <w:szCs w:val="20"/>
                      <w:lang w:val="en-US"/>
                    </w:rPr>
                    <w:t xml:space="preserve"> HCA </w:t>
                  </w:r>
                  <w:r w:rsidRPr="00381FF9">
                    <w:rPr>
                      <w:rFonts w:cs="Calibri"/>
                      <w:i/>
                      <w:sz w:val="20"/>
                      <w:szCs w:val="20"/>
                      <w:lang w:val="en-US"/>
                    </w:rPr>
                    <w:t>or</w:t>
                  </w:r>
                  <w:r w:rsidRPr="00381FF9">
                    <w:rPr>
                      <w:rFonts w:cs="Calibri"/>
                      <w:sz w:val="20"/>
                      <w:szCs w:val="20"/>
                      <w:lang w:val="en-US"/>
                    </w:rPr>
                    <w:t xml:space="preserve"> Nurse</w:t>
                  </w:r>
                </w:p>
              </w:tc>
            </w:tr>
            <w:tr w:rsidR="006D2868" w:rsidRPr="00381FF9" w14:paraId="2B86A302" w14:textId="77777777" w:rsidTr="006D2868">
              <w:trPr>
                <w:trHeight w:val="165"/>
                <w:jc w:val="center"/>
              </w:trPr>
              <w:tc>
                <w:tcPr>
                  <w:tcW w:w="550" w:type="dxa"/>
                  <w:shd w:val="clear" w:color="auto" w:fill="DEEAF6"/>
                </w:tcPr>
                <w:p w14:paraId="45CB103B" w14:textId="77777777" w:rsidR="006D2868" w:rsidRPr="00381FF9" w:rsidRDefault="006D2868" w:rsidP="006D2868">
                  <w:pPr>
                    <w:widowControl w:val="0"/>
                    <w:spacing w:after="160" w:line="259" w:lineRule="auto"/>
                    <w:contextualSpacing/>
                    <w:jc w:val="both"/>
                    <w:rPr>
                      <w:rFonts w:cs="Calibri"/>
                      <w:sz w:val="20"/>
                      <w:szCs w:val="20"/>
                      <w:lang w:val="en-US"/>
                    </w:rPr>
                  </w:pPr>
                  <w:r w:rsidRPr="00381FF9">
                    <w:rPr>
                      <w:rFonts w:cs="Calibri"/>
                      <w:sz w:val="20"/>
                      <w:szCs w:val="20"/>
                      <w:lang w:val="en-US"/>
                    </w:rPr>
                    <w:t>7.</w:t>
                  </w:r>
                </w:p>
              </w:tc>
              <w:tc>
                <w:tcPr>
                  <w:tcW w:w="2991" w:type="dxa"/>
                  <w:shd w:val="clear" w:color="auto" w:fill="DEEAF6"/>
                </w:tcPr>
                <w:p w14:paraId="294025B2" w14:textId="77777777" w:rsidR="006D2868" w:rsidRPr="00381FF9" w:rsidRDefault="006D2868" w:rsidP="006D2868">
                  <w:pPr>
                    <w:widowControl w:val="0"/>
                    <w:spacing w:after="160" w:line="259" w:lineRule="auto"/>
                    <w:rPr>
                      <w:rFonts w:eastAsia="Calibri" w:cs="Calibri"/>
                      <w:sz w:val="20"/>
                      <w:szCs w:val="20"/>
                      <w:lang w:val="en-US"/>
                    </w:rPr>
                  </w:pPr>
                  <w:r w:rsidRPr="00381FF9">
                    <w:rPr>
                      <w:rFonts w:cs="Calibri"/>
                      <w:sz w:val="20"/>
                      <w:szCs w:val="20"/>
                      <w:lang w:val="en-US"/>
                    </w:rPr>
                    <w:t>Substance misuse</w:t>
                  </w:r>
                </w:p>
              </w:tc>
              <w:tc>
                <w:tcPr>
                  <w:tcW w:w="1285" w:type="dxa"/>
                  <w:shd w:val="clear" w:color="auto" w:fill="DEEAF6"/>
                </w:tcPr>
                <w:p w14:paraId="0C50080F" w14:textId="77777777" w:rsidR="006D2868" w:rsidRPr="00381FF9" w:rsidRDefault="006D2868" w:rsidP="006D2868">
                  <w:pPr>
                    <w:widowControl w:val="0"/>
                    <w:spacing w:after="160" w:line="259" w:lineRule="auto"/>
                    <w:jc w:val="center"/>
                    <w:rPr>
                      <w:rFonts w:eastAsia="Calibri" w:cs="Calibri"/>
                      <w:sz w:val="20"/>
                      <w:szCs w:val="20"/>
                      <w:lang w:val="en-US"/>
                    </w:rPr>
                  </w:pPr>
                  <w:r w:rsidRPr="00381FF9">
                    <w:rPr>
                      <w:rFonts w:cs="Calibri"/>
                      <w:sz w:val="20"/>
                      <w:szCs w:val="20"/>
                      <w:lang w:val="en-US"/>
                    </w:rPr>
                    <w:t>1</w:t>
                  </w:r>
                </w:p>
              </w:tc>
              <w:tc>
                <w:tcPr>
                  <w:tcW w:w="1995" w:type="dxa"/>
                  <w:shd w:val="clear" w:color="auto" w:fill="DEEAF6"/>
                </w:tcPr>
                <w:p w14:paraId="6BD18F9B" w14:textId="77777777" w:rsidR="006D2868" w:rsidRPr="00381FF9" w:rsidRDefault="006D2868" w:rsidP="006D2868">
                  <w:pPr>
                    <w:widowControl w:val="0"/>
                    <w:jc w:val="center"/>
                    <w:rPr>
                      <w:rFonts w:cs="Calibri"/>
                      <w:sz w:val="20"/>
                      <w:szCs w:val="20"/>
                      <w:lang w:val="en-US"/>
                    </w:rPr>
                  </w:pPr>
                  <w:r w:rsidRPr="00381FF9">
                    <w:rPr>
                      <w:rFonts w:ascii="Wingdings" w:eastAsia="Wingdings" w:hAnsi="Wingdings" w:cs="Wingdings"/>
                      <w:sz w:val="20"/>
                      <w:szCs w:val="20"/>
                      <w:lang w:val="en-US"/>
                    </w:rPr>
                    <w:t></w:t>
                  </w:r>
                </w:p>
              </w:tc>
              <w:tc>
                <w:tcPr>
                  <w:tcW w:w="2786" w:type="dxa"/>
                  <w:shd w:val="clear" w:color="auto" w:fill="DEEAF6"/>
                </w:tcPr>
                <w:p w14:paraId="6B787C7F" w14:textId="77777777" w:rsidR="006D2868" w:rsidRPr="00381FF9" w:rsidRDefault="006D2868" w:rsidP="006D2868">
                  <w:pPr>
                    <w:widowControl w:val="0"/>
                    <w:spacing w:after="160" w:line="259" w:lineRule="auto"/>
                    <w:jc w:val="center"/>
                    <w:rPr>
                      <w:rFonts w:cs="Calibri"/>
                      <w:sz w:val="20"/>
                      <w:szCs w:val="20"/>
                      <w:lang w:val="en-US"/>
                    </w:rPr>
                  </w:pPr>
                  <w:r w:rsidRPr="00381FF9">
                    <w:rPr>
                      <w:rFonts w:cs="Calibri"/>
                      <w:sz w:val="20"/>
                      <w:szCs w:val="20"/>
                      <w:lang w:val="en-US"/>
                    </w:rPr>
                    <w:t xml:space="preserve">GP </w:t>
                  </w:r>
                  <w:r w:rsidRPr="00381FF9">
                    <w:rPr>
                      <w:rFonts w:cs="Calibri"/>
                      <w:i/>
                      <w:sz w:val="20"/>
                      <w:szCs w:val="20"/>
                      <w:lang w:val="en-US"/>
                    </w:rPr>
                    <w:t>or</w:t>
                  </w:r>
                  <w:r w:rsidRPr="00381FF9">
                    <w:rPr>
                      <w:rFonts w:cs="Calibri"/>
                      <w:sz w:val="20"/>
                      <w:szCs w:val="20"/>
                      <w:lang w:val="en-US"/>
                    </w:rPr>
                    <w:t xml:space="preserve"> Nurse</w:t>
                  </w:r>
                </w:p>
              </w:tc>
            </w:tr>
            <w:tr w:rsidR="006D2868" w:rsidRPr="00381FF9" w14:paraId="6B22EA19" w14:textId="77777777" w:rsidTr="006D2868">
              <w:trPr>
                <w:jc w:val="center"/>
              </w:trPr>
              <w:tc>
                <w:tcPr>
                  <w:tcW w:w="550" w:type="dxa"/>
                  <w:shd w:val="clear" w:color="auto" w:fill="DEEAF6"/>
                </w:tcPr>
                <w:p w14:paraId="3DF6D3BA" w14:textId="77777777" w:rsidR="006D2868" w:rsidRPr="00381FF9" w:rsidRDefault="006D2868" w:rsidP="006D2868">
                  <w:pPr>
                    <w:widowControl w:val="0"/>
                    <w:contextualSpacing/>
                    <w:jc w:val="both"/>
                    <w:rPr>
                      <w:rFonts w:cs="Calibri"/>
                      <w:sz w:val="20"/>
                      <w:szCs w:val="20"/>
                      <w:lang w:val="en-US"/>
                    </w:rPr>
                  </w:pPr>
                  <w:r w:rsidRPr="00381FF9">
                    <w:rPr>
                      <w:rFonts w:cs="Calibri"/>
                      <w:sz w:val="20"/>
                      <w:szCs w:val="20"/>
                      <w:lang w:val="en-US"/>
                    </w:rPr>
                    <w:t>8.</w:t>
                  </w:r>
                </w:p>
              </w:tc>
              <w:tc>
                <w:tcPr>
                  <w:tcW w:w="2991" w:type="dxa"/>
                  <w:shd w:val="clear" w:color="auto" w:fill="DEEAF6"/>
                </w:tcPr>
                <w:p w14:paraId="47CD52C2" w14:textId="77777777" w:rsidR="006D2868" w:rsidRPr="00381FF9" w:rsidRDefault="006D2868" w:rsidP="006D2868">
                  <w:pPr>
                    <w:widowControl w:val="0"/>
                    <w:rPr>
                      <w:rFonts w:cs="Calibri"/>
                      <w:sz w:val="20"/>
                      <w:szCs w:val="20"/>
                      <w:lang w:val="en-US"/>
                    </w:rPr>
                  </w:pPr>
                  <w:r w:rsidRPr="00381FF9">
                    <w:rPr>
                      <w:rFonts w:cs="Calibri"/>
                      <w:sz w:val="20"/>
                      <w:szCs w:val="20"/>
                      <w:lang w:val="en-US"/>
                    </w:rPr>
                    <w:t xml:space="preserve">Cancer screening prompts (breast </w:t>
                  </w:r>
                  <w:r w:rsidRPr="00381FF9">
                    <w:rPr>
                      <w:rFonts w:cs="Calibri"/>
                      <w:sz w:val="20"/>
                      <w:szCs w:val="20"/>
                      <w:lang w:val="en-US"/>
                    </w:rPr>
                    <w:lastRenderedPageBreak/>
                    <w:t xml:space="preserve">bowel, cervical) </w:t>
                  </w:r>
                </w:p>
              </w:tc>
              <w:tc>
                <w:tcPr>
                  <w:tcW w:w="1285" w:type="dxa"/>
                  <w:shd w:val="clear" w:color="auto" w:fill="DEEAF6"/>
                </w:tcPr>
                <w:p w14:paraId="050B3AD0" w14:textId="77777777" w:rsidR="006D2868" w:rsidRPr="00381FF9" w:rsidRDefault="006D2868" w:rsidP="006D2868">
                  <w:pPr>
                    <w:widowControl w:val="0"/>
                    <w:jc w:val="center"/>
                    <w:rPr>
                      <w:rFonts w:cs="Calibri"/>
                      <w:sz w:val="20"/>
                      <w:szCs w:val="20"/>
                      <w:lang w:val="en-US"/>
                    </w:rPr>
                  </w:pPr>
                  <w:r w:rsidRPr="00381FF9">
                    <w:rPr>
                      <w:rFonts w:cs="Calibri"/>
                      <w:sz w:val="20"/>
                      <w:szCs w:val="20"/>
                      <w:lang w:val="en-US"/>
                    </w:rPr>
                    <w:lastRenderedPageBreak/>
                    <w:t>1</w:t>
                  </w:r>
                </w:p>
              </w:tc>
              <w:tc>
                <w:tcPr>
                  <w:tcW w:w="1995" w:type="dxa"/>
                  <w:shd w:val="clear" w:color="auto" w:fill="DEEAF6"/>
                </w:tcPr>
                <w:p w14:paraId="238601FE" w14:textId="77777777" w:rsidR="006D2868" w:rsidRPr="00381FF9" w:rsidRDefault="006D2868" w:rsidP="006D2868">
                  <w:pPr>
                    <w:widowControl w:val="0"/>
                    <w:jc w:val="center"/>
                    <w:rPr>
                      <w:rFonts w:cs="Calibri"/>
                      <w:sz w:val="20"/>
                      <w:szCs w:val="20"/>
                      <w:lang w:val="en-US"/>
                    </w:rPr>
                  </w:pPr>
                  <w:r w:rsidRPr="00381FF9">
                    <w:rPr>
                      <w:rFonts w:ascii="Wingdings" w:eastAsia="Wingdings" w:hAnsi="Wingdings" w:cs="Wingdings"/>
                      <w:sz w:val="20"/>
                      <w:szCs w:val="20"/>
                      <w:lang w:val="en-US"/>
                    </w:rPr>
                    <w:t></w:t>
                  </w:r>
                </w:p>
              </w:tc>
              <w:tc>
                <w:tcPr>
                  <w:tcW w:w="2786" w:type="dxa"/>
                  <w:shd w:val="clear" w:color="auto" w:fill="DEEAF6"/>
                </w:tcPr>
                <w:p w14:paraId="0F59E10A" w14:textId="77777777" w:rsidR="006D2868" w:rsidRPr="00381FF9" w:rsidRDefault="006D2868" w:rsidP="006D2868">
                  <w:pPr>
                    <w:widowControl w:val="0"/>
                    <w:jc w:val="center"/>
                    <w:rPr>
                      <w:rFonts w:cs="Calibri"/>
                      <w:sz w:val="20"/>
                      <w:szCs w:val="20"/>
                      <w:lang w:val="en-US"/>
                    </w:rPr>
                  </w:pPr>
                  <w:r w:rsidRPr="00381FF9">
                    <w:rPr>
                      <w:rFonts w:cs="Calibri"/>
                      <w:sz w:val="20"/>
                      <w:szCs w:val="20"/>
                      <w:lang w:val="en-US"/>
                    </w:rPr>
                    <w:t xml:space="preserve">GP </w:t>
                  </w:r>
                  <w:r w:rsidRPr="00381FF9">
                    <w:rPr>
                      <w:rFonts w:cs="Calibri"/>
                      <w:i/>
                      <w:sz w:val="20"/>
                      <w:szCs w:val="20"/>
                      <w:lang w:val="en-US"/>
                    </w:rPr>
                    <w:t>or</w:t>
                  </w:r>
                  <w:r w:rsidRPr="00381FF9">
                    <w:rPr>
                      <w:rFonts w:cs="Calibri"/>
                      <w:sz w:val="20"/>
                      <w:szCs w:val="20"/>
                      <w:lang w:val="en-US"/>
                    </w:rPr>
                    <w:t xml:space="preserve"> Nurse</w:t>
                  </w:r>
                </w:p>
              </w:tc>
            </w:tr>
            <w:tr w:rsidR="006D2868" w:rsidRPr="00381FF9" w14:paraId="08B282E1" w14:textId="77777777" w:rsidTr="006D2868">
              <w:trPr>
                <w:jc w:val="center"/>
              </w:trPr>
              <w:tc>
                <w:tcPr>
                  <w:tcW w:w="550" w:type="dxa"/>
                  <w:shd w:val="clear" w:color="auto" w:fill="DEEAF6"/>
                </w:tcPr>
                <w:p w14:paraId="0F57406D" w14:textId="77777777" w:rsidR="006D2868" w:rsidRPr="00381FF9" w:rsidRDefault="006D2868" w:rsidP="006D2868">
                  <w:pPr>
                    <w:widowControl w:val="0"/>
                    <w:spacing w:after="160" w:line="259" w:lineRule="auto"/>
                    <w:contextualSpacing/>
                    <w:jc w:val="both"/>
                    <w:rPr>
                      <w:rFonts w:cs="Calibri"/>
                      <w:sz w:val="20"/>
                      <w:szCs w:val="20"/>
                      <w:lang w:val="en-US"/>
                    </w:rPr>
                  </w:pPr>
                  <w:r w:rsidRPr="00381FF9">
                    <w:rPr>
                      <w:rFonts w:cs="Calibri"/>
                      <w:sz w:val="20"/>
                      <w:szCs w:val="20"/>
                      <w:lang w:val="en-US"/>
                    </w:rPr>
                    <w:t>9.</w:t>
                  </w:r>
                </w:p>
              </w:tc>
              <w:tc>
                <w:tcPr>
                  <w:tcW w:w="2991" w:type="dxa"/>
                  <w:shd w:val="clear" w:color="auto" w:fill="DEEAF6"/>
                </w:tcPr>
                <w:p w14:paraId="3A0F8B02" w14:textId="77777777" w:rsidR="006D2868" w:rsidRPr="00381FF9" w:rsidRDefault="006D2868" w:rsidP="006D2868">
                  <w:pPr>
                    <w:widowControl w:val="0"/>
                    <w:spacing w:after="160" w:line="259" w:lineRule="auto"/>
                    <w:rPr>
                      <w:rFonts w:eastAsia="Calibri" w:cs="Calibri"/>
                      <w:sz w:val="20"/>
                      <w:szCs w:val="20"/>
                      <w:lang w:val="en-US"/>
                    </w:rPr>
                  </w:pPr>
                  <w:r w:rsidRPr="00381FF9">
                    <w:rPr>
                      <w:rFonts w:cs="Calibri"/>
                      <w:sz w:val="20"/>
                      <w:szCs w:val="20"/>
                      <w:lang w:val="en-US"/>
                    </w:rPr>
                    <w:t>RSWP</w:t>
                  </w:r>
                  <w:r w:rsidRPr="00381FF9">
                    <w:rPr>
                      <w:rFonts w:cs="Calibri"/>
                      <w:sz w:val="20"/>
                      <w:szCs w:val="20"/>
                      <w:vertAlign w:val="superscript"/>
                      <w:lang w:val="en-US"/>
                    </w:rPr>
                    <w:footnoteReference w:id="5"/>
                  </w:r>
                </w:p>
              </w:tc>
              <w:tc>
                <w:tcPr>
                  <w:tcW w:w="1285" w:type="dxa"/>
                  <w:shd w:val="clear" w:color="auto" w:fill="DEEAF6"/>
                </w:tcPr>
                <w:p w14:paraId="0605B8A2" w14:textId="77777777" w:rsidR="006D2868" w:rsidRPr="00381FF9" w:rsidRDefault="006D2868" w:rsidP="006D2868">
                  <w:pPr>
                    <w:widowControl w:val="0"/>
                    <w:spacing w:after="160" w:line="259" w:lineRule="auto"/>
                    <w:jc w:val="center"/>
                    <w:rPr>
                      <w:rFonts w:eastAsia="Calibri" w:cs="Calibri"/>
                      <w:sz w:val="20"/>
                      <w:szCs w:val="20"/>
                      <w:lang w:val="en-US"/>
                    </w:rPr>
                  </w:pPr>
                  <w:r w:rsidRPr="00381FF9">
                    <w:rPr>
                      <w:rFonts w:cs="Calibri"/>
                      <w:sz w:val="20"/>
                      <w:szCs w:val="20"/>
                      <w:lang w:val="en-US"/>
                    </w:rPr>
                    <w:t xml:space="preserve">1 </w:t>
                  </w:r>
                </w:p>
              </w:tc>
              <w:tc>
                <w:tcPr>
                  <w:tcW w:w="1995" w:type="dxa"/>
                  <w:shd w:val="clear" w:color="auto" w:fill="DEEAF6"/>
                </w:tcPr>
                <w:p w14:paraId="0F3CABC7" w14:textId="77777777" w:rsidR="006D2868" w:rsidRPr="00381FF9" w:rsidRDefault="006D2868" w:rsidP="006D2868">
                  <w:pPr>
                    <w:widowControl w:val="0"/>
                    <w:jc w:val="center"/>
                    <w:rPr>
                      <w:rFonts w:cs="Calibri"/>
                      <w:sz w:val="20"/>
                      <w:szCs w:val="20"/>
                      <w:lang w:val="en-US"/>
                    </w:rPr>
                  </w:pPr>
                  <w:r w:rsidRPr="00381FF9">
                    <w:rPr>
                      <w:rFonts w:ascii="Wingdings" w:eastAsia="Wingdings" w:hAnsi="Wingdings" w:cs="Wingdings"/>
                      <w:sz w:val="20"/>
                      <w:szCs w:val="20"/>
                      <w:lang w:val="en-US"/>
                    </w:rPr>
                    <w:t></w:t>
                  </w:r>
                </w:p>
              </w:tc>
              <w:tc>
                <w:tcPr>
                  <w:tcW w:w="2786" w:type="dxa"/>
                  <w:shd w:val="clear" w:color="auto" w:fill="DEEAF6"/>
                </w:tcPr>
                <w:p w14:paraId="22FC13F4" w14:textId="77777777" w:rsidR="006D2868" w:rsidRPr="00381FF9" w:rsidRDefault="006D2868" w:rsidP="006D2868">
                  <w:pPr>
                    <w:widowControl w:val="0"/>
                    <w:jc w:val="center"/>
                    <w:rPr>
                      <w:rFonts w:cs="Calibri"/>
                      <w:sz w:val="20"/>
                      <w:szCs w:val="20"/>
                      <w:lang w:val="en-US"/>
                    </w:rPr>
                  </w:pPr>
                  <w:r w:rsidRPr="00381FF9">
                    <w:rPr>
                      <w:rFonts w:cs="Calibri"/>
                      <w:i/>
                      <w:sz w:val="20"/>
                      <w:szCs w:val="20"/>
                      <w:lang w:val="en-US"/>
                    </w:rPr>
                    <w:t xml:space="preserve">GP or Clinical Pharmacist or  </w:t>
                  </w:r>
                  <w:r w:rsidRPr="00381FF9">
                    <w:rPr>
                      <w:rFonts w:cs="Calibri"/>
                      <w:bCs/>
                      <w:sz w:val="20"/>
                      <w:szCs w:val="20"/>
                      <w:lang w:val="en-US"/>
                    </w:rPr>
                    <w:t xml:space="preserve">Physicians' Assistants </w:t>
                  </w:r>
                  <w:r w:rsidRPr="00381FF9">
                    <w:rPr>
                      <w:rFonts w:cs="Calibri"/>
                      <w:bCs/>
                      <w:i/>
                      <w:sz w:val="20"/>
                      <w:szCs w:val="20"/>
                      <w:lang w:val="en-US"/>
                    </w:rPr>
                    <w:t>or</w:t>
                  </w:r>
                  <w:r w:rsidRPr="00381FF9">
                    <w:rPr>
                      <w:rFonts w:cs="Calibri"/>
                      <w:bCs/>
                      <w:sz w:val="20"/>
                      <w:szCs w:val="20"/>
                      <w:lang w:val="en-US"/>
                    </w:rPr>
                    <w:t xml:space="preserve"> Advanced Nurse Practitioners</w:t>
                  </w:r>
                  <w:r w:rsidRPr="00381FF9">
                    <w:rPr>
                      <w:rFonts w:cs="Calibri"/>
                      <w:i/>
                      <w:sz w:val="20"/>
                      <w:szCs w:val="20"/>
                      <w:lang w:val="en-US"/>
                    </w:rPr>
                    <w:t xml:space="preserve">  or ARRS MH Practitioners***</w:t>
                  </w:r>
                </w:p>
              </w:tc>
            </w:tr>
            <w:tr w:rsidR="006D2868" w:rsidRPr="00381FF9" w14:paraId="602302D9" w14:textId="77777777" w:rsidTr="006D2868">
              <w:trPr>
                <w:jc w:val="center"/>
              </w:trPr>
              <w:tc>
                <w:tcPr>
                  <w:tcW w:w="550" w:type="dxa"/>
                  <w:shd w:val="clear" w:color="auto" w:fill="DEEAF6"/>
                </w:tcPr>
                <w:p w14:paraId="5F682803" w14:textId="77777777" w:rsidR="006D2868" w:rsidRPr="00381FF9" w:rsidRDefault="006D2868" w:rsidP="006D2868">
                  <w:pPr>
                    <w:widowControl w:val="0"/>
                    <w:contextualSpacing/>
                    <w:jc w:val="both"/>
                    <w:rPr>
                      <w:rFonts w:cs="Calibri"/>
                      <w:sz w:val="20"/>
                      <w:szCs w:val="20"/>
                      <w:lang w:val="en-US"/>
                    </w:rPr>
                  </w:pPr>
                  <w:r w:rsidRPr="00381FF9">
                    <w:rPr>
                      <w:rFonts w:cs="Calibri"/>
                      <w:sz w:val="20"/>
                      <w:szCs w:val="20"/>
                      <w:lang w:val="en-US"/>
                    </w:rPr>
                    <w:t>10.</w:t>
                  </w:r>
                </w:p>
              </w:tc>
              <w:tc>
                <w:tcPr>
                  <w:tcW w:w="2991" w:type="dxa"/>
                  <w:shd w:val="clear" w:color="auto" w:fill="DEEAF6"/>
                </w:tcPr>
                <w:p w14:paraId="40926526" w14:textId="77777777" w:rsidR="006D2868" w:rsidRPr="00381FF9" w:rsidRDefault="006D2868" w:rsidP="006D2868">
                  <w:pPr>
                    <w:widowControl w:val="0"/>
                    <w:rPr>
                      <w:rFonts w:cs="Calibri"/>
                      <w:sz w:val="20"/>
                      <w:szCs w:val="20"/>
                      <w:lang w:val="en-US"/>
                    </w:rPr>
                  </w:pPr>
                  <w:r w:rsidRPr="00381FF9">
                    <w:rPr>
                      <w:rFonts w:cs="Calibri"/>
                      <w:sz w:val="20"/>
                      <w:szCs w:val="20"/>
                      <w:lang w:val="en-US"/>
                    </w:rPr>
                    <w:t>Medication review</w:t>
                  </w:r>
                </w:p>
              </w:tc>
              <w:tc>
                <w:tcPr>
                  <w:tcW w:w="1285" w:type="dxa"/>
                  <w:shd w:val="clear" w:color="auto" w:fill="DEEAF6"/>
                </w:tcPr>
                <w:p w14:paraId="6B965A47" w14:textId="77777777" w:rsidR="006D2868" w:rsidRPr="00381FF9" w:rsidRDefault="006D2868" w:rsidP="006D2868">
                  <w:pPr>
                    <w:widowControl w:val="0"/>
                    <w:jc w:val="center"/>
                    <w:rPr>
                      <w:rFonts w:cs="Calibri"/>
                      <w:sz w:val="20"/>
                      <w:szCs w:val="20"/>
                      <w:lang w:val="en-US"/>
                    </w:rPr>
                  </w:pPr>
                  <w:r w:rsidRPr="00381FF9">
                    <w:rPr>
                      <w:rFonts w:cs="Calibri"/>
                      <w:sz w:val="20"/>
                      <w:szCs w:val="20"/>
                      <w:lang w:val="en-US"/>
                    </w:rPr>
                    <w:t>1</w:t>
                  </w:r>
                </w:p>
              </w:tc>
              <w:tc>
                <w:tcPr>
                  <w:tcW w:w="1995" w:type="dxa"/>
                  <w:shd w:val="clear" w:color="auto" w:fill="DEEAF6"/>
                </w:tcPr>
                <w:p w14:paraId="5B08B5D1" w14:textId="77777777" w:rsidR="006D2868" w:rsidRPr="00381FF9" w:rsidRDefault="006D2868" w:rsidP="006D2868">
                  <w:pPr>
                    <w:widowControl w:val="0"/>
                    <w:jc w:val="center"/>
                    <w:rPr>
                      <w:rFonts w:cs="Calibri"/>
                      <w:sz w:val="20"/>
                      <w:szCs w:val="20"/>
                      <w:lang w:val="en-US"/>
                    </w:rPr>
                  </w:pPr>
                  <w:r w:rsidRPr="00381FF9">
                    <w:rPr>
                      <w:rFonts w:ascii="Wingdings" w:eastAsia="Wingdings" w:hAnsi="Wingdings" w:cs="Wingdings"/>
                      <w:sz w:val="20"/>
                      <w:szCs w:val="20"/>
                      <w:lang w:val="en-US"/>
                    </w:rPr>
                    <w:t></w:t>
                  </w:r>
                </w:p>
              </w:tc>
              <w:tc>
                <w:tcPr>
                  <w:tcW w:w="2786" w:type="dxa"/>
                  <w:shd w:val="clear" w:color="auto" w:fill="DEEAF6"/>
                </w:tcPr>
                <w:p w14:paraId="68570BA4" w14:textId="77777777" w:rsidR="006D2868" w:rsidRPr="00381FF9" w:rsidRDefault="006D2868" w:rsidP="006D2868">
                  <w:pPr>
                    <w:widowControl w:val="0"/>
                    <w:jc w:val="center"/>
                    <w:rPr>
                      <w:rFonts w:cs="Calibri"/>
                      <w:sz w:val="20"/>
                      <w:szCs w:val="20"/>
                      <w:lang w:val="en-US"/>
                    </w:rPr>
                  </w:pPr>
                  <w:r w:rsidRPr="00381FF9">
                    <w:rPr>
                      <w:rFonts w:cs="Calibri"/>
                      <w:sz w:val="20"/>
                      <w:szCs w:val="20"/>
                      <w:lang w:val="en-US"/>
                    </w:rPr>
                    <w:t xml:space="preserve">GP </w:t>
                  </w:r>
                  <w:r w:rsidRPr="00381FF9">
                    <w:rPr>
                      <w:rFonts w:cs="Calibri"/>
                      <w:i/>
                      <w:sz w:val="20"/>
                      <w:szCs w:val="20"/>
                      <w:lang w:val="en-US"/>
                    </w:rPr>
                    <w:t>or</w:t>
                  </w:r>
                  <w:r w:rsidRPr="00381FF9">
                    <w:rPr>
                      <w:rFonts w:cs="Calibri"/>
                      <w:sz w:val="20"/>
                      <w:szCs w:val="20"/>
                      <w:lang w:val="en-US"/>
                    </w:rPr>
                    <w:t xml:space="preserve"> Clinical Pharmacist </w:t>
                  </w:r>
                  <w:r w:rsidRPr="00381FF9">
                    <w:rPr>
                      <w:rFonts w:cs="Calibri"/>
                      <w:i/>
                      <w:sz w:val="20"/>
                      <w:szCs w:val="20"/>
                      <w:lang w:val="en-US"/>
                    </w:rPr>
                    <w:t>or</w:t>
                  </w:r>
                  <w:r w:rsidRPr="00381FF9">
                    <w:rPr>
                      <w:rFonts w:cs="Calibri"/>
                      <w:sz w:val="20"/>
                      <w:szCs w:val="20"/>
                      <w:lang w:val="en-US"/>
                    </w:rPr>
                    <w:t xml:space="preserve"> </w:t>
                  </w:r>
                  <w:r w:rsidRPr="00381FF9">
                    <w:rPr>
                      <w:rFonts w:cs="Calibri"/>
                      <w:bCs/>
                      <w:sz w:val="20"/>
                      <w:szCs w:val="20"/>
                      <w:lang w:val="en-US"/>
                    </w:rPr>
                    <w:t xml:space="preserve">Physicians' Assistants </w:t>
                  </w:r>
                  <w:r w:rsidRPr="00381FF9">
                    <w:rPr>
                      <w:rFonts w:cs="Calibri"/>
                      <w:bCs/>
                      <w:i/>
                      <w:sz w:val="20"/>
                      <w:szCs w:val="20"/>
                      <w:lang w:val="en-US"/>
                    </w:rPr>
                    <w:t>or</w:t>
                  </w:r>
                  <w:r w:rsidRPr="00381FF9">
                    <w:rPr>
                      <w:rFonts w:cs="Calibri"/>
                      <w:bCs/>
                      <w:sz w:val="20"/>
                      <w:szCs w:val="20"/>
                      <w:lang w:val="en-US"/>
                    </w:rPr>
                    <w:t xml:space="preserve"> Advanced Nurse Practitioners</w:t>
                  </w:r>
                </w:p>
              </w:tc>
            </w:tr>
            <w:tr w:rsidR="006D2868" w:rsidRPr="00381FF9" w14:paraId="38D8683F" w14:textId="77777777" w:rsidTr="006D2868">
              <w:trPr>
                <w:jc w:val="center"/>
              </w:trPr>
              <w:tc>
                <w:tcPr>
                  <w:tcW w:w="550" w:type="dxa"/>
                  <w:shd w:val="clear" w:color="auto" w:fill="DEEAF6"/>
                </w:tcPr>
                <w:p w14:paraId="6B7135B9" w14:textId="77777777" w:rsidR="006D2868" w:rsidRPr="00381FF9" w:rsidRDefault="006D2868" w:rsidP="006D2868">
                  <w:pPr>
                    <w:widowControl w:val="0"/>
                    <w:contextualSpacing/>
                    <w:jc w:val="both"/>
                    <w:rPr>
                      <w:rFonts w:cs="Calibri"/>
                      <w:sz w:val="20"/>
                      <w:szCs w:val="20"/>
                      <w:lang w:val="en-US"/>
                    </w:rPr>
                  </w:pPr>
                  <w:r w:rsidRPr="00381FF9">
                    <w:rPr>
                      <w:rFonts w:cs="Calibri"/>
                      <w:sz w:val="20"/>
                      <w:szCs w:val="20"/>
                      <w:lang w:val="en-US"/>
                    </w:rPr>
                    <w:t>11.</w:t>
                  </w:r>
                </w:p>
              </w:tc>
              <w:tc>
                <w:tcPr>
                  <w:tcW w:w="2991" w:type="dxa"/>
                  <w:shd w:val="clear" w:color="auto" w:fill="DEEAF6"/>
                </w:tcPr>
                <w:p w14:paraId="3355ACC3" w14:textId="77777777" w:rsidR="006D2868" w:rsidRPr="00381FF9" w:rsidRDefault="006D2868" w:rsidP="006D2868">
                  <w:pPr>
                    <w:widowControl w:val="0"/>
                    <w:rPr>
                      <w:rFonts w:cs="Calibri"/>
                      <w:sz w:val="20"/>
                      <w:szCs w:val="20"/>
                      <w:lang w:val="en-US"/>
                    </w:rPr>
                  </w:pPr>
                  <w:r w:rsidRPr="00381FF9">
                    <w:rPr>
                      <w:rFonts w:cs="Calibri"/>
                      <w:sz w:val="20"/>
                      <w:szCs w:val="20"/>
                      <w:lang w:val="en-US"/>
                    </w:rPr>
                    <w:t xml:space="preserve">HbA1C </w:t>
                  </w:r>
                  <w:r w:rsidRPr="00381FF9">
                    <w:rPr>
                      <w:rFonts w:cs="Calibri"/>
                      <w:i/>
                      <w:sz w:val="20"/>
                      <w:szCs w:val="20"/>
                      <w:lang w:val="en-US"/>
                    </w:rPr>
                    <w:t>or</w:t>
                  </w:r>
                  <w:r w:rsidRPr="00381FF9">
                    <w:rPr>
                      <w:rFonts w:cs="Calibri"/>
                      <w:sz w:val="20"/>
                      <w:szCs w:val="20"/>
                      <w:lang w:val="en-US"/>
                    </w:rPr>
                    <w:t xml:space="preserve"> fasting glucose</w:t>
                  </w:r>
                </w:p>
              </w:tc>
              <w:tc>
                <w:tcPr>
                  <w:tcW w:w="1285" w:type="dxa"/>
                  <w:shd w:val="clear" w:color="auto" w:fill="DEEAF6"/>
                </w:tcPr>
                <w:p w14:paraId="511F3AB7" w14:textId="77777777" w:rsidR="006D2868" w:rsidRPr="00381FF9" w:rsidRDefault="006D2868" w:rsidP="006D2868">
                  <w:pPr>
                    <w:widowControl w:val="0"/>
                    <w:jc w:val="center"/>
                    <w:rPr>
                      <w:rFonts w:cs="Calibri"/>
                      <w:sz w:val="20"/>
                      <w:szCs w:val="20"/>
                      <w:lang w:val="en-US"/>
                    </w:rPr>
                  </w:pPr>
                  <w:r w:rsidRPr="00381FF9">
                    <w:rPr>
                      <w:rFonts w:cs="Calibri"/>
                      <w:sz w:val="20"/>
                      <w:szCs w:val="20"/>
                      <w:lang w:val="en-US"/>
                    </w:rPr>
                    <w:t>1</w:t>
                  </w:r>
                </w:p>
              </w:tc>
              <w:tc>
                <w:tcPr>
                  <w:tcW w:w="1995" w:type="dxa"/>
                  <w:shd w:val="clear" w:color="auto" w:fill="DEEAF6"/>
                </w:tcPr>
                <w:p w14:paraId="16DEB4AB" w14:textId="77777777" w:rsidR="006D2868" w:rsidRPr="00381FF9" w:rsidRDefault="006D2868" w:rsidP="006D2868">
                  <w:pPr>
                    <w:widowControl w:val="0"/>
                    <w:jc w:val="center"/>
                    <w:rPr>
                      <w:rFonts w:cs="Calibri"/>
                      <w:sz w:val="20"/>
                      <w:szCs w:val="20"/>
                      <w:lang w:val="en-US"/>
                    </w:rPr>
                  </w:pPr>
                  <w:r w:rsidRPr="00381FF9">
                    <w:rPr>
                      <w:rFonts w:ascii="Wingdings" w:eastAsia="Wingdings" w:hAnsi="Wingdings" w:cs="Wingdings"/>
                      <w:sz w:val="20"/>
                      <w:szCs w:val="20"/>
                      <w:lang w:val="en-US"/>
                    </w:rPr>
                    <w:t></w:t>
                  </w:r>
                </w:p>
              </w:tc>
              <w:tc>
                <w:tcPr>
                  <w:tcW w:w="2786" w:type="dxa"/>
                  <w:shd w:val="clear" w:color="auto" w:fill="DEEAF6"/>
                </w:tcPr>
                <w:p w14:paraId="4EEE8E14" w14:textId="77777777" w:rsidR="006D2868" w:rsidRPr="00381FF9" w:rsidRDefault="006D2868" w:rsidP="006D2868">
                  <w:pPr>
                    <w:widowControl w:val="0"/>
                    <w:jc w:val="center"/>
                    <w:rPr>
                      <w:rFonts w:cs="Calibri"/>
                      <w:sz w:val="20"/>
                      <w:szCs w:val="20"/>
                      <w:lang w:val="en-US"/>
                    </w:rPr>
                  </w:pPr>
                  <w:r w:rsidRPr="00381FF9">
                    <w:rPr>
                      <w:rFonts w:cs="Calibri"/>
                      <w:sz w:val="20"/>
                      <w:szCs w:val="20"/>
                      <w:lang w:val="en-US"/>
                    </w:rPr>
                    <w:t>GP or HCA or Nurse</w:t>
                  </w:r>
                </w:p>
              </w:tc>
            </w:tr>
            <w:tr w:rsidR="006D2868" w:rsidRPr="00381FF9" w14:paraId="3D2B7BBD" w14:textId="77777777" w:rsidTr="006D2868">
              <w:trPr>
                <w:jc w:val="center"/>
              </w:trPr>
              <w:tc>
                <w:tcPr>
                  <w:tcW w:w="550" w:type="dxa"/>
                  <w:shd w:val="clear" w:color="auto" w:fill="DEEAF6"/>
                </w:tcPr>
                <w:p w14:paraId="6D6998CD" w14:textId="77777777" w:rsidR="006D2868" w:rsidRPr="00381FF9" w:rsidRDefault="006D2868" w:rsidP="006D2868">
                  <w:pPr>
                    <w:widowControl w:val="0"/>
                    <w:contextualSpacing/>
                    <w:jc w:val="both"/>
                    <w:rPr>
                      <w:rFonts w:cs="Calibri"/>
                      <w:sz w:val="20"/>
                      <w:szCs w:val="20"/>
                      <w:lang w:val="en-US"/>
                    </w:rPr>
                  </w:pPr>
                  <w:r w:rsidRPr="00381FF9">
                    <w:rPr>
                      <w:rFonts w:cs="Calibri"/>
                      <w:sz w:val="20"/>
                      <w:szCs w:val="20"/>
                      <w:lang w:val="en-US"/>
                    </w:rPr>
                    <w:t>12.</w:t>
                  </w:r>
                </w:p>
              </w:tc>
              <w:tc>
                <w:tcPr>
                  <w:tcW w:w="2991" w:type="dxa"/>
                  <w:shd w:val="clear" w:color="auto" w:fill="DEEAF6"/>
                </w:tcPr>
                <w:p w14:paraId="38E99AD2" w14:textId="77777777" w:rsidR="006D2868" w:rsidRPr="00381FF9" w:rsidRDefault="006D2868" w:rsidP="006D2868">
                  <w:pPr>
                    <w:widowControl w:val="0"/>
                    <w:rPr>
                      <w:rFonts w:cs="Calibri"/>
                      <w:sz w:val="20"/>
                      <w:szCs w:val="20"/>
                      <w:lang w:val="en-US"/>
                    </w:rPr>
                  </w:pPr>
                  <w:r w:rsidRPr="00381FF9">
                    <w:rPr>
                      <w:rFonts w:cs="Calibri"/>
                      <w:sz w:val="20"/>
                      <w:szCs w:val="20"/>
                      <w:lang w:val="en-US"/>
                    </w:rPr>
                    <w:t>Lipids or cholesterol</w:t>
                  </w:r>
                </w:p>
              </w:tc>
              <w:tc>
                <w:tcPr>
                  <w:tcW w:w="1285" w:type="dxa"/>
                  <w:shd w:val="clear" w:color="auto" w:fill="DEEAF6"/>
                </w:tcPr>
                <w:p w14:paraId="39507054" w14:textId="77777777" w:rsidR="006D2868" w:rsidRPr="00381FF9" w:rsidRDefault="006D2868" w:rsidP="006D2868">
                  <w:pPr>
                    <w:widowControl w:val="0"/>
                    <w:jc w:val="center"/>
                    <w:rPr>
                      <w:rFonts w:cs="Calibri"/>
                      <w:sz w:val="20"/>
                      <w:szCs w:val="20"/>
                      <w:lang w:val="en-US"/>
                    </w:rPr>
                  </w:pPr>
                  <w:r w:rsidRPr="00381FF9">
                    <w:rPr>
                      <w:rFonts w:cs="Calibri"/>
                      <w:sz w:val="20"/>
                      <w:szCs w:val="20"/>
                      <w:lang w:val="en-US"/>
                    </w:rPr>
                    <w:t>1</w:t>
                  </w:r>
                </w:p>
              </w:tc>
              <w:tc>
                <w:tcPr>
                  <w:tcW w:w="1995" w:type="dxa"/>
                  <w:shd w:val="clear" w:color="auto" w:fill="DEEAF6"/>
                </w:tcPr>
                <w:p w14:paraId="0AD9C6F4" w14:textId="77777777" w:rsidR="006D2868" w:rsidRPr="00381FF9" w:rsidRDefault="006D2868" w:rsidP="006D2868">
                  <w:pPr>
                    <w:widowControl w:val="0"/>
                    <w:jc w:val="center"/>
                    <w:rPr>
                      <w:rFonts w:cs="Calibri"/>
                      <w:sz w:val="20"/>
                      <w:szCs w:val="20"/>
                      <w:lang w:val="en-US"/>
                    </w:rPr>
                  </w:pPr>
                  <w:r w:rsidRPr="00381FF9">
                    <w:rPr>
                      <w:rFonts w:ascii="Wingdings" w:eastAsia="Wingdings" w:hAnsi="Wingdings" w:cs="Wingdings"/>
                      <w:sz w:val="20"/>
                      <w:szCs w:val="20"/>
                      <w:lang w:val="en-US"/>
                    </w:rPr>
                    <w:t></w:t>
                  </w:r>
                </w:p>
              </w:tc>
              <w:tc>
                <w:tcPr>
                  <w:tcW w:w="2786" w:type="dxa"/>
                  <w:shd w:val="clear" w:color="auto" w:fill="DEEAF6"/>
                </w:tcPr>
                <w:p w14:paraId="2C719C77" w14:textId="77777777" w:rsidR="006D2868" w:rsidRPr="00381FF9" w:rsidRDefault="006D2868" w:rsidP="006D2868">
                  <w:pPr>
                    <w:widowControl w:val="0"/>
                    <w:jc w:val="center"/>
                    <w:rPr>
                      <w:rFonts w:cs="Calibri"/>
                      <w:sz w:val="20"/>
                      <w:szCs w:val="20"/>
                      <w:lang w:val="en-US"/>
                    </w:rPr>
                  </w:pPr>
                  <w:r w:rsidRPr="00381FF9">
                    <w:rPr>
                      <w:rFonts w:cs="Calibri"/>
                      <w:sz w:val="20"/>
                      <w:szCs w:val="20"/>
                      <w:lang w:val="en-US"/>
                    </w:rPr>
                    <w:t>GP or HCA or Nurse</w:t>
                  </w:r>
                </w:p>
              </w:tc>
            </w:tr>
            <w:tr w:rsidR="006D2868" w:rsidRPr="00381FF9" w14:paraId="6F50E94A" w14:textId="77777777" w:rsidTr="006D2868">
              <w:trPr>
                <w:jc w:val="center"/>
              </w:trPr>
              <w:tc>
                <w:tcPr>
                  <w:tcW w:w="550" w:type="dxa"/>
                  <w:shd w:val="clear" w:color="auto" w:fill="DEEAF6"/>
                </w:tcPr>
                <w:p w14:paraId="43ACE903" w14:textId="77777777" w:rsidR="006D2868" w:rsidRPr="00381FF9" w:rsidRDefault="006D2868" w:rsidP="006D2868">
                  <w:pPr>
                    <w:widowControl w:val="0"/>
                    <w:contextualSpacing/>
                    <w:jc w:val="both"/>
                    <w:rPr>
                      <w:rFonts w:cs="Calibri"/>
                      <w:sz w:val="20"/>
                      <w:szCs w:val="20"/>
                      <w:lang w:val="en-US"/>
                    </w:rPr>
                  </w:pPr>
                  <w:r w:rsidRPr="00381FF9">
                    <w:rPr>
                      <w:rFonts w:cs="Calibri"/>
                      <w:sz w:val="20"/>
                      <w:szCs w:val="20"/>
                      <w:lang w:val="en-US"/>
                    </w:rPr>
                    <w:t>13.</w:t>
                  </w:r>
                </w:p>
              </w:tc>
              <w:tc>
                <w:tcPr>
                  <w:tcW w:w="2991" w:type="dxa"/>
                  <w:shd w:val="clear" w:color="auto" w:fill="DEEAF6"/>
                </w:tcPr>
                <w:p w14:paraId="726FA4FA" w14:textId="77777777" w:rsidR="006D2868" w:rsidRPr="00381FF9" w:rsidRDefault="006D2868" w:rsidP="006D2868">
                  <w:pPr>
                    <w:widowControl w:val="0"/>
                    <w:rPr>
                      <w:rFonts w:cs="Calibri"/>
                      <w:sz w:val="20"/>
                      <w:szCs w:val="20"/>
                      <w:lang w:val="en-US"/>
                    </w:rPr>
                  </w:pPr>
                  <w:r w:rsidRPr="00381FF9">
                    <w:rPr>
                      <w:rFonts w:cs="Calibri"/>
                      <w:sz w:val="20"/>
                      <w:szCs w:val="20"/>
                      <w:lang w:val="en-US"/>
                    </w:rPr>
                    <w:t>Lithium monitoring</w:t>
                  </w:r>
                </w:p>
              </w:tc>
              <w:tc>
                <w:tcPr>
                  <w:tcW w:w="1285" w:type="dxa"/>
                  <w:shd w:val="clear" w:color="auto" w:fill="DEEAF6"/>
                </w:tcPr>
                <w:p w14:paraId="18F999B5" w14:textId="77777777" w:rsidR="006D2868" w:rsidRPr="00381FF9" w:rsidRDefault="006D2868" w:rsidP="006D2868">
                  <w:pPr>
                    <w:widowControl w:val="0"/>
                    <w:jc w:val="center"/>
                    <w:rPr>
                      <w:rFonts w:cs="Calibri"/>
                      <w:sz w:val="20"/>
                      <w:szCs w:val="20"/>
                      <w:lang w:val="en-US"/>
                    </w:rPr>
                  </w:pPr>
                  <w:r w:rsidRPr="00381FF9">
                    <w:rPr>
                      <w:rFonts w:cs="Calibri"/>
                      <w:sz w:val="20"/>
                      <w:szCs w:val="20"/>
                      <w:lang w:val="en-US"/>
                    </w:rPr>
                    <w:t>2</w:t>
                  </w:r>
                </w:p>
              </w:tc>
              <w:tc>
                <w:tcPr>
                  <w:tcW w:w="1995" w:type="dxa"/>
                  <w:shd w:val="clear" w:color="auto" w:fill="DEEAF6"/>
                </w:tcPr>
                <w:p w14:paraId="4B1F511A" w14:textId="77777777" w:rsidR="006D2868" w:rsidRPr="00381FF9" w:rsidRDefault="006D2868" w:rsidP="006D2868">
                  <w:pPr>
                    <w:widowControl w:val="0"/>
                    <w:jc w:val="center"/>
                    <w:rPr>
                      <w:rFonts w:cs="Calibri"/>
                      <w:sz w:val="20"/>
                      <w:szCs w:val="20"/>
                      <w:lang w:val="en-US"/>
                    </w:rPr>
                  </w:pPr>
                  <w:r w:rsidRPr="00381FF9">
                    <w:rPr>
                      <w:rFonts w:ascii="Wingdings" w:eastAsia="Wingdings" w:hAnsi="Wingdings" w:cs="Wingdings"/>
                      <w:sz w:val="20"/>
                      <w:szCs w:val="20"/>
                      <w:lang w:val="en-US"/>
                    </w:rPr>
                    <w:t></w:t>
                  </w:r>
                </w:p>
              </w:tc>
              <w:tc>
                <w:tcPr>
                  <w:tcW w:w="2786" w:type="dxa"/>
                  <w:shd w:val="clear" w:color="auto" w:fill="DEEAF6"/>
                </w:tcPr>
                <w:p w14:paraId="661B19AA" w14:textId="77777777" w:rsidR="006D2868" w:rsidRPr="00381FF9" w:rsidRDefault="006D2868" w:rsidP="006D2868">
                  <w:pPr>
                    <w:widowControl w:val="0"/>
                    <w:jc w:val="center"/>
                    <w:rPr>
                      <w:rFonts w:cs="Calibri"/>
                      <w:sz w:val="20"/>
                      <w:szCs w:val="20"/>
                      <w:lang w:val="en-US"/>
                    </w:rPr>
                  </w:pPr>
                  <w:r w:rsidRPr="00381FF9">
                    <w:rPr>
                      <w:rFonts w:cs="Calibri"/>
                      <w:sz w:val="20"/>
                      <w:szCs w:val="20"/>
                      <w:lang w:val="en-US"/>
                    </w:rPr>
                    <w:t>GP or HCA or nurse</w:t>
                  </w:r>
                </w:p>
              </w:tc>
            </w:tr>
            <w:tr w:rsidR="006D2868" w:rsidRPr="00381FF9" w14:paraId="5CDA499F" w14:textId="77777777" w:rsidTr="006D2868">
              <w:trPr>
                <w:jc w:val="center"/>
              </w:trPr>
              <w:tc>
                <w:tcPr>
                  <w:tcW w:w="550" w:type="dxa"/>
                  <w:shd w:val="clear" w:color="auto" w:fill="DEEAF6"/>
                </w:tcPr>
                <w:p w14:paraId="64FED937" w14:textId="77777777" w:rsidR="006D2868" w:rsidRPr="00381FF9" w:rsidRDefault="006D2868" w:rsidP="006D2868">
                  <w:pPr>
                    <w:widowControl w:val="0"/>
                    <w:contextualSpacing/>
                    <w:jc w:val="both"/>
                    <w:rPr>
                      <w:rFonts w:cs="Calibri"/>
                      <w:sz w:val="20"/>
                      <w:szCs w:val="20"/>
                      <w:lang w:val="en-US"/>
                    </w:rPr>
                  </w:pPr>
                  <w:r w:rsidRPr="00381FF9">
                    <w:rPr>
                      <w:rFonts w:cs="Calibri"/>
                      <w:sz w:val="20"/>
                      <w:szCs w:val="20"/>
                      <w:lang w:val="en-US"/>
                    </w:rPr>
                    <w:t>14.</w:t>
                  </w:r>
                </w:p>
              </w:tc>
              <w:tc>
                <w:tcPr>
                  <w:tcW w:w="2991" w:type="dxa"/>
                  <w:shd w:val="clear" w:color="auto" w:fill="DEEAF6"/>
                </w:tcPr>
                <w:p w14:paraId="0A385693" w14:textId="77777777" w:rsidR="006D2868" w:rsidRPr="00381FF9" w:rsidRDefault="006D2868" w:rsidP="006D2868">
                  <w:pPr>
                    <w:widowControl w:val="0"/>
                    <w:rPr>
                      <w:rFonts w:cs="Calibri"/>
                      <w:sz w:val="20"/>
                      <w:szCs w:val="20"/>
                      <w:lang w:val="en-US"/>
                    </w:rPr>
                  </w:pPr>
                  <w:r w:rsidRPr="00381FF9">
                    <w:rPr>
                      <w:rFonts w:cs="Calibri"/>
                      <w:sz w:val="20"/>
                      <w:szCs w:val="20"/>
                      <w:lang w:val="en-US"/>
                    </w:rPr>
                    <w:t>First Appointment</w:t>
                  </w:r>
                </w:p>
              </w:tc>
              <w:tc>
                <w:tcPr>
                  <w:tcW w:w="1285" w:type="dxa"/>
                  <w:shd w:val="clear" w:color="auto" w:fill="DEEAF6"/>
                </w:tcPr>
                <w:p w14:paraId="0295336A" w14:textId="77777777" w:rsidR="006D2868" w:rsidRPr="00381FF9" w:rsidRDefault="006D2868" w:rsidP="006D2868">
                  <w:pPr>
                    <w:widowControl w:val="0"/>
                    <w:jc w:val="center"/>
                    <w:rPr>
                      <w:rFonts w:cs="Calibri"/>
                      <w:sz w:val="20"/>
                      <w:szCs w:val="20"/>
                      <w:lang w:val="en-US"/>
                    </w:rPr>
                  </w:pPr>
                  <w:r w:rsidRPr="00381FF9">
                    <w:rPr>
                      <w:rFonts w:cs="Calibri"/>
                      <w:sz w:val="20"/>
                      <w:szCs w:val="20"/>
                      <w:lang w:val="en-US"/>
                    </w:rPr>
                    <w:t>1</w:t>
                  </w:r>
                </w:p>
              </w:tc>
              <w:tc>
                <w:tcPr>
                  <w:tcW w:w="1995" w:type="dxa"/>
                  <w:shd w:val="clear" w:color="auto" w:fill="DEEAF6"/>
                </w:tcPr>
                <w:p w14:paraId="65F9C3DC" w14:textId="77777777" w:rsidR="006D2868" w:rsidRPr="00381FF9" w:rsidRDefault="006D2868" w:rsidP="006D2868">
                  <w:pPr>
                    <w:widowControl w:val="0"/>
                    <w:jc w:val="center"/>
                    <w:rPr>
                      <w:rFonts w:cs="Calibri"/>
                      <w:sz w:val="20"/>
                      <w:szCs w:val="20"/>
                      <w:lang w:val="en-US"/>
                    </w:rPr>
                  </w:pPr>
                  <w:r w:rsidRPr="00381FF9">
                    <w:rPr>
                      <w:rFonts w:ascii="Wingdings" w:eastAsia="Wingdings" w:hAnsi="Wingdings" w:cs="Wingdings"/>
                      <w:sz w:val="20"/>
                      <w:szCs w:val="20"/>
                      <w:lang w:val="en-US"/>
                    </w:rPr>
                    <w:t></w:t>
                  </w:r>
                </w:p>
              </w:tc>
              <w:tc>
                <w:tcPr>
                  <w:tcW w:w="2786" w:type="dxa"/>
                  <w:shd w:val="clear" w:color="auto" w:fill="DEEAF6"/>
                </w:tcPr>
                <w:p w14:paraId="7D929D14" w14:textId="77777777" w:rsidR="006D2868" w:rsidRPr="00381FF9" w:rsidRDefault="006D2868" w:rsidP="006D2868">
                  <w:pPr>
                    <w:widowControl w:val="0"/>
                    <w:jc w:val="center"/>
                    <w:rPr>
                      <w:rFonts w:cs="Calibri"/>
                      <w:sz w:val="20"/>
                      <w:szCs w:val="20"/>
                      <w:lang w:val="en-US"/>
                    </w:rPr>
                  </w:pPr>
                  <w:r w:rsidRPr="00381FF9">
                    <w:rPr>
                      <w:rFonts w:cs="Calibri"/>
                      <w:sz w:val="20"/>
                      <w:szCs w:val="20"/>
                      <w:lang w:val="en-US"/>
                    </w:rPr>
                    <w:t>GP*/clinical pharmacist/ physician's assistant/ advanced nurse practitioner AND HCA or nurse</w:t>
                  </w:r>
                </w:p>
              </w:tc>
            </w:tr>
            <w:tr w:rsidR="006D2868" w:rsidRPr="00381FF9" w14:paraId="5EC91275" w14:textId="77777777" w:rsidTr="006D2868">
              <w:trPr>
                <w:jc w:val="center"/>
              </w:trPr>
              <w:tc>
                <w:tcPr>
                  <w:tcW w:w="550" w:type="dxa"/>
                  <w:shd w:val="clear" w:color="auto" w:fill="DEEAF6"/>
                </w:tcPr>
                <w:p w14:paraId="00F6DC0A" w14:textId="77777777" w:rsidR="006D2868" w:rsidRPr="00381FF9" w:rsidRDefault="006D2868" w:rsidP="006D2868">
                  <w:pPr>
                    <w:widowControl w:val="0"/>
                    <w:contextualSpacing/>
                    <w:jc w:val="both"/>
                    <w:rPr>
                      <w:rFonts w:cs="Calibri"/>
                      <w:sz w:val="20"/>
                      <w:szCs w:val="20"/>
                      <w:lang w:val="en-US"/>
                    </w:rPr>
                  </w:pPr>
                  <w:r w:rsidRPr="00381FF9">
                    <w:rPr>
                      <w:rFonts w:cs="Calibri"/>
                      <w:sz w:val="20"/>
                      <w:szCs w:val="20"/>
                      <w:lang w:val="en-US"/>
                    </w:rPr>
                    <w:t>15.</w:t>
                  </w:r>
                </w:p>
              </w:tc>
              <w:tc>
                <w:tcPr>
                  <w:tcW w:w="2991" w:type="dxa"/>
                  <w:shd w:val="clear" w:color="auto" w:fill="DEEAF6"/>
                </w:tcPr>
                <w:p w14:paraId="6B315EB9" w14:textId="77777777" w:rsidR="006D2868" w:rsidRPr="00381FF9" w:rsidRDefault="006D2868" w:rsidP="006D2868">
                  <w:pPr>
                    <w:widowControl w:val="0"/>
                    <w:rPr>
                      <w:rFonts w:cs="Calibri"/>
                      <w:sz w:val="20"/>
                      <w:szCs w:val="20"/>
                      <w:lang w:val="en-US"/>
                    </w:rPr>
                  </w:pPr>
                  <w:r w:rsidRPr="00381FF9">
                    <w:rPr>
                      <w:rFonts w:cs="Calibri"/>
                      <w:sz w:val="20"/>
                      <w:szCs w:val="20"/>
                      <w:lang w:val="en-US"/>
                    </w:rPr>
                    <w:t xml:space="preserve">Follow up Appointment </w:t>
                  </w:r>
                  <w:r w:rsidRPr="00381FF9">
                    <w:rPr>
                      <w:rFonts w:cs="Calibri"/>
                      <w:sz w:val="20"/>
                      <w:szCs w:val="20"/>
                      <w:u w:val="single"/>
                      <w:lang w:val="en-US"/>
                    </w:rPr>
                    <w:t>(must not occur on the same day as First Appointment)</w:t>
                  </w:r>
                </w:p>
              </w:tc>
              <w:tc>
                <w:tcPr>
                  <w:tcW w:w="1285" w:type="dxa"/>
                  <w:shd w:val="clear" w:color="auto" w:fill="DEEAF6"/>
                </w:tcPr>
                <w:p w14:paraId="71CBABF6" w14:textId="77777777" w:rsidR="006D2868" w:rsidRPr="00381FF9" w:rsidRDefault="006D2868" w:rsidP="006D2868">
                  <w:pPr>
                    <w:widowControl w:val="0"/>
                    <w:jc w:val="center"/>
                    <w:rPr>
                      <w:rFonts w:cs="Calibri"/>
                      <w:sz w:val="20"/>
                      <w:szCs w:val="20"/>
                      <w:lang w:val="en-US"/>
                    </w:rPr>
                  </w:pPr>
                  <w:r w:rsidRPr="00381FF9">
                    <w:rPr>
                      <w:rFonts w:cs="Calibri"/>
                      <w:sz w:val="20"/>
                      <w:szCs w:val="20"/>
                      <w:lang w:val="en-US"/>
                    </w:rPr>
                    <w:t>1</w:t>
                  </w:r>
                </w:p>
              </w:tc>
              <w:tc>
                <w:tcPr>
                  <w:tcW w:w="1995" w:type="dxa"/>
                  <w:shd w:val="clear" w:color="auto" w:fill="DEEAF6"/>
                </w:tcPr>
                <w:p w14:paraId="5023141B" w14:textId="77777777" w:rsidR="006D2868" w:rsidRPr="00381FF9" w:rsidRDefault="006D2868" w:rsidP="006D2868">
                  <w:pPr>
                    <w:widowControl w:val="0"/>
                    <w:jc w:val="center"/>
                    <w:rPr>
                      <w:rFonts w:cs="Calibri"/>
                      <w:sz w:val="20"/>
                      <w:szCs w:val="20"/>
                      <w:lang w:val="en-US"/>
                    </w:rPr>
                  </w:pPr>
                  <w:r w:rsidRPr="00381FF9">
                    <w:rPr>
                      <w:rFonts w:ascii="Wingdings" w:eastAsia="Wingdings" w:hAnsi="Wingdings" w:cs="Wingdings"/>
                      <w:sz w:val="20"/>
                      <w:szCs w:val="20"/>
                      <w:lang w:val="en-US"/>
                    </w:rPr>
                    <w:t></w:t>
                  </w:r>
                </w:p>
              </w:tc>
              <w:tc>
                <w:tcPr>
                  <w:tcW w:w="2786" w:type="dxa"/>
                  <w:shd w:val="clear" w:color="auto" w:fill="DEEAF6"/>
                </w:tcPr>
                <w:p w14:paraId="25067DFE" w14:textId="77777777" w:rsidR="006D2868" w:rsidRPr="00381FF9" w:rsidRDefault="006D2868" w:rsidP="006D2868">
                  <w:pPr>
                    <w:widowControl w:val="0"/>
                    <w:jc w:val="center"/>
                    <w:rPr>
                      <w:rFonts w:cs="Calibri"/>
                      <w:sz w:val="20"/>
                      <w:szCs w:val="20"/>
                      <w:lang w:val="en-US"/>
                    </w:rPr>
                  </w:pPr>
                  <w:r w:rsidRPr="00381FF9">
                    <w:rPr>
                      <w:rFonts w:cs="Calibri"/>
                      <w:sz w:val="20"/>
                      <w:szCs w:val="20"/>
                      <w:lang w:val="en-US"/>
                    </w:rPr>
                    <w:t>GP*/clinical pharmacist/ physician's assistant/ advanced nurse practitioner AND HCA or nurse</w:t>
                  </w:r>
                </w:p>
              </w:tc>
            </w:tr>
          </w:tbl>
          <w:p w14:paraId="1F3B1409" w14:textId="77777777" w:rsidR="006D2868" w:rsidRPr="00381FF9" w:rsidRDefault="006D2868" w:rsidP="006D2868">
            <w:pPr>
              <w:widowControl w:val="0"/>
              <w:jc w:val="both"/>
              <w:rPr>
                <w:rFonts w:ascii="Calibri" w:eastAsia="Calibri" w:hAnsi="Calibri" w:cs="Calibri"/>
                <w:iCs/>
                <w:color w:val="000000"/>
                <w:sz w:val="20"/>
                <w:szCs w:val="20"/>
                <w:lang w:val="en-US" w:eastAsia="en-US"/>
              </w:rPr>
            </w:pPr>
          </w:p>
          <w:p w14:paraId="26AF6CEE" w14:textId="77777777" w:rsidR="006D2868" w:rsidRPr="00381FF9" w:rsidRDefault="006D2868" w:rsidP="006D2868">
            <w:pPr>
              <w:widowControl w:val="0"/>
              <w:jc w:val="both"/>
              <w:rPr>
                <w:rFonts w:ascii="Calibri" w:eastAsia="Calibri" w:hAnsi="Calibri" w:cs="Calibri"/>
                <w:iCs/>
                <w:color w:val="000000"/>
                <w:sz w:val="20"/>
                <w:szCs w:val="20"/>
                <w:lang w:val="en-US" w:eastAsia="en-US"/>
              </w:rPr>
            </w:pPr>
            <w:r w:rsidRPr="00381FF9">
              <w:rPr>
                <w:rFonts w:ascii="Calibri" w:eastAsia="Calibri" w:hAnsi="Calibri" w:cs="Calibri"/>
                <w:iCs/>
                <w:color w:val="000000"/>
                <w:sz w:val="20"/>
                <w:szCs w:val="20"/>
                <w:lang w:val="en-US" w:eastAsia="en-US"/>
              </w:rPr>
              <w:t>HbA1C or fasting glucose and lipids or cholesterol will NOT be mandatory for SMI and CCMI patients who are NOT on antipsychotic medication AND are under 35 years OR have had these blood tests done within the last 3 years. For all patients, HbA1C is usually offered as this does not require a fasting test. Where this is not suitable, a fasting glucose test may be used instead.</w:t>
            </w:r>
          </w:p>
          <w:p w14:paraId="562C75D1" w14:textId="77777777" w:rsidR="006D2868" w:rsidRPr="00381FF9" w:rsidRDefault="006D2868" w:rsidP="006D2868">
            <w:pPr>
              <w:widowControl w:val="0"/>
              <w:jc w:val="both"/>
              <w:rPr>
                <w:rFonts w:ascii="Calibri" w:eastAsia="Calibri" w:hAnsi="Calibri" w:cs="Calibri"/>
                <w:iCs/>
                <w:color w:val="000000"/>
                <w:sz w:val="20"/>
                <w:szCs w:val="20"/>
                <w:lang w:val="en-US" w:eastAsia="en-US"/>
              </w:rPr>
            </w:pPr>
          </w:p>
          <w:p w14:paraId="7FC95D8D" w14:textId="77777777" w:rsidR="006D2868" w:rsidRPr="00381FF9" w:rsidRDefault="006D2868" w:rsidP="006D2868">
            <w:pPr>
              <w:widowControl w:val="0"/>
              <w:jc w:val="both"/>
              <w:rPr>
                <w:rFonts w:ascii="Calibri" w:eastAsia="Calibri" w:hAnsi="Calibri" w:cs="Calibri"/>
                <w:iCs/>
                <w:color w:val="000000"/>
                <w:sz w:val="20"/>
                <w:szCs w:val="20"/>
                <w:lang w:val="en-US" w:eastAsia="en-US"/>
              </w:rPr>
            </w:pPr>
            <w:r w:rsidRPr="00381FF9">
              <w:rPr>
                <w:rFonts w:ascii="Calibri" w:eastAsia="Calibri" w:hAnsi="Calibri" w:cs="Calibri"/>
                <w:iCs/>
                <w:color w:val="000000"/>
                <w:sz w:val="20"/>
                <w:szCs w:val="20"/>
                <w:lang w:val="en-US" w:eastAsia="en-US"/>
              </w:rPr>
              <w:t xml:space="preserve">MH13 Lithium monitoring is </w:t>
            </w:r>
            <w:r w:rsidRPr="00381FF9">
              <w:rPr>
                <w:rFonts w:ascii="Calibri" w:eastAsia="Calibri" w:hAnsi="Calibri" w:cs="Calibri"/>
                <w:b/>
                <w:iCs/>
                <w:color w:val="000000"/>
                <w:sz w:val="20"/>
                <w:szCs w:val="20"/>
                <w:lang w:val="en-US" w:eastAsia="en-US"/>
              </w:rPr>
              <w:t>ONLY</w:t>
            </w:r>
            <w:r w:rsidRPr="00381FF9">
              <w:rPr>
                <w:rFonts w:ascii="Calibri" w:eastAsia="Calibri" w:hAnsi="Calibri" w:cs="Calibri"/>
                <w:iCs/>
                <w:color w:val="000000"/>
                <w:sz w:val="20"/>
                <w:szCs w:val="20"/>
                <w:lang w:val="en-US" w:eastAsia="en-US"/>
              </w:rPr>
              <w:t xml:space="preserve"> required for patients taking Lithium. They must have a 6 monthly check of Lithium levels, renal function and thyroid function. For patients at higher risk this should be done 3 monthly. Please use the Lithium page of</w:t>
            </w:r>
          </w:p>
          <w:p w14:paraId="4869707C" w14:textId="77777777" w:rsidR="006D2868" w:rsidRPr="00381FF9" w:rsidRDefault="006D2868" w:rsidP="006D2868">
            <w:pPr>
              <w:widowControl w:val="0"/>
              <w:rPr>
                <w:rFonts w:ascii="Calibri" w:eastAsia="Calibri" w:hAnsi="Calibri" w:cs="Calibri"/>
                <w:iCs/>
                <w:color w:val="000000"/>
                <w:sz w:val="12"/>
                <w:szCs w:val="12"/>
                <w:lang w:val="en-US" w:eastAsia="en-US"/>
              </w:rPr>
            </w:pPr>
            <w:r w:rsidRPr="00381FF9">
              <w:rPr>
                <w:rFonts w:ascii="Calibri" w:eastAsia="Calibri" w:hAnsi="Calibri" w:cs="Calibri"/>
                <w:iCs/>
                <w:color w:val="000000"/>
                <w:sz w:val="20"/>
                <w:szCs w:val="20"/>
                <w:lang w:val="en-US" w:eastAsia="en-US"/>
              </w:rPr>
              <w:t>the mental health template to document this.</w:t>
            </w:r>
            <w:r w:rsidRPr="00381FF9">
              <w:rPr>
                <w:rFonts w:ascii="Calibri" w:eastAsia="Calibri" w:hAnsi="Calibri" w:cs="Calibri"/>
                <w:iCs/>
                <w:color w:val="000000"/>
                <w:sz w:val="20"/>
                <w:szCs w:val="20"/>
                <w:lang w:val="en-US" w:eastAsia="en-US"/>
              </w:rPr>
              <w:br/>
            </w:r>
          </w:p>
          <w:p w14:paraId="66A868B3" w14:textId="77777777" w:rsidR="006D2868" w:rsidRPr="00381FF9" w:rsidRDefault="006D2868" w:rsidP="006D2868">
            <w:pPr>
              <w:widowControl w:val="0"/>
              <w:rPr>
                <w:rFonts w:ascii="Calibri" w:eastAsia="Calibri" w:hAnsi="Calibri" w:cs="Calibri"/>
                <w:sz w:val="20"/>
                <w:szCs w:val="20"/>
                <w:lang w:val="en-US" w:eastAsia="en-US"/>
              </w:rPr>
            </w:pPr>
            <w:r w:rsidRPr="00381FF9">
              <w:rPr>
                <w:rFonts w:ascii="Calibri" w:eastAsia="Calibri" w:hAnsi="Calibri" w:cs="Calibri"/>
                <w:sz w:val="20"/>
                <w:szCs w:val="20"/>
                <w:lang w:val="en-US" w:eastAsia="en-US"/>
              </w:rPr>
              <w:t xml:space="preserve">*Either the First Appointment </w:t>
            </w:r>
            <w:r w:rsidRPr="00381FF9">
              <w:rPr>
                <w:rFonts w:ascii="Calibri" w:eastAsia="Calibri" w:hAnsi="Calibri" w:cs="Calibri"/>
                <w:b/>
                <w:sz w:val="20"/>
                <w:szCs w:val="20"/>
                <w:lang w:val="en-US" w:eastAsia="en-US"/>
              </w:rPr>
              <w:t>OR</w:t>
            </w:r>
            <w:r w:rsidRPr="00381FF9">
              <w:rPr>
                <w:rFonts w:ascii="Calibri" w:eastAsia="Calibri" w:hAnsi="Calibri" w:cs="Calibri"/>
                <w:sz w:val="20"/>
                <w:szCs w:val="20"/>
                <w:lang w:val="en-US" w:eastAsia="en-US"/>
              </w:rPr>
              <w:t xml:space="preserve"> the Follow up appointment must be completed by the GP.</w:t>
            </w:r>
          </w:p>
          <w:p w14:paraId="515BCEE0" w14:textId="77777777" w:rsidR="006D2868" w:rsidRPr="00381FF9" w:rsidRDefault="006D2868" w:rsidP="006D2868">
            <w:pPr>
              <w:widowControl w:val="0"/>
              <w:spacing w:before="13"/>
              <w:ind w:left="20"/>
              <w:jc w:val="both"/>
              <w:rPr>
                <w:rFonts w:ascii="Calibri" w:eastAsia="Calibri" w:hAnsi="Calibri"/>
                <w:i/>
                <w:sz w:val="22"/>
                <w:szCs w:val="22"/>
                <w:lang w:val="en-US" w:eastAsia="en-US"/>
              </w:rPr>
            </w:pPr>
            <w:r w:rsidRPr="00381FF9">
              <w:rPr>
                <w:rFonts w:ascii="Calibri" w:eastAsia="Calibri" w:hAnsi="Calibri" w:cs="Calibri"/>
                <w:sz w:val="20"/>
                <w:szCs w:val="20"/>
                <w:lang w:val="en-US" w:eastAsia="en-US"/>
              </w:rPr>
              <w:t>**</w:t>
            </w:r>
            <w:r w:rsidRPr="00381FF9">
              <w:rPr>
                <w:rFonts w:ascii="Calibri" w:eastAsia="Calibri" w:hAnsi="Calibri"/>
                <w:i/>
                <w:sz w:val="22"/>
                <w:szCs w:val="22"/>
                <w:lang w:val="en-US" w:eastAsia="en-US"/>
              </w:rPr>
              <w:t xml:space="preserve"> </w:t>
            </w:r>
            <w:r w:rsidRPr="00381FF9">
              <w:rPr>
                <w:rFonts w:ascii="Calibri" w:eastAsia="Calibri" w:hAnsi="Calibri" w:cs="Calibri"/>
                <w:sz w:val="20"/>
                <w:szCs w:val="20"/>
                <w:lang w:val="en-US" w:eastAsia="en-US"/>
              </w:rPr>
              <w:t>RSWP must be supervised by the GP where is it not undertaken by the GP</w:t>
            </w:r>
          </w:p>
          <w:p w14:paraId="08026115" w14:textId="77777777" w:rsidR="006D2868" w:rsidRPr="00381FF9" w:rsidRDefault="006D2868" w:rsidP="006D2868">
            <w:pPr>
              <w:widowControl w:val="0"/>
              <w:rPr>
                <w:rFonts w:ascii="Calibri" w:eastAsia="Calibri" w:hAnsi="Calibri" w:cs="Calibri"/>
                <w:sz w:val="20"/>
                <w:szCs w:val="20"/>
                <w:lang w:val="en-US" w:eastAsia="en-US"/>
              </w:rPr>
            </w:pPr>
            <w:r w:rsidRPr="00381FF9">
              <w:rPr>
                <w:rFonts w:ascii="Calibri" w:eastAsia="Calibri" w:hAnsi="Calibri" w:cs="Calibri"/>
                <w:sz w:val="20"/>
                <w:szCs w:val="20"/>
                <w:lang w:val="en-US" w:eastAsia="en-US"/>
              </w:rPr>
              <w:t>***The aim is to involve the ARRS MH practitioners in this annual physical health check work as part of the primary care team where patients are most in need or are particularly difficult to engage in primary care.</w:t>
            </w:r>
          </w:p>
          <w:p w14:paraId="664355AD" w14:textId="77777777" w:rsidR="006D2868" w:rsidRPr="00381FF9" w:rsidRDefault="006D2868" w:rsidP="006D2868">
            <w:pPr>
              <w:widowControl w:val="0"/>
              <w:rPr>
                <w:rFonts w:ascii="Calibri" w:eastAsia="Calibri" w:hAnsi="Calibri" w:cs="Calibri"/>
                <w:sz w:val="12"/>
                <w:szCs w:val="12"/>
                <w:lang w:val="en-US" w:eastAsia="en-US"/>
              </w:rPr>
            </w:pPr>
          </w:p>
          <w:p w14:paraId="05CDC768" w14:textId="77777777" w:rsidR="006D2868" w:rsidRPr="00381FF9" w:rsidRDefault="006D2868" w:rsidP="00FE3A5D">
            <w:pPr>
              <w:widowControl w:val="0"/>
              <w:numPr>
                <w:ilvl w:val="0"/>
                <w:numId w:val="21"/>
              </w:numPr>
              <w:jc w:val="both"/>
              <w:rPr>
                <w:rFonts w:ascii="Calibri" w:eastAsia="Calibri" w:hAnsi="Calibri" w:cs="Calibri"/>
                <w:sz w:val="20"/>
                <w:szCs w:val="20"/>
                <w:lang w:eastAsia="en-US"/>
              </w:rPr>
            </w:pPr>
            <w:r w:rsidRPr="00381FF9">
              <w:rPr>
                <w:rFonts w:ascii="Calibri" w:eastAsia="Calibri" w:hAnsi="Calibri" w:cs="Calibri"/>
                <w:b/>
                <w:sz w:val="20"/>
                <w:szCs w:val="20"/>
                <w:lang w:eastAsia="en-US"/>
              </w:rPr>
              <w:t>O</w:t>
            </w:r>
            <w:r w:rsidRPr="00381FF9">
              <w:rPr>
                <w:rFonts w:ascii="Calibri" w:eastAsia="Calibri" w:hAnsi="Calibri" w:cs="Calibri"/>
                <w:b/>
                <w:spacing w:val="-1"/>
                <w:sz w:val="20"/>
                <w:szCs w:val="20"/>
                <w:lang w:eastAsia="en-US"/>
              </w:rPr>
              <w:t>verall outcome: Enhanced case management of patients with Serious Mental Illness and Complex Common Mental Illness.</w:t>
            </w:r>
            <w:r w:rsidRPr="00381FF9">
              <w:rPr>
                <w:rFonts w:ascii="Calibri" w:eastAsia="MS Mincho" w:hAnsi="Calibri" w:cs="Calibri"/>
                <w:b/>
                <w:sz w:val="20"/>
                <w:szCs w:val="20"/>
                <w:lang w:eastAsia="en-US"/>
              </w:rPr>
              <w:t xml:space="preserve"> </w:t>
            </w:r>
          </w:p>
          <w:p w14:paraId="1A965116" w14:textId="77777777" w:rsidR="006D2868" w:rsidRPr="00381FF9" w:rsidRDefault="006D2868" w:rsidP="006D2868">
            <w:pPr>
              <w:widowControl w:val="0"/>
              <w:jc w:val="both"/>
              <w:rPr>
                <w:rFonts w:ascii="Calibri" w:eastAsia="Calibri" w:hAnsi="Calibri" w:cs="Calibri"/>
                <w:sz w:val="12"/>
                <w:szCs w:val="12"/>
                <w:lang w:eastAsia="en-US"/>
              </w:rPr>
            </w:pPr>
          </w:p>
          <w:p w14:paraId="1DE5E9FC" w14:textId="77777777" w:rsidR="006D2868" w:rsidRPr="00381FF9" w:rsidRDefault="006D2868" w:rsidP="006D2868">
            <w:pPr>
              <w:widowControl w:val="0"/>
              <w:rPr>
                <w:rFonts w:ascii="Calibri" w:eastAsia="MS Mincho" w:hAnsi="Calibri" w:cs="Calibri"/>
                <w:sz w:val="20"/>
                <w:szCs w:val="20"/>
                <w:lang w:val="en-US" w:eastAsia="en-US"/>
              </w:rPr>
            </w:pPr>
            <w:r w:rsidRPr="00381FF9">
              <w:rPr>
                <w:rFonts w:ascii="Calibri" w:eastAsia="MS Mincho" w:hAnsi="Calibri" w:cs="Calibri"/>
                <w:sz w:val="20"/>
                <w:szCs w:val="20"/>
                <w:lang w:val="en-US" w:eastAsia="en-US"/>
              </w:rPr>
              <w:t xml:space="preserve">Additional indicators are included in the clinical template as best practice, and while they are not monitored for payment purposes, they are monitored by NHSE, so PCNs should aim to include these areas in delivering the physical health checks to ensure it is recorded and that action is taken on abnormal metrics.  Where patients have been referred for interventions previously, or have declined further intervention this does not have to be repeated in subsequent years.  Providers should monitor at practice and network level as quality indicators and part of their regular audit cycle. </w:t>
            </w:r>
          </w:p>
          <w:p w14:paraId="7DF4E37C" w14:textId="77777777" w:rsidR="006D2868" w:rsidRPr="00381FF9" w:rsidRDefault="006D2868" w:rsidP="006D2868">
            <w:pPr>
              <w:widowControl w:val="0"/>
              <w:rPr>
                <w:rFonts w:ascii="Calibri" w:eastAsia="MS Mincho" w:hAnsi="Calibri" w:cs="Calibri"/>
                <w:sz w:val="12"/>
                <w:szCs w:val="12"/>
                <w:lang w:val="en-US" w:eastAsia="en-US"/>
              </w:rPr>
            </w:pPr>
          </w:p>
          <w:p w14:paraId="5454BC49" w14:textId="77777777" w:rsidR="006D2868" w:rsidRPr="00381FF9" w:rsidRDefault="006D2868" w:rsidP="006D2868">
            <w:pPr>
              <w:widowControl w:val="0"/>
              <w:jc w:val="both"/>
              <w:rPr>
                <w:rFonts w:ascii="Calibri" w:eastAsia="Calibri" w:hAnsi="Calibri" w:cs="Calibri"/>
                <w:b/>
                <w:spacing w:val="-1"/>
                <w:sz w:val="20"/>
                <w:szCs w:val="20"/>
                <w:u w:val="single"/>
                <w:lang w:eastAsia="en-US"/>
              </w:rPr>
            </w:pPr>
            <w:r w:rsidRPr="00381FF9">
              <w:rPr>
                <w:rFonts w:ascii="Calibri" w:eastAsia="Calibri" w:hAnsi="Calibri" w:cs="Calibri"/>
                <w:b/>
                <w:spacing w:val="-1"/>
                <w:sz w:val="20"/>
                <w:szCs w:val="20"/>
                <w:u w:val="single"/>
                <w:lang w:eastAsia="en-US"/>
              </w:rPr>
              <w:t>Interdependence with Other Services/Providers</w:t>
            </w:r>
          </w:p>
          <w:p w14:paraId="44FB30F8" w14:textId="77777777" w:rsidR="006D2868" w:rsidRPr="00381FF9" w:rsidRDefault="006D2868" w:rsidP="006D2868">
            <w:pPr>
              <w:widowControl w:val="0"/>
              <w:jc w:val="both"/>
              <w:rPr>
                <w:rFonts w:ascii="Calibri" w:eastAsia="Calibri" w:hAnsi="Calibri" w:cs="Calibri"/>
                <w:spacing w:val="-1"/>
                <w:sz w:val="12"/>
                <w:szCs w:val="12"/>
                <w:lang w:eastAsia="en-US"/>
              </w:rPr>
            </w:pPr>
          </w:p>
          <w:p w14:paraId="083E8576" w14:textId="77777777" w:rsidR="006D2868" w:rsidRPr="00381FF9" w:rsidRDefault="006D2868" w:rsidP="006D2868">
            <w:pPr>
              <w:widowControl w:val="0"/>
              <w:jc w:val="both"/>
              <w:rPr>
                <w:rFonts w:ascii="Calibri" w:eastAsia="Calibri" w:hAnsi="Calibri" w:cs="Calibri"/>
                <w:spacing w:val="-1"/>
                <w:sz w:val="20"/>
                <w:szCs w:val="20"/>
                <w:lang w:eastAsia="en-US"/>
              </w:rPr>
            </w:pPr>
            <w:r w:rsidRPr="00381FF9">
              <w:rPr>
                <w:rFonts w:ascii="Calibri" w:eastAsia="Calibri" w:hAnsi="Calibri" w:cs="Calibri"/>
                <w:spacing w:val="-1"/>
                <w:sz w:val="20"/>
                <w:szCs w:val="20"/>
                <w:lang w:eastAsia="en-US"/>
              </w:rPr>
              <w:t>This service is part of a wider integrated care pathway. The provider will support an integrated approach between services and providers, ensuring that patient records are transferred appropriately to support a seamless patient transfer and service provision.</w:t>
            </w:r>
          </w:p>
          <w:p w14:paraId="1DA6542E" w14:textId="77777777" w:rsidR="006D2868" w:rsidRPr="00381FF9" w:rsidRDefault="006D2868" w:rsidP="006D2868">
            <w:pPr>
              <w:widowControl w:val="0"/>
              <w:jc w:val="both"/>
              <w:rPr>
                <w:rFonts w:ascii="Calibri" w:eastAsia="Calibri" w:hAnsi="Calibri" w:cs="Calibri"/>
                <w:spacing w:val="-1"/>
                <w:sz w:val="12"/>
                <w:szCs w:val="12"/>
                <w:lang w:eastAsia="en-US"/>
              </w:rPr>
            </w:pPr>
          </w:p>
          <w:p w14:paraId="67EA30DA" w14:textId="77777777" w:rsidR="006D2868" w:rsidRPr="00381FF9" w:rsidRDefault="006D2868" w:rsidP="006D2868">
            <w:pPr>
              <w:widowControl w:val="0"/>
              <w:jc w:val="both"/>
              <w:rPr>
                <w:rFonts w:ascii="Calibri" w:eastAsia="Calibri" w:hAnsi="Calibri" w:cs="Calibri"/>
                <w:spacing w:val="-1"/>
                <w:sz w:val="20"/>
                <w:szCs w:val="20"/>
                <w:lang w:eastAsia="en-US"/>
              </w:rPr>
            </w:pPr>
            <w:r w:rsidRPr="00381FF9">
              <w:rPr>
                <w:rFonts w:ascii="Calibri" w:eastAsia="Calibri" w:hAnsi="Calibri" w:cs="Calibri"/>
                <w:spacing w:val="-1"/>
                <w:sz w:val="20"/>
                <w:szCs w:val="20"/>
                <w:lang w:eastAsia="en-US"/>
              </w:rPr>
              <w:t xml:space="preserve">The service provider will be expected to work in close partnership with a range of health and social care providers, including: </w:t>
            </w:r>
          </w:p>
          <w:p w14:paraId="3041E394" w14:textId="77777777" w:rsidR="006D2868" w:rsidRPr="00381FF9" w:rsidRDefault="006D2868" w:rsidP="006D2868">
            <w:pPr>
              <w:widowControl w:val="0"/>
              <w:jc w:val="both"/>
              <w:rPr>
                <w:rFonts w:ascii="Calibri" w:eastAsia="Calibri" w:hAnsi="Calibri" w:cs="Calibri"/>
                <w:spacing w:val="-1"/>
                <w:sz w:val="12"/>
                <w:szCs w:val="12"/>
                <w:lang w:eastAsia="en-US"/>
              </w:rPr>
            </w:pPr>
          </w:p>
          <w:p w14:paraId="5738F867" w14:textId="77777777" w:rsidR="006D2868" w:rsidRPr="00381FF9" w:rsidRDefault="006D2868" w:rsidP="00FE3A5D">
            <w:pPr>
              <w:widowControl w:val="0"/>
              <w:numPr>
                <w:ilvl w:val="0"/>
                <w:numId w:val="11"/>
              </w:numPr>
              <w:jc w:val="both"/>
              <w:rPr>
                <w:rFonts w:ascii="Calibri" w:eastAsia="Calibri" w:hAnsi="Calibri" w:cs="Calibri"/>
                <w:spacing w:val="-1"/>
                <w:sz w:val="20"/>
                <w:szCs w:val="20"/>
                <w:lang w:eastAsia="en-US"/>
              </w:rPr>
            </w:pPr>
            <w:r w:rsidRPr="00381FF9">
              <w:rPr>
                <w:rFonts w:ascii="Calibri" w:eastAsia="Calibri" w:hAnsi="Calibri" w:cs="Calibri"/>
                <w:spacing w:val="-1"/>
                <w:sz w:val="20"/>
                <w:szCs w:val="20"/>
                <w:lang w:eastAsia="en-US"/>
              </w:rPr>
              <w:t xml:space="preserve">Local mental health services, which increasingly bring together psychiatric support, case management, health and social care navigators and peer support services. </w:t>
            </w:r>
          </w:p>
          <w:p w14:paraId="4FF30111" w14:textId="77777777" w:rsidR="006D2868" w:rsidRPr="00381FF9" w:rsidRDefault="006D2868" w:rsidP="00FE3A5D">
            <w:pPr>
              <w:widowControl w:val="0"/>
              <w:numPr>
                <w:ilvl w:val="0"/>
                <w:numId w:val="11"/>
              </w:numPr>
              <w:jc w:val="both"/>
              <w:rPr>
                <w:rFonts w:ascii="Calibri" w:eastAsia="Calibri" w:hAnsi="Calibri" w:cs="Calibri"/>
                <w:spacing w:val="-1"/>
                <w:sz w:val="20"/>
                <w:szCs w:val="20"/>
                <w:lang w:eastAsia="en-US"/>
              </w:rPr>
            </w:pPr>
            <w:r w:rsidRPr="00381FF9">
              <w:rPr>
                <w:rFonts w:ascii="Calibri" w:eastAsia="Calibri" w:hAnsi="Calibri" w:cs="Calibri"/>
                <w:spacing w:val="-1"/>
                <w:sz w:val="20"/>
                <w:szCs w:val="20"/>
                <w:lang w:eastAsia="en-US"/>
              </w:rPr>
              <w:lastRenderedPageBreak/>
              <w:t>Integrated community and primary care mental health teams across North West London (Mental Health Integrated Network Teams (MINT) for West London NHS Trust and Community Mental Health Hubs for CNWL NHS Foundation Trust).</w:t>
            </w:r>
          </w:p>
          <w:p w14:paraId="1D1DF9FE" w14:textId="77777777" w:rsidR="006D2868" w:rsidRPr="00381FF9" w:rsidRDefault="006D2868" w:rsidP="00FE3A5D">
            <w:pPr>
              <w:widowControl w:val="0"/>
              <w:numPr>
                <w:ilvl w:val="0"/>
                <w:numId w:val="11"/>
              </w:numPr>
              <w:jc w:val="both"/>
              <w:rPr>
                <w:rFonts w:ascii="Calibri" w:eastAsia="Calibri" w:hAnsi="Calibri" w:cs="Calibri"/>
                <w:spacing w:val="-1"/>
                <w:sz w:val="20"/>
                <w:szCs w:val="20"/>
                <w:lang w:eastAsia="en-US"/>
              </w:rPr>
            </w:pPr>
            <w:r w:rsidRPr="00381FF9">
              <w:rPr>
                <w:rFonts w:ascii="Calibri" w:eastAsia="Calibri" w:hAnsi="Calibri" w:cs="Calibri"/>
                <w:spacing w:val="-1"/>
                <w:sz w:val="20"/>
                <w:szCs w:val="20"/>
                <w:lang w:eastAsia="en-US"/>
              </w:rPr>
              <w:t>Local employment, housing, benefits and other community/ voluntary sector based services, which are increasingly accessible to each PCN area.</w:t>
            </w:r>
          </w:p>
          <w:p w14:paraId="529DBDFA" w14:textId="77777777" w:rsidR="006D2868" w:rsidRPr="00381FF9" w:rsidRDefault="006D2868" w:rsidP="00FE3A5D">
            <w:pPr>
              <w:widowControl w:val="0"/>
              <w:numPr>
                <w:ilvl w:val="0"/>
                <w:numId w:val="11"/>
              </w:numPr>
              <w:jc w:val="both"/>
              <w:rPr>
                <w:rFonts w:ascii="Calibri" w:eastAsia="Calibri" w:hAnsi="Calibri" w:cs="Calibri"/>
                <w:spacing w:val="-1"/>
                <w:sz w:val="20"/>
                <w:szCs w:val="20"/>
                <w:lang w:eastAsia="en-US"/>
              </w:rPr>
            </w:pPr>
            <w:r w:rsidRPr="00381FF9">
              <w:rPr>
                <w:rFonts w:ascii="Calibri" w:eastAsia="Calibri" w:hAnsi="Calibri" w:cs="Calibri"/>
                <w:spacing w:val="-1"/>
                <w:sz w:val="20"/>
                <w:szCs w:val="20"/>
                <w:lang w:eastAsia="en-US"/>
              </w:rPr>
              <w:t>Secondary mental health services in the case of crisis/acute exacerbation and for shared care liaison.</w:t>
            </w:r>
          </w:p>
          <w:p w14:paraId="3EACB3BC" w14:textId="77777777" w:rsidR="006D2868" w:rsidRPr="00381FF9" w:rsidRDefault="006D2868" w:rsidP="00FE3A5D">
            <w:pPr>
              <w:widowControl w:val="0"/>
              <w:numPr>
                <w:ilvl w:val="0"/>
                <w:numId w:val="11"/>
              </w:numPr>
              <w:jc w:val="both"/>
              <w:rPr>
                <w:rFonts w:ascii="Calibri" w:eastAsia="Calibri" w:hAnsi="Calibri" w:cs="Calibri"/>
                <w:spacing w:val="-1"/>
                <w:sz w:val="20"/>
                <w:szCs w:val="20"/>
                <w:lang w:eastAsia="en-US"/>
              </w:rPr>
            </w:pPr>
            <w:r w:rsidRPr="00381FF9">
              <w:rPr>
                <w:rFonts w:ascii="Calibri" w:eastAsia="Calibri" w:hAnsi="Calibri" w:cs="Calibri"/>
                <w:spacing w:val="-1"/>
                <w:sz w:val="20"/>
                <w:szCs w:val="20"/>
                <w:lang w:eastAsia="en-US"/>
              </w:rPr>
              <w:t>Providers of primary care or secondary care based psychological therapies.</w:t>
            </w:r>
          </w:p>
          <w:p w14:paraId="2DB431A3" w14:textId="77777777" w:rsidR="006D2868" w:rsidRPr="00381FF9" w:rsidRDefault="006D2868" w:rsidP="00FE3A5D">
            <w:pPr>
              <w:widowControl w:val="0"/>
              <w:numPr>
                <w:ilvl w:val="0"/>
                <w:numId w:val="11"/>
              </w:numPr>
              <w:jc w:val="both"/>
              <w:rPr>
                <w:rFonts w:ascii="Calibri" w:eastAsia="Calibri" w:hAnsi="Calibri" w:cs="Calibri"/>
                <w:spacing w:val="-1"/>
                <w:sz w:val="20"/>
                <w:szCs w:val="20"/>
                <w:lang w:eastAsia="en-US"/>
              </w:rPr>
            </w:pPr>
            <w:r w:rsidRPr="00381FF9">
              <w:rPr>
                <w:rFonts w:ascii="Calibri" w:eastAsia="Calibri" w:hAnsi="Calibri" w:cs="Calibri"/>
                <w:spacing w:val="-1"/>
                <w:sz w:val="20"/>
                <w:szCs w:val="20"/>
                <w:lang w:eastAsia="en-US"/>
              </w:rPr>
              <w:t>Local Authority commissioned services supporting wellbeing.</w:t>
            </w:r>
          </w:p>
          <w:p w14:paraId="4CA7F4EB" w14:textId="77777777" w:rsidR="006D2868" w:rsidRPr="00381FF9" w:rsidRDefault="006D2868" w:rsidP="00FE3A5D">
            <w:pPr>
              <w:widowControl w:val="0"/>
              <w:numPr>
                <w:ilvl w:val="0"/>
                <w:numId w:val="11"/>
              </w:numPr>
              <w:jc w:val="both"/>
              <w:rPr>
                <w:rFonts w:ascii="Calibri" w:eastAsia="Calibri" w:hAnsi="Calibri" w:cs="Calibri"/>
                <w:spacing w:val="-1"/>
                <w:sz w:val="20"/>
                <w:szCs w:val="20"/>
                <w:lang w:eastAsia="en-US"/>
              </w:rPr>
            </w:pPr>
            <w:r w:rsidRPr="00381FF9">
              <w:rPr>
                <w:rFonts w:ascii="Calibri" w:eastAsia="Calibri" w:hAnsi="Calibri" w:cs="Calibri"/>
                <w:spacing w:val="-1"/>
                <w:sz w:val="20"/>
                <w:szCs w:val="20"/>
                <w:lang w:eastAsia="en-US"/>
              </w:rPr>
              <w:t>Other acute providers delivering physical health care.</w:t>
            </w:r>
          </w:p>
        </w:tc>
      </w:tr>
      <w:tr w:rsidR="006D2868" w:rsidRPr="00381FF9" w14:paraId="4EA197D8" w14:textId="77777777" w:rsidTr="09E07D2B">
        <w:tc>
          <w:tcPr>
            <w:tcW w:w="10348" w:type="dxa"/>
            <w:shd w:val="clear" w:color="auto" w:fill="2F5496"/>
            <w:vAlign w:val="center"/>
          </w:tcPr>
          <w:p w14:paraId="6484DF35" w14:textId="77777777" w:rsidR="006D2868" w:rsidRPr="00381FF9" w:rsidRDefault="006D2868" w:rsidP="00FE3A5D">
            <w:pPr>
              <w:widowControl w:val="0"/>
              <w:numPr>
                <w:ilvl w:val="0"/>
                <w:numId w:val="26"/>
              </w:numPr>
              <w:ind w:left="316" w:hanging="316"/>
              <w:jc w:val="both"/>
              <w:rPr>
                <w:rFonts w:ascii="Calibri" w:eastAsia="Calibri" w:hAnsi="Calibri" w:cs="Calibri"/>
                <w:b/>
                <w:color w:val="FFFFFF"/>
                <w:spacing w:val="-1"/>
                <w:sz w:val="20"/>
                <w:szCs w:val="20"/>
                <w:lang w:eastAsia="en-US"/>
              </w:rPr>
            </w:pPr>
            <w:r w:rsidRPr="00381FF9">
              <w:rPr>
                <w:rFonts w:ascii="Calibri" w:eastAsia="Calibri" w:hAnsi="Calibri" w:cs="Calibri"/>
                <w:b/>
                <w:color w:val="FFFFFF"/>
                <w:spacing w:val="-1"/>
                <w:sz w:val="20"/>
                <w:szCs w:val="20"/>
                <w:lang w:eastAsia="en-US"/>
              </w:rPr>
              <w:lastRenderedPageBreak/>
              <w:t>Any Acceptance and exclusion criteria and thresholds</w:t>
            </w:r>
          </w:p>
        </w:tc>
      </w:tr>
      <w:tr w:rsidR="006D2868" w:rsidRPr="00381FF9" w14:paraId="5B2646F4" w14:textId="77777777" w:rsidTr="09E07D2B">
        <w:tc>
          <w:tcPr>
            <w:tcW w:w="10348" w:type="dxa"/>
            <w:shd w:val="clear" w:color="auto" w:fill="FFFFFF" w:themeFill="background1"/>
            <w:vAlign w:val="center"/>
          </w:tcPr>
          <w:p w14:paraId="59E72258" w14:textId="77777777" w:rsidR="006D2868" w:rsidRPr="00381FF9" w:rsidRDefault="006D2868" w:rsidP="006D2868">
            <w:pPr>
              <w:widowControl w:val="0"/>
              <w:jc w:val="both"/>
              <w:rPr>
                <w:rFonts w:ascii="Calibri" w:eastAsia="Calibri" w:hAnsi="Calibri" w:cs="Calibri"/>
                <w:b/>
                <w:spacing w:val="4"/>
                <w:sz w:val="20"/>
                <w:szCs w:val="20"/>
                <w:u w:val="single"/>
                <w:lang w:val="en-US" w:eastAsia="en-US"/>
              </w:rPr>
            </w:pPr>
            <w:r w:rsidRPr="00381FF9">
              <w:rPr>
                <w:rFonts w:ascii="Calibri" w:eastAsia="Calibri" w:hAnsi="Calibri" w:cs="Calibri"/>
                <w:b/>
                <w:spacing w:val="4"/>
                <w:sz w:val="20"/>
                <w:szCs w:val="20"/>
                <w:u w:val="single"/>
                <w:lang w:val="en-US" w:eastAsia="en-US"/>
              </w:rPr>
              <w:t xml:space="preserve">Acceptance </w:t>
            </w:r>
          </w:p>
          <w:p w14:paraId="722B00AE" w14:textId="77777777" w:rsidR="006D2868" w:rsidRPr="00381FF9" w:rsidRDefault="006D2868" w:rsidP="006D2868">
            <w:pPr>
              <w:widowControl w:val="0"/>
              <w:jc w:val="both"/>
              <w:rPr>
                <w:rFonts w:ascii="Calibri" w:eastAsia="Calibri" w:hAnsi="Calibri" w:cs="Calibri"/>
                <w:spacing w:val="4"/>
                <w:sz w:val="12"/>
                <w:szCs w:val="12"/>
                <w:lang w:val="en-US" w:eastAsia="en-US"/>
              </w:rPr>
            </w:pPr>
          </w:p>
          <w:p w14:paraId="00221239" w14:textId="77777777" w:rsidR="006D2868" w:rsidRPr="00381FF9" w:rsidRDefault="006D2868" w:rsidP="00FE3A5D">
            <w:pPr>
              <w:widowControl w:val="0"/>
              <w:numPr>
                <w:ilvl w:val="0"/>
                <w:numId w:val="12"/>
              </w:numPr>
              <w:jc w:val="both"/>
              <w:rPr>
                <w:rFonts w:ascii="Calibri" w:eastAsia="Calibri" w:hAnsi="Calibri" w:cs="Calibri"/>
                <w:spacing w:val="4"/>
                <w:sz w:val="20"/>
                <w:szCs w:val="20"/>
                <w:lang w:eastAsia="en-US"/>
              </w:rPr>
            </w:pPr>
            <w:r w:rsidRPr="00381FF9">
              <w:rPr>
                <w:rFonts w:ascii="Calibri" w:eastAsia="Calibri" w:hAnsi="Calibri" w:cs="Calibri"/>
                <w:spacing w:val="4"/>
                <w:sz w:val="20"/>
                <w:szCs w:val="20"/>
                <w:lang w:eastAsia="en-US"/>
              </w:rPr>
              <w:t xml:space="preserve">Adult patients (aged 18 years and over) who are on the QOF SMI register. </w:t>
            </w:r>
          </w:p>
          <w:p w14:paraId="4B33F43D" w14:textId="77777777" w:rsidR="006D2868" w:rsidRPr="00381FF9" w:rsidRDefault="006D2868" w:rsidP="00FE3A5D">
            <w:pPr>
              <w:widowControl w:val="0"/>
              <w:numPr>
                <w:ilvl w:val="0"/>
                <w:numId w:val="12"/>
              </w:numPr>
              <w:jc w:val="both"/>
              <w:rPr>
                <w:rFonts w:ascii="Calibri" w:eastAsia="Calibri" w:hAnsi="Calibri" w:cs="Calibri"/>
                <w:spacing w:val="4"/>
                <w:sz w:val="20"/>
                <w:szCs w:val="20"/>
                <w:lang w:eastAsia="en-US"/>
              </w:rPr>
            </w:pPr>
            <w:r w:rsidRPr="00381FF9">
              <w:rPr>
                <w:rFonts w:ascii="Calibri" w:eastAsia="Calibri" w:hAnsi="Calibri" w:cs="Calibri"/>
                <w:spacing w:val="4"/>
                <w:sz w:val="20"/>
                <w:szCs w:val="20"/>
                <w:lang w:eastAsia="en-US"/>
              </w:rPr>
              <w:t xml:space="preserve">The most complex 5% of Adult patients (aged 18 years and over) with the following common mental illnesses whose condition is any of those listed below with </w:t>
            </w:r>
            <w:r w:rsidRPr="00381FF9">
              <w:rPr>
                <w:rFonts w:ascii="Calibri" w:eastAsia="Calibri" w:hAnsi="Calibri" w:cs="Calibri"/>
                <w:b/>
                <w:bCs/>
                <w:spacing w:val="4"/>
                <w:sz w:val="20"/>
                <w:szCs w:val="20"/>
                <w:lang w:eastAsia="en-US"/>
              </w:rPr>
              <w:t>recurrent, chronic, severe or treatment resistant conditions</w:t>
            </w:r>
            <w:r w:rsidRPr="00381FF9">
              <w:rPr>
                <w:rFonts w:ascii="Calibri" w:eastAsia="Calibri" w:hAnsi="Calibri" w:cs="Calibri"/>
                <w:spacing w:val="4"/>
                <w:sz w:val="20"/>
                <w:szCs w:val="20"/>
                <w:lang w:eastAsia="en-US"/>
              </w:rPr>
              <w:t xml:space="preserve"> and with </w:t>
            </w:r>
            <w:r w:rsidRPr="00381FF9">
              <w:rPr>
                <w:rFonts w:ascii="Calibri" w:eastAsia="Calibri" w:hAnsi="Calibri" w:cs="Calibri"/>
                <w:b/>
                <w:bCs/>
                <w:spacing w:val="4"/>
                <w:sz w:val="20"/>
                <w:szCs w:val="20"/>
                <w:lang w:eastAsia="en-US"/>
              </w:rPr>
              <w:t>moderate functional impairment</w:t>
            </w:r>
            <w:r w:rsidRPr="00381FF9">
              <w:rPr>
                <w:rFonts w:ascii="Calibri" w:eastAsia="Calibri" w:hAnsi="Calibri" w:cs="Calibri"/>
                <w:spacing w:val="4"/>
                <w:sz w:val="20"/>
                <w:szCs w:val="20"/>
                <w:lang w:eastAsia="en-US"/>
              </w:rPr>
              <w:t>. Diagnoses in this category may include the following diagnoses to ensure patients who would benefit from this service are not excluded on diagnostic grounds:</w:t>
            </w:r>
          </w:p>
          <w:p w14:paraId="7E28AD0E" w14:textId="77777777" w:rsidR="006D2868" w:rsidRPr="00381FF9" w:rsidRDefault="006D2868" w:rsidP="00FE3A5D">
            <w:pPr>
              <w:widowControl w:val="0"/>
              <w:numPr>
                <w:ilvl w:val="0"/>
                <w:numId w:val="12"/>
              </w:numPr>
              <w:jc w:val="both"/>
              <w:rPr>
                <w:rFonts w:ascii="Calibri" w:eastAsia="Calibri" w:hAnsi="Calibri" w:cs="Calibri"/>
                <w:spacing w:val="4"/>
                <w:sz w:val="20"/>
                <w:szCs w:val="20"/>
                <w:lang w:eastAsia="en-US"/>
              </w:rPr>
            </w:pPr>
            <w:r w:rsidRPr="00381FF9">
              <w:rPr>
                <w:rFonts w:ascii="Calibri" w:eastAsia="Calibri" w:hAnsi="Calibri" w:cs="Calibri"/>
                <w:spacing w:val="4"/>
                <w:sz w:val="20"/>
                <w:szCs w:val="20"/>
                <w:lang w:eastAsia="en-US"/>
              </w:rPr>
              <w:t>ADHD (Attention deficit hyperactivity disorder) or ASD (Autism spectrum disorder) with significant mental health comorbidities.</w:t>
            </w:r>
          </w:p>
          <w:p w14:paraId="47D61CBB" w14:textId="77777777" w:rsidR="006D2868" w:rsidRPr="00381FF9" w:rsidRDefault="006D2868" w:rsidP="00FE3A5D">
            <w:pPr>
              <w:widowControl w:val="0"/>
              <w:numPr>
                <w:ilvl w:val="0"/>
                <w:numId w:val="12"/>
              </w:numPr>
              <w:jc w:val="both"/>
              <w:rPr>
                <w:rFonts w:ascii="Calibri" w:eastAsia="Calibri" w:hAnsi="Calibri" w:cs="Calibri"/>
                <w:spacing w:val="4"/>
                <w:sz w:val="20"/>
                <w:szCs w:val="20"/>
                <w:lang w:eastAsia="en-US"/>
              </w:rPr>
            </w:pPr>
            <w:r w:rsidRPr="00381FF9">
              <w:rPr>
                <w:rFonts w:ascii="Calibri" w:eastAsia="Calibri" w:hAnsi="Calibri" w:cs="Calibri"/>
                <w:spacing w:val="4"/>
                <w:sz w:val="20"/>
                <w:szCs w:val="20"/>
                <w:lang w:eastAsia="en-US"/>
              </w:rPr>
              <w:t xml:space="preserve">Anxiety and/or depression. </w:t>
            </w:r>
          </w:p>
          <w:p w14:paraId="55463FD3" w14:textId="77777777" w:rsidR="006D2868" w:rsidRPr="00381FF9" w:rsidRDefault="006D2868" w:rsidP="00FE3A5D">
            <w:pPr>
              <w:widowControl w:val="0"/>
              <w:numPr>
                <w:ilvl w:val="0"/>
                <w:numId w:val="12"/>
              </w:numPr>
              <w:jc w:val="both"/>
              <w:rPr>
                <w:rFonts w:ascii="Calibri" w:eastAsia="Calibri" w:hAnsi="Calibri" w:cs="Calibri"/>
                <w:spacing w:val="4"/>
                <w:sz w:val="20"/>
                <w:szCs w:val="20"/>
                <w:lang w:eastAsia="en-US"/>
              </w:rPr>
            </w:pPr>
            <w:r w:rsidRPr="00381FF9">
              <w:rPr>
                <w:rFonts w:ascii="Calibri" w:eastAsia="Calibri" w:hAnsi="Calibri" w:cs="Calibri"/>
                <w:spacing w:val="4"/>
                <w:sz w:val="20"/>
                <w:szCs w:val="20"/>
                <w:lang w:eastAsia="en-US"/>
              </w:rPr>
              <w:t>Eating disorders.</w:t>
            </w:r>
          </w:p>
          <w:p w14:paraId="781A9595" w14:textId="77777777" w:rsidR="006D2868" w:rsidRPr="00381FF9" w:rsidRDefault="006D2868" w:rsidP="00FE3A5D">
            <w:pPr>
              <w:widowControl w:val="0"/>
              <w:numPr>
                <w:ilvl w:val="0"/>
                <w:numId w:val="12"/>
              </w:numPr>
              <w:jc w:val="both"/>
              <w:rPr>
                <w:rFonts w:ascii="Calibri" w:eastAsia="Calibri" w:hAnsi="Calibri" w:cs="Calibri"/>
                <w:spacing w:val="4"/>
                <w:sz w:val="20"/>
                <w:szCs w:val="20"/>
                <w:lang w:eastAsia="en-US"/>
              </w:rPr>
            </w:pPr>
            <w:r w:rsidRPr="00381FF9">
              <w:rPr>
                <w:rFonts w:ascii="Calibri" w:eastAsia="Calibri" w:hAnsi="Calibri" w:cs="Calibri"/>
                <w:spacing w:val="4"/>
                <w:sz w:val="20"/>
                <w:szCs w:val="20"/>
                <w:lang w:eastAsia="en-US"/>
              </w:rPr>
              <w:t xml:space="preserve">Obsessive compulsive disorder. </w:t>
            </w:r>
          </w:p>
          <w:p w14:paraId="100721AA" w14:textId="77777777" w:rsidR="006D2868" w:rsidRPr="00381FF9" w:rsidRDefault="006D2868" w:rsidP="00FE3A5D">
            <w:pPr>
              <w:widowControl w:val="0"/>
              <w:numPr>
                <w:ilvl w:val="0"/>
                <w:numId w:val="12"/>
              </w:numPr>
              <w:jc w:val="both"/>
              <w:rPr>
                <w:rFonts w:ascii="Calibri" w:eastAsia="Calibri" w:hAnsi="Calibri" w:cs="Calibri"/>
                <w:spacing w:val="4"/>
                <w:sz w:val="20"/>
                <w:szCs w:val="20"/>
                <w:lang w:eastAsia="en-US"/>
              </w:rPr>
            </w:pPr>
            <w:r w:rsidRPr="00381FF9">
              <w:rPr>
                <w:rFonts w:ascii="Calibri" w:eastAsia="Calibri" w:hAnsi="Calibri" w:cs="Calibri"/>
                <w:spacing w:val="4"/>
                <w:sz w:val="20"/>
                <w:szCs w:val="20"/>
                <w:lang w:eastAsia="en-US"/>
              </w:rPr>
              <w:t>Perinatal mental health needs.</w:t>
            </w:r>
          </w:p>
          <w:p w14:paraId="03862FBF" w14:textId="77777777" w:rsidR="006D2868" w:rsidRPr="00381FF9" w:rsidRDefault="006D2868" w:rsidP="00FE3A5D">
            <w:pPr>
              <w:widowControl w:val="0"/>
              <w:numPr>
                <w:ilvl w:val="0"/>
                <w:numId w:val="12"/>
              </w:numPr>
              <w:jc w:val="both"/>
              <w:rPr>
                <w:rFonts w:ascii="Calibri" w:eastAsia="Calibri" w:hAnsi="Calibri" w:cs="Calibri"/>
                <w:spacing w:val="4"/>
                <w:sz w:val="20"/>
                <w:szCs w:val="20"/>
                <w:lang w:eastAsia="en-US"/>
              </w:rPr>
            </w:pPr>
            <w:r w:rsidRPr="00381FF9">
              <w:rPr>
                <w:rFonts w:ascii="Calibri" w:eastAsia="Calibri" w:hAnsi="Calibri" w:cs="Calibri"/>
                <w:spacing w:val="4"/>
                <w:sz w:val="20"/>
                <w:szCs w:val="20"/>
                <w:lang w:eastAsia="en-US"/>
              </w:rPr>
              <w:t xml:space="preserve">Personality disorders. </w:t>
            </w:r>
          </w:p>
          <w:p w14:paraId="02653A3A" w14:textId="77777777" w:rsidR="006D2868" w:rsidRPr="00381FF9" w:rsidRDefault="006D2868" w:rsidP="00FE3A5D">
            <w:pPr>
              <w:widowControl w:val="0"/>
              <w:numPr>
                <w:ilvl w:val="0"/>
                <w:numId w:val="12"/>
              </w:numPr>
              <w:jc w:val="both"/>
              <w:rPr>
                <w:rFonts w:ascii="Calibri" w:eastAsia="Calibri" w:hAnsi="Calibri" w:cs="Calibri"/>
                <w:spacing w:val="4"/>
                <w:sz w:val="20"/>
                <w:szCs w:val="20"/>
                <w:lang w:eastAsia="en-US"/>
              </w:rPr>
            </w:pPr>
            <w:r w:rsidRPr="00381FF9">
              <w:rPr>
                <w:rFonts w:ascii="Calibri" w:eastAsia="Calibri" w:hAnsi="Calibri" w:cs="Calibri"/>
                <w:spacing w:val="4"/>
                <w:sz w:val="20"/>
                <w:szCs w:val="20"/>
                <w:lang w:eastAsia="en-US"/>
              </w:rPr>
              <w:t xml:space="preserve">Post-traumatic stress disorder. </w:t>
            </w:r>
          </w:p>
          <w:p w14:paraId="1E57A066" w14:textId="77777777" w:rsidR="006D2868" w:rsidRPr="00381FF9" w:rsidRDefault="006D2868" w:rsidP="00FE3A5D">
            <w:pPr>
              <w:widowControl w:val="0"/>
              <w:numPr>
                <w:ilvl w:val="0"/>
                <w:numId w:val="12"/>
              </w:numPr>
              <w:jc w:val="both"/>
              <w:rPr>
                <w:rFonts w:ascii="Calibri" w:eastAsia="Calibri" w:hAnsi="Calibri" w:cs="Calibri"/>
                <w:spacing w:val="4"/>
                <w:sz w:val="20"/>
                <w:szCs w:val="20"/>
                <w:lang w:eastAsia="en-US"/>
              </w:rPr>
            </w:pPr>
            <w:r w:rsidRPr="00381FF9">
              <w:rPr>
                <w:rFonts w:ascii="Calibri" w:eastAsia="Calibri" w:hAnsi="Calibri" w:cs="Calibri"/>
                <w:spacing w:val="4"/>
                <w:sz w:val="20"/>
                <w:szCs w:val="20"/>
                <w:lang w:eastAsia="en-US"/>
              </w:rPr>
              <w:t xml:space="preserve">Sexual and gender identity disorders. </w:t>
            </w:r>
          </w:p>
          <w:p w14:paraId="750461C9" w14:textId="77777777" w:rsidR="006D2868" w:rsidRPr="00381FF9" w:rsidRDefault="006D2868" w:rsidP="00FE3A5D">
            <w:pPr>
              <w:widowControl w:val="0"/>
              <w:numPr>
                <w:ilvl w:val="0"/>
                <w:numId w:val="12"/>
              </w:numPr>
              <w:jc w:val="both"/>
              <w:rPr>
                <w:rFonts w:ascii="Calibri" w:eastAsia="Calibri" w:hAnsi="Calibri" w:cs="Calibri"/>
                <w:spacing w:val="4"/>
                <w:sz w:val="20"/>
                <w:szCs w:val="20"/>
                <w:lang w:eastAsia="en-US"/>
              </w:rPr>
            </w:pPr>
            <w:r w:rsidRPr="00381FF9">
              <w:rPr>
                <w:rFonts w:ascii="Calibri" w:eastAsia="Calibri" w:hAnsi="Calibri" w:cs="Calibri"/>
                <w:spacing w:val="4"/>
                <w:sz w:val="20"/>
                <w:szCs w:val="20"/>
                <w:lang w:eastAsia="en-US"/>
              </w:rPr>
              <w:t>Sleep disorders.</w:t>
            </w:r>
          </w:p>
          <w:p w14:paraId="6A0AE479" w14:textId="77777777" w:rsidR="006D2868" w:rsidRPr="00381FF9" w:rsidRDefault="006D2868" w:rsidP="00FE3A5D">
            <w:pPr>
              <w:widowControl w:val="0"/>
              <w:numPr>
                <w:ilvl w:val="0"/>
                <w:numId w:val="12"/>
              </w:numPr>
              <w:jc w:val="both"/>
              <w:rPr>
                <w:rFonts w:ascii="Calibri" w:eastAsia="Calibri" w:hAnsi="Calibri" w:cs="Calibri"/>
                <w:spacing w:val="4"/>
                <w:sz w:val="20"/>
                <w:szCs w:val="20"/>
                <w:lang w:eastAsia="en-US"/>
              </w:rPr>
            </w:pPr>
            <w:r w:rsidRPr="00381FF9">
              <w:rPr>
                <w:rFonts w:ascii="Calibri" w:eastAsia="Calibri" w:hAnsi="Calibri" w:cs="Calibri"/>
                <w:spacing w:val="4"/>
                <w:sz w:val="20"/>
                <w:szCs w:val="20"/>
                <w:lang w:eastAsia="en-US"/>
              </w:rPr>
              <w:t xml:space="preserve">Somatization, somatoform or conversion disorders (Somatic Symptom Disorders). </w:t>
            </w:r>
          </w:p>
          <w:p w14:paraId="498FF779" w14:textId="77777777" w:rsidR="006D2868" w:rsidRPr="00381FF9" w:rsidRDefault="006D2868" w:rsidP="00FE3A5D">
            <w:pPr>
              <w:widowControl w:val="0"/>
              <w:numPr>
                <w:ilvl w:val="0"/>
                <w:numId w:val="12"/>
              </w:numPr>
              <w:jc w:val="both"/>
              <w:rPr>
                <w:rFonts w:ascii="Calibri" w:eastAsia="Calibri" w:hAnsi="Calibri" w:cs="Calibri"/>
                <w:spacing w:val="4"/>
                <w:sz w:val="20"/>
                <w:szCs w:val="20"/>
                <w:lang w:eastAsia="en-US"/>
              </w:rPr>
            </w:pPr>
            <w:r w:rsidRPr="00381FF9">
              <w:rPr>
                <w:rFonts w:ascii="Calibri" w:eastAsia="Calibri" w:hAnsi="Calibri" w:cs="Calibri"/>
                <w:spacing w:val="4"/>
                <w:sz w:val="20"/>
                <w:szCs w:val="20"/>
                <w:lang w:eastAsia="en-US"/>
              </w:rPr>
              <w:t>Substance related disorders with comorbidities.</w:t>
            </w:r>
          </w:p>
          <w:p w14:paraId="41075A6D" w14:textId="77777777" w:rsidR="006D2868" w:rsidRPr="00381FF9" w:rsidRDefault="006D2868" w:rsidP="00FE3A5D">
            <w:pPr>
              <w:widowControl w:val="0"/>
              <w:numPr>
                <w:ilvl w:val="0"/>
                <w:numId w:val="12"/>
              </w:numPr>
              <w:jc w:val="both"/>
              <w:rPr>
                <w:rFonts w:ascii="Calibri" w:eastAsia="Calibri" w:hAnsi="Calibri" w:cs="Calibri"/>
                <w:spacing w:val="4"/>
                <w:sz w:val="20"/>
                <w:szCs w:val="20"/>
                <w:lang w:eastAsia="en-US"/>
              </w:rPr>
            </w:pPr>
            <w:r w:rsidRPr="00381FF9">
              <w:rPr>
                <w:rFonts w:ascii="Calibri" w:eastAsia="Calibri" w:hAnsi="Calibri" w:cs="Calibri"/>
                <w:spacing w:val="4"/>
                <w:sz w:val="20"/>
                <w:szCs w:val="20"/>
                <w:lang w:eastAsia="en-US"/>
              </w:rPr>
              <w:t>Patients prescribed an antipsychotic but not on SMI register.</w:t>
            </w:r>
          </w:p>
          <w:p w14:paraId="42C6D796" w14:textId="77777777" w:rsidR="006D2868" w:rsidRPr="00381FF9" w:rsidRDefault="006D2868" w:rsidP="006D2868">
            <w:pPr>
              <w:widowControl w:val="0"/>
              <w:jc w:val="both"/>
              <w:rPr>
                <w:rFonts w:ascii="Calibri" w:eastAsia="Calibri" w:hAnsi="Calibri" w:cs="Calibri"/>
                <w:spacing w:val="4"/>
                <w:sz w:val="20"/>
                <w:szCs w:val="20"/>
                <w:lang w:val="en-US" w:eastAsia="en-US"/>
              </w:rPr>
            </w:pPr>
          </w:p>
          <w:p w14:paraId="75DCACCD" w14:textId="77777777" w:rsidR="006D2868" w:rsidRPr="00381FF9" w:rsidRDefault="006D2868" w:rsidP="006D2868">
            <w:pPr>
              <w:widowControl w:val="0"/>
              <w:jc w:val="both"/>
              <w:rPr>
                <w:rFonts w:ascii="Calibri" w:eastAsia="Calibri" w:hAnsi="Calibri" w:cs="Calibri"/>
                <w:spacing w:val="4"/>
                <w:sz w:val="20"/>
                <w:szCs w:val="20"/>
                <w:lang w:val="en-US" w:eastAsia="en-US"/>
              </w:rPr>
            </w:pPr>
            <w:r w:rsidRPr="00381FF9">
              <w:rPr>
                <w:rFonts w:ascii="Calibri" w:eastAsia="Calibri" w:hAnsi="Calibri" w:cs="Calibri"/>
                <w:spacing w:val="4"/>
                <w:sz w:val="20"/>
                <w:szCs w:val="20"/>
                <w:lang w:val="en-US" w:eastAsia="en-US"/>
              </w:rPr>
              <w:t>These would include patients who:</w:t>
            </w:r>
          </w:p>
          <w:p w14:paraId="6944737A" w14:textId="77777777" w:rsidR="006D2868" w:rsidRPr="00381FF9" w:rsidRDefault="006D2868" w:rsidP="00FE3A5D">
            <w:pPr>
              <w:widowControl w:val="0"/>
              <w:numPr>
                <w:ilvl w:val="0"/>
                <w:numId w:val="12"/>
              </w:numPr>
              <w:jc w:val="both"/>
              <w:rPr>
                <w:rFonts w:ascii="Calibri" w:eastAsia="Calibri" w:hAnsi="Calibri" w:cs="Calibri"/>
                <w:spacing w:val="4"/>
                <w:sz w:val="20"/>
                <w:szCs w:val="20"/>
                <w:lang w:eastAsia="en-US"/>
              </w:rPr>
            </w:pPr>
            <w:r w:rsidRPr="00381FF9">
              <w:rPr>
                <w:rFonts w:ascii="Calibri" w:eastAsia="Calibri" w:hAnsi="Calibri" w:cs="Calibri"/>
                <w:spacing w:val="4"/>
                <w:sz w:val="20"/>
                <w:szCs w:val="20"/>
                <w:lang w:eastAsia="en-US"/>
              </w:rPr>
              <w:t>Are under primary care but have needs above those that would ordinarily be provided for under the GMS core contract, or the Quality Outcomes Framework, and require the additional proactive support.</w:t>
            </w:r>
          </w:p>
          <w:p w14:paraId="288121B1" w14:textId="77777777" w:rsidR="006D2868" w:rsidRPr="00381FF9" w:rsidRDefault="006D2868" w:rsidP="00FE3A5D">
            <w:pPr>
              <w:widowControl w:val="0"/>
              <w:numPr>
                <w:ilvl w:val="0"/>
                <w:numId w:val="12"/>
              </w:numPr>
              <w:jc w:val="both"/>
              <w:rPr>
                <w:rFonts w:ascii="Calibri" w:eastAsia="Calibri" w:hAnsi="Calibri" w:cs="Calibri"/>
                <w:spacing w:val="4"/>
                <w:sz w:val="20"/>
                <w:szCs w:val="20"/>
                <w:lang w:eastAsia="en-US"/>
              </w:rPr>
            </w:pPr>
            <w:r w:rsidRPr="00381FF9">
              <w:rPr>
                <w:rFonts w:ascii="Calibri" w:eastAsia="Calibri" w:hAnsi="Calibri" w:cs="Calibri"/>
                <w:spacing w:val="4"/>
                <w:sz w:val="20"/>
                <w:szCs w:val="20"/>
                <w:lang w:eastAsia="en-US"/>
              </w:rPr>
              <w:t>Are under secondary mental health care for more than 12 months, are stable and are not inpatients.</w:t>
            </w:r>
          </w:p>
          <w:p w14:paraId="6E1831B3" w14:textId="77777777" w:rsidR="006D2868" w:rsidRPr="00381FF9" w:rsidRDefault="006D2868" w:rsidP="006D2868">
            <w:pPr>
              <w:widowControl w:val="0"/>
              <w:jc w:val="both"/>
              <w:rPr>
                <w:rFonts w:ascii="Calibri" w:eastAsia="Calibri" w:hAnsi="Calibri" w:cs="Calibri"/>
                <w:spacing w:val="4"/>
                <w:sz w:val="20"/>
                <w:szCs w:val="20"/>
                <w:lang w:val="en-US" w:eastAsia="en-US"/>
              </w:rPr>
            </w:pPr>
          </w:p>
          <w:p w14:paraId="6FC0A905" w14:textId="77777777" w:rsidR="006D2868" w:rsidRPr="00381FF9" w:rsidRDefault="006D2868" w:rsidP="006D2868">
            <w:pPr>
              <w:widowControl w:val="0"/>
              <w:jc w:val="both"/>
              <w:rPr>
                <w:rFonts w:ascii="Calibri" w:eastAsia="Calibri" w:hAnsi="Calibri" w:cs="Calibri"/>
                <w:spacing w:val="4"/>
                <w:sz w:val="20"/>
                <w:szCs w:val="20"/>
                <w:lang w:val="en-US" w:eastAsia="en-US"/>
              </w:rPr>
            </w:pPr>
            <w:r w:rsidRPr="00381FF9">
              <w:rPr>
                <w:rFonts w:ascii="Calibri" w:eastAsia="Calibri" w:hAnsi="Calibri" w:cs="Calibri"/>
                <w:spacing w:val="4"/>
                <w:sz w:val="20"/>
                <w:szCs w:val="20"/>
                <w:lang w:val="en-US" w:eastAsia="en-US"/>
              </w:rPr>
              <w:t>To add a CCMI patient to the CCMI register so their check is paid please tick the 'Add CCMI register' box on the NWL template, to add the payment code Mental health administration (713491000000106). If the patient does not need the check the following year, then please tick the 'Remove patient from CCMI register' box to remove this code.</w:t>
            </w:r>
          </w:p>
          <w:p w14:paraId="54E11D2A" w14:textId="77777777" w:rsidR="006D2868" w:rsidRPr="00381FF9" w:rsidRDefault="006D2868" w:rsidP="006D2868">
            <w:pPr>
              <w:widowControl w:val="0"/>
              <w:jc w:val="both"/>
              <w:rPr>
                <w:rFonts w:ascii="Calibri" w:eastAsia="Calibri" w:hAnsi="Calibri" w:cs="Calibri"/>
                <w:spacing w:val="4"/>
                <w:sz w:val="12"/>
                <w:szCs w:val="12"/>
                <w:lang w:val="en-US" w:eastAsia="en-US"/>
              </w:rPr>
            </w:pPr>
          </w:p>
          <w:p w14:paraId="5E2FD182" w14:textId="77777777" w:rsidR="006D2868" w:rsidRPr="00381FF9" w:rsidRDefault="006D2868" w:rsidP="006D2868">
            <w:pPr>
              <w:widowControl w:val="0"/>
              <w:jc w:val="both"/>
              <w:rPr>
                <w:rFonts w:ascii="Calibri" w:eastAsia="Calibri" w:hAnsi="Calibri" w:cs="Calibri"/>
                <w:spacing w:val="4"/>
                <w:sz w:val="20"/>
                <w:szCs w:val="20"/>
                <w:lang w:val="en-US" w:eastAsia="en-US"/>
              </w:rPr>
            </w:pPr>
            <w:r w:rsidRPr="00381FF9">
              <w:rPr>
                <w:rFonts w:ascii="Calibri" w:eastAsia="Calibri" w:hAnsi="Calibri" w:cs="Calibri"/>
                <w:spacing w:val="4"/>
                <w:sz w:val="20"/>
                <w:szCs w:val="20"/>
                <w:lang w:val="en-US" w:eastAsia="en-US"/>
              </w:rPr>
              <w:t>It is key that there is coordination between secondary and primary care to ensure that all eligible patients, especially those with SMI, are enabled to access this service. If a patient is having difficulty attending for a check in a primary care setting, then support to do this may be sought from a VCSE organisation to assist them. Alternatively, they can be offered a check at a community based venue via secondary care if this is preferable for them by coordinating with the relevant Community Mental Health Service if they are under their care.</w:t>
            </w:r>
          </w:p>
          <w:p w14:paraId="31126E5D" w14:textId="77777777" w:rsidR="006D2868" w:rsidRPr="00381FF9" w:rsidRDefault="006D2868" w:rsidP="006D2868">
            <w:pPr>
              <w:widowControl w:val="0"/>
              <w:jc w:val="both"/>
              <w:rPr>
                <w:rFonts w:ascii="Calibri" w:eastAsia="Calibri" w:hAnsi="Calibri" w:cs="Calibri"/>
                <w:spacing w:val="4"/>
                <w:sz w:val="12"/>
                <w:szCs w:val="12"/>
                <w:lang w:val="en-US" w:eastAsia="en-US"/>
              </w:rPr>
            </w:pPr>
          </w:p>
          <w:p w14:paraId="6870CCD5" w14:textId="77777777" w:rsidR="006D2868" w:rsidRPr="00381FF9" w:rsidRDefault="006D2868" w:rsidP="006D2868">
            <w:pPr>
              <w:widowControl w:val="0"/>
              <w:jc w:val="both"/>
              <w:rPr>
                <w:rFonts w:ascii="Calibri" w:eastAsia="Calibri" w:hAnsi="Calibri" w:cs="Calibri"/>
                <w:spacing w:val="4"/>
                <w:sz w:val="20"/>
                <w:szCs w:val="20"/>
                <w:lang w:val="en-US" w:eastAsia="en-US"/>
              </w:rPr>
            </w:pPr>
            <w:r w:rsidRPr="00381FF9">
              <w:rPr>
                <w:rFonts w:ascii="Calibri" w:eastAsia="Calibri" w:hAnsi="Calibri" w:cs="Calibri"/>
                <w:spacing w:val="4"/>
                <w:sz w:val="20"/>
                <w:szCs w:val="20"/>
                <w:lang w:val="en-US" w:eastAsia="en-US"/>
              </w:rPr>
              <w:t>If patients have comorbid substance misuse needs, ADHD or ASD they will be assessed for their suitability and can be included in this service only if they have dual diagnosis with a mental health comorbidity. With substance misuse, they must be either stable or being actively managed by substance misuse services and again have dual diagnosis with a mental health comorbidity.</w:t>
            </w:r>
          </w:p>
          <w:p w14:paraId="2DE403A5" w14:textId="77777777" w:rsidR="006D2868" w:rsidRPr="00381FF9" w:rsidRDefault="006D2868" w:rsidP="006D2868">
            <w:pPr>
              <w:widowControl w:val="0"/>
              <w:jc w:val="both"/>
              <w:rPr>
                <w:rFonts w:ascii="Calibri" w:eastAsia="Calibri" w:hAnsi="Calibri" w:cs="Calibri"/>
                <w:spacing w:val="4"/>
                <w:sz w:val="12"/>
                <w:szCs w:val="12"/>
                <w:lang w:val="en-US" w:eastAsia="en-US"/>
              </w:rPr>
            </w:pPr>
          </w:p>
          <w:p w14:paraId="5B76CF9E" w14:textId="77777777" w:rsidR="006D2868" w:rsidRPr="00381FF9" w:rsidRDefault="006D2868" w:rsidP="006D2868">
            <w:pPr>
              <w:widowControl w:val="0"/>
              <w:jc w:val="both"/>
              <w:rPr>
                <w:rFonts w:ascii="Calibri" w:eastAsia="Calibri" w:hAnsi="Calibri" w:cs="Calibri"/>
                <w:spacing w:val="4"/>
                <w:sz w:val="20"/>
                <w:szCs w:val="20"/>
                <w:lang w:val="en-US" w:eastAsia="en-US"/>
              </w:rPr>
            </w:pPr>
            <w:r w:rsidRPr="00381FF9">
              <w:rPr>
                <w:rFonts w:ascii="Calibri" w:eastAsia="Calibri" w:hAnsi="Calibri" w:cs="Calibri"/>
                <w:spacing w:val="4"/>
                <w:sz w:val="20"/>
                <w:szCs w:val="20"/>
                <w:lang w:val="en-US" w:eastAsia="en-US"/>
              </w:rPr>
              <w:t xml:space="preserve">It is not expected that GPs will provide specialised management or therapy for specific mental health conditions (For example OCD, eating disorders). This will continue to be provided by secondary care. The focus of this work is the </w:t>
            </w:r>
            <w:r w:rsidRPr="00381FF9">
              <w:rPr>
                <w:rFonts w:ascii="Calibri" w:eastAsia="Calibri" w:hAnsi="Calibri" w:cs="Calibri"/>
                <w:spacing w:val="4"/>
                <w:sz w:val="20"/>
                <w:szCs w:val="20"/>
                <w:lang w:val="en-US" w:eastAsia="en-US"/>
              </w:rPr>
              <w:lastRenderedPageBreak/>
              <w:t>physical health and more general mental and social wellbeing aspects of care.</w:t>
            </w:r>
          </w:p>
          <w:p w14:paraId="62431CDC" w14:textId="77777777" w:rsidR="006D2868" w:rsidRPr="00381FF9" w:rsidRDefault="006D2868" w:rsidP="006D2868">
            <w:pPr>
              <w:widowControl w:val="0"/>
              <w:jc w:val="both"/>
              <w:rPr>
                <w:rFonts w:ascii="Calibri" w:eastAsia="Calibri" w:hAnsi="Calibri" w:cs="Calibri"/>
                <w:spacing w:val="4"/>
                <w:sz w:val="12"/>
                <w:szCs w:val="12"/>
                <w:lang w:val="en-US" w:eastAsia="en-US"/>
              </w:rPr>
            </w:pPr>
          </w:p>
          <w:p w14:paraId="12B0FBC8" w14:textId="77777777" w:rsidR="006D2868" w:rsidRPr="00381FF9" w:rsidRDefault="006D2868" w:rsidP="006D2868">
            <w:pPr>
              <w:widowControl w:val="0"/>
              <w:jc w:val="both"/>
              <w:rPr>
                <w:rFonts w:ascii="Calibri" w:eastAsia="Calibri" w:hAnsi="Calibri" w:cs="Calibri"/>
                <w:b/>
                <w:spacing w:val="4"/>
                <w:sz w:val="20"/>
                <w:szCs w:val="20"/>
                <w:u w:val="single"/>
                <w:lang w:val="en-US" w:eastAsia="en-US"/>
              </w:rPr>
            </w:pPr>
            <w:r w:rsidRPr="00381FF9">
              <w:rPr>
                <w:rFonts w:ascii="Calibri" w:eastAsia="Calibri" w:hAnsi="Calibri" w:cs="Calibri"/>
                <w:b/>
                <w:spacing w:val="4"/>
                <w:sz w:val="20"/>
                <w:szCs w:val="20"/>
                <w:u w:val="single"/>
                <w:lang w:val="en-US" w:eastAsia="en-US"/>
              </w:rPr>
              <w:t>Exclusions</w:t>
            </w:r>
          </w:p>
          <w:p w14:paraId="49E398E2" w14:textId="77777777" w:rsidR="006D2868" w:rsidRPr="00381FF9" w:rsidRDefault="006D2868" w:rsidP="006D2868">
            <w:pPr>
              <w:widowControl w:val="0"/>
              <w:jc w:val="both"/>
              <w:rPr>
                <w:rFonts w:ascii="Calibri" w:eastAsia="Calibri" w:hAnsi="Calibri" w:cs="Calibri"/>
                <w:spacing w:val="4"/>
                <w:sz w:val="12"/>
                <w:szCs w:val="12"/>
                <w:lang w:val="en-US" w:eastAsia="en-US"/>
              </w:rPr>
            </w:pPr>
          </w:p>
          <w:p w14:paraId="43E1670A" w14:textId="77777777" w:rsidR="006D2868" w:rsidRPr="00381FF9" w:rsidRDefault="006D2868" w:rsidP="00FE3A5D">
            <w:pPr>
              <w:widowControl w:val="0"/>
              <w:numPr>
                <w:ilvl w:val="0"/>
                <w:numId w:val="13"/>
              </w:numPr>
              <w:jc w:val="both"/>
              <w:rPr>
                <w:rFonts w:ascii="Calibri" w:eastAsia="Calibri" w:hAnsi="Calibri" w:cs="Calibri"/>
                <w:spacing w:val="4"/>
                <w:sz w:val="20"/>
                <w:szCs w:val="20"/>
                <w:lang w:eastAsia="en-US"/>
              </w:rPr>
            </w:pPr>
            <w:r w:rsidRPr="00381FF9">
              <w:rPr>
                <w:rFonts w:ascii="Calibri" w:eastAsia="Calibri" w:hAnsi="Calibri" w:cs="Calibri"/>
                <w:spacing w:val="4"/>
                <w:sz w:val="20"/>
                <w:szCs w:val="20"/>
                <w:lang w:eastAsia="en-US"/>
              </w:rPr>
              <w:t xml:space="preserve">Patients with mild to moderate CMI whose conditions respond well to first line treatment specified in NICE guidance. </w:t>
            </w:r>
          </w:p>
          <w:p w14:paraId="4D8BF081" w14:textId="77777777" w:rsidR="006D2868" w:rsidRPr="00381FF9" w:rsidRDefault="006D2868" w:rsidP="00FE3A5D">
            <w:pPr>
              <w:widowControl w:val="0"/>
              <w:numPr>
                <w:ilvl w:val="0"/>
                <w:numId w:val="13"/>
              </w:numPr>
              <w:jc w:val="both"/>
              <w:rPr>
                <w:rFonts w:ascii="Calibri" w:eastAsia="Calibri" w:hAnsi="Calibri" w:cs="Calibri"/>
                <w:spacing w:val="4"/>
                <w:sz w:val="20"/>
                <w:szCs w:val="20"/>
                <w:lang w:eastAsia="en-US"/>
              </w:rPr>
            </w:pPr>
            <w:r w:rsidRPr="00381FF9">
              <w:rPr>
                <w:rFonts w:ascii="Calibri" w:eastAsia="Calibri" w:hAnsi="Calibri" w:cs="Calibri"/>
                <w:spacing w:val="4"/>
                <w:sz w:val="20"/>
                <w:szCs w:val="20"/>
                <w:lang w:eastAsia="en-US"/>
              </w:rPr>
              <w:t>Patients under 18 years of age.</w:t>
            </w:r>
          </w:p>
          <w:p w14:paraId="281002E0" w14:textId="77777777" w:rsidR="006D2868" w:rsidRPr="00381FF9" w:rsidRDefault="006D2868" w:rsidP="00FE3A5D">
            <w:pPr>
              <w:widowControl w:val="0"/>
              <w:numPr>
                <w:ilvl w:val="0"/>
                <w:numId w:val="13"/>
              </w:numPr>
              <w:jc w:val="both"/>
              <w:rPr>
                <w:rFonts w:ascii="Calibri" w:eastAsia="Calibri" w:hAnsi="Calibri" w:cs="Calibri"/>
                <w:spacing w:val="4"/>
                <w:sz w:val="20"/>
                <w:szCs w:val="20"/>
                <w:lang w:eastAsia="en-US"/>
              </w:rPr>
            </w:pPr>
            <w:r w:rsidRPr="00381FF9">
              <w:rPr>
                <w:rFonts w:ascii="Calibri" w:eastAsia="Calibri" w:hAnsi="Calibri" w:cs="Calibri"/>
                <w:spacing w:val="4"/>
                <w:sz w:val="20"/>
                <w:szCs w:val="20"/>
                <w:lang w:eastAsia="en-US"/>
              </w:rPr>
              <w:t>Patients with a severe learning disability.</w:t>
            </w:r>
          </w:p>
          <w:p w14:paraId="17CB40F0" w14:textId="77777777" w:rsidR="006D2868" w:rsidRPr="00381FF9" w:rsidRDefault="006D2868" w:rsidP="00FE3A5D">
            <w:pPr>
              <w:widowControl w:val="0"/>
              <w:numPr>
                <w:ilvl w:val="0"/>
                <w:numId w:val="13"/>
              </w:numPr>
              <w:jc w:val="both"/>
              <w:rPr>
                <w:rFonts w:ascii="Calibri" w:eastAsia="Calibri" w:hAnsi="Calibri" w:cs="Calibri"/>
                <w:spacing w:val="4"/>
                <w:sz w:val="20"/>
                <w:szCs w:val="20"/>
                <w:lang w:eastAsia="en-US"/>
              </w:rPr>
            </w:pPr>
            <w:r w:rsidRPr="00381FF9">
              <w:rPr>
                <w:rFonts w:ascii="Calibri" w:eastAsia="Calibri" w:hAnsi="Calibri" w:cs="Calibri"/>
                <w:spacing w:val="4"/>
                <w:sz w:val="20"/>
                <w:szCs w:val="20"/>
                <w:lang w:eastAsia="en-US"/>
              </w:rPr>
              <w:t>Patients with organic illness.</w:t>
            </w:r>
          </w:p>
        </w:tc>
      </w:tr>
      <w:tr w:rsidR="006D2868" w:rsidRPr="00381FF9" w14:paraId="7359DDCC" w14:textId="77777777" w:rsidTr="09E07D2B">
        <w:tc>
          <w:tcPr>
            <w:tcW w:w="10348" w:type="dxa"/>
            <w:shd w:val="clear" w:color="auto" w:fill="2F5496"/>
            <w:vAlign w:val="center"/>
          </w:tcPr>
          <w:p w14:paraId="41F9DA9C" w14:textId="77777777" w:rsidR="006D2868" w:rsidRPr="00381FF9" w:rsidRDefault="006D2868" w:rsidP="00FE3A5D">
            <w:pPr>
              <w:widowControl w:val="0"/>
              <w:numPr>
                <w:ilvl w:val="0"/>
                <w:numId w:val="26"/>
              </w:numPr>
              <w:ind w:left="316" w:hanging="316"/>
              <w:rPr>
                <w:rFonts w:ascii="Calibri" w:eastAsia="Calibri" w:hAnsi="Calibri" w:cs="Calibri"/>
                <w:noProof/>
                <w:sz w:val="20"/>
                <w:szCs w:val="20"/>
              </w:rPr>
            </w:pPr>
            <w:r w:rsidRPr="00381FF9">
              <w:rPr>
                <w:rFonts w:ascii="Calibri" w:eastAsia="Calibri" w:hAnsi="Calibri" w:cs="Calibri"/>
                <w:b/>
                <w:bCs/>
                <w:color w:val="FFFFFF"/>
                <w:spacing w:val="-1"/>
                <w:sz w:val="20"/>
                <w:szCs w:val="20"/>
                <w:lang w:eastAsia="en-US"/>
              </w:rPr>
              <w:lastRenderedPageBreak/>
              <w:t>Training, Skills and Experience</w:t>
            </w:r>
          </w:p>
        </w:tc>
      </w:tr>
      <w:tr w:rsidR="006D2868" w:rsidRPr="00381FF9" w14:paraId="5E9586C8" w14:textId="77777777" w:rsidTr="09E07D2B">
        <w:tc>
          <w:tcPr>
            <w:tcW w:w="10348" w:type="dxa"/>
            <w:shd w:val="clear" w:color="auto" w:fill="FFFFFF" w:themeFill="background1"/>
            <w:vAlign w:val="center"/>
          </w:tcPr>
          <w:p w14:paraId="40F600E2" w14:textId="77777777" w:rsidR="006D2868" w:rsidRPr="00381FF9" w:rsidRDefault="006D2868" w:rsidP="00FE3A5D">
            <w:pPr>
              <w:widowControl w:val="0"/>
              <w:numPr>
                <w:ilvl w:val="0"/>
                <w:numId w:val="14"/>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The service provider must ensure that the staff delivering the service meet appropriate training and competency standards.</w:t>
            </w:r>
          </w:p>
          <w:p w14:paraId="02896BB2" w14:textId="77777777" w:rsidR="006D2868" w:rsidRPr="00381FF9" w:rsidRDefault="006D2868" w:rsidP="00FE3A5D">
            <w:pPr>
              <w:widowControl w:val="0"/>
              <w:numPr>
                <w:ilvl w:val="0"/>
                <w:numId w:val="14"/>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The practice GP service lead must attend a local or online education session on the delivery of the service when commencing the service.</w:t>
            </w:r>
          </w:p>
          <w:p w14:paraId="765FAF5F" w14:textId="77777777" w:rsidR="006D2868" w:rsidRPr="00381FF9" w:rsidRDefault="006D2868" w:rsidP="00FE3A5D">
            <w:pPr>
              <w:widowControl w:val="0"/>
              <w:numPr>
                <w:ilvl w:val="0"/>
                <w:numId w:val="14"/>
              </w:numPr>
              <w:jc w:val="both"/>
              <w:rPr>
                <w:rFonts w:ascii="Calibri" w:hAnsi="Calibri" w:cs="Calibri"/>
                <w:color w:val="000000"/>
                <w:sz w:val="22"/>
                <w:szCs w:val="22"/>
                <w:lang w:val="en-US" w:eastAsia="en-US"/>
              </w:rPr>
            </w:pPr>
            <w:r w:rsidRPr="00381FF9">
              <w:rPr>
                <w:rFonts w:ascii="Calibri" w:eastAsia="Calibri" w:hAnsi="Calibri" w:cs="Calibri"/>
                <w:sz w:val="20"/>
                <w:szCs w:val="20"/>
                <w:lang w:val="en-US" w:eastAsia="en-US"/>
              </w:rPr>
              <w:t xml:space="preserve">The GP may deliver the comprehensive biopsychosocial consultation that is part of the Annual Review by any appropriate means (face to face, online or by phone). This is a GP delivered service so the GP must carry out either the Annual Review consultation or the follow-up appointment. </w:t>
            </w:r>
            <w:r w:rsidRPr="00381FF9">
              <w:rPr>
                <w:rFonts w:ascii="Calibri" w:eastAsia="Calibri" w:hAnsi="Calibri" w:cs="Calibri"/>
                <w:color w:val="000000"/>
                <w:sz w:val="20"/>
                <w:szCs w:val="20"/>
                <w:lang w:val="en-US" w:eastAsia="en-US"/>
              </w:rPr>
              <w:t>The other appointment may be carried out by a suitably trained clinician </w:t>
            </w:r>
            <w:r w:rsidRPr="00381FF9">
              <w:rPr>
                <w:rFonts w:ascii="Calibri" w:eastAsia="Calibri" w:hAnsi="Calibri" w:cs="Calibri"/>
                <w:color w:val="000000"/>
                <w:sz w:val="20"/>
                <w:szCs w:val="20"/>
                <w:shd w:val="clear" w:color="auto" w:fill="FFFFFF"/>
                <w:lang w:val="en-US" w:eastAsia="en-US"/>
              </w:rPr>
              <w:t>(such as a clinical pharmacist, a physician’s assistant or an advanced nurse practitioner)</w:t>
            </w:r>
            <w:r w:rsidRPr="00381FF9">
              <w:rPr>
                <w:rFonts w:ascii="Calibri" w:eastAsia="Calibri" w:hAnsi="Calibri" w:cs="Calibri"/>
                <w:color w:val="000000"/>
                <w:sz w:val="20"/>
                <w:szCs w:val="20"/>
                <w:lang w:val="en-US" w:eastAsia="en-US"/>
              </w:rPr>
              <w:t> with the care plan reviewed by the GP.</w:t>
            </w:r>
          </w:p>
          <w:p w14:paraId="22948DBB" w14:textId="77777777" w:rsidR="006D2868" w:rsidRPr="00381FF9" w:rsidRDefault="006D2868" w:rsidP="00FE3A5D">
            <w:pPr>
              <w:widowControl w:val="0"/>
              <w:numPr>
                <w:ilvl w:val="0"/>
                <w:numId w:val="14"/>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 These consultations must include completing the Recovery and Stay Well Plan (RSWP) with the patient as an agreed Care Plan.</w:t>
            </w:r>
          </w:p>
          <w:p w14:paraId="7B106CE2" w14:textId="77777777" w:rsidR="006D2868" w:rsidRPr="00381FF9" w:rsidRDefault="006D2868" w:rsidP="00FE3A5D">
            <w:pPr>
              <w:widowControl w:val="0"/>
              <w:numPr>
                <w:ilvl w:val="0"/>
                <w:numId w:val="14"/>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Other clinicians may support the GP in collating lifestyle and physical health data which informs the Annual Review and providing patient follow up information in these areas, as set out in the Minimum Data Set (MDS) </w:t>
            </w:r>
          </w:p>
        </w:tc>
      </w:tr>
    </w:tbl>
    <w:p w14:paraId="16287F21" w14:textId="77777777" w:rsidR="006D2868" w:rsidRPr="00381FF9" w:rsidRDefault="006D2868" w:rsidP="006D2868">
      <w:pPr>
        <w:spacing w:after="160" w:line="259" w:lineRule="auto"/>
        <w:ind w:left="-709"/>
        <w:rPr>
          <w:rFonts w:ascii="Calibri" w:eastAsia="Calibri" w:hAnsi="Calibri" w:cs="Calibri"/>
          <w:b/>
          <w:color w:val="000000"/>
          <w:sz w:val="20"/>
          <w:szCs w:val="20"/>
          <w:u w:val="single"/>
          <w:lang w:eastAsia="en-US"/>
        </w:rPr>
      </w:pPr>
    </w:p>
    <w:p w14:paraId="5BE93A62" w14:textId="77777777" w:rsidR="006D2868" w:rsidRPr="00381FF9" w:rsidRDefault="006D2868" w:rsidP="006D2868">
      <w:pPr>
        <w:spacing w:after="160" w:line="259" w:lineRule="auto"/>
        <w:rPr>
          <w:rFonts w:ascii="Calibri" w:eastAsia="Calibri" w:hAnsi="Calibri" w:cs="Calibri"/>
          <w:b/>
          <w:color w:val="000000"/>
          <w:sz w:val="20"/>
          <w:szCs w:val="20"/>
          <w:u w:val="single"/>
          <w:lang w:eastAsia="en-US"/>
        </w:rPr>
      </w:pPr>
      <w:r w:rsidRPr="00381FF9">
        <w:rPr>
          <w:rFonts w:ascii="Calibri" w:eastAsia="Calibri" w:hAnsi="Calibri" w:cs="Calibri"/>
          <w:b/>
          <w:color w:val="000000"/>
          <w:sz w:val="20"/>
          <w:szCs w:val="20"/>
          <w:u w:val="single"/>
          <w:lang w:eastAsia="en-US"/>
        </w:rPr>
        <w:br w:type="page"/>
      </w:r>
    </w:p>
    <w:p w14:paraId="4A00A0EC" w14:textId="77777777" w:rsidR="006D2868" w:rsidRPr="00381FF9" w:rsidRDefault="006D2868" w:rsidP="006D2868">
      <w:pPr>
        <w:spacing w:after="160" w:line="259" w:lineRule="auto"/>
        <w:ind w:left="-709"/>
        <w:rPr>
          <w:rFonts w:ascii="Calibri" w:eastAsia="Calibri" w:hAnsi="Calibri" w:cs="Calibri"/>
          <w:b/>
          <w:color w:val="000000"/>
          <w:sz w:val="20"/>
          <w:szCs w:val="20"/>
          <w:u w:val="single"/>
          <w:lang w:eastAsia="en-US"/>
        </w:rPr>
      </w:pPr>
      <w:r w:rsidRPr="00381FF9">
        <w:rPr>
          <w:rFonts w:ascii="Calibri" w:eastAsia="Calibri" w:hAnsi="Calibri" w:cs="Calibri"/>
          <w:b/>
          <w:color w:val="000000"/>
          <w:sz w:val="20"/>
          <w:szCs w:val="20"/>
          <w:u w:val="single"/>
          <w:lang w:eastAsia="en-US"/>
        </w:rPr>
        <w:lastRenderedPageBreak/>
        <w:t>APPENDIX I</w:t>
      </w:r>
      <w:r w:rsidRPr="00381FF9">
        <w:rPr>
          <w:rFonts w:ascii="Calibri" w:eastAsia="Calibri" w:hAnsi="Calibri" w:cs="Calibri"/>
          <w:b/>
          <w:color w:val="000000"/>
          <w:sz w:val="20"/>
          <w:szCs w:val="20"/>
          <w:lang w:eastAsia="en-US"/>
        </w:rPr>
        <w:t xml:space="preserve"> - CONTRACTUAL REQUIREMENTS</w:t>
      </w:r>
    </w:p>
    <w:tbl>
      <w:tblPr>
        <w:tblW w:w="10348" w:type="dxa"/>
        <w:tblInd w:w="-715" w:type="dxa"/>
        <w:tblLayout w:type="fixed"/>
        <w:tblCellMar>
          <w:top w:w="113" w:type="dxa"/>
          <w:left w:w="113" w:type="dxa"/>
          <w:bottom w:w="113" w:type="dxa"/>
          <w:right w:w="113" w:type="dxa"/>
        </w:tblCellMar>
        <w:tblLook w:val="01E0" w:firstRow="1" w:lastRow="1" w:firstColumn="1" w:lastColumn="1" w:noHBand="0" w:noVBand="0"/>
      </w:tblPr>
      <w:tblGrid>
        <w:gridCol w:w="1615"/>
        <w:gridCol w:w="3504"/>
        <w:gridCol w:w="5229"/>
      </w:tblGrid>
      <w:tr w:rsidR="006D2868" w:rsidRPr="00381FF9" w14:paraId="5D01401D" w14:textId="77777777" w:rsidTr="09E07D2B">
        <w:trPr>
          <w:trHeight w:val="239"/>
        </w:trPr>
        <w:tc>
          <w:tcPr>
            <w:tcW w:w="5119" w:type="dxa"/>
            <w:gridSpan w:val="2"/>
            <w:tcBorders>
              <w:top w:val="single" w:sz="5" w:space="0" w:color="538DD3"/>
              <w:left w:val="single" w:sz="5" w:space="0" w:color="538DD3"/>
              <w:bottom w:val="single" w:sz="5" w:space="0" w:color="538DD3"/>
              <w:right w:val="single" w:sz="5" w:space="0" w:color="538DD3"/>
            </w:tcBorders>
            <w:shd w:val="clear" w:color="auto" w:fill="538DD3"/>
            <w:vAlign w:val="center"/>
          </w:tcPr>
          <w:p w14:paraId="26A60090" w14:textId="77777777" w:rsidR="006D2868" w:rsidRPr="00381FF9" w:rsidRDefault="006D2868" w:rsidP="006D2868">
            <w:pPr>
              <w:widowControl w:val="0"/>
              <w:ind w:right="-637"/>
              <w:rPr>
                <w:rFonts w:ascii="Calibri" w:eastAsia="Calibri" w:hAnsi="Calibri" w:cs="Calibri"/>
                <w:b/>
                <w:color w:val="FFFFFF"/>
                <w:sz w:val="20"/>
                <w:szCs w:val="20"/>
                <w:lang w:eastAsia="en-US"/>
              </w:rPr>
            </w:pPr>
            <w:r w:rsidRPr="00381FF9">
              <w:rPr>
                <w:rFonts w:ascii="Calibri" w:eastAsia="Calibri" w:hAnsi="Calibri" w:cs="Calibri"/>
                <w:b/>
                <w:color w:val="FFFFFF"/>
                <w:spacing w:val="-1"/>
                <w:sz w:val="20"/>
                <w:szCs w:val="20"/>
                <w:lang w:eastAsia="en-US"/>
              </w:rPr>
              <w:t>MENTAL HEALTH</w:t>
            </w:r>
          </w:p>
        </w:tc>
        <w:tc>
          <w:tcPr>
            <w:tcW w:w="5229" w:type="dxa"/>
            <w:tcBorders>
              <w:top w:val="single" w:sz="5" w:space="0" w:color="538DD3"/>
              <w:left w:val="single" w:sz="5" w:space="0" w:color="538DD3"/>
              <w:bottom w:val="single" w:sz="5" w:space="0" w:color="538DD3"/>
              <w:right w:val="single" w:sz="5" w:space="0" w:color="538DD3"/>
            </w:tcBorders>
            <w:shd w:val="clear" w:color="auto" w:fill="538DD3"/>
            <w:vAlign w:val="center"/>
          </w:tcPr>
          <w:p w14:paraId="384BA73E" w14:textId="77777777" w:rsidR="006D2868" w:rsidRPr="00381FF9" w:rsidRDefault="006D2868" w:rsidP="006D2868">
            <w:pPr>
              <w:widowControl w:val="0"/>
              <w:ind w:left="-709" w:right="-637"/>
              <w:rPr>
                <w:rFonts w:ascii="Calibri" w:eastAsia="Calibri" w:hAnsi="Calibri" w:cs="Calibri"/>
                <w:b/>
                <w:color w:val="FFFFFF"/>
                <w:spacing w:val="-1"/>
                <w:sz w:val="20"/>
                <w:szCs w:val="20"/>
                <w:lang w:eastAsia="en-US"/>
              </w:rPr>
            </w:pPr>
          </w:p>
        </w:tc>
      </w:tr>
      <w:tr w:rsidR="006D2868" w:rsidRPr="00381FF9" w14:paraId="59759B55" w14:textId="77777777" w:rsidTr="09E07D2B">
        <w:trPr>
          <w:trHeight w:val="447"/>
        </w:trPr>
        <w:tc>
          <w:tcPr>
            <w:tcW w:w="1615" w:type="dxa"/>
            <w:tcBorders>
              <w:top w:val="single" w:sz="5" w:space="0" w:color="538DD3"/>
              <w:left w:val="single" w:sz="5" w:space="0" w:color="538DD3"/>
              <w:bottom w:val="single" w:sz="5" w:space="0" w:color="538DD3"/>
              <w:right w:val="single" w:sz="5" w:space="0" w:color="538DD3"/>
            </w:tcBorders>
            <w:shd w:val="clear" w:color="auto" w:fill="F1F1F1"/>
            <w:vAlign w:val="center"/>
          </w:tcPr>
          <w:p w14:paraId="7C050056" w14:textId="77777777" w:rsidR="006D2868" w:rsidRPr="00381FF9" w:rsidRDefault="006D2868" w:rsidP="006D2868">
            <w:pPr>
              <w:widowControl w:val="0"/>
              <w:ind w:right="-637"/>
              <w:rPr>
                <w:rFonts w:ascii="Calibri" w:eastAsia="Arial" w:hAnsi="Calibri" w:cs="Calibri"/>
                <w:sz w:val="20"/>
                <w:szCs w:val="20"/>
                <w:lang w:eastAsia="en-US"/>
              </w:rPr>
            </w:pPr>
            <w:r w:rsidRPr="00381FF9">
              <w:rPr>
                <w:rFonts w:ascii="Calibri" w:eastAsia="Calibri" w:hAnsi="Calibri" w:cs="Calibri"/>
                <w:b/>
                <w:sz w:val="20"/>
                <w:szCs w:val="20"/>
                <w:lang w:eastAsia="en-US"/>
              </w:rPr>
              <w:t>Unit Price</w:t>
            </w:r>
          </w:p>
        </w:tc>
        <w:tc>
          <w:tcPr>
            <w:tcW w:w="8733" w:type="dxa"/>
            <w:gridSpan w:val="2"/>
            <w:tcBorders>
              <w:top w:val="single" w:sz="5" w:space="0" w:color="538DD3"/>
              <w:left w:val="single" w:sz="5" w:space="0" w:color="538DD3"/>
              <w:bottom w:val="single" w:sz="5" w:space="0" w:color="538DD3"/>
              <w:right w:val="single" w:sz="5" w:space="0" w:color="538DD3"/>
            </w:tcBorders>
            <w:vAlign w:val="center"/>
          </w:tcPr>
          <w:p w14:paraId="5840E010" w14:textId="18FE7F6A" w:rsidR="006D2868" w:rsidRPr="00381FF9" w:rsidRDefault="006D2868" w:rsidP="006D2868">
            <w:pPr>
              <w:widowControl w:val="0"/>
              <w:tabs>
                <w:tab w:val="left" w:pos="823"/>
              </w:tabs>
              <w:ind w:right="-113"/>
              <w:rPr>
                <w:rFonts w:ascii="Calibri" w:eastAsia="Calibri" w:hAnsi="Calibri" w:cs="Calibri"/>
                <w:bCs/>
                <w:sz w:val="20"/>
                <w:szCs w:val="20"/>
                <w:lang w:eastAsia="en-US"/>
              </w:rPr>
            </w:pPr>
            <w:r w:rsidRPr="00381FF9">
              <w:rPr>
                <w:rFonts w:ascii="Calibri" w:eastAsia="Calibri" w:hAnsi="Calibri" w:cs="Calibri"/>
                <w:bCs/>
                <w:sz w:val="20"/>
                <w:szCs w:val="20"/>
                <w:lang w:eastAsia="en-US"/>
              </w:rPr>
              <w:t xml:space="preserve">The funding for this service is based on disease prevalence. PCN maximum achievement is derived from </w:t>
            </w:r>
            <w:r w:rsidRPr="00381FF9">
              <w:rPr>
                <w:rFonts w:ascii="Calibri" w:eastAsia="Calibri" w:hAnsi="Calibri" w:cs="Calibri"/>
                <w:b/>
                <w:bCs/>
                <w:sz w:val="20"/>
                <w:szCs w:val="20"/>
                <w:lang w:eastAsia="en-US"/>
              </w:rPr>
              <w:t>70% of the SMI Register excluding patients in remission (of current registered patients)</w:t>
            </w:r>
            <w:r w:rsidRPr="00381FF9">
              <w:rPr>
                <w:rFonts w:ascii="Calibri" w:eastAsia="Calibri" w:hAnsi="Calibri" w:cs="Calibri"/>
                <w:bCs/>
                <w:sz w:val="20"/>
                <w:szCs w:val="20"/>
                <w:lang w:eastAsia="en-US"/>
              </w:rPr>
              <w:t xml:space="preserve"> recognising that not all patients on the register will engage with the service and </w:t>
            </w:r>
            <w:r w:rsidRPr="00381FF9">
              <w:rPr>
                <w:rFonts w:ascii="Calibri" w:eastAsia="Calibri" w:hAnsi="Calibri" w:cs="Calibri"/>
                <w:b/>
                <w:bCs/>
                <w:sz w:val="20"/>
                <w:szCs w:val="20"/>
                <w:lang w:eastAsia="en-US"/>
              </w:rPr>
              <w:t>5% of Depression Prevalence</w:t>
            </w:r>
            <w:r w:rsidRPr="00381FF9">
              <w:rPr>
                <w:rFonts w:ascii="Calibri" w:eastAsia="Calibri" w:hAnsi="Calibri" w:cs="Calibri"/>
                <w:bCs/>
                <w:sz w:val="20"/>
                <w:szCs w:val="20"/>
                <w:lang w:eastAsia="en-US"/>
              </w:rPr>
              <w:t xml:space="preserve"> as a proxy measure for the level of complex common mental illness need. This is multiplied by a unit price of </w:t>
            </w:r>
            <w:r w:rsidR="004263DE" w:rsidRPr="00381FF9">
              <w:rPr>
                <w:rFonts w:ascii="Calibri" w:eastAsia="Calibri" w:hAnsi="Calibri" w:cs="Calibri"/>
                <w:b/>
                <w:bCs/>
                <w:sz w:val="20"/>
                <w:szCs w:val="20"/>
                <w:lang w:eastAsia="en-US"/>
              </w:rPr>
              <w:t>£22</w:t>
            </w:r>
            <w:r w:rsidR="00161AFD">
              <w:rPr>
                <w:rFonts w:ascii="Calibri" w:eastAsia="Calibri" w:hAnsi="Calibri" w:cs="Calibri"/>
                <w:b/>
                <w:bCs/>
                <w:sz w:val="20"/>
                <w:szCs w:val="20"/>
                <w:lang w:eastAsia="en-US"/>
              </w:rPr>
              <w:t>4.47</w:t>
            </w:r>
            <w:r w:rsidRPr="00381FF9">
              <w:rPr>
                <w:rFonts w:ascii="Calibri" w:eastAsia="Calibri" w:hAnsi="Calibri" w:cs="Calibri"/>
                <w:bCs/>
                <w:sz w:val="20"/>
                <w:szCs w:val="20"/>
                <w:lang w:eastAsia="en-US"/>
              </w:rPr>
              <w:t xml:space="preserve"> to give the maximum financial achievement available.</w:t>
            </w:r>
          </w:p>
          <w:p w14:paraId="34B3F2EB" w14:textId="77777777" w:rsidR="006D2868" w:rsidRPr="00381FF9" w:rsidRDefault="006D2868" w:rsidP="006D2868">
            <w:pPr>
              <w:widowControl w:val="0"/>
              <w:tabs>
                <w:tab w:val="left" w:pos="823"/>
              </w:tabs>
              <w:ind w:right="-113"/>
              <w:rPr>
                <w:rFonts w:ascii="Calibri" w:eastAsia="Calibri" w:hAnsi="Calibri" w:cs="Calibri"/>
                <w:bCs/>
                <w:sz w:val="20"/>
                <w:szCs w:val="20"/>
                <w:lang w:eastAsia="en-US"/>
              </w:rPr>
            </w:pPr>
          </w:p>
          <w:p w14:paraId="432840BF" w14:textId="77777777" w:rsidR="006D2868" w:rsidRPr="00381FF9" w:rsidRDefault="006D2868" w:rsidP="006D2868">
            <w:pPr>
              <w:widowControl w:val="0"/>
              <w:tabs>
                <w:tab w:val="left" w:pos="823"/>
              </w:tabs>
              <w:ind w:right="-113"/>
              <w:rPr>
                <w:rFonts w:ascii="Calibri" w:eastAsia="Calibri" w:hAnsi="Calibri" w:cs="Calibri"/>
                <w:bCs/>
                <w:sz w:val="20"/>
                <w:szCs w:val="20"/>
                <w:lang w:eastAsia="en-US"/>
              </w:rPr>
            </w:pPr>
            <w:r w:rsidRPr="00381FF9">
              <w:rPr>
                <w:rFonts w:ascii="Calibri" w:eastAsia="Calibri" w:hAnsi="Calibri" w:cs="Calibri"/>
                <w:bCs/>
                <w:sz w:val="20"/>
                <w:szCs w:val="20"/>
                <w:lang w:eastAsia="en-US"/>
              </w:rPr>
              <w:t>Total budget achievement is subject to meeting Key Performance indicators as listed below.</w:t>
            </w:r>
          </w:p>
          <w:p w14:paraId="7D34F5C7" w14:textId="77777777" w:rsidR="006D2868" w:rsidRPr="00381FF9" w:rsidRDefault="006D2868" w:rsidP="006D2868">
            <w:pPr>
              <w:widowControl w:val="0"/>
              <w:tabs>
                <w:tab w:val="left" w:pos="823"/>
              </w:tabs>
              <w:ind w:right="-113"/>
              <w:rPr>
                <w:rFonts w:ascii="Calibri" w:eastAsia="Calibri" w:hAnsi="Calibri" w:cs="Calibri"/>
                <w:bCs/>
                <w:sz w:val="12"/>
                <w:szCs w:val="12"/>
                <w:lang w:eastAsia="en-US"/>
              </w:rPr>
            </w:pPr>
          </w:p>
          <w:p w14:paraId="154B9848" w14:textId="77777777" w:rsidR="006D2868" w:rsidRPr="00381FF9" w:rsidRDefault="006D2868" w:rsidP="006D2868">
            <w:pPr>
              <w:widowControl w:val="0"/>
              <w:tabs>
                <w:tab w:val="left" w:pos="823"/>
              </w:tabs>
              <w:ind w:right="-113"/>
              <w:rPr>
                <w:rFonts w:ascii="Calibri" w:eastAsia="Calibri" w:hAnsi="Calibri" w:cs="Calibri"/>
                <w:bCs/>
                <w:sz w:val="20"/>
                <w:szCs w:val="20"/>
                <w:lang w:eastAsia="en-US"/>
              </w:rPr>
            </w:pPr>
            <w:r w:rsidRPr="00381FF9">
              <w:rPr>
                <w:rFonts w:ascii="Calibri" w:eastAsia="Calibri" w:hAnsi="Calibri" w:cs="Calibri"/>
                <w:bCs/>
                <w:sz w:val="20"/>
                <w:szCs w:val="20"/>
                <w:lang w:eastAsia="en-US"/>
              </w:rPr>
              <w:t>The tariff will be split as follows based on PCN performance, incorporating:</w:t>
            </w:r>
          </w:p>
          <w:p w14:paraId="0B4020A7" w14:textId="77777777" w:rsidR="006D2868" w:rsidRPr="00381FF9" w:rsidRDefault="006D2868" w:rsidP="006D2868">
            <w:pPr>
              <w:widowControl w:val="0"/>
              <w:tabs>
                <w:tab w:val="left" w:pos="823"/>
              </w:tabs>
              <w:ind w:right="-113"/>
              <w:rPr>
                <w:rFonts w:ascii="Calibri" w:eastAsia="Calibri" w:hAnsi="Calibri" w:cs="Calibri"/>
                <w:bCs/>
                <w:sz w:val="12"/>
                <w:szCs w:val="12"/>
                <w:lang w:eastAsia="en-US"/>
              </w:rPr>
            </w:pPr>
          </w:p>
          <w:p w14:paraId="1D7B270A" w14:textId="77777777" w:rsidR="006D2868" w:rsidRPr="00381FF9" w:rsidRDefault="006D2868" w:rsidP="006D2868">
            <w:pPr>
              <w:widowControl w:val="0"/>
              <w:tabs>
                <w:tab w:val="left" w:pos="823"/>
              </w:tabs>
              <w:ind w:right="-113"/>
              <w:rPr>
                <w:rFonts w:ascii="Calibri" w:eastAsia="Calibri" w:hAnsi="Calibri" w:cs="Calibri"/>
                <w:bCs/>
                <w:sz w:val="12"/>
                <w:szCs w:val="12"/>
                <w:lang w:eastAsia="en-US"/>
              </w:rPr>
            </w:pPr>
          </w:p>
          <w:tbl>
            <w:tblPr>
              <w:tblW w:w="7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74"/>
              <w:gridCol w:w="1942"/>
              <w:gridCol w:w="2792"/>
            </w:tblGrid>
            <w:tr w:rsidR="006D2868" w:rsidRPr="00381FF9" w14:paraId="2AAFB090" w14:textId="77777777" w:rsidTr="09E07D2B">
              <w:trPr>
                <w:trHeight w:val="213"/>
              </w:trPr>
              <w:tc>
                <w:tcPr>
                  <w:tcW w:w="2874" w:type="dxa"/>
                  <w:shd w:val="clear" w:color="auto" w:fill="BDD6EE"/>
                  <w:vAlign w:val="center"/>
                  <w:hideMark/>
                </w:tcPr>
                <w:p w14:paraId="3A1B8916" w14:textId="77777777" w:rsidR="006D2868" w:rsidRPr="00381FF9" w:rsidRDefault="006D2868" w:rsidP="006D2868">
                  <w:pPr>
                    <w:rPr>
                      <w:rFonts w:ascii="Calibri" w:hAnsi="Calibri" w:cs="Calibri"/>
                      <w:b/>
                      <w:bCs/>
                      <w:color w:val="000000"/>
                      <w:sz w:val="20"/>
                      <w:szCs w:val="20"/>
                    </w:rPr>
                  </w:pPr>
                  <w:r w:rsidRPr="00381FF9">
                    <w:rPr>
                      <w:rFonts w:ascii="Calibri" w:hAnsi="Calibri" w:cs="Calibri"/>
                      <w:b/>
                      <w:bCs/>
                      <w:color w:val="000000"/>
                      <w:sz w:val="20"/>
                      <w:szCs w:val="20"/>
                    </w:rPr>
                    <w:t>KPI</w:t>
                  </w:r>
                </w:p>
              </w:tc>
              <w:tc>
                <w:tcPr>
                  <w:tcW w:w="1942" w:type="dxa"/>
                  <w:shd w:val="clear" w:color="auto" w:fill="BDD6EE"/>
                  <w:vAlign w:val="center"/>
                  <w:hideMark/>
                </w:tcPr>
                <w:p w14:paraId="2D65AE85" w14:textId="77777777" w:rsidR="006D2868" w:rsidRPr="00381FF9" w:rsidRDefault="006D2868" w:rsidP="006D2868">
                  <w:pPr>
                    <w:jc w:val="center"/>
                    <w:rPr>
                      <w:rFonts w:ascii="Calibri" w:hAnsi="Calibri" w:cs="Calibri"/>
                      <w:b/>
                      <w:bCs/>
                      <w:color w:val="000000"/>
                      <w:sz w:val="20"/>
                      <w:szCs w:val="20"/>
                    </w:rPr>
                  </w:pPr>
                  <w:r w:rsidRPr="00381FF9">
                    <w:rPr>
                      <w:rFonts w:ascii="Calibri" w:hAnsi="Calibri" w:cs="Calibri"/>
                      <w:b/>
                      <w:bCs/>
                      <w:color w:val="000000"/>
                      <w:sz w:val="20"/>
                      <w:szCs w:val="20"/>
                    </w:rPr>
                    <w:t>Target Thresholds</w:t>
                  </w:r>
                </w:p>
              </w:tc>
              <w:tc>
                <w:tcPr>
                  <w:tcW w:w="2792" w:type="dxa"/>
                  <w:shd w:val="clear" w:color="auto" w:fill="BDD6EE"/>
                  <w:vAlign w:val="center"/>
                  <w:hideMark/>
                </w:tcPr>
                <w:p w14:paraId="5EE7AFE5" w14:textId="77777777" w:rsidR="006D2868" w:rsidRPr="00381FF9" w:rsidRDefault="006D2868" w:rsidP="006D2868">
                  <w:pPr>
                    <w:jc w:val="center"/>
                    <w:rPr>
                      <w:rFonts w:ascii="Calibri" w:hAnsi="Calibri" w:cs="Calibri"/>
                      <w:b/>
                      <w:bCs/>
                      <w:color w:val="000000"/>
                      <w:sz w:val="20"/>
                      <w:szCs w:val="20"/>
                    </w:rPr>
                  </w:pPr>
                  <w:r w:rsidRPr="00381FF9">
                    <w:rPr>
                      <w:rFonts w:ascii="Calibri" w:hAnsi="Calibri" w:cs="Calibri"/>
                      <w:b/>
                      <w:bCs/>
                      <w:color w:val="000000"/>
                      <w:sz w:val="20"/>
                      <w:szCs w:val="20"/>
                    </w:rPr>
                    <w:t>Financial Achievement</w:t>
                  </w:r>
                </w:p>
              </w:tc>
            </w:tr>
            <w:tr w:rsidR="006D2868" w:rsidRPr="00381FF9" w14:paraId="72083BCA" w14:textId="77777777" w:rsidTr="09E07D2B">
              <w:trPr>
                <w:trHeight w:val="529"/>
              </w:trPr>
              <w:tc>
                <w:tcPr>
                  <w:tcW w:w="2874" w:type="dxa"/>
                  <w:vMerge w:val="restart"/>
                  <w:shd w:val="clear" w:color="auto" w:fill="FFFFFF" w:themeFill="background1"/>
                  <w:vAlign w:val="center"/>
                  <w:hideMark/>
                </w:tcPr>
                <w:p w14:paraId="304AB879" w14:textId="77777777" w:rsidR="006D2868" w:rsidRPr="00381FF9" w:rsidRDefault="006D2868" w:rsidP="006D2868">
                  <w:pPr>
                    <w:jc w:val="center"/>
                    <w:rPr>
                      <w:rFonts w:ascii="Calibri" w:hAnsi="Calibri" w:cs="Calibri"/>
                      <w:color w:val="000000"/>
                      <w:sz w:val="20"/>
                      <w:szCs w:val="20"/>
                    </w:rPr>
                  </w:pPr>
                  <w:r w:rsidRPr="00381FF9">
                    <w:rPr>
                      <w:rFonts w:ascii="Calibri" w:hAnsi="Calibri" w:cs="Calibri"/>
                      <w:color w:val="000000"/>
                      <w:sz w:val="20"/>
                      <w:szCs w:val="20"/>
                    </w:rPr>
                    <w:t>% of QOF SMI Register patients with Mandatory MDS completed</w:t>
                  </w:r>
                </w:p>
              </w:tc>
              <w:tc>
                <w:tcPr>
                  <w:tcW w:w="1942" w:type="dxa"/>
                  <w:shd w:val="clear" w:color="auto" w:fill="FFFFFF" w:themeFill="background1"/>
                  <w:vAlign w:val="center"/>
                  <w:hideMark/>
                </w:tcPr>
                <w:p w14:paraId="61972B1E" w14:textId="77777777" w:rsidR="006D2868" w:rsidRPr="00381FF9" w:rsidRDefault="006D2868" w:rsidP="006D2868">
                  <w:pPr>
                    <w:jc w:val="center"/>
                    <w:rPr>
                      <w:rFonts w:ascii="Calibri" w:hAnsi="Calibri" w:cs="Calibri"/>
                      <w:color w:val="000000"/>
                      <w:sz w:val="20"/>
                      <w:szCs w:val="20"/>
                    </w:rPr>
                  </w:pPr>
                  <w:r w:rsidRPr="00381FF9">
                    <w:rPr>
                      <w:rFonts w:ascii="Calibri" w:hAnsi="Calibri" w:cs="Calibri"/>
                      <w:color w:val="000000"/>
                      <w:sz w:val="20"/>
                      <w:szCs w:val="20"/>
                    </w:rPr>
                    <w:t>&lt;20%</w:t>
                  </w:r>
                </w:p>
              </w:tc>
              <w:tc>
                <w:tcPr>
                  <w:tcW w:w="2792" w:type="dxa"/>
                  <w:shd w:val="clear" w:color="auto" w:fill="FFFFFF" w:themeFill="background1"/>
                  <w:vAlign w:val="center"/>
                  <w:hideMark/>
                </w:tcPr>
                <w:p w14:paraId="6D414B93" w14:textId="77777777" w:rsidR="006D2868" w:rsidRPr="00381FF9" w:rsidRDefault="006D2868" w:rsidP="006D2868">
                  <w:pPr>
                    <w:jc w:val="center"/>
                    <w:rPr>
                      <w:rFonts w:ascii="Calibri" w:hAnsi="Calibri" w:cs="Calibri"/>
                      <w:color w:val="000000"/>
                      <w:sz w:val="20"/>
                      <w:szCs w:val="20"/>
                    </w:rPr>
                  </w:pPr>
                  <w:r w:rsidRPr="00381FF9">
                    <w:rPr>
                      <w:rFonts w:ascii="Calibri" w:hAnsi="Calibri" w:cs="Calibri"/>
                      <w:color w:val="000000"/>
                      <w:sz w:val="20"/>
                      <w:szCs w:val="20"/>
                    </w:rPr>
                    <w:t>0%</w:t>
                  </w:r>
                </w:p>
              </w:tc>
            </w:tr>
            <w:tr w:rsidR="006D2868" w:rsidRPr="00381FF9" w14:paraId="337FC6AA" w14:textId="77777777" w:rsidTr="09E07D2B">
              <w:trPr>
                <w:trHeight w:val="213"/>
              </w:trPr>
              <w:tc>
                <w:tcPr>
                  <w:tcW w:w="2874" w:type="dxa"/>
                  <w:vMerge/>
                  <w:vAlign w:val="center"/>
                  <w:hideMark/>
                </w:tcPr>
                <w:p w14:paraId="4F904CB7" w14:textId="77777777" w:rsidR="006D2868" w:rsidRPr="00381FF9" w:rsidRDefault="006D2868" w:rsidP="006D2868">
                  <w:pPr>
                    <w:rPr>
                      <w:rFonts w:ascii="Calibri" w:hAnsi="Calibri" w:cs="Calibri"/>
                      <w:color w:val="000000"/>
                      <w:sz w:val="20"/>
                      <w:szCs w:val="20"/>
                    </w:rPr>
                  </w:pPr>
                </w:p>
              </w:tc>
              <w:tc>
                <w:tcPr>
                  <w:tcW w:w="1942" w:type="dxa"/>
                  <w:shd w:val="clear" w:color="auto" w:fill="FFFFFF" w:themeFill="background1"/>
                  <w:vAlign w:val="center"/>
                  <w:hideMark/>
                </w:tcPr>
                <w:p w14:paraId="6A14BFF5" w14:textId="77777777" w:rsidR="006D2868" w:rsidRPr="00381FF9" w:rsidRDefault="006D2868" w:rsidP="006D2868">
                  <w:pPr>
                    <w:jc w:val="center"/>
                    <w:rPr>
                      <w:rFonts w:ascii="Calibri" w:hAnsi="Calibri" w:cs="Calibri"/>
                      <w:color w:val="000000"/>
                      <w:sz w:val="20"/>
                      <w:szCs w:val="20"/>
                    </w:rPr>
                  </w:pPr>
                  <w:r w:rsidRPr="00381FF9">
                    <w:rPr>
                      <w:rFonts w:ascii="Calibri" w:hAnsi="Calibri" w:cs="Calibri"/>
                      <w:color w:val="000000"/>
                      <w:sz w:val="20"/>
                      <w:szCs w:val="20"/>
                    </w:rPr>
                    <w:t>20-29%</w:t>
                  </w:r>
                </w:p>
              </w:tc>
              <w:tc>
                <w:tcPr>
                  <w:tcW w:w="2792" w:type="dxa"/>
                  <w:shd w:val="clear" w:color="auto" w:fill="FFFFFF" w:themeFill="background1"/>
                  <w:vAlign w:val="center"/>
                  <w:hideMark/>
                </w:tcPr>
                <w:p w14:paraId="498DFBC8" w14:textId="77777777" w:rsidR="006D2868" w:rsidRPr="00381FF9" w:rsidRDefault="006D2868" w:rsidP="006D2868">
                  <w:pPr>
                    <w:jc w:val="center"/>
                    <w:rPr>
                      <w:rFonts w:ascii="Calibri" w:hAnsi="Calibri" w:cs="Calibri"/>
                      <w:color w:val="000000"/>
                      <w:sz w:val="20"/>
                      <w:szCs w:val="20"/>
                    </w:rPr>
                  </w:pPr>
                  <w:r w:rsidRPr="00381FF9">
                    <w:rPr>
                      <w:rFonts w:ascii="Calibri" w:hAnsi="Calibri" w:cs="Calibri"/>
                      <w:color w:val="000000"/>
                      <w:sz w:val="20"/>
                      <w:szCs w:val="20"/>
                    </w:rPr>
                    <w:t>30%</w:t>
                  </w:r>
                </w:p>
              </w:tc>
            </w:tr>
            <w:tr w:rsidR="006D2868" w:rsidRPr="00381FF9" w14:paraId="56F0E4F3" w14:textId="77777777" w:rsidTr="09E07D2B">
              <w:trPr>
                <w:trHeight w:val="213"/>
              </w:trPr>
              <w:tc>
                <w:tcPr>
                  <w:tcW w:w="2874" w:type="dxa"/>
                  <w:vMerge/>
                  <w:vAlign w:val="center"/>
                  <w:hideMark/>
                </w:tcPr>
                <w:p w14:paraId="06971CD3" w14:textId="77777777" w:rsidR="006D2868" w:rsidRPr="00381FF9" w:rsidRDefault="006D2868" w:rsidP="006D2868">
                  <w:pPr>
                    <w:rPr>
                      <w:rFonts w:ascii="Calibri" w:hAnsi="Calibri" w:cs="Calibri"/>
                      <w:color w:val="000000"/>
                      <w:sz w:val="20"/>
                      <w:szCs w:val="20"/>
                    </w:rPr>
                  </w:pPr>
                </w:p>
              </w:tc>
              <w:tc>
                <w:tcPr>
                  <w:tcW w:w="1942" w:type="dxa"/>
                  <w:shd w:val="clear" w:color="auto" w:fill="FFFFFF" w:themeFill="background1"/>
                  <w:vAlign w:val="center"/>
                  <w:hideMark/>
                </w:tcPr>
                <w:p w14:paraId="71AA3A12" w14:textId="77777777" w:rsidR="006D2868" w:rsidRPr="00381FF9" w:rsidRDefault="006D2868" w:rsidP="006D2868">
                  <w:pPr>
                    <w:jc w:val="center"/>
                    <w:rPr>
                      <w:rFonts w:ascii="Calibri" w:hAnsi="Calibri" w:cs="Calibri"/>
                      <w:color w:val="000000"/>
                      <w:sz w:val="20"/>
                      <w:szCs w:val="20"/>
                    </w:rPr>
                  </w:pPr>
                  <w:r w:rsidRPr="00381FF9">
                    <w:rPr>
                      <w:rFonts w:ascii="Calibri" w:hAnsi="Calibri" w:cs="Calibri"/>
                      <w:color w:val="000000"/>
                      <w:sz w:val="20"/>
                      <w:szCs w:val="20"/>
                    </w:rPr>
                    <w:t>30-39%</w:t>
                  </w:r>
                </w:p>
              </w:tc>
              <w:tc>
                <w:tcPr>
                  <w:tcW w:w="2792" w:type="dxa"/>
                  <w:shd w:val="clear" w:color="auto" w:fill="FFFFFF" w:themeFill="background1"/>
                  <w:vAlign w:val="center"/>
                  <w:hideMark/>
                </w:tcPr>
                <w:p w14:paraId="263416A3" w14:textId="77777777" w:rsidR="006D2868" w:rsidRPr="00381FF9" w:rsidRDefault="006D2868" w:rsidP="006D2868">
                  <w:pPr>
                    <w:jc w:val="center"/>
                    <w:rPr>
                      <w:rFonts w:ascii="Calibri" w:hAnsi="Calibri" w:cs="Calibri"/>
                      <w:color w:val="000000"/>
                      <w:sz w:val="20"/>
                      <w:szCs w:val="20"/>
                    </w:rPr>
                  </w:pPr>
                  <w:r w:rsidRPr="00381FF9">
                    <w:rPr>
                      <w:rFonts w:ascii="Calibri" w:hAnsi="Calibri" w:cs="Calibri"/>
                      <w:color w:val="000000"/>
                      <w:sz w:val="20"/>
                      <w:szCs w:val="20"/>
                    </w:rPr>
                    <w:t>40%</w:t>
                  </w:r>
                </w:p>
              </w:tc>
            </w:tr>
            <w:tr w:rsidR="006D2868" w:rsidRPr="00381FF9" w14:paraId="2812E2DB" w14:textId="77777777" w:rsidTr="09E07D2B">
              <w:trPr>
                <w:trHeight w:val="213"/>
              </w:trPr>
              <w:tc>
                <w:tcPr>
                  <w:tcW w:w="2874" w:type="dxa"/>
                  <w:vMerge/>
                  <w:vAlign w:val="center"/>
                  <w:hideMark/>
                </w:tcPr>
                <w:p w14:paraId="2A1F701D" w14:textId="77777777" w:rsidR="006D2868" w:rsidRPr="00381FF9" w:rsidRDefault="006D2868" w:rsidP="006D2868">
                  <w:pPr>
                    <w:rPr>
                      <w:rFonts w:ascii="Calibri" w:hAnsi="Calibri" w:cs="Calibri"/>
                      <w:color w:val="000000"/>
                      <w:sz w:val="20"/>
                      <w:szCs w:val="20"/>
                    </w:rPr>
                  </w:pPr>
                </w:p>
              </w:tc>
              <w:tc>
                <w:tcPr>
                  <w:tcW w:w="1942" w:type="dxa"/>
                  <w:shd w:val="clear" w:color="auto" w:fill="FFFFFF" w:themeFill="background1"/>
                  <w:vAlign w:val="center"/>
                  <w:hideMark/>
                </w:tcPr>
                <w:p w14:paraId="009CE6F7" w14:textId="77777777" w:rsidR="006D2868" w:rsidRPr="00381FF9" w:rsidRDefault="006D2868" w:rsidP="006D2868">
                  <w:pPr>
                    <w:jc w:val="center"/>
                    <w:rPr>
                      <w:rFonts w:ascii="Calibri" w:hAnsi="Calibri" w:cs="Calibri"/>
                      <w:color w:val="000000"/>
                      <w:sz w:val="20"/>
                      <w:szCs w:val="20"/>
                    </w:rPr>
                  </w:pPr>
                  <w:r w:rsidRPr="00381FF9">
                    <w:rPr>
                      <w:rFonts w:ascii="Calibri" w:hAnsi="Calibri" w:cs="Calibri"/>
                      <w:color w:val="000000"/>
                      <w:sz w:val="20"/>
                      <w:szCs w:val="20"/>
                    </w:rPr>
                    <w:t>40-49%</w:t>
                  </w:r>
                </w:p>
              </w:tc>
              <w:tc>
                <w:tcPr>
                  <w:tcW w:w="2792" w:type="dxa"/>
                  <w:shd w:val="clear" w:color="auto" w:fill="FFFFFF" w:themeFill="background1"/>
                  <w:vAlign w:val="center"/>
                  <w:hideMark/>
                </w:tcPr>
                <w:p w14:paraId="3A174C5D" w14:textId="77777777" w:rsidR="006D2868" w:rsidRPr="00381FF9" w:rsidRDefault="006D2868" w:rsidP="006D2868">
                  <w:pPr>
                    <w:jc w:val="center"/>
                    <w:rPr>
                      <w:rFonts w:ascii="Calibri" w:hAnsi="Calibri" w:cs="Calibri"/>
                      <w:color w:val="000000"/>
                      <w:sz w:val="20"/>
                      <w:szCs w:val="20"/>
                    </w:rPr>
                  </w:pPr>
                  <w:r w:rsidRPr="00381FF9">
                    <w:rPr>
                      <w:rFonts w:ascii="Calibri" w:hAnsi="Calibri" w:cs="Calibri"/>
                      <w:color w:val="000000"/>
                      <w:sz w:val="20"/>
                      <w:szCs w:val="20"/>
                    </w:rPr>
                    <w:t>50%</w:t>
                  </w:r>
                </w:p>
              </w:tc>
            </w:tr>
            <w:tr w:rsidR="006D2868" w:rsidRPr="00381FF9" w14:paraId="4FF78CAE" w14:textId="77777777" w:rsidTr="09E07D2B">
              <w:trPr>
                <w:trHeight w:val="213"/>
              </w:trPr>
              <w:tc>
                <w:tcPr>
                  <w:tcW w:w="2874" w:type="dxa"/>
                  <w:vMerge/>
                  <w:vAlign w:val="center"/>
                  <w:hideMark/>
                </w:tcPr>
                <w:p w14:paraId="03EFCA41" w14:textId="77777777" w:rsidR="006D2868" w:rsidRPr="00381FF9" w:rsidRDefault="006D2868" w:rsidP="006D2868">
                  <w:pPr>
                    <w:rPr>
                      <w:rFonts w:ascii="Calibri" w:hAnsi="Calibri" w:cs="Calibri"/>
                      <w:color w:val="000000"/>
                      <w:sz w:val="20"/>
                      <w:szCs w:val="20"/>
                    </w:rPr>
                  </w:pPr>
                </w:p>
              </w:tc>
              <w:tc>
                <w:tcPr>
                  <w:tcW w:w="1942" w:type="dxa"/>
                  <w:shd w:val="clear" w:color="auto" w:fill="FFFFFF" w:themeFill="background1"/>
                  <w:vAlign w:val="center"/>
                  <w:hideMark/>
                </w:tcPr>
                <w:p w14:paraId="02BBE6AB" w14:textId="77777777" w:rsidR="006D2868" w:rsidRPr="00381FF9" w:rsidRDefault="006D2868" w:rsidP="006D2868">
                  <w:pPr>
                    <w:jc w:val="center"/>
                    <w:rPr>
                      <w:rFonts w:ascii="Calibri" w:hAnsi="Calibri" w:cs="Calibri"/>
                      <w:color w:val="000000"/>
                      <w:sz w:val="20"/>
                      <w:szCs w:val="20"/>
                    </w:rPr>
                  </w:pPr>
                  <w:r w:rsidRPr="00381FF9">
                    <w:rPr>
                      <w:rFonts w:ascii="Calibri" w:hAnsi="Calibri" w:cs="Calibri"/>
                      <w:color w:val="000000"/>
                      <w:sz w:val="20"/>
                      <w:szCs w:val="20"/>
                    </w:rPr>
                    <w:t>50-59%</w:t>
                  </w:r>
                </w:p>
              </w:tc>
              <w:tc>
                <w:tcPr>
                  <w:tcW w:w="2792" w:type="dxa"/>
                  <w:shd w:val="clear" w:color="auto" w:fill="FFFFFF" w:themeFill="background1"/>
                  <w:vAlign w:val="center"/>
                  <w:hideMark/>
                </w:tcPr>
                <w:p w14:paraId="184D513D" w14:textId="77777777" w:rsidR="006D2868" w:rsidRPr="00381FF9" w:rsidRDefault="006D2868" w:rsidP="006D2868">
                  <w:pPr>
                    <w:jc w:val="center"/>
                    <w:rPr>
                      <w:rFonts w:ascii="Calibri" w:hAnsi="Calibri" w:cs="Calibri"/>
                      <w:color w:val="000000"/>
                      <w:sz w:val="20"/>
                      <w:szCs w:val="20"/>
                    </w:rPr>
                  </w:pPr>
                  <w:r w:rsidRPr="00381FF9">
                    <w:rPr>
                      <w:rFonts w:ascii="Calibri" w:hAnsi="Calibri" w:cs="Calibri"/>
                      <w:color w:val="000000"/>
                      <w:sz w:val="20"/>
                      <w:szCs w:val="20"/>
                    </w:rPr>
                    <w:t>60%</w:t>
                  </w:r>
                </w:p>
              </w:tc>
            </w:tr>
            <w:tr w:rsidR="006D2868" w:rsidRPr="00381FF9" w14:paraId="405CA731" w14:textId="77777777" w:rsidTr="09E07D2B">
              <w:trPr>
                <w:trHeight w:val="213"/>
              </w:trPr>
              <w:tc>
                <w:tcPr>
                  <w:tcW w:w="2874" w:type="dxa"/>
                  <w:vMerge/>
                  <w:vAlign w:val="center"/>
                </w:tcPr>
                <w:p w14:paraId="5F96A722" w14:textId="77777777" w:rsidR="006D2868" w:rsidRPr="00381FF9" w:rsidRDefault="006D2868" w:rsidP="006D2868">
                  <w:pPr>
                    <w:rPr>
                      <w:rFonts w:ascii="Calibri" w:hAnsi="Calibri" w:cs="Calibri"/>
                      <w:color w:val="000000"/>
                      <w:sz w:val="20"/>
                      <w:szCs w:val="20"/>
                    </w:rPr>
                  </w:pPr>
                </w:p>
              </w:tc>
              <w:tc>
                <w:tcPr>
                  <w:tcW w:w="1942" w:type="dxa"/>
                  <w:vAlign w:val="center"/>
                </w:tcPr>
                <w:p w14:paraId="04298C9E" w14:textId="77777777" w:rsidR="006D2868" w:rsidRPr="00381FF9" w:rsidRDefault="006D2868" w:rsidP="006D2868">
                  <w:pPr>
                    <w:jc w:val="center"/>
                    <w:rPr>
                      <w:rFonts w:ascii="Calibri" w:hAnsi="Calibri" w:cs="Calibri"/>
                      <w:color w:val="000000"/>
                      <w:sz w:val="20"/>
                      <w:szCs w:val="20"/>
                    </w:rPr>
                  </w:pPr>
                  <w:r w:rsidRPr="00381FF9">
                    <w:rPr>
                      <w:rFonts w:ascii="Calibri" w:hAnsi="Calibri" w:cs="Calibri"/>
                      <w:color w:val="000000"/>
                      <w:sz w:val="20"/>
                      <w:szCs w:val="20"/>
                    </w:rPr>
                    <w:t>60-64%</w:t>
                  </w:r>
                </w:p>
              </w:tc>
              <w:tc>
                <w:tcPr>
                  <w:tcW w:w="2792" w:type="dxa"/>
                  <w:vAlign w:val="center"/>
                </w:tcPr>
                <w:p w14:paraId="00697F6D" w14:textId="77777777" w:rsidR="006D2868" w:rsidRPr="00381FF9" w:rsidRDefault="006D2868" w:rsidP="006D2868">
                  <w:pPr>
                    <w:jc w:val="center"/>
                    <w:rPr>
                      <w:rFonts w:ascii="Calibri" w:hAnsi="Calibri" w:cs="Calibri"/>
                      <w:color w:val="000000"/>
                      <w:sz w:val="20"/>
                      <w:szCs w:val="20"/>
                    </w:rPr>
                  </w:pPr>
                  <w:r w:rsidRPr="00381FF9">
                    <w:rPr>
                      <w:rFonts w:ascii="Calibri" w:hAnsi="Calibri" w:cs="Calibri"/>
                      <w:color w:val="000000"/>
                      <w:sz w:val="20"/>
                      <w:szCs w:val="20"/>
                    </w:rPr>
                    <w:t>70%</w:t>
                  </w:r>
                </w:p>
              </w:tc>
            </w:tr>
            <w:tr w:rsidR="006D2868" w:rsidRPr="00381FF9" w14:paraId="0C371D83" w14:textId="77777777" w:rsidTr="09E07D2B">
              <w:trPr>
                <w:trHeight w:val="213"/>
              </w:trPr>
              <w:tc>
                <w:tcPr>
                  <w:tcW w:w="2874" w:type="dxa"/>
                  <w:vMerge/>
                  <w:vAlign w:val="center"/>
                </w:tcPr>
                <w:p w14:paraId="5B95CD12" w14:textId="77777777" w:rsidR="006D2868" w:rsidRPr="00381FF9" w:rsidRDefault="006D2868" w:rsidP="006D2868">
                  <w:pPr>
                    <w:rPr>
                      <w:rFonts w:ascii="Calibri" w:hAnsi="Calibri" w:cs="Calibri"/>
                      <w:color w:val="000000"/>
                      <w:sz w:val="20"/>
                      <w:szCs w:val="20"/>
                    </w:rPr>
                  </w:pPr>
                </w:p>
              </w:tc>
              <w:tc>
                <w:tcPr>
                  <w:tcW w:w="1942" w:type="dxa"/>
                  <w:vAlign w:val="center"/>
                </w:tcPr>
                <w:p w14:paraId="5243FB96" w14:textId="77777777" w:rsidR="006D2868" w:rsidRPr="00381FF9" w:rsidRDefault="006D2868" w:rsidP="006D2868">
                  <w:pPr>
                    <w:jc w:val="center"/>
                    <w:rPr>
                      <w:rFonts w:ascii="Calibri" w:hAnsi="Calibri" w:cs="Calibri"/>
                      <w:color w:val="000000"/>
                      <w:sz w:val="20"/>
                      <w:szCs w:val="20"/>
                    </w:rPr>
                  </w:pPr>
                  <w:r w:rsidRPr="00381FF9">
                    <w:rPr>
                      <w:rFonts w:ascii="Calibri" w:hAnsi="Calibri" w:cs="Calibri"/>
                      <w:color w:val="000000"/>
                      <w:sz w:val="20"/>
                      <w:szCs w:val="20"/>
                    </w:rPr>
                    <w:t>65-69%</w:t>
                  </w:r>
                </w:p>
              </w:tc>
              <w:tc>
                <w:tcPr>
                  <w:tcW w:w="2792" w:type="dxa"/>
                  <w:vAlign w:val="center"/>
                </w:tcPr>
                <w:p w14:paraId="1008D354" w14:textId="77777777" w:rsidR="006D2868" w:rsidRPr="00381FF9" w:rsidRDefault="006D2868" w:rsidP="006D2868">
                  <w:pPr>
                    <w:jc w:val="center"/>
                    <w:rPr>
                      <w:rFonts w:ascii="Calibri" w:hAnsi="Calibri" w:cs="Calibri"/>
                      <w:color w:val="000000"/>
                      <w:sz w:val="20"/>
                      <w:szCs w:val="20"/>
                    </w:rPr>
                  </w:pPr>
                  <w:r w:rsidRPr="00381FF9">
                    <w:rPr>
                      <w:rFonts w:ascii="Calibri" w:hAnsi="Calibri" w:cs="Calibri"/>
                      <w:color w:val="000000"/>
                      <w:sz w:val="20"/>
                      <w:szCs w:val="20"/>
                    </w:rPr>
                    <w:t>80%</w:t>
                  </w:r>
                </w:p>
              </w:tc>
            </w:tr>
            <w:tr w:rsidR="006D2868" w:rsidRPr="00381FF9" w14:paraId="476BE18A" w14:textId="77777777" w:rsidTr="09E07D2B">
              <w:trPr>
                <w:trHeight w:val="213"/>
              </w:trPr>
              <w:tc>
                <w:tcPr>
                  <w:tcW w:w="2874" w:type="dxa"/>
                  <w:vMerge/>
                  <w:vAlign w:val="center"/>
                  <w:hideMark/>
                </w:tcPr>
                <w:p w14:paraId="5220BBB2" w14:textId="77777777" w:rsidR="006D2868" w:rsidRPr="00381FF9" w:rsidRDefault="006D2868" w:rsidP="006D2868">
                  <w:pPr>
                    <w:rPr>
                      <w:rFonts w:ascii="Calibri" w:hAnsi="Calibri" w:cs="Calibri"/>
                      <w:color w:val="000000"/>
                      <w:sz w:val="20"/>
                      <w:szCs w:val="20"/>
                    </w:rPr>
                  </w:pPr>
                </w:p>
              </w:tc>
              <w:tc>
                <w:tcPr>
                  <w:tcW w:w="1942" w:type="dxa"/>
                  <w:shd w:val="clear" w:color="auto" w:fill="FFFFFF" w:themeFill="background1"/>
                  <w:vAlign w:val="center"/>
                  <w:hideMark/>
                </w:tcPr>
                <w:p w14:paraId="596A1A49" w14:textId="77777777" w:rsidR="006D2868" w:rsidRPr="00381FF9" w:rsidRDefault="006D2868" w:rsidP="006D2868">
                  <w:pPr>
                    <w:jc w:val="center"/>
                    <w:rPr>
                      <w:rFonts w:ascii="Calibri" w:hAnsi="Calibri" w:cs="Calibri"/>
                      <w:color w:val="000000"/>
                      <w:sz w:val="20"/>
                      <w:szCs w:val="20"/>
                    </w:rPr>
                  </w:pPr>
                  <w:r w:rsidRPr="00381FF9">
                    <w:rPr>
                      <w:rFonts w:ascii="Calibri" w:hAnsi="Calibri" w:cs="Calibri"/>
                      <w:color w:val="000000"/>
                      <w:sz w:val="20"/>
                      <w:szCs w:val="20"/>
                    </w:rPr>
                    <w:t>70-74%</w:t>
                  </w:r>
                </w:p>
              </w:tc>
              <w:tc>
                <w:tcPr>
                  <w:tcW w:w="2792" w:type="dxa"/>
                  <w:shd w:val="clear" w:color="auto" w:fill="FFFFFF" w:themeFill="background1"/>
                  <w:vAlign w:val="center"/>
                  <w:hideMark/>
                </w:tcPr>
                <w:p w14:paraId="3CF52211" w14:textId="77777777" w:rsidR="006D2868" w:rsidRPr="00381FF9" w:rsidRDefault="006D2868" w:rsidP="006D2868">
                  <w:pPr>
                    <w:jc w:val="center"/>
                    <w:rPr>
                      <w:rFonts w:ascii="Calibri" w:hAnsi="Calibri" w:cs="Calibri"/>
                      <w:color w:val="000000"/>
                      <w:sz w:val="20"/>
                      <w:szCs w:val="20"/>
                    </w:rPr>
                  </w:pPr>
                  <w:r w:rsidRPr="00381FF9">
                    <w:rPr>
                      <w:rFonts w:ascii="Calibri" w:hAnsi="Calibri" w:cs="Calibri"/>
                      <w:color w:val="000000"/>
                      <w:sz w:val="20"/>
                      <w:szCs w:val="20"/>
                    </w:rPr>
                    <w:t>90%</w:t>
                  </w:r>
                </w:p>
              </w:tc>
            </w:tr>
            <w:tr w:rsidR="006D2868" w:rsidRPr="00381FF9" w14:paraId="38BF79FC" w14:textId="77777777" w:rsidTr="09E07D2B">
              <w:trPr>
                <w:trHeight w:val="213"/>
              </w:trPr>
              <w:tc>
                <w:tcPr>
                  <w:tcW w:w="2874" w:type="dxa"/>
                  <w:vMerge/>
                  <w:vAlign w:val="center"/>
                </w:tcPr>
                <w:p w14:paraId="13CB595B" w14:textId="77777777" w:rsidR="006D2868" w:rsidRPr="00381FF9" w:rsidRDefault="006D2868" w:rsidP="006D2868">
                  <w:pPr>
                    <w:rPr>
                      <w:rFonts w:ascii="Calibri" w:hAnsi="Calibri" w:cs="Calibri"/>
                      <w:color w:val="000000"/>
                      <w:sz w:val="20"/>
                      <w:szCs w:val="20"/>
                    </w:rPr>
                  </w:pPr>
                </w:p>
              </w:tc>
              <w:tc>
                <w:tcPr>
                  <w:tcW w:w="1942" w:type="dxa"/>
                  <w:shd w:val="clear" w:color="auto" w:fill="FFFFFF" w:themeFill="background1"/>
                  <w:vAlign w:val="center"/>
                </w:tcPr>
                <w:p w14:paraId="1376DB59" w14:textId="77777777" w:rsidR="006D2868" w:rsidRPr="00381FF9" w:rsidRDefault="006D2868" w:rsidP="006D2868">
                  <w:pPr>
                    <w:jc w:val="center"/>
                    <w:rPr>
                      <w:rFonts w:ascii="Calibri" w:hAnsi="Calibri" w:cs="Calibri"/>
                      <w:color w:val="000000"/>
                      <w:sz w:val="20"/>
                      <w:szCs w:val="20"/>
                    </w:rPr>
                  </w:pPr>
                  <w:r w:rsidRPr="00381FF9">
                    <w:rPr>
                      <w:rFonts w:ascii="Calibri" w:hAnsi="Calibri" w:cs="Calibri"/>
                      <w:color w:val="000000"/>
                      <w:sz w:val="20"/>
                      <w:szCs w:val="20"/>
                    </w:rPr>
                    <w:t>75%+</w:t>
                  </w:r>
                </w:p>
              </w:tc>
              <w:tc>
                <w:tcPr>
                  <w:tcW w:w="2792" w:type="dxa"/>
                  <w:shd w:val="clear" w:color="auto" w:fill="FFFFFF" w:themeFill="background1"/>
                  <w:vAlign w:val="center"/>
                </w:tcPr>
                <w:p w14:paraId="135237C8" w14:textId="77777777" w:rsidR="006D2868" w:rsidRPr="00381FF9" w:rsidRDefault="006D2868" w:rsidP="006D2868">
                  <w:pPr>
                    <w:jc w:val="center"/>
                    <w:rPr>
                      <w:rFonts w:ascii="Calibri" w:hAnsi="Calibri" w:cs="Calibri"/>
                      <w:color w:val="000000"/>
                      <w:sz w:val="20"/>
                      <w:szCs w:val="20"/>
                    </w:rPr>
                  </w:pPr>
                  <w:r w:rsidRPr="00381FF9">
                    <w:rPr>
                      <w:rFonts w:ascii="Calibri" w:hAnsi="Calibri" w:cs="Calibri"/>
                      <w:color w:val="000000"/>
                      <w:sz w:val="20"/>
                      <w:szCs w:val="20"/>
                    </w:rPr>
                    <w:t>100%</w:t>
                  </w:r>
                </w:p>
              </w:tc>
            </w:tr>
            <w:tr w:rsidR="006D2868" w:rsidRPr="00381FF9" w14:paraId="3C9E50CD" w14:textId="77777777" w:rsidTr="09E07D2B">
              <w:trPr>
                <w:trHeight w:val="213"/>
              </w:trPr>
              <w:tc>
                <w:tcPr>
                  <w:tcW w:w="2874" w:type="dxa"/>
                  <w:vMerge w:val="restart"/>
                  <w:shd w:val="clear" w:color="auto" w:fill="FFFFFF" w:themeFill="background1"/>
                  <w:vAlign w:val="center"/>
                  <w:hideMark/>
                </w:tcPr>
                <w:p w14:paraId="6098085A" w14:textId="77777777" w:rsidR="006D2868" w:rsidRPr="00381FF9" w:rsidRDefault="006D2868" w:rsidP="09E07D2B">
                  <w:pPr>
                    <w:jc w:val="center"/>
                    <w:rPr>
                      <w:rFonts w:ascii="Calibri" w:hAnsi="Calibri" w:cs="Calibri"/>
                      <w:color w:val="000000"/>
                      <w:sz w:val="20"/>
                      <w:szCs w:val="20"/>
                    </w:rPr>
                  </w:pPr>
                  <w:r w:rsidRPr="00381FF9">
                    <w:rPr>
                      <w:rFonts w:ascii="Calibri" w:hAnsi="Calibri" w:cs="Calibri"/>
                      <w:color w:val="000000" w:themeColor="text1"/>
                      <w:sz w:val="20"/>
                      <w:szCs w:val="20"/>
                    </w:rPr>
                    <w:t>% of Depression QOF Register  </w:t>
                  </w:r>
                  <w:r w:rsidRPr="00381FF9">
                    <w:rPr>
                      <w:rFonts w:ascii="Calibri" w:hAnsi="Calibri" w:cs="Calibri"/>
                      <w:i/>
                      <w:iCs/>
                      <w:color w:val="000000" w:themeColor="text1"/>
                      <w:sz w:val="20"/>
                      <w:szCs w:val="20"/>
                    </w:rPr>
                    <w:t>(denominator is 5% of the QOF register</w:t>
                  </w:r>
                  <w:r w:rsidRPr="00381FF9">
                    <w:rPr>
                      <w:rFonts w:ascii="Calibri" w:hAnsi="Calibri" w:cs="Calibri"/>
                      <w:color w:val="000000" w:themeColor="text1"/>
                      <w:sz w:val="20"/>
                      <w:szCs w:val="20"/>
                    </w:rPr>
                    <w:t>) Patients with Mandatory MDS completed</w:t>
                  </w:r>
                </w:p>
              </w:tc>
              <w:tc>
                <w:tcPr>
                  <w:tcW w:w="1942" w:type="dxa"/>
                  <w:shd w:val="clear" w:color="auto" w:fill="FFFFFF" w:themeFill="background1"/>
                  <w:vAlign w:val="center"/>
                  <w:hideMark/>
                </w:tcPr>
                <w:p w14:paraId="0168C9C0" w14:textId="77777777" w:rsidR="006D2868" w:rsidRPr="00381FF9" w:rsidRDefault="006D2868" w:rsidP="006D2868">
                  <w:pPr>
                    <w:jc w:val="center"/>
                    <w:rPr>
                      <w:rFonts w:ascii="Calibri" w:hAnsi="Calibri" w:cs="Calibri"/>
                      <w:color w:val="000000"/>
                      <w:sz w:val="20"/>
                      <w:szCs w:val="20"/>
                    </w:rPr>
                  </w:pPr>
                  <w:r w:rsidRPr="00381FF9">
                    <w:rPr>
                      <w:rFonts w:ascii="Calibri" w:hAnsi="Calibri" w:cs="Calibri"/>
                      <w:color w:val="000000"/>
                      <w:sz w:val="20"/>
                      <w:szCs w:val="20"/>
                    </w:rPr>
                    <w:t>&lt;20%</w:t>
                  </w:r>
                </w:p>
              </w:tc>
              <w:tc>
                <w:tcPr>
                  <w:tcW w:w="2792" w:type="dxa"/>
                  <w:shd w:val="clear" w:color="auto" w:fill="FFFFFF" w:themeFill="background1"/>
                  <w:vAlign w:val="center"/>
                  <w:hideMark/>
                </w:tcPr>
                <w:p w14:paraId="4018C83E" w14:textId="77777777" w:rsidR="006D2868" w:rsidRPr="00381FF9" w:rsidRDefault="006D2868" w:rsidP="006D2868">
                  <w:pPr>
                    <w:jc w:val="center"/>
                    <w:rPr>
                      <w:rFonts w:ascii="Calibri" w:hAnsi="Calibri" w:cs="Calibri"/>
                      <w:color w:val="000000"/>
                      <w:sz w:val="20"/>
                      <w:szCs w:val="20"/>
                    </w:rPr>
                  </w:pPr>
                  <w:r w:rsidRPr="00381FF9">
                    <w:rPr>
                      <w:rFonts w:ascii="Calibri" w:hAnsi="Calibri" w:cs="Calibri"/>
                      <w:color w:val="000000"/>
                      <w:sz w:val="20"/>
                      <w:szCs w:val="20"/>
                    </w:rPr>
                    <w:t>0%</w:t>
                  </w:r>
                </w:p>
              </w:tc>
            </w:tr>
            <w:tr w:rsidR="006D2868" w:rsidRPr="00381FF9" w14:paraId="40895EDD" w14:textId="77777777" w:rsidTr="09E07D2B">
              <w:trPr>
                <w:trHeight w:val="213"/>
              </w:trPr>
              <w:tc>
                <w:tcPr>
                  <w:tcW w:w="2874" w:type="dxa"/>
                  <w:vMerge/>
                  <w:vAlign w:val="center"/>
                  <w:hideMark/>
                </w:tcPr>
                <w:p w14:paraId="6D9C8D39" w14:textId="77777777" w:rsidR="006D2868" w:rsidRPr="00381FF9" w:rsidRDefault="006D2868" w:rsidP="006D2868">
                  <w:pPr>
                    <w:rPr>
                      <w:rFonts w:ascii="Calibri" w:hAnsi="Calibri" w:cs="Calibri"/>
                      <w:color w:val="000000"/>
                      <w:sz w:val="20"/>
                      <w:szCs w:val="20"/>
                    </w:rPr>
                  </w:pPr>
                </w:p>
              </w:tc>
              <w:tc>
                <w:tcPr>
                  <w:tcW w:w="1942" w:type="dxa"/>
                  <w:shd w:val="clear" w:color="auto" w:fill="FFFFFF" w:themeFill="background1"/>
                  <w:vAlign w:val="center"/>
                  <w:hideMark/>
                </w:tcPr>
                <w:p w14:paraId="43DA7162" w14:textId="77777777" w:rsidR="006D2868" w:rsidRPr="00381FF9" w:rsidRDefault="006D2868" w:rsidP="006D2868">
                  <w:pPr>
                    <w:jc w:val="center"/>
                    <w:rPr>
                      <w:rFonts w:ascii="Calibri" w:hAnsi="Calibri" w:cs="Calibri"/>
                      <w:color w:val="000000"/>
                      <w:sz w:val="20"/>
                      <w:szCs w:val="20"/>
                    </w:rPr>
                  </w:pPr>
                  <w:r w:rsidRPr="00381FF9">
                    <w:rPr>
                      <w:rFonts w:ascii="Calibri" w:hAnsi="Calibri" w:cs="Calibri"/>
                      <w:color w:val="000000"/>
                      <w:sz w:val="20"/>
                      <w:szCs w:val="20"/>
                    </w:rPr>
                    <w:t>20-29%</w:t>
                  </w:r>
                </w:p>
              </w:tc>
              <w:tc>
                <w:tcPr>
                  <w:tcW w:w="2792" w:type="dxa"/>
                  <w:shd w:val="clear" w:color="auto" w:fill="FFFFFF" w:themeFill="background1"/>
                  <w:vAlign w:val="center"/>
                  <w:hideMark/>
                </w:tcPr>
                <w:p w14:paraId="4C664BD0" w14:textId="77777777" w:rsidR="006D2868" w:rsidRPr="00381FF9" w:rsidRDefault="006D2868" w:rsidP="006D2868">
                  <w:pPr>
                    <w:jc w:val="center"/>
                    <w:rPr>
                      <w:rFonts w:ascii="Calibri" w:hAnsi="Calibri" w:cs="Calibri"/>
                      <w:color w:val="000000"/>
                      <w:sz w:val="20"/>
                      <w:szCs w:val="20"/>
                    </w:rPr>
                  </w:pPr>
                  <w:r w:rsidRPr="00381FF9">
                    <w:rPr>
                      <w:rFonts w:ascii="Calibri" w:hAnsi="Calibri" w:cs="Calibri"/>
                      <w:color w:val="000000"/>
                      <w:sz w:val="20"/>
                      <w:szCs w:val="20"/>
                    </w:rPr>
                    <w:t>30%</w:t>
                  </w:r>
                </w:p>
              </w:tc>
            </w:tr>
            <w:tr w:rsidR="006D2868" w:rsidRPr="00381FF9" w14:paraId="4F267296" w14:textId="77777777" w:rsidTr="09E07D2B">
              <w:trPr>
                <w:trHeight w:val="213"/>
              </w:trPr>
              <w:tc>
                <w:tcPr>
                  <w:tcW w:w="2874" w:type="dxa"/>
                  <w:vMerge/>
                  <w:vAlign w:val="center"/>
                  <w:hideMark/>
                </w:tcPr>
                <w:p w14:paraId="675E05EE" w14:textId="77777777" w:rsidR="006D2868" w:rsidRPr="00381FF9" w:rsidRDefault="006D2868" w:rsidP="006D2868">
                  <w:pPr>
                    <w:rPr>
                      <w:rFonts w:ascii="Calibri" w:hAnsi="Calibri" w:cs="Calibri"/>
                      <w:color w:val="000000"/>
                      <w:sz w:val="20"/>
                      <w:szCs w:val="20"/>
                    </w:rPr>
                  </w:pPr>
                </w:p>
              </w:tc>
              <w:tc>
                <w:tcPr>
                  <w:tcW w:w="1942" w:type="dxa"/>
                  <w:shd w:val="clear" w:color="auto" w:fill="FFFFFF" w:themeFill="background1"/>
                  <w:vAlign w:val="center"/>
                  <w:hideMark/>
                </w:tcPr>
                <w:p w14:paraId="211F9631" w14:textId="77777777" w:rsidR="006D2868" w:rsidRPr="00381FF9" w:rsidRDefault="006D2868" w:rsidP="006D2868">
                  <w:pPr>
                    <w:jc w:val="center"/>
                    <w:rPr>
                      <w:rFonts w:ascii="Calibri" w:hAnsi="Calibri" w:cs="Calibri"/>
                      <w:color w:val="000000"/>
                      <w:sz w:val="20"/>
                      <w:szCs w:val="20"/>
                    </w:rPr>
                  </w:pPr>
                  <w:r w:rsidRPr="00381FF9">
                    <w:rPr>
                      <w:rFonts w:ascii="Calibri" w:hAnsi="Calibri" w:cs="Calibri"/>
                      <w:color w:val="000000"/>
                      <w:sz w:val="20"/>
                      <w:szCs w:val="20"/>
                    </w:rPr>
                    <w:t>40-39%</w:t>
                  </w:r>
                </w:p>
              </w:tc>
              <w:tc>
                <w:tcPr>
                  <w:tcW w:w="2792" w:type="dxa"/>
                  <w:shd w:val="clear" w:color="auto" w:fill="FFFFFF" w:themeFill="background1"/>
                  <w:vAlign w:val="center"/>
                  <w:hideMark/>
                </w:tcPr>
                <w:p w14:paraId="7A344C63" w14:textId="77777777" w:rsidR="006D2868" w:rsidRPr="00381FF9" w:rsidRDefault="006D2868" w:rsidP="006D2868">
                  <w:pPr>
                    <w:jc w:val="center"/>
                    <w:rPr>
                      <w:rFonts w:ascii="Calibri" w:hAnsi="Calibri" w:cs="Calibri"/>
                      <w:color w:val="000000"/>
                      <w:sz w:val="20"/>
                      <w:szCs w:val="20"/>
                    </w:rPr>
                  </w:pPr>
                  <w:r w:rsidRPr="00381FF9">
                    <w:rPr>
                      <w:rFonts w:ascii="Calibri" w:hAnsi="Calibri" w:cs="Calibri"/>
                      <w:color w:val="000000"/>
                      <w:sz w:val="20"/>
                      <w:szCs w:val="20"/>
                    </w:rPr>
                    <w:t>40%</w:t>
                  </w:r>
                </w:p>
              </w:tc>
            </w:tr>
            <w:tr w:rsidR="006D2868" w:rsidRPr="00381FF9" w14:paraId="5852D99F" w14:textId="77777777" w:rsidTr="09E07D2B">
              <w:trPr>
                <w:trHeight w:val="213"/>
              </w:trPr>
              <w:tc>
                <w:tcPr>
                  <w:tcW w:w="2874" w:type="dxa"/>
                  <w:vMerge/>
                  <w:vAlign w:val="center"/>
                  <w:hideMark/>
                </w:tcPr>
                <w:p w14:paraId="2FC17F8B" w14:textId="77777777" w:rsidR="006D2868" w:rsidRPr="00381FF9" w:rsidRDefault="006D2868" w:rsidP="006D2868">
                  <w:pPr>
                    <w:rPr>
                      <w:rFonts w:ascii="Calibri" w:hAnsi="Calibri" w:cs="Calibri"/>
                      <w:color w:val="000000"/>
                      <w:sz w:val="20"/>
                      <w:szCs w:val="20"/>
                    </w:rPr>
                  </w:pPr>
                </w:p>
              </w:tc>
              <w:tc>
                <w:tcPr>
                  <w:tcW w:w="1942" w:type="dxa"/>
                  <w:shd w:val="clear" w:color="auto" w:fill="FFFFFF" w:themeFill="background1"/>
                  <w:vAlign w:val="center"/>
                  <w:hideMark/>
                </w:tcPr>
                <w:p w14:paraId="67FA14FC" w14:textId="77777777" w:rsidR="006D2868" w:rsidRPr="00381FF9" w:rsidRDefault="006D2868" w:rsidP="006D2868">
                  <w:pPr>
                    <w:jc w:val="center"/>
                    <w:rPr>
                      <w:rFonts w:ascii="Calibri" w:hAnsi="Calibri" w:cs="Calibri"/>
                      <w:color w:val="000000"/>
                      <w:sz w:val="20"/>
                      <w:szCs w:val="20"/>
                    </w:rPr>
                  </w:pPr>
                  <w:r w:rsidRPr="00381FF9">
                    <w:rPr>
                      <w:rFonts w:ascii="Calibri" w:hAnsi="Calibri" w:cs="Calibri"/>
                      <w:color w:val="000000"/>
                      <w:sz w:val="20"/>
                      <w:szCs w:val="20"/>
                    </w:rPr>
                    <w:t>40-49%</w:t>
                  </w:r>
                </w:p>
              </w:tc>
              <w:tc>
                <w:tcPr>
                  <w:tcW w:w="2792" w:type="dxa"/>
                  <w:shd w:val="clear" w:color="auto" w:fill="FFFFFF" w:themeFill="background1"/>
                  <w:vAlign w:val="center"/>
                  <w:hideMark/>
                </w:tcPr>
                <w:p w14:paraId="292DB4B9" w14:textId="77777777" w:rsidR="006D2868" w:rsidRPr="00381FF9" w:rsidRDefault="006D2868" w:rsidP="006D2868">
                  <w:pPr>
                    <w:jc w:val="center"/>
                    <w:rPr>
                      <w:rFonts w:ascii="Calibri" w:hAnsi="Calibri" w:cs="Calibri"/>
                      <w:color w:val="000000"/>
                      <w:sz w:val="20"/>
                      <w:szCs w:val="20"/>
                    </w:rPr>
                  </w:pPr>
                  <w:r w:rsidRPr="00381FF9">
                    <w:rPr>
                      <w:rFonts w:ascii="Calibri" w:hAnsi="Calibri" w:cs="Calibri"/>
                      <w:color w:val="000000"/>
                      <w:sz w:val="20"/>
                      <w:szCs w:val="20"/>
                    </w:rPr>
                    <w:t>50%</w:t>
                  </w:r>
                </w:p>
              </w:tc>
            </w:tr>
            <w:tr w:rsidR="006D2868" w:rsidRPr="00381FF9" w14:paraId="08C751F6" w14:textId="77777777" w:rsidTr="09E07D2B">
              <w:trPr>
                <w:trHeight w:val="213"/>
              </w:trPr>
              <w:tc>
                <w:tcPr>
                  <w:tcW w:w="2874" w:type="dxa"/>
                  <w:vMerge/>
                  <w:vAlign w:val="center"/>
                  <w:hideMark/>
                </w:tcPr>
                <w:p w14:paraId="0A4F7224" w14:textId="77777777" w:rsidR="006D2868" w:rsidRPr="00381FF9" w:rsidRDefault="006D2868" w:rsidP="006D2868">
                  <w:pPr>
                    <w:rPr>
                      <w:rFonts w:ascii="Calibri" w:hAnsi="Calibri" w:cs="Calibri"/>
                      <w:color w:val="000000"/>
                      <w:sz w:val="20"/>
                      <w:szCs w:val="20"/>
                    </w:rPr>
                  </w:pPr>
                </w:p>
              </w:tc>
              <w:tc>
                <w:tcPr>
                  <w:tcW w:w="1942" w:type="dxa"/>
                  <w:shd w:val="clear" w:color="auto" w:fill="FFFFFF" w:themeFill="background1"/>
                  <w:vAlign w:val="center"/>
                  <w:hideMark/>
                </w:tcPr>
                <w:p w14:paraId="626C331F" w14:textId="77777777" w:rsidR="006D2868" w:rsidRPr="00381FF9" w:rsidRDefault="006D2868" w:rsidP="006D2868">
                  <w:pPr>
                    <w:jc w:val="center"/>
                    <w:rPr>
                      <w:rFonts w:ascii="Calibri" w:hAnsi="Calibri" w:cs="Calibri"/>
                      <w:color w:val="000000"/>
                      <w:sz w:val="20"/>
                      <w:szCs w:val="20"/>
                    </w:rPr>
                  </w:pPr>
                  <w:r w:rsidRPr="00381FF9">
                    <w:rPr>
                      <w:rFonts w:ascii="Calibri" w:hAnsi="Calibri" w:cs="Calibri"/>
                      <w:color w:val="000000"/>
                      <w:sz w:val="20"/>
                      <w:szCs w:val="20"/>
                    </w:rPr>
                    <w:t>50-59%</w:t>
                  </w:r>
                </w:p>
              </w:tc>
              <w:tc>
                <w:tcPr>
                  <w:tcW w:w="2792" w:type="dxa"/>
                  <w:shd w:val="clear" w:color="auto" w:fill="FFFFFF" w:themeFill="background1"/>
                  <w:vAlign w:val="center"/>
                  <w:hideMark/>
                </w:tcPr>
                <w:p w14:paraId="4E8D77EE" w14:textId="77777777" w:rsidR="006D2868" w:rsidRPr="00381FF9" w:rsidRDefault="006D2868" w:rsidP="006D2868">
                  <w:pPr>
                    <w:jc w:val="center"/>
                    <w:rPr>
                      <w:rFonts w:ascii="Calibri" w:hAnsi="Calibri" w:cs="Calibri"/>
                      <w:color w:val="000000"/>
                      <w:sz w:val="20"/>
                      <w:szCs w:val="20"/>
                    </w:rPr>
                  </w:pPr>
                  <w:r w:rsidRPr="00381FF9">
                    <w:rPr>
                      <w:rFonts w:ascii="Calibri" w:hAnsi="Calibri" w:cs="Calibri"/>
                      <w:color w:val="000000"/>
                      <w:sz w:val="20"/>
                      <w:szCs w:val="20"/>
                    </w:rPr>
                    <w:t>60%</w:t>
                  </w:r>
                </w:p>
              </w:tc>
            </w:tr>
            <w:tr w:rsidR="006D2868" w:rsidRPr="00381FF9" w14:paraId="1EA5BB6E" w14:textId="77777777" w:rsidTr="09E07D2B">
              <w:trPr>
                <w:trHeight w:val="213"/>
              </w:trPr>
              <w:tc>
                <w:tcPr>
                  <w:tcW w:w="2874" w:type="dxa"/>
                  <w:vMerge/>
                  <w:vAlign w:val="center"/>
                </w:tcPr>
                <w:p w14:paraId="5AE48A43" w14:textId="77777777" w:rsidR="006D2868" w:rsidRPr="00381FF9" w:rsidRDefault="006D2868" w:rsidP="006D2868">
                  <w:pPr>
                    <w:rPr>
                      <w:rFonts w:ascii="Calibri" w:hAnsi="Calibri" w:cs="Calibri"/>
                      <w:color w:val="000000"/>
                      <w:sz w:val="20"/>
                      <w:szCs w:val="20"/>
                    </w:rPr>
                  </w:pPr>
                </w:p>
              </w:tc>
              <w:tc>
                <w:tcPr>
                  <w:tcW w:w="1942" w:type="dxa"/>
                  <w:vAlign w:val="center"/>
                </w:tcPr>
                <w:p w14:paraId="2E2F9719" w14:textId="77777777" w:rsidR="006D2868" w:rsidRPr="00381FF9" w:rsidRDefault="006D2868" w:rsidP="006D2868">
                  <w:pPr>
                    <w:jc w:val="center"/>
                    <w:rPr>
                      <w:rFonts w:ascii="Calibri" w:hAnsi="Calibri" w:cs="Calibri"/>
                      <w:b/>
                      <w:color w:val="000000"/>
                      <w:sz w:val="20"/>
                      <w:szCs w:val="20"/>
                    </w:rPr>
                  </w:pPr>
                  <w:r w:rsidRPr="00381FF9">
                    <w:rPr>
                      <w:rFonts w:ascii="Calibri" w:hAnsi="Calibri" w:cs="Calibri"/>
                      <w:color w:val="000000"/>
                      <w:sz w:val="20"/>
                      <w:szCs w:val="20"/>
                    </w:rPr>
                    <w:t>60-64%</w:t>
                  </w:r>
                </w:p>
              </w:tc>
              <w:tc>
                <w:tcPr>
                  <w:tcW w:w="2792" w:type="dxa"/>
                  <w:vAlign w:val="center"/>
                </w:tcPr>
                <w:p w14:paraId="7628A188" w14:textId="77777777" w:rsidR="006D2868" w:rsidRPr="00381FF9" w:rsidRDefault="006D2868" w:rsidP="006D2868">
                  <w:pPr>
                    <w:jc w:val="center"/>
                    <w:rPr>
                      <w:rFonts w:ascii="Calibri" w:hAnsi="Calibri" w:cs="Calibri"/>
                      <w:b/>
                      <w:color w:val="000000"/>
                      <w:sz w:val="20"/>
                      <w:szCs w:val="20"/>
                    </w:rPr>
                  </w:pPr>
                  <w:r w:rsidRPr="00381FF9">
                    <w:rPr>
                      <w:rFonts w:ascii="Calibri" w:hAnsi="Calibri" w:cs="Calibri"/>
                      <w:color w:val="000000"/>
                      <w:sz w:val="20"/>
                      <w:szCs w:val="20"/>
                    </w:rPr>
                    <w:t>70%</w:t>
                  </w:r>
                </w:p>
              </w:tc>
            </w:tr>
            <w:tr w:rsidR="006D2868" w:rsidRPr="00381FF9" w14:paraId="50C5EAFF" w14:textId="77777777" w:rsidTr="09E07D2B">
              <w:trPr>
                <w:trHeight w:val="213"/>
              </w:trPr>
              <w:tc>
                <w:tcPr>
                  <w:tcW w:w="2874" w:type="dxa"/>
                  <w:vMerge/>
                  <w:vAlign w:val="center"/>
                </w:tcPr>
                <w:p w14:paraId="50F40DEB" w14:textId="77777777" w:rsidR="006D2868" w:rsidRPr="00381FF9" w:rsidRDefault="006D2868" w:rsidP="006D2868">
                  <w:pPr>
                    <w:rPr>
                      <w:rFonts w:ascii="Calibri" w:hAnsi="Calibri" w:cs="Calibri"/>
                      <w:color w:val="000000"/>
                      <w:sz w:val="20"/>
                      <w:szCs w:val="20"/>
                    </w:rPr>
                  </w:pPr>
                </w:p>
              </w:tc>
              <w:tc>
                <w:tcPr>
                  <w:tcW w:w="1942" w:type="dxa"/>
                  <w:vAlign w:val="center"/>
                </w:tcPr>
                <w:p w14:paraId="421F0D79" w14:textId="77777777" w:rsidR="006D2868" w:rsidRPr="00381FF9" w:rsidRDefault="006D2868" w:rsidP="006D2868">
                  <w:pPr>
                    <w:jc w:val="center"/>
                    <w:rPr>
                      <w:rFonts w:ascii="Calibri" w:hAnsi="Calibri" w:cs="Calibri"/>
                      <w:b/>
                      <w:color w:val="000000"/>
                      <w:sz w:val="20"/>
                      <w:szCs w:val="20"/>
                    </w:rPr>
                  </w:pPr>
                  <w:r w:rsidRPr="00381FF9">
                    <w:rPr>
                      <w:rFonts w:ascii="Calibri" w:hAnsi="Calibri" w:cs="Calibri"/>
                      <w:color w:val="000000"/>
                      <w:sz w:val="20"/>
                      <w:szCs w:val="20"/>
                    </w:rPr>
                    <w:t>65-69%</w:t>
                  </w:r>
                </w:p>
              </w:tc>
              <w:tc>
                <w:tcPr>
                  <w:tcW w:w="2792" w:type="dxa"/>
                  <w:vAlign w:val="center"/>
                </w:tcPr>
                <w:p w14:paraId="41D7107C" w14:textId="77777777" w:rsidR="006D2868" w:rsidRPr="00381FF9" w:rsidRDefault="006D2868" w:rsidP="006D2868">
                  <w:pPr>
                    <w:jc w:val="center"/>
                    <w:rPr>
                      <w:rFonts w:ascii="Calibri" w:hAnsi="Calibri" w:cs="Calibri"/>
                      <w:b/>
                      <w:color w:val="000000"/>
                      <w:sz w:val="20"/>
                      <w:szCs w:val="20"/>
                    </w:rPr>
                  </w:pPr>
                  <w:r w:rsidRPr="00381FF9">
                    <w:rPr>
                      <w:rFonts w:ascii="Calibri" w:hAnsi="Calibri" w:cs="Calibri"/>
                      <w:color w:val="000000"/>
                      <w:sz w:val="20"/>
                      <w:szCs w:val="20"/>
                    </w:rPr>
                    <w:t>80%</w:t>
                  </w:r>
                </w:p>
              </w:tc>
            </w:tr>
            <w:tr w:rsidR="006D2868" w:rsidRPr="00381FF9" w14:paraId="19CC1CB6" w14:textId="77777777" w:rsidTr="09E07D2B">
              <w:trPr>
                <w:trHeight w:val="213"/>
              </w:trPr>
              <w:tc>
                <w:tcPr>
                  <w:tcW w:w="2874" w:type="dxa"/>
                  <w:vMerge/>
                  <w:vAlign w:val="center"/>
                  <w:hideMark/>
                </w:tcPr>
                <w:p w14:paraId="77A52294" w14:textId="77777777" w:rsidR="006D2868" w:rsidRPr="00381FF9" w:rsidRDefault="006D2868" w:rsidP="006D2868">
                  <w:pPr>
                    <w:rPr>
                      <w:rFonts w:ascii="Calibri" w:hAnsi="Calibri" w:cs="Calibri"/>
                      <w:color w:val="000000"/>
                      <w:sz w:val="20"/>
                      <w:szCs w:val="20"/>
                    </w:rPr>
                  </w:pPr>
                </w:p>
              </w:tc>
              <w:tc>
                <w:tcPr>
                  <w:tcW w:w="1942" w:type="dxa"/>
                  <w:shd w:val="clear" w:color="auto" w:fill="FFFFFF" w:themeFill="background1"/>
                  <w:vAlign w:val="center"/>
                  <w:hideMark/>
                </w:tcPr>
                <w:p w14:paraId="048971E9" w14:textId="77777777" w:rsidR="006D2868" w:rsidRPr="00381FF9" w:rsidRDefault="006D2868" w:rsidP="006D2868">
                  <w:pPr>
                    <w:jc w:val="center"/>
                    <w:rPr>
                      <w:rFonts w:ascii="Calibri" w:hAnsi="Calibri" w:cs="Calibri"/>
                      <w:color w:val="000000"/>
                      <w:sz w:val="20"/>
                      <w:szCs w:val="20"/>
                    </w:rPr>
                  </w:pPr>
                  <w:r w:rsidRPr="00381FF9">
                    <w:rPr>
                      <w:rFonts w:ascii="Calibri" w:hAnsi="Calibri" w:cs="Calibri"/>
                      <w:color w:val="000000"/>
                      <w:sz w:val="20"/>
                      <w:szCs w:val="20"/>
                    </w:rPr>
                    <w:t>70-74%</w:t>
                  </w:r>
                </w:p>
              </w:tc>
              <w:tc>
                <w:tcPr>
                  <w:tcW w:w="2792" w:type="dxa"/>
                  <w:shd w:val="clear" w:color="auto" w:fill="FFFFFF" w:themeFill="background1"/>
                  <w:vAlign w:val="center"/>
                  <w:hideMark/>
                </w:tcPr>
                <w:p w14:paraId="5230E893" w14:textId="77777777" w:rsidR="006D2868" w:rsidRPr="00381FF9" w:rsidRDefault="006D2868" w:rsidP="006D2868">
                  <w:pPr>
                    <w:jc w:val="center"/>
                    <w:rPr>
                      <w:rFonts w:ascii="Calibri" w:hAnsi="Calibri" w:cs="Calibri"/>
                      <w:color w:val="000000"/>
                      <w:sz w:val="20"/>
                      <w:szCs w:val="20"/>
                    </w:rPr>
                  </w:pPr>
                  <w:r w:rsidRPr="00381FF9">
                    <w:rPr>
                      <w:rFonts w:ascii="Calibri" w:hAnsi="Calibri" w:cs="Calibri"/>
                      <w:color w:val="000000"/>
                      <w:sz w:val="20"/>
                      <w:szCs w:val="20"/>
                    </w:rPr>
                    <w:t>90%</w:t>
                  </w:r>
                </w:p>
              </w:tc>
            </w:tr>
            <w:tr w:rsidR="006D2868" w:rsidRPr="00381FF9" w14:paraId="10670038" w14:textId="77777777" w:rsidTr="09E07D2B">
              <w:trPr>
                <w:trHeight w:val="213"/>
              </w:trPr>
              <w:tc>
                <w:tcPr>
                  <w:tcW w:w="2874" w:type="dxa"/>
                  <w:vMerge/>
                  <w:vAlign w:val="center"/>
                </w:tcPr>
                <w:p w14:paraId="007DCDA8" w14:textId="77777777" w:rsidR="006D2868" w:rsidRPr="00381FF9" w:rsidRDefault="006D2868" w:rsidP="006D2868">
                  <w:pPr>
                    <w:rPr>
                      <w:rFonts w:ascii="Calibri" w:hAnsi="Calibri" w:cs="Calibri"/>
                      <w:color w:val="000000"/>
                      <w:sz w:val="20"/>
                      <w:szCs w:val="20"/>
                    </w:rPr>
                  </w:pPr>
                </w:p>
              </w:tc>
              <w:tc>
                <w:tcPr>
                  <w:tcW w:w="1942" w:type="dxa"/>
                  <w:shd w:val="clear" w:color="auto" w:fill="FFFFFF" w:themeFill="background1"/>
                  <w:vAlign w:val="center"/>
                </w:tcPr>
                <w:p w14:paraId="48EB419F" w14:textId="77777777" w:rsidR="006D2868" w:rsidRPr="00381FF9" w:rsidRDefault="006D2868" w:rsidP="006D2868">
                  <w:pPr>
                    <w:jc w:val="center"/>
                    <w:rPr>
                      <w:rFonts w:ascii="Calibri" w:hAnsi="Calibri" w:cs="Calibri"/>
                      <w:color w:val="000000"/>
                      <w:sz w:val="20"/>
                      <w:szCs w:val="20"/>
                    </w:rPr>
                  </w:pPr>
                  <w:r w:rsidRPr="00381FF9">
                    <w:rPr>
                      <w:rFonts w:ascii="Calibri" w:hAnsi="Calibri" w:cs="Calibri"/>
                      <w:color w:val="000000"/>
                      <w:sz w:val="20"/>
                      <w:szCs w:val="20"/>
                    </w:rPr>
                    <w:t>75%+</w:t>
                  </w:r>
                </w:p>
              </w:tc>
              <w:tc>
                <w:tcPr>
                  <w:tcW w:w="2792" w:type="dxa"/>
                  <w:shd w:val="clear" w:color="auto" w:fill="FFFFFF" w:themeFill="background1"/>
                  <w:vAlign w:val="center"/>
                </w:tcPr>
                <w:p w14:paraId="3F393A7F" w14:textId="77777777" w:rsidR="006D2868" w:rsidRPr="00381FF9" w:rsidRDefault="006D2868" w:rsidP="006D2868">
                  <w:pPr>
                    <w:jc w:val="center"/>
                    <w:rPr>
                      <w:rFonts w:ascii="Calibri" w:hAnsi="Calibri" w:cs="Calibri"/>
                      <w:color w:val="000000"/>
                      <w:sz w:val="20"/>
                      <w:szCs w:val="20"/>
                    </w:rPr>
                  </w:pPr>
                  <w:r w:rsidRPr="00381FF9">
                    <w:rPr>
                      <w:rFonts w:ascii="Calibri" w:hAnsi="Calibri" w:cs="Calibri"/>
                      <w:color w:val="000000"/>
                      <w:sz w:val="20"/>
                      <w:szCs w:val="20"/>
                    </w:rPr>
                    <w:t>100%</w:t>
                  </w:r>
                </w:p>
              </w:tc>
            </w:tr>
          </w:tbl>
          <w:p w14:paraId="450EA2D7" w14:textId="77777777" w:rsidR="006D2868" w:rsidRPr="00381FF9" w:rsidRDefault="006D2868" w:rsidP="006D2868">
            <w:pPr>
              <w:widowControl w:val="0"/>
              <w:tabs>
                <w:tab w:val="left" w:pos="823"/>
              </w:tabs>
              <w:ind w:right="-113"/>
              <w:rPr>
                <w:rFonts w:ascii="Calibri" w:eastAsia="Calibri" w:hAnsi="Calibri" w:cs="Calibri"/>
                <w:bCs/>
                <w:sz w:val="12"/>
                <w:szCs w:val="12"/>
                <w:lang w:eastAsia="en-US"/>
              </w:rPr>
            </w:pPr>
          </w:p>
          <w:p w14:paraId="3DD355C9" w14:textId="77777777" w:rsidR="006D2868" w:rsidRPr="00381FF9" w:rsidRDefault="006D2868" w:rsidP="006D2868">
            <w:pPr>
              <w:widowControl w:val="0"/>
              <w:tabs>
                <w:tab w:val="left" w:pos="823"/>
              </w:tabs>
              <w:ind w:right="-113"/>
              <w:rPr>
                <w:rFonts w:ascii="Calibri" w:eastAsia="Calibri" w:hAnsi="Calibri" w:cs="Calibri"/>
                <w:bCs/>
                <w:sz w:val="12"/>
                <w:szCs w:val="12"/>
                <w:lang w:eastAsia="en-US"/>
              </w:rPr>
            </w:pPr>
          </w:p>
          <w:p w14:paraId="1FEB47BA" w14:textId="77777777" w:rsidR="006D2868" w:rsidRPr="00381FF9" w:rsidRDefault="006D2868" w:rsidP="09E07D2B">
            <w:pPr>
              <w:widowControl w:val="0"/>
              <w:tabs>
                <w:tab w:val="left" w:pos="823"/>
              </w:tabs>
              <w:ind w:right="-113"/>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The SMI and CCMI patient groups are separate in terms of clinical diagnosis, with separate denominators as above and will be monitored and paid separately. However, </w:t>
            </w:r>
            <w:r w:rsidRPr="00381FF9">
              <w:rPr>
                <w:rFonts w:ascii="Calibri" w:eastAsia="Calibri" w:hAnsi="Calibri" w:cs="Calibri"/>
                <w:b/>
                <w:bCs/>
                <w:sz w:val="20"/>
                <w:szCs w:val="20"/>
                <w:lang w:eastAsia="en-US"/>
              </w:rPr>
              <w:t>the CCMI checks will ONLY be paid if 60% of the SMI checks are completed</w:t>
            </w:r>
            <w:r w:rsidRPr="00381FF9">
              <w:rPr>
                <w:rFonts w:ascii="Calibri" w:eastAsia="Calibri" w:hAnsi="Calibri" w:cs="Calibri"/>
                <w:sz w:val="20"/>
                <w:szCs w:val="20"/>
                <w:lang w:eastAsia="en-US"/>
              </w:rPr>
              <w:t xml:space="preserve"> as this group is the priority.</w:t>
            </w:r>
          </w:p>
          <w:p w14:paraId="1A81F0B1" w14:textId="77777777" w:rsidR="006D2868" w:rsidRPr="00381FF9" w:rsidRDefault="006D2868" w:rsidP="006D2868">
            <w:pPr>
              <w:widowControl w:val="0"/>
              <w:tabs>
                <w:tab w:val="left" w:pos="823"/>
              </w:tabs>
              <w:ind w:right="-113"/>
              <w:rPr>
                <w:rFonts w:ascii="Calibri" w:eastAsia="Calibri" w:hAnsi="Calibri" w:cs="Calibri"/>
                <w:bCs/>
                <w:sz w:val="20"/>
                <w:szCs w:val="20"/>
                <w:lang w:eastAsia="en-US"/>
              </w:rPr>
            </w:pPr>
          </w:p>
          <w:p w14:paraId="5EEA0172" w14:textId="77777777" w:rsidR="006D2868" w:rsidRPr="00381FF9" w:rsidRDefault="006D2868" w:rsidP="006D2868">
            <w:pPr>
              <w:widowControl w:val="0"/>
              <w:jc w:val="both"/>
              <w:rPr>
                <w:rFonts w:ascii="Calibri" w:eastAsia="Calibri" w:hAnsi="Calibri" w:cs="Calibri"/>
                <w:bCs/>
                <w:sz w:val="20"/>
                <w:szCs w:val="20"/>
                <w:lang w:eastAsia="en-US"/>
              </w:rPr>
            </w:pPr>
            <w:r w:rsidRPr="00381FF9">
              <w:rPr>
                <w:rFonts w:ascii="Calibri" w:eastAsia="Calibri" w:hAnsi="Calibri" w:cs="Calibri"/>
                <w:bCs/>
                <w:sz w:val="20"/>
                <w:szCs w:val="20"/>
                <w:lang w:eastAsia="en-US"/>
              </w:rPr>
              <w:t>Refer to ‘The Annual Mental Health Review and Minimum Data Set (MDS) Requirements’ under ‘</w:t>
            </w:r>
            <w:r w:rsidRPr="00381FF9">
              <w:rPr>
                <w:rFonts w:ascii="Calibri" w:eastAsia="Calibri" w:hAnsi="Calibri" w:cs="Calibri"/>
                <w:spacing w:val="-1"/>
                <w:sz w:val="20"/>
                <w:szCs w:val="20"/>
                <w:lang w:eastAsia="en-US"/>
              </w:rPr>
              <w:t xml:space="preserve">Service Description/Care Pathway’ </w:t>
            </w:r>
            <w:r w:rsidRPr="00381FF9">
              <w:rPr>
                <w:rFonts w:ascii="Calibri" w:eastAsia="Calibri" w:hAnsi="Calibri" w:cs="Calibri"/>
                <w:bCs/>
                <w:sz w:val="20"/>
                <w:szCs w:val="20"/>
                <w:lang w:eastAsia="en-US"/>
              </w:rPr>
              <w:t>for details on the Minimum Data Set (MDS) requirements.</w:t>
            </w:r>
          </w:p>
        </w:tc>
      </w:tr>
      <w:tr w:rsidR="006D2868" w:rsidRPr="00381FF9" w14:paraId="71795A5F" w14:textId="77777777" w:rsidTr="09E07D2B">
        <w:trPr>
          <w:trHeight w:val="267"/>
        </w:trPr>
        <w:tc>
          <w:tcPr>
            <w:tcW w:w="1615" w:type="dxa"/>
            <w:tcBorders>
              <w:top w:val="single" w:sz="5" w:space="0" w:color="538DD3"/>
              <w:left w:val="single" w:sz="5" w:space="0" w:color="538DD3"/>
              <w:bottom w:val="single" w:sz="5" w:space="0" w:color="538DD3"/>
              <w:right w:val="single" w:sz="5" w:space="0" w:color="538DD3"/>
            </w:tcBorders>
            <w:shd w:val="clear" w:color="auto" w:fill="F1F1F1"/>
            <w:vAlign w:val="center"/>
          </w:tcPr>
          <w:p w14:paraId="008AA5AF" w14:textId="77777777" w:rsidR="006D2868" w:rsidRPr="00381FF9" w:rsidRDefault="006D2868" w:rsidP="006D2868">
            <w:pPr>
              <w:widowControl w:val="0"/>
              <w:ind w:right="-637"/>
              <w:rPr>
                <w:rFonts w:ascii="Calibri" w:eastAsia="Arial" w:hAnsi="Calibri" w:cs="Calibri"/>
                <w:sz w:val="20"/>
                <w:szCs w:val="20"/>
                <w:lang w:eastAsia="en-US"/>
              </w:rPr>
            </w:pPr>
            <w:r w:rsidRPr="00381FF9">
              <w:rPr>
                <w:rFonts w:ascii="Calibri" w:eastAsia="Calibri" w:hAnsi="Calibri" w:cs="Calibri"/>
                <w:b/>
                <w:sz w:val="20"/>
                <w:szCs w:val="20"/>
                <w:lang w:eastAsia="en-US"/>
              </w:rPr>
              <w:t xml:space="preserve">Service </w:t>
            </w:r>
            <w:r w:rsidRPr="00381FF9">
              <w:rPr>
                <w:rFonts w:ascii="Calibri" w:eastAsia="Calibri" w:hAnsi="Calibri" w:cs="Calibri"/>
                <w:b/>
                <w:spacing w:val="-1"/>
                <w:sz w:val="20"/>
                <w:szCs w:val="20"/>
                <w:lang w:eastAsia="en-US"/>
              </w:rPr>
              <w:t>Type</w:t>
            </w:r>
          </w:p>
        </w:tc>
        <w:tc>
          <w:tcPr>
            <w:tcW w:w="3504" w:type="dxa"/>
            <w:tcBorders>
              <w:top w:val="single" w:sz="5" w:space="0" w:color="538DD3"/>
              <w:left w:val="single" w:sz="5" w:space="0" w:color="538DD3"/>
              <w:bottom w:val="single" w:sz="5" w:space="0" w:color="538DD3"/>
              <w:right w:val="single" w:sz="5" w:space="0" w:color="538DD3"/>
            </w:tcBorders>
            <w:vAlign w:val="center"/>
          </w:tcPr>
          <w:p w14:paraId="51975BC6" w14:textId="77777777" w:rsidR="006D2868" w:rsidRPr="00381FF9" w:rsidRDefault="006D2868" w:rsidP="00FE3A5D">
            <w:pPr>
              <w:widowControl w:val="0"/>
              <w:numPr>
                <w:ilvl w:val="0"/>
                <w:numId w:val="1"/>
              </w:numPr>
              <w:ind w:left="0" w:right="-637"/>
              <w:rPr>
                <w:rFonts w:ascii="Calibri" w:eastAsia="Arial" w:hAnsi="Calibri" w:cs="Calibri"/>
                <w:sz w:val="20"/>
                <w:szCs w:val="20"/>
                <w:lang w:eastAsia="en-US"/>
              </w:rPr>
            </w:pPr>
            <w:r w:rsidRPr="00381FF9">
              <w:rPr>
                <w:rFonts w:ascii="Calibri" w:eastAsia="Calibri" w:hAnsi="Calibri" w:cs="Calibri"/>
                <w:spacing w:val="-1"/>
                <w:sz w:val="20"/>
                <w:szCs w:val="20"/>
                <w:lang w:eastAsia="en-US"/>
              </w:rPr>
              <w:t>Package</w:t>
            </w:r>
          </w:p>
        </w:tc>
        <w:tc>
          <w:tcPr>
            <w:tcW w:w="5229" w:type="dxa"/>
            <w:tcBorders>
              <w:top w:val="single" w:sz="5" w:space="0" w:color="538DD3"/>
              <w:left w:val="single" w:sz="5" w:space="0" w:color="538DD3"/>
              <w:bottom w:val="single" w:sz="5" w:space="0" w:color="538DD3"/>
              <w:right w:val="single" w:sz="5" w:space="0" w:color="538DD3"/>
            </w:tcBorders>
            <w:vAlign w:val="center"/>
          </w:tcPr>
          <w:p w14:paraId="3B46426A" w14:textId="77777777" w:rsidR="006D2868" w:rsidRPr="00381FF9" w:rsidRDefault="006D2868" w:rsidP="006D2868">
            <w:pPr>
              <w:widowControl w:val="0"/>
              <w:rPr>
                <w:rFonts w:ascii="Calibri" w:eastAsia="Calibri" w:hAnsi="Calibri" w:cs="Calibri"/>
                <w:spacing w:val="-1"/>
                <w:sz w:val="20"/>
                <w:szCs w:val="20"/>
                <w:lang w:eastAsia="en-US"/>
              </w:rPr>
            </w:pPr>
            <w:r w:rsidRPr="00381FF9">
              <w:rPr>
                <w:rFonts w:ascii="Calibri" w:eastAsia="Calibri" w:hAnsi="Calibri" w:cs="Calibri"/>
                <w:spacing w:val="-1"/>
                <w:sz w:val="20"/>
                <w:szCs w:val="20"/>
                <w:lang w:eastAsia="en-US"/>
              </w:rPr>
              <w:t>No Pop-Up</w:t>
            </w:r>
          </w:p>
        </w:tc>
      </w:tr>
      <w:tr w:rsidR="006D2868" w:rsidRPr="00381FF9" w14:paraId="3D6C953C" w14:textId="77777777" w:rsidTr="09E07D2B">
        <w:trPr>
          <w:trHeight w:val="479"/>
        </w:trPr>
        <w:tc>
          <w:tcPr>
            <w:tcW w:w="1615" w:type="dxa"/>
            <w:tcBorders>
              <w:top w:val="single" w:sz="5" w:space="0" w:color="538DD3"/>
              <w:left w:val="single" w:sz="5" w:space="0" w:color="538DD3"/>
              <w:bottom w:val="single" w:sz="5" w:space="0" w:color="538DD3"/>
              <w:right w:val="single" w:sz="5" w:space="0" w:color="538DD3"/>
            </w:tcBorders>
            <w:shd w:val="clear" w:color="auto" w:fill="F1F1F1"/>
            <w:vAlign w:val="center"/>
          </w:tcPr>
          <w:p w14:paraId="17CF8C68" w14:textId="77777777" w:rsidR="006D2868" w:rsidRPr="00381FF9" w:rsidRDefault="006D2868" w:rsidP="006D2868">
            <w:pPr>
              <w:widowControl w:val="0"/>
              <w:ind w:right="-637"/>
              <w:rPr>
                <w:rFonts w:ascii="Calibri" w:eastAsia="Arial" w:hAnsi="Calibri" w:cs="Calibri"/>
                <w:sz w:val="20"/>
                <w:szCs w:val="20"/>
                <w:lang w:eastAsia="en-US"/>
              </w:rPr>
            </w:pPr>
            <w:r w:rsidRPr="00381FF9">
              <w:rPr>
                <w:rFonts w:ascii="Calibri" w:eastAsia="Calibri" w:hAnsi="Calibri" w:cs="Calibri"/>
                <w:b/>
                <w:sz w:val="20"/>
                <w:szCs w:val="20"/>
                <w:lang w:eastAsia="en-US"/>
              </w:rPr>
              <w:t>Referral Criteria</w:t>
            </w:r>
          </w:p>
        </w:tc>
        <w:tc>
          <w:tcPr>
            <w:tcW w:w="8733" w:type="dxa"/>
            <w:gridSpan w:val="2"/>
            <w:tcBorders>
              <w:top w:val="single" w:sz="5" w:space="0" w:color="538DD3"/>
              <w:left w:val="single" w:sz="5" w:space="0" w:color="538DD3"/>
              <w:bottom w:val="single" w:sz="5" w:space="0" w:color="538DD3"/>
              <w:right w:val="single" w:sz="5" w:space="0" w:color="538DD3"/>
            </w:tcBorders>
            <w:vAlign w:val="center"/>
          </w:tcPr>
          <w:p w14:paraId="45C678E0" w14:textId="77777777" w:rsidR="006D2868" w:rsidRPr="00381FF9" w:rsidRDefault="006D2868" w:rsidP="006D2868">
            <w:pPr>
              <w:widowControl w:val="0"/>
              <w:tabs>
                <w:tab w:val="left" w:pos="823"/>
              </w:tabs>
              <w:ind w:right="-637"/>
              <w:rPr>
                <w:rFonts w:ascii="Calibri" w:eastAsia="Calibri" w:hAnsi="Calibri" w:cs="Calibri"/>
                <w:sz w:val="20"/>
                <w:szCs w:val="20"/>
                <w:lang w:val="en-US" w:eastAsia="en-US"/>
              </w:rPr>
            </w:pPr>
            <w:r w:rsidRPr="00381FF9">
              <w:rPr>
                <w:rFonts w:ascii="Calibri" w:eastAsia="Calibri" w:hAnsi="Calibri" w:cs="Calibri"/>
                <w:sz w:val="20"/>
                <w:szCs w:val="20"/>
                <w:lang w:val="en-US" w:eastAsia="en-US"/>
              </w:rPr>
              <w:t>Patients aged 18 years and above are Mandatory under this contract</w:t>
            </w:r>
          </w:p>
        </w:tc>
      </w:tr>
    </w:tbl>
    <w:p w14:paraId="717AAFBA" w14:textId="77777777" w:rsidR="006D2868" w:rsidRPr="00381FF9" w:rsidRDefault="006D2868" w:rsidP="006D2868">
      <w:pPr>
        <w:widowControl w:val="0"/>
        <w:ind w:left="-709" w:right="-637"/>
        <w:rPr>
          <w:rFonts w:ascii="Calibri" w:eastAsia="Arial" w:hAnsi="Calibri" w:cs="Calibri"/>
          <w:b/>
          <w:bCs/>
          <w:sz w:val="12"/>
          <w:szCs w:val="12"/>
          <w:lang w:val="en-US" w:eastAsia="en-US"/>
        </w:rPr>
      </w:pPr>
    </w:p>
    <w:p w14:paraId="56EE48EE" w14:textId="77777777" w:rsidR="006D2868" w:rsidRPr="00381FF9" w:rsidRDefault="006D2868" w:rsidP="006D2868">
      <w:pPr>
        <w:widowControl w:val="0"/>
        <w:ind w:left="-709" w:right="-637"/>
        <w:rPr>
          <w:rFonts w:ascii="Calibri" w:eastAsia="Arial" w:hAnsi="Calibri" w:cs="Calibri"/>
          <w:b/>
          <w:bCs/>
          <w:sz w:val="12"/>
          <w:szCs w:val="12"/>
          <w:lang w:val="en-US" w:eastAsia="en-US"/>
        </w:rPr>
      </w:pPr>
    </w:p>
    <w:p w14:paraId="2908EB2C" w14:textId="77777777" w:rsidR="006D2868" w:rsidRPr="00381FF9" w:rsidRDefault="006D2868" w:rsidP="006D2868">
      <w:pPr>
        <w:widowControl w:val="0"/>
        <w:ind w:left="-709" w:right="-637"/>
        <w:rPr>
          <w:rFonts w:ascii="Calibri" w:eastAsia="Arial" w:hAnsi="Calibri" w:cs="Calibri"/>
          <w:b/>
          <w:bCs/>
          <w:sz w:val="12"/>
          <w:szCs w:val="12"/>
          <w:lang w:val="en-US" w:eastAsia="en-US"/>
        </w:rPr>
      </w:pPr>
    </w:p>
    <w:p w14:paraId="121FD38A" w14:textId="77777777" w:rsidR="006D2868" w:rsidRPr="00381FF9" w:rsidRDefault="006D2868" w:rsidP="006D2868">
      <w:pPr>
        <w:widowControl w:val="0"/>
        <w:ind w:left="-709" w:right="-637"/>
        <w:rPr>
          <w:rFonts w:ascii="Calibri" w:eastAsia="Arial" w:hAnsi="Calibri" w:cs="Calibri"/>
          <w:b/>
          <w:bCs/>
          <w:sz w:val="12"/>
          <w:szCs w:val="12"/>
          <w:lang w:val="en-US" w:eastAsia="en-US"/>
        </w:rPr>
      </w:pPr>
    </w:p>
    <w:p w14:paraId="1FE2DD96" w14:textId="77777777" w:rsidR="006D2868" w:rsidRPr="00381FF9" w:rsidRDefault="006D2868" w:rsidP="006D2868">
      <w:pPr>
        <w:widowControl w:val="0"/>
        <w:ind w:left="-709" w:right="-637"/>
        <w:rPr>
          <w:rFonts w:ascii="Calibri" w:eastAsia="Arial" w:hAnsi="Calibri" w:cs="Calibri"/>
          <w:b/>
          <w:bCs/>
          <w:sz w:val="12"/>
          <w:szCs w:val="12"/>
          <w:lang w:val="en-US" w:eastAsia="en-US"/>
        </w:rPr>
      </w:pPr>
    </w:p>
    <w:p w14:paraId="27357532" w14:textId="77777777" w:rsidR="006D2868" w:rsidRPr="00381FF9" w:rsidRDefault="006D2868" w:rsidP="006D2868">
      <w:pPr>
        <w:widowControl w:val="0"/>
        <w:ind w:left="-709" w:right="-637"/>
        <w:rPr>
          <w:rFonts w:ascii="Calibri" w:eastAsia="Arial" w:hAnsi="Calibri" w:cs="Calibri"/>
          <w:b/>
          <w:bCs/>
          <w:sz w:val="12"/>
          <w:szCs w:val="12"/>
          <w:lang w:val="en-US" w:eastAsia="en-US"/>
        </w:rPr>
      </w:pPr>
    </w:p>
    <w:p w14:paraId="07F023C8" w14:textId="77777777" w:rsidR="006D2868" w:rsidRPr="00381FF9" w:rsidRDefault="006D2868" w:rsidP="006D2868">
      <w:pPr>
        <w:widowControl w:val="0"/>
        <w:ind w:left="-709" w:right="-637"/>
        <w:rPr>
          <w:rFonts w:ascii="Calibri" w:eastAsia="Arial" w:hAnsi="Calibri" w:cs="Calibri"/>
          <w:b/>
          <w:bCs/>
          <w:sz w:val="12"/>
          <w:szCs w:val="12"/>
          <w:lang w:val="en-US" w:eastAsia="en-US"/>
        </w:rPr>
      </w:pPr>
    </w:p>
    <w:p w14:paraId="4BDB5498" w14:textId="77777777" w:rsidR="006D2868" w:rsidRPr="00381FF9" w:rsidRDefault="006D2868" w:rsidP="006D2868">
      <w:pPr>
        <w:widowControl w:val="0"/>
        <w:ind w:left="-709" w:right="-637"/>
        <w:rPr>
          <w:rFonts w:ascii="Calibri" w:eastAsia="Arial" w:hAnsi="Calibri" w:cs="Calibri"/>
          <w:b/>
          <w:bCs/>
          <w:sz w:val="12"/>
          <w:szCs w:val="12"/>
          <w:lang w:val="en-US" w:eastAsia="en-US"/>
        </w:rPr>
      </w:pPr>
    </w:p>
    <w:p w14:paraId="2916C19D" w14:textId="77777777" w:rsidR="006D2868" w:rsidRPr="00381FF9" w:rsidRDefault="006D2868" w:rsidP="006D2868">
      <w:pPr>
        <w:widowControl w:val="0"/>
        <w:ind w:left="-709" w:right="-637"/>
        <w:rPr>
          <w:rFonts w:ascii="Calibri" w:eastAsia="Arial" w:hAnsi="Calibri" w:cs="Calibri"/>
          <w:b/>
          <w:bCs/>
          <w:sz w:val="12"/>
          <w:szCs w:val="12"/>
          <w:lang w:val="en-US" w:eastAsia="en-US"/>
        </w:rPr>
      </w:pPr>
    </w:p>
    <w:p w14:paraId="74869460" w14:textId="77777777" w:rsidR="006D2868" w:rsidRPr="00381FF9" w:rsidRDefault="006D2868" w:rsidP="006D2868">
      <w:pPr>
        <w:widowControl w:val="0"/>
        <w:ind w:left="-709" w:right="-637"/>
        <w:rPr>
          <w:rFonts w:ascii="Calibri" w:eastAsia="Arial" w:hAnsi="Calibri" w:cs="Calibri"/>
          <w:b/>
          <w:bCs/>
          <w:sz w:val="12"/>
          <w:szCs w:val="12"/>
          <w:lang w:val="en-US" w:eastAsia="en-US"/>
        </w:rPr>
      </w:pPr>
    </w:p>
    <w:tbl>
      <w:tblPr>
        <w:tblW w:w="10348" w:type="dxa"/>
        <w:tblInd w:w="-715" w:type="dxa"/>
        <w:tblCellMar>
          <w:top w:w="113" w:type="dxa"/>
          <w:left w:w="57" w:type="dxa"/>
          <w:bottom w:w="113" w:type="dxa"/>
          <w:right w:w="57" w:type="dxa"/>
        </w:tblCellMar>
        <w:tblLook w:val="01E0" w:firstRow="1" w:lastRow="1" w:firstColumn="1" w:lastColumn="1" w:noHBand="0" w:noVBand="0"/>
      </w:tblPr>
      <w:tblGrid>
        <w:gridCol w:w="993"/>
        <w:gridCol w:w="6662"/>
        <w:gridCol w:w="2693"/>
      </w:tblGrid>
      <w:tr w:rsidR="006D2868" w:rsidRPr="00381FF9" w14:paraId="3F22D569" w14:textId="77777777" w:rsidTr="00E139EF">
        <w:trPr>
          <w:trHeight w:val="259"/>
        </w:trPr>
        <w:tc>
          <w:tcPr>
            <w:tcW w:w="10348" w:type="dxa"/>
            <w:gridSpan w:val="3"/>
            <w:tcBorders>
              <w:top w:val="nil"/>
              <w:left w:val="single" w:sz="5" w:space="0" w:color="538DD3"/>
              <w:bottom w:val="single" w:sz="5" w:space="0" w:color="538DD3"/>
              <w:right w:val="single" w:sz="5" w:space="0" w:color="538DD3"/>
            </w:tcBorders>
            <w:shd w:val="clear" w:color="auto" w:fill="538DD3"/>
          </w:tcPr>
          <w:p w14:paraId="66CD32C4" w14:textId="77777777" w:rsidR="006D2868" w:rsidRPr="00381FF9" w:rsidRDefault="006D2868" w:rsidP="006D2868">
            <w:pPr>
              <w:widowControl w:val="0"/>
              <w:ind w:left="78" w:right="-637"/>
              <w:rPr>
                <w:rFonts w:ascii="Calibri" w:eastAsia="Arial" w:hAnsi="Calibri" w:cs="Calibri"/>
                <w:sz w:val="20"/>
                <w:szCs w:val="20"/>
                <w:lang w:eastAsia="en-US"/>
              </w:rPr>
            </w:pPr>
            <w:r w:rsidRPr="00381FF9">
              <w:rPr>
                <w:rFonts w:ascii="Calibri" w:eastAsia="Calibri" w:hAnsi="Calibri" w:cs="Calibri"/>
                <w:b/>
                <w:color w:val="FFFFFF"/>
                <w:sz w:val="20"/>
                <w:szCs w:val="20"/>
                <w:lang w:eastAsia="en-US"/>
              </w:rPr>
              <w:t xml:space="preserve">CODING </w:t>
            </w:r>
            <w:r w:rsidRPr="00381FF9">
              <w:rPr>
                <w:rFonts w:ascii="Calibri" w:eastAsia="Calibri" w:hAnsi="Calibri" w:cs="Calibri"/>
                <w:b/>
                <w:color w:val="FFFFFF"/>
                <w:spacing w:val="-1"/>
                <w:sz w:val="20"/>
                <w:szCs w:val="20"/>
                <w:lang w:eastAsia="en-US"/>
              </w:rPr>
              <w:t xml:space="preserve">NECESSARY </w:t>
            </w:r>
            <w:r w:rsidRPr="00381FF9">
              <w:rPr>
                <w:rFonts w:ascii="Calibri" w:eastAsia="Calibri" w:hAnsi="Calibri" w:cs="Calibri"/>
                <w:b/>
                <w:color w:val="FFFFFF"/>
                <w:spacing w:val="1"/>
                <w:sz w:val="20"/>
                <w:szCs w:val="20"/>
                <w:lang w:eastAsia="en-US"/>
              </w:rPr>
              <w:t xml:space="preserve">FOR </w:t>
            </w:r>
            <w:r w:rsidRPr="00381FF9">
              <w:rPr>
                <w:rFonts w:ascii="Calibri" w:eastAsia="Calibri" w:hAnsi="Calibri" w:cs="Calibri"/>
                <w:b/>
                <w:color w:val="FFFFFF"/>
                <w:sz w:val="20"/>
                <w:szCs w:val="20"/>
                <w:lang w:eastAsia="en-US"/>
              </w:rPr>
              <w:t>PAYMENT</w:t>
            </w:r>
          </w:p>
        </w:tc>
      </w:tr>
      <w:tr w:rsidR="006D2868" w:rsidRPr="00381FF9" w14:paraId="1A4010FA" w14:textId="77777777" w:rsidTr="00E139EF">
        <w:trPr>
          <w:trHeight w:val="199"/>
        </w:trPr>
        <w:tc>
          <w:tcPr>
            <w:tcW w:w="993" w:type="dxa"/>
            <w:tcBorders>
              <w:top w:val="single" w:sz="5" w:space="0" w:color="538DD3"/>
              <w:left w:val="single" w:sz="5" w:space="0" w:color="538DD3"/>
              <w:bottom w:val="single" w:sz="5" w:space="0" w:color="538DD3"/>
              <w:right w:val="single" w:sz="5" w:space="0" w:color="538DD3"/>
            </w:tcBorders>
            <w:shd w:val="clear" w:color="auto" w:fill="F1F1F1"/>
            <w:vAlign w:val="center"/>
          </w:tcPr>
          <w:p w14:paraId="5D13EF9F" w14:textId="77777777" w:rsidR="006D2868" w:rsidRPr="00381FF9" w:rsidRDefault="006D2868" w:rsidP="006D2868">
            <w:pPr>
              <w:widowControl w:val="0"/>
              <w:ind w:left="78" w:right="-637"/>
              <w:rPr>
                <w:rFonts w:ascii="Calibri" w:eastAsia="Arial" w:hAnsi="Calibri" w:cs="Calibri"/>
                <w:sz w:val="20"/>
                <w:szCs w:val="20"/>
                <w:lang w:eastAsia="en-US"/>
              </w:rPr>
            </w:pPr>
            <w:r w:rsidRPr="00381FF9">
              <w:rPr>
                <w:rFonts w:ascii="Calibri" w:eastAsia="Calibri" w:hAnsi="Calibri" w:cs="Calibri"/>
                <w:b/>
                <w:spacing w:val="-1"/>
                <w:sz w:val="20"/>
                <w:szCs w:val="20"/>
                <w:lang w:eastAsia="en-US"/>
              </w:rPr>
              <w:t>Ref.</w:t>
            </w:r>
          </w:p>
        </w:tc>
        <w:tc>
          <w:tcPr>
            <w:tcW w:w="6662" w:type="dxa"/>
            <w:tcBorders>
              <w:top w:val="single" w:sz="5" w:space="0" w:color="538DD3"/>
              <w:left w:val="single" w:sz="5" w:space="0" w:color="538DD3"/>
              <w:bottom w:val="single" w:sz="5" w:space="0" w:color="538DD3"/>
              <w:right w:val="single" w:sz="5" w:space="0" w:color="538DD3"/>
            </w:tcBorders>
            <w:shd w:val="clear" w:color="auto" w:fill="F1F1F1"/>
            <w:vAlign w:val="center"/>
          </w:tcPr>
          <w:p w14:paraId="02F99ED9" w14:textId="77777777" w:rsidR="006D2868" w:rsidRPr="00381FF9" w:rsidRDefault="006D2868" w:rsidP="006D2868">
            <w:pPr>
              <w:widowControl w:val="0"/>
              <w:ind w:left="78" w:right="-637"/>
              <w:rPr>
                <w:rFonts w:ascii="Calibri" w:eastAsia="Arial" w:hAnsi="Calibri" w:cs="Calibri"/>
                <w:sz w:val="20"/>
                <w:szCs w:val="20"/>
                <w:lang w:eastAsia="en-US"/>
              </w:rPr>
            </w:pPr>
            <w:r w:rsidRPr="00381FF9">
              <w:rPr>
                <w:rFonts w:ascii="Calibri" w:eastAsia="Calibri" w:hAnsi="Calibri" w:cs="Calibri"/>
                <w:b/>
                <w:sz w:val="20"/>
                <w:szCs w:val="20"/>
                <w:lang w:eastAsia="en-US"/>
              </w:rPr>
              <w:t>Description</w:t>
            </w:r>
          </w:p>
        </w:tc>
        <w:tc>
          <w:tcPr>
            <w:tcW w:w="2693" w:type="dxa"/>
            <w:tcBorders>
              <w:top w:val="single" w:sz="5" w:space="0" w:color="538DD3"/>
              <w:left w:val="single" w:sz="5" w:space="0" w:color="538DD3"/>
              <w:bottom w:val="single" w:sz="5" w:space="0" w:color="538DD3"/>
              <w:right w:val="single" w:sz="5" w:space="0" w:color="538DD3"/>
            </w:tcBorders>
            <w:shd w:val="clear" w:color="auto" w:fill="F1F1F1"/>
            <w:vAlign w:val="center"/>
          </w:tcPr>
          <w:p w14:paraId="7A4BDFEB" w14:textId="77777777" w:rsidR="006D2868" w:rsidRPr="00381FF9" w:rsidRDefault="006D2868" w:rsidP="006D2868">
            <w:pPr>
              <w:widowControl w:val="0"/>
              <w:jc w:val="center"/>
              <w:rPr>
                <w:rFonts w:ascii="Calibri" w:eastAsia="Arial" w:hAnsi="Calibri" w:cs="Calibri"/>
                <w:sz w:val="20"/>
                <w:szCs w:val="20"/>
                <w:lang w:eastAsia="en-US"/>
              </w:rPr>
            </w:pPr>
            <w:r w:rsidRPr="00381FF9">
              <w:rPr>
                <w:rFonts w:ascii="Calibri" w:eastAsia="Calibri" w:hAnsi="Calibri" w:cs="Calibri"/>
                <w:b/>
                <w:sz w:val="20"/>
                <w:szCs w:val="20"/>
                <w:lang w:eastAsia="en-US"/>
              </w:rPr>
              <w:t>SNOMED Code</w:t>
            </w:r>
          </w:p>
        </w:tc>
      </w:tr>
      <w:tr w:rsidR="006D2868" w:rsidRPr="00381FF9" w14:paraId="5F588200" w14:textId="77777777" w:rsidTr="00E139EF">
        <w:trPr>
          <w:trHeight w:val="307"/>
        </w:trPr>
        <w:tc>
          <w:tcPr>
            <w:tcW w:w="993" w:type="dxa"/>
            <w:tcBorders>
              <w:top w:val="single" w:sz="5" w:space="0" w:color="538DD3"/>
              <w:left w:val="single" w:sz="5" w:space="0" w:color="538DD3"/>
              <w:bottom w:val="single" w:sz="5" w:space="0" w:color="538DD3"/>
              <w:right w:val="single" w:sz="5" w:space="0" w:color="538DD3"/>
            </w:tcBorders>
            <w:vAlign w:val="center"/>
          </w:tcPr>
          <w:p w14:paraId="187F57B8" w14:textId="77777777" w:rsidR="006D2868" w:rsidRPr="00381FF9" w:rsidRDefault="006D2868" w:rsidP="006D2868">
            <w:pPr>
              <w:widowControl w:val="0"/>
              <w:ind w:left="78" w:right="-134"/>
              <w:rPr>
                <w:rFonts w:ascii="Calibri" w:eastAsia="Arial" w:hAnsi="Calibri" w:cs="Calibri"/>
                <w:sz w:val="20"/>
                <w:szCs w:val="20"/>
                <w:lang w:eastAsia="en-US"/>
              </w:rPr>
            </w:pPr>
          </w:p>
        </w:tc>
        <w:tc>
          <w:tcPr>
            <w:tcW w:w="6662" w:type="dxa"/>
            <w:tcBorders>
              <w:top w:val="single" w:sz="5" w:space="0" w:color="538DD3"/>
              <w:left w:val="single" w:sz="5" w:space="0" w:color="538DD3"/>
              <w:bottom w:val="single" w:sz="5" w:space="0" w:color="538DD3"/>
              <w:right w:val="single" w:sz="5" w:space="0" w:color="538DD3"/>
            </w:tcBorders>
            <w:vAlign w:val="center"/>
          </w:tcPr>
          <w:p w14:paraId="17240C83" w14:textId="77777777" w:rsidR="006D2868" w:rsidRPr="00381FF9" w:rsidRDefault="006D2868" w:rsidP="006D2868">
            <w:pPr>
              <w:widowControl w:val="0"/>
              <w:ind w:left="78" w:right="-637"/>
              <w:rPr>
                <w:rFonts w:ascii="Calibri" w:eastAsia="Calibri" w:hAnsi="Calibri" w:cs="Calibri"/>
                <w:color w:val="000000"/>
                <w:sz w:val="20"/>
                <w:szCs w:val="20"/>
                <w:lang w:eastAsia="en-US"/>
              </w:rPr>
            </w:pPr>
            <w:r w:rsidRPr="00381FF9">
              <w:rPr>
                <w:rFonts w:ascii="Calibri" w:eastAsia="Calibri" w:hAnsi="Calibri" w:cs="Calibri"/>
                <w:color w:val="000000"/>
                <w:sz w:val="20"/>
                <w:szCs w:val="20"/>
                <w:lang w:eastAsia="en-US"/>
              </w:rPr>
              <w:t>See Appendix II</w:t>
            </w:r>
          </w:p>
        </w:tc>
        <w:tc>
          <w:tcPr>
            <w:tcW w:w="2693" w:type="dxa"/>
            <w:tcBorders>
              <w:top w:val="single" w:sz="5" w:space="0" w:color="538DD3"/>
              <w:left w:val="single" w:sz="5" w:space="0" w:color="538DD3"/>
              <w:bottom w:val="single" w:sz="5" w:space="0" w:color="538DD3"/>
              <w:right w:val="single" w:sz="5" w:space="0" w:color="538DD3"/>
            </w:tcBorders>
            <w:shd w:val="clear" w:color="auto" w:fill="DBE4F0"/>
            <w:vAlign w:val="center"/>
          </w:tcPr>
          <w:p w14:paraId="54738AF4" w14:textId="77777777" w:rsidR="006D2868" w:rsidRPr="00381FF9" w:rsidRDefault="006D2868" w:rsidP="006D2868">
            <w:pPr>
              <w:widowControl w:val="0"/>
              <w:ind w:right="-53"/>
              <w:jc w:val="center"/>
              <w:rPr>
                <w:rFonts w:ascii="Calibri" w:eastAsia="Arial" w:hAnsi="Calibri" w:cs="Calibri"/>
                <w:sz w:val="20"/>
                <w:szCs w:val="20"/>
                <w:lang w:eastAsia="en-US"/>
              </w:rPr>
            </w:pPr>
          </w:p>
        </w:tc>
      </w:tr>
    </w:tbl>
    <w:p w14:paraId="46ABBD8F" w14:textId="77777777" w:rsidR="006D2868" w:rsidRPr="00381FF9" w:rsidRDefault="006D2868" w:rsidP="006D2868">
      <w:pPr>
        <w:widowControl w:val="0"/>
        <w:ind w:left="-709" w:right="-637"/>
        <w:rPr>
          <w:rFonts w:ascii="Calibri" w:eastAsia="Arial" w:hAnsi="Calibri" w:cs="Calibri"/>
          <w:b/>
          <w:bCs/>
          <w:sz w:val="12"/>
          <w:szCs w:val="12"/>
          <w:lang w:val="en-US" w:eastAsia="en-US"/>
        </w:rPr>
      </w:pPr>
    </w:p>
    <w:p w14:paraId="06BBA33E" w14:textId="77777777" w:rsidR="006D2868" w:rsidRPr="00381FF9" w:rsidRDefault="006D2868" w:rsidP="006D2868">
      <w:pPr>
        <w:widowControl w:val="0"/>
        <w:ind w:left="-709" w:right="-637"/>
        <w:rPr>
          <w:rFonts w:ascii="Calibri" w:eastAsia="Arial" w:hAnsi="Calibri" w:cs="Calibri"/>
          <w:b/>
          <w:bCs/>
          <w:sz w:val="12"/>
          <w:szCs w:val="12"/>
          <w:lang w:val="en-US" w:eastAsia="en-US"/>
        </w:rPr>
      </w:pPr>
    </w:p>
    <w:p w14:paraId="464FCBC1" w14:textId="77777777" w:rsidR="006D2868" w:rsidRPr="00381FF9" w:rsidRDefault="006D2868" w:rsidP="006D2868">
      <w:pPr>
        <w:widowControl w:val="0"/>
        <w:ind w:left="-709" w:right="-637"/>
        <w:rPr>
          <w:rFonts w:ascii="Calibri" w:eastAsia="Arial" w:hAnsi="Calibri" w:cs="Calibri"/>
          <w:b/>
          <w:bCs/>
          <w:sz w:val="12"/>
          <w:szCs w:val="12"/>
          <w:lang w:val="en-US" w:eastAsia="en-US"/>
        </w:rPr>
      </w:pPr>
    </w:p>
    <w:p w14:paraId="5C8C6B09" w14:textId="77777777" w:rsidR="006D2868" w:rsidRPr="00381FF9" w:rsidRDefault="006D2868" w:rsidP="006D2868">
      <w:pPr>
        <w:widowControl w:val="0"/>
        <w:ind w:left="-709" w:right="-637"/>
        <w:rPr>
          <w:rFonts w:ascii="Calibri" w:eastAsia="Arial" w:hAnsi="Calibri" w:cs="Calibri"/>
          <w:b/>
          <w:bCs/>
          <w:sz w:val="12"/>
          <w:szCs w:val="12"/>
          <w:lang w:val="en-US" w:eastAsia="en-US"/>
        </w:rPr>
      </w:pPr>
    </w:p>
    <w:p w14:paraId="3382A365" w14:textId="77777777" w:rsidR="006D2868" w:rsidRPr="00381FF9" w:rsidRDefault="006D2868" w:rsidP="006D2868">
      <w:pPr>
        <w:widowControl w:val="0"/>
        <w:ind w:left="-709" w:right="-637"/>
        <w:rPr>
          <w:rFonts w:ascii="Calibri" w:eastAsia="Arial" w:hAnsi="Calibri" w:cs="Calibri"/>
          <w:b/>
          <w:bCs/>
          <w:sz w:val="12"/>
          <w:szCs w:val="12"/>
          <w:lang w:val="en-US" w:eastAsia="en-US"/>
        </w:rPr>
      </w:pPr>
    </w:p>
    <w:p w14:paraId="5C71F136" w14:textId="77777777" w:rsidR="006D2868" w:rsidRPr="00381FF9" w:rsidRDefault="006D2868" w:rsidP="006D2868">
      <w:pPr>
        <w:widowControl w:val="0"/>
        <w:ind w:left="-709" w:right="-637"/>
        <w:rPr>
          <w:rFonts w:ascii="Calibri" w:eastAsia="Arial" w:hAnsi="Calibri" w:cs="Calibri"/>
          <w:b/>
          <w:bCs/>
          <w:sz w:val="12"/>
          <w:szCs w:val="12"/>
          <w:lang w:val="en-US" w:eastAsia="en-US"/>
        </w:rPr>
      </w:pPr>
    </w:p>
    <w:tbl>
      <w:tblPr>
        <w:tblW w:w="10348" w:type="dxa"/>
        <w:tblInd w:w="-719" w:type="dxa"/>
        <w:tblCellMar>
          <w:left w:w="0" w:type="dxa"/>
          <w:right w:w="0" w:type="dxa"/>
        </w:tblCellMar>
        <w:tblLook w:val="04A0" w:firstRow="1" w:lastRow="0" w:firstColumn="1" w:lastColumn="0" w:noHBand="0" w:noVBand="1"/>
      </w:tblPr>
      <w:tblGrid>
        <w:gridCol w:w="1355"/>
        <w:gridCol w:w="6442"/>
        <w:gridCol w:w="2551"/>
      </w:tblGrid>
      <w:tr w:rsidR="006D2868" w:rsidRPr="00381FF9" w14:paraId="7CE739FF" w14:textId="77777777" w:rsidTr="00E139EF">
        <w:trPr>
          <w:trHeight w:val="223"/>
        </w:trPr>
        <w:tc>
          <w:tcPr>
            <w:tcW w:w="10348" w:type="dxa"/>
            <w:gridSpan w:val="3"/>
            <w:tcBorders>
              <w:top w:val="nil"/>
              <w:left w:val="single" w:sz="8" w:space="0" w:color="538DD3"/>
              <w:bottom w:val="single" w:sz="8" w:space="0" w:color="538DD3"/>
              <w:right w:val="single" w:sz="8" w:space="0" w:color="538DD3"/>
            </w:tcBorders>
            <w:shd w:val="clear" w:color="auto" w:fill="538DD3"/>
            <w:tcMar>
              <w:top w:w="113" w:type="dxa"/>
              <w:left w:w="57" w:type="dxa"/>
              <w:bottom w:w="113" w:type="dxa"/>
              <w:right w:w="57" w:type="dxa"/>
            </w:tcMar>
            <w:hideMark/>
          </w:tcPr>
          <w:p w14:paraId="540CF71B" w14:textId="77777777" w:rsidR="006D2868" w:rsidRPr="00381FF9" w:rsidRDefault="006D2868" w:rsidP="006D2868">
            <w:pPr>
              <w:widowControl w:val="0"/>
              <w:ind w:left="78" w:right="-637"/>
              <w:rPr>
                <w:rFonts w:ascii="Calibri" w:eastAsia="Calibri" w:hAnsi="Calibri" w:cs="Calibri"/>
                <w:sz w:val="20"/>
                <w:szCs w:val="20"/>
                <w:lang w:eastAsia="en-US"/>
              </w:rPr>
            </w:pPr>
            <w:r w:rsidRPr="00381FF9">
              <w:rPr>
                <w:rFonts w:ascii="Calibri" w:eastAsia="Calibri" w:hAnsi="Calibri" w:cs="Calibri"/>
                <w:b/>
                <w:bCs/>
                <w:color w:val="FFFFFF"/>
                <w:sz w:val="20"/>
                <w:szCs w:val="20"/>
                <w:lang w:val="en-US" w:eastAsia="en-US"/>
              </w:rPr>
              <w:t>TARGET POPULATION</w:t>
            </w:r>
          </w:p>
        </w:tc>
      </w:tr>
      <w:tr w:rsidR="006D2868" w:rsidRPr="00381FF9" w14:paraId="4554B12B" w14:textId="77777777" w:rsidTr="00E139EF">
        <w:trPr>
          <w:trHeight w:val="238"/>
        </w:trPr>
        <w:tc>
          <w:tcPr>
            <w:tcW w:w="1355" w:type="dxa"/>
            <w:tcBorders>
              <w:top w:val="nil"/>
              <w:left w:val="single" w:sz="8" w:space="0" w:color="538DD3"/>
              <w:bottom w:val="single" w:sz="8" w:space="0" w:color="538DD3"/>
              <w:right w:val="single" w:sz="8" w:space="0" w:color="538DD3"/>
            </w:tcBorders>
            <w:shd w:val="clear" w:color="auto" w:fill="F1F1F1"/>
            <w:tcMar>
              <w:top w:w="113" w:type="dxa"/>
              <w:left w:w="57" w:type="dxa"/>
              <w:bottom w:w="113" w:type="dxa"/>
              <w:right w:w="57" w:type="dxa"/>
            </w:tcMar>
            <w:vAlign w:val="center"/>
            <w:hideMark/>
          </w:tcPr>
          <w:p w14:paraId="333896F0" w14:textId="77777777" w:rsidR="006D2868" w:rsidRPr="00381FF9" w:rsidRDefault="006D2868" w:rsidP="006D2868">
            <w:pPr>
              <w:widowControl w:val="0"/>
              <w:ind w:left="78" w:right="-637"/>
              <w:rPr>
                <w:rFonts w:ascii="Calibri" w:eastAsia="Calibri" w:hAnsi="Calibri" w:cs="Calibri"/>
                <w:sz w:val="20"/>
                <w:szCs w:val="20"/>
                <w:lang w:val="en-US" w:eastAsia="en-US"/>
              </w:rPr>
            </w:pPr>
            <w:r w:rsidRPr="00381FF9">
              <w:rPr>
                <w:rFonts w:ascii="Calibri" w:eastAsia="Calibri" w:hAnsi="Calibri" w:cs="Calibri"/>
                <w:b/>
                <w:bCs/>
                <w:spacing w:val="-1"/>
                <w:sz w:val="20"/>
                <w:szCs w:val="20"/>
                <w:lang w:val="en-US" w:eastAsia="en-US"/>
              </w:rPr>
              <w:t>Ref.</w:t>
            </w:r>
          </w:p>
        </w:tc>
        <w:tc>
          <w:tcPr>
            <w:tcW w:w="6442" w:type="dxa"/>
            <w:tcBorders>
              <w:top w:val="nil"/>
              <w:left w:val="nil"/>
              <w:bottom w:val="single" w:sz="8" w:space="0" w:color="538DD3"/>
              <w:right w:val="single" w:sz="8" w:space="0" w:color="538DD3"/>
            </w:tcBorders>
            <w:shd w:val="clear" w:color="auto" w:fill="F1F1F1"/>
            <w:tcMar>
              <w:top w:w="113" w:type="dxa"/>
              <w:left w:w="57" w:type="dxa"/>
              <w:bottom w:w="113" w:type="dxa"/>
              <w:right w:w="57" w:type="dxa"/>
            </w:tcMar>
            <w:vAlign w:val="center"/>
            <w:hideMark/>
          </w:tcPr>
          <w:p w14:paraId="513D93E2" w14:textId="77777777" w:rsidR="006D2868" w:rsidRPr="00381FF9" w:rsidRDefault="006D2868" w:rsidP="006D2868">
            <w:pPr>
              <w:widowControl w:val="0"/>
              <w:ind w:left="78" w:right="-637"/>
              <w:rPr>
                <w:rFonts w:ascii="Calibri" w:eastAsia="Calibri" w:hAnsi="Calibri" w:cs="Calibri"/>
                <w:sz w:val="20"/>
                <w:szCs w:val="20"/>
                <w:lang w:val="en-US" w:eastAsia="en-US"/>
              </w:rPr>
            </w:pPr>
            <w:r w:rsidRPr="00381FF9">
              <w:rPr>
                <w:rFonts w:ascii="Calibri" w:eastAsia="Calibri" w:hAnsi="Calibri" w:cs="Calibri"/>
                <w:b/>
                <w:bCs/>
                <w:sz w:val="20"/>
                <w:szCs w:val="20"/>
                <w:lang w:val="en-US" w:eastAsia="en-US"/>
              </w:rPr>
              <w:t>Description</w:t>
            </w:r>
          </w:p>
        </w:tc>
        <w:tc>
          <w:tcPr>
            <w:tcW w:w="2551" w:type="dxa"/>
            <w:tcBorders>
              <w:top w:val="nil"/>
              <w:left w:val="nil"/>
              <w:bottom w:val="single" w:sz="8" w:space="0" w:color="538DD3"/>
              <w:right w:val="single" w:sz="8" w:space="0" w:color="538DD3"/>
            </w:tcBorders>
            <w:shd w:val="clear" w:color="auto" w:fill="F1F1F1"/>
            <w:tcMar>
              <w:top w:w="113" w:type="dxa"/>
              <w:left w:w="57" w:type="dxa"/>
              <w:bottom w:w="113" w:type="dxa"/>
              <w:right w:w="57" w:type="dxa"/>
            </w:tcMar>
            <w:vAlign w:val="center"/>
            <w:hideMark/>
          </w:tcPr>
          <w:p w14:paraId="7C74B731" w14:textId="77777777" w:rsidR="006D2868" w:rsidRPr="00381FF9" w:rsidRDefault="006D2868" w:rsidP="006D2868">
            <w:pPr>
              <w:widowControl w:val="0"/>
              <w:jc w:val="center"/>
              <w:rPr>
                <w:rFonts w:ascii="Calibri" w:eastAsia="Calibri" w:hAnsi="Calibri" w:cs="Calibri"/>
                <w:sz w:val="20"/>
                <w:szCs w:val="20"/>
                <w:lang w:val="en-US" w:eastAsia="en-US"/>
              </w:rPr>
            </w:pPr>
            <w:r w:rsidRPr="00381FF9">
              <w:rPr>
                <w:rFonts w:ascii="Calibri" w:eastAsia="Calibri" w:hAnsi="Calibri" w:cs="Calibri"/>
                <w:b/>
                <w:bCs/>
                <w:sz w:val="20"/>
                <w:szCs w:val="20"/>
                <w:lang w:val="en-US" w:eastAsia="en-US"/>
              </w:rPr>
              <w:t>SNOMED Code</w:t>
            </w:r>
          </w:p>
        </w:tc>
      </w:tr>
      <w:tr w:rsidR="006D2868" w:rsidRPr="00381FF9" w14:paraId="32B33C9A" w14:textId="77777777" w:rsidTr="00E139EF">
        <w:tc>
          <w:tcPr>
            <w:tcW w:w="1355" w:type="dxa"/>
            <w:tcBorders>
              <w:top w:val="nil"/>
              <w:left w:val="single" w:sz="8" w:space="0" w:color="538DD3"/>
              <w:bottom w:val="single" w:sz="8" w:space="0" w:color="538DD3"/>
              <w:right w:val="single" w:sz="8" w:space="0" w:color="538DD3"/>
            </w:tcBorders>
            <w:tcMar>
              <w:top w:w="113" w:type="dxa"/>
              <w:left w:w="57" w:type="dxa"/>
              <w:bottom w:w="113" w:type="dxa"/>
              <w:right w:w="57" w:type="dxa"/>
            </w:tcMar>
            <w:vAlign w:val="center"/>
            <w:hideMark/>
          </w:tcPr>
          <w:p w14:paraId="2D73CBA3" w14:textId="77777777" w:rsidR="006D2868" w:rsidRPr="00381FF9" w:rsidRDefault="006D2868" w:rsidP="006D2868">
            <w:pPr>
              <w:widowControl w:val="0"/>
              <w:ind w:right="-134"/>
              <w:rPr>
                <w:rFonts w:ascii="Calibri" w:eastAsia="Calibri" w:hAnsi="Calibri" w:cs="Calibri"/>
                <w:sz w:val="20"/>
                <w:szCs w:val="20"/>
                <w:lang w:val="en-US" w:eastAsia="en-US"/>
              </w:rPr>
            </w:pPr>
            <w:r w:rsidRPr="00381FF9">
              <w:rPr>
                <w:rFonts w:ascii="Calibri" w:eastAsia="Calibri" w:hAnsi="Calibri" w:cs="Calibri"/>
                <w:b/>
                <w:bCs/>
                <w:sz w:val="20"/>
                <w:szCs w:val="20"/>
                <w:lang w:val="en-US" w:eastAsia="en-US"/>
              </w:rPr>
              <w:t>SMI00</w:t>
            </w:r>
          </w:p>
        </w:tc>
        <w:tc>
          <w:tcPr>
            <w:tcW w:w="6442" w:type="dxa"/>
            <w:tcBorders>
              <w:top w:val="nil"/>
              <w:left w:val="nil"/>
              <w:bottom w:val="single" w:sz="8" w:space="0" w:color="538DD3"/>
              <w:right w:val="single" w:sz="8" w:space="0" w:color="538DD3"/>
            </w:tcBorders>
            <w:tcMar>
              <w:top w:w="113" w:type="dxa"/>
              <w:left w:w="57" w:type="dxa"/>
              <w:bottom w:w="113" w:type="dxa"/>
              <w:right w:w="57" w:type="dxa"/>
            </w:tcMar>
            <w:vAlign w:val="center"/>
            <w:hideMark/>
          </w:tcPr>
          <w:p w14:paraId="56AED8DF" w14:textId="77777777" w:rsidR="006D2868" w:rsidRPr="00381FF9" w:rsidRDefault="006D2868" w:rsidP="006D2868">
            <w:pPr>
              <w:widowControl w:val="0"/>
              <w:ind w:left="78" w:right="-637"/>
              <w:rPr>
                <w:rFonts w:ascii="Calibri" w:eastAsia="Calibri" w:hAnsi="Calibri" w:cs="Calibri"/>
                <w:color w:val="000000"/>
                <w:sz w:val="20"/>
                <w:szCs w:val="20"/>
                <w:lang w:eastAsia="en-US"/>
              </w:rPr>
            </w:pPr>
            <w:r w:rsidRPr="00381FF9">
              <w:rPr>
                <w:rFonts w:ascii="Calibri" w:eastAsia="Calibri" w:hAnsi="Calibri" w:cs="Calibri"/>
                <w:color w:val="000000"/>
                <w:sz w:val="20"/>
                <w:szCs w:val="20"/>
                <w:lang w:eastAsia="en-US"/>
              </w:rPr>
              <w:t>Register of patients on Serious Mental Illness (SMI) register (not in remission)</w:t>
            </w:r>
          </w:p>
        </w:tc>
        <w:tc>
          <w:tcPr>
            <w:tcW w:w="2551" w:type="dxa"/>
            <w:tcBorders>
              <w:top w:val="nil"/>
              <w:left w:val="nil"/>
              <w:bottom w:val="single" w:sz="8" w:space="0" w:color="538DD3"/>
              <w:right w:val="single" w:sz="8" w:space="0" w:color="538DD3"/>
            </w:tcBorders>
            <w:shd w:val="clear" w:color="auto" w:fill="DBE4F0"/>
            <w:tcMar>
              <w:top w:w="113" w:type="dxa"/>
              <w:left w:w="57" w:type="dxa"/>
              <w:bottom w:w="113" w:type="dxa"/>
              <w:right w:w="57" w:type="dxa"/>
            </w:tcMar>
            <w:vAlign w:val="center"/>
            <w:hideMark/>
          </w:tcPr>
          <w:p w14:paraId="652375A2" w14:textId="77777777" w:rsidR="006D2868" w:rsidRPr="00381FF9" w:rsidRDefault="006D2868" w:rsidP="006D2868">
            <w:pPr>
              <w:widowControl w:val="0"/>
              <w:ind w:right="-53"/>
              <w:jc w:val="center"/>
              <w:rPr>
                <w:rFonts w:ascii="Calibri" w:eastAsia="Calibri" w:hAnsi="Calibri" w:cs="Calibri"/>
                <w:sz w:val="20"/>
                <w:szCs w:val="20"/>
                <w:lang w:val="en-US" w:eastAsia="en-US"/>
              </w:rPr>
            </w:pPr>
            <w:r w:rsidRPr="00381FF9">
              <w:rPr>
                <w:rFonts w:ascii="Calibri" w:eastAsia="Calibri" w:hAnsi="Calibri" w:cs="Calibri"/>
                <w:sz w:val="20"/>
                <w:szCs w:val="20"/>
                <w:lang w:val="en-US" w:eastAsia="en-US"/>
              </w:rPr>
              <w:t>QoF Mental Health Register</w:t>
            </w:r>
          </w:p>
        </w:tc>
      </w:tr>
      <w:tr w:rsidR="006D2868" w:rsidRPr="00381FF9" w14:paraId="0E1E869D" w14:textId="77777777" w:rsidTr="00E139EF">
        <w:tc>
          <w:tcPr>
            <w:tcW w:w="1355" w:type="dxa"/>
            <w:tcBorders>
              <w:top w:val="nil"/>
              <w:left w:val="single" w:sz="8" w:space="0" w:color="538DD3"/>
              <w:bottom w:val="single" w:sz="8" w:space="0" w:color="538DD3"/>
              <w:right w:val="single" w:sz="8" w:space="0" w:color="538DD3"/>
            </w:tcBorders>
            <w:tcMar>
              <w:top w:w="113" w:type="dxa"/>
              <w:left w:w="57" w:type="dxa"/>
              <w:bottom w:w="113" w:type="dxa"/>
              <w:right w:w="57" w:type="dxa"/>
            </w:tcMar>
            <w:vAlign w:val="center"/>
            <w:hideMark/>
          </w:tcPr>
          <w:p w14:paraId="67393434" w14:textId="77777777" w:rsidR="006D2868" w:rsidRPr="00381FF9" w:rsidRDefault="006D2868" w:rsidP="006D2868">
            <w:pPr>
              <w:widowControl w:val="0"/>
              <w:ind w:right="-134"/>
              <w:rPr>
                <w:rFonts w:ascii="Calibri" w:eastAsia="Calibri" w:hAnsi="Calibri" w:cs="Calibri"/>
                <w:b/>
                <w:bCs/>
                <w:sz w:val="20"/>
                <w:szCs w:val="20"/>
                <w:lang w:val="en-US" w:eastAsia="en-US"/>
              </w:rPr>
            </w:pPr>
            <w:r w:rsidRPr="00381FF9">
              <w:rPr>
                <w:rFonts w:ascii="Calibri" w:eastAsia="Calibri" w:hAnsi="Calibri" w:cs="Calibri"/>
                <w:b/>
                <w:bCs/>
                <w:sz w:val="20"/>
                <w:szCs w:val="20"/>
                <w:lang w:val="en-US" w:eastAsia="en-US"/>
              </w:rPr>
              <w:t>CC00</w:t>
            </w:r>
          </w:p>
        </w:tc>
        <w:tc>
          <w:tcPr>
            <w:tcW w:w="6442" w:type="dxa"/>
            <w:tcBorders>
              <w:top w:val="nil"/>
              <w:left w:val="nil"/>
              <w:bottom w:val="single" w:sz="8" w:space="0" w:color="538DD3"/>
              <w:right w:val="single" w:sz="8" w:space="0" w:color="538DD3"/>
            </w:tcBorders>
            <w:tcMar>
              <w:top w:w="113" w:type="dxa"/>
              <w:left w:w="57" w:type="dxa"/>
              <w:bottom w:w="113" w:type="dxa"/>
              <w:right w:w="57" w:type="dxa"/>
            </w:tcMar>
            <w:vAlign w:val="center"/>
            <w:hideMark/>
          </w:tcPr>
          <w:p w14:paraId="27B1ABCB" w14:textId="77777777" w:rsidR="006D2868" w:rsidRPr="00381FF9" w:rsidRDefault="006D2868" w:rsidP="006D2868">
            <w:pPr>
              <w:widowControl w:val="0"/>
              <w:ind w:left="78" w:right="-637"/>
              <w:rPr>
                <w:rFonts w:ascii="Calibri" w:eastAsia="Calibri" w:hAnsi="Calibri" w:cs="Calibri"/>
                <w:color w:val="000000"/>
                <w:sz w:val="20"/>
                <w:szCs w:val="20"/>
                <w:lang w:eastAsia="en-US"/>
              </w:rPr>
            </w:pPr>
            <w:r w:rsidRPr="00381FF9">
              <w:rPr>
                <w:rFonts w:ascii="Calibri" w:eastAsia="Calibri" w:hAnsi="Calibri" w:cs="Calibri"/>
                <w:color w:val="000000"/>
                <w:sz w:val="20"/>
                <w:szCs w:val="20"/>
                <w:lang w:eastAsia="en-US"/>
              </w:rPr>
              <w:t>Register of patients on Complex Common Mental Illness (CCMI) register</w:t>
            </w:r>
          </w:p>
        </w:tc>
        <w:tc>
          <w:tcPr>
            <w:tcW w:w="2551" w:type="dxa"/>
            <w:tcBorders>
              <w:top w:val="nil"/>
              <w:left w:val="nil"/>
              <w:bottom w:val="single" w:sz="8" w:space="0" w:color="538DD3"/>
              <w:right w:val="single" w:sz="8" w:space="0" w:color="538DD3"/>
            </w:tcBorders>
            <w:shd w:val="clear" w:color="auto" w:fill="DBE4F0"/>
            <w:tcMar>
              <w:top w:w="113" w:type="dxa"/>
              <w:left w:w="57" w:type="dxa"/>
              <w:bottom w:w="113" w:type="dxa"/>
              <w:right w:w="57" w:type="dxa"/>
            </w:tcMar>
            <w:vAlign w:val="center"/>
            <w:hideMark/>
          </w:tcPr>
          <w:p w14:paraId="46D81692" w14:textId="77777777" w:rsidR="006D2868" w:rsidRPr="00381FF9" w:rsidRDefault="006D2868" w:rsidP="006D2868">
            <w:pPr>
              <w:widowControl w:val="0"/>
              <w:ind w:right="-53"/>
              <w:jc w:val="center"/>
              <w:rPr>
                <w:rFonts w:ascii="Calibri" w:eastAsia="Calibri" w:hAnsi="Calibri" w:cs="Calibri"/>
                <w:sz w:val="20"/>
                <w:szCs w:val="20"/>
                <w:lang w:val="en-US" w:eastAsia="en-US"/>
              </w:rPr>
            </w:pPr>
            <w:r w:rsidRPr="00381FF9">
              <w:rPr>
                <w:rFonts w:ascii="Calibri" w:eastAsia="Calibri" w:hAnsi="Calibri" w:cs="Calibri"/>
                <w:sz w:val="20"/>
                <w:szCs w:val="20"/>
                <w:lang w:val="en-US" w:eastAsia="en-US"/>
              </w:rPr>
              <w:t>Mental health administration (</w:t>
            </w:r>
            <w:r w:rsidRPr="00381FF9">
              <w:rPr>
                <w:rFonts w:ascii="Calibri" w:eastAsia="Calibri" w:hAnsi="Calibri" w:cs="Calibri"/>
                <w:b/>
                <w:bCs/>
                <w:sz w:val="20"/>
                <w:szCs w:val="20"/>
                <w:lang w:val="en-US" w:eastAsia="en-US"/>
              </w:rPr>
              <w:t>713491000000106</w:t>
            </w:r>
            <w:r w:rsidRPr="00381FF9">
              <w:rPr>
                <w:rFonts w:ascii="Calibri" w:eastAsia="Calibri" w:hAnsi="Calibri" w:cs="Calibri"/>
                <w:sz w:val="20"/>
                <w:szCs w:val="20"/>
                <w:lang w:val="en-US" w:eastAsia="en-US"/>
              </w:rPr>
              <w:t>)</w:t>
            </w:r>
          </w:p>
        </w:tc>
      </w:tr>
    </w:tbl>
    <w:p w14:paraId="62199465" w14:textId="77777777" w:rsidR="006D2868" w:rsidRPr="00381FF9" w:rsidRDefault="006D2868" w:rsidP="006D2868">
      <w:pPr>
        <w:widowControl w:val="0"/>
        <w:ind w:left="-709" w:right="-637"/>
        <w:rPr>
          <w:rFonts w:ascii="Calibri" w:eastAsia="Arial" w:hAnsi="Calibri" w:cs="Calibri"/>
          <w:b/>
          <w:bCs/>
          <w:sz w:val="12"/>
          <w:szCs w:val="12"/>
          <w:lang w:val="en-US" w:eastAsia="en-US"/>
        </w:rPr>
      </w:pPr>
    </w:p>
    <w:p w14:paraId="0DA123B1" w14:textId="77777777" w:rsidR="006D2868" w:rsidRPr="00381FF9" w:rsidRDefault="006D2868" w:rsidP="006D2868">
      <w:pPr>
        <w:widowControl w:val="0"/>
        <w:ind w:left="-709" w:right="-637"/>
        <w:rPr>
          <w:rFonts w:ascii="Calibri" w:eastAsia="Arial" w:hAnsi="Calibri" w:cs="Calibri"/>
          <w:b/>
          <w:bCs/>
          <w:sz w:val="12"/>
          <w:szCs w:val="12"/>
          <w:lang w:val="en-US" w:eastAsia="en-US"/>
        </w:rPr>
      </w:pPr>
    </w:p>
    <w:tbl>
      <w:tblPr>
        <w:tblW w:w="10348" w:type="dxa"/>
        <w:tblInd w:w="-719" w:type="dxa"/>
        <w:tblCellMar>
          <w:left w:w="0" w:type="dxa"/>
          <w:right w:w="0" w:type="dxa"/>
        </w:tblCellMar>
        <w:tblLook w:val="04A0" w:firstRow="1" w:lastRow="0" w:firstColumn="1" w:lastColumn="0" w:noHBand="0" w:noVBand="1"/>
      </w:tblPr>
      <w:tblGrid>
        <w:gridCol w:w="10348"/>
      </w:tblGrid>
      <w:tr w:rsidR="006D2868" w:rsidRPr="00381FF9" w14:paraId="4E02F630" w14:textId="77777777" w:rsidTr="09E07D2B">
        <w:trPr>
          <w:trHeight w:val="239"/>
        </w:trPr>
        <w:tc>
          <w:tcPr>
            <w:tcW w:w="10348" w:type="dxa"/>
            <w:tcBorders>
              <w:top w:val="single" w:sz="8" w:space="0" w:color="538DD3"/>
              <w:left w:val="single" w:sz="8" w:space="0" w:color="538DD3"/>
              <w:bottom w:val="single" w:sz="8" w:space="0" w:color="538DD3"/>
              <w:right w:val="single" w:sz="8" w:space="0" w:color="538DD3"/>
            </w:tcBorders>
            <w:shd w:val="clear" w:color="auto" w:fill="538DD3"/>
            <w:tcMar>
              <w:top w:w="113" w:type="dxa"/>
              <w:left w:w="113" w:type="dxa"/>
              <w:bottom w:w="113" w:type="dxa"/>
              <w:right w:w="113" w:type="dxa"/>
            </w:tcMar>
            <w:vAlign w:val="center"/>
            <w:hideMark/>
          </w:tcPr>
          <w:p w14:paraId="2B5F52F5" w14:textId="77777777" w:rsidR="006D2868" w:rsidRPr="00381FF9" w:rsidRDefault="006D2868" w:rsidP="006D2868">
            <w:pPr>
              <w:widowControl w:val="0"/>
              <w:ind w:right="-637"/>
              <w:rPr>
                <w:rFonts w:ascii="Calibri" w:eastAsia="Calibri" w:hAnsi="Calibri" w:cs="Calibri"/>
                <w:b/>
                <w:color w:val="FFFFFF"/>
                <w:spacing w:val="-1"/>
                <w:sz w:val="20"/>
                <w:szCs w:val="20"/>
                <w:lang w:eastAsia="en-US"/>
              </w:rPr>
            </w:pPr>
            <w:r w:rsidRPr="00381FF9">
              <w:rPr>
                <w:rFonts w:ascii="Calibri" w:eastAsia="Calibri" w:hAnsi="Calibri" w:cs="Calibri"/>
                <w:b/>
                <w:color w:val="FFFFFF"/>
                <w:spacing w:val="-1"/>
                <w:sz w:val="20"/>
                <w:szCs w:val="20"/>
                <w:lang w:eastAsia="en-US"/>
              </w:rPr>
              <w:t>TARGET POPULATION RULE</w:t>
            </w:r>
          </w:p>
        </w:tc>
      </w:tr>
      <w:tr w:rsidR="006D2868" w:rsidRPr="00381FF9" w14:paraId="47D99479" w14:textId="77777777" w:rsidTr="09E07D2B">
        <w:trPr>
          <w:trHeight w:val="447"/>
        </w:trPr>
        <w:tc>
          <w:tcPr>
            <w:tcW w:w="10348" w:type="dxa"/>
            <w:tcBorders>
              <w:top w:val="nil"/>
              <w:left w:val="single" w:sz="8" w:space="0" w:color="538DD3"/>
              <w:bottom w:val="single" w:sz="8" w:space="0" w:color="538DD3"/>
              <w:right w:val="single" w:sz="8" w:space="0" w:color="538DD3"/>
            </w:tcBorders>
            <w:shd w:val="clear" w:color="auto" w:fill="FFFFFF" w:themeFill="background1"/>
            <w:tcMar>
              <w:top w:w="113" w:type="dxa"/>
              <w:left w:w="113" w:type="dxa"/>
              <w:bottom w:w="113" w:type="dxa"/>
              <w:right w:w="113" w:type="dxa"/>
            </w:tcMar>
            <w:vAlign w:val="center"/>
          </w:tcPr>
          <w:p w14:paraId="2D174D4D" w14:textId="77777777" w:rsidR="006D2868" w:rsidRPr="00381FF9" w:rsidRDefault="006D2868" w:rsidP="006D2868">
            <w:pPr>
              <w:widowControl w:val="0"/>
              <w:ind w:right="-637"/>
              <w:rPr>
                <w:rFonts w:ascii="Calibri" w:eastAsia="Calibri" w:hAnsi="Calibri" w:cs="Calibri"/>
                <w:b/>
                <w:bCs/>
                <w:sz w:val="20"/>
                <w:szCs w:val="20"/>
                <w:lang w:val="en-US" w:eastAsia="en-US"/>
              </w:rPr>
            </w:pPr>
            <w:r w:rsidRPr="00381FF9">
              <w:rPr>
                <w:rFonts w:ascii="Calibri" w:eastAsia="Calibri" w:hAnsi="Calibri" w:cs="Calibri"/>
                <w:b/>
                <w:bCs/>
                <w:sz w:val="20"/>
                <w:szCs w:val="20"/>
                <w:lang w:val="en-US" w:eastAsia="en-US"/>
              </w:rPr>
              <w:t>Target Population for Mental Health SMI Register SMI00</w:t>
            </w:r>
          </w:p>
          <w:p w14:paraId="4C3D71B2" w14:textId="77777777" w:rsidR="006D2868" w:rsidRPr="00381FF9" w:rsidRDefault="006D2868" w:rsidP="00FE3A5D">
            <w:pPr>
              <w:widowControl w:val="0"/>
              <w:numPr>
                <w:ilvl w:val="0"/>
                <w:numId w:val="22"/>
              </w:numPr>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Patient must be Aged 18 and Over </w:t>
            </w:r>
            <w:r w:rsidRPr="00381FF9">
              <w:rPr>
                <w:rFonts w:ascii="Calibri" w:eastAsia="Calibri" w:hAnsi="Calibri" w:cs="Calibri"/>
                <w:b/>
                <w:bCs/>
                <w:sz w:val="20"/>
                <w:szCs w:val="20"/>
                <w:lang w:eastAsia="en-US"/>
              </w:rPr>
              <w:t>AND</w:t>
            </w:r>
          </w:p>
          <w:p w14:paraId="1A393327" w14:textId="77777777" w:rsidR="006D2868" w:rsidRPr="00381FF9" w:rsidRDefault="006D2868" w:rsidP="00FE3A5D">
            <w:pPr>
              <w:widowControl w:val="0"/>
              <w:numPr>
                <w:ilvl w:val="0"/>
                <w:numId w:val="22"/>
              </w:numPr>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Is on QoF Mental Health Register </w:t>
            </w:r>
            <w:r w:rsidRPr="00381FF9">
              <w:rPr>
                <w:rFonts w:ascii="Calibri" w:eastAsia="Calibri" w:hAnsi="Calibri" w:cs="Calibri"/>
                <w:b/>
                <w:bCs/>
                <w:sz w:val="20"/>
                <w:szCs w:val="20"/>
                <w:lang w:eastAsia="en-US"/>
              </w:rPr>
              <w:t>WITHOUT</w:t>
            </w:r>
            <w:r w:rsidRPr="00381FF9">
              <w:rPr>
                <w:rFonts w:ascii="Calibri" w:eastAsia="Calibri" w:hAnsi="Calibri" w:cs="Calibri"/>
                <w:sz w:val="20"/>
                <w:szCs w:val="20"/>
                <w:lang w:eastAsia="en-US"/>
              </w:rPr>
              <w:t xml:space="preserve"> a more recent QoF cluster </w:t>
            </w:r>
            <w:r w:rsidRPr="00381FF9">
              <w:rPr>
                <w:rFonts w:ascii="Calibri" w:eastAsia="Calibri" w:hAnsi="Calibri" w:cs="Calibri"/>
                <w:b/>
                <w:bCs/>
                <w:sz w:val="20"/>
                <w:szCs w:val="20"/>
                <w:lang w:eastAsia="en-US"/>
              </w:rPr>
              <w:t>MHREM</w:t>
            </w:r>
            <w:r w:rsidRPr="00381FF9">
              <w:rPr>
                <w:rFonts w:ascii="Calibri" w:eastAsia="Calibri" w:hAnsi="Calibri" w:cs="Calibri"/>
                <w:sz w:val="20"/>
                <w:szCs w:val="20"/>
                <w:lang w:eastAsia="en-US"/>
              </w:rPr>
              <w:t xml:space="preserve"> remission SNOMED code</w:t>
            </w:r>
          </w:p>
          <w:p w14:paraId="4C4CEA3D" w14:textId="77777777" w:rsidR="006D2868" w:rsidRPr="00381FF9" w:rsidRDefault="006D2868" w:rsidP="006D2868">
            <w:pPr>
              <w:widowControl w:val="0"/>
              <w:rPr>
                <w:rFonts w:ascii="Calibri" w:eastAsia="Calibri" w:hAnsi="Calibri" w:cs="Calibri"/>
                <w:sz w:val="20"/>
                <w:szCs w:val="20"/>
                <w:lang w:val="en-US" w:eastAsia="en-US"/>
              </w:rPr>
            </w:pPr>
          </w:p>
          <w:p w14:paraId="7FB8EF91" w14:textId="77777777" w:rsidR="006D2868" w:rsidRPr="00381FF9" w:rsidRDefault="006D2868" w:rsidP="006D2868">
            <w:pPr>
              <w:widowControl w:val="0"/>
              <w:ind w:right="-637"/>
              <w:rPr>
                <w:rFonts w:ascii="Calibri" w:eastAsia="Calibri" w:hAnsi="Calibri" w:cs="Calibri"/>
                <w:b/>
                <w:bCs/>
                <w:sz w:val="20"/>
                <w:szCs w:val="20"/>
                <w:lang w:val="en-US" w:eastAsia="en-US"/>
              </w:rPr>
            </w:pPr>
            <w:r w:rsidRPr="00381FF9">
              <w:rPr>
                <w:rFonts w:ascii="Calibri" w:eastAsia="Calibri" w:hAnsi="Calibri" w:cs="Calibri"/>
                <w:b/>
                <w:bCs/>
                <w:sz w:val="20"/>
                <w:szCs w:val="20"/>
                <w:lang w:val="en-US" w:eastAsia="en-US"/>
              </w:rPr>
              <w:t>Target Population for Mental Health CCMI Register CC00</w:t>
            </w:r>
          </w:p>
          <w:p w14:paraId="449FA4A6" w14:textId="77777777" w:rsidR="006D2868" w:rsidRPr="00381FF9" w:rsidRDefault="006D2868" w:rsidP="00FE3A5D">
            <w:pPr>
              <w:widowControl w:val="0"/>
              <w:numPr>
                <w:ilvl w:val="0"/>
                <w:numId w:val="23"/>
              </w:numPr>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Patient must be Aged 18 and Over </w:t>
            </w:r>
            <w:r w:rsidRPr="00381FF9">
              <w:rPr>
                <w:rFonts w:ascii="Calibri" w:eastAsia="Calibri" w:hAnsi="Calibri" w:cs="Calibri"/>
                <w:b/>
                <w:bCs/>
                <w:sz w:val="20"/>
                <w:szCs w:val="20"/>
                <w:lang w:eastAsia="en-US"/>
              </w:rPr>
              <w:t xml:space="preserve">WITHOUT </w:t>
            </w:r>
            <w:r w:rsidRPr="00381FF9">
              <w:rPr>
                <w:rFonts w:ascii="Calibri" w:eastAsia="Calibri" w:hAnsi="Calibri" w:cs="Calibri"/>
                <w:sz w:val="20"/>
                <w:szCs w:val="20"/>
                <w:lang w:eastAsia="en-US"/>
              </w:rPr>
              <w:t xml:space="preserve">in Target Population </w:t>
            </w:r>
            <w:r w:rsidRPr="00381FF9">
              <w:rPr>
                <w:rFonts w:ascii="Calibri" w:eastAsia="Calibri" w:hAnsi="Calibri" w:cs="Calibri"/>
                <w:b/>
                <w:bCs/>
                <w:sz w:val="20"/>
                <w:szCs w:val="20"/>
                <w:lang w:eastAsia="en-US"/>
              </w:rPr>
              <w:t>SMI00</w:t>
            </w:r>
            <w:r w:rsidRPr="00381FF9">
              <w:rPr>
                <w:rFonts w:ascii="Calibri" w:eastAsia="Calibri" w:hAnsi="Calibri" w:cs="Calibri"/>
                <w:sz w:val="20"/>
                <w:szCs w:val="20"/>
                <w:lang w:eastAsia="en-US"/>
              </w:rPr>
              <w:t xml:space="preserve"> </w:t>
            </w:r>
            <w:r w:rsidRPr="00381FF9">
              <w:rPr>
                <w:rFonts w:ascii="Calibri" w:eastAsia="Calibri" w:hAnsi="Calibri" w:cs="Calibri"/>
                <w:b/>
                <w:bCs/>
                <w:sz w:val="20"/>
                <w:szCs w:val="20"/>
                <w:lang w:eastAsia="en-US"/>
              </w:rPr>
              <w:t>AND</w:t>
            </w:r>
          </w:p>
          <w:p w14:paraId="288E6811" w14:textId="77777777" w:rsidR="006D2868" w:rsidRPr="00381FF9" w:rsidRDefault="006D2868" w:rsidP="00FE3A5D">
            <w:pPr>
              <w:widowControl w:val="0"/>
              <w:numPr>
                <w:ilvl w:val="0"/>
                <w:numId w:val="23"/>
              </w:numPr>
              <w:rPr>
                <w:rFonts w:ascii="Calibri" w:eastAsia="Calibri" w:hAnsi="Calibri" w:cs="Calibri"/>
                <w:sz w:val="20"/>
                <w:szCs w:val="20"/>
                <w:lang w:eastAsia="en-US"/>
              </w:rPr>
            </w:pPr>
            <w:r w:rsidRPr="00381FF9">
              <w:rPr>
                <w:rFonts w:ascii="Calibri" w:eastAsia="Calibri" w:hAnsi="Calibri" w:cs="Calibri"/>
                <w:sz w:val="20"/>
                <w:szCs w:val="20"/>
                <w:lang w:eastAsia="en-US"/>
              </w:rPr>
              <w:t>Has SNOMED code Mental health administration (</w:t>
            </w:r>
            <w:r w:rsidRPr="00381FF9">
              <w:rPr>
                <w:rFonts w:ascii="Calibri" w:eastAsia="Calibri" w:hAnsi="Calibri" w:cs="Calibri"/>
                <w:b/>
                <w:bCs/>
                <w:sz w:val="20"/>
                <w:szCs w:val="20"/>
                <w:lang w:eastAsia="en-US"/>
              </w:rPr>
              <w:t>713491000000106</w:t>
            </w:r>
            <w:r w:rsidRPr="00381FF9">
              <w:rPr>
                <w:rFonts w:ascii="Calibri" w:eastAsia="Calibri" w:hAnsi="Calibri" w:cs="Calibri"/>
                <w:sz w:val="20"/>
                <w:szCs w:val="20"/>
                <w:lang w:eastAsia="en-US"/>
              </w:rPr>
              <w:t xml:space="preserve">) </w:t>
            </w:r>
            <w:r w:rsidRPr="00381FF9">
              <w:rPr>
                <w:rFonts w:ascii="Calibri" w:eastAsia="Calibri" w:hAnsi="Calibri" w:cs="Calibri"/>
                <w:b/>
                <w:bCs/>
                <w:sz w:val="20"/>
                <w:szCs w:val="20"/>
                <w:lang w:eastAsia="en-US"/>
              </w:rPr>
              <w:t>WITHOUT</w:t>
            </w:r>
            <w:r w:rsidRPr="00381FF9">
              <w:rPr>
                <w:rFonts w:ascii="Calibri" w:eastAsia="Calibri" w:hAnsi="Calibri" w:cs="Calibri"/>
                <w:sz w:val="20"/>
                <w:szCs w:val="20"/>
                <w:lang w:eastAsia="en-US"/>
              </w:rPr>
              <w:t xml:space="preserve"> a more recent Improvement of status (</w:t>
            </w:r>
            <w:r w:rsidRPr="00381FF9">
              <w:rPr>
                <w:rFonts w:ascii="Calibri" w:eastAsia="Calibri" w:hAnsi="Calibri" w:cs="Calibri"/>
                <w:b/>
                <w:bCs/>
                <w:sz w:val="20"/>
                <w:szCs w:val="20"/>
                <w:lang w:eastAsia="en-US"/>
              </w:rPr>
              <w:t>390771008</w:t>
            </w:r>
            <w:r w:rsidRPr="00381FF9">
              <w:rPr>
                <w:rFonts w:ascii="Calibri" w:eastAsia="Calibri" w:hAnsi="Calibri" w:cs="Calibri"/>
                <w:sz w:val="20"/>
                <w:szCs w:val="20"/>
                <w:lang w:eastAsia="en-US"/>
              </w:rPr>
              <w:t>) recorded by provider in Financial Year</w:t>
            </w:r>
          </w:p>
        </w:tc>
      </w:tr>
    </w:tbl>
    <w:p w14:paraId="50895670" w14:textId="77777777" w:rsidR="006D2868" w:rsidRPr="00381FF9" w:rsidRDefault="006D2868" w:rsidP="006D2868">
      <w:pPr>
        <w:widowControl w:val="0"/>
        <w:ind w:left="-709" w:right="-637"/>
        <w:rPr>
          <w:rFonts w:ascii="Calibri" w:eastAsia="Arial" w:hAnsi="Calibri" w:cs="Calibri"/>
          <w:b/>
          <w:bCs/>
          <w:sz w:val="12"/>
          <w:szCs w:val="12"/>
          <w:lang w:val="en-US" w:eastAsia="en-US"/>
        </w:rPr>
      </w:pPr>
    </w:p>
    <w:p w14:paraId="38C1F859" w14:textId="77777777" w:rsidR="006D2868" w:rsidRPr="00381FF9" w:rsidRDefault="006D2868" w:rsidP="006D2868">
      <w:pPr>
        <w:widowControl w:val="0"/>
        <w:ind w:left="-709" w:right="-637"/>
        <w:rPr>
          <w:rFonts w:ascii="Calibri" w:eastAsia="Arial" w:hAnsi="Calibri" w:cs="Calibri"/>
          <w:b/>
          <w:bCs/>
          <w:sz w:val="12"/>
          <w:szCs w:val="12"/>
          <w:lang w:val="en-US" w:eastAsia="en-US"/>
        </w:rPr>
      </w:pPr>
    </w:p>
    <w:tbl>
      <w:tblPr>
        <w:tblW w:w="10348" w:type="dxa"/>
        <w:tblInd w:w="-715" w:type="dxa"/>
        <w:tblLayout w:type="fixed"/>
        <w:tblCellMar>
          <w:top w:w="113" w:type="dxa"/>
          <w:left w:w="113" w:type="dxa"/>
          <w:bottom w:w="113" w:type="dxa"/>
          <w:right w:w="113" w:type="dxa"/>
        </w:tblCellMar>
        <w:tblLook w:val="01E0" w:firstRow="1" w:lastRow="1" w:firstColumn="1" w:lastColumn="1" w:noHBand="0" w:noVBand="0"/>
      </w:tblPr>
      <w:tblGrid>
        <w:gridCol w:w="10348"/>
      </w:tblGrid>
      <w:tr w:rsidR="006D2868" w:rsidRPr="00381FF9" w14:paraId="00912C46" w14:textId="77777777" w:rsidTr="00E139EF">
        <w:trPr>
          <w:trHeight w:val="239"/>
        </w:trPr>
        <w:tc>
          <w:tcPr>
            <w:tcW w:w="10348" w:type="dxa"/>
            <w:tcBorders>
              <w:top w:val="single" w:sz="5" w:space="0" w:color="538DD3"/>
              <w:left w:val="single" w:sz="5" w:space="0" w:color="538DD3"/>
              <w:bottom w:val="single" w:sz="5" w:space="0" w:color="538DD3"/>
              <w:right w:val="single" w:sz="5" w:space="0" w:color="538DD3"/>
            </w:tcBorders>
            <w:shd w:val="clear" w:color="auto" w:fill="538DD3"/>
            <w:vAlign w:val="center"/>
          </w:tcPr>
          <w:p w14:paraId="5435F4D5" w14:textId="77777777" w:rsidR="006D2868" w:rsidRPr="00381FF9" w:rsidRDefault="006D2868" w:rsidP="006D2868">
            <w:pPr>
              <w:widowControl w:val="0"/>
              <w:ind w:right="-637"/>
              <w:rPr>
                <w:rFonts w:ascii="Calibri" w:eastAsia="Calibri" w:hAnsi="Calibri" w:cs="Calibri"/>
                <w:b/>
                <w:color w:val="FFFFFF"/>
                <w:spacing w:val="-1"/>
                <w:sz w:val="20"/>
                <w:szCs w:val="20"/>
                <w:lang w:eastAsia="en-US"/>
              </w:rPr>
            </w:pPr>
            <w:r w:rsidRPr="00381FF9">
              <w:rPr>
                <w:rFonts w:ascii="Calibri" w:eastAsia="Calibri" w:hAnsi="Calibri" w:cs="Calibri"/>
                <w:b/>
                <w:color w:val="FFFFFF"/>
                <w:spacing w:val="-1"/>
                <w:sz w:val="20"/>
                <w:szCs w:val="20"/>
                <w:lang w:eastAsia="en-US"/>
              </w:rPr>
              <w:t>PAYMENT/KPI RULES</w:t>
            </w:r>
          </w:p>
        </w:tc>
      </w:tr>
      <w:tr w:rsidR="006D2868" w:rsidRPr="00381FF9" w14:paraId="05547A4D" w14:textId="77777777" w:rsidTr="006D2868">
        <w:trPr>
          <w:trHeight w:val="2094"/>
        </w:trPr>
        <w:tc>
          <w:tcPr>
            <w:tcW w:w="10348" w:type="dxa"/>
            <w:tcBorders>
              <w:top w:val="single" w:sz="5" w:space="0" w:color="538DD3"/>
              <w:left w:val="single" w:sz="5" w:space="0" w:color="538DD3"/>
              <w:bottom w:val="single" w:sz="5" w:space="0" w:color="538DD3"/>
              <w:right w:val="single" w:sz="5" w:space="0" w:color="538DD3"/>
            </w:tcBorders>
            <w:shd w:val="clear" w:color="auto" w:fill="FFFFFF"/>
            <w:vAlign w:val="center"/>
          </w:tcPr>
          <w:p w14:paraId="2257F685" w14:textId="77777777" w:rsidR="006D2868" w:rsidRPr="00381FF9" w:rsidRDefault="006D2868" w:rsidP="006D2868">
            <w:pPr>
              <w:widowControl w:val="0"/>
              <w:tabs>
                <w:tab w:val="left" w:pos="823"/>
              </w:tabs>
              <w:ind w:right="-637"/>
              <w:rPr>
                <w:rFonts w:ascii="Calibri" w:eastAsia="Calibri" w:hAnsi="Calibri" w:cs="Calibri"/>
                <w:b/>
                <w:sz w:val="20"/>
                <w:szCs w:val="20"/>
                <w:lang w:eastAsia="en-US"/>
              </w:rPr>
            </w:pPr>
            <w:r w:rsidRPr="00381FF9">
              <w:rPr>
                <w:rFonts w:ascii="Calibri" w:eastAsia="Calibri" w:hAnsi="Calibri" w:cs="Calibri"/>
                <w:b/>
                <w:sz w:val="20"/>
                <w:szCs w:val="20"/>
                <w:lang w:eastAsia="en-US"/>
              </w:rPr>
              <w:t>To Achieve Payment for Mental Health</w:t>
            </w:r>
          </w:p>
          <w:p w14:paraId="0C8FE7CE" w14:textId="77777777" w:rsidR="006D2868" w:rsidRPr="00381FF9" w:rsidRDefault="006D2868" w:rsidP="006D2868">
            <w:pPr>
              <w:widowControl w:val="0"/>
              <w:tabs>
                <w:tab w:val="left" w:pos="823"/>
              </w:tabs>
              <w:rPr>
                <w:rFonts w:ascii="Calibri" w:eastAsia="Calibri" w:hAnsi="Calibri" w:cs="Calibri"/>
                <w:sz w:val="12"/>
                <w:szCs w:val="12"/>
                <w:lang w:eastAsia="en-US"/>
              </w:rPr>
            </w:pPr>
          </w:p>
          <w:p w14:paraId="165EF6E2" w14:textId="77777777" w:rsidR="006D2868" w:rsidRPr="00381FF9" w:rsidRDefault="006D2868" w:rsidP="00FE3A5D">
            <w:pPr>
              <w:widowControl w:val="0"/>
              <w:numPr>
                <w:ilvl w:val="0"/>
                <w:numId w:val="15"/>
              </w:numPr>
              <w:tabs>
                <w:tab w:val="left" w:pos="823"/>
              </w:tabs>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Patient must be Aged 18 and Over </w:t>
            </w:r>
            <w:r w:rsidRPr="00381FF9">
              <w:rPr>
                <w:rFonts w:ascii="Calibri" w:eastAsia="Calibri" w:hAnsi="Calibri" w:cs="Calibri"/>
                <w:b/>
                <w:sz w:val="20"/>
                <w:szCs w:val="20"/>
                <w:lang w:eastAsia="en-US"/>
              </w:rPr>
              <w:t>AND</w:t>
            </w:r>
          </w:p>
          <w:p w14:paraId="7E90843C" w14:textId="77777777" w:rsidR="006D2868" w:rsidRPr="00381FF9" w:rsidRDefault="006D2868" w:rsidP="00FE3A5D">
            <w:pPr>
              <w:widowControl w:val="0"/>
              <w:numPr>
                <w:ilvl w:val="0"/>
                <w:numId w:val="15"/>
              </w:numPr>
              <w:tabs>
                <w:tab w:val="left" w:pos="823"/>
              </w:tabs>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Is in Target Population </w:t>
            </w:r>
            <w:r w:rsidRPr="00381FF9">
              <w:rPr>
                <w:rFonts w:ascii="Calibri" w:eastAsia="Calibri" w:hAnsi="Calibri" w:cs="Calibri"/>
                <w:b/>
                <w:sz w:val="20"/>
                <w:szCs w:val="20"/>
                <w:lang w:eastAsia="en-US"/>
              </w:rPr>
              <w:t>SMI00</w:t>
            </w:r>
            <w:r w:rsidRPr="00381FF9">
              <w:rPr>
                <w:rFonts w:ascii="Calibri" w:eastAsia="Calibri" w:hAnsi="Calibri" w:cs="Calibri"/>
                <w:sz w:val="20"/>
                <w:szCs w:val="20"/>
                <w:lang w:eastAsia="en-US"/>
              </w:rPr>
              <w:t xml:space="preserve"> OR </w:t>
            </w:r>
            <w:r w:rsidRPr="00381FF9">
              <w:rPr>
                <w:rFonts w:ascii="Calibri" w:eastAsia="Calibri" w:hAnsi="Calibri" w:cs="Calibri"/>
                <w:b/>
                <w:sz w:val="20"/>
                <w:szCs w:val="20"/>
                <w:lang w:eastAsia="en-US"/>
              </w:rPr>
              <w:t>CC00</w:t>
            </w:r>
            <w:r w:rsidRPr="00381FF9">
              <w:rPr>
                <w:rFonts w:ascii="Calibri" w:eastAsia="Calibri" w:hAnsi="Calibri" w:cs="Calibri"/>
                <w:sz w:val="20"/>
                <w:szCs w:val="20"/>
                <w:lang w:eastAsia="en-US"/>
              </w:rPr>
              <w:t xml:space="preserve"> AND</w:t>
            </w:r>
          </w:p>
          <w:p w14:paraId="0D8A97CD" w14:textId="77777777" w:rsidR="006D2868" w:rsidRPr="00381FF9" w:rsidRDefault="006D2868" w:rsidP="00FE3A5D">
            <w:pPr>
              <w:widowControl w:val="0"/>
              <w:numPr>
                <w:ilvl w:val="0"/>
                <w:numId w:val="15"/>
              </w:numPr>
              <w:tabs>
                <w:tab w:val="left" w:pos="823"/>
              </w:tabs>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Has achieved coding for the mandatory Minimum Data Set Items recorded by the Provider: </w:t>
            </w:r>
            <w:r w:rsidRPr="00381FF9">
              <w:rPr>
                <w:rFonts w:ascii="Calibri" w:eastAsia="Calibri" w:hAnsi="Calibri" w:cs="Calibri"/>
                <w:b/>
                <w:sz w:val="20"/>
                <w:szCs w:val="20"/>
                <w:lang w:eastAsia="en-US"/>
              </w:rPr>
              <w:t>MH01-15</w:t>
            </w:r>
          </w:p>
          <w:p w14:paraId="64ADCC3E" w14:textId="77777777" w:rsidR="006D2868" w:rsidRPr="00381FF9" w:rsidRDefault="006D2868" w:rsidP="00FE3A5D">
            <w:pPr>
              <w:widowControl w:val="0"/>
              <w:numPr>
                <w:ilvl w:val="0"/>
                <w:numId w:val="15"/>
              </w:numPr>
              <w:tabs>
                <w:tab w:val="left" w:pos="823"/>
              </w:tabs>
              <w:jc w:val="both"/>
              <w:rPr>
                <w:rFonts w:ascii="Calibri" w:eastAsia="Calibri" w:hAnsi="Calibri" w:cs="Calibri"/>
                <w:sz w:val="20"/>
                <w:szCs w:val="20"/>
                <w:lang w:eastAsia="en-US"/>
              </w:rPr>
            </w:pPr>
            <w:r w:rsidRPr="00381FF9">
              <w:rPr>
                <w:rFonts w:ascii="Calibri" w:eastAsia="MS Mincho" w:hAnsi="Calibri" w:cs="Calibri"/>
                <w:sz w:val="20"/>
                <w:szCs w:val="20"/>
                <w:lang w:eastAsia="en-US"/>
              </w:rPr>
              <w:t>First Appointment (</w:t>
            </w:r>
            <w:r w:rsidRPr="00381FF9">
              <w:rPr>
                <w:rFonts w:ascii="Calibri" w:eastAsia="MS Mincho" w:hAnsi="Calibri" w:cs="Calibri"/>
                <w:b/>
                <w:sz w:val="20"/>
                <w:szCs w:val="20"/>
                <w:lang w:eastAsia="en-US"/>
              </w:rPr>
              <w:t>MH14</w:t>
            </w:r>
            <w:r w:rsidRPr="00381FF9">
              <w:rPr>
                <w:rFonts w:ascii="Calibri" w:eastAsia="MS Mincho" w:hAnsi="Calibri" w:cs="Calibri"/>
                <w:sz w:val="20"/>
                <w:szCs w:val="20"/>
                <w:lang w:eastAsia="en-US"/>
              </w:rPr>
              <w:t>) and Follow Up (</w:t>
            </w:r>
            <w:r w:rsidRPr="00381FF9">
              <w:rPr>
                <w:rFonts w:ascii="Calibri" w:eastAsia="MS Mincho" w:hAnsi="Calibri" w:cs="Calibri"/>
                <w:b/>
                <w:sz w:val="20"/>
                <w:szCs w:val="20"/>
                <w:lang w:eastAsia="en-US"/>
              </w:rPr>
              <w:t>MH15</w:t>
            </w:r>
            <w:r w:rsidRPr="00381FF9">
              <w:rPr>
                <w:rFonts w:ascii="Calibri" w:eastAsia="MS Mincho" w:hAnsi="Calibri" w:cs="Calibri"/>
                <w:sz w:val="20"/>
                <w:szCs w:val="20"/>
                <w:lang w:eastAsia="en-US"/>
              </w:rPr>
              <w:t xml:space="preserve">) </w:t>
            </w:r>
            <w:r w:rsidRPr="00381FF9">
              <w:rPr>
                <w:rFonts w:ascii="Calibri" w:eastAsia="MS Mincho" w:hAnsi="Calibri" w:cs="Calibri"/>
                <w:b/>
                <w:sz w:val="20"/>
                <w:szCs w:val="20"/>
                <w:lang w:eastAsia="en-US"/>
              </w:rPr>
              <w:t>MUST NOT OCCUR</w:t>
            </w:r>
            <w:r w:rsidRPr="00381FF9">
              <w:rPr>
                <w:rFonts w:ascii="Calibri" w:eastAsia="MS Mincho" w:hAnsi="Calibri" w:cs="Calibri"/>
                <w:sz w:val="20"/>
                <w:szCs w:val="20"/>
                <w:lang w:eastAsia="en-US"/>
              </w:rPr>
              <w:t xml:space="preserve"> on the same day.</w:t>
            </w:r>
          </w:p>
          <w:p w14:paraId="41004F19" w14:textId="77777777" w:rsidR="006D2868" w:rsidRPr="00381FF9" w:rsidRDefault="006D2868" w:rsidP="006D2868">
            <w:pPr>
              <w:widowControl w:val="0"/>
              <w:tabs>
                <w:tab w:val="left" w:pos="823"/>
              </w:tabs>
              <w:ind w:left="720"/>
              <w:jc w:val="both"/>
              <w:rPr>
                <w:rFonts w:ascii="Calibri" w:eastAsia="Calibri" w:hAnsi="Calibri" w:cs="Calibri"/>
                <w:sz w:val="20"/>
                <w:szCs w:val="20"/>
                <w:lang w:eastAsia="en-US"/>
              </w:rPr>
            </w:pPr>
          </w:p>
          <w:p w14:paraId="7618148A" w14:textId="77777777" w:rsidR="006D2868" w:rsidRPr="00381FF9" w:rsidRDefault="006D2868" w:rsidP="006D2868">
            <w:pPr>
              <w:widowControl w:val="0"/>
              <w:tabs>
                <w:tab w:val="left" w:pos="823"/>
              </w:tabs>
              <w:jc w:val="both"/>
              <w:rPr>
                <w:rFonts w:ascii="Calibri" w:eastAsia="MS Mincho" w:hAnsi="Calibri" w:cs="Calibri"/>
                <w:sz w:val="20"/>
                <w:szCs w:val="20"/>
                <w:lang w:val="en-US" w:eastAsia="en-US"/>
              </w:rPr>
            </w:pPr>
            <w:r w:rsidRPr="00381FF9">
              <w:rPr>
                <w:rFonts w:ascii="Calibri" w:eastAsia="Calibri" w:hAnsi="Calibri" w:cs="Calibri"/>
                <w:sz w:val="20"/>
                <w:szCs w:val="20"/>
                <w:lang w:val="en-US" w:eastAsia="en-US"/>
              </w:rPr>
              <w:t>MH16 – MH22 are part of the Clinical Template and are considered best practice.  Providers should aim to offer the full review to all patients.  This data set will inform your annual audit of the service.</w:t>
            </w:r>
          </w:p>
          <w:p w14:paraId="67C0C651" w14:textId="77777777" w:rsidR="006D2868" w:rsidRPr="00381FF9" w:rsidRDefault="006D2868" w:rsidP="006D2868">
            <w:pPr>
              <w:widowControl w:val="0"/>
              <w:tabs>
                <w:tab w:val="left" w:pos="823"/>
              </w:tabs>
              <w:jc w:val="both"/>
              <w:rPr>
                <w:rFonts w:ascii="Calibri" w:eastAsia="MS Mincho" w:hAnsi="Calibri" w:cs="Calibri"/>
                <w:sz w:val="20"/>
                <w:szCs w:val="20"/>
                <w:lang w:val="en-US" w:eastAsia="en-US"/>
              </w:rPr>
            </w:pPr>
          </w:p>
          <w:p w14:paraId="1867C672" w14:textId="77777777" w:rsidR="006D2868" w:rsidRPr="00381FF9" w:rsidRDefault="006D2868" w:rsidP="006D2868">
            <w:pPr>
              <w:widowControl w:val="0"/>
              <w:tabs>
                <w:tab w:val="left" w:pos="823"/>
              </w:tabs>
              <w:rPr>
                <w:rFonts w:ascii="Calibri" w:eastAsia="Calibri" w:hAnsi="Calibri" w:cs="Calibri"/>
                <w:sz w:val="20"/>
                <w:szCs w:val="20"/>
                <w:lang w:val="en-US" w:eastAsia="en-US"/>
              </w:rPr>
            </w:pPr>
            <w:r w:rsidRPr="00381FF9">
              <w:rPr>
                <w:rFonts w:ascii="Calibri" w:eastAsia="Calibri" w:hAnsi="Calibri" w:cs="Calibri"/>
                <w:sz w:val="20"/>
                <w:szCs w:val="20"/>
                <w:lang w:val="en-US" w:eastAsia="en-US"/>
              </w:rPr>
              <w:t>CCMI checks payments will be made independent of SMI checks achieved but ONLY if the minimum of 60% of the SMI checks are completed as this group is the priority</w:t>
            </w:r>
          </w:p>
        </w:tc>
      </w:tr>
    </w:tbl>
    <w:p w14:paraId="308D56CC" w14:textId="77777777" w:rsidR="006D2868" w:rsidRPr="00381FF9" w:rsidRDefault="006D2868" w:rsidP="006D2868">
      <w:pPr>
        <w:ind w:right="-637"/>
        <w:rPr>
          <w:rFonts w:ascii="Calibri" w:eastAsia="Calibri" w:hAnsi="Calibri" w:cs="Calibri"/>
          <w:sz w:val="20"/>
          <w:szCs w:val="20"/>
          <w:lang w:val="en-US" w:eastAsia="en-US"/>
        </w:rPr>
      </w:pPr>
    </w:p>
    <w:p w14:paraId="797E50C6" w14:textId="77777777" w:rsidR="006D2868" w:rsidRPr="00381FF9" w:rsidRDefault="006D2868" w:rsidP="006D2868">
      <w:pPr>
        <w:ind w:right="-637"/>
        <w:rPr>
          <w:rFonts w:ascii="Calibri" w:eastAsia="Calibri" w:hAnsi="Calibri" w:cs="Calibri"/>
          <w:sz w:val="20"/>
          <w:szCs w:val="20"/>
          <w:lang w:val="en-US" w:eastAsia="en-US"/>
        </w:rPr>
      </w:pPr>
    </w:p>
    <w:p w14:paraId="7B04FA47" w14:textId="77777777" w:rsidR="006D2868" w:rsidRPr="00381FF9" w:rsidRDefault="006D2868" w:rsidP="006D2868">
      <w:pPr>
        <w:ind w:right="-637"/>
        <w:rPr>
          <w:rFonts w:ascii="Calibri" w:eastAsia="Calibri" w:hAnsi="Calibri" w:cs="Calibri"/>
          <w:sz w:val="20"/>
          <w:szCs w:val="20"/>
          <w:lang w:val="en-US" w:eastAsia="en-US"/>
        </w:rPr>
      </w:pPr>
    </w:p>
    <w:p w14:paraId="568C698B" w14:textId="77777777" w:rsidR="006D2868" w:rsidRPr="00381FF9" w:rsidRDefault="006D2868" w:rsidP="006D2868">
      <w:pPr>
        <w:ind w:right="-637"/>
        <w:rPr>
          <w:rFonts w:ascii="Calibri" w:eastAsia="Calibri" w:hAnsi="Calibri" w:cs="Calibri"/>
          <w:sz w:val="20"/>
          <w:szCs w:val="20"/>
          <w:lang w:val="en-US" w:eastAsia="en-US"/>
        </w:rPr>
      </w:pPr>
    </w:p>
    <w:p w14:paraId="1A939487" w14:textId="77777777" w:rsidR="006D2868" w:rsidRPr="00381FF9" w:rsidRDefault="006D2868" w:rsidP="006D2868">
      <w:pPr>
        <w:ind w:right="-637"/>
        <w:rPr>
          <w:rFonts w:ascii="Calibri" w:eastAsia="Calibri" w:hAnsi="Calibri" w:cs="Calibri"/>
          <w:sz w:val="20"/>
          <w:szCs w:val="20"/>
          <w:lang w:val="en-US" w:eastAsia="en-US"/>
        </w:rPr>
      </w:pPr>
    </w:p>
    <w:p w14:paraId="6AA258D8" w14:textId="77777777" w:rsidR="006D2868" w:rsidRPr="00381FF9" w:rsidRDefault="006D2868" w:rsidP="006D2868">
      <w:pPr>
        <w:ind w:right="-637"/>
        <w:rPr>
          <w:rFonts w:ascii="Calibri" w:eastAsia="Calibri" w:hAnsi="Calibri" w:cs="Calibri"/>
          <w:sz w:val="20"/>
          <w:szCs w:val="20"/>
          <w:lang w:val="en-US" w:eastAsia="en-US"/>
        </w:rPr>
      </w:pPr>
    </w:p>
    <w:p w14:paraId="6FFBD3EC" w14:textId="77777777" w:rsidR="006D2868" w:rsidRPr="00381FF9" w:rsidRDefault="006D2868" w:rsidP="006D2868">
      <w:pPr>
        <w:ind w:right="-637"/>
        <w:rPr>
          <w:rFonts w:ascii="Calibri" w:eastAsia="Calibri" w:hAnsi="Calibri" w:cs="Calibri"/>
          <w:sz w:val="20"/>
          <w:szCs w:val="20"/>
          <w:lang w:val="en-US" w:eastAsia="en-US"/>
        </w:rPr>
      </w:pPr>
    </w:p>
    <w:p w14:paraId="30DCCCAD" w14:textId="77777777" w:rsidR="006D2868" w:rsidRPr="00381FF9" w:rsidRDefault="006D2868" w:rsidP="006D2868">
      <w:pPr>
        <w:ind w:right="-637"/>
        <w:rPr>
          <w:rFonts w:ascii="Calibri" w:eastAsia="Calibri" w:hAnsi="Calibri" w:cs="Calibri"/>
          <w:sz w:val="20"/>
          <w:szCs w:val="20"/>
          <w:lang w:val="en-US" w:eastAsia="en-US"/>
        </w:rPr>
      </w:pPr>
    </w:p>
    <w:p w14:paraId="4064E9DD" w14:textId="77777777" w:rsidR="006D2868" w:rsidRPr="00381FF9" w:rsidRDefault="006D2868" w:rsidP="006D2868">
      <w:pPr>
        <w:rPr>
          <w:rFonts w:asciiTheme="minorHAnsi" w:eastAsia="Calibri" w:hAnsiTheme="minorHAnsi" w:cstheme="minorHAnsi"/>
          <w:b/>
          <w:color w:val="000000"/>
          <w:sz w:val="20"/>
          <w:szCs w:val="20"/>
          <w:lang w:eastAsia="en-US"/>
        </w:rPr>
      </w:pPr>
      <w:r w:rsidRPr="00381FF9">
        <w:rPr>
          <w:rFonts w:asciiTheme="minorHAnsi" w:eastAsia="Calibri" w:hAnsiTheme="minorHAnsi" w:cstheme="minorHAnsi"/>
          <w:b/>
          <w:color w:val="000000"/>
          <w:sz w:val="20"/>
          <w:szCs w:val="20"/>
          <w:u w:val="single"/>
          <w:lang w:eastAsia="en-US"/>
        </w:rPr>
        <w:t>APPENDIX II</w:t>
      </w:r>
      <w:r w:rsidRPr="00381FF9">
        <w:rPr>
          <w:rFonts w:asciiTheme="minorHAnsi" w:eastAsia="Calibri" w:hAnsiTheme="minorHAnsi" w:cstheme="minorHAnsi"/>
          <w:b/>
          <w:color w:val="000000"/>
          <w:sz w:val="20"/>
          <w:szCs w:val="20"/>
          <w:lang w:eastAsia="en-US"/>
        </w:rPr>
        <w:t xml:space="preserve"> – MINIMUM DATA SET</w:t>
      </w:r>
    </w:p>
    <w:p w14:paraId="36AF6883" w14:textId="77777777" w:rsidR="006D2868" w:rsidRPr="00381FF9" w:rsidRDefault="006D2868" w:rsidP="006D2868">
      <w:pPr>
        <w:ind w:right="-637"/>
        <w:rPr>
          <w:rFonts w:asciiTheme="minorHAnsi" w:eastAsia="Calibri" w:hAnsiTheme="minorHAnsi" w:cstheme="minorHAnsi"/>
          <w:sz w:val="20"/>
          <w:szCs w:val="20"/>
          <w:lang w:val="en-US" w:eastAsia="en-US"/>
        </w:rPr>
      </w:pPr>
    </w:p>
    <w:p w14:paraId="54C529ED" w14:textId="77777777" w:rsidR="006D2868" w:rsidRPr="00381FF9" w:rsidRDefault="006D2868" w:rsidP="006D2868">
      <w:pPr>
        <w:ind w:right="-637"/>
        <w:rPr>
          <w:rFonts w:asciiTheme="minorHAnsi" w:eastAsia="Calibri" w:hAnsiTheme="minorHAnsi" w:cstheme="minorHAnsi"/>
          <w:sz w:val="20"/>
          <w:szCs w:val="20"/>
          <w:lang w:val="en-US" w:eastAsia="en-US"/>
        </w:rPr>
      </w:pPr>
    </w:p>
    <w:p w14:paraId="4D46295D" w14:textId="77777777" w:rsidR="006D2868" w:rsidRPr="00381FF9" w:rsidRDefault="006D2868" w:rsidP="006D2868">
      <w:pPr>
        <w:widowControl w:val="0"/>
        <w:rPr>
          <w:rFonts w:asciiTheme="minorHAnsi" w:eastAsia="Calibri" w:hAnsiTheme="minorHAnsi" w:cstheme="minorHAnsi"/>
          <w:b/>
          <w:sz w:val="20"/>
          <w:szCs w:val="20"/>
          <w:lang w:val="en-US" w:eastAsia="en-US"/>
        </w:rPr>
      </w:pPr>
      <w:r w:rsidRPr="00381FF9">
        <w:rPr>
          <w:rFonts w:asciiTheme="minorHAnsi" w:eastAsia="Calibri" w:hAnsiTheme="minorHAnsi" w:cstheme="minorHAnsi"/>
          <w:b/>
          <w:sz w:val="20"/>
          <w:szCs w:val="20"/>
          <w:lang w:val="en-US" w:eastAsia="en-US"/>
        </w:rPr>
        <w:t>CONTRACTUAL REQUIREMENTS 1.0</w:t>
      </w:r>
    </w:p>
    <w:p w14:paraId="7A920716" w14:textId="77777777" w:rsidR="006D2868" w:rsidRPr="00381FF9" w:rsidRDefault="006D2868" w:rsidP="006D2868">
      <w:pPr>
        <w:widowControl w:val="0"/>
        <w:rPr>
          <w:rFonts w:asciiTheme="minorHAnsi" w:eastAsia="Calibri" w:hAnsiTheme="minorHAnsi" w:cstheme="minorHAnsi"/>
          <w:sz w:val="20"/>
          <w:szCs w:val="20"/>
          <w:lang w:val="en-US" w:eastAsia="en-US"/>
        </w:rPr>
      </w:pPr>
      <w:r w:rsidRPr="00381FF9">
        <w:rPr>
          <w:rFonts w:asciiTheme="minorHAnsi" w:eastAsia="Calibri" w:hAnsiTheme="minorHAnsi" w:cstheme="minorHAnsi"/>
          <w:sz w:val="20"/>
          <w:szCs w:val="20"/>
          <w:lang w:val="en-US" w:eastAsia="en-US"/>
        </w:rPr>
        <w:t>NW LONDON ENHANCED SERVICES: MENTAL HEALTH</w:t>
      </w:r>
    </w:p>
    <w:tbl>
      <w:tblPr>
        <w:tblStyle w:val="TableGrid1"/>
        <w:tblpPr w:leftFromText="180" w:rightFromText="180" w:vertAnchor="text" w:horzAnchor="page" w:tblpX="721" w:tblpY="195"/>
        <w:tblW w:w="10598"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327"/>
        <w:gridCol w:w="1758"/>
        <w:gridCol w:w="1446"/>
        <w:gridCol w:w="6067"/>
      </w:tblGrid>
      <w:tr w:rsidR="006D2868" w:rsidRPr="00381FF9" w14:paraId="1C0157D6" w14:textId="77777777" w:rsidTr="09E07D2B">
        <w:trPr>
          <w:trHeight w:val="324"/>
        </w:trPr>
        <w:tc>
          <w:tcPr>
            <w:tcW w:w="10598" w:type="dxa"/>
            <w:gridSpan w:val="4"/>
            <w:tcBorders>
              <w:top w:val="single" w:sz="4" w:space="0" w:color="8496B0"/>
              <w:left w:val="single" w:sz="4" w:space="0" w:color="8496B0"/>
              <w:bottom w:val="single" w:sz="4" w:space="0" w:color="8496B0"/>
              <w:right w:val="single" w:sz="4" w:space="0" w:color="8496B0"/>
            </w:tcBorders>
            <w:shd w:val="clear" w:color="auto" w:fill="8496B0"/>
          </w:tcPr>
          <w:p w14:paraId="3691E7B2" w14:textId="77777777" w:rsidR="006D2868" w:rsidRPr="00381FF9" w:rsidRDefault="006D2868" w:rsidP="006D2868">
            <w:pPr>
              <w:widowControl w:val="0"/>
              <w:spacing w:after="200" w:line="276" w:lineRule="auto"/>
              <w:rPr>
                <w:rFonts w:asciiTheme="minorHAnsi" w:hAnsiTheme="minorHAnsi" w:cstheme="minorHAnsi"/>
                <w:sz w:val="20"/>
                <w:szCs w:val="20"/>
                <w:lang w:val="en-US"/>
              </w:rPr>
            </w:pPr>
          </w:p>
        </w:tc>
      </w:tr>
      <w:tr w:rsidR="006D2868" w:rsidRPr="00381FF9" w14:paraId="74554BE2" w14:textId="77777777" w:rsidTr="09E07D2B">
        <w:trPr>
          <w:trHeight w:val="1661"/>
        </w:trPr>
        <w:tc>
          <w:tcPr>
            <w:tcW w:w="1327" w:type="dxa"/>
            <w:tcBorders>
              <w:top w:val="single" w:sz="4" w:space="0" w:color="8496B0"/>
              <w:left w:val="single" w:sz="4" w:space="0" w:color="8496B0"/>
              <w:bottom w:val="single" w:sz="4" w:space="0" w:color="8496B0"/>
              <w:right w:val="single" w:sz="4" w:space="0" w:color="8496B0"/>
            </w:tcBorders>
            <w:shd w:val="clear" w:color="auto" w:fill="F2F2F2" w:themeFill="background1" w:themeFillShade="F2"/>
            <w:vAlign w:val="center"/>
          </w:tcPr>
          <w:p w14:paraId="237D6484" w14:textId="77777777" w:rsidR="006D2868" w:rsidRPr="00381FF9" w:rsidRDefault="006D2868" w:rsidP="006D2868">
            <w:pPr>
              <w:widowControl w:val="0"/>
              <w:spacing w:after="200" w:line="276" w:lineRule="auto"/>
              <w:rPr>
                <w:rFonts w:asciiTheme="minorHAnsi" w:hAnsiTheme="minorHAnsi" w:cstheme="minorHAnsi"/>
                <w:b/>
                <w:sz w:val="20"/>
                <w:szCs w:val="20"/>
                <w:lang w:val="en-US"/>
              </w:rPr>
            </w:pPr>
            <w:r w:rsidRPr="00381FF9">
              <w:rPr>
                <w:rFonts w:asciiTheme="minorHAnsi" w:hAnsiTheme="minorHAnsi" w:cstheme="minorHAnsi"/>
                <w:b/>
                <w:sz w:val="20"/>
                <w:szCs w:val="20"/>
                <w:lang w:val="en-US"/>
              </w:rPr>
              <w:t>Ref.</w:t>
            </w:r>
          </w:p>
        </w:tc>
        <w:tc>
          <w:tcPr>
            <w:tcW w:w="1758" w:type="dxa"/>
            <w:tcBorders>
              <w:top w:val="single" w:sz="4" w:space="0" w:color="8496B0"/>
              <w:left w:val="single" w:sz="4" w:space="0" w:color="8496B0"/>
              <w:bottom w:val="single" w:sz="4" w:space="0" w:color="8496B0"/>
              <w:right w:val="single" w:sz="4" w:space="0" w:color="8496B0"/>
            </w:tcBorders>
            <w:shd w:val="clear" w:color="auto" w:fill="F2F2F2" w:themeFill="background1" w:themeFillShade="F2"/>
            <w:vAlign w:val="center"/>
          </w:tcPr>
          <w:p w14:paraId="3684F335" w14:textId="77777777" w:rsidR="006D2868" w:rsidRPr="00381FF9" w:rsidRDefault="006D2868" w:rsidP="006D2868">
            <w:pPr>
              <w:widowControl w:val="0"/>
              <w:spacing w:after="200" w:line="276" w:lineRule="auto"/>
              <w:rPr>
                <w:rFonts w:asciiTheme="minorHAnsi" w:hAnsiTheme="minorHAnsi" w:cstheme="minorHAnsi"/>
                <w:b/>
                <w:sz w:val="20"/>
                <w:szCs w:val="20"/>
                <w:lang w:val="en-US"/>
              </w:rPr>
            </w:pPr>
            <w:r w:rsidRPr="00381FF9">
              <w:rPr>
                <w:rFonts w:asciiTheme="minorHAnsi" w:hAnsiTheme="minorHAnsi" w:cstheme="minorHAnsi"/>
                <w:b/>
                <w:sz w:val="20"/>
                <w:szCs w:val="20"/>
                <w:lang w:val="en-US"/>
              </w:rPr>
              <w:t>Description</w:t>
            </w:r>
          </w:p>
        </w:tc>
        <w:tc>
          <w:tcPr>
            <w:tcW w:w="1446" w:type="dxa"/>
            <w:tcBorders>
              <w:top w:val="single" w:sz="4" w:space="0" w:color="8496B0"/>
              <w:left w:val="single" w:sz="4" w:space="0" w:color="8496B0"/>
              <w:bottom w:val="single" w:sz="4" w:space="0" w:color="8496B0"/>
              <w:right w:val="single" w:sz="4" w:space="0" w:color="8496B0"/>
            </w:tcBorders>
            <w:shd w:val="clear" w:color="auto" w:fill="F2F2F2" w:themeFill="background1" w:themeFillShade="F2"/>
            <w:vAlign w:val="center"/>
          </w:tcPr>
          <w:p w14:paraId="7EFAB8B4" w14:textId="77777777" w:rsidR="006D2868" w:rsidRPr="00381FF9" w:rsidRDefault="006D2868" w:rsidP="006D2868">
            <w:pPr>
              <w:widowControl w:val="0"/>
              <w:spacing w:after="200" w:line="276" w:lineRule="auto"/>
              <w:rPr>
                <w:rFonts w:asciiTheme="minorHAnsi" w:hAnsiTheme="minorHAnsi" w:cstheme="minorHAnsi"/>
                <w:b/>
                <w:sz w:val="20"/>
                <w:szCs w:val="20"/>
                <w:lang w:val="en-US"/>
              </w:rPr>
            </w:pPr>
            <w:r w:rsidRPr="00381FF9">
              <w:rPr>
                <w:rFonts w:asciiTheme="minorHAnsi" w:hAnsiTheme="minorHAnsi" w:cstheme="minorHAnsi"/>
                <w:b/>
                <w:sz w:val="20"/>
                <w:szCs w:val="20"/>
                <w:lang w:val="en-US"/>
              </w:rPr>
              <w:t>Number required per year</w:t>
            </w:r>
          </w:p>
          <w:p w14:paraId="58673CA7" w14:textId="77777777" w:rsidR="006D2868" w:rsidRPr="00381FF9" w:rsidRDefault="006D2868" w:rsidP="006D2868">
            <w:pPr>
              <w:widowControl w:val="0"/>
              <w:spacing w:after="200" w:line="276" w:lineRule="auto"/>
              <w:rPr>
                <w:rFonts w:asciiTheme="minorHAnsi" w:hAnsiTheme="minorHAnsi" w:cstheme="minorHAnsi"/>
                <w:b/>
                <w:sz w:val="20"/>
                <w:szCs w:val="20"/>
                <w:lang w:val="en-US"/>
              </w:rPr>
            </w:pPr>
            <w:r w:rsidRPr="00381FF9">
              <w:rPr>
                <w:rFonts w:asciiTheme="minorHAnsi" w:hAnsiTheme="minorHAnsi" w:cstheme="minorHAnsi"/>
                <w:b/>
                <w:sz w:val="20"/>
                <w:szCs w:val="20"/>
                <w:lang w:val="en-US"/>
              </w:rPr>
              <w:t>(1 April -31 March)</w:t>
            </w:r>
          </w:p>
        </w:tc>
        <w:tc>
          <w:tcPr>
            <w:tcW w:w="6067" w:type="dxa"/>
            <w:tcBorders>
              <w:top w:val="single" w:sz="4" w:space="0" w:color="8496B0"/>
              <w:left w:val="single" w:sz="4" w:space="0" w:color="8496B0"/>
              <w:bottom w:val="single" w:sz="4" w:space="0" w:color="8496B0"/>
              <w:right w:val="single" w:sz="4" w:space="0" w:color="8496B0"/>
            </w:tcBorders>
            <w:shd w:val="clear" w:color="auto" w:fill="F2F2F2" w:themeFill="background1" w:themeFillShade="F2"/>
            <w:vAlign w:val="center"/>
          </w:tcPr>
          <w:p w14:paraId="5D6B1DDA" w14:textId="77777777" w:rsidR="006D2868" w:rsidRPr="00381FF9" w:rsidRDefault="006D2868" w:rsidP="006D2868">
            <w:pPr>
              <w:widowControl w:val="0"/>
              <w:spacing w:after="200" w:line="276" w:lineRule="auto"/>
              <w:rPr>
                <w:rFonts w:asciiTheme="minorHAnsi" w:hAnsiTheme="minorHAnsi" w:cstheme="minorHAnsi"/>
                <w:b/>
                <w:sz w:val="20"/>
                <w:szCs w:val="20"/>
                <w:lang w:val="en-US"/>
              </w:rPr>
            </w:pPr>
            <w:r w:rsidRPr="00381FF9">
              <w:rPr>
                <w:rFonts w:asciiTheme="minorHAnsi" w:hAnsiTheme="minorHAnsi" w:cstheme="minorHAnsi"/>
                <w:b/>
                <w:sz w:val="20"/>
                <w:szCs w:val="20"/>
                <w:lang w:val="en-US"/>
              </w:rPr>
              <w:t xml:space="preserve"> SNOMED CT</w:t>
            </w:r>
          </w:p>
        </w:tc>
      </w:tr>
      <w:tr w:rsidR="006D2868" w:rsidRPr="00381FF9" w14:paraId="02D78CA9" w14:textId="77777777" w:rsidTr="09E07D2B">
        <w:trPr>
          <w:trHeight w:val="337"/>
        </w:trPr>
        <w:tc>
          <w:tcPr>
            <w:tcW w:w="1327" w:type="dxa"/>
            <w:tcBorders>
              <w:top w:val="single" w:sz="4" w:space="0" w:color="8496B0"/>
              <w:left w:val="single" w:sz="4" w:space="0" w:color="8496B0"/>
              <w:bottom w:val="single" w:sz="4" w:space="0" w:color="8496B0"/>
              <w:right w:val="single" w:sz="4" w:space="0" w:color="8496B0"/>
            </w:tcBorders>
            <w:shd w:val="clear" w:color="auto" w:fill="DEEAF6"/>
            <w:vAlign w:val="center"/>
          </w:tcPr>
          <w:p w14:paraId="595CEC6C" w14:textId="77777777" w:rsidR="006D2868" w:rsidRPr="00381FF9" w:rsidRDefault="006D2868" w:rsidP="006D2868">
            <w:pPr>
              <w:autoSpaceDE w:val="0"/>
              <w:autoSpaceDN w:val="0"/>
              <w:adjustRightInd w:val="0"/>
              <w:jc w:val="both"/>
              <w:rPr>
                <w:rFonts w:asciiTheme="minorHAnsi" w:hAnsiTheme="minorHAnsi" w:cstheme="minorHAnsi"/>
                <w:b/>
                <w:color w:val="000000"/>
                <w:sz w:val="20"/>
                <w:szCs w:val="20"/>
              </w:rPr>
            </w:pPr>
            <w:r w:rsidRPr="00381FF9">
              <w:rPr>
                <w:rFonts w:asciiTheme="minorHAnsi" w:hAnsiTheme="minorHAnsi" w:cstheme="minorHAnsi"/>
                <w:b/>
                <w:color w:val="000000"/>
                <w:sz w:val="20"/>
                <w:szCs w:val="20"/>
              </w:rPr>
              <w:t>MH01</w:t>
            </w:r>
          </w:p>
        </w:tc>
        <w:tc>
          <w:tcPr>
            <w:tcW w:w="1758" w:type="dxa"/>
            <w:tcBorders>
              <w:top w:val="single" w:sz="4" w:space="0" w:color="8496B0"/>
              <w:left w:val="single" w:sz="4" w:space="0" w:color="8496B0"/>
              <w:bottom w:val="single" w:sz="4" w:space="0" w:color="8496B0"/>
              <w:right w:val="single" w:sz="4" w:space="0" w:color="8496B0"/>
            </w:tcBorders>
            <w:shd w:val="clear" w:color="auto" w:fill="DEEAF6"/>
            <w:vAlign w:val="center"/>
          </w:tcPr>
          <w:p w14:paraId="30B54DF1" w14:textId="77777777" w:rsidR="006D2868" w:rsidRPr="00381FF9" w:rsidRDefault="006D2868" w:rsidP="006D2868">
            <w:pPr>
              <w:widowControl w:val="0"/>
              <w:spacing w:after="200" w:line="276" w:lineRule="auto"/>
              <w:rPr>
                <w:rFonts w:asciiTheme="minorHAnsi" w:hAnsiTheme="minorHAnsi" w:cstheme="minorHAnsi"/>
                <w:b/>
                <w:sz w:val="20"/>
                <w:szCs w:val="20"/>
                <w:lang w:val="en-US"/>
              </w:rPr>
            </w:pPr>
            <w:r w:rsidRPr="00381FF9">
              <w:rPr>
                <w:rFonts w:asciiTheme="minorHAnsi" w:hAnsiTheme="minorHAnsi" w:cstheme="minorHAnsi"/>
                <w:b/>
                <w:sz w:val="20"/>
                <w:szCs w:val="20"/>
                <w:lang w:val="en-US"/>
              </w:rPr>
              <w:t>BMI</w:t>
            </w:r>
          </w:p>
        </w:tc>
        <w:tc>
          <w:tcPr>
            <w:tcW w:w="1446" w:type="dxa"/>
            <w:tcBorders>
              <w:top w:val="single" w:sz="4" w:space="0" w:color="8496B0"/>
              <w:left w:val="single" w:sz="4" w:space="0" w:color="8496B0"/>
              <w:bottom w:val="single" w:sz="4" w:space="0" w:color="8496B0"/>
              <w:right w:val="single" w:sz="4" w:space="0" w:color="8496B0"/>
            </w:tcBorders>
            <w:shd w:val="clear" w:color="auto" w:fill="DEEAF6"/>
            <w:vAlign w:val="center"/>
          </w:tcPr>
          <w:p w14:paraId="6EA80843" w14:textId="77777777" w:rsidR="006D2868" w:rsidRPr="00381FF9" w:rsidRDefault="006D2868" w:rsidP="006D2868">
            <w:pPr>
              <w:autoSpaceDE w:val="0"/>
              <w:autoSpaceDN w:val="0"/>
              <w:adjustRightInd w:val="0"/>
              <w:jc w:val="both"/>
              <w:rPr>
                <w:rFonts w:asciiTheme="minorHAnsi" w:hAnsiTheme="minorHAnsi" w:cstheme="minorHAnsi"/>
                <w:color w:val="000000"/>
                <w:sz w:val="20"/>
                <w:szCs w:val="20"/>
              </w:rPr>
            </w:pPr>
            <w:r w:rsidRPr="00381FF9">
              <w:rPr>
                <w:rFonts w:asciiTheme="minorHAnsi" w:hAnsiTheme="minorHAnsi" w:cstheme="minorHAnsi"/>
                <w:color w:val="000000"/>
                <w:sz w:val="20"/>
                <w:szCs w:val="20"/>
              </w:rPr>
              <w:t>1</w:t>
            </w:r>
          </w:p>
        </w:tc>
        <w:tc>
          <w:tcPr>
            <w:tcW w:w="6067" w:type="dxa"/>
            <w:tcBorders>
              <w:top w:val="single" w:sz="4" w:space="0" w:color="8496B0"/>
              <w:left w:val="single" w:sz="4" w:space="0" w:color="8496B0"/>
              <w:bottom w:val="single" w:sz="4" w:space="0" w:color="8496B0"/>
              <w:right w:val="single" w:sz="4" w:space="0" w:color="8496B0"/>
            </w:tcBorders>
            <w:shd w:val="clear" w:color="auto" w:fill="DEEAF6"/>
            <w:vAlign w:val="center"/>
          </w:tcPr>
          <w:p w14:paraId="28054D76" w14:textId="77777777" w:rsidR="006D2868" w:rsidRPr="00381FF9" w:rsidRDefault="006D2868" w:rsidP="006D2868">
            <w:pPr>
              <w:autoSpaceDE w:val="0"/>
              <w:autoSpaceDN w:val="0"/>
              <w:adjustRightInd w:val="0"/>
              <w:jc w:val="both"/>
              <w:rPr>
                <w:rFonts w:asciiTheme="minorHAnsi" w:hAnsiTheme="minorHAnsi" w:cstheme="minorHAnsi"/>
                <w:color w:val="000000"/>
                <w:sz w:val="20"/>
                <w:szCs w:val="20"/>
              </w:rPr>
            </w:pPr>
            <w:r w:rsidRPr="00381FF9">
              <w:rPr>
                <w:rFonts w:asciiTheme="minorHAnsi" w:hAnsiTheme="minorHAnsi" w:cstheme="minorHAnsi"/>
                <w:color w:val="000000"/>
                <w:sz w:val="20"/>
                <w:szCs w:val="20"/>
              </w:rPr>
              <w:t>Body mass index – observation (60621009)</w:t>
            </w:r>
          </w:p>
        </w:tc>
      </w:tr>
      <w:tr w:rsidR="006D2868" w:rsidRPr="00381FF9" w14:paraId="79122721" w14:textId="77777777" w:rsidTr="09E07D2B">
        <w:trPr>
          <w:trHeight w:val="337"/>
        </w:trPr>
        <w:tc>
          <w:tcPr>
            <w:tcW w:w="1327" w:type="dxa"/>
            <w:tcBorders>
              <w:top w:val="single" w:sz="4" w:space="0" w:color="8496B0"/>
              <w:left w:val="single" w:sz="4" w:space="0" w:color="8496B0"/>
              <w:bottom w:val="single" w:sz="4" w:space="0" w:color="8496B0"/>
              <w:right w:val="single" w:sz="4" w:space="0" w:color="8496B0"/>
            </w:tcBorders>
            <w:shd w:val="clear" w:color="auto" w:fill="DEEAF6"/>
            <w:vAlign w:val="center"/>
          </w:tcPr>
          <w:p w14:paraId="3118E72D" w14:textId="77777777" w:rsidR="006D2868" w:rsidRPr="00381FF9" w:rsidRDefault="006D2868" w:rsidP="006D2868">
            <w:pPr>
              <w:autoSpaceDE w:val="0"/>
              <w:autoSpaceDN w:val="0"/>
              <w:adjustRightInd w:val="0"/>
              <w:jc w:val="both"/>
              <w:rPr>
                <w:rFonts w:asciiTheme="minorHAnsi" w:hAnsiTheme="minorHAnsi" w:cstheme="minorHAnsi"/>
                <w:b/>
                <w:color w:val="000000"/>
                <w:sz w:val="20"/>
                <w:szCs w:val="20"/>
              </w:rPr>
            </w:pPr>
            <w:r w:rsidRPr="00381FF9">
              <w:rPr>
                <w:rFonts w:asciiTheme="minorHAnsi" w:hAnsiTheme="minorHAnsi" w:cstheme="minorHAnsi"/>
                <w:b/>
                <w:color w:val="000000"/>
                <w:sz w:val="20"/>
                <w:szCs w:val="20"/>
              </w:rPr>
              <w:t>MH02</w:t>
            </w:r>
          </w:p>
        </w:tc>
        <w:tc>
          <w:tcPr>
            <w:tcW w:w="1758" w:type="dxa"/>
            <w:tcBorders>
              <w:top w:val="single" w:sz="4" w:space="0" w:color="8496B0"/>
              <w:left w:val="single" w:sz="4" w:space="0" w:color="8496B0"/>
              <w:bottom w:val="single" w:sz="4" w:space="0" w:color="8496B0"/>
              <w:right w:val="single" w:sz="4" w:space="0" w:color="8496B0"/>
            </w:tcBorders>
            <w:shd w:val="clear" w:color="auto" w:fill="DEEAF6"/>
            <w:vAlign w:val="center"/>
          </w:tcPr>
          <w:p w14:paraId="7D35629C" w14:textId="77777777" w:rsidR="006D2868" w:rsidRPr="00381FF9" w:rsidRDefault="006D2868" w:rsidP="006D2868">
            <w:pPr>
              <w:widowControl w:val="0"/>
              <w:spacing w:after="200" w:line="276" w:lineRule="auto"/>
              <w:jc w:val="both"/>
              <w:rPr>
                <w:rFonts w:asciiTheme="minorHAnsi" w:hAnsiTheme="minorHAnsi" w:cstheme="minorHAnsi"/>
                <w:b/>
                <w:sz w:val="20"/>
                <w:szCs w:val="20"/>
                <w:lang w:val="en-US"/>
              </w:rPr>
            </w:pPr>
            <w:r w:rsidRPr="00381FF9">
              <w:rPr>
                <w:rFonts w:asciiTheme="minorHAnsi" w:hAnsiTheme="minorHAnsi" w:cstheme="minorHAnsi"/>
                <w:b/>
                <w:sz w:val="20"/>
                <w:szCs w:val="20"/>
                <w:lang w:val="en-US"/>
              </w:rPr>
              <w:t>BP</w:t>
            </w:r>
          </w:p>
        </w:tc>
        <w:tc>
          <w:tcPr>
            <w:tcW w:w="1446" w:type="dxa"/>
            <w:tcBorders>
              <w:top w:val="single" w:sz="4" w:space="0" w:color="8496B0"/>
              <w:left w:val="single" w:sz="4" w:space="0" w:color="8496B0"/>
              <w:bottom w:val="single" w:sz="4" w:space="0" w:color="8496B0"/>
              <w:right w:val="single" w:sz="4" w:space="0" w:color="8496B0"/>
            </w:tcBorders>
            <w:shd w:val="clear" w:color="auto" w:fill="DEEAF6"/>
            <w:vAlign w:val="center"/>
          </w:tcPr>
          <w:p w14:paraId="33A66D29" w14:textId="77777777" w:rsidR="006D2868" w:rsidRPr="00381FF9" w:rsidRDefault="006D2868" w:rsidP="006D2868">
            <w:pPr>
              <w:autoSpaceDE w:val="0"/>
              <w:autoSpaceDN w:val="0"/>
              <w:adjustRightInd w:val="0"/>
              <w:jc w:val="both"/>
              <w:rPr>
                <w:rFonts w:asciiTheme="minorHAnsi" w:hAnsiTheme="minorHAnsi" w:cstheme="minorHAnsi"/>
                <w:color w:val="000000"/>
                <w:sz w:val="20"/>
                <w:szCs w:val="20"/>
              </w:rPr>
            </w:pPr>
            <w:r w:rsidRPr="00381FF9">
              <w:rPr>
                <w:rFonts w:asciiTheme="minorHAnsi" w:hAnsiTheme="minorHAnsi" w:cstheme="minorHAnsi"/>
                <w:color w:val="000000"/>
                <w:sz w:val="20"/>
                <w:szCs w:val="20"/>
              </w:rPr>
              <w:t>1</w:t>
            </w:r>
          </w:p>
        </w:tc>
        <w:tc>
          <w:tcPr>
            <w:tcW w:w="6067" w:type="dxa"/>
            <w:tcBorders>
              <w:top w:val="single" w:sz="4" w:space="0" w:color="8496B0"/>
              <w:left w:val="single" w:sz="4" w:space="0" w:color="8496B0"/>
              <w:bottom w:val="single" w:sz="4" w:space="0" w:color="8496B0"/>
              <w:right w:val="single" w:sz="4" w:space="0" w:color="8496B0"/>
            </w:tcBorders>
            <w:shd w:val="clear" w:color="auto" w:fill="DEEAF6"/>
            <w:vAlign w:val="center"/>
          </w:tcPr>
          <w:p w14:paraId="30EDBFE6" w14:textId="77777777" w:rsidR="006D2868" w:rsidRPr="00381FF9" w:rsidRDefault="006D2868" w:rsidP="006D2868">
            <w:pPr>
              <w:widowControl w:val="0"/>
              <w:ind w:right="-53"/>
              <w:rPr>
                <w:rFonts w:asciiTheme="minorHAnsi" w:hAnsiTheme="minorHAnsi" w:cstheme="minorHAnsi"/>
                <w:color w:val="000000"/>
                <w:sz w:val="20"/>
                <w:szCs w:val="20"/>
              </w:rPr>
            </w:pPr>
            <w:r w:rsidRPr="00381FF9">
              <w:rPr>
                <w:rFonts w:asciiTheme="minorHAnsi" w:hAnsiTheme="minorHAnsi" w:cstheme="minorHAnsi"/>
                <w:color w:val="000000"/>
                <w:sz w:val="20"/>
                <w:szCs w:val="20"/>
              </w:rPr>
              <w:t>Any of below Systolic Blood pressure readings:</w:t>
            </w:r>
          </w:p>
          <w:p w14:paraId="0AC2428D" w14:textId="77777777" w:rsidR="006D2868" w:rsidRPr="00381FF9" w:rsidRDefault="006D2868" w:rsidP="00FE3A5D">
            <w:pPr>
              <w:widowControl w:val="0"/>
              <w:numPr>
                <w:ilvl w:val="0"/>
                <w:numId w:val="24"/>
              </w:numPr>
              <w:ind w:right="-53"/>
              <w:rPr>
                <w:rFonts w:asciiTheme="minorHAnsi" w:hAnsiTheme="minorHAnsi" w:cstheme="minorHAnsi"/>
                <w:color w:val="000000"/>
                <w:sz w:val="20"/>
                <w:szCs w:val="20"/>
              </w:rPr>
            </w:pPr>
            <w:r w:rsidRPr="00381FF9">
              <w:rPr>
                <w:rFonts w:asciiTheme="minorHAnsi" w:hAnsiTheme="minorHAnsi" w:cstheme="minorHAnsi"/>
                <w:color w:val="000000"/>
                <w:sz w:val="20"/>
                <w:szCs w:val="20"/>
              </w:rPr>
              <w:t>Systolic arterial pressure (72313002)</w:t>
            </w:r>
          </w:p>
          <w:p w14:paraId="305C2CEF" w14:textId="77777777" w:rsidR="006D2868" w:rsidRPr="00381FF9" w:rsidRDefault="006D2868" w:rsidP="00FE3A5D">
            <w:pPr>
              <w:widowControl w:val="0"/>
              <w:numPr>
                <w:ilvl w:val="0"/>
                <w:numId w:val="24"/>
              </w:numPr>
              <w:ind w:right="-53"/>
              <w:rPr>
                <w:rFonts w:asciiTheme="minorHAnsi" w:hAnsiTheme="minorHAnsi" w:cstheme="minorHAnsi"/>
                <w:color w:val="000000"/>
                <w:sz w:val="20"/>
                <w:szCs w:val="20"/>
              </w:rPr>
            </w:pPr>
            <w:r w:rsidRPr="00381FF9">
              <w:rPr>
                <w:rFonts w:asciiTheme="minorHAnsi" w:hAnsiTheme="minorHAnsi" w:cstheme="minorHAnsi"/>
                <w:color w:val="000000"/>
                <w:sz w:val="20"/>
                <w:szCs w:val="20"/>
              </w:rPr>
              <w:t>Non-invasive systolic arterial pressure (251070002)</w:t>
            </w:r>
          </w:p>
          <w:p w14:paraId="35C588D1" w14:textId="77777777" w:rsidR="006D2868" w:rsidRPr="00381FF9" w:rsidRDefault="006D2868" w:rsidP="00FE3A5D">
            <w:pPr>
              <w:widowControl w:val="0"/>
              <w:numPr>
                <w:ilvl w:val="0"/>
                <w:numId w:val="24"/>
              </w:numPr>
              <w:ind w:right="-53"/>
              <w:rPr>
                <w:rFonts w:asciiTheme="minorHAnsi" w:hAnsiTheme="minorHAnsi" w:cstheme="minorHAnsi"/>
                <w:color w:val="000000"/>
                <w:sz w:val="20"/>
                <w:szCs w:val="20"/>
              </w:rPr>
            </w:pPr>
            <w:r w:rsidRPr="00381FF9">
              <w:rPr>
                <w:rFonts w:asciiTheme="minorHAnsi" w:hAnsiTheme="minorHAnsi" w:cstheme="minorHAnsi"/>
                <w:color w:val="000000"/>
                <w:sz w:val="20"/>
                <w:szCs w:val="20"/>
              </w:rPr>
              <w:t>Systolic blood pressure (271649006)</w:t>
            </w:r>
          </w:p>
          <w:p w14:paraId="2DE82CF9" w14:textId="77777777" w:rsidR="006D2868" w:rsidRPr="00381FF9" w:rsidRDefault="006D2868" w:rsidP="00FE3A5D">
            <w:pPr>
              <w:widowControl w:val="0"/>
              <w:numPr>
                <w:ilvl w:val="0"/>
                <w:numId w:val="24"/>
              </w:numPr>
              <w:ind w:right="-53"/>
              <w:rPr>
                <w:rFonts w:asciiTheme="minorHAnsi" w:hAnsiTheme="minorHAnsi" w:cstheme="minorHAnsi"/>
                <w:color w:val="000000"/>
                <w:sz w:val="20"/>
                <w:szCs w:val="20"/>
              </w:rPr>
            </w:pPr>
            <w:r w:rsidRPr="00381FF9">
              <w:rPr>
                <w:rFonts w:asciiTheme="minorHAnsi" w:hAnsiTheme="minorHAnsi" w:cstheme="minorHAnsi"/>
                <w:color w:val="000000"/>
                <w:sz w:val="20"/>
                <w:szCs w:val="20"/>
              </w:rPr>
              <w:t>Minimum systolic blood pressure (314438006)</w:t>
            </w:r>
          </w:p>
          <w:p w14:paraId="1BC5DD68" w14:textId="77777777" w:rsidR="006D2868" w:rsidRPr="00381FF9" w:rsidRDefault="006D2868" w:rsidP="00FE3A5D">
            <w:pPr>
              <w:widowControl w:val="0"/>
              <w:numPr>
                <w:ilvl w:val="0"/>
                <w:numId w:val="24"/>
              </w:numPr>
              <w:ind w:right="-53"/>
              <w:rPr>
                <w:rFonts w:asciiTheme="minorHAnsi" w:hAnsiTheme="minorHAnsi" w:cstheme="minorHAnsi"/>
                <w:color w:val="000000"/>
                <w:sz w:val="20"/>
                <w:szCs w:val="20"/>
              </w:rPr>
            </w:pPr>
            <w:r w:rsidRPr="00381FF9">
              <w:rPr>
                <w:rFonts w:asciiTheme="minorHAnsi" w:hAnsiTheme="minorHAnsi" w:cstheme="minorHAnsi"/>
                <w:color w:val="000000"/>
                <w:sz w:val="20"/>
                <w:szCs w:val="20"/>
              </w:rPr>
              <w:t>Average systolic blood pressure (314440001)</w:t>
            </w:r>
          </w:p>
          <w:p w14:paraId="7AA19428" w14:textId="77777777" w:rsidR="006D2868" w:rsidRPr="00381FF9" w:rsidRDefault="006D2868" w:rsidP="00FE3A5D">
            <w:pPr>
              <w:widowControl w:val="0"/>
              <w:numPr>
                <w:ilvl w:val="0"/>
                <w:numId w:val="24"/>
              </w:numPr>
              <w:ind w:right="-53"/>
              <w:rPr>
                <w:rFonts w:asciiTheme="minorHAnsi" w:hAnsiTheme="minorHAnsi" w:cstheme="minorHAnsi"/>
                <w:color w:val="000000"/>
                <w:sz w:val="20"/>
                <w:szCs w:val="20"/>
              </w:rPr>
            </w:pPr>
            <w:r w:rsidRPr="00381FF9">
              <w:rPr>
                <w:rFonts w:asciiTheme="minorHAnsi" w:hAnsiTheme="minorHAnsi" w:cstheme="minorHAnsi"/>
                <w:color w:val="000000"/>
                <w:sz w:val="20"/>
                <w:szCs w:val="20"/>
              </w:rPr>
              <w:t>Minimum day interval systolic blood pressure (314441002)</w:t>
            </w:r>
          </w:p>
          <w:p w14:paraId="19AEC9C5" w14:textId="77777777" w:rsidR="006D2868" w:rsidRPr="00381FF9" w:rsidRDefault="006D2868" w:rsidP="00FE3A5D">
            <w:pPr>
              <w:widowControl w:val="0"/>
              <w:numPr>
                <w:ilvl w:val="0"/>
                <w:numId w:val="24"/>
              </w:numPr>
              <w:ind w:right="-53"/>
              <w:rPr>
                <w:rFonts w:asciiTheme="minorHAnsi" w:hAnsiTheme="minorHAnsi" w:cstheme="minorHAnsi"/>
                <w:color w:val="000000"/>
                <w:sz w:val="20"/>
                <w:szCs w:val="20"/>
              </w:rPr>
            </w:pPr>
            <w:r w:rsidRPr="00381FF9">
              <w:rPr>
                <w:rFonts w:asciiTheme="minorHAnsi" w:hAnsiTheme="minorHAnsi" w:cstheme="minorHAnsi"/>
                <w:color w:val="000000"/>
                <w:sz w:val="20"/>
                <w:szCs w:val="20"/>
              </w:rPr>
              <w:t>Minimum night interval systolic blood pressure (314442009)</w:t>
            </w:r>
          </w:p>
          <w:p w14:paraId="4CA0A72D" w14:textId="77777777" w:rsidR="006D2868" w:rsidRPr="00381FF9" w:rsidRDefault="006D2868" w:rsidP="00FE3A5D">
            <w:pPr>
              <w:widowControl w:val="0"/>
              <w:numPr>
                <w:ilvl w:val="0"/>
                <w:numId w:val="24"/>
              </w:numPr>
              <w:ind w:right="-53"/>
              <w:rPr>
                <w:rFonts w:asciiTheme="minorHAnsi" w:hAnsiTheme="minorHAnsi" w:cstheme="minorHAnsi"/>
                <w:color w:val="000000"/>
                <w:sz w:val="20"/>
                <w:szCs w:val="20"/>
              </w:rPr>
            </w:pPr>
            <w:r w:rsidRPr="00381FF9">
              <w:rPr>
                <w:rFonts w:asciiTheme="minorHAnsi" w:hAnsiTheme="minorHAnsi" w:cstheme="minorHAnsi"/>
                <w:color w:val="000000" w:themeColor="text1"/>
                <w:sz w:val="20"/>
                <w:szCs w:val="20"/>
              </w:rPr>
              <w:t>Minimum 24 hour systolic blood pressure (314447003)</w:t>
            </w:r>
          </w:p>
          <w:p w14:paraId="79EED2A5" w14:textId="77777777" w:rsidR="006D2868" w:rsidRPr="00381FF9" w:rsidRDefault="006D2868" w:rsidP="00FE3A5D">
            <w:pPr>
              <w:widowControl w:val="0"/>
              <w:numPr>
                <w:ilvl w:val="0"/>
                <w:numId w:val="24"/>
              </w:numPr>
              <w:ind w:right="-53"/>
              <w:rPr>
                <w:rFonts w:asciiTheme="minorHAnsi" w:hAnsiTheme="minorHAnsi" w:cstheme="minorHAnsi"/>
                <w:color w:val="000000"/>
                <w:sz w:val="20"/>
                <w:szCs w:val="20"/>
              </w:rPr>
            </w:pPr>
            <w:r w:rsidRPr="00381FF9">
              <w:rPr>
                <w:rFonts w:asciiTheme="minorHAnsi" w:hAnsiTheme="minorHAnsi" w:cstheme="minorHAnsi"/>
                <w:color w:val="000000"/>
                <w:sz w:val="20"/>
                <w:szCs w:val="20"/>
              </w:rPr>
              <w:t>Average night interval systolic blood pressure (314445006)</w:t>
            </w:r>
          </w:p>
          <w:p w14:paraId="1E5410AB" w14:textId="77777777" w:rsidR="006D2868" w:rsidRPr="00381FF9" w:rsidRDefault="006D2868" w:rsidP="00FE3A5D">
            <w:pPr>
              <w:widowControl w:val="0"/>
              <w:numPr>
                <w:ilvl w:val="0"/>
                <w:numId w:val="24"/>
              </w:numPr>
              <w:ind w:right="-53"/>
              <w:rPr>
                <w:rFonts w:asciiTheme="minorHAnsi" w:hAnsiTheme="minorHAnsi" w:cstheme="minorHAnsi"/>
                <w:color w:val="000000"/>
                <w:sz w:val="20"/>
                <w:szCs w:val="20"/>
              </w:rPr>
            </w:pPr>
            <w:r w:rsidRPr="00381FF9">
              <w:rPr>
                <w:rFonts w:asciiTheme="minorHAnsi" w:hAnsiTheme="minorHAnsi" w:cstheme="minorHAnsi"/>
                <w:color w:val="000000"/>
                <w:sz w:val="20"/>
                <w:szCs w:val="20"/>
              </w:rPr>
              <w:t>Average day interval systolic blood pressure (314446007)</w:t>
            </w:r>
          </w:p>
          <w:p w14:paraId="4F8B33A3" w14:textId="77777777" w:rsidR="006D2868" w:rsidRPr="00381FF9" w:rsidRDefault="006D2868" w:rsidP="00FE3A5D">
            <w:pPr>
              <w:widowControl w:val="0"/>
              <w:numPr>
                <w:ilvl w:val="0"/>
                <w:numId w:val="24"/>
              </w:numPr>
              <w:ind w:right="-53"/>
              <w:rPr>
                <w:rFonts w:asciiTheme="minorHAnsi" w:hAnsiTheme="minorHAnsi" w:cstheme="minorHAnsi"/>
                <w:color w:val="000000"/>
                <w:sz w:val="20"/>
                <w:szCs w:val="20"/>
              </w:rPr>
            </w:pPr>
            <w:r w:rsidRPr="00381FF9">
              <w:rPr>
                <w:rFonts w:asciiTheme="minorHAnsi" w:hAnsiTheme="minorHAnsi" w:cstheme="minorHAnsi"/>
                <w:color w:val="000000" w:themeColor="text1"/>
                <w:sz w:val="20"/>
                <w:szCs w:val="20"/>
              </w:rPr>
              <w:t>Average 24 hour systolic blood pressure (314449000)</w:t>
            </w:r>
          </w:p>
          <w:p w14:paraId="6B0A1DE3" w14:textId="77777777" w:rsidR="006D2868" w:rsidRPr="00381FF9" w:rsidRDefault="006D2868" w:rsidP="00FE3A5D">
            <w:pPr>
              <w:widowControl w:val="0"/>
              <w:numPr>
                <w:ilvl w:val="0"/>
                <w:numId w:val="24"/>
              </w:numPr>
              <w:ind w:right="-53"/>
              <w:rPr>
                <w:rFonts w:asciiTheme="minorHAnsi" w:hAnsiTheme="minorHAnsi" w:cstheme="minorHAnsi"/>
                <w:color w:val="000000"/>
                <w:sz w:val="20"/>
                <w:szCs w:val="20"/>
              </w:rPr>
            </w:pPr>
            <w:r w:rsidRPr="00381FF9">
              <w:rPr>
                <w:rFonts w:asciiTheme="minorHAnsi" w:hAnsiTheme="minorHAnsi" w:cstheme="minorHAnsi"/>
                <w:color w:val="000000" w:themeColor="text1"/>
                <w:sz w:val="20"/>
                <w:szCs w:val="20"/>
              </w:rPr>
              <w:t>24 hour systolic blood pressure (314464000)</w:t>
            </w:r>
          </w:p>
          <w:p w14:paraId="01552FF7" w14:textId="77777777" w:rsidR="006D2868" w:rsidRPr="00381FF9" w:rsidRDefault="006D2868" w:rsidP="00FE3A5D">
            <w:pPr>
              <w:widowControl w:val="0"/>
              <w:numPr>
                <w:ilvl w:val="0"/>
                <w:numId w:val="24"/>
              </w:numPr>
              <w:ind w:right="-53"/>
              <w:rPr>
                <w:rFonts w:asciiTheme="minorHAnsi" w:hAnsiTheme="minorHAnsi" w:cstheme="minorHAnsi"/>
                <w:color w:val="000000"/>
                <w:sz w:val="20"/>
                <w:szCs w:val="20"/>
              </w:rPr>
            </w:pPr>
            <w:r w:rsidRPr="00381FF9">
              <w:rPr>
                <w:rFonts w:asciiTheme="minorHAnsi" w:hAnsiTheme="minorHAnsi" w:cstheme="minorHAnsi"/>
                <w:color w:val="000000"/>
                <w:sz w:val="20"/>
                <w:szCs w:val="20"/>
              </w:rPr>
              <w:t>Average home systolic blood pressure (413606001)</w:t>
            </w:r>
          </w:p>
          <w:p w14:paraId="4027214A" w14:textId="77777777" w:rsidR="006D2868" w:rsidRPr="00381FF9" w:rsidRDefault="006D2868" w:rsidP="00FE3A5D">
            <w:pPr>
              <w:widowControl w:val="0"/>
              <w:numPr>
                <w:ilvl w:val="0"/>
                <w:numId w:val="24"/>
              </w:numPr>
              <w:ind w:right="-53"/>
              <w:rPr>
                <w:rFonts w:asciiTheme="minorHAnsi" w:hAnsiTheme="minorHAnsi" w:cstheme="minorHAnsi"/>
                <w:color w:val="000000"/>
                <w:sz w:val="20"/>
                <w:szCs w:val="20"/>
              </w:rPr>
            </w:pPr>
            <w:r w:rsidRPr="00381FF9">
              <w:rPr>
                <w:rFonts w:asciiTheme="minorHAnsi" w:hAnsiTheme="minorHAnsi" w:cstheme="minorHAnsi"/>
                <w:color w:val="000000" w:themeColor="text1"/>
                <w:sz w:val="20"/>
                <w:szCs w:val="20"/>
              </w:rPr>
              <w:t>Self reported systolic blood pressure (1162737008)</w:t>
            </w:r>
          </w:p>
          <w:p w14:paraId="70B4689F" w14:textId="77777777" w:rsidR="006D2868" w:rsidRPr="00381FF9" w:rsidRDefault="006D2868" w:rsidP="00FE3A5D">
            <w:pPr>
              <w:widowControl w:val="0"/>
              <w:numPr>
                <w:ilvl w:val="0"/>
                <w:numId w:val="24"/>
              </w:numPr>
              <w:ind w:right="-53"/>
              <w:rPr>
                <w:rFonts w:asciiTheme="minorHAnsi" w:hAnsiTheme="minorHAnsi" w:cstheme="minorHAnsi"/>
                <w:color w:val="000000"/>
                <w:sz w:val="20"/>
                <w:szCs w:val="20"/>
              </w:rPr>
            </w:pPr>
            <w:r w:rsidRPr="00381FF9">
              <w:rPr>
                <w:rFonts w:asciiTheme="minorHAnsi" w:hAnsiTheme="minorHAnsi" w:cstheme="minorHAnsi"/>
                <w:color w:val="000000"/>
                <w:sz w:val="20"/>
                <w:szCs w:val="20"/>
              </w:rPr>
              <w:t>Ambulatory systolic blood pressure (198081000000101)</w:t>
            </w:r>
          </w:p>
          <w:p w14:paraId="5A607850" w14:textId="77777777" w:rsidR="006D2868" w:rsidRPr="00381FF9" w:rsidRDefault="006D2868" w:rsidP="006D2868">
            <w:pPr>
              <w:autoSpaceDE w:val="0"/>
              <w:autoSpaceDN w:val="0"/>
              <w:adjustRightInd w:val="0"/>
              <w:jc w:val="both"/>
              <w:rPr>
                <w:rFonts w:asciiTheme="minorHAnsi" w:hAnsiTheme="minorHAnsi" w:cstheme="minorHAnsi"/>
                <w:color w:val="000000"/>
                <w:sz w:val="20"/>
                <w:szCs w:val="20"/>
              </w:rPr>
            </w:pPr>
            <w:r w:rsidRPr="00381FF9">
              <w:rPr>
                <w:rFonts w:asciiTheme="minorHAnsi" w:hAnsiTheme="minorHAnsi" w:cstheme="minorHAnsi"/>
                <w:color w:val="000000"/>
                <w:sz w:val="20"/>
                <w:szCs w:val="20"/>
              </w:rPr>
              <w:t>AND</w:t>
            </w:r>
          </w:p>
          <w:p w14:paraId="1888BF24" w14:textId="77777777" w:rsidR="006D2868" w:rsidRPr="00381FF9" w:rsidRDefault="006D2868" w:rsidP="00FE3A5D">
            <w:pPr>
              <w:widowControl w:val="0"/>
              <w:numPr>
                <w:ilvl w:val="0"/>
                <w:numId w:val="25"/>
              </w:numPr>
              <w:ind w:right="-53"/>
              <w:rPr>
                <w:rFonts w:asciiTheme="minorHAnsi" w:hAnsiTheme="minorHAnsi" w:cstheme="minorHAnsi"/>
                <w:color w:val="000000"/>
                <w:sz w:val="20"/>
                <w:szCs w:val="20"/>
              </w:rPr>
            </w:pPr>
            <w:r w:rsidRPr="00381FF9">
              <w:rPr>
                <w:rFonts w:asciiTheme="minorHAnsi" w:hAnsiTheme="minorHAnsi" w:cstheme="minorHAnsi"/>
                <w:color w:val="000000"/>
                <w:sz w:val="20"/>
                <w:szCs w:val="20"/>
              </w:rPr>
              <w:t>Diastolic arterial pressure (1091811000000102)</w:t>
            </w:r>
          </w:p>
          <w:p w14:paraId="049441B8" w14:textId="77777777" w:rsidR="006D2868" w:rsidRPr="00381FF9" w:rsidRDefault="006D2868" w:rsidP="00FE3A5D">
            <w:pPr>
              <w:widowControl w:val="0"/>
              <w:numPr>
                <w:ilvl w:val="0"/>
                <w:numId w:val="25"/>
              </w:numPr>
              <w:ind w:right="-53"/>
              <w:rPr>
                <w:rFonts w:asciiTheme="minorHAnsi" w:hAnsiTheme="minorHAnsi" w:cstheme="minorHAnsi"/>
                <w:color w:val="000000"/>
                <w:sz w:val="20"/>
                <w:szCs w:val="20"/>
              </w:rPr>
            </w:pPr>
            <w:r w:rsidRPr="00381FF9">
              <w:rPr>
                <w:rFonts w:asciiTheme="minorHAnsi" w:hAnsiTheme="minorHAnsi" w:cstheme="minorHAnsi"/>
                <w:color w:val="000000"/>
                <w:sz w:val="20"/>
                <w:szCs w:val="20"/>
              </w:rPr>
              <w:t>Non-invasive diastolic arterial pressure (174255007)</w:t>
            </w:r>
          </w:p>
          <w:p w14:paraId="348D21E3" w14:textId="77777777" w:rsidR="006D2868" w:rsidRPr="00381FF9" w:rsidRDefault="006D2868" w:rsidP="00FE3A5D">
            <w:pPr>
              <w:widowControl w:val="0"/>
              <w:numPr>
                <w:ilvl w:val="0"/>
                <w:numId w:val="25"/>
              </w:numPr>
              <w:ind w:right="-53"/>
              <w:rPr>
                <w:rFonts w:asciiTheme="minorHAnsi" w:hAnsiTheme="minorHAnsi" w:cstheme="minorHAnsi"/>
                <w:color w:val="000000"/>
                <w:sz w:val="20"/>
                <w:szCs w:val="20"/>
              </w:rPr>
            </w:pPr>
            <w:r w:rsidRPr="00381FF9">
              <w:rPr>
                <w:rFonts w:asciiTheme="minorHAnsi" w:hAnsiTheme="minorHAnsi" w:cstheme="minorHAnsi"/>
                <w:color w:val="000000"/>
                <w:sz w:val="20"/>
                <w:szCs w:val="20"/>
              </w:rPr>
              <w:t>Diastolic blood pressure (271650006)</w:t>
            </w:r>
          </w:p>
          <w:p w14:paraId="17228256" w14:textId="77777777" w:rsidR="006D2868" w:rsidRPr="00381FF9" w:rsidRDefault="006D2868" w:rsidP="00FE3A5D">
            <w:pPr>
              <w:widowControl w:val="0"/>
              <w:numPr>
                <w:ilvl w:val="0"/>
                <w:numId w:val="25"/>
              </w:numPr>
              <w:ind w:right="-53"/>
              <w:rPr>
                <w:rFonts w:asciiTheme="minorHAnsi" w:hAnsiTheme="minorHAnsi" w:cstheme="minorHAnsi"/>
                <w:color w:val="000000"/>
                <w:sz w:val="20"/>
                <w:szCs w:val="20"/>
              </w:rPr>
            </w:pPr>
            <w:r w:rsidRPr="00381FF9">
              <w:rPr>
                <w:rFonts w:asciiTheme="minorHAnsi" w:hAnsiTheme="minorHAnsi" w:cstheme="minorHAnsi"/>
                <w:color w:val="000000"/>
                <w:sz w:val="20"/>
                <w:szCs w:val="20"/>
              </w:rPr>
              <w:t>Minimum diastolic blood pressure (314451001)</w:t>
            </w:r>
          </w:p>
          <w:p w14:paraId="578EF249" w14:textId="77777777" w:rsidR="006D2868" w:rsidRPr="00381FF9" w:rsidRDefault="006D2868" w:rsidP="00FE3A5D">
            <w:pPr>
              <w:widowControl w:val="0"/>
              <w:numPr>
                <w:ilvl w:val="0"/>
                <w:numId w:val="25"/>
              </w:numPr>
              <w:ind w:right="-53"/>
              <w:rPr>
                <w:rFonts w:asciiTheme="minorHAnsi" w:hAnsiTheme="minorHAnsi" w:cstheme="minorHAnsi"/>
                <w:color w:val="000000"/>
                <w:sz w:val="20"/>
                <w:szCs w:val="20"/>
              </w:rPr>
            </w:pPr>
            <w:r w:rsidRPr="00381FF9">
              <w:rPr>
                <w:rFonts w:asciiTheme="minorHAnsi" w:hAnsiTheme="minorHAnsi" w:cstheme="minorHAnsi"/>
                <w:color w:val="000000"/>
                <w:sz w:val="20"/>
                <w:szCs w:val="20"/>
              </w:rPr>
              <w:t>Average diastolic blood pressure (314453003)</w:t>
            </w:r>
          </w:p>
          <w:p w14:paraId="1019BE8E" w14:textId="77777777" w:rsidR="006D2868" w:rsidRPr="00381FF9" w:rsidRDefault="006D2868" w:rsidP="00FE3A5D">
            <w:pPr>
              <w:widowControl w:val="0"/>
              <w:numPr>
                <w:ilvl w:val="0"/>
                <w:numId w:val="25"/>
              </w:numPr>
              <w:ind w:right="-53"/>
              <w:rPr>
                <w:rFonts w:asciiTheme="minorHAnsi" w:hAnsiTheme="minorHAnsi" w:cstheme="minorHAnsi"/>
                <w:color w:val="000000"/>
                <w:sz w:val="20"/>
                <w:szCs w:val="20"/>
              </w:rPr>
            </w:pPr>
            <w:r w:rsidRPr="00381FF9">
              <w:rPr>
                <w:rFonts w:asciiTheme="minorHAnsi" w:hAnsiTheme="minorHAnsi" w:cstheme="minorHAnsi"/>
                <w:color w:val="000000"/>
                <w:sz w:val="20"/>
                <w:szCs w:val="20"/>
              </w:rPr>
              <w:t>Minimum day interval diastolic blood pressure (314454009)</w:t>
            </w:r>
          </w:p>
          <w:p w14:paraId="7B56F38E" w14:textId="77777777" w:rsidR="006D2868" w:rsidRPr="00381FF9" w:rsidRDefault="006D2868" w:rsidP="00FE3A5D">
            <w:pPr>
              <w:widowControl w:val="0"/>
              <w:numPr>
                <w:ilvl w:val="0"/>
                <w:numId w:val="25"/>
              </w:numPr>
              <w:ind w:right="-53"/>
              <w:rPr>
                <w:rFonts w:asciiTheme="minorHAnsi" w:hAnsiTheme="minorHAnsi" w:cstheme="minorHAnsi"/>
                <w:color w:val="000000"/>
                <w:sz w:val="20"/>
                <w:szCs w:val="20"/>
              </w:rPr>
            </w:pPr>
            <w:r w:rsidRPr="00381FF9">
              <w:rPr>
                <w:rFonts w:asciiTheme="minorHAnsi" w:hAnsiTheme="minorHAnsi" w:cstheme="minorHAnsi"/>
                <w:color w:val="000000"/>
                <w:sz w:val="20"/>
                <w:szCs w:val="20"/>
              </w:rPr>
              <w:t>Minimum night interval diastolic blood pressure (314455005)</w:t>
            </w:r>
          </w:p>
          <w:p w14:paraId="581750C4" w14:textId="77777777" w:rsidR="006D2868" w:rsidRPr="00381FF9" w:rsidRDefault="006D2868" w:rsidP="00FE3A5D">
            <w:pPr>
              <w:widowControl w:val="0"/>
              <w:numPr>
                <w:ilvl w:val="0"/>
                <w:numId w:val="25"/>
              </w:numPr>
              <w:ind w:right="-53"/>
              <w:rPr>
                <w:rFonts w:asciiTheme="minorHAnsi" w:hAnsiTheme="minorHAnsi" w:cstheme="minorHAnsi"/>
                <w:color w:val="000000"/>
                <w:sz w:val="20"/>
                <w:szCs w:val="20"/>
              </w:rPr>
            </w:pPr>
            <w:r w:rsidRPr="00381FF9">
              <w:rPr>
                <w:rFonts w:asciiTheme="minorHAnsi" w:hAnsiTheme="minorHAnsi" w:cstheme="minorHAnsi"/>
                <w:color w:val="000000" w:themeColor="text1"/>
                <w:sz w:val="20"/>
                <w:szCs w:val="20"/>
              </w:rPr>
              <w:t>Minimum 24 hour diastolic blood pressure (314456006)</w:t>
            </w:r>
          </w:p>
          <w:p w14:paraId="1EBF117B" w14:textId="77777777" w:rsidR="006D2868" w:rsidRPr="00381FF9" w:rsidRDefault="006D2868" w:rsidP="00FE3A5D">
            <w:pPr>
              <w:widowControl w:val="0"/>
              <w:numPr>
                <w:ilvl w:val="0"/>
                <w:numId w:val="25"/>
              </w:numPr>
              <w:ind w:right="-53"/>
              <w:rPr>
                <w:rFonts w:asciiTheme="minorHAnsi" w:hAnsiTheme="minorHAnsi" w:cstheme="minorHAnsi"/>
                <w:color w:val="000000"/>
                <w:sz w:val="20"/>
                <w:szCs w:val="20"/>
              </w:rPr>
            </w:pPr>
            <w:r w:rsidRPr="00381FF9">
              <w:rPr>
                <w:rFonts w:asciiTheme="minorHAnsi" w:hAnsiTheme="minorHAnsi" w:cstheme="minorHAnsi"/>
                <w:color w:val="000000"/>
                <w:sz w:val="20"/>
                <w:szCs w:val="20"/>
              </w:rPr>
              <w:t>Average night interval diastolic blood pressure (314460009)</w:t>
            </w:r>
          </w:p>
          <w:p w14:paraId="0269FCF0" w14:textId="77777777" w:rsidR="006D2868" w:rsidRPr="00381FF9" w:rsidRDefault="006D2868" w:rsidP="00FE3A5D">
            <w:pPr>
              <w:widowControl w:val="0"/>
              <w:numPr>
                <w:ilvl w:val="0"/>
                <w:numId w:val="25"/>
              </w:numPr>
              <w:ind w:right="-53"/>
              <w:rPr>
                <w:rFonts w:asciiTheme="minorHAnsi" w:hAnsiTheme="minorHAnsi" w:cstheme="minorHAnsi"/>
                <w:color w:val="000000"/>
                <w:sz w:val="20"/>
                <w:szCs w:val="20"/>
              </w:rPr>
            </w:pPr>
            <w:r w:rsidRPr="00381FF9">
              <w:rPr>
                <w:rFonts w:asciiTheme="minorHAnsi" w:hAnsiTheme="minorHAnsi" w:cstheme="minorHAnsi"/>
                <w:color w:val="000000"/>
                <w:sz w:val="20"/>
                <w:szCs w:val="20"/>
              </w:rPr>
              <w:t>Average day interval diastolic blood pressure (314461008)</w:t>
            </w:r>
          </w:p>
          <w:p w14:paraId="10DC479F" w14:textId="77777777" w:rsidR="006D2868" w:rsidRPr="00381FF9" w:rsidRDefault="006D2868" w:rsidP="00FE3A5D">
            <w:pPr>
              <w:widowControl w:val="0"/>
              <w:numPr>
                <w:ilvl w:val="0"/>
                <w:numId w:val="25"/>
              </w:numPr>
              <w:ind w:right="-53"/>
              <w:rPr>
                <w:rFonts w:asciiTheme="minorHAnsi" w:hAnsiTheme="minorHAnsi" w:cstheme="minorHAnsi"/>
                <w:color w:val="000000"/>
                <w:sz w:val="20"/>
                <w:szCs w:val="20"/>
              </w:rPr>
            </w:pPr>
            <w:r w:rsidRPr="00381FF9">
              <w:rPr>
                <w:rFonts w:asciiTheme="minorHAnsi" w:hAnsiTheme="minorHAnsi" w:cstheme="minorHAnsi"/>
                <w:color w:val="000000" w:themeColor="text1"/>
                <w:sz w:val="20"/>
                <w:szCs w:val="20"/>
              </w:rPr>
              <w:t>Average 24 hour diastolic blood pressure (314462001)</w:t>
            </w:r>
          </w:p>
          <w:p w14:paraId="686B3D30" w14:textId="77777777" w:rsidR="006D2868" w:rsidRPr="00381FF9" w:rsidRDefault="006D2868" w:rsidP="00FE3A5D">
            <w:pPr>
              <w:widowControl w:val="0"/>
              <w:numPr>
                <w:ilvl w:val="0"/>
                <w:numId w:val="25"/>
              </w:numPr>
              <w:ind w:right="-53"/>
              <w:rPr>
                <w:rFonts w:asciiTheme="minorHAnsi" w:hAnsiTheme="minorHAnsi" w:cstheme="minorHAnsi"/>
                <w:color w:val="000000"/>
                <w:sz w:val="20"/>
                <w:szCs w:val="20"/>
              </w:rPr>
            </w:pPr>
            <w:r w:rsidRPr="00381FF9">
              <w:rPr>
                <w:rFonts w:asciiTheme="minorHAnsi" w:hAnsiTheme="minorHAnsi" w:cstheme="minorHAnsi"/>
                <w:color w:val="000000" w:themeColor="text1"/>
                <w:sz w:val="20"/>
                <w:szCs w:val="20"/>
              </w:rPr>
              <w:t>24 hour diastolic blood pressure (314465004)</w:t>
            </w:r>
          </w:p>
          <w:p w14:paraId="4A602F49" w14:textId="77777777" w:rsidR="006D2868" w:rsidRPr="00381FF9" w:rsidRDefault="006D2868" w:rsidP="00FE3A5D">
            <w:pPr>
              <w:widowControl w:val="0"/>
              <w:numPr>
                <w:ilvl w:val="0"/>
                <w:numId w:val="25"/>
              </w:numPr>
              <w:ind w:right="-53"/>
              <w:rPr>
                <w:rFonts w:asciiTheme="minorHAnsi" w:hAnsiTheme="minorHAnsi" w:cstheme="minorHAnsi"/>
                <w:color w:val="000000"/>
                <w:sz w:val="20"/>
                <w:szCs w:val="20"/>
              </w:rPr>
            </w:pPr>
            <w:r w:rsidRPr="00381FF9">
              <w:rPr>
                <w:rFonts w:asciiTheme="minorHAnsi" w:hAnsiTheme="minorHAnsi" w:cstheme="minorHAnsi"/>
                <w:color w:val="000000"/>
                <w:sz w:val="20"/>
                <w:szCs w:val="20"/>
              </w:rPr>
              <w:t>Average home diastolic blood pressure (413605002)</w:t>
            </w:r>
          </w:p>
          <w:p w14:paraId="0EDC4F5F" w14:textId="77777777" w:rsidR="006D2868" w:rsidRPr="00381FF9" w:rsidRDefault="006D2868" w:rsidP="00FE3A5D">
            <w:pPr>
              <w:widowControl w:val="0"/>
              <w:numPr>
                <w:ilvl w:val="0"/>
                <w:numId w:val="25"/>
              </w:numPr>
              <w:ind w:right="-53"/>
              <w:rPr>
                <w:rFonts w:asciiTheme="minorHAnsi" w:hAnsiTheme="minorHAnsi" w:cstheme="minorHAnsi"/>
                <w:color w:val="000000"/>
                <w:sz w:val="20"/>
                <w:szCs w:val="20"/>
              </w:rPr>
            </w:pPr>
            <w:r w:rsidRPr="00381FF9">
              <w:rPr>
                <w:rFonts w:asciiTheme="minorHAnsi" w:hAnsiTheme="minorHAnsi" w:cstheme="minorHAnsi"/>
                <w:color w:val="000000" w:themeColor="text1"/>
                <w:sz w:val="20"/>
                <w:szCs w:val="20"/>
              </w:rPr>
              <w:t>Self reported diastolic blood pressure (1162735000)</w:t>
            </w:r>
          </w:p>
          <w:p w14:paraId="3B46E16F" w14:textId="77777777" w:rsidR="006D2868" w:rsidRPr="00381FF9" w:rsidRDefault="006D2868" w:rsidP="00FE3A5D">
            <w:pPr>
              <w:widowControl w:val="0"/>
              <w:numPr>
                <w:ilvl w:val="0"/>
                <w:numId w:val="25"/>
              </w:numPr>
              <w:ind w:right="-53"/>
              <w:rPr>
                <w:rFonts w:asciiTheme="minorHAnsi" w:hAnsiTheme="minorHAnsi" w:cstheme="minorHAnsi"/>
                <w:color w:val="000000"/>
                <w:sz w:val="20"/>
                <w:szCs w:val="20"/>
              </w:rPr>
            </w:pPr>
            <w:r w:rsidRPr="00381FF9">
              <w:rPr>
                <w:rFonts w:asciiTheme="minorHAnsi" w:hAnsiTheme="minorHAnsi" w:cstheme="minorHAnsi"/>
                <w:color w:val="000000"/>
                <w:sz w:val="20"/>
                <w:szCs w:val="20"/>
              </w:rPr>
              <w:t>Ambulatory diastolic blood pressure (198091000000104)</w:t>
            </w:r>
          </w:p>
        </w:tc>
      </w:tr>
      <w:tr w:rsidR="006D2868" w:rsidRPr="00381FF9" w14:paraId="0C00C16E" w14:textId="77777777" w:rsidTr="09E07D2B">
        <w:trPr>
          <w:trHeight w:val="337"/>
        </w:trPr>
        <w:tc>
          <w:tcPr>
            <w:tcW w:w="1327" w:type="dxa"/>
            <w:tcBorders>
              <w:top w:val="single" w:sz="4" w:space="0" w:color="8496B0"/>
              <w:left w:val="single" w:sz="4" w:space="0" w:color="8496B0"/>
              <w:bottom w:val="single" w:sz="4" w:space="0" w:color="8496B0"/>
              <w:right w:val="single" w:sz="4" w:space="0" w:color="8496B0"/>
            </w:tcBorders>
            <w:shd w:val="clear" w:color="auto" w:fill="DEEAF6"/>
            <w:vAlign w:val="center"/>
          </w:tcPr>
          <w:p w14:paraId="17B60859" w14:textId="77777777" w:rsidR="006D2868" w:rsidRPr="00381FF9" w:rsidRDefault="006D2868" w:rsidP="006D2868">
            <w:pPr>
              <w:autoSpaceDE w:val="0"/>
              <w:autoSpaceDN w:val="0"/>
              <w:adjustRightInd w:val="0"/>
              <w:jc w:val="both"/>
              <w:rPr>
                <w:rFonts w:asciiTheme="minorHAnsi" w:hAnsiTheme="minorHAnsi" w:cstheme="minorHAnsi"/>
                <w:b/>
                <w:color w:val="000000"/>
                <w:sz w:val="20"/>
                <w:szCs w:val="20"/>
              </w:rPr>
            </w:pPr>
            <w:r w:rsidRPr="00381FF9">
              <w:rPr>
                <w:rFonts w:asciiTheme="minorHAnsi" w:hAnsiTheme="minorHAnsi" w:cstheme="minorHAnsi"/>
                <w:b/>
                <w:color w:val="000000"/>
                <w:sz w:val="20"/>
                <w:szCs w:val="20"/>
              </w:rPr>
              <w:t>MH03</w:t>
            </w:r>
          </w:p>
        </w:tc>
        <w:tc>
          <w:tcPr>
            <w:tcW w:w="1758" w:type="dxa"/>
            <w:tcBorders>
              <w:top w:val="single" w:sz="4" w:space="0" w:color="8496B0"/>
              <w:left w:val="single" w:sz="4" w:space="0" w:color="8496B0"/>
              <w:bottom w:val="single" w:sz="4" w:space="0" w:color="8496B0"/>
              <w:right w:val="single" w:sz="4" w:space="0" w:color="8496B0"/>
            </w:tcBorders>
            <w:shd w:val="clear" w:color="auto" w:fill="DEEAF6"/>
            <w:vAlign w:val="center"/>
          </w:tcPr>
          <w:p w14:paraId="71A71BDC" w14:textId="77777777" w:rsidR="006D2868" w:rsidRPr="00381FF9" w:rsidRDefault="006D2868" w:rsidP="006D2868">
            <w:pPr>
              <w:widowControl w:val="0"/>
              <w:spacing w:after="200" w:line="276" w:lineRule="auto"/>
              <w:jc w:val="both"/>
              <w:rPr>
                <w:rFonts w:asciiTheme="minorHAnsi" w:hAnsiTheme="minorHAnsi" w:cstheme="minorHAnsi"/>
                <w:b/>
                <w:sz w:val="20"/>
                <w:szCs w:val="20"/>
                <w:lang w:val="en-US"/>
              </w:rPr>
            </w:pPr>
            <w:r w:rsidRPr="00381FF9">
              <w:rPr>
                <w:rFonts w:asciiTheme="minorHAnsi" w:hAnsiTheme="minorHAnsi" w:cstheme="minorHAnsi"/>
                <w:b/>
                <w:sz w:val="20"/>
                <w:szCs w:val="20"/>
                <w:lang w:val="en-US"/>
              </w:rPr>
              <w:t>Diet assessment</w:t>
            </w:r>
          </w:p>
        </w:tc>
        <w:tc>
          <w:tcPr>
            <w:tcW w:w="1446" w:type="dxa"/>
            <w:tcBorders>
              <w:top w:val="single" w:sz="4" w:space="0" w:color="8496B0"/>
              <w:left w:val="single" w:sz="4" w:space="0" w:color="8496B0"/>
              <w:bottom w:val="single" w:sz="4" w:space="0" w:color="8496B0"/>
              <w:right w:val="single" w:sz="4" w:space="0" w:color="8496B0"/>
            </w:tcBorders>
            <w:shd w:val="clear" w:color="auto" w:fill="DEEAF6"/>
            <w:vAlign w:val="center"/>
          </w:tcPr>
          <w:p w14:paraId="6474E532" w14:textId="77777777" w:rsidR="006D2868" w:rsidRPr="00381FF9" w:rsidRDefault="006D2868" w:rsidP="006D2868">
            <w:pPr>
              <w:autoSpaceDE w:val="0"/>
              <w:autoSpaceDN w:val="0"/>
              <w:adjustRightInd w:val="0"/>
              <w:jc w:val="both"/>
              <w:rPr>
                <w:rFonts w:asciiTheme="minorHAnsi" w:hAnsiTheme="minorHAnsi" w:cstheme="minorHAnsi"/>
                <w:color w:val="000000"/>
                <w:sz w:val="20"/>
                <w:szCs w:val="20"/>
              </w:rPr>
            </w:pPr>
            <w:r w:rsidRPr="00381FF9">
              <w:rPr>
                <w:rFonts w:asciiTheme="minorHAnsi" w:hAnsiTheme="minorHAnsi" w:cstheme="minorHAnsi"/>
                <w:color w:val="000000"/>
                <w:sz w:val="20"/>
                <w:szCs w:val="20"/>
              </w:rPr>
              <w:t>1</w:t>
            </w:r>
          </w:p>
        </w:tc>
        <w:tc>
          <w:tcPr>
            <w:tcW w:w="6067" w:type="dxa"/>
            <w:tcBorders>
              <w:top w:val="single" w:sz="4" w:space="0" w:color="8496B0"/>
              <w:left w:val="single" w:sz="4" w:space="0" w:color="8496B0"/>
              <w:bottom w:val="single" w:sz="4" w:space="0" w:color="8496B0"/>
              <w:right w:val="single" w:sz="4" w:space="0" w:color="8496B0"/>
            </w:tcBorders>
            <w:shd w:val="clear" w:color="auto" w:fill="DEEAF6"/>
            <w:vAlign w:val="center"/>
          </w:tcPr>
          <w:p w14:paraId="48EA4FE2" w14:textId="77777777" w:rsidR="006D2868" w:rsidRPr="00381FF9" w:rsidRDefault="006D2868" w:rsidP="006D2868">
            <w:pPr>
              <w:autoSpaceDE w:val="0"/>
              <w:autoSpaceDN w:val="0"/>
              <w:adjustRightInd w:val="0"/>
              <w:jc w:val="both"/>
              <w:rPr>
                <w:rFonts w:asciiTheme="minorHAnsi" w:hAnsiTheme="minorHAnsi" w:cstheme="minorHAnsi"/>
                <w:sz w:val="20"/>
                <w:szCs w:val="20"/>
              </w:rPr>
            </w:pPr>
            <w:r w:rsidRPr="00381FF9">
              <w:rPr>
                <w:rFonts w:asciiTheme="minorHAnsi" w:hAnsiTheme="minorHAnsi" w:cstheme="minorHAnsi"/>
                <w:sz w:val="20"/>
                <w:szCs w:val="20"/>
              </w:rPr>
              <w:t xml:space="preserve">Diet good ((310500000); </w:t>
            </w:r>
          </w:p>
          <w:p w14:paraId="3CABD768" w14:textId="77777777" w:rsidR="006D2868" w:rsidRPr="00381FF9" w:rsidRDefault="006D2868" w:rsidP="006D2868">
            <w:pPr>
              <w:autoSpaceDE w:val="0"/>
              <w:autoSpaceDN w:val="0"/>
              <w:adjustRightInd w:val="0"/>
              <w:jc w:val="both"/>
              <w:rPr>
                <w:rFonts w:asciiTheme="minorHAnsi" w:hAnsiTheme="minorHAnsi" w:cstheme="minorHAnsi"/>
                <w:sz w:val="20"/>
                <w:szCs w:val="20"/>
              </w:rPr>
            </w:pPr>
            <w:r w:rsidRPr="00381FF9">
              <w:rPr>
                <w:rFonts w:asciiTheme="minorHAnsi" w:hAnsiTheme="minorHAnsi" w:cstheme="minorHAnsi"/>
                <w:sz w:val="20"/>
                <w:szCs w:val="20"/>
              </w:rPr>
              <w:t xml:space="preserve">Diet average (310503003); </w:t>
            </w:r>
          </w:p>
          <w:p w14:paraId="6B41933B" w14:textId="77777777" w:rsidR="006D2868" w:rsidRPr="00381FF9" w:rsidRDefault="006D2868" w:rsidP="006D2868">
            <w:pPr>
              <w:autoSpaceDE w:val="0"/>
              <w:autoSpaceDN w:val="0"/>
              <w:adjustRightInd w:val="0"/>
              <w:jc w:val="both"/>
              <w:rPr>
                <w:rFonts w:asciiTheme="minorHAnsi" w:hAnsiTheme="minorHAnsi" w:cstheme="minorHAnsi"/>
                <w:sz w:val="20"/>
                <w:szCs w:val="20"/>
              </w:rPr>
            </w:pPr>
            <w:r w:rsidRPr="00381FF9">
              <w:rPr>
                <w:rFonts w:asciiTheme="minorHAnsi" w:hAnsiTheme="minorHAnsi" w:cstheme="minorHAnsi"/>
                <w:sz w:val="20"/>
                <w:szCs w:val="20"/>
              </w:rPr>
              <w:t xml:space="preserve">Diet poor (310502008) </w:t>
            </w:r>
          </w:p>
        </w:tc>
      </w:tr>
      <w:tr w:rsidR="006D2868" w:rsidRPr="00381FF9" w14:paraId="01A7656D" w14:textId="77777777" w:rsidTr="09E07D2B">
        <w:trPr>
          <w:trHeight w:val="337"/>
        </w:trPr>
        <w:tc>
          <w:tcPr>
            <w:tcW w:w="1327" w:type="dxa"/>
            <w:tcBorders>
              <w:top w:val="single" w:sz="4" w:space="0" w:color="8496B0"/>
              <w:left w:val="single" w:sz="4" w:space="0" w:color="8496B0"/>
              <w:bottom w:val="single" w:sz="4" w:space="0" w:color="8496B0"/>
              <w:right w:val="single" w:sz="4" w:space="0" w:color="8496B0"/>
            </w:tcBorders>
            <w:shd w:val="clear" w:color="auto" w:fill="DEEAF6"/>
            <w:vAlign w:val="center"/>
          </w:tcPr>
          <w:p w14:paraId="022E3F71" w14:textId="77777777" w:rsidR="006D2868" w:rsidRPr="00381FF9" w:rsidRDefault="006D2868" w:rsidP="006D2868">
            <w:pPr>
              <w:autoSpaceDE w:val="0"/>
              <w:autoSpaceDN w:val="0"/>
              <w:adjustRightInd w:val="0"/>
              <w:jc w:val="both"/>
              <w:rPr>
                <w:rFonts w:asciiTheme="minorHAnsi" w:hAnsiTheme="minorHAnsi" w:cstheme="minorHAnsi"/>
                <w:b/>
                <w:color w:val="000000"/>
                <w:sz w:val="20"/>
                <w:szCs w:val="20"/>
              </w:rPr>
            </w:pPr>
            <w:r w:rsidRPr="00381FF9">
              <w:rPr>
                <w:rFonts w:asciiTheme="minorHAnsi" w:hAnsiTheme="minorHAnsi" w:cstheme="minorHAnsi"/>
                <w:b/>
                <w:color w:val="000000"/>
                <w:sz w:val="20"/>
                <w:szCs w:val="20"/>
              </w:rPr>
              <w:t>MH04</w:t>
            </w:r>
          </w:p>
        </w:tc>
        <w:tc>
          <w:tcPr>
            <w:tcW w:w="1758" w:type="dxa"/>
            <w:tcBorders>
              <w:top w:val="single" w:sz="4" w:space="0" w:color="8496B0"/>
              <w:left w:val="single" w:sz="4" w:space="0" w:color="8496B0"/>
              <w:bottom w:val="single" w:sz="4" w:space="0" w:color="8496B0"/>
              <w:right w:val="single" w:sz="4" w:space="0" w:color="8496B0"/>
            </w:tcBorders>
            <w:shd w:val="clear" w:color="auto" w:fill="DEEAF6"/>
            <w:vAlign w:val="center"/>
          </w:tcPr>
          <w:p w14:paraId="3EDAB818" w14:textId="77777777" w:rsidR="006D2868" w:rsidRPr="00381FF9" w:rsidRDefault="006D2868" w:rsidP="006D2868">
            <w:pPr>
              <w:widowControl w:val="0"/>
              <w:spacing w:after="200" w:line="276" w:lineRule="auto"/>
              <w:jc w:val="both"/>
              <w:rPr>
                <w:rFonts w:asciiTheme="minorHAnsi" w:hAnsiTheme="minorHAnsi" w:cstheme="minorHAnsi"/>
                <w:b/>
                <w:sz w:val="20"/>
                <w:szCs w:val="20"/>
                <w:lang w:val="en-US"/>
              </w:rPr>
            </w:pPr>
            <w:r w:rsidRPr="00381FF9">
              <w:rPr>
                <w:rFonts w:asciiTheme="minorHAnsi" w:hAnsiTheme="minorHAnsi" w:cstheme="minorHAnsi"/>
                <w:b/>
                <w:sz w:val="20"/>
                <w:szCs w:val="20"/>
                <w:lang w:val="en-US"/>
              </w:rPr>
              <w:t>Exercise assessment</w:t>
            </w:r>
          </w:p>
        </w:tc>
        <w:tc>
          <w:tcPr>
            <w:tcW w:w="1446" w:type="dxa"/>
            <w:tcBorders>
              <w:top w:val="single" w:sz="4" w:space="0" w:color="8496B0"/>
              <w:left w:val="single" w:sz="4" w:space="0" w:color="8496B0"/>
              <w:bottom w:val="single" w:sz="4" w:space="0" w:color="8496B0"/>
              <w:right w:val="single" w:sz="4" w:space="0" w:color="8496B0"/>
            </w:tcBorders>
            <w:shd w:val="clear" w:color="auto" w:fill="DEEAF6"/>
            <w:vAlign w:val="center"/>
          </w:tcPr>
          <w:p w14:paraId="64E14F55" w14:textId="77777777" w:rsidR="006D2868" w:rsidRPr="00381FF9" w:rsidRDefault="006D2868" w:rsidP="006D2868">
            <w:pPr>
              <w:autoSpaceDE w:val="0"/>
              <w:autoSpaceDN w:val="0"/>
              <w:adjustRightInd w:val="0"/>
              <w:jc w:val="both"/>
              <w:rPr>
                <w:rFonts w:asciiTheme="minorHAnsi" w:hAnsiTheme="minorHAnsi" w:cstheme="minorHAnsi"/>
                <w:color w:val="000000"/>
                <w:sz w:val="20"/>
                <w:szCs w:val="20"/>
              </w:rPr>
            </w:pPr>
            <w:r w:rsidRPr="00381FF9">
              <w:rPr>
                <w:rFonts w:asciiTheme="minorHAnsi" w:hAnsiTheme="minorHAnsi" w:cstheme="minorHAnsi"/>
                <w:color w:val="000000"/>
                <w:sz w:val="20"/>
                <w:szCs w:val="20"/>
              </w:rPr>
              <w:t>1</w:t>
            </w:r>
          </w:p>
        </w:tc>
        <w:tc>
          <w:tcPr>
            <w:tcW w:w="6067" w:type="dxa"/>
            <w:tcBorders>
              <w:top w:val="single" w:sz="4" w:space="0" w:color="8496B0"/>
              <w:left w:val="single" w:sz="4" w:space="0" w:color="8496B0"/>
              <w:bottom w:val="single" w:sz="4" w:space="0" w:color="8496B0"/>
              <w:right w:val="single" w:sz="4" w:space="0" w:color="8496B0"/>
            </w:tcBorders>
            <w:shd w:val="clear" w:color="auto" w:fill="DEEAF6"/>
            <w:vAlign w:val="center"/>
          </w:tcPr>
          <w:p w14:paraId="49E0B4E2" w14:textId="77777777" w:rsidR="006D2868" w:rsidRPr="00381FF9" w:rsidRDefault="006D2868" w:rsidP="006D2868">
            <w:pPr>
              <w:autoSpaceDE w:val="0"/>
              <w:autoSpaceDN w:val="0"/>
              <w:adjustRightInd w:val="0"/>
              <w:jc w:val="both"/>
              <w:rPr>
                <w:rFonts w:asciiTheme="minorHAnsi" w:hAnsiTheme="minorHAnsi" w:cstheme="minorHAnsi"/>
                <w:color w:val="000000"/>
                <w:sz w:val="20"/>
                <w:szCs w:val="20"/>
              </w:rPr>
            </w:pPr>
            <w:r w:rsidRPr="00381FF9">
              <w:rPr>
                <w:rFonts w:asciiTheme="minorHAnsi" w:hAnsiTheme="minorHAnsi" w:cstheme="minorHAnsi"/>
                <w:color w:val="000000"/>
                <w:sz w:val="20"/>
                <w:szCs w:val="20"/>
              </w:rPr>
              <w:t xml:space="preserve">Enjoys heavy exercise (160633003) </w:t>
            </w:r>
          </w:p>
          <w:p w14:paraId="74EEE2FF" w14:textId="77777777" w:rsidR="006D2868" w:rsidRPr="00381FF9" w:rsidRDefault="006D2868" w:rsidP="006D2868">
            <w:pPr>
              <w:autoSpaceDE w:val="0"/>
              <w:autoSpaceDN w:val="0"/>
              <w:adjustRightInd w:val="0"/>
              <w:jc w:val="both"/>
              <w:rPr>
                <w:rFonts w:asciiTheme="minorHAnsi" w:hAnsiTheme="minorHAnsi" w:cstheme="minorHAnsi"/>
                <w:color w:val="000000"/>
                <w:sz w:val="20"/>
                <w:szCs w:val="20"/>
              </w:rPr>
            </w:pPr>
            <w:r w:rsidRPr="00381FF9">
              <w:rPr>
                <w:rFonts w:asciiTheme="minorHAnsi" w:hAnsiTheme="minorHAnsi" w:cstheme="minorHAnsi"/>
                <w:color w:val="000000"/>
                <w:sz w:val="20"/>
                <w:szCs w:val="20"/>
              </w:rPr>
              <w:t xml:space="preserve">Enjoys moderate exercise (160632008) </w:t>
            </w:r>
          </w:p>
          <w:p w14:paraId="499C41AB" w14:textId="77777777" w:rsidR="006D2868" w:rsidRPr="00381FF9" w:rsidRDefault="006D2868" w:rsidP="006D2868">
            <w:pPr>
              <w:autoSpaceDE w:val="0"/>
              <w:autoSpaceDN w:val="0"/>
              <w:adjustRightInd w:val="0"/>
              <w:jc w:val="both"/>
              <w:rPr>
                <w:rFonts w:asciiTheme="minorHAnsi" w:hAnsiTheme="minorHAnsi" w:cstheme="minorHAnsi"/>
                <w:color w:val="000000"/>
                <w:sz w:val="20"/>
                <w:szCs w:val="20"/>
              </w:rPr>
            </w:pPr>
            <w:r w:rsidRPr="00381FF9">
              <w:rPr>
                <w:rFonts w:asciiTheme="minorHAnsi" w:hAnsiTheme="minorHAnsi" w:cstheme="minorHAnsi"/>
                <w:color w:val="000000"/>
                <w:sz w:val="20"/>
                <w:szCs w:val="20"/>
              </w:rPr>
              <w:t xml:space="preserve">Enjoys light exercise (160631001) </w:t>
            </w:r>
          </w:p>
          <w:p w14:paraId="076BBEE9" w14:textId="77777777" w:rsidR="006D2868" w:rsidRPr="00381FF9" w:rsidRDefault="006D2868" w:rsidP="006D2868">
            <w:pPr>
              <w:autoSpaceDE w:val="0"/>
              <w:autoSpaceDN w:val="0"/>
              <w:adjustRightInd w:val="0"/>
              <w:jc w:val="both"/>
              <w:rPr>
                <w:rFonts w:asciiTheme="minorHAnsi" w:hAnsiTheme="minorHAnsi" w:cstheme="minorHAnsi"/>
                <w:color w:val="000000"/>
                <w:sz w:val="20"/>
                <w:szCs w:val="20"/>
              </w:rPr>
            </w:pPr>
            <w:r w:rsidRPr="00381FF9">
              <w:rPr>
                <w:rFonts w:asciiTheme="minorHAnsi" w:hAnsiTheme="minorHAnsi" w:cstheme="minorHAnsi"/>
                <w:color w:val="000000"/>
                <w:sz w:val="20"/>
                <w:szCs w:val="20"/>
              </w:rPr>
              <w:t xml:space="preserve">Gets no exercise (228445002) </w:t>
            </w:r>
          </w:p>
          <w:p w14:paraId="2ED1464A" w14:textId="77777777" w:rsidR="006D2868" w:rsidRPr="00381FF9" w:rsidRDefault="006D2868" w:rsidP="006D2868">
            <w:pPr>
              <w:autoSpaceDE w:val="0"/>
              <w:autoSpaceDN w:val="0"/>
              <w:adjustRightInd w:val="0"/>
              <w:jc w:val="both"/>
              <w:rPr>
                <w:rFonts w:asciiTheme="minorHAnsi" w:hAnsiTheme="minorHAnsi" w:cstheme="minorHAnsi"/>
                <w:color w:val="000000"/>
                <w:sz w:val="20"/>
                <w:szCs w:val="20"/>
              </w:rPr>
            </w:pPr>
            <w:r w:rsidRPr="00381FF9">
              <w:rPr>
                <w:rFonts w:asciiTheme="minorHAnsi" w:hAnsiTheme="minorHAnsi" w:cstheme="minorHAnsi"/>
                <w:color w:val="000000"/>
                <w:sz w:val="20"/>
                <w:szCs w:val="20"/>
              </w:rPr>
              <w:t xml:space="preserve">Exercise physically impossible (160629005) </w:t>
            </w:r>
          </w:p>
        </w:tc>
      </w:tr>
      <w:tr w:rsidR="006D2868" w:rsidRPr="00381FF9" w14:paraId="607DC560" w14:textId="77777777" w:rsidTr="09E07D2B">
        <w:trPr>
          <w:trHeight w:val="337"/>
        </w:trPr>
        <w:tc>
          <w:tcPr>
            <w:tcW w:w="1327" w:type="dxa"/>
            <w:tcBorders>
              <w:top w:val="single" w:sz="4" w:space="0" w:color="8496B0"/>
              <w:left w:val="single" w:sz="4" w:space="0" w:color="8496B0"/>
              <w:bottom w:val="single" w:sz="4" w:space="0" w:color="8496B0"/>
              <w:right w:val="single" w:sz="4" w:space="0" w:color="8496B0"/>
            </w:tcBorders>
            <w:shd w:val="clear" w:color="auto" w:fill="DEEAF6"/>
            <w:vAlign w:val="center"/>
          </w:tcPr>
          <w:p w14:paraId="78BAF905" w14:textId="77777777" w:rsidR="006D2868" w:rsidRPr="00381FF9" w:rsidRDefault="006D2868" w:rsidP="006D2868">
            <w:pPr>
              <w:autoSpaceDE w:val="0"/>
              <w:autoSpaceDN w:val="0"/>
              <w:adjustRightInd w:val="0"/>
              <w:jc w:val="both"/>
              <w:rPr>
                <w:rFonts w:asciiTheme="minorHAnsi" w:hAnsiTheme="minorHAnsi" w:cstheme="minorHAnsi"/>
                <w:b/>
                <w:color w:val="000000"/>
                <w:sz w:val="20"/>
                <w:szCs w:val="20"/>
              </w:rPr>
            </w:pPr>
            <w:r w:rsidRPr="00381FF9">
              <w:rPr>
                <w:rFonts w:asciiTheme="minorHAnsi" w:hAnsiTheme="minorHAnsi" w:cstheme="minorHAnsi"/>
                <w:b/>
                <w:color w:val="000000"/>
                <w:sz w:val="20"/>
                <w:szCs w:val="20"/>
              </w:rPr>
              <w:t>MH05</w:t>
            </w:r>
          </w:p>
        </w:tc>
        <w:tc>
          <w:tcPr>
            <w:tcW w:w="1758" w:type="dxa"/>
            <w:tcBorders>
              <w:top w:val="single" w:sz="4" w:space="0" w:color="8496B0"/>
              <w:left w:val="single" w:sz="4" w:space="0" w:color="8496B0"/>
              <w:bottom w:val="single" w:sz="4" w:space="0" w:color="8496B0"/>
              <w:right w:val="single" w:sz="4" w:space="0" w:color="8496B0"/>
            </w:tcBorders>
            <w:shd w:val="clear" w:color="auto" w:fill="DEEAF6"/>
            <w:vAlign w:val="center"/>
          </w:tcPr>
          <w:p w14:paraId="51E7909D" w14:textId="77777777" w:rsidR="006D2868" w:rsidRPr="00381FF9" w:rsidRDefault="006D2868" w:rsidP="006D2868">
            <w:pPr>
              <w:widowControl w:val="0"/>
              <w:spacing w:after="200" w:line="276" w:lineRule="auto"/>
              <w:jc w:val="both"/>
              <w:rPr>
                <w:rFonts w:asciiTheme="minorHAnsi" w:hAnsiTheme="minorHAnsi" w:cstheme="minorHAnsi"/>
                <w:b/>
                <w:sz w:val="20"/>
                <w:szCs w:val="20"/>
                <w:lang w:val="en-US"/>
              </w:rPr>
            </w:pPr>
            <w:r w:rsidRPr="00381FF9">
              <w:rPr>
                <w:rFonts w:asciiTheme="minorHAnsi" w:hAnsiTheme="minorHAnsi" w:cstheme="minorHAnsi"/>
                <w:b/>
                <w:sz w:val="20"/>
                <w:szCs w:val="20"/>
                <w:lang w:val="en-US"/>
              </w:rPr>
              <w:t>Smoking status</w:t>
            </w:r>
          </w:p>
        </w:tc>
        <w:tc>
          <w:tcPr>
            <w:tcW w:w="1446" w:type="dxa"/>
            <w:tcBorders>
              <w:top w:val="single" w:sz="4" w:space="0" w:color="8496B0"/>
              <w:left w:val="single" w:sz="4" w:space="0" w:color="8496B0"/>
              <w:bottom w:val="single" w:sz="4" w:space="0" w:color="8496B0"/>
              <w:right w:val="single" w:sz="4" w:space="0" w:color="8496B0"/>
            </w:tcBorders>
            <w:shd w:val="clear" w:color="auto" w:fill="DEEAF6"/>
            <w:vAlign w:val="center"/>
          </w:tcPr>
          <w:p w14:paraId="30470A0D" w14:textId="77777777" w:rsidR="006D2868" w:rsidRPr="00381FF9" w:rsidRDefault="006D2868" w:rsidP="006D2868">
            <w:pPr>
              <w:autoSpaceDE w:val="0"/>
              <w:autoSpaceDN w:val="0"/>
              <w:adjustRightInd w:val="0"/>
              <w:jc w:val="both"/>
              <w:rPr>
                <w:rFonts w:asciiTheme="minorHAnsi" w:hAnsiTheme="minorHAnsi" w:cstheme="minorHAnsi"/>
                <w:color w:val="000000"/>
                <w:sz w:val="20"/>
                <w:szCs w:val="20"/>
              </w:rPr>
            </w:pPr>
            <w:r w:rsidRPr="00381FF9">
              <w:rPr>
                <w:rFonts w:asciiTheme="minorHAnsi" w:hAnsiTheme="minorHAnsi" w:cstheme="minorHAnsi"/>
                <w:color w:val="000000"/>
                <w:sz w:val="20"/>
                <w:szCs w:val="20"/>
              </w:rPr>
              <w:t>1</w:t>
            </w:r>
          </w:p>
        </w:tc>
        <w:tc>
          <w:tcPr>
            <w:tcW w:w="6067" w:type="dxa"/>
            <w:tcBorders>
              <w:top w:val="single" w:sz="4" w:space="0" w:color="8496B0"/>
              <w:left w:val="single" w:sz="4" w:space="0" w:color="8496B0"/>
              <w:bottom w:val="single" w:sz="4" w:space="0" w:color="8496B0"/>
              <w:right w:val="single" w:sz="4" w:space="0" w:color="8496B0"/>
            </w:tcBorders>
            <w:shd w:val="clear" w:color="auto" w:fill="DEEAF6"/>
            <w:vAlign w:val="center"/>
          </w:tcPr>
          <w:p w14:paraId="05635685" w14:textId="77777777" w:rsidR="006D2868" w:rsidRPr="00381FF9" w:rsidRDefault="006D2868" w:rsidP="006D2868">
            <w:pPr>
              <w:autoSpaceDE w:val="0"/>
              <w:autoSpaceDN w:val="0"/>
              <w:adjustRightInd w:val="0"/>
              <w:jc w:val="both"/>
              <w:rPr>
                <w:rFonts w:asciiTheme="minorHAnsi" w:hAnsiTheme="minorHAnsi" w:cstheme="minorHAnsi"/>
                <w:b/>
                <w:i/>
                <w:color w:val="000000"/>
                <w:sz w:val="20"/>
                <w:szCs w:val="20"/>
              </w:rPr>
            </w:pPr>
            <w:r w:rsidRPr="00381FF9">
              <w:rPr>
                <w:rFonts w:asciiTheme="minorHAnsi" w:hAnsiTheme="minorHAnsi" w:cstheme="minorHAnsi"/>
                <w:color w:val="000000"/>
                <w:sz w:val="20"/>
                <w:szCs w:val="20"/>
              </w:rPr>
              <w:t>Smoking status QOF Cluster</w:t>
            </w:r>
          </w:p>
        </w:tc>
      </w:tr>
      <w:tr w:rsidR="006D2868" w:rsidRPr="00381FF9" w14:paraId="2270877F" w14:textId="77777777" w:rsidTr="09E07D2B">
        <w:trPr>
          <w:trHeight w:val="337"/>
        </w:trPr>
        <w:tc>
          <w:tcPr>
            <w:tcW w:w="1327" w:type="dxa"/>
            <w:tcBorders>
              <w:top w:val="single" w:sz="4" w:space="0" w:color="8496B0"/>
              <w:left w:val="single" w:sz="4" w:space="0" w:color="8496B0"/>
              <w:bottom w:val="single" w:sz="4" w:space="0" w:color="8496B0"/>
              <w:right w:val="single" w:sz="4" w:space="0" w:color="8496B0"/>
            </w:tcBorders>
            <w:shd w:val="clear" w:color="auto" w:fill="DEEAF6"/>
            <w:vAlign w:val="center"/>
          </w:tcPr>
          <w:p w14:paraId="23B4A974" w14:textId="77777777" w:rsidR="006D2868" w:rsidRPr="00381FF9" w:rsidRDefault="006D2868" w:rsidP="006D2868">
            <w:pPr>
              <w:autoSpaceDE w:val="0"/>
              <w:autoSpaceDN w:val="0"/>
              <w:adjustRightInd w:val="0"/>
              <w:jc w:val="both"/>
              <w:rPr>
                <w:rFonts w:asciiTheme="minorHAnsi" w:hAnsiTheme="minorHAnsi" w:cstheme="minorHAnsi"/>
                <w:b/>
                <w:color w:val="000000"/>
                <w:sz w:val="20"/>
                <w:szCs w:val="20"/>
              </w:rPr>
            </w:pPr>
            <w:r w:rsidRPr="00381FF9">
              <w:rPr>
                <w:rFonts w:asciiTheme="minorHAnsi" w:hAnsiTheme="minorHAnsi" w:cstheme="minorHAnsi"/>
                <w:b/>
                <w:color w:val="000000"/>
                <w:sz w:val="20"/>
                <w:szCs w:val="20"/>
              </w:rPr>
              <w:t>MH06</w:t>
            </w:r>
          </w:p>
        </w:tc>
        <w:tc>
          <w:tcPr>
            <w:tcW w:w="1758" w:type="dxa"/>
            <w:tcBorders>
              <w:top w:val="single" w:sz="4" w:space="0" w:color="8496B0"/>
              <w:left w:val="single" w:sz="4" w:space="0" w:color="8496B0"/>
              <w:bottom w:val="single" w:sz="4" w:space="0" w:color="8496B0"/>
              <w:right w:val="single" w:sz="4" w:space="0" w:color="8496B0"/>
            </w:tcBorders>
            <w:shd w:val="clear" w:color="auto" w:fill="DEEAF6"/>
            <w:vAlign w:val="center"/>
          </w:tcPr>
          <w:p w14:paraId="50551A23" w14:textId="77777777" w:rsidR="006D2868" w:rsidRPr="00381FF9" w:rsidRDefault="006D2868" w:rsidP="006D2868">
            <w:pPr>
              <w:widowControl w:val="0"/>
              <w:spacing w:after="200" w:line="276" w:lineRule="auto"/>
              <w:jc w:val="both"/>
              <w:rPr>
                <w:rFonts w:asciiTheme="minorHAnsi" w:hAnsiTheme="minorHAnsi" w:cstheme="minorHAnsi"/>
                <w:b/>
                <w:sz w:val="20"/>
                <w:szCs w:val="20"/>
                <w:lang w:val="en-US"/>
              </w:rPr>
            </w:pPr>
            <w:r w:rsidRPr="00381FF9">
              <w:rPr>
                <w:rFonts w:asciiTheme="minorHAnsi" w:hAnsiTheme="minorHAnsi" w:cstheme="minorHAnsi"/>
                <w:b/>
                <w:sz w:val="20"/>
                <w:szCs w:val="20"/>
                <w:lang w:val="en-US"/>
              </w:rPr>
              <w:t>Alcohol intake</w:t>
            </w:r>
          </w:p>
        </w:tc>
        <w:tc>
          <w:tcPr>
            <w:tcW w:w="1446" w:type="dxa"/>
            <w:tcBorders>
              <w:top w:val="single" w:sz="4" w:space="0" w:color="8496B0"/>
              <w:left w:val="single" w:sz="4" w:space="0" w:color="8496B0"/>
              <w:bottom w:val="single" w:sz="4" w:space="0" w:color="8496B0"/>
              <w:right w:val="single" w:sz="4" w:space="0" w:color="8496B0"/>
            </w:tcBorders>
            <w:shd w:val="clear" w:color="auto" w:fill="DEEAF6"/>
            <w:vAlign w:val="center"/>
          </w:tcPr>
          <w:p w14:paraId="6B8E35E1" w14:textId="77777777" w:rsidR="006D2868" w:rsidRPr="00381FF9" w:rsidRDefault="006D2868" w:rsidP="006D2868">
            <w:pPr>
              <w:autoSpaceDE w:val="0"/>
              <w:autoSpaceDN w:val="0"/>
              <w:adjustRightInd w:val="0"/>
              <w:jc w:val="both"/>
              <w:rPr>
                <w:rFonts w:asciiTheme="minorHAnsi" w:hAnsiTheme="minorHAnsi" w:cstheme="minorHAnsi"/>
                <w:color w:val="000000"/>
                <w:sz w:val="20"/>
                <w:szCs w:val="20"/>
              </w:rPr>
            </w:pPr>
            <w:r w:rsidRPr="00381FF9">
              <w:rPr>
                <w:rFonts w:asciiTheme="minorHAnsi" w:hAnsiTheme="minorHAnsi" w:cstheme="minorHAnsi"/>
                <w:color w:val="000000"/>
                <w:sz w:val="20"/>
                <w:szCs w:val="20"/>
              </w:rPr>
              <w:t>1</w:t>
            </w:r>
          </w:p>
        </w:tc>
        <w:tc>
          <w:tcPr>
            <w:tcW w:w="6067" w:type="dxa"/>
            <w:tcBorders>
              <w:top w:val="single" w:sz="4" w:space="0" w:color="8496B0"/>
              <w:left w:val="single" w:sz="4" w:space="0" w:color="8496B0"/>
              <w:bottom w:val="single" w:sz="4" w:space="0" w:color="8496B0"/>
              <w:right w:val="single" w:sz="4" w:space="0" w:color="8496B0"/>
            </w:tcBorders>
            <w:shd w:val="clear" w:color="auto" w:fill="DEEAF6"/>
            <w:vAlign w:val="center"/>
          </w:tcPr>
          <w:p w14:paraId="04934155" w14:textId="77777777" w:rsidR="006D2868" w:rsidRPr="00381FF9" w:rsidRDefault="006D2868" w:rsidP="006D2868">
            <w:pPr>
              <w:autoSpaceDE w:val="0"/>
              <w:autoSpaceDN w:val="0"/>
              <w:adjustRightInd w:val="0"/>
              <w:jc w:val="both"/>
              <w:rPr>
                <w:rFonts w:asciiTheme="minorHAnsi" w:hAnsiTheme="minorHAnsi" w:cstheme="minorHAnsi"/>
                <w:color w:val="000000"/>
                <w:sz w:val="20"/>
                <w:szCs w:val="20"/>
              </w:rPr>
            </w:pPr>
            <w:r w:rsidRPr="00381FF9">
              <w:rPr>
                <w:rFonts w:asciiTheme="minorHAnsi" w:hAnsiTheme="minorHAnsi" w:cstheme="minorHAnsi"/>
                <w:color w:val="000000"/>
                <w:sz w:val="20"/>
                <w:szCs w:val="20"/>
              </w:rPr>
              <w:t>Alcohol units consumed per week (1082641000000106)</w:t>
            </w:r>
          </w:p>
          <w:p w14:paraId="59F49191" w14:textId="77777777" w:rsidR="006D2868" w:rsidRPr="00381FF9" w:rsidRDefault="006D2868" w:rsidP="09E07D2B">
            <w:pPr>
              <w:autoSpaceDE w:val="0"/>
              <w:autoSpaceDN w:val="0"/>
              <w:adjustRightInd w:val="0"/>
              <w:jc w:val="both"/>
              <w:rPr>
                <w:rFonts w:asciiTheme="minorHAnsi" w:hAnsiTheme="minorHAnsi" w:cstheme="minorHAnsi"/>
                <w:i/>
                <w:iCs/>
                <w:color w:val="000000"/>
                <w:sz w:val="20"/>
                <w:szCs w:val="20"/>
              </w:rPr>
            </w:pPr>
            <w:r w:rsidRPr="00381FF9">
              <w:rPr>
                <w:rFonts w:asciiTheme="minorHAnsi" w:hAnsiTheme="minorHAnsi" w:cstheme="minorHAnsi"/>
                <w:i/>
                <w:iCs/>
                <w:color w:val="000000" w:themeColor="text1"/>
                <w:sz w:val="20"/>
                <w:szCs w:val="20"/>
              </w:rPr>
              <w:t>Alcohol intake (160573003)*</w:t>
            </w:r>
          </w:p>
          <w:p w14:paraId="63A24D9C" w14:textId="77777777" w:rsidR="006D2868" w:rsidRPr="00381FF9" w:rsidRDefault="006D2868" w:rsidP="09E07D2B">
            <w:pPr>
              <w:autoSpaceDE w:val="0"/>
              <w:autoSpaceDN w:val="0"/>
              <w:adjustRightInd w:val="0"/>
              <w:jc w:val="both"/>
              <w:rPr>
                <w:rFonts w:asciiTheme="minorHAnsi" w:hAnsiTheme="minorHAnsi" w:cstheme="minorHAnsi"/>
                <w:color w:val="000000"/>
                <w:sz w:val="20"/>
                <w:szCs w:val="20"/>
              </w:rPr>
            </w:pPr>
            <w:r w:rsidRPr="00381FF9">
              <w:rPr>
                <w:rFonts w:asciiTheme="minorHAnsi" w:hAnsiTheme="minorHAnsi" w:cstheme="minorHAnsi"/>
                <w:i/>
                <w:iCs/>
                <w:color w:val="000000" w:themeColor="text1"/>
                <w:sz w:val="20"/>
                <w:szCs w:val="20"/>
              </w:rPr>
              <w:t>*note: this code is no longer recommended for use</w:t>
            </w:r>
          </w:p>
        </w:tc>
      </w:tr>
      <w:tr w:rsidR="006D2868" w:rsidRPr="00381FF9" w14:paraId="321C9B14" w14:textId="77777777" w:rsidTr="09E07D2B">
        <w:trPr>
          <w:trHeight w:val="337"/>
        </w:trPr>
        <w:tc>
          <w:tcPr>
            <w:tcW w:w="1327" w:type="dxa"/>
            <w:tcBorders>
              <w:top w:val="single" w:sz="4" w:space="0" w:color="8496B0"/>
              <w:left w:val="single" w:sz="4" w:space="0" w:color="8496B0"/>
              <w:bottom w:val="single" w:sz="4" w:space="0" w:color="8496B0"/>
              <w:right w:val="single" w:sz="4" w:space="0" w:color="8496B0"/>
            </w:tcBorders>
            <w:shd w:val="clear" w:color="auto" w:fill="DEEAF6"/>
            <w:vAlign w:val="center"/>
          </w:tcPr>
          <w:p w14:paraId="3C6487AB" w14:textId="77777777" w:rsidR="006D2868" w:rsidRPr="00381FF9" w:rsidRDefault="006D2868" w:rsidP="006D2868">
            <w:pPr>
              <w:autoSpaceDE w:val="0"/>
              <w:autoSpaceDN w:val="0"/>
              <w:adjustRightInd w:val="0"/>
              <w:jc w:val="both"/>
              <w:rPr>
                <w:rFonts w:asciiTheme="minorHAnsi" w:hAnsiTheme="minorHAnsi" w:cstheme="minorHAnsi"/>
                <w:b/>
                <w:color w:val="000000"/>
                <w:sz w:val="20"/>
                <w:szCs w:val="20"/>
              </w:rPr>
            </w:pPr>
            <w:r w:rsidRPr="00381FF9">
              <w:rPr>
                <w:rFonts w:asciiTheme="minorHAnsi" w:hAnsiTheme="minorHAnsi" w:cstheme="minorHAnsi"/>
                <w:b/>
                <w:color w:val="000000"/>
                <w:sz w:val="20"/>
                <w:szCs w:val="20"/>
              </w:rPr>
              <w:t>MH07</w:t>
            </w:r>
          </w:p>
        </w:tc>
        <w:tc>
          <w:tcPr>
            <w:tcW w:w="1758" w:type="dxa"/>
            <w:tcBorders>
              <w:top w:val="single" w:sz="4" w:space="0" w:color="8496B0"/>
              <w:left w:val="single" w:sz="4" w:space="0" w:color="8496B0"/>
              <w:bottom w:val="single" w:sz="4" w:space="0" w:color="8496B0"/>
              <w:right w:val="single" w:sz="4" w:space="0" w:color="8496B0"/>
            </w:tcBorders>
            <w:shd w:val="clear" w:color="auto" w:fill="DEEAF6"/>
            <w:vAlign w:val="center"/>
          </w:tcPr>
          <w:p w14:paraId="04A18944" w14:textId="77777777" w:rsidR="006D2868" w:rsidRPr="00381FF9" w:rsidRDefault="006D2868" w:rsidP="006D2868">
            <w:pPr>
              <w:widowControl w:val="0"/>
              <w:spacing w:after="200" w:line="276" w:lineRule="auto"/>
              <w:jc w:val="both"/>
              <w:rPr>
                <w:rFonts w:asciiTheme="minorHAnsi" w:hAnsiTheme="minorHAnsi" w:cstheme="minorHAnsi"/>
                <w:b/>
                <w:sz w:val="20"/>
                <w:szCs w:val="20"/>
                <w:lang w:val="en-US"/>
              </w:rPr>
            </w:pPr>
            <w:r w:rsidRPr="00381FF9">
              <w:rPr>
                <w:rFonts w:asciiTheme="minorHAnsi" w:hAnsiTheme="minorHAnsi" w:cstheme="minorHAnsi"/>
                <w:b/>
                <w:sz w:val="20"/>
                <w:szCs w:val="20"/>
                <w:lang w:val="en-US"/>
              </w:rPr>
              <w:t>Substance misuse</w:t>
            </w:r>
          </w:p>
        </w:tc>
        <w:tc>
          <w:tcPr>
            <w:tcW w:w="1446" w:type="dxa"/>
            <w:tcBorders>
              <w:top w:val="single" w:sz="4" w:space="0" w:color="8496B0"/>
              <w:left w:val="single" w:sz="4" w:space="0" w:color="8496B0"/>
              <w:bottom w:val="single" w:sz="4" w:space="0" w:color="8496B0"/>
              <w:right w:val="single" w:sz="4" w:space="0" w:color="8496B0"/>
            </w:tcBorders>
            <w:shd w:val="clear" w:color="auto" w:fill="DEEAF6"/>
            <w:vAlign w:val="center"/>
          </w:tcPr>
          <w:p w14:paraId="4CF4B1BB" w14:textId="77777777" w:rsidR="006D2868" w:rsidRPr="00381FF9" w:rsidRDefault="006D2868" w:rsidP="006D2868">
            <w:pPr>
              <w:autoSpaceDE w:val="0"/>
              <w:autoSpaceDN w:val="0"/>
              <w:adjustRightInd w:val="0"/>
              <w:jc w:val="both"/>
              <w:rPr>
                <w:rFonts w:asciiTheme="minorHAnsi" w:hAnsiTheme="minorHAnsi" w:cstheme="minorHAnsi"/>
                <w:color w:val="000000"/>
                <w:sz w:val="20"/>
                <w:szCs w:val="20"/>
              </w:rPr>
            </w:pPr>
            <w:r w:rsidRPr="00381FF9">
              <w:rPr>
                <w:rFonts w:asciiTheme="minorHAnsi" w:hAnsiTheme="minorHAnsi" w:cstheme="minorHAnsi"/>
                <w:color w:val="000000"/>
                <w:sz w:val="20"/>
                <w:szCs w:val="20"/>
              </w:rPr>
              <w:t>1</w:t>
            </w:r>
          </w:p>
        </w:tc>
        <w:tc>
          <w:tcPr>
            <w:tcW w:w="6067" w:type="dxa"/>
            <w:tcBorders>
              <w:top w:val="single" w:sz="4" w:space="0" w:color="8496B0"/>
              <w:left w:val="single" w:sz="4" w:space="0" w:color="8496B0"/>
              <w:bottom w:val="single" w:sz="4" w:space="0" w:color="8496B0"/>
              <w:right w:val="single" w:sz="4" w:space="0" w:color="8496B0"/>
            </w:tcBorders>
            <w:shd w:val="clear" w:color="auto" w:fill="DEEAF6"/>
            <w:vAlign w:val="center"/>
          </w:tcPr>
          <w:p w14:paraId="34BD4A05" w14:textId="77777777" w:rsidR="006D2868" w:rsidRPr="00381FF9" w:rsidRDefault="006D2868" w:rsidP="006D2868">
            <w:pPr>
              <w:autoSpaceDE w:val="0"/>
              <w:autoSpaceDN w:val="0"/>
              <w:adjustRightInd w:val="0"/>
              <w:jc w:val="both"/>
              <w:rPr>
                <w:rFonts w:asciiTheme="minorHAnsi" w:hAnsiTheme="minorHAnsi" w:cstheme="minorHAnsi"/>
                <w:color w:val="000000"/>
                <w:sz w:val="20"/>
                <w:szCs w:val="20"/>
              </w:rPr>
            </w:pPr>
            <w:r w:rsidRPr="00381FF9">
              <w:rPr>
                <w:rFonts w:asciiTheme="minorHAnsi" w:hAnsiTheme="minorHAnsi" w:cstheme="minorHAnsi"/>
                <w:color w:val="000000"/>
                <w:sz w:val="20"/>
                <w:szCs w:val="20"/>
              </w:rPr>
              <w:t xml:space="preserve">Misuse of prescription only drugs (191939002) </w:t>
            </w:r>
          </w:p>
          <w:p w14:paraId="20A771B4" w14:textId="77777777" w:rsidR="006D2868" w:rsidRPr="00381FF9" w:rsidRDefault="006D2868" w:rsidP="006D2868">
            <w:pPr>
              <w:autoSpaceDE w:val="0"/>
              <w:autoSpaceDN w:val="0"/>
              <w:adjustRightInd w:val="0"/>
              <w:jc w:val="both"/>
              <w:rPr>
                <w:rFonts w:asciiTheme="minorHAnsi" w:hAnsiTheme="minorHAnsi" w:cstheme="minorHAnsi"/>
                <w:color w:val="000000"/>
                <w:sz w:val="20"/>
                <w:szCs w:val="20"/>
              </w:rPr>
            </w:pPr>
            <w:r w:rsidRPr="00381FF9">
              <w:rPr>
                <w:rFonts w:asciiTheme="minorHAnsi" w:hAnsiTheme="minorHAnsi" w:cstheme="minorHAnsi"/>
                <w:color w:val="000000"/>
                <w:sz w:val="20"/>
                <w:szCs w:val="20"/>
              </w:rPr>
              <w:t xml:space="preserve">Injecting drug user (226034001) </w:t>
            </w:r>
          </w:p>
          <w:p w14:paraId="24881A93" w14:textId="77777777" w:rsidR="006D2868" w:rsidRPr="00381FF9" w:rsidRDefault="006D2868" w:rsidP="006D2868">
            <w:pPr>
              <w:autoSpaceDE w:val="0"/>
              <w:autoSpaceDN w:val="0"/>
              <w:adjustRightInd w:val="0"/>
              <w:jc w:val="both"/>
              <w:rPr>
                <w:rFonts w:asciiTheme="minorHAnsi" w:hAnsiTheme="minorHAnsi" w:cstheme="minorHAnsi"/>
                <w:color w:val="000000"/>
                <w:sz w:val="20"/>
                <w:szCs w:val="20"/>
              </w:rPr>
            </w:pPr>
            <w:r w:rsidRPr="00381FF9">
              <w:rPr>
                <w:rFonts w:asciiTheme="minorHAnsi" w:hAnsiTheme="minorHAnsi" w:cstheme="minorHAnsi"/>
                <w:color w:val="000000"/>
                <w:sz w:val="20"/>
                <w:szCs w:val="20"/>
              </w:rPr>
              <w:t xml:space="preserve">Has never misused drugs (228368007) </w:t>
            </w:r>
          </w:p>
          <w:p w14:paraId="3C334B6F" w14:textId="77777777" w:rsidR="006D2868" w:rsidRPr="00381FF9" w:rsidRDefault="006D2868" w:rsidP="006D2868">
            <w:pPr>
              <w:autoSpaceDE w:val="0"/>
              <w:autoSpaceDN w:val="0"/>
              <w:adjustRightInd w:val="0"/>
              <w:jc w:val="both"/>
              <w:rPr>
                <w:rFonts w:asciiTheme="minorHAnsi" w:hAnsiTheme="minorHAnsi" w:cstheme="minorHAnsi"/>
                <w:color w:val="000000"/>
                <w:sz w:val="20"/>
                <w:szCs w:val="20"/>
              </w:rPr>
            </w:pPr>
            <w:r w:rsidRPr="00381FF9">
              <w:rPr>
                <w:rFonts w:asciiTheme="minorHAnsi" w:hAnsiTheme="minorHAnsi" w:cstheme="minorHAnsi"/>
                <w:color w:val="000000"/>
                <w:sz w:val="20"/>
                <w:szCs w:val="20"/>
              </w:rPr>
              <w:t xml:space="preserve">Misused drugs in past (44870007) </w:t>
            </w:r>
          </w:p>
          <w:p w14:paraId="6BE77917" w14:textId="77777777" w:rsidR="006D2868" w:rsidRPr="00381FF9" w:rsidRDefault="006D2868" w:rsidP="006D2868">
            <w:pPr>
              <w:autoSpaceDE w:val="0"/>
              <w:autoSpaceDN w:val="0"/>
              <w:adjustRightInd w:val="0"/>
              <w:jc w:val="both"/>
              <w:rPr>
                <w:rFonts w:asciiTheme="minorHAnsi" w:hAnsiTheme="minorHAnsi" w:cstheme="minorHAnsi"/>
                <w:color w:val="000000"/>
                <w:sz w:val="20"/>
                <w:szCs w:val="20"/>
              </w:rPr>
            </w:pPr>
            <w:r w:rsidRPr="00381FF9">
              <w:rPr>
                <w:rFonts w:asciiTheme="minorHAnsi" w:hAnsiTheme="minorHAnsi" w:cstheme="minorHAnsi"/>
                <w:color w:val="000000"/>
                <w:sz w:val="20"/>
                <w:szCs w:val="20"/>
              </w:rPr>
              <w:t xml:space="preserve">Misuses drugs (361055000) </w:t>
            </w:r>
          </w:p>
        </w:tc>
      </w:tr>
      <w:tr w:rsidR="006D2868" w:rsidRPr="00381FF9" w14:paraId="6A0550F3" w14:textId="77777777" w:rsidTr="09E07D2B">
        <w:trPr>
          <w:trHeight w:val="337"/>
        </w:trPr>
        <w:tc>
          <w:tcPr>
            <w:tcW w:w="1327" w:type="dxa"/>
            <w:tcBorders>
              <w:top w:val="single" w:sz="4" w:space="0" w:color="8496B0"/>
              <w:left w:val="single" w:sz="4" w:space="0" w:color="8496B0"/>
              <w:bottom w:val="single" w:sz="4" w:space="0" w:color="8496B0"/>
              <w:right w:val="single" w:sz="4" w:space="0" w:color="8496B0"/>
            </w:tcBorders>
            <w:shd w:val="clear" w:color="auto" w:fill="DEEAF6"/>
            <w:vAlign w:val="center"/>
          </w:tcPr>
          <w:p w14:paraId="5E74304F" w14:textId="77777777" w:rsidR="006D2868" w:rsidRPr="00381FF9" w:rsidRDefault="006D2868" w:rsidP="006D2868">
            <w:pPr>
              <w:autoSpaceDE w:val="0"/>
              <w:autoSpaceDN w:val="0"/>
              <w:adjustRightInd w:val="0"/>
              <w:jc w:val="both"/>
              <w:rPr>
                <w:rFonts w:asciiTheme="minorHAnsi" w:hAnsiTheme="minorHAnsi" w:cstheme="minorHAnsi"/>
                <w:b/>
                <w:color w:val="000000"/>
                <w:sz w:val="20"/>
                <w:szCs w:val="20"/>
              </w:rPr>
            </w:pPr>
            <w:r w:rsidRPr="00381FF9">
              <w:rPr>
                <w:rFonts w:asciiTheme="minorHAnsi" w:hAnsiTheme="minorHAnsi" w:cstheme="minorHAnsi"/>
                <w:b/>
                <w:color w:val="000000"/>
                <w:sz w:val="20"/>
                <w:szCs w:val="20"/>
              </w:rPr>
              <w:t>MH08</w:t>
            </w:r>
          </w:p>
        </w:tc>
        <w:tc>
          <w:tcPr>
            <w:tcW w:w="1758" w:type="dxa"/>
            <w:tcBorders>
              <w:top w:val="single" w:sz="4" w:space="0" w:color="8496B0"/>
              <w:left w:val="single" w:sz="4" w:space="0" w:color="8496B0"/>
              <w:bottom w:val="single" w:sz="4" w:space="0" w:color="8496B0"/>
              <w:right w:val="single" w:sz="4" w:space="0" w:color="8496B0"/>
            </w:tcBorders>
            <w:shd w:val="clear" w:color="auto" w:fill="DEEAF6"/>
            <w:vAlign w:val="center"/>
          </w:tcPr>
          <w:p w14:paraId="395FDB8D" w14:textId="77777777" w:rsidR="006D2868" w:rsidRPr="00381FF9" w:rsidRDefault="006D2868" w:rsidP="006D2868">
            <w:pPr>
              <w:autoSpaceDE w:val="0"/>
              <w:autoSpaceDN w:val="0"/>
              <w:adjustRightInd w:val="0"/>
              <w:jc w:val="both"/>
              <w:rPr>
                <w:rFonts w:asciiTheme="minorHAnsi" w:hAnsiTheme="minorHAnsi" w:cstheme="minorHAnsi"/>
                <w:b/>
                <w:color w:val="000000"/>
                <w:sz w:val="20"/>
                <w:szCs w:val="20"/>
              </w:rPr>
            </w:pPr>
            <w:r w:rsidRPr="00381FF9">
              <w:rPr>
                <w:rFonts w:asciiTheme="minorHAnsi" w:hAnsiTheme="minorHAnsi" w:cstheme="minorHAnsi"/>
                <w:b/>
                <w:color w:val="000000"/>
                <w:sz w:val="20"/>
                <w:szCs w:val="20"/>
              </w:rPr>
              <w:t>Cancer screening prompts (breast bowel, cervical)</w:t>
            </w:r>
          </w:p>
        </w:tc>
        <w:tc>
          <w:tcPr>
            <w:tcW w:w="1446" w:type="dxa"/>
            <w:tcBorders>
              <w:top w:val="single" w:sz="4" w:space="0" w:color="8496B0"/>
              <w:left w:val="single" w:sz="4" w:space="0" w:color="8496B0"/>
              <w:bottom w:val="single" w:sz="4" w:space="0" w:color="8496B0"/>
              <w:right w:val="single" w:sz="4" w:space="0" w:color="8496B0"/>
            </w:tcBorders>
            <w:shd w:val="clear" w:color="auto" w:fill="DEEAF6"/>
            <w:vAlign w:val="center"/>
          </w:tcPr>
          <w:p w14:paraId="463A60A7" w14:textId="77777777" w:rsidR="006D2868" w:rsidRPr="00381FF9" w:rsidRDefault="006D2868" w:rsidP="006D2868">
            <w:pPr>
              <w:autoSpaceDE w:val="0"/>
              <w:autoSpaceDN w:val="0"/>
              <w:adjustRightInd w:val="0"/>
              <w:jc w:val="both"/>
              <w:rPr>
                <w:rFonts w:asciiTheme="minorHAnsi" w:hAnsiTheme="minorHAnsi" w:cstheme="minorHAnsi"/>
                <w:color w:val="000000"/>
                <w:sz w:val="20"/>
                <w:szCs w:val="20"/>
              </w:rPr>
            </w:pPr>
            <w:r w:rsidRPr="00381FF9">
              <w:rPr>
                <w:rFonts w:asciiTheme="minorHAnsi" w:hAnsiTheme="minorHAnsi" w:cstheme="minorHAnsi"/>
                <w:color w:val="000000"/>
                <w:sz w:val="20"/>
                <w:szCs w:val="20"/>
              </w:rPr>
              <w:t>1</w:t>
            </w:r>
          </w:p>
        </w:tc>
        <w:tc>
          <w:tcPr>
            <w:tcW w:w="6067" w:type="dxa"/>
            <w:tcBorders>
              <w:top w:val="single" w:sz="4" w:space="0" w:color="8496B0"/>
              <w:left w:val="single" w:sz="4" w:space="0" w:color="8496B0"/>
              <w:bottom w:val="single" w:sz="4" w:space="0" w:color="8496B0"/>
              <w:right w:val="single" w:sz="4" w:space="0" w:color="8496B0"/>
            </w:tcBorders>
            <w:shd w:val="clear" w:color="auto" w:fill="DEEAF6"/>
            <w:vAlign w:val="center"/>
          </w:tcPr>
          <w:p w14:paraId="3202D15B" w14:textId="77777777" w:rsidR="006D2868" w:rsidRPr="00381FF9" w:rsidRDefault="006D2868" w:rsidP="006D2868">
            <w:pPr>
              <w:rPr>
                <w:rFonts w:asciiTheme="minorHAnsi" w:hAnsiTheme="minorHAnsi" w:cstheme="minorHAnsi"/>
                <w:sz w:val="20"/>
                <w:szCs w:val="20"/>
              </w:rPr>
            </w:pPr>
            <w:r w:rsidRPr="00381FF9">
              <w:rPr>
                <w:rFonts w:asciiTheme="minorHAnsi" w:hAnsiTheme="minorHAnsi" w:cstheme="minorHAnsi"/>
                <w:sz w:val="20"/>
                <w:szCs w:val="20"/>
              </w:rPr>
              <w:t>Provision of information about cervical screening programme (851141000000101)</w:t>
            </w:r>
          </w:p>
          <w:p w14:paraId="160B96DC" w14:textId="77777777" w:rsidR="006D2868" w:rsidRPr="00381FF9" w:rsidRDefault="006D2868" w:rsidP="006D2868">
            <w:pPr>
              <w:rPr>
                <w:rFonts w:asciiTheme="minorHAnsi" w:hAnsiTheme="minorHAnsi" w:cstheme="minorHAnsi"/>
                <w:sz w:val="20"/>
                <w:szCs w:val="20"/>
              </w:rPr>
            </w:pPr>
            <w:r w:rsidRPr="00381FF9">
              <w:rPr>
                <w:rFonts w:asciiTheme="minorHAnsi" w:hAnsiTheme="minorHAnsi" w:cstheme="minorHAnsi"/>
                <w:sz w:val="20"/>
                <w:szCs w:val="20"/>
              </w:rPr>
              <w:t xml:space="preserve">Advice given about breast screening programme </w:t>
            </w:r>
          </w:p>
          <w:p w14:paraId="43AAC1D6" w14:textId="77777777" w:rsidR="006D2868" w:rsidRPr="00381FF9" w:rsidRDefault="006D2868" w:rsidP="006D2868">
            <w:pPr>
              <w:rPr>
                <w:rFonts w:asciiTheme="minorHAnsi" w:hAnsiTheme="minorHAnsi" w:cstheme="minorHAnsi"/>
                <w:sz w:val="20"/>
                <w:szCs w:val="20"/>
              </w:rPr>
            </w:pPr>
            <w:r w:rsidRPr="00381FF9">
              <w:rPr>
                <w:rFonts w:asciiTheme="minorHAnsi" w:hAnsiTheme="minorHAnsi" w:cstheme="minorHAnsi"/>
                <w:sz w:val="20"/>
                <w:szCs w:val="20"/>
              </w:rPr>
              <w:t>(710871000000104)</w:t>
            </w:r>
          </w:p>
          <w:p w14:paraId="49D76641" w14:textId="77777777" w:rsidR="006D2868" w:rsidRPr="00381FF9" w:rsidRDefault="006D2868" w:rsidP="006D2868">
            <w:pPr>
              <w:rPr>
                <w:rFonts w:asciiTheme="minorHAnsi" w:hAnsiTheme="minorHAnsi" w:cstheme="minorHAnsi"/>
                <w:sz w:val="20"/>
                <w:szCs w:val="20"/>
              </w:rPr>
            </w:pPr>
            <w:r w:rsidRPr="00381FF9">
              <w:rPr>
                <w:rFonts w:asciiTheme="minorHAnsi" w:hAnsiTheme="minorHAnsi" w:cstheme="minorHAnsi"/>
                <w:sz w:val="20"/>
                <w:szCs w:val="20"/>
              </w:rPr>
              <w:t>Advice given about bowel cancer screening programme (382161000000102)</w:t>
            </w:r>
          </w:p>
          <w:p w14:paraId="526770CE" w14:textId="77777777" w:rsidR="006D2868" w:rsidRPr="00381FF9" w:rsidRDefault="006D2868" w:rsidP="006D2868">
            <w:pPr>
              <w:autoSpaceDE w:val="0"/>
              <w:autoSpaceDN w:val="0"/>
              <w:adjustRightInd w:val="0"/>
              <w:jc w:val="both"/>
              <w:rPr>
                <w:rFonts w:asciiTheme="minorHAnsi" w:hAnsiTheme="minorHAnsi" w:cstheme="minorHAnsi"/>
                <w:sz w:val="20"/>
                <w:szCs w:val="20"/>
              </w:rPr>
            </w:pPr>
          </w:p>
        </w:tc>
      </w:tr>
      <w:tr w:rsidR="006D2868" w:rsidRPr="00381FF9" w14:paraId="19BBD8C9" w14:textId="77777777" w:rsidTr="09E07D2B">
        <w:trPr>
          <w:trHeight w:val="337"/>
        </w:trPr>
        <w:tc>
          <w:tcPr>
            <w:tcW w:w="1327" w:type="dxa"/>
            <w:tcBorders>
              <w:top w:val="single" w:sz="4" w:space="0" w:color="8496B0"/>
              <w:left w:val="single" w:sz="4" w:space="0" w:color="8496B0"/>
              <w:bottom w:val="single" w:sz="4" w:space="0" w:color="8496B0"/>
              <w:right w:val="single" w:sz="4" w:space="0" w:color="8496B0"/>
            </w:tcBorders>
            <w:shd w:val="clear" w:color="auto" w:fill="DEEAF6"/>
            <w:vAlign w:val="center"/>
          </w:tcPr>
          <w:p w14:paraId="497D46AE" w14:textId="77777777" w:rsidR="006D2868" w:rsidRPr="00381FF9" w:rsidRDefault="006D2868" w:rsidP="006D2868">
            <w:pPr>
              <w:autoSpaceDE w:val="0"/>
              <w:autoSpaceDN w:val="0"/>
              <w:adjustRightInd w:val="0"/>
              <w:jc w:val="both"/>
              <w:rPr>
                <w:rFonts w:asciiTheme="minorHAnsi" w:hAnsiTheme="minorHAnsi" w:cstheme="minorHAnsi"/>
                <w:b/>
                <w:color w:val="000000"/>
                <w:sz w:val="20"/>
                <w:szCs w:val="20"/>
              </w:rPr>
            </w:pPr>
            <w:r w:rsidRPr="00381FF9">
              <w:rPr>
                <w:rFonts w:asciiTheme="minorHAnsi" w:hAnsiTheme="minorHAnsi" w:cstheme="minorHAnsi"/>
                <w:b/>
                <w:color w:val="000000"/>
                <w:sz w:val="20"/>
                <w:szCs w:val="20"/>
              </w:rPr>
              <w:t>MH09</w:t>
            </w:r>
          </w:p>
        </w:tc>
        <w:tc>
          <w:tcPr>
            <w:tcW w:w="1758" w:type="dxa"/>
            <w:tcBorders>
              <w:top w:val="single" w:sz="4" w:space="0" w:color="8496B0"/>
              <w:left w:val="single" w:sz="4" w:space="0" w:color="8496B0"/>
              <w:bottom w:val="single" w:sz="4" w:space="0" w:color="8496B0"/>
              <w:right w:val="single" w:sz="4" w:space="0" w:color="8496B0"/>
            </w:tcBorders>
            <w:shd w:val="clear" w:color="auto" w:fill="DEEAF6"/>
            <w:vAlign w:val="center"/>
          </w:tcPr>
          <w:p w14:paraId="5093801C" w14:textId="77777777" w:rsidR="006D2868" w:rsidRPr="00381FF9" w:rsidRDefault="006D2868" w:rsidP="006D2868">
            <w:pPr>
              <w:autoSpaceDE w:val="0"/>
              <w:autoSpaceDN w:val="0"/>
              <w:adjustRightInd w:val="0"/>
              <w:jc w:val="both"/>
              <w:rPr>
                <w:rFonts w:asciiTheme="minorHAnsi" w:hAnsiTheme="minorHAnsi" w:cstheme="minorHAnsi"/>
                <w:b/>
                <w:color w:val="000000"/>
                <w:sz w:val="20"/>
                <w:szCs w:val="20"/>
              </w:rPr>
            </w:pPr>
            <w:r w:rsidRPr="00381FF9">
              <w:rPr>
                <w:rFonts w:asciiTheme="minorHAnsi" w:hAnsiTheme="minorHAnsi" w:cstheme="minorHAnsi"/>
                <w:b/>
                <w:color w:val="000000"/>
                <w:sz w:val="20"/>
                <w:szCs w:val="20"/>
              </w:rPr>
              <w:t>RSWP</w:t>
            </w:r>
          </w:p>
        </w:tc>
        <w:tc>
          <w:tcPr>
            <w:tcW w:w="1446" w:type="dxa"/>
            <w:tcBorders>
              <w:top w:val="single" w:sz="4" w:space="0" w:color="8496B0"/>
              <w:left w:val="single" w:sz="4" w:space="0" w:color="8496B0"/>
              <w:bottom w:val="single" w:sz="4" w:space="0" w:color="8496B0"/>
              <w:right w:val="single" w:sz="4" w:space="0" w:color="8496B0"/>
            </w:tcBorders>
            <w:shd w:val="clear" w:color="auto" w:fill="DEEAF6"/>
            <w:vAlign w:val="center"/>
          </w:tcPr>
          <w:p w14:paraId="5290AB12" w14:textId="77777777" w:rsidR="006D2868" w:rsidRPr="00381FF9" w:rsidRDefault="006D2868" w:rsidP="006D2868">
            <w:pPr>
              <w:autoSpaceDE w:val="0"/>
              <w:autoSpaceDN w:val="0"/>
              <w:adjustRightInd w:val="0"/>
              <w:jc w:val="both"/>
              <w:rPr>
                <w:rFonts w:asciiTheme="minorHAnsi" w:hAnsiTheme="minorHAnsi" w:cstheme="minorHAnsi"/>
                <w:color w:val="000000"/>
                <w:sz w:val="20"/>
                <w:szCs w:val="20"/>
              </w:rPr>
            </w:pPr>
            <w:r w:rsidRPr="00381FF9">
              <w:rPr>
                <w:rFonts w:asciiTheme="minorHAnsi" w:hAnsiTheme="minorHAnsi" w:cstheme="minorHAnsi"/>
                <w:color w:val="000000"/>
                <w:sz w:val="20"/>
                <w:szCs w:val="20"/>
              </w:rPr>
              <w:t>1</w:t>
            </w:r>
          </w:p>
        </w:tc>
        <w:tc>
          <w:tcPr>
            <w:tcW w:w="6067" w:type="dxa"/>
            <w:tcBorders>
              <w:top w:val="single" w:sz="4" w:space="0" w:color="8496B0"/>
              <w:left w:val="single" w:sz="4" w:space="0" w:color="8496B0"/>
              <w:bottom w:val="single" w:sz="4" w:space="0" w:color="8496B0"/>
              <w:right w:val="single" w:sz="4" w:space="0" w:color="8496B0"/>
            </w:tcBorders>
            <w:shd w:val="clear" w:color="auto" w:fill="DEEAF6"/>
            <w:vAlign w:val="center"/>
          </w:tcPr>
          <w:p w14:paraId="1A665600" w14:textId="77777777" w:rsidR="006D2868" w:rsidRPr="00381FF9" w:rsidRDefault="006D2868" w:rsidP="006D2868">
            <w:pPr>
              <w:autoSpaceDE w:val="0"/>
              <w:autoSpaceDN w:val="0"/>
              <w:adjustRightInd w:val="0"/>
              <w:jc w:val="both"/>
              <w:rPr>
                <w:rFonts w:asciiTheme="minorHAnsi" w:hAnsiTheme="minorHAnsi" w:cstheme="minorHAnsi"/>
                <w:color w:val="000000"/>
                <w:sz w:val="20"/>
                <w:szCs w:val="20"/>
              </w:rPr>
            </w:pPr>
            <w:r w:rsidRPr="00381FF9">
              <w:rPr>
                <w:rFonts w:asciiTheme="minorHAnsi" w:hAnsiTheme="minorHAnsi" w:cstheme="minorHAnsi"/>
                <w:color w:val="000000"/>
                <w:sz w:val="20"/>
                <w:szCs w:val="20"/>
              </w:rPr>
              <w:t xml:space="preserve">Mental health personal health plan (736058004) </w:t>
            </w:r>
          </w:p>
          <w:p w14:paraId="5E9776CB" w14:textId="77777777" w:rsidR="006D2868" w:rsidRPr="00381FF9" w:rsidRDefault="006D2868" w:rsidP="006D2868">
            <w:pPr>
              <w:autoSpaceDE w:val="0"/>
              <w:autoSpaceDN w:val="0"/>
              <w:adjustRightInd w:val="0"/>
              <w:jc w:val="both"/>
              <w:rPr>
                <w:rFonts w:asciiTheme="minorHAnsi" w:hAnsiTheme="minorHAnsi" w:cstheme="minorHAnsi"/>
                <w:color w:val="000000"/>
                <w:sz w:val="20"/>
                <w:szCs w:val="20"/>
              </w:rPr>
            </w:pPr>
            <w:r w:rsidRPr="00381FF9">
              <w:rPr>
                <w:rFonts w:asciiTheme="minorHAnsi" w:hAnsiTheme="minorHAnsi" w:cstheme="minorHAnsi"/>
                <w:b/>
                <w:color w:val="000000"/>
                <w:sz w:val="20"/>
                <w:szCs w:val="20"/>
              </w:rPr>
              <w:t>AND</w:t>
            </w:r>
            <w:r w:rsidRPr="00381FF9">
              <w:rPr>
                <w:rFonts w:asciiTheme="minorHAnsi" w:hAnsiTheme="minorHAnsi" w:cstheme="minorHAnsi"/>
                <w:color w:val="000000"/>
                <w:sz w:val="20"/>
                <w:szCs w:val="20"/>
              </w:rPr>
              <w:t xml:space="preserve"> complete the 4 fields from the Stay Well template section: </w:t>
            </w:r>
          </w:p>
          <w:p w14:paraId="1717C1AA" w14:textId="77777777" w:rsidR="006D2868" w:rsidRPr="00381FF9" w:rsidRDefault="006D2868" w:rsidP="00FE3A5D">
            <w:pPr>
              <w:widowControl w:val="0"/>
              <w:numPr>
                <w:ilvl w:val="0"/>
                <w:numId w:val="18"/>
              </w:numPr>
              <w:autoSpaceDE w:val="0"/>
              <w:autoSpaceDN w:val="0"/>
              <w:adjustRightInd w:val="0"/>
              <w:jc w:val="both"/>
              <w:rPr>
                <w:rFonts w:asciiTheme="minorHAnsi" w:hAnsiTheme="minorHAnsi" w:cstheme="minorHAnsi"/>
                <w:color w:val="000000"/>
                <w:sz w:val="20"/>
                <w:szCs w:val="20"/>
              </w:rPr>
            </w:pPr>
            <w:r w:rsidRPr="00381FF9">
              <w:rPr>
                <w:rFonts w:asciiTheme="minorHAnsi" w:hAnsiTheme="minorHAnsi" w:cstheme="minorHAnsi"/>
                <w:color w:val="000000"/>
                <w:sz w:val="20"/>
                <w:szCs w:val="20"/>
              </w:rPr>
              <w:t xml:space="preserve">Signs that patient is becoming unwell 274652004) </w:t>
            </w:r>
            <w:r w:rsidRPr="00381FF9">
              <w:rPr>
                <w:rFonts w:asciiTheme="minorHAnsi" w:hAnsiTheme="minorHAnsi" w:cstheme="minorHAnsi"/>
                <w:b/>
                <w:color w:val="000000"/>
                <w:sz w:val="20"/>
                <w:szCs w:val="20"/>
              </w:rPr>
              <w:t xml:space="preserve">AND </w:t>
            </w:r>
          </w:p>
          <w:p w14:paraId="4B7F725A" w14:textId="77777777" w:rsidR="006D2868" w:rsidRPr="00381FF9" w:rsidRDefault="006D2868" w:rsidP="00FE3A5D">
            <w:pPr>
              <w:widowControl w:val="0"/>
              <w:numPr>
                <w:ilvl w:val="0"/>
                <w:numId w:val="18"/>
              </w:numPr>
              <w:autoSpaceDE w:val="0"/>
              <w:autoSpaceDN w:val="0"/>
              <w:adjustRightInd w:val="0"/>
              <w:jc w:val="both"/>
              <w:rPr>
                <w:rFonts w:asciiTheme="minorHAnsi" w:hAnsiTheme="minorHAnsi" w:cstheme="minorHAnsi"/>
                <w:color w:val="000000"/>
                <w:sz w:val="20"/>
                <w:szCs w:val="20"/>
              </w:rPr>
            </w:pPr>
            <w:r w:rsidRPr="00381FF9">
              <w:rPr>
                <w:rFonts w:asciiTheme="minorHAnsi" w:hAnsiTheme="minorHAnsi" w:cstheme="minorHAnsi"/>
                <w:color w:val="000000"/>
                <w:sz w:val="20"/>
                <w:szCs w:val="20"/>
              </w:rPr>
              <w:t xml:space="preserve">Anticipatory care plan if patient unwell 792871000000101) </w:t>
            </w:r>
            <w:r w:rsidRPr="00381FF9">
              <w:rPr>
                <w:rFonts w:asciiTheme="minorHAnsi" w:hAnsiTheme="minorHAnsi" w:cstheme="minorHAnsi"/>
                <w:b/>
                <w:color w:val="000000"/>
                <w:sz w:val="20"/>
                <w:szCs w:val="20"/>
              </w:rPr>
              <w:t xml:space="preserve">AND </w:t>
            </w:r>
          </w:p>
          <w:p w14:paraId="5BDD69B1" w14:textId="77777777" w:rsidR="006D2868" w:rsidRPr="00381FF9" w:rsidRDefault="006D2868" w:rsidP="00FE3A5D">
            <w:pPr>
              <w:widowControl w:val="0"/>
              <w:numPr>
                <w:ilvl w:val="0"/>
                <w:numId w:val="18"/>
              </w:numPr>
              <w:autoSpaceDE w:val="0"/>
              <w:autoSpaceDN w:val="0"/>
              <w:adjustRightInd w:val="0"/>
              <w:jc w:val="both"/>
              <w:rPr>
                <w:rFonts w:asciiTheme="minorHAnsi" w:hAnsiTheme="minorHAnsi" w:cstheme="minorHAnsi"/>
                <w:color w:val="000000"/>
                <w:sz w:val="20"/>
                <w:szCs w:val="20"/>
              </w:rPr>
            </w:pPr>
            <w:r w:rsidRPr="00381FF9">
              <w:rPr>
                <w:rFonts w:asciiTheme="minorHAnsi" w:hAnsiTheme="minorHAnsi" w:cstheme="minorHAnsi"/>
                <w:color w:val="000000"/>
                <w:sz w:val="20"/>
                <w:szCs w:val="20"/>
              </w:rPr>
              <w:t xml:space="preserve">Agreeing on mental health care plan (867851000000109) </w:t>
            </w:r>
            <w:r w:rsidRPr="00381FF9">
              <w:rPr>
                <w:rFonts w:asciiTheme="minorHAnsi" w:hAnsiTheme="minorHAnsi" w:cstheme="minorHAnsi"/>
                <w:b/>
                <w:color w:val="000000"/>
                <w:sz w:val="20"/>
                <w:szCs w:val="20"/>
              </w:rPr>
              <w:t xml:space="preserve">AND </w:t>
            </w:r>
          </w:p>
          <w:p w14:paraId="516EF473" w14:textId="77777777" w:rsidR="006D2868" w:rsidRPr="00381FF9" w:rsidRDefault="006D2868" w:rsidP="00FE3A5D">
            <w:pPr>
              <w:widowControl w:val="0"/>
              <w:numPr>
                <w:ilvl w:val="0"/>
                <w:numId w:val="18"/>
              </w:numPr>
              <w:autoSpaceDE w:val="0"/>
              <w:autoSpaceDN w:val="0"/>
              <w:adjustRightInd w:val="0"/>
              <w:jc w:val="both"/>
              <w:rPr>
                <w:rFonts w:asciiTheme="minorHAnsi" w:hAnsiTheme="minorHAnsi" w:cstheme="minorHAnsi"/>
                <w:color w:val="000000"/>
                <w:sz w:val="20"/>
                <w:szCs w:val="20"/>
              </w:rPr>
            </w:pPr>
            <w:r w:rsidRPr="00381FF9">
              <w:rPr>
                <w:rFonts w:asciiTheme="minorHAnsi" w:hAnsiTheme="minorHAnsi" w:cstheme="minorHAnsi"/>
                <w:color w:val="000000"/>
                <w:sz w:val="20"/>
                <w:szCs w:val="20"/>
              </w:rPr>
              <w:t xml:space="preserve">Review of patient goals (775501000000108) </w:t>
            </w:r>
          </w:p>
        </w:tc>
      </w:tr>
      <w:tr w:rsidR="006D2868" w:rsidRPr="00381FF9" w14:paraId="51262718" w14:textId="77777777" w:rsidTr="09E07D2B">
        <w:trPr>
          <w:trHeight w:val="337"/>
        </w:trPr>
        <w:tc>
          <w:tcPr>
            <w:tcW w:w="1327" w:type="dxa"/>
            <w:tcBorders>
              <w:top w:val="single" w:sz="4" w:space="0" w:color="8496B0"/>
              <w:left w:val="single" w:sz="4" w:space="0" w:color="8496B0"/>
              <w:bottom w:val="single" w:sz="4" w:space="0" w:color="8496B0"/>
              <w:right w:val="single" w:sz="4" w:space="0" w:color="8496B0"/>
            </w:tcBorders>
            <w:shd w:val="clear" w:color="auto" w:fill="DEEAF6"/>
            <w:vAlign w:val="center"/>
          </w:tcPr>
          <w:p w14:paraId="7ED7CE3C" w14:textId="77777777" w:rsidR="006D2868" w:rsidRPr="00381FF9" w:rsidRDefault="006D2868" w:rsidP="006D2868">
            <w:pPr>
              <w:autoSpaceDE w:val="0"/>
              <w:autoSpaceDN w:val="0"/>
              <w:adjustRightInd w:val="0"/>
              <w:jc w:val="both"/>
              <w:rPr>
                <w:rFonts w:asciiTheme="minorHAnsi" w:hAnsiTheme="minorHAnsi" w:cstheme="minorHAnsi"/>
                <w:b/>
                <w:color w:val="000000"/>
                <w:sz w:val="20"/>
                <w:szCs w:val="20"/>
              </w:rPr>
            </w:pPr>
            <w:r w:rsidRPr="00381FF9">
              <w:rPr>
                <w:rFonts w:asciiTheme="minorHAnsi" w:hAnsiTheme="minorHAnsi" w:cstheme="minorHAnsi"/>
                <w:b/>
                <w:color w:val="000000"/>
                <w:sz w:val="20"/>
                <w:szCs w:val="20"/>
              </w:rPr>
              <w:t>MH10</w:t>
            </w:r>
          </w:p>
        </w:tc>
        <w:tc>
          <w:tcPr>
            <w:tcW w:w="1758" w:type="dxa"/>
            <w:tcBorders>
              <w:top w:val="single" w:sz="4" w:space="0" w:color="8496B0"/>
              <w:left w:val="single" w:sz="4" w:space="0" w:color="8496B0"/>
              <w:bottom w:val="single" w:sz="4" w:space="0" w:color="8496B0"/>
              <w:right w:val="single" w:sz="4" w:space="0" w:color="8496B0"/>
            </w:tcBorders>
            <w:shd w:val="clear" w:color="auto" w:fill="DEEAF6"/>
            <w:vAlign w:val="center"/>
          </w:tcPr>
          <w:p w14:paraId="644854DA" w14:textId="77777777" w:rsidR="006D2868" w:rsidRPr="00381FF9" w:rsidRDefault="006D2868" w:rsidP="006D2868">
            <w:pPr>
              <w:autoSpaceDE w:val="0"/>
              <w:autoSpaceDN w:val="0"/>
              <w:adjustRightInd w:val="0"/>
              <w:jc w:val="both"/>
              <w:rPr>
                <w:rFonts w:asciiTheme="minorHAnsi" w:hAnsiTheme="minorHAnsi" w:cstheme="minorHAnsi"/>
                <w:b/>
                <w:color w:val="000000"/>
                <w:sz w:val="20"/>
                <w:szCs w:val="20"/>
              </w:rPr>
            </w:pPr>
            <w:r w:rsidRPr="00381FF9">
              <w:rPr>
                <w:rFonts w:asciiTheme="minorHAnsi" w:hAnsiTheme="minorHAnsi" w:cstheme="minorHAnsi"/>
                <w:b/>
                <w:color w:val="000000"/>
                <w:sz w:val="20"/>
                <w:szCs w:val="20"/>
              </w:rPr>
              <w:t>Medication review</w:t>
            </w:r>
          </w:p>
        </w:tc>
        <w:tc>
          <w:tcPr>
            <w:tcW w:w="1446" w:type="dxa"/>
            <w:tcBorders>
              <w:top w:val="single" w:sz="4" w:space="0" w:color="8496B0"/>
              <w:left w:val="single" w:sz="4" w:space="0" w:color="8496B0"/>
              <w:bottom w:val="single" w:sz="4" w:space="0" w:color="8496B0"/>
              <w:right w:val="single" w:sz="4" w:space="0" w:color="8496B0"/>
            </w:tcBorders>
            <w:shd w:val="clear" w:color="auto" w:fill="DEEAF6"/>
            <w:vAlign w:val="center"/>
          </w:tcPr>
          <w:p w14:paraId="3B653F21" w14:textId="77777777" w:rsidR="006D2868" w:rsidRPr="00381FF9" w:rsidRDefault="006D2868" w:rsidP="006D2868">
            <w:pPr>
              <w:autoSpaceDE w:val="0"/>
              <w:autoSpaceDN w:val="0"/>
              <w:adjustRightInd w:val="0"/>
              <w:jc w:val="both"/>
              <w:rPr>
                <w:rFonts w:asciiTheme="minorHAnsi" w:hAnsiTheme="minorHAnsi" w:cstheme="minorHAnsi"/>
                <w:color w:val="000000"/>
                <w:sz w:val="20"/>
                <w:szCs w:val="20"/>
              </w:rPr>
            </w:pPr>
            <w:r w:rsidRPr="00381FF9">
              <w:rPr>
                <w:rFonts w:asciiTheme="minorHAnsi" w:hAnsiTheme="minorHAnsi" w:cstheme="minorHAnsi"/>
                <w:color w:val="000000"/>
                <w:sz w:val="20"/>
                <w:szCs w:val="20"/>
              </w:rPr>
              <w:t>1</w:t>
            </w:r>
          </w:p>
        </w:tc>
        <w:tc>
          <w:tcPr>
            <w:tcW w:w="6067" w:type="dxa"/>
            <w:tcBorders>
              <w:top w:val="single" w:sz="4" w:space="0" w:color="8496B0"/>
              <w:left w:val="single" w:sz="4" w:space="0" w:color="8496B0"/>
              <w:bottom w:val="single" w:sz="4" w:space="0" w:color="8496B0"/>
              <w:right w:val="single" w:sz="4" w:space="0" w:color="8496B0"/>
            </w:tcBorders>
            <w:shd w:val="clear" w:color="auto" w:fill="DEEAF6"/>
            <w:vAlign w:val="center"/>
          </w:tcPr>
          <w:p w14:paraId="573BC864" w14:textId="77777777" w:rsidR="006D2868" w:rsidRPr="00381FF9" w:rsidRDefault="006D2868" w:rsidP="006D2868">
            <w:pPr>
              <w:autoSpaceDE w:val="0"/>
              <w:autoSpaceDN w:val="0"/>
              <w:adjustRightInd w:val="0"/>
              <w:jc w:val="both"/>
              <w:rPr>
                <w:rFonts w:asciiTheme="minorHAnsi" w:hAnsiTheme="minorHAnsi" w:cstheme="minorHAnsi"/>
                <w:color w:val="000000"/>
                <w:sz w:val="20"/>
                <w:szCs w:val="20"/>
              </w:rPr>
            </w:pPr>
            <w:r w:rsidRPr="00381FF9">
              <w:rPr>
                <w:rFonts w:asciiTheme="minorHAnsi" w:hAnsiTheme="minorHAnsi" w:cstheme="minorHAnsi"/>
                <w:color w:val="000000"/>
                <w:sz w:val="20"/>
                <w:szCs w:val="20"/>
              </w:rPr>
              <w:t xml:space="preserve">Mental health medication review (413143000) </w:t>
            </w:r>
          </w:p>
        </w:tc>
      </w:tr>
      <w:tr w:rsidR="006D2868" w:rsidRPr="00381FF9" w14:paraId="2AF70F4B" w14:textId="77777777" w:rsidTr="09E07D2B">
        <w:trPr>
          <w:trHeight w:val="337"/>
        </w:trPr>
        <w:tc>
          <w:tcPr>
            <w:tcW w:w="1327" w:type="dxa"/>
            <w:tcBorders>
              <w:top w:val="single" w:sz="4" w:space="0" w:color="8496B0"/>
              <w:left w:val="single" w:sz="4" w:space="0" w:color="8496B0"/>
              <w:bottom w:val="single" w:sz="4" w:space="0" w:color="8496B0"/>
              <w:right w:val="single" w:sz="4" w:space="0" w:color="8496B0"/>
            </w:tcBorders>
            <w:shd w:val="clear" w:color="auto" w:fill="DEEAF6"/>
            <w:vAlign w:val="center"/>
          </w:tcPr>
          <w:p w14:paraId="230B5707" w14:textId="77777777" w:rsidR="006D2868" w:rsidRPr="00381FF9" w:rsidRDefault="006D2868" w:rsidP="006D2868">
            <w:pPr>
              <w:autoSpaceDE w:val="0"/>
              <w:autoSpaceDN w:val="0"/>
              <w:adjustRightInd w:val="0"/>
              <w:jc w:val="both"/>
              <w:rPr>
                <w:rFonts w:asciiTheme="minorHAnsi" w:hAnsiTheme="minorHAnsi" w:cstheme="minorHAnsi"/>
                <w:b/>
                <w:color w:val="000000"/>
                <w:sz w:val="20"/>
                <w:szCs w:val="20"/>
              </w:rPr>
            </w:pPr>
            <w:r w:rsidRPr="00381FF9">
              <w:rPr>
                <w:rFonts w:asciiTheme="minorHAnsi" w:hAnsiTheme="minorHAnsi" w:cstheme="minorHAnsi"/>
                <w:b/>
                <w:color w:val="000000"/>
                <w:sz w:val="20"/>
                <w:szCs w:val="20"/>
              </w:rPr>
              <w:t>MH11</w:t>
            </w:r>
          </w:p>
        </w:tc>
        <w:tc>
          <w:tcPr>
            <w:tcW w:w="1758" w:type="dxa"/>
            <w:tcBorders>
              <w:top w:val="single" w:sz="4" w:space="0" w:color="8496B0"/>
              <w:left w:val="single" w:sz="4" w:space="0" w:color="8496B0"/>
              <w:bottom w:val="single" w:sz="4" w:space="0" w:color="8496B0"/>
              <w:right w:val="single" w:sz="4" w:space="0" w:color="8496B0"/>
            </w:tcBorders>
            <w:shd w:val="clear" w:color="auto" w:fill="DEEAF6"/>
            <w:vAlign w:val="center"/>
          </w:tcPr>
          <w:p w14:paraId="5D019097" w14:textId="77777777" w:rsidR="006D2868" w:rsidRPr="00381FF9" w:rsidRDefault="006D2868" w:rsidP="006D2868">
            <w:pPr>
              <w:autoSpaceDE w:val="0"/>
              <w:autoSpaceDN w:val="0"/>
              <w:adjustRightInd w:val="0"/>
              <w:jc w:val="both"/>
              <w:rPr>
                <w:rFonts w:asciiTheme="minorHAnsi" w:hAnsiTheme="minorHAnsi" w:cstheme="minorHAnsi"/>
                <w:b/>
                <w:color w:val="000000"/>
                <w:sz w:val="20"/>
                <w:szCs w:val="20"/>
              </w:rPr>
            </w:pPr>
            <w:r w:rsidRPr="00381FF9">
              <w:rPr>
                <w:rFonts w:asciiTheme="minorHAnsi" w:hAnsiTheme="minorHAnsi" w:cstheme="minorHAnsi"/>
                <w:b/>
                <w:color w:val="000000"/>
                <w:sz w:val="20"/>
                <w:szCs w:val="20"/>
              </w:rPr>
              <w:t>Serum lipids or cholesterol</w:t>
            </w:r>
          </w:p>
        </w:tc>
        <w:tc>
          <w:tcPr>
            <w:tcW w:w="1446" w:type="dxa"/>
            <w:tcBorders>
              <w:top w:val="single" w:sz="4" w:space="0" w:color="8496B0"/>
              <w:left w:val="single" w:sz="4" w:space="0" w:color="8496B0"/>
              <w:bottom w:val="single" w:sz="4" w:space="0" w:color="8496B0"/>
              <w:right w:val="single" w:sz="4" w:space="0" w:color="8496B0"/>
            </w:tcBorders>
            <w:shd w:val="clear" w:color="auto" w:fill="DEEAF6"/>
            <w:vAlign w:val="center"/>
          </w:tcPr>
          <w:p w14:paraId="4C471D7B" w14:textId="77777777" w:rsidR="006D2868" w:rsidRPr="00381FF9" w:rsidRDefault="006D2868" w:rsidP="006D2868">
            <w:pPr>
              <w:autoSpaceDE w:val="0"/>
              <w:autoSpaceDN w:val="0"/>
              <w:adjustRightInd w:val="0"/>
              <w:jc w:val="both"/>
              <w:rPr>
                <w:rFonts w:asciiTheme="minorHAnsi" w:hAnsiTheme="minorHAnsi" w:cstheme="minorHAnsi"/>
                <w:color w:val="000000"/>
                <w:sz w:val="20"/>
                <w:szCs w:val="20"/>
              </w:rPr>
            </w:pPr>
            <w:r w:rsidRPr="00381FF9">
              <w:rPr>
                <w:rFonts w:asciiTheme="minorHAnsi" w:hAnsiTheme="minorHAnsi" w:cstheme="minorHAnsi"/>
                <w:color w:val="000000"/>
                <w:sz w:val="20"/>
                <w:szCs w:val="20"/>
              </w:rPr>
              <w:t>1</w:t>
            </w:r>
          </w:p>
        </w:tc>
        <w:tc>
          <w:tcPr>
            <w:tcW w:w="6067" w:type="dxa"/>
            <w:tcBorders>
              <w:top w:val="single" w:sz="4" w:space="0" w:color="8496B0"/>
              <w:left w:val="single" w:sz="4" w:space="0" w:color="8496B0"/>
              <w:bottom w:val="single" w:sz="4" w:space="0" w:color="8496B0"/>
              <w:right w:val="single" w:sz="4" w:space="0" w:color="8496B0"/>
            </w:tcBorders>
            <w:shd w:val="clear" w:color="auto" w:fill="DEEAF6"/>
            <w:vAlign w:val="center"/>
          </w:tcPr>
          <w:p w14:paraId="32FAC497" w14:textId="77777777" w:rsidR="006D2868" w:rsidRPr="00381FF9" w:rsidRDefault="006D2868" w:rsidP="006D2868">
            <w:pPr>
              <w:autoSpaceDE w:val="0"/>
              <w:autoSpaceDN w:val="0"/>
              <w:adjustRightInd w:val="0"/>
              <w:jc w:val="both"/>
              <w:rPr>
                <w:rFonts w:asciiTheme="minorHAnsi" w:hAnsiTheme="minorHAnsi" w:cstheme="minorHAnsi"/>
                <w:sz w:val="20"/>
                <w:szCs w:val="20"/>
              </w:rPr>
            </w:pPr>
            <w:r w:rsidRPr="00381FF9">
              <w:rPr>
                <w:rFonts w:asciiTheme="minorHAnsi" w:hAnsiTheme="minorHAnsi" w:cstheme="minorHAnsi"/>
                <w:sz w:val="20"/>
                <w:szCs w:val="20"/>
              </w:rPr>
              <w:t>Plasma total cholesterol level</w:t>
            </w:r>
            <w:r w:rsidRPr="00381FF9">
              <w:rPr>
                <w:rFonts w:asciiTheme="minorHAnsi" w:hAnsiTheme="minorHAnsi" w:cstheme="minorHAnsi"/>
                <w:sz w:val="20"/>
                <w:szCs w:val="20"/>
              </w:rPr>
              <w:tab/>
              <w:t xml:space="preserve"> (1017161000000104)</w:t>
            </w:r>
          </w:p>
          <w:p w14:paraId="73C49B78" w14:textId="77777777" w:rsidR="006D2868" w:rsidRPr="00381FF9" w:rsidRDefault="006D2868" w:rsidP="006D2868">
            <w:pPr>
              <w:autoSpaceDE w:val="0"/>
              <w:autoSpaceDN w:val="0"/>
              <w:adjustRightInd w:val="0"/>
              <w:jc w:val="both"/>
              <w:rPr>
                <w:rFonts w:asciiTheme="minorHAnsi" w:hAnsiTheme="minorHAnsi" w:cstheme="minorHAnsi"/>
                <w:sz w:val="20"/>
                <w:szCs w:val="20"/>
              </w:rPr>
            </w:pPr>
            <w:r w:rsidRPr="00381FF9">
              <w:rPr>
                <w:rFonts w:asciiTheme="minorHAnsi" w:hAnsiTheme="minorHAnsi" w:cstheme="minorHAnsi"/>
                <w:sz w:val="20"/>
                <w:szCs w:val="20"/>
              </w:rPr>
              <w:t>Serum cholesterol level (1005671000000105)</w:t>
            </w:r>
          </w:p>
          <w:p w14:paraId="645F25B5" w14:textId="77777777" w:rsidR="006D2868" w:rsidRPr="00381FF9" w:rsidRDefault="006D2868" w:rsidP="006D2868">
            <w:pPr>
              <w:autoSpaceDE w:val="0"/>
              <w:autoSpaceDN w:val="0"/>
              <w:adjustRightInd w:val="0"/>
              <w:jc w:val="both"/>
              <w:rPr>
                <w:rFonts w:asciiTheme="minorHAnsi" w:hAnsiTheme="minorHAnsi" w:cstheme="minorHAnsi"/>
                <w:sz w:val="20"/>
                <w:szCs w:val="20"/>
              </w:rPr>
            </w:pPr>
            <w:r w:rsidRPr="00381FF9">
              <w:rPr>
                <w:rFonts w:asciiTheme="minorHAnsi" w:hAnsiTheme="minorHAnsi" w:cstheme="minorHAnsi"/>
                <w:sz w:val="20"/>
                <w:szCs w:val="20"/>
              </w:rPr>
              <w:t>Serum cholesterol normal (166828006)</w:t>
            </w:r>
          </w:p>
          <w:p w14:paraId="022A9696" w14:textId="77777777" w:rsidR="006D2868" w:rsidRPr="00381FF9" w:rsidRDefault="006D2868" w:rsidP="006D2868">
            <w:pPr>
              <w:autoSpaceDE w:val="0"/>
              <w:autoSpaceDN w:val="0"/>
              <w:adjustRightInd w:val="0"/>
              <w:jc w:val="both"/>
              <w:rPr>
                <w:rFonts w:asciiTheme="minorHAnsi" w:hAnsiTheme="minorHAnsi" w:cstheme="minorHAnsi"/>
                <w:sz w:val="20"/>
                <w:szCs w:val="20"/>
              </w:rPr>
            </w:pPr>
            <w:r w:rsidRPr="00381FF9">
              <w:rPr>
                <w:rFonts w:asciiTheme="minorHAnsi" w:hAnsiTheme="minorHAnsi" w:cstheme="minorHAnsi"/>
                <w:sz w:val="20"/>
                <w:szCs w:val="20"/>
              </w:rPr>
              <w:t>Serum cholesterol raised (166830008)</w:t>
            </w:r>
          </w:p>
          <w:p w14:paraId="7F8DAA30" w14:textId="77777777" w:rsidR="006D2868" w:rsidRPr="00381FF9" w:rsidRDefault="006D2868" w:rsidP="09E07D2B">
            <w:pPr>
              <w:autoSpaceDE w:val="0"/>
              <w:autoSpaceDN w:val="0"/>
              <w:adjustRightInd w:val="0"/>
              <w:jc w:val="both"/>
              <w:rPr>
                <w:rFonts w:asciiTheme="minorHAnsi" w:hAnsiTheme="minorHAnsi" w:cstheme="minorHAnsi"/>
                <w:sz w:val="20"/>
                <w:szCs w:val="20"/>
              </w:rPr>
            </w:pPr>
            <w:r w:rsidRPr="00381FF9">
              <w:rPr>
                <w:rFonts w:asciiTheme="minorHAnsi" w:hAnsiTheme="minorHAnsi" w:cstheme="minorHAnsi"/>
                <w:sz w:val="20"/>
                <w:szCs w:val="20"/>
              </w:rPr>
              <w:t>Serum cholesterol very high (166831007)</w:t>
            </w:r>
          </w:p>
          <w:p w14:paraId="1E8ECC63" w14:textId="77777777" w:rsidR="006D2868" w:rsidRPr="00381FF9" w:rsidRDefault="006D2868" w:rsidP="006D2868">
            <w:pPr>
              <w:autoSpaceDE w:val="0"/>
              <w:autoSpaceDN w:val="0"/>
              <w:adjustRightInd w:val="0"/>
              <w:jc w:val="both"/>
              <w:rPr>
                <w:rFonts w:asciiTheme="minorHAnsi" w:hAnsiTheme="minorHAnsi" w:cstheme="minorHAnsi"/>
                <w:sz w:val="20"/>
                <w:szCs w:val="20"/>
              </w:rPr>
            </w:pPr>
            <w:r w:rsidRPr="00381FF9">
              <w:rPr>
                <w:rFonts w:asciiTheme="minorHAnsi" w:hAnsiTheme="minorHAnsi" w:cstheme="minorHAnsi"/>
                <w:sz w:val="20"/>
                <w:szCs w:val="20"/>
              </w:rPr>
              <w:t>Serum fasting total cholesterol level (1083761000000106)</w:t>
            </w:r>
          </w:p>
          <w:p w14:paraId="7692A7D5" w14:textId="77777777" w:rsidR="006D2868" w:rsidRPr="00381FF9" w:rsidRDefault="006D2868" w:rsidP="09E07D2B">
            <w:pPr>
              <w:autoSpaceDE w:val="0"/>
              <w:autoSpaceDN w:val="0"/>
              <w:adjustRightInd w:val="0"/>
              <w:jc w:val="both"/>
              <w:rPr>
                <w:rFonts w:asciiTheme="minorHAnsi" w:hAnsiTheme="minorHAnsi" w:cstheme="minorHAnsi"/>
                <w:sz w:val="20"/>
                <w:szCs w:val="20"/>
              </w:rPr>
            </w:pPr>
            <w:r w:rsidRPr="00381FF9">
              <w:rPr>
                <w:rFonts w:asciiTheme="minorHAnsi" w:hAnsiTheme="minorHAnsi" w:cstheme="minorHAnsi"/>
                <w:sz w:val="20"/>
                <w:szCs w:val="20"/>
              </w:rPr>
              <w:t>Serum total cholesterol level</w:t>
            </w:r>
            <w:r w:rsidRPr="00381FF9">
              <w:rPr>
                <w:rFonts w:asciiTheme="minorHAnsi" w:hAnsiTheme="minorHAnsi" w:cstheme="minorHAnsi"/>
                <w:sz w:val="20"/>
                <w:szCs w:val="20"/>
              </w:rPr>
              <w:tab/>
              <w:t>(994351000000103)</w:t>
            </w:r>
          </w:p>
          <w:p w14:paraId="65386FC3" w14:textId="77777777" w:rsidR="006D2868" w:rsidRPr="00381FF9" w:rsidRDefault="006D2868" w:rsidP="006D2868">
            <w:pPr>
              <w:autoSpaceDE w:val="0"/>
              <w:autoSpaceDN w:val="0"/>
              <w:adjustRightInd w:val="0"/>
              <w:jc w:val="both"/>
              <w:rPr>
                <w:rFonts w:asciiTheme="minorHAnsi" w:hAnsiTheme="minorHAnsi" w:cstheme="minorHAnsi"/>
                <w:sz w:val="20"/>
                <w:szCs w:val="20"/>
              </w:rPr>
            </w:pPr>
            <w:r w:rsidRPr="00381FF9">
              <w:rPr>
                <w:rFonts w:asciiTheme="minorHAnsi" w:hAnsiTheme="minorHAnsi" w:cstheme="minorHAnsi"/>
                <w:sz w:val="20"/>
                <w:szCs w:val="20"/>
              </w:rPr>
              <w:t>Total cholesterol measurement (121868005)</w:t>
            </w:r>
          </w:p>
        </w:tc>
      </w:tr>
      <w:tr w:rsidR="006D2868" w:rsidRPr="00381FF9" w14:paraId="4A521146" w14:textId="77777777" w:rsidTr="09E07D2B">
        <w:trPr>
          <w:trHeight w:val="337"/>
        </w:trPr>
        <w:tc>
          <w:tcPr>
            <w:tcW w:w="1327" w:type="dxa"/>
            <w:tcBorders>
              <w:top w:val="single" w:sz="4" w:space="0" w:color="8496B0"/>
              <w:left w:val="single" w:sz="4" w:space="0" w:color="8496B0"/>
              <w:bottom w:val="single" w:sz="4" w:space="0" w:color="8496B0"/>
              <w:right w:val="single" w:sz="4" w:space="0" w:color="8496B0"/>
            </w:tcBorders>
            <w:shd w:val="clear" w:color="auto" w:fill="DEEAF6"/>
            <w:vAlign w:val="center"/>
          </w:tcPr>
          <w:p w14:paraId="2D9B6BE4" w14:textId="77777777" w:rsidR="006D2868" w:rsidRPr="00381FF9" w:rsidRDefault="006D2868" w:rsidP="006D2868">
            <w:pPr>
              <w:autoSpaceDE w:val="0"/>
              <w:autoSpaceDN w:val="0"/>
              <w:adjustRightInd w:val="0"/>
              <w:jc w:val="both"/>
              <w:rPr>
                <w:rFonts w:asciiTheme="minorHAnsi" w:hAnsiTheme="minorHAnsi" w:cstheme="minorHAnsi"/>
                <w:b/>
                <w:color w:val="000000"/>
                <w:sz w:val="20"/>
                <w:szCs w:val="20"/>
              </w:rPr>
            </w:pPr>
            <w:r w:rsidRPr="00381FF9">
              <w:rPr>
                <w:rFonts w:asciiTheme="minorHAnsi" w:hAnsiTheme="minorHAnsi" w:cstheme="minorHAnsi"/>
                <w:b/>
                <w:color w:val="000000"/>
                <w:sz w:val="20"/>
                <w:szCs w:val="20"/>
              </w:rPr>
              <w:t>MH12</w:t>
            </w:r>
          </w:p>
        </w:tc>
        <w:tc>
          <w:tcPr>
            <w:tcW w:w="1758" w:type="dxa"/>
            <w:tcBorders>
              <w:top w:val="single" w:sz="4" w:space="0" w:color="8496B0"/>
              <w:left w:val="single" w:sz="4" w:space="0" w:color="8496B0"/>
              <w:bottom w:val="single" w:sz="4" w:space="0" w:color="8496B0"/>
              <w:right w:val="single" w:sz="4" w:space="0" w:color="8496B0"/>
            </w:tcBorders>
            <w:shd w:val="clear" w:color="auto" w:fill="DEEAF6"/>
            <w:vAlign w:val="center"/>
          </w:tcPr>
          <w:p w14:paraId="403DB725" w14:textId="77777777" w:rsidR="006D2868" w:rsidRPr="00381FF9" w:rsidRDefault="006D2868" w:rsidP="006D2868">
            <w:pPr>
              <w:autoSpaceDE w:val="0"/>
              <w:autoSpaceDN w:val="0"/>
              <w:adjustRightInd w:val="0"/>
              <w:jc w:val="both"/>
              <w:rPr>
                <w:rFonts w:asciiTheme="minorHAnsi" w:hAnsiTheme="minorHAnsi" w:cstheme="minorHAnsi"/>
                <w:b/>
                <w:color w:val="000000"/>
                <w:sz w:val="20"/>
                <w:szCs w:val="20"/>
              </w:rPr>
            </w:pPr>
            <w:r w:rsidRPr="00381FF9">
              <w:rPr>
                <w:rFonts w:asciiTheme="minorHAnsi" w:hAnsiTheme="minorHAnsi" w:cstheme="minorHAnsi"/>
                <w:b/>
                <w:color w:val="000000"/>
                <w:sz w:val="20"/>
                <w:szCs w:val="20"/>
              </w:rPr>
              <w:t>Serum HbA1c or fasting glucose level</w:t>
            </w:r>
          </w:p>
        </w:tc>
        <w:tc>
          <w:tcPr>
            <w:tcW w:w="1446" w:type="dxa"/>
            <w:tcBorders>
              <w:top w:val="single" w:sz="4" w:space="0" w:color="8496B0"/>
              <w:left w:val="single" w:sz="4" w:space="0" w:color="8496B0"/>
              <w:bottom w:val="single" w:sz="4" w:space="0" w:color="8496B0"/>
              <w:right w:val="single" w:sz="4" w:space="0" w:color="8496B0"/>
            </w:tcBorders>
            <w:shd w:val="clear" w:color="auto" w:fill="DEEAF6"/>
            <w:vAlign w:val="center"/>
          </w:tcPr>
          <w:p w14:paraId="6755F7DB" w14:textId="77777777" w:rsidR="006D2868" w:rsidRPr="00381FF9" w:rsidRDefault="006D2868" w:rsidP="006D2868">
            <w:pPr>
              <w:autoSpaceDE w:val="0"/>
              <w:autoSpaceDN w:val="0"/>
              <w:adjustRightInd w:val="0"/>
              <w:jc w:val="both"/>
              <w:rPr>
                <w:rFonts w:asciiTheme="minorHAnsi" w:hAnsiTheme="minorHAnsi" w:cstheme="minorHAnsi"/>
                <w:color w:val="000000"/>
                <w:sz w:val="20"/>
                <w:szCs w:val="20"/>
              </w:rPr>
            </w:pPr>
            <w:r w:rsidRPr="00381FF9">
              <w:rPr>
                <w:rFonts w:asciiTheme="minorHAnsi" w:hAnsiTheme="minorHAnsi" w:cstheme="minorHAnsi"/>
                <w:color w:val="000000"/>
                <w:sz w:val="20"/>
                <w:szCs w:val="20"/>
              </w:rPr>
              <w:t>1</w:t>
            </w:r>
          </w:p>
        </w:tc>
        <w:tc>
          <w:tcPr>
            <w:tcW w:w="6067" w:type="dxa"/>
            <w:tcBorders>
              <w:top w:val="single" w:sz="4" w:space="0" w:color="8496B0"/>
              <w:left w:val="single" w:sz="4" w:space="0" w:color="8496B0"/>
              <w:bottom w:val="single" w:sz="4" w:space="0" w:color="8496B0"/>
              <w:right w:val="single" w:sz="4" w:space="0" w:color="8496B0"/>
            </w:tcBorders>
            <w:shd w:val="clear" w:color="auto" w:fill="DEEAF6"/>
            <w:vAlign w:val="center"/>
          </w:tcPr>
          <w:p w14:paraId="53E34C6F" w14:textId="77777777" w:rsidR="006D2868" w:rsidRPr="00381FF9" w:rsidRDefault="006D2868" w:rsidP="006D2868">
            <w:pPr>
              <w:autoSpaceDE w:val="0"/>
              <w:autoSpaceDN w:val="0"/>
              <w:adjustRightInd w:val="0"/>
              <w:jc w:val="both"/>
              <w:rPr>
                <w:rFonts w:asciiTheme="minorHAnsi" w:hAnsiTheme="minorHAnsi" w:cstheme="minorHAnsi"/>
                <w:sz w:val="20"/>
                <w:szCs w:val="20"/>
              </w:rPr>
            </w:pPr>
            <w:r w:rsidRPr="00381FF9">
              <w:rPr>
                <w:rFonts w:asciiTheme="minorHAnsi" w:hAnsiTheme="minorHAnsi" w:cstheme="minorHAnsi"/>
                <w:sz w:val="20"/>
                <w:szCs w:val="20"/>
              </w:rPr>
              <w:t>HBA QOF cluster (16 codes)</w:t>
            </w:r>
          </w:p>
          <w:p w14:paraId="5B2C5192" w14:textId="77777777" w:rsidR="006D2868" w:rsidRPr="00381FF9" w:rsidRDefault="006D2868" w:rsidP="006D2868">
            <w:pPr>
              <w:autoSpaceDE w:val="0"/>
              <w:autoSpaceDN w:val="0"/>
              <w:adjustRightInd w:val="0"/>
              <w:jc w:val="both"/>
              <w:rPr>
                <w:rFonts w:asciiTheme="minorHAnsi" w:hAnsiTheme="minorHAnsi" w:cstheme="minorHAnsi"/>
                <w:b/>
                <w:sz w:val="20"/>
                <w:szCs w:val="20"/>
              </w:rPr>
            </w:pPr>
            <w:r w:rsidRPr="00381FF9">
              <w:rPr>
                <w:rFonts w:asciiTheme="minorHAnsi" w:hAnsiTheme="minorHAnsi" w:cstheme="minorHAnsi"/>
                <w:b/>
                <w:sz w:val="20"/>
                <w:szCs w:val="20"/>
              </w:rPr>
              <w:t>OR</w:t>
            </w:r>
          </w:p>
          <w:p w14:paraId="5D06E94D" w14:textId="77777777" w:rsidR="006D2868" w:rsidRPr="00381FF9" w:rsidRDefault="006D2868" w:rsidP="006D2868">
            <w:pPr>
              <w:autoSpaceDE w:val="0"/>
              <w:autoSpaceDN w:val="0"/>
              <w:adjustRightInd w:val="0"/>
              <w:jc w:val="both"/>
              <w:rPr>
                <w:rFonts w:asciiTheme="minorHAnsi" w:hAnsiTheme="minorHAnsi" w:cstheme="minorHAnsi"/>
                <w:sz w:val="20"/>
                <w:szCs w:val="20"/>
              </w:rPr>
            </w:pPr>
            <w:r w:rsidRPr="00381FF9">
              <w:rPr>
                <w:rFonts w:asciiTheme="minorHAnsi" w:hAnsiTheme="minorHAnsi" w:cstheme="minorHAnsi"/>
                <w:sz w:val="20"/>
                <w:szCs w:val="20"/>
              </w:rPr>
              <w:t>GLUC QOF cluster (35 codes)</w:t>
            </w:r>
          </w:p>
        </w:tc>
      </w:tr>
      <w:tr w:rsidR="006D2868" w:rsidRPr="00381FF9" w14:paraId="116A0CE8" w14:textId="77777777" w:rsidTr="09E07D2B">
        <w:trPr>
          <w:trHeight w:val="337"/>
        </w:trPr>
        <w:tc>
          <w:tcPr>
            <w:tcW w:w="1327" w:type="dxa"/>
            <w:tcBorders>
              <w:top w:val="single" w:sz="4" w:space="0" w:color="8496B0"/>
              <w:left w:val="single" w:sz="4" w:space="0" w:color="8496B0"/>
              <w:bottom w:val="single" w:sz="4" w:space="0" w:color="8496B0"/>
              <w:right w:val="single" w:sz="4" w:space="0" w:color="8496B0"/>
            </w:tcBorders>
            <w:shd w:val="clear" w:color="auto" w:fill="DEEAF6"/>
            <w:vAlign w:val="center"/>
          </w:tcPr>
          <w:p w14:paraId="299E756C" w14:textId="77777777" w:rsidR="006D2868" w:rsidRPr="00381FF9" w:rsidRDefault="006D2868" w:rsidP="006D2868">
            <w:pPr>
              <w:autoSpaceDE w:val="0"/>
              <w:autoSpaceDN w:val="0"/>
              <w:adjustRightInd w:val="0"/>
              <w:jc w:val="both"/>
              <w:rPr>
                <w:rFonts w:asciiTheme="minorHAnsi" w:hAnsiTheme="minorHAnsi" w:cstheme="minorHAnsi"/>
                <w:b/>
                <w:color w:val="000000"/>
                <w:sz w:val="20"/>
                <w:szCs w:val="20"/>
              </w:rPr>
            </w:pPr>
            <w:r w:rsidRPr="00381FF9">
              <w:rPr>
                <w:rFonts w:asciiTheme="minorHAnsi" w:hAnsiTheme="minorHAnsi" w:cstheme="minorHAnsi"/>
                <w:b/>
                <w:color w:val="000000"/>
                <w:sz w:val="20"/>
                <w:szCs w:val="20"/>
              </w:rPr>
              <w:t>MH13</w:t>
            </w:r>
          </w:p>
        </w:tc>
        <w:tc>
          <w:tcPr>
            <w:tcW w:w="1758" w:type="dxa"/>
            <w:tcBorders>
              <w:top w:val="single" w:sz="4" w:space="0" w:color="8496B0"/>
              <w:left w:val="single" w:sz="4" w:space="0" w:color="8496B0"/>
              <w:bottom w:val="single" w:sz="4" w:space="0" w:color="8496B0"/>
              <w:right w:val="single" w:sz="4" w:space="0" w:color="8496B0"/>
            </w:tcBorders>
            <w:shd w:val="clear" w:color="auto" w:fill="DEEAF6"/>
            <w:vAlign w:val="center"/>
          </w:tcPr>
          <w:p w14:paraId="35C8E16E" w14:textId="77777777" w:rsidR="006D2868" w:rsidRPr="00381FF9" w:rsidRDefault="006D2868" w:rsidP="006D2868">
            <w:pPr>
              <w:autoSpaceDE w:val="0"/>
              <w:autoSpaceDN w:val="0"/>
              <w:adjustRightInd w:val="0"/>
              <w:jc w:val="both"/>
              <w:rPr>
                <w:rFonts w:asciiTheme="minorHAnsi" w:hAnsiTheme="minorHAnsi" w:cstheme="minorHAnsi"/>
                <w:b/>
                <w:color w:val="000000"/>
                <w:sz w:val="20"/>
                <w:szCs w:val="20"/>
              </w:rPr>
            </w:pPr>
            <w:r w:rsidRPr="00381FF9">
              <w:rPr>
                <w:rFonts w:asciiTheme="minorHAnsi" w:hAnsiTheme="minorHAnsi" w:cstheme="minorHAnsi"/>
                <w:b/>
                <w:color w:val="000000"/>
                <w:sz w:val="20"/>
                <w:szCs w:val="20"/>
              </w:rPr>
              <w:t>Lithium monitoring</w:t>
            </w:r>
          </w:p>
        </w:tc>
        <w:tc>
          <w:tcPr>
            <w:tcW w:w="1446" w:type="dxa"/>
            <w:tcBorders>
              <w:top w:val="single" w:sz="4" w:space="0" w:color="8496B0"/>
              <w:left w:val="single" w:sz="4" w:space="0" w:color="8496B0"/>
              <w:bottom w:val="single" w:sz="4" w:space="0" w:color="8496B0"/>
              <w:right w:val="single" w:sz="4" w:space="0" w:color="8496B0"/>
            </w:tcBorders>
            <w:shd w:val="clear" w:color="auto" w:fill="DEEAF6"/>
            <w:vAlign w:val="center"/>
          </w:tcPr>
          <w:p w14:paraId="7144751B" w14:textId="77777777" w:rsidR="006D2868" w:rsidRPr="00381FF9" w:rsidRDefault="006D2868" w:rsidP="006D2868">
            <w:pPr>
              <w:autoSpaceDE w:val="0"/>
              <w:autoSpaceDN w:val="0"/>
              <w:adjustRightInd w:val="0"/>
              <w:jc w:val="both"/>
              <w:rPr>
                <w:rFonts w:asciiTheme="minorHAnsi" w:hAnsiTheme="minorHAnsi" w:cstheme="minorHAnsi"/>
                <w:sz w:val="20"/>
                <w:szCs w:val="20"/>
              </w:rPr>
            </w:pPr>
            <w:r w:rsidRPr="00381FF9">
              <w:rPr>
                <w:rFonts w:asciiTheme="minorHAnsi" w:hAnsiTheme="minorHAnsi" w:cstheme="minorHAnsi"/>
                <w:sz w:val="20"/>
                <w:szCs w:val="20"/>
              </w:rPr>
              <w:t>2</w:t>
            </w:r>
          </w:p>
        </w:tc>
        <w:tc>
          <w:tcPr>
            <w:tcW w:w="6067" w:type="dxa"/>
            <w:tcBorders>
              <w:top w:val="single" w:sz="4" w:space="0" w:color="8496B0"/>
              <w:left w:val="single" w:sz="4" w:space="0" w:color="8496B0"/>
              <w:bottom w:val="single" w:sz="4" w:space="0" w:color="8496B0"/>
              <w:right w:val="single" w:sz="4" w:space="0" w:color="8496B0"/>
            </w:tcBorders>
            <w:shd w:val="clear" w:color="auto" w:fill="DEEAF6"/>
            <w:vAlign w:val="center"/>
          </w:tcPr>
          <w:p w14:paraId="45ECFF52" w14:textId="77777777" w:rsidR="006D2868" w:rsidRPr="00381FF9" w:rsidRDefault="006D2868" w:rsidP="006D2868">
            <w:pPr>
              <w:rPr>
                <w:rFonts w:asciiTheme="minorHAnsi" w:hAnsiTheme="minorHAnsi" w:cstheme="minorHAnsi"/>
                <w:color w:val="000000"/>
                <w:sz w:val="20"/>
                <w:szCs w:val="20"/>
                <w:lang w:val="en-US"/>
              </w:rPr>
            </w:pPr>
            <w:r w:rsidRPr="00381FF9">
              <w:rPr>
                <w:rFonts w:asciiTheme="minorHAnsi" w:hAnsiTheme="minorHAnsi" w:cstheme="minorHAnsi"/>
                <w:color w:val="000000"/>
                <w:sz w:val="20"/>
                <w:szCs w:val="20"/>
                <w:lang w:val="en-US"/>
              </w:rPr>
              <w:t>Which must include the following twice per year for all patients on Lithium:</w:t>
            </w:r>
          </w:p>
          <w:p w14:paraId="568AF1BA" w14:textId="77777777" w:rsidR="006D2868" w:rsidRPr="00381FF9" w:rsidRDefault="006D2868" w:rsidP="006D2868">
            <w:pPr>
              <w:rPr>
                <w:rFonts w:asciiTheme="minorHAnsi" w:hAnsiTheme="minorHAnsi" w:cstheme="minorHAnsi"/>
                <w:sz w:val="20"/>
                <w:szCs w:val="20"/>
              </w:rPr>
            </w:pPr>
            <w:r w:rsidRPr="00381FF9">
              <w:rPr>
                <w:rFonts w:asciiTheme="minorHAnsi" w:hAnsiTheme="minorHAnsi" w:cstheme="minorHAnsi"/>
                <w:sz w:val="20"/>
                <w:szCs w:val="20"/>
              </w:rPr>
              <w:t xml:space="preserve">1. Serum lithium level (1006681000000100) </w:t>
            </w:r>
          </w:p>
          <w:p w14:paraId="0F644BA2" w14:textId="77777777" w:rsidR="006D2868" w:rsidRPr="00381FF9" w:rsidRDefault="006D2868" w:rsidP="006D2868">
            <w:pPr>
              <w:rPr>
                <w:rFonts w:asciiTheme="minorHAnsi" w:hAnsiTheme="minorHAnsi" w:cstheme="minorHAnsi"/>
                <w:sz w:val="20"/>
                <w:szCs w:val="20"/>
              </w:rPr>
            </w:pPr>
            <w:r w:rsidRPr="00381FF9">
              <w:rPr>
                <w:rFonts w:asciiTheme="minorHAnsi" w:hAnsiTheme="minorHAnsi" w:cstheme="minorHAnsi"/>
                <w:sz w:val="20"/>
                <w:szCs w:val="20"/>
              </w:rPr>
              <w:t>2. eGFR: either</w:t>
            </w:r>
          </w:p>
          <w:p w14:paraId="01B73867" w14:textId="77777777" w:rsidR="006D2868" w:rsidRPr="00381FF9" w:rsidRDefault="006D2868" w:rsidP="00FE3A5D">
            <w:pPr>
              <w:widowControl w:val="0"/>
              <w:numPr>
                <w:ilvl w:val="1"/>
                <w:numId w:val="20"/>
              </w:numPr>
              <w:ind w:left="633"/>
              <w:rPr>
                <w:rFonts w:asciiTheme="minorHAnsi" w:hAnsiTheme="minorHAnsi" w:cstheme="minorHAnsi"/>
                <w:sz w:val="20"/>
                <w:szCs w:val="20"/>
              </w:rPr>
            </w:pPr>
            <w:r w:rsidRPr="00381FF9">
              <w:rPr>
                <w:rFonts w:asciiTheme="minorHAnsi" w:hAnsiTheme="minorHAnsi" w:cstheme="minorHAnsi"/>
                <w:sz w:val="20"/>
                <w:szCs w:val="20"/>
              </w:rPr>
              <w:t xml:space="preserve">eGFR (estimated glomerular filtration rate) using creatinine Chronic Kidney Disease Epidemiology Collaboration equation per 1.73 square metres (1011481000000105) </w:t>
            </w:r>
            <w:r w:rsidRPr="00381FF9">
              <w:rPr>
                <w:rFonts w:asciiTheme="minorHAnsi" w:hAnsiTheme="minorHAnsi" w:cstheme="minorHAnsi"/>
                <w:b/>
                <w:sz w:val="20"/>
                <w:szCs w:val="20"/>
              </w:rPr>
              <w:t>OR</w:t>
            </w:r>
          </w:p>
          <w:p w14:paraId="30F91B77" w14:textId="77777777" w:rsidR="006D2868" w:rsidRPr="00381FF9" w:rsidRDefault="006D2868" w:rsidP="00FE3A5D">
            <w:pPr>
              <w:widowControl w:val="0"/>
              <w:numPr>
                <w:ilvl w:val="1"/>
                <w:numId w:val="20"/>
              </w:numPr>
              <w:ind w:left="633"/>
              <w:rPr>
                <w:rFonts w:asciiTheme="minorHAnsi" w:hAnsiTheme="minorHAnsi" w:cstheme="minorHAnsi"/>
                <w:sz w:val="20"/>
                <w:szCs w:val="20"/>
              </w:rPr>
            </w:pPr>
            <w:r w:rsidRPr="00381FF9">
              <w:rPr>
                <w:rFonts w:asciiTheme="minorHAnsi" w:hAnsiTheme="minorHAnsi" w:cstheme="minorHAnsi"/>
                <w:sz w:val="20"/>
                <w:szCs w:val="20"/>
              </w:rPr>
              <w:t xml:space="preserve">GFR - glomerular filtration rate (80274001) </w:t>
            </w:r>
            <w:r w:rsidRPr="00381FF9">
              <w:rPr>
                <w:rFonts w:asciiTheme="minorHAnsi" w:hAnsiTheme="minorHAnsi" w:cstheme="minorHAnsi"/>
                <w:b/>
                <w:sz w:val="20"/>
                <w:szCs w:val="20"/>
              </w:rPr>
              <w:t>OR</w:t>
            </w:r>
          </w:p>
          <w:p w14:paraId="1C5C2755" w14:textId="77777777" w:rsidR="006D2868" w:rsidRPr="00381FF9" w:rsidRDefault="006D2868" w:rsidP="00FE3A5D">
            <w:pPr>
              <w:widowControl w:val="0"/>
              <w:numPr>
                <w:ilvl w:val="1"/>
                <w:numId w:val="20"/>
              </w:numPr>
              <w:ind w:left="633"/>
              <w:rPr>
                <w:rFonts w:asciiTheme="minorHAnsi" w:hAnsiTheme="minorHAnsi" w:cstheme="minorHAnsi"/>
                <w:sz w:val="20"/>
                <w:szCs w:val="20"/>
              </w:rPr>
            </w:pPr>
            <w:r w:rsidRPr="00381FF9">
              <w:rPr>
                <w:rFonts w:asciiTheme="minorHAnsi" w:hAnsiTheme="minorHAnsi" w:cstheme="minorHAnsi"/>
                <w:sz w:val="20"/>
                <w:szCs w:val="20"/>
              </w:rPr>
              <w:t xml:space="preserve">GFR (glomerular filtration rate) calculated by abbreviated Modification of Diet in Renal Disease Study Group calculation (1020291000000106) </w:t>
            </w:r>
            <w:r w:rsidRPr="00381FF9">
              <w:rPr>
                <w:rFonts w:asciiTheme="minorHAnsi" w:hAnsiTheme="minorHAnsi" w:cstheme="minorHAnsi"/>
                <w:b/>
                <w:sz w:val="20"/>
                <w:szCs w:val="20"/>
              </w:rPr>
              <w:t>OR</w:t>
            </w:r>
          </w:p>
          <w:p w14:paraId="3BA79E91" w14:textId="77777777" w:rsidR="006D2868" w:rsidRPr="00381FF9" w:rsidRDefault="006D2868" w:rsidP="00FE3A5D">
            <w:pPr>
              <w:widowControl w:val="0"/>
              <w:numPr>
                <w:ilvl w:val="1"/>
                <w:numId w:val="20"/>
              </w:numPr>
              <w:ind w:left="633"/>
              <w:rPr>
                <w:rFonts w:asciiTheme="minorHAnsi" w:hAnsiTheme="minorHAnsi" w:cstheme="minorHAnsi"/>
                <w:sz w:val="20"/>
                <w:szCs w:val="20"/>
              </w:rPr>
            </w:pPr>
            <w:r w:rsidRPr="00381FF9">
              <w:rPr>
                <w:rFonts w:asciiTheme="minorHAnsi" w:hAnsiTheme="minorHAnsi" w:cstheme="minorHAnsi"/>
                <w:sz w:val="20"/>
                <w:szCs w:val="20"/>
              </w:rPr>
              <w:t>GFR (glomerular filtration rate) calculated by abbreviated Modification of Diet in Renal Disease Study Group calculation adjusted for African American origin (996231000000108)</w:t>
            </w:r>
          </w:p>
          <w:p w14:paraId="3C68AD74" w14:textId="77777777" w:rsidR="006D2868" w:rsidRPr="00381FF9" w:rsidRDefault="006D2868" w:rsidP="006D2868">
            <w:pPr>
              <w:rPr>
                <w:rFonts w:asciiTheme="minorHAnsi" w:hAnsiTheme="minorHAnsi" w:cstheme="minorHAnsi"/>
                <w:sz w:val="20"/>
                <w:szCs w:val="20"/>
              </w:rPr>
            </w:pPr>
            <w:r w:rsidRPr="00381FF9">
              <w:rPr>
                <w:rFonts w:asciiTheme="minorHAnsi" w:hAnsiTheme="minorHAnsi" w:cstheme="minorHAnsi"/>
                <w:sz w:val="20"/>
                <w:szCs w:val="20"/>
              </w:rPr>
              <w:t>3. Serum TSH (thyroid stimulating hormone) level (1022791000000101)</w:t>
            </w:r>
          </w:p>
        </w:tc>
      </w:tr>
      <w:tr w:rsidR="006D2868" w:rsidRPr="00381FF9" w14:paraId="52485DD4" w14:textId="77777777" w:rsidTr="09E07D2B">
        <w:trPr>
          <w:trHeight w:val="337"/>
        </w:trPr>
        <w:tc>
          <w:tcPr>
            <w:tcW w:w="1327" w:type="dxa"/>
            <w:tcBorders>
              <w:top w:val="single" w:sz="4" w:space="0" w:color="8496B0"/>
              <w:left w:val="single" w:sz="4" w:space="0" w:color="8496B0"/>
              <w:bottom w:val="single" w:sz="4" w:space="0" w:color="8496B0"/>
              <w:right w:val="single" w:sz="4" w:space="0" w:color="8496B0"/>
            </w:tcBorders>
            <w:shd w:val="clear" w:color="auto" w:fill="DEEAF6"/>
            <w:vAlign w:val="center"/>
          </w:tcPr>
          <w:p w14:paraId="478F28D6" w14:textId="77777777" w:rsidR="006D2868" w:rsidRPr="00381FF9" w:rsidRDefault="006D2868" w:rsidP="006D2868">
            <w:pPr>
              <w:autoSpaceDE w:val="0"/>
              <w:autoSpaceDN w:val="0"/>
              <w:adjustRightInd w:val="0"/>
              <w:jc w:val="both"/>
              <w:rPr>
                <w:rFonts w:asciiTheme="minorHAnsi" w:hAnsiTheme="minorHAnsi" w:cstheme="minorHAnsi"/>
                <w:b/>
                <w:color w:val="000000"/>
                <w:sz w:val="20"/>
                <w:szCs w:val="20"/>
              </w:rPr>
            </w:pPr>
            <w:r w:rsidRPr="00381FF9">
              <w:rPr>
                <w:rFonts w:asciiTheme="minorHAnsi" w:hAnsiTheme="minorHAnsi" w:cstheme="minorHAnsi"/>
                <w:b/>
                <w:color w:val="000000"/>
                <w:sz w:val="20"/>
                <w:szCs w:val="20"/>
              </w:rPr>
              <w:t>MH14</w:t>
            </w:r>
          </w:p>
        </w:tc>
        <w:tc>
          <w:tcPr>
            <w:tcW w:w="1758" w:type="dxa"/>
            <w:tcBorders>
              <w:top w:val="single" w:sz="4" w:space="0" w:color="8496B0"/>
              <w:left w:val="single" w:sz="4" w:space="0" w:color="8496B0"/>
              <w:bottom w:val="single" w:sz="4" w:space="0" w:color="8496B0"/>
              <w:right w:val="single" w:sz="4" w:space="0" w:color="8496B0"/>
            </w:tcBorders>
            <w:shd w:val="clear" w:color="auto" w:fill="DEEAF6"/>
            <w:vAlign w:val="center"/>
          </w:tcPr>
          <w:p w14:paraId="46D95F2E" w14:textId="77777777" w:rsidR="006D2868" w:rsidRPr="00381FF9" w:rsidRDefault="006D2868" w:rsidP="006D2868">
            <w:pPr>
              <w:autoSpaceDE w:val="0"/>
              <w:autoSpaceDN w:val="0"/>
              <w:adjustRightInd w:val="0"/>
              <w:jc w:val="both"/>
              <w:rPr>
                <w:rFonts w:asciiTheme="minorHAnsi" w:hAnsiTheme="minorHAnsi" w:cstheme="minorHAnsi"/>
                <w:b/>
                <w:color w:val="000000"/>
                <w:sz w:val="20"/>
                <w:szCs w:val="20"/>
              </w:rPr>
            </w:pPr>
            <w:r w:rsidRPr="00381FF9">
              <w:rPr>
                <w:rFonts w:asciiTheme="minorHAnsi" w:hAnsiTheme="minorHAnsi" w:cstheme="minorHAnsi"/>
                <w:b/>
                <w:color w:val="000000"/>
                <w:sz w:val="20"/>
                <w:szCs w:val="20"/>
              </w:rPr>
              <w:t>Annual mental health review complete</w:t>
            </w:r>
          </w:p>
        </w:tc>
        <w:tc>
          <w:tcPr>
            <w:tcW w:w="1446" w:type="dxa"/>
            <w:tcBorders>
              <w:top w:val="single" w:sz="4" w:space="0" w:color="8496B0"/>
              <w:left w:val="single" w:sz="4" w:space="0" w:color="8496B0"/>
              <w:bottom w:val="single" w:sz="4" w:space="0" w:color="8496B0"/>
              <w:right w:val="single" w:sz="4" w:space="0" w:color="8496B0"/>
            </w:tcBorders>
            <w:shd w:val="clear" w:color="auto" w:fill="DEEAF6"/>
            <w:vAlign w:val="center"/>
          </w:tcPr>
          <w:p w14:paraId="3B00C05E" w14:textId="77777777" w:rsidR="006D2868" w:rsidRPr="00381FF9" w:rsidRDefault="006D2868" w:rsidP="006D2868">
            <w:pPr>
              <w:autoSpaceDE w:val="0"/>
              <w:autoSpaceDN w:val="0"/>
              <w:adjustRightInd w:val="0"/>
              <w:jc w:val="both"/>
              <w:rPr>
                <w:rFonts w:asciiTheme="minorHAnsi" w:hAnsiTheme="minorHAnsi" w:cstheme="minorHAnsi"/>
                <w:color w:val="000000"/>
                <w:sz w:val="20"/>
                <w:szCs w:val="20"/>
              </w:rPr>
            </w:pPr>
            <w:r w:rsidRPr="00381FF9">
              <w:rPr>
                <w:rFonts w:asciiTheme="minorHAnsi" w:hAnsiTheme="minorHAnsi" w:cstheme="minorHAnsi"/>
                <w:color w:val="000000"/>
                <w:sz w:val="20"/>
                <w:szCs w:val="20"/>
              </w:rPr>
              <w:t>1</w:t>
            </w:r>
          </w:p>
        </w:tc>
        <w:tc>
          <w:tcPr>
            <w:tcW w:w="6067" w:type="dxa"/>
            <w:tcBorders>
              <w:top w:val="single" w:sz="4" w:space="0" w:color="8496B0"/>
              <w:left w:val="single" w:sz="4" w:space="0" w:color="8496B0"/>
              <w:bottom w:val="single" w:sz="4" w:space="0" w:color="8496B0"/>
              <w:right w:val="single" w:sz="4" w:space="0" w:color="8496B0"/>
            </w:tcBorders>
            <w:shd w:val="clear" w:color="auto" w:fill="DEEAF6"/>
            <w:vAlign w:val="center"/>
          </w:tcPr>
          <w:p w14:paraId="7E971EDD" w14:textId="77777777" w:rsidR="006D2868" w:rsidRPr="00381FF9" w:rsidRDefault="006D2868" w:rsidP="006D2868">
            <w:pPr>
              <w:autoSpaceDE w:val="0"/>
              <w:autoSpaceDN w:val="0"/>
              <w:adjustRightInd w:val="0"/>
              <w:jc w:val="both"/>
              <w:rPr>
                <w:rFonts w:asciiTheme="minorHAnsi" w:hAnsiTheme="minorHAnsi" w:cstheme="minorHAnsi"/>
                <w:color w:val="000000"/>
                <w:sz w:val="20"/>
                <w:szCs w:val="20"/>
              </w:rPr>
            </w:pPr>
            <w:r w:rsidRPr="00381FF9">
              <w:rPr>
                <w:rFonts w:asciiTheme="minorHAnsi" w:hAnsiTheme="minorHAnsi" w:cstheme="minorHAnsi"/>
                <w:color w:val="000000"/>
                <w:sz w:val="20"/>
                <w:szCs w:val="20"/>
              </w:rPr>
              <w:t xml:space="preserve">Mental health review (401061005) </w:t>
            </w:r>
          </w:p>
        </w:tc>
      </w:tr>
      <w:tr w:rsidR="006D2868" w:rsidRPr="00381FF9" w14:paraId="11863B71" w14:textId="77777777" w:rsidTr="09E07D2B">
        <w:trPr>
          <w:trHeight w:val="337"/>
        </w:trPr>
        <w:tc>
          <w:tcPr>
            <w:tcW w:w="1327" w:type="dxa"/>
            <w:tcBorders>
              <w:top w:val="single" w:sz="4" w:space="0" w:color="8496B0"/>
              <w:left w:val="single" w:sz="4" w:space="0" w:color="8496B0"/>
              <w:bottom w:val="single" w:sz="4" w:space="0" w:color="8496B0"/>
              <w:right w:val="single" w:sz="4" w:space="0" w:color="8496B0"/>
            </w:tcBorders>
            <w:shd w:val="clear" w:color="auto" w:fill="DEEAF6"/>
            <w:vAlign w:val="center"/>
          </w:tcPr>
          <w:p w14:paraId="2B222FEF" w14:textId="77777777" w:rsidR="006D2868" w:rsidRPr="00381FF9" w:rsidRDefault="006D2868" w:rsidP="006D2868">
            <w:pPr>
              <w:autoSpaceDE w:val="0"/>
              <w:autoSpaceDN w:val="0"/>
              <w:adjustRightInd w:val="0"/>
              <w:jc w:val="both"/>
              <w:rPr>
                <w:rFonts w:asciiTheme="minorHAnsi" w:hAnsiTheme="minorHAnsi" w:cstheme="minorHAnsi"/>
                <w:b/>
                <w:color w:val="000000"/>
                <w:sz w:val="20"/>
                <w:szCs w:val="20"/>
              </w:rPr>
            </w:pPr>
            <w:r w:rsidRPr="00381FF9">
              <w:rPr>
                <w:rFonts w:asciiTheme="minorHAnsi" w:hAnsiTheme="minorHAnsi" w:cstheme="minorHAnsi"/>
                <w:b/>
                <w:color w:val="000000"/>
                <w:sz w:val="20"/>
                <w:szCs w:val="20"/>
              </w:rPr>
              <w:t>MH15</w:t>
            </w:r>
          </w:p>
        </w:tc>
        <w:tc>
          <w:tcPr>
            <w:tcW w:w="1758" w:type="dxa"/>
            <w:tcBorders>
              <w:top w:val="single" w:sz="4" w:space="0" w:color="8496B0"/>
              <w:left w:val="single" w:sz="4" w:space="0" w:color="8496B0"/>
              <w:bottom w:val="single" w:sz="4" w:space="0" w:color="8496B0"/>
              <w:right w:val="single" w:sz="4" w:space="0" w:color="8496B0"/>
            </w:tcBorders>
            <w:shd w:val="clear" w:color="auto" w:fill="DEEAF6"/>
            <w:vAlign w:val="center"/>
          </w:tcPr>
          <w:p w14:paraId="22875F51" w14:textId="77777777" w:rsidR="006D2868" w:rsidRPr="00381FF9" w:rsidRDefault="006D2868" w:rsidP="006D2868">
            <w:pPr>
              <w:autoSpaceDE w:val="0"/>
              <w:autoSpaceDN w:val="0"/>
              <w:adjustRightInd w:val="0"/>
              <w:jc w:val="both"/>
              <w:rPr>
                <w:rFonts w:asciiTheme="minorHAnsi" w:hAnsiTheme="minorHAnsi" w:cstheme="minorHAnsi"/>
                <w:b/>
                <w:color w:val="000000"/>
                <w:sz w:val="20"/>
                <w:szCs w:val="20"/>
              </w:rPr>
            </w:pPr>
            <w:r w:rsidRPr="00381FF9">
              <w:rPr>
                <w:rFonts w:asciiTheme="minorHAnsi" w:hAnsiTheme="minorHAnsi" w:cstheme="minorHAnsi"/>
                <w:b/>
                <w:color w:val="000000"/>
                <w:sz w:val="20"/>
                <w:szCs w:val="20"/>
              </w:rPr>
              <w:t>Follow-up consultation</w:t>
            </w:r>
          </w:p>
        </w:tc>
        <w:tc>
          <w:tcPr>
            <w:tcW w:w="1446" w:type="dxa"/>
            <w:tcBorders>
              <w:top w:val="single" w:sz="4" w:space="0" w:color="8496B0"/>
              <w:left w:val="single" w:sz="4" w:space="0" w:color="8496B0"/>
              <w:bottom w:val="single" w:sz="4" w:space="0" w:color="8496B0"/>
              <w:right w:val="single" w:sz="4" w:space="0" w:color="8496B0"/>
            </w:tcBorders>
            <w:shd w:val="clear" w:color="auto" w:fill="DEEAF6"/>
            <w:vAlign w:val="center"/>
          </w:tcPr>
          <w:p w14:paraId="48A99A3C" w14:textId="77777777" w:rsidR="006D2868" w:rsidRPr="00381FF9" w:rsidRDefault="006D2868" w:rsidP="006D2868">
            <w:pPr>
              <w:autoSpaceDE w:val="0"/>
              <w:autoSpaceDN w:val="0"/>
              <w:adjustRightInd w:val="0"/>
              <w:jc w:val="both"/>
              <w:rPr>
                <w:rFonts w:asciiTheme="minorHAnsi" w:hAnsiTheme="minorHAnsi" w:cstheme="minorHAnsi"/>
                <w:color w:val="000000"/>
                <w:sz w:val="20"/>
                <w:szCs w:val="20"/>
              </w:rPr>
            </w:pPr>
            <w:r w:rsidRPr="00381FF9">
              <w:rPr>
                <w:rFonts w:asciiTheme="minorHAnsi" w:hAnsiTheme="minorHAnsi" w:cstheme="minorHAnsi"/>
                <w:color w:val="000000"/>
                <w:sz w:val="20"/>
                <w:szCs w:val="20"/>
              </w:rPr>
              <w:t>1</w:t>
            </w:r>
          </w:p>
        </w:tc>
        <w:tc>
          <w:tcPr>
            <w:tcW w:w="6067" w:type="dxa"/>
            <w:tcBorders>
              <w:top w:val="single" w:sz="4" w:space="0" w:color="8496B0"/>
              <w:left w:val="single" w:sz="4" w:space="0" w:color="8496B0"/>
              <w:bottom w:val="single" w:sz="4" w:space="0" w:color="8496B0"/>
              <w:right w:val="single" w:sz="4" w:space="0" w:color="8496B0"/>
            </w:tcBorders>
            <w:shd w:val="clear" w:color="auto" w:fill="DEEAF6"/>
            <w:vAlign w:val="center"/>
          </w:tcPr>
          <w:p w14:paraId="1965F13E" w14:textId="77777777" w:rsidR="006D2868" w:rsidRPr="00381FF9" w:rsidRDefault="006D2868" w:rsidP="09E07D2B">
            <w:pPr>
              <w:autoSpaceDE w:val="0"/>
              <w:autoSpaceDN w:val="0"/>
              <w:adjustRightInd w:val="0"/>
              <w:jc w:val="both"/>
              <w:rPr>
                <w:rFonts w:asciiTheme="minorHAnsi" w:hAnsiTheme="minorHAnsi" w:cstheme="minorHAnsi"/>
                <w:color w:val="000000"/>
                <w:sz w:val="20"/>
                <w:szCs w:val="20"/>
              </w:rPr>
            </w:pPr>
            <w:r w:rsidRPr="00381FF9">
              <w:rPr>
                <w:rFonts w:asciiTheme="minorHAnsi" w:hAnsiTheme="minorHAnsi" w:cstheme="minorHAnsi"/>
                <w:color w:val="000000" w:themeColor="text1"/>
                <w:sz w:val="20"/>
                <w:szCs w:val="20"/>
              </w:rPr>
              <w:t xml:space="preserve">Mental health review follow up (248691000000104) </w:t>
            </w:r>
          </w:p>
        </w:tc>
      </w:tr>
    </w:tbl>
    <w:p w14:paraId="7CBEED82" w14:textId="77777777" w:rsidR="006D2868" w:rsidRPr="00381FF9" w:rsidRDefault="006D2868" w:rsidP="006D2868">
      <w:pPr>
        <w:widowControl w:val="0"/>
        <w:rPr>
          <w:rFonts w:asciiTheme="minorHAnsi" w:eastAsia="Calibri" w:hAnsiTheme="minorHAnsi" w:cstheme="minorHAnsi"/>
          <w:sz w:val="20"/>
          <w:szCs w:val="20"/>
          <w:lang w:val="en-US" w:eastAsia="en-US"/>
        </w:rPr>
      </w:pPr>
    </w:p>
    <w:p w14:paraId="6E36661F" w14:textId="77777777" w:rsidR="006D2868" w:rsidRPr="00381FF9" w:rsidRDefault="006D2868" w:rsidP="006D2868">
      <w:pPr>
        <w:widowControl w:val="0"/>
        <w:rPr>
          <w:rFonts w:asciiTheme="minorHAnsi" w:eastAsia="Calibri" w:hAnsiTheme="minorHAnsi" w:cstheme="minorHAnsi"/>
          <w:sz w:val="20"/>
          <w:szCs w:val="20"/>
          <w:lang w:val="en-US" w:eastAsia="en-US"/>
        </w:rPr>
      </w:pPr>
    </w:p>
    <w:p w14:paraId="7C9DFEEA" w14:textId="77777777" w:rsidR="006D2868" w:rsidRPr="00381FF9" w:rsidRDefault="006D2868" w:rsidP="006D2868">
      <w:pPr>
        <w:widowControl w:val="0"/>
        <w:rPr>
          <w:rFonts w:asciiTheme="minorHAnsi" w:eastAsia="Calibri" w:hAnsiTheme="minorHAnsi" w:cstheme="minorHAnsi"/>
          <w:sz w:val="20"/>
          <w:szCs w:val="20"/>
          <w:lang w:val="en-US" w:eastAsia="en-US"/>
        </w:rPr>
      </w:pPr>
      <w:r w:rsidRPr="00381FF9">
        <w:rPr>
          <w:rFonts w:asciiTheme="minorHAnsi" w:eastAsia="Calibri" w:hAnsiTheme="minorHAnsi" w:cstheme="minorHAnsi"/>
          <w:sz w:val="20"/>
          <w:szCs w:val="20"/>
          <w:lang w:val="en-US" w:eastAsia="en-US"/>
        </w:rPr>
        <w:t xml:space="preserve">Please note: </w:t>
      </w:r>
    </w:p>
    <w:p w14:paraId="38645DC7" w14:textId="77777777" w:rsidR="006D2868" w:rsidRPr="00381FF9" w:rsidRDefault="006D2868" w:rsidP="006D2868">
      <w:pPr>
        <w:widowControl w:val="0"/>
        <w:rPr>
          <w:rFonts w:asciiTheme="minorHAnsi" w:eastAsia="Calibri" w:hAnsiTheme="minorHAnsi" w:cstheme="minorHAnsi"/>
          <w:sz w:val="20"/>
          <w:szCs w:val="20"/>
          <w:lang w:val="en-US" w:eastAsia="en-US"/>
        </w:rPr>
      </w:pPr>
    </w:p>
    <w:p w14:paraId="7B1ABD0C" w14:textId="77777777" w:rsidR="006D2868" w:rsidRPr="00381FF9" w:rsidRDefault="006D2868" w:rsidP="00FE3A5D">
      <w:pPr>
        <w:widowControl w:val="0"/>
        <w:numPr>
          <w:ilvl w:val="0"/>
          <w:numId w:val="19"/>
        </w:numPr>
        <w:ind w:right="-637"/>
        <w:rPr>
          <w:rFonts w:ascii="Calibri" w:eastAsia="Calibri" w:hAnsi="Calibri" w:cs="Calibri"/>
          <w:sz w:val="20"/>
          <w:szCs w:val="20"/>
          <w:lang w:eastAsia="en-US"/>
        </w:rPr>
        <w:sectPr w:rsidR="006D2868" w:rsidRPr="00381FF9" w:rsidSect="00E139EF">
          <w:footerReference w:type="default" r:id="rId13"/>
          <w:pgSz w:w="12240" w:h="15840"/>
          <w:pgMar w:top="907" w:right="1678" w:bottom="851" w:left="1701" w:header="1021" w:footer="964" w:gutter="0"/>
          <w:cols w:space="720"/>
          <w:docGrid w:linePitch="299"/>
        </w:sectPr>
      </w:pPr>
      <w:r w:rsidRPr="00381FF9">
        <w:rPr>
          <w:rFonts w:asciiTheme="minorHAnsi" w:eastAsia="Calibri" w:hAnsiTheme="minorHAnsi" w:cstheme="minorHAnsi"/>
          <w:sz w:val="20"/>
          <w:szCs w:val="20"/>
          <w:lang w:eastAsia="en-US"/>
        </w:rPr>
        <w:t xml:space="preserve">A follow up appointment must be carried out in the same financial year as the Annual Review. However, </w:t>
      </w:r>
      <w:r w:rsidRPr="00381FF9">
        <w:rPr>
          <w:rFonts w:asciiTheme="minorHAnsi" w:eastAsia="MS Mincho" w:hAnsiTheme="minorHAnsi" w:cstheme="minorHAnsi"/>
          <w:sz w:val="20"/>
          <w:szCs w:val="20"/>
          <w:lang w:eastAsia="en-US"/>
        </w:rPr>
        <w:t>it is not mandated that these follow up appointments must necessarily sequentially follow an annual review. We recognise that patient specific circumstances will dictate the most appropriate type of consultation to take place at any one time. There are also no time limits on when these should occur during the year to allow this flexibility</w:t>
      </w:r>
    </w:p>
    <w:p w14:paraId="7EC0DDFB" w14:textId="77777777" w:rsidR="006D2868" w:rsidRPr="00381FF9" w:rsidRDefault="006D2868" w:rsidP="006D2868">
      <w:pPr>
        <w:widowControl w:val="0"/>
        <w:rPr>
          <w:rFonts w:ascii="Calibri" w:eastAsia="Calibri" w:hAnsi="Calibri" w:cs="Calibri"/>
          <w:b/>
          <w:sz w:val="20"/>
          <w:szCs w:val="20"/>
          <w:lang w:val="en-US" w:eastAsia="en-US"/>
        </w:rPr>
      </w:pPr>
      <w:r w:rsidRPr="00381FF9">
        <w:rPr>
          <w:rFonts w:ascii="Calibri" w:eastAsia="Calibri" w:hAnsi="Calibri" w:cs="Calibri"/>
          <w:b/>
          <w:color w:val="000000"/>
          <w:sz w:val="20"/>
          <w:szCs w:val="20"/>
          <w:u w:val="single"/>
          <w:lang w:eastAsia="en-US"/>
        </w:rPr>
        <w:t>APPENDIX III</w:t>
      </w:r>
      <w:r w:rsidRPr="00381FF9">
        <w:rPr>
          <w:rFonts w:ascii="Calibri" w:eastAsia="Calibri" w:hAnsi="Calibri" w:cs="Calibri"/>
          <w:b/>
          <w:color w:val="000000"/>
          <w:sz w:val="20"/>
          <w:szCs w:val="20"/>
          <w:lang w:eastAsia="en-US"/>
        </w:rPr>
        <w:t xml:space="preserve"> - </w:t>
      </w:r>
      <w:r w:rsidRPr="00381FF9">
        <w:rPr>
          <w:rFonts w:ascii="Calibri" w:eastAsia="Calibri" w:hAnsi="Calibri" w:cs="Calibri"/>
          <w:b/>
          <w:sz w:val="20"/>
          <w:szCs w:val="20"/>
          <w:lang w:val="en-US" w:eastAsia="en-US"/>
        </w:rPr>
        <w:t xml:space="preserve">Guidance to Practices in targeting the ‘Top 5% of Common Mental Illness Patients’ </w:t>
      </w:r>
    </w:p>
    <w:p w14:paraId="135E58C4" w14:textId="77777777" w:rsidR="006D2868" w:rsidRPr="00381FF9" w:rsidRDefault="006D2868" w:rsidP="006D2868">
      <w:pPr>
        <w:rPr>
          <w:rFonts w:ascii="Calibri" w:eastAsia="Calibri" w:hAnsi="Calibri" w:cs="Calibri"/>
          <w:sz w:val="20"/>
          <w:szCs w:val="20"/>
          <w:lang w:val="en-US" w:eastAsia="en-US"/>
        </w:rPr>
      </w:pPr>
    </w:p>
    <w:p w14:paraId="66EF5347" w14:textId="77777777" w:rsidR="006D2868" w:rsidRPr="00381FF9" w:rsidRDefault="006D2868" w:rsidP="006D2868">
      <w:pPr>
        <w:widowControl w:val="0"/>
        <w:rPr>
          <w:rFonts w:ascii="Calibri" w:eastAsia="Calibri" w:hAnsi="Calibri" w:cs="Calibri"/>
          <w:b/>
          <w:color w:val="005EB8"/>
          <w:sz w:val="20"/>
          <w:szCs w:val="20"/>
          <w:lang w:val="en-US" w:eastAsia="en-US"/>
        </w:rPr>
      </w:pPr>
      <w:r w:rsidRPr="00381FF9">
        <w:rPr>
          <w:rFonts w:ascii="Calibri" w:eastAsia="Calibri" w:hAnsi="Calibri" w:cs="Calibri"/>
          <w:b/>
          <w:color w:val="005EB8"/>
          <w:sz w:val="20"/>
          <w:szCs w:val="20"/>
          <w:lang w:val="en-US" w:eastAsia="en-US"/>
        </w:rPr>
        <w:t xml:space="preserve">Background </w:t>
      </w:r>
    </w:p>
    <w:p w14:paraId="62EBF9A1" w14:textId="77777777" w:rsidR="006D2868" w:rsidRPr="00381FF9" w:rsidRDefault="006D2868" w:rsidP="006D2868">
      <w:pPr>
        <w:widowControl w:val="0"/>
        <w:rPr>
          <w:rFonts w:ascii="Calibri" w:eastAsia="Calibri" w:hAnsi="Calibri" w:cs="Calibri"/>
          <w:b/>
          <w:sz w:val="20"/>
          <w:szCs w:val="20"/>
          <w:lang w:val="en-US" w:eastAsia="en-US"/>
        </w:rPr>
      </w:pPr>
    </w:p>
    <w:p w14:paraId="13DA7AE2" w14:textId="77777777" w:rsidR="006D2868" w:rsidRPr="00381FF9" w:rsidRDefault="006D2868" w:rsidP="006D2868">
      <w:pPr>
        <w:widowControl w:val="0"/>
        <w:rPr>
          <w:rFonts w:ascii="Calibri" w:eastAsia="Calibri" w:hAnsi="Calibri" w:cs="Calibri"/>
          <w:sz w:val="20"/>
          <w:szCs w:val="20"/>
          <w:lang w:val="en-US" w:eastAsia="en-US"/>
        </w:rPr>
      </w:pPr>
      <w:r w:rsidRPr="00381FF9">
        <w:rPr>
          <w:rFonts w:ascii="Calibri" w:eastAsia="Calibri" w:hAnsi="Calibri" w:cs="Calibri"/>
          <w:sz w:val="20"/>
          <w:szCs w:val="20"/>
          <w:lang w:val="en-US" w:eastAsia="en-US"/>
        </w:rPr>
        <w:t>The previous SMI (Serious Mental Illness) and CCMI (Complex Common Mental Illness) Mental Health Specifications have been extensively reviewed following feedback from practices and commissioners. Greater clarity, specificity and simplicity have been brought to this revised, joint specification with an aim to simplify delivery of the service.</w:t>
      </w:r>
    </w:p>
    <w:p w14:paraId="0C6C2CD5" w14:textId="77777777" w:rsidR="006D2868" w:rsidRPr="00381FF9" w:rsidRDefault="006D2868" w:rsidP="006D2868">
      <w:pPr>
        <w:widowControl w:val="0"/>
        <w:rPr>
          <w:rFonts w:ascii="Calibri" w:eastAsia="Calibri" w:hAnsi="Calibri" w:cs="Calibri"/>
          <w:sz w:val="20"/>
          <w:szCs w:val="20"/>
          <w:lang w:val="en-US" w:eastAsia="en-US"/>
        </w:rPr>
      </w:pPr>
    </w:p>
    <w:p w14:paraId="7529F88A" w14:textId="77777777" w:rsidR="006D2868" w:rsidRPr="00381FF9" w:rsidRDefault="006D2868" w:rsidP="006D2868">
      <w:pPr>
        <w:widowControl w:val="0"/>
        <w:rPr>
          <w:rFonts w:ascii="Calibri" w:eastAsia="Calibri" w:hAnsi="Calibri" w:cs="Calibri"/>
          <w:sz w:val="20"/>
          <w:szCs w:val="20"/>
          <w:lang w:val="en-US" w:eastAsia="en-US"/>
        </w:rPr>
      </w:pPr>
      <w:r w:rsidRPr="00381FF9">
        <w:rPr>
          <w:rFonts w:ascii="Calibri" w:eastAsia="Calibri" w:hAnsi="Calibri" w:cs="Calibri"/>
          <w:sz w:val="20"/>
          <w:szCs w:val="20"/>
          <w:lang w:val="en-US" w:eastAsia="en-US"/>
        </w:rPr>
        <w:t xml:space="preserve">One particular area that greater clarity and guidance was sought was on how practices can target the right patients from all those with common mental illness. Unlike SMI, for which there is a QOF Register, equivalent to ‘known prevalence’, there is no such register for Complex Common Mental Illness. The depression QOF register covers only patients with depression and anxiety, the vast majority of who would not meet the ‘complexity’ test. Common Mental Illness includes a range of conditions including eating disorders, personality disorders, PTSD as well as anxiety and depression. Within these conditions, many patients are often well functioning, or responsive to treatment (talking therapies and medications). Some however are particularly hard to engage with, may not function well, and may be poor responders to treatment. It is for this group that the previous CCMI specification (and this current, joint Mental Health specification) was intended: the top 5% of CMI patients in your practice that are the most complex, that would benefit from the extra time and structure that the Mental Health Enhanced Service specification brings in terms of detailed review, care planning, and follow up throughout the year to improve or maintain their physical, mental health and social wellbeing. </w:t>
      </w:r>
    </w:p>
    <w:p w14:paraId="709E88E4" w14:textId="77777777" w:rsidR="006D2868" w:rsidRPr="00381FF9" w:rsidRDefault="006D2868" w:rsidP="006D2868">
      <w:pPr>
        <w:widowControl w:val="0"/>
        <w:rPr>
          <w:rFonts w:ascii="Calibri" w:eastAsia="Calibri" w:hAnsi="Calibri" w:cs="Calibri"/>
          <w:sz w:val="20"/>
          <w:szCs w:val="20"/>
          <w:lang w:val="en-US" w:eastAsia="en-US"/>
        </w:rPr>
      </w:pPr>
    </w:p>
    <w:p w14:paraId="275DC609" w14:textId="77777777" w:rsidR="006D2868" w:rsidRPr="00381FF9" w:rsidRDefault="006D2868" w:rsidP="006D2868">
      <w:pPr>
        <w:widowControl w:val="0"/>
        <w:rPr>
          <w:rFonts w:ascii="Calibri" w:eastAsia="Calibri" w:hAnsi="Calibri" w:cs="Calibri"/>
          <w:b/>
          <w:color w:val="005EB8"/>
          <w:sz w:val="20"/>
          <w:szCs w:val="20"/>
          <w:lang w:val="en-US" w:eastAsia="en-US"/>
        </w:rPr>
      </w:pPr>
      <w:r w:rsidRPr="00381FF9">
        <w:rPr>
          <w:rFonts w:ascii="Calibri" w:eastAsia="Calibri" w:hAnsi="Calibri" w:cs="Calibri"/>
          <w:b/>
          <w:color w:val="005EB8"/>
          <w:sz w:val="20"/>
          <w:szCs w:val="20"/>
          <w:lang w:val="en-US" w:eastAsia="en-US"/>
        </w:rPr>
        <w:t>How were the population estimates arrived at?</w:t>
      </w:r>
    </w:p>
    <w:p w14:paraId="29D6B04F" w14:textId="77777777" w:rsidR="006D2868" w:rsidRPr="00381FF9" w:rsidRDefault="006D2868" w:rsidP="006D2868">
      <w:pPr>
        <w:widowControl w:val="0"/>
        <w:rPr>
          <w:rFonts w:ascii="Calibri" w:eastAsia="Calibri" w:hAnsi="Calibri" w:cs="Calibri"/>
          <w:b/>
          <w:sz w:val="20"/>
          <w:szCs w:val="20"/>
          <w:lang w:val="en-US" w:eastAsia="en-US"/>
        </w:rPr>
      </w:pPr>
      <w:r w:rsidRPr="00381FF9">
        <w:rPr>
          <w:rFonts w:ascii="Calibri" w:eastAsia="Calibri" w:hAnsi="Calibri" w:cs="Calibri"/>
          <w:b/>
          <w:sz w:val="20"/>
          <w:szCs w:val="20"/>
          <w:lang w:val="en-US" w:eastAsia="en-US"/>
        </w:rPr>
        <w:t xml:space="preserve"> </w:t>
      </w:r>
    </w:p>
    <w:p w14:paraId="094BC127" w14:textId="77777777" w:rsidR="006D2868" w:rsidRPr="00381FF9" w:rsidRDefault="006D2868" w:rsidP="006D2868">
      <w:pPr>
        <w:widowControl w:val="0"/>
        <w:rPr>
          <w:rFonts w:ascii="Calibri" w:eastAsia="Calibri" w:hAnsi="Calibri" w:cs="Calibri"/>
          <w:sz w:val="20"/>
          <w:szCs w:val="20"/>
          <w:lang w:val="en-US" w:eastAsia="en-US"/>
        </w:rPr>
      </w:pPr>
      <w:r w:rsidRPr="00381FF9">
        <w:rPr>
          <w:rFonts w:ascii="Calibri" w:eastAsia="Calibri" w:hAnsi="Calibri" w:cs="Calibri"/>
          <w:sz w:val="20"/>
          <w:szCs w:val="20"/>
          <w:lang w:val="en-US" w:eastAsia="en-US"/>
        </w:rPr>
        <w:t xml:space="preserve">In the absence of a QOF register, the Clinical Review Group undertook a literature review of the target conditions, to establish evidence based estimates of common mental illness per area. This review determined that across conditions, prevalence of </w:t>
      </w:r>
      <w:r w:rsidRPr="00381FF9">
        <w:rPr>
          <w:rFonts w:ascii="Calibri" w:eastAsia="Calibri" w:hAnsi="Calibri" w:cs="Calibri"/>
          <w:i/>
          <w:sz w:val="20"/>
          <w:szCs w:val="20"/>
          <w:lang w:val="en-US" w:eastAsia="en-US"/>
        </w:rPr>
        <w:t>common</w:t>
      </w:r>
      <w:r w:rsidRPr="00381FF9">
        <w:rPr>
          <w:rFonts w:ascii="Calibri" w:eastAsia="Calibri" w:hAnsi="Calibri" w:cs="Calibri"/>
          <w:sz w:val="20"/>
          <w:szCs w:val="20"/>
          <w:lang w:val="en-US" w:eastAsia="en-US"/>
        </w:rPr>
        <w:t xml:space="preserve"> mental health needs was on average 5.5% of the adult registered population. As described above however, this will include a majority of patients whose level of health and functioning would not merit receipt of the enhanced services. The ‘Top 5%’ of these patients would be the most complex, and this equates therefore to 0.275% of the adult practice population.</w:t>
      </w:r>
    </w:p>
    <w:p w14:paraId="508C98E9" w14:textId="77777777" w:rsidR="006D2868" w:rsidRPr="00381FF9" w:rsidRDefault="006D2868" w:rsidP="006D2868">
      <w:pPr>
        <w:widowControl w:val="0"/>
        <w:rPr>
          <w:rFonts w:ascii="Calibri" w:eastAsia="Calibri" w:hAnsi="Calibri" w:cs="Calibri"/>
          <w:sz w:val="20"/>
          <w:szCs w:val="20"/>
          <w:lang w:val="en-US" w:eastAsia="en-US"/>
        </w:rPr>
      </w:pPr>
    </w:p>
    <w:p w14:paraId="263C1EDD" w14:textId="77777777" w:rsidR="006D2868" w:rsidRPr="00381FF9" w:rsidRDefault="006D2868" w:rsidP="006D2868">
      <w:pPr>
        <w:widowControl w:val="0"/>
        <w:rPr>
          <w:rFonts w:ascii="Calibri" w:eastAsia="Calibri" w:hAnsi="Calibri" w:cs="Calibri"/>
          <w:b/>
          <w:sz w:val="20"/>
          <w:szCs w:val="20"/>
          <w:lang w:val="en-US" w:eastAsia="en-US"/>
        </w:rPr>
      </w:pPr>
      <w:r w:rsidRPr="00381FF9">
        <w:rPr>
          <w:rFonts w:ascii="Calibri" w:eastAsia="Calibri" w:hAnsi="Calibri" w:cs="Calibri"/>
          <w:sz w:val="20"/>
          <w:szCs w:val="20"/>
          <w:lang w:val="en-US" w:eastAsia="en-US"/>
        </w:rPr>
        <w:t>This was modelled at borough level using the 18+ population and the target number of CCMI patients is determined as a proxy by the depression prevalence in each borough at the start of each financial year.</w:t>
      </w:r>
      <w:r w:rsidRPr="00381FF9">
        <w:rPr>
          <w:rFonts w:ascii="Calibri" w:eastAsia="Calibri" w:hAnsi="Calibri" w:cs="Calibri"/>
          <w:b/>
          <w:sz w:val="20"/>
          <w:szCs w:val="20"/>
          <w:lang w:val="en-US" w:eastAsia="en-US"/>
        </w:rPr>
        <w:t>:</w:t>
      </w:r>
    </w:p>
    <w:p w14:paraId="616823E8" w14:textId="77777777" w:rsidR="006D2868" w:rsidRPr="00381FF9" w:rsidRDefault="006D2868" w:rsidP="006D2868">
      <w:pPr>
        <w:widowControl w:val="0"/>
        <w:rPr>
          <w:rFonts w:ascii="Calibri" w:eastAsia="Calibri" w:hAnsi="Calibri" w:cs="Calibri"/>
          <w:sz w:val="20"/>
          <w:szCs w:val="20"/>
          <w:lang w:val="en-US" w:eastAsia="en-US"/>
        </w:rPr>
      </w:pPr>
      <w:r w:rsidRPr="00381FF9">
        <w:rPr>
          <w:rFonts w:ascii="Calibri" w:eastAsia="Calibri" w:hAnsi="Calibri" w:cs="Calibri"/>
          <w:sz w:val="20"/>
          <w:szCs w:val="20"/>
          <w:lang w:val="en-US" w:eastAsia="en-US"/>
        </w:rPr>
        <w:t>Example:</w:t>
      </w:r>
      <w:r w:rsidRPr="00381FF9">
        <w:rPr>
          <w:rFonts w:ascii="Calibri" w:eastAsia="Calibri" w:hAnsi="Calibri" w:cs="Calibri"/>
          <w:sz w:val="20"/>
          <w:szCs w:val="20"/>
          <w:lang w:val="en-US" w:eastAsia="en-US"/>
        </w:rPr>
        <w:tab/>
        <w:t>PCN depression prevalence = 1000 patients</w:t>
      </w:r>
    </w:p>
    <w:p w14:paraId="1E97CCAE" w14:textId="77777777" w:rsidR="006D2868" w:rsidRPr="00381FF9" w:rsidRDefault="006D2868" w:rsidP="006D2868">
      <w:pPr>
        <w:widowControl w:val="0"/>
        <w:ind w:left="720" w:firstLine="720"/>
        <w:rPr>
          <w:rFonts w:ascii="Calibri" w:eastAsia="Calibri" w:hAnsi="Calibri" w:cs="Calibri"/>
          <w:sz w:val="20"/>
          <w:szCs w:val="20"/>
          <w:lang w:val="en-US" w:eastAsia="en-US"/>
        </w:rPr>
      </w:pPr>
      <w:r w:rsidRPr="00381FF9">
        <w:rPr>
          <w:rFonts w:ascii="Calibri" w:eastAsia="Calibri" w:hAnsi="Calibri" w:cs="Calibri"/>
          <w:sz w:val="20"/>
          <w:szCs w:val="20"/>
          <w:lang w:val="en-US" w:eastAsia="en-US"/>
        </w:rPr>
        <w:t>CCMI target will be 5% = 50 patients</w:t>
      </w:r>
    </w:p>
    <w:p w14:paraId="44CBC2E1" w14:textId="77777777" w:rsidR="006D2868" w:rsidRPr="00381FF9" w:rsidRDefault="006D2868" w:rsidP="006D2868">
      <w:pPr>
        <w:widowControl w:val="0"/>
        <w:ind w:left="720" w:firstLine="720"/>
        <w:rPr>
          <w:rFonts w:ascii="Calibri" w:eastAsia="Calibri" w:hAnsi="Calibri" w:cs="Calibri"/>
          <w:sz w:val="20"/>
          <w:szCs w:val="20"/>
          <w:lang w:val="en-US" w:eastAsia="en-US"/>
        </w:rPr>
      </w:pPr>
      <w:r w:rsidRPr="00381FF9">
        <w:rPr>
          <w:rFonts w:ascii="Calibri" w:eastAsia="Calibri" w:hAnsi="Calibri" w:cs="Calibri"/>
          <w:sz w:val="20"/>
          <w:szCs w:val="20"/>
          <w:lang w:val="en-US" w:eastAsia="en-US"/>
        </w:rPr>
        <w:t xml:space="preserve">Minimum expected achievement is 60% = 30 patients to have the check </w:t>
      </w:r>
    </w:p>
    <w:p w14:paraId="779F8E76" w14:textId="77777777" w:rsidR="006D2868" w:rsidRPr="00381FF9" w:rsidRDefault="006D2868" w:rsidP="006D2868">
      <w:pPr>
        <w:widowControl w:val="0"/>
        <w:rPr>
          <w:rFonts w:ascii="Calibri" w:eastAsia="Calibri" w:hAnsi="Calibri" w:cs="Calibri"/>
          <w:sz w:val="20"/>
          <w:szCs w:val="20"/>
          <w:lang w:val="en-US" w:eastAsia="en-US"/>
        </w:rPr>
      </w:pPr>
    </w:p>
    <w:p w14:paraId="6CC4745E" w14:textId="77777777" w:rsidR="006D2868" w:rsidRPr="00381FF9" w:rsidRDefault="006D2868" w:rsidP="006D2868">
      <w:pPr>
        <w:widowControl w:val="0"/>
        <w:rPr>
          <w:rFonts w:ascii="Calibri" w:eastAsia="Calibri" w:hAnsi="Calibri" w:cs="Calibri"/>
          <w:b/>
          <w:sz w:val="20"/>
          <w:szCs w:val="20"/>
          <w:lang w:val="en-US" w:eastAsia="en-US"/>
        </w:rPr>
      </w:pPr>
      <w:r w:rsidRPr="00381FF9">
        <w:rPr>
          <w:rFonts w:ascii="Calibri" w:eastAsia="Calibri" w:hAnsi="Calibri" w:cs="Calibri"/>
          <w:b/>
          <w:sz w:val="20"/>
          <w:szCs w:val="20"/>
          <w:lang w:val="en-US" w:eastAsia="en-US"/>
        </w:rPr>
        <w:t xml:space="preserve">Each borough will individually determine the number of SMI and CCMI patients eligible for the service and will advise practices on the level of expected associated in-year activity. </w:t>
      </w:r>
    </w:p>
    <w:p w14:paraId="7818863E" w14:textId="77777777" w:rsidR="006D2868" w:rsidRPr="00381FF9" w:rsidRDefault="006D2868" w:rsidP="006D2868">
      <w:pPr>
        <w:widowControl w:val="0"/>
        <w:rPr>
          <w:rFonts w:ascii="Calibri" w:eastAsia="Calibri" w:hAnsi="Calibri" w:cs="Calibri"/>
          <w:sz w:val="20"/>
          <w:szCs w:val="20"/>
          <w:lang w:val="en-US" w:eastAsia="en-US"/>
        </w:rPr>
      </w:pPr>
    </w:p>
    <w:p w14:paraId="4AE5D0D2" w14:textId="77777777" w:rsidR="006D2868" w:rsidRPr="00381FF9" w:rsidRDefault="006D2868" w:rsidP="006D2868">
      <w:pPr>
        <w:widowControl w:val="0"/>
        <w:rPr>
          <w:rFonts w:ascii="Calibri" w:eastAsia="Calibri" w:hAnsi="Calibri" w:cs="Calibri"/>
          <w:b/>
          <w:color w:val="005EB8"/>
          <w:sz w:val="20"/>
          <w:szCs w:val="20"/>
          <w:lang w:val="en-US" w:eastAsia="en-US"/>
        </w:rPr>
      </w:pPr>
      <w:r w:rsidRPr="00381FF9">
        <w:rPr>
          <w:rFonts w:ascii="Calibri" w:eastAsia="Calibri" w:hAnsi="Calibri" w:cs="Calibri"/>
          <w:b/>
          <w:color w:val="005EB8"/>
          <w:sz w:val="20"/>
          <w:szCs w:val="20"/>
          <w:lang w:val="en-US" w:eastAsia="en-US"/>
        </w:rPr>
        <w:t xml:space="preserve">How can practices systematically target the most complex 5% of CMI? </w:t>
      </w:r>
    </w:p>
    <w:p w14:paraId="44F69B9A" w14:textId="77777777" w:rsidR="006D2868" w:rsidRPr="00381FF9" w:rsidRDefault="006D2868" w:rsidP="006D2868">
      <w:pPr>
        <w:widowControl w:val="0"/>
        <w:rPr>
          <w:rFonts w:ascii="Calibri" w:eastAsia="Calibri" w:hAnsi="Calibri" w:cs="Calibri"/>
          <w:b/>
          <w:sz w:val="20"/>
          <w:szCs w:val="20"/>
          <w:lang w:val="en-US" w:eastAsia="en-US"/>
        </w:rPr>
      </w:pPr>
    </w:p>
    <w:p w14:paraId="6B0A456A" w14:textId="77777777" w:rsidR="006D2868" w:rsidRPr="00381FF9" w:rsidRDefault="006D2868" w:rsidP="006D2868">
      <w:pPr>
        <w:widowControl w:val="0"/>
        <w:rPr>
          <w:rFonts w:ascii="Calibri" w:eastAsia="Calibri" w:hAnsi="Calibri" w:cs="Calibri"/>
          <w:sz w:val="20"/>
          <w:szCs w:val="20"/>
          <w:lang w:val="en-US" w:eastAsia="en-US"/>
        </w:rPr>
      </w:pPr>
      <w:r w:rsidRPr="00381FF9">
        <w:rPr>
          <w:rFonts w:ascii="Calibri" w:eastAsia="Calibri" w:hAnsi="Calibri" w:cs="Calibri"/>
          <w:sz w:val="20"/>
          <w:szCs w:val="20"/>
          <w:lang w:val="en-US" w:eastAsia="en-US"/>
        </w:rPr>
        <w:t xml:space="preserve">GP Mental Health Clinical Leads have collaborated to produce some guidance on ‘markers’ of complexity that GPs and practices can use to systematically search for patients from their lists that may benefit. It should be stressed that this is not an exhaustive or ‘water tight’ search strategy. The value of the Mental Health specification is that it strongly encourages individual clinical decision making. GPs’ knowledge and clinical judgement of their own patients and whether they would benefit from the proactive case management approach of the CCMI specification may be a far more reliable predictor than a list of ‘markers’ or search strategies. The markers set out below may act as a prompt for new ways of considering risk and complexity amongst this group. </w:t>
      </w:r>
    </w:p>
    <w:p w14:paraId="5F07D11E" w14:textId="77777777" w:rsidR="006D2868" w:rsidRPr="00381FF9" w:rsidRDefault="006D2868" w:rsidP="006D2868">
      <w:pPr>
        <w:widowControl w:val="0"/>
        <w:rPr>
          <w:rFonts w:ascii="Calibri" w:eastAsia="Calibri" w:hAnsi="Calibri" w:cs="Calibri"/>
          <w:sz w:val="20"/>
          <w:szCs w:val="20"/>
          <w:lang w:val="en-US" w:eastAsia="en-US"/>
        </w:rPr>
      </w:pPr>
    </w:p>
    <w:p w14:paraId="0320DF76" w14:textId="77777777" w:rsidR="006D2868" w:rsidRPr="00381FF9" w:rsidRDefault="006D2868" w:rsidP="006D2868">
      <w:pPr>
        <w:widowControl w:val="0"/>
        <w:rPr>
          <w:rFonts w:ascii="Calibri" w:eastAsia="Calibri" w:hAnsi="Calibri" w:cs="Calibri"/>
          <w:sz w:val="20"/>
          <w:szCs w:val="20"/>
          <w:lang w:val="en-US" w:eastAsia="en-US"/>
        </w:rPr>
      </w:pPr>
      <w:r w:rsidRPr="00381FF9">
        <w:rPr>
          <w:rFonts w:ascii="Calibri" w:eastAsia="Calibri" w:hAnsi="Calibri" w:cs="Calibri"/>
          <w:sz w:val="20"/>
          <w:szCs w:val="20"/>
          <w:lang w:val="en-US" w:eastAsia="en-US"/>
        </w:rPr>
        <w:t xml:space="preserve">The following are raised as potential ‘ways in’ for practices to establish their ‘Top 5%’ of patients with Complex Common Mental Illness for referral in: </w:t>
      </w:r>
    </w:p>
    <w:p w14:paraId="41508A3C" w14:textId="77777777" w:rsidR="006D2868" w:rsidRPr="00381FF9" w:rsidRDefault="006D2868" w:rsidP="006D2868">
      <w:pPr>
        <w:widowControl w:val="0"/>
        <w:rPr>
          <w:rFonts w:ascii="Calibri" w:eastAsia="Calibri" w:hAnsi="Calibri" w:cs="Calibri"/>
          <w:sz w:val="20"/>
          <w:szCs w:val="20"/>
          <w:lang w:val="en-US" w:eastAsia="en-US"/>
        </w:rPr>
      </w:pPr>
    </w:p>
    <w:p w14:paraId="182C0F9C" w14:textId="77777777" w:rsidR="006D2868" w:rsidRPr="00381FF9" w:rsidRDefault="006D2868" w:rsidP="006D2868">
      <w:pPr>
        <w:widowControl w:val="0"/>
        <w:rPr>
          <w:rFonts w:ascii="Calibri" w:eastAsia="Calibri" w:hAnsi="Calibri" w:cs="Calibri"/>
          <w:b/>
          <w:sz w:val="20"/>
          <w:szCs w:val="20"/>
          <w:lang w:val="en-US" w:eastAsia="en-US"/>
        </w:rPr>
      </w:pPr>
      <w:r w:rsidRPr="00381FF9">
        <w:rPr>
          <w:rFonts w:ascii="Calibri" w:eastAsia="Calibri" w:hAnsi="Calibri" w:cs="Calibri"/>
          <w:b/>
          <w:sz w:val="20"/>
          <w:szCs w:val="20"/>
          <w:lang w:val="en-US" w:eastAsia="en-US"/>
        </w:rPr>
        <w:t xml:space="preserve">(a) Diagnoses: The ‘in scope’ conditions for the specification are: </w:t>
      </w:r>
    </w:p>
    <w:p w14:paraId="43D6B1D6" w14:textId="77777777" w:rsidR="006D2868" w:rsidRPr="00381FF9" w:rsidRDefault="006D2868" w:rsidP="006D2868">
      <w:pPr>
        <w:widowControl w:val="0"/>
        <w:rPr>
          <w:rFonts w:ascii="Calibri" w:eastAsia="Calibri" w:hAnsi="Calibri" w:cs="Calibri"/>
          <w:sz w:val="20"/>
          <w:szCs w:val="20"/>
          <w:lang w:val="en-US" w:eastAsia="en-US"/>
        </w:rPr>
      </w:pPr>
    </w:p>
    <w:p w14:paraId="31C1AE33" w14:textId="77777777" w:rsidR="006D2868" w:rsidRPr="00381FF9" w:rsidRDefault="006D2868" w:rsidP="00FE3A5D">
      <w:pPr>
        <w:widowControl w:val="0"/>
        <w:numPr>
          <w:ilvl w:val="0"/>
          <w:numId w:val="16"/>
        </w:numPr>
        <w:contextualSpacing/>
        <w:rPr>
          <w:rFonts w:ascii="Calibri" w:eastAsia="Calibri" w:hAnsi="Calibri" w:cs="Calibri"/>
          <w:sz w:val="20"/>
          <w:szCs w:val="20"/>
          <w:lang w:eastAsia="en-US"/>
        </w:rPr>
      </w:pPr>
      <w:r w:rsidRPr="00381FF9">
        <w:rPr>
          <w:rFonts w:ascii="Calibri" w:eastAsia="Calibri" w:hAnsi="Calibri" w:cs="Calibri"/>
          <w:sz w:val="20"/>
          <w:szCs w:val="20"/>
          <w:lang w:eastAsia="en-US"/>
        </w:rPr>
        <w:t>ADHD or ASD with significant mental health comorbidities as discussed above</w:t>
      </w:r>
    </w:p>
    <w:p w14:paraId="0DEC8FE9" w14:textId="77777777" w:rsidR="006D2868" w:rsidRPr="00381FF9" w:rsidRDefault="006D2868" w:rsidP="00FE3A5D">
      <w:pPr>
        <w:widowControl w:val="0"/>
        <w:numPr>
          <w:ilvl w:val="0"/>
          <w:numId w:val="16"/>
        </w:numPr>
        <w:contextualSpacing/>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Anxiety and/or depression. </w:t>
      </w:r>
    </w:p>
    <w:p w14:paraId="7930FE86" w14:textId="77777777" w:rsidR="006D2868" w:rsidRPr="00381FF9" w:rsidRDefault="006D2868" w:rsidP="00FE3A5D">
      <w:pPr>
        <w:widowControl w:val="0"/>
        <w:numPr>
          <w:ilvl w:val="0"/>
          <w:numId w:val="16"/>
        </w:numPr>
        <w:contextualSpacing/>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Eating disorders. </w:t>
      </w:r>
    </w:p>
    <w:p w14:paraId="3BC07403" w14:textId="77777777" w:rsidR="006D2868" w:rsidRPr="00381FF9" w:rsidRDefault="006D2868" w:rsidP="00FE3A5D">
      <w:pPr>
        <w:widowControl w:val="0"/>
        <w:numPr>
          <w:ilvl w:val="0"/>
          <w:numId w:val="16"/>
        </w:numPr>
        <w:contextualSpacing/>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Obsessive compulsive disorder. </w:t>
      </w:r>
    </w:p>
    <w:p w14:paraId="353948B3" w14:textId="77777777" w:rsidR="006D2868" w:rsidRPr="00381FF9" w:rsidRDefault="006D2868" w:rsidP="00FE3A5D">
      <w:pPr>
        <w:widowControl w:val="0"/>
        <w:numPr>
          <w:ilvl w:val="0"/>
          <w:numId w:val="16"/>
        </w:numPr>
        <w:contextualSpacing/>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Perinatal mental health needs. </w:t>
      </w:r>
    </w:p>
    <w:p w14:paraId="566466F3" w14:textId="77777777" w:rsidR="006D2868" w:rsidRPr="00381FF9" w:rsidRDefault="006D2868" w:rsidP="00FE3A5D">
      <w:pPr>
        <w:widowControl w:val="0"/>
        <w:numPr>
          <w:ilvl w:val="0"/>
          <w:numId w:val="16"/>
        </w:numPr>
        <w:contextualSpacing/>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Personality disorders. </w:t>
      </w:r>
    </w:p>
    <w:p w14:paraId="7215D8D1" w14:textId="77777777" w:rsidR="006D2868" w:rsidRPr="00381FF9" w:rsidRDefault="006D2868" w:rsidP="00FE3A5D">
      <w:pPr>
        <w:widowControl w:val="0"/>
        <w:numPr>
          <w:ilvl w:val="0"/>
          <w:numId w:val="16"/>
        </w:numPr>
        <w:contextualSpacing/>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Post-traumatic stress disorder. </w:t>
      </w:r>
    </w:p>
    <w:p w14:paraId="20888A96" w14:textId="77777777" w:rsidR="006D2868" w:rsidRPr="00381FF9" w:rsidRDefault="006D2868" w:rsidP="00FE3A5D">
      <w:pPr>
        <w:widowControl w:val="0"/>
        <w:numPr>
          <w:ilvl w:val="0"/>
          <w:numId w:val="16"/>
        </w:numPr>
        <w:contextualSpacing/>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Sexual and gender identity disorders. </w:t>
      </w:r>
    </w:p>
    <w:p w14:paraId="53006CD4" w14:textId="77777777" w:rsidR="006D2868" w:rsidRPr="00381FF9" w:rsidRDefault="006D2868" w:rsidP="00FE3A5D">
      <w:pPr>
        <w:widowControl w:val="0"/>
        <w:numPr>
          <w:ilvl w:val="0"/>
          <w:numId w:val="16"/>
        </w:numPr>
        <w:contextualSpacing/>
        <w:rPr>
          <w:rFonts w:ascii="Calibri" w:eastAsia="Calibri" w:hAnsi="Calibri" w:cs="Calibri"/>
          <w:sz w:val="20"/>
          <w:szCs w:val="20"/>
          <w:lang w:eastAsia="en-US"/>
        </w:rPr>
      </w:pPr>
      <w:r w:rsidRPr="00381FF9">
        <w:rPr>
          <w:rFonts w:ascii="Calibri" w:eastAsia="Calibri" w:hAnsi="Calibri" w:cs="Calibri"/>
          <w:sz w:val="20"/>
          <w:szCs w:val="20"/>
          <w:lang w:eastAsia="en-US"/>
        </w:rPr>
        <w:t>Sleep disorders.</w:t>
      </w:r>
    </w:p>
    <w:p w14:paraId="6AB999BA" w14:textId="77777777" w:rsidR="006D2868" w:rsidRPr="00381FF9" w:rsidRDefault="006D2868" w:rsidP="00FE3A5D">
      <w:pPr>
        <w:widowControl w:val="0"/>
        <w:numPr>
          <w:ilvl w:val="0"/>
          <w:numId w:val="16"/>
        </w:numPr>
        <w:contextualSpacing/>
        <w:rPr>
          <w:rFonts w:ascii="Calibri" w:eastAsia="Calibri" w:hAnsi="Calibri" w:cs="Calibri"/>
          <w:sz w:val="20"/>
          <w:szCs w:val="20"/>
          <w:lang w:eastAsia="en-US"/>
        </w:rPr>
      </w:pPr>
      <w:r w:rsidRPr="00381FF9">
        <w:rPr>
          <w:rFonts w:ascii="Calibri" w:eastAsia="Calibri" w:hAnsi="Calibri" w:cs="Calibri"/>
          <w:sz w:val="20"/>
          <w:szCs w:val="20"/>
          <w:lang w:eastAsia="en-US"/>
        </w:rPr>
        <w:t>Somatization, somatoform or conversion disorders (Somatic Symptom Disorders).</w:t>
      </w:r>
    </w:p>
    <w:p w14:paraId="2D475515" w14:textId="77777777" w:rsidR="006D2868" w:rsidRPr="00381FF9" w:rsidRDefault="006D2868" w:rsidP="00FE3A5D">
      <w:pPr>
        <w:widowControl w:val="0"/>
        <w:numPr>
          <w:ilvl w:val="0"/>
          <w:numId w:val="16"/>
        </w:numPr>
        <w:contextualSpacing/>
        <w:rPr>
          <w:rFonts w:ascii="Calibri" w:eastAsia="Calibri" w:hAnsi="Calibri" w:cs="Calibri"/>
          <w:sz w:val="20"/>
          <w:szCs w:val="20"/>
          <w:lang w:eastAsia="en-US"/>
        </w:rPr>
      </w:pPr>
      <w:r w:rsidRPr="00381FF9">
        <w:rPr>
          <w:rFonts w:ascii="Calibri" w:eastAsia="Calibri" w:hAnsi="Calibri" w:cs="Calibri"/>
          <w:sz w:val="20"/>
          <w:szCs w:val="20"/>
          <w:lang w:eastAsia="en-US"/>
        </w:rPr>
        <w:t>Substance related disorders with comorbidities.</w:t>
      </w:r>
    </w:p>
    <w:p w14:paraId="17DBC151" w14:textId="77777777" w:rsidR="006D2868" w:rsidRPr="00381FF9" w:rsidRDefault="006D2868" w:rsidP="006D2868">
      <w:pPr>
        <w:widowControl w:val="0"/>
        <w:rPr>
          <w:rFonts w:ascii="Calibri" w:eastAsia="Calibri" w:hAnsi="Calibri" w:cs="Calibri"/>
          <w:sz w:val="20"/>
          <w:szCs w:val="20"/>
          <w:lang w:val="en-US" w:eastAsia="en-US"/>
        </w:rPr>
      </w:pPr>
    </w:p>
    <w:p w14:paraId="5395DD7C" w14:textId="77777777" w:rsidR="006D2868" w:rsidRPr="00381FF9" w:rsidRDefault="006D2868" w:rsidP="006D2868">
      <w:pPr>
        <w:widowControl w:val="0"/>
        <w:rPr>
          <w:rFonts w:ascii="Calibri" w:eastAsia="Calibri" w:hAnsi="Calibri" w:cs="Calibri"/>
          <w:sz w:val="20"/>
          <w:szCs w:val="20"/>
          <w:lang w:val="en-US" w:eastAsia="en-US"/>
        </w:rPr>
      </w:pPr>
      <w:r w:rsidRPr="00381FF9">
        <w:rPr>
          <w:rFonts w:ascii="Calibri" w:eastAsia="Calibri" w:hAnsi="Calibri" w:cs="Calibri"/>
          <w:sz w:val="20"/>
          <w:szCs w:val="20"/>
          <w:lang w:val="en-US" w:eastAsia="en-US"/>
        </w:rPr>
        <w:t xml:space="preserve">The availability of reliable information on this on the primary care system will depend on the quality and consistency of coding and existence of a pre-existing diagnosis (which for some conditions will be less likely and less accurate than for others that have been included in QOF). In addition, of course, the specification is not intended for universal registration of all patients with such conditions, but only the top 5% most complex (e.g. recurrent and or, chronic, and/or severe, and/or treatment resistant, with poor levels of functioning, poor engagement in mental health and physical health treatments, multiple long term conditions, repeated DNAs). </w:t>
      </w:r>
    </w:p>
    <w:p w14:paraId="6F8BD81B" w14:textId="77777777" w:rsidR="006D2868" w:rsidRPr="00381FF9" w:rsidRDefault="006D2868" w:rsidP="006D2868">
      <w:pPr>
        <w:widowControl w:val="0"/>
        <w:rPr>
          <w:rFonts w:ascii="Calibri" w:eastAsia="Calibri" w:hAnsi="Calibri" w:cs="Calibri"/>
          <w:sz w:val="20"/>
          <w:szCs w:val="20"/>
          <w:lang w:val="en-US" w:eastAsia="en-US"/>
        </w:rPr>
      </w:pPr>
    </w:p>
    <w:p w14:paraId="02D78CD7" w14:textId="77777777" w:rsidR="006D2868" w:rsidRPr="00381FF9" w:rsidRDefault="006D2868" w:rsidP="006D2868">
      <w:pPr>
        <w:widowControl w:val="0"/>
        <w:rPr>
          <w:rFonts w:ascii="Calibri" w:eastAsia="Calibri" w:hAnsi="Calibri" w:cs="Calibri"/>
          <w:sz w:val="20"/>
          <w:szCs w:val="20"/>
          <w:lang w:val="en-US" w:eastAsia="en-US"/>
        </w:rPr>
      </w:pPr>
      <w:r w:rsidRPr="00381FF9">
        <w:rPr>
          <w:rFonts w:ascii="Calibri" w:eastAsia="Calibri" w:hAnsi="Calibri" w:cs="Calibri"/>
          <w:sz w:val="20"/>
          <w:szCs w:val="20"/>
          <w:lang w:val="en-US" w:eastAsia="en-US"/>
        </w:rPr>
        <w:t xml:space="preserve">Nonetheless, we would recommend such ‘global’ searches are carried out as it will foster a better understanding at practice level of the scale and scope of CMI in their population, and use that as a basis for exploring a targeted approach, considering the factors set out in the rest of this section. </w:t>
      </w:r>
    </w:p>
    <w:p w14:paraId="2613E9C1" w14:textId="77777777" w:rsidR="006D2868" w:rsidRPr="00381FF9" w:rsidRDefault="006D2868" w:rsidP="006D2868">
      <w:pPr>
        <w:widowControl w:val="0"/>
        <w:rPr>
          <w:rFonts w:ascii="Calibri" w:eastAsia="Calibri" w:hAnsi="Calibri" w:cs="Calibri"/>
          <w:sz w:val="20"/>
          <w:szCs w:val="20"/>
          <w:lang w:val="en-US" w:eastAsia="en-US"/>
        </w:rPr>
      </w:pPr>
    </w:p>
    <w:p w14:paraId="238FDC4E" w14:textId="77777777" w:rsidR="006D2868" w:rsidRPr="00381FF9" w:rsidRDefault="006D2868" w:rsidP="006D2868">
      <w:pPr>
        <w:widowControl w:val="0"/>
        <w:rPr>
          <w:rFonts w:ascii="Calibri" w:eastAsia="Calibri" w:hAnsi="Calibri" w:cs="Calibri"/>
          <w:b/>
          <w:sz w:val="20"/>
          <w:szCs w:val="20"/>
          <w:lang w:val="en-US" w:eastAsia="en-US"/>
        </w:rPr>
      </w:pPr>
      <w:r w:rsidRPr="00381FF9">
        <w:rPr>
          <w:rFonts w:ascii="Calibri" w:eastAsia="Calibri" w:hAnsi="Calibri" w:cs="Calibri"/>
          <w:b/>
          <w:sz w:val="20"/>
          <w:szCs w:val="20"/>
          <w:lang w:val="en-US" w:eastAsia="en-US"/>
        </w:rPr>
        <w:t>(b) Patients being prescribed antipsychotic medication who are not on the SMI QOF</w:t>
      </w:r>
    </w:p>
    <w:p w14:paraId="1037B8A3" w14:textId="77777777" w:rsidR="006D2868" w:rsidRPr="00381FF9" w:rsidRDefault="006D2868" w:rsidP="006D2868">
      <w:pPr>
        <w:widowControl w:val="0"/>
        <w:rPr>
          <w:rFonts w:ascii="Calibri" w:eastAsia="Calibri" w:hAnsi="Calibri" w:cs="Calibri"/>
          <w:b/>
          <w:sz w:val="20"/>
          <w:szCs w:val="20"/>
          <w:lang w:val="en-US" w:eastAsia="en-US"/>
        </w:rPr>
      </w:pPr>
    </w:p>
    <w:p w14:paraId="45DF1600" w14:textId="77777777" w:rsidR="006D2868" w:rsidRPr="00381FF9" w:rsidRDefault="006D2868" w:rsidP="006D2868">
      <w:pPr>
        <w:widowControl w:val="0"/>
        <w:rPr>
          <w:rFonts w:ascii="Calibri" w:eastAsia="Calibri" w:hAnsi="Calibri" w:cs="Calibri"/>
          <w:sz w:val="20"/>
          <w:szCs w:val="20"/>
          <w:lang w:val="en-US" w:eastAsia="en-US"/>
        </w:rPr>
      </w:pPr>
      <w:r w:rsidRPr="00381FF9">
        <w:rPr>
          <w:rFonts w:ascii="Calibri" w:eastAsia="Calibri" w:hAnsi="Calibri" w:cs="Calibri"/>
          <w:sz w:val="20"/>
          <w:szCs w:val="20"/>
          <w:lang w:val="en-US" w:eastAsia="en-US"/>
        </w:rPr>
        <w:t xml:space="preserve">Antipsychotic medication may well have been initiated for some patients who do not have an SMI, but who have a personality disorder or severe depression and anxiety with psychotic symptoms, to control those symptoms, and often at low doses. Whilst patients who experience psychosis related to schizophrenia and bipolar disorder should be registered on then SMI QOF, those outside of those conditions from the list in (a) might well be receiving antipsychotic medication and would benefit from the enhanced biopsychosocial review and care planning involved in the CCMI specification. </w:t>
      </w:r>
    </w:p>
    <w:p w14:paraId="687C6DE0" w14:textId="77777777" w:rsidR="006D2868" w:rsidRPr="00381FF9" w:rsidRDefault="006D2868" w:rsidP="006D2868">
      <w:pPr>
        <w:widowControl w:val="0"/>
        <w:rPr>
          <w:rFonts w:ascii="Calibri" w:eastAsia="Calibri" w:hAnsi="Calibri" w:cs="Calibri"/>
          <w:sz w:val="20"/>
          <w:szCs w:val="20"/>
          <w:lang w:val="en-US" w:eastAsia="en-US"/>
        </w:rPr>
      </w:pPr>
    </w:p>
    <w:p w14:paraId="21D3EDB3" w14:textId="77777777" w:rsidR="006D2868" w:rsidRPr="00381FF9" w:rsidRDefault="006D2868" w:rsidP="006D2868">
      <w:pPr>
        <w:widowControl w:val="0"/>
        <w:rPr>
          <w:rFonts w:ascii="Calibri" w:eastAsia="Calibri" w:hAnsi="Calibri" w:cs="Calibri"/>
          <w:sz w:val="20"/>
          <w:szCs w:val="20"/>
          <w:lang w:val="en-US" w:eastAsia="en-US"/>
        </w:rPr>
      </w:pPr>
      <w:r w:rsidRPr="00381FF9">
        <w:rPr>
          <w:rFonts w:ascii="Calibri" w:eastAsia="Calibri" w:hAnsi="Calibri" w:cs="Calibri"/>
          <w:sz w:val="20"/>
          <w:szCs w:val="20"/>
          <w:lang w:val="en-US" w:eastAsia="en-US"/>
        </w:rPr>
        <w:t xml:space="preserve">Practices could cross match all antipsychotic prescribing against their SMI QOF list and consider whether any of these patients might benefit from the CCMI Enhanced Service specification. </w:t>
      </w:r>
    </w:p>
    <w:p w14:paraId="5B2F9378" w14:textId="77777777" w:rsidR="006D2868" w:rsidRPr="00381FF9" w:rsidRDefault="006D2868" w:rsidP="006D2868">
      <w:pPr>
        <w:widowControl w:val="0"/>
        <w:rPr>
          <w:rFonts w:ascii="Calibri" w:eastAsia="Calibri" w:hAnsi="Calibri" w:cs="Calibri"/>
          <w:sz w:val="20"/>
          <w:szCs w:val="20"/>
          <w:lang w:val="en-US" w:eastAsia="en-US"/>
        </w:rPr>
      </w:pPr>
    </w:p>
    <w:p w14:paraId="1178F6E9" w14:textId="77777777" w:rsidR="006D2868" w:rsidRPr="00381FF9" w:rsidRDefault="006D2868" w:rsidP="006D2868">
      <w:pPr>
        <w:widowControl w:val="0"/>
        <w:rPr>
          <w:rFonts w:ascii="Calibri" w:eastAsia="Calibri" w:hAnsi="Calibri" w:cs="Calibri"/>
          <w:b/>
          <w:sz w:val="20"/>
          <w:szCs w:val="20"/>
          <w:lang w:val="en-US" w:eastAsia="en-US"/>
        </w:rPr>
      </w:pPr>
      <w:r w:rsidRPr="00381FF9">
        <w:rPr>
          <w:rFonts w:ascii="Calibri" w:eastAsia="Calibri" w:hAnsi="Calibri" w:cs="Calibri"/>
          <w:b/>
          <w:sz w:val="20"/>
          <w:szCs w:val="20"/>
          <w:lang w:val="en-US" w:eastAsia="en-US"/>
        </w:rPr>
        <w:t>(c) Frequently changing depression/anxiety prescribing</w:t>
      </w:r>
    </w:p>
    <w:p w14:paraId="58E6DD4E" w14:textId="77777777" w:rsidR="006D2868" w:rsidRPr="00381FF9" w:rsidRDefault="006D2868" w:rsidP="006D2868">
      <w:pPr>
        <w:widowControl w:val="0"/>
        <w:rPr>
          <w:rFonts w:ascii="Calibri" w:eastAsia="Calibri" w:hAnsi="Calibri" w:cs="Calibri"/>
          <w:b/>
          <w:sz w:val="20"/>
          <w:szCs w:val="20"/>
          <w:lang w:val="en-US" w:eastAsia="en-US"/>
        </w:rPr>
      </w:pPr>
    </w:p>
    <w:p w14:paraId="55E47446" w14:textId="77777777" w:rsidR="006D2868" w:rsidRPr="00381FF9" w:rsidRDefault="006D2868" w:rsidP="006D2868">
      <w:pPr>
        <w:widowControl w:val="0"/>
        <w:rPr>
          <w:rFonts w:ascii="Calibri" w:eastAsia="Calibri" w:hAnsi="Calibri" w:cs="Calibri"/>
          <w:sz w:val="20"/>
          <w:szCs w:val="20"/>
          <w:lang w:val="en-US" w:eastAsia="en-US"/>
        </w:rPr>
      </w:pPr>
      <w:r w:rsidRPr="00381FF9">
        <w:rPr>
          <w:rFonts w:ascii="Calibri" w:eastAsia="Calibri" w:hAnsi="Calibri" w:cs="Calibri"/>
          <w:sz w:val="20"/>
          <w:szCs w:val="20"/>
          <w:lang w:val="en-US" w:eastAsia="en-US"/>
        </w:rPr>
        <w:t xml:space="preserve">A search could be conducted looking at any patients on the depression QOF who have had frequent changes to the drugs they have been prescribed, which might be an indicator of treatment resistance, risk and hence complexity. </w:t>
      </w:r>
    </w:p>
    <w:p w14:paraId="7D3BEE8F" w14:textId="77777777" w:rsidR="006D2868" w:rsidRPr="00381FF9" w:rsidRDefault="006D2868" w:rsidP="006D2868">
      <w:pPr>
        <w:widowControl w:val="0"/>
        <w:rPr>
          <w:rFonts w:ascii="Calibri" w:eastAsia="Calibri" w:hAnsi="Calibri" w:cs="Calibri"/>
          <w:sz w:val="20"/>
          <w:szCs w:val="20"/>
          <w:lang w:val="en-US" w:eastAsia="en-US"/>
        </w:rPr>
      </w:pPr>
    </w:p>
    <w:p w14:paraId="39788DA2" w14:textId="77777777" w:rsidR="006D2868" w:rsidRPr="00381FF9" w:rsidRDefault="006D2868" w:rsidP="006D2868">
      <w:pPr>
        <w:widowControl w:val="0"/>
        <w:rPr>
          <w:rFonts w:ascii="Calibri" w:eastAsia="Calibri" w:hAnsi="Calibri" w:cs="Calibri"/>
          <w:b/>
          <w:sz w:val="20"/>
          <w:szCs w:val="20"/>
          <w:lang w:val="en-US" w:eastAsia="en-US"/>
        </w:rPr>
      </w:pPr>
      <w:r w:rsidRPr="00381FF9">
        <w:rPr>
          <w:rFonts w:ascii="Calibri" w:eastAsia="Calibri" w:hAnsi="Calibri" w:cs="Calibri"/>
          <w:b/>
          <w:sz w:val="20"/>
          <w:szCs w:val="20"/>
          <w:lang w:val="en-US" w:eastAsia="en-US"/>
        </w:rPr>
        <w:t>(d) CMI with comorbidities e.g. drug and alcohol, ADHD, ASD Long Term Conditions (LTCs), chronic pain and other mental illnesses</w:t>
      </w:r>
    </w:p>
    <w:p w14:paraId="3B88899E" w14:textId="77777777" w:rsidR="006D2868" w:rsidRPr="00381FF9" w:rsidRDefault="006D2868" w:rsidP="006D2868">
      <w:pPr>
        <w:widowControl w:val="0"/>
        <w:rPr>
          <w:rFonts w:ascii="Calibri" w:eastAsia="Calibri" w:hAnsi="Calibri" w:cs="Calibri"/>
          <w:b/>
          <w:sz w:val="20"/>
          <w:szCs w:val="20"/>
          <w:lang w:val="en-US" w:eastAsia="en-US"/>
        </w:rPr>
      </w:pPr>
    </w:p>
    <w:p w14:paraId="62771569" w14:textId="77777777" w:rsidR="006D2868" w:rsidRPr="00381FF9" w:rsidRDefault="006D2868" w:rsidP="006D2868">
      <w:pPr>
        <w:widowControl w:val="0"/>
        <w:rPr>
          <w:rFonts w:ascii="Calibri" w:eastAsia="Calibri" w:hAnsi="Calibri" w:cs="Calibri"/>
          <w:sz w:val="20"/>
          <w:szCs w:val="20"/>
          <w:lang w:val="en-US" w:eastAsia="en-US"/>
        </w:rPr>
      </w:pPr>
      <w:r w:rsidRPr="00381FF9">
        <w:rPr>
          <w:rFonts w:ascii="Calibri" w:eastAsia="Calibri" w:hAnsi="Calibri" w:cs="Calibri"/>
          <w:sz w:val="20"/>
          <w:szCs w:val="20"/>
          <w:lang w:val="en-US" w:eastAsia="en-US"/>
        </w:rPr>
        <w:t xml:space="preserve">The presence of one or more comorbidity will be a key marker for escalated risk and lower functioning, indicating the need for an enhanced level of care. A search for patients with these illnesses, or individual GP insight into their patients, could quickly identify patients who may benefit from the service. </w:t>
      </w:r>
    </w:p>
    <w:p w14:paraId="69E2BB2B" w14:textId="77777777" w:rsidR="006D2868" w:rsidRPr="00381FF9" w:rsidRDefault="006D2868" w:rsidP="006D2868">
      <w:pPr>
        <w:widowControl w:val="0"/>
        <w:rPr>
          <w:rFonts w:ascii="Calibri" w:eastAsia="Calibri" w:hAnsi="Calibri" w:cs="Calibri"/>
          <w:sz w:val="20"/>
          <w:szCs w:val="20"/>
          <w:lang w:val="en-US" w:eastAsia="en-US"/>
        </w:rPr>
      </w:pPr>
    </w:p>
    <w:p w14:paraId="0157726B" w14:textId="77777777" w:rsidR="006D2868" w:rsidRPr="00381FF9" w:rsidRDefault="006D2868" w:rsidP="006D2868">
      <w:pPr>
        <w:widowControl w:val="0"/>
        <w:rPr>
          <w:rFonts w:ascii="Calibri" w:eastAsia="Calibri" w:hAnsi="Calibri" w:cs="Calibri"/>
          <w:b/>
          <w:sz w:val="20"/>
          <w:szCs w:val="20"/>
          <w:lang w:val="en-US" w:eastAsia="en-US"/>
        </w:rPr>
      </w:pPr>
      <w:r w:rsidRPr="00381FF9">
        <w:rPr>
          <w:rFonts w:ascii="Calibri" w:eastAsia="Calibri" w:hAnsi="Calibri" w:cs="Calibri"/>
          <w:b/>
          <w:sz w:val="20"/>
          <w:szCs w:val="20"/>
          <w:lang w:val="en-US" w:eastAsia="en-US"/>
        </w:rPr>
        <w:t>(e) CMI in patients who are pregnant</w:t>
      </w:r>
    </w:p>
    <w:p w14:paraId="57C0D796" w14:textId="77777777" w:rsidR="006D2868" w:rsidRPr="00381FF9" w:rsidRDefault="006D2868" w:rsidP="006D2868">
      <w:pPr>
        <w:widowControl w:val="0"/>
        <w:rPr>
          <w:rFonts w:ascii="Calibri" w:eastAsia="Calibri" w:hAnsi="Calibri" w:cs="Calibri"/>
          <w:sz w:val="20"/>
          <w:szCs w:val="20"/>
          <w:lang w:val="en-US" w:eastAsia="en-US"/>
        </w:rPr>
      </w:pPr>
    </w:p>
    <w:p w14:paraId="6DCB25E2" w14:textId="77777777" w:rsidR="006D2868" w:rsidRPr="00381FF9" w:rsidRDefault="006D2868" w:rsidP="006D2868">
      <w:pPr>
        <w:widowControl w:val="0"/>
        <w:rPr>
          <w:rFonts w:ascii="Calibri" w:eastAsia="Calibri" w:hAnsi="Calibri" w:cs="Calibri"/>
          <w:sz w:val="20"/>
          <w:szCs w:val="20"/>
          <w:lang w:val="en-US" w:eastAsia="en-US"/>
        </w:rPr>
      </w:pPr>
      <w:r w:rsidRPr="00381FF9">
        <w:rPr>
          <w:rFonts w:ascii="Calibri" w:eastAsia="Calibri" w:hAnsi="Calibri" w:cs="Calibri"/>
          <w:sz w:val="20"/>
          <w:szCs w:val="20"/>
          <w:lang w:val="en-US" w:eastAsia="en-US"/>
        </w:rPr>
        <w:t xml:space="preserve">Pregnancy greatly escalates the risk factors for those with mental illnesses. Searching for patients with known pregnancy and who have one (or more) of the conditions set out under (a) would identify another at risk group who could be considered for the specification. </w:t>
      </w:r>
    </w:p>
    <w:p w14:paraId="0A6959E7" w14:textId="77777777" w:rsidR="006D2868" w:rsidRPr="00381FF9" w:rsidRDefault="006D2868" w:rsidP="006D2868">
      <w:pPr>
        <w:widowControl w:val="0"/>
        <w:rPr>
          <w:rFonts w:ascii="Calibri" w:eastAsia="Calibri" w:hAnsi="Calibri" w:cs="Calibri"/>
          <w:sz w:val="20"/>
          <w:szCs w:val="20"/>
          <w:lang w:val="en-US" w:eastAsia="en-US"/>
        </w:rPr>
      </w:pPr>
      <w:r w:rsidRPr="00381FF9">
        <w:rPr>
          <w:rFonts w:ascii="Calibri" w:eastAsia="Calibri" w:hAnsi="Calibri" w:cs="Calibri"/>
          <w:sz w:val="20"/>
          <w:szCs w:val="20"/>
          <w:lang w:val="en-US" w:eastAsia="en-US"/>
        </w:rPr>
        <w:t xml:space="preserve"> </w:t>
      </w:r>
    </w:p>
    <w:p w14:paraId="6CA6F17F" w14:textId="77777777" w:rsidR="006D2868" w:rsidRPr="00381FF9" w:rsidRDefault="006D2868" w:rsidP="006D2868">
      <w:pPr>
        <w:widowControl w:val="0"/>
        <w:rPr>
          <w:rFonts w:ascii="Calibri" w:eastAsia="Calibri" w:hAnsi="Calibri" w:cs="Calibri"/>
          <w:b/>
          <w:sz w:val="20"/>
          <w:szCs w:val="20"/>
          <w:lang w:val="en-US" w:eastAsia="en-US"/>
        </w:rPr>
      </w:pPr>
      <w:r w:rsidRPr="00381FF9">
        <w:rPr>
          <w:rFonts w:ascii="Calibri" w:eastAsia="Calibri" w:hAnsi="Calibri" w:cs="Calibri"/>
          <w:b/>
          <w:sz w:val="20"/>
          <w:szCs w:val="20"/>
          <w:lang w:val="en-US" w:eastAsia="en-US"/>
        </w:rPr>
        <w:t xml:space="preserve">(f) Frequency of ED/UCC attendance </w:t>
      </w:r>
    </w:p>
    <w:p w14:paraId="0D142F6F" w14:textId="77777777" w:rsidR="006D2868" w:rsidRPr="00381FF9" w:rsidRDefault="006D2868" w:rsidP="006D2868">
      <w:pPr>
        <w:widowControl w:val="0"/>
        <w:rPr>
          <w:rFonts w:ascii="Calibri" w:eastAsia="Calibri" w:hAnsi="Calibri" w:cs="Calibri"/>
          <w:b/>
          <w:sz w:val="20"/>
          <w:szCs w:val="20"/>
          <w:lang w:val="en-US" w:eastAsia="en-US"/>
        </w:rPr>
      </w:pPr>
    </w:p>
    <w:p w14:paraId="672574F9" w14:textId="77777777" w:rsidR="006D2868" w:rsidRPr="00381FF9" w:rsidRDefault="006D2868" w:rsidP="006D2868">
      <w:pPr>
        <w:widowControl w:val="0"/>
        <w:rPr>
          <w:rFonts w:ascii="Calibri" w:eastAsia="Calibri" w:hAnsi="Calibri" w:cs="Calibri"/>
          <w:sz w:val="20"/>
          <w:szCs w:val="20"/>
          <w:lang w:val="en-US" w:eastAsia="en-US"/>
        </w:rPr>
      </w:pPr>
      <w:r w:rsidRPr="00381FF9">
        <w:rPr>
          <w:rFonts w:ascii="Calibri" w:eastAsia="Calibri" w:hAnsi="Calibri" w:cs="Calibri"/>
          <w:sz w:val="20"/>
          <w:szCs w:val="20"/>
          <w:lang w:val="en-US" w:eastAsia="en-US"/>
        </w:rPr>
        <w:t xml:space="preserve">Amongst the patients identified under (a), have any attended ED/UCCs at elevated levels and for reasons that would not otherwise necessitate ED/UCC attendance. This might include physical reasons such as self harm, or excess presentation due to their mental ill health. Either could be markers of complexity that would benefit from enhanced support under the specification. </w:t>
      </w:r>
    </w:p>
    <w:p w14:paraId="4475AD14" w14:textId="77777777" w:rsidR="006D2868" w:rsidRPr="00381FF9" w:rsidRDefault="006D2868" w:rsidP="006D2868">
      <w:pPr>
        <w:widowControl w:val="0"/>
        <w:rPr>
          <w:rFonts w:ascii="Calibri" w:eastAsia="Calibri" w:hAnsi="Calibri" w:cs="Calibri"/>
          <w:sz w:val="20"/>
          <w:szCs w:val="20"/>
          <w:lang w:val="en-US" w:eastAsia="en-US"/>
        </w:rPr>
      </w:pPr>
    </w:p>
    <w:p w14:paraId="70DE0065" w14:textId="77777777" w:rsidR="006D2868" w:rsidRPr="00381FF9" w:rsidRDefault="006D2868" w:rsidP="006D2868">
      <w:pPr>
        <w:widowControl w:val="0"/>
        <w:rPr>
          <w:rFonts w:ascii="Calibri" w:eastAsia="Calibri" w:hAnsi="Calibri" w:cs="Calibri"/>
          <w:b/>
          <w:sz w:val="20"/>
          <w:szCs w:val="20"/>
          <w:lang w:val="en-US" w:eastAsia="en-US"/>
        </w:rPr>
      </w:pPr>
      <w:r w:rsidRPr="00381FF9">
        <w:rPr>
          <w:rFonts w:ascii="Calibri" w:eastAsia="Calibri" w:hAnsi="Calibri" w:cs="Calibri"/>
          <w:b/>
          <w:sz w:val="20"/>
          <w:szCs w:val="20"/>
          <w:lang w:val="en-US" w:eastAsia="en-US"/>
        </w:rPr>
        <w:t xml:space="preserve">(g) Frequent DNAs </w:t>
      </w:r>
    </w:p>
    <w:p w14:paraId="120C4E94" w14:textId="77777777" w:rsidR="006D2868" w:rsidRPr="00381FF9" w:rsidRDefault="006D2868" w:rsidP="006D2868">
      <w:pPr>
        <w:widowControl w:val="0"/>
        <w:rPr>
          <w:rFonts w:ascii="Calibri" w:eastAsia="Calibri" w:hAnsi="Calibri" w:cs="Calibri"/>
          <w:b/>
          <w:sz w:val="20"/>
          <w:szCs w:val="20"/>
          <w:lang w:val="en-US" w:eastAsia="en-US"/>
        </w:rPr>
      </w:pPr>
    </w:p>
    <w:p w14:paraId="45037C33" w14:textId="77777777" w:rsidR="006D2868" w:rsidRPr="00381FF9" w:rsidRDefault="006D2868" w:rsidP="006D2868">
      <w:pPr>
        <w:widowControl w:val="0"/>
        <w:rPr>
          <w:rFonts w:ascii="Calibri" w:eastAsia="Calibri" w:hAnsi="Calibri" w:cs="Calibri"/>
          <w:sz w:val="20"/>
          <w:szCs w:val="20"/>
          <w:lang w:val="en-US" w:eastAsia="en-US"/>
        </w:rPr>
      </w:pPr>
      <w:r w:rsidRPr="00381FF9">
        <w:rPr>
          <w:rFonts w:ascii="Calibri" w:eastAsia="Calibri" w:hAnsi="Calibri" w:cs="Calibri"/>
          <w:sz w:val="20"/>
          <w:szCs w:val="20"/>
          <w:lang w:val="en-US" w:eastAsia="en-US"/>
        </w:rPr>
        <w:t xml:space="preserve">Those who DNA multiple GP or outpatient appointments may be at excess risk, notably if they have LTCs or other comorbidities. Such poor engagement in health care and support is likely a marker of poor levels of functioning and ability to self care. This specification is designed to give practices the extra resource to support them in the additional work that will be required to engage with those patients who are inherently difficult to engage. </w:t>
      </w:r>
    </w:p>
    <w:p w14:paraId="42AFC42D" w14:textId="77777777" w:rsidR="006D2868" w:rsidRPr="00381FF9" w:rsidRDefault="006D2868" w:rsidP="006D2868">
      <w:pPr>
        <w:widowControl w:val="0"/>
        <w:rPr>
          <w:rFonts w:ascii="Calibri" w:eastAsia="Calibri" w:hAnsi="Calibri" w:cs="Calibri"/>
          <w:sz w:val="20"/>
          <w:szCs w:val="20"/>
          <w:lang w:val="en-US" w:eastAsia="en-US"/>
        </w:rPr>
      </w:pPr>
    </w:p>
    <w:p w14:paraId="1CF142C7" w14:textId="77777777" w:rsidR="006D2868" w:rsidRPr="00381FF9" w:rsidRDefault="006D2868" w:rsidP="006D2868">
      <w:pPr>
        <w:widowControl w:val="0"/>
        <w:rPr>
          <w:rFonts w:ascii="Calibri" w:eastAsia="Calibri" w:hAnsi="Calibri" w:cs="Calibri"/>
          <w:b/>
          <w:sz w:val="20"/>
          <w:szCs w:val="20"/>
          <w:lang w:val="en-US" w:eastAsia="en-US"/>
        </w:rPr>
      </w:pPr>
      <w:r w:rsidRPr="00381FF9">
        <w:rPr>
          <w:rFonts w:ascii="Calibri" w:eastAsia="Calibri" w:hAnsi="Calibri" w:cs="Calibri"/>
          <w:b/>
          <w:sz w:val="20"/>
          <w:szCs w:val="20"/>
          <w:lang w:val="en-US" w:eastAsia="en-US"/>
        </w:rPr>
        <w:t>(h) Safeguarding Children and/or Adults</w:t>
      </w:r>
    </w:p>
    <w:p w14:paraId="271CA723" w14:textId="77777777" w:rsidR="006D2868" w:rsidRPr="00381FF9" w:rsidRDefault="006D2868" w:rsidP="006D2868">
      <w:pPr>
        <w:widowControl w:val="0"/>
        <w:rPr>
          <w:rFonts w:ascii="Calibri" w:eastAsia="Calibri" w:hAnsi="Calibri" w:cs="Calibri"/>
          <w:b/>
          <w:sz w:val="20"/>
          <w:szCs w:val="20"/>
          <w:lang w:val="en-US" w:eastAsia="en-US"/>
        </w:rPr>
      </w:pPr>
    </w:p>
    <w:p w14:paraId="41CB9944" w14:textId="77777777" w:rsidR="006D2868" w:rsidRPr="00381FF9" w:rsidRDefault="006D2868" w:rsidP="006D2868">
      <w:pPr>
        <w:widowControl w:val="0"/>
        <w:rPr>
          <w:rFonts w:ascii="Calibri" w:eastAsia="Calibri" w:hAnsi="Calibri" w:cs="Calibri"/>
          <w:sz w:val="20"/>
          <w:szCs w:val="20"/>
          <w:lang w:val="en-US" w:eastAsia="en-US"/>
        </w:rPr>
      </w:pPr>
      <w:r w:rsidRPr="00381FF9">
        <w:rPr>
          <w:rFonts w:ascii="Calibri" w:eastAsia="Calibri" w:hAnsi="Calibri" w:cs="Calibri"/>
          <w:sz w:val="20"/>
          <w:szCs w:val="20"/>
          <w:lang w:val="en-US" w:eastAsia="en-US"/>
        </w:rPr>
        <w:t>Those patients with SNOMED codes related to safeguarding including domestic abuse and with one or more of the conditions under (a) may be a marker for referral in to the specification.</w:t>
      </w:r>
    </w:p>
    <w:p w14:paraId="75FBE423" w14:textId="77777777" w:rsidR="006D2868" w:rsidRPr="00381FF9" w:rsidRDefault="006D2868" w:rsidP="006D2868">
      <w:pPr>
        <w:widowControl w:val="0"/>
        <w:rPr>
          <w:rFonts w:ascii="Calibri" w:eastAsia="Calibri" w:hAnsi="Calibri" w:cs="Calibri"/>
          <w:sz w:val="20"/>
          <w:szCs w:val="20"/>
          <w:lang w:val="en-US" w:eastAsia="en-US"/>
        </w:rPr>
      </w:pPr>
    </w:p>
    <w:p w14:paraId="65A60570" w14:textId="77777777" w:rsidR="006D2868" w:rsidRPr="00381FF9" w:rsidRDefault="006D2868" w:rsidP="006D2868">
      <w:pPr>
        <w:widowControl w:val="0"/>
        <w:rPr>
          <w:rFonts w:ascii="Calibri" w:eastAsia="Calibri" w:hAnsi="Calibri" w:cs="Calibri"/>
          <w:b/>
          <w:sz w:val="20"/>
          <w:szCs w:val="20"/>
          <w:lang w:val="en-US" w:eastAsia="en-US"/>
        </w:rPr>
      </w:pPr>
      <w:r w:rsidRPr="00381FF9">
        <w:rPr>
          <w:rFonts w:ascii="Calibri" w:eastAsia="Calibri" w:hAnsi="Calibri" w:cs="Calibri"/>
          <w:b/>
          <w:sz w:val="20"/>
          <w:szCs w:val="20"/>
          <w:lang w:val="en-US" w:eastAsia="en-US"/>
        </w:rPr>
        <w:t>(i) History of childhood or familial mental health difficulties</w:t>
      </w:r>
    </w:p>
    <w:p w14:paraId="2D3F0BEC" w14:textId="77777777" w:rsidR="006D2868" w:rsidRPr="00381FF9" w:rsidRDefault="006D2868" w:rsidP="006D2868">
      <w:pPr>
        <w:widowControl w:val="0"/>
        <w:rPr>
          <w:rFonts w:ascii="Calibri" w:eastAsia="Calibri" w:hAnsi="Calibri" w:cs="Calibri"/>
          <w:b/>
          <w:sz w:val="20"/>
          <w:szCs w:val="20"/>
          <w:lang w:val="en-US" w:eastAsia="en-US"/>
        </w:rPr>
      </w:pPr>
    </w:p>
    <w:p w14:paraId="2F4EFBA8" w14:textId="77777777" w:rsidR="006D2868" w:rsidRPr="00381FF9" w:rsidRDefault="006D2868" w:rsidP="006D2868">
      <w:pPr>
        <w:widowControl w:val="0"/>
        <w:rPr>
          <w:rFonts w:ascii="Calibri" w:eastAsia="Calibri" w:hAnsi="Calibri" w:cs="Calibri"/>
          <w:sz w:val="20"/>
          <w:szCs w:val="20"/>
          <w:lang w:val="en-US" w:eastAsia="en-US"/>
        </w:rPr>
      </w:pPr>
      <w:r w:rsidRPr="00381FF9">
        <w:rPr>
          <w:rFonts w:ascii="Calibri" w:eastAsia="Calibri" w:hAnsi="Calibri" w:cs="Calibri"/>
          <w:sz w:val="20"/>
          <w:szCs w:val="20"/>
          <w:lang w:val="en-US" w:eastAsia="en-US"/>
        </w:rPr>
        <w:t xml:space="preserve">Whilst this may not be coded, any patients who are known to have had a childhood mental health issue, or have a family history, may be at elevated risk. Consider in children who are reaching age 18 who had had a mental health issue. Consider cross checking notes of parents of children who have a mental health issue. </w:t>
      </w:r>
    </w:p>
    <w:p w14:paraId="75CF4315" w14:textId="77777777" w:rsidR="006D2868" w:rsidRPr="00381FF9" w:rsidRDefault="006D2868" w:rsidP="006D2868">
      <w:pPr>
        <w:widowControl w:val="0"/>
        <w:rPr>
          <w:rFonts w:ascii="Calibri" w:eastAsia="Calibri" w:hAnsi="Calibri" w:cs="Calibri"/>
          <w:sz w:val="20"/>
          <w:szCs w:val="20"/>
          <w:lang w:val="en-US" w:eastAsia="en-US"/>
        </w:rPr>
      </w:pPr>
    </w:p>
    <w:p w14:paraId="2447B9EA" w14:textId="77777777" w:rsidR="006D2868" w:rsidRPr="00381FF9" w:rsidRDefault="006D2868" w:rsidP="006D2868">
      <w:pPr>
        <w:widowControl w:val="0"/>
        <w:rPr>
          <w:rFonts w:ascii="Calibri" w:eastAsia="Calibri" w:hAnsi="Calibri" w:cs="Calibri"/>
          <w:sz w:val="20"/>
          <w:szCs w:val="20"/>
          <w:lang w:val="en-US" w:eastAsia="en-US"/>
        </w:rPr>
      </w:pPr>
      <w:r w:rsidRPr="00381FF9">
        <w:rPr>
          <w:rFonts w:ascii="Calibri" w:eastAsia="Calibri" w:hAnsi="Calibri" w:cs="Calibri"/>
          <w:sz w:val="20"/>
          <w:szCs w:val="20"/>
          <w:lang w:val="en-US" w:eastAsia="en-US"/>
        </w:rPr>
        <w:t>Please note, CCMI patients may not need the annual physical health check each year if their condition improves in year. Their inclusion the following year is therefore at clinician discretion.</w:t>
      </w:r>
    </w:p>
    <w:p w14:paraId="3CB648E9" w14:textId="77777777" w:rsidR="006D2868" w:rsidRPr="00381FF9" w:rsidRDefault="006D2868" w:rsidP="006D2868">
      <w:pPr>
        <w:rPr>
          <w:rFonts w:ascii="Calibri" w:eastAsia="Calibri" w:hAnsi="Calibri" w:cs="Calibri"/>
          <w:sz w:val="20"/>
          <w:szCs w:val="20"/>
          <w:lang w:val="en-US" w:eastAsia="en-US"/>
        </w:rPr>
      </w:pPr>
    </w:p>
    <w:p w14:paraId="0C178E9E" w14:textId="77777777" w:rsidR="006D2868" w:rsidRPr="00381FF9" w:rsidRDefault="006D2868" w:rsidP="006D2868">
      <w:pPr>
        <w:rPr>
          <w:rFonts w:ascii="Calibri" w:eastAsia="Calibri" w:hAnsi="Calibri" w:cs="Calibri"/>
          <w:sz w:val="20"/>
          <w:szCs w:val="20"/>
          <w:lang w:val="en-US" w:eastAsia="en-US"/>
        </w:rPr>
      </w:pPr>
    </w:p>
    <w:p w14:paraId="3C0395D3" w14:textId="77777777" w:rsidR="006D2868" w:rsidRPr="00381FF9" w:rsidRDefault="006D2868" w:rsidP="006D2868">
      <w:pPr>
        <w:rPr>
          <w:rFonts w:ascii="Calibri" w:eastAsia="Calibri" w:hAnsi="Calibri" w:cs="Calibri"/>
          <w:sz w:val="20"/>
          <w:szCs w:val="20"/>
          <w:lang w:val="en-US" w:eastAsia="en-US"/>
        </w:rPr>
      </w:pPr>
    </w:p>
    <w:p w14:paraId="3254BC2F" w14:textId="77777777" w:rsidR="006D2868" w:rsidRPr="00381FF9" w:rsidRDefault="006D2868" w:rsidP="006D2868">
      <w:pPr>
        <w:rPr>
          <w:rFonts w:ascii="Calibri" w:eastAsia="Calibri" w:hAnsi="Calibri" w:cs="Calibri"/>
          <w:sz w:val="20"/>
          <w:szCs w:val="20"/>
          <w:lang w:val="en-US" w:eastAsia="en-US"/>
        </w:rPr>
      </w:pPr>
    </w:p>
    <w:p w14:paraId="651E9592" w14:textId="77777777" w:rsidR="006D2868" w:rsidRPr="00381FF9" w:rsidRDefault="006D2868" w:rsidP="006D2868">
      <w:pPr>
        <w:rPr>
          <w:rFonts w:ascii="Calibri" w:eastAsia="Calibri" w:hAnsi="Calibri" w:cs="Calibri"/>
          <w:sz w:val="20"/>
          <w:szCs w:val="20"/>
          <w:lang w:val="en-US" w:eastAsia="en-US"/>
        </w:rPr>
      </w:pPr>
    </w:p>
    <w:p w14:paraId="269E314A" w14:textId="77777777" w:rsidR="006D2868" w:rsidRPr="00381FF9" w:rsidRDefault="006D2868" w:rsidP="006D2868">
      <w:pPr>
        <w:rPr>
          <w:rFonts w:ascii="Calibri" w:eastAsia="Calibri" w:hAnsi="Calibri" w:cs="Calibri"/>
          <w:sz w:val="20"/>
          <w:szCs w:val="20"/>
          <w:lang w:val="en-US" w:eastAsia="en-US"/>
        </w:rPr>
      </w:pPr>
    </w:p>
    <w:p w14:paraId="47341341" w14:textId="77777777" w:rsidR="006D2868" w:rsidRPr="00381FF9" w:rsidRDefault="006D2868" w:rsidP="006D2868">
      <w:pPr>
        <w:rPr>
          <w:rFonts w:ascii="Calibri" w:eastAsia="Calibri" w:hAnsi="Calibri" w:cs="Calibri"/>
          <w:sz w:val="20"/>
          <w:szCs w:val="20"/>
          <w:lang w:val="en-US" w:eastAsia="en-US"/>
        </w:rPr>
      </w:pPr>
    </w:p>
    <w:p w14:paraId="42EF2083" w14:textId="77777777" w:rsidR="006D2868" w:rsidRPr="00381FF9" w:rsidRDefault="006D2868" w:rsidP="006D2868">
      <w:pPr>
        <w:rPr>
          <w:rFonts w:ascii="Calibri" w:eastAsia="Calibri" w:hAnsi="Calibri" w:cs="Calibri"/>
          <w:sz w:val="20"/>
          <w:szCs w:val="20"/>
          <w:lang w:val="en-US" w:eastAsia="en-US"/>
        </w:rPr>
      </w:pPr>
    </w:p>
    <w:p w14:paraId="7B40C951" w14:textId="77777777" w:rsidR="006D2868" w:rsidRPr="00381FF9" w:rsidRDefault="006D2868" w:rsidP="006D2868">
      <w:pPr>
        <w:rPr>
          <w:rFonts w:ascii="Calibri" w:eastAsia="Calibri" w:hAnsi="Calibri" w:cs="Calibri"/>
          <w:sz w:val="20"/>
          <w:szCs w:val="20"/>
          <w:lang w:val="en-US" w:eastAsia="en-US"/>
        </w:rPr>
      </w:pPr>
    </w:p>
    <w:p w14:paraId="4B4D7232" w14:textId="77777777" w:rsidR="006D2868" w:rsidRPr="00381FF9" w:rsidRDefault="006D2868" w:rsidP="006D2868">
      <w:pPr>
        <w:rPr>
          <w:rFonts w:ascii="Calibri" w:eastAsia="Calibri" w:hAnsi="Calibri" w:cs="Calibri"/>
          <w:sz w:val="20"/>
          <w:szCs w:val="20"/>
          <w:lang w:val="en-US" w:eastAsia="en-US"/>
        </w:rPr>
      </w:pPr>
    </w:p>
    <w:p w14:paraId="2093CA67" w14:textId="77777777" w:rsidR="006D2868" w:rsidRPr="00381FF9" w:rsidRDefault="006D2868" w:rsidP="006D2868">
      <w:pPr>
        <w:rPr>
          <w:rFonts w:ascii="Calibri" w:eastAsia="Calibri" w:hAnsi="Calibri" w:cs="Calibri"/>
          <w:sz w:val="20"/>
          <w:szCs w:val="20"/>
          <w:lang w:val="en-US" w:eastAsia="en-US"/>
        </w:rPr>
      </w:pPr>
    </w:p>
    <w:p w14:paraId="2503B197" w14:textId="77777777" w:rsidR="006D2868" w:rsidRPr="00381FF9" w:rsidRDefault="006D2868" w:rsidP="006D2868">
      <w:pPr>
        <w:rPr>
          <w:rFonts w:ascii="Calibri" w:eastAsia="Calibri" w:hAnsi="Calibri" w:cs="Calibri"/>
          <w:sz w:val="20"/>
          <w:szCs w:val="20"/>
          <w:lang w:val="en-US" w:eastAsia="en-US"/>
        </w:rPr>
      </w:pPr>
    </w:p>
    <w:p w14:paraId="38288749" w14:textId="77777777" w:rsidR="006D2868" w:rsidRPr="00381FF9" w:rsidRDefault="006D2868" w:rsidP="006D2868">
      <w:pPr>
        <w:rPr>
          <w:rFonts w:ascii="Calibri" w:eastAsia="Calibri" w:hAnsi="Calibri" w:cs="Calibri"/>
          <w:sz w:val="20"/>
          <w:szCs w:val="20"/>
          <w:lang w:val="en-US" w:eastAsia="en-US"/>
        </w:rPr>
      </w:pPr>
    </w:p>
    <w:p w14:paraId="20BD9A1A" w14:textId="77777777" w:rsidR="006D2868" w:rsidRPr="00381FF9" w:rsidRDefault="006D2868" w:rsidP="006D2868">
      <w:pPr>
        <w:rPr>
          <w:rFonts w:ascii="Calibri" w:eastAsia="Calibri" w:hAnsi="Calibri" w:cs="Calibri"/>
          <w:sz w:val="20"/>
          <w:szCs w:val="20"/>
          <w:lang w:val="en-US" w:eastAsia="en-US"/>
        </w:rPr>
      </w:pPr>
    </w:p>
    <w:p w14:paraId="0C136CF1" w14:textId="77777777" w:rsidR="006D2868" w:rsidRPr="00381FF9" w:rsidRDefault="006D2868" w:rsidP="006D2868">
      <w:pPr>
        <w:rPr>
          <w:rFonts w:ascii="Calibri" w:eastAsia="Calibri" w:hAnsi="Calibri" w:cs="Calibri"/>
          <w:sz w:val="20"/>
          <w:szCs w:val="20"/>
          <w:lang w:val="en-US" w:eastAsia="en-US"/>
        </w:rPr>
      </w:pPr>
    </w:p>
    <w:p w14:paraId="0A392C6A" w14:textId="77777777" w:rsidR="006D2868" w:rsidRPr="00381FF9" w:rsidRDefault="006D2868" w:rsidP="006D2868">
      <w:pPr>
        <w:rPr>
          <w:rFonts w:ascii="Calibri" w:eastAsia="Calibri" w:hAnsi="Calibri" w:cs="Calibri"/>
          <w:sz w:val="20"/>
          <w:szCs w:val="20"/>
          <w:lang w:val="en-US" w:eastAsia="en-US"/>
        </w:rPr>
      </w:pPr>
    </w:p>
    <w:p w14:paraId="290583F9" w14:textId="77777777" w:rsidR="006D2868" w:rsidRPr="00381FF9" w:rsidRDefault="006D2868" w:rsidP="006D2868">
      <w:pPr>
        <w:rPr>
          <w:rFonts w:ascii="Calibri" w:eastAsia="Calibri" w:hAnsi="Calibri" w:cs="Calibri"/>
          <w:sz w:val="20"/>
          <w:szCs w:val="20"/>
          <w:lang w:val="en-US" w:eastAsia="en-US"/>
        </w:rPr>
      </w:pPr>
    </w:p>
    <w:p w14:paraId="68F21D90" w14:textId="77777777" w:rsidR="006D2868" w:rsidRPr="00381FF9" w:rsidRDefault="006D2868" w:rsidP="006D2868">
      <w:pPr>
        <w:rPr>
          <w:rFonts w:ascii="Calibri" w:eastAsia="Calibri" w:hAnsi="Calibri" w:cs="Calibri"/>
          <w:sz w:val="20"/>
          <w:szCs w:val="20"/>
          <w:lang w:val="en-US" w:eastAsia="en-US"/>
        </w:rPr>
      </w:pPr>
    </w:p>
    <w:p w14:paraId="13C326F3" w14:textId="77777777" w:rsidR="006D2868" w:rsidRPr="00381FF9" w:rsidRDefault="006D2868" w:rsidP="006D2868">
      <w:pPr>
        <w:rPr>
          <w:rFonts w:ascii="Calibri" w:eastAsia="Calibri" w:hAnsi="Calibri" w:cs="Calibri"/>
          <w:sz w:val="20"/>
          <w:szCs w:val="20"/>
          <w:lang w:val="en-US" w:eastAsia="en-US"/>
        </w:rPr>
      </w:pPr>
    </w:p>
    <w:p w14:paraId="4853B841" w14:textId="77777777" w:rsidR="006D2868" w:rsidRPr="00381FF9" w:rsidRDefault="006D2868" w:rsidP="006D2868">
      <w:pPr>
        <w:rPr>
          <w:rFonts w:ascii="Calibri" w:eastAsia="Calibri" w:hAnsi="Calibri" w:cs="Calibri"/>
          <w:sz w:val="20"/>
          <w:szCs w:val="20"/>
          <w:lang w:val="en-US" w:eastAsia="en-US"/>
        </w:rPr>
      </w:pPr>
    </w:p>
    <w:p w14:paraId="50125231" w14:textId="77777777" w:rsidR="006D2868" w:rsidRPr="00381FF9" w:rsidRDefault="006D2868" w:rsidP="006D2868">
      <w:pPr>
        <w:rPr>
          <w:rFonts w:ascii="Calibri" w:eastAsia="Calibri" w:hAnsi="Calibri" w:cs="Calibri"/>
          <w:sz w:val="20"/>
          <w:szCs w:val="20"/>
          <w:lang w:val="en-US" w:eastAsia="en-US"/>
        </w:rPr>
      </w:pPr>
    </w:p>
    <w:p w14:paraId="5A25747A" w14:textId="77777777" w:rsidR="006D2868" w:rsidRPr="00381FF9" w:rsidRDefault="006D2868" w:rsidP="006D2868">
      <w:pPr>
        <w:rPr>
          <w:rFonts w:ascii="Calibri" w:eastAsia="Calibri" w:hAnsi="Calibri" w:cs="Calibri"/>
          <w:sz w:val="20"/>
          <w:szCs w:val="20"/>
          <w:lang w:val="en-US" w:eastAsia="en-US"/>
        </w:rPr>
      </w:pPr>
    </w:p>
    <w:p w14:paraId="09B8D95D" w14:textId="77777777" w:rsidR="006D2868" w:rsidRPr="00381FF9" w:rsidRDefault="006D2868" w:rsidP="006D2868">
      <w:pPr>
        <w:rPr>
          <w:rFonts w:ascii="Calibri" w:eastAsia="Calibri" w:hAnsi="Calibri" w:cs="Calibri"/>
          <w:sz w:val="20"/>
          <w:szCs w:val="20"/>
          <w:lang w:val="en-US" w:eastAsia="en-US"/>
        </w:rPr>
      </w:pPr>
    </w:p>
    <w:p w14:paraId="78BEFD2A" w14:textId="77777777" w:rsidR="006D2868" w:rsidRPr="00381FF9" w:rsidRDefault="006D2868" w:rsidP="006D2868">
      <w:pPr>
        <w:rPr>
          <w:rFonts w:ascii="Calibri" w:eastAsia="Calibri" w:hAnsi="Calibri" w:cs="Calibri"/>
          <w:sz w:val="20"/>
          <w:szCs w:val="20"/>
          <w:lang w:val="en-US" w:eastAsia="en-US"/>
        </w:rPr>
      </w:pPr>
    </w:p>
    <w:p w14:paraId="27A76422" w14:textId="77777777" w:rsidR="006D2868" w:rsidRPr="00381FF9" w:rsidRDefault="006D2868" w:rsidP="006D2868">
      <w:pPr>
        <w:rPr>
          <w:rFonts w:ascii="Calibri" w:eastAsia="Calibri" w:hAnsi="Calibri" w:cs="Calibri"/>
          <w:sz w:val="20"/>
          <w:szCs w:val="20"/>
          <w:lang w:val="en-US" w:eastAsia="en-US"/>
        </w:rPr>
      </w:pPr>
    </w:p>
    <w:p w14:paraId="49206A88" w14:textId="77777777" w:rsidR="006D2868" w:rsidRPr="00381FF9" w:rsidRDefault="006D2868" w:rsidP="006D2868">
      <w:pPr>
        <w:widowControl w:val="0"/>
        <w:rPr>
          <w:rFonts w:ascii="Calibri" w:eastAsia="Calibri" w:hAnsi="Calibri" w:cs="Calibri"/>
          <w:b/>
          <w:color w:val="000000"/>
          <w:sz w:val="20"/>
          <w:szCs w:val="20"/>
          <w:u w:val="single"/>
          <w:lang w:eastAsia="en-US"/>
        </w:rPr>
      </w:pPr>
    </w:p>
    <w:p w14:paraId="02951A77" w14:textId="77777777" w:rsidR="006D2868" w:rsidRPr="00381FF9" w:rsidRDefault="006D2868" w:rsidP="006D2868">
      <w:pPr>
        <w:widowControl w:val="0"/>
        <w:rPr>
          <w:rFonts w:ascii="Calibri" w:eastAsia="Calibri" w:hAnsi="Calibri" w:cs="Calibri"/>
          <w:b/>
          <w:sz w:val="20"/>
          <w:szCs w:val="20"/>
          <w:lang w:val="en-US" w:eastAsia="en-US"/>
        </w:rPr>
      </w:pPr>
      <w:r w:rsidRPr="00381FF9">
        <w:rPr>
          <w:rFonts w:ascii="Calibri" w:eastAsia="Calibri" w:hAnsi="Calibri" w:cs="Calibri"/>
          <w:b/>
          <w:color w:val="000000"/>
          <w:sz w:val="20"/>
          <w:szCs w:val="20"/>
          <w:u w:val="single"/>
          <w:lang w:eastAsia="en-US"/>
        </w:rPr>
        <w:t>APPENDIX IV</w:t>
      </w:r>
      <w:r w:rsidRPr="00381FF9">
        <w:rPr>
          <w:rFonts w:ascii="Calibri" w:eastAsia="Calibri" w:hAnsi="Calibri" w:cs="Calibri"/>
          <w:b/>
          <w:color w:val="000000"/>
          <w:sz w:val="20"/>
          <w:szCs w:val="20"/>
          <w:lang w:eastAsia="en-US"/>
        </w:rPr>
        <w:t xml:space="preserve"> -</w:t>
      </w:r>
      <w:r w:rsidRPr="00381FF9">
        <w:rPr>
          <w:rFonts w:ascii="Calibri" w:eastAsia="Calibri" w:hAnsi="Calibri" w:cs="Calibri"/>
          <w:b/>
          <w:i/>
          <w:color w:val="000000"/>
          <w:sz w:val="20"/>
          <w:szCs w:val="20"/>
          <w:lang w:eastAsia="en-US"/>
        </w:rPr>
        <w:t xml:space="preserve"> </w:t>
      </w:r>
      <w:r w:rsidRPr="00381FF9">
        <w:rPr>
          <w:rFonts w:ascii="Calibri" w:eastAsia="Calibri" w:hAnsi="Calibri" w:cs="Calibri"/>
          <w:b/>
          <w:sz w:val="20"/>
          <w:szCs w:val="20"/>
          <w:lang w:val="en-US" w:eastAsia="en-US"/>
        </w:rPr>
        <w:t xml:space="preserve">The Short Warwick-Edinburgh Mental Wellbeing Scale (SWEMWBS) </w:t>
      </w:r>
    </w:p>
    <w:p w14:paraId="67B7A70C" w14:textId="77777777" w:rsidR="006D2868" w:rsidRPr="00381FF9" w:rsidRDefault="006D2868" w:rsidP="006D2868">
      <w:pPr>
        <w:rPr>
          <w:rFonts w:ascii="Calibri" w:eastAsia="Calibri" w:hAnsi="Calibri" w:cs="Calibri"/>
          <w:sz w:val="20"/>
          <w:szCs w:val="20"/>
          <w:lang w:val="en-US" w:eastAsia="en-US"/>
        </w:rPr>
      </w:pPr>
    </w:p>
    <w:p w14:paraId="75C8FAF4" w14:textId="77777777" w:rsidR="006D2868" w:rsidRPr="00381FF9" w:rsidRDefault="006D2868" w:rsidP="006D2868">
      <w:pPr>
        <w:widowControl w:val="0"/>
        <w:jc w:val="center"/>
        <w:rPr>
          <w:rFonts w:ascii="Calibri" w:eastAsia="Calibri" w:hAnsi="Calibri" w:cs="Calibri"/>
          <w:sz w:val="20"/>
          <w:szCs w:val="20"/>
          <w:lang w:val="en-US" w:eastAsia="en-US"/>
        </w:rPr>
      </w:pPr>
      <w:r w:rsidRPr="00381FF9">
        <w:rPr>
          <w:rFonts w:ascii="Calibri" w:eastAsia="Calibri" w:hAnsi="Calibri" w:cs="Calibri"/>
          <w:sz w:val="20"/>
          <w:szCs w:val="20"/>
          <w:lang w:val="en-US" w:eastAsia="en-US"/>
        </w:rPr>
        <w:t>Below are some statements about feelings and thoughts.</w:t>
      </w:r>
    </w:p>
    <w:p w14:paraId="1D819C81" w14:textId="77777777" w:rsidR="006D2868" w:rsidRPr="00381FF9" w:rsidRDefault="006D2868" w:rsidP="006D2868">
      <w:pPr>
        <w:widowControl w:val="0"/>
        <w:jc w:val="center"/>
        <w:rPr>
          <w:rFonts w:ascii="Calibri" w:eastAsia="Calibri" w:hAnsi="Calibri" w:cs="Calibri"/>
          <w:sz w:val="20"/>
          <w:szCs w:val="20"/>
          <w:lang w:val="en-US" w:eastAsia="en-US"/>
        </w:rPr>
      </w:pPr>
      <w:r w:rsidRPr="00381FF9">
        <w:rPr>
          <w:rFonts w:ascii="Calibri" w:eastAsia="Calibri" w:hAnsi="Calibri" w:cs="Calibri"/>
          <w:sz w:val="20"/>
          <w:szCs w:val="20"/>
          <w:lang w:val="en-US" w:eastAsia="en-US"/>
        </w:rPr>
        <w:t>Please tick the box that best describes your experience of each over the last 2 weeks</w:t>
      </w:r>
    </w:p>
    <w:p w14:paraId="71887C79" w14:textId="77777777" w:rsidR="006D2868" w:rsidRPr="00381FF9" w:rsidRDefault="006D2868" w:rsidP="006D2868">
      <w:pPr>
        <w:widowControl w:val="0"/>
        <w:rPr>
          <w:rFonts w:ascii="Calibri" w:eastAsia="Calibri" w:hAnsi="Calibri" w:cs="Calibri"/>
          <w:sz w:val="20"/>
          <w:szCs w:val="20"/>
          <w:lang w:val="en-US" w:eastAsia="en-US"/>
        </w:rPr>
      </w:pPr>
    </w:p>
    <w:p w14:paraId="3B7FD67C" w14:textId="77777777" w:rsidR="006D2868" w:rsidRPr="00381FF9" w:rsidRDefault="006D2868" w:rsidP="006D2868">
      <w:pPr>
        <w:widowControl w:val="0"/>
        <w:rPr>
          <w:rFonts w:ascii="Calibri" w:eastAsia="Calibri" w:hAnsi="Calibri" w:cs="Calibri"/>
          <w:sz w:val="20"/>
          <w:szCs w:val="20"/>
          <w:lang w:val="en-US" w:eastAsia="en-US"/>
        </w:rPr>
      </w:pPr>
    </w:p>
    <w:tbl>
      <w:tblPr>
        <w:tblStyle w:val="TableGrid3"/>
        <w:tblW w:w="0" w:type="auto"/>
        <w:tblLayout w:type="fixed"/>
        <w:tblLook w:val="04A0" w:firstRow="1" w:lastRow="0" w:firstColumn="1" w:lastColumn="0" w:noHBand="0" w:noVBand="1"/>
      </w:tblPr>
      <w:tblGrid>
        <w:gridCol w:w="3652"/>
        <w:gridCol w:w="992"/>
        <w:gridCol w:w="993"/>
        <w:gridCol w:w="1275"/>
        <w:gridCol w:w="1134"/>
        <w:gridCol w:w="1196"/>
      </w:tblGrid>
      <w:tr w:rsidR="006D2868" w:rsidRPr="00381FF9" w14:paraId="0FD9D795" w14:textId="77777777" w:rsidTr="00E139EF">
        <w:tc>
          <w:tcPr>
            <w:tcW w:w="3652" w:type="dxa"/>
          </w:tcPr>
          <w:p w14:paraId="729C26FC" w14:textId="77777777" w:rsidR="006D2868" w:rsidRPr="00381FF9" w:rsidRDefault="006D2868" w:rsidP="006D2868">
            <w:pPr>
              <w:widowControl w:val="0"/>
              <w:rPr>
                <w:rFonts w:cs="Calibri"/>
                <w:b/>
                <w:sz w:val="20"/>
                <w:szCs w:val="20"/>
                <w:lang w:val="en-US"/>
              </w:rPr>
            </w:pPr>
            <w:r w:rsidRPr="00381FF9">
              <w:rPr>
                <w:rFonts w:cs="Calibri"/>
                <w:b/>
                <w:sz w:val="20"/>
                <w:szCs w:val="20"/>
                <w:lang w:val="en-US"/>
              </w:rPr>
              <w:t>Statements</w:t>
            </w:r>
          </w:p>
        </w:tc>
        <w:tc>
          <w:tcPr>
            <w:tcW w:w="992" w:type="dxa"/>
          </w:tcPr>
          <w:p w14:paraId="33673C7A" w14:textId="77777777" w:rsidR="006D2868" w:rsidRPr="00381FF9" w:rsidRDefault="006D2868" w:rsidP="006D2868">
            <w:pPr>
              <w:widowControl w:val="0"/>
              <w:rPr>
                <w:rFonts w:cs="Calibri"/>
                <w:b/>
                <w:sz w:val="20"/>
                <w:szCs w:val="20"/>
                <w:lang w:val="en-US"/>
              </w:rPr>
            </w:pPr>
            <w:r w:rsidRPr="00381FF9">
              <w:rPr>
                <w:rFonts w:cs="Calibri"/>
                <w:b/>
                <w:sz w:val="20"/>
                <w:szCs w:val="20"/>
                <w:lang w:val="en-US"/>
              </w:rPr>
              <w:t>None of the time</w:t>
            </w:r>
          </w:p>
        </w:tc>
        <w:tc>
          <w:tcPr>
            <w:tcW w:w="993" w:type="dxa"/>
          </w:tcPr>
          <w:p w14:paraId="619070BE" w14:textId="77777777" w:rsidR="006D2868" w:rsidRPr="00381FF9" w:rsidRDefault="006D2868" w:rsidP="006D2868">
            <w:pPr>
              <w:widowControl w:val="0"/>
              <w:rPr>
                <w:rFonts w:cs="Calibri"/>
                <w:b/>
                <w:sz w:val="20"/>
                <w:szCs w:val="20"/>
                <w:lang w:val="en-US"/>
              </w:rPr>
            </w:pPr>
            <w:r w:rsidRPr="00381FF9">
              <w:rPr>
                <w:rFonts w:cs="Calibri"/>
                <w:b/>
                <w:sz w:val="20"/>
                <w:szCs w:val="20"/>
                <w:lang w:val="en-US"/>
              </w:rPr>
              <w:t>Rarely</w:t>
            </w:r>
          </w:p>
        </w:tc>
        <w:tc>
          <w:tcPr>
            <w:tcW w:w="1275" w:type="dxa"/>
          </w:tcPr>
          <w:p w14:paraId="10D2DB32" w14:textId="77777777" w:rsidR="006D2868" w:rsidRPr="00381FF9" w:rsidRDefault="006D2868" w:rsidP="006D2868">
            <w:pPr>
              <w:widowControl w:val="0"/>
              <w:rPr>
                <w:rFonts w:cs="Calibri"/>
                <w:b/>
                <w:sz w:val="20"/>
                <w:szCs w:val="20"/>
                <w:lang w:val="en-US"/>
              </w:rPr>
            </w:pPr>
            <w:r w:rsidRPr="00381FF9">
              <w:rPr>
                <w:rFonts w:cs="Calibri"/>
                <w:b/>
                <w:sz w:val="20"/>
                <w:szCs w:val="20"/>
                <w:lang w:val="en-US"/>
              </w:rPr>
              <w:t>Some of the time</w:t>
            </w:r>
          </w:p>
        </w:tc>
        <w:tc>
          <w:tcPr>
            <w:tcW w:w="1134" w:type="dxa"/>
          </w:tcPr>
          <w:p w14:paraId="66C0E86D" w14:textId="77777777" w:rsidR="006D2868" w:rsidRPr="00381FF9" w:rsidRDefault="006D2868" w:rsidP="006D2868">
            <w:pPr>
              <w:widowControl w:val="0"/>
              <w:rPr>
                <w:rFonts w:cs="Calibri"/>
                <w:b/>
                <w:sz w:val="20"/>
                <w:szCs w:val="20"/>
                <w:lang w:val="en-US"/>
              </w:rPr>
            </w:pPr>
            <w:r w:rsidRPr="00381FF9">
              <w:rPr>
                <w:rFonts w:cs="Calibri"/>
                <w:b/>
                <w:sz w:val="20"/>
                <w:szCs w:val="20"/>
                <w:lang w:val="en-US"/>
              </w:rPr>
              <w:t>Often</w:t>
            </w:r>
          </w:p>
        </w:tc>
        <w:tc>
          <w:tcPr>
            <w:tcW w:w="1196" w:type="dxa"/>
          </w:tcPr>
          <w:p w14:paraId="6C7FD81D" w14:textId="77777777" w:rsidR="006D2868" w:rsidRPr="00381FF9" w:rsidRDefault="006D2868" w:rsidP="006D2868">
            <w:pPr>
              <w:widowControl w:val="0"/>
              <w:rPr>
                <w:rFonts w:cs="Calibri"/>
                <w:b/>
                <w:sz w:val="20"/>
                <w:szCs w:val="20"/>
                <w:lang w:val="en-US"/>
              </w:rPr>
            </w:pPr>
            <w:r w:rsidRPr="00381FF9">
              <w:rPr>
                <w:rFonts w:cs="Calibri"/>
                <w:b/>
                <w:sz w:val="20"/>
                <w:szCs w:val="20"/>
                <w:lang w:val="en-US"/>
              </w:rPr>
              <w:t>All of the time</w:t>
            </w:r>
          </w:p>
        </w:tc>
      </w:tr>
      <w:tr w:rsidR="006D2868" w:rsidRPr="00381FF9" w14:paraId="1B9D9658" w14:textId="77777777" w:rsidTr="00E139EF">
        <w:tc>
          <w:tcPr>
            <w:tcW w:w="3652" w:type="dxa"/>
          </w:tcPr>
          <w:p w14:paraId="564C50D1" w14:textId="77777777" w:rsidR="006D2868" w:rsidRPr="00381FF9" w:rsidRDefault="006D2868" w:rsidP="006D2868">
            <w:pPr>
              <w:widowControl w:val="0"/>
              <w:rPr>
                <w:rFonts w:cs="Calibri"/>
                <w:sz w:val="20"/>
                <w:szCs w:val="20"/>
                <w:lang w:val="en-US"/>
              </w:rPr>
            </w:pPr>
            <w:r w:rsidRPr="00381FF9">
              <w:rPr>
                <w:rFonts w:cs="Calibri"/>
                <w:sz w:val="20"/>
                <w:szCs w:val="20"/>
                <w:lang w:val="en-US"/>
              </w:rPr>
              <w:t>I’ve been feeling optimistic about the future</w:t>
            </w:r>
          </w:p>
        </w:tc>
        <w:tc>
          <w:tcPr>
            <w:tcW w:w="992" w:type="dxa"/>
          </w:tcPr>
          <w:p w14:paraId="38D6B9B6" w14:textId="77777777" w:rsidR="006D2868" w:rsidRPr="00381FF9" w:rsidRDefault="006D2868" w:rsidP="006D2868">
            <w:pPr>
              <w:widowControl w:val="0"/>
              <w:rPr>
                <w:rFonts w:cs="Calibri"/>
                <w:sz w:val="20"/>
                <w:szCs w:val="20"/>
                <w:lang w:val="en-US"/>
              </w:rPr>
            </w:pPr>
          </w:p>
        </w:tc>
        <w:tc>
          <w:tcPr>
            <w:tcW w:w="993" w:type="dxa"/>
          </w:tcPr>
          <w:p w14:paraId="22F860BB" w14:textId="77777777" w:rsidR="006D2868" w:rsidRPr="00381FF9" w:rsidRDefault="006D2868" w:rsidP="006D2868">
            <w:pPr>
              <w:widowControl w:val="0"/>
              <w:rPr>
                <w:rFonts w:cs="Calibri"/>
                <w:sz w:val="20"/>
                <w:szCs w:val="20"/>
                <w:lang w:val="en-US"/>
              </w:rPr>
            </w:pPr>
          </w:p>
        </w:tc>
        <w:tc>
          <w:tcPr>
            <w:tcW w:w="1275" w:type="dxa"/>
          </w:tcPr>
          <w:p w14:paraId="698536F5" w14:textId="77777777" w:rsidR="006D2868" w:rsidRPr="00381FF9" w:rsidRDefault="006D2868" w:rsidP="006D2868">
            <w:pPr>
              <w:widowControl w:val="0"/>
              <w:rPr>
                <w:rFonts w:cs="Calibri"/>
                <w:sz w:val="20"/>
                <w:szCs w:val="20"/>
                <w:lang w:val="en-US"/>
              </w:rPr>
            </w:pPr>
          </w:p>
        </w:tc>
        <w:tc>
          <w:tcPr>
            <w:tcW w:w="1134" w:type="dxa"/>
          </w:tcPr>
          <w:p w14:paraId="7BC1BAF2" w14:textId="77777777" w:rsidR="006D2868" w:rsidRPr="00381FF9" w:rsidRDefault="006D2868" w:rsidP="006D2868">
            <w:pPr>
              <w:widowControl w:val="0"/>
              <w:rPr>
                <w:rFonts w:cs="Calibri"/>
                <w:sz w:val="20"/>
                <w:szCs w:val="20"/>
                <w:lang w:val="en-US"/>
              </w:rPr>
            </w:pPr>
          </w:p>
        </w:tc>
        <w:tc>
          <w:tcPr>
            <w:tcW w:w="1196" w:type="dxa"/>
          </w:tcPr>
          <w:p w14:paraId="61C988F9" w14:textId="77777777" w:rsidR="006D2868" w:rsidRPr="00381FF9" w:rsidRDefault="006D2868" w:rsidP="006D2868">
            <w:pPr>
              <w:widowControl w:val="0"/>
              <w:rPr>
                <w:rFonts w:cs="Calibri"/>
                <w:sz w:val="20"/>
                <w:szCs w:val="20"/>
                <w:lang w:val="en-US"/>
              </w:rPr>
            </w:pPr>
          </w:p>
        </w:tc>
      </w:tr>
      <w:tr w:rsidR="006D2868" w:rsidRPr="00381FF9" w14:paraId="35AE6A32" w14:textId="77777777" w:rsidTr="00E139EF">
        <w:tc>
          <w:tcPr>
            <w:tcW w:w="3652" w:type="dxa"/>
          </w:tcPr>
          <w:p w14:paraId="4619677B" w14:textId="77777777" w:rsidR="006D2868" w:rsidRPr="00381FF9" w:rsidRDefault="006D2868" w:rsidP="006D2868">
            <w:pPr>
              <w:widowControl w:val="0"/>
              <w:rPr>
                <w:rFonts w:cs="Calibri"/>
                <w:sz w:val="20"/>
                <w:szCs w:val="20"/>
                <w:lang w:val="en-US"/>
              </w:rPr>
            </w:pPr>
            <w:r w:rsidRPr="00381FF9">
              <w:rPr>
                <w:rFonts w:cs="Calibri"/>
                <w:sz w:val="20"/>
                <w:szCs w:val="20"/>
                <w:lang w:val="en-US"/>
              </w:rPr>
              <w:t>I’ve been feeling useful</w:t>
            </w:r>
          </w:p>
          <w:p w14:paraId="3B22BB7D" w14:textId="77777777" w:rsidR="006D2868" w:rsidRPr="00381FF9" w:rsidRDefault="006D2868" w:rsidP="006D2868">
            <w:pPr>
              <w:widowControl w:val="0"/>
              <w:rPr>
                <w:rFonts w:cs="Calibri"/>
                <w:sz w:val="20"/>
                <w:szCs w:val="20"/>
                <w:lang w:val="en-US"/>
              </w:rPr>
            </w:pPr>
          </w:p>
        </w:tc>
        <w:tc>
          <w:tcPr>
            <w:tcW w:w="992" w:type="dxa"/>
          </w:tcPr>
          <w:p w14:paraId="17B246DD" w14:textId="77777777" w:rsidR="006D2868" w:rsidRPr="00381FF9" w:rsidRDefault="006D2868" w:rsidP="006D2868">
            <w:pPr>
              <w:widowControl w:val="0"/>
              <w:rPr>
                <w:rFonts w:cs="Calibri"/>
                <w:sz w:val="20"/>
                <w:szCs w:val="20"/>
                <w:lang w:val="en-US"/>
              </w:rPr>
            </w:pPr>
          </w:p>
        </w:tc>
        <w:tc>
          <w:tcPr>
            <w:tcW w:w="993" w:type="dxa"/>
          </w:tcPr>
          <w:p w14:paraId="6BF89DA3" w14:textId="77777777" w:rsidR="006D2868" w:rsidRPr="00381FF9" w:rsidRDefault="006D2868" w:rsidP="006D2868">
            <w:pPr>
              <w:widowControl w:val="0"/>
              <w:rPr>
                <w:rFonts w:cs="Calibri"/>
                <w:sz w:val="20"/>
                <w:szCs w:val="20"/>
                <w:lang w:val="en-US"/>
              </w:rPr>
            </w:pPr>
          </w:p>
        </w:tc>
        <w:tc>
          <w:tcPr>
            <w:tcW w:w="1275" w:type="dxa"/>
          </w:tcPr>
          <w:p w14:paraId="5C3E0E74" w14:textId="77777777" w:rsidR="006D2868" w:rsidRPr="00381FF9" w:rsidRDefault="006D2868" w:rsidP="006D2868">
            <w:pPr>
              <w:widowControl w:val="0"/>
              <w:rPr>
                <w:rFonts w:cs="Calibri"/>
                <w:sz w:val="20"/>
                <w:szCs w:val="20"/>
                <w:lang w:val="en-US"/>
              </w:rPr>
            </w:pPr>
          </w:p>
        </w:tc>
        <w:tc>
          <w:tcPr>
            <w:tcW w:w="1134" w:type="dxa"/>
          </w:tcPr>
          <w:p w14:paraId="66A1FAB9" w14:textId="77777777" w:rsidR="006D2868" w:rsidRPr="00381FF9" w:rsidRDefault="006D2868" w:rsidP="006D2868">
            <w:pPr>
              <w:widowControl w:val="0"/>
              <w:rPr>
                <w:rFonts w:cs="Calibri"/>
                <w:sz w:val="20"/>
                <w:szCs w:val="20"/>
                <w:lang w:val="en-US"/>
              </w:rPr>
            </w:pPr>
          </w:p>
        </w:tc>
        <w:tc>
          <w:tcPr>
            <w:tcW w:w="1196" w:type="dxa"/>
          </w:tcPr>
          <w:p w14:paraId="76BB753C" w14:textId="77777777" w:rsidR="006D2868" w:rsidRPr="00381FF9" w:rsidRDefault="006D2868" w:rsidP="006D2868">
            <w:pPr>
              <w:widowControl w:val="0"/>
              <w:rPr>
                <w:rFonts w:cs="Calibri"/>
                <w:sz w:val="20"/>
                <w:szCs w:val="20"/>
                <w:lang w:val="en-US"/>
              </w:rPr>
            </w:pPr>
          </w:p>
        </w:tc>
      </w:tr>
      <w:tr w:rsidR="006D2868" w:rsidRPr="00381FF9" w14:paraId="2BA88A0E" w14:textId="77777777" w:rsidTr="00E139EF">
        <w:tc>
          <w:tcPr>
            <w:tcW w:w="3652" w:type="dxa"/>
          </w:tcPr>
          <w:p w14:paraId="3A78FA9F" w14:textId="77777777" w:rsidR="006D2868" w:rsidRPr="00381FF9" w:rsidRDefault="006D2868" w:rsidP="006D2868">
            <w:pPr>
              <w:widowControl w:val="0"/>
              <w:rPr>
                <w:rFonts w:cs="Calibri"/>
                <w:sz w:val="20"/>
                <w:szCs w:val="20"/>
                <w:lang w:val="en-US"/>
              </w:rPr>
            </w:pPr>
            <w:r w:rsidRPr="00381FF9">
              <w:rPr>
                <w:rFonts w:cs="Calibri"/>
                <w:sz w:val="20"/>
                <w:szCs w:val="20"/>
                <w:lang w:val="en-US"/>
              </w:rPr>
              <w:t>I’ve been feeling relaxed</w:t>
            </w:r>
          </w:p>
          <w:p w14:paraId="513DA1E0" w14:textId="77777777" w:rsidR="006D2868" w:rsidRPr="00381FF9" w:rsidRDefault="006D2868" w:rsidP="006D2868">
            <w:pPr>
              <w:widowControl w:val="0"/>
              <w:rPr>
                <w:rFonts w:cs="Calibri"/>
                <w:sz w:val="20"/>
                <w:szCs w:val="20"/>
                <w:lang w:val="en-US"/>
              </w:rPr>
            </w:pPr>
          </w:p>
        </w:tc>
        <w:tc>
          <w:tcPr>
            <w:tcW w:w="992" w:type="dxa"/>
          </w:tcPr>
          <w:p w14:paraId="75CAC6F5" w14:textId="77777777" w:rsidR="006D2868" w:rsidRPr="00381FF9" w:rsidRDefault="006D2868" w:rsidP="006D2868">
            <w:pPr>
              <w:widowControl w:val="0"/>
              <w:rPr>
                <w:rFonts w:cs="Calibri"/>
                <w:sz w:val="20"/>
                <w:szCs w:val="20"/>
                <w:lang w:val="en-US"/>
              </w:rPr>
            </w:pPr>
          </w:p>
        </w:tc>
        <w:tc>
          <w:tcPr>
            <w:tcW w:w="993" w:type="dxa"/>
          </w:tcPr>
          <w:p w14:paraId="66060428" w14:textId="77777777" w:rsidR="006D2868" w:rsidRPr="00381FF9" w:rsidRDefault="006D2868" w:rsidP="006D2868">
            <w:pPr>
              <w:widowControl w:val="0"/>
              <w:rPr>
                <w:rFonts w:cs="Calibri"/>
                <w:sz w:val="20"/>
                <w:szCs w:val="20"/>
                <w:lang w:val="en-US"/>
              </w:rPr>
            </w:pPr>
          </w:p>
        </w:tc>
        <w:tc>
          <w:tcPr>
            <w:tcW w:w="1275" w:type="dxa"/>
          </w:tcPr>
          <w:p w14:paraId="1D0656FE" w14:textId="77777777" w:rsidR="006D2868" w:rsidRPr="00381FF9" w:rsidRDefault="006D2868" w:rsidP="006D2868">
            <w:pPr>
              <w:widowControl w:val="0"/>
              <w:rPr>
                <w:rFonts w:cs="Calibri"/>
                <w:sz w:val="20"/>
                <w:szCs w:val="20"/>
                <w:lang w:val="en-US"/>
              </w:rPr>
            </w:pPr>
          </w:p>
        </w:tc>
        <w:tc>
          <w:tcPr>
            <w:tcW w:w="1134" w:type="dxa"/>
          </w:tcPr>
          <w:p w14:paraId="7B37605A" w14:textId="77777777" w:rsidR="006D2868" w:rsidRPr="00381FF9" w:rsidRDefault="006D2868" w:rsidP="006D2868">
            <w:pPr>
              <w:widowControl w:val="0"/>
              <w:rPr>
                <w:rFonts w:cs="Calibri"/>
                <w:sz w:val="20"/>
                <w:szCs w:val="20"/>
                <w:lang w:val="en-US"/>
              </w:rPr>
            </w:pPr>
          </w:p>
        </w:tc>
        <w:tc>
          <w:tcPr>
            <w:tcW w:w="1196" w:type="dxa"/>
          </w:tcPr>
          <w:p w14:paraId="394798F2" w14:textId="77777777" w:rsidR="006D2868" w:rsidRPr="00381FF9" w:rsidRDefault="006D2868" w:rsidP="006D2868">
            <w:pPr>
              <w:widowControl w:val="0"/>
              <w:rPr>
                <w:rFonts w:cs="Calibri"/>
                <w:sz w:val="20"/>
                <w:szCs w:val="20"/>
                <w:lang w:val="en-US"/>
              </w:rPr>
            </w:pPr>
          </w:p>
        </w:tc>
      </w:tr>
      <w:tr w:rsidR="006D2868" w:rsidRPr="00381FF9" w14:paraId="6FDAD3FD" w14:textId="77777777" w:rsidTr="00E139EF">
        <w:tc>
          <w:tcPr>
            <w:tcW w:w="3652" w:type="dxa"/>
          </w:tcPr>
          <w:p w14:paraId="221E7E1E" w14:textId="77777777" w:rsidR="006D2868" w:rsidRPr="00381FF9" w:rsidRDefault="006D2868" w:rsidP="006D2868">
            <w:pPr>
              <w:widowControl w:val="0"/>
              <w:rPr>
                <w:rFonts w:cs="Calibri"/>
                <w:sz w:val="20"/>
                <w:szCs w:val="20"/>
                <w:lang w:val="en-US"/>
              </w:rPr>
            </w:pPr>
            <w:r w:rsidRPr="00381FF9">
              <w:rPr>
                <w:rFonts w:cs="Calibri"/>
                <w:sz w:val="20"/>
                <w:szCs w:val="20"/>
                <w:lang w:val="en-US"/>
              </w:rPr>
              <w:t>I’ve been dealing with problems well</w:t>
            </w:r>
          </w:p>
          <w:p w14:paraId="3889A505" w14:textId="77777777" w:rsidR="006D2868" w:rsidRPr="00381FF9" w:rsidRDefault="006D2868" w:rsidP="006D2868">
            <w:pPr>
              <w:widowControl w:val="0"/>
              <w:rPr>
                <w:rFonts w:cs="Calibri"/>
                <w:sz w:val="20"/>
                <w:szCs w:val="20"/>
                <w:lang w:val="en-US"/>
              </w:rPr>
            </w:pPr>
          </w:p>
        </w:tc>
        <w:tc>
          <w:tcPr>
            <w:tcW w:w="992" w:type="dxa"/>
          </w:tcPr>
          <w:p w14:paraId="29079D35" w14:textId="77777777" w:rsidR="006D2868" w:rsidRPr="00381FF9" w:rsidRDefault="006D2868" w:rsidP="006D2868">
            <w:pPr>
              <w:widowControl w:val="0"/>
              <w:rPr>
                <w:rFonts w:cs="Calibri"/>
                <w:sz w:val="20"/>
                <w:szCs w:val="20"/>
                <w:lang w:val="en-US"/>
              </w:rPr>
            </w:pPr>
          </w:p>
        </w:tc>
        <w:tc>
          <w:tcPr>
            <w:tcW w:w="993" w:type="dxa"/>
          </w:tcPr>
          <w:p w14:paraId="17686DC7" w14:textId="77777777" w:rsidR="006D2868" w:rsidRPr="00381FF9" w:rsidRDefault="006D2868" w:rsidP="006D2868">
            <w:pPr>
              <w:widowControl w:val="0"/>
              <w:rPr>
                <w:rFonts w:cs="Calibri"/>
                <w:sz w:val="20"/>
                <w:szCs w:val="20"/>
                <w:lang w:val="en-US"/>
              </w:rPr>
            </w:pPr>
          </w:p>
        </w:tc>
        <w:tc>
          <w:tcPr>
            <w:tcW w:w="1275" w:type="dxa"/>
          </w:tcPr>
          <w:p w14:paraId="53BD644D" w14:textId="77777777" w:rsidR="006D2868" w:rsidRPr="00381FF9" w:rsidRDefault="006D2868" w:rsidP="006D2868">
            <w:pPr>
              <w:widowControl w:val="0"/>
              <w:rPr>
                <w:rFonts w:cs="Calibri"/>
                <w:sz w:val="20"/>
                <w:szCs w:val="20"/>
                <w:lang w:val="en-US"/>
              </w:rPr>
            </w:pPr>
          </w:p>
        </w:tc>
        <w:tc>
          <w:tcPr>
            <w:tcW w:w="1134" w:type="dxa"/>
          </w:tcPr>
          <w:p w14:paraId="1A3FAC43" w14:textId="77777777" w:rsidR="006D2868" w:rsidRPr="00381FF9" w:rsidRDefault="006D2868" w:rsidP="006D2868">
            <w:pPr>
              <w:widowControl w:val="0"/>
              <w:rPr>
                <w:rFonts w:cs="Calibri"/>
                <w:sz w:val="20"/>
                <w:szCs w:val="20"/>
                <w:lang w:val="en-US"/>
              </w:rPr>
            </w:pPr>
          </w:p>
        </w:tc>
        <w:tc>
          <w:tcPr>
            <w:tcW w:w="1196" w:type="dxa"/>
          </w:tcPr>
          <w:p w14:paraId="2BBD94B2" w14:textId="77777777" w:rsidR="006D2868" w:rsidRPr="00381FF9" w:rsidRDefault="006D2868" w:rsidP="006D2868">
            <w:pPr>
              <w:widowControl w:val="0"/>
              <w:rPr>
                <w:rFonts w:cs="Calibri"/>
                <w:sz w:val="20"/>
                <w:szCs w:val="20"/>
                <w:lang w:val="en-US"/>
              </w:rPr>
            </w:pPr>
          </w:p>
        </w:tc>
      </w:tr>
      <w:tr w:rsidR="006D2868" w:rsidRPr="00381FF9" w14:paraId="79488704" w14:textId="77777777" w:rsidTr="00E139EF">
        <w:tc>
          <w:tcPr>
            <w:tcW w:w="3652" w:type="dxa"/>
          </w:tcPr>
          <w:p w14:paraId="70226213" w14:textId="77777777" w:rsidR="006D2868" w:rsidRPr="00381FF9" w:rsidRDefault="006D2868" w:rsidP="006D2868">
            <w:pPr>
              <w:widowControl w:val="0"/>
              <w:rPr>
                <w:rFonts w:cs="Calibri"/>
                <w:sz w:val="20"/>
                <w:szCs w:val="20"/>
                <w:lang w:val="en-US"/>
              </w:rPr>
            </w:pPr>
            <w:r w:rsidRPr="00381FF9">
              <w:rPr>
                <w:rFonts w:cs="Calibri"/>
                <w:sz w:val="20"/>
                <w:szCs w:val="20"/>
                <w:lang w:val="en-US"/>
              </w:rPr>
              <w:t>I’ve been thinking clearly</w:t>
            </w:r>
          </w:p>
          <w:p w14:paraId="5854DE7F" w14:textId="77777777" w:rsidR="006D2868" w:rsidRPr="00381FF9" w:rsidRDefault="006D2868" w:rsidP="006D2868">
            <w:pPr>
              <w:widowControl w:val="0"/>
              <w:rPr>
                <w:rFonts w:cs="Calibri"/>
                <w:sz w:val="20"/>
                <w:szCs w:val="20"/>
                <w:lang w:val="en-US"/>
              </w:rPr>
            </w:pPr>
          </w:p>
        </w:tc>
        <w:tc>
          <w:tcPr>
            <w:tcW w:w="992" w:type="dxa"/>
          </w:tcPr>
          <w:p w14:paraId="2CA7ADD4" w14:textId="77777777" w:rsidR="006D2868" w:rsidRPr="00381FF9" w:rsidRDefault="006D2868" w:rsidP="006D2868">
            <w:pPr>
              <w:widowControl w:val="0"/>
              <w:rPr>
                <w:rFonts w:cs="Calibri"/>
                <w:sz w:val="20"/>
                <w:szCs w:val="20"/>
                <w:lang w:val="en-US"/>
              </w:rPr>
            </w:pPr>
          </w:p>
        </w:tc>
        <w:tc>
          <w:tcPr>
            <w:tcW w:w="993" w:type="dxa"/>
          </w:tcPr>
          <w:p w14:paraId="314EE24A" w14:textId="77777777" w:rsidR="006D2868" w:rsidRPr="00381FF9" w:rsidRDefault="006D2868" w:rsidP="006D2868">
            <w:pPr>
              <w:widowControl w:val="0"/>
              <w:rPr>
                <w:rFonts w:cs="Calibri"/>
                <w:sz w:val="20"/>
                <w:szCs w:val="20"/>
                <w:lang w:val="en-US"/>
              </w:rPr>
            </w:pPr>
          </w:p>
        </w:tc>
        <w:tc>
          <w:tcPr>
            <w:tcW w:w="1275" w:type="dxa"/>
          </w:tcPr>
          <w:p w14:paraId="76614669" w14:textId="77777777" w:rsidR="006D2868" w:rsidRPr="00381FF9" w:rsidRDefault="006D2868" w:rsidP="006D2868">
            <w:pPr>
              <w:widowControl w:val="0"/>
              <w:rPr>
                <w:rFonts w:cs="Calibri"/>
                <w:sz w:val="20"/>
                <w:szCs w:val="20"/>
                <w:lang w:val="en-US"/>
              </w:rPr>
            </w:pPr>
          </w:p>
        </w:tc>
        <w:tc>
          <w:tcPr>
            <w:tcW w:w="1134" w:type="dxa"/>
          </w:tcPr>
          <w:p w14:paraId="57590049" w14:textId="77777777" w:rsidR="006D2868" w:rsidRPr="00381FF9" w:rsidRDefault="006D2868" w:rsidP="006D2868">
            <w:pPr>
              <w:widowControl w:val="0"/>
              <w:rPr>
                <w:rFonts w:cs="Calibri"/>
                <w:sz w:val="20"/>
                <w:szCs w:val="20"/>
                <w:lang w:val="en-US"/>
              </w:rPr>
            </w:pPr>
          </w:p>
        </w:tc>
        <w:tc>
          <w:tcPr>
            <w:tcW w:w="1196" w:type="dxa"/>
          </w:tcPr>
          <w:p w14:paraId="0C5B615A" w14:textId="77777777" w:rsidR="006D2868" w:rsidRPr="00381FF9" w:rsidRDefault="006D2868" w:rsidP="006D2868">
            <w:pPr>
              <w:widowControl w:val="0"/>
              <w:rPr>
                <w:rFonts w:cs="Calibri"/>
                <w:sz w:val="20"/>
                <w:szCs w:val="20"/>
                <w:lang w:val="en-US"/>
              </w:rPr>
            </w:pPr>
          </w:p>
        </w:tc>
      </w:tr>
      <w:tr w:rsidR="006D2868" w:rsidRPr="00381FF9" w14:paraId="1DA04430" w14:textId="77777777" w:rsidTr="00E139EF">
        <w:tc>
          <w:tcPr>
            <w:tcW w:w="3652" w:type="dxa"/>
          </w:tcPr>
          <w:p w14:paraId="072E0DF3" w14:textId="77777777" w:rsidR="006D2868" w:rsidRPr="00381FF9" w:rsidRDefault="006D2868" w:rsidP="006D2868">
            <w:pPr>
              <w:widowControl w:val="0"/>
              <w:rPr>
                <w:rFonts w:cs="Calibri"/>
                <w:sz w:val="20"/>
                <w:szCs w:val="20"/>
                <w:lang w:val="en-US"/>
              </w:rPr>
            </w:pPr>
            <w:r w:rsidRPr="00381FF9">
              <w:rPr>
                <w:rFonts w:cs="Calibri"/>
                <w:sz w:val="20"/>
                <w:szCs w:val="20"/>
                <w:lang w:val="en-US"/>
              </w:rPr>
              <w:t>I’ve been feeling close to other people</w:t>
            </w:r>
          </w:p>
          <w:p w14:paraId="792F1AA2" w14:textId="77777777" w:rsidR="006D2868" w:rsidRPr="00381FF9" w:rsidRDefault="006D2868" w:rsidP="006D2868">
            <w:pPr>
              <w:widowControl w:val="0"/>
              <w:rPr>
                <w:rFonts w:cs="Calibri"/>
                <w:sz w:val="20"/>
                <w:szCs w:val="20"/>
                <w:lang w:val="en-US"/>
              </w:rPr>
            </w:pPr>
          </w:p>
        </w:tc>
        <w:tc>
          <w:tcPr>
            <w:tcW w:w="992" w:type="dxa"/>
          </w:tcPr>
          <w:p w14:paraId="1A499DFC" w14:textId="77777777" w:rsidR="006D2868" w:rsidRPr="00381FF9" w:rsidRDefault="006D2868" w:rsidP="006D2868">
            <w:pPr>
              <w:widowControl w:val="0"/>
              <w:rPr>
                <w:rFonts w:cs="Calibri"/>
                <w:sz w:val="20"/>
                <w:szCs w:val="20"/>
                <w:lang w:val="en-US"/>
              </w:rPr>
            </w:pPr>
          </w:p>
        </w:tc>
        <w:tc>
          <w:tcPr>
            <w:tcW w:w="993" w:type="dxa"/>
          </w:tcPr>
          <w:p w14:paraId="5E7E3C41" w14:textId="77777777" w:rsidR="006D2868" w:rsidRPr="00381FF9" w:rsidRDefault="006D2868" w:rsidP="006D2868">
            <w:pPr>
              <w:widowControl w:val="0"/>
              <w:rPr>
                <w:rFonts w:cs="Calibri"/>
                <w:sz w:val="20"/>
                <w:szCs w:val="20"/>
                <w:lang w:val="en-US"/>
              </w:rPr>
            </w:pPr>
          </w:p>
        </w:tc>
        <w:tc>
          <w:tcPr>
            <w:tcW w:w="1275" w:type="dxa"/>
          </w:tcPr>
          <w:p w14:paraId="03F828E4" w14:textId="77777777" w:rsidR="006D2868" w:rsidRPr="00381FF9" w:rsidRDefault="006D2868" w:rsidP="006D2868">
            <w:pPr>
              <w:widowControl w:val="0"/>
              <w:rPr>
                <w:rFonts w:cs="Calibri"/>
                <w:sz w:val="20"/>
                <w:szCs w:val="20"/>
                <w:lang w:val="en-US"/>
              </w:rPr>
            </w:pPr>
          </w:p>
        </w:tc>
        <w:tc>
          <w:tcPr>
            <w:tcW w:w="1134" w:type="dxa"/>
          </w:tcPr>
          <w:p w14:paraId="2AC57CB0" w14:textId="77777777" w:rsidR="006D2868" w:rsidRPr="00381FF9" w:rsidRDefault="006D2868" w:rsidP="006D2868">
            <w:pPr>
              <w:widowControl w:val="0"/>
              <w:rPr>
                <w:rFonts w:cs="Calibri"/>
                <w:sz w:val="20"/>
                <w:szCs w:val="20"/>
                <w:lang w:val="en-US"/>
              </w:rPr>
            </w:pPr>
          </w:p>
        </w:tc>
        <w:tc>
          <w:tcPr>
            <w:tcW w:w="1196" w:type="dxa"/>
          </w:tcPr>
          <w:p w14:paraId="5186B13D" w14:textId="77777777" w:rsidR="006D2868" w:rsidRPr="00381FF9" w:rsidRDefault="006D2868" w:rsidP="006D2868">
            <w:pPr>
              <w:widowControl w:val="0"/>
              <w:rPr>
                <w:rFonts w:cs="Calibri"/>
                <w:sz w:val="20"/>
                <w:szCs w:val="20"/>
                <w:lang w:val="en-US"/>
              </w:rPr>
            </w:pPr>
          </w:p>
        </w:tc>
      </w:tr>
      <w:tr w:rsidR="006D2868" w:rsidRPr="00381FF9" w14:paraId="76D0AE97" w14:textId="77777777" w:rsidTr="00E139EF">
        <w:tc>
          <w:tcPr>
            <w:tcW w:w="3652" w:type="dxa"/>
          </w:tcPr>
          <w:p w14:paraId="3360EBC0" w14:textId="77777777" w:rsidR="006D2868" w:rsidRPr="00381FF9" w:rsidRDefault="006D2868" w:rsidP="006D2868">
            <w:pPr>
              <w:widowControl w:val="0"/>
              <w:rPr>
                <w:rFonts w:cs="Calibri"/>
                <w:sz w:val="20"/>
                <w:szCs w:val="20"/>
                <w:lang w:val="en-US"/>
              </w:rPr>
            </w:pPr>
            <w:r w:rsidRPr="00381FF9">
              <w:rPr>
                <w:rFonts w:cs="Calibri"/>
                <w:sz w:val="20"/>
                <w:szCs w:val="20"/>
                <w:lang w:val="en-US"/>
              </w:rPr>
              <w:t>I’ve been able to make up my own mind about things</w:t>
            </w:r>
          </w:p>
        </w:tc>
        <w:tc>
          <w:tcPr>
            <w:tcW w:w="992" w:type="dxa"/>
          </w:tcPr>
          <w:p w14:paraId="6C57C439" w14:textId="77777777" w:rsidR="006D2868" w:rsidRPr="00381FF9" w:rsidRDefault="006D2868" w:rsidP="006D2868">
            <w:pPr>
              <w:widowControl w:val="0"/>
              <w:rPr>
                <w:rFonts w:cs="Calibri"/>
                <w:sz w:val="20"/>
                <w:szCs w:val="20"/>
                <w:lang w:val="en-US"/>
              </w:rPr>
            </w:pPr>
          </w:p>
        </w:tc>
        <w:tc>
          <w:tcPr>
            <w:tcW w:w="993" w:type="dxa"/>
          </w:tcPr>
          <w:p w14:paraId="3D404BC9" w14:textId="77777777" w:rsidR="006D2868" w:rsidRPr="00381FF9" w:rsidRDefault="006D2868" w:rsidP="006D2868">
            <w:pPr>
              <w:widowControl w:val="0"/>
              <w:rPr>
                <w:rFonts w:cs="Calibri"/>
                <w:sz w:val="20"/>
                <w:szCs w:val="20"/>
                <w:lang w:val="en-US"/>
              </w:rPr>
            </w:pPr>
          </w:p>
        </w:tc>
        <w:tc>
          <w:tcPr>
            <w:tcW w:w="1275" w:type="dxa"/>
          </w:tcPr>
          <w:p w14:paraId="61319B8A" w14:textId="77777777" w:rsidR="006D2868" w:rsidRPr="00381FF9" w:rsidRDefault="006D2868" w:rsidP="006D2868">
            <w:pPr>
              <w:widowControl w:val="0"/>
              <w:rPr>
                <w:rFonts w:cs="Calibri"/>
                <w:sz w:val="20"/>
                <w:szCs w:val="20"/>
                <w:lang w:val="en-US"/>
              </w:rPr>
            </w:pPr>
          </w:p>
        </w:tc>
        <w:tc>
          <w:tcPr>
            <w:tcW w:w="1134" w:type="dxa"/>
          </w:tcPr>
          <w:p w14:paraId="31A560F4" w14:textId="77777777" w:rsidR="006D2868" w:rsidRPr="00381FF9" w:rsidRDefault="006D2868" w:rsidP="006D2868">
            <w:pPr>
              <w:widowControl w:val="0"/>
              <w:rPr>
                <w:rFonts w:cs="Calibri"/>
                <w:sz w:val="20"/>
                <w:szCs w:val="20"/>
                <w:lang w:val="en-US"/>
              </w:rPr>
            </w:pPr>
          </w:p>
        </w:tc>
        <w:tc>
          <w:tcPr>
            <w:tcW w:w="1196" w:type="dxa"/>
          </w:tcPr>
          <w:p w14:paraId="70DF735C" w14:textId="77777777" w:rsidR="006D2868" w:rsidRPr="00381FF9" w:rsidRDefault="006D2868" w:rsidP="006D2868">
            <w:pPr>
              <w:widowControl w:val="0"/>
              <w:rPr>
                <w:rFonts w:cs="Calibri"/>
                <w:sz w:val="20"/>
                <w:szCs w:val="20"/>
                <w:lang w:val="en-US"/>
              </w:rPr>
            </w:pPr>
          </w:p>
        </w:tc>
      </w:tr>
    </w:tbl>
    <w:p w14:paraId="3A413BF6" w14:textId="77777777" w:rsidR="006D2868" w:rsidRPr="00381FF9" w:rsidRDefault="006D2868" w:rsidP="006D2868">
      <w:pPr>
        <w:widowControl w:val="0"/>
        <w:rPr>
          <w:rFonts w:ascii="Calibri" w:eastAsia="Calibri" w:hAnsi="Calibri" w:cs="Calibri"/>
          <w:sz w:val="20"/>
          <w:szCs w:val="20"/>
          <w:lang w:val="en-US" w:eastAsia="en-US"/>
        </w:rPr>
      </w:pPr>
    </w:p>
    <w:p w14:paraId="33D28B4B" w14:textId="77777777" w:rsidR="006D2868" w:rsidRPr="00381FF9" w:rsidRDefault="006D2868" w:rsidP="006D2868">
      <w:pPr>
        <w:widowControl w:val="0"/>
        <w:rPr>
          <w:rFonts w:ascii="Calibri" w:eastAsia="Calibri" w:hAnsi="Calibri" w:cs="Calibri"/>
          <w:sz w:val="20"/>
          <w:szCs w:val="20"/>
          <w:lang w:val="en-US" w:eastAsia="en-US"/>
        </w:rPr>
      </w:pPr>
    </w:p>
    <w:p w14:paraId="3CD6B84A" w14:textId="77777777" w:rsidR="006D2868" w:rsidRPr="00381FF9" w:rsidRDefault="006D2868" w:rsidP="006D2868">
      <w:pPr>
        <w:widowControl w:val="0"/>
        <w:jc w:val="center"/>
        <w:rPr>
          <w:rFonts w:ascii="Calibri" w:eastAsia="Calibri" w:hAnsi="Calibri" w:cs="Calibri"/>
          <w:sz w:val="20"/>
          <w:szCs w:val="20"/>
          <w:lang w:val="en-US" w:eastAsia="en-US"/>
        </w:rPr>
      </w:pPr>
      <w:r w:rsidRPr="00381FF9">
        <w:rPr>
          <w:rFonts w:ascii="Calibri" w:eastAsia="Calibri" w:hAnsi="Calibri" w:cs="Calibri"/>
          <w:sz w:val="20"/>
          <w:szCs w:val="20"/>
          <w:lang w:val="en-US" w:eastAsia="en-US"/>
        </w:rPr>
        <w:t>“Warwick Edinburgh Mental Wellbeing Scale</w:t>
      </w:r>
    </w:p>
    <w:p w14:paraId="2B4E9F8D" w14:textId="77777777" w:rsidR="006D2868" w:rsidRPr="00381FF9" w:rsidRDefault="006D2868" w:rsidP="006D2868">
      <w:pPr>
        <w:widowControl w:val="0"/>
        <w:jc w:val="center"/>
        <w:rPr>
          <w:rFonts w:ascii="Calibri" w:eastAsia="Calibri" w:hAnsi="Calibri" w:cs="Calibri"/>
          <w:sz w:val="20"/>
          <w:szCs w:val="20"/>
          <w:lang w:val="en-US" w:eastAsia="en-US"/>
        </w:rPr>
      </w:pPr>
      <w:r w:rsidRPr="00381FF9">
        <w:rPr>
          <w:rFonts w:ascii="Calibri" w:eastAsia="Calibri" w:hAnsi="Calibri" w:cs="Calibri"/>
          <w:sz w:val="20"/>
          <w:szCs w:val="20"/>
          <w:lang w:val="en-US" w:eastAsia="en-US"/>
        </w:rPr>
        <w:t>© NHS Health Scotland, University of Warwick and University of Edinburgh, 2006,</w:t>
      </w:r>
    </w:p>
    <w:p w14:paraId="3BF2FC82" w14:textId="77777777" w:rsidR="006D2868" w:rsidRPr="00381FF9" w:rsidRDefault="006D2868" w:rsidP="006D2868">
      <w:pPr>
        <w:widowControl w:val="0"/>
        <w:jc w:val="center"/>
        <w:rPr>
          <w:rFonts w:ascii="Calibri" w:eastAsia="Calibri" w:hAnsi="Calibri" w:cs="Calibri"/>
          <w:sz w:val="20"/>
          <w:szCs w:val="20"/>
          <w:lang w:val="en-US" w:eastAsia="en-US"/>
        </w:rPr>
      </w:pPr>
      <w:r w:rsidRPr="00381FF9">
        <w:rPr>
          <w:rFonts w:ascii="Calibri" w:eastAsia="Calibri" w:hAnsi="Calibri" w:cs="Calibri"/>
          <w:sz w:val="20"/>
          <w:szCs w:val="20"/>
          <w:lang w:val="en-US" w:eastAsia="en-US"/>
        </w:rPr>
        <w:t>all rights reserved.”</w:t>
      </w:r>
    </w:p>
    <w:p w14:paraId="37EFA3E3" w14:textId="77777777" w:rsidR="006D2868" w:rsidRPr="00381FF9" w:rsidRDefault="006D2868" w:rsidP="006D2868">
      <w:pPr>
        <w:widowControl w:val="0"/>
        <w:rPr>
          <w:rFonts w:ascii="Calibri" w:eastAsia="Calibri" w:hAnsi="Calibri" w:cs="Calibri"/>
          <w:sz w:val="20"/>
          <w:szCs w:val="20"/>
          <w:lang w:val="en-US" w:eastAsia="en-US"/>
        </w:rPr>
      </w:pPr>
    </w:p>
    <w:p w14:paraId="4B8891B2" w14:textId="77777777" w:rsidR="006D2868" w:rsidRPr="00381FF9" w:rsidRDefault="006D2868" w:rsidP="006D2868">
      <w:pPr>
        <w:widowControl w:val="0"/>
        <w:rPr>
          <w:rFonts w:ascii="Calibri" w:eastAsia="Calibri" w:hAnsi="Calibri" w:cs="Calibri"/>
          <w:sz w:val="20"/>
          <w:szCs w:val="20"/>
          <w:lang w:val="en-US" w:eastAsia="en-US"/>
        </w:rPr>
      </w:pPr>
      <w:r w:rsidRPr="00381FF9">
        <w:rPr>
          <w:rFonts w:ascii="Calibri" w:eastAsia="Calibri" w:hAnsi="Calibri" w:cs="Calibri"/>
          <w:sz w:val="20"/>
          <w:szCs w:val="20"/>
          <w:lang w:val="en-US" w:eastAsia="en-US"/>
        </w:rPr>
        <w:t xml:space="preserve">Exemption is permitted where completion of SWEMWBS is not applicable, such as in cases when: </w:t>
      </w:r>
    </w:p>
    <w:p w14:paraId="52D219AB" w14:textId="77777777" w:rsidR="006D2868" w:rsidRPr="00381FF9" w:rsidRDefault="006D2868" w:rsidP="00FE3A5D">
      <w:pPr>
        <w:widowControl w:val="0"/>
        <w:numPr>
          <w:ilvl w:val="0"/>
          <w:numId w:val="17"/>
        </w:numPr>
        <w:spacing w:after="160" w:line="259" w:lineRule="auto"/>
        <w:contextualSpacing/>
        <w:rPr>
          <w:rFonts w:ascii="Calibri" w:eastAsia="Calibri" w:hAnsi="Calibri" w:cs="Calibri"/>
          <w:sz w:val="20"/>
          <w:szCs w:val="20"/>
          <w:lang w:val="en-US" w:eastAsia="en-US"/>
        </w:rPr>
      </w:pPr>
      <w:r w:rsidRPr="00381FF9">
        <w:rPr>
          <w:rFonts w:ascii="Calibri" w:eastAsia="Calibri" w:hAnsi="Calibri" w:cs="Calibri"/>
          <w:sz w:val="20"/>
          <w:szCs w:val="20"/>
          <w:lang w:val="en-US" w:eastAsia="en-US"/>
        </w:rPr>
        <w:t>No suitable translation or translation services are available.</w:t>
      </w:r>
    </w:p>
    <w:p w14:paraId="0ABD5DDF" w14:textId="77777777" w:rsidR="006D2868" w:rsidRPr="00381FF9" w:rsidRDefault="006D2868" w:rsidP="00FE3A5D">
      <w:pPr>
        <w:widowControl w:val="0"/>
        <w:numPr>
          <w:ilvl w:val="0"/>
          <w:numId w:val="17"/>
        </w:numPr>
        <w:spacing w:after="160" w:line="259" w:lineRule="auto"/>
        <w:contextualSpacing/>
        <w:rPr>
          <w:rFonts w:ascii="Calibri" w:eastAsia="Calibri" w:hAnsi="Calibri" w:cs="Calibri"/>
          <w:sz w:val="20"/>
          <w:szCs w:val="20"/>
          <w:lang w:val="en-US" w:eastAsia="en-US"/>
        </w:rPr>
      </w:pPr>
      <w:r w:rsidRPr="00381FF9">
        <w:rPr>
          <w:rFonts w:ascii="Calibri" w:eastAsia="Calibri" w:hAnsi="Calibri" w:cs="Calibri"/>
          <w:sz w:val="20"/>
          <w:szCs w:val="20"/>
          <w:lang w:val="en-US" w:eastAsia="en-US"/>
        </w:rPr>
        <w:t>Patient has a Learning Disability or Autistic Spectrum Disorder.</w:t>
      </w:r>
    </w:p>
    <w:p w14:paraId="19CD3BE8" w14:textId="77777777" w:rsidR="006D2868" w:rsidRPr="00381FF9" w:rsidRDefault="006D2868" w:rsidP="00FE3A5D">
      <w:pPr>
        <w:widowControl w:val="0"/>
        <w:numPr>
          <w:ilvl w:val="0"/>
          <w:numId w:val="17"/>
        </w:numPr>
        <w:spacing w:after="160" w:line="259" w:lineRule="auto"/>
        <w:contextualSpacing/>
        <w:rPr>
          <w:rFonts w:ascii="Calibri" w:eastAsia="Calibri" w:hAnsi="Calibri" w:cs="Calibri"/>
          <w:sz w:val="20"/>
          <w:szCs w:val="20"/>
          <w:lang w:val="en-US" w:eastAsia="en-US"/>
        </w:rPr>
      </w:pPr>
      <w:r w:rsidRPr="00381FF9">
        <w:rPr>
          <w:rFonts w:ascii="Calibri" w:eastAsia="Calibri" w:hAnsi="Calibri" w:cs="Calibri"/>
          <w:sz w:val="20"/>
          <w:szCs w:val="20"/>
          <w:lang w:val="en-US" w:eastAsia="en-US"/>
        </w:rPr>
        <w:t>Severe lack of insight into their condition.</w:t>
      </w:r>
    </w:p>
    <w:p w14:paraId="516745A6" w14:textId="77777777" w:rsidR="006D2868" w:rsidRPr="00381FF9" w:rsidRDefault="006D2868" w:rsidP="00FE3A5D">
      <w:pPr>
        <w:widowControl w:val="0"/>
        <w:numPr>
          <w:ilvl w:val="0"/>
          <w:numId w:val="17"/>
        </w:numPr>
        <w:spacing w:after="160" w:line="259" w:lineRule="auto"/>
        <w:contextualSpacing/>
        <w:rPr>
          <w:rFonts w:ascii="Calibri" w:eastAsia="Calibri" w:hAnsi="Calibri" w:cs="Calibri"/>
          <w:sz w:val="20"/>
          <w:szCs w:val="20"/>
          <w:lang w:val="en-US" w:eastAsia="en-US"/>
        </w:rPr>
      </w:pPr>
      <w:r w:rsidRPr="00381FF9">
        <w:rPr>
          <w:rFonts w:ascii="Calibri" w:eastAsia="Calibri" w:hAnsi="Calibri" w:cs="Calibri"/>
          <w:sz w:val="20"/>
          <w:szCs w:val="20"/>
          <w:lang w:val="en-US" w:eastAsia="en-US"/>
        </w:rPr>
        <w:t>Where completion of the tool would cause significant distress.</w:t>
      </w:r>
    </w:p>
    <w:p w14:paraId="41C6AC2A" w14:textId="77777777" w:rsidR="006D2868" w:rsidRPr="00381FF9" w:rsidRDefault="006D2868" w:rsidP="006D2868">
      <w:pPr>
        <w:widowControl w:val="0"/>
        <w:rPr>
          <w:rFonts w:ascii="Calibri" w:eastAsia="Calibri" w:hAnsi="Calibri" w:cs="Calibri"/>
          <w:sz w:val="20"/>
          <w:szCs w:val="20"/>
          <w:lang w:val="en-US" w:eastAsia="en-US"/>
        </w:rPr>
      </w:pPr>
    </w:p>
    <w:p w14:paraId="460260F4" w14:textId="77777777" w:rsidR="006D2868" w:rsidRPr="00381FF9" w:rsidRDefault="006D2868" w:rsidP="006D2868">
      <w:pPr>
        <w:widowControl w:val="0"/>
        <w:rPr>
          <w:rFonts w:ascii="Calibri" w:eastAsia="Calibri" w:hAnsi="Calibri" w:cs="Calibri"/>
          <w:sz w:val="20"/>
          <w:szCs w:val="20"/>
          <w:lang w:val="en-US" w:eastAsia="en-US"/>
        </w:rPr>
      </w:pPr>
      <w:r w:rsidRPr="00381FF9">
        <w:rPr>
          <w:rFonts w:ascii="Calibri" w:eastAsia="Calibri" w:hAnsi="Calibri" w:cs="Calibri"/>
          <w:sz w:val="20"/>
          <w:szCs w:val="20"/>
          <w:lang w:val="en-US" w:eastAsia="en-US"/>
        </w:rPr>
        <w:t>In these circumstances, please enter N/A on SystmOne/EMIS. No more than 5% of payment claims per practice can have this code.</w:t>
      </w:r>
    </w:p>
    <w:p w14:paraId="2DC44586" w14:textId="77777777" w:rsidR="007846DA" w:rsidRPr="00381FF9" w:rsidRDefault="007846DA" w:rsidP="00A355A2">
      <w:pPr>
        <w:pStyle w:val="PlainText"/>
        <w:spacing w:after="120"/>
        <w:jc w:val="both"/>
        <w:rPr>
          <w:rFonts w:ascii="Arial" w:hAnsi="Arial" w:cs="Arial"/>
          <w:b/>
          <w:sz w:val="24"/>
          <w:szCs w:val="22"/>
        </w:rPr>
      </w:pPr>
    </w:p>
    <w:p w14:paraId="4FFCBC07" w14:textId="77777777" w:rsidR="007846DA" w:rsidRPr="00381FF9" w:rsidRDefault="007846DA" w:rsidP="00A355A2">
      <w:pPr>
        <w:pStyle w:val="PlainText"/>
        <w:spacing w:after="120"/>
        <w:jc w:val="both"/>
        <w:rPr>
          <w:rFonts w:ascii="Arial" w:hAnsi="Arial" w:cs="Arial"/>
          <w:b/>
          <w:sz w:val="24"/>
          <w:szCs w:val="22"/>
        </w:rPr>
      </w:pPr>
    </w:p>
    <w:p w14:paraId="1728B4D0" w14:textId="77777777" w:rsidR="007846DA" w:rsidRPr="00381FF9" w:rsidRDefault="007846DA" w:rsidP="00A355A2">
      <w:pPr>
        <w:pStyle w:val="PlainText"/>
        <w:spacing w:after="120"/>
        <w:jc w:val="both"/>
        <w:rPr>
          <w:rFonts w:ascii="Arial" w:hAnsi="Arial" w:cs="Arial"/>
          <w:b/>
          <w:sz w:val="24"/>
          <w:szCs w:val="22"/>
        </w:rPr>
      </w:pPr>
    </w:p>
    <w:p w14:paraId="34959D4B" w14:textId="77777777" w:rsidR="007846DA" w:rsidRPr="00381FF9" w:rsidRDefault="007846DA" w:rsidP="00A355A2">
      <w:pPr>
        <w:pStyle w:val="PlainText"/>
        <w:spacing w:after="120"/>
        <w:jc w:val="both"/>
        <w:rPr>
          <w:rFonts w:ascii="Arial" w:hAnsi="Arial" w:cs="Arial"/>
          <w:b/>
          <w:sz w:val="24"/>
          <w:szCs w:val="22"/>
        </w:rPr>
      </w:pPr>
    </w:p>
    <w:p w14:paraId="7BD58BA2" w14:textId="77777777" w:rsidR="007846DA" w:rsidRPr="00381FF9" w:rsidRDefault="007846DA" w:rsidP="00A355A2">
      <w:pPr>
        <w:pStyle w:val="PlainText"/>
        <w:spacing w:after="120"/>
        <w:jc w:val="both"/>
        <w:rPr>
          <w:rFonts w:ascii="Arial" w:hAnsi="Arial" w:cs="Arial"/>
          <w:b/>
          <w:sz w:val="24"/>
          <w:szCs w:val="22"/>
        </w:rPr>
      </w:pPr>
    </w:p>
    <w:p w14:paraId="4357A966" w14:textId="77777777" w:rsidR="007846DA" w:rsidRPr="00381FF9" w:rsidRDefault="007846DA" w:rsidP="00A355A2">
      <w:pPr>
        <w:pStyle w:val="PlainText"/>
        <w:spacing w:after="120"/>
        <w:jc w:val="both"/>
        <w:rPr>
          <w:rFonts w:ascii="Arial" w:hAnsi="Arial" w:cs="Arial"/>
          <w:b/>
          <w:sz w:val="24"/>
          <w:szCs w:val="22"/>
        </w:rPr>
      </w:pPr>
    </w:p>
    <w:p w14:paraId="44690661" w14:textId="77777777" w:rsidR="007846DA" w:rsidRPr="00381FF9" w:rsidRDefault="007846DA" w:rsidP="00A355A2">
      <w:pPr>
        <w:pStyle w:val="PlainText"/>
        <w:spacing w:after="120"/>
        <w:jc w:val="both"/>
        <w:rPr>
          <w:rFonts w:ascii="Arial" w:hAnsi="Arial" w:cs="Arial"/>
          <w:b/>
          <w:sz w:val="24"/>
          <w:szCs w:val="22"/>
        </w:rPr>
      </w:pPr>
    </w:p>
    <w:p w14:paraId="74539910" w14:textId="77777777" w:rsidR="007846DA" w:rsidRPr="00381FF9" w:rsidRDefault="007846DA" w:rsidP="00A355A2">
      <w:pPr>
        <w:pStyle w:val="PlainText"/>
        <w:spacing w:after="120"/>
        <w:jc w:val="both"/>
        <w:rPr>
          <w:rFonts w:ascii="Arial" w:hAnsi="Arial" w:cs="Arial"/>
          <w:b/>
          <w:sz w:val="24"/>
          <w:szCs w:val="22"/>
        </w:rPr>
      </w:pPr>
    </w:p>
    <w:p w14:paraId="5A7E0CF2" w14:textId="77777777" w:rsidR="007846DA" w:rsidRPr="00381FF9" w:rsidRDefault="007846DA" w:rsidP="00A355A2">
      <w:pPr>
        <w:pStyle w:val="PlainText"/>
        <w:spacing w:after="120"/>
        <w:jc w:val="both"/>
        <w:rPr>
          <w:rFonts w:ascii="Arial" w:hAnsi="Arial" w:cs="Arial"/>
          <w:b/>
          <w:sz w:val="24"/>
          <w:szCs w:val="22"/>
        </w:rPr>
      </w:pPr>
    </w:p>
    <w:p w14:paraId="60FA6563" w14:textId="77777777" w:rsidR="007846DA" w:rsidRPr="00381FF9" w:rsidRDefault="007846DA" w:rsidP="00A355A2">
      <w:pPr>
        <w:pStyle w:val="PlainText"/>
        <w:spacing w:after="120"/>
        <w:jc w:val="both"/>
        <w:rPr>
          <w:rFonts w:ascii="Arial" w:hAnsi="Arial" w:cs="Arial"/>
          <w:b/>
          <w:sz w:val="24"/>
          <w:szCs w:val="22"/>
        </w:rPr>
      </w:pPr>
    </w:p>
    <w:p w14:paraId="1AC5CDBE" w14:textId="77777777" w:rsidR="007846DA" w:rsidRPr="00381FF9" w:rsidRDefault="007846DA" w:rsidP="00A355A2">
      <w:pPr>
        <w:pStyle w:val="PlainText"/>
        <w:spacing w:after="120"/>
        <w:jc w:val="both"/>
        <w:rPr>
          <w:rFonts w:ascii="Arial" w:hAnsi="Arial" w:cs="Arial"/>
          <w:b/>
          <w:sz w:val="24"/>
          <w:szCs w:val="22"/>
        </w:rPr>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1E0" w:firstRow="1" w:lastRow="1" w:firstColumn="1" w:lastColumn="1" w:noHBand="0" w:noVBand="0"/>
      </w:tblPr>
      <w:tblGrid>
        <w:gridCol w:w="1702"/>
        <w:gridCol w:w="8646"/>
      </w:tblGrid>
      <w:tr w:rsidR="00C91606" w:rsidRPr="00381FF9" w14:paraId="0AFB0D1F" w14:textId="77777777" w:rsidTr="00C91606">
        <w:trPr>
          <w:trHeight w:hRule="exact" w:val="386"/>
        </w:trPr>
        <w:tc>
          <w:tcPr>
            <w:tcW w:w="1702" w:type="dxa"/>
            <w:shd w:val="clear" w:color="auto" w:fill="2F5496"/>
            <w:vAlign w:val="center"/>
            <w:hideMark/>
          </w:tcPr>
          <w:p w14:paraId="20D8F743" w14:textId="77777777" w:rsidR="00C91606" w:rsidRPr="00381FF9" w:rsidRDefault="00C91606" w:rsidP="00C91606">
            <w:pPr>
              <w:widowControl w:val="0"/>
              <w:jc w:val="both"/>
              <w:rPr>
                <w:rFonts w:ascii="Calibri" w:eastAsia="Arial" w:hAnsi="Calibri" w:cs="Arial"/>
                <w:color w:val="FFFFFF"/>
                <w:sz w:val="20"/>
                <w:szCs w:val="20"/>
                <w:lang w:eastAsia="en-US"/>
              </w:rPr>
            </w:pPr>
            <w:r w:rsidRPr="00381FF9">
              <w:rPr>
                <w:rFonts w:ascii="Calibri" w:eastAsia="Calibri" w:hAnsi="Calibri"/>
                <w:b/>
                <w:color w:val="FFFFFF"/>
                <w:spacing w:val="-1"/>
                <w:sz w:val="20"/>
                <w:szCs w:val="20"/>
                <w:lang w:eastAsia="en-US"/>
              </w:rPr>
              <w:t xml:space="preserve">Service </w:t>
            </w:r>
          </w:p>
        </w:tc>
        <w:tc>
          <w:tcPr>
            <w:tcW w:w="8646" w:type="dxa"/>
            <w:vAlign w:val="center"/>
            <w:hideMark/>
          </w:tcPr>
          <w:p w14:paraId="7DA0FCF1" w14:textId="270B864F" w:rsidR="00C91606" w:rsidRPr="00381FF9" w:rsidRDefault="00C91606" w:rsidP="008F26A2">
            <w:pPr>
              <w:pStyle w:val="Heading1"/>
              <w:rPr>
                <w:lang w:eastAsia="en-US"/>
              </w:rPr>
            </w:pPr>
            <w:bookmarkStart w:id="3" w:name="_Toc196481630"/>
            <w:r w:rsidRPr="00381FF9">
              <w:rPr>
                <w:lang w:eastAsia="en-US"/>
              </w:rPr>
              <w:t>Phlebotomy</w:t>
            </w:r>
            <w:bookmarkEnd w:id="3"/>
          </w:p>
        </w:tc>
      </w:tr>
    </w:tbl>
    <w:p w14:paraId="342D4C27" w14:textId="77777777" w:rsidR="00C91606" w:rsidRPr="00381FF9" w:rsidRDefault="00C91606" w:rsidP="00C91606">
      <w:pPr>
        <w:widowControl w:val="0"/>
        <w:ind w:left="-709" w:right="-778"/>
        <w:jc w:val="both"/>
        <w:rPr>
          <w:rFonts w:ascii="Calibri" w:eastAsia="Arial" w:hAnsi="Calibri" w:cs="Arial"/>
          <w:sz w:val="12"/>
          <w:szCs w:val="12"/>
          <w:lang w:val="en-US" w:eastAsia="en-US"/>
        </w:rPr>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0348"/>
      </w:tblGrid>
      <w:tr w:rsidR="00C91606" w:rsidRPr="00381FF9" w14:paraId="727615A4" w14:textId="77777777" w:rsidTr="09E07D2B">
        <w:tc>
          <w:tcPr>
            <w:tcW w:w="10348" w:type="dxa"/>
            <w:shd w:val="clear" w:color="auto" w:fill="2F5496"/>
            <w:vAlign w:val="center"/>
            <w:hideMark/>
          </w:tcPr>
          <w:p w14:paraId="1206C3EF" w14:textId="77777777" w:rsidR="00C91606" w:rsidRPr="00381FF9" w:rsidRDefault="00C91606" w:rsidP="00FE3A5D">
            <w:pPr>
              <w:widowControl w:val="0"/>
              <w:numPr>
                <w:ilvl w:val="0"/>
                <w:numId w:val="35"/>
              </w:numPr>
              <w:jc w:val="both"/>
              <w:rPr>
                <w:rFonts w:ascii="Calibri" w:eastAsia="Arial" w:hAnsi="Calibri" w:cs="Arial"/>
                <w:sz w:val="20"/>
                <w:szCs w:val="20"/>
                <w:lang w:eastAsia="en-US"/>
              </w:rPr>
            </w:pPr>
            <w:r w:rsidRPr="00381FF9">
              <w:rPr>
                <w:rFonts w:ascii="Calibri" w:eastAsia="Calibri" w:hAnsi="Calibri"/>
                <w:b/>
                <w:color w:val="FFFFFF"/>
                <w:spacing w:val="-1"/>
                <w:sz w:val="20"/>
                <w:szCs w:val="20"/>
                <w:lang w:eastAsia="en-US"/>
              </w:rPr>
              <w:t>National context and evidence base</w:t>
            </w:r>
          </w:p>
        </w:tc>
      </w:tr>
      <w:tr w:rsidR="00C91606" w:rsidRPr="00381FF9" w14:paraId="0E4E4D7E" w14:textId="77777777" w:rsidTr="09E07D2B">
        <w:tc>
          <w:tcPr>
            <w:tcW w:w="10348" w:type="dxa"/>
            <w:shd w:val="clear" w:color="auto" w:fill="FFFFFF" w:themeFill="background1"/>
            <w:hideMark/>
          </w:tcPr>
          <w:p w14:paraId="61282A40" w14:textId="77777777" w:rsidR="00C91606" w:rsidRPr="00381FF9" w:rsidRDefault="00C91606" w:rsidP="00C91606">
            <w:pPr>
              <w:widowControl w:val="0"/>
              <w:jc w:val="both"/>
              <w:rPr>
                <w:rFonts w:ascii="Calibri" w:eastAsia="Calibri" w:hAnsi="Calibri"/>
                <w:spacing w:val="-1"/>
                <w:sz w:val="20"/>
                <w:szCs w:val="20"/>
                <w:lang w:val="en-US" w:eastAsia="en-US"/>
              </w:rPr>
            </w:pPr>
            <w:r w:rsidRPr="00381FF9">
              <w:rPr>
                <w:rFonts w:ascii="Calibri" w:eastAsia="Calibri" w:hAnsi="Calibri"/>
                <w:spacing w:val="-1"/>
                <w:sz w:val="20"/>
                <w:szCs w:val="20"/>
                <w:lang w:val="en-US" w:eastAsia="en-US"/>
              </w:rPr>
              <w:t>The main strategic aims for the service are as follows.</w:t>
            </w:r>
          </w:p>
          <w:p w14:paraId="3572E399" w14:textId="77777777" w:rsidR="00C91606" w:rsidRPr="00381FF9" w:rsidRDefault="00C91606" w:rsidP="00C91606">
            <w:pPr>
              <w:widowControl w:val="0"/>
              <w:jc w:val="both"/>
              <w:rPr>
                <w:rFonts w:ascii="Calibri" w:eastAsia="Calibri" w:hAnsi="Calibri"/>
                <w:spacing w:val="-1"/>
                <w:sz w:val="12"/>
                <w:szCs w:val="12"/>
                <w:lang w:val="en-US" w:eastAsia="en-US"/>
              </w:rPr>
            </w:pPr>
          </w:p>
          <w:p w14:paraId="2FF11AF6" w14:textId="77777777" w:rsidR="00C91606" w:rsidRPr="00381FF9" w:rsidRDefault="00C91606" w:rsidP="00FE3A5D">
            <w:pPr>
              <w:widowControl w:val="0"/>
              <w:numPr>
                <w:ilvl w:val="0"/>
                <w:numId w:val="31"/>
              </w:numPr>
              <w:jc w:val="both"/>
              <w:rPr>
                <w:rFonts w:ascii="Calibri" w:eastAsia="Calibri" w:hAnsi="Calibri"/>
                <w:spacing w:val="-1"/>
                <w:sz w:val="20"/>
                <w:szCs w:val="20"/>
                <w:lang w:eastAsia="en-US"/>
              </w:rPr>
            </w:pPr>
            <w:r w:rsidRPr="00381FF9">
              <w:rPr>
                <w:rFonts w:ascii="Calibri" w:eastAsia="Calibri" w:hAnsi="Calibri"/>
                <w:spacing w:val="-1"/>
                <w:sz w:val="20"/>
                <w:szCs w:val="20"/>
                <w:lang w:eastAsia="en-US"/>
              </w:rPr>
              <w:t>Patients have access to a local, primary care based phlebotomy service away from hospital sites.</w:t>
            </w:r>
          </w:p>
          <w:p w14:paraId="2F471707" w14:textId="77777777" w:rsidR="00C91606" w:rsidRPr="00381FF9" w:rsidRDefault="00C91606" w:rsidP="00FE3A5D">
            <w:pPr>
              <w:widowControl w:val="0"/>
              <w:numPr>
                <w:ilvl w:val="0"/>
                <w:numId w:val="31"/>
              </w:numPr>
              <w:jc w:val="both"/>
              <w:rPr>
                <w:rFonts w:ascii="Calibri" w:eastAsia="Calibri" w:hAnsi="Calibri"/>
                <w:spacing w:val="-1"/>
                <w:sz w:val="20"/>
                <w:szCs w:val="20"/>
                <w:lang w:eastAsia="en-US"/>
              </w:rPr>
            </w:pPr>
            <w:r w:rsidRPr="00381FF9">
              <w:rPr>
                <w:rFonts w:ascii="Calibri" w:eastAsia="Calibri" w:hAnsi="Calibri"/>
                <w:spacing w:val="-1"/>
                <w:sz w:val="20"/>
                <w:szCs w:val="20"/>
                <w:lang w:eastAsia="en-US"/>
              </w:rPr>
              <w:t>Reduction in secondary care phlebotomy activity;</w:t>
            </w:r>
          </w:p>
          <w:p w14:paraId="0C464051" w14:textId="77777777" w:rsidR="00C91606" w:rsidRPr="00381FF9" w:rsidRDefault="00C91606" w:rsidP="00FE3A5D">
            <w:pPr>
              <w:widowControl w:val="0"/>
              <w:numPr>
                <w:ilvl w:val="0"/>
                <w:numId w:val="31"/>
              </w:numPr>
              <w:jc w:val="both"/>
              <w:rPr>
                <w:rFonts w:ascii="Calibri" w:eastAsia="Calibri" w:hAnsi="Calibri"/>
                <w:spacing w:val="-1"/>
                <w:sz w:val="20"/>
                <w:szCs w:val="20"/>
                <w:lang w:eastAsia="en-US"/>
              </w:rPr>
            </w:pPr>
            <w:r w:rsidRPr="00381FF9">
              <w:rPr>
                <w:rFonts w:ascii="Calibri" w:eastAsia="Calibri" w:hAnsi="Calibri"/>
                <w:spacing w:val="-1"/>
                <w:sz w:val="20"/>
                <w:szCs w:val="20"/>
                <w:lang w:eastAsia="en-US"/>
              </w:rPr>
              <w:t xml:space="preserve">Reduced risk of covid19 infection. </w:t>
            </w:r>
          </w:p>
          <w:p w14:paraId="73836FCB" w14:textId="77777777" w:rsidR="00C91606" w:rsidRPr="00381FF9" w:rsidRDefault="00C91606" w:rsidP="00FE3A5D">
            <w:pPr>
              <w:widowControl w:val="0"/>
              <w:numPr>
                <w:ilvl w:val="0"/>
                <w:numId w:val="31"/>
              </w:numPr>
              <w:jc w:val="both"/>
              <w:rPr>
                <w:rFonts w:ascii="Calibri" w:eastAsia="Calibri" w:hAnsi="Calibri"/>
                <w:spacing w:val="-1"/>
                <w:sz w:val="20"/>
                <w:szCs w:val="20"/>
                <w:lang w:eastAsia="en-US"/>
              </w:rPr>
            </w:pPr>
            <w:r w:rsidRPr="00381FF9">
              <w:rPr>
                <w:rFonts w:ascii="Calibri" w:eastAsia="Calibri" w:hAnsi="Calibri"/>
                <w:spacing w:val="-1"/>
                <w:sz w:val="20"/>
                <w:szCs w:val="20"/>
                <w:lang w:eastAsia="en-US"/>
              </w:rPr>
              <w:t>Reduce anxiety to patients.</w:t>
            </w:r>
          </w:p>
          <w:p w14:paraId="46E67E70" w14:textId="77777777" w:rsidR="00C91606" w:rsidRPr="00381FF9" w:rsidRDefault="00C91606" w:rsidP="00FE3A5D">
            <w:pPr>
              <w:widowControl w:val="0"/>
              <w:numPr>
                <w:ilvl w:val="0"/>
                <w:numId w:val="31"/>
              </w:numPr>
              <w:jc w:val="both"/>
              <w:rPr>
                <w:rFonts w:ascii="Calibri" w:eastAsia="Calibri" w:hAnsi="Calibri"/>
                <w:spacing w:val="-1"/>
                <w:sz w:val="20"/>
                <w:szCs w:val="20"/>
                <w:lang w:eastAsia="en-US"/>
              </w:rPr>
            </w:pPr>
            <w:r w:rsidRPr="00381FF9">
              <w:rPr>
                <w:rFonts w:ascii="Calibri" w:eastAsia="Calibri" w:hAnsi="Calibri"/>
                <w:spacing w:val="-1"/>
                <w:sz w:val="20"/>
                <w:szCs w:val="20"/>
                <w:lang w:eastAsia="en-US"/>
              </w:rPr>
              <w:t>Reduced health inequalities by improved access to the service.</w:t>
            </w:r>
          </w:p>
          <w:p w14:paraId="55CE74D8" w14:textId="77777777" w:rsidR="00C91606" w:rsidRPr="00381FF9" w:rsidRDefault="00C91606" w:rsidP="00FE3A5D">
            <w:pPr>
              <w:widowControl w:val="0"/>
              <w:numPr>
                <w:ilvl w:val="0"/>
                <w:numId w:val="31"/>
              </w:numPr>
              <w:jc w:val="both"/>
              <w:rPr>
                <w:rFonts w:ascii="Calibri" w:eastAsia="Calibri" w:hAnsi="Calibri"/>
                <w:spacing w:val="-1"/>
                <w:sz w:val="20"/>
                <w:szCs w:val="20"/>
                <w:lang w:eastAsia="en-US"/>
              </w:rPr>
            </w:pPr>
            <w:r w:rsidRPr="00381FF9">
              <w:rPr>
                <w:rFonts w:ascii="Calibri" w:eastAsia="Calibri" w:hAnsi="Calibri"/>
                <w:spacing w:val="-1"/>
                <w:sz w:val="20"/>
                <w:szCs w:val="20"/>
                <w:lang w:eastAsia="en-US"/>
              </w:rPr>
              <w:t xml:space="preserve">Patients care is informed by prompt diagnostic test results.    </w:t>
            </w:r>
          </w:p>
          <w:p w14:paraId="3DDC0609" w14:textId="77777777" w:rsidR="00C91606" w:rsidRPr="00381FF9" w:rsidRDefault="00C91606" w:rsidP="00FE3A5D">
            <w:pPr>
              <w:widowControl w:val="0"/>
              <w:numPr>
                <w:ilvl w:val="0"/>
                <w:numId w:val="31"/>
              </w:numPr>
              <w:jc w:val="both"/>
              <w:rPr>
                <w:rFonts w:ascii="Calibri" w:eastAsia="Calibri" w:hAnsi="Calibri"/>
                <w:spacing w:val="-1"/>
                <w:sz w:val="20"/>
                <w:szCs w:val="20"/>
                <w:lang w:eastAsia="en-US"/>
              </w:rPr>
            </w:pPr>
            <w:r w:rsidRPr="00381FF9">
              <w:rPr>
                <w:rFonts w:ascii="Calibri" w:eastAsia="Calibri" w:hAnsi="Calibri"/>
                <w:spacing w:val="-1"/>
                <w:sz w:val="20"/>
                <w:szCs w:val="20"/>
                <w:lang w:eastAsia="en-US"/>
              </w:rPr>
              <w:t>Develop and embed team based and flexible working across primary community and specialist care</w:t>
            </w:r>
          </w:p>
          <w:p w14:paraId="3032F4A8" w14:textId="77777777" w:rsidR="00C91606" w:rsidRPr="00381FF9" w:rsidRDefault="00C91606" w:rsidP="00FE3A5D">
            <w:pPr>
              <w:widowControl w:val="0"/>
              <w:numPr>
                <w:ilvl w:val="0"/>
                <w:numId w:val="31"/>
              </w:numPr>
              <w:jc w:val="both"/>
              <w:rPr>
                <w:rFonts w:ascii="Calibri" w:eastAsia="Calibri" w:hAnsi="Calibri"/>
                <w:spacing w:val="-1"/>
                <w:sz w:val="20"/>
                <w:szCs w:val="20"/>
                <w:lang w:eastAsia="en-US"/>
              </w:rPr>
            </w:pPr>
            <w:r w:rsidRPr="00381FF9">
              <w:rPr>
                <w:rFonts w:ascii="Calibri" w:eastAsia="Calibri" w:hAnsi="Calibri"/>
                <w:spacing w:val="-1"/>
                <w:sz w:val="20"/>
                <w:szCs w:val="20"/>
                <w:lang w:eastAsia="en-US"/>
              </w:rPr>
              <w:t>Develop high quality Primary Care services at practice level and within PCNs.</w:t>
            </w:r>
          </w:p>
        </w:tc>
      </w:tr>
      <w:tr w:rsidR="00C91606" w:rsidRPr="00381FF9" w14:paraId="195D69CC" w14:textId="77777777" w:rsidTr="09E07D2B">
        <w:tc>
          <w:tcPr>
            <w:tcW w:w="10348" w:type="dxa"/>
            <w:shd w:val="clear" w:color="auto" w:fill="2F5496"/>
            <w:vAlign w:val="center"/>
          </w:tcPr>
          <w:p w14:paraId="084F0DFB" w14:textId="77777777" w:rsidR="00C91606" w:rsidRPr="00381FF9" w:rsidRDefault="00C91606" w:rsidP="00FE3A5D">
            <w:pPr>
              <w:widowControl w:val="0"/>
              <w:numPr>
                <w:ilvl w:val="0"/>
                <w:numId w:val="35"/>
              </w:numPr>
              <w:ind w:left="316" w:hanging="316"/>
              <w:rPr>
                <w:rFonts w:ascii="Calibri" w:eastAsia="Calibri" w:hAnsi="Calibri" w:cs="Arial"/>
                <w:color w:val="009966"/>
                <w:sz w:val="20"/>
                <w:szCs w:val="20"/>
                <w:lang w:eastAsia="en-US"/>
              </w:rPr>
            </w:pPr>
            <w:r w:rsidRPr="00381FF9">
              <w:rPr>
                <w:rFonts w:ascii="Calibri" w:eastAsia="Calibri" w:hAnsi="Calibri"/>
                <w:b/>
                <w:bCs/>
                <w:color w:val="FFFFFF"/>
                <w:spacing w:val="-1"/>
                <w:sz w:val="20"/>
                <w:szCs w:val="20"/>
                <w:lang w:eastAsia="en-US"/>
              </w:rPr>
              <w:t>Aims and objectives of service</w:t>
            </w:r>
          </w:p>
        </w:tc>
      </w:tr>
      <w:tr w:rsidR="00C91606" w:rsidRPr="00381FF9" w14:paraId="13C3A57D" w14:textId="77777777" w:rsidTr="09E07D2B">
        <w:tc>
          <w:tcPr>
            <w:tcW w:w="10348" w:type="dxa"/>
            <w:shd w:val="clear" w:color="auto" w:fill="FFFFFF" w:themeFill="background1"/>
          </w:tcPr>
          <w:p w14:paraId="661D7951" w14:textId="77777777" w:rsidR="00C91606" w:rsidRPr="00381FF9" w:rsidRDefault="00C91606" w:rsidP="00FE3A5D">
            <w:pPr>
              <w:widowControl w:val="0"/>
              <w:numPr>
                <w:ilvl w:val="0"/>
                <w:numId w:val="28"/>
              </w:numPr>
              <w:jc w:val="both"/>
              <w:rPr>
                <w:rFonts w:ascii="Calibri" w:eastAsia="Calibri" w:hAnsi="Calibri" w:cs="Arial"/>
                <w:noProof/>
                <w:sz w:val="20"/>
                <w:szCs w:val="20"/>
              </w:rPr>
            </w:pPr>
            <w:r w:rsidRPr="00381FF9">
              <w:rPr>
                <w:rFonts w:ascii="Calibri" w:eastAsia="Calibri" w:hAnsi="Calibri" w:cs="Arial"/>
                <w:noProof/>
                <w:sz w:val="20"/>
                <w:szCs w:val="20"/>
              </w:rPr>
              <w:t>Delivering a timely and safe phlebotomy service</w:t>
            </w:r>
          </w:p>
          <w:p w14:paraId="71A9DB00" w14:textId="77777777" w:rsidR="00C91606" w:rsidRPr="00381FF9" w:rsidRDefault="00C91606" w:rsidP="00FE3A5D">
            <w:pPr>
              <w:widowControl w:val="0"/>
              <w:numPr>
                <w:ilvl w:val="0"/>
                <w:numId w:val="28"/>
              </w:numPr>
              <w:jc w:val="both"/>
              <w:rPr>
                <w:rFonts w:ascii="Calibri" w:eastAsia="Calibri" w:hAnsi="Calibri" w:cs="Arial"/>
                <w:noProof/>
                <w:sz w:val="20"/>
                <w:szCs w:val="20"/>
              </w:rPr>
            </w:pPr>
            <w:r w:rsidRPr="00381FF9">
              <w:rPr>
                <w:rFonts w:ascii="Calibri" w:eastAsia="Calibri" w:hAnsi="Calibri" w:cs="Arial"/>
                <w:noProof/>
                <w:sz w:val="20"/>
                <w:szCs w:val="20"/>
              </w:rPr>
              <w:t xml:space="preserve">Provide phlebotomy to patients registered at practices in the PCN who are aged 14+ </w:t>
            </w:r>
          </w:p>
          <w:p w14:paraId="14AB5F78" w14:textId="77777777" w:rsidR="00C91606" w:rsidRPr="00381FF9" w:rsidRDefault="00C91606" w:rsidP="00FE3A5D">
            <w:pPr>
              <w:widowControl w:val="0"/>
              <w:numPr>
                <w:ilvl w:val="0"/>
                <w:numId w:val="28"/>
              </w:numPr>
              <w:jc w:val="both"/>
              <w:rPr>
                <w:rFonts w:ascii="Calibri" w:eastAsia="Calibri" w:hAnsi="Calibri" w:cs="Arial"/>
                <w:noProof/>
                <w:sz w:val="20"/>
                <w:szCs w:val="20"/>
              </w:rPr>
            </w:pPr>
            <w:r w:rsidRPr="00381FF9">
              <w:rPr>
                <w:rFonts w:ascii="Calibri" w:eastAsia="Calibri" w:hAnsi="Calibri" w:cs="Arial"/>
                <w:noProof/>
                <w:sz w:val="20"/>
                <w:szCs w:val="20"/>
              </w:rPr>
              <w:t>Provide a universal, equitable, clinically safe and high quality community phlebotomy service away from acute hospitals to reduce patient risk of covid infection.</w:t>
            </w:r>
          </w:p>
          <w:p w14:paraId="4928F39F" w14:textId="77777777" w:rsidR="00C91606" w:rsidRPr="00381FF9" w:rsidRDefault="00C91606" w:rsidP="00FE3A5D">
            <w:pPr>
              <w:widowControl w:val="0"/>
              <w:numPr>
                <w:ilvl w:val="0"/>
                <w:numId w:val="28"/>
              </w:numPr>
              <w:jc w:val="both"/>
              <w:rPr>
                <w:rFonts w:ascii="Calibri" w:eastAsia="Calibri" w:hAnsi="Calibri" w:cs="Arial"/>
                <w:noProof/>
                <w:sz w:val="20"/>
                <w:szCs w:val="20"/>
              </w:rPr>
            </w:pPr>
            <w:r w:rsidRPr="00381FF9">
              <w:rPr>
                <w:rFonts w:ascii="Calibri" w:eastAsia="Calibri" w:hAnsi="Calibri" w:cs="Calibri"/>
                <w:sz w:val="20"/>
                <w:szCs w:val="20"/>
                <w:shd w:val="clear" w:color="auto" w:fill="FFFFFF"/>
                <w:lang w:eastAsia="en-US"/>
              </w:rPr>
              <w:t xml:space="preserve">Ensure fast and local access for patients either in their own practice or a practice in the PCN which will offer appointments within 2 days for urgent. For routine tests this can be 7 days or longer according to the clinical indication of the test. </w:t>
            </w:r>
            <w:r w:rsidRPr="00381FF9">
              <w:rPr>
                <w:rFonts w:ascii="Calibri" w:eastAsia="Calibri" w:hAnsi="Calibri" w:cs="Arial"/>
                <w:noProof/>
                <w:sz w:val="20"/>
                <w:szCs w:val="20"/>
              </w:rPr>
              <w:t xml:space="preserve">Make phlebotomy service available closer to patients’ homes and reduce inequalities. </w:t>
            </w:r>
          </w:p>
          <w:p w14:paraId="4100C09C" w14:textId="77777777" w:rsidR="00C91606" w:rsidRPr="00381FF9" w:rsidRDefault="00C91606" w:rsidP="00FE3A5D">
            <w:pPr>
              <w:widowControl w:val="0"/>
              <w:numPr>
                <w:ilvl w:val="0"/>
                <w:numId w:val="28"/>
              </w:numPr>
              <w:jc w:val="both"/>
              <w:rPr>
                <w:rFonts w:ascii="Calibri" w:eastAsia="Calibri" w:hAnsi="Calibri" w:cs="Arial"/>
                <w:noProof/>
                <w:sz w:val="20"/>
                <w:szCs w:val="20"/>
              </w:rPr>
            </w:pPr>
            <w:r w:rsidRPr="00381FF9">
              <w:rPr>
                <w:rFonts w:ascii="Calibri" w:eastAsia="Calibri" w:hAnsi="Calibri" w:cs="Arial"/>
                <w:noProof/>
                <w:sz w:val="20"/>
                <w:szCs w:val="20"/>
              </w:rPr>
              <w:t xml:space="preserve">Offer continuity of care for patients in familiar surroundings </w:t>
            </w:r>
          </w:p>
        </w:tc>
      </w:tr>
      <w:tr w:rsidR="00C91606" w:rsidRPr="00381FF9" w14:paraId="1D63BFE7" w14:textId="77777777" w:rsidTr="09E07D2B">
        <w:tc>
          <w:tcPr>
            <w:tcW w:w="10348" w:type="dxa"/>
            <w:shd w:val="clear" w:color="auto" w:fill="2F5496"/>
            <w:vAlign w:val="center"/>
          </w:tcPr>
          <w:p w14:paraId="48D7F1D6" w14:textId="77777777" w:rsidR="00C91606" w:rsidRPr="00381FF9" w:rsidRDefault="00C91606" w:rsidP="00FE3A5D">
            <w:pPr>
              <w:widowControl w:val="0"/>
              <w:numPr>
                <w:ilvl w:val="0"/>
                <w:numId w:val="35"/>
              </w:numPr>
              <w:ind w:left="316" w:hanging="316"/>
              <w:rPr>
                <w:rFonts w:ascii="Calibri" w:eastAsia="Calibri" w:hAnsi="Calibri" w:cs="Arial"/>
                <w:noProof/>
                <w:sz w:val="20"/>
                <w:szCs w:val="20"/>
              </w:rPr>
            </w:pPr>
            <w:r w:rsidRPr="00381FF9">
              <w:rPr>
                <w:rFonts w:ascii="Calibri" w:eastAsia="Calibri" w:hAnsi="Calibri"/>
                <w:b/>
                <w:color w:val="FFFFFF"/>
                <w:spacing w:val="-1"/>
                <w:sz w:val="20"/>
                <w:szCs w:val="20"/>
                <w:lang w:eastAsia="en-US"/>
              </w:rPr>
              <w:t>Service Description/Care Pathway</w:t>
            </w:r>
          </w:p>
        </w:tc>
      </w:tr>
      <w:tr w:rsidR="00C91606" w:rsidRPr="00381FF9" w14:paraId="2EE1D834" w14:textId="77777777" w:rsidTr="09E07D2B">
        <w:tc>
          <w:tcPr>
            <w:tcW w:w="10348" w:type="dxa"/>
            <w:shd w:val="clear" w:color="auto" w:fill="FFFFFF" w:themeFill="background1"/>
          </w:tcPr>
          <w:p w14:paraId="50D8A1E5" w14:textId="77777777" w:rsidR="00C91606" w:rsidRPr="00381FF9" w:rsidRDefault="00C91606" w:rsidP="00C91606">
            <w:pPr>
              <w:widowControl w:val="0"/>
              <w:jc w:val="both"/>
              <w:rPr>
                <w:rFonts w:ascii="Calibri" w:eastAsia="Calibri" w:hAnsi="Calibri" w:cs="Arial"/>
                <w:noProof/>
                <w:sz w:val="20"/>
                <w:szCs w:val="20"/>
              </w:rPr>
            </w:pPr>
            <w:r w:rsidRPr="00381FF9">
              <w:rPr>
                <w:rFonts w:ascii="Calibri" w:eastAsia="Calibri" w:hAnsi="Calibri" w:cs="Arial"/>
                <w:noProof/>
                <w:sz w:val="20"/>
                <w:szCs w:val="20"/>
              </w:rPr>
              <w:t>Care pathway</w:t>
            </w:r>
          </w:p>
          <w:p w14:paraId="5E84601D" w14:textId="77777777" w:rsidR="00C91606" w:rsidRPr="00381FF9" w:rsidRDefault="00C91606" w:rsidP="00FE3A5D">
            <w:pPr>
              <w:widowControl w:val="0"/>
              <w:numPr>
                <w:ilvl w:val="0"/>
                <w:numId w:val="32"/>
              </w:numPr>
              <w:jc w:val="both"/>
              <w:rPr>
                <w:rFonts w:ascii="Calibri" w:eastAsia="Calibri" w:hAnsi="Calibri" w:cs="Arial"/>
                <w:noProof/>
                <w:sz w:val="20"/>
                <w:szCs w:val="20"/>
              </w:rPr>
            </w:pPr>
            <w:r w:rsidRPr="00381FF9">
              <w:rPr>
                <w:rFonts w:ascii="Calibri" w:eastAsia="Calibri" w:hAnsi="Calibri" w:cs="Arial"/>
                <w:noProof/>
                <w:sz w:val="20"/>
                <w:szCs w:val="20"/>
              </w:rPr>
              <w:t>GP/healthcare professional (HCP) will ensure the patient does not fall within the exclusion criteria for the service (excluded patients will be advised of alternative provider locations.)</w:t>
            </w:r>
          </w:p>
          <w:p w14:paraId="2F6C079B" w14:textId="77777777" w:rsidR="00C91606" w:rsidRPr="00381FF9" w:rsidRDefault="00C91606" w:rsidP="00FE3A5D">
            <w:pPr>
              <w:widowControl w:val="0"/>
              <w:numPr>
                <w:ilvl w:val="0"/>
                <w:numId w:val="32"/>
              </w:numPr>
              <w:jc w:val="both"/>
              <w:rPr>
                <w:rFonts w:ascii="Calibri" w:eastAsia="Calibri" w:hAnsi="Calibri" w:cs="Arial"/>
                <w:noProof/>
                <w:sz w:val="20"/>
                <w:szCs w:val="20"/>
              </w:rPr>
            </w:pPr>
            <w:r w:rsidRPr="00381FF9">
              <w:rPr>
                <w:rFonts w:ascii="Calibri" w:eastAsia="Calibri" w:hAnsi="Calibri" w:cs="Arial"/>
                <w:noProof/>
                <w:sz w:val="20"/>
                <w:szCs w:val="20"/>
              </w:rPr>
              <w:t>HCP will complete the appropriate requisition/blood form on ICE</w:t>
            </w:r>
          </w:p>
          <w:p w14:paraId="19C2AB1F" w14:textId="77777777" w:rsidR="00C91606" w:rsidRPr="00381FF9" w:rsidRDefault="00C91606" w:rsidP="00FE3A5D">
            <w:pPr>
              <w:widowControl w:val="0"/>
              <w:numPr>
                <w:ilvl w:val="0"/>
                <w:numId w:val="32"/>
              </w:numPr>
              <w:jc w:val="both"/>
              <w:rPr>
                <w:rFonts w:ascii="Calibri" w:eastAsia="Calibri" w:hAnsi="Calibri" w:cs="Arial"/>
                <w:noProof/>
                <w:sz w:val="20"/>
                <w:szCs w:val="20"/>
              </w:rPr>
            </w:pPr>
            <w:r w:rsidRPr="00381FF9">
              <w:rPr>
                <w:rFonts w:ascii="Calibri" w:eastAsia="Calibri" w:hAnsi="Calibri" w:cs="Arial"/>
                <w:noProof/>
                <w:sz w:val="20"/>
                <w:szCs w:val="20"/>
              </w:rPr>
              <w:t>Phlebotomists to have access to ICE and clinical systems to ensure digital transfer of patient information and tests requested.</w:t>
            </w:r>
          </w:p>
          <w:p w14:paraId="0899EC51" w14:textId="77777777" w:rsidR="00C91606" w:rsidRPr="00381FF9" w:rsidRDefault="00C91606" w:rsidP="00FE3A5D">
            <w:pPr>
              <w:widowControl w:val="0"/>
              <w:numPr>
                <w:ilvl w:val="0"/>
                <w:numId w:val="32"/>
              </w:numPr>
              <w:jc w:val="both"/>
              <w:rPr>
                <w:rFonts w:ascii="Calibri" w:eastAsia="Calibri" w:hAnsi="Calibri" w:cs="Arial"/>
                <w:noProof/>
                <w:sz w:val="20"/>
                <w:szCs w:val="20"/>
              </w:rPr>
            </w:pPr>
            <w:r w:rsidRPr="00381FF9">
              <w:rPr>
                <w:rFonts w:ascii="Calibri" w:eastAsia="Calibri" w:hAnsi="Calibri" w:cs="Arial"/>
                <w:noProof/>
                <w:sz w:val="20"/>
                <w:szCs w:val="20"/>
              </w:rPr>
              <w:t>Patient attends appointment Phlebotomist checks patient details and runs through covid check list questions then draws blood from patient as indicated by the referring HCP.</w:t>
            </w:r>
          </w:p>
          <w:p w14:paraId="0FFBA3C4" w14:textId="77777777" w:rsidR="00C91606" w:rsidRPr="00381FF9" w:rsidRDefault="00C91606" w:rsidP="00FE3A5D">
            <w:pPr>
              <w:widowControl w:val="0"/>
              <w:numPr>
                <w:ilvl w:val="0"/>
                <w:numId w:val="32"/>
              </w:numPr>
              <w:jc w:val="both"/>
              <w:rPr>
                <w:rFonts w:ascii="Calibri" w:eastAsia="Calibri" w:hAnsi="Calibri" w:cs="Arial"/>
                <w:noProof/>
                <w:sz w:val="20"/>
                <w:szCs w:val="20"/>
              </w:rPr>
            </w:pPr>
            <w:r w:rsidRPr="00381FF9">
              <w:rPr>
                <w:rFonts w:ascii="Calibri" w:eastAsia="Calibri" w:hAnsi="Calibri" w:cs="Arial"/>
                <w:noProof/>
                <w:sz w:val="20"/>
                <w:szCs w:val="20"/>
              </w:rPr>
              <w:t xml:space="preserve">Advise the patient regarding the test result follow-up process. </w:t>
            </w:r>
          </w:p>
          <w:p w14:paraId="65419BAC" w14:textId="77777777" w:rsidR="00C91606" w:rsidRPr="00381FF9" w:rsidRDefault="00C91606" w:rsidP="00FE3A5D">
            <w:pPr>
              <w:widowControl w:val="0"/>
              <w:numPr>
                <w:ilvl w:val="0"/>
                <w:numId w:val="32"/>
              </w:numPr>
              <w:jc w:val="both"/>
              <w:rPr>
                <w:rFonts w:ascii="Calibri" w:eastAsia="Calibri" w:hAnsi="Calibri" w:cs="Arial"/>
                <w:noProof/>
                <w:sz w:val="20"/>
                <w:szCs w:val="20"/>
              </w:rPr>
            </w:pPr>
            <w:r w:rsidRPr="00381FF9">
              <w:rPr>
                <w:rFonts w:ascii="Calibri" w:eastAsia="Calibri" w:hAnsi="Calibri" w:cs="Arial"/>
                <w:noProof/>
                <w:sz w:val="20"/>
                <w:szCs w:val="20"/>
              </w:rPr>
              <w:t xml:space="preserve">Sample bottles are clearly and appropriately labelled </w:t>
            </w:r>
          </w:p>
          <w:p w14:paraId="318D8E4E" w14:textId="77777777" w:rsidR="00C91606" w:rsidRPr="00381FF9" w:rsidRDefault="00C91606" w:rsidP="00FE3A5D">
            <w:pPr>
              <w:widowControl w:val="0"/>
              <w:numPr>
                <w:ilvl w:val="0"/>
                <w:numId w:val="32"/>
              </w:numPr>
              <w:jc w:val="both"/>
              <w:rPr>
                <w:rFonts w:ascii="Calibri" w:eastAsia="Calibri" w:hAnsi="Calibri" w:cs="Arial"/>
                <w:noProof/>
                <w:sz w:val="20"/>
                <w:szCs w:val="20"/>
              </w:rPr>
            </w:pPr>
            <w:r w:rsidRPr="00381FF9">
              <w:rPr>
                <w:rFonts w:ascii="Calibri" w:eastAsia="Calibri" w:hAnsi="Calibri" w:cs="Arial"/>
                <w:noProof/>
                <w:sz w:val="20"/>
                <w:szCs w:val="20"/>
              </w:rPr>
              <w:t>Samples are sealed in appropriate bags and are stored in a safe and appropriate clinical environment prior to transportation to the Pathology Department, in accordance with the specimen handling section of Infection Prevention and Control Guidance for Primary Care</w:t>
            </w:r>
          </w:p>
          <w:p w14:paraId="05D204CB" w14:textId="77777777" w:rsidR="00C91606" w:rsidRPr="00381FF9" w:rsidRDefault="00C91606" w:rsidP="00FE3A5D">
            <w:pPr>
              <w:widowControl w:val="0"/>
              <w:numPr>
                <w:ilvl w:val="0"/>
                <w:numId w:val="32"/>
              </w:numPr>
              <w:jc w:val="both"/>
              <w:rPr>
                <w:rFonts w:ascii="Calibri" w:eastAsia="Calibri" w:hAnsi="Calibri" w:cs="Arial"/>
                <w:noProof/>
                <w:sz w:val="20"/>
                <w:szCs w:val="20"/>
              </w:rPr>
            </w:pPr>
            <w:r w:rsidRPr="00381FF9">
              <w:rPr>
                <w:rFonts w:ascii="Calibri" w:eastAsia="Calibri" w:hAnsi="Calibri" w:cs="Arial"/>
                <w:noProof/>
                <w:sz w:val="20"/>
                <w:szCs w:val="20"/>
              </w:rPr>
              <w:t>The phlebotomist logs details of patient contact on appropriate system using codes specified.</w:t>
            </w:r>
          </w:p>
          <w:p w14:paraId="34F7BFE2" w14:textId="77777777" w:rsidR="00C91606" w:rsidRPr="00381FF9" w:rsidRDefault="00C91606" w:rsidP="00FE3A5D">
            <w:pPr>
              <w:widowControl w:val="0"/>
              <w:numPr>
                <w:ilvl w:val="0"/>
                <w:numId w:val="32"/>
              </w:numPr>
              <w:jc w:val="both"/>
              <w:rPr>
                <w:rFonts w:ascii="Calibri" w:eastAsia="Calibri" w:hAnsi="Calibri" w:cs="Arial"/>
                <w:noProof/>
                <w:sz w:val="20"/>
                <w:szCs w:val="20"/>
              </w:rPr>
            </w:pPr>
            <w:r w:rsidRPr="00381FF9">
              <w:rPr>
                <w:rFonts w:ascii="Calibri" w:eastAsia="Calibri" w:hAnsi="Calibri" w:cs="Arial"/>
                <w:noProof/>
                <w:sz w:val="20"/>
                <w:szCs w:val="20"/>
              </w:rPr>
              <w:t xml:space="preserve">Collection of specimens and transport to secondary care pathology department </w:t>
            </w:r>
          </w:p>
          <w:p w14:paraId="62A0A984" w14:textId="77777777" w:rsidR="00C91606" w:rsidRPr="00381FF9" w:rsidRDefault="00C91606" w:rsidP="00FE3A5D">
            <w:pPr>
              <w:widowControl w:val="0"/>
              <w:numPr>
                <w:ilvl w:val="0"/>
                <w:numId w:val="32"/>
              </w:numPr>
              <w:jc w:val="both"/>
              <w:rPr>
                <w:rFonts w:ascii="Calibri" w:eastAsia="Calibri" w:hAnsi="Calibri" w:cs="Arial"/>
                <w:noProof/>
                <w:sz w:val="20"/>
                <w:szCs w:val="20"/>
              </w:rPr>
            </w:pPr>
            <w:r w:rsidRPr="00381FF9">
              <w:rPr>
                <w:rFonts w:ascii="Calibri" w:eastAsia="Calibri" w:hAnsi="Calibri" w:cs="Calibri"/>
                <w:sz w:val="20"/>
                <w:szCs w:val="20"/>
                <w:shd w:val="clear" w:color="auto" w:fill="FFFFFF"/>
                <w:lang w:eastAsia="en-US"/>
              </w:rPr>
              <w:t>Appointment waiting times should not exceed 7 days for routine bloods (unless clinically appropriate) and 2 days for urgent bloods.</w:t>
            </w:r>
            <w:r w:rsidRPr="00381FF9">
              <w:rPr>
                <w:rFonts w:ascii="Calibri" w:eastAsia="Calibri" w:hAnsi="Calibri" w:cs="Arial"/>
                <w:noProof/>
                <w:sz w:val="20"/>
                <w:szCs w:val="20"/>
              </w:rPr>
              <w:t xml:space="preserve"> Appointments should be flexible for patients with additional needs such as disability /learning difficulties where best practice should be followed.</w:t>
            </w:r>
          </w:p>
        </w:tc>
      </w:tr>
      <w:tr w:rsidR="00C91606" w:rsidRPr="00381FF9" w14:paraId="6CA7611F" w14:textId="77777777" w:rsidTr="09E07D2B">
        <w:tc>
          <w:tcPr>
            <w:tcW w:w="10348" w:type="dxa"/>
            <w:shd w:val="clear" w:color="auto" w:fill="2F5496"/>
            <w:vAlign w:val="center"/>
          </w:tcPr>
          <w:p w14:paraId="03179C77" w14:textId="77777777" w:rsidR="00C91606" w:rsidRPr="00381FF9" w:rsidRDefault="00C91606" w:rsidP="00FE3A5D">
            <w:pPr>
              <w:widowControl w:val="0"/>
              <w:numPr>
                <w:ilvl w:val="0"/>
                <w:numId w:val="35"/>
              </w:numPr>
              <w:ind w:left="316" w:hanging="316"/>
              <w:rPr>
                <w:rFonts w:ascii="Calibri" w:eastAsia="Calibri" w:hAnsi="Calibri"/>
                <w:b/>
                <w:color w:val="FFFFFF"/>
                <w:spacing w:val="-1"/>
                <w:sz w:val="20"/>
                <w:szCs w:val="20"/>
                <w:lang w:eastAsia="en-US"/>
              </w:rPr>
            </w:pPr>
            <w:r w:rsidRPr="00381FF9">
              <w:rPr>
                <w:rFonts w:ascii="Calibri" w:eastAsia="Calibri" w:hAnsi="Calibri"/>
                <w:b/>
                <w:color w:val="FFFFFF"/>
                <w:spacing w:val="-1"/>
                <w:sz w:val="20"/>
                <w:szCs w:val="20"/>
                <w:lang w:eastAsia="en-US"/>
              </w:rPr>
              <w:t>Any acceptance and exclusion criteria and thresholds</w:t>
            </w:r>
          </w:p>
        </w:tc>
      </w:tr>
      <w:tr w:rsidR="00C91606" w:rsidRPr="00381FF9" w14:paraId="64D3ACED" w14:textId="77777777" w:rsidTr="09E07D2B">
        <w:tc>
          <w:tcPr>
            <w:tcW w:w="10348" w:type="dxa"/>
            <w:shd w:val="clear" w:color="auto" w:fill="FFFFFF" w:themeFill="background1"/>
          </w:tcPr>
          <w:p w14:paraId="1C9984D2" w14:textId="77777777" w:rsidR="00C91606" w:rsidRPr="00381FF9" w:rsidRDefault="00C91606" w:rsidP="00C91606">
            <w:pPr>
              <w:widowControl w:val="0"/>
              <w:jc w:val="both"/>
              <w:rPr>
                <w:rFonts w:ascii="Calibri" w:eastAsia="Calibri" w:hAnsi="Calibri" w:cs="Arial"/>
                <w:b/>
                <w:noProof/>
                <w:sz w:val="20"/>
                <w:szCs w:val="20"/>
              </w:rPr>
            </w:pPr>
            <w:r w:rsidRPr="00381FF9">
              <w:rPr>
                <w:rFonts w:ascii="Calibri" w:eastAsia="Calibri" w:hAnsi="Calibri" w:cs="Arial"/>
                <w:b/>
                <w:noProof/>
                <w:sz w:val="20"/>
                <w:szCs w:val="20"/>
              </w:rPr>
              <w:t>Acceptance criteria</w:t>
            </w:r>
          </w:p>
          <w:p w14:paraId="5CE3E91C" w14:textId="77777777" w:rsidR="00C91606" w:rsidRPr="00381FF9" w:rsidRDefault="00C91606" w:rsidP="00FE3A5D">
            <w:pPr>
              <w:widowControl w:val="0"/>
              <w:numPr>
                <w:ilvl w:val="0"/>
                <w:numId w:val="29"/>
              </w:numPr>
              <w:jc w:val="both"/>
              <w:rPr>
                <w:rFonts w:ascii="Calibri" w:eastAsia="Calibri" w:hAnsi="Calibri" w:cs="Arial"/>
                <w:noProof/>
                <w:sz w:val="20"/>
                <w:szCs w:val="20"/>
              </w:rPr>
            </w:pPr>
            <w:r w:rsidRPr="00381FF9">
              <w:rPr>
                <w:rFonts w:ascii="Calibri" w:eastAsia="Calibri" w:hAnsi="Calibri" w:cs="Arial"/>
                <w:noProof/>
                <w:sz w:val="20"/>
                <w:szCs w:val="20"/>
              </w:rPr>
              <w:t>Patients 14 years of age and above.</w:t>
            </w:r>
            <w:r w:rsidRPr="00381FF9">
              <w:rPr>
                <w:rFonts w:ascii="Calibri" w:eastAsia="Calibri" w:hAnsi="Calibri"/>
                <w:sz w:val="22"/>
                <w:szCs w:val="22"/>
                <w:lang w:eastAsia="en-US"/>
              </w:rPr>
              <w:t xml:space="preserve"> </w:t>
            </w:r>
          </w:p>
          <w:p w14:paraId="42119575" w14:textId="77777777" w:rsidR="00C91606" w:rsidRPr="00381FF9" w:rsidRDefault="00C91606" w:rsidP="00FE3A5D">
            <w:pPr>
              <w:widowControl w:val="0"/>
              <w:numPr>
                <w:ilvl w:val="0"/>
                <w:numId w:val="29"/>
              </w:numPr>
              <w:jc w:val="both"/>
              <w:rPr>
                <w:rFonts w:ascii="Calibri" w:eastAsia="Calibri" w:hAnsi="Calibri" w:cs="Arial"/>
                <w:noProof/>
                <w:sz w:val="20"/>
                <w:szCs w:val="20"/>
              </w:rPr>
            </w:pPr>
            <w:r w:rsidRPr="00381FF9">
              <w:rPr>
                <w:rFonts w:ascii="Calibri" w:eastAsia="Calibri" w:hAnsi="Calibri" w:cs="Arial"/>
                <w:noProof/>
                <w:sz w:val="20"/>
                <w:szCs w:val="20"/>
              </w:rPr>
              <w:t xml:space="preserve">Provided to housebound patients where clinically appropriate. </w:t>
            </w:r>
          </w:p>
          <w:p w14:paraId="5E48FDF7" w14:textId="77777777" w:rsidR="00C91606" w:rsidRPr="00381FF9" w:rsidRDefault="00C91606" w:rsidP="00FE3A5D">
            <w:pPr>
              <w:widowControl w:val="0"/>
              <w:numPr>
                <w:ilvl w:val="0"/>
                <w:numId w:val="29"/>
              </w:numPr>
              <w:jc w:val="both"/>
              <w:rPr>
                <w:rFonts w:ascii="Calibri" w:eastAsia="Calibri" w:hAnsi="Calibri" w:cs="Arial"/>
                <w:noProof/>
                <w:sz w:val="20"/>
                <w:szCs w:val="20"/>
              </w:rPr>
            </w:pPr>
            <w:r w:rsidRPr="00381FF9">
              <w:rPr>
                <w:rFonts w:ascii="Calibri" w:eastAsia="Calibri" w:hAnsi="Calibri" w:cs="Arial"/>
                <w:noProof/>
                <w:sz w:val="20"/>
                <w:szCs w:val="20"/>
              </w:rPr>
              <w:t>Registered at a practice in a NWL Primary Care Network.</w:t>
            </w:r>
          </w:p>
          <w:p w14:paraId="42630B9F" w14:textId="77777777" w:rsidR="00C91606" w:rsidRPr="00381FF9" w:rsidRDefault="00C91606" w:rsidP="00FE3A5D">
            <w:pPr>
              <w:widowControl w:val="0"/>
              <w:numPr>
                <w:ilvl w:val="0"/>
                <w:numId w:val="29"/>
              </w:numPr>
              <w:rPr>
                <w:rFonts w:ascii="Calibri" w:eastAsia="Calibri" w:hAnsi="Calibri" w:cs="Arial"/>
                <w:noProof/>
                <w:sz w:val="20"/>
                <w:szCs w:val="20"/>
              </w:rPr>
            </w:pPr>
            <w:r w:rsidRPr="00381FF9">
              <w:rPr>
                <w:rFonts w:ascii="Calibri" w:eastAsia="Calibri" w:hAnsi="Calibri" w:cs="Arial"/>
                <w:noProof/>
                <w:sz w:val="20"/>
                <w:szCs w:val="20"/>
              </w:rPr>
              <w:t>Patients from whom venepuncture is difficult.</w:t>
            </w:r>
          </w:p>
          <w:p w14:paraId="6CEB15CE" w14:textId="77777777" w:rsidR="00C91606" w:rsidRPr="00381FF9" w:rsidRDefault="00C91606" w:rsidP="00C91606">
            <w:pPr>
              <w:widowControl w:val="0"/>
              <w:jc w:val="both"/>
              <w:rPr>
                <w:rFonts w:ascii="Calibri" w:eastAsia="Calibri" w:hAnsi="Calibri" w:cs="Arial"/>
                <w:noProof/>
                <w:sz w:val="12"/>
                <w:szCs w:val="12"/>
              </w:rPr>
            </w:pPr>
          </w:p>
          <w:p w14:paraId="3493AA0E" w14:textId="77777777" w:rsidR="00C91606" w:rsidRPr="00381FF9" w:rsidRDefault="00C91606" w:rsidP="00C91606">
            <w:pPr>
              <w:widowControl w:val="0"/>
              <w:jc w:val="both"/>
              <w:rPr>
                <w:rFonts w:ascii="Calibri" w:eastAsia="Calibri" w:hAnsi="Calibri" w:cs="Arial"/>
                <w:b/>
                <w:noProof/>
                <w:sz w:val="20"/>
                <w:szCs w:val="20"/>
              </w:rPr>
            </w:pPr>
            <w:r w:rsidRPr="00381FF9">
              <w:rPr>
                <w:rFonts w:ascii="Calibri" w:eastAsia="Calibri" w:hAnsi="Calibri" w:cs="Arial"/>
                <w:b/>
                <w:noProof/>
                <w:sz w:val="20"/>
                <w:szCs w:val="20"/>
              </w:rPr>
              <w:t>Exclusion criteria</w:t>
            </w:r>
          </w:p>
          <w:p w14:paraId="64671DA0" w14:textId="77777777" w:rsidR="00C91606" w:rsidRPr="00381FF9" w:rsidRDefault="00C91606" w:rsidP="00FE3A5D">
            <w:pPr>
              <w:widowControl w:val="0"/>
              <w:numPr>
                <w:ilvl w:val="0"/>
                <w:numId w:val="30"/>
              </w:numPr>
              <w:jc w:val="both"/>
              <w:rPr>
                <w:rFonts w:ascii="Calibri" w:eastAsia="Calibri" w:hAnsi="Calibri" w:cs="Arial"/>
                <w:noProof/>
                <w:sz w:val="20"/>
                <w:szCs w:val="20"/>
              </w:rPr>
            </w:pPr>
            <w:r w:rsidRPr="00381FF9">
              <w:rPr>
                <w:rFonts w:ascii="Calibri" w:eastAsia="Calibri" w:hAnsi="Calibri" w:cs="Arial"/>
                <w:noProof/>
                <w:sz w:val="20"/>
                <w:szCs w:val="20"/>
              </w:rPr>
              <w:t xml:space="preserve">Infants and children up to 14 years. </w:t>
            </w:r>
          </w:p>
          <w:p w14:paraId="2B73F85F" w14:textId="77777777" w:rsidR="00C91606" w:rsidRPr="00381FF9" w:rsidRDefault="00C91606" w:rsidP="00FE3A5D">
            <w:pPr>
              <w:widowControl w:val="0"/>
              <w:numPr>
                <w:ilvl w:val="0"/>
                <w:numId w:val="30"/>
              </w:numPr>
              <w:jc w:val="both"/>
              <w:rPr>
                <w:rFonts w:ascii="Calibri" w:eastAsia="Calibri" w:hAnsi="Calibri" w:cs="Arial"/>
                <w:noProof/>
                <w:sz w:val="20"/>
                <w:szCs w:val="20"/>
              </w:rPr>
            </w:pPr>
            <w:r w:rsidRPr="00381FF9">
              <w:rPr>
                <w:rFonts w:ascii="Calibri" w:eastAsia="Calibri" w:hAnsi="Calibri" w:cs="Arial"/>
                <w:noProof/>
                <w:sz w:val="20"/>
                <w:szCs w:val="20"/>
              </w:rPr>
              <w:t>Glucose Tolerance tests, finger prick tests for glucose monitoring or general health screening.</w:t>
            </w:r>
          </w:p>
          <w:p w14:paraId="00C1B5DD" w14:textId="77777777" w:rsidR="00C91606" w:rsidRPr="00381FF9" w:rsidRDefault="00C91606" w:rsidP="00FE3A5D">
            <w:pPr>
              <w:widowControl w:val="0"/>
              <w:numPr>
                <w:ilvl w:val="0"/>
                <w:numId w:val="30"/>
              </w:numPr>
              <w:jc w:val="both"/>
              <w:rPr>
                <w:rFonts w:ascii="Calibri" w:eastAsia="Calibri" w:hAnsi="Calibri" w:cs="Arial"/>
                <w:noProof/>
                <w:sz w:val="20"/>
                <w:szCs w:val="20"/>
              </w:rPr>
            </w:pPr>
            <w:r w:rsidRPr="00381FF9">
              <w:rPr>
                <w:rFonts w:ascii="Calibri" w:eastAsia="Calibri" w:hAnsi="Calibri" w:cs="Arial"/>
                <w:noProof/>
                <w:sz w:val="20"/>
                <w:szCs w:val="20"/>
              </w:rPr>
              <w:t xml:space="preserve">Patients on a secondary care 2WW/urgent pathway where a blood test is deemed clinically appropriate on the same day </w:t>
            </w:r>
          </w:p>
          <w:p w14:paraId="7B7293A6" w14:textId="77777777" w:rsidR="00C91606" w:rsidRPr="00381FF9" w:rsidRDefault="00C91606" w:rsidP="00FE3A5D">
            <w:pPr>
              <w:widowControl w:val="0"/>
              <w:numPr>
                <w:ilvl w:val="0"/>
                <w:numId w:val="30"/>
              </w:numPr>
              <w:jc w:val="both"/>
              <w:rPr>
                <w:rFonts w:ascii="Calibri" w:eastAsia="Calibri" w:hAnsi="Calibri" w:cs="Arial"/>
                <w:noProof/>
                <w:sz w:val="20"/>
                <w:szCs w:val="20"/>
              </w:rPr>
            </w:pPr>
            <w:r w:rsidRPr="00381FF9">
              <w:rPr>
                <w:rFonts w:ascii="Calibri" w:eastAsia="Calibri" w:hAnsi="Calibri" w:cs="Arial"/>
                <w:noProof/>
                <w:sz w:val="20"/>
                <w:szCs w:val="20"/>
              </w:rPr>
              <w:t xml:space="preserve">Secondary care outpatient clinic generated blood test requests </w:t>
            </w:r>
          </w:p>
          <w:p w14:paraId="140F6CC1" w14:textId="77777777" w:rsidR="00C91606" w:rsidRPr="00381FF9" w:rsidRDefault="00C91606" w:rsidP="00FE3A5D">
            <w:pPr>
              <w:widowControl w:val="0"/>
              <w:numPr>
                <w:ilvl w:val="0"/>
                <w:numId w:val="30"/>
              </w:numPr>
              <w:jc w:val="both"/>
              <w:rPr>
                <w:rFonts w:ascii="Calibri" w:eastAsia="Calibri" w:hAnsi="Calibri" w:cs="Arial"/>
                <w:noProof/>
                <w:sz w:val="20"/>
                <w:szCs w:val="20"/>
              </w:rPr>
            </w:pPr>
            <w:r w:rsidRPr="00381FF9">
              <w:rPr>
                <w:rFonts w:ascii="Calibri" w:eastAsia="Calibri" w:hAnsi="Calibri" w:cs="Arial"/>
                <w:noProof/>
                <w:sz w:val="20"/>
                <w:szCs w:val="20"/>
              </w:rPr>
              <w:t xml:space="preserve">Patients under the care of Accident &amp; Emergency </w:t>
            </w:r>
          </w:p>
          <w:p w14:paraId="757EBD78" w14:textId="77777777" w:rsidR="00C91606" w:rsidRPr="00381FF9" w:rsidRDefault="00C91606" w:rsidP="00FE3A5D">
            <w:pPr>
              <w:widowControl w:val="0"/>
              <w:numPr>
                <w:ilvl w:val="0"/>
                <w:numId w:val="30"/>
              </w:numPr>
              <w:jc w:val="both"/>
              <w:rPr>
                <w:rFonts w:ascii="Calibri" w:eastAsia="Calibri" w:hAnsi="Calibri" w:cs="Arial"/>
                <w:noProof/>
                <w:sz w:val="20"/>
                <w:szCs w:val="20"/>
              </w:rPr>
            </w:pPr>
            <w:r w:rsidRPr="00381FF9">
              <w:rPr>
                <w:rFonts w:ascii="Calibri" w:eastAsia="Calibri" w:hAnsi="Calibri" w:cs="Arial"/>
                <w:noProof/>
                <w:sz w:val="20"/>
                <w:szCs w:val="20"/>
              </w:rPr>
              <w:t xml:space="preserve">Inpatients </w:t>
            </w:r>
          </w:p>
        </w:tc>
      </w:tr>
      <w:tr w:rsidR="00C91606" w:rsidRPr="00381FF9" w14:paraId="6247910B" w14:textId="77777777" w:rsidTr="09E07D2B">
        <w:tc>
          <w:tcPr>
            <w:tcW w:w="10348" w:type="dxa"/>
            <w:shd w:val="clear" w:color="auto" w:fill="2F5496"/>
            <w:vAlign w:val="center"/>
          </w:tcPr>
          <w:p w14:paraId="5D4E40B0" w14:textId="77777777" w:rsidR="00C91606" w:rsidRPr="00381FF9" w:rsidRDefault="00C91606" w:rsidP="00FE3A5D">
            <w:pPr>
              <w:widowControl w:val="0"/>
              <w:numPr>
                <w:ilvl w:val="0"/>
                <w:numId w:val="35"/>
              </w:numPr>
              <w:ind w:left="316" w:hanging="316"/>
              <w:rPr>
                <w:rFonts w:ascii="Calibri" w:eastAsia="Calibri" w:hAnsi="Calibri" w:cs="Arial"/>
                <w:noProof/>
                <w:sz w:val="20"/>
                <w:szCs w:val="20"/>
              </w:rPr>
            </w:pPr>
            <w:r w:rsidRPr="00381FF9">
              <w:rPr>
                <w:rFonts w:ascii="Calibri" w:eastAsia="Calibri" w:hAnsi="Calibri"/>
                <w:b/>
                <w:bCs/>
                <w:color w:val="FFFFFF"/>
                <w:spacing w:val="-1"/>
                <w:sz w:val="20"/>
                <w:szCs w:val="20"/>
                <w:lang w:eastAsia="en-US"/>
              </w:rPr>
              <w:t>Training, Skills and Experience</w:t>
            </w:r>
          </w:p>
        </w:tc>
      </w:tr>
      <w:tr w:rsidR="00C91606" w:rsidRPr="00381FF9" w14:paraId="4AD2EE75" w14:textId="77777777" w:rsidTr="09E07D2B">
        <w:tc>
          <w:tcPr>
            <w:tcW w:w="10348" w:type="dxa"/>
            <w:shd w:val="clear" w:color="auto" w:fill="FFFFFF" w:themeFill="background1"/>
          </w:tcPr>
          <w:p w14:paraId="69083512" w14:textId="77777777" w:rsidR="00C91606" w:rsidRPr="00381FF9" w:rsidRDefault="00C91606" w:rsidP="00C91606">
            <w:pPr>
              <w:widowControl w:val="0"/>
              <w:jc w:val="both"/>
              <w:rPr>
                <w:rFonts w:ascii="Calibri" w:eastAsia="Calibri" w:hAnsi="Calibri" w:cs="Arial"/>
                <w:noProof/>
                <w:sz w:val="20"/>
                <w:szCs w:val="20"/>
                <w:lang w:val="en-US"/>
              </w:rPr>
            </w:pPr>
            <w:r w:rsidRPr="00381FF9">
              <w:rPr>
                <w:rFonts w:ascii="Calibri" w:eastAsia="Calibri" w:hAnsi="Calibri" w:cs="Arial"/>
                <w:noProof/>
                <w:sz w:val="20"/>
                <w:szCs w:val="20"/>
                <w:lang w:val="en-US"/>
              </w:rPr>
              <w:t>The Service may be provided by a Phlebotomist, GP, nurse, healthcare assistant or staff trained in accordance with the standards of the World Health Organisation’s guidelines on drawing blood: Best practices in phlebotomy (2010). In additon:</w:t>
            </w:r>
          </w:p>
          <w:p w14:paraId="66518E39" w14:textId="77777777" w:rsidR="00C91606" w:rsidRPr="00381FF9" w:rsidRDefault="00C91606" w:rsidP="00C91606">
            <w:pPr>
              <w:widowControl w:val="0"/>
              <w:jc w:val="both"/>
              <w:rPr>
                <w:rFonts w:ascii="Calibri" w:eastAsia="Calibri" w:hAnsi="Calibri" w:cs="Arial"/>
                <w:noProof/>
                <w:sz w:val="12"/>
                <w:szCs w:val="12"/>
                <w:lang w:val="en-US"/>
              </w:rPr>
            </w:pPr>
          </w:p>
          <w:p w14:paraId="7CFB0271" w14:textId="77777777" w:rsidR="00C91606" w:rsidRPr="00381FF9" w:rsidRDefault="00C91606" w:rsidP="00FE3A5D">
            <w:pPr>
              <w:widowControl w:val="0"/>
              <w:numPr>
                <w:ilvl w:val="0"/>
                <w:numId w:val="30"/>
              </w:numPr>
              <w:jc w:val="both"/>
              <w:rPr>
                <w:rFonts w:ascii="Calibri" w:eastAsia="Calibri" w:hAnsi="Calibri" w:cs="Arial"/>
                <w:noProof/>
                <w:sz w:val="20"/>
                <w:szCs w:val="20"/>
              </w:rPr>
            </w:pPr>
            <w:r w:rsidRPr="00381FF9">
              <w:rPr>
                <w:rFonts w:ascii="Calibri" w:eastAsia="Calibri" w:hAnsi="Calibri" w:cs="Arial"/>
                <w:noProof/>
                <w:sz w:val="20"/>
                <w:szCs w:val="20"/>
              </w:rPr>
              <w:t>Non-clinical staff such as receptionists or health care support workers should undergo basic training in an appropriate training and competency programme prior to commencing supervised practice;</w:t>
            </w:r>
          </w:p>
          <w:p w14:paraId="691A8BC0" w14:textId="77777777" w:rsidR="00C91606" w:rsidRPr="00381FF9" w:rsidRDefault="00C91606" w:rsidP="00FE3A5D">
            <w:pPr>
              <w:widowControl w:val="0"/>
              <w:numPr>
                <w:ilvl w:val="0"/>
                <w:numId w:val="30"/>
              </w:numPr>
              <w:jc w:val="both"/>
              <w:rPr>
                <w:rFonts w:ascii="Calibri" w:eastAsia="Calibri" w:hAnsi="Calibri" w:cs="Arial"/>
                <w:noProof/>
                <w:sz w:val="20"/>
                <w:szCs w:val="20"/>
              </w:rPr>
            </w:pPr>
            <w:r w:rsidRPr="00381FF9">
              <w:rPr>
                <w:rFonts w:ascii="Calibri" w:eastAsia="Calibri" w:hAnsi="Calibri" w:cs="Arial"/>
                <w:noProof/>
                <w:sz w:val="20"/>
                <w:szCs w:val="20"/>
              </w:rPr>
              <w:t xml:space="preserve">All healthcare assistants involved in the provision of the service must be working under the supervision of a qualified RGN or GP </w:t>
            </w:r>
          </w:p>
          <w:p w14:paraId="7E5D4489" w14:textId="77777777" w:rsidR="00C91606" w:rsidRPr="00381FF9" w:rsidRDefault="00C91606" w:rsidP="00FE3A5D">
            <w:pPr>
              <w:widowControl w:val="0"/>
              <w:numPr>
                <w:ilvl w:val="0"/>
                <w:numId w:val="30"/>
              </w:numPr>
              <w:jc w:val="both"/>
              <w:rPr>
                <w:rFonts w:ascii="Calibri" w:eastAsia="Calibri" w:hAnsi="Calibri" w:cs="Arial"/>
                <w:noProof/>
                <w:sz w:val="20"/>
                <w:szCs w:val="20"/>
              </w:rPr>
            </w:pPr>
            <w:r w:rsidRPr="00381FF9">
              <w:rPr>
                <w:rFonts w:ascii="Calibri" w:eastAsia="Calibri" w:hAnsi="Calibri" w:cs="Arial"/>
                <w:noProof/>
                <w:sz w:val="20"/>
                <w:szCs w:val="20"/>
              </w:rPr>
              <w:t xml:space="preserve">Staff are trained to treat any vasovagal fainting episodes. </w:t>
            </w:r>
          </w:p>
          <w:p w14:paraId="409B36E7" w14:textId="77777777" w:rsidR="00C91606" w:rsidRPr="00381FF9" w:rsidRDefault="00C91606" w:rsidP="00FE3A5D">
            <w:pPr>
              <w:widowControl w:val="0"/>
              <w:numPr>
                <w:ilvl w:val="0"/>
                <w:numId w:val="30"/>
              </w:numPr>
              <w:jc w:val="both"/>
              <w:rPr>
                <w:rFonts w:ascii="Calibri" w:eastAsia="Calibri" w:hAnsi="Calibri" w:cs="Arial"/>
                <w:noProof/>
                <w:sz w:val="20"/>
                <w:szCs w:val="20"/>
              </w:rPr>
            </w:pPr>
            <w:r w:rsidRPr="00381FF9">
              <w:rPr>
                <w:rFonts w:ascii="Calibri" w:eastAsia="Calibri" w:hAnsi="Calibri" w:cs="Arial"/>
                <w:noProof/>
                <w:sz w:val="20"/>
                <w:szCs w:val="20"/>
              </w:rPr>
              <w:t>Staff renew competencies and certification as appropriate.</w:t>
            </w:r>
          </w:p>
        </w:tc>
      </w:tr>
      <w:tr w:rsidR="00C91606" w:rsidRPr="00381FF9" w14:paraId="23D5788C" w14:textId="77777777" w:rsidTr="09E07D2B">
        <w:tc>
          <w:tcPr>
            <w:tcW w:w="10348" w:type="dxa"/>
            <w:shd w:val="clear" w:color="auto" w:fill="2F5496"/>
          </w:tcPr>
          <w:p w14:paraId="40B54BBD" w14:textId="77777777" w:rsidR="00C91606" w:rsidRPr="00381FF9" w:rsidRDefault="00C91606" w:rsidP="00FE3A5D">
            <w:pPr>
              <w:widowControl w:val="0"/>
              <w:numPr>
                <w:ilvl w:val="0"/>
                <w:numId w:val="35"/>
              </w:numPr>
              <w:ind w:left="316" w:hanging="316"/>
              <w:rPr>
                <w:rFonts w:ascii="Calibri" w:eastAsia="Calibri" w:hAnsi="Calibri"/>
                <w:b/>
                <w:color w:val="FFFFFF"/>
                <w:spacing w:val="-1"/>
                <w:sz w:val="20"/>
                <w:szCs w:val="20"/>
                <w:lang w:eastAsia="en-US"/>
              </w:rPr>
            </w:pPr>
            <w:r w:rsidRPr="00381FF9">
              <w:rPr>
                <w:rFonts w:ascii="Calibri" w:eastAsia="Calibri" w:hAnsi="Calibri"/>
                <w:b/>
                <w:color w:val="FFFFFF"/>
                <w:spacing w:val="-1"/>
                <w:sz w:val="20"/>
                <w:szCs w:val="20"/>
                <w:lang w:eastAsia="en-US"/>
              </w:rPr>
              <w:t>Equipment</w:t>
            </w:r>
          </w:p>
        </w:tc>
      </w:tr>
      <w:tr w:rsidR="00C91606" w:rsidRPr="00381FF9" w14:paraId="4458C976" w14:textId="77777777" w:rsidTr="09E07D2B">
        <w:tc>
          <w:tcPr>
            <w:tcW w:w="10348" w:type="dxa"/>
            <w:shd w:val="clear" w:color="auto" w:fill="FFFFFF" w:themeFill="background1"/>
          </w:tcPr>
          <w:p w14:paraId="65AA6AB2" w14:textId="77777777" w:rsidR="00C91606" w:rsidRPr="00381FF9" w:rsidRDefault="00C91606" w:rsidP="00FE3A5D">
            <w:pPr>
              <w:widowControl w:val="0"/>
              <w:numPr>
                <w:ilvl w:val="0"/>
                <w:numId w:val="30"/>
              </w:numPr>
              <w:jc w:val="both"/>
              <w:rPr>
                <w:rFonts w:ascii="Calibri" w:eastAsia="Calibri" w:hAnsi="Calibri" w:cs="Arial"/>
                <w:noProof/>
                <w:sz w:val="20"/>
                <w:szCs w:val="20"/>
              </w:rPr>
            </w:pPr>
            <w:r w:rsidRPr="00381FF9">
              <w:rPr>
                <w:rFonts w:ascii="Calibri" w:eastAsia="Calibri" w:hAnsi="Calibri" w:cs="Arial"/>
                <w:noProof/>
                <w:sz w:val="20"/>
                <w:szCs w:val="20"/>
              </w:rPr>
              <w:t xml:space="preserve">The Provider is responsible for ensuring sufficient levels of consumables is maintained to deliver the service including the provision of specimen bottles and holders which will be of the type specified by the receiving laboratory. </w:t>
            </w:r>
          </w:p>
          <w:p w14:paraId="4F64E658" w14:textId="77777777" w:rsidR="00C91606" w:rsidRPr="00381FF9" w:rsidRDefault="00C91606" w:rsidP="00FE3A5D">
            <w:pPr>
              <w:widowControl w:val="0"/>
              <w:numPr>
                <w:ilvl w:val="0"/>
                <w:numId w:val="30"/>
              </w:numPr>
              <w:jc w:val="both"/>
              <w:rPr>
                <w:rFonts w:ascii="Calibri" w:eastAsia="Calibri" w:hAnsi="Calibri" w:cs="Arial"/>
                <w:noProof/>
                <w:sz w:val="20"/>
                <w:szCs w:val="20"/>
              </w:rPr>
            </w:pPr>
            <w:r w:rsidRPr="00381FF9">
              <w:rPr>
                <w:rFonts w:ascii="Calibri" w:eastAsia="Calibri" w:hAnsi="Calibri" w:cs="Arial"/>
                <w:noProof/>
                <w:sz w:val="20"/>
                <w:szCs w:val="20"/>
              </w:rPr>
              <w:t>Consumables such as specimen bottles for blood samples (vacutainer), syringes, needles, the specimen bag and forms can be obtained in line with the agreement with your local pahtology provider</w:t>
            </w:r>
          </w:p>
          <w:p w14:paraId="2A454C67" w14:textId="77777777" w:rsidR="00C91606" w:rsidRPr="00381FF9" w:rsidRDefault="00C91606" w:rsidP="00FE3A5D">
            <w:pPr>
              <w:widowControl w:val="0"/>
              <w:numPr>
                <w:ilvl w:val="0"/>
                <w:numId w:val="30"/>
              </w:numPr>
              <w:jc w:val="both"/>
              <w:rPr>
                <w:rFonts w:ascii="Calibri" w:eastAsia="Calibri" w:hAnsi="Calibri" w:cs="Arial"/>
                <w:noProof/>
                <w:sz w:val="20"/>
                <w:szCs w:val="20"/>
              </w:rPr>
            </w:pPr>
            <w:r w:rsidRPr="00381FF9">
              <w:rPr>
                <w:rFonts w:ascii="Calibri" w:eastAsia="Calibri" w:hAnsi="Calibri" w:cs="Arial"/>
                <w:noProof/>
                <w:sz w:val="20"/>
                <w:szCs w:val="20"/>
              </w:rPr>
              <w:t>The provider will need to supply the remainder of the equipment.</w:t>
            </w:r>
          </w:p>
          <w:p w14:paraId="4AA27262" w14:textId="77777777" w:rsidR="00C91606" w:rsidRPr="00381FF9" w:rsidRDefault="00C91606" w:rsidP="00FE3A5D">
            <w:pPr>
              <w:widowControl w:val="0"/>
              <w:numPr>
                <w:ilvl w:val="0"/>
                <w:numId w:val="30"/>
              </w:numPr>
              <w:jc w:val="both"/>
              <w:rPr>
                <w:rFonts w:ascii="Calibri" w:eastAsia="Calibri" w:hAnsi="Calibri" w:cs="Arial"/>
                <w:noProof/>
                <w:sz w:val="20"/>
                <w:szCs w:val="20"/>
              </w:rPr>
            </w:pPr>
            <w:r w:rsidRPr="00381FF9">
              <w:rPr>
                <w:rFonts w:ascii="Calibri" w:eastAsia="Calibri" w:hAnsi="Calibri" w:cs="Arial"/>
                <w:noProof/>
                <w:sz w:val="20"/>
                <w:szCs w:val="20"/>
              </w:rPr>
              <w:t>All equipment used for taking blood is single use and must be disposed of immediately after use into either a UN-approved sharps container or orange clinical waste bag, in compliance with hazardous waste procedures.</w:t>
            </w:r>
          </w:p>
        </w:tc>
      </w:tr>
    </w:tbl>
    <w:p w14:paraId="7E75FCD0" w14:textId="77777777" w:rsidR="00C91606" w:rsidRPr="00381FF9" w:rsidRDefault="00C91606" w:rsidP="00C91606">
      <w:pPr>
        <w:widowControl w:val="0"/>
        <w:jc w:val="both"/>
        <w:rPr>
          <w:rFonts w:ascii="Calibri" w:eastAsia="Arial" w:hAnsi="Calibri" w:cs="Arial"/>
          <w:sz w:val="20"/>
          <w:szCs w:val="20"/>
          <w:lang w:val="en-US" w:eastAsia="en-US"/>
        </w:rPr>
      </w:pPr>
    </w:p>
    <w:p w14:paraId="10FDAA0E" w14:textId="77777777" w:rsidR="00C91606" w:rsidRPr="00381FF9" w:rsidRDefault="00C91606" w:rsidP="00C91606">
      <w:pPr>
        <w:rPr>
          <w:rFonts w:ascii="Calibri" w:eastAsia="Calibri" w:hAnsi="Calibri" w:cs="Arial"/>
          <w:b/>
          <w:color w:val="000000"/>
          <w:sz w:val="20"/>
          <w:szCs w:val="20"/>
          <w:u w:val="single"/>
          <w:lang w:eastAsia="en-US"/>
        </w:rPr>
      </w:pPr>
      <w:r w:rsidRPr="00381FF9">
        <w:rPr>
          <w:rFonts w:ascii="Calibri" w:eastAsia="Calibri" w:hAnsi="Calibri" w:cs="Arial"/>
          <w:b/>
          <w:color w:val="000000"/>
          <w:sz w:val="20"/>
          <w:szCs w:val="20"/>
          <w:u w:val="single"/>
          <w:lang w:eastAsia="en-US"/>
        </w:rPr>
        <w:br w:type="page"/>
      </w:r>
    </w:p>
    <w:p w14:paraId="3E90E3EC" w14:textId="77777777" w:rsidR="00C91606" w:rsidRPr="00381FF9" w:rsidRDefault="00C91606" w:rsidP="00C91606">
      <w:pPr>
        <w:autoSpaceDE w:val="0"/>
        <w:autoSpaceDN w:val="0"/>
        <w:adjustRightInd w:val="0"/>
        <w:ind w:left="-709" w:right="-637"/>
        <w:rPr>
          <w:rFonts w:ascii="Calibri" w:eastAsia="Calibri" w:hAnsi="Calibri" w:cs="Arial"/>
          <w:b/>
          <w:color w:val="000000"/>
          <w:sz w:val="20"/>
          <w:szCs w:val="20"/>
          <w:u w:val="single"/>
          <w:lang w:eastAsia="en-US"/>
        </w:rPr>
      </w:pPr>
      <w:r w:rsidRPr="00381FF9">
        <w:rPr>
          <w:rFonts w:ascii="Calibri" w:eastAsia="Calibri" w:hAnsi="Calibri" w:cs="Arial"/>
          <w:b/>
          <w:color w:val="000000"/>
          <w:sz w:val="20"/>
          <w:szCs w:val="20"/>
          <w:u w:val="single"/>
          <w:lang w:eastAsia="en-US"/>
        </w:rPr>
        <w:t>APPENDIX I</w:t>
      </w:r>
      <w:r w:rsidRPr="00381FF9">
        <w:rPr>
          <w:rFonts w:ascii="Calibri" w:eastAsia="Calibri" w:hAnsi="Calibri" w:cs="Arial"/>
          <w:b/>
          <w:color w:val="000000"/>
          <w:sz w:val="20"/>
          <w:szCs w:val="20"/>
          <w:lang w:eastAsia="en-US"/>
        </w:rPr>
        <w:t xml:space="preserve"> - CONTRACTUAL REQUIREMENTS</w:t>
      </w:r>
    </w:p>
    <w:p w14:paraId="774AF2BF" w14:textId="77777777" w:rsidR="00C91606" w:rsidRPr="00381FF9" w:rsidRDefault="00C91606" w:rsidP="00C91606">
      <w:pPr>
        <w:widowControl w:val="0"/>
        <w:ind w:left="-709" w:right="-637"/>
        <w:rPr>
          <w:rFonts w:ascii="Calibri" w:eastAsia="Arial" w:hAnsi="Calibri" w:cs="Arial"/>
          <w:b/>
          <w:bCs/>
          <w:sz w:val="20"/>
          <w:szCs w:val="20"/>
          <w:lang w:val="en-US" w:eastAsia="en-US"/>
        </w:rPr>
      </w:pPr>
    </w:p>
    <w:tbl>
      <w:tblPr>
        <w:tblW w:w="10348" w:type="dxa"/>
        <w:tblInd w:w="-715" w:type="dxa"/>
        <w:tblLayout w:type="fixed"/>
        <w:tblCellMar>
          <w:top w:w="113" w:type="dxa"/>
          <w:left w:w="113" w:type="dxa"/>
          <w:bottom w:w="113" w:type="dxa"/>
          <w:right w:w="113" w:type="dxa"/>
        </w:tblCellMar>
        <w:tblLook w:val="01E0" w:firstRow="1" w:lastRow="1" w:firstColumn="1" w:lastColumn="1" w:noHBand="0" w:noVBand="0"/>
      </w:tblPr>
      <w:tblGrid>
        <w:gridCol w:w="1615"/>
        <w:gridCol w:w="3630"/>
        <w:gridCol w:w="5103"/>
      </w:tblGrid>
      <w:tr w:rsidR="00C91606" w:rsidRPr="00381FF9" w14:paraId="7718E0B2" w14:textId="77777777" w:rsidTr="00880FD8">
        <w:trPr>
          <w:trHeight w:val="239"/>
        </w:trPr>
        <w:tc>
          <w:tcPr>
            <w:tcW w:w="5245" w:type="dxa"/>
            <w:gridSpan w:val="2"/>
            <w:tcBorders>
              <w:top w:val="single" w:sz="5" w:space="0" w:color="538DD3"/>
              <w:left w:val="single" w:sz="5" w:space="0" w:color="538DD3"/>
              <w:bottom w:val="single" w:sz="5" w:space="0" w:color="538DD3"/>
              <w:right w:val="single" w:sz="5" w:space="0" w:color="538DD3"/>
            </w:tcBorders>
            <w:shd w:val="clear" w:color="auto" w:fill="538DD3"/>
            <w:vAlign w:val="center"/>
          </w:tcPr>
          <w:p w14:paraId="5246C21D" w14:textId="77777777" w:rsidR="00C91606" w:rsidRPr="00381FF9" w:rsidRDefault="00C91606" w:rsidP="00C91606">
            <w:pPr>
              <w:widowControl w:val="0"/>
              <w:ind w:right="-637"/>
              <w:rPr>
                <w:rFonts w:ascii="Calibri" w:eastAsia="Calibri" w:hAnsi="Calibri"/>
                <w:b/>
                <w:color w:val="FFFFFF"/>
                <w:sz w:val="20"/>
                <w:szCs w:val="20"/>
                <w:lang w:eastAsia="en-US"/>
              </w:rPr>
            </w:pPr>
            <w:r w:rsidRPr="00381FF9">
              <w:rPr>
                <w:rFonts w:ascii="Calibri" w:eastAsia="Calibri" w:hAnsi="Calibri"/>
                <w:b/>
                <w:color w:val="FFFFFF"/>
                <w:spacing w:val="-1"/>
                <w:sz w:val="20"/>
                <w:szCs w:val="20"/>
                <w:lang w:eastAsia="en-US"/>
              </w:rPr>
              <w:t>PHLEBOTOMY</w:t>
            </w:r>
          </w:p>
        </w:tc>
        <w:tc>
          <w:tcPr>
            <w:tcW w:w="5103" w:type="dxa"/>
            <w:tcBorders>
              <w:top w:val="single" w:sz="5" w:space="0" w:color="538DD3"/>
              <w:left w:val="single" w:sz="5" w:space="0" w:color="538DD3"/>
              <w:bottom w:val="single" w:sz="5" w:space="0" w:color="538DD3"/>
              <w:right w:val="single" w:sz="5" w:space="0" w:color="538DD3"/>
            </w:tcBorders>
            <w:shd w:val="clear" w:color="auto" w:fill="538DD3"/>
            <w:vAlign w:val="center"/>
          </w:tcPr>
          <w:p w14:paraId="7A292896" w14:textId="77777777" w:rsidR="00C91606" w:rsidRPr="00381FF9" w:rsidRDefault="00C91606" w:rsidP="00C91606">
            <w:pPr>
              <w:widowControl w:val="0"/>
              <w:ind w:left="-709" w:right="-637"/>
              <w:rPr>
                <w:rFonts w:ascii="Calibri" w:eastAsia="Calibri" w:hAnsi="Calibri"/>
                <w:b/>
                <w:color w:val="FFFFFF"/>
                <w:spacing w:val="-1"/>
                <w:sz w:val="20"/>
                <w:szCs w:val="20"/>
                <w:lang w:eastAsia="en-US"/>
              </w:rPr>
            </w:pPr>
          </w:p>
        </w:tc>
      </w:tr>
      <w:tr w:rsidR="00C91606" w:rsidRPr="00381FF9" w14:paraId="7D0E4F1D" w14:textId="77777777" w:rsidTr="09E07D2B">
        <w:trPr>
          <w:trHeight w:val="447"/>
        </w:trPr>
        <w:tc>
          <w:tcPr>
            <w:tcW w:w="1615" w:type="dxa"/>
            <w:tcBorders>
              <w:top w:val="single" w:sz="5" w:space="0" w:color="538DD3"/>
              <w:left w:val="single" w:sz="5" w:space="0" w:color="538DD3"/>
              <w:bottom w:val="single" w:sz="5" w:space="0" w:color="538DD3"/>
              <w:right w:val="single" w:sz="5" w:space="0" w:color="538DD3"/>
            </w:tcBorders>
            <w:shd w:val="clear" w:color="auto" w:fill="F1F1F1"/>
            <w:vAlign w:val="center"/>
          </w:tcPr>
          <w:p w14:paraId="61C36861" w14:textId="77777777" w:rsidR="00C91606" w:rsidRPr="00381FF9" w:rsidRDefault="00C91606" w:rsidP="00C91606">
            <w:pPr>
              <w:widowControl w:val="0"/>
              <w:ind w:right="-637"/>
              <w:rPr>
                <w:rFonts w:ascii="Calibri" w:eastAsia="Arial" w:hAnsi="Calibri" w:cs="Arial"/>
                <w:sz w:val="20"/>
                <w:szCs w:val="20"/>
                <w:lang w:eastAsia="en-US"/>
              </w:rPr>
            </w:pPr>
            <w:r w:rsidRPr="00381FF9">
              <w:rPr>
                <w:rFonts w:ascii="Calibri" w:eastAsia="Calibri" w:hAnsi="Calibri" w:cs="Arial"/>
                <w:b/>
                <w:sz w:val="20"/>
                <w:szCs w:val="20"/>
                <w:lang w:eastAsia="en-US"/>
              </w:rPr>
              <w:t>Unit Price</w:t>
            </w:r>
          </w:p>
        </w:tc>
        <w:tc>
          <w:tcPr>
            <w:tcW w:w="8733" w:type="dxa"/>
            <w:gridSpan w:val="2"/>
            <w:tcBorders>
              <w:top w:val="single" w:sz="5" w:space="0" w:color="538DD3"/>
              <w:left w:val="single" w:sz="5" w:space="0" w:color="538DD3"/>
              <w:bottom w:val="single" w:sz="5" w:space="0" w:color="538DD3"/>
              <w:right w:val="single" w:sz="5" w:space="0" w:color="538DD3"/>
            </w:tcBorders>
            <w:vAlign w:val="center"/>
          </w:tcPr>
          <w:p w14:paraId="1AFC16AC" w14:textId="2DF64A60" w:rsidR="00C91606" w:rsidRPr="00381FF9" w:rsidRDefault="00161AFD" w:rsidP="00C91606">
            <w:pPr>
              <w:widowControl w:val="0"/>
              <w:tabs>
                <w:tab w:val="left" w:pos="823"/>
              </w:tabs>
              <w:ind w:right="-637"/>
              <w:rPr>
                <w:rFonts w:ascii="Calibri" w:eastAsia="Calibri" w:hAnsi="Calibri" w:cs="Arial"/>
                <w:sz w:val="20"/>
                <w:szCs w:val="20"/>
                <w:lang w:eastAsia="en-US"/>
              </w:rPr>
            </w:pPr>
            <w:r>
              <w:rPr>
                <w:rFonts w:ascii="Calibri" w:eastAsia="Calibri" w:hAnsi="Calibri" w:cs="Arial"/>
                <w:b/>
                <w:sz w:val="20"/>
                <w:szCs w:val="20"/>
                <w:lang w:eastAsia="en-US"/>
              </w:rPr>
              <w:t>£3.91</w:t>
            </w:r>
            <w:r w:rsidR="00C91606" w:rsidRPr="00381FF9">
              <w:rPr>
                <w:rFonts w:ascii="Calibri" w:eastAsia="Calibri" w:hAnsi="Calibri" w:cs="Arial"/>
                <w:b/>
                <w:sz w:val="20"/>
                <w:szCs w:val="20"/>
                <w:lang w:eastAsia="en-US"/>
              </w:rPr>
              <w:t xml:space="preserve"> </w:t>
            </w:r>
            <w:r w:rsidR="00C91606" w:rsidRPr="00381FF9">
              <w:rPr>
                <w:rFonts w:ascii="Calibri" w:eastAsia="Calibri" w:hAnsi="Calibri" w:cs="Arial"/>
                <w:sz w:val="20"/>
                <w:szCs w:val="20"/>
                <w:lang w:eastAsia="en-US"/>
              </w:rPr>
              <w:t xml:space="preserve">per blood test </w:t>
            </w:r>
          </w:p>
          <w:p w14:paraId="2191599E" w14:textId="77777777" w:rsidR="00C91606" w:rsidRPr="00381FF9" w:rsidRDefault="00C91606" w:rsidP="00C91606">
            <w:pPr>
              <w:widowControl w:val="0"/>
              <w:tabs>
                <w:tab w:val="left" w:pos="823"/>
              </w:tabs>
              <w:ind w:right="-637"/>
              <w:rPr>
                <w:rFonts w:ascii="Calibri" w:eastAsia="Calibri" w:hAnsi="Calibri" w:cs="Arial"/>
                <w:sz w:val="12"/>
                <w:szCs w:val="12"/>
                <w:lang w:eastAsia="en-US"/>
              </w:rPr>
            </w:pPr>
          </w:p>
          <w:p w14:paraId="2CC629D4" w14:textId="6A37416E" w:rsidR="00C91606" w:rsidRPr="00381FF9" w:rsidRDefault="00C91606" w:rsidP="004263DE">
            <w:pPr>
              <w:widowControl w:val="0"/>
              <w:tabs>
                <w:tab w:val="left" w:pos="823"/>
              </w:tabs>
              <w:ind w:right="-637"/>
              <w:rPr>
                <w:rFonts w:ascii="Calibri" w:eastAsia="Calibri" w:hAnsi="Calibri" w:cs="Arial"/>
                <w:b/>
                <w:sz w:val="20"/>
                <w:szCs w:val="20"/>
                <w:lang w:eastAsia="en-US"/>
              </w:rPr>
            </w:pPr>
            <w:r w:rsidRPr="00381FF9">
              <w:rPr>
                <w:rFonts w:ascii="Calibri" w:eastAsia="Calibri" w:hAnsi="Calibri" w:cs="Calibri"/>
                <w:b/>
                <w:sz w:val="20"/>
                <w:szCs w:val="20"/>
                <w:lang w:eastAsia="en-US"/>
              </w:rPr>
              <w:t>Home visit -</w:t>
            </w:r>
            <w:r w:rsidR="004263DE" w:rsidRPr="00381FF9">
              <w:rPr>
                <w:rFonts w:ascii="Calibri" w:eastAsia="Calibri" w:hAnsi="Calibri" w:cs="Calibri"/>
                <w:sz w:val="20"/>
                <w:szCs w:val="20"/>
                <w:lang w:eastAsia="en-US"/>
              </w:rPr>
              <w:t xml:space="preserve"> </w:t>
            </w:r>
            <w:r w:rsidR="004263DE" w:rsidRPr="00381FF9">
              <w:rPr>
                <w:rFonts w:ascii="Calibri" w:eastAsia="Calibri" w:hAnsi="Calibri" w:cs="Calibri"/>
                <w:b/>
                <w:sz w:val="20"/>
                <w:szCs w:val="20"/>
                <w:lang w:eastAsia="en-US"/>
              </w:rPr>
              <w:t>£10.</w:t>
            </w:r>
            <w:r w:rsidR="00161AFD">
              <w:rPr>
                <w:rFonts w:ascii="Calibri" w:eastAsia="Calibri" w:hAnsi="Calibri" w:cs="Calibri"/>
                <w:b/>
                <w:sz w:val="20"/>
                <w:szCs w:val="20"/>
                <w:lang w:eastAsia="en-US"/>
              </w:rPr>
              <w:t xml:space="preserve">34 </w:t>
            </w:r>
            <w:r w:rsidRPr="00381FF9">
              <w:rPr>
                <w:rFonts w:ascii="Calibri" w:eastAsia="Calibri" w:hAnsi="Calibri" w:cs="Calibri"/>
                <w:sz w:val="20"/>
                <w:szCs w:val="20"/>
                <w:lang w:eastAsia="en-US"/>
              </w:rPr>
              <w:t>(capped at one visit per day per patient)</w:t>
            </w:r>
          </w:p>
        </w:tc>
      </w:tr>
      <w:tr w:rsidR="00880FD8" w:rsidRPr="00381FF9" w14:paraId="71BAFE79" w14:textId="77777777" w:rsidTr="00880FD8">
        <w:trPr>
          <w:trHeight w:val="222"/>
        </w:trPr>
        <w:tc>
          <w:tcPr>
            <w:tcW w:w="1615" w:type="dxa"/>
            <w:vMerge w:val="restart"/>
            <w:tcBorders>
              <w:top w:val="single" w:sz="5" w:space="0" w:color="538DD3"/>
              <w:left w:val="single" w:sz="5" w:space="0" w:color="538DD3"/>
              <w:right w:val="single" w:sz="5" w:space="0" w:color="538DD3"/>
            </w:tcBorders>
            <w:shd w:val="clear" w:color="auto" w:fill="F1F1F1"/>
            <w:vAlign w:val="center"/>
          </w:tcPr>
          <w:p w14:paraId="3A4A32A7" w14:textId="57C0A6D8" w:rsidR="00880FD8" w:rsidRPr="007F53D4" w:rsidRDefault="00880FD8" w:rsidP="00C91606">
            <w:pPr>
              <w:widowControl w:val="0"/>
              <w:ind w:right="-637"/>
              <w:rPr>
                <w:rFonts w:ascii="Calibri" w:eastAsia="Calibri" w:hAnsi="Calibri" w:cs="Arial"/>
                <w:b/>
                <w:sz w:val="20"/>
                <w:szCs w:val="20"/>
                <w:highlight w:val="yellow"/>
                <w:lang w:eastAsia="en-US"/>
              </w:rPr>
            </w:pPr>
            <w:r w:rsidRPr="007F53D4">
              <w:rPr>
                <w:rFonts w:ascii="Calibri" w:eastAsia="Calibri" w:hAnsi="Calibri" w:cs="Arial"/>
                <w:b/>
                <w:sz w:val="20"/>
                <w:szCs w:val="20"/>
                <w:highlight w:val="yellow"/>
                <w:lang w:eastAsia="en-US"/>
              </w:rPr>
              <w:t>Business Rule</w:t>
            </w:r>
          </w:p>
        </w:tc>
        <w:tc>
          <w:tcPr>
            <w:tcW w:w="3630" w:type="dxa"/>
            <w:tcBorders>
              <w:top w:val="single" w:sz="5" w:space="0" w:color="538DD3"/>
              <w:left w:val="single" w:sz="5" w:space="0" w:color="538DD3"/>
              <w:bottom w:val="single" w:sz="5" w:space="0" w:color="538DD3"/>
              <w:right w:val="single" w:sz="5" w:space="0" w:color="538DD3"/>
            </w:tcBorders>
            <w:vAlign w:val="center"/>
          </w:tcPr>
          <w:p w14:paraId="40B7830F" w14:textId="19DE7262" w:rsidR="00880FD8" w:rsidRPr="007F53D4" w:rsidRDefault="00880FD8" w:rsidP="00C91606">
            <w:pPr>
              <w:widowControl w:val="0"/>
              <w:tabs>
                <w:tab w:val="left" w:pos="823"/>
              </w:tabs>
              <w:ind w:right="-637"/>
              <w:rPr>
                <w:rFonts w:ascii="Calibri" w:eastAsia="Calibri" w:hAnsi="Calibri" w:cs="Arial"/>
                <w:bCs/>
                <w:sz w:val="20"/>
                <w:szCs w:val="20"/>
                <w:highlight w:val="yellow"/>
                <w:lang w:eastAsia="en-US"/>
              </w:rPr>
            </w:pPr>
            <w:r w:rsidRPr="007F53D4">
              <w:rPr>
                <w:rFonts w:ascii="Calibri" w:eastAsia="Calibri" w:hAnsi="Calibri" w:cs="Arial"/>
                <w:bCs/>
                <w:sz w:val="20"/>
                <w:szCs w:val="20"/>
                <w:highlight w:val="yellow"/>
                <w:lang w:eastAsia="en-US"/>
              </w:rPr>
              <w:t>Blood Test</w:t>
            </w:r>
          </w:p>
        </w:tc>
        <w:tc>
          <w:tcPr>
            <w:tcW w:w="5103" w:type="dxa"/>
            <w:tcBorders>
              <w:top w:val="single" w:sz="5" w:space="0" w:color="538DD3"/>
              <w:left w:val="single" w:sz="5" w:space="0" w:color="538DD3"/>
              <w:bottom w:val="single" w:sz="5" w:space="0" w:color="538DD3"/>
              <w:right w:val="single" w:sz="5" w:space="0" w:color="538DD3"/>
            </w:tcBorders>
            <w:vAlign w:val="center"/>
          </w:tcPr>
          <w:p w14:paraId="4B861406" w14:textId="01200E4D" w:rsidR="00880FD8" w:rsidRPr="007F53D4" w:rsidRDefault="00880FD8" w:rsidP="00C91606">
            <w:pPr>
              <w:widowControl w:val="0"/>
              <w:tabs>
                <w:tab w:val="left" w:pos="823"/>
              </w:tabs>
              <w:ind w:right="-637"/>
              <w:rPr>
                <w:rFonts w:ascii="Calibri" w:eastAsia="Calibri" w:hAnsi="Calibri" w:cs="Arial"/>
                <w:bCs/>
                <w:sz w:val="20"/>
                <w:szCs w:val="20"/>
                <w:highlight w:val="yellow"/>
                <w:lang w:eastAsia="en-US"/>
              </w:rPr>
            </w:pPr>
            <w:r w:rsidRPr="007F53D4">
              <w:rPr>
                <w:rFonts w:ascii="Calibri" w:eastAsia="Calibri" w:hAnsi="Calibri" w:cs="Arial"/>
                <w:bCs/>
                <w:sz w:val="20"/>
                <w:szCs w:val="20"/>
                <w:highlight w:val="yellow"/>
                <w:lang w:eastAsia="en-US"/>
              </w:rPr>
              <w:t>All recorded activity is payable</w:t>
            </w:r>
          </w:p>
        </w:tc>
      </w:tr>
      <w:tr w:rsidR="00880FD8" w:rsidRPr="00381FF9" w14:paraId="417CE712" w14:textId="77777777" w:rsidTr="00880FD8">
        <w:trPr>
          <w:trHeight w:val="222"/>
        </w:trPr>
        <w:tc>
          <w:tcPr>
            <w:tcW w:w="1615" w:type="dxa"/>
            <w:vMerge/>
            <w:tcBorders>
              <w:left w:val="single" w:sz="5" w:space="0" w:color="538DD3"/>
              <w:bottom w:val="single" w:sz="5" w:space="0" w:color="538DD3"/>
              <w:right w:val="single" w:sz="5" w:space="0" w:color="538DD3"/>
            </w:tcBorders>
            <w:shd w:val="clear" w:color="auto" w:fill="F1F1F1"/>
            <w:vAlign w:val="center"/>
          </w:tcPr>
          <w:p w14:paraId="5C59F91F" w14:textId="77777777" w:rsidR="00880FD8" w:rsidRPr="007F53D4" w:rsidRDefault="00880FD8" w:rsidP="00C91606">
            <w:pPr>
              <w:widowControl w:val="0"/>
              <w:ind w:right="-637"/>
              <w:rPr>
                <w:rFonts w:ascii="Calibri" w:eastAsia="Calibri" w:hAnsi="Calibri" w:cs="Arial"/>
                <w:b/>
                <w:sz w:val="20"/>
                <w:szCs w:val="20"/>
                <w:highlight w:val="yellow"/>
                <w:lang w:eastAsia="en-US"/>
              </w:rPr>
            </w:pPr>
          </w:p>
        </w:tc>
        <w:tc>
          <w:tcPr>
            <w:tcW w:w="3630" w:type="dxa"/>
            <w:tcBorders>
              <w:top w:val="single" w:sz="5" w:space="0" w:color="538DD3"/>
              <w:left w:val="single" w:sz="5" w:space="0" w:color="538DD3"/>
              <w:bottom w:val="single" w:sz="5" w:space="0" w:color="538DD3"/>
              <w:right w:val="single" w:sz="5" w:space="0" w:color="538DD3"/>
            </w:tcBorders>
            <w:vAlign w:val="center"/>
          </w:tcPr>
          <w:p w14:paraId="67F1AA44" w14:textId="5205BD1E" w:rsidR="00880FD8" w:rsidRPr="007F53D4" w:rsidRDefault="00880FD8" w:rsidP="00C91606">
            <w:pPr>
              <w:widowControl w:val="0"/>
              <w:tabs>
                <w:tab w:val="left" w:pos="823"/>
              </w:tabs>
              <w:ind w:right="-637"/>
              <w:rPr>
                <w:rFonts w:ascii="Calibri" w:eastAsia="Calibri" w:hAnsi="Calibri" w:cs="Arial"/>
                <w:bCs/>
                <w:sz w:val="20"/>
                <w:szCs w:val="20"/>
                <w:highlight w:val="yellow"/>
                <w:lang w:eastAsia="en-US"/>
              </w:rPr>
            </w:pPr>
            <w:r w:rsidRPr="007F53D4">
              <w:rPr>
                <w:rFonts w:ascii="Calibri" w:eastAsia="Calibri" w:hAnsi="Calibri" w:cs="Arial"/>
                <w:bCs/>
                <w:sz w:val="20"/>
                <w:szCs w:val="20"/>
                <w:highlight w:val="yellow"/>
                <w:lang w:eastAsia="en-US"/>
              </w:rPr>
              <w:t>Home Visit</w:t>
            </w:r>
          </w:p>
        </w:tc>
        <w:tc>
          <w:tcPr>
            <w:tcW w:w="5103" w:type="dxa"/>
            <w:tcBorders>
              <w:top w:val="single" w:sz="5" w:space="0" w:color="538DD3"/>
              <w:left w:val="single" w:sz="5" w:space="0" w:color="538DD3"/>
              <w:bottom w:val="single" w:sz="5" w:space="0" w:color="538DD3"/>
              <w:right w:val="single" w:sz="5" w:space="0" w:color="538DD3"/>
            </w:tcBorders>
            <w:vAlign w:val="center"/>
          </w:tcPr>
          <w:p w14:paraId="02B6FFB8" w14:textId="36287A3B" w:rsidR="00880FD8" w:rsidRPr="007F53D4" w:rsidRDefault="00880FD8" w:rsidP="00C91606">
            <w:pPr>
              <w:widowControl w:val="0"/>
              <w:tabs>
                <w:tab w:val="left" w:pos="823"/>
              </w:tabs>
              <w:ind w:right="-637"/>
              <w:rPr>
                <w:rFonts w:ascii="Calibri" w:eastAsia="Calibri" w:hAnsi="Calibri" w:cs="Arial"/>
                <w:bCs/>
                <w:sz w:val="20"/>
                <w:szCs w:val="20"/>
                <w:highlight w:val="yellow"/>
                <w:lang w:eastAsia="en-US"/>
              </w:rPr>
            </w:pPr>
            <w:r w:rsidRPr="007F53D4">
              <w:rPr>
                <w:rFonts w:ascii="Calibri" w:eastAsia="Calibri" w:hAnsi="Calibri" w:cs="Arial"/>
                <w:bCs/>
                <w:sz w:val="20"/>
                <w:szCs w:val="20"/>
                <w:highlight w:val="yellow"/>
                <w:lang w:eastAsia="en-US"/>
              </w:rPr>
              <w:t>1 visit per patient per day across all services</w:t>
            </w:r>
          </w:p>
        </w:tc>
      </w:tr>
      <w:tr w:rsidR="00C91606" w:rsidRPr="00381FF9" w14:paraId="592BB401" w14:textId="77777777" w:rsidTr="00880FD8">
        <w:trPr>
          <w:trHeight w:val="267"/>
        </w:trPr>
        <w:tc>
          <w:tcPr>
            <w:tcW w:w="1615" w:type="dxa"/>
            <w:tcBorders>
              <w:top w:val="single" w:sz="5" w:space="0" w:color="538DD3"/>
              <w:left w:val="single" w:sz="5" w:space="0" w:color="538DD3"/>
              <w:bottom w:val="single" w:sz="5" w:space="0" w:color="538DD3"/>
              <w:right w:val="single" w:sz="5" w:space="0" w:color="538DD3"/>
            </w:tcBorders>
            <w:shd w:val="clear" w:color="auto" w:fill="F1F1F1"/>
            <w:vAlign w:val="center"/>
          </w:tcPr>
          <w:p w14:paraId="2869B7E0" w14:textId="77777777" w:rsidR="00C91606" w:rsidRPr="00381FF9" w:rsidRDefault="00C91606" w:rsidP="00C91606">
            <w:pPr>
              <w:widowControl w:val="0"/>
              <w:ind w:right="-637"/>
              <w:rPr>
                <w:rFonts w:ascii="Calibri" w:eastAsia="Arial" w:hAnsi="Calibri" w:cs="Arial"/>
                <w:sz w:val="20"/>
                <w:szCs w:val="20"/>
                <w:lang w:eastAsia="en-US"/>
              </w:rPr>
            </w:pPr>
            <w:r w:rsidRPr="00381FF9">
              <w:rPr>
                <w:rFonts w:ascii="Calibri" w:eastAsia="Calibri" w:hAnsi="Calibri" w:cs="Arial"/>
                <w:b/>
                <w:sz w:val="20"/>
                <w:szCs w:val="20"/>
                <w:lang w:eastAsia="en-US"/>
              </w:rPr>
              <w:t xml:space="preserve">Service </w:t>
            </w:r>
            <w:r w:rsidRPr="00381FF9">
              <w:rPr>
                <w:rFonts w:ascii="Calibri" w:eastAsia="Calibri" w:hAnsi="Calibri" w:cs="Arial"/>
                <w:b/>
                <w:spacing w:val="-1"/>
                <w:sz w:val="20"/>
                <w:szCs w:val="20"/>
                <w:lang w:eastAsia="en-US"/>
              </w:rPr>
              <w:t>Type</w:t>
            </w:r>
          </w:p>
        </w:tc>
        <w:tc>
          <w:tcPr>
            <w:tcW w:w="3630" w:type="dxa"/>
            <w:tcBorders>
              <w:top w:val="single" w:sz="5" w:space="0" w:color="538DD3"/>
              <w:left w:val="single" w:sz="5" w:space="0" w:color="538DD3"/>
              <w:bottom w:val="single" w:sz="5" w:space="0" w:color="538DD3"/>
              <w:right w:val="single" w:sz="5" w:space="0" w:color="538DD3"/>
            </w:tcBorders>
            <w:vAlign w:val="center"/>
          </w:tcPr>
          <w:p w14:paraId="4418C519" w14:textId="77777777" w:rsidR="00C91606" w:rsidRPr="00381FF9" w:rsidRDefault="00C91606" w:rsidP="00FE3A5D">
            <w:pPr>
              <w:widowControl w:val="0"/>
              <w:numPr>
                <w:ilvl w:val="0"/>
                <w:numId w:val="1"/>
              </w:numPr>
              <w:ind w:left="0" w:right="-637"/>
              <w:rPr>
                <w:rFonts w:ascii="Calibri" w:eastAsia="Arial" w:hAnsi="Calibri" w:cs="Arial"/>
                <w:sz w:val="20"/>
                <w:szCs w:val="20"/>
                <w:lang w:eastAsia="en-US"/>
              </w:rPr>
            </w:pPr>
            <w:r w:rsidRPr="00381FF9">
              <w:rPr>
                <w:rFonts w:ascii="Calibri" w:eastAsia="Calibri" w:hAnsi="Calibri" w:cs="Arial"/>
                <w:spacing w:val="-1"/>
                <w:sz w:val="20"/>
                <w:szCs w:val="20"/>
                <w:lang w:eastAsia="en-US"/>
              </w:rPr>
              <w:t>Episodic</w:t>
            </w:r>
          </w:p>
        </w:tc>
        <w:tc>
          <w:tcPr>
            <w:tcW w:w="5103" w:type="dxa"/>
            <w:tcBorders>
              <w:top w:val="single" w:sz="5" w:space="0" w:color="538DD3"/>
              <w:left w:val="single" w:sz="5" w:space="0" w:color="538DD3"/>
              <w:bottom w:val="single" w:sz="5" w:space="0" w:color="538DD3"/>
              <w:right w:val="single" w:sz="5" w:space="0" w:color="538DD3"/>
            </w:tcBorders>
            <w:vAlign w:val="center"/>
          </w:tcPr>
          <w:p w14:paraId="18B6294D" w14:textId="77777777" w:rsidR="00C91606" w:rsidRPr="00381FF9" w:rsidRDefault="00C91606" w:rsidP="09E07D2B">
            <w:pPr>
              <w:widowControl w:val="0"/>
              <w:ind w:right="-637"/>
              <w:rPr>
                <w:rFonts w:ascii="Calibri" w:eastAsia="Calibri" w:hAnsi="Calibri" w:cs="Arial"/>
                <w:spacing w:val="-1"/>
                <w:sz w:val="20"/>
                <w:szCs w:val="20"/>
                <w:lang w:eastAsia="en-US"/>
              </w:rPr>
            </w:pPr>
            <w:r w:rsidRPr="00381FF9">
              <w:rPr>
                <w:rFonts w:ascii="Calibri" w:eastAsia="Calibri" w:hAnsi="Calibri" w:cs="Arial"/>
                <w:spacing w:val="-1"/>
                <w:sz w:val="20"/>
                <w:szCs w:val="20"/>
                <w:lang w:eastAsia="en-US"/>
              </w:rPr>
              <w:t>Pop-up not required</w:t>
            </w:r>
          </w:p>
        </w:tc>
      </w:tr>
      <w:tr w:rsidR="00C91606" w:rsidRPr="00381FF9" w14:paraId="5499B330" w14:textId="77777777" w:rsidTr="09E07D2B">
        <w:trPr>
          <w:trHeight w:val="479"/>
        </w:trPr>
        <w:tc>
          <w:tcPr>
            <w:tcW w:w="1615" w:type="dxa"/>
            <w:tcBorders>
              <w:top w:val="single" w:sz="5" w:space="0" w:color="538DD3"/>
              <w:left w:val="single" w:sz="5" w:space="0" w:color="538DD3"/>
              <w:bottom w:val="single" w:sz="5" w:space="0" w:color="538DD3"/>
              <w:right w:val="single" w:sz="5" w:space="0" w:color="538DD3"/>
            </w:tcBorders>
            <w:shd w:val="clear" w:color="auto" w:fill="F1F1F1"/>
            <w:vAlign w:val="center"/>
          </w:tcPr>
          <w:p w14:paraId="5B13DAAE" w14:textId="77777777" w:rsidR="00C91606" w:rsidRPr="00381FF9" w:rsidRDefault="00C91606" w:rsidP="00C91606">
            <w:pPr>
              <w:widowControl w:val="0"/>
              <w:ind w:right="-637"/>
              <w:rPr>
                <w:rFonts w:ascii="Calibri" w:eastAsia="Arial" w:hAnsi="Calibri" w:cs="Arial"/>
                <w:sz w:val="20"/>
                <w:szCs w:val="20"/>
                <w:lang w:eastAsia="en-US"/>
              </w:rPr>
            </w:pPr>
            <w:r w:rsidRPr="00381FF9">
              <w:rPr>
                <w:rFonts w:ascii="Calibri" w:eastAsia="Calibri" w:hAnsi="Calibri" w:cs="Arial"/>
                <w:b/>
                <w:sz w:val="20"/>
                <w:szCs w:val="20"/>
                <w:lang w:eastAsia="en-US"/>
              </w:rPr>
              <w:t>Referral Criteria</w:t>
            </w:r>
          </w:p>
        </w:tc>
        <w:tc>
          <w:tcPr>
            <w:tcW w:w="8733" w:type="dxa"/>
            <w:gridSpan w:val="2"/>
            <w:tcBorders>
              <w:top w:val="single" w:sz="5" w:space="0" w:color="538DD3"/>
              <w:left w:val="single" w:sz="5" w:space="0" w:color="538DD3"/>
              <w:bottom w:val="single" w:sz="5" w:space="0" w:color="538DD3"/>
              <w:right w:val="single" w:sz="5" w:space="0" w:color="538DD3"/>
            </w:tcBorders>
            <w:vAlign w:val="center"/>
          </w:tcPr>
          <w:p w14:paraId="16140438" w14:textId="77777777" w:rsidR="00C91606" w:rsidRPr="00381FF9" w:rsidRDefault="00C91606" w:rsidP="00FE3A5D">
            <w:pPr>
              <w:widowControl w:val="0"/>
              <w:numPr>
                <w:ilvl w:val="0"/>
                <w:numId w:val="33"/>
              </w:numPr>
              <w:tabs>
                <w:tab w:val="left" w:pos="823"/>
              </w:tabs>
              <w:ind w:right="-637"/>
              <w:rPr>
                <w:rFonts w:ascii="Calibri" w:eastAsia="Calibri" w:hAnsi="Calibri" w:cs="Arial"/>
                <w:sz w:val="20"/>
                <w:szCs w:val="20"/>
                <w:lang w:eastAsia="en-US"/>
              </w:rPr>
            </w:pPr>
            <w:r w:rsidRPr="00381FF9">
              <w:rPr>
                <w:rFonts w:ascii="Calibri" w:eastAsia="Calibri" w:hAnsi="Calibri" w:cs="Arial"/>
                <w:sz w:val="20"/>
                <w:szCs w:val="20"/>
                <w:lang w:eastAsia="en-US"/>
              </w:rPr>
              <w:t xml:space="preserve">Patients aged 14 years and above are </w:t>
            </w:r>
            <w:r w:rsidRPr="00381FF9">
              <w:rPr>
                <w:rFonts w:ascii="Calibri" w:eastAsia="Calibri" w:hAnsi="Calibri" w:cs="Arial"/>
                <w:b/>
                <w:sz w:val="20"/>
                <w:szCs w:val="20"/>
                <w:lang w:eastAsia="en-US"/>
              </w:rPr>
              <w:t>Mandatory</w:t>
            </w:r>
            <w:r w:rsidRPr="00381FF9">
              <w:rPr>
                <w:rFonts w:ascii="Calibri" w:eastAsia="Calibri" w:hAnsi="Calibri" w:cs="Arial"/>
                <w:sz w:val="20"/>
                <w:szCs w:val="20"/>
                <w:lang w:eastAsia="en-US"/>
              </w:rPr>
              <w:t xml:space="preserve"> under this contract</w:t>
            </w:r>
          </w:p>
        </w:tc>
      </w:tr>
    </w:tbl>
    <w:p w14:paraId="7673E5AE" w14:textId="77777777" w:rsidR="00C91606" w:rsidRPr="00381FF9" w:rsidRDefault="00C91606" w:rsidP="00C91606">
      <w:pPr>
        <w:widowControl w:val="0"/>
        <w:ind w:left="-709" w:right="-637"/>
        <w:rPr>
          <w:rFonts w:ascii="Calibri" w:eastAsia="Arial" w:hAnsi="Calibri" w:cs="Arial"/>
          <w:b/>
          <w:bCs/>
          <w:sz w:val="20"/>
          <w:szCs w:val="20"/>
          <w:lang w:val="en-US" w:eastAsia="en-US"/>
        </w:rPr>
      </w:pPr>
    </w:p>
    <w:tbl>
      <w:tblPr>
        <w:tblW w:w="10348" w:type="dxa"/>
        <w:tblInd w:w="-715" w:type="dxa"/>
        <w:tblCellMar>
          <w:top w:w="113" w:type="dxa"/>
          <w:left w:w="57" w:type="dxa"/>
          <w:bottom w:w="113" w:type="dxa"/>
          <w:right w:w="57" w:type="dxa"/>
        </w:tblCellMar>
        <w:tblLook w:val="01E0" w:firstRow="1" w:lastRow="1" w:firstColumn="1" w:lastColumn="1" w:noHBand="0" w:noVBand="0"/>
      </w:tblPr>
      <w:tblGrid>
        <w:gridCol w:w="993"/>
        <w:gridCol w:w="6662"/>
        <w:gridCol w:w="2693"/>
      </w:tblGrid>
      <w:tr w:rsidR="00C91606" w:rsidRPr="00381FF9" w14:paraId="52D3A7B4" w14:textId="77777777" w:rsidTr="00E139EF">
        <w:trPr>
          <w:trHeight w:val="259"/>
        </w:trPr>
        <w:tc>
          <w:tcPr>
            <w:tcW w:w="10348" w:type="dxa"/>
            <w:gridSpan w:val="3"/>
            <w:tcBorders>
              <w:top w:val="nil"/>
              <w:left w:val="single" w:sz="5" w:space="0" w:color="538DD3"/>
              <w:bottom w:val="single" w:sz="6" w:space="0" w:color="538DD3"/>
              <w:right w:val="single" w:sz="5" w:space="0" w:color="538DD3"/>
            </w:tcBorders>
            <w:shd w:val="clear" w:color="auto" w:fill="538DD3"/>
          </w:tcPr>
          <w:p w14:paraId="6BDBAACE" w14:textId="77777777" w:rsidR="00C91606" w:rsidRPr="00381FF9" w:rsidRDefault="00C91606" w:rsidP="00C91606">
            <w:pPr>
              <w:widowControl w:val="0"/>
              <w:ind w:left="78" w:right="-637"/>
              <w:rPr>
                <w:rFonts w:ascii="Calibri" w:eastAsia="Arial" w:hAnsi="Calibri" w:cs="Arial"/>
                <w:sz w:val="20"/>
                <w:szCs w:val="20"/>
                <w:lang w:eastAsia="en-US"/>
              </w:rPr>
            </w:pPr>
            <w:r w:rsidRPr="00381FF9">
              <w:rPr>
                <w:rFonts w:ascii="Calibri" w:eastAsia="Calibri" w:hAnsi="Calibri"/>
                <w:b/>
                <w:color w:val="FFFFFF"/>
                <w:sz w:val="20"/>
                <w:szCs w:val="20"/>
                <w:lang w:eastAsia="en-US"/>
              </w:rPr>
              <w:t xml:space="preserve">CODING </w:t>
            </w:r>
            <w:r w:rsidRPr="00381FF9">
              <w:rPr>
                <w:rFonts w:ascii="Calibri" w:eastAsia="Calibri" w:hAnsi="Calibri"/>
                <w:b/>
                <w:color w:val="FFFFFF"/>
                <w:spacing w:val="-1"/>
                <w:sz w:val="20"/>
                <w:szCs w:val="20"/>
                <w:lang w:eastAsia="en-US"/>
              </w:rPr>
              <w:t xml:space="preserve">NECESSARY </w:t>
            </w:r>
            <w:r w:rsidRPr="00381FF9">
              <w:rPr>
                <w:rFonts w:ascii="Calibri" w:eastAsia="Calibri" w:hAnsi="Calibri"/>
                <w:b/>
                <w:color w:val="FFFFFF"/>
                <w:spacing w:val="1"/>
                <w:sz w:val="20"/>
                <w:szCs w:val="20"/>
                <w:lang w:eastAsia="en-US"/>
              </w:rPr>
              <w:t xml:space="preserve">FOR </w:t>
            </w:r>
            <w:r w:rsidRPr="00381FF9">
              <w:rPr>
                <w:rFonts w:ascii="Calibri" w:eastAsia="Calibri" w:hAnsi="Calibri"/>
                <w:b/>
                <w:color w:val="FFFFFF"/>
                <w:sz w:val="20"/>
                <w:szCs w:val="20"/>
                <w:lang w:eastAsia="en-US"/>
              </w:rPr>
              <w:t>PAYMENT</w:t>
            </w:r>
          </w:p>
        </w:tc>
      </w:tr>
      <w:tr w:rsidR="00C91606" w:rsidRPr="00381FF9" w14:paraId="2A0CAB0C" w14:textId="77777777" w:rsidTr="00E139EF">
        <w:trPr>
          <w:trHeight w:val="199"/>
        </w:trPr>
        <w:tc>
          <w:tcPr>
            <w:tcW w:w="993" w:type="dxa"/>
            <w:tcBorders>
              <w:top w:val="single" w:sz="6" w:space="0" w:color="538DD3"/>
              <w:left w:val="single" w:sz="6" w:space="0" w:color="538DD3"/>
              <w:bottom w:val="single" w:sz="6" w:space="0" w:color="538DD3"/>
              <w:right w:val="single" w:sz="6" w:space="0" w:color="538DD3"/>
            </w:tcBorders>
            <w:shd w:val="clear" w:color="auto" w:fill="F1F1F1"/>
            <w:vAlign w:val="center"/>
          </w:tcPr>
          <w:p w14:paraId="1FBFC8A4" w14:textId="77777777" w:rsidR="00C91606" w:rsidRPr="00381FF9" w:rsidRDefault="00C91606" w:rsidP="00C91606">
            <w:pPr>
              <w:widowControl w:val="0"/>
              <w:ind w:left="78" w:right="-637"/>
              <w:rPr>
                <w:rFonts w:ascii="Calibri" w:eastAsia="Arial" w:hAnsi="Calibri" w:cs="Arial"/>
                <w:sz w:val="20"/>
                <w:szCs w:val="20"/>
                <w:lang w:eastAsia="en-US"/>
              </w:rPr>
            </w:pPr>
            <w:r w:rsidRPr="00381FF9">
              <w:rPr>
                <w:rFonts w:ascii="Calibri" w:eastAsia="Calibri" w:hAnsi="Calibri"/>
                <w:b/>
                <w:spacing w:val="-1"/>
                <w:sz w:val="20"/>
                <w:szCs w:val="20"/>
                <w:lang w:eastAsia="en-US"/>
              </w:rPr>
              <w:t>Ref.</w:t>
            </w:r>
          </w:p>
        </w:tc>
        <w:tc>
          <w:tcPr>
            <w:tcW w:w="6662" w:type="dxa"/>
            <w:tcBorders>
              <w:top w:val="single" w:sz="6" w:space="0" w:color="538DD3"/>
              <w:left w:val="single" w:sz="6" w:space="0" w:color="538DD3"/>
              <w:bottom w:val="single" w:sz="6" w:space="0" w:color="538DD3"/>
              <w:right w:val="single" w:sz="6" w:space="0" w:color="538DD3"/>
            </w:tcBorders>
            <w:shd w:val="clear" w:color="auto" w:fill="F1F1F1"/>
            <w:vAlign w:val="center"/>
          </w:tcPr>
          <w:p w14:paraId="653C03CD" w14:textId="77777777" w:rsidR="00C91606" w:rsidRPr="00381FF9" w:rsidRDefault="00C91606" w:rsidP="00C91606">
            <w:pPr>
              <w:widowControl w:val="0"/>
              <w:ind w:left="78" w:right="-637"/>
              <w:rPr>
                <w:rFonts w:ascii="Calibri" w:eastAsia="Arial" w:hAnsi="Calibri" w:cs="Arial"/>
                <w:sz w:val="20"/>
                <w:szCs w:val="20"/>
                <w:lang w:eastAsia="en-US"/>
              </w:rPr>
            </w:pPr>
            <w:r w:rsidRPr="00381FF9">
              <w:rPr>
                <w:rFonts w:ascii="Calibri" w:eastAsia="Calibri" w:hAnsi="Calibri"/>
                <w:b/>
                <w:sz w:val="20"/>
                <w:szCs w:val="20"/>
                <w:lang w:eastAsia="en-US"/>
              </w:rPr>
              <w:t>Description</w:t>
            </w:r>
          </w:p>
        </w:tc>
        <w:tc>
          <w:tcPr>
            <w:tcW w:w="2693" w:type="dxa"/>
            <w:tcBorders>
              <w:top w:val="single" w:sz="6" w:space="0" w:color="538DD3"/>
              <w:left w:val="single" w:sz="6" w:space="0" w:color="538DD3"/>
              <w:bottom w:val="single" w:sz="6" w:space="0" w:color="538DD3"/>
              <w:right w:val="single" w:sz="6" w:space="0" w:color="538DD3"/>
            </w:tcBorders>
            <w:shd w:val="clear" w:color="auto" w:fill="F1F1F1"/>
            <w:vAlign w:val="center"/>
          </w:tcPr>
          <w:p w14:paraId="3324DE50" w14:textId="77777777" w:rsidR="00C91606" w:rsidRPr="00381FF9" w:rsidRDefault="00C91606" w:rsidP="00C91606">
            <w:pPr>
              <w:widowControl w:val="0"/>
              <w:jc w:val="center"/>
              <w:rPr>
                <w:rFonts w:ascii="Calibri" w:eastAsia="Arial" w:hAnsi="Calibri" w:cs="Arial"/>
                <w:sz w:val="20"/>
                <w:szCs w:val="20"/>
                <w:lang w:eastAsia="en-US"/>
              </w:rPr>
            </w:pPr>
            <w:r w:rsidRPr="00381FF9">
              <w:rPr>
                <w:rFonts w:ascii="Calibri" w:eastAsia="Calibri" w:hAnsi="Calibri"/>
                <w:b/>
                <w:sz w:val="20"/>
                <w:szCs w:val="20"/>
                <w:lang w:eastAsia="en-US"/>
              </w:rPr>
              <w:t>SNOMED Code</w:t>
            </w:r>
          </w:p>
        </w:tc>
      </w:tr>
      <w:tr w:rsidR="00C91606" w:rsidRPr="00381FF9" w14:paraId="240186C9" w14:textId="77777777" w:rsidTr="00E139EF">
        <w:trPr>
          <w:trHeight w:val="307"/>
        </w:trPr>
        <w:tc>
          <w:tcPr>
            <w:tcW w:w="993" w:type="dxa"/>
            <w:tcBorders>
              <w:top w:val="single" w:sz="6" w:space="0" w:color="538DD3"/>
              <w:left w:val="single" w:sz="6" w:space="0" w:color="538DD3"/>
              <w:bottom w:val="single" w:sz="6" w:space="0" w:color="538DD3"/>
              <w:right w:val="single" w:sz="6" w:space="0" w:color="538DD3"/>
            </w:tcBorders>
            <w:vAlign w:val="center"/>
          </w:tcPr>
          <w:p w14:paraId="403BD8FC" w14:textId="77777777" w:rsidR="00C91606" w:rsidRPr="00381FF9" w:rsidRDefault="00C91606" w:rsidP="00C91606">
            <w:pPr>
              <w:widowControl w:val="0"/>
              <w:ind w:left="78" w:right="-134"/>
              <w:rPr>
                <w:rFonts w:ascii="Calibri" w:eastAsia="Arial" w:hAnsi="Calibri" w:cs="Arial"/>
                <w:sz w:val="20"/>
                <w:szCs w:val="20"/>
                <w:lang w:eastAsia="en-US"/>
              </w:rPr>
            </w:pPr>
            <w:r w:rsidRPr="00381FF9">
              <w:rPr>
                <w:rFonts w:ascii="Calibri" w:eastAsia="Calibri" w:hAnsi="Calibri"/>
                <w:b/>
                <w:sz w:val="20"/>
                <w:szCs w:val="20"/>
                <w:lang w:eastAsia="en-US"/>
              </w:rPr>
              <w:t>PHL01</w:t>
            </w:r>
          </w:p>
        </w:tc>
        <w:tc>
          <w:tcPr>
            <w:tcW w:w="6662" w:type="dxa"/>
            <w:tcBorders>
              <w:top w:val="single" w:sz="6" w:space="0" w:color="538DD3"/>
              <w:left w:val="single" w:sz="6" w:space="0" w:color="538DD3"/>
              <w:bottom w:val="single" w:sz="6" w:space="0" w:color="538DD3"/>
              <w:right w:val="single" w:sz="6" w:space="0" w:color="538DD3"/>
            </w:tcBorders>
            <w:vAlign w:val="center"/>
          </w:tcPr>
          <w:p w14:paraId="43E2A262" w14:textId="77777777" w:rsidR="00C91606" w:rsidRPr="00381FF9" w:rsidRDefault="00C91606" w:rsidP="00C91606">
            <w:pPr>
              <w:widowControl w:val="0"/>
              <w:ind w:left="78" w:right="-637"/>
              <w:rPr>
                <w:rFonts w:ascii="Calibri" w:eastAsia="Calibri" w:hAnsi="Calibri" w:cs="Arial"/>
                <w:color w:val="000000"/>
                <w:sz w:val="20"/>
                <w:szCs w:val="20"/>
                <w:lang w:eastAsia="en-US"/>
              </w:rPr>
            </w:pPr>
            <w:r w:rsidRPr="00381FF9">
              <w:rPr>
                <w:rFonts w:ascii="Calibri" w:eastAsia="Calibri" w:hAnsi="Calibri" w:cs="Arial"/>
                <w:color w:val="000000"/>
                <w:sz w:val="20"/>
                <w:szCs w:val="20"/>
                <w:lang w:eastAsia="en-US"/>
              </w:rPr>
              <w:t>Number of consultations (payment per sitting)</w:t>
            </w:r>
          </w:p>
        </w:tc>
        <w:tc>
          <w:tcPr>
            <w:tcW w:w="2693" w:type="dxa"/>
            <w:tcBorders>
              <w:top w:val="single" w:sz="6" w:space="0" w:color="538DD3"/>
              <w:left w:val="single" w:sz="6" w:space="0" w:color="538DD3"/>
              <w:bottom w:val="single" w:sz="6" w:space="0" w:color="538DD3"/>
              <w:right w:val="single" w:sz="6" w:space="0" w:color="538DD3"/>
            </w:tcBorders>
            <w:shd w:val="clear" w:color="auto" w:fill="DBE4F0"/>
            <w:vAlign w:val="center"/>
          </w:tcPr>
          <w:p w14:paraId="2EED2433" w14:textId="77777777" w:rsidR="00C91606" w:rsidRPr="00381FF9" w:rsidRDefault="00C91606" w:rsidP="00C91606">
            <w:pPr>
              <w:widowControl w:val="0"/>
              <w:ind w:right="-53"/>
              <w:jc w:val="center"/>
              <w:rPr>
                <w:rFonts w:ascii="Calibri" w:eastAsia="Arial" w:hAnsi="Calibri" w:cs="Arial"/>
                <w:sz w:val="20"/>
                <w:szCs w:val="20"/>
                <w:lang w:eastAsia="en-US"/>
              </w:rPr>
            </w:pPr>
            <w:r w:rsidRPr="00381FF9">
              <w:rPr>
                <w:rFonts w:ascii="Calibri" w:eastAsia="Calibri" w:hAnsi="Calibri" w:cs="Arial"/>
                <w:color w:val="000000"/>
                <w:sz w:val="20"/>
                <w:szCs w:val="20"/>
                <w:lang w:eastAsia="en-US"/>
              </w:rPr>
              <w:t xml:space="preserve">Blood sample taken </w:t>
            </w:r>
            <w:r w:rsidRPr="00381FF9">
              <w:rPr>
                <w:rFonts w:ascii="Calibri" w:eastAsia="Calibri" w:hAnsi="Calibri" w:cs="Arial"/>
                <w:b/>
                <w:color w:val="000000"/>
                <w:sz w:val="20"/>
                <w:szCs w:val="20"/>
                <w:lang w:eastAsia="en-US"/>
              </w:rPr>
              <w:t>(313334002)</w:t>
            </w:r>
          </w:p>
        </w:tc>
      </w:tr>
      <w:tr w:rsidR="00C91606" w:rsidRPr="00381FF9" w14:paraId="665FDAC7" w14:textId="77777777" w:rsidTr="00E139EF">
        <w:trPr>
          <w:trHeight w:val="371"/>
        </w:trPr>
        <w:tc>
          <w:tcPr>
            <w:tcW w:w="993" w:type="dxa"/>
            <w:tcBorders>
              <w:top w:val="single" w:sz="6" w:space="0" w:color="538DD3"/>
              <w:left w:val="single" w:sz="6" w:space="0" w:color="538DD3"/>
              <w:bottom w:val="single" w:sz="4" w:space="0" w:color="0070C0"/>
              <w:right w:val="single" w:sz="6" w:space="0" w:color="538DD3"/>
            </w:tcBorders>
            <w:vAlign w:val="center"/>
          </w:tcPr>
          <w:p w14:paraId="3E124946" w14:textId="77777777" w:rsidR="00C91606" w:rsidRPr="00381FF9" w:rsidRDefault="00C91606" w:rsidP="00C91606">
            <w:pPr>
              <w:widowControl w:val="0"/>
              <w:ind w:left="78" w:right="-134"/>
              <w:rPr>
                <w:rFonts w:ascii="Calibri" w:eastAsia="Calibri" w:hAnsi="Calibri"/>
                <w:b/>
                <w:sz w:val="20"/>
                <w:szCs w:val="20"/>
                <w:lang w:eastAsia="en-US"/>
              </w:rPr>
            </w:pPr>
            <w:r w:rsidRPr="00381FF9">
              <w:rPr>
                <w:rFonts w:ascii="Calibri" w:eastAsia="Calibri" w:hAnsi="Calibri"/>
                <w:b/>
                <w:sz w:val="20"/>
                <w:szCs w:val="20"/>
                <w:lang w:eastAsia="en-US"/>
              </w:rPr>
              <w:t>PHL02</w:t>
            </w:r>
          </w:p>
        </w:tc>
        <w:tc>
          <w:tcPr>
            <w:tcW w:w="6662" w:type="dxa"/>
            <w:tcBorders>
              <w:top w:val="single" w:sz="6" w:space="0" w:color="538DD3"/>
              <w:left w:val="single" w:sz="6" w:space="0" w:color="538DD3"/>
              <w:bottom w:val="single" w:sz="4" w:space="0" w:color="0070C0"/>
              <w:right w:val="single" w:sz="6" w:space="0" w:color="538DD3"/>
            </w:tcBorders>
            <w:vAlign w:val="center"/>
          </w:tcPr>
          <w:p w14:paraId="1C359BAA" w14:textId="77777777" w:rsidR="00C91606" w:rsidRPr="00381FF9" w:rsidRDefault="00C91606" w:rsidP="00C91606">
            <w:pPr>
              <w:widowControl w:val="0"/>
              <w:ind w:left="78" w:right="-637"/>
              <w:rPr>
                <w:rFonts w:ascii="Calibri" w:eastAsia="Calibri" w:hAnsi="Calibri" w:cs="Arial"/>
                <w:color w:val="000000"/>
                <w:sz w:val="20"/>
                <w:szCs w:val="20"/>
                <w:lang w:eastAsia="en-US"/>
              </w:rPr>
            </w:pPr>
            <w:r w:rsidRPr="00381FF9">
              <w:rPr>
                <w:rFonts w:ascii="Calibri" w:eastAsia="Calibri" w:hAnsi="Calibri" w:cs="Arial"/>
                <w:color w:val="000000"/>
                <w:sz w:val="20"/>
                <w:szCs w:val="20"/>
                <w:lang w:eastAsia="en-US"/>
              </w:rPr>
              <w:t>Blood sample home visits</w:t>
            </w:r>
          </w:p>
        </w:tc>
        <w:tc>
          <w:tcPr>
            <w:tcW w:w="2693" w:type="dxa"/>
            <w:tcBorders>
              <w:top w:val="single" w:sz="6" w:space="0" w:color="538DD3"/>
              <w:left w:val="single" w:sz="6" w:space="0" w:color="538DD3"/>
              <w:bottom w:val="single" w:sz="4" w:space="0" w:color="0070C0"/>
              <w:right w:val="single" w:sz="6" w:space="0" w:color="538DD3"/>
            </w:tcBorders>
            <w:shd w:val="clear" w:color="auto" w:fill="DBE4F0"/>
            <w:vAlign w:val="center"/>
          </w:tcPr>
          <w:p w14:paraId="52946F87" w14:textId="77777777" w:rsidR="00C91606" w:rsidRPr="00381FF9" w:rsidRDefault="00C91606" w:rsidP="00C91606">
            <w:pPr>
              <w:widowControl w:val="0"/>
              <w:ind w:right="-53"/>
              <w:jc w:val="center"/>
              <w:rPr>
                <w:rFonts w:ascii="Calibri" w:eastAsia="Calibri" w:hAnsi="Calibri" w:cs="Arial"/>
                <w:color w:val="000000"/>
                <w:sz w:val="20"/>
                <w:szCs w:val="20"/>
                <w:lang w:eastAsia="en-US"/>
              </w:rPr>
            </w:pPr>
            <w:r w:rsidRPr="00381FF9">
              <w:rPr>
                <w:rFonts w:ascii="Calibri" w:eastAsia="Calibri" w:hAnsi="Calibri" w:cs="Arial"/>
                <w:color w:val="000000"/>
                <w:sz w:val="20"/>
                <w:szCs w:val="20"/>
                <w:lang w:eastAsia="en-US"/>
              </w:rPr>
              <w:t>Home Visit (</w:t>
            </w:r>
            <w:r w:rsidRPr="00381FF9">
              <w:rPr>
                <w:rFonts w:ascii="Calibri" w:eastAsia="Calibri" w:hAnsi="Calibri" w:cs="Arial"/>
                <w:b/>
                <w:color w:val="000000"/>
                <w:sz w:val="20"/>
                <w:szCs w:val="20"/>
                <w:lang w:eastAsia="en-US"/>
              </w:rPr>
              <w:t>439708006</w:t>
            </w:r>
            <w:r w:rsidRPr="00381FF9">
              <w:rPr>
                <w:rFonts w:ascii="Calibri" w:eastAsia="Calibri" w:hAnsi="Calibri" w:cs="Arial"/>
                <w:color w:val="000000"/>
                <w:sz w:val="20"/>
                <w:szCs w:val="20"/>
                <w:lang w:eastAsia="en-US"/>
              </w:rPr>
              <w:t>)</w:t>
            </w:r>
          </w:p>
        </w:tc>
      </w:tr>
    </w:tbl>
    <w:p w14:paraId="041D98D7" w14:textId="77777777" w:rsidR="00C91606" w:rsidRPr="00381FF9" w:rsidRDefault="00C91606" w:rsidP="00C91606">
      <w:pPr>
        <w:widowControl w:val="0"/>
        <w:ind w:left="-709" w:right="-637"/>
        <w:rPr>
          <w:rFonts w:ascii="Calibri" w:eastAsia="Arial" w:hAnsi="Calibri" w:cs="Arial"/>
          <w:b/>
          <w:bCs/>
          <w:sz w:val="20"/>
          <w:szCs w:val="20"/>
          <w:lang w:val="en-US" w:eastAsia="en-US"/>
        </w:rPr>
      </w:pPr>
    </w:p>
    <w:tbl>
      <w:tblPr>
        <w:tblW w:w="10348" w:type="dxa"/>
        <w:tblInd w:w="-715" w:type="dxa"/>
        <w:tblLayout w:type="fixed"/>
        <w:tblCellMar>
          <w:top w:w="113" w:type="dxa"/>
          <w:left w:w="113" w:type="dxa"/>
          <w:bottom w:w="113" w:type="dxa"/>
          <w:right w:w="113" w:type="dxa"/>
        </w:tblCellMar>
        <w:tblLook w:val="01E0" w:firstRow="1" w:lastRow="1" w:firstColumn="1" w:lastColumn="1" w:noHBand="0" w:noVBand="0"/>
      </w:tblPr>
      <w:tblGrid>
        <w:gridCol w:w="10348"/>
      </w:tblGrid>
      <w:tr w:rsidR="00C91606" w:rsidRPr="00381FF9" w14:paraId="2A12A485" w14:textId="77777777" w:rsidTr="00E139EF">
        <w:trPr>
          <w:trHeight w:val="239"/>
        </w:trPr>
        <w:tc>
          <w:tcPr>
            <w:tcW w:w="10348" w:type="dxa"/>
            <w:tcBorders>
              <w:top w:val="single" w:sz="5" w:space="0" w:color="538DD3"/>
              <w:left w:val="single" w:sz="5" w:space="0" w:color="538DD3"/>
              <w:bottom w:val="single" w:sz="5" w:space="0" w:color="538DD3"/>
              <w:right w:val="single" w:sz="5" w:space="0" w:color="538DD3"/>
            </w:tcBorders>
            <w:shd w:val="clear" w:color="auto" w:fill="538DD3"/>
            <w:vAlign w:val="center"/>
          </w:tcPr>
          <w:p w14:paraId="1AB74500" w14:textId="77777777" w:rsidR="00C91606" w:rsidRPr="00381FF9" w:rsidRDefault="00C91606" w:rsidP="00C91606">
            <w:pPr>
              <w:widowControl w:val="0"/>
              <w:ind w:right="-637"/>
              <w:rPr>
                <w:rFonts w:ascii="Calibri" w:eastAsia="Calibri" w:hAnsi="Calibri"/>
                <w:b/>
                <w:color w:val="FFFFFF"/>
                <w:spacing w:val="-1"/>
                <w:sz w:val="20"/>
                <w:szCs w:val="20"/>
                <w:lang w:eastAsia="en-US"/>
              </w:rPr>
            </w:pPr>
            <w:r w:rsidRPr="00381FF9">
              <w:rPr>
                <w:rFonts w:ascii="Calibri" w:eastAsia="Calibri" w:hAnsi="Calibri"/>
                <w:b/>
                <w:color w:val="FFFFFF"/>
                <w:spacing w:val="-1"/>
                <w:sz w:val="20"/>
                <w:szCs w:val="20"/>
                <w:lang w:eastAsia="en-US"/>
              </w:rPr>
              <w:t>PAYMENT/KPI RULES</w:t>
            </w:r>
          </w:p>
        </w:tc>
      </w:tr>
      <w:tr w:rsidR="00C91606" w:rsidRPr="00381FF9" w14:paraId="38F47F8A" w14:textId="77777777" w:rsidTr="00C91606">
        <w:trPr>
          <w:trHeight w:val="447"/>
        </w:trPr>
        <w:tc>
          <w:tcPr>
            <w:tcW w:w="10348" w:type="dxa"/>
            <w:tcBorders>
              <w:top w:val="single" w:sz="5" w:space="0" w:color="538DD3"/>
              <w:left w:val="single" w:sz="5" w:space="0" w:color="538DD3"/>
              <w:bottom w:val="single" w:sz="5" w:space="0" w:color="538DD3"/>
              <w:right w:val="single" w:sz="5" w:space="0" w:color="538DD3"/>
            </w:tcBorders>
            <w:shd w:val="clear" w:color="auto" w:fill="FFFFFF"/>
            <w:vAlign w:val="center"/>
          </w:tcPr>
          <w:p w14:paraId="50EFB4B9" w14:textId="77777777" w:rsidR="00C91606" w:rsidRPr="00381FF9" w:rsidRDefault="00C91606" w:rsidP="00C91606">
            <w:pPr>
              <w:widowControl w:val="0"/>
              <w:tabs>
                <w:tab w:val="left" w:pos="823"/>
              </w:tabs>
              <w:ind w:right="-637"/>
              <w:rPr>
                <w:rFonts w:ascii="Calibri" w:eastAsia="Calibri" w:hAnsi="Calibri" w:cs="Arial"/>
                <w:b/>
                <w:sz w:val="20"/>
                <w:szCs w:val="20"/>
                <w:lang w:eastAsia="en-US"/>
              </w:rPr>
            </w:pPr>
            <w:r w:rsidRPr="00381FF9">
              <w:rPr>
                <w:rFonts w:ascii="Calibri" w:eastAsia="Calibri" w:hAnsi="Calibri" w:cs="Arial"/>
                <w:b/>
                <w:sz w:val="20"/>
                <w:szCs w:val="20"/>
                <w:lang w:eastAsia="en-US"/>
              </w:rPr>
              <w:t>To Achieve Payment for Phlebotomy PHL01</w:t>
            </w:r>
          </w:p>
          <w:p w14:paraId="19C7678C" w14:textId="77777777" w:rsidR="00C91606" w:rsidRPr="00381FF9" w:rsidRDefault="00C91606" w:rsidP="00FE3A5D">
            <w:pPr>
              <w:widowControl w:val="0"/>
              <w:numPr>
                <w:ilvl w:val="0"/>
                <w:numId w:val="27"/>
              </w:numPr>
              <w:tabs>
                <w:tab w:val="left" w:pos="823"/>
              </w:tabs>
              <w:ind w:right="-637"/>
              <w:rPr>
                <w:rFonts w:ascii="Calibri" w:eastAsia="Calibri" w:hAnsi="Calibri" w:cs="Arial"/>
                <w:b/>
                <w:sz w:val="20"/>
                <w:szCs w:val="20"/>
                <w:lang w:eastAsia="en-US"/>
              </w:rPr>
            </w:pPr>
            <w:r w:rsidRPr="00381FF9">
              <w:rPr>
                <w:rFonts w:ascii="Calibri" w:eastAsia="Calibri" w:hAnsi="Calibri" w:cs="Arial"/>
                <w:sz w:val="20"/>
                <w:szCs w:val="20"/>
                <w:lang w:eastAsia="en-US"/>
              </w:rPr>
              <w:t xml:space="preserve">Has SNOMED code of Blood sample taken </w:t>
            </w:r>
            <w:r w:rsidRPr="00381FF9">
              <w:rPr>
                <w:rFonts w:ascii="Calibri" w:eastAsia="Calibri" w:hAnsi="Calibri" w:cs="Arial"/>
                <w:b/>
                <w:sz w:val="20"/>
                <w:szCs w:val="20"/>
                <w:lang w:eastAsia="en-US"/>
              </w:rPr>
              <w:t>(</w:t>
            </w:r>
            <w:r w:rsidRPr="00381FF9">
              <w:rPr>
                <w:rFonts w:ascii="Calibri" w:eastAsia="Calibri" w:hAnsi="Calibri" w:cs="Arial"/>
                <w:b/>
                <w:color w:val="000000"/>
                <w:sz w:val="20"/>
                <w:szCs w:val="20"/>
                <w:lang w:eastAsia="en-US"/>
              </w:rPr>
              <w:t>313334002</w:t>
            </w:r>
            <w:r w:rsidRPr="00381FF9">
              <w:rPr>
                <w:rFonts w:ascii="Calibri" w:eastAsia="Calibri" w:hAnsi="Calibri" w:cs="Arial"/>
                <w:b/>
                <w:sz w:val="20"/>
                <w:szCs w:val="20"/>
                <w:lang w:eastAsia="en-US"/>
              </w:rPr>
              <w:t xml:space="preserve">) </w:t>
            </w:r>
            <w:r w:rsidRPr="00381FF9">
              <w:rPr>
                <w:rFonts w:ascii="Calibri" w:eastAsia="Calibri" w:hAnsi="Calibri" w:cs="Arial"/>
                <w:sz w:val="20"/>
                <w:szCs w:val="20"/>
                <w:lang w:eastAsia="en-US"/>
              </w:rPr>
              <w:t>recorded by the provider</w:t>
            </w:r>
          </w:p>
          <w:p w14:paraId="5AB7C0C5" w14:textId="77777777" w:rsidR="00C91606" w:rsidRPr="00381FF9" w:rsidRDefault="00C91606" w:rsidP="00C91606">
            <w:pPr>
              <w:widowControl w:val="0"/>
              <w:tabs>
                <w:tab w:val="left" w:pos="823"/>
              </w:tabs>
              <w:ind w:right="-637"/>
              <w:rPr>
                <w:rFonts w:ascii="Calibri" w:eastAsia="Calibri" w:hAnsi="Calibri" w:cs="Arial"/>
                <w:b/>
                <w:sz w:val="12"/>
                <w:szCs w:val="12"/>
                <w:lang w:val="en-US" w:eastAsia="en-US"/>
              </w:rPr>
            </w:pPr>
          </w:p>
          <w:p w14:paraId="1E45FE88" w14:textId="77777777" w:rsidR="00C91606" w:rsidRPr="00381FF9" w:rsidRDefault="00C91606" w:rsidP="00C91606">
            <w:pPr>
              <w:widowControl w:val="0"/>
              <w:tabs>
                <w:tab w:val="left" w:pos="823"/>
              </w:tabs>
              <w:ind w:right="-637"/>
              <w:rPr>
                <w:rFonts w:ascii="Calibri" w:eastAsia="Calibri" w:hAnsi="Calibri" w:cs="Arial"/>
                <w:b/>
                <w:sz w:val="20"/>
                <w:szCs w:val="20"/>
                <w:lang w:val="en-US" w:eastAsia="en-US"/>
              </w:rPr>
            </w:pPr>
            <w:r w:rsidRPr="00381FF9">
              <w:rPr>
                <w:rFonts w:ascii="Calibri" w:eastAsia="Calibri" w:hAnsi="Calibri" w:cs="Arial"/>
                <w:b/>
                <w:sz w:val="20"/>
                <w:szCs w:val="20"/>
                <w:lang w:val="en-US" w:eastAsia="en-US"/>
              </w:rPr>
              <w:t>To Achieve Payment for Phlebotomy Home Visits PHL02</w:t>
            </w:r>
          </w:p>
          <w:p w14:paraId="6EA0B440" w14:textId="77777777" w:rsidR="00C91606" w:rsidRPr="00381FF9" w:rsidRDefault="00C91606" w:rsidP="00FE3A5D">
            <w:pPr>
              <w:widowControl w:val="0"/>
              <w:numPr>
                <w:ilvl w:val="0"/>
                <w:numId w:val="34"/>
              </w:numPr>
              <w:tabs>
                <w:tab w:val="left" w:pos="823"/>
              </w:tabs>
              <w:ind w:right="-637"/>
              <w:rPr>
                <w:rFonts w:ascii="Calibri" w:eastAsia="Calibri" w:hAnsi="Calibri" w:cs="Arial"/>
                <w:sz w:val="20"/>
                <w:szCs w:val="20"/>
                <w:lang w:eastAsia="en-US"/>
              </w:rPr>
            </w:pPr>
            <w:r w:rsidRPr="00381FF9">
              <w:rPr>
                <w:rFonts w:ascii="Calibri" w:eastAsia="Calibri" w:hAnsi="Calibri" w:cs="Arial"/>
                <w:sz w:val="20"/>
                <w:szCs w:val="20"/>
                <w:lang w:eastAsia="en-US"/>
              </w:rPr>
              <w:t xml:space="preserve">Achieved coding for PHL01 </w:t>
            </w:r>
            <w:r w:rsidRPr="00381FF9">
              <w:rPr>
                <w:rFonts w:ascii="Calibri" w:eastAsia="Calibri" w:hAnsi="Calibri" w:cs="Arial"/>
                <w:b/>
                <w:sz w:val="20"/>
                <w:szCs w:val="20"/>
                <w:lang w:eastAsia="en-US"/>
              </w:rPr>
              <w:t>AND</w:t>
            </w:r>
          </w:p>
          <w:p w14:paraId="247A6F1D" w14:textId="77777777" w:rsidR="00C91606" w:rsidRPr="00381FF9" w:rsidRDefault="00C91606" w:rsidP="00FE3A5D">
            <w:pPr>
              <w:widowControl w:val="0"/>
              <w:numPr>
                <w:ilvl w:val="0"/>
                <w:numId w:val="27"/>
              </w:numPr>
              <w:tabs>
                <w:tab w:val="left" w:pos="823"/>
              </w:tabs>
              <w:ind w:right="-637"/>
              <w:rPr>
                <w:rFonts w:ascii="Calibri" w:eastAsia="Calibri" w:hAnsi="Calibri" w:cs="Arial"/>
                <w:b/>
                <w:sz w:val="20"/>
                <w:szCs w:val="20"/>
                <w:lang w:eastAsia="en-US"/>
              </w:rPr>
            </w:pPr>
            <w:r w:rsidRPr="00381FF9">
              <w:rPr>
                <w:rFonts w:ascii="Calibri" w:eastAsia="Calibri" w:hAnsi="Calibri" w:cs="Arial"/>
                <w:sz w:val="20"/>
                <w:szCs w:val="20"/>
                <w:lang w:eastAsia="en-US"/>
              </w:rPr>
              <w:t>Has SNOMED code Home Visit (</w:t>
            </w:r>
            <w:r w:rsidRPr="00381FF9">
              <w:rPr>
                <w:rFonts w:ascii="Calibri" w:eastAsia="Calibri" w:hAnsi="Calibri" w:cs="Arial"/>
                <w:b/>
                <w:sz w:val="20"/>
                <w:szCs w:val="20"/>
                <w:lang w:eastAsia="en-US"/>
              </w:rPr>
              <w:t>439708006</w:t>
            </w:r>
            <w:r w:rsidRPr="00381FF9">
              <w:rPr>
                <w:rFonts w:ascii="Calibri" w:eastAsia="Calibri" w:hAnsi="Calibri" w:cs="Arial"/>
                <w:sz w:val="20"/>
                <w:szCs w:val="20"/>
                <w:lang w:eastAsia="en-US"/>
              </w:rPr>
              <w:t>) recorded at the same time as Phlebotomy</w:t>
            </w:r>
          </w:p>
        </w:tc>
      </w:tr>
    </w:tbl>
    <w:p w14:paraId="55B33694" w14:textId="77777777" w:rsidR="00C91606" w:rsidRPr="00381FF9" w:rsidRDefault="00C91606" w:rsidP="00C91606">
      <w:pPr>
        <w:ind w:left="-709" w:right="-637"/>
        <w:rPr>
          <w:rFonts w:ascii="Calibri" w:eastAsia="Calibri" w:hAnsi="Calibri"/>
          <w:sz w:val="20"/>
          <w:szCs w:val="20"/>
          <w:lang w:val="en-US" w:eastAsia="en-US"/>
        </w:rPr>
      </w:pPr>
    </w:p>
    <w:p w14:paraId="4455F193" w14:textId="77777777" w:rsidR="007846DA" w:rsidRPr="00381FF9" w:rsidRDefault="007846DA" w:rsidP="00A355A2">
      <w:pPr>
        <w:pStyle w:val="PlainText"/>
        <w:spacing w:after="120"/>
        <w:jc w:val="both"/>
        <w:rPr>
          <w:rFonts w:ascii="Arial" w:hAnsi="Arial" w:cs="Arial"/>
          <w:b/>
          <w:sz w:val="24"/>
          <w:szCs w:val="22"/>
        </w:rPr>
      </w:pPr>
    </w:p>
    <w:p w14:paraId="1C2776EB" w14:textId="77777777" w:rsidR="007846DA" w:rsidRPr="00381FF9" w:rsidRDefault="007846DA" w:rsidP="00A355A2">
      <w:pPr>
        <w:pStyle w:val="PlainText"/>
        <w:spacing w:after="120"/>
        <w:jc w:val="both"/>
        <w:rPr>
          <w:rFonts w:ascii="Arial" w:hAnsi="Arial" w:cs="Arial"/>
          <w:b/>
          <w:sz w:val="24"/>
          <w:szCs w:val="22"/>
        </w:rPr>
      </w:pPr>
    </w:p>
    <w:p w14:paraId="15342E60" w14:textId="77777777" w:rsidR="007846DA" w:rsidRPr="00381FF9" w:rsidRDefault="007846DA" w:rsidP="00A355A2">
      <w:pPr>
        <w:pStyle w:val="PlainText"/>
        <w:spacing w:after="120"/>
        <w:jc w:val="both"/>
        <w:rPr>
          <w:rFonts w:ascii="Arial" w:hAnsi="Arial" w:cs="Arial"/>
          <w:b/>
          <w:sz w:val="24"/>
          <w:szCs w:val="22"/>
        </w:rPr>
      </w:pPr>
    </w:p>
    <w:p w14:paraId="5EB89DE8" w14:textId="77777777" w:rsidR="007846DA" w:rsidRPr="00381FF9" w:rsidRDefault="007846DA" w:rsidP="00A355A2">
      <w:pPr>
        <w:pStyle w:val="PlainText"/>
        <w:spacing w:after="120"/>
        <w:jc w:val="both"/>
        <w:rPr>
          <w:rFonts w:ascii="Arial" w:hAnsi="Arial" w:cs="Arial"/>
          <w:b/>
          <w:sz w:val="24"/>
          <w:szCs w:val="22"/>
        </w:rPr>
      </w:pPr>
    </w:p>
    <w:p w14:paraId="7D62D461" w14:textId="77777777" w:rsidR="00C91606" w:rsidRPr="00381FF9" w:rsidRDefault="00C91606" w:rsidP="00A355A2">
      <w:pPr>
        <w:pStyle w:val="PlainText"/>
        <w:spacing w:after="120"/>
        <w:jc w:val="both"/>
        <w:rPr>
          <w:rFonts w:ascii="Arial" w:hAnsi="Arial" w:cs="Arial"/>
          <w:b/>
          <w:sz w:val="24"/>
          <w:szCs w:val="22"/>
        </w:rPr>
      </w:pPr>
    </w:p>
    <w:p w14:paraId="078B034E" w14:textId="77777777" w:rsidR="00C91606" w:rsidRPr="00381FF9" w:rsidRDefault="00C91606" w:rsidP="00A355A2">
      <w:pPr>
        <w:pStyle w:val="PlainText"/>
        <w:spacing w:after="120"/>
        <w:jc w:val="both"/>
        <w:rPr>
          <w:rFonts w:ascii="Arial" w:hAnsi="Arial" w:cs="Arial"/>
          <w:b/>
          <w:sz w:val="24"/>
          <w:szCs w:val="22"/>
        </w:rPr>
      </w:pPr>
    </w:p>
    <w:p w14:paraId="492506DD" w14:textId="77777777" w:rsidR="00C91606" w:rsidRPr="00381FF9" w:rsidRDefault="00C91606" w:rsidP="00A355A2">
      <w:pPr>
        <w:pStyle w:val="PlainText"/>
        <w:spacing w:after="120"/>
        <w:jc w:val="both"/>
        <w:rPr>
          <w:rFonts w:ascii="Arial" w:hAnsi="Arial" w:cs="Arial"/>
          <w:b/>
          <w:sz w:val="24"/>
          <w:szCs w:val="22"/>
        </w:rPr>
      </w:pPr>
    </w:p>
    <w:p w14:paraId="31CD0C16" w14:textId="77777777" w:rsidR="00C91606" w:rsidRPr="00381FF9" w:rsidRDefault="00C91606" w:rsidP="00A355A2">
      <w:pPr>
        <w:pStyle w:val="PlainText"/>
        <w:spacing w:after="120"/>
        <w:jc w:val="both"/>
        <w:rPr>
          <w:rFonts w:ascii="Arial" w:hAnsi="Arial" w:cs="Arial"/>
          <w:b/>
          <w:sz w:val="24"/>
          <w:szCs w:val="22"/>
        </w:rPr>
      </w:pPr>
    </w:p>
    <w:p w14:paraId="7FD8715F" w14:textId="77777777" w:rsidR="00C91606" w:rsidRPr="00381FF9" w:rsidRDefault="00C91606" w:rsidP="00A355A2">
      <w:pPr>
        <w:pStyle w:val="PlainText"/>
        <w:spacing w:after="120"/>
        <w:jc w:val="both"/>
        <w:rPr>
          <w:rFonts w:ascii="Arial" w:hAnsi="Arial" w:cs="Arial"/>
          <w:b/>
          <w:sz w:val="24"/>
          <w:szCs w:val="22"/>
        </w:rPr>
      </w:pPr>
    </w:p>
    <w:p w14:paraId="6BDFDFC2" w14:textId="77777777" w:rsidR="00C91606" w:rsidRPr="00381FF9" w:rsidRDefault="00C91606" w:rsidP="00A355A2">
      <w:pPr>
        <w:pStyle w:val="PlainText"/>
        <w:spacing w:after="120"/>
        <w:jc w:val="both"/>
        <w:rPr>
          <w:rFonts w:ascii="Arial" w:hAnsi="Arial" w:cs="Arial"/>
          <w:b/>
          <w:sz w:val="24"/>
          <w:szCs w:val="22"/>
        </w:rPr>
      </w:pPr>
    </w:p>
    <w:p w14:paraId="41F9AE5E" w14:textId="77777777" w:rsidR="00C91606" w:rsidRPr="00381FF9" w:rsidRDefault="00C91606" w:rsidP="00A355A2">
      <w:pPr>
        <w:pStyle w:val="PlainText"/>
        <w:spacing w:after="120"/>
        <w:jc w:val="both"/>
        <w:rPr>
          <w:rFonts w:ascii="Arial" w:hAnsi="Arial" w:cs="Arial"/>
          <w:b/>
          <w:sz w:val="24"/>
          <w:szCs w:val="22"/>
        </w:rPr>
      </w:pPr>
    </w:p>
    <w:p w14:paraId="00F03A6D" w14:textId="77777777" w:rsidR="00C91606" w:rsidRPr="00381FF9" w:rsidRDefault="00C91606" w:rsidP="00A355A2">
      <w:pPr>
        <w:pStyle w:val="PlainText"/>
        <w:spacing w:after="120"/>
        <w:jc w:val="both"/>
        <w:rPr>
          <w:rFonts w:ascii="Arial" w:hAnsi="Arial" w:cs="Arial"/>
          <w:b/>
          <w:sz w:val="24"/>
          <w:szCs w:val="22"/>
        </w:rPr>
      </w:pPr>
    </w:p>
    <w:p w14:paraId="6930E822" w14:textId="77777777" w:rsidR="00C91606" w:rsidRPr="00381FF9" w:rsidRDefault="00C91606" w:rsidP="00A355A2">
      <w:pPr>
        <w:pStyle w:val="PlainText"/>
        <w:spacing w:after="120"/>
        <w:jc w:val="both"/>
        <w:rPr>
          <w:rFonts w:ascii="Arial" w:hAnsi="Arial" w:cs="Arial"/>
          <w:b/>
          <w:sz w:val="24"/>
          <w:szCs w:val="22"/>
        </w:rPr>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1E0" w:firstRow="1" w:lastRow="1" w:firstColumn="1" w:lastColumn="1" w:noHBand="0" w:noVBand="0"/>
      </w:tblPr>
      <w:tblGrid>
        <w:gridCol w:w="1702"/>
        <w:gridCol w:w="8646"/>
      </w:tblGrid>
      <w:tr w:rsidR="00C91606" w:rsidRPr="00381FF9" w14:paraId="4BB9C139" w14:textId="77777777" w:rsidTr="00C91606">
        <w:trPr>
          <w:trHeight w:hRule="exact" w:val="438"/>
        </w:trPr>
        <w:tc>
          <w:tcPr>
            <w:tcW w:w="1702" w:type="dxa"/>
            <w:shd w:val="clear" w:color="auto" w:fill="2F5496"/>
            <w:vAlign w:val="center"/>
            <w:hideMark/>
          </w:tcPr>
          <w:p w14:paraId="19B883B9" w14:textId="77777777" w:rsidR="00C91606" w:rsidRPr="00381FF9" w:rsidRDefault="00C91606" w:rsidP="00C91606">
            <w:pPr>
              <w:widowControl w:val="0"/>
              <w:jc w:val="both"/>
              <w:rPr>
                <w:rFonts w:ascii="Calibri" w:eastAsia="Arial" w:hAnsi="Calibri" w:cs="Calibri"/>
                <w:color w:val="FFFFFF"/>
                <w:sz w:val="20"/>
                <w:szCs w:val="20"/>
                <w:lang w:eastAsia="en-US"/>
              </w:rPr>
            </w:pPr>
            <w:r w:rsidRPr="00381FF9">
              <w:rPr>
                <w:rFonts w:ascii="Calibri" w:eastAsia="Calibri" w:hAnsi="Calibri" w:cs="Calibri"/>
                <w:b/>
                <w:color w:val="FFFFFF"/>
                <w:spacing w:val="-1"/>
                <w:sz w:val="20"/>
                <w:szCs w:val="20"/>
                <w:lang w:eastAsia="en-US"/>
              </w:rPr>
              <w:t xml:space="preserve">Service </w:t>
            </w:r>
          </w:p>
        </w:tc>
        <w:tc>
          <w:tcPr>
            <w:tcW w:w="8646" w:type="dxa"/>
            <w:vAlign w:val="center"/>
            <w:hideMark/>
          </w:tcPr>
          <w:p w14:paraId="05A0C630" w14:textId="390ECDD6" w:rsidR="00C91606" w:rsidRPr="00381FF9" w:rsidRDefault="00C91606" w:rsidP="008F26A2">
            <w:pPr>
              <w:pStyle w:val="Heading1"/>
              <w:rPr>
                <w:lang w:eastAsia="en-US"/>
              </w:rPr>
            </w:pPr>
            <w:bookmarkStart w:id="4" w:name="_Toc196481631"/>
            <w:r w:rsidRPr="00657C74">
              <w:rPr>
                <w:highlight w:val="yellow"/>
                <w:lang w:eastAsia="en-US"/>
              </w:rPr>
              <w:t>Paediatric Phlebotomy</w:t>
            </w:r>
            <w:bookmarkEnd w:id="4"/>
          </w:p>
        </w:tc>
      </w:tr>
    </w:tbl>
    <w:p w14:paraId="20E36DAB" w14:textId="77777777" w:rsidR="00C91606" w:rsidRPr="00381FF9" w:rsidRDefault="00C91606" w:rsidP="00C91606">
      <w:pPr>
        <w:widowControl w:val="0"/>
        <w:ind w:left="-709" w:right="-778"/>
        <w:jc w:val="both"/>
        <w:rPr>
          <w:rFonts w:ascii="Calibri" w:eastAsia="Arial" w:hAnsi="Calibri" w:cs="Calibri"/>
          <w:sz w:val="12"/>
          <w:szCs w:val="12"/>
          <w:lang w:val="en-US" w:eastAsia="en-US"/>
        </w:rPr>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0348"/>
      </w:tblGrid>
      <w:tr w:rsidR="00C91606" w:rsidRPr="00381FF9" w14:paraId="7F5EF268" w14:textId="77777777" w:rsidTr="09E07D2B">
        <w:tc>
          <w:tcPr>
            <w:tcW w:w="10348" w:type="dxa"/>
            <w:shd w:val="clear" w:color="auto" w:fill="2F5496"/>
            <w:vAlign w:val="center"/>
            <w:hideMark/>
          </w:tcPr>
          <w:p w14:paraId="22F78F6F" w14:textId="77777777" w:rsidR="00C91606" w:rsidRPr="00381FF9" w:rsidRDefault="00C91606" w:rsidP="00FE3A5D">
            <w:pPr>
              <w:widowControl w:val="0"/>
              <w:numPr>
                <w:ilvl w:val="0"/>
                <w:numId w:val="39"/>
              </w:numPr>
              <w:rPr>
                <w:rFonts w:ascii="Calibri" w:eastAsia="Arial" w:hAnsi="Calibri" w:cs="Calibri"/>
                <w:sz w:val="20"/>
                <w:szCs w:val="20"/>
                <w:lang w:eastAsia="en-US"/>
              </w:rPr>
            </w:pPr>
            <w:r w:rsidRPr="00381FF9">
              <w:rPr>
                <w:rFonts w:ascii="Calibri" w:eastAsia="Calibri" w:hAnsi="Calibri" w:cs="Calibri"/>
                <w:b/>
                <w:color w:val="FFFFFF"/>
                <w:spacing w:val="-1"/>
                <w:sz w:val="20"/>
                <w:szCs w:val="20"/>
                <w:lang w:eastAsia="en-US"/>
              </w:rPr>
              <w:t>National context and evidence base</w:t>
            </w:r>
          </w:p>
        </w:tc>
      </w:tr>
      <w:tr w:rsidR="00C91606" w:rsidRPr="00381FF9" w14:paraId="6CA2A03F" w14:textId="77777777" w:rsidTr="09E07D2B">
        <w:tc>
          <w:tcPr>
            <w:tcW w:w="10348" w:type="dxa"/>
            <w:shd w:val="clear" w:color="auto" w:fill="FFFFFF" w:themeFill="background1"/>
            <w:vAlign w:val="center"/>
          </w:tcPr>
          <w:p w14:paraId="079A1954" w14:textId="77777777" w:rsidR="00C91606" w:rsidRPr="00381FF9" w:rsidRDefault="00C91606" w:rsidP="09E07D2B">
            <w:pPr>
              <w:widowControl w:val="0"/>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Effective and efﬁcient phlebotomy services are crucial to the delivery of 70% of all clinical interventions since they affect diagnosis, treatment and long term monitoring of care. Phlebotomy services can be provided by a range of healthcare professionals in a wide variety of settings. Wherever an NHS service is provided, it is recommended that patient needs are considered to ensure samples are taken as local to the patient as possible, with ease of access and in a timely manner that allows early decision making  </w:t>
            </w:r>
          </w:p>
          <w:p w14:paraId="32D85219" w14:textId="77777777" w:rsidR="00C91606" w:rsidRPr="00381FF9" w:rsidRDefault="00C91606" w:rsidP="00C91606">
            <w:pPr>
              <w:widowControl w:val="0"/>
              <w:jc w:val="both"/>
              <w:rPr>
                <w:rFonts w:ascii="Calibri" w:eastAsia="Calibri" w:hAnsi="Calibri" w:cs="Calibri"/>
                <w:sz w:val="12"/>
                <w:szCs w:val="12"/>
                <w:lang w:eastAsia="en-US"/>
              </w:rPr>
            </w:pPr>
          </w:p>
          <w:p w14:paraId="33DF4D6B" w14:textId="77777777" w:rsidR="00C91606" w:rsidRPr="00381FF9" w:rsidRDefault="00C91606" w:rsidP="09E07D2B">
            <w:pPr>
              <w:widowControl w:val="0"/>
              <w:jc w:val="both"/>
              <w:rPr>
                <w:rFonts w:ascii="Calibri" w:eastAsia="Calibri" w:hAnsi="Calibri" w:cs="Calibri"/>
                <w:sz w:val="20"/>
                <w:szCs w:val="20"/>
                <w:lang w:eastAsia="en-US"/>
              </w:rPr>
            </w:pPr>
            <w:r w:rsidRPr="00381FF9">
              <w:rPr>
                <w:rFonts w:ascii="Calibri" w:eastAsia="Calibri" w:hAnsi="Calibri" w:cs="Calibri"/>
                <w:sz w:val="20"/>
                <w:szCs w:val="20"/>
                <w:lang w:eastAsia="en-US"/>
              </w:rPr>
              <w:t>North West London ICB wishes to commission a timely and safe paediatric phlebotomy service that supports its strategic commissioning intentions to ensure that high quality care is delivered as close to the patients home as is appropriate.</w:t>
            </w:r>
          </w:p>
          <w:p w14:paraId="0CE19BC3" w14:textId="77777777" w:rsidR="00C91606" w:rsidRPr="00381FF9" w:rsidRDefault="00C91606" w:rsidP="00C91606">
            <w:pPr>
              <w:widowControl w:val="0"/>
              <w:jc w:val="both"/>
              <w:rPr>
                <w:rFonts w:ascii="Calibri" w:eastAsia="Calibri" w:hAnsi="Calibri" w:cs="Calibri"/>
                <w:sz w:val="12"/>
                <w:szCs w:val="12"/>
                <w:lang w:eastAsia="en-US"/>
              </w:rPr>
            </w:pPr>
          </w:p>
          <w:p w14:paraId="0E67FCD3" w14:textId="77777777" w:rsidR="00C91606" w:rsidRPr="00381FF9" w:rsidRDefault="00C91606" w:rsidP="09E07D2B">
            <w:pPr>
              <w:jc w:val="both"/>
              <w:rPr>
                <w:rFonts w:ascii="Calibri" w:eastAsia="Calibri" w:hAnsi="Calibri" w:cs="Calibri"/>
                <w:sz w:val="20"/>
                <w:szCs w:val="20"/>
                <w:lang w:eastAsia="en-US"/>
              </w:rPr>
            </w:pPr>
            <w:r w:rsidRPr="00381FF9">
              <w:rPr>
                <w:rFonts w:ascii="Calibri" w:eastAsia="Calibri" w:hAnsi="Calibri" w:cs="Calibri"/>
                <w:sz w:val="20"/>
                <w:szCs w:val="20"/>
                <w:lang w:eastAsia="en-US"/>
              </w:rPr>
              <w:t>All children registered with North West London practices should be able to access Phlebotomy from a local setting.</w:t>
            </w:r>
          </w:p>
        </w:tc>
      </w:tr>
      <w:tr w:rsidR="00C91606" w:rsidRPr="00381FF9" w14:paraId="419BBA5A" w14:textId="77777777" w:rsidTr="09E07D2B">
        <w:tc>
          <w:tcPr>
            <w:tcW w:w="10348" w:type="dxa"/>
            <w:shd w:val="clear" w:color="auto" w:fill="2F5496"/>
            <w:vAlign w:val="center"/>
          </w:tcPr>
          <w:p w14:paraId="540DBB81" w14:textId="77777777" w:rsidR="00C91606" w:rsidRPr="00381FF9" w:rsidRDefault="00C91606" w:rsidP="00FE3A5D">
            <w:pPr>
              <w:widowControl w:val="0"/>
              <w:numPr>
                <w:ilvl w:val="0"/>
                <w:numId w:val="39"/>
              </w:numPr>
              <w:ind w:left="316" w:hanging="316"/>
              <w:rPr>
                <w:rFonts w:ascii="Calibri" w:eastAsia="Calibri" w:hAnsi="Calibri" w:cs="Calibri"/>
                <w:sz w:val="20"/>
                <w:szCs w:val="20"/>
                <w:lang w:eastAsia="en-US"/>
              </w:rPr>
            </w:pPr>
            <w:r w:rsidRPr="00381FF9">
              <w:rPr>
                <w:rFonts w:ascii="Calibri" w:eastAsia="Calibri" w:hAnsi="Calibri" w:cs="Calibri"/>
                <w:b/>
                <w:bCs/>
                <w:color w:val="FFFFFF"/>
                <w:spacing w:val="-1"/>
                <w:sz w:val="20"/>
                <w:szCs w:val="20"/>
                <w:lang w:eastAsia="en-US"/>
              </w:rPr>
              <w:t>Aims and objectives of service</w:t>
            </w:r>
          </w:p>
        </w:tc>
      </w:tr>
      <w:tr w:rsidR="00C91606" w:rsidRPr="00381FF9" w14:paraId="2EBC4209" w14:textId="77777777" w:rsidTr="09E07D2B">
        <w:tc>
          <w:tcPr>
            <w:tcW w:w="10348" w:type="dxa"/>
            <w:shd w:val="clear" w:color="auto" w:fill="FFFFFF" w:themeFill="background1"/>
            <w:vAlign w:val="center"/>
          </w:tcPr>
          <w:p w14:paraId="34D23F3C" w14:textId="77777777" w:rsidR="00C91606" w:rsidRPr="00381FF9" w:rsidRDefault="00C91606" w:rsidP="00C91606">
            <w:pPr>
              <w:widowControl w:val="0"/>
              <w:jc w:val="both"/>
              <w:rPr>
                <w:rFonts w:ascii="Calibri" w:eastAsia="Calibri" w:hAnsi="Calibri"/>
                <w:spacing w:val="-1"/>
                <w:sz w:val="20"/>
                <w:szCs w:val="20"/>
                <w:lang w:val="en-US" w:eastAsia="en-US"/>
              </w:rPr>
            </w:pPr>
            <w:r w:rsidRPr="00381FF9">
              <w:rPr>
                <w:rFonts w:ascii="Calibri" w:eastAsia="Calibri" w:hAnsi="Calibri"/>
                <w:spacing w:val="-1"/>
                <w:sz w:val="20"/>
                <w:szCs w:val="20"/>
                <w:lang w:val="en-US" w:eastAsia="en-US"/>
              </w:rPr>
              <w:t>Main strategic aims for the service are as follows.</w:t>
            </w:r>
          </w:p>
          <w:p w14:paraId="63966B72" w14:textId="77777777" w:rsidR="00C91606" w:rsidRPr="00381FF9" w:rsidRDefault="00C91606" w:rsidP="00C91606">
            <w:pPr>
              <w:widowControl w:val="0"/>
              <w:jc w:val="both"/>
              <w:rPr>
                <w:rFonts w:ascii="Calibri" w:eastAsia="Calibri" w:hAnsi="Calibri"/>
                <w:spacing w:val="-1"/>
                <w:sz w:val="12"/>
                <w:szCs w:val="12"/>
                <w:lang w:val="en-US" w:eastAsia="en-US"/>
              </w:rPr>
            </w:pPr>
          </w:p>
          <w:p w14:paraId="3F27AA30" w14:textId="77777777" w:rsidR="00C91606" w:rsidRPr="00381FF9" w:rsidRDefault="00C91606" w:rsidP="00FE3A5D">
            <w:pPr>
              <w:widowControl w:val="0"/>
              <w:numPr>
                <w:ilvl w:val="0"/>
                <w:numId w:val="31"/>
              </w:numPr>
              <w:jc w:val="both"/>
              <w:rPr>
                <w:rFonts w:ascii="Calibri" w:eastAsia="Calibri" w:hAnsi="Calibri"/>
                <w:spacing w:val="-1"/>
                <w:sz w:val="20"/>
                <w:szCs w:val="20"/>
                <w:lang w:eastAsia="en-US"/>
              </w:rPr>
            </w:pPr>
            <w:r w:rsidRPr="00381FF9">
              <w:rPr>
                <w:rFonts w:ascii="Calibri" w:eastAsia="Calibri" w:hAnsi="Calibri"/>
                <w:spacing w:val="-1"/>
                <w:sz w:val="20"/>
                <w:szCs w:val="20"/>
                <w:lang w:eastAsia="en-US"/>
              </w:rPr>
              <w:t>Patients under the age of 14 have access to a local, primary care based phlebotomy service away from hospital sites.</w:t>
            </w:r>
          </w:p>
          <w:p w14:paraId="58CADF0B" w14:textId="77777777" w:rsidR="00C91606" w:rsidRPr="00381FF9" w:rsidRDefault="00C91606" w:rsidP="00FE3A5D">
            <w:pPr>
              <w:widowControl w:val="0"/>
              <w:numPr>
                <w:ilvl w:val="0"/>
                <w:numId w:val="31"/>
              </w:numPr>
              <w:jc w:val="both"/>
              <w:rPr>
                <w:rFonts w:ascii="Calibri" w:eastAsia="Calibri" w:hAnsi="Calibri"/>
                <w:spacing w:val="-1"/>
                <w:sz w:val="20"/>
                <w:szCs w:val="20"/>
                <w:lang w:eastAsia="en-US"/>
              </w:rPr>
            </w:pPr>
            <w:r w:rsidRPr="00381FF9">
              <w:rPr>
                <w:rFonts w:ascii="Calibri" w:eastAsia="Calibri" w:hAnsi="Calibri"/>
                <w:spacing w:val="-1"/>
                <w:sz w:val="20"/>
                <w:szCs w:val="20"/>
                <w:lang w:eastAsia="en-US"/>
              </w:rPr>
              <w:t>Reduction in secondary care phlebotomy activity;</w:t>
            </w:r>
          </w:p>
          <w:p w14:paraId="094AD121" w14:textId="77777777" w:rsidR="00C91606" w:rsidRPr="00381FF9" w:rsidRDefault="00C91606" w:rsidP="00FE3A5D">
            <w:pPr>
              <w:widowControl w:val="0"/>
              <w:numPr>
                <w:ilvl w:val="0"/>
                <w:numId w:val="31"/>
              </w:numPr>
              <w:jc w:val="both"/>
              <w:rPr>
                <w:rFonts w:ascii="Calibri" w:eastAsia="Calibri" w:hAnsi="Calibri"/>
                <w:spacing w:val="-1"/>
                <w:sz w:val="20"/>
                <w:szCs w:val="20"/>
                <w:lang w:eastAsia="en-US"/>
              </w:rPr>
            </w:pPr>
            <w:r w:rsidRPr="00381FF9">
              <w:rPr>
                <w:rFonts w:ascii="Calibri" w:eastAsia="Calibri" w:hAnsi="Calibri"/>
                <w:spacing w:val="-1"/>
                <w:sz w:val="20"/>
                <w:szCs w:val="20"/>
                <w:lang w:eastAsia="en-US"/>
              </w:rPr>
              <w:t>Reduce anxiety to patients.</w:t>
            </w:r>
          </w:p>
          <w:p w14:paraId="435AA894" w14:textId="77777777" w:rsidR="00C91606" w:rsidRPr="00381FF9" w:rsidRDefault="00C91606" w:rsidP="00FE3A5D">
            <w:pPr>
              <w:widowControl w:val="0"/>
              <w:numPr>
                <w:ilvl w:val="0"/>
                <w:numId w:val="31"/>
              </w:numPr>
              <w:jc w:val="both"/>
              <w:rPr>
                <w:rFonts w:ascii="Calibri" w:eastAsia="Calibri" w:hAnsi="Calibri"/>
                <w:spacing w:val="-1"/>
                <w:sz w:val="20"/>
                <w:szCs w:val="20"/>
                <w:lang w:eastAsia="en-US"/>
              </w:rPr>
            </w:pPr>
            <w:r w:rsidRPr="00381FF9">
              <w:rPr>
                <w:rFonts w:ascii="Calibri" w:eastAsia="Calibri" w:hAnsi="Calibri"/>
                <w:spacing w:val="-1"/>
                <w:sz w:val="20"/>
                <w:szCs w:val="20"/>
                <w:lang w:eastAsia="en-US"/>
              </w:rPr>
              <w:t>Reduced health inequalities by improved access to the service.</w:t>
            </w:r>
          </w:p>
          <w:p w14:paraId="5FEC3DF6" w14:textId="77777777" w:rsidR="00C91606" w:rsidRPr="00381FF9" w:rsidRDefault="00C91606" w:rsidP="00FE3A5D">
            <w:pPr>
              <w:widowControl w:val="0"/>
              <w:numPr>
                <w:ilvl w:val="0"/>
                <w:numId w:val="31"/>
              </w:numPr>
              <w:jc w:val="both"/>
              <w:rPr>
                <w:rFonts w:ascii="Calibri" w:eastAsia="Calibri" w:hAnsi="Calibri"/>
                <w:spacing w:val="-1"/>
                <w:sz w:val="20"/>
                <w:szCs w:val="20"/>
                <w:lang w:eastAsia="en-US"/>
              </w:rPr>
            </w:pPr>
            <w:r w:rsidRPr="00381FF9">
              <w:rPr>
                <w:rFonts w:ascii="Calibri" w:eastAsia="Calibri" w:hAnsi="Calibri"/>
                <w:spacing w:val="-1"/>
                <w:sz w:val="20"/>
                <w:szCs w:val="20"/>
                <w:lang w:eastAsia="en-US"/>
              </w:rPr>
              <w:t xml:space="preserve">Patients care is informed by prompt diagnostic test results.    </w:t>
            </w:r>
          </w:p>
          <w:p w14:paraId="598A3101" w14:textId="77777777" w:rsidR="00C91606" w:rsidRPr="00381FF9" w:rsidRDefault="00C91606" w:rsidP="00FE3A5D">
            <w:pPr>
              <w:widowControl w:val="0"/>
              <w:numPr>
                <w:ilvl w:val="0"/>
                <w:numId w:val="31"/>
              </w:numPr>
              <w:jc w:val="both"/>
              <w:rPr>
                <w:rFonts w:ascii="Calibri" w:eastAsia="Calibri" w:hAnsi="Calibri"/>
                <w:spacing w:val="-1"/>
                <w:sz w:val="20"/>
                <w:szCs w:val="20"/>
                <w:lang w:eastAsia="en-US"/>
              </w:rPr>
            </w:pPr>
            <w:r w:rsidRPr="00381FF9">
              <w:rPr>
                <w:rFonts w:ascii="Calibri" w:eastAsia="Calibri" w:hAnsi="Calibri"/>
                <w:spacing w:val="-1"/>
                <w:sz w:val="20"/>
                <w:szCs w:val="20"/>
                <w:lang w:eastAsia="en-US"/>
              </w:rPr>
              <w:t>Develop and embed team based and flexible working across primary community and specialist care</w:t>
            </w:r>
          </w:p>
          <w:p w14:paraId="2B587063" w14:textId="77777777" w:rsidR="00C91606" w:rsidRPr="00381FF9" w:rsidRDefault="00C91606" w:rsidP="00FE3A5D">
            <w:pPr>
              <w:widowControl w:val="0"/>
              <w:numPr>
                <w:ilvl w:val="0"/>
                <w:numId w:val="31"/>
              </w:numPr>
              <w:jc w:val="both"/>
              <w:rPr>
                <w:rFonts w:ascii="Calibri" w:eastAsia="Calibri" w:hAnsi="Calibri"/>
                <w:spacing w:val="-1"/>
                <w:sz w:val="20"/>
                <w:szCs w:val="20"/>
                <w:lang w:eastAsia="en-US"/>
              </w:rPr>
            </w:pPr>
            <w:r w:rsidRPr="00381FF9">
              <w:rPr>
                <w:rFonts w:ascii="Calibri" w:eastAsia="Calibri" w:hAnsi="Calibri"/>
                <w:spacing w:val="-1"/>
                <w:sz w:val="20"/>
                <w:szCs w:val="20"/>
                <w:lang w:eastAsia="en-US"/>
              </w:rPr>
              <w:t>Develop high quality Primary Care services at practice level and within PCNs.</w:t>
            </w:r>
          </w:p>
          <w:p w14:paraId="4C74E75B" w14:textId="77777777" w:rsidR="00C91606" w:rsidRPr="00381FF9" w:rsidRDefault="00C91606" w:rsidP="00FE3A5D">
            <w:pPr>
              <w:widowControl w:val="0"/>
              <w:numPr>
                <w:ilvl w:val="0"/>
                <w:numId w:val="28"/>
              </w:numPr>
              <w:jc w:val="both"/>
              <w:rPr>
                <w:rFonts w:ascii="Calibri" w:eastAsia="Calibri" w:hAnsi="Calibri" w:cs="Arial"/>
                <w:noProof/>
                <w:sz w:val="20"/>
                <w:szCs w:val="20"/>
              </w:rPr>
            </w:pPr>
            <w:r w:rsidRPr="00381FF9">
              <w:rPr>
                <w:rFonts w:ascii="Calibri" w:eastAsia="Calibri" w:hAnsi="Calibri" w:cs="Arial"/>
                <w:noProof/>
                <w:sz w:val="20"/>
                <w:szCs w:val="20"/>
              </w:rPr>
              <w:t>Delivering a timely and safe phlebotomy service</w:t>
            </w:r>
          </w:p>
          <w:p w14:paraId="6DE1152F" w14:textId="77777777" w:rsidR="00C91606" w:rsidRPr="00381FF9" w:rsidRDefault="00C91606" w:rsidP="00FE3A5D">
            <w:pPr>
              <w:widowControl w:val="0"/>
              <w:numPr>
                <w:ilvl w:val="0"/>
                <w:numId w:val="28"/>
              </w:numPr>
              <w:jc w:val="both"/>
              <w:rPr>
                <w:rFonts w:ascii="Calibri" w:eastAsia="Calibri" w:hAnsi="Calibri" w:cs="Arial"/>
                <w:noProof/>
                <w:sz w:val="20"/>
                <w:szCs w:val="20"/>
              </w:rPr>
            </w:pPr>
            <w:r w:rsidRPr="00381FF9">
              <w:rPr>
                <w:rFonts w:ascii="Calibri" w:eastAsia="Calibri" w:hAnsi="Calibri" w:cs="Arial"/>
                <w:noProof/>
                <w:sz w:val="20"/>
                <w:szCs w:val="20"/>
              </w:rPr>
              <w:t xml:space="preserve">Provide phlebotomy to patients registered at practices in the PCN who are aged 2-13. </w:t>
            </w:r>
          </w:p>
          <w:p w14:paraId="5E9F4EC9" w14:textId="77777777" w:rsidR="00C91606" w:rsidRPr="00381FF9" w:rsidRDefault="00C91606" w:rsidP="00FE3A5D">
            <w:pPr>
              <w:widowControl w:val="0"/>
              <w:numPr>
                <w:ilvl w:val="0"/>
                <w:numId w:val="28"/>
              </w:numPr>
              <w:jc w:val="both"/>
              <w:rPr>
                <w:rFonts w:ascii="Calibri" w:eastAsia="Calibri" w:hAnsi="Calibri" w:cs="Arial"/>
                <w:noProof/>
                <w:sz w:val="20"/>
                <w:szCs w:val="20"/>
              </w:rPr>
            </w:pPr>
            <w:r w:rsidRPr="00381FF9">
              <w:rPr>
                <w:rFonts w:ascii="Calibri" w:eastAsia="Calibri" w:hAnsi="Calibri" w:cs="Arial"/>
                <w:noProof/>
                <w:sz w:val="20"/>
                <w:szCs w:val="20"/>
              </w:rPr>
              <w:t>Provide a universal, equitable, clinically safe and high quality community phlebotomy service away from acute hospitals to reduce patient risk of covid infection.</w:t>
            </w:r>
          </w:p>
          <w:p w14:paraId="4413CF42" w14:textId="77777777" w:rsidR="00C91606" w:rsidRPr="00381FF9" w:rsidRDefault="00C91606" w:rsidP="00FE3A5D">
            <w:pPr>
              <w:widowControl w:val="0"/>
              <w:numPr>
                <w:ilvl w:val="0"/>
                <w:numId w:val="28"/>
              </w:numPr>
              <w:jc w:val="both"/>
              <w:rPr>
                <w:rFonts w:ascii="Calibri" w:eastAsia="Calibri" w:hAnsi="Calibri" w:cs="Arial"/>
                <w:noProof/>
                <w:sz w:val="20"/>
                <w:szCs w:val="20"/>
              </w:rPr>
            </w:pPr>
            <w:r w:rsidRPr="00381FF9">
              <w:rPr>
                <w:rFonts w:ascii="Calibri" w:eastAsia="Calibri" w:hAnsi="Calibri" w:cs="Calibri"/>
                <w:sz w:val="20"/>
                <w:szCs w:val="20"/>
                <w:shd w:val="clear" w:color="auto" w:fill="FFFFFF"/>
                <w:lang w:eastAsia="en-US"/>
              </w:rPr>
              <w:t xml:space="preserve">Routine tests should be conducted within 7 days or longer according to the clinical indication of the test. </w:t>
            </w:r>
            <w:r w:rsidRPr="00381FF9">
              <w:rPr>
                <w:rFonts w:ascii="Calibri" w:eastAsia="Calibri" w:hAnsi="Calibri" w:cs="Arial"/>
                <w:noProof/>
                <w:sz w:val="20"/>
                <w:szCs w:val="20"/>
              </w:rPr>
              <w:t xml:space="preserve">Make phlebotomy service available closer to patients’ homes and reduce inequalities. </w:t>
            </w:r>
          </w:p>
          <w:p w14:paraId="1C8991DD" w14:textId="77777777" w:rsidR="00C91606" w:rsidRPr="00381FF9" w:rsidRDefault="00C91606" w:rsidP="00FE3A5D">
            <w:pPr>
              <w:widowControl w:val="0"/>
              <w:numPr>
                <w:ilvl w:val="0"/>
                <w:numId w:val="28"/>
              </w:numPr>
              <w:jc w:val="both"/>
              <w:rPr>
                <w:rFonts w:ascii="Calibri" w:eastAsia="Calibri" w:hAnsi="Calibri" w:cs="Arial"/>
                <w:noProof/>
                <w:sz w:val="20"/>
                <w:szCs w:val="20"/>
              </w:rPr>
            </w:pPr>
            <w:r w:rsidRPr="00381FF9">
              <w:rPr>
                <w:rFonts w:ascii="Calibri" w:eastAsia="Calibri" w:hAnsi="Calibri" w:cs="Arial"/>
                <w:noProof/>
                <w:sz w:val="20"/>
                <w:szCs w:val="20"/>
              </w:rPr>
              <w:t>Offer continuity of care for patients in familiar surroundings</w:t>
            </w:r>
          </w:p>
        </w:tc>
      </w:tr>
      <w:tr w:rsidR="00C91606" w:rsidRPr="00381FF9" w14:paraId="1AA3057A" w14:textId="77777777" w:rsidTr="09E07D2B">
        <w:tc>
          <w:tcPr>
            <w:tcW w:w="10348" w:type="dxa"/>
            <w:shd w:val="clear" w:color="auto" w:fill="2F5496"/>
            <w:vAlign w:val="center"/>
          </w:tcPr>
          <w:p w14:paraId="243ECE00" w14:textId="77777777" w:rsidR="00C91606" w:rsidRPr="00381FF9" w:rsidRDefault="00C91606" w:rsidP="00FE3A5D">
            <w:pPr>
              <w:widowControl w:val="0"/>
              <w:numPr>
                <w:ilvl w:val="0"/>
                <w:numId w:val="39"/>
              </w:numPr>
              <w:ind w:left="316" w:hanging="316"/>
              <w:rPr>
                <w:rFonts w:ascii="Calibri" w:eastAsia="Calibri" w:hAnsi="Calibri" w:cs="Calibri"/>
                <w:sz w:val="20"/>
                <w:szCs w:val="20"/>
                <w:lang w:eastAsia="en-US"/>
              </w:rPr>
            </w:pPr>
            <w:r w:rsidRPr="00381FF9">
              <w:rPr>
                <w:rFonts w:ascii="Calibri" w:eastAsia="Calibri" w:hAnsi="Calibri" w:cs="Calibri"/>
                <w:b/>
                <w:color w:val="FFFFFF"/>
                <w:spacing w:val="-1"/>
                <w:sz w:val="20"/>
                <w:szCs w:val="20"/>
                <w:lang w:eastAsia="en-US"/>
              </w:rPr>
              <w:t>Service Description/Care Pathway</w:t>
            </w:r>
          </w:p>
        </w:tc>
      </w:tr>
      <w:tr w:rsidR="00C91606" w:rsidRPr="00381FF9" w14:paraId="51C7A022" w14:textId="77777777" w:rsidTr="09E07D2B">
        <w:tc>
          <w:tcPr>
            <w:tcW w:w="10348" w:type="dxa"/>
            <w:shd w:val="clear" w:color="auto" w:fill="FFFFFF" w:themeFill="background1"/>
          </w:tcPr>
          <w:p w14:paraId="148D2146" w14:textId="77777777" w:rsidR="00C91606" w:rsidRPr="00381FF9" w:rsidRDefault="00C91606" w:rsidP="00C91606">
            <w:pPr>
              <w:widowControl w:val="0"/>
              <w:jc w:val="both"/>
              <w:rPr>
                <w:rFonts w:ascii="Calibri" w:eastAsia="Calibri" w:hAnsi="Calibri" w:cs="Calibri"/>
                <w:sz w:val="20"/>
                <w:szCs w:val="20"/>
                <w:lang w:val="en-US" w:eastAsia="en-US"/>
              </w:rPr>
            </w:pPr>
            <w:r w:rsidRPr="00381FF9">
              <w:rPr>
                <w:rFonts w:ascii="Calibri" w:eastAsia="Calibri" w:hAnsi="Calibri" w:cs="Calibri"/>
                <w:sz w:val="20"/>
                <w:szCs w:val="20"/>
                <w:lang w:val="en-US" w:eastAsia="en-US"/>
              </w:rPr>
              <w:t>The expectation for this services is that it will be delivered at scale across the Primary Care network with practices referring in to a local hub. The Primary care network will confirm with the borough team, the service offering and the sites from which the service will be offered. The Primary Care Network must keep the local borough team updated of any changes to provision so that referring practices have an up to date list of where to refer</w:t>
            </w:r>
          </w:p>
          <w:p w14:paraId="23536548" w14:textId="77777777" w:rsidR="00C91606" w:rsidRPr="00381FF9" w:rsidRDefault="00C91606" w:rsidP="00C91606">
            <w:pPr>
              <w:widowControl w:val="0"/>
              <w:rPr>
                <w:rFonts w:ascii="Calibri" w:eastAsia="Calibri" w:hAnsi="Calibri" w:cs="Calibri"/>
                <w:sz w:val="12"/>
                <w:szCs w:val="12"/>
                <w:lang w:val="en-US" w:eastAsia="en-US"/>
              </w:rPr>
            </w:pPr>
          </w:p>
          <w:p w14:paraId="5DD1A8A2" w14:textId="77777777" w:rsidR="00C91606" w:rsidRPr="00381FF9" w:rsidRDefault="00C91606" w:rsidP="00C91606">
            <w:pPr>
              <w:widowControl w:val="0"/>
              <w:rPr>
                <w:rFonts w:ascii="Calibri" w:eastAsia="Calibri" w:hAnsi="Calibri" w:cs="Calibri"/>
                <w:b/>
                <w:sz w:val="20"/>
                <w:szCs w:val="20"/>
                <w:u w:val="single"/>
                <w:lang w:val="en-US" w:eastAsia="en-US"/>
              </w:rPr>
            </w:pPr>
            <w:r w:rsidRPr="00381FF9">
              <w:rPr>
                <w:rFonts w:ascii="Calibri" w:eastAsia="Calibri" w:hAnsi="Calibri" w:cs="Calibri"/>
                <w:b/>
                <w:sz w:val="20"/>
                <w:szCs w:val="20"/>
                <w:u w:val="single"/>
                <w:lang w:val="en-US" w:eastAsia="en-US"/>
              </w:rPr>
              <w:t>Referring Practice</w:t>
            </w:r>
          </w:p>
          <w:p w14:paraId="271AE1F2" w14:textId="77777777" w:rsidR="00C91606" w:rsidRPr="00381FF9" w:rsidRDefault="00C91606" w:rsidP="00C91606">
            <w:pPr>
              <w:widowControl w:val="0"/>
              <w:rPr>
                <w:rFonts w:ascii="Calibri" w:eastAsia="Calibri" w:hAnsi="Calibri" w:cs="Calibri"/>
                <w:sz w:val="12"/>
                <w:szCs w:val="12"/>
                <w:lang w:val="en-US" w:eastAsia="en-US"/>
              </w:rPr>
            </w:pPr>
          </w:p>
          <w:p w14:paraId="448E5662" w14:textId="77777777" w:rsidR="00C91606" w:rsidRPr="00381FF9" w:rsidRDefault="00C91606" w:rsidP="00C91606">
            <w:pPr>
              <w:widowControl w:val="0"/>
              <w:rPr>
                <w:rFonts w:ascii="Calibri" w:eastAsia="Calibri" w:hAnsi="Calibri" w:cs="Calibri"/>
                <w:sz w:val="20"/>
                <w:szCs w:val="20"/>
                <w:lang w:val="en-US" w:eastAsia="en-US"/>
              </w:rPr>
            </w:pPr>
            <w:r w:rsidRPr="00381FF9">
              <w:rPr>
                <w:rFonts w:ascii="Calibri" w:eastAsia="Calibri" w:hAnsi="Calibri" w:cs="Calibri"/>
                <w:sz w:val="20"/>
                <w:szCs w:val="20"/>
                <w:lang w:val="en-US" w:eastAsia="en-US"/>
              </w:rPr>
              <w:t>As part of the delivery the referring practice:</w:t>
            </w:r>
          </w:p>
          <w:p w14:paraId="4AE5B7AF" w14:textId="77777777" w:rsidR="00C91606" w:rsidRPr="00381FF9" w:rsidRDefault="00C91606" w:rsidP="00C91606">
            <w:pPr>
              <w:widowControl w:val="0"/>
              <w:rPr>
                <w:rFonts w:ascii="Calibri" w:eastAsia="Calibri" w:hAnsi="Calibri" w:cs="Calibri"/>
                <w:sz w:val="12"/>
                <w:szCs w:val="12"/>
                <w:lang w:val="en-US" w:eastAsia="en-US"/>
              </w:rPr>
            </w:pPr>
          </w:p>
          <w:p w14:paraId="5C1B4927" w14:textId="77777777" w:rsidR="00C91606" w:rsidRPr="00381FF9" w:rsidRDefault="00C91606" w:rsidP="00FE3A5D">
            <w:pPr>
              <w:widowControl w:val="0"/>
              <w:numPr>
                <w:ilvl w:val="0"/>
                <w:numId w:val="36"/>
              </w:numPr>
              <w:autoSpaceDE w:val="0"/>
              <w:autoSpaceDN w:val="0"/>
              <w:adjustRightInd w:val="0"/>
              <w:contextualSpacing/>
              <w:jc w:val="both"/>
              <w:rPr>
                <w:rFonts w:ascii="Calibri" w:eastAsia="Calibri" w:hAnsi="Calibri" w:cs="Calibri"/>
                <w:sz w:val="20"/>
                <w:szCs w:val="20"/>
                <w:lang w:eastAsia="en-US"/>
              </w:rPr>
            </w:pPr>
            <w:r w:rsidRPr="00381FF9">
              <w:rPr>
                <w:rFonts w:ascii="Calibri" w:eastAsia="Calibri" w:hAnsi="Calibri" w:cs="Calibri"/>
                <w:sz w:val="20"/>
                <w:szCs w:val="20"/>
                <w:lang w:eastAsia="en-US"/>
              </w:rPr>
              <w:t>Will provide the patients and/or family, on request, with written information about their blood tests, when to expect the results, and who to contact with any queries</w:t>
            </w:r>
          </w:p>
          <w:p w14:paraId="35890553" w14:textId="77777777" w:rsidR="00C91606" w:rsidRPr="00381FF9" w:rsidRDefault="00C91606" w:rsidP="00FE3A5D">
            <w:pPr>
              <w:widowControl w:val="0"/>
              <w:numPr>
                <w:ilvl w:val="0"/>
                <w:numId w:val="36"/>
              </w:numPr>
              <w:autoSpaceDE w:val="0"/>
              <w:autoSpaceDN w:val="0"/>
              <w:adjustRightInd w:val="0"/>
              <w:contextualSpacing/>
              <w:jc w:val="both"/>
              <w:rPr>
                <w:rFonts w:ascii="Calibri" w:eastAsia="Calibri" w:hAnsi="Calibri" w:cs="Calibri"/>
                <w:sz w:val="20"/>
                <w:szCs w:val="20"/>
                <w:lang w:eastAsia="en-US"/>
              </w:rPr>
            </w:pPr>
            <w:r w:rsidRPr="00381FF9">
              <w:rPr>
                <w:rFonts w:ascii="Calibri" w:eastAsia="Calibri" w:hAnsi="Calibri" w:cs="Calibri"/>
                <w:sz w:val="20"/>
                <w:szCs w:val="20"/>
                <w:lang w:eastAsia="en-US"/>
              </w:rPr>
              <w:t>Order tests via the order comms system.</w:t>
            </w:r>
          </w:p>
          <w:p w14:paraId="0C6D3E35" w14:textId="77777777" w:rsidR="00C91606" w:rsidRPr="00381FF9" w:rsidRDefault="00C91606" w:rsidP="00FE3A5D">
            <w:pPr>
              <w:widowControl w:val="0"/>
              <w:numPr>
                <w:ilvl w:val="0"/>
                <w:numId w:val="36"/>
              </w:numPr>
              <w:autoSpaceDE w:val="0"/>
              <w:autoSpaceDN w:val="0"/>
              <w:adjustRightInd w:val="0"/>
              <w:contextualSpacing/>
              <w:jc w:val="both"/>
              <w:rPr>
                <w:rFonts w:ascii="Calibri" w:eastAsia="Calibri" w:hAnsi="Calibri" w:cs="Calibri"/>
                <w:sz w:val="20"/>
                <w:szCs w:val="20"/>
                <w:lang w:eastAsia="en-US"/>
              </w:rPr>
            </w:pPr>
            <w:r w:rsidRPr="00381FF9">
              <w:rPr>
                <w:rFonts w:ascii="Calibri" w:eastAsia="Calibri" w:hAnsi="Calibri" w:cs="Calibri"/>
                <w:sz w:val="20"/>
                <w:szCs w:val="20"/>
                <w:lang w:eastAsia="en-US"/>
              </w:rPr>
              <w:t>Will explain to the patient and the family the reason for the blood tests and clearly communicate any specific instructions such as when the patient is required to fast for the blood test</w:t>
            </w:r>
          </w:p>
          <w:p w14:paraId="0B47AFBD" w14:textId="77777777" w:rsidR="00C91606" w:rsidRPr="00381FF9" w:rsidRDefault="00C91606" w:rsidP="00FE3A5D">
            <w:pPr>
              <w:widowControl w:val="0"/>
              <w:numPr>
                <w:ilvl w:val="0"/>
                <w:numId w:val="36"/>
              </w:numPr>
              <w:autoSpaceDE w:val="0"/>
              <w:autoSpaceDN w:val="0"/>
              <w:adjustRightInd w:val="0"/>
              <w:contextualSpacing/>
              <w:jc w:val="both"/>
              <w:rPr>
                <w:rFonts w:ascii="Calibri" w:eastAsia="Calibri" w:hAnsi="Calibri" w:cs="Calibri"/>
                <w:sz w:val="20"/>
                <w:szCs w:val="20"/>
                <w:lang w:eastAsia="en-US"/>
              </w:rPr>
            </w:pPr>
            <w:r w:rsidRPr="00381FF9">
              <w:rPr>
                <w:rFonts w:ascii="Calibri" w:eastAsia="Calibri" w:hAnsi="Calibri" w:cs="Calibri"/>
                <w:sz w:val="20"/>
                <w:szCs w:val="20"/>
                <w:lang w:eastAsia="en-US"/>
              </w:rPr>
              <w:t>The referring GP will ensure prescriptions of EMLA or equivalent (where appropriate) and instructions are provided to the patient and the family, where required. If this is not undertaken the provider may at their discretion return the referral however the interest of the child should be considered paramount. This specification covers children aged between 2 and 13 years old. If a referring clinician is considering blood testing in an under 2-year-old then paediatric advice and guidance must be a requested in the first instance.</w:t>
            </w:r>
          </w:p>
          <w:p w14:paraId="3955E093" w14:textId="77777777" w:rsidR="00C91606" w:rsidRPr="00381FF9" w:rsidRDefault="00C91606" w:rsidP="00C91606">
            <w:pPr>
              <w:widowControl w:val="0"/>
              <w:rPr>
                <w:rFonts w:ascii="Calibri" w:eastAsia="Calibri" w:hAnsi="Calibri" w:cs="Calibri"/>
                <w:sz w:val="12"/>
                <w:szCs w:val="12"/>
                <w:lang w:val="en-US" w:eastAsia="en-US"/>
              </w:rPr>
            </w:pPr>
          </w:p>
          <w:p w14:paraId="2BD33601" w14:textId="77777777" w:rsidR="00C91606" w:rsidRPr="00381FF9" w:rsidRDefault="00C91606" w:rsidP="00C91606">
            <w:pPr>
              <w:widowControl w:val="0"/>
              <w:rPr>
                <w:rFonts w:ascii="Calibri" w:eastAsia="Calibri" w:hAnsi="Calibri" w:cs="Calibri"/>
                <w:b/>
                <w:sz w:val="20"/>
                <w:szCs w:val="20"/>
                <w:u w:val="single"/>
                <w:lang w:val="en-US" w:eastAsia="en-US"/>
              </w:rPr>
            </w:pPr>
            <w:r w:rsidRPr="00381FF9">
              <w:rPr>
                <w:rFonts w:ascii="Calibri" w:eastAsia="Calibri" w:hAnsi="Calibri" w:cs="Calibri"/>
                <w:b/>
                <w:sz w:val="20"/>
                <w:szCs w:val="20"/>
                <w:u w:val="single"/>
                <w:lang w:val="en-US" w:eastAsia="en-US"/>
              </w:rPr>
              <w:t>The Hub Provider</w:t>
            </w:r>
          </w:p>
          <w:p w14:paraId="12C42424" w14:textId="77777777" w:rsidR="00C91606" w:rsidRPr="00381FF9" w:rsidRDefault="00C91606" w:rsidP="00C91606">
            <w:pPr>
              <w:widowControl w:val="0"/>
              <w:rPr>
                <w:rFonts w:ascii="Calibri" w:eastAsia="Calibri" w:hAnsi="Calibri" w:cs="Calibri"/>
                <w:sz w:val="10"/>
                <w:szCs w:val="10"/>
                <w:lang w:val="en-US" w:eastAsia="en-US"/>
              </w:rPr>
            </w:pPr>
          </w:p>
          <w:p w14:paraId="314039EA" w14:textId="77777777" w:rsidR="00C91606" w:rsidRPr="00381FF9" w:rsidRDefault="00C91606" w:rsidP="00C91606">
            <w:pPr>
              <w:widowControl w:val="0"/>
              <w:rPr>
                <w:rFonts w:ascii="Calibri" w:eastAsia="Calibri" w:hAnsi="Calibri" w:cs="Calibri"/>
                <w:sz w:val="20"/>
                <w:szCs w:val="20"/>
                <w:lang w:val="en-US" w:eastAsia="en-US"/>
              </w:rPr>
            </w:pPr>
            <w:r w:rsidRPr="00381FF9">
              <w:rPr>
                <w:rFonts w:ascii="Calibri" w:eastAsia="Calibri" w:hAnsi="Calibri" w:cs="Calibri"/>
                <w:sz w:val="20"/>
                <w:szCs w:val="20"/>
                <w:lang w:val="en-US" w:eastAsia="en-US"/>
              </w:rPr>
              <w:t>As part of the delivery the provider will:</w:t>
            </w:r>
          </w:p>
          <w:p w14:paraId="379CA55B" w14:textId="77777777" w:rsidR="00C91606" w:rsidRPr="00381FF9" w:rsidRDefault="00C91606" w:rsidP="00C91606">
            <w:pPr>
              <w:widowControl w:val="0"/>
              <w:rPr>
                <w:rFonts w:ascii="Calibri" w:eastAsia="Calibri" w:hAnsi="Calibri" w:cs="Calibri"/>
                <w:sz w:val="12"/>
                <w:szCs w:val="12"/>
                <w:lang w:val="en-US" w:eastAsia="en-US"/>
              </w:rPr>
            </w:pPr>
          </w:p>
          <w:p w14:paraId="75571FEC" w14:textId="77777777" w:rsidR="00C91606" w:rsidRPr="00381FF9" w:rsidRDefault="00C91606" w:rsidP="00FE3A5D">
            <w:pPr>
              <w:widowControl w:val="0"/>
              <w:numPr>
                <w:ilvl w:val="0"/>
                <w:numId w:val="37"/>
              </w:numPr>
              <w:autoSpaceDE w:val="0"/>
              <w:autoSpaceDN w:val="0"/>
              <w:adjustRightInd w:val="0"/>
              <w:contextualSpacing/>
              <w:rPr>
                <w:rFonts w:ascii="Calibri" w:eastAsia="Calibri" w:hAnsi="Calibri" w:cs="Calibri"/>
                <w:sz w:val="20"/>
                <w:szCs w:val="20"/>
                <w:lang w:eastAsia="en-US"/>
              </w:rPr>
            </w:pPr>
            <w:r w:rsidRPr="00381FF9">
              <w:rPr>
                <w:rFonts w:ascii="Calibri" w:eastAsia="Calibri" w:hAnsi="Calibri" w:cs="Calibri"/>
                <w:sz w:val="20"/>
                <w:szCs w:val="20"/>
                <w:lang w:eastAsia="en-US"/>
              </w:rPr>
              <w:t>Provide a variety of clinics so patients can have bloods taken at a time convenient to them.</w:t>
            </w:r>
          </w:p>
          <w:p w14:paraId="778631C4" w14:textId="77777777" w:rsidR="00C91606" w:rsidRPr="00381FF9" w:rsidRDefault="00C91606" w:rsidP="00FE3A5D">
            <w:pPr>
              <w:widowControl w:val="0"/>
              <w:numPr>
                <w:ilvl w:val="0"/>
                <w:numId w:val="37"/>
              </w:numPr>
              <w:autoSpaceDE w:val="0"/>
              <w:autoSpaceDN w:val="0"/>
              <w:adjustRightInd w:val="0"/>
              <w:contextualSpacing/>
              <w:jc w:val="both"/>
              <w:rPr>
                <w:rFonts w:ascii="Calibri" w:eastAsia="Calibri" w:hAnsi="Calibri" w:cs="Calibri"/>
                <w:sz w:val="20"/>
                <w:szCs w:val="20"/>
                <w:lang w:eastAsia="en-US"/>
              </w:rPr>
            </w:pPr>
            <w:r w:rsidRPr="00381FF9">
              <w:rPr>
                <w:rFonts w:ascii="Calibri" w:eastAsia="Calibri" w:hAnsi="Calibri" w:cs="Calibri"/>
                <w:sz w:val="20"/>
                <w:szCs w:val="20"/>
                <w:lang w:eastAsia="en-US"/>
              </w:rPr>
              <w:t>Offer routine appointments.</w:t>
            </w:r>
          </w:p>
          <w:p w14:paraId="5FBC3B03" w14:textId="77777777" w:rsidR="00C91606" w:rsidRPr="00381FF9" w:rsidRDefault="00C91606" w:rsidP="00FE3A5D">
            <w:pPr>
              <w:widowControl w:val="0"/>
              <w:numPr>
                <w:ilvl w:val="0"/>
                <w:numId w:val="37"/>
              </w:numPr>
              <w:autoSpaceDE w:val="0"/>
              <w:autoSpaceDN w:val="0"/>
              <w:adjustRightInd w:val="0"/>
              <w:contextualSpacing/>
              <w:jc w:val="both"/>
              <w:rPr>
                <w:rFonts w:ascii="Calibri" w:eastAsia="Calibri" w:hAnsi="Calibri" w:cs="Calibri"/>
                <w:sz w:val="20"/>
                <w:szCs w:val="20"/>
                <w:lang w:eastAsia="en-US"/>
              </w:rPr>
            </w:pPr>
            <w:r w:rsidRPr="00381FF9">
              <w:rPr>
                <w:rFonts w:ascii="Calibri" w:eastAsia="Calibri" w:hAnsi="Calibri" w:cs="Calibri"/>
                <w:sz w:val="20"/>
                <w:szCs w:val="20"/>
                <w:lang w:eastAsia="en-US"/>
              </w:rPr>
              <w:t>ensure Health Care Professionals and Health Care Assistants maintain their clinical competence for this Standard and:</w:t>
            </w:r>
          </w:p>
          <w:p w14:paraId="2FF1AAAE" w14:textId="77777777" w:rsidR="00C91606" w:rsidRPr="00381FF9" w:rsidRDefault="00C91606" w:rsidP="00FE3A5D">
            <w:pPr>
              <w:widowControl w:val="0"/>
              <w:numPr>
                <w:ilvl w:val="0"/>
                <w:numId w:val="38"/>
              </w:numPr>
              <w:autoSpaceDE w:val="0"/>
              <w:autoSpaceDN w:val="0"/>
              <w:adjustRightInd w:val="0"/>
              <w:contextualSpacing/>
              <w:jc w:val="both"/>
              <w:rPr>
                <w:rFonts w:ascii="Calibri" w:eastAsia="Calibri" w:hAnsi="Calibri" w:cs="Calibri"/>
                <w:sz w:val="20"/>
                <w:szCs w:val="20"/>
                <w:lang w:eastAsia="en-US"/>
              </w:rPr>
            </w:pPr>
            <w:r w:rsidRPr="00381FF9">
              <w:rPr>
                <w:rFonts w:ascii="Calibri" w:eastAsia="Calibri" w:hAnsi="Calibri" w:cs="Calibri"/>
                <w:sz w:val="20"/>
                <w:szCs w:val="20"/>
                <w:lang w:eastAsia="en-US"/>
              </w:rPr>
              <w:t>Ensure that staff comply with the infection prevention and control procedures and consider any additional measures as a result of COVID i.e. use of PPE, cleaning surfaces after each patient, social distancing in waiting room and triage before patient enters building. Draw blood from patients as indicated by the referring healthcare professional;</w:t>
            </w:r>
          </w:p>
          <w:p w14:paraId="3494AA57" w14:textId="77777777" w:rsidR="00C91606" w:rsidRPr="00381FF9" w:rsidRDefault="00C91606" w:rsidP="00FE3A5D">
            <w:pPr>
              <w:widowControl w:val="0"/>
              <w:numPr>
                <w:ilvl w:val="0"/>
                <w:numId w:val="38"/>
              </w:numPr>
              <w:autoSpaceDE w:val="0"/>
              <w:autoSpaceDN w:val="0"/>
              <w:adjustRightInd w:val="0"/>
              <w:contextualSpacing/>
              <w:jc w:val="both"/>
              <w:rPr>
                <w:rFonts w:ascii="Calibri" w:eastAsia="Calibri" w:hAnsi="Calibri" w:cs="Calibri"/>
                <w:sz w:val="20"/>
                <w:szCs w:val="20"/>
                <w:lang w:eastAsia="en-US"/>
              </w:rPr>
            </w:pPr>
            <w:r w:rsidRPr="00381FF9">
              <w:rPr>
                <w:rFonts w:ascii="Calibri" w:eastAsia="Calibri" w:hAnsi="Calibri" w:cs="Calibri"/>
                <w:sz w:val="20"/>
                <w:szCs w:val="20"/>
                <w:lang w:eastAsia="en-US"/>
              </w:rPr>
              <w:t>Routine blood tests must be completed within ten working days from receipt of referral</w:t>
            </w:r>
          </w:p>
          <w:p w14:paraId="3A272DCD" w14:textId="77777777" w:rsidR="00C91606" w:rsidRPr="00381FF9" w:rsidRDefault="00C91606" w:rsidP="00FE3A5D">
            <w:pPr>
              <w:widowControl w:val="0"/>
              <w:numPr>
                <w:ilvl w:val="0"/>
                <w:numId w:val="38"/>
              </w:numPr>
              <w:autoSpaceDE w:val="0"/>
              <w:autoSpaceDN w:val="0"/>
              <w:adjustRightInd w:val="0"/>
              <w:contextualSpacing/>
              <w:jc w:val="both"/>
              <w:rPr>
                <w:rFonts w:ascii="Calibri" w:eastAsia="Calibri" w:hAnsi="Calibri" w:cs="Calibri"/>
                <w:sz w:val="20"/>
                <w:szCs w:val="20"/>
                <w:lang w:eastAsia="en-US"/>
              </w:rPr>
            </w:pPr>
            <w:r w:rsidRPr="00381FF9">
              <w:rPr>
                <w:rFonts w:ascii="Calibri" w:eastAsia="Calibri" w:hAnsi="Calibri" w:cs="Calibri"/>
                <w:sz w:val="20"/>
                <w:szCs w:val="20"/>
                <w:lang w:eastAsia="en-US"/>
              </w:rPr>
              <w:t>Ensure that all sample labels are electronically printed, where the service provider has the correct printing equipment to do so;</w:t>
            </w:r>
          </w:p>
          <w:p w14:paraId="44D09892" w14:textId="77777777" w:rsidR="00C91606" w:rsidRPr="00381FF9" w:rsidRDefault="00C91606" w:rsidP="00FE3A5D">
            <w:pPr>
              <w:widowControl w:val="0"/>
              <w:numPr>
                <w:ilvl w:val="0"/>
                <w:numId w:val="38"/>
              </w:numPr>
              <w:autoSpaceDE w:val="0"/>
              <w:autoSpaceDN w:val="0"/>
              <w:adjustRightInd w:val="0"/>
              <w:contextualSpacing/>
              <w:jc w:val="both"/>
              <w:rPr>
                <w:rFonts w:ascii="Calibri" w:eastAsia="Calibri" w:hAnsi="Calibri" w:cs="Calibri"/>
                <w:sz w:val="20"/>
                <w:szCs w:val="20"/>
                <w:lang w:eastAsia="en-US"/>
              </w:rPr>
            </w:pPr>
            <w:r w:rsidRPr="00381FF9">
              <w:rPr>
                <w:rFonts w:ascii="Calibri" w:eastAsia="Calibri" w:hAnsi="Calibri" w:cs="Calibri"/>
                <w:sz w:val="20"/>
                <w:szCs w:val="20"/>
                <w:lang w:eastAsia="en-US"/>
              </w:rPr>
              <w:t>Ensure samples are clearly and appropriately labelled i.e. samples should be marked urgent (where undertaken) or routine;</w:t>
            </w:r>
          </w:p>
          <w:p w14:paraId="1AA479F3" w14:textId="77777777" w:rsidR="00C91606" w:rsidRPr="00381FF9" w:rsidRDefault="00C91606" w:rsidP="00FE3A5D">
            <w:pPr>
              <w:widowControl w:val="0"/>
              <w:numPr>
                <w:ilvl w:val="0"/>
                <w:numId w:val="38"/>
              </w:numPr>
              <w:autoSpaceDE w:val="0"/>
              <w:autoSpaceDN w:val="0"/>
              <w:adjustRightInd w:val="0"/>
              <w:contextualSpacing/>
              <w:jc w:val="both"/>
              <w:rPr>
                <w:rFonts w:ascii="Calibri" w:eastAsia="Calibri" w:hAnsi="Calibri" w:cs="Calibri"/>
                <w:sz w:val="20"/>
                <w:szCs w:val="20"/>
                <w:lang w:eastAsia="en-US"/>
              </w:rPr>
            </w:pPr>
            <w:r w:rsidRPr="00381FF9">
              <w:rPr>
                <w:rFonts w:ascii="Calibri" w:eastAsia="Calibri" w:hAnsi="Calibri" w:cs="Calibri"/>
                <w:sz w:val="20"/>
                <w:szCs w:val="20"/>
                <w:lang w:eastAsia="en-US"/>
              </w:rPr>
              <w:t>Ensure that all samples taken are sealed in appropriate bags and are stored in a safe and appropriate clinical environment prior to transportation to the Pathology Department, in accordance with the specimen handling section of Infection Prevention and Control Guidance for Primary Care</w:t>
            </w:r>
          </w:p>
          <w:p w14:paraId="60CBF124" w14:textId="77777777" w:rsidR="00C91606" w:rsidRPr="00381FF9" w:rsidRDefault="00C91606" w:rsidP="00FE3A5D">
            <w:pPr>
              <w:widowControl w:val="0"/>
              <w:numPr>
                <w:ilvl w:val="0"/>
                <w:numId w:val="38"/>
              </w:numPr>
              <w:autoSpaceDE w:val="0"/>
              <w:autoSpaceDN w:val="0"/>
              <w:adjustRightInd w:val="0"/>
              <w:contextualSpacing/>
              <w:jc w:val="both"/>
              <w:rPr>
                <w:rFonts w:ascii="Calibri" w:eastAsia="Calibri" w:hAnsi="Calibri" w:cs="Calibri"/>
                <w:sz w:val="20"/>
                <w:szCs w:val="20"/>
                <w:lang w:eastAsia="en-US"/>
              </w:rPr>
            </w:pPr>
            <w:r w:rsidRPr="00381FF9">
              <w:rPr>
                <w:rFonts w:ascii="Calibri" w:eastAsia="Calibri" w:hAnsi="Calibri" w:cs="Calibri"/>
                <w:sz w:val="20"/>
                <w:szCs w:val="20"/>
                <w:lang w:eastAsia="en-US"/>
              </w:rPr>
              <w:t>Ensure blood samples are stored in a separate bag from urine samples</w:t>
            </w:r>
            <w:r w:rsidRPr="00381FF9">
              <w:rPr>
                <w:rFonts w:ascii="Calibri" w:eastAsia="Cambria" w:hAnsi="Calibri" w:cs="Calibri"/>
                <w:spacing w:val="-1"/>
                <w:sz w:val="20"/>
                <w:szCs w:val="20"/>
              </w:rPr>
              <w:t xml:space="preserve"> </w:t>
            </w:r>
          </w:p>
        </w:tc>
      </w:tr>
      <w:tr w:rsidR="00C91606" w:rsidRPr="00381FF9" w14:paraId="54DF5637" w14:textId="77777777" w:rsidTr="09E07D2B">
        <w:tc>
          <w:tcPr>
            <w:tcW w:w="10348" w:type="dxa"/>
            <w:shd w:val="clear" w:color="auto" w:fill="2F5496"/>
            <w:vAlign w:val="center"/>
          </w:tcPr>
          <w:p w14:paraId="453199A0" w14:textId="77777777" w:rsidR="00C91606" w:rsidRPr="00381FF9" w:rsidRDefault="00C91606" w:rsidP="00FE3A5D">
            <w:pPr>
              <w:widowControl w:val="0"/>
              <w:numPr>
                <w:ilvl w:val="0"/>
                <w:numId w:val="39"/>
              </w:numPr>
              <w:ind w:left="316" w:hanging="316"/>
              <w:rPr>
                <w:rFonts w:ascii="Calibri" w:eastAsia="Calibri" w:hAnsi="Calibri" w:cs="Calibri"/>
                <w:b/>
                <w:color w:val="FFFFFF"/>
                <w:spacing w:val="-1"/>
                <w:sz w:val="20"/>
                <w:szCs w:val="20"/>
                <w:lang w:eastAsia="en-US"/>
              </w:rPr>
            </w:pPr>
            <w:r w:rsidRPr="00381FF9">
              <w:rPr>
                <w:rFonts w:ascii="Calibri" w:eastAsia="Calibri" w:hAnsi="Calibri" w:cs="Calibri"/>
                <w:b/>
                <w:color w:val="FFFFFF"/>
                <w:spacing w:val="-1"/>
                <w:sz w:val="20"/>
                <w:szCs w:val="20"/>
                <w:lang w:eastAsia="en-US"/>
              </w:rPr>
              <w:t>Any Acceptance and exclusion criteria and thresholds</w:t>
            </w:r>
          </w:p>
        </w:tc>
      </w:tr>
      <w:tr w:rsidR="00C91606" w:rsidRPr="00381FF9" w14:paraId="28F9837D" w14:textId="77777777" w:rsidTr="09E07D2B">
        <w:tc>
          <w:tcPr>
            <w:tcW w:w="10348" w:type="dxa"/>
            <w:shd w:val="clear" w:color="auto" w:fill="FFFFFF" w:themeFill="background1"/>
            <w:vAlign w:val="center"/>
          </w:tcPr>
          <w:p w14:paraId="6E9E5E83" w14:textId="77777777" w:rsidR="00C91606" w:rsidRPr="00381FF9" w:rsidRDefault="00C91606" w:rsidP="00C91606">
            <w:pPr>
              <w:widowControl w:val="0"/>
              <w:jc w:val="both"/>
              <w:rPr>
                <w:rFonts w:ascii="Calibri" w:eastAsia="Calibri" w:hAnsi="Calibri" w:cs="Arial"/>
                <w:b/>
                <w:noProof/>
                <w:sz w:val="20"/>
                <w:szCs w:val="20"/>
              </w:rPr>
            </w:pPr>
            <w:r w:rsidRPr="00381FF9">
              <w:rPr>
                <w:rFonts w:ascii="Calibri" w:eastAsia="Calibri" w:hAnsi="Calibri" w:cs="Arial"/>
                <w:b/>
                <w:noProof/>
                <w:sz w:val="20"/>
                <w:szCs w:val="20"/>
              </w:rPr>
              <w:t>Acceptance criteria</w:t>
            </w:r>
          </w:p>
          <w:p w14:paraId="4AA9DDCC" w14:textId="77777777" w:rsidR="00C91606" w:rsidRPr="00381FF9" w:rsidRDefault="00C91606" w:rsidP="00FE3A5D">
            <w:pPr>
              <w:widowControl w:val="0"/>
              <w:numPr>
                <w:ilvl w:val="0"/>
                <w:numId w:val="29"/>
              </w:numPr>
              <w:jc w:val="both"/>
              <w:rPr>
                <w:rFonts w:ascii="Calibri" w:eastAsia="Calibri" w:hAnsi="Calibri" w:cs="Arial"/>
                <w:noProof/>
                <w:sz w:val="20"/>
                <w:szCs w:val="20"/>
              </w:rPr>
            </w:pPr>
            <w:r w:rsidRPr="00381FF9">
              <w:rPr>
                <w:rFonts w:ascii="Calibri" w:eastAsia="Calibri" w:hAnsi="Calibri" w:cs="Arial"/>
                <w:noProof/>
                <w:sz w:val="20"/>
                <w:szCs w:val="20"/>
              </w:rPr>
              <w:t xml:space="preserve">Patients 13 years of age and younger (Excluding under 2s) </w:t>
            </w:r>
          </w:p>
          <w:p w14:paraId="74BCAB0B" w14:textId="77777777" w:rsidR="00C91606" w:rsidRPr="00381FF9" w:rsidRDefault="00C91606" w:rsidP="00FE3A5D">
            <w:pPr>
              <w:widowControl w:val="0"/>
              <w:numPr>
                <w:ilvl w:val="0"/>
                <w:numId w:val="29"/>
              </w:numPr>
              <w:jc w:val="both"/>
              <w:rPr>
                <w:rFonts w:ascii="Calibri" w:eastAsia="Calibri" w:hAnsi="Calibri" w:cs="Arial"/>
                <w:noProof/>
                <w:sz w:val="20"/>
                <w:szCs w:val="20"/>
              </w:rPr>
            </w:pPr>
            <w:r w:rsidRPr="00381FF9">
              <w:rPr>
                <w:rFonts w:ascii="Calibri" w:eastAsia="Calibri" w:hAnsi="Calibri" w:cs="Arial"/>
                <w:noProof/>
                <w:sz w:val="20"/>
                <w:szCs w:val="20"/>
              </w:rPr>
              <w:t xml:space="preserve">Provided to housebound patients where clinically appropriate. </w:t>
            </w:r>
          </w:p>
          <w:p w14:paraId="5A27BE24" w14:textId="77777777" w:rsidR="00C91606" w:rsidRPr="00381FF9" w:rsidRDefault="00C91606" w:rsidP="00FE3A5D">
            <w:pPr>
              <w:widowControl w:val="0"/>
              <w:numPr>
                <w:ilvl w:val="0"/>
                <w:numId w:val="29"/>
              </w:numPr>
              <w:jc w:val="both"/>
              <w:rPr>
                <w:rFonts w:ascii="Calibri" w:eastAsia="Calibri" w:hAnsi="Calibri" w:cs="Arial"/>
                <w:noProof/>
                <w:sz w:val="20"/>
                <w:szCs w:val="20"/>
              </w:rPr>
            </w:pPr>
            <w:r w:rsidRPr="00381FF9">
              <w:rPr>
                <w:rFonts w:ascii="Calibri" w:eastAsia="Calibri" w:hAnsi="Calibri" w:cs="Arial"/>
                <w:noProof/>
                <w:sz w:val="20"/>
                <w:szCs w:val="20"/>
              </w:rPr>
              <w:t>Registered at a practice in a NWL Primary Care Network.</w:t>
            </w:r>
          </w:p>
          <w:p w14:paraId="6C06A022" w14:textId="77777777" w:rsidR="00C91606" w:rsidRPr="00381FF9" w:rsidRDefault="00C91606" w:rsidP="00FE3A5D">
            <w:pPr>
              <w:widowControl w:val="0"/>
              <w:numPr>
                <w:ilvl w:val="0"/>
                <w:numId w:val="29"/>
              </w:numPr>
              <w:rPr>
                <w:rFonts w:ascii="Calibri" w:eastAsia="Calibri" w:hAnsi="Calibri" w:cs="Arial"/>
                <w:noProof/>
                <w:sz w:val="20"/>
                <w:szCs w:val="20"/>
              </w:rPr>
            </w:pPr>
            <w:r w:rsidRPr="00381FF9">
              <w:rPr>
                <w:rFonts w:ascii="Calibri" w:eastAsia="Calibri" w:hAnsi="Calibri" w:cs="Arial"/>
                <w:noProof/>
                <w:sz w:val="20"/>
                <w:szCs w:val="20"/>
              </w:rPr>
              <w:t>Patients from whom venepuncture is difficult.</w:t>
            </w:r>
          </w:p>
          <w:p w14:paraId="5ABF93C4" w14:textId="77777777" w:rsidR="00C91606" w:rsidRPr="00381FF9" w:rsidRDefault="00C91606" w:rsidP="00C91606">
            <w:pPr>
              <w:widowControl w:val="0"/>
              <w:rPr>
                <w:rFonts w:ascii="Calibri" w:eastAsia="Calibri" w:hAnsi="Calibri" w:cs="Arial"/>
                <w:noProof/>
                <w:sz w:val="12"/>
                <w:szCs w:val="12"/>
                <w:lang w:val="en-US"/>
              </w:rPr>
            </w:pPr>
          </w:p>
          <w:p w14:paraId="619E83DC" w14:textId="77777777" w:rsidR="00C91606" w:rsidRPr="00381FF9" w:rsidRDefault="00C91606" w:rsidP="00C91606">
            <w:pPr>
              <w:widowControl w:val="0"/>
              <w:rPr>
                <w:rFonts w:ascii="Calibri" w:eastAsia="Calibri" w:hAnsi="Calibri" w:cs="Arial"/>
                <w:noProof/>
                <w:sz w:val="20"/>
                <w:szCs w:val="20"/>
                <w:lang w:val="en-US"/>
              </w:rPr>
            </w:pPr>
            <w:r w:rsidRPr="00381FF9">
              <w:rPr>
                <w:rFonts w:ascii="Calibri" w:eastAsia="Calibri" w:hAnsi="Calibri" w:cs="Arial"/>
                <w:noProof/>
                <w:sz w:val="20"/>
                <w:szCs w:val="20"/>
                <w:lang w:val="en-US"/>
              </w:rPr>
              <w:t>Service is split into three cohorts</w:t>
            </w:r>
          </w:p>
          <w:p w14:paraId="71DCB018" w14:textId="77777777" w:rsidR="00C91606" w:rsidRPr="00381FF9" w:rsidRDefault="00C91606" w:rsidP="00C91606">
            <w:pPr>
              <w:widowControl w:val="0"/>
              <w:rPr>
                <w:rFonts w:ascii="Calibri" w:eastAsia="Calibri" w:hAnsi="Calibri" w:cs="Arial"/>
                <w:noProof/>
                <w:sz w:val="12"/>
                <w:szCs w:val="12"/>
                <w:lang w:val="en-US"/>
              </w:rPr>
            </w:pPr>
          </w:p>
          <w:p w14:paraId="6CACF64F" w14:textId="77777777" w:rsidR="00C91606" w:rsidRPr="00381FF9" w:rsidRDefault="00C91606" w:rsidP="00FE3A5D">
            <w:pPr>
              <w:widowControl w:val="0"/>
              <w:numPr>
                <w:ilvl w:val="0"/>
                <w:numId w:val="29"/>
              </w:numPr>
              <w:jc w:val="both"/>
              <w:rPr>
                <w:rFonts w:ascii="Calibri" w:eastAsia="Calibri" w:hAnsi="Calibri" w:cs="Arial"/>
                <w:noProof/>
                <w:sz w:val="20"/>
                <w:szCs w:val="20"/>
              </w:rPr>
            </w:pPr>
            <w:r w:rsidRPr="00381FF9">
              <w:rPr>
                <w:rFonts w:ascii="Calibri" w:eastAsia="Calibri" w:hAnsi="Calibri" w:cs="Arial"/>
                <w:noProof/>
                <w:sz w:val="20"/>
                <w:szCs w:val="20"/>
              </w:rPr>
              <w:t>Patients 2-4 years of age</w:t>
            </w:r>
          </w:p>
          <w:p w14:paraId="6FCFED7A" w14:textId="77777777" w:rsidR="00C91606" w:rsidRPr="00381FF9" w:rsidRDefault="00C91606" w:rsidP="00FE3A5D">
            <w:pPr>
              <w:widowControl w:val="0"/>
              <w:numPr>
                <w:ilvl w:val="0"/>
                <w:numId w:val="29"/>
              </w:numPr>
              <w:jc w:val="both"/>
              <w:rPr>
                <w:rFonts w:ascii="Calibri" w:eastAsia="Calibri" w:hAnsi="Calibri" w:cs="Arial"/>
                <w:noProof/>
                <w:sz w:val="20"/>
                <w:szCs w:val="20"/>
              </w:rPr>
            </w:pPr>
            <w:r w:rsidRPr="00381FF9">
              <w:rPr>
                <w:rFonts w:ascii="Calibri" w:eastAsia="Calibri" w:hAnsi="Calibri" w:cs="Arial"/>
                <w:noProof/>
                <w:sz w:val="20"/>
                <w:szCs w:val="20"/>
              </w:rPr>
              <w:t>Patients 5-13 years of age</w:t>
            </w:r>
          </w:p>
          <w:p w14:paraId="50F3321E" w14:textId="77777777" w:rsidR="00C91606" w:rsidRPr="00381FF9" w:rsidRDefault="00C91606" w:rsidP="00FE3A5D">
            <w:pPr>
              <w:widowControl w:val="0"/>
              <w:numPr>
                <w:ilvl w:val="0"/>
                <w:numId w:val="29"/>
              </w:numPr>
              <w:jc w:val="both"/>
              <w:rPr>
                <w:rFonts w:ascii="Calibri" w:eastAsia="Calibri" w:hAnsi="Calibri" w:cs="Arial"/>
                <w:noProof/>
                <w:sz w:val="20"/>
                <w:szCs w:val="20"/>
              </w:rPr>
            </w:pPr>
            <w:r w:rsidRPr="00381FF9">
              <w:rPr>
                <w:rFonts w:ascii="Calibri" w:eastAsia="Calibri" w:hAnsi="Calibri" w:cs="Arial"/>
                <w:noProof/>
                <w:sz w:val="20"/>
                <w:szCs w:val="20"/>
              </w:rPr>
              <w:t>Patients 2-13 years of age with a Learning Disability</w:t>
            </w:r>
          </w:p>
          <w:p w14:paraId="4B644A8D" w14:textId="77777777" w:rsidR="00C91606" w:rsidRPr="00381FF9" w:rsidRDefault="00C91606" w:rsidP="00C91606">
            <w:pPr>
              <w:widowControl w:val="0"/>
              <w:jc w:val="both"/>
              <w:rPr>
                <w:rFonts w:ascii="Calibri" w:eastAsia="Calibri" w:hAnsi="Calibri" w:cs="Arial"/>
                <w:noProof/>
                <w:sz w:val="12"/>
                <w:szCs w:val="12"/>
              </w:rPr>
            </w:pPr>
          </w:p>
          <w:p w14:paraId="40D8C86C" w14:textId="77777777" w:rsidR="00C91606" w:rsidRPr="00381FF9" w:rsidRDefault="00C91606" w:rsidP="00C91606">
            <w:pPr>
              <w:widowControl w:val="0"/>
              <w:jc w:val="both"/>
              <w:rPr>
                <w:rFonts w:ascii="Calibri" w:eastAsia="Calibri" w:hAnsi="Calibri" w:cs="Arial"/>
                <w:b/>
                <w:noProof/>
                <w:sz w:val="20"/>
                <w:szCs w:val="20"/>
              </w:rPr>
            </w:pPr>
            <w:r w:rsidRPr="00381FF9">
              <w:rPr>
                <w:rFonts w:ascii="Calibri" w:eastAsia="Calibri" w:hAnsi="Calibri" w:cs="Arial"/>
                <w:b/>
                <w:noProof/>
                <w:sz w:val="20"/>
                <w:szCs w:val="20"/>
              </w:rPr>
              <w:t>Exclusion criteria</w:t>
            </w:r>
          </w:p>
          <w:p w14:paraId="341EB9D2" w14:textId="77777777" w:rsidR="00C91606" w:rsidRPr="00381FF9" w:rsidRDefault="00C91606" w:rsidP="00FE3A5D">
            <w:pPr>
              <w:widowControl w:val="0"/>
              <w:numPr>
                <w:ilvl w:val="0"/>
                <w:numId w:val="30"/>
              </w:numPr>
              <w:jc w:val="both"/>
              <w:rPr>
                <w:rFonts w:ascii="Calibri" w:eastAsia="Calibri" w:hAnsi="Calibri" w:cs="Arial"/>
                <w:noProof/>
                <w:sz w:val="20"/>
                <w:szCs w:val="20"/>
              </w:rPr>
            </w:pPr>
            <w:r w:rsidRPr="00381FF9">
              <w:rPr>
                <w:rFonts w:ascii="Calibri" w:eastAsia="Calibri" w:hAnsi="Calibri" w:cs="Arial"/>
                <w:noProof/>
                <w:sz w:val="20"/>
                <w:szCs w:val="20"/>
              </w:rPr>
              <w:t xml:space="preserve">Children 14 years of age and older should be seen under the adult pleobotmy specifiaton  </w:t>
            </w:r>
          </w:p>
          <w:p w14:paraId="1640256F" w14:textId="77777777" w:rsidR="00C91606" w:rsidRPr="00381FF9" w:rsidRDefault="00C91606" w:rsidP="00FE3A5D">
            <w:pPr>
              <w:widowControl w:val="0"/>
              <w:numPr>
                <w:ilvl w:val="0"/>
                <w:numId w:val="30"/>
              </w:numPr>
              <w:jc w:val="both"/>
              <w:rPr>
                <w:rFonts w:ascii="Calibri" w:eastAsia="Calibri" w:hAnsi="Calibri" w:cs="Arial"/>
                <w:noProof/>
                <w:sz w:val="20"/>
                <w:szCs w:val="20"/>
              </w:rPr>
            </w:pPr>
            <w:r w:rsidRPr="00381FF9">
              <w:rPr>
                <w:rFonts w:ascii="Calibri" w:eastAsia="Calibri" w:hAnsi="Calibri" w:cs="Arial"/>
                <w:noProof/>
                <w:sz w:val="20"/>
                <w:szCs w:val="20"/>
              </w:rPr>
              <w:t>Glucose Tolerance tests, finger prick tests for glucose monitoring or general health screening.</w:t>
            </w:r>
          </w:p>
          <w:p w14:paraId="23BE0140" w14:textId="77777777" w:rsidR="00C91606" w:rsidRPr="00381FF9" w:rsidRDefault="00C91606" w:rsidP="00FE3A5D">
            <w:pPr>
              <w:widowControl w:val="0"/>
              <w:numPr>
                <w:ilvl w:val="0"/>
                <w:numId w:val="30"/>
              </w:numPr>
              <w:jc w:val="both"/>
              <w:rPr>
                <w:rFonts w:ascii="Calibri" w:eastAsia="Calibri" w:hAnsi="Calibri" w:cs="Arial"/>
                <w:noProof/>
                <w:sz w:val="20"/>
                <w:szCs w:val="20"/>
              </w:rPr>
            </w:pPr>
            <w:r w:rsidRPr="00381FF9">
              <w:rPr>
                <w:rFonts w:ascii="Calibri" w:eastAsia="Calibri" w:hAnsi="Calibri" w:cs="Arial"/>
                <w:noProof/>
                <w:sz w:val="20"/>
                <w:szCs w:val="20"/>
              </w:rPr>
              <w:t xml:space="preserve">Patients on a secondary care 2WW/urgent pathway where a blood test is deemed clinically appropriate on the same day </w:t>
            </w:r>
          </w:p>
          <w:p w14:paraId="118053B8" w14:textId="77777777" w:rsidR="00C91606" w:rsidRPr="00381FF9" w:rsidRDefault="00C91606" w:rsidP="00FE3A5D">
            <w:pPr>
              <w:widowControl w:val="0"/>
              <w:numPr>
                <w:ilvl w:val="0"/>
                <w:numId w:val="30"/>
              </w:numPr>
              <w:jc w:val="both"/>
              <w:rPr>
                <w:rFonts w:ascii="Calibri" w:eastAsia="Calibri" w:hAnsi="Calibri" w:cs="Arial"/>
                <w:noProof/>
                <w:sz w:val="20"/>
                <w:szCs w:val="20"/>
              </w:rPr>
            </w:pPr>
            <w:r w:rsidRPr="00381FF9">
              <w:rPr>
                <w:rFonts w:ascii="Calibri" w:eastAsia="Calibri" w:hAnsi="Calibri" w:cs="Arial"/>
                <w:noProof/>
                <w:sz w:val="20"/>
                <w:szCs w:val="20"/>
              </w:rPr>
              <w:t xml:space="preserve">Secondary care outpatient clinic generated blood test requests </w:t>
            </w:r>
          </w:p>
          <w:p w14:paraId="3A8B8C64" w14:textId="77777777" w:rsidR="00C91606" w:rsidRPr="00381FF9" w:rsidRDefault="00C91606" w:rsidP="00FE3A5D">
            <w:pPr>
              <w:widowControl w:val="0"/>
              <w:numPr>
                <w:ilvl w:val="0"/>
                <w:numId w:val="30"/>
              </w:numPr>
              <w:jc w:val="both"/>
              <w:rPr>
                <w:rFonts w:ascii="Calibri" w:eastAsia="Calibri" w:hAnsi="Calibri" w:cs="Arial"/>
                <w:noProof/>
                <w:sz w:val="20"/>
                <w:szCs w:val="20"/>
              </w:rPr>
            </w:pPr>
            <w:r w:rsidRPr="00381FF9">
              <w:rPr>
                <w:rFonts w:ascii="Calibri" w:eastAsia="Calibri" w:hAnsi="Calibri" w:cs="Arial"/>
                <w:noProof/>
                <w:sz w:val="20"/>
                <w:szCs w:val="20"/>
              </w:rPr>
              <w:t xml:space="preserve">Patients under the care of Accident &amp; Emergency </w:t>
            </w:r>
          </w:p>
          <w:p w14:paraId="75EA445B" w14:textId="77777777" w:rsidR="00C91606" w:rsidRPr="00381FF9" w:rsidRDefault="00C91606" w:rsidP="00FE3A5D">
            <w:pPr>
              <w:widowControl w:val="0"/>
              <w:numPr>
                <w:ilvl w:val="0"/>
                <w:numId w:val="3"/>
              </w:numPr>
              <w:jc w:val="both"/>
              <w:rPr>
                <w:rFonts w:ascii="Calibri" w:eastAsia="Calibri" w:hAnsi="Calibri" w:cs="Calibri"/>
                <w:spacing w:val="4"/>
                <w:sz w:val="20"/>
                <w:szCs w:val="20"/>
                <w:lang w:eastAsia="en-US"/>
              </w:rPr>
            </w:pPr>
            <w:r w:rsidRPr="00381FF9">
              <w:rPr>
                <w:rFonts w:ascii="Calibri" w:eastAsia="Calibri" w:hAnsi="Calibri" w:cs="Arial"/>
                <w:noProof/>
                <w:sz w:val="20"/>
                <w:szCs w:val="20"/>
              </w:rPr>
              <w:t>Inpatients</w:t>
            </w:r>
          </w:p>
        </w:tc>
      </w:tr>
      <w:tr w:rsidR="00C91606" w:rsidRPr="00381FF9" w14:paraId="7C757410" w14:textId="77777777" w:rsidTr="09E07D2B">
        <w:tc>
          <w:tcPr>
            <w:tcW w:w="10348" w:type="dxa"/>
            <w:shd w:val="clear" w:color="auto" w:fill="2F5496"/>
            <w:vAlign w:val="center"/>
          </w:tcPr>
          <w:p w14:paraId="0A03324D" w14:textId="77777777" w:rsidR="00C91606" w:rsidRPr="00381FF9" w:rsidRDefault="00C91606" w:rsidP="00FE3A5D">
            <w:pPr>
              <w:widowControl w:val="0"/>
              <w:numPr>
                <w:ilvl w:val="0"/>
                <w:numId w:val="39"/>
              </w:numPr>
              <w:ind w:left="316" w:hanging="316"/>
              <w:rPr>
                <w:rFonts w:ascii="Calibri" w:eastAsia="Calibri" w:hAnsi="Calibri" w:cs="Calibri"/>
                <w:noProof/>
                <w:sz w:val="20"/>
                <w:szCs w:val="20"/>
              </w:rPr>
            </w:pPr>
            <w:r w:rsidRPr="00381FF9">
              <w:rPr>
                <w:rFonts w:ascii="Calibri" w:eastAsia="Calibri" w:hAnsi="Calibri" w:cs="Calibri"/>
                <w:b/>
                <w:bCs/>
                <w:color w:val="FFFFFF"/>
                <w:spacing w:val="-1"/>
                <w:sz w:val="20"/>
                <w:szCs w:val="20"/>
                <w:lang w:eastAsia="en-US"/>
              </w:rPr>
              <w:t>Training, Skills and Experience</w:t>
            </w:r>
          </w:p>
        </w:tc>
      </w:tr>
      <w:tr w:rsidR="00C91606" w:rsidRPr="00381FF9" w14:paraId="52643DFF" w14:textId="77777777" w:rsidTr="09E07D2B">
        <w:tc>
          <w:tcPr>
            <w:tcW w:w="10348" w:type="dxa"/>
            <w:shd w:val="clear" w:color="auto" w:fill="FFFFFF" w:themeFill="background1"/>
            <w:vAlign w:val="center"/>
          </w:tcPr>
          <w:p w14:paraId="0000B978" w14:textId="77777777" w:rsidR="00C91606" w:rsidRPr="00381FF9" w:rsidRDefault="00C91606" w:rsidP="00C91606">
            <w:pPr>
              <w:widowControl w:val="0"/>
              <w:jc w:val="both"/>
              <w:rPr>
                <w:rFonts w:ascii="Calibri" w:eastAsia="Calibri" w:hAnsi="Calibri" w:cs="Arial"/>
                <w:noProof/>
                <w:sz w:val="20"/>
                <w:szCs w:val="20"/>
                <w:lang w:val="en-US"/>
              </w:rPr>
            </w:pPr>
            <w:r w:rsidRPr="00381FF9">
              <w:rPr>
                <w:rFonts w:ascii="Calibri" w:eastAsia="Calibri" w:hAnsi="Calibri" w:cs="Arial"/>
                <w:noProof/>
                <w:sz w:val="20"/>
                <w:szCs w:val="20"/>
                <w:lang w:val="en-US"/>
              </w:rPr>
              <w:t>The Service may be provided by a Phlebotomist, GP, nurse, healthcare assistant or staff trained in accordance with the standards of the World Health Organisation’s guidelines on drawing blood: Best practices in phlebotomy (2010). In additon:</w:t>
            </w:r>
          </w:p>
          <w:p w14:paraId="082C48EB" w14:textId="77777777" w:rsidR="00C91606" w:rsidRPr="00381FF9" w:rsidRDefault="00C91606" w:rsidP="00C91606">
            <w:pPr>
              <w:widowControl w:val="0"/>
              <w:jc w:val="both"/>
              <w:rPr>
                <w:rFonts w:ascii="Calibri" w:eastAsia="Calibri" w:hAnsi="Calibri" w:cs="Arial"/>
                <w:noProof/>
                <w:sz w:val="12"/>
                <w:szCs w:val="12"/>
                <w:lang w:val="en-US"/>
              </w:rPr>
            </w:pPr>
          </w:p>
          <w:p w14:paraId="64F93CEE" w14:textId="77777777" w:rsidR="00C91606" w:rsidRPr="00381FF9" w:rsidRDefault="00C91606" w:rsidP="00FE3A5D">
            <w:pPr>
              <w:widowControl w:val="0"/>
              <w:numPr>
                <w:ilvl w:val="0"/>
                <w:numId w:val="30"/>
              </w:numPr>
              <w:jc w:val="both"/>
              <w:rPr>
                <w:rFonts w:ascii="Calibri" w:eastAsia="Calibri" w:hAnsi="Calibri" w:cs="Arial"/>
                <w:noProof/>
                <w:sz w:val="20"/>
                <w:szCs w:val="20"/>
              </w:rPr>
            </w:pPr>
            <w:r w:rsidRPr="00381FF9">
              <w:rPr>
                <w:rFonts w:ascii="Calibri" w:eastAsia="Calibri" w:hAnsi="Calibri" w:cs="Arial"/>
                <w:noProof/>
                <w:sz w:val="20"/>
                <w:szCs w:val="20"/>
              </w:rPr>
              <w:t>Ensure that the Health Care Professional and Healthcare Assistant undertake appropriate training to be able to deliver Paediatric Phlebotomy</w:t>
            </w:r>
          </w:p>
          <w:p w14:paraId="1A986CB0" w14:textId="77777777" w:rsidR="00C91606" w:rsidRPr="00381FF9" w:rsidRDefault="00C91606" w:rsidP="00FE3A5D">
            <w:pPr>
              <w:widowControl w:val="0"/>
              <w:numPr>
                <w:ilvl w:val="0"/>
                <w:numId w:val="30"/>
              </w:numPr>
              <w:jc w:val="both"/>
              <w:rPr>
                <w:rFonts w:ascii="Calibri" w:eastAsia="Calibri" w:hAnsi="Calibri" w:cs="Arial"/>
                <w:noProof/>
                <w:sz w:val="20"/>
                <w:szCs w:val="20"/>
              </w:rPr>
            </w:pPr>
            <w:r w:rsidRPr="00381FF9">
              <w:rPr>
                <w:rFonts w:ascii="Calibri" w:eastAsia="Calibri" w:hAnsi="Calibri" w:cs="Arial"/>
                <w:noProof/>
                <w:sz w:val="20"/>
                <w:szCs w:val="20"/>
              </w:rPr>
              <w:t>The Health Care Professional should have 2 years’ experience of taking adult bloods before taking children’s bloods.</w:t>
            </w:r>
          </w:p>
          <w:p w14:paraId="6F259B51" w14:textId="77777777" w:rsidR="00C91606" w:rsidRPr="00381FF9" w:rsidRDefault="00C91606" w:rsidP="00FE3A5D">
            <w:pPr>
              <w:widowControl w:val="0"/>
              <w:numPr>
                <w:ilvl w:val="0"/>
                <w:numId w:val="30"/>
              </w:numPr>
              <w:jc w:val="both"/>
              <w:rPr>
                <w:rFonts w:ascii="Calibri" w:eastAsia="Calibri" w:hAnsi="Calibri" w:cs="Arial"/>
                <w:noProof/>
                <w:sz w:val="20"/>
                <w:szCs w:val="20"/>
              </w:rPr>
            </w:pPr>
            <w:r w:rsidRPr="00381FF9">
              <w:rPr>
                <w:rFonts w:ascii="Calibri" w:eastAsia="Calibri" w:hAnsi="Calibri" w:cs="Arial"/>
                <w:noProof/>
                <w:sz w:val="20"/>
                <w:szCs w:val="20"/>
              </w:rPr>
              <w:t>Non-clinical staff such as receptionists or health care support workers should undergo basic training in an appropriate training and competency programme prior to commencing supervised practice;</w:t>
            </w:r>
          </w:p>
          <w:p w14:paraId="1FE4ED4F" w14:textId="77777777" w:rsidR="00C91606" w:rsidRPr="00381FF9" w:rsidRDefault="00C91606" w:rsidP="00FE3A5D">
            <w:pPr>
              <w:widowControl w:val="0"/>
              <w:numPr>
                <w:ilvl w:val="0"/>
                <w:numId w:val="30"/>
              </w:numPr>
              <w:jc w:val="both"/>
              <w:rPr>
                <w:rFonts w:ascii="Calibri" w:eastAsia="Calibri" w:hAnsi="Calibri" w:cs="Arial"/>
                <w:noProof/>
                <w:sz w:val="20"/>
                <w:szCs w:val="20"/>
              </w:rPr>
            </w:pPr>
            <w:r w:rsidRPr="00381FF9">
              <w:rPr>
                <w:rFonts w:ascii="Calibri" w:eastAsia="Calibri" w:hAnsi="Calibri" w:cs="Arial"/>
                <w:noProof/>
                <w:sz w:val="20"/>
                <w:szCs w:val="20"/>
              </w:rPr>
              <w:t xml:space="preserve">All healthcare assistants involved in the provision of the service must be working under the supervision of a qualified RGN or GP </w:t>
            </w:r>
          </w:p>
          <w:p w14:paraId="77D32C9D" w14:textId="77777777" w:rsidR="00C91606" w:rsidRPr="00381FF9" w:rsidRDefault="00C91606" w:rsidP="00FE3A5D">
            <w:pPr>
              <w:widowControl w:val="0"/>
              <w:numPr>
                <w:ilvl w:val="0"/>
                <w:numId w:val="30"/>
              </w:numPr>
              <w:jc w:val="both"/>
              <w:rPr>
                <w:rFonts w:ascii="Calibri" w:eastAsia="Calibri" w:hAnsi="Calibri" w:cs="Arial"/>
                <w:noProof/>
                <w:sz w:val="20"/>
                <w:szCs w:val="20"/>
              </w:rPr>
            </w:pPr>
            <w:r w:rsidRPr="00381FF9">
              <w:rPr>
                <w:rFonts w:ascii="Calibri" w:eastAsia="Calibri" w:hAnsi="Calibri" w:cs="Arial"/>
                <w:noProof/>
                <w:sz w:val="20"/>
                <w:szCs w:val="20"/>
              </w:rPr>
              <w:t xml:space="preserve">Staff are trained to treat any vasovagal fainting episodes. </w:t>
            </w:r>
          </w:p>
          <w:p w14:paraId="1B261999" w14:textId="77777777" w:rsidR="00C91606" w:rsidRPr="00381FF9" w:rsidRDefault="00C91606" w:rsidP="00FE3A5D">
            <w:pPr>
              <w:widowControl w:val="0"/>
              <w:numPr>
                <w:ilvl w:val="0"/>
                <w:numId w:val="30"/>
              </w:numPr>
              <w:jc w:val="both"/>
              <w:rPr>
                <w:rFonts w:ascii="Calibri" w:eastAsia="Calibri" w:hAnsi="Calibri" w:cs="Arial"/>
                <w:noProof/>
                <w:sz w:val="20"/>
                <w:szCs w:val="20"/>
              </w:rPr>
            </w:pPr>
            <w:r w:rsidRPr="00381FF9">
              <w:rPr>
                <w:rFonts w:ascii="Calibri" w:eastAsia="Calibri" w:hAnsi="Calibri" w:cs="Arial"/>
                <w:noProof/>
                <w:sz w:val="20"/>
                <w:szCs w:val="20"/>
              </w:rPr>
              <w:t>Staff renew competencies and certification as appropriate.</w:t>
            </w:r>
          </w:p>
        </w:tc>
      </w:tr>
      <w:tr w:rsidR="00C91606" w:rsidRPr="00381FF9" w14:paraId="189474B4" w14:textId="77777777" w:rsidTr="09E07D2B">
        <w:tc>
          <w:tcPr>
            <w:tcW w:w="10348" w:type="dxa"/>
            <w:shd w:val="clear" w:color="auto" w:fill="2F5496"/>
            <w:vAlign w:val="center"/>
          </w:tcPr>
          <w:p w14:paraId="7BB63698" w14:textId="77777777" w:rsidR="00C91606" w:rsidRPr="00381FF9" w:rsidRDefault="00C91606" w:rsidP="00FE3A5D">
            <w:pPr>
              <w:widowControl w:val="0"/>
              <w:numPr>
                <w:ilvl w:val="0"/>
                <w:numId w:val="39"/>
              </w:numPr>
              <w:ind w:left="316" w:hanging="316"/>
              <w:rPr>
                <w:rFonts w:ascii="Calibri" w:eastAsia="Calibri" w:hAnsi="Calibri" w:cs="Calibri"/>
                <w:b/>
                <w:color w:val="FFFFFF"/>
                <w:spacing w:val="-1"/>
                <w:sz w:val="20"/>
                <w:szCs w:val="20"/>
                <w:lang w:eastAsia="en-US"/>
              </w:rPr>
            </w:pPr>
            <w:r w:rsidRPr="00381FF9">
              <w:rPr>
                <w:rFonts w:ascii="Calibri" w:eastAsia="Calibri" w:hAnsi="Calibri" w:cs="Calibri"/>
                <w:b/>
                <w:color w:val="FFFFFF"/>
                <w:spacing w:val="-1"/>
                <w:sz w:val="20"/>
                <w:szCs w:val="20"/>
                <w:lang w:eastAsia="en-US"/>
              </w:rPr>
              <w:t>Equipment</w:t>
            </w:r>
          </w:p>
        </w:tc>
      </w:tr>
      <w:tr w:rsidR="00C91606" w:rsidRPr="00381FF9" w14:paraId="31E25EAD" w14:textId="77777777" w:rsidTr="09E07D2B">
        <w:tc>
          <w:tcPr>
            <w:tcW w:w="10348" w:type="dxa"/>
            <w:shd w:val="clear" w:color="auto" w:fill="FFFFFF" w:themeFill="background1"/>
            <w:vAlign w:val="center"/>
          </w:tcPr>
          <w:p w14:paraId="3F936A45" w14:textId="77777777" w:rsidR="00C91606" w:rsidRPr="00381FF9" w:rsidRDefault="00C91606" w:rsidP="00FE3A5D">
            <w:pPr>
              <w:widowControl w:val="0"/>
              <w:numPr>
                <w:ilvl w:val="0"/>
                <w:numId w:val="30"/>
              </w:numPr>
              <w:jc w:val="both"/>
              <w:rPr>
                <w:rFonts w:ascii="Calibri" w:eastAsia="Calibri" w:hAnsi="Calibri" w:cs="Arial"/>
                <w:noProof/>
                <w:sz w:val="20"/>
                <w:szCs w:val="20"/>
              </w:rPr>
            </w:pPr>
            <w:r w:rsidRPr="00381FF9">
              <w:rPr>
                <w:rFonts w:ascii="Calibri" w:eastAsia="Calibri" w:hAnsi="Calibri" w:cs="Arial"/>
                <w:noProof/>
                <w:sz w:val="20"/>
                <w:szCs w:val="20"/>
              </w:rPr>
              <w:t xml:space="preserve">The Provider is responsible for ensuring sufficient levels of consumables is maintained to deliver the service including the provision of specimen bottles and holders which will be of the type specified by the receiving laboratory. </w:t>
            </w:r>
          </w:p>
          <w:p w14:paraId="210951B5" w14:textId="77777777" w:rsidR="00C91606" w:rsidRPr="00381FF9" w:rsidRDefault="00C91606" w:rsidP="00FE3A5D">
            <w:pPr>
              <w:widowControl w:val="0"/>
              <w:numPr>
                <w:ilvl w:val="0"/>
                <w:numId w:val="30"/>
              </w:numPr>
              <w:jc w:val="both"/>
              <w:rPr>
                <w:rFonts w:ascii="Calibri" w:eastAsia="Calibri" w:hAnsi="Calibri" w:cs="Arial"/>
                <w:noProof/>
                <w:sz w:val="20"/>
                <w:szCs w:val="20"/>
              </w:rPr>
            </w:pPr>
            <w:r w:rsidRPr="00381FF9">
              <w:rPr>
                <w:rFonts w:ascii="Calibri" w:eastAsia="Calibri" w:hAnsi="Calibri" w:cs="Arial"/>
                <w:noProof/>
                <w:sz w:val="20"/>
                <w:szCs w:val="20"/>
              </w:rPr>
              <w:t>Consumables such as specimen bottles for blood samples (vacutainer), syringes, needles, the specimen bag and forms can be obtained in line with the agreement with your local pahtology provider</w:t>
            </w:r>
          </w:p>
          <w:p w14:paraId="4A392F55" w14:textId="77777777" w:rsidR="00C91606" w:rsidRPr="00381FF9" w:rsidRDefault="00C91606" w:rsidP="00FE3A5D">
            <w:pPr>
              <w:widowControl w:val="0"/>
              <w:numPr>
                <w:ilvl w:val="0"/>
                <w:numId w:val="30"/>
              </w:numPr>
              <w:jc w:val="both"/>
              <w:rPr>
                <w:rFonts w:ascii="Calibri" w:eastAsia="Calibri" w:hAnsi="Calibri" w:cs="Arial"/>
                <w:noProof/>
                <w:sz w:val="20"/>
                <w:szCs w:val="20"/>
              </w:rPr>
            </w:pPr>
            <w:r w:rsidRPr="00381FF9">
              <w:rPr>
                <w:rFonts w:ascii="Calibri" w:eastAsia="Calibri" w:hAnsi="Calibri" w:cs="Arial"/>
                <w:noProof/>
                <w:sz w:val="20"/>
                <w:szCs w:val="20"/>
              </w:rPr>
              <w:t>The provider will need to supply the remainder of the equipment.</w:t>
            </w:r>
          </w:p>
          <w:p w14:paraId="46F90066" w14:textId="77777777" w:rsidR="00C91606" w:rsidRPr="00381FF9" w:rsidRDefault="00C91606" w:rsidP="00FE3A5D">
            <w:pPr>
              <w:widowControl w:val="0"/>
              <w:numPr>
                <w:ilvl w:val="0"/>
                <w:numId w:val="30"/>
              </w:numPr>
              <w:jc w:val="both"/>
              <w:rPr>
                <w:rFonts w:ascii="Calibri" w:eastAsia="Calibri" w:hAnsi="Calibri" w:cs="Arial"/>
                <w:noProof/>
                <w:sz w:val="20"/>
                <w:szCs w:val="20"/>
              </w:rPr>
            </w:pPr>
            <w:r w:rsidRPr="00381FF9">
              <w:rPr>
                <w:rFonts w:ascii="Calibri" w:eastAsia="Calibri" w:hAnsi="Calibri" w:cs="Arial"/>
                <w:noProof/>
                <w:sz w:val="20"/>
                <w:szCs w:val="20"/>
              </w:rPr>
              <w:t>All equipment used for taking blood is single use and must be disposed of immediately after use into either a UN-approved sharps container or orange clinical waste bag, in compliance with hazardous waste procedures.</w:t>
            </w:r>
          </w:p>
        </w:tc>
      </w:tr>
    </w:tbl>
    <w:p w14:paraId="2677290C" w14:textId="77777777" w:rsidR="00C91606" w:rsidRPr="00381FF9" w:rsidRDefault="00C91606" w:rsidP="00C91606">
      <w:pPr>
        <w:spacing w:after="160" w:line="259" w:lineRule="auto"/>
        <w:ind w:left="-709"/>
        <w:rPr>
          <w:rFonts w:ascii="Calibri" w:eastAsia="Calibri" w:hAnsi="Calibri" w:cs="Calibri"/>
          <w:b/>
          <w:color w:val="000000"/>
          <w:sz w:val="20"/>
          <w:szCs w:val="20"/>
          <w:u w:val="single"/>
          <w:lang w:eastAsia="en-US"/>
        </w:rPr>
      </w:pPr>
    </w:p>
    <w:p w14:paraId="249BF8C6" w14:textId="77777777" w:rsidR="00C91606" w:rsidRPr="00381FF9" w:rsidRDefault="00C91606" w:rsidP="00C91606">
      <w:pPr>
        <w:spacing w:after="160" w:line="259" w:lineRule="auto"/>
        <w:rPr>
          <w:rFonts w:ascii="Calibri" w:eastAsia="Calibri" w:hAnsi="Calibri" w:cs="Calibri"/>
          <w:b/>
          <w:color w:val="000000"/>
          <w:sz w:val="20"/>
          <w:szCs w:val="20"/>
          <w:u w:val="single"/>
          <w:lang w:eastAsia="en-US"/>
        </w:rPr>
      </w:pPr>
      <w:r w:rsidRPr="00381FF9">
        <w:rPr>
          <w:rFonts w:ascii="Calibri" w:eastAsia="Calibri" w:hAnsi="Calibri" w:cs="Calibri"/>
          <w:b/>
          <w:color w:val="000000"/>
          <w:sz w:val="20"/>
          <w:szCs w:val="20"/>
          <w:u w:val="single"/>
          <w:lang w:eastAsia="en-US"/>
        </w:rPr>
        <w:br w:type="page"/>
      </w:r>
    </w:p>
    <w:p w14:paraId="7DA637FA" w14:textId="77777777" w:rsidR="00C91606" w:rsidRPr="00381FF9" w:rsidRDefault="00C91606" w:rsidP="00C91606">
      <w:pPr>
        <w:spacing w:after="160" w:line="259" w:lineRule="auto"/>
        <w:ind w:left="-709"/>
        <w:rPr>
          <w:rFonts w:ascii="Calibri" w:eastAsia="Calibri" w:hAnsi="Calibri" w:cs="Calibri"/>
          <w:b/>
          <w:color w:val="000000"/>
          <w:sz w:val="20"/>
          <w:szCs w:val="20"/>
          <w:u w:val="single"/>
          <w:lang w:eastAsia="en-US"/>
        </w:rPr>
      </w:pPr>
      <w:r w:rsidRPr="00381FF9">
        <w:rPr>
          <w:rFonts w:ascii="Calibri" w:eastAsia="Calibri" w:hAnsi="Calibri" w:cs="Calibri"/>
          <w:b/>
          <w:color w:val="000000"/>
          <w:sz w:val="20"/>
          <w:szCs w:val="20"/>
          <w:u w:val="single"/>
          <w:lang w:eastAsia="en-US"/>
        </w:rPr>
        <w:t>APPENDIX I</w:t>
      </w:r>
      <w:r w:rsidRPr="00381FF9">
        <w:rPr>
          <w:rFonts w:ascii="Calibri" w:eastAsia="Calibri" w:hAnsi="Calibri" w:cs="Calibri"/>
          <w:b/>
          <w:color w:val="000000"/>
          <w:sz w:val="20"/>
          <w:szCs w:val="20"/>
          <w:lang w:eastAsia="en-US"/>
        </w:rPr>
        <w:t xml:space="preserve"> - CONTRACTUAL REQUIREMENTS</w:t>
      </w:r>
    </w:p>
    <w:tbl>
      <w:tblPr>
        <w:tblW w:w="10348" w:type="dxa"/>
        <w:tblInd w:w="-715" w:type="dxa"/>
        <w:tblLayout w:type="fixed"/>
        <w:tblCellMar>
          <w:top w:w="113" w:type="dxa"/>
          <w:left w:w="113" w:type="dxa"/>
          <w:bottom w:w="113" w:type="dxa"/>
          <w:right w:w="113" w:type="dxa"/>
        </w:tblCellMar>
        <w:tblLook w:val="01E0" w:firstRow="1" w:lastRow="1" w:firstColumn="1" w:lastColumn="1" w:noHBand="0" w:noVBand="0"/>
      </w:tblPr>
      <w:tblGrid>
        <w:gridCol w:w="1615"/>
        <w:gridCol w:w="3489"/>
        <w:gridCol w:w="5244"/>
      </w:tblGrid>
      <w:tr w:rsidR="00C91606" w:rsidRPr="00381FF9" w14:paraId="66B2D88C" w14:textId="77777777" w:rsidTr="007F53D4">
        <w:trPr>
          <w:trHeight w:val="239"/>
        </w:trPr>
        <w:tc>
          <w:tcPr>
            <w:tcW w:w="5104" w:type="dxa"/>
            <w:gridSpan w:val="2"/>
            <w:tcBorders>
              <w:top w:val="single" w:sz="5" w:space="0" w:color="538DD3"/>
              <w:left w:val="single" w:sz="5" w:space="0" w:color="538DD3"/>
              <w:bottom w:val="single" w:sz="5" w:space="0" w:color="538DD3"/>
              <w:right w:val="single" w:sz="5" w:space="0" w:color="538DD3"/>
            </w:tcBorders>
            <w:shd w:val="clear" w:color="auto" w:fill="538DD3"/>
            <w:vAlign w:val="center"/>
          </w:tcPr>
          <w:p w14:paraId="73B4CDCC" w14:textId="77777777" w:rsidR="00C91606" w:rsidRPr="00381FF9" w:rsidRDefault="00C91606" w:rsidP="00C91606">
            <w:pPr>
              <w:widowControl w:val="0"/>
              <w:ind w:right="-637"/>
              <w:rPr>
                <w:rFonts w:ascii="Calibri" w:eastAsia="Calibri" w:hAnsi="Calibri" w:cs="Calibri"/>
                <w:b/>
                <w:color w:val="FFFFFF"/>
                <w:sz w:val="20"/>
                <w:szCs w:val="20"/>
                <w:lang w:eastAsia="en-US"/>
              </w:rPr>
            </w:pPr>
            <w:r w:rsidRPr="00381FF9">
              <w:rPr>
                <w:rFonts w:ascii="Calibri" w:eastAsia="Calibri" w:hAnsi="Calibri" w:cs="Calibri"/>
                <w:b/>
                <w:color w:val="FFFFFF"/>
                <w:spacing w:val="-1"/>
                <w:sz w:val="20"/>
                <w:szCs w:val="20"/>
                <w:lang w:eastAsia="en-US"/>
              </w:rPr>
              <w:t xml:space="preserve">PAEDIATRIC PHLEBOTOMY </w:t>
            </w:r>
          </w:p>
        </w:tc>
        <w:tc>
          <w:tcPr>
            <w:tcW w:w="5244" w:type="dxa"/>
            <w:tcBorders>
              <w:top w:val="single" w:sz="5" w:space="0" w:color="538DD3"/>
              <w:left w:val="single" w:sz="5" w:space="0" w:color="538DD3"/>
              <w:bottom w:val="single" w:sz="5" w:space="0" w:color="538DD3"/>
              <w:right w:val="single" w:sz="5" w:space="0" w:color="538DD3"/>
            </w:tcBorders>
            <w:shd w:val="clear" w:color="auto" w:fill="538DD3"/>
            <w:vAlign w:val="center"/>
          </w:tcPr>
          <w:p w14:paraId="0EF46479" w14:textId="77777777" w:rsidR="00C91606" w:rsidRPr="00381FF9" w:rsidRDefault="00C91606" w:rsidP="00C91606">
            <w:pPr>
              <w:widowControl w:val="0"/>
              <w:ind w:left="-709" w:right="-637"/>
              <w:rPr>
                <w:rFonts w:ascii="Calibri" w:eastAsia="Calibri" w:hAnsi="Calibri" w:cs="Calibri"/>
                <w:b/>
                <w:color w:val="FFFFFF"/>
                <w:spacing w:val="-1"/>
                <w:sz w:val="20"/>
                <w:szCs w:val="20"/>
                <w:lang w:eastAsia="en-US"/>
              </w:rPr>
            </w:pPr>
          </w:p>
        </w:tc>
      </w:tr>
      <w:tr w:rsidR="00C91606" w:rsidRPr="00381FF9" w14:paraId="7ACD8DCE" w14:textId="77777777" w:rsidTr="09E07D2B">
        <w:trPr>
          <w:trHeight w:val="447"/>
        </w:trPr>
        <w:tc>
          <w:tcPr>
            <w:tcW w:w="1615" w:type="dxa"/>
            <w:tcBorders>
              <w:top w:val="single" w:sz="5" w:space="0" w:color="538DD3"/>
              <w:left w:val="single" w:sz="5" w:space="0" w:color="538DD3"/>
              <w:bottom w:val="single" w:sz="5" w:space="0" w:color="538DD3"/>
              <w:right w:val="single" w:sz="5" w:space="0" w:color="538DD3"/>
            </w:tcBorders>
            <w:shd w:val="clear" w:color="auto" w:fill="F1F1F1"/>
            <w:vAlign w:val="center"/>
          </w:tcPr>
          <w:p w14:paraId="6F74C77C" w14:textId="77777777" w:rsidR="00C91606" w:rsidRPr="00381FF9" w:rsidRDefault="00C91606" w:rsidP="00C91606">
            <w:pPr>
              <w:widowControl w:val="0"/>
              <w:ind w:right="-637"/>
              <w:rPr>
                <w:rFonts w:ascii="Calibri" w:eastAsia="Arial" w:hAnsi="Calibri" w:cs="Calibri"/>
                <w:sz w:val="20"/>
                <w:szCs w:val="20"/>
                <w:lang w:eastAsia="en-US"/>
              </w:rPr>
            </w:pPr>
            <w:r w:rsidRPr="00381FF9">
              <w:rPr>
                <w:rFonts w:ascii="Calibri" w:eastAsia="Calibri" w:hAnsi="Calibri" w:cs="Calibri"/>
                <w:b/>
                <w:sz w:val="20"/>
                <w:szCs w:val="20"/>
                <w:lang w:eastAsia="en-US"/>
              </w:rPr>
              <w:t>Unit Price</w:t>
            </w:r>
          </w:p>
        </w:tc>
        <w:tc>
          <w:tcPr>
            <w:tcW w:w="8733" w:type="dxa"/>
            <w:gridSpan w:val="2"/>
            <w:tcBorders>
              <w:top w:val="single" w:sz="5" w:space="0" w:color="538DD3"/>
              <w:left w:val="single" w:sz="5" w:space="0" w:color="538DD3"/>
              <w:bottom w:val="single" w:sz="5" w:space="0" w:color="538DD3"/>
              <w:right w:val="single" w:sz="5" w:space="0" w:color="538DD3"/>
            </w:tcBorders>
            <w:vAlign w:val="center"/>
          </w:tcPr>
          <w:p w14:paraId="33E049C7" w14:textId="1735EDB2" w:rsidR="00C91606" w:rsidRPr="00381FF9" w:rsidRDefault="00C91606" w:rsidP="00C91606">
            <w:pPr>
              <w:widowControl w:val="0"/>
              <w:tabs>
                <w:tab w:val="left" w:pos="823"/>
              </w:tabs>
              <w:ind w:right="-637"/>
              <w:rPr>
                <w:rFonts w:ascii="Calibri" w:eastAsia="Calibri" w:hAnsi="Calibri" w:cs="Calibri"/>
                <w:bCs/>
                <w:sz w:val="20"/>
                <w:szCs w:val="20"/>
                <w:lang w:eastAsia="en-US"/>
              </w:rPr>
            </w:pPr>
            <w:r w:rsidRPr="00381FF9">
              <w:rPr>
                <w:rFonts w:ascii="Calibri" w:eastAsia="Calibri" w:hAnsi="Calibri" w:cs="Calibri"/>
                <w:sz w:val="20"/>
                <w:szCs w:val="20"/>
                <w:lang w:eastAsia="en-US"/>
              </w:rPr>
              <w:t xml:space="preserve">Paediatric </w:t>
            </w:r>
            <w:r w:rsidRPr="00381FF9">
              <w:rPr>
                <w:rFonts w:ascii="Calibri" w:eastAsia="Calibri" w:hAnsi="Calibri" w:cs="Calibri"/>
                <w:bCs/>
                <w:sz w:val="20"/>
                <w:szCs w:val="20"/>
                <w:lang w:eastAsia="en-US"/>
              </w:rPr>
              <w:t xml:space="preserve">Phlebotomy (2-4 years) - </w:t>
            </w:r>
            <w:r w:rsidR="004263DE" w:rsidRPr="00381FF9">
              <w:rPr>
                <w:rFonts w:ascii="Calibri" w:hAnsi="Calibri" w:cs="Calibri"/>
                <w:b/>
                <w:color w:val="000000"/>
                <w:sz w:val="20"/>
                <w:szCs w:val="20"/>
              </w:rPr>
              <w:t>£31.</w:t>
            </w:r>
            <w:r w:rsidR="00495FD4">
              <w:rPr>
                <w:rFonts w:ascii="Calibri" w:hAnsi="Calibri" w:cs="Calibri"/>
                <w:b/>
                <w:color w:val="000000"/>
                <w:sz w:val="20"/>
                <w:szCs w:val="20"/>
              </w:rPr>
              <w:t>66</w:t>
            </w:r>
            <w:r w:rsidR="004263DE" w:rsidRPr="00381FF9">
              <w:rPr>
                <w:rFonts w:ascii="Calibri" w:hAnsi="Calibri" w:cs="Calibri"/>
                <w:color w:val="000000"/>
                <w:sz w:val="20"/>
                <w:szCs w:val="20"/>
              </w:rPr>
              <w:t xml:space="preserve"> </w:t>
            </w:r>
            <w:r w:rsidRPr="00381FF9">
              <w:rPr>
                <w:rFonts w:ascii="Calibri" w:eastAsia="Calibri" w:hAnsi="Calibri" w:cs="Calibri"/>
                <w:bCs/>
                <w:sz w:val="20"/>
                <w:szCs w:val="20"/>
                <w:lang w:eastAsia="en-US"/>
              </w:rPr>
              <w:t>per blood test</w:t>
            </w:r>
          </w:p>
          <w:p w14:paraId="390259B7" w14:textId="3F629BF7" w:rsidR="00C91606" w:rsidRPr="00381FF9" w:rsidRDefault="00C91606" w:rsidP="00C91606">
            <w:pPr>
              <w:widowControl w:val="0"/>
              <w:tabs>
                <w:tab w:val="left" w:pos="823"/>
              </w:tabs>
              <w:ind w:right="-637"/>
              <w:rPr>
                <w:rFonts w:ascii="Calibri" w:eastAsia="Calibri" w:hAnsi="Calibri" w:cs="Calibri"/>
                <w:bCs/>
                <w:sz w:val="20"/>
                <w:szCs w:val="20"/>
                <w:lang w:eastAsia="en-US"/>
              </w:rPr>
            </w:pPr>
            <w:r w:rsidRPr="00381FF9">
              <w:rPr>
                <w:rFonts w:ascii="Calibri" w:eastAsia="Calibri" w:hAnsi="Calibri" w:cs="Calibri"/>
                <w:bCs/>
                <w:sz w:val="20"/>
                <w:szCs w:val="20"/>
                <w:lang w:eastAsia="en-US"/>
              </w:rPr>
              <w:t xml:space="preserve">Paediatric Phlebotomy (5-13 years) - </w:t>
            </w:r>
            <w:r w:rsidR="004263DE" w:rsidRPr="00381FF9">
              <w:rPr>
                <w:rFonts w:ascii="Calibri" w:hAnsi="Calibri" w:cs="Calibri"/>
                <w:b/>
                <w:color w:val="000000"/>
                <w:sz w:val="20"/>
                <w:szCs w:val="20"/>
              </w:rPr>
              <w:t>£15.</w:t>
            </w:r>
            <w:r w:rsidR="00495FD4">
              <w:rPr>
                <w:rFonts w:ascii="Calibri" w:hAnsi="Calibri" w:cs="Calibri"/>
                <w:b/>
                <w:color w:val="000000"/>
                <w:sz w:val="20"/>
                <w:szCs w:val="20"/>
              </w:rPr>
              <w:t>84</w:t>
            </w:r>
            <w:r w:rsidR="004263DE" w:rsidRPr="00381FF9">
              <w:rPr>
                <w:rFonts w:ascii="Calibri" w:hAnsi="Calibri" w:cs="Calibri"/>
                <w:color w:val="000000"/>
                <w:sz w:val="20"/>
                <w:szCs w:val="20"/>
              </w:rPr>
              <w:t xml:space="preserve"> </w:t>
            </w:r>
            <w:r w:rsidRPr="00381FF9">
              <w:rPr>
                <w:rFonts w:ascii="Calibri" w:eastAsia="Calibri" w:hAnsi="Calibri" w:cs="Calibri"/>
                <w:bCs/>
                <w:sz w:val="20"/>
                <w:szCs w:val="20"/>
                <w:lang w:eastAsia="en-US"/>
              </w:rPr>
              <w:t>per blood test</w:t>
            </w:r>
          </w:p>
          <w:p w14:paraId="4C6D4DCE" w14:textId="2D971315" w:rsidR="00C91606" w:rsidRPr="00381FF9" w:rsidRDefault="00C91606" w:rsidP="00C91606">
            <w:pPr>
              <w:widowControl w:val="0"/>
              <w:tabs>
                <w:tab w:val="left" w:pos="823"/>
              </w:tabs>
              <w:ind w:right="-637"/>
              <w:rPr>
                <w:rFonts w:ascii="Calibri" w:eastAsia="Calibri" w:hAnsi="Calibri" w:cs="Calibri"/>
                <w:bCs/>
                <w:sz w:val="20"/>
                <w:szCs w:val="20"/>
                <w:lang w:eastAsia="en-US"/>
              </w:rPr>
            </w:pPr>
            <w:r w:rsidRPr="00381FF9">
              <w:rPr>
                <w:rFonts w:ascii="Calibri" w:eastAsia="Calibri" w:hAnsi="Calibri" w:cs="Calibri"/>
                <w:bCs/>
                <w:sz w:val="20"/>
                <w:szCs w:val="20"/>
                <w:lang w:eastAsia="en-US"/>
              </w:rPr>
              <w:t xml:space="preserve">Paediatric Phlebotomy (Learning Disability) - </w:t>
            </w:r>
            <w:r w:rsidR="004263DE" w:rsidRPr="00381FF9">
              <w:rPr>
                <w:rFonts w:ascii="Calibri" w:hAnsi="Calibri" w:cs="Calibri"/>
                <w:b/>
                <w:color w:val="000000"/>
                <w:sz w:val="20"/>
                <w:szCs w:val="20"/>
              </w:rPr>
              <w:t>£31.</w:t>
            </w:r>
            <w:r w:rsidR="00495FD4">
              <w:rPr>
                <w:rFonts w:ascii="Calibri" w:hAnsi="Calibri" w:cs="Calibri"/>
                <w:b/>
                <w:color w:val="000000"/>
                <w:sz w:val="20"/>
                <w:szCs w:val="20"/>
              </w:rPr>
              <w:t>66</w:t>
            </w:r>
            <w:r w:rsidR="004263DE" w:rsidRPr="00381FF9">
              <w:rPr>
                <w:rFonts w:ascii="Calibri" w:hAnsi="Calibri" w:cs="Calibri"/>
                <w:color w:val="000000"/>
                <w:sz w:val="20"/>
                <w:szCs w:val="20"/>
              </w:rPr>
              <w:t xml:space="preserve"> </w:t>
            </w:r>
            <w:r w:rsidRPr="00381FF9">
              <w:rPr>
                <w:rFonts w:ascii="Calibri" w:eastAsia="Calibri" w:hAnsi="Calibri" w:cs="Calibri"/>
                <w:bCs/>
                <w:sz w:val="20"/>
                <w:szCs w:val="20"/>
                <w:lang w:eastAsia="en-US"/>
              </w:rPr>
              <w:t>per blood test</w:t>
            </w:r>
          </w:p>
          <w:p w14:paraId="3AB58C42" w14:textId="77777777" w:rsidR="00C91606" w:rsidRPr="00381FF9" w:rsidRDefault="00C91606" w:rsidP="00C91606">
            <w:pPr>
              <w:widowControl w:val="0"/>
              <w:tabs>
                <w:tab w:val="left" w:pos="823"/>
              </w:tabs>
              <w:ind w:right="-637"/>
              <w:rPr>
                <w:rFonts w:ascii="Calibri" w:eastAsia="Calibri" w:hAnsi="Calibri" w:cs="Calibri"/>
                <w:sz w:val="12"/>
                <w:szCs w:val="12"/>
                <w:lang w:eastAsia="en-US"/>
              </w:rPr>
            </w:pPr>
          </w:p>
          <w:p w14:paraId="0BC5CC2B" w14:textId="318BC0DE" w:rsidR="00C91606" w:rsidRPr="00381FF9" w:rsidRDefault="00C91606" w:rsidP="00C91606">
            <w:pPr>
              <w:widowControl w:val="0"/>
              <w:tabs>
                <w:tab w:val="left" w:pos="823"/>
              </w:tabs>
              <w:ind w:right="-637"/>
              <w:rPr>
                <w:rFonts w:ascii="Calibri" w:eastAsia="Calibri" w:hAnsi="Calibri" w:cs="Calibri"/>
                <w:b/>
                <w:bCs/>
                <w:sz w:val="20"/>
                <w:szCs w:val="20"/>
                <w:lang w:eastAsia="en-US"/>
              </w:rPr>
            </w:pPr>
            <w:r w:rsidRPr="00381FF9">
              <w:rPr>
                <w:rFonts w:ascii="Calibri" w:eastAsia="Calibri" w:hAnsi="Calibri" w:cs="Calibri"/>
                <w:b/>
                <w:sz w:val="20"/>
                <w:szCs w:val="20"/>
                <w:lang w:eastAsia="en-US"/>
              </w:rPr>
              <w:t>Home visit -</w:t>
            </w:r>
            <w:r w:rsidR="004263DE" w:rsidRPr="00381FF9">
              <w:rPr>
                <w:rFonts w:ascii="Calibri" w:eastAsia="Calibri" w:hAnsi="Calibri" w:cs="Calibri"/>
                <w:sz w:val="20"/>
                <w:szCs w:val="20"/>
                <w:lang w:eastAsia="en-US"/>
              </w:rPr>
              <w:t xml:space="preserve"> </w:t>
            </w:r>
            <w:r w:rsidR="004263DE" w:rsidRPr="00381FF9">
              <w:rPr>
                <w:rFonts w:ascii="Calibri" w:eastAsia="Calibri" w:hAnsi="Calibri" w:cs="Calibri"/>
                <w:b/>
                <w:sz w:val="20"/>
                <w:szCs w:val="20"/>
                <w:lang w:eastAsia="en-US"/>
              </w:rPr>
              <w:t>£10.</w:t>
            </w:r>
            <w:r w:rsidR="00495FD4">
              <w:rPr>
                <w:rFonts w:ascii="Calibri" w:eastAsia="Calibri" w:hAnsi="Calibri" w:cs="Calibri"/>
                <w:b/>
                <w:sz w:val="20"/>
                <w:szCs w:val="20"/>
                <w:lang w:eastAsia="en-US"/>
              </w:rPr>
              <w:t>34</w:t>
            </w:r>
            <w:r w:rsidRPr="00381FF9">
              <w:rPr>
                <w:rFonts w:ascii="Calibri" w:eastAsia="Calibri" w:hAnsi="Calibri" w:cs="Calibri"/>
                <w:sz w:val="20"/>
                <w:szCs w:val="20"/>
                <w:lang w:eastAsia="en-US"/>
              </w:rPr>
              <w:t xml:space="preserve"> (capped at one visit per day per patient)</w:t>
            </w:r>
          </w:p>
        </w:tc>
      </w:tr>
      <w:tr w:rsidR="007F53D4" w:rsidRPr="00381FF9" w14:paraId="1C73E074" w14:textId="77777777" w:rsidTr="007F53D4">
        <w:trPr>
          <w:trHeight w:val="222"/>
        </w:trPr>
        <w:tc>
          <w:tcPr>
            <w:tcW w:w="1615" w:type="dxa"/>
            <w:vMerge w:val="restart"/>
            <w:tcBorders>
              <w:top w:val="single" w:sz="5" w:space="0" w:color="538DD3"/>
              <w:left w:val="single" w:sz="5" w:space="0" w:color="538DD3"/>
              <w:right w:val="single" w:sz="5" w:space="0" w:color="538DD3"/>
            </w:tcBorders>
            <w:shd w:val="clear" w:color="auto" w:fill="F1F1F1"/>
            <w:vAlign w:val="center"/>
          </w:tcPr>
          <w:p w14:paraId="5DE2DC6C" w14:textId="3316935F" w:rsidR="007F53D4" w:rsidRPr="007F53D4" w:rsidRDefault="007F53D4" w:rsidP="00C91606">
            <w:pPr>
              <w:widowControl w:val="0"/>
              <w:ind w:right="-637"/>
              <w:rPr>
                <w:rFonts w:ascii="Calibri" w:eastAsia="Calibri" w:hAnsi="Calibri" w:cs="Calibri"/>
                <w:b/>
                <w:sz w:val="20"/>
                <w:szCs w:val="20"/>
                <w:highlight w:val="yellow"/>
                <w:lang w:eastAsia="en-US"/>
              </w:rPr>
            </w:pPr>
            <w:r w:rsidRPr="007F53D4">
              <w:rPr>
                <w:rFonts w:ascii="Calibri" w:eastAsia="Calibri" w:hAnsi="Calibri" w:cs="Calibri"/>
                <w:b/>
                <w:sz w:val="20"/>
                <w:szCs w:val="20"/>
                <w:highlight w:val="yellow"/>
                <w:lang w:eastAsia="en-US"/>
              </w:rPr>
              <w:t>Business Rule</w:t>
            </w:r>
          </w:p>
        </w:tc>
        <w:tc>
          <w:tcPr>
            <w:tcW w:w="3489" w:type="dxa"/>
            <w:tcBorders>
              <w:top w:val="single" w:sz="5" w:space="0" w:color="538DD3"/>
              <w:left w:val="single" w:sz="5" w:space="0" w:color="538DD3"/>
              <w:bottom w:val="single" w:sz="5" w:space="0" w:color="538DD3"/>
              <w:right w:val="single" w:sz="5" w:space="0" w:color="538DD3"/>
            </w:tcBorders>
            <w:vAlign w:val="center"/>
          </w:tcPr>
          <w:p w14:paraId="11267DC5" w14:textId="0856B74F" w:rsidR="007F53D4" w:rsidRPr="007F53D4" w:rsidRDefault="007F53D4" w:rsidP="00C91606">
            <w:pPr>
              <w:widowControl w:val="0"/>
              <w:tabs>
                <w:tab w:val="left" w:pos="823"/>
              </w:tabs>
              <w:ind w:right="-637"/>
              <w:rPr>
                <w:rFonts w:ascii="Calibri" w:eastAsia="Calibri" w:hAnsi="Calibri" w:cs="Calibri"/>
                <w:sz w:val="20"/>
                <w:szCs w:val="20"/>
                <w:highlight w:val="yellow"/>
                <w:lang w:eastAsia="en-US"/>
              </w:rPr>
            </w:pPr>
            <w:r w:rsidRPr="007F53D4">
              <w:rPr>
                <w:rFonts w:ascii="Calibri" w:eastAsia="Calibri" w:hAnsi="Calibri" w:cs="Calibri"/>
                <w:sz w:val="20"/>
                <w:szCs w:val="20"/>
                <w:highlight w:val="yellow"/>
                <w:lang w:eastAsia="en-US"/>
              </w:rPr>
              <w:t>Blood Test</w:t>
            </w:r>
          </w:p>
        </w:tc>
        <w:tc>
          <w:tcPr>
            <w:tcW w:w="5244" w:type="dxa"/>
            <w:tcBorders>
              <w:top w:val="single" w:sz="5" w:space="0" w:color="538DD3"/>
              <w:left w:val="single" w:sz="5" w:space="0" w:color="538DD3"/>
              <w:bottom w:val="single" w:sz="5" w:space="0" w:color="538DD3"/>
              <w:right w:val="single" w:sz="5" w:space="0" w:color="538DD3"/>
            </w:tcBorders>
            <w:vAlign w:val="center"/>
          </w:tcPr>
          <w:p w14:paraId="632EFB84" w14:textId="59EF05F0" w:rsidR="007F53D4" w:rsidRPr="007F53D4" w:rsidRDefault="007F53D4" w:rsidP="00C91606">
            <w:pPr>
              <w:widowControl w:val="0"/>
              <w:tabs>
                <w:tab w:val="left" w:pos="823"/>
              </w:tabs>
              <w:ind w:right="-637"/>
              <w:rPr>
                <w:rFonts w:ascii="Calibri" w:eastAsia="Calibri" w:hAnsi="Calibri" w:cs="Calibri"/>
                <w:sz w:val="20"/>
                <w:szCs w:val="20"/>
                <w:highlight w:val="yellow"/>
                <w:lang w:eastAsia="en-US"/>
              </w:rPr>
            </w:pPr>
            <w:r w:rsidRPr="007F53D4">
              <w:rPr>
                <w:rFonts w:ascii="Calibri" w:eastAsia="Calibri" w:hAnsi="Calibri" w:cs="Calibri"/>
                <w:sz w:val="20"/>
                <w:szCs w:val="20"/>
                <w:highlight w:val="yellow"/>
                <w:lang w:eastAsia="en-US"/>
              </w:rPr>
              <w:t>All recorded activity is payable</w:t>
            </w:r>
          </w:p>
        </w:tc>
      </w:tr>
      <w:tr w:rsidR="007F53D4" w:rsidRPr="00381FF9" w14:paraId="5262D441" w14:textId="77777777" w:rsidTr="007F53D4">
        <w:trPr>
          <w:trHeight w:val="222"/>
        </w:trPr>
        <w:tc>
          <w:tcPr>
            <w:tcW w:w="1615" w:type="dxa"/>
            <w:vMerge/>
            <w:tcBorders>
              <w:left w:val="single" w:sz="5" w:space="0" w:color="538DD3"/>
              <w:bottom w:val="single" w:sz="5" w:space="0" w:color="538DD3"/>
              <w:right w:val="single" w:sz="5" w:space="0" w:color="538DD3"/>
            </w:tcBorders>
            <w:shd w:val="clear" w:color="auto" w:fill="F1F1F1"/>
            <w:vAlign w:val="center"/>
          </w:tcPr>
          <w:p w14:paraId="2C2D61F2" w14:textId="77777777" w:rsidR="007F53D4" w:rsidRPr="007F53D4" w:rsidRDefault="007F53D4" w:rsidP="00C91606">
            <w:pPr>
              <w:widowControl w:val="0"/>
              <w:ind w:right="-637"/>
              <w:rPr>
                <w:rFonts w:ascii="Calibri" w:eastAsia="Calibri" w:hAnsi="Calibri" w:cs="Calibri"/>
                <w:b/>
                <w:sz w:val="20"/>
                <w:szCs w:val="20"/>
                <w:highlight w:val="yellow"/>
                <w:lang w:eastAsia="en-US"/>
              </w:rPr>
            </w:pPr>
          </w:p>
        </w:tc>
        <w:tc>
          <w:tcPr>
            <w:tcW w:w="3489" w:type="dxa"/>
            <w:tcBorders>
              <w:top w:val="single" w:sz="5" w:space="0" w:color="538DD3"/>
              <w:left w:val="single" w:sz="5" w:space="0" w:color="538DD3"/>
              <w:bottom w:val="single" w:sz="5" w:space="0" w:color="538DD3"/>
              <w:right w:val="single" w:sz="5" w:space="0" w:color="538DD3"/>
            </w:tcBorders>
            <w:vAlign w:val="center"/>
          </w:tcPr>
          <w:p w14:paraId="35F49096" w14:textId="2953F616" w:rsidR="007F53D4" w:rsidRPr="007F53D4" w:rsidRDefault="007F53D4" w:rsidP="00C91606">
            <w:pPr>
              <w:widowControl w:val="0"/>
              <w:tabs>
                <w:tab w:val="left" w:pos="823"/>
              </w:tabs>
              <w:ind w:right="-637"/>
              <w:rPr>
                <w:rFonts w:ascii="Calibri" w:eastAsia="Calibri" w:hAnsi="Calibri" w:cs="Calibri"/>
                <w:sz w:val="20"/>
                <w:szCs w:val="20"/>
                <w:highlight w:val="yellow"/>
                <w:lang w:eastAsia="en-US"/>
              </w:rPr>
            </w:pPr>
            <w:r w:rsidRPr="007F53D4">
              <w:rPr>
                <w:rFonts w:ascii="Calibri" w:eastAsia="Calibri" w:hAnsi="Calibri" w:cs="Calibri"/>
                <w:sz w:val="20"/>
                <w:szCs w:val="20"/>
                <w:highlight w:val="yellow"/>
                <w:lang w:eastAsia="en-US"/>
              </w:rPr>
              <w:t>Home Visit</w:t>
            </w:r>
          </w:p>
        </w:tc>
        <w:tc>
          <w:tcPr>
            <w:tcW w:w="5244" w:type="dxa"/>
            <w:tcBorders>
              <w:top w:val="single" w:sz="5" w:space="0" w:color="538DD3"/>
              <w:left w:val="single" w:sz="5" w:space="0" w:color="538DD3"/>
              <w:bottom w:val="single" w:sz="5" w:space="0" w:color="538DD3"/>
              <w:right w:val="single" w:sz="5" w:space="0" w:color="538DD3"/>
            </w:tcBorders>
            <w:vAlign w:val="center"/>
          </w:tcPr>
          <w:p w14:paraId="6413459F" w14:textId="236F752C" w:rsidR="007F53D4" w:rsidRPr="007F53D4" w:rsidRDefault="007F53D4" w:rsidP="00C91606">
            <w:pPr>
              <w:widowControl w:val="0"/>
              <w:tabs>
                <w:tab w:val="left" w:pos="823"/>
              </w:tabs>
              <w:ind w:right="-637"/>
              <w:rPr>
                <w:rFonts w:ascii="Calibri" w:eastAsia="Calibri" w:hAnsi="Calibri" w:cs="Calibri"/>
                <w:sz w:val="20"/>
                <w:szCs w:val="20"/>
                <w:highlight w:val="yellow"/>
                <w:lang w:eastAsia="en-US"/>
              </w:rPr>
            </w:pPr>
            <w:r w:rsidRPr="007F53D4">
              <w:rPr>
                <w:rFonts w:ascii="Calibri" w:eastAsia="Calibri" w:hAnsi="Calibri" w:cs="Calibri"/>
                <w:sz w:val="20"/>
                <w:szCs w:val="20"/>
                <w:highlight w:val="yellow"/>
                <w:lang w:eastAsia="en-US"/>
              </w:rPr>
              <w:t>1 visit per patient per day across all services</w:t>
            </w:r>
          </w:p>
        </w:tc>
      </w:tr>
      <w:tr w:rsidR="00C91606" w:rsidRPr="00381FF9" w14:paraId="2FCB0FEA" w14:textId="77777777" w:rsidTr="007F53D4">
        <w:trPr>
          <w:trHeight w:val="267"/>
        </w:trPr>
        <w:tc>
          <w:tcPr>
            <w:tcW w:w="1615" w:type="dxa"/>
            <w:tcBorders>
              <w:top w:val="single" w:sz="5" w:space="0" w:color="538DD3"/>
              <w:left w:val="single" w:sz="5" w:space="0" w:color="538DD3"/>
              <w:bottom w:val="single" w:sz="5" w:space="0" w:color="538DD3"/>
              <w:right w:val="single" w:sz="5" w:space="0" w:color="538DD3"/>
            </w:tcBorders>
            <w:shd w:val="clear" w:color="auto" w:fill="F1F1F1"/>
            <w:vAlign w:val="center"/>
          </w:tcPr>
          <w:p w14:paraId="67F10A45" w14:textId="77777777" w:rsidR="00C91606" w:rsidRPr="00381FF9" w:rsidRDefault="00C91606" w:rsidP="00C91606">
            <w:pPr>
              <w:widowControl w:val="0"/>
              <w:ind w:right="-637"/>
              <w:rPr>
                <w:rFonts w:ascii="Calibri" w:eastAsia="Arial" w:hAnsi="Calibri" w:cs="Calibri"/>
                <w:sz w:val="20"/>
                <w:szCs w:val="20"/>
                <w:lang w:eastAsia="en-US"/>
              </w:rPr>
            </w:pPr>
            <w:r w:rsidRPr="00381FF9">
              <w:rPr>
                <w:rFonts w:ascii="Calibri" w:eastAsia="Calibri" w:hAnsi="Calibri" w:cs="Calibri"/>
                <w:b/>
                <w:sz w:val="20"/>
                <w:szCs w:val="20"/>
                <w:lang w:eastAsia="en-US"/>
              </w:rPr>
              <w:t xml:space="preserve">Service </w:t>
            </w:r>
            <w:r w:rsidRPr="00381FF9">
              <w:rPr>
                <w:rFonts w:ascii="Calibri" w:eastAsia="Calibri" w:hAnsi="Calibri" w:cs="Calibri"/>
                <w:b/>
                <w:spacing w:val="-1"/>
                <w:sz w:val="20"/>
                <w:szCs w:val="20"/>
                <w:lang w:eastAsia="en-US"/>
              </w:rPr>
              <w:t>Type</w:t>
            </w:r>
          </w:p>
        </w:tc>
        <w:tc>
          <w:tcPr>
            <w:tcW w:w="3489" w:type="dxa"/>
            <w:tcBorders>
              <w:top w:val="single" w:sz="5" w:space="0" w:color="538DD3"/>
              <w:left w:val="single" w:sz="5" w:space="0" w:color="538DD3"/>
              <w:bottom w:val="single" w:sz="5" w:space="0" w:color="538DD3"/>
              <w:right w:val="single" w:sz="5" w:space="0" w:color="538DD3"/>
            </w:tcBorders>
            <w:vAlign w:val="center"/>
          </w:tcPr>
          <w:p w14:paraId="696DDD3F" w14:textId="77777777" w:rsidR="00C91606" w:rsidRPr="00381FF9" w:rsidRDefault="00C91606" w:rsidP="00FE3A5D">
            <w:pPr>
              <w:widowControl w:val="0"/>
              <w:numPr>
                <w:ilvl w:val="0"/>
                <w:numId w:val="1"/>
              </w:numPr>
              <w:ind w:left="0" w:right="-637"/>
              <w:rPr>
                <w:rFonts w:ascii="Calibri" w:eastAsia="Arial" w:hAnsi="Calibri" w:cs="Calibri"/>
                <w:sz w:val="20"/>
                <w:szCs w:val="20"/>
                <w:lang w:eastAsia="en-US"/>
              </w:rPr>
            </w:pPr>
            <w:r w:rsidRPr="00381FF9">
              <w:rPr>
                <w:rFonts w:ascii="Calibri" w:eastAsia="Calibri" w:hAnsi="Calibri" w:cs="Calibri"/>
                <w:spacing w:val="-1"/>
                <w:sz w:val="20"/>
                <w:szCs w:val="20"/>
                <w:lang w:eastAsia="en-US"/>
              </w:rPr>
              <w:t>Episodic</w:t>
            </w:r>
          </w:p>
        </w:tc>
        <w:tc>
          <w:tcPr>
            <w:tcW w:w="5244" w:type="dxa"/>
            <w:tcBorders>
              <w:top w:val="single" w:sz="5" w:space="0" w:color="538DD3"/>
              <w:left w:val="single" w:sz="5" w:space="0" w:color="538DD3"/>
              <w:bottom w:val="single" w:sz="5" w:space="0" w:color="538DD3"/>
              <w:right w:val="single" w:sz="5" w:space="0" w:color="538DD3"/>
            </w:tcBorders>
            <w:vAlign w:val="center"/>
          </w:tcPr>
          <w:p w14:paraId="16B483B1" w14:textId="77777777" w:rsidR="00C91606" w:rsidRPr="00381FF9" w:rsidRDefault="00C91606" w:rsidP="09E07D2B">
            <w:pPr>
              <w:widowControl w:val="0"/>
              <w:rPr>
                <w:rFonts w:ascii="Calibri" w:eastAsia="Calibri" w:hAnsi="Calibri" w:cs="Calibri"/>
                <w:spacing w:val="-1"/>
                <w:sz w:val="20"/>
                <w:szCs w:val="20"/>
                <w:lang w:eastAsia="en-US"/>
              </w:rPr>
            </w:pPr>
            <w:r w:rsidRPr="00381FF9">
              <w:rPr>
                <w:rFonts w:ascii="Calibri" w:eastAsia="Calibri" w:hAnsi="Calibri" w:cs="Arial"/>
                <w:spacing w:val="-1"/>
                <w:sz w:val="20"/>
                <w:szCs w:val="20"/>
                <w:lang w:eastAsia="en-US"/>
              </w:rPr>
              <w:t>Pop-up not required</w:t>
            </w:r>
          </w:p>
        </w:tc>
      </w:tr>
      <w:tr w:rsidR="00C91606" w:rsidRPr="00381FF9" w14:paraId="67A8C3CD" w14:textId="77777777" w:rsidTr="09E07D2B">
        <w:trPr>
          <w:trHeight w:val="479"/>
        </w:trPr>
        <w:tc>
          <w:tcPr>
            <w:tcW w:w="1615" w:type="dxa"/>
            <w:tcBorders>
              <w:top w:val="single" w:sz="5" w:space="0" w:color="538DD3"/>
              <w:left w:val="single" w:sz="5" w:space="0" w:color="538DD3"/>
              <w:bottom w:val="single" w:sz="5" w:space="0" w:color="538DD3"/>
              <w:right w:val="single" w:sz="5" w:space="0" w:color="538DD3"/>
            </w:tcBorders>
            <w:shd w:val="clear" w:color="auto" w:fill="F1F1F1"/>
            <w:vAlign w:val="center"/>
          </w:tcPr>
          <w:p w14:paraId="22F79E8C" w14:textId="77777777" w:rsidR="00C91606" w:rsidRPr="00381FF9" w:rsidRDefault="00C91606" w:rsidP="00C91606">
            <w:pPr>
              <w:widowControl w:val="0"/>
              <w:ind w:right="-637"/>
              <w:rPr>
                <w:rFonts w:ascii="Calibri" w:eastAsia="Arial" w:hAnsi="Calibri" w:cs="Calibri"/>
                <w:sz w:val="20"/>
                <w:szCs w:val="20"/>
                <w:lang w:eastAsia="en-US"/>
              </w:rPr>
            </w:pPr>
            <w:r w:rsidRPr="00381FF9">
              <w:rPr>
                <w:rFonts w:ascii="Calibri" w:eastAsia="Calibri" w:hAnsi="Calibri" w:cs="Calibri"/>
                <w:b/>
                <w:sz w:val="20"/>
                <w:szCs w:val="20"/>
                <w:lang w:eastAsia="en-US"/>
              </w:rPr>
              <w:t>Referral Criteria</w:t>
            </w:r>
          </w:p>
        </w:tc>
        <w:tc>
          <w:tcPr>
            <w:tcW w:w="8733" w:type="dxa"/>
            <w:gridSpan w:val="2"/>
            <w:tcBorders>
              <w:top w:val="single" w:sz="5" w:space="0" w:color="538DD3"/>
              <w:left w:val="single" w:sz="5" w:space="0" w:color="538DD3"/>
              <w:bottom w:val="single" w:sz="5" w:space="0" w:color="538DD3"/>
              <w:right w:val="single" w:sz="5" w:space="0" w:color="538DD3"/>
            </w:tcBorders>
            <w:vAlign w:val="center"/>
          </w:tcPr>
          <w:p w14:paraId="731ADD89" w14:textId="77777777" w:rsidR="00C91606" w:rsidRPr="00381FF9" w:rsidRDefault="00C91606" w:rsidP="00FE3A5D">
            <w:pPr>
              <w:widowControl w:val="0"/>
              <w:numPr>
                <w:ilvl w:val="0"/>
                <w:numId w:val="33"/>
              </w:numPr>
              <w:tabs>
                <w:tab w:val="left" w:pos="823"/>
              </w:tabs>
              <w:ind w:right="-637"/>
              <w:rPr>
                <w:rFonts w:ascii="Calibri" w:eastAsia="Calibri" w:hAnsi="Calibri" w:cs="Arial"/>
                <w:sz w:val="20"/>
                <w:szCs w:val="20"/>
                <w:lang w:eastAsia="en-US"/>
              </w:rPr>
            </w:pPr>
            <w:r w:rsidRPr="00381FF9">
              <w:rPr>
                <w:rFonts w:ascii="Calibri" w:eastAsia="Calibri" w:hAnsi="Calibri" w:cs="Arial"/>
                <w:sz w:val="20"/>
                <w:szCs w:val="20"/>
                <w:lang w:eastAsia="en-US"/>
              </w:rPr>
              <w:t>Patient over 14 years of age and older should be see under the adult phlebotomy contract</w:t>
            </w:r>
          </w:p>
          <w:p w14:paraId="295DAD88" w14:textId="77777777" w:rsidR="00C91606" w:rsidRPr="00381FF9" w:rsidRDefault="00C91606" w:rsidP="00FE3A5D">
            <w:pPr>
              <w:widowControl w:val="0"/>
              <w:numPr>
                <w:ilvl w:val="0"/>
                <w:numId w:val="33"/>
              </w:numPr>
              <w:tabs>
                <w:tab w:val="left" w:pos="823"/>
              </w:tabs>
              <w:ind w:right="-637"/>
              <w:rPr>
                <w:rFonts w:ascii="Calibri" w:eastAsia="Calibri" w:hAnsi="Calibri" w:cs="Arial"/>
                <w:sz w:val="20"/>
                <w:szCs w:val="20"/>
                <w:lang w:eastAsia="en-US"/>
              </w:rPr>
            </w:pPr>
            <w:r w:rsidRPr="00381FF9">
              <w:rPr>
                <w:rFonts w:ascii="Calibri" w:eastAsia="Calibri" w:hAnsi="Calibri" w:cs="Arial"/>
                <w:sz w:val="20"/>
                <w:szCs w:val="20"/>
                <w:lang w:eastAsia="en-US"/>
              </w:rPr>
              <w:t xml:space="preserve">Patients aged under 14 years are </w:t>
            </w:r>
            <w:r w:rsidRPr="00381FF9">
              <w:rPr>
                <w:rFonts w:ascii="Calibri" w:eastAsia="Calibri" w:hAnsi="Calibri" w:cs="Arial"/>
                <w:b/>
                <w:sz w:val="20"/>
                <w:szCs w:val="20"/>
                <w:lang w:eastAsia="en-US"/>
              </w:rPr>
              <w:t xml:space="preserve">Mandatory </w:t>
            </w:r>
            <w:r w:rsidRPr="00381FF9">
              <w:rPr>
                <w:rFonts w:ascii="Calibri" w:eastAsia="Calibri" w:hAnsi="Calibri" w:cs="Arial"/>
                <w:sz w:val="20"/>
                <w:szCs w:val="20"/>
                <w:lang w:eastAsia="en-US"/>
              </w:rPr>
              <w:t>under this contract</w:t>
            </w:r>
          </w:p>
          <w:p w14:paraId="29C97AB0" w14:textId="77777777" w:rsidR="00C91606" w:rsidRPr="00381FF9" w:rsidRDefault="00C91606" w:rsidP="00FE3A5D">
            <w:pPr>
              <w:widowControl w:val="0"/>
              <w:numPr>
                <w:ilvl w:val="0"/>
                <w:numId w:val="33"/>
              </w:numPr>
              <w:tabs>
                <w:tab w:val="left" w:pos="823"/>
              </w:tabs>
              <w:ind w:right="-637"/>
              <w:rPr>
                <w:rFonts w:ascii="Calibri" w:eastAsia="Calibri" w:hAnsi="Calibri" w:cs="Arial"/>
                <w:sz w:val="20"/>
                <w:szCs w:val="20"/>
                <w:lang w:eastAsia="en-US"/>
              </w:rPr>
            </w:pPr>
            <w:r w:rsidRPr="00381FF9">
              <w:rPr>
                <w:rFonts w:ascii="Calibri" w:eastAsia="Calibri" w:hAnsi="Calibri" w:cs="Arial"/>
                <w:sz w:val="20"/>
                <w:szCs w:val="20"/>
                <w:lang w:eastAsia="en-US"/>
              </w:rPr>
              <w:t>Patients aged under 2 years are Excluded under this contract</w:t>
            </w:r>
          </w:p>
        </w:tc>
      </w:tr>
    </w:tbl>
    <w:p w14:paraId="4EA9BA15" w14:textId="77777777" w:rsidR="00C91606" w:rsidRPr="00381FF9" w:rsidRDefault="00C91606" w:rsidP="00C91606">
      <w:pPr>
        <w:widowControl w:val="0"/>
        <w:ind w:left="-709" w:right="-637"/>
        <w:rPr>
          <w:rFonts w:ascii="Calibri" w:eastAsia="Arial" w:hAnsi="Calibri" w:cs="Calibri"/>
          <w:b/>
          <w:bCs/>
          <w:sz w:val="12"/>
          <w:szCs w:val="12"/>
          <w:lang w:val="en-US" w:eastAsia="en-US"/>
        </w:rPr>
      </w:pPr>
    </w:p>
    <w:tbl>
      <w:tblPr>
        <w:tblW w:w="10348" w:type="dxa"/>
        <w:tblInd w:w="-715" w:type="dxa"/>
        <w:tblCellMar>
          <w:top w:w="113" w:type="dxa"/>
          <w:left w:w="57" w:type="dxa"/>
          <w:bottom w:w="113" w:type="dxa"/>
          <w:right w:w="57" w:type="dxa"/>
        </w:tblCellMar>
        <w:tblLook w:val="01E0" w:firstRow="1" w:lastRow="1" w:firstColumn="1" w:lastColumn="1" w:noHBand="0" w:noVBand="0"/>
      </w:tblPr>
      <w:tblGrid>
        <w:gridCol w:w="993"/>
        <w:gridCol w:w="5528"/>
        <w:gridCol w:w="3827"/>
      </w:tblGrid>
      <w:tr w:rsidR="00C91606" w:rsidRPr="00381FF9" w14:paraId="12FF81A9" w14:textId="77777777" w:rsidTr="00E139EF">
        <w:trPr>
          <w:trHeight w:val="259"/>
        </w:trPr>
        <w:tc>
          <w:tcPr>
            <w:tcW w:w="10348" w:type="dxa"/>
            <w:gridSpan w:val="3"/>
            <w:tcBorders>
              <w:top w:val="nil"/>
              <w:left w:val="single" w:sz="5" w:space="0" w:color="538DD3"/>
              <w:bottom w:val="single" w:sz="5" w:space="0" w:color="538DD3"/>
              <w:right w:val="single" w:sz="5" w:space="0" w:color="538DD3"/>
            </w:tcBorders>
            <w:shd w:val="clear" w:color="auto" w:fill="538DD3"/>
          </w:tcPr>
          <w:p w14:paraId="58E5F9D7" w14:textId="77777777" w:rsidR="00C91606" w:rsidRPr="00381FF9" w:rsidRDefault="00C91606" w:rsidP="00C91606">
            <w:pPr>
              <w:widowControl w:val="0"/>
              <w:ind w:left="78" w:right="-637"/>
              <w:rPr>
                <w:rFonts w:ascii="Calibri" w:eastAsia="Arial" w:hAnsi="Calibri" w:cs="Calibri"/>
                <w:sz w:val="20"/>
                <w:szCs w:val="20"/>
                <w:lang w:eastAsia="en-US"/>
              </w:rPr>
            </w:pPr>
            <w:r w:rsidRPr="00381FF9">
              <w:rPr>
                <w:rFonts w:ascii="Calibri" w:eastAsia="Calibri" w:hAnsi="Calibri" w:cs="Calibri"/>
                <w:b/>
                <w:color w:val="FFFFFF"/>
                <w:sz w:val="20"/>
                <w:szCs w:val="20"/>
                <w:lang w:eastAsia="en-US"/>
              </w:rPr>
              <w:t xml:space="preserve">CODING </w:t>
            </w:r>
            <w:r w:rsidRPr="00381FF9">
              <w:rPr>
                <w:rFonts w:ascii="Calibri" w:eastAsia="Calibri" w:hAnsi="Calibri" w:cs="Calibri"/>
                <w:b/>
                <w:color w:val="FFFFFF"/>
                <w:spacing w:val="-1"/>
                <w:sz w:val="20"/>
                <w:szCs w:val="20"/>
                <w:lang w:eastAsia="en-US"/>
              </w:rPr>
              <w:t xml:space="preserve">NECESSARY </w:t>
            </w:r>
            <w:r w:rsidRPr="00381FF9">
              <w:rPr>
                <w:rFonts w:ascii="Calibri" w:eastAsia="Calibri" w:hAnsi="Calibri" w:cs="Calibri"/>
                <w:b/>
                <w:color w:val="FFFFFF"/>
                <w:spacing w:val="1"/>
                <w:sz w:val="20"/>
                <w:szCs w:val="20"/>
                <w:lang w:eastAsia="en-US"/>
              </w:rPr>
              <w:t xml:space="preserve">FOR </w:t>
            </w:r>
            <w:r w:rsidRPr="00381FF9">
              <w:rPr>
                <w:rFonts w:ascii="Calibri" w:eastAsia="Calibri" w:hAnsi="Calibri" w:cs="Calibri"/>
                <w:b/>
                <w:color w:val="FFFFFF"/>
                <w:sz w:val="20"/>
                <w:szCs w:val="20"/>
                <w:lang w:eastAsia="en-US"/>
              </w:rPr>
              <w:t>PAYMENT</w:t>
            </w:r>
          </w:p>
        </w:tc>
      </w:tr>
      <w:tr w:rsidR="00C91606" w:rsidRPr="00381FF9" w14:paraId="2A2A88EE" w14:textId="77777777" w:rsidTr="00B749B8">
        <w:trPr>
          <w:trHeight w:val="199"/>
        </w:trPr>
        <w:tc>
          <w:tcPr>
            <w:tcW w:w="993" w:type="dxa"/>
            <w:tcBorders>
              <w:top w:val="single" w:sz="5" w:space="0" w:color="538DD3"/>
              <w:left w:val="single" w:sz="5" w:space="0" w:color="538DD3"/>
              <w:bottom w:val="single" w:sz="5" w:space="0" w:color="538DD3"/>
              <w:right w:val="single" w:sz="5" w:space="0" w:color="538DD3"/>
            </w:tcBorders>
            <w:shd w:val="clear" w:color="auto" w:fill="F1F1F1"/>
            <w:vAlign w:val="center"/>
          </w:tcPr>
          <w:p w14:paraId="3DE3E4B8" w14:textId="77777777" w:rsidR="00C91606" w:rsidRPr="00381FF9" w:rsidRDefault="00C91606" w:rsidP="00C91606">
            <w:pPr>
              <w:widowControl w:val="0"/>
              <w:ind w:left="78" w:right="-637"/>
              <w:rPr>
                <w:rFonts w:ascii="Calibri" w:eastAsia="Arial" w:hAnsi="Calibri" w:cs="Calibri"/>
                <w:sz w:val="20"/>
                <w:szCs w:val="20"/>
                <w:lang w:eastAsia="en-US"/>
              </w:rPr>
            </w:pPr>
            <w:r w:rsidRPr="00381FF9">
              <w:rPr>
                <w:rFonts w:ascii="Calibri" w:eastAsia="Calibri" w:hAnsi="Calibri" w:cs="Calibri"/>
                <w:b/>
                <w:spacing w:val="-1"/>
                <w:sz w:val="20"/>
                <w:szCs w:val="20"/>
                <w:lang w:eastAsia="en-US"/>
              </w:rPr>
              <w:t>Ref.</w:t>
            </w:r>
          </w:p>
        </w:tc>
        <w:tc>
          <w:tcPr>
            <w:tcW w:w="5528" w:type="dxa"/>
            <w:tcBorders>
              <w:top w:val="single" w:sz="5" w:space="0" w:color="538DD3"/>
              <w:left w:val="single" w:sz="5" w:space="0" w:color="538DD3"/>
              <w:bottom w:val="single" w:sz="5" w:space="0" w:color="538DD3"/>
              <w:right w:val="single" w:sz="5" w:space="0" w:color="538DD3"/>
            </w:tcBorders>
            <w:shd w:val="clear" w:color="auto" w:fill="F1F1F1"/>
            <w:vAlign w:val="center"/>
          </w:tcPr>
          <w:p w14:paraId="34E8A8B8" w14:textId="77777777" w:rsidR="00C91606" w:rsidRPr="00381FF9" w:rsidRDefault="00C91606" w:rsidP="00C91606">
            <w:pPr>
              <w:widowControl w:val="0"/>
              <w:ind w:left="78" w:right="-637"/>
              <w:rPr>
                <w:rFonts w:ascii="Calibri" w:eastAsia="Arial" w:hAnsi="Calibri" w:cs="Calibri"/>
                <w:sz w:val="20"/>
                <w:szCs w:val="20"/>
                <w:lang w:eastAsia="en-US"/>
              </w:rPr>
            </w:pPr>
            <w:r w:rsidRPr="00381FF9">
              <w:rPr>
                <w:rFonts w:ascii="Calibri" w:eastAsia="Calibri" w:hAnsi="Calibri" w:cs="Calibri"/>
                <w:b/>
                <w:sz w:val="20"/>
                <w:szCs w:val="20"/>
                <w:lang w:eastAsia="en-US"/>
              </w:rPr>
              <w:t>Description</w:t>
            </w:r>
          </w:p>
        </w:tc>
        <w:tc>
          <w:tcPr>
            <w:tcW w:w="3827" w:type="dxa"/>
            <w:tcBorders>
              <w:top w:val="single" w:sz="5" w:space="0" w:color="538DD3"/>
              <w:left w:val="single" w:sz="5" w:space="0" w:color="538DD3"/>
              <w:bottom w:val="single" w:sz="5" w:space="0" w:color="538DD3"/>
              <w:right w:val="single" w:sz="5" w:space="0" w:color="538DD3"/>
            </w:tcBorders>
            <w:shd w:val="clear" w:color="auto" w:fill="F1F1F1"/>
            <w:vAlign w:val="center"/>
          </w:tcPr>
          <w:p w14:paraId="7BD89495" w14:textId="77777777" w:rsidR="00C91606" w:rsidRPr="00381FF9" w:rsidRDefault="00C91606" w:rsidP="00C91606">
            <w:pPr>
              <w:widowControl w:val="0"/>
              <w:jc w:val="center"/>
              <w:rPr>
                <w:rFonts w:ascii="Calibri" w:eastAsia="Arial" w:hAnsi="Calibri" w:cs="Calibri"/>
                <w:sz w:val="20"/>
                <w:szCs w:val="20"/>
                <w:lang w:eastAsia="en-US"/>
              </w:rPr>
            </w:pPr>
            <w:r w:rsidRPr="00381FF9">
              <w:rPr>
                <w:rFonts w:ascii="Calibri" w:eastAsia="Calibri" w:hAnsi="Calibri" w:cs="Calibri"/>
                <w:b/>
                <w:sz w:val="20"/>
                <w:szCs w:val="20"/>
                <w:lang w:eastAsia="en-US"/>
              </w:rPr>
              <w:t>SNOMED Code</w:t>
            </w:r>
          </w:p>
        </w:tc>
      </w:tr>
      <w:tr w:rsidR="00C91606" w:rsidRPr="00381FF9" w14:paraId="23D226DA" w14:textId="77777777" w:rsidTr="00B749B8">
        <w:trPr>
          <w:trHeight w:val="307"/>
        </w:trPr>
        <w:tc>
          <w:tcPr>
            <w:tcW w:w="993" w:type="dxa"/>
            <w:tcBorders>
              <w:top w:val="single" w:sz="5" w:space="0" w:color="538DD3"/>
              <w:left w:val="single" w:sz="5" w:space="0" w:color="538DD3"/>
              <w:bottom w:val="single" w:sz="5" w:space="0" w:color="538DD3"/>
              <w:right w:val="single" w:sz="5" w:space="0" w:color="538DD3"/>
            </w:tcBorders>
            <w:vAlign w:val="center"/>
          </w:tcPr>
          <w:p w14:paraId="43FC15E7" w14:textId="77777777" w:rsidR="00C91606" w:rsidRPr="00381FF9" w:rsidRDefault="00C91606" w:rsidP="00C91606">
            <w:pPr>
              <w:widowControl w:val="0"/>
              <w:ind w:left="78" w:right="-134"/>
              <w:rPr>
                <w:rFonts w:ascii="Calibri" w:eastAsia="Arial" w:hAnsi="Calibri" w:cs="Calibri"/>
                <w:sz w:val="20"/>
                <w:szCs w:val="20"/>
                <w:lang w:eastAsia="en-US"/>
              </w:rPr>
            </w:pPr>
            <w:r w:rsidRPr="00381FF9">
              <w:rPr>
                <w:rFonts w:ascii="Calibri" w:eastAsia="Calibri" w:hAnsi="Calibri"/>
                <w:b/>
                <w:sz w:val="20"/>
                <w:szCs w:val="20"/>
                <w:lang w:eastAsia="en-US"/>
              </w:rPr>
              <w:t>PPHL01</w:t>
            </w:r>
          </w:p>
        </w:tc>
        <w:tc>
          <w:tcPr>
            <w:tcW w:w="5528" w:type="dxa"/>
            <w:tcBorders>
              <w:top w:val="single" w:sz="5" w:space="0" w:color="538DD3"/>
              <w:left w:val="single" w:sz="5" w:space="0" w:color="538DD3"/>
              <w:bottom w:val="single" w:sz="5" w:space="0" w:color="538DD3"/>
              <w:right w:val="single" w:sz="5" w:space="0" w:color="538DD3"/>
            </w:tcBorders>
            <w:vAlign w:val="center"/>
          </w:tcPr>
          <w:p w14:paraId="04664569" w14:textId="77777777" w:rsidR="00C91606" w:rsidRPr="00381FF9" w:rsidRDefault="00C91606" w:rsidP="00C91606">
            <w:pPr>
              <w:widowControl w:val="0"/>
              <w:ind w:left="78" w:right="-637"/>
              <w:rPr>
                <w:rFonts w:ascii="Calibri" w:eastAsia="Calibri" w:hAnsi="Calibri" w:cs="Calibri"/>
                <w:color w:val="000000"/>
                <w:sz w:val="20"/>
                <w:szCs w:val="20"/>
                <w:lang w:eastAsia="en-US"/>
              </w:rPr>
            </w:pPr>
            <w:r w:rsidRPr="00381FF9">
              <w:rPr>
                <w:rFonts w:ascii="Calibri" w:eastAsia="Calibri" w:hAnsi="Calibri" w:cs="Arial"/>
                <w:color w:val="000000"/>
                <w:sz w:val="20"/>
                <w:szCs w:val="20"/>
                <w:lang w:eastAsia="en-US"/>
              </w:rPr>
              <w:t>Number of consultations (payment per sitting)</w:t>
            </w:r>
          </w:p>
        </w:tc>
        <w:tc>
          <w:tcPr>
            <w:tcW w:w="3827" w:type="dxa"/>
            <w:tcBorders>
              <w:top w:val="single" w:sz="5" w:space="0" w:color="538DD3"/>
              <w:left w:val="single" w:sz="5" w:space="0" w:color="538DD3"/>
              <w:bottom w:val="single" w:sz="5" w:space="0" w:color="538DD3"/>
              <w:right w:val="single" w:sz="5" w:space="0" w:color="538DD3"/>
            </w:tcBorders>
            <w:shd w:val="clear" w:color="auto" w:fill="DBE4F0"/>
            <w:vAlign w:val="center"/>
          </w:tcPr>
          <w:p w14:paraId="29E388E5" w14:textId="77777777" w:rsidR="00C91606" w:rsidRPr="00381FF9" w:rsidRDefault="00C91606" w:rsidP="00C91606">
            <w:pPr>
              <w:widowControl w:val="0"/>
              <w:ind w:right="-53"/>
              <w:jc w:val="center"/>
              <w:rPr>
                <w:rFonts w:ascii="Calibri" w:eastAsia="Arial" w:hAnsi="Calibri" w:cs="Calibri"/>
                <w:sz w:val="20"/>
                <w:szCs w:val="20"/>
                <w:lang w:eastAsia="en-US"/>
              </w:rPr>
            </w:pPr>
            <w:r w:rsidRPr="00381FF9">
              <w:rPr>
                <w:rFonts w:ascii="Calibri" w:eastAsia="Calibri" w:hAnsi="Calibri" w:cs="Arial"/>
                <w:color w:val="000000"/>
                <w:sz w:val="20"/>
                <w:szCs w:val="20"/>
                <w:lang w:eastAsia="en-US"/>
              </w:rPr>
              <w:t>Blood sample taken (</w:t>
            </w:r>
            <w:r w:rsidRPr="00381FF9">
              <w:rPr>
                <w:rFonts w:ascii="Calibri" w:eastAsia="Calibri" w:hAnsi="Calibri" w:cs="Arial"/>
                <w:b/>
                <w:color w:val="000000"/>
                <w:sz w:val="20"/>
                <w:szCs w:val="20"/>
                <w:lang w:eastAsia="en-US"/>
              </w:rPr>
              <w:t>313334002</w:t>
            </w:r>
            <w:r w:rsidRPr="00381FF9">
              <w:rPr>
                <w:rFonts w:ascii="Calibri" w:eastAsia="Calibri" w:hAnsi="Calibri" w:cs="Arial"/>
                <w:color w:val="000000"/>
                <w:sz w:val="20"/>
                <w:szCs w:val="20"/>
                <w:lang w:eastAsia="en-US"/>
              </w:rPr>
              <w:t>)</w:t>
            </w:r>
          </w:p>
        </w:tc>
      </w:tr>
      <w:tr w:rsidR="00C91606" w:rsidRPr="00381FF9" w14:paraId="287A27BF" w14:textId="77777777" w:rsidTr="00B749B8">
        <w:trPr>
          <w:trHeight w:val="415"/>
        </w:trPr>
        <w:tc>
          <w:tcPr>
            <w:tcW w:w="993" w:type="dxa"/>
            <w:tcBorders>
              <w:top w:val="single" w:sz="5" w:space="0" w:color="538DD3"/>
              <w:left w:val="single" w:sz="5" w:space="0" w:color="538DD3"/>
              <w:bottom w:val="single" w:sz="5" w:space="0" w:color="538DD3"/>
              <w:right w:val="single" w:sz="5" w:space="0" w:color="538DD3"/>
            </w:tcBorders>
            <w:vAlign w:val="center"/>
          </w:tcPr>
          <w:p w14:paraId="309F2525" w14:textId="77777777" w:rsidR="00C91606" w:rsidRPr="00381FF9" w:rsidRDefault="00C91606" w:rsidP="00C91606">
            <w:pPr>
              <w:widowControl w:val="0"/>
              <w:ind w:left="78" w:right="-134"/>
              <w:rPr>
                <w:rFonts w:ascii="Calibri" w:eastAsia="Calibri" w:hAnsi="Calibri" w:cs="Calibri"/>
                <w:b/>
                <w:bCs/>
                <w:sz w:val="20"/>
                <w:szCs w:val="20"/>
                <w:lang w:eastAsia="en-US"/>
              </w:rPr>
            </w:pPr>
            <w:r w:rsidRPr="00381FF9">
              <w:rPr>
                <w:rFonts w:ascii="Calibri" w:eastAsia="Calibri" w:hAnsi="Calibri"/>
                <w:b/>
                <w:sz w:val="20"/>
                <w:szCs w:val="20"/>
                <w:lang w:eastAsia="en-US"/>
              </w:rPr>
              <w:t>PPHL02</w:t>
            </w:r>
          </w:p>
        </w:tc>
        <w:tc>
          <w:tcPr>
            <w:tcW w:w="5528" w:type="dxa"/>
            <w:tcBorders>
              <w:top w:val="single" w:sz="5" w:space="0" w:color="538DD3"/>
              <w:left w:val="single" w:sz="5" w:space="0" w:color="538DD3"/>
              <w:bottom w:val="single" w:sz="5" w:space="0" w:color="538DD3"/>
              <w:right w:val="single" w:sz="5" w:space="0" w:color="538DD3"/>
            </w:tcBorders>
            <w:vAlign w:val="center"/>
          </w:tcPr>
          <w:p w14:paraId="6CA19A7F" w14:textId="77777777" w:rsidR="00C91606" w:rsidRPr="00381FF9" w:rsidRDefault="00C91606" w:rsidP="00C91606">
            <w:pPr>
              <w:widowControl w:val="0"/>
              <w:ind w:left="78" w:right="-637"/>
              <w:rPr>
                <w:rFonts w:ascii="Calibri" w:eastAsia="Calibri" w:hAnsi="Calibri" w:cs="Calibri"/>
                <w:sz w:val="20"/>
                <w:szCs w:val="20"/>
                <w:lang w:eastAsia="en-US"/>
              </w:rPr>
            </w:pPr>
            <w:r w:rsidRPr="00381FF9">
              <w:rPr>
                <w:rFonts w:ascii="Calibri" w:eastAsia="Calibri" w:hAnsi="Calibri" w:cs="Arial"/>
                <w:color w:val="000000"/>
                <w:sz w:val="20"/>
                <w:szCs w:val="20"/>
                <w:lang w:eastAsia="en-US"/>
              </w:rPr>
              <w:t>Blood sample home visits</w:t>
            </w:r>
          </w:p>
        </w:tc>
        <w:tc>
          <w:tcPr>
            <w:tcW w:w="3827" w:type="dxa"/>
            <w:tcBorders>
              <w:top w:val="single" w:sz="5" w:space="0" w:color="538DD3"/>
              <w:left w:val="single" w:sz="5" w:space="0" w:color="538DD3"/>
              <w:bottom w:val="single" w:sz="5" w:space="0" w:color="538DD3"/>
              <w:right w:val="single" w:sz="5" w:space="0" w:color="538DD3"/>
            </w:tcBorders>
            <w:shd w:val="clear" w:color="auto" w:fill="DBE4F0"/>
            <w:vAlign w:val="center"/>
          </w:tcPr>
          <w:p w14:paraId="0666D336" w14:textId="77777777" w:rsidR="00C91606" w:rsidRPr="00381FF9" w:rsidRDefault="00C91606" w:rsidP="00C91606">
            <w:pPr>
              <w:widowControl w:val="0"/>
              <w:ind w:right="-53"/>
              <w:jc w:val="center"/>
              <w:rPr>
                <w:rFonts w:ascii="Calibri" w:eastAsia="Calibri" w:hAnsi="Calibri" w:cs="Calibri"/>
                <w:color w:val="000000"/>
                <w:sz w:val="20"/>
                <w:szCs w:val="20"/>
                <w:lang w:eastAsia="en-US"/>
              </w:rPr>
            </w:pPr>
            <w:r w:rsidRPr="00381FF9">
              <w:rPr>
                <w:rFonts w:ascii="Calibri" w:eastAsia="Calibri" w:hAnsi="Calibri" w:cs="Arial"/>
                <w:color w:val="000000"/>
                <w:sz w:val="20"/>
                <w:szCs w:val="20"/>
                <w:lang w:eastAsia="en-US"/>
              </w:rPr>
              <w:t>Home Visit (</w:t>
            </w:r>
            <w:r w:rsidRPr="00381FF9">
              <w:rPr>
                <w:rFonts w:ascii="Calibri" w:eastAsia="Calibri" w:hAnsi="Calibri" w:cs="Arial"/>
                <w:b/>
                <w:color w:val="000000"/>
                <w:sz w:val="20"/>
                <w:szCs w:val="20"/>
                <w:lang w:eastAsia="en-US"/>
              </w:rPr>
              <w:t>439708006</w:t>
            </w:r>
            <w:r w:rsidRPr="00381FF9">
              <w:rPr>
                <w:rFonts w:ascii="Calibri" w:eastAsia="Calibri" w:hAnsi="Calibri" w:cs="Arial"/>
                <w:color w:val="000000"/>
                <w:sz w:val="20"/>
                <w:szCs w:val="20"/>
                <w:lang w:eastAsia="en-US"/>
              </w:rPr>
              <w:t>)</w:t>
            </w:r>
          </w:p>
        </w:tc>
      </w:tr>
    </w:tbl>
    <w:p w14:paraId="7332107B" w14:textId="77777777" w:rsidR="00C91606" w:rsidRPr="00381FF9" w:rsidRDefault="00C91606" w:rsidP="00C91606">
      <w:pPr>
        <w:widowControl w:val="0"/>
        <w:ind w:left="-709" w:right="-637"/>
        <w:rPr>
          <w:rFonts w:ascii="Calibri" w:eastAsia="Arial" w:hAnsi="Calibri" w:cs="Calibri"/>
          <w:b/>
          <w:bCs/>
          <w:sz w:val="12"/>
          <w:szCs w:val="12"/>
          <w:lang w:val="en-US" w:eastAsia="en-US"/>
        </w:rPr>
      </w:pPr>
    </w:p>
    <w:tbl>
      <w:tblPr>
        <w:tblW w:w="10348" w:type="dxa"/>
        <w:tblInd w:w="-715" w:type="dxa"/>
        <w:tblLayout w:type="fixed"/>
        <w:tblCellMar>
          <w:top w:w="113" w:type="dxa"/>
          <w:left w:w="113" w:type="dxa"/>
          <w:bottom w:w="113" w:type="dxa"/>
          <w:right w:w="113" w:type="dxa"/>
        </w:tblCellMar>
        <w:tblLook w:val="01E0" w:firstRow="1" w:lastRow="1" w:firstColumn="1" w:lastColumn="1" w:noHBand="0" w:noVBand="0"/>
      </w:tblPr>
      <w:tblGrid>
        <w:gridCol w:w="10348"/>
      </w:tblGrid>
      <w:tr w:rsidR="00C91606" w:rsidRPr="00381FF9" w14:paraId="696F1B7D" w14:textId="77777777" w:rsidTr="00E139EF">
        <w:trPr>
          <w:trHeight w:val="239"/>
        </w:trPr>
        <w:tc>
          <w:tcPr>
            <w:tcW w:w="10348" w:type="dxa"/>
            <w:tcBorders>
              <w:top w:val="single" w:sz="5" w:space="0" w:color="538DD3"/>
              <w:left w:val="single" w:sz="5" w:space="0" w:color="538DD3"/>
              <w:bottom w:val="single" w:sz="5" w:space="0" w:color="538DD3"/>
              <w:right w:val="single" w:sz="5" w:space="0" w:color="538DD3"/>
            </w:tcBorders>
            <w:shd w:val="clear" w:color="auto" w:fill="538DD3"/>
            <w:vAlign w:val="center"/>
          </w:tcPr>
          <w:p w14:paraId="16083C62" w14:textId="77777777" w:rsidR="00C91606" w:rsidRPr="00381FF9" w:rsidRDefault="00C91606" w:rsidP="00C91606">
            <w:pPr>
              <w:widowControl w:val="0"/>
              <w:ind w:right="-637"/>
              <w:rPr>
                <w:rFonts w:ascii="Calibri" w:eastAsia="Calibri" w:hAnsi="Calibri" w:cs="Calibri"/>
                <w:b/>
                <w:color w:val="FFFFFF"/>
                <w:spacing w:val="-1"/>
                <w:sz w:val="20"/>
                <w:szCs w:val="20"/>
                <w:lang w:eastAsia="en-US"/>
              </w:rPr>
            </w:pPr>
            <w:r w:rsidRPr="00381FF9">
              <w:rPr>
                <w:rFonts w:ascii="Calibri" w:eastAsia="Calibri" w:hAnsi="Calibri" w:cs="Calibri"/>
                <w:b/>
                <w:color w:val="FFFFFF"/>
                <w:spacing w:val="-1"/>
                <w:sz w:val="20"/>
                <w:szCs w:val="20"/>
                <w:lang w:eastAsia="en-US"/>
              </w:rPr>
              <w:t>PAYMENT/KPI RULES</w:t>
            </w:r>
          </w:p>
        </w:tc>
      </w:tr>
      <w:tr w:rsidR="00C91606" w:rsidRPr="00381FF9" w14:paraId="3B75EA4F" w14:textId="77777777" w:rsidTr="00C91606">
        <w:trPr>
          <w:trHeight w:val="447"/>
        </w:trPr>
        <w:tc>
          <w:tcPr>
            <w:tcW w:w="10348" w:type="dxa"/>
            <w:tcBorders>
              <w:top w:val="single" w:sz="5" w:space="0" w:color="538DD3"/>
              <w:left w:val="single" w:sz="5" w:space="0" w:color="538DD3"/>
              <w:bottom w:val="single" w:sz="5" w:space="0" w:color="538DD3"/>
              <w:right w:val="single" w:sz="5" w:space="0" w:color="538DD3"/>
            </w:tcBorders>
            <w:shd w:val="clear" w:color="auto" w:fill="FFFFFF"/>
            <w:vAlign w:val="center"/>
          </w:tcPr>
          <w:p w14:paraId="25775F5E" w14:textId="54AF0244" w:rsidR="00C91606" w:rsidRPr="00665D8E" w:rsidRDefault="00C91606" w:rsidP="00C91606">
            <w:pPr>
              <w:widowControl w:val="0"/>
              <w:tabs>
                <w:tab w:val="left" w:pos="823"/>
              </w:tabs>
              <w:ind w:right="-637"/>
              <w:rPr>
                <w:rFonts w:ascii="Calibri" w:eastAsia="Calibri" w:hAnsi="Calibri" w:cs="Arial"/>
                <w:b/>
                <w:sz w:val="20"/>
                <w:szCs w:val="20"/>
                <w:highlight w:val="yellow"/>
                <w:lang w:eastAsia="en-US"/>
              </w:rPr>
            </w:pPr>
            <w:r w:rsidRPr="00665D8E">
              <w:rPr>
                <w:rFonts w:ascii="Calibri" w:eastAsia="Calibri" w:hAnsi="Calibri" w:cs="Arial"/>
                <w:b/>
                <w:sz w:val="20"/>
                <w:szCs w:val="20"/>
                <w:highlight w:val="yellow"/>
                <w:lang w:eastAsia="en-US"/>
              </w:rPr>
              <w:t xml:space="preserve">To Achieve Payment for </w:t>
            </w:r>
            <w:r w:rsidRPr="00665D8E">
              <w:rPr>
                <w:rFonts w:ascii="Calibri" w:eastAsia="Calibri" w:hAnsi="Calibri" w:cs="Calibri"/>
                <w:b/>
                <w:spacing w:val="-1"/>
                <w:sz w:val="20"/>
                <w:szCs w:val="20"/>
                <w:highlight w:val="yellow"/>
                <w:lang w:eastAsia="en-US"/>
              </w:rPr>
              <w:t xml:space="preserve">Paediatric </w:t>
            </w:r>
            <w:r w:rsidRPr="00665D8E">
              <w:rPr>
                <w:rFonts w:ascii="Calibri" w:eastAsia="Calibri" w:hAnsi="Calibri" w:cs="Arial"/>
                <w:b/>
                <w:sz w:val="20"/>
                <w:szCs w:val="20"/>
                <w:highlight w:val="yellow"/>
                <w:lang w:eastAsia="en-US"/>
              </w:rPr>
              <w:t>Phlebotomy PPHL01</w:t>
            </w:r>
            <w:r w:rsidR="00665D8E" w:rsidRPr="00665D8E">
              <w:rPr>
                <w:rFonts w:ascii="Calibri" w:eastAsia="Calibri" w:hAnsi="Calibri" w:cs="Arial"/>
                <w:b/>
                <w:sz w:val="20"/>
                <w:szCs w:val="20"/>
                <w:highlight w:val="yellow"/>
                <w:lang w:eastAsia="en-US"/>
              </w:rPr>
              <w:t>a</w:t>
            </w:r>
          </w:p>
          <w:p w14:paraId="0DE0BAC1" w14:textId="621821A9" w:rsidR="00C91606" w:rsidRPr="00665D8E" w:rsidRDefault="00C91606" w:rsidP="00FE3A5D">
            <w:pPr>
              <w:widowControl w:val="0"/>
              <w:numPr>
                <w:ilvl w:val="0"/>
                <w:numId w:val="27"/>
              </w:numPr>
              <w:tabs>
                <w:tab w:val="left" w:pos="823"/>
              </w:tabs>
              <w:ind w:right="-637"/>
              <w:rPr>
                <w:rFonts w:ascii="Calibri" w:eastAsia="Calibri" w:hAnsi="Calibri" w:cs="Arial"/>
                <w:b/>
                <w:sz w:val="20"/>
                <w:szCs w:val="20"/>
                <w:highlight w:val="yellow"/>
                <w:lang w:eastAsia="en-US"/>
              </w:rPr>
            </w:pPr>
            <w:r w:rsidRPr="00665D8E">
              <w:rPr>
                <w:rFonts w:ascii="Calibri" w:eastAsia="Calibri" w:hAnsi="Calibri" w:cs="Arial"/>
                <w:sz w:val="20"/>
                <w:szCs w:val="20"/>
                <w:highlight w:val="yellow"/>
                <w:lang w:eastAsia="en-US"/>
              </w:rPr>
              <w:t xml:space="preserve">Patient must be aged between 2 and </w:t>
            </w:r>
            <w:r w:rsidR="00665D8E" w:rsidRPr="00665D8E">
              <w:rPr>
                <w:rFonts w:ascii="Calibri" w:eastAsia="Calibri" w:hAnsi="Calibri" w:cs="Arial"/>
                <w:sz w:val="20"/>
                <w:szCs w:val="20"/>
                <w:highlight w:val="yellow"/>
                <w:lang w:eastAsia="en-US"/>
              </w:rPr>
              <w:t>4</w:t>
            </w:r>
            <w:r w:rsidRPr="00665D8E">
              <w:rPr>
                <w:rFonts w:ascii="Calibri" w:eastAsia="Calibri" w:hAnsi="Calibri" w:cs="Arial"/>
                <w:sz w:val="20"/>
                <w:szCs w:val="20"/>
                <w:highlight w:val="yellow"/>
                <w:lang w:eastAsia="en-US"/>
              </w:rPr>
              <w:t xml:space="preserve"> years</w:t>
            </w:r>
            <w:r w:rsidRPr="00665D8E">
              <w:rPr>
                <w:rFonts w:ascii="Calibri" w:eastAsia="Calibri" w:hAnsi="Calibri" w:cs="Arial"/>
                <w:b/>
                <w:sz w:val="20"/>
                <w:szCs w:val="20"/>
                <w:highlight w:val="yellow"/>
                <w:lang w:eastAsia="en-US"/>
              </w:rPr>
              <w:t xml:space="preserve"> AND</w:t>
            </w:r>
          </w:p>
          <w:p w14:paraId="7BFD840B" w14:textId="77777777" w:rsidR="00C91606" w:rsidRPr="00665D8E" w:rsidRDefault="00C91606" w:rsidP="00FE3A5D">
            <w:pPr>
              <w:widowControl w:val="0"/>
              <w:numPr>
                <w:ilvl w:val="0"/>
                <w:numId w:val="27"/>
              </w:numPr>
              <w:tabs>
                <w:tab w:val="left" w:pos="823"/>
              </w:tabs>
              <w:ind w:right="-637"/>
              <w:rPr>
                <w:rFonts w:ascii="Calibri" w:eastAsia="Calibri" w:hAnsi="Calibri" w:cs="Arial"/>
                <w:sz w:val="20"/>
                <w:szCs w:val="20"/>
                <w:highlight w:val="yellow"/>
                <w:lang w:eastAsia="en-US"/>
              </w:rPr>
            </w:pPr>
            <w:r w:rsidRPr="00665D8E">
              <w:rPr>
                <w:rFonts w:ascii="Calibri" w:eastAsia="Calibri" w:hAnsi="Calibri" w:cs="Arial"/>
                <w:sz w:val="20"/>
                <w:szCs w:val="20"/>
                <w:highlight w:val="yellow"/>
                <w:lang w:eastAsia="en-US"/>
              </w:rPr>
              <w:t xml:space="preserve">Has NO SNOMED code in </w:t>
            </w:r>
            <w:r w:rsidRPr="00665D8E">
              <w:rPr>
                <w:rFonts w:ascii="Calibri" w:eastAsia="Calibri" w:hAnsi="Calibri" w:cs="Arial"/>
                <w:b/>
                <w:sz w:val="20"/>
                <w:szCs w:val="20"/>
                <w:highlight w:val="yellow"/>
                <w:lang w:eastAsia="en-US"/>
              </w:rPr>
              <w:t>Learning Disability QOF cluster (LD) AND</w:t>
            </w:r>
          </w:p>
          <w:p w14:paraId="5EC43769" w14:textId="77777777" w:rsidR="00C91606" w:rsidRPr="00665D8E" w:rsidRDefault="00C91606" w:rsidP="00FE3A5D">
            <w:pPr>
              <w:widowControl w:val="0"/>
              <w:numPr>
                <w:ilvl w:val="0"/>
                <w:numId w:val="27"/>
              </w:numPr>
              <w:tabs>
                <w:tab w:val="left" w:pos="823"/>
              </w:tabs>
              <w:ind w:right="-637"/>
              <w:rPr>
                <w:rFonts w:ascii="Calibri" w:eastAsia="Calibri" w:hAnsi="Calibri" w:cs="Arial"/>
                <w:b/>
                <w:sz w:val="20"/>
                <w:szCs w:val="20"/>
                <w:highlight w:val="yellow"/>
                <w:lang w:eastAsia="en-US"/>
              </w:rPr>
            </w:pPr>
            <w:r w:rsidRPr="00665D8E">
              <w:rPr>
                <w:rFonts w:ascii="Calibri" w:eastAsia="Calibri" w:hAnsi="Calibri" w:cs="Arial"/>
                <w:sz w:val="20"/>
                <w:szCs w:val="20"/>
                <w:highlight w:val="yellow"/>
                <w:lang w:eastAsia="en-US"/>
              </w:rPr>
              <w:t xml:space="preserve">Has SNOMED code of Blood sample taken </w:t>
            </w:r>
            <w:r w:rsidRPr="00665D8E">
              <w:rPr>
                <w:rFonts w:ascii="Calibri" w:eastAsia="Calibri" w:hAnsi="Calibri" w:cs="Arial"/>
                <w:b/>
                <w:sz w:val="20"/>
                <w:szCs w:val="20"/>
                <w:highlight w:val="yellow"/>
                <w:lang w:eastAsia="en-US"/>
              </w:rPr>
              <w:t>(</w:t>
            </w:r>
            <w:r w:rsidRPr="00665D8E">
              <w:rPr>
                <w:rFonts w:ascii="Calibri" w:eastAsia="Calibri" w:hAnsi="Calibri" w:cs="Arial"/>
                <w:b/>
                <w:color w:val="000000"/>
                <w:sz w:val="20"/>
                <w:szCs w:val="20"/>
                <w:highlight w:val="yellow"/>
                <w:lang w:eastAsia="en-US"/>
              </w:rPr>
              <w:t>313334002</w:t>
            </w:r>
            <w:r w:rsidRPr="00665D8E">
              <w:rPr>
                <w:rFonts w:ascii="Calibri" w:eastAsia="Calibri" w:hAnsi="Calibri" w:cs="Arial"/>
                <w:b/>
                <w:sz w:val="20"/>
                <w:szCs w:val="20"/>
                <w:highlight w:val="yellow"/>
                <w:lang w:eastAsia="en-US"/>
              </w:rPr>
              <w:t xml:space="preserve">) </w:t>
            </w:r>
            <w:r w:rsidRPr="00665D8E">
              <w:rPr>
                <w:rFonts w:ascii="Calibri" w:eastAsia="Calibri" w:hAnsi="Calibri" w:cs="Arial"/>
                <w:sz w:val="20"/>
                <w:szCs w:val="20"/>
                <w:highlight w:val="yellow"/>
                <w:lang w:eastAsia="en-US"/>
              </w:rPr>
              <w:t>recorded by the provider</w:t>
            </w:r>
          </w:p>
          <w:p w14:paraId="0CB17FF5" w14:textId="77777777" w:rsidR="00665D8E" w:rsidRPr="00665D8E" w:rsidRDefault="00665D8E" w:rsidP="00665D8E">
            <w:pPr>
              <w:widowControl w:val="0"/>
              <w:tabs>
                <w:tab w:val="left" w:pos="823"/>
              </w:tabs>
              <w:ind w:right="-637"/>
              <w:rPr>
                <w:rFonts w:ascii="Calibri" w:eastAsia="Calibri" w:hAnsi="Calibri" w:cs="Arial"/>
                <w:sz w:val="20"/>
                <w:szCs w:val="20"/>
                <w:highlight w:val="yellow"/>
                <w:lang w:eastAsia="en-US"/>
              </w:rPr>
            </w:pPr>
          </w:p>
          <w:p w14:paraId="7FCB46EE" w14:textId="45D91545" w:rsidR="00665D8E" w:rsidRPr="00665D8E" w:rsidRDefault="00665D8E" w:rsidP="00665D8E">
            <w:pPr>
              <w:widowControl w:val="0"/>
              <w:tabs>
                <w:tab w:val="left" w:pos="823"/>
              </w:tabs>
              <w:ind w:right="-637"/>
              <w:rPr>
                <w:rFonts w:ascii="Calibri" w:eastAsia="Calibri" w:hAnsi="Calibri" w:cs="Arial"/>
                <w:b/>
                <w:sz w:val="20"/>
                <w:szCs w:val="20"/>
                <w:highlight w:val="yellow"/>
                <w:lang w:eastAsia="en-US"/>
              </w:rPr>
            </w:pPr>
            <w:r w:rsidRPr="00665D8E">
              <w:rPr>
                <w:rFonts w:ascii="Calibri" w:eastAsia="Calibri" w:hAnsi="Calibri" w:cs="Arial"/>
                <w:b/>
                <w:sz w:val="20"/>
                <w:szCs w:val="20"/>
                <w:highlight w:val="yellow"/>
                <w:lang w:eastAsia="en-US"/>
              </w:rPr>
              <w:t xml:space="preserve">To Achieve Payment for </w:t>
            </w:r>
            <w:r w:rsidRPr="00665D8E">
              <w:rPr>
                <w:rFonts w:ascii="Calibri" w:eastAsia="Calibri" w:hAnsi="Calibri" w:cs="Calibri"/>
                <w:b/>
                <w:spacing w:val="-1"/>
                <w:sz w:val="20"/>
                <w:szCs w:val="20"/>
                <w:highlight w:val="yellow"/>
                <w:lang w:eastAsia="en-US"/>
              </w:rPr>
              <w:t xml:space="preserve">Paediatric </w:t>
            </w:r>
            <w:r w:rsidRPr="00665D8E">
              <w:rPr>
                <w:rFonts w:ascii="Calibri" w:eastAsia="Calibri" w:hAnsi="Calibri" w:cs="Arial"/>
                <w:b/>
                <w:sz w:val="20"/>
                <w:szCs w:val="20"/>
                <w:highlight w:val="yellow"/>
                <w:lang w:eastAsia="en-US"/>
              </w:rPr>
              <w:t>Phlebotomy PPHL01b</w:t>
            </w:r>
          </w:p>
          <w:p w14:paraId="346D0333" w14:textId="18E25B19" w:rsidR="00665D8E" w:rsidRPr="00665D8E" w:rsidRDefault="00665D8E" w:rsidP="00665D8E">
            <w:pPr>
              <w:widowControl w:val="0"/>
              <w:numPr>
                <w:ilvl w:val="0"/>
                <w:numId w:val="27"/>
              </w:numPr>
              <w:tabs>
                <w:tab w:val="left" w:pos="823"/>
              </w:tabs>
              <w:ind w:right="-637"/>
              <w:rPr>
                <w:rFonts w:ascii="Calibri" w:eastAsia="Calibri" w:hAnsi="Calibri" w:cs="Arial"/>
                <w:b/>
                <w:sz w:val="20"/>
                <w:szCs w:val="20"/>
                <w:highlight w:val="yellow"/>
                <w:lang w:eastAsia="en-US"/>
              </w:rPr>
            </w:pPr>
            <w:r w:rsidRPr="00665D8E">
              <w:rPr>
                <w:rFonts w:ascii="Calibri" w:eastAsia="Calibri" w:hAnsi="Calibri" w:cs="Arial"/>
                <w:sz w:val="20"/>
                <w:szCs w:val="20"/>
                <w:highlight w:val="yellow"/>
                <w:lang w:eastAsia="en-US"/>
              </w:rPr>
              <w:t>Patient must be aged between 5 and 13 years</w:t>
            </w:r>
            <w:r w:rsidRPr="00665D8E">
              <w:rPr>
                <w:rFonts w:ascii="Calibri" w:eastAsia="Calibri" w:hAnsi="Calibri" w:cs="Arial"/>
                <w:b/>
                <w:sz w:val="20"/>
                <w:szCs w:val="20"/>
                <w:highlight w:val="yellow"/>
                <w:lang w:eastAsia="en-US"/>
              </w:rPr>
              <w:t xml:space="preserve"> AND</w:t>
            </w:r>
          </w:p>
          <w:p w14:paraId="55207898" w14:textId="77777777" w:rsidR="00665D8E" w:rsidRPr="00665D8E" w:rsidRDefault="00665D8E" w:rsidP="00665D8E">
            <w:pPr>
              <w:widowControl w:val="0"/>
              <w:numPr>
                <w:ilvl w:val="0"/>
                <w:numId w:val="27"/>
              </w:numPr>
              <w:tabs>
                <w:tab w:val="left" w:pos="823"/>
              </w:tabs>
              <w:ind w:right="-637"/>
              <w:rPr>
                <w:rFonts w:ascii="Calibri" w:eastAsia="Calibri" w:hAnsi="Calibri" w:cs="Arial"/>
                <w:sz w:val="20"/>
                <w:szCs w:val="20"/>
                <w:highlight w:val="yellow"/>
                <w:lang w:eastAsia="en-US"/>
              </w:rPr>
            </w:pPr>
            <w:r w:rsidRPr="00665D8E">
              <w:rPr>
                <w:rFonts w:ascii="Calibri" w:eastAsia="Calibri" w:hAnsi="Calibri" w:cs="Arial"/>
                <w:sz w:val="20"/>
                <w:szCs w:val="20"/>
                <w:highlight w:val="yellow"/>
                <w:lang w:eastAsia="en-US"/>
              </w:rPr>
              <w:t xml:space="preserve">Has NO SNOMED code in </w:t>
            </w:r>
            <w:r w:rsidRPr="00665D8E">
              <w:rPr>
                <w:rFonts w:ascii="Calibri" w:eastAsia="Calibri" w:hAnsi="Calibri" w:cs="Arial"/>
                <w:b/>
                <w:sz w:val="20"/>
                <w:szCs w:val="20"/>
                <w:highlight w:val="yellow"/>
                <w:lang w:eastAsia="en-US"/>
              </w:rPr>
              <w:t>Learning Disability QOF cluster (LD) AND</w:t>
            </w:r>
          </w:p>
          <w:p w14:paraId="16EF9246" w14:textId="42BF0FEB" w:rsidR="00665D8E" w:rsidRPr="00665D8E" w:rsidRDefault="00665D8E" w:rsidP="00665D8E">
            <w:pPr>
              <w:widowControl w:val="0"/>
              <w:numPr>
                <w:ilvl w:val="0"/>
                <w:numId w:val="27"/>
              </w:numPr>
              <w:tabs>
                <w:tab w:val="left" w:pos="823"/>
              </w:tabs>
              <w:ind w:right="-637"/>
              <w:rPr>
                <w:rFonts w:ascii="Calibri" w:eastAsia="Calibri" w:hAnsi="Calibri" w:cs="Arial"/>
                <w:b/>
                <w:sz w:val="20"/>
                <w:szCs w:val="20"/>
                <w:highlight w:val="yellow"/>
                <w:lang w:eastAsia="en-US"/>
              </w:rPr>
            </w:pPr>
            <w:r w:rsidRPr="00665D8E">
              <w:rPr>
                <w:rFonts w:ascii="Calibri" w:eastAsia="Calibri" w:hAnsi="Calibri" w:cs="Arial"/>
                <w:sz w:val="20"/>
                <w:szCs w:val="20"/>
                <w:highlight w:val="yellow"/>
                <w:lang w:eastAsia="en-US"/>
              </w:rPr>
              <w:t xml:space="preserve">Has SNOMED code of Blood sample taken </w:t>
            </w:r>
            <w:r w:rsidRPr="00665D8E">
              <w:rPr>
                <w:rFonts w:ascii="Calibri" w:eastAsia="Calibri" w:hAnsi="Calibri" w:cs="Arial"/>
                <w:b/>
                <w:sz w:val="20"/>
                <w:szCs w:val="20"/>
                <w:highlight w:val="yellow"/>
                <w:lang w:eastAsia="en-US"/>
              </w:rPr>
              <w:t>(</w:t>
            </w:r>
            <w:r w:rsidRPr="00665D8E">
              <w:rPr>
                <w:rFonts w:ascii="Calibri" w:eastAsia="Calibri" w:hAnsi="Calibri" w:cs="Arial"/>
                <w:b/>
                <w:color w:val="000000"/>
                <w:sz w:val="20"/>
                <w:szCs w:val="20"/>
                <w:highlight w:val="yellow"/>
                <w:lang w:eastAsia="en-US"/>
              </w:rPr>
              <w:t>313334002</w:t>
            </w:r>
            <w:r w:rsidRPr="00665D8E">
              <w:rPr>
                <w:rFonts w:ascii="Calibri" w:eastAsia="Calibri" w:hAnsi="Calibri" w:cs="Arial"/>
                <w:b/>
                <w:sz w:val="20"/>
                <w:szCs w:val="20"/>
                <w:highlight w:val="yellow"/>
                <w:lang w:eastAsia="en-US"/>
              </w:rPr>
              <w:t xml:space="preserve">) </w:t>
            </w:r>
            <w:r w:rsidRPr="00665D8E">
              <w:rPr>
                <w:rFonts w:ascii="Calibri" w:eastAsia="Calibri" w:hAnsi="Calibri" w:cs="Arial"/>
                <w:sz w:val="20"/>
                <w:szCs w:val="20"/>
                <w:highlight w:val="yellow"/>
                <w:lang w:eastAsia="en-US"/>
              </w:rPr>
              <w:t>recorded by the provider</w:t>
            </w:r>
          </w:p>
          <w:p w14:paraId="5D98A3F1" w14:textId="77777777" w:rsidR="00C91606" w:rsidRPr="00381FF9" w:rsidRDefault="00C91606" w:rsidP="00C91606">
            <w:pPr>
              <w:widowControl w:val="0"/>
              <w:tabs>
                <w:tab w:val="left" w:pos="823"/>
              </w:tabs>
              <w:ind w:right="-637"/>
              <w:rPr>
                <w:rFonts w:ascii="Calibri" w:eastAsia="Calibri" w:hAnsi="Calibri" w:cs="Arial"/>
                <w:b/>
                <w:sz w:val="12"/>
                <w:szCs w:val="12"/>
                <w:lang w:val="en-US" w:eastAsia="en-US"/>
              </w:rPr>
            </w:pPr>
          </w:p>
          <w:p w14:paraId="13C04482" w14:textId="77777777" w:rsidR="00C91606" w:rsidRPr="00381FF9" w:rsidRDefault="00C91606" w:rsidP="00C91606">
            <w:pPr>
              <w:widowControl w:val="0"/>
              <w:tabs>
                <w:tab w:val="left" w:pos="823"/>
              </w:tabs>
              <w:ind w:right="-637"/>
              <w:rPr>
                <w:rFonts w:ascii="Calibri" w:eastAsia="Calibri" w:hAnsi="Calibri" w:cs="Arial"/>
                <w:b/>
                <w:sz w:val="20"/>
                <w:szCs w:val="20"/>
                <w:lang w:val="en-US" w:eastAsia="en-US"/>
              </w:rPr>
            </w:pPr>
            <w:r w:rsidRPr="00381FF9">
              <w:rPr>
                <w:rFonts w:ascii="Calibri" w:eastAsia="Calibri" w:hAnsi="Calibri" w:cs="Arial"/>
                <w:b/>
                <w:sz w:val="20"/>
                <w:szCs w:val="20"/>
                <w:lang w:val="en-US" w:eastAsia="en-US"/>
              </w:rPr>
              <w:t xml:space="preserve">To Achieve Payment for </w:t>
            </w:r>
            <w:r w:rsidRPr="00381FF9">
              <w:rPr>
                <w:rFonts w:ascii="Calibri" w:eastAsia="Calibri" w:hAnsi="Calibri" w:cs="Calibri"/>
                <w:b/>
                <w:spacing w:val="-1"/>
                <w:sz w:val="20"/>
                <w:szCs w:val="20"/>
                <w:lang w:val="en-US" w:eastAsia="en-US"/>
              </w:rPr>
              <w:t xml:space="preserve">Paediatric </w:t>
            </w:r>
            <w:r w:rsidRPr="00381FF9">
              <w:rPr>
                <w:rFonts w:ascii="Calibri" w:eastAsia="Calibri" w:hAnsi="Calibri" w:cs="Arial"/>
                <w:b/>
                <w:sz w:val="20"/>
                <w:szCs w:val="20"/>
                <w:lang w:val="en-US" w:eastAsia="en-US"/>
              </w:rPr>
              <w:t>Phlebotomy Home Visits PPHL02</w:t>
            </w:r>
          </w:p>
          <w:p w14:paraId="4183A649" w14:textId="77777777" w:rsidR="00C91606" w:rsidRPr="00381FF9" w:rsidRDefault="00C91606" w:rsidP="00FE3A5D">
            <w:pPr>
              <w:widowControl w:val="0"/>
              <w:numPr>
                <w:ilvl w:val="0"/>
                <w:numId w:val="27"/>
              </w:numPr>
              <w:tabs>
                <w:tab w:val="left" w:pos="823"/>
              </w:tabs>
              <w:ind w:right="-637"/>
              <w:rPr>
                <w:rFonts w:ascii="Calibri" w:eastAsia="Calibri" w:hAnsi="Calibri" w:cs="Arial"/>
                <w:sz w:val="20"/>
                <w:szCs w:val="20"/>
                <w:lang w:eastAsia="en-US"/>
              </w:rPr>
            </w:pPr>
            <w:r w:rsidRPr="00381FF9">
              <w:rPr>
                <w:rFonts w:ascii="Calibri" w:eastAsia="Calibri" w:hAnsi="Calibri" w:cs="Arial"/>
                <w:sz w:val="20"/>
                <w:szCs w:val="20"/>
                <w:lang w:eastAsia="en-US"/>
              </w:rPr>
              <w:t xml:space="preserve">Achieved coding for PPHL01 </w:t>
            </w:r>
            <w:r w:rsidRPr="00381FF9">
              <w:rPr>
                <w:rFonts w:ascii="Calibri" w:eastAsia="Calibri" w:hAnsi="Calibri" w:cs="Arial"/>
                <w:b/>
                <w:sz w:val="20"/>
                <w:szCs w:val="20"/>
                <w:lang w:eastAsia="en-US"/>
              </w:rPr>
              <w:t>AND</w:t>
            </w:r>
          </w:p>
          <w:p w14:paraId="6E6EDE1A" w14:textId="77777777" w:rsidR="00C91606" w:rsidRPr="00381FF9" w:rsidRDefault="00C91606" w:rsidP="00FE3A5D">
            <w:pPr>
              <w:widowControl w:val="0"/>
              <w:numPr>
                <w:ilvl w:val="0"/>
                <w:numId w:val="27"/>
              </w:numPr>
              <w:tabs>
                <w:tab w:val="left" w:pos="823"/>
              </w:tabs>
              <w:rPr>
                <w:rFonts w:ascii="Calibri" w:eastAsia="Calibri" w:hAnsi="Calibri" w:cs="Calibri"/>
                <w:sz w:val="20"/>
                <w:szCs w:val="20"/>
                <w:lang w:eastAsia="en-US"/>
              </w:rPr>
            </w:pPr>
            <w:r w:rsidRPr="00381FF9">
              <w:rPr>
                <w:rFonts w:ascii="Calibri" w:eastAsia="Calibri" w:hAnsi="Calibri" w:cs="Arial"/>
                <w:sz w:val="20"/>
                <w:szCs w:val="20"/>
                <w:lang w:eastAsia="en-US"/>
              </w:rPr>
              <w:t>Has SNOMED code Home Visit (</w:t>
            </w:r>
            <w:r w:rsidRPr="00381FF9">
              <w:rPr>
                <w:rFonts w:ascii="Calibri" w:eastAsia="Calibri" w:hAnsi="Calibri" w:cs="Arial"/>
                <w:b/>
                <w:sz w:val="20"/>
                <w:szCs w:val="20"/>
                <w:lang w:eastAsia="en-US"/>
              </w:rPr>
              <w:t>439708006</w:t>
            </w:r>
            <w:r w:rsidRPr="00381FF9">
              <w:rPr>
                <w:rFonts w:ascii="Calibri" w:eastAsia="Calibri" w:hAnsi="Calibri" w:cs="Arial"/>
                <w:sz w:val="20"/>
                <w:szCs w:val="20"/>
                <w:lang w:eastAsia="en-US"/>
              </w:rPr>
              <w:t>) recorded at the same time as Phlebotomy</w:t>
            </w:r>
          </w:p>
          <w:p w14:paraId="50C86B8C" w14:textId="77777777" w:rsidR="00C91606" w:rsidRPr="00381FF9" w:rsidRDefault="00C91606" w:rsidP="00C91606">
            <w:pPr>
              <w:widowControl w:val="0"/>
              <w:tabs>
                <w:tab w:val="left" w:pos="823"/>
              </w:tabs>
              <w:rPr>
                <w:rFonts w:ascii="Calibri" w:eastAsia="Calibri" w:hAnsi="Calibri" w:cs="Calibri"/>
                <w:sz w:val="20"/>
                <w:szCs w:val="20"/>
                <w:lang w:val="en-US" w:eastAsia="en-US"/>
              </w:rPr>
            </w:pPr>
          </w:p>
          <w:p w14:paraId="0EF7263A" w14:textId="77777777" w:rsidR="00C91606" w:rsidRPr="00381FF9" w:rsidRDefault="00C91606" w:rsidP="00C91606">
            <w:pPr>
              <w:widowControl w:val="0"/>
              <w:tabs>
                <w:tab w:val="left" w:pos="823"/>
              </w:tabs>
              <w:rPr>
                <w:rFonts w:ascii="Calibri" w:eastAsia="Calibri" w:hAnsi="Calibri" w:cs="Calibri"/>
                <w:b/>
                <w:sz w:val="20"/>
                <w:szCs w:val="20"/>
                <w:lang w:val="en-US" w:eastAsia="en-US"/>
              </w:rPr>
            </w:pPr>
            <w:r w:rsidRPr="00381FF9">
              <w:rPr>
                <w:rFonts w:ascii="Calibri" w:eastAsia="Calibri" w:hAnsi="Calibri" w:cs="Calibri"/>
                <w:b/>
                <w:sz w:val="20"/>
                <w:szCs w:val="20"/>
                <w:lang w:val="en-US" w:eastAsia="en-US"/>
              </w:rPr>
              <w:t>To Achieve Payment for Paediatric Phlebotomy (Learning Disability) PPHL03</w:t>
            </w:r>
          </w:p>
          <w:p w14:paraId="7D93C077" w14:textId="77777777" w:rsidR="00C91606" w:rsidRPr="00381FF9" w:rsidRDefault="00C91606" w:rsidP="00FE3A5D">
            <w:pPr>
              <w:widowControl w:val="0"/>
              <w:numPr>
                <w:ilvl w:val="0"/>
                <w:numId w:val="27"/>
              </w:numPr>
              <w:tabs>
                <w:tab w:val="left" w:pos="823"/>
              </w:tabs>
              <w:ind w:right="-637"/>
              <w:rPr>
                <w:rFonts w:ascii="Calibri" w:eastAsia="Calibri" w:hAnsi="Calibri" w:cs="Arial"/>
                <w:sz w:val="20"/>
                <w:szCs w:val="20"/>
                <w:lang w:eastAsia="en-US"/>
              </w:rPr>
            </w:pPr>
            <w:r w:rsidRPr="00381FF9">
              <w:rPr>
                <w:rFonts w:ascii="Calibri" w:eastAsia="Calibri" w:hAnsi="Calibri" w:cs="Arial"/>
                <w:sz w:val="20"/>
                <w:szCs w:val="20"/>
                <w:lang w:eastAsia="en-US"/>
              </w:rPr>
              <w:t xml:space="preserve">Achieved coding for PPHL01 </w:t>
            </w:r>
            <w:r w:rsidRPr="00381FF9">
              <w:rPr>
                <w:rFonts w:ascii="Calibri" w:eastAsia="Calibri" w:hAnsi="Calibri" w:cs="Arial"/>
                <w:b/>
                <w:sz w:val="20"/>
                <w:szCs w:val="20"/>
                <w:lang w:eastAsia="en-US"/>
              </w:rPr>
              <w:t>AND</w:t>
            </w:r>
          </w:p>
          <w:p w14:paraId="23A3C942" w14:textId="77777777" w:rsidR="00C91606" w:rsidRPr="00381FF9" w:rsidRDefault="00C91606" w:rsidP="00FE3A5D">
            <w:pPr>
              <w:widowControl w:val="0"/>
              <w:numPr>
                <w:ilvl w:val="0"/>
                <w:numId w:val="27"/>
              </w:numPr>
              <w:tabs>
                <w:tab w:val="left" w:pos="823"/>
              </w:tabs>
              <w:ind w:right="-637"/>
              <w:rPr>
                <w:rFonts w:ascii="Calibri" w:eastAsia="Calibri" w:hAnsi="Calibri" w:cs="Arial"/>
                <w:sz w:val="20"/>
                <w:szCs w:val="20"/>
                <w:lang w:eastAsia="en-US"/>
              </w:rPr>
            </w:pPr>
            <w:r w:rsidRPr="00381FF9">
              <w:rPr>
                <w:rFonts w:ascii="Calibri" w:eastAsia="Calibri" w:hAnsi="Calibri" w:cs="Arial"/>
                <w:sz w:val="20"/>
                <w:szCs w:val="20"/>
                <w:lang w:eastAsia="en-US"/>
              </w:rPr>
              <w:t xml:space="preserve">Has SNOMED code in </w:t>
            </w:r>
            <w:r w:rsidRPr="00381FF9">
              <w:rPr>
                <w:rFonts w:ascii="Calibri" w:eastAsia="Calibri" w:hAnsi="Calibri" w:cs="Arial"/>
                <w:b/>
                <w:sz w:val="20"/>
                <w:szCs w:val="20"/>
                <w:lang w:eastAsia="en-US"/>
              </w:rPr>
              <w:t>Learning Disability QOF cluster (LD)</w:t>
            </w:r>
          </w:p>
          <w:p w14:paraId="60EDCC55" w14:textId="77777777" w:rsidR="00C91606" w:rsidRPr="00381FF9" w:rsidRDefault="00C91606" w:rsidP="00C91606">
            <w:pPr>
              <w:widowControl w:val="0"/>
              <w:tabs>
                <w:tab w:val="left" w:pos="823"/>
              </w:tabs>
              <w:rPr>
                <w:rFonts w:ascii="Calibri" w:eastAsia="Calibri" w:hAnsi="Calibri" w:cs="Calibri"/>
                <w:sz w:val="20"/>
                <w:szCs w:val="20"/>
                <w:lang w:val="en-US" w:eastAsia="en-US"/>
              </w:rPr>
            </w:pPr>
          </w:p>
        </w:tc>
      </w:tr>
    </w:tbl>
    <w:p w14:paraId="3BBB8815" w14:textId="77777777" w:rsidR="00C91606" w:rsidRPr="00381FF9" w:rsidRDefault="00C91606" w:rsidP="00C91606">
      <w:pPr>
        <w:ind w:right="-637"/>
        <w:rPr>
          <w:rFonts w:ascii="Calibri" w:eastAsia="Calibri" w:hAnsi="Calibri" w:cs="Calibri"/>
          <w:sz w:val="20"/>
          <w:szCs w:val="20"/>
          <w:lang w:val="en-US" w:eastAsia="en-US"/>
        </w:rPr>
      </w:pPr>
    </w:p>
    <w:p w14:paraId="55B91B0D" w14:textId="77777777" w:rsidR="00C91606" w:rsidRPr="00381FF9" w:rsidRDefault="00C91606" w:rsidP="00C91606">
      <w:pPr>
        <w:ind w:right="-637"/>
        <w:rPr>
          <w:rFonts w:ascii="Calibri" w:eastAsia="Calibri" w:hAnsi="Calibri" w:cs="Calibri"/>
          <w:sz w:val="20"/>
          <w:szCs w:val="20"/>
          <w:lang w:val="en-US" w:eastAsia="en-US"/>
        </w:rPr>
      </w:pPr>
    </w:p>
    <w:p w14:paraId="6AFAB436" w14:textId="77777777" w:rsidR="007846DA" w:rsidRDefault="007846DA" w:rsidP="00A355A2">
      <w:pPr>
        <w:pStyle w:val="PlainText"/>
        <w:spacing w:after="120"/>
        <w:jc w:val="both"/>
        <w:rPr>
          <w:rFonts w:ascii="Arial" w:hAnsi="Arial" w:cs="Arial"/>
          <w:b/>
          <w:sz w:val="24"/>
          <w:szCs w:val="22"/>
        </w:rPr>
      </w:pPr>
    </w:p>
    <w:p w14:paraId="42485BA4" w14:textId="77777777" w:rsidR="00B749B8" w:rsidRPr="00381FF9" w:rsidRDefault="00B749B8" w:rsidP="00A355A2">
      <w:pPr>
        <w:pStyle w:val="PlainText"/>
        <w:spacing w:after="120"/>
        <w:jc w:val="both"/>
        <w:rPr>
          <w:rFonts w:ascii="Arial" w:hAnsi="Arial" w:cs="Arial"/>
          <w:b/>
          <w:sz w:val="24"/>
          <w:szCs w:val="22"/>
        </w:rPr>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1E0" w:firstRow="1" w:lastRow="1" w:firstColumn="1" w:lastColumn="1" w:noHBand="0" w:noVBand="0"/>
      </w:tblPr>
      <w:tblGrid>
        <w:gridCol w:w="1702"/>
        <w:gridCol w:w="8646"/>
      </w:tblGrid>
      <w:tr w:rsidR="00C91606" w:rsidRPr="00381FF9" w14:paraId="0D456D53" w14:textId="77777777" w:rsidTr="00C91606">
        <w:trPr>
          <w:trHeight w:hRule="exact" w:val="386"/>
        </w:trPr>
        <w:tc>
          <w:tcPr>
            <w:tcW w:w="1702" w:type="dxa"/>
            <w:shd w:val="clear" w:color="auto" w:fill="2F5496"/>
            <w:vAlign w:val="center"/>
            <w:hideMark/>
          </w:tcPr>
          <w:p w14:paraId="6153BBD1" w14:textId="77777777" w:rsidR="00C91606" w:rsidRPr="00381FF9" w:rsidRDefault="00C91606" w:rsidP="00C91606">
            <w:pPr>
              <w:widowControl w:val="0"/>
              <w:jc w:val="both"/>
              <w:rPr>
                <w:rFonts w:ascii="Calibri" w:eastAsia="Arial" w:hAnsi="Calibri" w:cs="Calibri"/>
                <w:color w:val="FFFFFF"/>
                <w:sz w:val="20"/>
                <w:szCs w:val="20"/>
                <w:lang w:eastAsia="en-US"/>
              </w:rPr>
            </w:pPr>
            <w:r w:rsidRPr="00381FF9">
              <w:rPr>
                <w:rFonts w:ascii="Calibri" w:eastAsia="Calibri" w:hAnsi="Calibri" w:cs="Calibri"/>
                <w:b/>
                <w:color w:val="FFFFFF"/>
                <w:spacing w:val="-1"/>
                <w:sz w:val="20"/>
                <w:szCs w:val="20"/>
                <w:lang w:eastAsia="en-US"/>
              </w:rPr>
              <w:t xml:space="preserve">Service </w:t>
            </w:r>
          </w:p>
        </w:tc>
        <w:tc>
          <w:tcPr>
            <w:tcW w:w="8646" w:type="dxa"/>
            <w:vAlign w:val="center"/>
            <w:hideMark/>
          </w:tcPr>
          <w:p w14:paraId="081D598A" w14:textId="736F1BFE" w:rsidR="00C91606" w:rsidRPr="00381FF9" w:rsidRDefault="00C91606" w:rsidP="008F26A2">
            <w:pPr>
              <w:pStyle w:val="Heading1"/>
              <w:rPr>
                <w:lang w:eastAsia="en-US"/>
              </w:rPr>
            </w:pPr>
            <w:bookmarkStart w:id="5" w:name="_Toc196481632"/>
            <w:r w:rsidRPr="00381FF9">
              <w:rPr>
                <w:lang w:eastAsia="en-US"/>
              </w:rPr>
              <w:t>Wound Care</w:t>
            </w:r>
            <w:bookmarkEnd w:id="5"/>
          </w:p>
        </w:tc>
      </w:tr>
    </w:tbl>
    <w:p w14:paraId="042C5D41" w14:textId="77777777" w:rsidR="00C91606" w:rsidRPr="00381FF9" w:rsidRDefault="00C91606" w:rsidP="00C91606">
      <w:pPr>
        <w:widowControl w:val="0"/>
        <w:ind w:left="-709" w:right="-778"/>
        <w:jc w:val="both"/>
        <w:rPr>
          <w:rFonts w:ascii="Calibri" w:eastAsia="Arial" w:hAnsi="Calibri" w:cs="Calibri"/>
          <w:sz w:val="12"/>
          <w:szCs w:val="12"/>
          <w:lang w:val="en-US" w:eastAsia="en-US"/>
        </w:rPr>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
      <w:tblGrid>
        <w:gridCol w:w="10348"/>
      </w:tblGrid>
      <w:tr w:rsidR="00C91606" w:rsidRPr="00381FF9" w14:paraId="31D603F2" w14:textId="77777777" w:rsidTr="09E07D2B">
        <w:tc>
          <w:tcPr>
            <w:tcW w:w="10348" w:type="dxa"/>
            <w:shd w:val="clear" w:color="auto" w:fill="2F5496"/>
            <w:vAlign w:val="center"/>
            <w:hideMark/>
          </w:tcPr>
          <w:p w14:paraId="0AD87864" w14:textId="77777777" w:rsidR="00C91606" w:rsidRPr="00381FF9" w:rsidRDefault="00C91606" w:rsidP="00FE3A5D">
            <w:pPr>
              <w:widowControl w:val="0"/>
              <w:numPr>
                <w:ilvl w:val="0"/>
                <w:numId w:val="46"/>
              </w:numPr>
              <w:rPr>
                <w:rFonts w:ascii="Calibri" w:eastAsia="Arial" w:hAnsi="Calibri" w:cs="Calibri"/>
                <w:sz w:val="20"/>
                <w:szCs w:val="20"/>
                <w:lang w:eastAsia="en-US"/>
              </w:rPr>
            </w:pPr>
            <w:r w:rsidRPr="00381FF9">
              <w:rPr>
                <w:rFonts w:ascii="Calibri" w:eastAsia="Calibri" w:hAnsi="Calibri" w:cs="Calibri"/>
                <w:b/>
                <w:color w:val="FFFFFF"/>
                <w:spacing w:val="-1"/>
                <w:sz w:val="20"/>
                <w:szCs w:val="20"/>
                <w:lang w:eastAsia="en-US"/>
              </w:rPr>
              <w:t>National context and evidence base</w:t>
            </w:r>
          </w:p>
        </w:tc>
      </w:tr>
      <w:tr w:rsidR="00C91606" w:rsidRPr="00381FF9" w14:paraId="37F3EB67" w14:textId="77777777" w:rsidTr="09E07D2B">
        <w:tc>
          <w:tcPr>
            <w:tcW w:w="10348" w:type="dxa"/>
            <w:shd w:val="clear" w:color="auto" w:fill="FFFFFF" w:themeFill="background1"/>
            <w:hideMark/>
          </w:tcPr>
          <w:p w14:paraId="07F1A996" w14:textId="77777777" w:rsidR="00C91606" w:rsidRPr="00381FF9" w:rsidRDefault="00C91606" w:rsidP="00C91606">
            <w:pPr>
              <w:widowControl w:val="0"/>
              <w:jc w:val="both"/>
              <w:rPr>
                <w:rFonts w:ascii="Calibri" w:eastAsia="Calibri" w:hAnsi="Calibri" w:cs="Calibri"/>
                <w:noProof/>
                <w:sz w:val="20"/>
                <w:szCs w:val="20"/>
              </w:rPr>
            </w:pPr>
            <w:r w:rsidRPr="00381FF9">
              <w:rPr>
                <w:rFonts w:ascii="Calibri" w:eastAsia="Calibri" w:hAnsi="Calibri" w:cs="Calibri"/>
                <w:spacing w:val="-1"/>
                <w:sz w:val="20"/>
                <w:szCs w:val="20"/>
                <w:lang w:val="en-US" w:eastAsia="en-US"/>
              </w:rPr>
              <w:t xml:space="preserve">Since 2019 NWL CCG has been implementing The NHS Long Term Plan which increases the focus of the provision of services based on population health through Primary Care networks (PCNs) which has lead towards the development of Enhanced Services that are outcome focused and population based. </w:t>
            </w:r>
          </w:p>
        </w:tc>
      </w:tr>
      <w:tr w:rsidR="00C91606" w:rsidRPr="00381FF9" w14:paraId="37E514CE" w14:textId="77777777" w:rsidTr="09E07D2B">
        <w:tc>
          <w:tcPr>
            <w:tcW w:w="10348" w:type="dxa"/>
            <w:shd w:val="clear" w:color="auto" w:fill="2F5496"/>
            <w:vAlign w:val="center"/>
          </w:tcPr>
          <w:p w14:paraId="385FCAF6" w14:textId="77777777" w:rsidR="00C91606" w:rsidRPr="00381FF9" w:rsidRDefault="00C91606" w:rsidP="00FE3A5D">
            <w:pPr>
              <w:widowControl w:val="0"/>
              <w:numPr>
                <w:ilvl w:val="0"/>
                <w:numId w:val="46"/>
              </w:numPr>
              <w:ind w:left="316" w:hanging="316"/>
              <w:rPr>
                <w:rFonts w:ascii="Calibri" w:eastAsia="Calibri" w:hAnsi="Calibri" w:cs="Calibri"/>
                <w:color w:val="009966"/>
                <w:sz w:val="20"/>
                <w:szCs w:val="20"/>
                <w:lang w:eastAsia="en-US"/>
              </w:rPr>
            </w:pPr>
            <w:r w:rsidRPr="00381FF9">
              <w:rPr>
                <w:rFonts w:ascii="Calibri" w:eastAsia="Calibri" w:hAnsi="Calibri" w:cs="Calibri"/>
                <w:b/>
                <w:bCs/>
                <w:color w:val="FFFFFF"/>
                <w:spacing w:val="-1"/>
                <w:sz w:val="20"/>
                <w:szCs w:val="20"/>
                <w:lang w:eastAsia="en-US"/>
              </w:rPr>
              <w:t>Aims and objectives of service</w:t>
            </w:r>
          </w:p>
        </w:tc>
      </w:tr>
      <w:tr w:rsidR="00C91606" w:rsidRPr="00381FF9" w14:paraId="657BBF1B" w14:textId="77777777" w:rsidTr="09E07D2B">
        <w:tc>
          <w:tcPr>
            <w:tcW w:w="10348" w:type="dxa"/>
            <w:shd w:val="clear" w:color="auto" w:fill="FFFFFF" w:themeFill="background1"/>
          </w:tcPr>
          <w:p w14:paraId="5E0081FE" w14:textId="77777777" w:rsidR="00C91606" w:rsidRPr="00381FF9" w:rsidRDefault="00C91606" w:rsidP="00FE3A5D">
            <w:pPr>
              <w:widowControl w:val="0"/>
              <w:numPr>
                <w:ilvl w:val="0"/>
                <w:numId w:val="40"/>
              </w:numPr>
              <w:jc w:val="both"/>
              <w:rPr>
                <w:rFonts w:ascii="Calibri" w:eastAsia="Calibri" w:hAnsi="Calibri" w:cs="Calibri"/>
                <w:noProof/>
                <w:sz w:val="20"/>
                <w:szCs w:val="20"/>
              </w:rPr>
            </w:pPr>
            <w:r w:rsidRPr="00381FF9">
              <w:rPr>
                <w:rFonts w:ascii="Calibri" w:eastAsia="Calibri" w:hAnsi="Calibri" w:cs="Calibri"/>
                <w:noProof/>
                <w:sz w:val="20"/>
                <w:szCs w:val="20"/>
              </w:rPr>
              <w:t>To improve the quality of life for people requiring management of their wounds, through the delivery of clinically effective care and advice which reduces the risk of recurrent infection and promotes independence.</w:t>
            </w:r>
          </w:p>
          <w:p w14:paraId="061E3590" w14:textId="77777777" w:rsidR="00C91606" w:rsidRPr="00381FF9" w:rsidRDefault="00C91606" w:rsidP="00FE3A5D">
            <w:pPr>
              <w:widowControl w:val="0"/>
              <w:numPr>
                <w:ilvl w:val="0"/>
                <w:numId w:val="40"/>
              </w:numPr>
              <w:jc w:val="both"/>
              <w:rPr>
                <w:rFonts w:ascii="Calibri" w:eastAsia="Calibri" w:hAnsi="Calibri" w:cs="Calibri"/>
                <w:noProof/>
                <w:sz w:val="20"/>
                <w:szCs w:val="20"/>
              </w:rPr>
            </w:pPr>
            <w:r w:rsidRPr="00381FF9">
              <w:rPr>
                <w:rFonts w:ascii="Calibri" w:eastAsia="Calibri" w:hAnsi="Calibri" w:cs="Calibri"/>
                <w:noProof/>
                <w:sz w:val="20"/>
                <w:szCs w:val="20"/>
              </w:rPr>
              <w:t xml:space="preserve">To ensure that high quality care is delivered as close to the patients’ home as is appropriate </w:t>
            </w:r>
          </w:p>
          <w:p w14:paraId="10E90CCF" w14:textId="77777777" w:rsidR="00C91606" w:rsidRPr="00381FF9" w:rsidRDefault="00C91606" w:rsidP="00FE3A5D">
            <w:pPr>
              <w:widowControl w:val="0"/>
              <w:numPr>
                <w:ilvl w:val="0"/>
                <w:numId w:val="40"/>
              </w:numPr>
              <w:jc w:val="both"/>
              <w:rPr>
                <w:rFonts w:ascii="Calibri" w:eastAsia="Calibri" w:hAnsi="Calibri" w:cs="Calibri"/>
                <w:noProof/>
                <w:sz w:val="20"/>
                <w:szCs w:val="20"/>
              </w:rPr>
            </w:pPr>
            <w:r w:rsidRPr="00381FF9">
              <w:rPr>
                <w:rFonts w:ascii="Calibri" w:eastAsia="Calibri" w:hAnsi="Calibri" w:cs="Calibri"/>
                <w:noProof/>
                <w:sz w:val="20"/>
                <w:szCs w:val="20"/>
              </w:rPr>
              <w:t>Delivering a timely, effective and personalised wound management and healing service in a safe environment.</w:t>
            </w:r>
          </w:p>
          <w:p w14:paraId="28E802A9" w14:textId="77777777" w:rsidR="00C91606" w:rsidRPr="00381FF9" w:rsidRDefault="00C91606" w:rsidP="00FE3A5D">
            <w:pPr>
              <w:widowControl w:val="0"/>
              <w:numPr>
                <w:ilvl w:val="0"/>
                <w:numId w:val="40"/>
              </w:numPr>
              <w:jc w:val="both"/>
              <w:rPr>
                <w:rFonts w:ascii="Calibri" w:eastAsia="Calibri" w:hAnsi="Calibri" w:cs="Calibri"/>
                <w:noProof/>
                <w:sz w:val="20"/>
                <w:szCs w:val="20"/>
              </w:rPr>
            </w:pPr>
            <w:r w:rsidRPr="00381FF9">
              <w:rPr>
                <w:rFonts w:ascii="Calibri" w:eastAsia="Calibri" w:hAnsi="Calibri" w:cs="Calibri"/>
                <w:noProof/>
                <w:sz w:val="20"/>
                <w:szCs w:val="20"/>
              </w:rPr>
              <w:t>Reducing attendance at A&amp;E/UCCs for wound dressings that should be carried out under this service specification.</w:t>
            </w:r>
          </w:p>
          <w:p w14:paraId="5D27CF67" w14:textId="77777777" w:rsidR="00C91606" w:rsidRPr="00381FF9" w:rsidRDefault="00C91606" w:rsidP="00FE3A5D">
            <w:pPr>
              <w:widowControl w:val="0"/>
              <w:numPr>
                <w:ilvl w:val="0"/>
                <w:numId w:val="40"/>
              </w:numPr>
              <w:jc w:val="both"/>
              <w:rPr>
                <w:rFonts w:ascii="Calibri" w:eastAsia="Calibri" w:hAnsi="Calibri" w:cs="Calibri"/>
                <w:noProof/>
                <w:sz w:val="20"/>
                <w:szCs w:val="20"/>
              </w:rPr>
            </w:pPr>
            <w:r w:rsidRPr="00381FF9">
              <w:rPr>
                <w:rFonts w:ascii="Calibri" w:eastAsia="Calibri" w:hAnsi="Calibri" w:cs="Calibri"/>
                <w:noProof/>
                <w:sz w:val="20"/>
                <w:szCs w:val="20"/>
              </w:rPr>
              <w:t>Improving local symptoms such as pain, exudate and odour and healing rate through the use of appropriate treatment in accordance with best practice, published guidance and clinical evidence and reducing unnecessary or inappropriate use of dressings and wound care products.</w:t>
            </w:r>
          </w:p>
          <w:p w14:paraId="28955653" w14:textId="77777777" w:rsidR="00C91606" w:rsidRPr="00381FF9" w:rsidRDefault="00C91606" w:rsidP="00FE3A5D">
            <w:pPr>
              <w:widowControl w:val="0"/>
              <w:numPr>
                <w:ilvl w:val="0"/>
                <w:numId w:val="40"/>
              </w:numPr>
              <w:jc w:val="both"/>
              <w:rPr>
                <w:rFonts w:ascii="Calibri" w:eastAsia="Calibri" w:hAnsi="Calibri" w:cs="Calibri"/>
                <w:noProof/>
                <w:sz w:val="20"/>
                <w:szCs w:val="20"/>
              </w:rPr>
            </w:pPr>
            <w:r w:rsidRPr="00381FF9">
              <w:rPr>
                <w:rFonts w:ascii="Calibri" w:eastAsia="Calibri" w:hAnsi="Calibri" w:cs="Calibri"/>
                <w:noProof/>
                <w:sz w:val="20"/>
                <w:szCs w:val="20"/>
              </w:rPr>
              <w:t>Detecting, and where appropriate treating, any infection to prevent deterioration of the wound and systemic involvement.</w:t>
            </w:r>
          </w:p>
          <w:p w14:paraId="68DF5695" w14:textId="77777777" w:rsidR="00C91606" w:rsidRPr="00381FF9" w:rsidRDefault="00C91606" w:rsidP="00FE3A5D">
            <w:pPr>
              <w:widowControl w:val="0"/>
              <w:numPr>
                <w:ilvl w:val="0"/>
                <w:numId w:val="40"/>
              </w:numPr>
              <w:jc w:val="both"/>
              <w:rPr>
                <w:rFonts w:ascii="Calibri" w:eastAsia="Calibri" w:hAnsi="Calibri" w:cs="Calibri"/>
                <w:noProof/>
                <w:sz w:val="20"/>
                <w:szCs w:val="20"/>
              </w:rPr>
            </w:pPr>
            <w:r w:rsidRPr="00381FF9">
              <w:rPr>
                <w:rFonts w:ascii="Calibri" w:eastAsia="Calibri" w:hAnsi="Calibri" w:cs="Calibri"/>
                <w:noProof/>
                <w:sz w:val="20"/>
                <w:szCs w:val="20"/>
              </w:rPr>
              <w:t>Providing appropriate patient education so that patients may make informed choices and fully participate in their care and improve concordance.</w:t>
            </w:r>
          </w:p>
          <w:p w14:paraId="7DB163BA" w14:textId="77777777" w:rsidR="00C91606" w:rsidRPr="00381FF9" w:rsidRDefault="00C91606" w:rsidP="00FE3A5D">
            <w:pPr>
              <w:widowControl w:val="0"/>
              <w:numPr>
                <w:ilvl w:val="0"/>
                <w:numId w:val="40"/>
              </w:numPr>
              <w:jc w:val="both"/>
              <w:rPr>
                <w:rFonts w:ascii="Calibri" w:eastAsia="Calibri" w:hAnsi="Calibri" w:cs="Calibri"/>
                <w:noProof/>
                <w:sz w:val="20"/>
                <w:szCs w:val="20"/>
              </w:rPr>
            </w:pPr>
            <w:r w:rsidRPr="00381FF9">
              <w:rPr>
                <w:rFonts w:ascii="Calibri" w:eastAsia="Calibri" w:hAnsi="Calibri" w:cs="Calibri"/>
                <w:noProof/>
                <w:sz w:val="20"/>
                <w:szCs w:val="20"/>
              </w:rPr>
              <w:t>Promoting the use of individualised care management plans for all patients with communication at the point of discharge to patients, carers and healthcare professionals that promotes long term leg care and reduces the risk of recurrence.</w:t>
            </w:r>
          </w:p>
          <w:p w14:paraId="194D0214" w14:textId="77777777" w:rsidR="00C91606" w:rsidRPr="00381FF9" w:rsidRDefault="00C91606" w:rsidP="00FE3A5D">
            <w:pPr>
              <w:widowControl w:val="0"/>
              <w:numPr>
                <w:ilvl w:val="0"/>
                <w:numId w:val="40"/>
              </w:numPr>
              <w:jc w:val="both"/>
              <w:rPr>
                <w:rFonts w:ascii="Calibri" w:eastAsia="Calibri" w:hAnsi="Calibri" w:cs="Calibri"/>
                <w:noProof/>
                <w:sz w:val="20"/>
                <w:szCs w:val="20"/>
              </w:rPr>
            </w:pPr>
            <w:r w:rsidRPr="00381FF9">
              <w:rPr>
                <w:rFonts w:ascii="Calibri" w:eastAsia="Calibri" w:hAnsi="Calibri" w:cs="Calibri"/>
                <w:noProof/>
                <w:sz w:val="20"/>
                <w:szCs w:val="20"/>
              </w:rPr>
              <w:t>Preventing unnecessary referrals and admissions to specialist services, hospital or nursing homes. But where onward referrals are necessary completing these in clinically appropriate timeframes.</w:t>
            </w:r>
          </w:p>
        </w:tc>
      </w:tr>
      <w:tr w:rsidR="00C91606" w:rsidRPr="00381FF9" w14:paraId="3AD06383" w14:textId="77777777" w:rsidTr="09E07D2B">
        <w:tc>
          <w:tcPr>
            <w:tcW w:w="10348" w:type="dxa"/>
            <w:shd w:val="clear" w:color="auto" w:fill="2F5496"/>
            <w:vAlign w:val="center"/>
          </w:tcPr>
          <w:p w14:paraId="08B77BC4" w14:textId="77777777" w:rsidR="00C91606" w:rsidRPr="00381FF9" w:rsidRDefault="00C91606" w:rsidP="00FE3A5D">
            <w:pPr>
              <w:widowControl w:val="0"/>
              <w:numPr>
                <w:ilvl w:val="0"/>
                <w:numId w:val="46"/>
              </w:numPr>
              <w:ind w:left="316" w:hanging="316"/>
              <w:rPr>
                <w:rFonts w:ascii="Calibri" w:eastAsia="Calibri" w:hAnsi="Calibri" w:cs="Calibri"/>
                <w:noProof/>
                <w:sz w:val="20"/>
                <w:szCs w:val="20"/>
              </w:rPr>
            </w:pPr>
            <w:r w:rsidRPr="00381FF9">
              <w:rPr>
                <w:rFonts w:ascii="Calibri" w:eastAsia="Calibri" w:hAnsi="Calibri" w:cs="Calibri"/>
                <w:b/>
                <w:color w:val="FFFFFF"/>
                <w:spacing w:val="-1"/>
                <w:sz w:val="20"/>
                <w:szCs w:val="20"/>
                <w:lang w:eastAsia="en-US"/>
              </w:rPr>
              <w:t>Service Description/Care Pathway</w:t>
            </w:r>
          </w:p>
        </w:tc>
      </w:tr>
      <w:tr w:rsidR="00C91606" w:rsidRPr="00381FF9" w14:paraId="201375D5" w14:textId="77777777" w:rsidTr="09E07D2B">
        <w:tc>
          <w:tcPr>
            <w:tcW w:w="10348" w:type="dxa"/>
            <w:shd w:val="clear" w:color="auto" w:fill="FFFFFF" w:themeFill="background1"/>
          </w:tcPr>
          <w:p w14:paraId="5A217EFF" w14:textId="77777777" w:rsidR="00C91606" w:rsidRPr="00381FF9" w:rsidRDefault="00C91606" w:rsidP="00C91606">
            <w:pPr>
              <w:widowControl w:val="0"/>
              <w:jc w:val="both"/>
              <w:rPr>
                <w:rFonts w:ascii="Calibri" w:eastAsia="Calibri" w:hAnsi="Calibri" w:cs="Calibri"/>
                <w:noProof/>
                <w:sz w:val="20"/>
                <w:szCs w:val="20"/>
                <w:lang w:val="en-US"/>
              </w:rPr>
            </w:pPr>
            <w:r w:rsidRPr="00381FF9">
              <w:rPr>
                <w:rFonts w:ascii="Calibri" w:eastAsia="Calibri" w:hAnsi="Calibri" w:cs="Calibri"/>
                <w:noProof/>
                <w:sz w:val="20"/>
                <w:szCs w:val="20"/>
                <w:lang w:val="en-US"/>
              </w:rPr>
              <w:t>Process:</w:t>
            </w:r>
          </w:p>
          <w:p w14:paraId="052112E4" w14:textId="77777777" w:rsidR="00C91606" w:rsidRPr="00381FF9" w:rsidRDefault="00C91606" w:rsidP="00FE3A5D">
            <w:pPr>
              <w:widowControl w:val="0"/>
              <w:numPr>
                <w:ilvl w:val="0"/>
                <w:numId w:val="41"/>
              </w:numPr>
              <w:jc w:val="both"/>
              <w:rPr>
                <w:rFonts w:ascii="Calibri" w:eastAsia="Calibri" w:hAnsi="Calibri" w:cs="Calibri"/>
                <w:noProof/>
                <w:sz w:val="20"/>
                <w:szCs w:val="20"/>
              </w:rPr>
            </w:pPr>
            <w:r w:rsidRPr="00381FF9">
              <w:rPr>
                <w:rFonts w:ascii="Calibri" w:eastAsia="Calibri" w:hAnsi="Calibri" w:cs="Calibri"/>
                <w:noProof/>
                <w:sz w:val="20"/>
                <w:szCs w:val="20"/>
              </w:rPr>
              <w:t>Ensure that patient consent has been obtained to access their record and review the referral, where appropriate.</w:t>
            </w:r>
          </w:p>
          <w:p w14:paraId="1FE8CB89" w14:textId="77777777" w:rsidR="00C91606" w:rsidRPr="00381FF9" w:rsidRDefault="00C91606" w:rsidP="00FE3A5D">
            <w:pPr>
              <w:widowControl w:val="0"/>
              <w:numPr>
                <w:ilvl w:val="0"/>
                <w:numId w:val="41"/>
              </w:numPr>
              <w:jc w:val="both"/>
              <w:rPr>
                <w:rFonts w:ascii="Calibri" w:eastAsia="Calibri" w:hAnsi="Calibri" w:cs="Calibri"/>
                <w:noProof/>
                <w:sz w:val="20"/>
                <w:szCs w:val="20"/>
              </w:rPr>
            </w:pPr>
            <w:r w:rsidRPr="00381FF9">
              <w:rPr>
                <w:rFonts w:ascii="Calibri" w:eastAsia="Calibri" w:hAnsi="Calibri" w:cs="Calibri"/>
                <w:noProof/>
                <w:sz w:val="20"/>
                <w:szCs w:val="20"/>
              </w:rPr>
              <w:t>Assess the wound, ensuring that it is swabbed where clinical signs and symptoms of infection are indicated and treat as appropriate;</w:t>
            </w:r>
          </w:p>
          <w:p w14:paraId="3FD154FD" w14:textId="77777777" w:rsidR="00C91606" w:rsidRPr="00381FF9" w:rsidRDefault="00C91606" w:rsidP="00FE3A5D">
            <w:pPr>
              <w:widowControl w:val="0"/>
              <w:numPr>
                <w:ilvl w:val="0"/>
                <w:numId w:val="41"/>
              </w:numPr>
              <w:jc w:val="both"/>
              <w:rPr>
                <w:rFonts w:ascii="Calibri" w:eastAsia="Calibri" w:hAnsi="Calibri" w:cs="Calibri"/>
                <w:noProof/>
                <w:sz w:val="20"/>
                <w:szCs w:val="20"/>
              </w:rPr>
            </w:pPr>
            <w:r w:rsidRPr="00381FF9">
              <w:rPr>
                <w:rFonts w:ascii="Calibri" w:eastAsia="Calibri" w:hAnsi="Calibri" w:cs="Calibri"/>
                <w:noProof/>
                <w:sz w:val="20"/>
                <w:szCs w:val="20"/>
              </w:rPr>
              <w:t xml:space="preserve">Ensure that swab results are followed up (by the registered GP or as otherwise agreed by the PCN) and an assessment is made to whether antibiotics are required or need to be changed (antibiotics must be prescribed in line with existing prescribing guidance for primary care). </w:t>
            </w:r>
          </w:p>
          <w:p w14:paraId="12F52799" w14:textId="77777777" w:rsidR="00C91606" w:rsidRPr="00381FF9" w:rsidRDefault="00C91606" w:rsidP="00FE3A5D">
            <w:pPr>
              <w:widowControl w:val="0"/>
              <w:numPr>
                <w:ilvl w:val="0"/>
                <w:numId w:val="41"/>
              </w:numPr>
              <w:jc w:val="both"/>
              <w:rPr>
                <w:rFonts w:ascii="Calibri" w:eastAsia="Calibri" w:hAnsi="Calibri" w:cs="Calibri"/>
                <w:noProof/>
                <w:sz w:val="20"/>
                <w:szCs w:val="20"/>
              </w:rPr>
            </w:pPr>
            <w:r w:rsidRPr="00381FF9">
              <w:rPr>
                <w:rFonts w:ascii="Calibri" w:eastAsia="Calibri" w:hAnsi="Calibri" w:cs="Calibri"/>
                <w:noProof/>
                <w:sz w:val="20"/>
                <w:szCs w:val="20"/>
              </w:rPr>
              <w:t>The service provider will issue acute necessary prescriptions; the prescribing of repeat medicine as part of ongoing management remains the responsibility of the patient’s registered GP</w:t>
            </w:r>
          </w:p>
          <w:p w14:paraId="2E1F6BE5" w14:textId="77777777" w:rsidR="00C91606" w:rsidRPr="00381FF9" w:rsidRDefault="00C91606" w:rsidP="00FE3A5D">
            <w:pPr>
              <w:widowControl w:val="0"/>
              <w:numPr>
                <w:ilvl w:val="0"/>
                <w:numId w:val="41"/>
              </w:numPr>
              <w:jc w:val="both"/>
              <w:rPr>
                <w:rFonts w:ascii="Calibri" w:eastAsia="Calibri" w:hAnsi="Calibri" w:cs="Calibri"/>
                <w:noProof/>
                <w:sz w:val="20"/>
                <w:szCs w:val="20"/>
              </w:rPr>
            </w:pPr>
            <w:r w:rsidRPr="00381FF9">
              <w:rPr>
                <w:rFonts w:ascii="Calibri" w:eastAsia="Calibri" w:hAnsi="Calibri" w:cs="Calibri"/>
                <w:noProof/>
                <w:sz w:val="20"/>
                <w:szCs w:val="20"/>
              </w:rPr>
              <w:t>Develop a mutually agreed appropriate management and treatment plan to heal the wound and improve the patient’s quality of life</w:t>
            </w:r>
          </w:p>
          <w:p w14:paraId="0055F189" w14:textId="77777777" w:rsidR="00C91606" w:rsidRPr="00381FF9" w:rsidRDefault="00C91606" w:rsidP="00FE3A5D">
            <w:pPr>
              <w:widowControl w:val="0"/>
              <w:numPr>
                <w:ilvl w:val="0"/>
                <w:numId w:val="41"/>
              </w:numPr>
              <w:jc w:val="both"/>
              <w:rPr>
                <w:rFonts w:ascii="Calibri" w:eastAsia="Calibri" w:hAnsi="Calibri" w:cs="Calibri"/>
                <w:noProof/>
                <w:sz w:val="20"/>
                <w:szCs w:val="20"/>
              </w:rPr>
            </w:pPr>
            <w:r w:rsidRPr="00381FF9">
              <w:rPr>
                <w:rFonts w:ascii="Calibri" w:eastAsia="Calibri" w:hAnsi="Calibri" w:cs="Calibri"/>
                <w:noProof/>
                <w:sz w:val="20"/>
                <w:szCs w:val="20"/>
              </w:rPr>
              <w:t>Record details of the appropriate management and treatment plan in the patient’s record</w:t>
            </w:r>
          </w:p>
          <w:p w14:paraId="4D380DF2" w14:textId="77777777" w:rsidR="00C91606" w:rsidRPr="00381FF9" w:rsidRDefault="00C91606" w:rsidP="00FE3A5D">
            <w:pPr>
              <w:widowControl w:val="0"/>
              <w:numPr>
                <w:ilvl w:val="0"/>
                <w:numId w:val="41"/>
              </w:numPr>
              <w:jc w:val="both"/>
              <w:rPr>
                <w:rFonts w:ascii="Calibri" w:eastAsia="Calibri" w:hAnsi="Calibri" w:cs="Calibri"/>
                <w:noProof/>
                <w:sz w:val="20"/>
                <w:szCs w:val="20"/>
              </w:rPr>
            </w:pPr>
            <w:r w:rsidRPr="00381FF9">
              <w:rPr>
                <w:rFonts w:ascii="Calibri" w:eastAsia="Calibri" w:hAnsi="Calibri" w:cs="Calibri"/>
                <w:noProof/>
                <w:sz w:val="20"/>
                <w:szCs w:val="20"/>
              </w:rPr>
              <w:t>Provide clinically appropriate wound care management.</w:t>
            </w:r>
          </w:p>
          <w:p w14:paraId="20724FF9" w14:textId="77777777" w:rsidR="00C91606" w:rsidRPr="00381FF9" w:rsidRDefault="00C91606" w:rsidP="00FE3A5D">
            <w:pPr>
              <w:widowControl w:val="0"/>
              <w:numPr>
                <w:ilvl w:val="0"/>
                <w:numId w:val="41"/>
              </w:numPr>
              <w:jc w:val="both"/>
              <w:rPr>
                <w:rFonts w:ascii="Calibri" w:eastAsia="Calibri" w:hAnsi="Calibri" w:cs="Calibri"/>
                <w:noProof/>
                <w:sz w:val="20"/>
                <w:szCs w:val="20"/>
              </w:rPr>
            </w:pPr>
            <w:r w:rsidRPr="00381FF9">
              <w:rPr>
                <w:rFonts w:ascii="Calibri" w:eastAsia="Calibri" w:hAnsi="Calibri" w:cs="Calibri"/>
                <w:noProof/>
                <w:sz w:val="20"/>
                <w:szCs w:val="20"/>
              </w:rPr>
              <w:t>Accommodate patients for urgent appointments, as clinically required. The maximum patient waiting time for an urgent appointment is one working day. GP Enhanced Access Hubs should be utilised.</w:t>
            </w:r>
          </w:p>
          <w:p w14:paraId="006E4130" w14:textId="77777777" w:rsidR="00C91606" w:rsidRPr="00381FF9" w:rsidRDefault="00C91606" w:rsidP="00FE3A5D">
            <w:pPr>
              <w:widowControl w:val="0"/>
              <w:numPr>
                <w:ilvl w:val="0"/>
                <w:numId w:val="41"/>
              </w:numPr>
              <w:jc w:val="both"/>
              <w:rPr>
                <w:rFonts w:ascii="Calibri" w:eastAsia="Calibri" w:hAnsi="Calibri" w:cs="Calibri"/>
                <w:noProof/>
                <w:sz w:val="20"/>
                <w:szCs w:val="20"/>
              </w:rPr>
            </w:pPr>
            <w:r w:rsidRPr="00381FF9">
              <w:rPr>
                <w:rFonts w:ascii="Calibri" w:eastAsia="Calibri" w:hAnsi="Calibri" w:cs="Calibri"/>
                <w:noProof/>
                <w:sz w:val="20"/>
                <w:szCs w:val="20"/>
              </w:rPr>
              <w:t>Reassess the wound and the management and treatment plan at appropriate intervals; any changes to the treatment plan should be updated on the patient’s record using the relevant clinical template, where appropriate.</w:t>
            </w:r>
          </w:p>
          <w:p w14:paraId="02AC055B" w14:textId="77777777" w:rsidR="00C91606" w:rsidRPr="00381FF9" w:rsidRDefault="00C91606" w:rsidP="00FE3A5D">
            <w:pPr>
              <w:widowControl w:val="0"/>
              <w:numPr>
                <w:ilvl w:val="0"/>
                <w:numId w:val="41"/>
              </w:numPr>
              <w:jc w:val="both"/>
              <w:rPr>
                <w:rFonts w:ascii="Calibri" w:eastAsia="Calibri" w:hAnsi="Calibri" w:cs="Calibri"/>
                <w:noProof/>
                <w:sz w:val="20"/>
                <w:szCs w:val="20"/>
              </w:rPr>
            </w:pPr>
            <w:r w:rsidRPr="00381FF9">
              <w:rPr>
                <w:rFonts w:ascii="Calibri" w:eastAsia="Calibri" w:hAnsi="Calibri" w:cs="Calibri"/>
                <w:noProof/>
                <w:sz w:val="20"/>
                <w:szCs w:val="20"/>
              </w:rPr>
              <w:t>Update the patient’s registered GP of the management and treatment plan following the first consultation; where possible on the day of the consultation or otherwise within five working days of the first consultation.</w:t>
            </w:r>
          </w:p>
          <w:p w14:paraId="6E19642F" w14:textId="77777777" w:rsidR="00C91606" w:rsidRPr="00381FF9" w:rsidRDefault="00C91606" w:rsidP="00FE3A5D">
            <w:pPr>
              <w:widowControl w:val="0"/>
              <w:numPr>
                <w:ilvl w:val="0"/>
                <w:numId w:val="41"/>
              </w:numPr>
              <w:jc w:val="both"/>
              <w:rPr>
                <w:rFonts w:ascii="Calibri" w:eastAsia="Calibri" w:hAnsi="Calibri" w:cs="Calibri"/>
                <w:noProof/>
                <w:sz w:val="20"/>
                <w:szCs w:val="20"/>
              </w:rPr>
            </w:pPr>
            <w:r w:rsidRPr="00381FF9">
              <w:rPr>
                <w:rFonts w:ascii="Calibri" w:eastAsia="Calibri" w:hAnsi="Calibri" w:cs="Calibri"/>
                <w:noProof/>
                <w:sz w:val="20"/>
                <w:szCs w:val="20"/>
              </w:rPr>
              <w:t>Inform the patient’s registered Practice when the patient is discharged from the service provider.</w:t>
            </w:r>
          </w:p>
          <w:p w14:paraId="392FD1F8" w14:textId="77777777" w:rsidR="00C91606" w:rsidRPr="00381FF9" w:rsidRDefault="00C91606" w:rsidP="00FE3A5D">
            <w:pPr>
              <w:widowControl w:val="0"/>
              <w:numPr>
                <w:ilvl w:val="0"/>
                <w:numId w:val="41"/>
              </w:numPr>
              <w:jc w:val="both"/>
              <w:rPr>
                <w:rFonts w:ascii="Calibri" w:eastAsia="Calibri" w:hAnsi="Calibri" w:cs="Calibri"/>
                <w:noProof/>
                <w:sz w:val="20"/>
                <w:szCs w:val="20"/>
              </w:rPr>
            </w:pPr>
            <w:r w:rsidRPr="00381FF9">
              <w:rPr>
                <w:rFonts w:ascii="Calibri" w:eastAsia="Calibri" w:hAnsi="Calibri" w:cs="Calibri"/>
                <w:noProof/>
                <w:sz w:val="20"/>
                <w:szCs w:val="20"/>
              </w:rPr>
              <w:t>Inform the patient’s registered Practice if the patient requires a referral for Compression bandaging or Doppler assessment, to enable an onward referral to be made under locally commissioned arrangements e.g. Community Tissue Viability Services (TVS)</w:t>
            </w:r>
          </w:p>
          <w:p w14:paraId="3D677185" w14:textId="77777777" w:rsidR="00C91606" w:rsidRPr="00381FF9" w:rsidRDefault="00C91606" w:rsidP="00FE3A5D">
            <w:pPr>
              <w:widowControl w:val="0"/>
              <w:numPr>
                <w:ilvl w:val="0"/>
                <w:numId w:val="41"/>
              </w:numPr>
              <w:jc w:val="both"/>
              <w:rPr>
                <w:rFonts w:ascii="Calibri" w:eastAsia="Calibri" w:hAnsi="Calibri" w:cs="Calibri"/>
                <w:noProof/>
                <w:sz w:val="20"/>
                <w:szCs w:val="20"/>
              </w:rPr>
            </w:pPr>
            <w:r w:rsidRPr="00381FF9">
              <w:rPr>
                <w:rFonts w:ascii="Calibri" w:eastAsia="Calibri" w:hAnsi="Calibri" w:cs="Calibri"/>
                <w:noProof/>
                <w:sz w:val="20"/>
                <w:szCs w:val="20"/>
              </w:rPr>
              <w:t xml:space="preserve">Inform patient’s registered practice if a patient’s wound has failed to improve after a maximum of six weeks of evidence based management, so that an onward referral to the TVS for expert assessment and advice on management can be made. </w:t>
            </w:r>
          </w:p>
          <w:p w14:paraId="646FF84C" w14:textId="77777777" w:rsidR="00C91606" w:rsidRPr="00381FF9" w:rsidRDefault="00C91606" w:rsidP="00FE3A5D">
            <w:pPr>
              <w:widowControl w:val="0"/>
              <w:numPr>
                <w:ilvl w:val="0"/>
                <w:numId w:val="41"/>
              </w:numPr>
              <w:jc w:val="both"/>
              <w:rPr>
                <w:rFonts w:ascii="Calibri" w:eastAsia="Calibri" w:hAnsi="Calibri" w:cs="Calibri"/>
                <w:noProof/>
                <w:sz w:val="20"/>
                <w:szCs w:val="20"/>
              </w:rPr>
            </w:pPr>
            <w:r w:rsidRPr="00381FF9">
              <w:rPr>
                <w:rFonts w:ascii="Calibri" w:eastAsia="Calibri" w:hAnsi="Calibri" w:cs="Calibri"/>
                <w:noProof/>
                <w:sz w:val="20"/>
                <w:szCs w:val="20"/>
              </w:rPr>
              <w:t>Precribing dressings in line with the NWL Primary Care Wound Care Formulary</w:t>
            </w:r>
            <w:r w:rsidRPr="00381FF9">
              <w:rPr>
                <w:rFonts w:ascii="Calibri" w:eastAsia="Calibri" w:hAnsi="Calibri" w:cs="Calibri"/>
                <w:noProof/>
                <w:sz w:val="20"/>
                <w:szCs w:val="20"/>
                <w:vertAlign w:val="superscript"/>
              </w:rPr>
              <w:footnoteReference w:id="6"/>
            </w:r>
          </w:p>
        </w:tc>
      </w:tr>
      <w:tr w:rsidR="00C91606" w:rsidRPr="00381FF9" w14:paraId="70E1AF03" w14:textId="77777777" w:rsidTr="09E07D2B">
        <w:tc>
          <w:tcPr>
            <w:tcW w:w="10348" w:type="dxa"/>
            <w:shd w:val="clear" w:color="auto" w:fill="2F5496"/>
            <w:vAlign w:val="center"/>
          </w:tcPr>
          <w:p w14:paraId="00A507BF" w14:textId="77777777" w:rsidR="00C91606" w:rsidRPr="00381FF9" w:rsidRDefault="00C91606" w:rsidP="00FE3A5D">
            <w:pPr>
              <w:widowControl w:val="0"/>
              <w:numPr>
                <w:ilvl w:val="0"/>
                <w:numId w:val="46"/>
              </w:numPr>
              <w:ind w:left="316" w:hanging="316"/>
              <w:rPr>
                <w:rFonts w:ascii="Calibri" w:eastAsia="Calibri" w:hAnsi="Calibri" w:cs="Calibri"/>
                <w:b/>
                <w:color w:val="FFFFFF"/>
                <w:spacing w:val="-1"/>
                <w:sz w:val="20"/>
                <w:szCs w:val="20"/>
                <w:lang w:eastAsia="en-US"/>
              </w:rPr>
            </w:pPr>
            <w:r w:rsidRPr="00381FF9">
              <w:rPr>
                <w:rFonts w:ascii="Calibri" w:eastAsia="Calibri" w:hAnsi="Calibri" w:cs="Calibri"/>
                <w:b/>
                <w:color w:val="FFFFFF"/>
                <w:spacing w:val="-1"/>
                <w:sz w:val="20"/>
                <w:szCs w:val="20"/>
                <w:lang w:eastAsia="en-US"/>
              </w:rPr>
              <w:t>Any acceptance and exclusion criteria and thresholds</w:t>
            </w:r>
          </w:p>
        </w:tc>
      </w:tr>
      <w:tr w:rsidR="00C91606" w:rsidRPr="00381FF9" w14:paraId="2B81F32B" w14:textId="77777777" w:rsidTr="09E07D2B">
        <w:tc>
          <w:tcPr>
            <w:tcW w:w="10348" w:type="dxa"/>
            <w:shd w:val="clear" w:color="auto" w:fill="FFFFFF" w:themeFill="background1"/>
          </w:tcPr>
          <w:p w14:paraId="2155BE54" w14:textId="77777777" w:rsidR="00C91606" w:rsidRPr="00381FF9" w:rsidRDefault="00C91606" w:rsidP="00C91606">
            <w:pPr>
              <w:widowControl w:val="0"/>
              <w:jc w:val="both"/>
              <w:rPr>
                <w:rFonts w:ascii="Calibri" w:eastAsia="Calibri" w:hAnsi="Calibri" w:cs="Calibri"/>
                <w:b/>
                <w:noProof/>
                <w:sz w:val="20"/>
                <w:szCs w:val="20"/>
              </w:rPr>
            </w:pPr>
            <w:r w:rsidRPr="00381FF9">
              <w:rPr>
                <w:rFonts w:ascii="Calibri" w:eastAsia="Calibri" w:hAnsi="Calibri" w:cs="Calibri"/>
                <w:b/>
                <w:noProof/>
                <w:sz w:val="20"/>
                <w:szCs w:val="20"/>
              </w:rPr>
              <w:t>Acceptance criteria</w:t>
            </w:r>
          </w:p>
          <w:p w14:paraId="6DD6D68E" w14:textId="77777777" w:rsidR="00C91606" w:rsidRPr="00381FF9" w:rsidRDefault="00C91606" w:rsidP="00FE3A5D">
            <w:pPr>
              <w:widowControl w:val="0"/>
              <w:numPr>
                <w:ilvl w:val="0"/>
                <w:numId w:val="30"/>
              </w:numPr>
              <w:jc w:val="both"/>
              <w:rPr>
                <w:rFonts w:ascii="Calibri" w:eastAsia="Calibri" w:hAnsi="Calibri" w:cs="Calibri"/>
                <w:noProof/>
                <w:sz w:val="20"/>
                <w:szCs w:val="20"/>
              </w:rPr>
            </w:pPr>
            <w:r w:rsidRPr="00381FF9">
              <w:rPr>
                <w:rFonts w:ascii="Calibri" w:eastAsia="Calibri" w:hAnsi="Calibri" w:cs="Calibri"/>
                <w:noProof/>
                <w:sz w:val="20"/>
                <w:szCs w:val="20"/>
              </w:rPr>
              <w:t>Mandatory for patients aged 16 years of age and above</w:t>
            </w:r>
          </w:p>
          <w:p w14:paraId="0DE9FFB9" w14:textId="77777777" w:rsidR="00C91606" w:rsidRPr="00381FF9" w:rsidRDefault="00C91606" w:rsidP="00FE3A5D">
            <w:pPr>
              <w:widowControl w:val="0"/>
              <w:numPr>
                <w:ilvl w:val="0"/>
                <w:numId w:val="30"/>
              </w:numPr>
              <w:jc w:val="both"/>
              <w:rPr>
                <w:rFonts w:ascii="Calibri" w:eastAsia="Calibri" w:hAnsi="Calibri" w:cs="Calibri"/>
                <w:noProof/>
                <w:sz w:val="20"/>
                <w:szCs w:val="20"/>
              </w:rPr>
            </w:pPr>
            <w:r w:rsidRPr="00381FF9">
              <w:rPr>
                <w:rFonts w:ascii="Calibri" w:eastAsia="Calibri" w:hAnsi="Calibri" w:cs="Calibri"/>
                <w:noProof/>
                <w:sz w:val="20"/>
                <w:szCs w:val="20"/>
              </w:rPr>
              <w:t>Optional for patients under 16 years of age</w:t>
            </w:r>
          </w:p>
          <w:p w14:paraId="77B15670" w14:textId="77777777" w:rsidR="00C91606" w:rsidRPr="00381FF9" w:rsidRDefault="00C91606" w:rsidP="00FE3A5D">
            <w:pPr>
              <w:widowControl w:val="0"/>
              <w:numPr>
                <w:ilvl w:val="0"/>
                <w:numId w:val="30"/>
              </w:numPr>
              <w:jc w:val="both"/>
              <w:rPr>
                <w:rFonts w:ascii="Calibri" w:eastAsia="Calibri" w:hAnsi="Calibri" w:cs="Calibri"/>
                <w:noProof/>
                <w:sz w:val="20"/>
                <w:szCs w:val="20"/>
              </w:rPr>
            </w:pPr>
            <w:r w:rsidRPr="00381FF9">
              <w:rPr>
                <w:rFonts w:ascii="Calibri" w:eastAsia="Calibri" w:hAnsi="Calibri" w:cs="Calibri"/>
                <w:noProof/>
                <w:sz w:val="20"/>
                <w:szCs w:val="20"/>
              </w:rPr>
              <w:t>Post-operative wound check following surgery, where necessary</w:t>
            </w:r>
          </w:p>
          <w:p w14:paraId="0A589EE3" w14:textId="77777777" w:rsidR="00C91606" w:rsidRPr="00381FF9" w:rsidRDefault="00C91606" w:rsidP="00FE3A5D">
            <w:pPr>
              <w:widowControl w:val="0"/>
              <w:numPr>
                <w:ilvl w:val="0"/>
                <w:numId w:val="30"/>
              </w:numPr>
              <w:jc w:val="both"/>
              <w:rPr>
                <w:rFonts w:ascii="Calibri" w:eastAsia="Calibri" w:hAnsi="Calibri" w:cs="Calibri"/>
                <w:noProof/>
                <w:sz w:val="20"/>
                <w:szCs w:val="20"/>
              </w:rPr>
            </w:pPr>
            <w:r w:rsidRPr="00381FF9">
              <w:rPr>
                <w:rFonts w:ascii="Calibri" w:eastAsia="Calibri" w:hAnsi="Calibri" w:cs="Calibri"/>
                <w:noProof/>
                <w:sz w:val="20"/>
                <w:szCs w:val="20"/>
              </w:rPr>
              <w:t>Dressing change/reduction post-surgery</w:t>
            </w:r>
          </w:p>
          <w:p w14:paraId="421C139D" w14:textId="77777777" w:rsidR="00C91606" w:rsidRPr="00381FF9" w:rsidRDefault="00C91606" w:rsidP="00FE3A5D">
            <w:pPr>
              <w:widowControl w:val="0"/>
              <w:numPr>
                <w:ilvl w:val="0"/>
                <w:numId w:val="30"/>
              </w:numPr>
              <w:jc w:val="both"/>
              <w:rPr>
                <w:rFonts w:ascii="Calibri" w:eastAsia="Calibri" w:hAnsi="Calibri" w:cs="Calibri"/>
                <w:noProof/>
                <w:sz w:val="20"/>
                <w:szCs w:val="20"/>
              </w:rPr>
            </w:pPr>
            <w:r w:rsidRPr="00381FF9">
              <w:rPr>
                <w:rFonts w:ascii="Calibri" w:eastAsia="Calibri" w:hAnsi="Calibri" w:cs="Calibri"/>
                <w:noProof/>
                <w:sz w:val="20"/>
                <w:szCs w:val="20"/>
              </w:rPr>
              <w:t>Re-dressing</w:t>
            </w:r>
          </w:p>
          <w:p w14:paraId="7628EB8C" w14:textId="77777777" w:rsidR="00C91606" w:rsidRPr="00381FF9" w:rsidRDefault="00C91606" w:rsidP="00FE3A5D">
            <w:pPr>
              <w:widowControl w:val="0"/>
              <w:numPr>
                <w:ilvl w:val="0"/>
                <w:numId w:val="30"/>
              </w:numPr>
              <w:jc w:val="both"/>
              <w:rPr>
                <w:rFonts w:ascii="Calibri" w:eastAsia="Calibri" w:hAnsi="Calibri" w:cs="Calibri"/>
                <w:noProof/>
                <w:sz w:val="20"/>
                <w:szCs w:val="20"/>
              </w:rPr>
            </w:pPr>
            <w:r w:rsidRPr="00381FF9">
              <w:rPr>
                <w:rFonts w:ascii="Calibri" w:eastAsia="Calibri" w:hAnsi="Calibri" w:cs="Calibri"/>
                <w:noProof/>
                <w:sz w:val="20"/>
                <w:szCs w:val="20"/>
              </w:rPr>
              <w:t>Suture/clip removal</w:t>
            </w:r>
          </w:p>
          <w:p w14:paraId="35677B63" w14:textId="77777777" w:rsidR="00C91606" w:rsidRPr="00381FF9" w:rsidRDefault="00C91606" w:rsidP="00FE3A5D">
            <w:pPr>
              <w:widowControl w:val="0"/>
              <w:numPr>
                <w:ilvl w:val="0"/>
                <w:numId w:val="30"/>
              </w:numPr>
              <w:jc w:val="both"/>
              <w:rPr>
                <w:rFonts w:ascii="Calibri" w:eastAsia="Calibri" w:hAnsi="Calibri" w:cs="Calibri"/>
                <w:noProof/>
                <w:sz w:val="20"/>
                <w:szCs w:val="20"/>
              </w:rPr>
            </w:pPr>
            <w:r w:rsidRPr="00381FF9">
              <w:rPr>
                <w:rFonts w:ascii="Calibri" w:eastAsia="Calibri" w:hAnsi="Calibri" w:cs="Calibri"/>
                <w:noProof/>
                <w:sz w:val="20"/>
                <w:szCs w:val="20"/>
              </w:rPr>
              <w:t>Wound reviews, including pressure sores</w:t>
            </w:r>
          </w:p>
          <w:p w14:paraId="6898CF0E" w14:textId="77777777" w:rsidR="00C91606" w:rsidRPr="00381FF9" w:rsidRDefault="00C91606" w:rsidP="00FE3A5D">
            <w:pPr>
              <w:widowControl w:val="0"/>
              <w:numPr>
                <w:ilvl w:val="0"/>
                <w:numId w:val="30"/>
              </w:numPr>
              <w:jc w:val="both"/>
              <w:rPr>
                <w:rFonts w:ascii="Calibri" w:eastAsia="Calibri" w:hAnsi="Calibri" w:cs="Calibri"/>
                <w:noProof/>
                <w:sz w:val="20"/>
                <w:szCs w:val="20"/>
              </w:rPr>
            </w:pPr>
            <w:r w:rsidRPr="00381FF9">
              <w:rPr>
                <w:rFonts w:ascii="Calibri" w:eastAsia="Calibri" w:hAnsi="Calibri" w:cs="Calibri"/>
                <w:noProof/>
                <w:sz w:val="20"/>
                <w:szCs w:val="20"/>
              </w:rPr>
              <w:t>Minor wound infections</w:t>
            </w:r>
          </w:p>
          <w:p w14:paraId="51AC4AEB" w14:textId="77777777" w:rsidR="00C91606" w:rsidRPr="00381FF9" w:rsidRDefault="00C91606" w:rsidP="00FE3A5D">
            <w:pPr>
              <w:widowControl w:val="0"/>
              <w:numPr>
                <w:ilvl w:val="0"/>
                <w:numId w:val="30"/>
              </w:numPr>
              <w:jc w:val="both"/>
              <w:rPr>
                <w:rFonts w:ascii="Calibri" w:eastAsia="Calibri" w:hAnsi="Calibri" w:cs="Calibri"/>
                <w:noProof/>
                <w:sz w:val="20"/>
                <w:szCs w:val="20"/>
              </w:rPr>
            </w:pPr>
            <w:r w:rsidRPr="00381FF9">
              <w:rPr>
                <w:rFonts w:ascii="Calibri" w:eastAsia="Calibri" w:hAnsi="Calibri" w:cs="Calibri"/>
                <w:noProof/>
                <w:sz w:val="20"/>
                <w:szCs w:val="20"/>
              </w:rPr>
              <w:t xml:space="preserve">Simple dressings for wounds from trauma or burns </w:t>
            </w:r>
          </w:p>
          <w:p w14:paraId="33443981" w14:textId="77777777" w:rsidR="00C91606" w:rsidRPr="00381FF9" w:rsidRDefault="00C91606" w:rsidP="00FE3A5D">
            <w:pPr>
              <w:widowControl w:val="0"/>
              <w:numPr>
                <w:ilvl w:val="0"/>
                <w:numId w:val="30"/>
              </w:numPr>
              <w:jc w:val="both"/>
              <w:rPr>
                <w:rFonts w:ascii="Calibri" w:eastAsia="Calibri" w:hAnsi="Calibri" w:cs="Calibri"/>
                <w:noProof/>
                <w:sz w:val="20"/>
                <w:szCs w:val="20"/>
              </w:rPr>
            </w:pPr>
            <w:r w:rsidRPr="00381FF9">
              <w:rPr>
                <w:rFonts w:ascii="Calibri" w:eastAsia="Calibri" w:hAnsi="Calibri" w:cs="Calibri"/>
                <w:noProof/>
                <w:sz w:val="20"/>
                <w:szCs w:val="20"/>
              </w:rPr>
              <w:t>Packing for pilonidal sinus and abscesses following incision and drainage</w:t>
            </w:r>
          </w:p>
          <w:p w14:paraId="35967616" w14:textId="313360A3" w:rsidR="00C91606" w:rsidRDefault="00C91606" w:rsidP="00FE3A5D">
            <w:pPr>
              <w:widowControl w:val="0"/>
              <w:numPr>
                <w:ilvl w:val="0"/>
                <w:numId w:val="30"/>
              </w:numPr>
              <w:jc w:val="both"/>
              <w:rPr>
                <w:rFonts w:ascii="Calibri" w:eastAsia="Calibri" w:hAnsi="Calibri" w:cs="Calibri"/>
                <w:noProof/>
                <w:sz w:val="20"/>
                <w:szCs w:val="20"/>
              </w:rPr>
            </w:pPr>
            <w:r w:rsidRPr="00381FF9">
              <w:rPr>
                <w:rFonts w:ascii="Calibri" w:eastAsia="Calibri" w:hAnsi="Calibri" w:cs="Calibri"/>
                <w:noProof/>
                <w:sz w:val="20"/>
                <w:szCs w:val="20"/>
              </w:rPr>
              <w:t>Wound care management pending review by and post discharge from specialist services, e.g. Diabetic podiatry, Tissue Viability Services, Doppler assessment and Compression bandaging (Venous leg ulcers).</w:t>
            </w:r>
          </w:p>
          <w:p w14:paraId="1B0F2722" w14:textId="3F0CB2BE" w:rsidR="00C15213" w:rsidRPr="004C44C1" w:rsidRDefault="00C15213" w:rsidP="00FE3A5D">
            <w:pPr>
              <w:widowControl w:val="0"/>
              <w:numPr>
                <w:ilvl w:val="0"/>
                <w:numId w:val="30"/>
              </w:numPr>
              <w:jc w:val="both"/>
              <w:rPr>
                <w:rFonts w:ascii="Calibri" w:eastAsia="Calibri" w:hAnsi="Calibri" w:cs="Calibri"/>
                <w:noProof/>
                <w:sz w:val="20"/>
                <w:szCs w:val="20"/>
                <w:highlight w:val="yellow"/>
              </w:rPr>
            </w:pPr>
            <w:r w:rsidRPr="004C44C1">
              <w:rPr>
                <w:rFonts w:ascii="Calibri" w:eastAsia="Calibri" w:hAnsi="Calibri" w:cs="Calibri"/>
                <w:noProof/>
                <w:sz w:val="20"/>
                <w:szCs w:val="20"/>
                <w:highlight w:val="yellow"/>
              </w:rPr>
              <w:t>Home visiting is permissible for temporary housebound patient (note this is a temporary arrangement while we wait for the community contract for district nursing to be updated to include this cohort of patients).</w:t>
            </w:r>
          </w:p>
          <w:p w14:paraId="4D2E12B8" w14:textId="77777777" w:rsidR="00C91606" w:rsidRPr="00381FF9" w:rsidRDefault="00C91606" w:rsidP="00C91606">
            <w:pPr>
              <w:widowControl w:val="0"/>
              <w:jc w:val="both"/>
              <w:rPr>
                <w:rFonts w:ascii="Calibri" w:eastAsia="Calibri" w:hAnsi="Calibri" w:cs="Calibri"/>
                <w:noProof/>
                <w:sz w:val="12"/>
                <w:szCs w:val="12"/>
              </w:rPr>
            </w:pPr>
          </w:p>
          <w:p w14:paraId="4B985378" w14:textId="77777777" w:rsidR="00C91606" w:rsidRPr="00381FF9" w:rsidRDefault="00C91606" w:rsidP="00C91606">
            <w:pPr>
              <w:widowControl w:val="0"/>
              <w:jc w:val="both"/>
              <w:rPr>
                <w:rFonts w:ascii="Calibri" w:eastAsia="Calibri" w:hAnsi="Calibri" w:cs="Calibri"/>
                <w:b/>
                <w:noProof/>
                <w:sz w:val="20"/>
                <w:szCs w:val="20"/>
              </w:rPr>
            </w:pPr>
            <w:r w:rsidRPr="00381FF9">
              <w:rPr>
                <w:rFonts w:ascii="Calibri" w:eastAsia="Calibri" w:hAnsi="Calibri" w:cs="Calibri"/>
                <w:b/>
                <w:noProof/>
                <w:sz w:val="20"/>
                <w:szCs w:val="20"/>
              </w:rPr>
              <w:t>Exclusion criteria</w:t>
            </w:r>
          </w:p>
          <w:p w14:paraId="79BAF668" w14:textId="77777777" w:rsidR="00C91606" w:rsidRPr="00381FF9" w:rsidRDefault="00C91606" w:rsidP="00FE3A5D">
            <w:pPr>
              <w:widowControl w:val="0"/>
              <w:numPr>
                <w:ilvl w:val="0"/>
                <w:numId w:val="30"/>
              </w:numPr>
              <w:jc w:val="both"/>
              <w:rPr>
                <w:rFonts w:ascii="Calibri" w:eastAsia="Calibri" w:hAnsi="Calibri" w:cs="Calibri"/>
                <w:noProof/>
                <w:sz w:val="20"/>
                <w:szCs w:val="20"/>
              </w:rPr>
            </w:pPr>
            <w:r w:rsidRPr="00381FF9">
              <w:rPr>
                <w:rFonts w:ascii="Calibri" w:eastAsia="Calibri" w:hAnsi="Calibri" w:cs="Calibri"/>
                <w:noProof/>
                <w:sz w:val="20"/>
                <w:szCs w:val="20"/>
              </w:rPr>
              <w:t>Patients requiring home visits (including care/nursing home residents)</w:t>
            </w:r>
          </w:p>
          <w:p w14:paraId="6A5DBC47" w14:textId="77777777" w:rsidR="00C91606" w:rsidRPr="00381FF9" w:rsidRDefault="00C91606" w:rsidP="00FE3A5D">
            <w:pPr>
              <w:widowControl w:val="0"/>
              <w:numPr>
                <w:ilvl w:val="0"/>
                <w:numId w:val="30"/>
              </w:numPr>
              <w:jc w:val="both"/>
              <w:rPr>
                <w:rFonts w:ascii="Calibri" w:eastAsia="Calibri" w:hAnsi="Calibri" w:cs="Calibri"/>
                <w:noProof/>
                <w:sz w:val="20"/>
                <w:szCs w:val="20"/>
              </w:rPr>
            </w:pPr>
            <w:r w:rsidRPr="00381FF9">
              <w:rPr>
                <w:rFonts w:ascii="Calibri" w:eastAsia="Calibri" w:hAnsi="Calibri" w:cs="Calibri"/>
                <w:noProof/>
                <w:sz w:val="20"/>
                <w:szCs w:val="20"/>
              </w:rPr>
              <w:t>Significant wound breakdown where re-suturing is necessary</w:t>
            </w:r>
          </w:p>
          <w:p w14:paraId="4C36C7BC" w14:textId="77777777" w:rsidR="00C91606" w:rsidRPr="00381FF9" w:rsidRDefault="00C91606" w:rsidP="00FE3A5D">
            <w:pPr>
              <w:widowControl w:val="0"/>
              <w:numPr>
                <w:ilvl w:val="0"/>
                <w:numId w:val="30"/>
              </w:numPr>
              <w:jc w:val="both"/>
              <w:rPr>
                <w:rFonts w:ascii="Calibri" w:eastAsia="Calibri" w:hAnsi="Calibri" w:cs="Calibri"/>
                <w:noProof/>
                <w:sz w:val="20"/>
                <w:szCs w:val="20"/>
              </w:rPr>
            </w:pPr>
            <w:r w:rsidRPr="00381FF9">
              <w:rPr>
                <w:rFonts w:ascii="Calibri" w:eastAsia="Calibri" w:hAnsi="Calibri" w:cs="Calibri"/>
                <w:noProof/>
                <w:sz w:val="20"/>
                <w:szCs w:val="20"/>
              </w:rPr>
              <w:t>Reduction and removal of plaster type orthopaedic dressings after orthopaedic operations/fractures.</w:t>
            </w:r>
          </w:p>
          <w:p w14:paraId="10AD7811" w14:textId="77777777" w:rsidR="00C91606" w:rsidRPr="00381FF9" w:rsidRDefault="00C91606" w:rsidP="00FE3A5D">
            <w:pPr>
              <w:widowControl w:val="0"/>
              <w:numPr>
                <w:ilvl w:val="0"/>
                <w:numId w:val="30"/>
              </w:numPr>
              <w:jc w:val="both"/>
              <w:rPr>
                <w:rFonts w:ascii="Calibri" w:eastAsia="Calibri" w:hAnsi="Calibri" w:cs="Calibri"/>
                <w:noProof/>
                <w:sz w:val="20"/>
                <w:szCs w:val="20"/>
              </w:rPr>
            </w:pPr>
            <w:r w:rsidRPr="00381FF9">
              <w:rPr>
                <w:rFonts w:ascii="Calibri" w:eastAsia="Calibri" w:hAnsi="Calibri" w:cs="Calibri"/>
                <w:noProof/>
                <w:sz w:val="20"/>
                <w:szCs w:val="20"/>
              </w:rPr>
              <w:t>On-going management of wounds under the care of specialist services, including Diabetic podiatry, Tissue Viability Services, Doppler assessment and Compression bandaging (Venous leg ulcers).</w:t>
            </w:r>
          </w:p>
        </w:tc>
      </w:tr>
      <w:tr w:rsidR="00C91606" w:rsidRPr="00381FF9" w14:paraId="6B4C4059" w14:textId="77777777" w:rsidTr="09E07D2B">
        <w:tc>
          <w:tcPr>
            <w:tcW w:w="10348" w:type="dxa"/>
            <w:shd w:val="clear" w:color="auto" w:fill="2F5496"/>
            <w:vAlign w:val="center"/>
          </w:tcPr>
          <w:p w14:paraId="7A11FFF8" w14:textId="77777777" w:rsidR="00C91606" w:rsidRPr="00381FF9" w:rsidRDefault="00C91606" w:rsidP="00FE3A5D">
            <w:pPr>
              <w:widowControl w:val="0"/>
              <w:numPr>
                <w:ilvl w:val="0"/>
                <w:numId w:val="46"/>
              </w:numPr>
              <w:ind w:left="316" w:hanging="316"/>
              <w:rPr>
                <w:rFonts w:ascii="Calibri" w:eastAsia="Calibri" w:hAnsi="Calibri" w:cs="Calibri"/>
                <w:noProof/>
                <w:sz w:val="20"/>
                <w:szCs w:val="20"/>
              </w:rPr>
            </w:pPr>
            <w:r w:rsidRPr="00381FF9">
              <w:rPr>
                <w:rFonts w:ascii="Calibri" w:eastAsia="Calibri" w:hAnsi="Calibri" w:cs="Calibri"/>
                <w:b/>
                <w:bCs/>
                <w:color w:val="FFFFFF"/>
                <w:spacing w:val="-1"/>
                <w:sz w:val="20"/>
                <w:szCs w:val="20"/>
                <w:lang w:eastAsia="en-US"/>
              </w:rPr>
              <w:t>Training, Skills and Experience</w:t>
            </w:r>
          </w:p>
        </w:tc>
      </w:tr>
      <w:tr w:rsidR="00C91606" w:rsidRPr="00381FF9" w14:paraId="21ADA6A6" w14:textId="77777777" w:rsidTr="09E07D2B">
        <w:tc>
          <w:tcPr>
            <w:tcW w:w="10348" w:type="dxa"/>
            <w:shd w:val="clear" w:color="auto" w:fill="FFFFFF" w:themeFill="background1"/>
          </w:tcPr>
          <w:p w14:paraId="16A99F65" w14:textId="77777777" w:rsidR="00C91606" w:rsidRPr="00381FF9" w:rsidRDefault="00C91606" w:rsidP="00FE3A5D">
            <w:pPr>
              <w:widowControl w:val="0"/>
              <w:numPr>
                <w:ilvl w:val="0"/>
                <w:numId w:val="42"/>
              </w:numPr>
              <w:jc w:val="both"/>
              <w:rPr>
                <w:rFonts w:ascii="Calibri" w:eastAsia="Calibri" w:hAnsi="Calibri" w:cs="Calibri"/>
                <w:noProof/>
                <w:sz w:val="20"/>
                <w:szCs w:val="20"/>
              </w:rPr>
            </w:pPr>
            <w:r w:rsidRPr="00381FF9">
              <w:rPr>
                <w:rFonts w:ascii="Calibri" w:eastAsia="Calibri" w:hAnsi="Calibri" w:cs="Calibri"/>
                <w:noProof/>
                <w:sz w:val="20"/>
                <w:szCs w:val="20"/>
              </w:rPr>
              <w:t>The service provider must ensure all staff delivering the service meet the training and competency requirements outlined in the OOHS Training and Clinical Competencies Guidance document.</w:t>
            </w:r>
          </w:p>
          <w:p w14:paraId="41012489" w14:textId="77777777" w:rsidR="00C91606" w:rsidRPr="00381FF9" w:rsidRDefault="00C91606" w:rsidP="00FE3A5D">
            <w:pPr>
              <w:widowControl w:val="0"/>
              <w:numPr>
                <w:ilvl w:val="0"/>
                <w:numId w:val="42"/>
              </w:numPr>
              <w:jc w:val="both"/>
              <w:rPr>
                <w:rFonts w:ascii="Calibri" w:eastAsia="Calibri" w:hAnsi="Calibri" w:cs="Calibri"/>
                <w:noProof/>
                <w:sz w:val="20"/>
                <w:szCs w:val="20"/>
              </w:rPr>
            </w:pPr>
            <w:r w:rsidRPr="00381FF9">
              <w:rPr>
                <w:rFonts w:ascii="Calibri" w:eastAsia="Calibri" w:hAnsi="Calibri" w:cs="Calibri"/>
                <w:noProof/>
                <w:sz w:val="20"/>
                <w:szCs w:val="20"/>
              </w:rPr>
              <w:t>All staff delivering the service should be trained and updated in aseptic technique (ANTT).</w:t>
            </w:r>
          </w:p>
          <w:p w14:paraId="05E542C4" w14:textId="77777777" w:rsidR="00C91606" w:rsidRPr="00381FF9" w:rsidRDefault="00C91606" w:rsidP="00FE3A5D">
            <w:pPr>
              <w:widowControl w:val="0"/>
              <w:numPr>
                <w:ilvl w:val="0"/>
                <w:numId w:val="42"/>
              </w:numPr>
              <w:jc w:val="both"/>
              <w:rPr>
                <w:rFonts w:ascii="Calibri" w:eastAsia="Calibri" w:hAnsi="Calibri" w:cs="Calibri"/>
                <w:noProof/>
                <w:sz w:val="20"/>
                <w:szCs w:val="20"/>
              </w:rPr>
            </w:pPr>
            <w:r w:rsidRPr="00381FF9">
              <w:rPr>
                <w:rFonts w:ascii="Calibri" w:eastAsia="Calibri" w:hAnsi="Calibri" w:cs="Calibri"/>
                <w:noProof/>
                <w:sz w:val="20"/>
                <w:szCs w:val="20"/>
              </w:rPr>
              <w:t>Attendance at wound care training course. Registered nurses who are experienced and competent in the management of wound care need only attend re-fresher training.</w:t>
            </w:r>
          </w:p>
          <w:p w14:paraId="540E438C" w14:textId="77777777" w:rsidR="00C91606" w:rsidRPr="00381FF9" w:rsidRDefault="00C91606" w:rsidP="00FE3A5D">
            <w:pPr>
              <w:widowControl w:val="0"/>
              <w:numPr>
                <w:ilvl w:val="0"/>
                <w:numId w:val="42"/>
              </w:numPr>
              <w:jc w:val="both"/>
              <w:rPr>
                <w:rFonts w:ascii="Calibri" w:eastAsia="Calibri" w:hAnsi="Calibri" w:cs="Calibri"/>
                <w:noProof/>
                <w:sz w:val="20"/>
                <w:szCs w:val="20"/>
              </w:rPr>
            </w:pPr>
            <w:r w:rsidRPr="00381FF9">
              <w:rPr>
                <w:rFonts w:ascii="Calibri" w:eastAsia="Calibri" w:hAnsi="Calibri" w:cs="Calibri"/>
                <w:noProof/>
                <w:sz w:val="20"/>
                <w:szCs w:val="20"/>
              </w:rPr>
              <w:t>Staff should maintain clinical competencies by attending regular re-fresher update training. It is anticipated this should be every 2-3 years or sooner if changes to clinical guidelines occurs or if competency gaps are identified.</w:t>
            </w:r>
          </w:p>
          <w:p w14:paraId="2061618B" w14:textId="77777777" w:rsidR="00C91606" w:rsidRPr="00381FF9" w:rsidRDefault="00C91606" w:rsidP="00FE3A5D">
            <w:pPr>
              <w:widowControl w:val="0"/>
              <w:numPr>
                <w:ilvl w:val="0"/>
                <w:numId w:val="42"/>
              </w:numPr>
              <w:jc w:val="both"/>
              <w:rPr>
                <w:rFonts w:ascii="Calibri" w:eastAsia="Calibri" w:hAnsi="Calibri" w:cs="Calibri"/>
                <w:noProof/>
                <w:sz w:val="20"/>
                <w:szCs w:val="20"/>
              </w:rPr>
            </w:pPr>
            <w:r w:rsidRPr="00381FF9">
              <w:rPr>
                <w:rFonts w:ascii="Calibri" w:eastAsia="Calibri" w:hAnsi="Calibri" w:cs="Calibri"/>
                <w:noProof/>
                <w:sz w:val="20"/>
                <w:szCs w:val="20"/>
              </w:rPr>
              <w:t>Healthcare Support Workers, Healthcare Assistants and Nursing Associates with the appropriate training and competency can deliver the service if supervised by a registered nurse.</w:t>
            </w:r>
          </w:p>
        </w:tc>
      </w:tr>
      <w:tr w:rsidR="00C91606" w:rsidRPr="00381FF9" w14:paraId="7BB49C90" w14:textId="77777777" w:rsidTr="09E07D2B">
        <w:tc>
          <w:tcPr>
            <w:tcW w:w="10348" w:type="dxa"/>
            <w:shd w:val="clear" w:color="auto" w:fill="2F5496"/>
          </w:tcPr>
          <w:p w14:paraId="2A0BC351" w14:textId="77777777" w:rsidR="00C91606" w:rsidRPr="00381FF9" w:rsidRDefault="00C91606" w:rsidP="00FE3A5D">
            <w:pPr>
              <w:widowControl w:val="0"/>
              <w:numPr>
                <w:ilvl w:val="0"/>
                <w:numId w:val="46"/>
              </w:numPr>
              <w:ind w:left="316" w:hanging="316"/>
              <w:rPr>
                <w:rFonts w:ascii="Calibri" w:eastAsia="Calibri" w:hAnsi="Calibri" w:cs="Calibri"/>
                <w:b/>
                <w:color w:val="FFFFFF"/>
                <w:spacing w:val="-1"/>
                <w:sz w:val="20"/>
                <w:szCs w:val="20"/>
                <w:lang w:eastAsia="en-US"/>
              </w:rPr>
            </w:pPr>
            <w:r w:rsidRPr="00381FF9">
              <w:rPr>
                <w:rFonts w:ascii="Calibri" w:eastAsia="Calibri" w:hAnsi="Calibri" w:cs="Calibri"/>
                <w:b/>
                <w:color w:val="FFFFFF"/>
                <w:spacing w:val="-1"/>
                <w:sz w:val="20"/>
                <w:szCs w:val="20"/>
                <w:lang w:eastAsia="en-US"/>
              </w:rPr>
              <w:t>Equipment</w:t>
            </w:r>
          </w:p>
        </w:tc>
      </w:tr>
      <w:tr w:rsidR="00C91606" w:rsidRPr="00381FF9" w14:paraId="771A2D96" w14:textId="77777777" w:rsidTr="09E07D2B">
        <w:tc>
          <w:tcPr>
            <w:tcW w:w="10348" w:type="dxa"/>
            <w:shd w:val="clear" w:color="auto" w:fill="FFFFFF" w:themeFill="background1"/>
          </w:tcPr>
          <w:p w14:paraId="5E184D3A" w14:textId="77777777" w:rsidR="00C91606" w:rsidRPr="00381FF9" w:rsidRDefault="00C91606" w:rsidP="00C91606">
            <w:pPr>
              <w:widowControl w:val="0"/>
              <w:jc w:val="both"/>
              <w:rPr>
                <w:rFonts w:ascii="Calibri" w:eastAsia="Calibri" w:hAnsi="Calibri" w:cs="Calibri"/>
                <w:b/>
                <w:noProof/>
                <w:sz w:val="20"/>
                <w:szCs w:val="20"/>
                <w:lang w:val="en-US"/>
              </w:rPr>
            </w:pPr>
            <w:r w:rsidRPr="00381FF9">
              <w:rPr>
                <w:rFonts w:ascii="Calibri" w:eastAsia="Calibri" w:hAnsi="Calibri" w:cs="Calibri"/>
                <w:b/>
                <w:noProof/>
                <w:sz w:val="20"/>
                <w:szCs w:val="20"/>
                <w:lang w:val="en-US"/>
              </w:rPr>
              <w:t>Dressings</w:t>
            </w:r>
          </w:p>
          <w:p w14:paraId="428D67E8" w14:textId="77777777" w:rsidR="00C91606" w:rsidRPr="00381FF9" w:rsidRDefault="00C91606" w:rsidP="00FE3A5D">
            <w:pPr>
              <w:widowControl w:val="0"/>
              <w:numPr>
                <w:ilvl w:val="0"/>
                <w:numId w:val="43"/>
              </w:numPr>
              <w:jc w:val="both"/>
              <w:rPr>
                <w:rFonts w:ascii="Calibri" w:eastAsia="Calibri" w:hAnsi="Calibri" w:cs="Calibri"/>
                <w:noProof/>
                <w:sz w:val="20"/>
                <w:szCs w:val="20"/>
              </w:rPr>
            </w:pPr>
            <w:r w:rsidRPr="00381FF9">
              <w:rPr>
                <w:rFonts w:ascii="Calibri" w:eastAsia="Calibri" w:hAnsi="Calibri" w:cs="Calibri"/>
                <w:noProof/>
                <w:sz w:val="20"/>
                <w:szCs w:val="20"/>
              </w:rPr>
              <w:t>Dressing packs, gloves, stitch removers and normal saline are included in the price of the service per attendance.</w:t>
            </w:r>
          </w:p>
          <w:p w14:paraId="32E92E55" w14:textId="77777777" w:rsidR="00C91606" w:rsidRPr="00381FF9" w:rsidRDefault="00C91606" w:rsidP="00FE3A5D">
            <w:pPr>
              <w:widowControl w:val="0"/>
              <w:numPr>
                <w:ilvl w:val="0"/>
                <w:numId w:val="43"/>
              </w:numPr>
              <w:jc w:val="both"/>
              <w:rPr>
                <w:rFonts w:ascii="Calibri" w:eastAsia="Calibri" w:hAnsi="Calibri" w:cs="Calibri"/>
                <w:noProof/>
                <w:sz w:val="20"/>
                <w:szCs w:val="20"/>
              </w:rPr>
            </w:pPr>
            <w:r w:rsidRPr="00381FF9">
              <w:rPr>
                <w:rFonts w:ascii="Calibri" w:eastAsia="Calibri" w:hAnsi="Calibri" w:cs="Calibri"/>
                <w:noProof/>
                <w:sz w:val="20"/>
                <w:szCs w:val="20"/>
              </w:rPr>
              <w:t>The service provider must keep a small supply of dressings in stock for the first assessment.</w:t>
            </w:r>
          </w:p>
          <w:p w14:paraId="6CC09713" w14:textId="77777777" w:rsidR="00C91606" w:rsidRPr="00381FF9" w:rsidRDefault="00C91606" w:rsidP="00FE3A5D">
            <w:pPr>
              <w:widowControl w:val="0"/>
              <w:numPr>
                <w:ilvl w:val="0"/>
                <w:numId w:val="43"/>
              </w:numPr>
              <w:jc w:val="both"/>
              <w:rPr>
                <w:rFonts w:ascii="Calibri" w:eastAsia="Calibri" w:hAnsi="Calibri" w:cs="Calibri"/>
                <w:noProof/>
                <w:sz w:val="20"/>
                <w:szCs w:val="20"/>
              </w:rPr>
            </w:pPr>
            <w:r w:rsidRPr="00381FF9">
              <w:rPr>
                <w:rFonts w:ascii="Calibri" w:eastAsia="Calibri" w:hAnsi="Calibri" w:cs="Calibri"/>
                <w:noProof/>
                <w:sz w:val="20"/>
                <w:szCs w:val="20"/>
              </w:rPr>
              <w:t>The provider will be expected to use the FP10 for prescribing dressings in line with the NWL Primary Care Wound Care Formulary.</w:t>
            </w:r>
          </w:p>
        </w:tc>
      </w:tr>
    </w:tbl>
    <w:p w14:paraId="308F224F" w14:textId="77777777" w:rsidR="00C91606" w:rsidRPr="00381FF9" w:rsidRDefault="00C91606" w:rsidP="00C91606">
      <w:pPr>
        <w:widowControl w:val="0"/>
        <w:jc w:val="both"/>
        <w:rPr>
          <w:rFonts w:ascii="Calibri" w:eastAsia="Arial" w:hAnsi="Calibri" w:cs="Calibri"/>
          <w:sz w:val="20"/>
          <w:szCs w:val="20"/>
          <w:lang w:val="en-US" w:eastAsia="en-US"/>
        </w:rPr>
      </w:pPr>
    </w:p>
    <w:p w14:paraId="5E6D6F63" w14:textId="77777777" w:rsidR="00C91606" w:rsidRPr="00381FF9" w:rsidRDefault="00C91606" w:rsidP="00C91606">
      <w:pPr>
        <w:rPr>
          <w:rFonts w:ascii="Calibri" w:eastAsia="Calibri" w:hAnsi="Calibri" w:cs="Calibri"/>
          <w:b/>
          <w:color w:val="000000"/>
          <w:sz w:val="20"/>
          <w:szCs w:val="20"/>
          <w:u w:val="single"/>
          <w:lang w:eastAsia="en-US"/>
        </w:rPr>
      </w:pPr>
      <w:r w:rsidRPr="00381FF9">
        <w:rPr>
          <w:rFonts w:ascii="Calibri" w:eastAsia="Calibri" w:hAnsi="Calibri" w:cs="Calibri"/>
          <w:b/>
          <w:color w:val="000000"/>
          <w:sz w:val="20"/>
          <w:szCs w:val="20"/>
          <w:u w:val="single"/>
          <w:lang w:eastAsia="en-US"/>
        </w:rPr>
        <w:br w:type="page"/>
      </w:r>
    </w:p>
    <w:p w14:paraId="4AF681ED" w14:textId="1006E638" w:rsidR="00C91606" w:rsidRPr="00381FF9" w:rsidRDefault="00C91606" w:rsidP="00C91606">
      <w:pPr>
        <w:autoSpaceDE w:val="0"/>
        <w:autoSpaceDN w:val="0"/>
        <w:adjustRightInd w:val="0"/>
        <w:ind w:left="-709" w:right="-637"/>
        <w:rPr>
          <w:rFonts w:ascii="Calibri" w:eastAsia="Calibri" w:hAnsi="Calibri" w:cs="Calibri"/>
          <w:b/>
          <w:color w:val="000000"/>
          <w:sz w:val="20"/>
          <w:szCs w:val="20"/>
          <w:lang w:eastAsia="en-US"/>
        </w:rPr>
      </w:pPr>
      <w:r w:rsidRPr="00381FF9">
        <w:rPr>
          <w:rFonts w:ascii="Calibri" w:eastAsia="Calibri" w:hAnsi="Calibri" w:cs="Calibri"/>
          <w:b/>
          <w:color w:val="000000"/>
          <w:sz w:val="20"/>
          <w:szCs w:val="20"/>
          <w:u w:val="single"/>
          <w:lang w:eastAsia="en-US"/>
        </w:rPr>
        <w:t>APPENDIX I</w:t>
      </w:r>
      <w:r w:rsidRPr="00381FF9">
        <w:rPr>
          <w:rFonts w:ascii="Calibri" w:eastAsia="Calibri" w:hAnsi="Calibri" w:cs="Calibri"/>
          <w:b/>
          <w:color w:val="000000"/>
          <w:sz w:val="20"/>
          <w:szCs w:val="20"/>
          <w:lang w:eastAsia="en-US"/>
        </w:rPr>
        <w:t xml:space="preserve"> - CONTRACTUAL REQUIREMENT</w:t>
      </w:r>
    </w:p>
    <w:p w14:paraId="73BAA119" w14:textId="77777777" w:rsidR="00C429A7" w:rsidRPr="00381FF9" w:rsidRDefault="00C429A7" w:rsidP="00C91606">
      <w:pPr>
        <w:autoSpaceDE w:val="0"/>
        <w:autoSpaceDN w:val="0"/>
        <w:adjustRightInd w:val="0"/>
        <w:ind w:left="-709" w:right="-637"/>
        <w:rPr>
          <w:rFonts w:ascii="Calibri" w:eastAsia="Calibri" w:hAnsi="Calibri" w:cs="Calibri"/>
          <w:b/>
          <w:color w:val="000000"/>
          <w:sz w:val="20"/>
          <w:szCs w:val="20"/>
          <w:u w:val="single"/>
          <w:lang w:eastAsia="en-US"/>
        </w:rPr>
      </w:pPr>
    </w:p>
    <w:tbl>
      <w:tblPr>
        <w:tblW w:w="10348" w:type="dxa"/>
        <w:tblInd w:w="-715" w:type="dxa"/>
        <w:tblLayout w:type="fixed"/>
        <w:tblCellMar>
          <w:top w:w="113" w:type="dxa"/>
          <w:left w:w="113" w:type="dxa"/>
          <w:bottom w:w="113" w:type="dxa"/>
          <w:right w:w="113" w:type="dxa"/>
        </w:tblCellMar>
        <w:tblLook w:val="01E0" w:firstRow="1" w:lastRow="1" w:firstColumn="1" w:lastColumn="1" w:noHBand="0" w:noVBand="0"/>
      </w:tblPr>
      <w:tblGrid>
        <w:gridCol w:w="1615"/>
        <w:gridCol w:w="3489"/>
        <w:gridCol w:w="15"/>
        <w:gridCol w:w="5229"/>
      </w:tblGrid>
      <w:tr w:rsidR="00C91606" w:rsidRPr="00381FF9" w14:paraId="57743313" w14:textId="77777777" w:rsidTr="00E139EF">
        <w:trPr>
          <w:trHeight w:val="239"/>
        </w:trPr>
        <w:tc>
          <w:tcPr>
            <w:tcW w:w="5119" w:type="dxa"/>
            <w:gridSpan w:val="3"/>
            <w:tcBorders>
              <w:top w:val="single" w:sz="5" w:space="0" w:color="538DD3"/>
              <w:left w:val="single" w:sz="5" w:space="0" w:color="538DD3"/>
              <w:bottom w:val="single" w:sz="5" w:space="0" w:color="538DD3"/>
              <w:right w:val="single" w:sz="5" w:space="0" w:color="538DD3"/>
            </w:tcBorders>
            <w:shd w:val="clear" w:color="auto" w:fill="538DD3"/>
            <w:vAlign w:val="center"/>
          </w:tcPr>
          <w:p w14:paraId="41D5891E" w14:textId="77777777" w:rsidR="00C91606" w:rsidRPr="00381FF9" w:rsidRDefault="00C91606" w:rsidP="00C91606">
            <w:pPr>
              <w:widowControl w:val="0"/>
              <w:ind w:right="-637"/>
              <w:rPr>
                <w:rFonts w:ascii="Calibri" w:eastAsia="Calibri" w:hAnsi="Calibri" w:cs="Calibri"/>
                <w:b/>
                <w:color w:val="FFFFFF"/>
                <w:sz w:val="20"/>
                <w:szCs w:val="20"/>
                <w:lang w:eastAsia="en-US"/>
              </w:rPr>
            </w:pPr>
            <w:r w:rsidRPr="00381FF9">
              <w:rPr>
                <w:rFonts w:ascii="Calibri" w:eastAsia="Calibri" w:hAnsi="Calibri" w:cs="Calibri"/>
                <w:b/>
                <w:color w:val="FFFFFF"/>
                <w:spacing w:val="-1"/>
                <w:sz w:val="20"/>
                <w:szCs w:val="20"/>
                <w:lang w:eastAsia="en-US"/>
              </w:rPr>
              <w:t>WOUND CARE</w:t>
            </w:r>
          </w:p>
        </w:tc>
        <w:tc>
          <w:tcPr>
            <w:tcW w:w="5229" w:type="dxa"/>
            <w:tcBorders>
              <w:top w:val="single" w:sz="5" w:space="0" w:color="538DD3"/>
              <w:left w:val="single" w:sz="5" w:space="0" w:color="538DD3"/>
              <w:bottom w:val="single" w:sz="5" w:space="0" w:color="538DD3"/>
              <w:right w:val="single" w:sz="5" w:space="0" w:color="538DD3"/>
            </w:tcBorders>
            <w:shd w:val="clear" w:color="auto" w:fill="538DD3"/>
            <w:vAlign w:val="center"/>
          </w:tcPr>
          <w:p w14:paraId="7B969857" w14:textId="77777777" w:rsidR="00C91606" w:rsidRPr="00381FF9" w:rsidRDefault="00C91606" w:rsidP="00C91606">
            <w:pPr>
              <w:widowControl w:val="0"/>
              <w:ind w:left="-709" w:right="-637"/>
              <w:rPr>
                <w:rFonts w:ascii="Calibri" w:eastAsia="Calibri" w:hAnsi="Calibri" w:cs="Calibri"/>
                <w:b/>
                <w:color w:val="FFFFFF"/>
                <w:spacing w:val="-1"/>
                <w:sz w:val="20"/>
                <w:szCs w:val="20"/>
                <w:lang w:eastAsia="en-US"/>
              </w:rPr>
            </w:pPr>
          </w:p>
        </w:tc>
      </w:tr>
      <w:tr w:rsidR="00C91606" w:rsidRPr="00381FF9" w14:paraId="74ED5CF6" w14:textId="77777777" w:rsidTr="00E139EF">
        <w:trPr>
          <w:trHeight w:val="447"/>
        </w:trPr>
        <w:tc>
          <w:tcPr>
            <w:tcW w:w="1615" w:type="dxa"/>
            <w:tcBorders>
              <w:top w:val="single" w:sz="5" w:space="0" w:color="538DD3"/>
              <w:left w:val="single" w:sz="5" w:space="0" w:color="538DD3"/>
              <w:bottom w:val="single" w:sz="5" w:space="0" w:color="538DD3"/>
              <w:right w:val="single" w:sz="5" w:space="0" w:color="538DD3"/>
            </w:tcBorders>
            <w:shd w:val="clear" w:color="auto" w:fill="F1F1F1"/>
            <w:vAlign w:val="center"/>
          </w:tcPr>
          <w:p w14:paraId="61DEFD7C" w14:textId="77777777" w:rsidR="00C91606" w:rsidRPr="00381FF9" w:rsidRDefault="00C91606" w:rsidP="00C91606">
            <w:pPr>
              <w:widowControl w:val="0"/>
              <w:ind w:right="-637"/>
              <w:rPr>
                <w:rFonts w:ascii="Calibri" w:eastAsia="Arial" w:hAnsi="Calibri" w:cs="Calibri"/>
                <w:sz w:val="20"/>
                <w:szCs w:val="20"/>
                <w:lang w:eastAsia="en-US"/>
              </w:rPr>
            </w:pPr>
            <w:r w:rsidRPr="00381FF9">
              <w:rPr>
                <w:rFonts w:ascii="Calibri" w:eastAsia="Calibri" w:hAnsi="Calibri" w:cs="Calibri"/>
                <w:b/>
                <w:sz w:val="20"/>
                <w:szCs w:val="20"/>
                <w:lang w:eastAsia="en-US"/>
              </w:rPr>
              <w:t>Unit Price</w:t>
            </w:r>
          </w:p>
        </w:tc>
        <w:tc>
          <w:tcPr>
            <w:tcW w:w="8733" w:type="dxa"/>
            <w:gridSpan w:val="3"/>
            <w:tcBorders>
              <w:top w:val="single" w:sz="5" w:space="0" w:color="538DD3"/>
              <w:left w:val="single" w:sz="5" w:space="0" w:color="538DD3"/>
              <w:bottom w:val="single" w:sz="5" w:space="0" w:color="538DD3"/>
              <w:right w:val="single" w:sz="5" w:space="0" w:color="538DD3"/>
            </w:tcBorders>
            <w:vAlign w:val="center"/>
          </w:tcPr>
          <w:p w14:paraId="06A8FCA9" w14:textId="122926DC" w:rsidR="00C91606" w:rsidRDefault="004263DE" w:rsidP="00C91606">
            <w:pPr>
              <w:widowControl w:val="0"/>
              <w:tabs>
                <w:tab w:val="left" w:pos="823"/>
              </w:tabs>
              <w:ind w:right="-637"/>
              <w:rPr>
                <w:rFonts w:ascii="Calibri" w:eastAsia="Calibri" w:hAnsi="Calibri" w:cs="Calibri"/>
                <w:sz w:val="20"/>
                <w:szCs w:val="20"/>
                <w:lang w:eastAsia="en-US"/>
              </w:rPr>
            </w:pPr>
            <w:r w:rsidRPr="00381FF9">
              <w:rPr>
                <w:rFonts w:ascii="Calibri" w:eastAsia="Calibri" w:hAnsi="Calibri" w:cs="Calibri"/>
                <w:b/>
                <w:bCs/>
                <w:sz w:val="20"/>
                <w:szCs w:val="20"/>
                <w:lang w:eastAsia="en-US"/>
              </w:rPr>
              <w:t>£1</w:t>
            </w:r>
            <w:r w:rsidR="00C91606" w:rsidRPr="00381FF9">
              <w:rPr>
                <w:rFonts w:ascii="Calibri" w:eastAsia="Calibri" w:hAnsi="Calibri" w:cs="Calibri"/>
                <w:b/>
                <w:bCs/>
                <w:sz w:val="20"/>
                <w:szCs w:val="20"/>
                <w:lang w:eastAsia="en-US"/>
              </w:rPr>
              <w:t>6</w:t>
            </w:r>
            <w:r w:rsidRPr="00381FF9">
              <w:rPr>
                <w:rFonts w:ascii="Calibri" w:eastAsia="Calibri" w:hAnsi="Calibri" w:cs="Calibri"/>
                <w:b/>
                <w:bCs/>
                <w:sz w:val="20"/>
                <w:szCs w:val="20"/>
                <w:lang w:eastAsia="en-US"/>
              </w:rPr>
              <w:t>.</w:t>
            </w:r>
            <w:r w:rsidR="00495FD4">
              <w:rPr>
                <w:rFonts w:ascii="Calibri" w:eastAsia="Calibri" w:hAnsi="Calibri" w:cs="Calibri"/>
                <w:b/>
                <w:bCs/>
                <w:sz w:val="20"/>
                <w:szCs w:val="20"/>
                <w:lang w:eastAsia="en-US"/>
              </w:rPr>
              <w:t xml:space="preserve">21 </w:t>
            </w:r>
            <w:r w:rsidR="00C91606" w:rsidRPr="00381FF9">
              <w:rPr>
                <w:rFonts w:ascii="Calibri" w:eastAsia="Calibri" w:hAnsi="Calibri" w:cs="Calibri"/>
                <w:sz w:val="20"/>
                <w:szCs w:val="20"/>
                <w:lang w:eastAsia="en-US"/>
              </w:rPr>
              <w:t xml:space="preserve">per </w:t>
            </w:r>
            <w:r w:rsidR="002760AA" w:rsidRPr="00495FD4">
              <w:rPr>
                <w:rFonts w:ascii="Calibri" w:eastAsia="Calibri" w:hAnsi="Calibri" w:cs="Calibri"/>
                <w:sz w:val="20"/>
                <w:szCs w:val="20"/>
                <w:lang w:eastAsia="en-US"/>
              </w:rPr>
              <w:t>wound care</w:t>
            </w:r>
            <w:r w:rsidR="002760AA">
              <w:rPr>
                <w:rFonts w:ascii="Calibri" w:eastAsia="Calibri" w:hAnsi="Calibri" w:cs="Calibri"/>
                <w:sz w:val="20"/>
                <w:szCs w:val="20"/>
                <w:lang w:eastAsia="en-US"/>
              </w:rPr>
              <w:t xml:space="preserve"> </w:t>
            </w:r>
            <w:r w:rsidR="00C91606" w:rsidRPr="00381FF9">
              <w:rPr>
                <w:rFonts w:ascii="Calibri" w:eastAsia="Calibri" w:hAnsi="Calibri" w:cs="Calibri"/>
                <w:sz w:val="20"/>
                <w:szCs w:val="20"/>
                <w:lang w:eastAsia="en-US"/>
              </w:rPr>
              <w:t>appointment</w:t>
            </w:r>
          </w:p>
          <w:p w14:paraId="4C8AC488" w14:textId="2922305A" w:rsidR="002760AA" w:rsidRPr="00381FF9" w:rsidRDefault="002760AA" w:rsidP="00C91606">
            <w:pPr>
              <w:widowControl w:val="0"/>
              <w:tabs>
                <w:tab w:val="left" w:pos="823"/>
              </w:tabs>
              <w:ind w:right="-637"/>
              <w:rPr>
                <w:rFonts w:ascii="Calibri" w:eastAsia="Calibri" w:hAnsi="Calibri" w:cs="Calibri"/>
                <w:b/>
                <w:bCs/>
                <w:sz w:val="20"/>
                <w:szCs w:val="20"/>
                <w:lang w:eastAsia="en-US"/>
              </w:rPr>
            </w:pPr>
            <w:r w:rsidRPr="002760AA">
              <w:rPr>
                <w:rFonts w:ascii="Calibri" w:eastAsia="Calibri" w:hAnsi="Calibri" w:cs="Calibri"/>
                <w:b/>
                <w:bCs/>
                <w:sz w:val="20"/>
                <w:szCs w:val="20"/>
                <w:highlight w:val="yellow"/>
                <w:lang w:eastAsia="en-US"/>
              </w:rPr>
              <w:t>£10.34</w:t>
            </w:r>
            <w:r w:rsidRPr="002760AA">
              <w:rPr>
                <w:rFonts w:ascii="Calibri" w:eastAsia="Calibri" w:hAnsi="Calibri" w:cs="Calibri"/>
                <w:sz w:val="20"/>
                <w:szCs w:val="20"/>
                <w:highlight w:val="yellow"/>
                <w:lang w:eastAsia="en-US"/>
              </w:rPr>
              <w:t xml:space="preserve"> per wound care home visit</w:t>
            </w:r>
            <w:r w:rsidR="00C15213">
              <w:rPr>
                <w:rFonts w:ascii="Calibri" w:eastAsia="Calibri" w:hAnsi="Calibri" w:cs="Calibri"/>
                <w:sz w:val="20"/>
                <w:szCs w:val="20"/>
                <w:lang w:eastAsia="en-US"/>
              </w:rPr>
              <w:t xml:space="preserve"> </w:t>
            </w:r>
          </w:p>
        </w:tc>
      </w:tr>
      <w:tr w:rsidR="00B749B8" w:rsidRPr="00381FF9" w14:paraId="144C859B" w14:textId="77777777" w:rsidTr="00B749B8">
        <w:trPr>
          <w:trHeight w:val="222"/>
        </w:trPr>
        <w:tc>
          <w:tcPr>
            <w:tcW w:w="1615" w:type="dxa"/>
            <w:vMerge w:val="restart"/>
            <w:tcBorders>
              <w:top w:val="single" w:sz="5" w:space="0" w:color="538DD3"/>
              <w:left w:val="single" w:sz="5" w:space="0" w:color="538DD3"/>
              <w:right w:val="single" w:sz="5" w:space="0" w:color="538DD3"/>
            </w:tcBorders>
            <w:shd w:val="clear" w:color="auto" w:fill="F1F1F1"/>
            <w:vAlign w:val="center"/>
          </w:tcPr>
          <w:p w14:paraId="31B89FEB" w14:textId="31D6D6C7" w:rsidR="00B749B8" w:rsidRPr="00381FF9" w:rsidRDefault="00B749B8" w:rsidP="00B749B8">
            <w:pPr>
              <w:widowControl w:val="0"/>
              <w:ind w:right="-637"/>
              <w:rPr>
                <w:rFonts w:ascii="Calibri" w:eastAsia="Calibri" w:hAnsi="Calibri" w:cs="Calibri"/>
                <w:b/>
                <w:sz w:val="20"/>
                <w:szCs w:val="20"/>
                <w:lang w:eastAsia="en-US"/>
              </w:rPr>
            </w:pPr>
            <w:r>
              <w:rPr>
                <w:rFonts w:ascii="Calibri" w:eastAsia="Calibri" w:hAnsi="Calibri" w:cs="Calibri"/>
                <w:b/>
                <w:sz w:val="20"/>
                <w:szCs w:val="20"/>
                <w:lang w:eastAsia="en-US"/>
              </w:rPr>
              <w:t>Business rule</w:t>
            </w:r>
          </w:p>
        </w:tc>
        <w:tc>
          <w:tcPr>
            <w:tcW w:w="3489" w:type="dxa"/>
            <w:tcBorders>
              <w:top w:val="single" w:sz="5" w:space="0" w:color="538DD3"/>
              <w:left w:val="single" w:sz="5" w:space="0" w:color="538DD3"/>
              <w:bottom w:val="single" w:sz="5" w:space="0" w:color="538DD3"/>
              <w:right w:val="single" w:sz="5" w:space="0" w:color="538DD3"/>
            </w:tcBorders>
            <w:vAlign w:val="center"/>
          </w:tcPr>
          <w:p w14:paraId="3DCE0EDE" w14:textId="54DB29F8" w:rsidR="00B749B8" w:rsidRPr="00381FF9" w:rsidRDefault="00B749B8" w:rsidP="00B749B8">
            <w:pPr>
              <w:widowControl w:val="0"/>
              <w:tabs>
                <w:tab w:val="left" w:pos="823"/>
              </w:tabs>
              <w:ind w:right="-637"/>
              <w:rPr>
                <w:rFonts w:ascii="Calibri" w:eastAsia="Calibri" w:hAnsi="Calibri" w:cs="Calibri"/>
                <w:b/>
                <w:bCs/>
                <w:sz w:val="20"/>
                <w:szCs w:val="20"/>
                <w:lang w:eastAsia="en-US"/>
              </w:rPr>
            </w:pPr>
            <w:r w:rsidRPr="00B749B8">
              <w:rPr>
                <w:rFonts w:ascii="Calibri" w:eastAsia="Calibri" w:hAnsi="Calibri" w:cs="Calibri"/>
                <w:sz w:val="20"/>
                <w:szCs w:val="20"/>
                <w:highlight w:val="yellow"/>
                <w:lang w:eastAsia="en-US"/>
              </w:rPr>
              <w:t>Wound care</w:t>
            </w:r>
          </w:p>
        </w:tc>
        <w:tc>
          <w:tcPr>
            <w:tcW w:w="5244" w:type="dxa"/>
            <w:gridSpan w:val="2"/>
            <w:tcBorders>
              <w:top w:val="single" w:sz="5" w:space="0" w:color="538DD3"/>
              <w:left w:val="single" w:sz="5" w:space="0" w:color="538DD3"/>
              <w:bottom w:val="single" w:sz="5" w:space="0" w:color="538DD3"/>
              <w:right w:val="single" w:sz="5" w:space="0" w:color="538DD3"/>
            </w:tcBorders>
            <w:vAlign w:val="center"/>
          </w:tcPr>
          <w:p w14:paraId="12DBC620" w14:textId="26CCB863" w:rsidR="00B749B8" w:rsidRPr="00381FF9" w:rsidRDefault="00B749B8" w:rsidP="00B749B8">
            <w:pPr>
              <w:widowControl w:val="0"/>
              <w:tabs>
                <w:tab w:val="left" w:pos="823"/>
              </w:tabs>
              <w:ind w:right="-637"/>
              <w:rPr>
                <w:rFonts w:ascii="Calibri" w:eastAsia="Calibri" w:hAnsi="Calibri" w:cs="Calibri"/>
                <w:b/>
                <w:bCs/>
                <w:sz w:val="20"/>
                <w:szCs w:val="20"/>
                <w:lang w:eastAsia="en-US"/>
              </w:rPr>
            </w:pPr>
            <w:r w:rsidRPr="007F53D4">
              <w:rPr>
                <w:rFonts w:ascii="Calibri" w:eastAsia="Calibri" w:hAnsi="Calibri" w:cs="Calibri"/>
                <w:sz w:val="20"/>
                <w:szCs w:val="20"/>
                <w:highlight w:val="yellow"/>
                <w:lang w:eastAsia="en-US"/>
              </w:rPr>
              <w:t>All recorded activity is payable</w:t>
            </w:r>
          </w:p>
        </w:tc>
      </w:tr>
      <w:tr w:rsidR="00B749B8" w:rsidRPr="00381FF9" w14:paraId="048A645B" w14:textId="77777777" w:rsidTr="00B749B8">
        <w:trPr>
          <w:trHeight w:val="222"/>
        </w:trPr>
        <w:tc>
          <w:tcPr>
            <w:tcW w:w="1615" w:type="dxa"/>
            <w:vMerge/>
            <w:tcBorders>
              <w:left w:val="single" w:sz="5" w:space="0" w:color="538DD3"/>
              <w:bottom w:val="single" w:sz="5" w:space="0" w:color="538DD3"/>
              <w:right w:val="single" w:sz="5" w:space="0" w:color="538DD3"/>
            </w:tcBorders>
            <w:shd w:val="clear" w:color="auto" w:fill="F1F1F1"/>
            <w:vAlign w:val="center"/>
          </w:tcPr>
          <w:p w14:paraId="4BD01F6A" w14:textId="77777777" w:rsidR="00B749B8" w:rsidRPr="00381FF9" w:rsidRDefault="00B749B8" w:rsidP="00B749B8">
            <w:pPr>
              <w:widowControl w:val="0"/>
              <w:ind w:right="-637"/>
              <w:rPr>
                <w:rFonts w:ascii="Calibri" w:eastAsia="Calibri" w:hAnsi="Calibri" w:cs="Calibri"/>
                <w:b/>
                <w:sz w:val="20"/>
                <w:szCs w:val="20"/>
                <w:lang w:eastAsia="en-US"/>
              </w:rPr>
            </w:pPr>
          </w:p>
        </w:tc>
        <w:tc>
          <w:tcPr>
            <w:tcW w:w="3489" w:type="dxa"/>
            <w:tcBorders>
              <w:top w:val="single" w:sz="5" w:space="0" w:color="538DD3"/>
              <w:left w:val="single" w:sz="5" w:space="0" w:color="538DD3"/>
              <w:bottom w:val="single" w:sz="5" w:space="0" w:color="538DD3"/>
              <w:right w:val="single" w:sz="5" w:space="0" w:color="538DD3"/>
            </w:tcBorders>
            <w:vAlign w:val="center"/>
          </w:tcPr>
          <w:p w14:paraId="1FF35938" w14:textId="6EDD88A4" w:rsidR="00B749B8" w:rsidRPr="00381FF9" w:rsidRDefault="00B749B8" w:rsidP="00B749B8">
            <w:pPr>
              <w:widowControl w:val="0"/>
              <w:tabs>
                <w:tab w:val="left" w:pos="823"/>
              </w:tabs>
              <w:ind w:right="-637"/>
              <w:rPr>
                <w:rFonts w:ascii="Calibri" w:eastAsia="Calibri" w:hAnsi="Calibri" w:cs="Calibri"/>
                <w:b/>
                <w:bCs/>
                <w:sz w:val="20"/>
                <w:szCs w:val="20"/>
                <w:lang w:eastAsia="en-US"/>
              </w:rPr>
            </w:pPr>
            <w:r w:rsidRPr="007F53D4">
              <w:rPr>
                <w:rFonts w:ascii="Calibri" w:eastAsia="Calibri" w:hAnsi="Calibri" w:cs="Calibri"/>
                <w:sz w:val="20"/>
                <w:szCs w:val="20"/>
                <w:highlight w:val="yellow"/>
                <w:lang w:eastAsia="en-US"/>
              </w:rPr>
              <w:t>Home Visit</w:t>
            </w:r>
          </w:p>
        </w:tc>
        <w:tc>
          <w:tcPr>
            <w:tcW w:w="5244" w:type="dxa"/>
            <w:gridSpan w:val="2"/>
            <w:tcBorders>
              <w:top w:val="single" w:sz="5" w:space="0" w:color="538DD3"/>
              <w:left w:val="single" w:sz="5" w:space="0" w:color="538DD3"/>
              <w:bottom w:val="single" w:sz="5" w:space="0" w:color="538DD3"/>
              <w:right w:val="single" w:sz="5" w:space="0" w:color="538DD3"/>
            </w:tcBorders>
            <w:vAlign w:val="center"/>
          </w:tcPr>
          <w:p w14:paraId="0A51F0AA" w14:textId="43CFE7C6" w:rsidR="00B749B8" w:rsidRPr="00381FF9" w:rsidRDefault="00B749B8" w:rsidP="00B749B8">
            <w:pPr>
              <w:widowControl w:val="0"/>
              <w:tabs>
                <w:tab w:val="left" w:pos="823"/>
              </w:tabs>
              <w:ind w:right="-637"/>
              <w:rPr>
                <w:rFonts w:ascii="Calibri" w:eastAsia="Calibri" w:hAnsi="Calibri" w:cs="Calibri"/>
                <w:b/>
                <w:bCs/>
                <w:sz w:val="20"/>
                <w:szCs w:val="20"/>
                <w:lang w:eastAsia="en-US"/>
              </w:rPr>
            </w:pPr>
            <w:r w:rsidRPr="007F53D4">
              <w:rPr>
                <w:rFonts w:ascii="Calibri" w:eastAsia="Calibri" w:hAnsi="Calibri" w:cs="Calibri"/>
                <w:sz w:val="20"/>
                <w:szCs w:val="20"/>
                <w:highlight w:val="yellow"/>
                <w:lang w:eastAsia="en-US"/>
              </w:rPr>
              <w:t>1 visit per patient per day across all services</w:t>
            </w:r>
          </w:p>
        </w:tc>
      </w:tr>
      <w:tr w:rsidR="00C91606" w:rsidRPr="00381FF9" w14:paraId="4F99E4F5" w14:textId="77777777" w:rsidTr="00B749B8">
        <w:trPr>
          <w:trHeight w:val="267"/>
        </w:trPr>
        <w:tc>
          <w:tcPr>
            <w:tcW w:w="1615" w:type="dxa"/>
            <w:tcBorders>
              <w:top w:val="single" w:sz="5" w:space="0" w:color="538DD3"/>
              <w:left w:val="single" w:sz="5" w:space="0" w:color="538DD3"/>
              <w:bottom w:val="single" w:sz="5" w:space="0" w:color="538DD3"/>
              <w:right w:val="single" w:sz="5" w:space="0" w:color="538DD3"/>
            </w:tcBorders>
            <w:shd w:val="clear" w:color="auto" w:fill="F1F1F1"/>
            <w:vAlign w:val="center"/>
          </w:tcPr>
          <w:p w14:paraId="640E5629" w14:textId="77777777" w:rsidR="00C91606" w:rsidRPr="00381FF9" w:rsidRDefault="00C91606" w:rsidP="00C91606">
            <w:pPr>
              <w:widowControl w:val="0"/>
              <w:ind w:right="-637"/>
              <w:rPr>
                <w:rFonts w:ascii="Calibri" w:eastAsia="Arial" w:hAnsi="Calibri" w:cs="Calibri"/>
                <w:sz w:val="20"/>
                <w:szCs w:val="20"/>
                <w:lang w:eastAsia="en-US"/>
              </w:rPr>
            </w:pPr>
            <w:r w:rsidRPr="00381FF9">
              <w:rPr>
                <w:rFonts w:ascii="Calibri" w:eastAsia="Calibri" w:hAnsi="Calibri" w:cs="Calibri"/>
                <w:b/>
                <w:sz w:val="20"/>
                <w:szCs w:val="20"/>
                <w:lang w:eastAsia="en-US"/>
              </w:rPr>
              <w:t xml:space="preserve">Service </w:t>
            </w:r>
            <w:r w:rsidRPr="00381FF9">
              <w:rPr>
                <w:rFonts w:ascii="Calibri" w:eastAsia="Calibri" w:hAnsi="Calibri" w:cs="Calibri"/>
                <w:b/>
                <w:spacing w:val="-1"/>
                <w:sz w:val="20"/>
                <w:szCs w:val="20"/>
                <w:lang w:eastAsia="en-US"/>
              </w:rPr>
              <w:t>Type</w:t>
            </w:r>
          </w:p>
        </w:tc>
        <w:tc>
          <w:tcPr>
            <w:tcW w:w="3489" w:type="dxa"/>
            <w:tcBorders>
              <w:top w:val="single" w:sz="5" w:space="0" w:color="538DD3"/>
              <w:left w:val="single" w:sz="5" w:space="0" w:color="538DD3"/>
              <w:bottom w:val="single" w:sz="5" w:space="0" w:color="538DD3"/>
              <w:right w:val="single" w:sz="5" w:space="0" w:color="538DD3"/>
            </w:tcBorders>
            <w:vAlign w:val="center"/>
          </w:tcPr>
          <w:p w14:paraId="6D562B94" w14:textId="77777777" w:rsidR="00C91606" w:rsidRPr="00381FF9" w:rsidRDefault="00C91606" w:rsidP="00FE3A5D">
            <w:pPr>
              <w:widowControl w:val="0"/>
              <w:numPr>
                <w:ilvl w:val="0"/>
                <w:numId w:val="1"/>
              </w:numPr>
              <w:ind w:left="0" w:right="-637"/>
              <w:rPr>
                <w:rFonts w:ascii="Calibri" w:eastAsia="Arial" w:hAnsi="Calibri" w:cs="Calibri"/>
                <w:sz w:val="20"/>
                <w:szCs w:val="20"/>
                <w:lang w:eastAsia="en-US"/>
              </w:rPr>
            </w:pPr>
            <w:r w:rsidRPr="00381FF9">
              <w:rPr>
                <w:rFonts w:ascii="Calibri" w:eastAsia="Calibri" w:hAnsi="Calibri" w:cs="Calibri"/>
                <w:spacing w:val="-1"/>
                <w:sz w:val="20"/>
                <w:szCs w:val="20"/>
                <w:lang w:eastAsia="en-US"/>
              </w:rPr>
              <w:t>Episodic</w:t>
            </w:r>
          </w:p>
        </w:tc>
        <w:tc>
          <w:tcPr>
            <w:tcW w:w="5244" w:type="dxa"/>
            <w:gridSpan w:val="2"/>
            <w:tcBorders>
              <w:top w:val="single" w:sz="5" w:space="0" w:color="538DD3"/>
              <w:left w:val="single" w:sz="5" w:space="0" w:color="538DD3"/>
              <w:bottom w:val="single" w:sz="5" w:space="0" w:color="538DD3"/>
              <w:right w:val="single" w:sz="5" w:space="0" w:color="538DD3"/>
            </w:tcBorders>
            <w:vAlign w:val="center"/>
          </w:tcPr>
          <w:p w14:paraId="708D0055" w14:textId="77777777" w:rsidR="00C91606" w:rsidRPr="00381FF9" w:rsidRDefault="00C91606" w:rsidP="00C91606">
            <w:pPr>
              <w:widowControl w:val="0"/>
              <w:rPr>
                <w:rFonts w:ascii="Calibri" w:eastAsia="Calibri" w:hAnsi="Calibri" w:cs="Calibri"/>
                <w:spacing w:val="-1"/>
                <w:sz w:val="20"/>
                <w:szCs w:val="20"/>
                <w:lang w:eastAsia="en-US"/>
              </w:rPr>
            </w:pPr>
            <w:r w:rsidRPr="00381FF9">
              <w:rPr>
                <w:rFonts w:ascii="Calibri" w:eastAsia="Calibri" w:hAnsi="Calibri" w:cs="Calibri"/>
                <w:spacing w:val="-1"/>
                <w:sz w:val="20"/>
                <w:szCs w:val="20"/>
                <w:lang w:eastAsia="en-US"/>
              </w:rPr>
              <w:t>Pop-Up used to Record ‘Enhanced services administration (</w:t>
            </w:r>
            <w:r w:rsidRPr="00381FF9">
              <w:rPr>
                <w:rFonts w:ascii="Calibri" w:eastAsia="Calibri" w:hAnsi="Calibri" w:cs="Calibri"/>
                <w:b/>
                <w:spacing w:val="-1"/>
                <w:sz w:val="20"/>
                <w:szCs w:val="20"/>
                <w:lang w:eastAsia="en-US"/>
              </w:rPr>
              <w:t>166221000000105</w:t>
            </w:r>
            <w:r w:rsidRPr="00381FF9">
              <w:rPr>
                <w:rFonts w:ascii="Calibri" w:eastAsia="Calibri" w:hAnsi="Calibri" w:cs="Calibri"/>
                <w:spacing w:val="-1"/>
                <w:sz w:val="20"/>
                <w:szCs w:val="20"/>
                <w:lang w:eastAsia="en-US"/>
              </w:rPr>
              <w:t>)</w:t>
            </w:r>
          </w:p>
        </w:tc>
      </w:tr>
      <w:tr w:rsidR="00C91606" w:rsidRPr="00381FF9" w14:paraId="614392F5" w14:textId="77777777" w:rsidTr="00E139EF">
        <w:trPr>
          <w:trHeight w:val="479"/>
        </w:trPr>
        <w:tc>
          <w:tcPr>
            <w:tcW w:w="1615" w:type="dxa"/>
            <w:tcBorders>
              <w:top w:val="single" w:sz="5" w:space="0" w:color="538DD3"/>
              <w:left w:val="single" w:sz="5" w:space="0" w:color="538DD3"/>
              <w:bottom w:val="single" w:sz="5" w:space="0" w:color="538DD3"/>
              <w:right w:val="single" w:sz="5" w:space="0" w:color="538DD3"/>
            </w:tcBorders>
            <w:shd w:val="clear" w:color="auto" w:fill="F1F1F1"/>
            <w:vAlign w:val="center"/>
          </w:tcPr>
          <w:p w14:paraId="298D0803" w14:textId="77777777" w:rsidR="00C91606" w:rsidRPr="00381FF9" w:rsidRDefault="00C91606" w:rsidP="00C91606">
            <w:pPr>
              <w:widowControl w:val="0"/>
              <w:ind w:right="-637"/>
              <w:rPr>
                <w:rFonts w:ascii="Calibri" w:eastAsia="Arial" w:hAnsi="Calibri" w:cs="Calibri"/>
                <w:sz w:val="20"/>
                <w:szCs w:val="20"/>
                <w:lang w:eastAsia="en-US"/>
              </w:rPr>
            </w:pPr>
            <w:r w:rsidRPr="00381FF9">
              <w:rPr>
                <w:rFonts w:ascii="Calibri" w:eastAsia="Calibri" w:hAnsi="Calibri" w:cs="Calibri"/>
                <w:b/>
                <w:sz w:val="20"/>
                <w:szCs w:val="20"/>
                <w:lang w:eastAsia="en-US"/>
              </w:rPr>
              <w:t>Referral Criteria</w:t>
            </w:r>
          </w:p>
        </w:tc>
        <w:tc>
          <w:tcPr>
            <w:tcW w:w="8733" w:type="dxa"/>
            <w:gridSpan w:val="3"/>
            <w:tcBorders>
              <w:top w:val="single" w:sz="5" w:space="0" w:color="538DD3"/>
              <w:left w:val="single" w:sz="5" w:space="0" w:color="538DD3"/>
              <w:bottom w:val="single" w:sz="5" w:space="0" w:color="538DD3"/>
              <w:right w:val="single" w:sz="5" w:space="0" w:color="538DD3"/>
            </w:tcBorders>
            <w:vAlign w:val="center"/>
          </w:tcPr>
          <w:p w14:paraId="75EB8D0B" w14:textId="77777777" w:rsidR="00C91606" w:rsidRPr="00381FF9" w:rsidRDefault="00C91606" w:rsidP="00FE3A5D">
            <w:pPr>
              <w:widowControl w:val="0"/>
              <w:numPr>
                <w:ilvl w:val="0"/>
                <w:numId w:val="44"/>
              </w:numPr>
              <w:tabs>
                <w:tab w:val="left" w:pos="823"/>
              </w:tabs>
              <w:ind w:right="-637"/>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Patients aged 16 years and above are </w:t>
            </w:r>
            <w:r w:rsidRPr="00381FF9">
              <w:rPr>
                <w:rFonts w:ascii="Calibri" w:eastAsia="Calibri" w:hAnsi="Calibri" w:cs="Calibri"/>
                <w:b/>
                <w:sz w:val="20"/>
                <w:szCs w:val="20"/>
                <w:lang w:eastAsia="en-US"/>
              </w:rPr>
              <w:t>Mandatory</w:t>
            </w:r>
            <w:r w:rsidRPr="00381FF9">
              <w:rPr>
                <w:rFonts w:ascii="Calibri" w:eastAsia="Calibri" w:hAnsi="Calibri" w:cs="Calibri"/>
                <w:sz w:val="20"/>
                <w:szCs w:val="20"/>
                <w:lang w:eastAsia="en-US"/>
              </w:rPr>
              <w:t xml:space="preserve"> under this contract</w:t>
            </w:r>
          </w:p>
          <w:p w14:paraId="0BAE624D" w14:textId="77777777" w:rsidR="00C91606" w:rsidRPr="00381FF9" w:rsidRDefault="00C91606" w:rsidP="00FE3A5D">
            <w:pPr>
              <w:widowControl w:val="0"/>
              <w:numPr>
                <w:ilvl w:val="0"/>
                <w:numId w:val="44"/>
              </w:numPr>
              <w:tabs>
                <w:tab w:val="left" w:pos="823"/>
              </w:tabs>
              <w:ind w:right="-637"/>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Patients under 16 years are </w:t>
            </w:r>
            <w:r w:rsidRPr="00381FF9">
              <w:rPr>
                <w:rFonts w:ascii="Calibri" w:eastAsia="Calibri" w:hAnsi="Calibri" w:cs="Calibri"/>
                <w:b/>
                <w:sz w:val="20"/>
                <w:szCs w:val="20"/>
                <w:lang w:eastAsia="en-US"/>
              </w:rPr>
              <w:t>Optional</w:t>
            </w:r>
            <w:r w:rsidRPr="00381FF9">
              <w:rPr>
                <w:rFonts w:ascii="Calibri" w:eastAsia="Calibri" w:hAnsi="Calibri" w:cs="Calibri"/>
                <w:sz w:val="20"/>
                <w:szCs w:val="20"/>
                <w:lang w:eastAsia="en-US"/>
              </w:rPr>
              <w:t xml:space="preserve"> under this contract</w:t>
            </w:r>
          </w:p>
        </w:tc>
      </w:tr>
    </w:tbl>
    <w:p w14:paraId="0FE634FD" w14:textId="77777777" w:rsidR="00C91606" w:rsidRPr="00381FF9" w:rsidRDefault="00C91606" w:rsidP="00C91606">
      <w:pPr>
        <w:widowControl w:val="0"/>
        <w:ind w:left="-709" w:right="-637"/>
        <w:rPr>
          <w:rFonts w:ascii="Calibri" w:eastAsia="Arial" w:hAnsi="Calibri" w:cs="Calibri"/>
          <w:b/>
          <w:bCs/>
          <w:sz w:val="20"/>
          <w:szCs w:val="20"/>
          <w:lang w:val="en-US" w:eastAsia="en-US"/>
        </w:rPr>
      </w:pPr>
    </w:p>
    <w:tbl>
      <w:tblPr>
        <w:tblW w:w="10348" w:type="dxa"/>
        <w:tblInd w:w="-715" w:type="dxa"/>
        <w:tblCellMar>
          <w:top w:w="113" w:type="dxa"/>
          <w:left w:w="57" w:type="dxa"/>
          <w:bottom w:w="113" w:type="dxa"/>
          <w:right w:w="57" w:type="dxa"/>
        </w:tblCellMar>
        <w:tblLook w:val="01E0" w:firstRow="1" w:lastRow="1" w:firstColumn="1" w:lastColumn="1" w:noHBand="0" w:noVBand="0"/>
      </w:tblPr>
      <w:tblGrid>
        <w:gridCol w:w="993"/>
        <w:gridCol w:w="5103"/>
        <w:gridCol w:w="4252"/>
      </w:tblGrid>
      <w:tr w:rsidR="00C91606" w:rsidRPr="00381FF9" w14:paraId="74382CB0" w14:textId="77777777" w:rsidTr="00E139EF">
        <w:trPr>
          <w:trHeight w:val="259"/>
        </w:trPr>
        <w:tc>
          <w:tcPr>
            <w:tcW w:w="10348" w:type="dxa"/>
            <w:gridSpan w:val="3"/>
            <w:tcBorders>
              <w:top w:val="nil"/>
              <w:left w:val="single" w:sz="5" w:space="0" w:color="538DD3"/>
              <w:bottom w:val="single" w:sz="5" w:space="0" w:color="538DD3"/>
              <w:right w:val="single" w:sz="5" w:space="0" w:color="538DD3"/>
            </w:tcBorders>
            <w:shd w:val="clear" w:color="auto" w:fill="538DD3"/>
          </w:tcPr>
          <w:p w14:paraId="39734B00" w14:textId="77777777" w:rsidR="00C91606" w:rsidRPr="00381FF9" w:rsidRDefault="00C91606" w:rsidP="00C91606">
            <w:pPr>
              <w:widowControl w:val="0"/>
              <w:ind w:left="78" w:right="-637"/>
              <w:rPr>
                <w:rFonts w:ascii="Calibri" w:eastAsia="Arial" w:hAnsi="Calibri" w:cs="Calibri"/>
                <w:sz w:val="20"/>
                <w:szCs w:val="20"/>
                <w:lang w:eastAsia="en-US"/>
              </w:rPr>
            </w:pPr>
            <w:r w:rsidRPr="00381FF9">
              <w:rPr>
                <w:rFonts w:ascii="Calibri" w:eastAsia="Calibri" w:hAnsi="Calibri" w:cs="Calibri"/>
                <w:b/>
                <w:color w:val="FFFFFF"/>
                <w:sz w:val="20"/>
                <w:szCs w:val="20"/>
                <w:lang w:eastAsia="en-US"/>
              </w:rPr>
              <w:t xml:space="preserve">CODING </w:t>
            </w:r>
            <w:r w:rsidRPr="00381FF9">
              <w:rPr>
                <w:rFonts w:ascii="Calibri" w:eastAsia="Calibri" w:hAnsi="Calibri" w:cs="Calibri"/>
                <w:b/>
                <w:color w:val="FFFFFF"/>
                <w:spacing w:val="-1"/>
                <w:sz w:val="20"/>
                <w:szCs w:val="20"/>
                <w:lang w:eastAsia="en-US"/>
              </w:rPr>
              <w:t xml:space="preserve">NECESSARY </w:t>
            </w:r>
            <w:r w:rsidRPr="00381FF9">
              <w:rPr>
                <w:rFonts w:ascii="Calibri" w:eastAsia="Calibri" w:hAnsi="Calibri" w:cs="Calibri"/>
                <w:b/>
                <w:color w:val="FFFFFF"/>
                <w:spacing w:val="1"/>
                <w:sz w:val="20"/>
                <w:szCs w:val="20"/>
                <w:lang w:eastAsia="en-US"/>
              </w:rPr>
              <w:t xml:space="preserve">FOR </w:t>
            </w:r>
            <w:r w:rsidRPr="00381FF9">
              <w:rPr>
                <w:rFonts w:ascii="Calibri" w:eastAsia="Calibri" w:hAnsi="Calibri" w:cs="Calibri"/>
                <w:b/>
                <w:color w:val="FFFFFF"/>
                <w:sz w:val="20"/>
                <w:szCs w:val="20"/>
                <w:lang w:eastAsia="en-US"/>
              </w:rPr>
              <w:t>PAYMENT</w:t>
            </w:r>
          </w:p>
        </w:tc>
      </w:tr>
      <w:tr w:rsidR="00C91606" w:rsidRPr="00381FF9" w14:paraId="27BC9C4F" w14:textId="77777777" w:rsidTr="002760AA">
        <w:trPr>
          <w:trHeight w:val="199"/>
        </w:trPr>
        <w:tc>
          <w:tcPr>
            <w:tcW w:w="993" w:type="dxa"/>
            <w:tcBorders>
              <w:top w:val="single" w:sz="5" w:space="0" w:color="538DD3"/>
              <w:left w:val="single" w:sz="5" w:space="0" w:color="538DD3"/>
              <w:bottom w:val="single" w:sz="5" w:space="0" w:color="538DD3"/>
              <w:right w:val="single" w:sz="5" w:space="0" w:color="538DD3"/>
            </w:tcBorders>
            <w:shd w:val="clear" w:color="auto" w:fill="F1F1F1"/>
            <w:vAlign w:val="center"/>
          </w:tcPr>
          <w:p w14:paraId="48F1EDDA" w14:textId="77777777" w:rsidR="00C91606" w:rsidRPr="00381FF9" w:rsidRDefault="00C91606" w:rsidP="00C91606">
            <w:pPr>
              <w:widowControl w:val="0"/>
              <w:ind w:left="78" w:right="-637"/>
              <w:rPr>
                <w:rFonts w:ascii="Calibri" w:eastAsia="Arial" w:hAnsi="Calibri" w:cs="Calibri"/>
                <w:sz w:val="20"/>
                <w:szCs w:val="20"/>
                <w:lang w:eastAsia="en-US"/>
              </w:rPr>
            </w:pPr>
            <w:r w:rsidRPr="00381FF9">
              <w:rPr>
                <w:rFonts w:ascii="Calibri" w:eastAsia="Calibri" w:hAnsi="Calibri" w:cs="Calibri"/>
                <w:b/>
                <w:spacing w:val="-1"/>
                <w:sz w:val="20"/>
                <w:szCs w:val="20"/>
                <w:lang w:eastAsia="en-US"/>
              </w:rPr>
              <w:t>Ref.</w:t>
            </w:r>
          </w:p>
        </w:tc>
        <w:tc>
          <w:tcPr>
            <w:tcW w:w="5103" w:type="dxa"/>
            <w:tcBorders>
              <w:top w:val="single" w:sz="5" w:space="0" w:color="538DD3"/>
              <w:left w:val="single" w:sz="5" w:space="0" w:color="538DD3"/>
              <w:bottom w:val="single" w:sz="5" w:space="0" w:color="538DD3"/>
              <w:right w:val="single" w:sz="5" w:space="0" w:color="538DD3"/>
            </w:tcBorders>
            <w:shd w:val="clear" w:color="auto" w:fill="F1F1F1"/>
            <w:vAlign w:val="center"/>
          </w:tcPr>
          <w:p w14:paraId="50E4FD80" w14:textId="77777777" w:rsidR="00C91606" w:rsidRPr="00381FF9" w:rsidRDefault="00C91606" w:rsidP="00C91606">
            <w:pPr>
              <w:widowControl w:val="0"/>
              <w:ind w:left="78" w:right="-637"/>
              <w:rPr>
                <w:rFonts w:ascii="Calibri" w:eastAsia="Arial" w:hAnsi="Calibri" w:cs="Calibri"/>
                <w:sz w:val="20"/>
                <w:szCs w:val="20"/>
                <w:lang w:eastAsia="en-US"/>
              </w:rPr>
            </w:pPr>
            <w:r w:rsidRPr="00381FF9">
              <w:rPr>
                <w:rFonts w:ascii="Calibri" w:eastAsia="Calibri" w:hAnsi="Calibri" w:cs="Calibri"/>
                <w:b/>
                <w:sz w:val="20"/>
                <w:szCs w:val="20"/>
                <w:lang w:eastAsia="en-US"/>
              </w:rPr>
              <w:t>Description</w:t>
            </w:r>
          </w:p>
        </w:tc>
        <w:tc>
          <w:tcPr>
            <w:tcW w:w="4252" w:type="dxa"/>
            <w:tcBorders>
              <w:top w:val="single" w:sz="5" w:space="0" w:color="538DD3"/>
              <w:left w:val="single" w:sz="5" w:space="0" w:color="538DD3"/>
              <w:bottom w:val="single" w:sz="5" w:space="0" w:color="538DD3"/>
              <w:right w:val="single" w:sz="5" w:space="0" w:color="538DD3"/>
            </w:tcBorders>
            <w:shd w:val="clear" w:color="auto" w:fill="F1F1F1"/>
            <w:vAlign w:val="center"/>
          </w:tcPr>
          <w:p w14:paraId="475E4DDC" w14:textId="77777777" w:rsidR="00C91606" w:rsidRPr="00381FF9" w:rsidRDefault="00C91606" w:rsidP="00C91606">
            <w:pPr>
              <w:widowControl w:val="0"/>
              <w:jc w:val="center"/>
              <w:rPr>
                <w:rFonts w:ascii="Calibri" w:eastAsia="Arial" w:hAnsi="Calibri" w:cs="Calibri"/>
                <w:sz w:val="20"/>
                <w:szCs w:val="20"/>
                <w:lang w:eastAsia="en-US"/>
              </w:rPr>
            </w:pPr>
            <w:r w:rsidRPr="00381FF9">
              <w:rPr>
                <w:rFonts w:ascii="Calibri" w:eastAsia="Calibri" w:hAnsi="Calibri" w:cs="Calibri"/>
                <w:b/>
                <w:sz w:val="20"/>
                <w:szCs w:val="20"/>
                <w:lang w:eastAsia="en-US"/>
              </w:rPr>
              <w:t>SNOMED Code</w:t>
            </w:r>
          </w:p>
        </w:tc>
      </w:tr>
      <w:tr w:rsidR="00C91606" w:rsidRPr="00381FF9" w14:paraId="5B928365" w14:textId="77777777" w:rsidTr="002760AA">
        <w:trPr>
          <w:trHeight w:val="307"/>
        </w:trPr>
        <w:tc>
          <w:tcPr>
            <w:tcW w:w="993" w:type="dxa"/>
            <w:tcBorders>
              <w:top w:val="single" w:sz="5" w:space="0" w:color="538DD3"/>
              <w:left w:val="single" w:sz="5" w:space="0" w:color="538DD3"/>
              <w:bottom w:val="single" w:sz="5" w:space="0" w:color="538DD3"/>
              <w:right w:val="single" w:sz="5" w:space="0" w:color="538DD3"/>
            </w:tcBorders>
            <w:vAlign w:val="center"/>
          </w:tcPr>
          <w:p w14:paraId="262F74AA" w14:textId="77777777" w:rsidR="00C91606" w:rsidRPr="00381FF9" w:rsidRDefault="00C91606" w:rsidP="00C91606">
            <w:pPr>
              <w:widowControl w:val="0"/>
              <w:ind w:left="78" w:right="-134"/>
              <w:rPr>
                <w:rFonts w:ascii="Calibri" w:eastAsia="Arial" w:hAnsi="Calibri" w:cs="Calibri"/>
                <w:sz w:val="20"/>
                <w:szCs w:val="20"/>
                <w:lang w:eastAsia="en-US"/>
              </w:rPr>
            </w:pPr>
            <w:r w:rsidRPr="00381FF9">
              <w:rPr>
                <w:rFonts w:ascii="Calibri" w:eastAsia="Calibri" w:hAnsi="Calibri" w:cs="Calibri"/>
                <w:b/>
                <w:bCs/>
                <w:sz w:val="20"/>
                <w:szCs w:val="20"/>
                <w:lang w:eastAsia="en-US"/>
              </w:rPr>
              <w:t>W01</w:t>
            </w:r>
          </w:p>
        </w:tc>
        <w:tc>
          <w:tcPr>
            <w:tcW w:w="5103" w:type="dxa"/>
            <w:tcBorders>
              <w:top w:val="single" w:sz="5" w:space="0" w:color="538DD3"/>
              <w:left w:val="single" w:sz="5" w:space="0" w:color="538DD3"/>
              <w:bottom w:val="single" w:sz="5" w:space="0" w:color="538DD3"/>
              <w:right w:val="single" w:sz="5" w:space="0" w:color="538DD3"/>
            </w:tcBorders>
            <w:vAlign w:val="center"/>
          </w:tcPr>
          <w:p w14:paraId="006FEE35" w14:textId="77777777" w:rsidR="00C91606" w:rsidRPr="00381FF9" w:rsidRDefault="00C91606" w:rsidP="00C91606">
            <w:pPr>
              <w:widowControl w:val="0"/>
              <w:ind w:left="78" w:right="-637"/>
              <w:rPr>
                <w:rFonts w:ascii="Calibri" w:eastAsia="Calibri" w:hAnsi="Calibri" w:cs="Calibri"/>
                <w:color w:val="000000"/>
                <w:sz w:val="20"/>
                <w:szCs w:val="20"/>
                <w:lang w:eastAsia="en-US"/>
              </w:rPr>
            </w:pPr>
            <w:r w:rsidRPr="00381FF9">
              <w:rPr>
                <w:rFonts w:ascii="Calibri" w:eastAsia="Calibri" w:hAnsi="Calibri" w:cs="Calibri"/>
                <w:color w:val="000000"/>
                <w:sz w:val="20"/>
                <w:szCs w:val="20"/>
                <w:lang w:eastAsia="en-US"/>
              </w:rPr>
              <w:t>Consultations utilised for Wound Care</w:t>
            </w:r>
          </w:p>
        </w:tc>
        <w:tc>
          <w:tcPr>
            <w:tcW w:w="4252" w:type="dxa"/>
            <w:tcBorders>
              <w:top w:val="single" w:sz="5" w:space="0" w:color="538DD3"/>
              <w:left w:val="single" w:sz="5" w:space="0" w:color="538DD3"/>
              <w:bottom w:val="single" w:sz="5" w:space="0" w:color="538DD3"/>
              <w:right w:val="single" w:sz="5" w:space="0" w:color="538DD3"/>
            </w:tcBorders>
            <w:shd w:val="clear" w:color="auto" w:fill="DBE4F0"/>
            <w:vAlign w:val="center"/>
          </w:tcPr>
          <w:p w14:paraId="32E8F9FE" w14:textId="77777777" w:rsidR="00C91606" w:rsidRPr="00381FF9" w:rsidRDefault="00C91606" w:rsidP="00C91606">
            <w:pPr>
              <w:widowControl w:val="0"/>
              <w:ind w:right="-53"/>
              <w:jc w:val="center"/>
              <w:rPr>
                <w:rFonts w:ascii="Calibri" w:eastAsia="Calibri" w:hAnsi="Calibri" w:cs="Calibri"/>
                <w:color w:val="000000"/>
                <w:sz w:val="20"/>
                <w:szCs w:val="20"/>
                <w:lang w:eastAsia="en-US"/>
              </w:rPr>
            </w:pPr>
            <w:r w:rsidRPr="00381FF9">
              <w:rPr>
                <w:rFonts w:ascii="Calibri" w:eastAsia="Calibri" w:hAnsi="Calibri" w:cs="Calibri"/>
                <w:color w:val="000000"/>
                <w:sz w:val="20"/>
                <w:szCs w:val="20"/>
                <w:lang w:eastAsia="en-US"/>
              </w:rPr>
              <w:t>Wound Care (</w:t>
            </w:r>
            <w:r w:rsidRPr="00381FF9">
              <w:rPr>
                <w:rFonts w:ascii="Calibri" w:eastAsia="Calibri" w:hAnsi="Calibri" w:cs="Calibri"/>
                <w:b/>
                <w:color w:val="000000"/>
                <w:sz w:val="20"/>
                <w:szCs w:val="20"/>
                <w:lang w:eastAsia="en-US"/>
              </w:rPr>
              <w:t>225358003</w:t>
            </w:r>
            <w:r w:rsidRPr="00381FF9">
              <w:rPr>
                <w:rFonts w:ascii="Calibri" w:eastAsia="Calibri" w:hAnsi="Calibri" w:cs="Calibri"/>
                <w:color w:val="000000"/>
                <w:sz w:val="20"/>
                <w:szCs w:val="20"/>
                <w:lang w:eastAsia="en-US"/>
              </w:rPr>
              <w:t>)</w:t>
            </w:r>
          </w:p>
          <w:p w14:paraId="319B2620" w14:textId="77777777" w:rsidR="00C91606" w:rsidRPr="00381FF9" w:rsidRDefault="00C91606" w:rsidP="00C91606">
            <w:pPr>
              <w:widowControl w:val="0"/>
              <w:ind w:right="-53"/>
              <w:jc w:val="center"/>
              <w:rPr>
                <w:rFonts w:ascii="Calibri" w:eastAsia="Calibri" w:hAnsi="Calibri" w:cs="Calibri"/>
                <w:b/>
                <w:color w:val="000000"/>
                <w:sz w:val="20"/>
                <w:szCs w:val="20"/>
                <w:lang w:eastAsia="en-US"/>
              </w:rPr>
            </w:pPr>
            <w:r w:rsidRPr="00381FF9">
              <w:rPr>
                <w:rFonts w:ascii="Calibri" w:eastAsia="Calibri" w:hAnsi="Calibri" w:cs="Calibri"/>
                <w:b/>
                <w:color w:val="000000"/>
                <w:sz w:val="20"/>
                <w:szCs w:val="20"/>
                <w:lang w:eastAsia="en-US"/>
              </w:rPr>
              <w:t>AND</w:t>
            </w:r>
          </w:p>
          <w:p w14:paraId="6ECF5C97" w14:textId="77777777" w:rsidR="00C91606" w:rsidRPr="00381FF9" w:rsidRDefault="00C91606" w:rsidP="00C91606">
            <w:pPr>
              <w:widowControl w:val="0"/>
              <w:ind w:right="-53"/>
              <w:jc w:val="center"/>
              <w:rPr>
                <w:rFonts w:ascii="Calibri" w:eastAsia="Arial" w:hAnsi="Calibri" w:cs="Calibri"/>
                <w:sz w:val="20"/>
                <w:szCs w:val="20"/>
                <w:lang w:eastAsia="en-US"/>
              </w:rPr>
            </w:pPr>
            <w:r w:rsidRPr="00381FF9">
              <w:rPr>
                <w:rFonts w:ascii="Calibri" w:eastAsia="Calibri" w:hAnsi="Calibri" w:cs="Calibri"/>
                <w:color w:val="000000"/>
                <w:sz w:val="20"/>
                <w:szCs w:val="20"/>
                <w:lang w:eastAsia="en-US"/>
              </w:rPr>
              <w:t>Enhanced Services Administration (</w:t>
            </w:r>
            <w:r w:rsidRPr="00381FF9">
              <w:rPr>
                <w:rFonts w:ascii="Calibri" w:eastAsia="Calibri" w:hAnsi="Calibri" w:cs="Calibri"/>
                <w:b/>
                <w:color w:val="000000"/>
                <w:sz w:val="20"/>
                <w:szCs w:val="20"/>
                <w:lang w:eastAsia="en-US"/>
              </w:rPr>
              <w:t>166221000000105</w:t>
            </w:r>
            <w:r w:rsidRPr="00381FF9">
              <w:rPr>
                <w:rFonts w:ascii="Calibri" w:eastAsia="Calibri" w:hAnsi="Calibri" w:cs="Calibri"/>
                <w:color w:val="000000"/>
                <w:sz w:val="20"/>
                <w:szCs w:val="20"/>
                <w:lang w:eastAsia="en-US"/>
              </w:rPr>
              <w:t>)</w:t>
            </w:r>
          </w:p>
        </w:tc>
      </w:tr>
      <w:tr w:rsidR="002760AA" w:rsidRPr="00381FF9" w14:paraId="4B40C23C" w14:textId="77777777" w:rsidTr="002760AA">
        <w:trPr>
          <w:trHeight w:val="307"/>
        </w:trPr>
        <w:tc>
          <w:tcPr>
            <w:tcW w:w="993" w:type="dxa"/>
            <w:tcBorders>
              <w:top w:val="single" w:sz="5" w:space="0" w:color="538DD3"/>
              <w:left w:val="single" w:sz="5" w:space="0" w:color="538DD3"/>
              <w:bottom w:val="single" w:sz="5" w:space="0" w:color="538DD3"/>
              <w:right w:val="single" w:sz="5" w:space="0" w:color="538DD3"/>
            </w:tcBorders>
            <w:vAlign w:val="center"/>
          </w:tcPr>
          <w:p w14:paraId="636400E0" w14:textId="7F340C62" w:rsidR="002760AA" w:rsidRPr="002760AA" w:rsidRDefault="002760AA" w:rsidP="00C91606">
            <w:pPr>
              <w:widowControl w:val="0"/>
              <w:ind w:left="78" w:right="-134"/>
              <w:rPr>
                <w:rFonts w:ascii="Calibri" w:eastAsia="Calibri" w:hAnsi="Calibri" w:cs="Calibri"/>
                <w:b/>
                <w:bCs/>
                <w:sz w:val="20"/>
                <w:szCs w:val="20"/>
                <w:highlight w:val="yellow"/>
                <w:lang w:eastAsia="en-US"/>
              </w:rPr>
            </w:pPr>
            <w:r w:rsidRPr="002760AA">
              <w:rPr>
                <w:rFonts w:ascii="Calibri" w:eastAsia="Calibri" w:hAnsi="Calibri" w:cs="Calibri"/>
                <w:b/>
                <w:bCs/>
                <w:sz w:val="20"/>
                <w:szCs w:val="20"/>
                <w:highlight w:val="yellow"/>
                <w:lang w:eastAsia="en-US"/>
              </w:rPr>
              <w:t>W02</w:t>
            </w:r>
          </w:p>
        </w:tc>
        <w:tc>
          <w:tcPr>
            <w:tcW w:w="5103" w:type="dxa"/>
            <w:tcBorders>
              <w:top w:val="single" w:sz="5" w:space="0" w:color="538DD3"/>
              <w:left w:val="single" w:sz="5" w:space="0" w:color="538DD3"/>
              <w:bottom w:val="single" w:sz="5" w:space="0" w:color="538DD3"/>
              <w:right w:val="single" w:sz="5" w:space="0" w:color="538DD3"/>
            </w:tcBorders>
            <w:vAlign w:val="center"/>
          </w:tcPr>
          <w:p w14:paraId="0E82776E" w14:textId="427C65F3" w:rsidR="002760AA" w:rsidRPr="002760AA" w:rsidRDefault="002760AA" w:rsidP="00C91606">
            <w:pPr>
              <w:widowControl w:val="0"/>
              <w:ind w:left="78" w:right="-637"/>
              <w:rPr>
                <w:rFonts w:ascii="Calibri" w:eastAsia="Calibri" w:hAnsi="Calibri" w:cs="Calibri"/>
                <w:color w:val="000000"/>
                <w:sz w:val="20"/>
                <w:szCs w:val="20"/>
                <w:highlight w:val="yellow"/>
                <w:lang w:eastAsia="en-US"/>
              </w:rPr>
            </w:pPr>
            <w:r w:rsidRPr="002760AA">
              <w:rPr>
                <w:rFonts w:ascii="Calibri" w:eastAsia="Calibri" w:hAnsi="Calibri" w:cs="Calibri"/>
                <w:color w:val="000000"/>
                <w:sz w:val="20"/>
                <w:szCs w:val="20"/>
                <w:highlight w:val="yellow"/>
                <w:lang w:eastAsia="en-US"/>
              </w:rPr>
              <w:t>Wound care home visits</w:t>
            </w:r>
          </w:p>
        </w:tc>
        <w:tc>
          <w:tcPr>
            <w:tcW w:w="4252" w:type="dxa"/>
            <w:tcBorders>
              <w:top w:val="single" w:sz="5" w:space="0" w:color="538DD3"/>
              <w:left w:val="single" w:sz="5" w:space="0" w:color="538DD3"/>
              <w:bottom w:val="single" w:sz="5" w:space="0" w:color="538DD3"/>
              <w:right w:val="single" w:sz="5" w:space="0" w:color="538DD3"/>
            </w:tcBorders>
            <w:shd w:val="clear" w:color="auto" w:fill="DBE4F0"/>
            <w:vAlign w:val="center"/>
          </w:tcPr>
          <w:p w14:paraId="3E2C7993" w14:textId="3C2812AF" w:rsidR="002760AA" w:rsidRPr="002760AA" w:rsidRDefault="002760AA" w:rsidP="00C91606">
            <w:pPr>
              <w:widowControl w:val="0"/>
              <w:ind w:right="-53"/>
              <w:jc w:val="center"/>
              <w:rPr>
                <w:rFonts w:ascii="Calibri" w:eastAsia="Calibri" w:hAnsi="Calibri" w:cs="Calibri"/>
                <w:color w:val="000000"/>
                <w:sz w:val="20"/>
                <w:szCs w:val="20"/>
                <w:highlight w:val="yellow"/>
                <w:lang w:eastAsia="en-US"/>
              </w:rPr>
            </w:pPr>
            <w:r w:rsidRPr="002760AA">
              <w:rPr>
                <w:rFonts w:ascii="Calibri" w:eastAsia="Calibri" w:hAnsi="Calibri" w:cs="Calibri"/>
                <w:color w:val="000000"/>
                <w:sz w:val="20"/>
                <w:szCs w:val="20"/>
                <w:highlight w:val="yellow"/>
                <w:lang w:eastAsia="en-US"/>
              </w:rPr>
              <w:t>Home Visit (</w:t>
            </w:r>
            <w:r w:rsidRPr="002760AA">
              <w:rPr>
                <w:rFonts w:ascii="Calibri" w:eastAsia="Calibri" w:hAnsi="Calibri" w:cs="Calibri"/>
                <w:b/>
                <w:bCs/>
                <w:color w:val="000000"/>
                <w:sz w:val="20"/>
                <w:szCs w:val="20"/>
                <w:highlight w:val="yellow"/>
                <w:lang w:eastAsia="en-US"/>
              </w:rPr>
              <w:t>439708006</w:t>
            </w:r>
            <w:r w:rsidRPr="002760AA">
              <w:rPr>
                <w:rFonts w:ascii="Calibri" w:eastAsia="Calibri" w:hAnsi="Calibri" w:cs="Calibri"/>
                <w:color w:val="000000"/>
                <w:sz w:val="20"/>
                <w:szCs w:val="20"/>
                <w:highlight w:val="yellow"/>
                <w:lang w:eastAsia="en-US"/>
              </w:rPr>
              <w:t>)</w:t>
            </w:r>
          </w:p>
        </w:tc>
      </w:tr>
    </w:tbl>
    <w:p w14:paraId="62A1F980" w14:textId="77777777" w:rsidR="00C91606" w:rsidRPr="00381FF9" w:rsidRDefault="00C91606" w:rsidP="00C91606">
      <w:pPr>
        <w:widowControl w:val="0"/>
        <w:ind w:left="-709" w:right="-637"/>
        <w:rPr>
          <w:rFonts w:ascii="Calibri" w:eastAsia="Arial" w:hAnsi="Calibri" w:cs="Calibri"/>
          <w:b/>
          <w:bCs/>
          <w:sz w:val="20"/>
          <w:szCs w:val="20"/>
          <w:lang w:val="en-US" w:eastAsia="en-US"/>
        </w:rPr>
      </w:pPr>
    </w:p>
    <w:tbl>
      <w:tblPr>
        <w:tblW w:w="10348" w:type="dxa"/>
        <w:tblInd w:w="-715" w:type="dxa"/>
        <w:tblLayout w:type="fixed"/>
        <w:tblCellMar>
          <w:top w:w="113" w:type="dxa"/>
          <w:left w:w="113" w:type="dxa"/>
          <w:bottom w:w="113" w:type="dxa"/>
          <w:right w:w="113" w:type="dxa"/>
        </w:tblCellMar>
        <w:tblLook w:val="01E0" w:firstRow="1" w:lastRow="1" w:firstColumn="1" w:lastColumn="1" w:noHBand="0" w:noVBand="0"/>
      </w:tblPr>
      <w:tblGrid>
        <w:gridCol w:w="10348"/>
      </w:tblGrid>
      <w:tr w:rsidR="00C91606" w:rsidRPr="00381FF9" w14:paraId="4B71DE45" w14:textId="77777777" w:rsidTr="00E139EF">
        <w:trPr>
          <w:trHeight w:val="239"/>
        </w:trPr>
        <w:tc>
          <w:tcPr>
            <w:tcW w:w="10348" w:type="dxa"/>
            <w:tcBorders>
              <w:top w:val="single" w:sz="5" w:space="0" w:color="538DD3"/>
              <w:left w:val="single" w:sz="5" w:space="0" w:color="538DD3"/>
              <w:bottom w:val="single" w:sz="5" w:space="0" w:color="538DD3"/>
              <w:right w:val="single" w:sz="5" w:space="0" w:color="538DD3"/>
            </w:tcBorders>
            <w:shd w:val="clear" w:color="auto" w:fill="538DD3"/>
            <w:vAlign w:val="center"/>
          </w:tcPr>
          <w:p w14:paraId="387CD9FB" w14:textId="77777777" w:rsidR="00C91606" w:rsidRPr="00381FF9" w:rsidRDefault="00C91606" w:rsidP="00C91606">
            <w:pPr>
              <w:widowControl w:val="0"/>
              <w:ind w:right="-637"/>
              <w:rPr>
                <w:rFonts w:ascii="Calibri" w:eastAsia="Calibri" w:hAnsi="Calibri" w:cs="Calibri"/>
                <w:b/>
                <w:color w:val="FFFFFF"/>
                <w:spacing w:val="-1"/>
                <w:sz w:val="20"/>
                <w:szCs w:val="20"/>
                <w:lang w:eastAsia="en-US"/>
              </w:rPr>
            </w:pPr>
            <w:r w:rsidRPr="00381FF9">
              <w:rPr>
                <w:rFonts w:ascii="Calibri" w:eastAsia="Calibri" w:hAnsi="Calibri" w:cs="Calibri"/>
                <w:b/>
                <w:color w:val="FFFFFF"/>
                <w:spacing w:val="-1"/>
                <w:sz w:val="20"/>
                <w:szCs w:val="20"/>
                <w:lang w:eastAsia="en-US"/>
              </w:rPr>
              <w:t>PAYMENT/KPI RULES</w:t>
            </w:r>
          </w:p>
        </w:tc>
      </w:tr>
      <w:tr w:rsidR="00C91606" w:rsidRPr="00381FF9" w14:paraId="34430B54" w14:textId="77777777" w:rsidTr="00C91606">
        <w:trPr>
          <w:trHeight w:val="447"/>
        </w:trPr>
        <w:tc>
          <w:tcPr>
            <w:tcW w:w="10348" w:type="dxa"/>
            <w:tcBorders>
              <w:top w:val="single" w:sz="5" w:space="0" w:color="538DD3"/>
              <w:left w:val="single" w:sz="5" w:space="0" w:color="538DD3"/>
              <w:bottom w:val="single" w:sz="5" w:space="0" w:color="538DD3"/>
              <w:right w:val="single" w:sz="5" w:space="0" w:color="538DD3"/>
            </w:tcBorders>
            <w:shd w:val="clear" w:color="auto" w:fill="FFFFFF"/>
            <w:vAlign w:val="center"/>
          </w:tcPr>
          <w:p w14:paraId="2D6AED1D" w14:textId="77777777" w:rsidR="00C91606" w:rsidRPr="00381FF9" w:rsidRDefault="00C91606" w:rsidP="00C91606">
            <w:pPr>
              <w:widowControl w:val="0"/>
              <w:tabs>
                <w:tab w:val="left" w:pos="823"/>
              </w:tabs>
              <w:ind w:right="-637"/>
              <w:rPr>
                <w:rFonts w:ascii="Calibri" w:eastAsia="Calibri" w:hAnsi="Calibri" w:cs="Calibri"/>
                <w:b/>
                <w:sz w:val="20"/>
                <w:szCs w:val="20"/>
                <w:lang w:eastAsia="en-US"/>
              </w:rPr>
            </w:pPr>
            <w:r w:rsidRPr="00381FF9">
              <w:rPr>
                <w:rFonts w:ascii="Calibri" w:eastAsia="Calibri" w:hAnsi="Calibri" w:cs="Calibri"/>
                <w:b/>
                <w:sz w:val="20"/>
                <w:szCs w:val="20"/>
                <w:lang w:eastAsia="en-US"/>
              </w:rPr>
              <w:t>To Achieve Payment for Wound Care W01</w:t>
            </w:r>
          </w:p>
          <w:p w14:paraId="300079F4" w14:textId="77777777" w:rsidR="00C91606" w:rsidRPr="00381FF9" w:rsidRDefault="00C91606" w:rsidP="00C91606">
            <w:pPr>
              <w:widowControl w:val="0"/>
              <w:tabs>
                <w:tab w:val="left" w:pos="823"/>
              </w:tabs>
              <w:ind w:right="-637"/>
              <w:rPr>
                <w:rFonts w:ascii="Calibri" w:eastAsia="Calibri" w:hAnsi="Calibri" w:cs="Calibri"/>
                <w:sz w:val="12"/>
                <w:szCs w:val="12"/>
                <w:lang w:eastAsia="en-US"/>
              </w:rPr>
            </w:pPr>
          </w:p>
          <w:p w14:paraId="74F75E5A" w14:textId="77777777" w:rsidR="00C91606" w:rsidRPr="00381FF9" w:rsidRDefault="00C91606" w:rsidP="002760AA">
            <w:pPr>
              <w:widowControl w:val="0"/>
              <w:numPr>
                <w:ilvl w:val="0"/>
                <w:numId w:val="45"/>
              </w:numPr>
              <w:tabs>
                <w:tab w:val="left" w:pos="823"/>
              </w:tabs>
              <w:ind w:right="-637"/>
              <w:rPr>
                <w:rFonts w:ascii="Calibri" w:eastAsia="Calibri" w:hAnsi="Calibri" w:cs="Calibri"/>
                <w:sz w:val="20"/>
                <w:szCs w:val="20"/>
                <w:lang w:eastAsia="en-US"/>
              </w:rPr>
            </w:pPr>
            <w:r w:rsidRPr="00381FF9">
              <w:rPr>
                <w:rFonts w:ascii="Calibri" w:eastAsia="Calibri" w:hAnsi="Calibri" w:cs="Calibri"/>
                <w:sz w:val="20"/>
                <w:szCs w:val="20"/>
                <w:lang w:eastAsia="en-US"/>
              </w:rPr>
              <w:t>Has SNOMED code of Wound care (</w:t>
            </w:r>
            <w:r w:rsidRPr="00381FF9">
              <w:rPr>
                <w:rFonts w:ascii="Calibri" w:eastAsia="Calibri" w:hAnsi="Calibri" w:cs="Calibri"/>
                <w:b/>
                <w:sz w:val="20"/>
                <w:szCs w:val="20"/>
                <w:lang w:eastAsia="en-US"/>
              </w:rPr>
              <w:t>225358003</w:t>
            </w:r>
            <w:r w:rsidRPr="00381FF9">
              <w:rPr>
                <w:rFonts w:ascii="Calibri" w:eastAsia="Calibri" w:hAnsi="Calibri" w:cs="Calibri"/>
                <w:sz w:val="20"/>
                <w:szCs w:val="20"/>
                <w:lang w:eastAsia="en-US"/>
              </w:rPr>
              <w:t xml:space="preserve">) recorded by the provider </w:t>
            </w:r>
            <w:r w:rsidRPr="00381FF9">
              <w:rPr>
                <w:rFonts w:ascii="Calibri" w:eastAsia="Calibri" w:hAnsi="Calibri" w:cs="Calibri"/>
                <w:b/>
                <w:sz w:val="20"/>
                <w:szCs w:val="20"/>
                <w:lang w:eastAsia="en-US"/>
              </w:rPr>
              <w:t>AND</w:t>
            </w:r>
          </w:p>
          <w:p w14:paraId="040EBB1D" w14:textId="77777777" w:rsidR="00C91606" w:rsidRPr="002760AA" w:rsidRDefault="00C91606" w:rsidP="002760AA">
            <w:pPr>
              <w:widowControl w:val="0"/>
              <w:numPr>
                <w:ilvl w:val="0"/>
                <w:numId w:val="45"/>
              </w:numPr>
              <w:tabs>
                <w:tab w:val="left" w:pos="823"/>
              </w:tabs>
              <w:ind w:right="28"/>
              <w:rPr>
                <w:rFonts w:ascii="Calibri" w:eastAsia="Calibri" w:hAnsi="Calibri" w:cs="Calibri"/>
                <w:b/>
                <w:sz w:val="20"/>
                <w:szCs w:val="20"/>
                <w:lang w:eastAsia="en-US"/>
              </w:rPr>
            </w:pPr>
            <w:r w:rsidRPr="00381FF9">
              <w:rPr>
                <w:rFonts w:ascii="Calibri" w:eastAsia="Calibri" w:hAnsi="Calibri" w:cs="Calibri"/>
                <w:sz w:val="20"/>
                <w:szCs w:val="20"/>
                <w:lang w:eastAsia="en-US"/>
              </w:rPr>
              <w:t>Has SNOMED code of Enhanced services administration (</w:t>
            </w:r>
            <w:r w:rsidRPr="00381FF9">
              <w:rPr>
                <w:rFonts w:ascii="Calibri" w:eastAsia="Calibri" w:hAnsi="Calibri" w:cs="Calibri"/>
                <w:b/>
                <w:sz w:val="20"/>
                <w:szCs w:val="20"/>
                <w:lang w:eastAsia="en-US"/>
              </w:rPr>
              <w:t>166221000000105</w:t>
            </w:r>
            <w:r w:rsidRPr="00381FF9">
              <w:rPr>
                <w:rFonts w:ascii="Calibri" w:eastAsia="Calibri" w:hAnsi="Calibri" w:cs="Calibri"/>
                <w:sz w:val="20"/>
                <w:szCs w:val="20"/>
                <w:lang w:eastAsia="en-US"/>
              </w:rPr>
              <w:t>) recorded at the same time as the Wound Care</w:t>
            </w:r>
          </w:p>
          <w:p w14:paraId="6844D44B" w14:textId="77777777" w:rsidR="002760AA" w:rsidRDefault="002760AA" w:rsidP="002760AA">
            <w:pPr>
              <w:widowControl w:val="0"/>
              <w:tabs>
                <w:tab w:val="left" w:pos="823"/>
              </w:tabs>
              <w:ind w:right="28"/>
              <w:rPr>
                <w:rFonts w:ascii="Calibri" w:eastAsia="Calibri" w:hAnsi="Calibri" w:cs="Calibri"/>
                <w:b/>
                <w:sz w:val="20"/>
                <w:szCs w:val="20"/>
                <w:lang w:eastAsia="en-US"/>
              </w:rPr>
            </w:pPr>
          </w:p>
          <w:p w14:paraId="33913024" w14:textId="2B393820" w:rsidR="002760AA" w:rsidRPr="002760AA" w:rsidRDefault="002760AA" w:rsidP="002760AA">
            <w:pPr>
              <w:widowControl w:val="0"/>
              <w:tabs>
                <w:tab w:val="left" w:pos="823"/>
              </w:tabs>
              <w:ind w:right="-637"/>
              <w:rPr>
                <w:rFonts w:ascii="Calibri" w:eastAsia="Calibri" w:hAnsi="Calibri" w:cs="Calibri"/>
                <w:b/>
                <w:sz w:val="20"/>
                <w:szCs w:val="20"/>
                <w:highlight w:val="yellow"/>
                <w:lang w:eastAsia="en-US"/>
              </w:rPr>
            </w:pPr>
            <w:r w:rsidRPr="002760AA">
              <w:rPr>
                <w:rFonts w:ascii="Calibri" w:eastAsia="Calibri" w:hAnsi="Calibri" w:cs="Calibri"/>
                <w:b/>
                <w:sz w:val="20"/>
                <w:szCs w:val="20"/>
                <w:highlight w:val="yellow"/>
                <w:lang w:eastAsia="en-US"/>
              </w:rPr>
              <w:t>To Achieve Payment for Wound Care W02</w:t>
            </w:r>
          </w:p>
          <w:p w14:paraId="63F0A852" w14:textId="77777777" w:rsidR="002760AA" w:rsidRPr="002760AA" w:rsidRDefault="002760AA" w:rsidP="002760AA">
            <w:pPr>
              <w:widowControl w:val="0"/>
              <w:tabs>
                <w:tab w:val="left" w:pos="823"/>
              </w:tabs>
              <w:ind w:right="-637"/>
              <w:rPr>
                <w:rFonts w:ascii="Calibri" w:eastAsia="Calibri" w:hAnsi="Calibri" w:cs="Calibri"/>
                <w:sz w:val="12"/>
                <w:szCs w:val="12"/>
                <w:lang w:eastAsia="en-US"/>
              </w:rPr>
            </w:pPr>
          </w:p>
          <w:p w14:paraId="13668C5D" w14:textId="52C81DAD" w:rsidR="002760AA" w:rsidRPr="002760AA" w:rsidRDefault="002760AA" w:rsidP="002760AA">
            <w:pPr>
              <w:widowControl w:val="0"/>
              <w:numPr>
                <w:ilvl w:val="0"/>
                <w:numId w:val="45"/>
              </w:numPr>
              <w:tabs>
                <w:tab w:val="left" w:pos="823"/>
              </w:tabs>
              <w:ind w:right="170"/>
              <w:rPr>
                <w:rFonts w:ascii="Calibri" w:eastAsia="Calibri" w:hAnsi="Calibri" w:cs="Calibri"/>
                <w:sz w:val="20"/>
                <w:szCs w:val="20"/>
                <w:highlight w:val="yellow"/>
                <w:lang w:eastAsia="en-US"/>
              </w:rPr>
            </w:pPr>
            <w:r w:rsidRPr="002760AA">
              <w:rPr>
                <w:rFonts w:ascii="Calibri" w:eastAsia="Calibri" w:hAnsi="Calibri" w:cs="Calibri"/>
                <w:sz w:val="20"/>
                <w:szCs w:val="20"/>
                <w:highlight w:val="yellow"/>
                <w:lang w:eastAsia="en-US"/>
              </w:rPr>
              <w:t xml:space="preserve">Achieved coding required for </w:t>
            </w:r>
            <w:r w:rsidRPr="002760AA">
              <w:rPr>
                <w:rFonts w:ascii="Calibri" w:eastAsia="Calibri" w:hAnsi="Calibri" w:cs="Calibri"/>
                <w:b/>
                <w:bCs/>
                <w:sz w:val="20"/>
                <w:szCs w:val="20"/>
                <w:highlight w:val="yellow"/>
                <w:lang w:eastAsia="en-US"/>
              </w:rPr>
              <w:t>W01</w:t>
            </w:r>
            <w:r w:rsidRPr="002760AA">
              <w:rPr>
                <w:rFonts w:ascii="Calibri" w:eastAsia="Calibri" w:hAnsi="Calibri" w:cs="Calibri"/>
                <w:sz w:val="20"/>
                <w:szCs w:val="20"/>
                <w:highlight w:val="yellow"/>
                <w:lang w:eastAsia="en-US"/>
              </w:rPr>
              <w:t xml:space="preserve"> </w:t>
            </w:r>
            <w:r w:rsidRPr="002760AA">
              <w:rPr>
                <w:rFonts w:ascii="Calibri" w:eastAsia="Calibri" w:hAnsi="Calibri" w:cs="Calibri"/>
                <w:b/>
                <w:bCs/>
                <w:sz w:val="20"/>
                <w:szCs w:val="20"/>
                <w:highlight w:val="yellow"/>
                <w:lang w:eastAsia="en-US"/>
              </w:rPr>
              <w:t>AND</w:t>
            </w:r>
          </w:p>
          <w:p w14:paraId="1EC4B731" w14:textId="0E2A1565" w:rsidR="002760AA" w:rsidRPr="002760AA" w:rsidRDefault="002760AA" w:rsidP="002760AA">
            <w:pPr>
              <w:widowControl w:val="0"/>
              <w:numPr>
                <w:ilvl w:val="0"/>
                <w:numId w:val="45"/>
              </w:numPr>
              <w:tabs>
                <w:tab w:val="left" w:pos="823"/>
              </w:tabs>
              <w:ind w:right="28"/>
              <w:rPr>
                <w:rFonts w:ascii="Calibri" w:eastAsia="Calibri" w:hAnsi="Calibri" w:cs="Calibri"/>
                <w:b/>
                <w:sz w:val="20"/>
                <w:szCs w:val="20"/>
                <w:lang w:eastAsia="en-US"/>
              </w:rPr>
            </w:pPr>
            <w:r w:rsidRPr="002760AA">
              <w:rPr>
                <w:rFonts w:ascii="Calibri" w:eastAsia="Calibri" w:hAnsi="Calibri" w:cs="Calibri"/>
                <w:sz w:val="20"/>
                <w:szCs w:val="20"/>
                <w:highlight w:val="yellow"/>
                <w:lang w:eastAsia="en-US"/>
              </w:rPr>
              <w:t>Has SNOMED code of Home Visit (</w:t>
            </w:r>
            <w:r w:rsidRPr="002760AA">
              <w:rPr>
                <w:rFonts w:ascii="Calibri" w:eastAsia="Calibri" w:hAnsi="Calibri" w:cs="Calibri"/>
                <w:b/>
                <w:bCs/>
                <w:color w:val="000000"/>
                <w:sz w:val="20"/>
                <w:szCs w:val="20"/>
                <w:highlight w:val="yellow"/>
                <w:lang w:eastAsia="en-US"/>
              </w:rPr>
              <w:t>439708006</w:t>
            </w:r>
            <w:r w:rsidRPr="002760AA">
              <w:rPr>
                <w:rFonts w:ascii="Calibri" w:eastAsia="Calibri" w:hAnsi="Calibri" w:cs="Calibri"/>
                <w:sz w:val="20"/>
                <w:szCs w:val="20"/>
                <w:highlight w:val="yellow"/>
                <w:lang w:eastAsia="en-US"/>
              </w:rPr>
              <w:t>) recorded at the same time as the Wound Care</w:t>
            </w:r>
          </w:p>
        </w:tc>
      </w:tr>
    </w:tbl>
    <w:p w14:paraId="299D8616" w14:textId="77777777" w:rsidR="00C91606" w:rsidRPr="00381FF9" w:rsidRDefault="00C91606" w:rsidP="00C91606">
      <w:pPr>
        <w:ind w:left="-709" w:right="-637"/>
        <w:rPr>
          <w:rFonts w:ascii="Calibri" w:eastAsia="Calibri" w:hAnsi="Calibri" w:cs="Calibri"/>
          <w:sz w:val="20"/>
          <w:szCs w:val="20"/>
          <w:lang w:val="en-US" w:eastAsia="en-US"/>
        </w:rPr>
      </w:pPr>
    </w:p>
    <w:p w14:paraId="491D2769" w14:textId="77777777" w:rsidR="00C91606" w:rsidRPr="00381FF9" w:rsidRDefault="00C91606" w:rsidP="00C91606">
      <w:pPr>
        <w:ind w:left="-709" w:right="-637"/>
        <w:rPr>
          <w:rFonts w:ascii="Calibri" w:eastAsia="Calibri" w:hAnsi="Calibri" w:cs="Calibri"/>
          <w:sz w:val="20"/>
          <w:szCs w:val="20"/>
          <w:lang w:val="en-US" w:eastAsia="en-US"/>
        </w:rPr>
      </w:pPr>
    </w:p>
    <w:p w14:paraId="6F5CD9ED" w14:textId="77777777" w:rsidR="007846DA" w:rsidRPr="00381FF9" w:rsidRDefault="007846DA" w:rsidP="00A355A2">
      <w:pPr>
        <w:pStyle w:val="PlainText"/>
        <w:spacing w:after="120"/>
        <w:jc w:val="both"/>
        <w:rPr>
          <w:rFonts w:ascii="Arial" w:hAnsi="Arial" w:cs="Arial"/>
          <w:b/>
          <w:sz w:val="24"/>
          <w:szCs w:val="22"/>
        </w:rPr>
      </w:pPr>
    </w:p>
    <w:p w14:paraId="4EF7FBD7" w14:textId="77777777" w:rsidR="007846DA" w:rsidRPr="00381FF9" w:rsidRDefault="007846DA" w:rsidP="00A355A2">
      <w:pPr>
        <w:pStyle w:val="PlainText"/>
        <w:spacing w:after="120"/>
        <w:jc w:val="both"/>
        <w:rPr>
          <w:rFonts w:ascii="Arial" w:hAnsi="Arial" w:cs="Arial"/>
          <w:b/>
          <w:sz w:val="24"/>
          <w:szCs w:val="22"/>
        </w:rPr>
      </w:pPr>
    </w:p>
    <w:p w14:paraId="740C982E" w14:textId="77777777" w:rsidR="007846DA" w:rsidRPr="00381FF9" w:rsidRDefault="007846DA" w:rsidP="00A355A2">
      <w:pPr>
        <w:pStyle w:val="PlainText"/>
        <w:spacing w:after="120"/>
        <w:jc w:val="both"/>
        <w:rPr>
          <w:rFonts w:ascii="Arial" w:hAnsi="Arial" w:cs="Arial"/>
          <w:b/>
          <w:sz w:val="24"/>
          <w:szCs w:val="22"/>
        </w:rPr>
      </w:pPr>
    </w:p>
    <w:p w14:paraId="15C78039" w14:textId="77777777" w:rsidR="00C91606" w:rsidRPr="00381FF9" w:rsidRDefault="00C91606" w:rsidP="00A355A2">
      <w:pPr>
        <w:pStyle w:val="PlainText"/>
        <w:spacing w:after="120"/>
        <w:jc w:val="both"/>
        <w:rPr>
          <w:rFonts w:ascii="Arial" w:hAnsi="Arial" w:cs="Arial"/>
          <w:b/>
          <w:sz w:val="24"/>
          <w:szCs w:val="22"/>
        </w:rPr>
      </w:pPr>
    </w:p>
    <w:p w14:paraId="527D639D" w14:textId="77777777" w:rsidR="00C91606" w:rsidRPr="00381FF9" w:rsidRDefault="00C91606" w:rsidP="00A355A2">
      <w:pPr>
        <w:pStyle w:val="PlainText"/>
        <w:spacing w:after="120"/>
        <w:jc w:val="both"/>
        <w:rPr>
          <w:rFonts w:ascii="Arial" w:hAnsi="Arial" w:cs="Arial"/>
          <w:b/>
          <w:sz w:val="24"/>
          <w:szCs w:val="22"/>
        </w:rPr>
      </w:pPr>
    </w:p>
    <w:p w14:paraId="5101B52C" w14:textId="77777777" w:rsidR="00C91606" w:rsidRPr="00381FF9" w:rsidRDefault="00C91606" w:rsidP="00A355A2">
      <w:pPr>
        <w:pStyle w:val="PlainText"/>
        <w:spacing w:after="120"/>
        <w:jc w:val="both"/>
        <w:rPr>
          <w:rFonts w:ascii="Arial" w:hAnsi="Arial" w:cs="Arial"/>
          <w:b/>
          <w:sz w:val="24"/>
          <w:szCs w:val="22"/>
        </w:rPr>
      </w:pPr>
    </w:p>
    <w:p w14:paraId="4A990D24" w14:textId="77777777" w:rsidR="00C91606" w:rsidRPr="00381FF9" w:rsidRDefault="00C91606" w:rsidP="00A355A2">
      <w:pPr>
        <w:pStyle w:val="PlainText"/>
        <w:spacing w:after="120"/>
        <w:jc w:val="both"/>
        <w:rPr>
          <w:rFonts w:ascii="Arial" w:hAnsi="Arial" w:cs="Arial"/>
          <w:b/>
          <w:sz w:val="24"/>
          <w:szCs w:val="22"/>
        </w:rPr>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1E0" w:firstRow="1" w:lastRow="1" w:firstColumn="1" w:lastColumn="1" w:noHBand="0" w:noVBand="0"/>
      </w:tblPr>
      <w:tblGrid>
        <w:gridCol w:w="1702"/>
        <w:gridCol w:w="8646"/>
      </w:tblGrid>
      <w:tr w:rsidR="00C91606" w:rsidRPr="00381FF9" w14:paraId="5EA8C011" w14:textId="77777777" w:rsidTr="00C91606">
        <w:trPr>
          <w:trHeight w:hRule="exact" w:val="438"/>
        </w:trPr>
        <w:tc>
          <w:tcPr>
            <w:tcW w:w="1702" w:type="dxa"/>
            <w:shd w:val="clear" w:color="auto" w:fill="2F5496"/>
            <w:vAlign w:val="center"/>
            <w:hideMark/>
          </w:tcPr>
          <w:p w14:paraId="7F86A2D2" w14:textId="77777777" w:rsidR="00C91606" w:rsidRPr="00381FF9" w:rsidRDefault="00C91606" w:rsidP="00C91606">
            <w:pPr>
              <w:widowControl w:val="0"/>
              <w:jc w:val="both"/>
              <w:rPr>
                <w:rFonts w:ascii="Calibri" w:eastAsia="Arial" w:hAnsi="Calibri" w:cs="Calibri"/>
                <w:color w:val="FFFFFF"/>
                <w:sz w:val="20"/>
                <w:szCs w:val="20"/>
                <w:lang w:eastAsia="en-US"/>
              </w:rPr>
            </w:pPr>
            <w:r w:rsidRPr="00381FF9">
              <w:rPr>
                <w:rFonts w:ascii="Calibri" w:eastAsia="Calibri" w:hAnsi="Calibri" w:cs="Calibri"/>
                <w:b/>
                <w:color w:val="FFFFFF"/>
                <w:spacing w:val="-1"/>
                <w:sz w:val="20"/>
                <w:szCs w:val="20"/>
                <w:lang w:eastAsia="en-US"/>
              </w:rPr>
              <w:t xml:space="preserve">Service </w:t>
            </w:r>
          </w:p>
        </w:tc>
        <w:tc>
          <w:tcPr>
            <w:tcW w:w="8646" w:type="dxa"/>
            <w:vAlign w:val="center"/>
            <w:hideMark/>
          </w:tcPr>
          <w:p w14:paraId="6AD13114" w14:textId="29B8DBAD" w:rsidR="00C91606" w:rsidRPr="00381FF9" w:rsidRDefault="00C91606" w:rsidP="008F26A2">
            <w:pPr>
              <w:pStyle w:val="Heading1"/>
              <w:rPr>
                <w:lang w:eastAsia="en-US"/>
              </w:rPr>
            </w:pPr>
            <w:bookmarkStart w:id="6" w:name="_Toc196481633"/>
            <w:r w:rsidRPr="00381FF9">
              <w:rPr>
                <w:lang w:eastAsia="en-US"/>
              </w:rPr>
              <w:t>Ambulatory Blood Pressure Monitoring</w:t>
            </w:r>
            <w:bookmarkEnd w:id="6"/>
          </w:p>
        </w:tc>
      </w:tr>
    </w:tbl>
    <w:p w14:paraId="603CC4DB" w14:textId="77777777" w:rsidR="00C91606" w:rsidRPr="00381FF9" w:rsidRDefault="00C91606" w:rsidP="00C91606">
      <w:pPr>
        <w:widowControl w:val="0"/>
        <w:ind w:left="-709" w:right="-778"/>
        <w:jc w:val="both"/>
        <w:rPr>
          <w:rFonts w:ascii="Calibri" w:eastAsia="Arial" w:hAnsi="Calibri" w:cs="Calibri"/>
          <w:sz w:val="12"/>
          <w:szCs w:val="12"/>
          <w:lang w:val="en-US" w:eastAsia="en-US"/>
        </w:rPr>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0348"/>
      </w:tblGrid>
      <w:tr w:rsidR="00C91606" w:rsidRPr="00381FF9" w14:paraId="302ADC6F" w14:textId="77777777" w:rsidTr="09E07D2B">
        <w:tc>
          <w:tcPr>
            <w:tcW w:w="10348" w:type="dxa"/>
            <w:shd w:val="clear" w:color="auto" w:fill="2F5496"/>
            <w:vAlign w:val="center"/>
            <w:hideMark/>
          </w:tcPr>
          <w:p w14:paraId="1345C01F" w14:textId="77777777" w:rsidR="00C91606" w:rsidRPr="00381FF9" w:rsidRDefault="00C91606" w:rsidP="00FE3A5D">
            <w:pPr>
              <w:widowControl w:val="0"/>
              <w:numPr>
                <w:ilvl w:val="0"/>
                <w:numId w:val="49"/>
              </w:numPr>
              <w:rPr>
                <w:rFonts w:ascii="Calibri" w:eastAsia="Arial" w:hAnsi="Calibri" w:cs="Calibri"/>
                <w:sz w:val="20"/>
                <w:szCs w:val="20"/>
                <w:lang w:eastAsia="en-US"/>
              </w:rPr>
            </w:pPr>
            <w:r w:rsidRPr="00381FF9">
              <w:rPr>
                <w:rFonts w:ascii="Calibri" w:eastAsia="Calibri" w:hAnsi="Calibri" w:cs="Calibri"/>
                <w:b/>
                <w:color w:val="FFFFFF"/>
                <w:spacing w:val="-1"/>
                <w:sz w:val="20"/>
                <w:szCs w:val="20"/>
                <w:lang w:eastAsia="en-US"/>
              </w:rPr>
              <w:t>National context and evidence base</w:t>
            </w:r>
          </w:p>
        </w:tc>
      </w:tr>
      <w:tr w:rsidR="00C91606" w:rsidRPr="00381FF9" w14:paraId="6D8EE693" w14:textId="77777777" w:rsidTr="09E07D2B">
        <w:tc>
          <w:tcPr>
            <w:tcW w:w="10348" w:type="dxa"/>
            <w:shd w:val="clear" w:color="auto" w:fill="FFFFFF" w:themeFill="background1"/>
            <w:vAlign w:val="center"/>
            <w:hideMark/>
          </w:tcPr>
          <w:p w14:paraId="3BEE241E" w14:textId="77777777" w:rsidR="00C91606" w:rsidRPr="00381FF9" w:rsidRDefault="00C91606" w:rsidP="00C91606">
            <w:pPr>
              <w:widowControl w:val="0"/>
              <w:jc w:val="both"/>
              <w:rPr>
                <w:rFonts w:ascii="Calibri" w:eastAsia="Calibri" w:hAnsi="Calibri" w:cs="Calibri"/>
                <w:spacing w:val="-1"/>
                <w:sz w:val="20"/>
                <w:szCs w:val="20"/>
                <w:lang w:val="en-US" w:eastAsia="en-US"/>
              </w:rPr>
            </w:pPr>
            <w:r w:rsidRPr="00381FF9">
              <w:rPr>
                <w:rFonts w:ascii="Calibri" w:eastAsia="Calibri" w:hAnsi="Calibri" w:cs="Calibri"/>
                <w:noProof/>
                <w:sz w:val="20"/>
                <w:szCs w:val="20"/>
              </w:rPr>
              <w:drawing>
                <wp:anchor distT="0" distB="0" distL="114300" distR="114300" simplePos="0" relativeHeight="251663360" behindDoc="0" locked="0" layoutInCell="1" allowOverlap="1" wp14:anchorId="6FEB2618" wp14:editId="2B216CC4">
                  <wp:simplePos x="0" y="0"/>
                  <wp:positionH relativeFrom="column">
                    <wp:posOffset>2603500</wp:posOffset>
                  </wp:positionH>
                  <wp:positionV relativeFrom="paragraph">
                    <wp:posOffset>2540</wp:posOffset>
                  </wp:positionV>
                  <wp:extent cx="3795395" cy="247650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795395" cy="2476500"/>
                          </a:xfrm>
                          <a:prstGeom prst="rect">
                            <a:avLst/>
                          </a:prstGeom>
                        </pic:spPr>
                      </pic:pic>
                    </a:graphicData>
                  </a:graphic>
                  <wp14:sizeRelH relativeFrom="page">
                    <wp14:pctWidth>0</wp14:pctWidth>
                  </wp14:sizeRelH>
                  <wp14:sizeRelV relativeFrom="page">
                    <wp14:pctHeight>0</wp14:pctHeight>
                  </wp14:sizeRelV>
                </wp:anchor>
              </w:drawing>
            </w:r>
            <w:r w:rsidRPr="00381FF9">
              <w:rPr>
                <w:rFonts w:ascii="Calibri" w:eastAsia="Calibri" w:hAnsi="Calibri" w:cs="Calibri"/>
                <w:spacing w:val="-1"/>
                <w:sz w:val="20"/>
                <w:szCs w:val="20"/>
                <w:lang w:val="en-US" w:eastAsia="en-US"/>
              </w:rPr>
              <w:t>High blood pressure (hypertension) is described by NICE1</w:t>
            </w:r>
            <w:r w:rsidRPr="00381FF9">
              <w:rPr>
                <w:rFonts w:ascii="Calibri" w:eastAsia="Calibri" w:hAnsi="Calibri" w:cs="Calibri"/>
                <w:spacing w:val="-1"/>
                <w:sz w:val="20"/>
                <w:szCs w:val="20"/>
                <w:vertAlign w:val="superscript"/>
                <w:lang w:val="en-US" w:eastAsia="en-US"/>
              </w:rPr>
              <w:footnoteReference w:id="7"/>
            </w:r>
            <w:r w:rsidRPr="00381FF9">
              <w:rPr>
                <w:rFonts w:ascii="Calibri" w:eastAsia="Calibri" w:hAnsi="Calibri" w:cs="Calibri"/>
                <w:spacing w:val="-1"/>
                <w:sz w:val="20"/>
                <w:szCs w:val="20"/>
                <w:lang w:val="en-US" w:eastAsia="en-US"/>
              </w:rPr>
              <w:t xml:space="preserve"> as ‘one of the most important treatable causes of premature morbidity and mortality in the world. It is a major risk factor for stroke, myocardial infarction, heart failure, chronic kidney disease, cognitive decline and premature death. Untreated hypertension is associated with a progressive rise in blood pressure’.</w:t>
            </w:r>
          </w:p>
          <w:p w14:paraId="5BAD3425" w14:textId="77777777" w:rsidR="00C91606" w:rsidRPr="00381FF9" w:rsidRDefault="00C91606" w:rsidP="00C91606">
            <w:pPr>
              <w:widowControl w:val="0"/>
              <w:jc w:val="both"/>
              <w:rPr>
                <w:rFonts w:ascii="Calibri" w:eastAsia="Calibri" w:hAnsi="Calibri" w:cs="Calibri"/>
                <w:spacing w:val="-1"/>
                <w:sz w:val="12"/>
                <w:szCs w:val="12"/>
                <w:lang w:val="en-US" w:eastAsia="en-US"/>
              </w:rPr>
            </w:pPr>
          </w:p>
          <w:p w14:paraId="39CE8F10" w14:textId="77777777" w:rsidR="00C91606" w:rsidRPr="00381FF9" w:rsidRDefault="00C91606" w:rsidP="00C91606">
            <w:pPr>
              <w:widowControl w:val="0"/>
              <w:jc w:val="both"/>
              <w:rPr>
                <w:rFonts w:ascii="Calibri" w:eastAsia="Calibri" w:hAnsi="Calibri" w:cs="Calibri"/>
                <w:spacing w:val="-1"/>
                <w:sz w:val="20"/>
                <w:szCs w:val="20"/>
                <w:lang w:val="en-US" w:eastAsia="en-US"/>
              </w:rPr>
            </w:pPr>
            <w:r w:rsidRPr="00381FF9">
              <w:rPr>
                <w:rFonts w:ascii="Calibri" w:eastAsia="Calibri" w:hAnsi="Calibri" w:cs="Calibri"/>
                <w:spacing w:val="-1"/>
                <w:sz w:val="20"/>
                <w:szCs w:val="20"/>
                <w:lang w:val="en-US" w:eastAsia="en-US"/>
              </w:rPr>
              <w:t>Hypertension continues to affect more than 1 in 4 adults in England and is the second largest single risk factor for premature death and disability in the country. A recent Public Health England (PHE)</w:t>
            </w:r>
            <w:r w:rsidRPr="00381FF9">
              <w:rPr>
                <w:rFonts w:ascii="Calibri" w:eastAsia="Calibri" w:hAnsi="Calibri" w:cs="Calibri"/>
                <w:spacing w:val="-1"/>
                <w:sz w:val="20"/>
                <w:szCs w:val="20"/>
                <w:vertAlign w:val="superscript"/>
                <w:lang w:val="en-US" w:eastAsia="en-US"/>
              </w:rPr>
              <w:footnoteReference w:id="8"/>
            </w:r>
            <w:r w:rsidRPr="00381FF9">
              <w:rPr>
                <w:rFonts w:ascii="Calibri" w:eastAsia="Calibri" w:hAnsi="Calibri" w:cs="Calibri"/>
                <w:spacing w:val="-1"/>
                <w:sz w:val="20"/>
                <w:szCs w:val="20"/>
                <w:lang w:val="en-US" w:eastAsia="en-US"/>
              </w:rPr>
              <w:t xml:space="preserve"> analysis suggests that there is now an opportunity to prevent more than 9,000 heart attacks and at least 14,000 strokes over the next 3 years if we work towards better detection and management of high blood pressure.</w:t>
            </w:r>
          </w:p>
          <w:p w14:paraId="0C7D08AC" w14:textId="77777777" w:rsidR="00C91606" w:rsidRPr="00381FF9" w:rsidRDefault="00C91606" w:rsidP="00C91606">
            <w:pPr>
              <w:widowControl w:val="0"/>
              <w:jc w:val="both"/>
              <w:rPr>
                <w:rFonts w:ascii="Calibri" w:eastAsia="Calibri" w:hAnsi="Calibri" w:cs="Calibri"/>
                <w:spacing w:val="-1"/>
                <w:sz w:val="12"/>
                <w:szCs w:val="12"/>
                <w:lang w:val="en-US" w:eastAsia="en-US"/>
              </w:rPr>
            </w:pPr>
          </w:p>
          <w:p w14:paraId="3F818887" w14:textId="77777777" w:rsidR="00C91606" w:rsidRPr="00381FF9" w:rsidRDefault="00C91606" w:rsidP="00C91606">
            <w:pPr>
              <w:widowControl w:val="0"/>
              <w:jc w:val="both"/>
              <w:rPr>
                <w:rFonts w:ascii="Calibri" w:eastAsia="Calibri" w:hAnsi="Calibri" w:cs="Calibri"/>
                <w:spacing w:val="-1"/>
                <w:sz w:val="20"/>
                <w:szCs w:val="20"/>
                <w:lang w:val="en-US" w:eastAsia="en-US"/>
              </w:rPr>
            </w:pPr>
            <w:r w:rsidRPr="00381FF9">
              <w:rPr>
                <w:rFonts w:ascii="Calibri" w:eastAsia="Calibri" w:hAnsi="Calibri" w:cs="Calibri"/>
                <w:spacing w:val="-1"/>
                <w:sz w:val="20"/>
                <w:szCs w:val="20"/>
                <w:lang w:val="en-US" w:eastAsia="en-US"/>
              </w:rPr>
              <w:t>Ambulatory blood pressure monitoring (APBM) correlates well with invasive blood pressure measurement and can identify both white-coat and masked hypertension. ABPM remains the gold standard for the accurate measurement of blood pressure in primary care. ABPM has therefore been retained as the preferred method for the diagnosis of hypertension. It is indicated for diagnosing hypertension in patients with a clinic BP reading between 140/90 to 180/120 mmHg. If ABPM is unsuitable or the person is unable to tolerate it, offer home blood pressure monitoring (HBPM).</w:t>
            </w:r>
          </w:p>
          <w:p w14:paraId="37A31054" w14:textId="77777777" w:rsidR="00C91606" w:rsidRPr="00381FF9" w:rsidRDefault="00C91606" w:rsidP="00C91606">
            <w:pPr>
              <w:widowControl w:val="0"/>
              <w:jc w:val="both"/>
              <w:rPr>
                <w:rFonts w:ascii="Calibri" w:eastAsia="Calibri" w:hAnsi="Calibri" w:cs="Calibri"/>
                <w:spacing w:val="-1"/>
                <w:sz w:val="12"/>
                <w:szCs w:val="12"/>
                <w:lang w:val="en-US" w:eastAsia="en-US"/>
              </w:rPr>
            </w:pPr>
          </w:p>
          <w:p w14:paraId="771FB37C" w14:textId="77777777" w:rsidR="00C91606" w:rsidRPr="00381FF9" w:rsidRDefault="00C91606" w:rsidP="00C91606">
            <w:pPr>
              <w:widowControl w:val="0"/>
              <w:jc w:val="both"/>
              <w:rPr>
                <w:rFonts w:ascii="Calibri" w:eastAsia="Calibri" w:hAnsi="Calibri" w:cs="Calibri"/>
                <w:spacing w:val="-1"/>
                <w:sz w:val="20"/>
                <w:szCs w:val="20"/>
                <w:lang w:val="en-US" w:eastAsia="en-US"/>
              </w:rPr>
            </w:pPr>
            <w:r w:rsidRPr="00381FF9">
              <w:rPr>
                <w:rFonts w:ascii="Calibri" w:eastAsia="Calibri" w:hAnsi="Calibri" w:cs="Calibri"/>
                <w:spacing w:val="-1"/>
                <w:sz w:val="20"/>
                <w:szCs w:val="20"/>
                <w:lang w:val="en-US" w:eastAsia="en-US"/>
              </w:rPr>
              <w:t xml:space="preserve">The plan sets out the requirement to focus on improving hypertensions case finding and diagnosis, where the largest undiagnosed prevalence gap remains and where the greatest reductions in premature mortality can be made. </w:t>
            </w:r>
          </w:p>
          <w:p w14:paraId="7DC8C081" w14:textId="77777777" w:rsidR="00C91606" w:rsidRPr="00381FF9" w:rsidRDefault="00C91606" w:rsidP="00C91606">
            <w:pPr>
              <w:widowControl w:val="0"/>
              <w:jc w:val="both"/>
              <w:rPr>
                <w:rFonts w:ascii="Calibri" w:eastAsia="Calibri" w:hAnsi="Calibri" w:cs="Calibri"/>
                <w:spacing w:val="-1"/>
                <w:sz w:val="12"/>
                <w:szCs w:val="12"/>
                <w:lang w:val="en-US" w:eastAsia="en-US"/>
              </w:rPr>
            </w:pPr>
          </w:p>
          <w:p w14:paraId="05666C11" w14:textId="77777777" w:rsidR="00C91606" w:rsidRPr="00381FF9" w:rsidRDefault="00C91606" w:rsidP="00C91606">
            <w:pPr>
              <w:widowControl w:val="0"/>
              <w:jc w:val="both"/>
              <w:rPr>
                <w:rFonts w:ascii="Calibri" w:eastAsia="Calibri" w:hAnsi="Calibri" w:cs="Calibri"/>
                <w:spacing w:val="-1"/>
                <w:sz w:val="20"/>
                <w:szCs w:val="20"/>
                <w:lang w:val="en-US" w:eastAsia="en-US"/>
              </w:rPr>
            </w:pPr>
            <w:r w:rsidRPr="00381FF9">
              <w:rPr>
                <w:rFonts w:ascii="Calibri" w:eastAsia="Calibri" w:hAnsi="Calibri" w:cs="Calibri"/>
                <w:spacing w:val="-1"/>
                <w:sz w:val="20"/>
                <w:szCs w:val="20"/>
                <w:lang w:val="en-US" w:eastAsia="en-US"/>
              </w:rPr>
              <w:t xml:space="preserve">There are 305,852 people in NWL diagnosed with hypertension; prevalence 10.7%. However, expected prevalence is 26% (745,140) so there are 439,288 people who are undiagnosed [WSIC Hypertension Dashboard; Accessed Jan 2023]. </w:t>
            </w:r>
          </w:p>
          <w:p w14:paraId="0477E574" w14:textId="77777777" w:rsidR="00C91606" w:rsidRPr="00381FF9" w:rsidRDefault="00C91606" w:rsidP="00C91606">
            <w:pPr>
              <w:widowControl w:val="0"/>
              <w:jc w:val="both"/>
              <w:rPr>
                <w:rFonts w:ascii="Calibri" w:eastAsia="Calibri" w:hAnsi="Calibri" w:cs="Calibri"/>
                <w:noProof/>
                <w:sz w:val="12"/>
                <w:szCs w:val="12"/>
              </w:rPr>
            </w:pPr>
          </w:p>
          <w:p w14:paraId="1228D551" w14:textId="77777777" w:rsidR="00C91606" w:rsidRPr="00381FF9" w:rsidRDefault="00C91606" w:rsidP="00C91606">
            <w:pPr>
              <w:widowControl w:val="0"/>
              <w:jc w:val="both"/>
              <w:rPr>
                <w:rFonts w:ascii="Calibri" w:eastAsia="Calibri" w:hAnsi="Calibri" w:cs="Calibri"/>
                <w:noProof/>
                <w:sz w:val="20"/>
                <w:szCs w:val="20"/>
              </w:rPr>
            </w:pPr>
            <w:r w:rsidRPr="00381FF9">
              <w:rPr>
                <w:rFonts w:ascii="Calibri" w:eastAsia="Calibri" w:hAnsi="Calibri" w:cs="Calibri"/>
                <w:noProof/>
                <w:sz w:val="20"/>
                <w:szCs w:val="20"/>
              </w:rPr>
              <w:t xml:space="preserve">This service should be used alongside the BPM@Home service offered across NWL which aims to improve the BP control of at-risk patients, reduce the time pressures on general practice and prevent avoidable heart attacks and strokes. Blood pressure monitors are being allocated nationally. It is a national programme that emerged as a priority throughout the pandemic. There is now a national recommendation to implement home blood pressure monitoring for patients with a diagnosis of hypertension which is poorly controlled, to allow treatment to be optimised, where it would be of benefit. </w:t>
            </w:r>
          </w:p>
          <w:p w14:paraId="3FD9042A" w14:textId="77777777" w:rsidR="00C91606" w:rsidRPr="00381FF9" w:rsidRDefault="00C91606" w:rsidP="00C91606">
            <w:pPr>
              <w:widowControl w:val="0"/>
              <w:jc w:val="both"/>
              <w:rPr>
                <w:rFonts w:ascii="Calibri" w:eastAsia="Calibri" w:hAnsi="Calibri" w:cs="Calibri"/>
                <w:noProof/>
                <w:sz w:val="12"/>
                <w:szCs w:val="12"/>
              </w:rPr>
            </w:pPr>
          </w:p>
          <w:p w14:paraId="1B8E9F63" w14:textId="77777777" w:rsidR="00C91606" w:rsidRPr="00381FF9" w:rsidRDefault="00C91606" w:rsidP="00C91606">
            <w:pPr>
              <w:widowControl w:val="0"/>
              <w:jc w:val="both"/>
              <w:rPr>
                <w:rFonts w:ascii="Calibri" w:eastAsia="Calibri" w:hAnsi="Calibri" w:cs="Calibri"/>
                <w:noProof/>
                <w:sz w:val="20"/>
                <w:szCs w:val="20"/>
              </w:rPr>
            </w:pPr>
            <w:r w:rsidRPr="00381FF9">
              <w:rPr>
                <w:rFonts w:ascii="Calibri" w:eastAsia="Calibri" w:hAnsi="Calibri" w:cs="Calibri"/>
                <w:noProof/>
                <w:sz w:val="20"/>
                <w:szCs w:val="20"/>
              </w:rPr>
              <w:t>In addition, from November 2021, the Community Pharmacy Hypertension Case Finding Advanced Service</w:t>
            </w:r>
            <w:r w:rsidRPr="00381FF9">
              <w:rPr>
                <w:rFonts w:ascii="Calibri" w:eastAsia="Calibri" w:hAnsi="Calibri" w:cs="Calibri"/>
                <w:noProof/>
                <w:sz w:val="20"/>
                <w:szCs w:val="20"/>
                <w:vertAlign w:val="superscript"/>
              </w:rPr>
              <w:t>3</w:t>
            </w:r>
            <w:r w:rsidRPr="00381FF9">
              <w:rPr>
                <w:rFonts w:ascii="Calibri" w:eastAsia="Calibri" w:hAnsi="Calibri" w:cs="Calibri"/>
                <w:noProof/>
                <w:sz w:val="20"/>
                <w:szCs w:val="20"/>
              </w:rPr>
              <w:t xml:space="preserve"> supports PCNs in improving access to blood pressure testing. The service has two stages; the first is identifying people at risk of hypertension, and offering them blood pressure monitoring (a clinic check). The second stage, where clinically indicated, is offering ambulatory blood pressure monitoring (ABPM). Blood pressure test results are shared with the patient’s GP to inform a potential diagnosis of hypertension. PCNs are required to work collaboratively with community pharmacies delivering this service, the work of which will contribute towards the relevant QOF and IIF indicators</w:t>
            </w:r>
          </w:p>
        </w:tc>
      </w:tr>
      <w:tr w:rsidR="00C91606" w:rsidRPr="00381FF9" w14:paraId="7C9077EE" w14:textId="77777777" w:rsidTr="09E07D2B">
        <w:tc>
          <w:tcPr>
            <w:tcW w:w="10348" w:type="dxa"/>
            <w:shd w:val="clear" w:color="auto" w:fill="2F5496"/>
            <w:vAlign w:val="center"/>
          </w:tcPr>
          <w:p w14:paraId="41E43F66" w14:textId="77777777" w:rsidR="00C91606" w:rsidRPr="00381FF9" w:rsidRDefault="00C91606" w:rsidP="00FE3A5D">
            <w:pPr>
              <w:widowControl w:val="0"/>
              <w:numPr>
                <w:ilvl w:val="0"/>
                <w:numId w:val="49"/>
              </w:numPr>
              <w:ind w:left="316" w:hanging="316"/>
              <w:rPr>
                <w:rFonts w:ascii="Calibri" w:eastAsia="Calibri" w:hAnsi="Calibri" w:cs="Calibri"/>
                <w:color w:val="009966"/>
                <w:sz w:val="20"/>
                <w:szCs w:val="20"/>
                <w:lang w:eastAsia="en-US"/>
              </w:rPr>
            </w:pPr>
            <w:r w:rsidRPr="00381FF9">
              <w:rPr>
                <w:rFonts w:ascii="Calibri" w:eastAsia="Calibri" w:hAnsi="Calibri" w:cs="Calibri"/>
                <w:b/>
                <w:bCs/>
                <w:color w:val="FFFFFF"/>
                <w:spacing w:val="-1"/>
                <w:sz w:val="20"/>
                <w:szCs w:val="20"/>
                <w:lang w:eastAsia="en-US"/>
              </w:rPr>
              <w:t>Aims and objectives of service</w:t>
            </w:r>
          </w:p>
        </w:tc>
      </w:tr>
      <w:tr w:rsidR="00C91606" w:rsidRPr="00381FF9" w14:paraId="5EADA5F8" w14:textId="77777777" w:rsidTr="09E07D2B">
        <w:tc>
          <w:tcPr>
            <w:tcW w:w="10348" w:type="dxa"/>
            <w:shd w:val="clear" w:color="auto" w:fill="FFFFFF" w:themeFill="background1"/>
            <w:vAlign w:val="center"/>
          </w:tcPr>
          <w:p w14:paraId="4BD03A5C" w14:textId="77777777" w:rsidR="00C91606" w:rsidRPr="00381FF9" w:rsidRDefault="00C91606" w:rsidP="00FE3A5D">
            <w:pPr>
              <w:widowControl w:val="0"/>
              <w:numPr>
                <w:ilvl w:val="0"/>
                <w:numId w:val="28"/>
              </w:numPr>
              <w:jc w:val="both"/>
              <w:rPr>
                <w:rFonts w:ascii="Calibri" w:eastAsia="Calibri" w:hAnsi="Calibri" w:cs="Calibri"/>
                <w:noProof/>
                <w:sz w:val="20"/>
                <w:szCs w:val="20"/>
              </w:rPr>
            </w:pPr>
            <w:r w:rsidRPr="00381FF9">
              <w:rPr>
                <w:rFonts w:ascii="Calibri" w:eastAsia="Calibri" w:hAnsi="Calibri" w:cs="Calibri"/>
                <w:noProof/>
                <w:sz w:val="20"/>
                <w:szCs w:val="20"/>
              </w:rPr>
              <w:t xml:space="preserve">To improve access for adult patients (aged 18 and over) requiring 24 hours Ambulatory Blood Pressure Monitoring (ABPM) for diagnosis and management of hypertension. </w:t>
            </w:r>
          </w:p>
          <w:p w14:paraId="506A744F" w14:textId="77777777" w:rsidR="00C91606" w:rsidRPr="00381FF9" w:rsidRDefault="00C91606" w:rsidP="00FE3A5D">
            <w:pPr>
              <w:widowControl w:val="0"/>
              <w:numPr>
                <w:ilvl w:val="0"/>
                <w:numId w:val="28"/>
              </w:numPr>
              <w:jc w:val="both"/>
              <w:rPr>
                <w:rFonts w:ascii="Calibri" w:eastAsia="Calibri" w:hAnsi="Calibri" w:cs="Calibri"/>
                <w:noProof/>
                <w:sz w:val="20"/>
                <w:szCs w:val="20"/>
              </w:rPr>
            </w:pPr>
            <w:r w:rsidRPr="00381FF9">
              <w:rPr>
                <w:rFonts w:ascii="Calibri" w:eastAsia="Calibri" w:hAnsi="Calibri" w:cs="Calibri"/>
                <w:noProof/>
                <w:sz w:val="20"/>
                <w:szCs w:val="20"/>
              </w:rPr>
              <w:t xml:space="preserve">To initiate treatment for hypertension before the onset of target organ damage. </w:t>
            </w:r>
          </w:p>
          <w:p w14:paraId="6AE9071B" w14:textId="77777777" w:rsidR="00C91606" w:rsidRPr="00381FF9" w:rsidRDefault="00C91606" w:rsidP="00FE3A5D">
            <w:pPr>
              <w:widowControl w:val="0"/>
              <w:numPr>
                <w:ilvl w:val="0"/>
                <w:numId w:val="28"/>
              </w:numPr>
              <w:jc w:val="both"/>
              <w:rPr>
                <w:rFonts w:ascii="Calibri" w:eastAsia="Calibri" w:hAnsi="Calibri" w:cs="Calibri"/>
                <w:noProof/>
                <w:sz w:val="20"/>
                <w:szCs w:val="20"/>
              </w:rPr>
            </w:pPr>
            <w:r w:rsidRPr="00381FF9">
              <w:rPr>
                <w:rFonts w:ascii="Calibri" w:eastAsia="Calibri" w:hAnsi="Calibri" w:cs="Calibri"/>
                <w:noProof/>
                <w:sz w:val="20"/>
                <w:szCs w:val="20"/>
              </w:rPr>
              <w:t xml:space="preserve">To enable patients with raised blood pressure between 140/90 to 180/120 mmHg in the locality to receive 24hr ABPM via primary care, hence reducing health inequalities. </w:t>
            </w:r>
          </w:p>
          <w:p w14:paraId="712A8E55" w14:textId="77777777" w:rsidR="00C91606" w:rsidRPr="00381FF9" w:rsidRDefault="00C91606" w:rsidP="00FE3A5D">
            <w:pPr>
              <w:widowControl w:val="0"/>
              <w:numPr>
                <w:ilvl w:val="0"/>
                <w:numId w:val="28"/>
              </w:numPr>
              <w:jc w:val="both"/>
              <w:rPr>
                <w:rFonts w:ascii="Calibri" w:eastAsia="Calibri" w:hAnsi="Calibri" w:cs="Calibri"/>
                <w:noProof/>
                <w:sz w:val="20"/>
                <w:szCs w:val="20"/>
              </w:rPr>
            </w:pPr>
            <w:r w:rsidRPr="00381FF9">
              <w:rPr>
                <w:rFonts w:ascii="Calibri" w:eastAsia="Calibri" w:hAnsi="Calibri" w:cs="Calibri"/>
                <w:noProof/>
                <w:sz w:val="20"/>
                <w:szCs w:val="20"/>
              </w:rPr>
              <w:t>To consider 24hr ABPM where the clinician believes clinically appropriate to diagnose or rule out hypertension</w:t>
            </w:r>
          </w:p>
          <w:p w14:paraId="6E22B27B" w14:textId="77777777" w:rsidR="00C91606" w:rsidRPr="00381FF9" w:rsidRDefault="00C91606" w:rsidP="00FE3A5D">
            <w:pPr>
              <w:widowControl w:val="0"/>
              <w:numPr>
                <w:ilvl w:val="0"/>
                <w:numId w:val="28"/>
              </w:numPr>
              <w:jc w:val="both"/>
              <w:rPr>
                <w:rFonts w:ascii="Calibri" w:eastAsia="Calibri" w:hAnsi="Calibri" w:cs="Calibri"/>
                <w:color w:val="009966"/>
                <w:sz w:val="22"/>
                <w:szCs w:val="22"/>
                <w:lang w:eastAsia="en-US"/>
              </w:rPr>
            </w:pPr>
            <w:r w:rsidRPr="00381FF9">
              <w:rPr>
                <w:rFonts w:ascii="Calibri" w:eastAsia="Calibri" w:hAnsi="Calibri" w:cs="Calibri"/>
                <w:noProof/>
                <w:sz w:val="20"/>
                <w:szCs w:val="20"/>
              </w:rPr>
              <w:t>To consider 24hr ABPM, in addition to clinic blood pressure measurements, for people with hypertension identified as having a white-coat effect or masked hypertension</w:t>
            </w:r>
          </w:p>
        </w:tc>
      </w:tr>
      <w:tr w:rsidR="00C91606" w:rsidRPr="00381FF9" w14:paraId="514E418B" w14:textId="77777777" w:rsidTr="09E07D2B">
        <w:tc>
          <w:tcPr>
            <w:tcW w:w="10348" w:type="dxa"/>
            <w:shd w:val="clear" w:color="auto" w:fill="2F5496"/>
            <w:vAlign w:val="center"/>
          </w:tcPr>
          <w:p w14:paraId="662227B0" w14:textId="77777777" w:rsidR="00C91606" w:rsidRPr="00381FF9" w:rsidRDefault="00C91606" w:rsidP="00FE3A5D">
            <w:pPr>
              <w:widowControl w:val="0"/>
              <w:numPr>
                <w:ilvl w:val="0"/>
                <w:numId w:val="49"/>
              </w:numPr>
              <w:ind w:left="316" w:hanging="316"/>
              <w:rPr>
                <w:rFonts w:ascii="Calibri" w:eastAsia="Calibri" w:hAnsi="Calibri" w:cs="Calibri"/>
                <w:noProof/>
                <w:sz w:val="20"/>
                <w:szCs w:val="20"/>
              </w:rPr>
            </w:pPr>
            <w:r w:rsidRPr="00381FF9">
              <w:rPr>
                <w:rFonts w:ascii="Calibri" w:eastAsia="Calibri" w:hAnsi="Calibri" w:cs="Calibri"/>
                <w:b/>
                <w:color w:val="FFFFFF"/>
                <w:spacing w:val="-1"/>
                <w:sz w:val="20"/>
                <w:szCs w:val="20"/>
                <w:lang w:eastAsia="en-US"/>
              </w:rPr>
              <w:t>Service Description/Care Pathway</w:t>
            </w:r>
          </w:p>
        </w:tc>
      </w:tr>
      <w:tr w:rsidR="00C91606" w:rsidRPr="00381FF9" w14:paraId="53A26C0D" w14:textId="77777777" w:rsidTr="09E07D2B">
        <w:tc>
          <w:tcPr>
            <w:tcW w:w="10348" w:type="dxa"/>
            <w:shd w:val="clear" w:color="auto" w:fill="FFFFFF" w:themeFill="background1"/>
            <w:vAlign w:val="center"/>
          </w:tcPr>
          <w:p w14:paraId="5EB19203" w14:textId="77777777" w:rsidR="00C91606" w:rsidRPr="00381FF9" w:rsidRDefault="00C91606" w:rsidP="00C91606">
            <w:pPr>
              <w:widowControl w:val="0"/>
              <w:jc w:val="both"/>
              <w:rPr>
                <w:rFonts w:ascii="Calibri" w:eastAsia="Calibri" w:hAnsi="Calibri" w:cs="Calibri"/>
                <w:noProof/>
                <w:sz w:val="20"/>
                <w:szCs w:val="20"/>
              </w:rPr>
            </w:pPr>
            <w:r w:rsidRPr="00381FF9">
              <w:rPr>
                <w:rFonts w:ascii="Calibri" w:eastAsia="Calibri" w:hAnsi="Calibri" w:cs="Calibri"/>
                <w:noProof/>
                <w:sz w:val="20"/>
                <w:szCs w:val="20"/>
              </w:rPr>
              <w:t xml:space="preserve">A primary care-based service that is able to offer ABPM to patients with BP readings between 140/90 to 180/120 mmHg only. Patients with BP at or greater than 180/110 should be considered as having severe hypertension and managed accordingly. Patients with a reading at or below 140/90 should have their BP routinely monitored every 5 years. Patients should be managed in line with NICE Guidance1, using the QRISK tool as appropriate. </w:t>
            </w:r>
          </w:p>
          <w:p w14:paraId="052D4810" w14:textId="77777777" w:rsidR="00C91606" w:rsidRPr="00381FF9" w:rsidRDefault="00C91606" w:rsidP="00C91606">
            <w:pPr>
              <w:widowControl w:val="0"/>
              <w:jc w:val="both"/>
              <w:rPr>
                <w:rFonts w:ascii="Calibri" w:eastAsia="Calibri" w:hAnsi="Calibri" w:cs="Calibri"/>
                <w:noProof/>
                <w:sz w:val="12"/>
                <w:szCs w:val="12"/>
              </w:rPr>
            </w:pPr>
          </w:p>
          <w:p w14:paraId="5C628515" w14:textId="77777777" w:rsidR="00C91606" w:rsidRPr="00381FF9" w:rsidRDefault="00C91606" w:rsidP="00C91606">
            <w:pPr>
              <w:widowControl w:val="0"/>
              <w:jc w:val="both"/>
              <w:rPr>
                <w:rFonts w:ascii="Calibri" w:eastAsia="Calibri" w:hAnsi="Calibri" w:cs="Calibri"/>
                <w:b/>
                <w:noProof/>
                <w:sz w:val="20"/>
                <w:szCs w:val="20"/>
              </w:rPr>
            </w:pPr>
            <w:r w:rsidRPr="00381FF9">
              <w:rPr>
                <w:rFonts w:ascii="Calibri" w:eastAsia="Calibri" w:hAnsi="Calibri" w:cs="Calibri"/>
                <w:b/>
                <w:noProof/>
                <w:sz w:val="20"/>
                <w:szCs w:val="20"/>
              </w:rPr>
              <w:t>Process</w:t>
            </w:r>
          </w:p>
          <w:p w14:paraId="667A560B" w14:textId="77777777" w:rsidR="00C91606" w:rsidRPr="00381FF9" w:rsidRDefault="00C91606" w:rsidP="00FE3A5D">
            <w:pPr>
              <w:widowControl w:val="0"/>
              <w:numPr>
                <w:ilvl w:val="0"/>
                <w:numId w:val="40"/>
              </w:numPr>
              <w:jc w:val="both"/>
              <w:rPr>
                <w:rFonts w:ascii="Calibri" w:eastAsia="Calibri" w:hAnsi="Calibri" w:cs="Calibri"/>
                <w:noProof/>
                <w:sz w:val="20"/>
                <w:szCs w:val="20"/>
              </w:rPr>
            </w:pPr>
            <w:r w:rsidRPr="00381FF9">
              <w:rPr>
                <w:rFonts w:ascii="Calibri" w:eastAsia="Calibri" w:hAnsi="Calibri" w:cs="Calibri"/>
                <w:noProof/>
                <w:sz w:val="20"/>
                <w:szCs w:val="20"/>
              </w:rPr>
              <w:t>Contact patients to arrange an appointment to fit the device, explain what the patient must and must not do and to answer any questions.</w:t>
            </w:r>
          </w:p>
          <w:p w14:paraId="52FD6E39" w14:textId="77777777" w:rsidR="00C91606" w:rsidRPr="00381FF9" w:rsidRDefault="00C91606" w:rsidP="00FE3A5D">
            <w:pPr>
              <w:widowControl w:val="0"/>
              <w:numPr>
                <w:ilvl w:val="0"/>
                <w:numId w:val="40"/>
              </w:numPr>
              <w:jc w:val="both"/>
              <w:rPr>
                <w:rFonts w:ascii="Calibri" w:eastAsia="Calibri" w:hAnsi="Calibri" w:cs="Calibri"/>
                <w:noProof/>
                <w:sz w:val="20"/>
                <w:szCs w:val="20"/>
              </w:rPr>
            </w:pPr>
            <w:r w:rsidRPr="00381FF9">
              <w:rPr>
                <w:rFonts w:ascii="Calibri" w:eastAsia="Calibri" w:hAnsi="Calibri" w:cs="Calibri"/>
                <w:noProof/>
                <w:sz w:val="20"/>
                <w:szCs w:val="20"/>
              </w:rPr>
              <w:t xml:space="preserve">Provide information to the patient on the service offered </w:t>
            </w:r>
          </w:p>
          <w:p w14:paraId="7DBA93F3" w14:textId="77777777" w:rsidR="00C91606" w:rsidRPr="00381FF9" w:rsidRDefault="00C91606" w:rsidP="00FE3A5D">
            <w:pPr>
              <w:widowControl w:val="0"/>
              <w:numPr>
                <w:ilvl w:val="0"/>
                <w:numId w:val="40"/>
              </w:numPr>
              <w:jc w:val="both"/>
              <w:rPr>
                <w:rFonts w:ascii="Calibri" w:eastAsia="Calibri" w:hAnsi="Calibri" w:cs="Calibri"/>
                <w:noProof/>
                <w:sz w:val="20"/>
                <w:szCs w:val="20"/>
              </w:rPr>
            </w:pPr>
            <w:r w:rsidRPr="00381FF9">
              <w:rPr>
                <w:rFonts w:ascii="Calibri" w:eastAsia="Calibri" w:hAnsi="Calibri" w:cs="Calibri"/>
                <w:noProof/>
                <w:sz w:val="20"/>
                <w:szCs w:val="20"/>
              </w:rPr>
              <w:t>Ensure the patient returns the equipment the next day.</w:t>
            </w:r>
          </w:p>
          <w:p w14:paraId="2D2D25FF" w14:textId="77777777" w:rsidR="00C91606" w:rsidRPr="00381FF9" w:rsidRDefault="00C91606" w:rsidP="00FE3A5D">
            <w:pPr>
              <w:widowControl w:val="0"/>
              <w:numPr>
                <w:ilvl w:val="0"/>
                <w:numId w:val="40"/>
              </w:numPr>
              <w:jc w:val="both"/>
              <w:rPr>
                <w:rFonts w:ascii="Calibri" w:eastAsia="Calibri" w:hAnsi="Calibri" w:cs="Calibri"/>
                <w:noProof/>
                <w:sz w:val="20"/>
                <w:szCs w:val="20"/>
              </w:rPr>
            </w:pPr>
            <w:r w:rsidRPr="00381FF9">
              <w:rPr>
                <w:rFonts w:ascii="Calibri" w:eastAsia="Calibri" w:hAnsi="Calibri" w:cs="Calibri"/>
                <w:noProof/>
                <w:sz w:val="20"/>
                <w:szCs w:val="20"/>
              </w:rPr>
              <w:t xml:space="preserve">Promptly and securely report back the results of the test to the appropriately qualified clinican. </w:t>
            </w:r>
          </w:p>
          <w:p w14:paraId="377F9C14" w14:textId="77777777" w:rsidR="00C91606" w:rsidRPr="00381FF9" w:rsidRDefault="00C91606" w:rsidP="00FE3A5D">
            <w:pPr>
              <w:widowControl w:val="0"/>
              <w:numPr>
                <w:ilvl w:val="0"/>
                <w:numId w:val="40"/>
              </w:numPr>
              <w:jc w:val="both"/>
              <w:rPr>
                <w:rFonts w:ascii="Calibri" w:eastAsia="Calibri" w:hAnsi="Calibri" w:cs="Calibri"/>
                <w:noProof/>
                <w:sz w:val="20"/>
                <w:szCs w:val="20"/>
              </w:rPr>
            </w:pPr>
            <w:r w:rsidRPr="00381FF9">
              <w:rPr>
                <w:rFonts w:ascii="Calibri" w:eastAsia="Calibri" w:hAnsi="Calibri" w:cs="Calibri"/>
                <w:noProof/>
                <w:sz w:val="20"/>
                <w:szCs w:val="20"/>
              </w:rPr>
              <w:t xml:space="preserve">Record the results of the test into the electronic patient record. </w:t>
            </w:r>
          </w:p>
          <w:p w14:paraId="78229982" w14:textId="77777777" w:rsidR="00C91606" w:rsidRPr="00381FF9" w:rsidRDefault="00C91606" w:rsidP="00FE3A5D">
            <w:pPr>
              <w:widowControl w:val="0"/>
              <w:numPr>
                <w:ilvl w:val="0"/>
                <w:numId w:val="40"/>
              </w:numPr>
              <w:jc w:val="both"/>
              <w:rPr>
                <w:rFonts w:ascii="Calibri" w:eastAsia="Calibri" w:hAnsi="Calibri" w:cs="Calibri"/>
                <w:noProof/>
                <w:sz w:val="20"/>
                <w:szCs w:val="20"/>
              </w:rPr>
            </w:pPr>
            <w:r w:rsidRPr="00381FF9">
              <w:rPr>
                <w:rFonts w:ascii="Calibri" w:eastAsia="Calibri" w:hAnsi="Calibri" w:cs="Calibri"/>
                <w:noProof/>
                <w:sz w:val="20"/>
                <w:szCs w:val="20"/>
              </w:rPr>
              <w:t>All patients must be provided with an annual review of care for adults with hypertension to monitor blood pressure, provide people with support, and discuss their lifestyle, symptoms and medication.</w:t>
            </w:r>
          </w:p>
          <w:p w14:paraId="62D3F89E" w14:textId="77777777" w:rsidR="00C91606" w:rsidRPr="00381FF9" w:rsidRDefault="00C91606" w:rsidP="00C91606">
            <w:pPr>
              <w:widowControl w:val="0"/>
              <w:jc w:val="both"/>
              <w:rPr>
                <w:rFonts w:ascii="Calibri" w:eastAsia="Calibri" w:hAnsi="Calibri" w:cs="Calibri"/>
                <w:noProof/>
                <w:sz w:val="12"/>
                <w:szCs w:val="12"/>
              </w:rPr>
            </w:pPr>
          </w:p>
          <w:p w14:paraId="243325F8" w14:textId="77777777" w:rsidR="00C91606" w:rsidRPr="00381FF9" w:rsidRDefault="00C91606" w:rsidP="00C91606">
            <w:pPr>
              <w:widowControl w:val="0"/>
              <w:jc w:val="both"/>
              <w:rPr>
                <w:rFonts w:ascii="Calibri" w:eastAsia="Calibri" w:hAnsi="Calibri" w:cs="Calibri"/>
                <w:b/>
                <w:noProof/>
                <w:sz w:val="20"/>
                <w:szCs w:val="20"/>
              </w:rPr>
            </w:pPr>
            <w:r w:rsidRPr="00381FF9">
              <w:rPr>
                <w:rFonts w:ascii="Calibri" w:eastAsia="Calibri" w:hAnsi="Calibri" w:cs="Calibri"/>
                <w:b/>
                <w:noProof/>
                <w:sz w:val="20"/>
                <w:szCs w:val="20"/>
              </w:rPr>
              <w:t>Follow-up after 24hr ABPM</w:t>
            </w:r>
          </w:p>
          <w:p w14:paraId="1A6BEC91" w14:textId="77777777" w:rsidR="00C91606" w:rsidRPr="00381FF9" w:rsidRDefault="00C91606" w:rsidP="00FE3A5D">
            <w:pPr>
              <w:widowControl w:val="0"/>
              <w:numPr>
                <w:ilvl w:val="0"/>
                <w:numId w:val="47"/>
              </w:numPr>
              <w:jc w:val="both"/>
              <w:rPr>
                <w:rFonts w:ascii="Calibri" w:eastAsia="Calibri" w:hAnsi="Calibri" w:cs="Calibri"/>
                <w:noProof/>
                <w:sz w:val="20"/>
                <w:szCs w:val="20"/>
              </w:rPr>
            </w:pPr>
            <w:r w:rsidRPr="00381FF9">
              <w:rPr>
                <w:rFonts w:ascii="Calibri" w:eastAsia="Calibri" w:hAnsi="Calibri" w:cs="Calibri"/>
                <w:noProof/>
                <w:sz w:val="20"/>
                <w:szCs w:val="20"/>
              </w:rPr>
              <w:t xml:space="preserve">The referring GP or delegated deputy is responsible for ensuring that the results of the test are communicated to the patient, and that further tests and appropriate management is offered to the patient. </w:t>
            </w:r>
          </w:p>
        </w:tc>
      </w:tr>
      <w:tr w:rsidR="00C91606" w:rsidRPr="00381FF9" w14:paraId="1C79ED08" w14:textId="77777777" w:rsidTr="09E07D2B">
        <w:tc>
          <w:tcPr>
            <w:tcW w:w="10348" w:type="dxa"/>
            <w:shd w:val="clear" w:color="auto" w:fill="2F5496"/>
            <w:vAlign w:val="center"/>
          </w:tcPr>
          <w:p w14:paraId="4716A2B5" w14:textId="77777777" w:rsidR="00C91606" w:rsidRPr="00381FF9" w:rsidRDefault="00C91606" w:rsidP="00FE3A5D">
            <w:pPr>
              <w:widowControl w:val="0"/>
              <w:numPr>
                <w:ilvl w:val="0"/>
                <w:numId w:val="49"/>
              </w:numPr>
              <w:ind w:left="316" w:hanging="316"/>
              <w:rPr>
                <w:rFonts w:ascii="Calibri" w:eastAsia="Calibri" w:hAnsi="Calibri" w:cs="Calibri"/>
                <w:b/>
                <w:color w:val="FFFFFF"/>
                <w:spacing w:val="-1"/>
                <w:sz w:val="20"/>
                <w:szCs w:val="20"/>
                <w:lang w:eastAsia="en-US"/>
              </w:rPr>
            </w:pPr>
            <w:r w:rsidRPr="00381FF9">
              <w:rPr>
                <w:rFonts w:ascii="Calibri" w:eastAsia="Calibri" w:hAnsi="Calibri" w:cs="Calibri"/>
                <w:b/>
                <w:color w:val="FFFFFF"/>
                <w:spacing w:val="-1"/>
                <w:sz w:val="20"/>
                <w:szCs w:val="20"/>
                <w:lang w:eastAsia="en-US"/>
              </w:rPr>
              <w:t>Any acceptance and exclusion criteria and thresholds</w:t>
            </w:r>
          </w:p>
        </w:tc>
      </w:tr>
      <w:tr w:rsidR="00C91606" w:rsidRPr="00381FF9" w14:paraId="6F687F5E" w14:textId="77777777" w:rsidTr="09E07D2B">
        <w:tc>
          <w:tcPr>
            <w:tcW w:w="10348" w:type="dxa"/>
            <w:shd w:val="clear" w:color="auto" w:fill="FFFFFF" w:themeFill="background1"/>
            <w:vAlign w:val="center"/>
          </w:tcPr>
          <w:p w14:paraId="16E10351" w14:textId="77777777" w:rsidR="00C91606" w:rsidRPr="00381FF9" w:rsidRDefault="00C91606" w:rsidP="00C91606">
            <w:pPr>
              <w:widowControl w:val="0"/>
              <w:jc w:val="both"/>
              <w:rPr>
                <w:rFonts w:ascii="Calibri" w:eastAsia="Calibri" w:hAnsi="Calibri" w:cs="Calibri"/>
                <w:b/>
                <w:noProof/>
                <w:sz w:val="20"/>
                <w:szCs w:val="20"/>
              </w:rPr>
            </w:pPr>
            <w:r w:rsidRPr="00381FF9">
              <w:rPr>
                <w:rFonts w:ascii="Calibri" w:eastAsia="Calibri" w:hAnsi="Calibri" w:cs="Calibri"/>
                <w:b/>
                <w:noProof/>
                <w:sz w:val="20"/>
                <w:szCs w:val="20"/>
              </w:rPr>
              <w:t>Acceptance criteria</w:t>
            </w:r>
          </w:p>
          <w:p w14:paraId="285D7E18" w14:textId="77777777" w:rsidR="00C91606" w:rsidRPr="00381FF9" w:rsidRDefault="00C91606" w:rsidP="00FE3A5D">
            <w:pPr>
              <w:widowControl w:val="0"/>
              <w:numPr>
                <w:ilvl w:val="0"/>
                <w:numId w:val="29"/>
              </w:numPr>
              <w:jc w:val="both"/>
              <w:rPr>
                <w:rFonts w:ascii="Calibri" w:eastAsia="Calibri" w:hAnsi="Calibri" w:cs="Calibri"/>
                <w:noProof/>
                <w:sz w:val="20"/>
                <w:szCs w:val="20"/>
              </w:rPr>
            </w:pPr>
            <w:r w:rsidRPr="00381FF9">
              <w:rPr>
                <w:rFonts w:ascii="Calibri" w:eastAsia="Calibri" w:hAnsi="Calibri" w:cs="Calibri"/>
                <w:noProof/>
                <w:sz w:val="20"/>
                <w:szCs w:val="20"/>
              </w:rPr>
              <w:t>Patients 18 years of age and above.</w:t>
            </w:r>
          </w:p>
          <w:p w14:paraId="7A2989C7" w14:textId="77777777" w:rsidR="00C91606" w:rsidRPr="00381FF9" w:rsidRDefault="00C91606" w:rsidP="00FE3A5D">
            <w:pPr>
              <w:widowControl w:val="0"/>
              <w:numPr>
                <w:ilvl w:val="0"/>
                <w:numId w:val="29"/>
              </w:numPr>
              <w:jc w:val="both"/>
              <w:rPr>
                <w:rFonts w:ascii="Calibri" w:eastAsia="Calibri" w:hAnsi="Calibri" w:cs="Calibri"/>
                <w:noProof/>
                <w:sz w:val="20"/>
                <w:szCs w:val="20"/>
              </w:rPr>
            </w:pPr>
            <w:r w:rsidRPr="00381FF9">
              <w:rPr>
                <w:rFonts w:ascii="Calibri" w:eastAsia="Calibri" w:hAnsi="Calibri" w:cs="Calibri"/>
                <w:noProof/>
                <w:sz w:val="20"/>
                <w:szCs w:val="20"/>
              </w:rPr>
              <w:t>Option for patients under 18 years of age where clinically appropriate</w:t>
            </w:r>
          </w:p>
          <w:p w14:paraId="0D13FA34" w14:textId="77777777" w:rsidR="00C91606" w:rsidRPr="00381FF9" w:rsidRDefault="00C91606" w:rsidP="00FE3A5D">
            <w:pPr>
              <w:widowControl w:val="0"/>
              <w:numPr>
                <w:ilvl w:val="0"/>
                <w:numId w:val="29"/>
              </w:numPr>
              <w:jc w:val="both"/>
              <w:rPr>
                <w:rFonts w:ascii="Calibri" w:eastAsia="Calibri" w:hAnsi="Calibri" w:cs="Calibri"/>
                <w:noProof/>
                <w:sz w:val="20"/>
                <w:szCs w:val="20"/>
              </w:rPr>
            </w:pPr>
            <w:r w:rsidRPr="00381FF9">
              <w:rPr>
                <w:rFonts w:ascii="Calibri" w:eastAsia="Calibri" w:hAnsi="Calibri" w:cs="Calibri"/>
                <w:noProof/>
                <w:sz w:val="20"/>
                <w:szCs w:val="20"/>
              </w:rPr>
              <w:t>Registered at a practice in a NWL Primary Care Network.</w:t>
            </w:r>
          </w:p>
          <w:p w14:paraId="000386D0" w14:textId="77777777" w:rsidR="00C91606" w:rsidRPr="00381FF9" w:rsidRDefault="00C91606" w:rsidP="00FE3A5D">
            <w:pPr>
              <w:widowControl w:val="0"/>
              <w:numPr>
                <w:ilvl w:val="0"/>
                <w:numId w:val="29"/>
              </w:numPr>
              <w:jc w:val="both"/>
              <w:rPr>
                <w:rFonts w:ascii="Calibri" w:eastAsia="Calibri" w:hAnsi="Calibri" w:cs="Calibri"/>
                <w:noProof/>
                <w:sz w:val="20"/>
                <w:szCs w:val="20"/>
              </w:rPr>
            </w:pPr>
            <w:r w:rsidRPr="00381FF9">
              <w:rPr>
                <w:rFonts w:ascii="Calibri" w:eastAsia="Calibri" w:hAnsi="Calibri" w:cs="Calibri"/>
                <w:noProof/>
                <w:sz w:val="20"/>
                <w:szCs w:val="20"/>
              </w:rPr>
              <w:t>If clinically appropriate, ABPM monitoring will be made available to housebound patients.</w:t>
            </w:r>
          </w:p>
          <w:p w14:paraId="2AB58368" w14:textId="77777777" w:rsidR="00C91606" w:rsidRPr="00381FF9" w:rsidRDefault="00C91606" w:rsidP="00FE3A5D">
            <w:pPr>
              <w:widowControl w:val="0"/>
              <w:numPr>
                <w:ilvl w:val="0"/>
                <w:numId w:val="29"/>
              </w:numPr>
              <w:jc w:val="both"/>
              <w:rPr>
                <w:rFonts w:ascii="Calibri" w:eastAsia="Calibri" w:hAnsi="Calibri" w:cs="Calibri"/>
                <w:noProof/>
                <w:sz w:val="20"/>
                <w:szCs w:val="20"/>
              </w:rPr>
            </w:pPr>
            <w:r w:rsidRPr="00381FF9">
              <w:rPr>
                <w:rFonts w:ascii="Calibri" w:eastAsia="Calibri" w:hAnsi="Calibri" w:cs="Calibri"/>
                <w:noProof/>
                <w:sz w:val="20"/>
                <w:szCs w:val="20"/>
              </w:rPr>
              <w:t xml:space="preserve">Diagnosis: Patients who do not have an existing diagnosis of hypertension but are identified as having clinic blood pressure of between 140/90 to 180/120 mmHg. </w:t>
            </w:r>
          </w:p>
          <w:p w14:paraId="34CC1D29" w14:textId="77777777" w:rsidR="00C91606" w:rsidRPr="00381FF9" w:rsidRDefault="00C91606" w:rsidP="00FE3A5D">
            <w:pPr>
              <w:widowControl w:val="0"/>
              <w:numPr>
                <w:ilvl w:val="0"/>
                <w:numId w:val="29"/>
              </w:numPr>
              <w:jc w:val="both"/>
              <w:rPr>
                <w:rFonts w:ascii="Calibri" w:eastAsia="Calibri" w:hAnsi="Calibri" w:cs="Calibri"/>
                <w:noProof/>
                <w:sz w:val="20"/>
                <w:szCs w:val="20"/>
              </w:rPr>
            </w:pPr>
            <w:r w:rsidRPr="00381FF9">
              <w:rPr>
                <w:rFonts w:ascii="Calibri" w:eastAsia="Calibri" w:hAnsi="Calibri" w:cs="Calibri"/>
                <w:noProof/>
                <w:sz w:val="20"/>
                <w:szCs w:val="20"/>
              </w:rPr>
              <w:t xml:space="preserve">Monitoring: In patients who have been identified as having “white coat”  effect at diagnosis of hypertension, ABPM can be used as an adjunct to usual blood pressure monitoring to assess response to treatment. </w:t>
            </w:r>
          </w:p>
          <w:p w14:paraId="27DA077F" w14:textId="77777777" w:rsidR="00C91606" w:rsidRPr="00381FF9" w:rsidRDefault="00C91606" w:rsidP="00FE3A5D">
            <w:pPr>
              <w:widowControl w:val="0"/>
              <w:numPr>
                <w:ilvl w:val="0"/>
                <w:numId w:val="29"/>
              </w:numPr>
              <w:jc w:val="both"/>
              <w:rPr>
                <w:rFonts w:ascii="Calibri" w:eastAsia="Calibri" w:hAnsi="Calibri" w:cs="Calibri"/>
                <w:noProof/>
                <w:sz w:val="20"/>
                <w:szCs w:val="20"/>
              </w:rPr>
            </w:pPr>
            <w:r w:rsidRPr="00381FF9">
              <w:rPr>
                <w:rFonts w:ascii="Calibri" w:eastAsia="Calibri" w:hAnsi="Calibri" w:cs="Calibri"/>
                <w:noProof/>
                <w:sz w:val="20"/>
                <w:szCs w:val="20"/>
              </w:rPr>
              <w:t xml:space="preserve">Monitoring: Patients who have not been identified as having “white coat” syndrome at diagnosis but whose clinic blood pressure is not to target. In this scenario, GP must review lifestyle and check medication compliance with the patient, addressing any modifiable changes which may be contributing to an elevated blood pressure, before 24hrABPM may be offered. If the 24hr ABPM indicates the patient does not have white coat syndrome then the patient can be monitored with clinic blood pressure readings in future and is not eligible for further 24hr ABPMs. </w:t>
            </w:r>
          </w:p>
          <w:p w14:paraId="2780AF0D" w14:textId="77777777" w:rsidR="00C91606" w:rsidRPr="00381FF9" w:rsidRDefault="00C91606" w:rsidP="00C91606">
            <w:pPr>
              <w:widowControl w:val="0"/>
              <w:jc w:val="both"/>
              <w:rPr>
                <w:rFonts w:ascii="Calibri" w:eastAsia="Calibri" w:hAnsi="Calibri" w:cs="Calibri"/>
                <w:noProof/>
                <w:sz w:val="12"/>
                <w:szCs w:val="12"/>
              </w:rPr>
            </w:pPr>
          </w:p>
          <w:p w14:paraId="05335EEB" w14:textId="77777777" w:rsidR="00C91606" w:rsidRPr="00381FF9" w:rsidRDefault="00C91606" w:rsidP="00C91606">
            <w:pPr>
              <w:widowControl w:val="0"/>
              <w:jc w:val="both"/>
              <w:rPr>
                <w:rFonts w:ascii="Calibri" w:eastAsia="Calibri" w:hAnsi="Calibri" w:cs="Calibri"/>
                <w:b/>
                <w:noProof/>
                <w:sz w:val="20"/>
                <w:szCs w:val="20"/>
              </w:rPr>
            </w:pPr>
            <w:r w:rsidRPr="00381FF9">
              <w:rPr>
                <w:rFonts w:ascii="Calibri" w:eastAsia="Calibri" w:hAnsi="Calibri" w:cs="Calibri"/>
                <w:b/>
                <w:noProof/>
                <w:sz w:val="20"/>
                <w:szCs w:val="20"/>
              </w:rPr>
              <w:t>Exclusion criteria</w:t>
            </w:r>
          </w:p>
          <w:p w14:paraId="016A7735" w14:textId="77777777" w:rsidR="00C91606" w:rsidRPr="00381FF9" w:rsidRDefault="00C91606" w:rsidP="00FE3A5D">
            <w:pPr>
              <w:widowControl w:val="0"/>
              <w:numPr>
                <w:ilvl w:val="0"/>
                <w:numId w:val="30"/>
              </w:numPr>
              <w:jc w:val="both"/>
              <w:rPr>
                <w:rFonts w:ascii="Calibri" w:eastAsia="Calibri" w:hAnsi="Calibri" w:cs="Calibri"/>
                <w:noProof/>
                <w:sz w:val="20"/>
                <w:szCs w:val="20"/>
              </w:rPr>
            </w:pPr>
            <w:r w:rsidRPr="00381FF9">
              <w:rPr>
                <w:rFonts w:ascii="Calibri" w:eastAsia="Calibri" w:hAnsi="Calibri" w:cs="Calibri"/>
                <w:noProof/>
                <w:sz w:val="20"/>
                <w:szCs w:val="20"/>
              </w:rPr>
              <w:t xml:space="preserve">Patients with BP at or greater than 180/110mmHg should be considered as having severe hypertension and managed accordingly. </w:t>
            </w:r>
          </w:p>
          <w:p w14:paraId="55347214" w14:textId="77777777" w:rsidR="00C91606" w:rsidRPr="00381FF9" w:rsidRDefault="00C91606" w:rsidP="00FE3A5D">
            <w:pPr>
              <w:widowControl w:val="0"/>
              <w:numPr>
                <w:ilvl w:val="0"/>
                <w:numId w:val="30"/>
              </w:numPr>
              <w:jc w:val="both"/>
              <w:rPr>
                <w:rFonts w:ascii="Calibri" w:eastAsia="Calibri" w:hAnsi="Calibri" w:cs="Calibri"/>
                <w:noProof/>
                <w:sz w:val="20"/>
                <w:szCs w:val="20"/>
              </w:rPr>
            </w:pPr>
            <w:r w:rsidRPr="00381FF9">
              <w:rPr>
                <w:rFonts w:ascii="Calibri" w:eastAsia="Calibri" w:hAnsi="Calibri" w:cs="Calibri"/>
                <w:noProof/>
                <w:sz w:val="20"/>
                <w:szCs w:val="20"/>
              </w:rPr>
              <w:t>Patients with a reading at or below 140/90mmHg should have their BP routinely monitored every 5 years</w:t>
            </w:r>
            <w:r w:rsidRPr="00381FF9">
              <w:rPr>
                <w:rFonts w:ascii="Calibri" w:eastAsia="Calibri" w:hAnsi="Calibri" w:cs="Calibri"/>
                <w:noProof/>
                <w:sz w:val="20"/>
                <w:szCs w:val="20"/>
                <w:vertAlign w:val="superscript"/>
              </w:rPr>
              <w:t>1</w:t>
            </w:r>
            <w:r w:rsidRPr="00381FF9">
              <w:rPr>
                <w:rFonts w:ascii="Calibri" w:eastAsia="Calibri" w:hAnsi="Calibri" w:cs="Calibri"/>
                <w:noProof/>
                <w:sz w:val="20"/>
                <w:szCs w:val="20"/>
              </w:rPr>
              <w:t>.</w:t>
            </w:r>
          </w:p>
        </w:tc>
      </w:tr>
      <w:tr w:rsidR="00C91606" w:rsidRPr="00381FF9" w14:paraId="4706FE84" w14:textId="77777777" w:rsidTr="09E07D2B">
        <w:tc>
          <w:tcPr>
            <w:tcW w:w="10348" w:type="dxa"/>
            <w:shd w:val="clear" w:color="auto" w:fill="2F5496"/>
            <w:vAlign w:val="center"/>
          </w:tcPr>
          <w:p w14:paraId="539F2CF9" w14:textId="77777777" w:rsidR="00C91606" w:rsidRPr="00381FF9" w:rsidRDefault="00C91606" w:rsidP="00FE3A5D">
            <w:pPr>
              <w:widowControl w:val="0"/>
              <w:numPr>
                <w:ilvl w:val="0"/>
                <w:numId w:val="49"/>
              </w:numPr>
              <w:ind w:left="316" w:hanging="316"/>
              <w:rPr>
                <w:rFonts w:ascii="Calibri" w:eastAsia="Calibri" w:hAnsi="Calibri" w:cs="Calibri"/>
                <w:noProof/>
                <w:sz w:val="20"/>
                <w:szCs w:val="20"/>
              </w:rPr>
            </w:pPr>
            <w:r w:rsidRPr="00381FF9">
              <w:rPr>
                <w:rFonts w:ascii="Calibri" w:eastAsia="Calibri" w:hAnsi="Calibri" w:cs="Calibri"/>
                <w:b/>
                <w:bCs/>
                <w:color w:val="FFFFFF"/>
                <w:spacing w:val="-1"/>
                <w:sz w:val="20"/>
                <w:szCs w:val="20"/>
                <w:lang w:eastAsia="en-US"/>
              </w:rPr>
              <w:t>Training, Skills and Experience</w:t>
            </w:r>
          </w:p>
        </w:tc>
      </w:tr>
      <w:tr w:rsidR="00C91606" w:rsidRPr="00381FF9" w14:paraId="14C12F7B" w14:textId="77777777" w:rsidTr="09E07D2B">
        <w:tc>
          <w:tcPr>
            <w:tcW w:w="10348" w:type="dxa"/>
            <w:shd w:val="clear" w:color="auto" w:fill="FFFFFF" w:themeFill="background1"/>
            <w:vAlign w:val="center"/>
          </w:tcPr>
          <w:p w14:paraId="54B771C2" w14:textId="77777777" w:rsidR="00C91606" w:rsidRPr="00381FF9" w:rsidRDefault="00C91606" w:rsidP="00C91606">
            <w:pPr>
              <w:widowControl w:val="0"/>
              <w:jc w:val="both"/>
              <w:rPr>
                <w:rFonts w:ascii="Calibri" w:eastAsia="Calibri" w:hAnsi="Calibri" w:cs="Calibri"/>
                <w:noProof/>
                <w:sz w:val="20"/>
                <w:szCs w:val="20"/>
              </w:rPr>
            </w:pPr>
            <w:r w:rsidRPr="00381FF9">
              <w:rPr>
                <w:rFonts w:ascii="Calibri" w:eastAsia="Calibri" w:hAnsi="Calibri" w:cs="Calibri"/>
                <w:noProof/>
                <w:sz w:val="20"/>
                <w:szCs w:val="20"/>
              </w:rPr>
              <w:t>The Service will be provided by a GP, Clinical Pharmacist, Nurse or suitably trained staff member who has received training and be confident in the use of the specific device used by the provider, this includes:</w:t>
            </w:r>
          </w:p>
          <w:p w14:paraId="46FC4A0D" w14:textId="77777777" w:rsidR="00C91606" w:rsidRPr="00381FF9" w:rsidRDefault="00C91606" w:rsidP="00C91606">
            <w:pPr>
              <w:widowControl w:val="0"/>
              <w:jc w:val="both"/>
              <w:rPr>
                <w:rFonts w:ascii="Calibri" w:eastAsia="Calibri" w:hAnsi="Calibri" w:cs="Calibri"/>
                <w:noProof/>
                <w:sz w:val="12"/>
                <w:szCs w:val="12"/>
              </w:rPr>
            </w:pPr>
          </w:p>
          <w:p w14:paraId="36DCB17A" w14:textId="77777777" w:rsidR="00C91606" w:rsidRPr="00381FF9" w:rsidRDefault="00C91606" w:rsidP="00FE3A5D">
            <w:pPr>
              <w:widowControl w:val="0"/>
              <w:numPr>
                <w:ilvl w:val="0"/>
                <w:numId w:val="30"/>
              </w:numPr>
              <w:jc w:val="both"/>
              <w:rPr>
                <w:rFonts w:ascii="Calibri" w:eastAsia="Calibri" w:hAnsi="Calibri" w:cs="Calibri"/>
                <w:noProof/>
                <w:sz w:val="20"/>
                <w:szCs w:val="20"/>
              </w:rPr>
            </w:pPr>
            <w:r w:rsidRPr="00381FF9">
              <w:rPr>
                <w:rFonts w:ascii="Calibri" w:eastAsia="Calibri" w:hAnsi="Calibri" w:cs="Calibri"/>
                <w:noProof/>
                <w:sz w:val="20"/>
                <w:szCs w:val="20"/>
              </w:rPr>
              <w:t>The principles of traditional blood pressure measurement</w:t>
            </w:r>
          </w:p>
          <w:p w14:paraId="551D32AD" w14:textId="77777777" w:rsidR="00C91606" w:rsidRPr="00381FF9" w:rsidRDefault="00C91606" w:rsidP="00FE3A5D">
            <w:pPr>
              <w:widowControl w:val="0"/>
              <w:numPr>
                <w:ilvl w:val="0"/>
                <w:numId w:val="30"/>
              </w:numPr>
              <w:jc w:val="both"/>
              <w:rPr>
                <w:rFonts w:ascii="Calibri" w:eastAsia="Calibri" w:hAnsi="Calibri" w:cs="Calibri"/>
                <w:noProof/>
                <w:sz w:val="20"/>
                <w:szCs w:val="20"/>
              </w:rPr>
            </w:pPr>
            <w:r w:rsidRPr="00381FF9">
              <w:rPr>
                <w:rFonts w:ascii="Calibri" w:eastAsia="Calibri" w:hAnsi="Calibri" w:cs="Calibri"/>
                <w:noProof/>
                <w:sz w:val="20"/>
                <w:szCs w:val="20"/>
              </w:rPr>
              <w:t>Undertaking patient consultations</w:t>
            </w:r>
          </w:p>
          <w:p w14:paraId="2B0482A1" w14:textId="77777777" w:rsidR="00C91606" w:rsidRPr="00381FF9" w:rsidRDefault="00C91606" w:rsidP="00FE3A5D">
            <w:pPr>
              <w:widowControl w:val="0"/>
              <w:numPr>
                <w:ilvl w:val="0"/>
                <w:numId w:val="30"/>
              </w:numPr>
              <w:jc w:val="both"/>
              <w:rPr>
                <w:rFonts w:ascii="Calibri" w:eastAsia="Calibri" w:hAnsi="Calibri" w:cs="Calibri"/>
                <w:noProof/>
                <w:sz w:val="20"/>
                <w:szCs w:val="20"/>
              </w:rPr>
            </w:pPr>
            <w:r w:rsidRPr="00381FF9">
              <w:rPr>
                <w:rFonts w:ascii="Calibri" w:eastAsia="Calibri" w:hAnsi="Calibri" w:cs="Calibri"/>
                <w:noProof/>
                <w:sz w:val="20"/>
                <w:szCs w:val="20"/>
              </w:rPr>
              <w:t>Cuff fitting</w:t>
            </w:r>
          </w:p>
          <w:p w14:paraId="2DE74A32" w14:textId="77777777" w:rsidR="00C91606" w:rsidRPr="00381FF9" w:rsidRDefault="00C91606" w:rsidP="00FE3A5D">
            <w:pPr>
              <w:widowControl w:val="0"/>
              <w:numPr>
                <w:ilvl w:val="0"/>
                <w:numId w:val="30"/>
              </w:numPr>
              <w:jc w:val="both"/>
              <w:rPr>
                <w:rFonts w:ascii="Calibri" w:eastAsia="Calibri" w:hAnsi="Calibri" w:cs="Calibri"/>
                <w:noProof/>
                <w:sz w:val="20"/>
                <w:szCs w:val="20"/>
              </w:rPr>
            </w:pPr>
            <w:r w:rsidRPr="00381FF9">
              <w:rPr>
                <w:rFonts w:ascii="Calibri" w:eastAsia="Calibri" w:hAnsi="Calibri" w:cs="Calibri"/>
                <w:noProof/>
                <w:sz w:val="20"/>
                <w:szCs w:val="20"/>
              </w:rPr>
              <w:t>Monitoring function and analysis</w:t>
            </w:r>
          </w:p>
          <w:p w14:paraId="1A6D81D3" w14:textId="77777777" w:rsidR="00C91606" w:rsidRPr="00381FF9" w:rsidRDefault="00C91606" w:rsidP="00FE3A5D">
            <w:pPr>
              <w:widowControl w:val="0"/>
              <w:numPr>
                <w:ilvl w:val="0"/>
                <w:numId w:val="30"/>
              </w:numPr>
              <w:jc w:val="both"/>
              <w:rPr>
                <w:rFonts w:ascii="Calibri" w:eastAsia="Calibri" w:hAnsi="Calibri" w:cs="Calibri"/>
                <w:noProof/>
                <w:sz w:val="20"/>
                <w:szCs w:val="20"/>
              </w:rPr>
            </w:pPr>
            <w:r w:rsidRPr="00381FF9">
              <w:rPr>
                <w:rFonts w:ascii="Calibri" w:eastAsia="Calibri" w:hAnsi="Calibri" w:cs="Calibri"/>
                <w:noProof/>
                <w:sz w:val="20"/>
                <w:szCs w:val="20"/>
              </w:rPr>
              <w:t>Interpreting results</w:t>
            </w:r>
          </w:p>
          <w:p w14:paraId="7A2DB35C" w14:textId="77777777" w:rsidR="00C91606" w:rsidRPr="00381FF9" w:rsidRDefault="00C91606" w:rsidP="00FE3A5D">
            <w:pPr>
              <w:widowControl w:val="0"/>
              <w:numPr>
                <w:ilvl w:val="0"/>
                <w:numId w:val="30"/>
              </w:numPr>
              <w:jc w:val="both"/>
              <w:rPr>
                <w:rFonts w:ascii="Calibri" w:eastAsia="Calibri" w:hAnsi="Calibri" w:cs="Calibri"/>
                <w:noProof/>
                <w:sz w:val="20"/>
                <w:szCs w:val="20"/>
              </w:rPr>
            </w:pPr>
            <w:r w:rsidRPr="00381FF9">
              <w:rPr>
                <w:rFonts w:ascii="Calibri" w:eastAsia="Calibri" w:hAnsi="Calibri" w:cs="Calibri"/>
                <w:noProof/>
                <w:sz w:val="20"/>
                <w:szCs w:val="20"/>
              </w:rPr>
              <w:t xml:space="preserve">Reporting results on electronic patient record; </w:t>
            </w:r>
          </w:p>
        </w:tc>
      </w:tr>
      <w:tr w:rsidR="00C91606" w:rsidRPr="00381FF9" w14:paraId="77E28B98" w14:textId="77777777" w:rsidTr="09E07D2B">
        <w:tc>
          <w:tcPr>
            <w:tcW w:w="10348" w:type="dxa"/>
            <w:shd w:val="clear" w:color="auto" w:fill="2F5496"/>
            <w:vAlign w:val="center"/>
          </w:tcPr>
          <w:p w14:paraId="611D8D46" w14:textId="77777777" w:rsidR="00C91606" w:rsidRPr="00381FF9" w:rsidRDefault="00C91606" w:rsidP="00FE3A5D">
            <w:pPr>
              <w:widowControl w:val="0"/>
              <w:numPr>
                <w:ilvl w:val="0"/>
                <w:numId w:val="49"/>
              </w:numPr>
              <w:ind w:left="316" w:hanging="316"/>
              <w:rPr>
                <w:rFonts w:ascii="Calibri" w:eastAsia="Calibri" w:hAnsi="Calibri" w:cs="Calibri"/>
                <w:b/>
                <w:color w:val="FFFFFF"/>
                <w:spacing w:val="-1"/>
                <w:sz w:val="20"/>
                <w:szCs w:val="20"/>
                <w:lang w:eastAsia="en-US"/>
              </w:rPr>
            </w:pPr>
            <w:r w:rsidRPr="00381FF9">
              <w:rPr>
                <w:rFonts w:ascii="Calibri" w:eastAsia="Calibri" w:hAnsi="Calibri" w:cs="Calibri"/>
                <w:b/>
                <w:color w:val="FFFFFF"/>
                <w:spacing w:val="-1"/>
                <w:sz w:val="20"/>
                <w:szCs w:val="20"/>
                <w:lang w:eastAsia="en-US"/>
              </w:rPr>
              <w:t>Equipment</w:t>
            </w:r>
          </w:p>
        </w:tc>
      </w:tr>
      <w:tr w:rsidR="00C91606" w:rsidRPr="00381FF9" w14:paraId="58DEB793" w14:textId="77777777" w:rsidTr="09E07D2B">
        <w:tc>
          <w:tcPr>
            <w:tcW w:w="10348" w:type="dxa"/>
            <w:shd w:val="clear" w:color="auto" w:fill="FFFFFF" w:themeFill="background1"/>
            <w:vAlign w:val="center"/>
          </w:tcPr>
          <w:p w14:paraId="727F98B4" w14:textId="77777777" w:rsidR="00C91606" w:rsidRPr="00381FF9" w:rsidRDefault="00C91606" w:rsidP="00FE3A5D">
            <w:pPr>
              <w:widowControl w:val="0"/>
              <w:numPr>
                <w:ilvl w:val="0"/>
                <w:numId w:val="30"/>
              </w:numPr>
              <w:jc w:val="both"/>
              <w:rPr>
                <w:rFonts w:ascii="Calibri" w:eastAsia="Calibri" w:hAnsi="Calibri" w:cs="Calibri"/>
                <w:noProof/>
                <w:sz w:val="20"/>
                <w:szCs w:val="20"/>
              </w:rPr>
            </w:pPr>
            <w:r w:rsidRPr="00381FF9">
              <w:rPr>
                <w:rFonts w:ascii="Calibri" w:eastAsia="Calibri" w:hAnsi="Calibri" w:cs="Calibri"/>
                <w:noProof/>
                <w:sz w:val="20"/>
                <w:szCs w:val="20"/>
              </w:rPr>
              <w:t xml:space="preserve">The Provider must use a device which has been tested according to the revised BHS protocol (1993). </w:t>
            </w:r>
          </w:p>
          <w:p w14:paraId="38F1E835" w14:textId="77777777" w:rsidR="00C91606" w:rsidRPr="00381FF9" w:rsidRDefault="00C91606" w:rsidP="00FE3A5D">
            <w:pPr>
              <w:widowControl w:val="0"/>
              <w:numPr>
                <w:ilvl w:val="0"/>
                <w:numId w:val="30"/>
              </w:numPr>
              <w:jc w:val="both"/>
              <w:rPr>
                <w:rFonts w:ascii="Calibri" w:eastAsia="Calibri" w:hAnsi="Calibri" w:cs="Calibri"/>
                <w:noProof/>
                <w:sz w:val="20"/>
                <w:szCs w:val="20"/>
              </w:rPr>
            </w:pPr>
            <w:r w:rsidRPr="00381FF9">
              <w:rPr>
                <w:rFonts w:ascii="Calibri" w:eastAsia="Calibri" w:hAnsi="Calibri" w:cs="Calibri"/>
                <w:noProof/>
                <w:sz w:val="20"/>
                <w:szCs w:val="20"/>
              </w:rPr>
              <w:t>It is the Providers responsibility to purchase all equipment and consumables (such as replacement cuffs and batteries)</w:t>
            </w:r>
          </w:p>
          <w:p w14:paraId="183A62E3" w14:textId="77777777" w:rsidR="00C91606" w:rsidRPr="00381FF9" w:rsidRDefault="00C91606" w:rsidP="00FE3A5D">
            <w:pPr>
              <w:widowControl w:val="0"/>
              <w:numPr>
                <w:ilvl w:val="0"/>
                <w:numId w:val="30"/>
              </w:numPr>
              <w:jc w:val="both"/>
              <w:rPr>
                <w:rFonts w:ascii="Calibri" w:eastAsia="Calibri" w:hAnsi="Calibri" w:cs="Calibri"/>
                <w:noProof/>
                <w:sz w:val="20"/>
                <w:szCs w:val="20"/>
              </w:rPr>
            </w:pPr>
            <w:r w:rsidRPr="00381FF9">
              <w:rPr>
                <w:rFonts w:ascii="Calibri" w:eastAsia="Calibri" w:hAnsi="Calibri" w:cs="Calibri"/>
                <w:noProof/>
                <w:sz w:val="20"/>
                <w:szCs w:val="20"/>
              </w:rPr>
              <w:t>It is the Providers responsibility to clean, calibrate and arrange for servicing of the device in line with the manufacturer’s guidance, but not less than annually</w:t>
            </w:r>
          </w:p>
          <w:p w14:paraId="6AE2C072" w14:textId="77777777" w:rsidR="00C91606" w:rsidRPr="00381FF9" w:rsidRDefault="00C91606" w:rsidP="00FE3A5D">
            <w:pPr>
              <w:widowControl w:val="0"/>
              <w:numPr>
                <w:ilvl w:val="0"/>
                <w:numId w:val="30"/>
              </w:numPr>
              <w:jc w:val="both"/>
              <w:rPr>
                <w:rFonts w:ascii="Calibri" w:eastAsia="Calibri" w:hAnsi="Calibri" w:cs="Calibri"/>
                <w:noProof/>
                <w:sz w:val="20"/>
                <w:szCs w:val="20"/>
              </w:rPr>
            </w:pPr>
            <w:r w:rsidRPr="00381FF9">
              <w:rPr>
                <w:rFonts w:ascii="Calibri" w:eastAsia="Calibri" w:hAnsi="Calibri" w:cs="Calibri"/>
                <w:noProof/>
                <w:sz w:val="20"/>
                <w:szCs w:val="20"/>
              </w:rPr>
              <w:t>It is the Providers responsibility to ensure the ABPM machine is cleaned between uses</w:t>
            </w:r>
          </w:p>
          <w:p w14:paraId="641617E5" w14:textId="77777777" w:rsidR="00C91606" w:rsidRPr="00381FF9" w:rsidRDefault="00C91606" w:rsidP="00FE3A5D">
            <w:pPr>
              <w:widowControl w:val="0"/>
              <w:numPr>
                <w:ilvl w:val="0"/>
                <w:numId w:val="30"/>
              </w:numPr>
              <w:jc w:val="both"/>
              <w:rPr>
                <w:rFonts w:ascii="Calibri" w:eastAsia="Calibri" w:hAnsi="Calibri" w:cs="Calibri"/>
                <w:noProof/>
                <w:sz w:val="20"/>
                <w:szCs w:val="20"/>
              </w:rPr>
            </w:pPr>
            <w:r w:rsidRPr="00381FF9">
              <w:rPr>
                <w:rFonts w:ascii="Calibri" w:eastAsia="Calibri" w:hAnsi="Calibri" w:cs="Calibri"/>
                <w:noProof/>
                <w:sz w:val="20"/>
                <w:szCs w:val="20"/>
              </w:rPr>
              <w:t>It is the Providers responsibility to monitor the life span of the device and to purchase a new device as required. Again, this cost will be borne by the Provider as a tariff has been set for maintenance/ depreciation etc.</w:t>
            </w:r>
          </w:p>
          <w:p w14:paraId="55DDC07C" w14:textId="77777777" w:rsidR="00C91606" w:rsidRPr="00381FF9" w:rsidRDefault="00C91606" w:rsidP="00FE3A5D">
            <w:pPr>
              <w:widowControl w:val="0"/>
              <w:numPr>
                <w:ilvl w:val="0"/>
                <w:numId w:val="30"/>
              </w:numPr>
              <w:jc w:val="both"/>
              <w:rPr>
                <w:rFonts w:ascii="Calibri" w:eastAsia="Calibri" w:hAnsi="Calibri" w:cs="Calibri"/>
                <w:noProof/>
                <w:sz w:val="20"/>
                <w:szCs w:val="20"/>
              </w:rPr>
            </w:pPr>
            <w:r w:rsidRPr="00381FF9">
              <w:rPr>
                <w:rFonts w:ascii="Calibri" w:eastAsia="Calibri" w:hAnsi="Calibri" w:cs="Calibri"/>
                <w:noProof/>
                <w:sz w:val="20"/>
                <w:szCs w:val="20"/>
              </w:rPr>
              <w:t>It is the Provider’s responsibility to replace any lost/ stolen equipment.</w:t>
            </w:r>
          </w:p>
        </w:tc>
      </w:tr>
    </w:tbl>
    <w:p w14:paraId="4DC2ECC6" w14:textId="77777777" w:rsidR="00C91606" w:rsidRPr="00381FF9" w:rsidRDefault="00C91606" w:rsidP="00C91606">
      <w:pPr>
        <w:widowControl w:val="0"/>
        <w:jc w:val="both"/>
        <w:rPr>
          <w:rFonts w:ascii="Calibri" w:eastAsia="Arial" w:hAnsi="Calibri" w:cs="Calibri"/>
          <w:sz w:val="20"/>
          <w:szCs w:val="20"/>
          <w:lang w:val="en-US" w:eastAsia="en-US"/>
        </w:rPr>
      </w:pPr>
    </w:p>
    <w:p w14:paraId="79796693" w14:textId="77777777" w:rsidR="00C91606" w:rsidRPr="00381FF9" w:rsidRDefault="00C91606" w:rsidP="00C91606">
      <w:pPr>
        <w:rPr>
          <w:rFonts w:ascii="Calibri" w:eastAsia="Calibri" w:hAnsi="Calibri" w:cs="Calibri"/>
          <w:b/>
          <w:color w:val="000000"/>
          <w:sz w:val="20"/>
          <w:szCs w:val="20"/>
          <w:u w:val="single"/>
          <w:lang w:eastAsia="en-US"/>
        </w:rPr>
      </w:pPr>
      <w:r w:rsidRPr="00381FF9">
        <w:rPr>
          <w:rFonts w:ascii="Calibri" w:eastAsia="Calibri" w:hAnsi="Calibri" w:cs="Calibri"/>
          <w:b/>
          <w:color w:val="000000"/>
          <w:sz w:val="20"/>
          <w:szCs w:val="20"/>
          <w:u w:val="single"/>
          <w:lang w:eastAsia="en-US"/>
        </w:rPr>
        <w:br w:type="page"/>
      </w:r>
    </w:p>
    <w:p w14:paraId="63A8F739" w14:textId="77777777" w:rsidR="00C91606" w:rsidRPr="00381FF9" w:rsidRDefault="00C91606" w:rsidP="00C91606">
      <w:pPr>
        <w:autoSpaceDE w:val="0"/>
        <w:autoSpaceDN w:val="0"/>
        <w:adjustRightInd w:val="0"/>
        <w:ind w:left="-709" w:right="-637"/>
        <w:rPr>
          <w:rFonts w:ascii="Calibri" w:eastAsia="Calibri" w:hAnsi="Calibri" w:cs="Calibri"/>
          <w:b/>
          <w:color w:val="000000"/>
          <w:sz w:val="20"/>
          <w:szCs w:val="20"/>
          <w:u w:val="single"/>
          <w:lang w:eastAsia="en-US"/>
        </w:rPr>
      </w:pPr>
      <w:r w:rsidRPr="00381FF9">
        <w:rPr>
          <w:rFonts w:ascii="Calibri" w:eastAsia="Calibri" w:hAnsi="Calibri" w:cs="Calibri"/>
          <w:b/>
          <w:color w:val="000000"/>
          <w:sz w:val="20"/>
          <w:szCs w:val="20"/>
          <w:u w:val="single"/>
          <w:lang w:eastAsia="en-US"/>
        </w:rPr>
        <w:t>APPENDIX I</w:t>
      </w:r>
      <w:r w:rsidRPr="00381FF9">
        <w:rPr>
          <w:rFonts w:ascii="Calibri" w:eastAsia="Calibri" w:hAnsi="Calibri" w:cs="Calibri"/>
          <w:b/>
          <w:color w:val="000000"/>
          <w:sz w:val="20"/>
          <w:szCs w:val="20"/>
          <w:lang w:eastAsia="en-US"/>
        </w:rPr>
        <w:t xml:space="preserve"> - CONTRACTUAL REQUIREMENTS</w:t>
      </w:r>
    </w:p>
    <w:p w14:paraId="47297C67" w14:textId="77777777" w:rsidR="00C91606" w:rsidRPr="00381FF9" w:rsidRDefault="00C91606" w:rsidP="00C91606">
      <w:pPr>
        <w:widowControl w:val="0"/>
        <w:ind w:left="-709" w:right="-637"/>
        <w:rPr>
          <w:rFonts w:ascii="Calibri" w:eastAsia="Arial" w:hAnsi="Calibri" w:cs="Calibri"/>
          <w:b/>
          <w:bCs/>
          <w:sz w:val="20"/>
          <w:szCs w:val="20"/>
          <w:lang w:val="en-US" w:eastAsia="en-US"/>
        </w:rPr>
      </w:pPr>
    </w:p>
    <w:tbl>
      <w:tblPr>
        <w:tblW w:w="10348" w:type="dxa"/>
        <w:tblInd w:w="-715" w:type="dxa"/>
        <w:tblLayout w:type="fixed"/>
        <w:tblCellMar>
          <w:top w:w="113" w:type="dxa"/>
          <w:left w:w="113" w:type="dxa"/>
          <w:bottom w:w="113" w:type="dxa"/>
          <w:right w:w="113" w:type="dxa"/>
        </w:tblCellMar>
        <w:tblLook w:val="01E0" w:firstRow="1" w:lastRow="1" w:firstColumn="1" w:lastColumn="1" w:noHBand="0" w:noVBand="0"/>
      </w:tblPr>
      <w:tblGrid>
        <w:gridCol w:w="1615"/>
        <w:gridCol w:w="3489"/>
        <w:gridCol w:w="5244"/>
      </w:tblGrid>
      <w:tr w:rsidR="00C91606" w:rsidRPr="00381FF9" w14:paraId="5DB64838" w14:textId="77777777" w:rsidTr="00E555B3">
        <w:trPr>
          <w:trHeight w:val="239"/>
        </w:trPr>
        <w:tc>
          <w:tcPr>
            <w:tcW w:w="5104" w:type="dxa"/>
            <w:gridSpan w:val="2"/>
            <w:tcBorders>
              <w:top w:val="single" w:sz="5" w:space="0" w:color="538DD3"/>
              <w:left w:val="single" w:sz="5" w:space="0" w:color="538DD3"/>
              <w:bottom w:val="single" w:sz="5" w:space="0" w:color="538DD3"/>
              <w:right w:val="single" w:sz="5" w:space="0" w:color="538DD3"/>
            </w:tcBorders>
            <w:shd w:val="clear" w:color="auto" w:fill="538DD3"/>
            <w:vAlign w:val="center"/>
          </w:tcPr>
          <w:p w14:paraId="11666DBA" w14:textId="77777777" w:rsidR="00C91606" w:rsidRPr="00381FF9" w:rsidRDefault="00C91606" w:rsidP="00C91606">
            <w:pPr>
              <w:widowControl w:val="0"/>
              <w:ind w:right="-637"/>
              <w:rPr>
                <w:rFonts w:ascii="Calibri" w:eastAsia="Calibri" w:hAnsi="Calibri" w:cs="Calibri"/>
                <w:b/>
                <w:color w:val="FFFFFF"/>
                <w:sz w:val="20"/>
                <w:szCs w:val="20"/>
                <w:lang w:eastAsia="en-US"/>
              </w:rPr>
            </w:pPr>
            <w:r w:rsidRPr="00381FF9">
              <w:rPr>
                <w:rFonts w:ascii="Calibri" w:eastAsia="Calibri" w:hAnsi="Calibri" w:cs="Calibri"/>
                <w:b/>
                <w:color w:val="FFFFFF"/>
                <w:spacing w:val="-1"/>
                <w:sz w:val="20"/>
                <w:szCs w:val="20"/>
                <w:lang w:eastAsia="en-US"/>
              </w:rPr>
              <w:t>AMBULATORY BLOOD PRESSURE MONITORING</w:t>
            </w:r>
          </w:p>
        </w:tc>
        <w:tc>
          <w:tcPr>
            <w:tcW w:w="5244" w:type="dxa"/>
            <w:tcBorders>
              <w:top w:val="single" w:sz="5" w:space="0" w:color="538DD3"/>
              <w:left w:val="single" w:sz="5" w:space="0" w:color="538DD3"/>
              <w:bottom w:val="single" w:sz="5" w:space="0" w:color="538DD3"/>
              <w:right w:val="single" w:sz="5" w:space="0" w:color="538DD3"/>
            </w:tcBorders>
            <w:shd w:val="clear" w:color="auto" w:fill="538DD3"/>
            <w:vAlign w:val="center"/>
          </w:tcPr>
          <w:p w14:paraId="048740F3" w14:textId="77777777" w:rsidR="00C91606" w:rsidRPr="00381FF9" w:rsidRDefault="00C91606" w:rsidP="00C91606">
            <w:pPr>
              <w:widowControl w:val="0"/>
              <w:ind w:left="-709" w:right="-637"/>
              <w:rPr>
                <w:rFonts w:ascii="Calibri" w:eastAsia="Calibri" w:hAnsi="Calibri" w:cs="Calibri"/>
                <w:b/>
                <w:color w:val="FFFFFF"/>
                <w:spacing w:val="-1"/>
                <w:sz w:val="20"/>
                <w:szCs w:val="20"/>
                <w:lang w:eastAsia="en-US"/>
              </w:rPr>
            </w:pPr>
          </w:p>
        </w:tc>
      </w:tr>
      <w:tr w:rsidR="00C91606" w:rsidRPr="00381FF9" w14:paraId="2BD649B3" w14:textId="77777777" w:rsidTr="00E139EF">
        <w:trPr>
          <w:trHeight w:val="447"/>
        </w:trPr>
        <w:tc>
          <w:tcPr>
            <w:tcW w:w="1615" w:type="dxa"/>
            <w:tcBorders>
              <w:top w:val="single" w:sz="5" w:space="0" w:color="538DD3"/>
              <w:left w:val="single" w:sz="5" w:space="0" w:color="538DD3"/>
              <w:bottom w:val="single" w:sz="5" w:space="0" w:color="538DD3"/>
              <w:right w:val="single" w:sz="5" w:space="0" w:color="538DD3"/>
            </w:tcBorders>
            <w:shd w:val="clear" w:color="auto" w:fill="F1F1F1"/>
            <w:vAlign w:val="center"/>
          </w:tcPr>
          <w:p w14:paraId="7DD4CCD3" w14:textId="77777777" w:rsidR="00C91606" w:rsidRPr="00381FF9" w:rsidRDefault="00C91606" w:rsidP="00C91606">
            <w:pPr>
              <w:widowControl w:val="0"/>
              <w:ind w:right="-637"/>
              <w:rPr>
                <w:rFonts w:ascii="Calibri" w:eastAsia="Arial" w:hAnsi="Calibri" w:cs="Calibri"/>
                <w:sz w:val="20"/>
                <w:szCs w:val="20"/>
                <w:lang w:eastAsia="en-US"/>
              </w:rPr>
            </w:pPr>
            <w:r w:rsidRPr="00381FF9">
              <w:rPr>
                <w:rFonts w:ascii="Calibri" w:eastAsia="Calibri" w:hAnsi="Calibri" w:cs="Calibri"/>
                <w:b/>
                <w:sz w:val="20"/>
                <w:szCs w:val="20"/>
                <w:lang w:eastAsia="en-US"/>
              </w:rPr>
              <w:t>Unit Price</w:t>
            </w:r>
          </w:p>
        </w:tc>
        <w:tc>
          <w:tcPr>
            <w:tcW w:w="8733" w:type="dxa"/>
            <w:gridSpan w:val="2"/>
            <w:tcBorders>
              <w:top w:val="single" w:sz="5" w:space="0" w:color="538DD3"/>
              <w:left w:val="single" w:sz="5" w:space="0" w:color="538DD3"/>
              <w:bottom w:val="single" w:sz="5" w:space="0" w:color="538DD3"/>
              <w:right w:val="single" w:sz="5" w:space="0" w:color="538DD3"/>
            </w:tcBorders>
            <w:vAlign w:val="center"/>
          </w:tcPr>
          <w:p w14:paraId="14EC71E6" w14:textId="4A2FF0B2" w:rsidR="00C91606" w:rsidRPr="00381FF9" w:rsidRDefault="004263DE" w:rsidP="00C91606">
            <w:pPr>
              <w:widowControl w:val="0"/>
              <w:tabs>
                <w:tab w:val="left" w:pos="823"/>
              </w:tabs>
              <w:ind w:right="-637"/>
              <w:rPr>
                <w:rFonts w:ascii="Calibri" w:eastAsia="Calibri" w:hAnsi="Calibri" w:cs="Calibri"/>
                <w:sz w:val="20"/>
                <w:szCs w:val="20"/>
                <w:lang w:eastAsia="en-US"/>
              </w:rPr>
            </w:pPr>
            <w:r w:rsidRPr="00381FF9">
              <w:rPr>
                <w:rFonts w:ascii="Calibri" w:eastAsia="Calibri" w:hAnsi="Calibri" w:cs="Calibri"/>
                <w:b/>
                <w:sz w:val="20"/>
                <w:szCs w:val="20"/>
                <w:lang w:eastAsia="en-US"/>
              </w:rPr>
              <w:t>£20.</w:t>
            </w:r>
            <w:r w:rsidR="00495FD4">
              <w:rPr>
                <w:rFonts w:ascii="Calibri" w:eastAsia="Calibri" w:hAnsi="Calibri" w:cs="Calibri"/>
                <w:b/>
                <w:sz w:val="20"/>
                <w:szCs w:val="20"/>
                <w:lang w:eastAsia="en-US"/>
              </w:rPr>
              <w:t>87</w:t>
            </w:r>
            <w:r w:rsidR="00C91606" w:rsidRPr="00381FF9">
              <w:rPr>
                <w:rFonts w:ascii="Calibri" w:eastAsia="Calibri" w:hAnsi="Calibri" w:cs="Calibri"/>
                <w:sz w:val="20"/>
                <w:szCs w:val="20"/>
                <w:lang w:eastAsia="en-US"/>
              </w:rPr>
              <w:t xml:space="preserve"> per completed test</w:t>
            </w:r>
          </w:p>
          <w:p w14:paraId="51371A77" w14:textId="77777777" w:rsidR="00C91606" w:rsidRPr="00381FF9" w:rsidRDefault="00C91606" w:rsidP="00C91606">
            <w:pPr>
              <w:widowControl w:val="0"/>
              <w:tabs>
                <w:tab w:val="left" w:pos="823"/>
              </w:tabs>
              <w:ind w:right="-637"/>
              <w:rPr>
                <w:rFonts w:ascii="Calibri" w:eastAsia="Calibri" w:hAnsi="Calibri" w:cs="Arial"/>
                <w:b/>
                <w:bCs/>
                <w:sz w:val="12"/>
                <w:szCs w:val="12"/>
                <w:lang w:eastAsia="en-US"/>
              </w:rPr>
            </w:pPr>
          </w:p>
          <w:p w14:paraId="3EAB7B69" w14:textId="31154861" w:rsidR="00C91606" w:rsidRPr="00381FF9" w:rsidRDefault="00C91606" w:rsidP="004263DE">
            <w:pPr>
              <w:widowControl w:val="0"/>
              <w:tabs>
                <w:tab w:val="left" w:pos="823"/>
              </w:tabs>
              <w:ind w:right="-637"/>
              <w:rPr>
                <w:rFonts w:ascii="Calibri" w:eastAsia="Calibri" w:hAnsi="Calibri" w:cs="Calibri"/>
                <w:b/>
                <w:bCs/>
                <w:sz w:val="20"/>
                <w:szCs w:val="20"/>
                <w:lang w:eastAsia="en-US"/>
              </w:rPr>
            </w:pPr>
            <w:r w:rsidRPr="00381FF9">
              <w:rPr>
                <w:rFonts w:ascii="Calibri" w:eastAsia="Calibri" w:hAnsi="Calibri" w:cs="Calibri"/>
                <w:b/>
                <w:sz w:val="20"/>
                <w:szCs w:val="20"/>
                <w:lang w:eastAsia="en-US"/>
              </w:rPr>
              <w:t>Home visit -</w:t>
            </w:r>
            <w:r w:rsidRPr="00381FF9">
              <w:rPr>
                <w:rFonts w:ascii="Calibri" w:eastAsia="Calibri" w:hAnsi="Calibri" w:cs="Calibri"/>
                <w:sz w:val="20"/>
                <w:szCs w:val="20"/>
                <w:lang w:eastAsia="en-US"/>
              </w:rPr>
              <w:t xml:space="preserve"> </w:t>
            </w:r>
            <w:r w:rsidRPr="00381FF9">
              <w:rPr>
                <w:rFonts w:ascii="Calibri" w:eastAsia="Calibri" w:hAnsi="Calibri" w:cs="Calibri"/>
                <w:b/>
                <w:sz w:val="20"/>
                <w:szCs w:val="20"/>
                <w:lang w:eastAsia="en-US"/>
              </w:rPr>
              <w:t>£10.</w:t>
            </w:r>
            <w:r w:rsidR="00495FD4">
              <w:rPr>
                <w:rFonts w:ascii="Calibri" w:eastAsia="Calibri" w:hAnsi="Calibri" w:cs="Calibri"/>
                <w:b/>
                <w:sz w:val="20"/>
                <w:szCs w:val="20"/>
                <w:lang w:eastAsia="en-US"/>
              </w:rPr>
              <w:t>34</w:t>
            </w:r>
            <w:r w:rsidRPr="00381FF9">
              <w:rPr>
                <w:rFonts w:ascii="Calibri" w:eastAsia="Calibri" w:hAnsi="Calibri" w:cs="Calibri"/>
                <w:sz w:val="20"/>
                <w:szCs w:val="20"/>
                <w:lang w:eastAsia="en-US"/>
              </w:rPr>
              <w:t xml:space="preserve"> (capped at one visit per day per patient)</w:t>
            </w:r>
          </w:p>
        </w:tc>
      </w:tr>
      <w:tr w:rsidR="00E555B3" w:rsidRPr="00381FF9" w14:paraId="0C802C84" w14:textId="77777777" w:rsidTr="00E555B3">
        <w:trPr>
          <w:trHeight w:val="222"/>
        </w:trPr>
        <w:tc>
          <w:tcPr>
            <w:tcW w:w="1615" w:type="dxa"/>
            <w:vMerge w:val="restart"/>
            <w:tcBorders>
              <w:top w:val="single" w:sz="5" w:space="0" w:color="538DD3"/>
              <w:left w:val="single" w:sz="5" w:space="0" w:color="538DD3"/>
              <w:right w:val="single" w:sz="5" w:space="0" w:color="538DD3"/>
            </w:tcBorders>
            <w:shd w:val="clear" w:color="auto" w:fill="F1F1F1"/>
            <w:vAlign w:val="center"/>
          </w:tcPr>
          <w:p w14:paraId="01646507" w14:textId="260131B7" w:rsidR="00E555B3" w:rsidRPr="00E555B3" w:rsidRDefault="00E555B3" w:rsidP="00C91606">
            <w:pPr>
              <w:widowControl w:val="0"/>
              <w:ind w:right="-637"/>
              <w:rPr>
                <w:rFonts w:ascii="Calibri" w:eastAsia="Calibri" w:hAnsi="Calibri" w:cs="Calibri"/>
                <w:b/>
                <w:sz w:val="20"/>
                <w:szCs w:val="20"/>
                <w:highlight w:val="yellow"/>
                <w:lang w:eastAsia="en-US"/>
              </w:rPr>
            </w:pPr>
            <w:r w:rsidRPr="00E555B3">
              <w:rPr>
                <w:rFonts w:ascii="Calibri" w:eastAsia="Calibri" w:hAnsi="Calibri" w:cs="Calibri"/>
                <w:b/>
                <w:sz w:val="20"/>
                <w:szCs w:val="20"/>
                <w:highlight w:val="yellow"/>
                <w:lang w:eastAsia="en-US"/>
              </w:rPr>
              <w:t>Business rule</w:t>
            </w:r>
          </w:p>
        </w:tc>
        <w:tc>
          <w:tcPr>
            <w:tcW w:w="3489" w:type="dxa"/>
            <w:tcBorders>
              <w:top w:val="single" w:sz="5" w:space="0" w:color="538DD3"/>
              <w:left w:val="single" w:sz="5" w:space="0" w:color="538DD3"/>
              <w:bottom w:val="single" w:sz="5" w:space="0" w:color="538DD3"/>
              <w:right w:val="single" w:sz="5" w:space="0" w:color="538DD3"/>
            </w:tcBorders>
            <w:vAlign w:val="center"/>
          </w:tcPr>
          <w:p w14:paraId="55F2A870" w14:textId="52740A9D" w:rsidR="00E555B3" w:rsidRPr="00E555B3" w:rsidRDefault="00E555B3" w:rsidP="00C91606">
            <w:pPr>
              <w:widowControl w:val="0"/>
              <w:tabs>
                <w:tab w:val="left" w:pos="823"/>
              </w:tabs>
              <w:ind w:right="-637"/>
              <w:rPr>
                <w:rFonts w:ascii="Calibri" w:eastAsia="Calibri" w:hAnsi="Calibri" w:cs="Calibri"/>
                <w:bCs/>
                <w:sz w:val="20"/>
                <w:szCs w:val="20"/>
                <w:highlight w:val="yellow"/>
                <w:lang w:eastAsia="en-US"/>
              </w:rPr>
            </w:pPr>
            <w:r w:rsidRPr="00E555B3">
              <w:rPr>
                <w:rFonts w:ascii="Calibri" w:eastAsia="Calibri" w:hAnsi="Calibri" w:cs="Calibri"/>
                <w:bCs/>
                <w:sz w:val="20"/>
                <w:szCs w:val="20"/>
                <w:highlight w:val="yellow"/>
                <w:lang w:eastAsia="en-US"/>
              </w:rPr>
              <w:t>24 hour ABPM</w:t>
            </w:r>
          </w:p>
        </w:tc>
        <w:tc>
          <w:tcPr>
            <w:tcW w:w="5244" w:type="dxa"/>
            <w:tcBorders>
              <w:top w:val="single" w:sz="5" w:space="0" w:color="538DD3"/>
              <w:left w:val="single" w:sz="5" w:space="0" w:color="538DD3"/>
              <w:bottom w:val="single" w:sz="5" w:space="0" w:color="538DD3"/>
              <w:right w:val="single" w:sz="5" w:space="0" w:color="538DD3"/>
            </w:tcBorders>
            <w:vAlign w:val="center"/>
          </w:tcPr>
          <w:p w14:paraId="03847B70" w14:textId="23AEDFDB" w:rsidR="00E555B3" w:rsidRPr="00E555B3" w:rsidRDefault="00E555B3" w:rsidP="00C91606">
            <w:pPr>
              <w:widowControl w:val="0"/>
              <w:tabs>
                <w:tab w:val="left" w:pos="823"/>
              </w:tabs>
              <w:ind w:right="-637"/>
              <w:rPr>
                <w:rFonts w:ascii="Calibri" w:eastAsia="Calibri" w:hAnsi="Calibri" w:cs="Calibri"/>
                <w:bCs/>
                <w:sz w:val="20"/>
                <w:szCs w:val="20"/>
                <w:highlight w:val="yellow"/>
                <w:lang w:eastAsia="en-US"/>
              </w:rPr>
            </w:pPr>
            <w:r w:rsidRPr="00E555B3">
              <w:rPr>
                <w:rFonts w:ascii="Calibri" w:eastAsia="Calibri" w:hAnsi="Calibri" w:cs="Calibri"/>
                <w:bCs/>
                <w:sz w:val="20"/>
                <w:szCs w:val="20"/>
                <w:highlight w:val="yellow"/>
                <w:lang w:eastAsia="en-US"/>
              </w:rPr>
              <w:t>All recorded activity is payable</w:t>
            </w:r>
          </w:p>
        </w:tc>
      </w:tr>
      <w:tr w:rsidR="00E555B3" w:rsidRPr="00381FF9" w14:paraId="7440EC5E" w14:textId="77777777" w:rsidTr="00E555B3">
        <w:trPr>
          <w:trHeight w:val="222"/>
        </w:trPr>
        <w:tc>
          <w:tcPr>
            <w:tcW w:w="1615" w:type="dxa"/>
            <w:vMerge/>
            <w:tcBorders>
              <w:left w:val="single" w:sz="5" w:space="0" w:color="538DD3"/>
              <w:bottom w:val="single" w:sz="5" w:space="0" w:color="538DD3"/>
              <w:right w:val="single" w:sz="5" w:space="0" w:color="538DD3"/>
            </w:tcBorders>
            <w:shd w:val="clear" w:color="auto" w:fill="F1F1F1"/>
            <w:vAlign w:val="center"/>
          </w:tcPr>
          <w:p w14:paraId="15B6CCAF" w14:textId="77777777" w:rsidR="00E555B3" w:rsidRPr="00E555B3" w:rsidRDefault="00E555B3" w:rsidP="00C91606">
            <w:pPr>
              <w:widowControl w:val="0"/>
              <w:ind w:right="-637"/>
              <w:rPr>
                <w:rFonts w:ascii="Calibri" w:eastAsia="Calibri" w:hAnsi="Calibri" w:cs="Calibri"/>
                <w:b/>
                <w:sz w:val="20"/>
                <w:szCs w:val="20"/>
                <w:highlight w:val="yellow"/>
                <w:lang w:eastAsia="en-US"/>
              </w:rPr>
            </w:pPr>
          </w:p>
        </w:tc>
        <w:tc>
          <w:tcPr>
            <w:tcW w:w="3489" w:type="dxa"/>
            <w:tcBorders>
              <w:top w:val="single" w:sz="5" w:space="0" w:color="538DD3"/>
              <w:left w:val="single" w:sz="5" w:space="0" w:color="538DD3"/>
              <w:bottom w:val="single" w:sz="5" w:space="0" w:color="538DD3"/>
              <w:right w:val="single" w:sz="5" w:space="0" w:color="538DD3"/>
            </w:tcBorders>
            <w:vAlign w:val="center"/>
          </w:tcPr>
          <w:p w14:paraId="7E44AD19" w14:textId="45249D8A" w:rsidR="00E555B3" w:rsidRPr="00E555B3" w:rsidRDefault="00E555B3" w:rsidP="00C91606">
            <w:pPr>
              <w:widowControl w:val="0"/>
              <w:tabs>
                <w:tab w:val="left" w:pos="823"/>
              </w:tabs>
              <w:ind w:right="-637"/>
              <w:rPr>
                <w:rFonts w:ascii="Calibri" w:eastAsia="Calibri" w:hAnsi="Calibri" w:cs="Calibri"/>
                <w:bCs/>
                <w:sz w:val="20"/>
                <w:szCs w:val="20"/>
                <w:highlight w:val="yellow"/>
                <w:lang w:eastAsia="en-US"/>
              </w:rPr>
            </w:pPr>
            <w:r w:rsidRPr="00E555B3">
              <w:rPr>
                <w:rFonts w:ascii="Calibri" w:eastAsia="Calibri" w:hAnsi="Calibri" w:cs="Calibri"/>
                <w:bCs/>
                <w:sz w:val="20"/>
                <w:szCs w:val="20"/>
                <w:highlight w:val="yellow"/>
                <w:lang w:eastAsia="en-US"/>
              </w:rPr>
              <w:t>Home Visit</w:t>
            </w:r>
          </w:p>
        </w:tc>
        <w:tc>
          <w:tcPr>
            <w:tcW w:w="5244" w:type="dxa"/>
            <w:tcBorders>
              <w:top w:val="single" w:sz="5" w:space="0" w:color="538DD3"/>
              <w:left w:val="single" w:sz="5" w:space="0" w:color="538DD3"/>
              <w:bottom w:val="single" w:sz="5" w:space="0" w:color="538DD3"/>
              <w:right w:val="single" w:sz="5" w:space="0" w:color="538DD3"/>
            </w:tcBorders>
            <w:vAlign w:val="center"/>
          </w:tcPr>
          <w:p w14:paraId="20D70754" w14:textId="1AB92E3C" w:rsidR="00E555B3" w:rsidRPr="00E555B3" w:rsidRDefault="00E555B3" w:rsidP="00C91606">
            <w:pPr>
              <w:widowControl w:val="0"/>
              <w:tabs>
                <w:tab w:val="left" w:pos="823"/>
              </w:tabs>
              <w:ind w:right="-637"/>
              <w:rPr>
                <w:rFonts w:ascii="Calibri" w:eastAsia="Calibri" w:hAnsi="Calibri" w:cs="Calibri"/>
                <w:bCs/>
                <w:sz w:val="20"/>
                <w:szCs w:val="20"/>
                <w:highlight w:val="yellow"/>
                <w:lang w:eastAsia="en-US"/>
              </w:rPr>
            </w:pPr>
            <w:r w:rsidRPr="00E555B3">
              <w:rPr>
                <w:rFonts w:ascii="Calibri" w:eastAsia="Calibri" w:hAnsi="Calibri" w:cs="Calibri"/>
                <w:bCs/>
                <w:sz w:val="20"/>
                <w:szCs w:val="20"/>
                <w:highlight w:val="yellow"/>
                <w:lang w:eastAsia="en-US"/>
              </w:rPr>
              <w:t>1 visit per patient per day across all services</w:t>
            </w:r>
          </w:p>
        </w:tc>
      </w:tr>
      <w:tr w:rsidR="00C91606" w:rsidRPr="00381FF9" w14:paraId="07DE9161" w14:textId="77777777" w:rsidTr="00E555B3">
        <w:trPr>
          <w:trHeight w:val="267"/>
        </w:trPr>
        <w:tc>
          <w:tcPr>
            <w:tcW w:w="1615" w:type="dxa"/>
            <w:tcBorders>
              <w:top w:val="single" w:sz="5" w:space="0" w:color="538DD3"/>
              <w:left w:val="single" w:sz="5" w:space="0" w:color="538DD3"/>
              <w:bottom w:val="single" w:sz="5" w:space="0" w:color="538DD3"/>
              <w:right w:val="single" w:sz="5" w:space="0" w:color="538DD3"/>
            </w:tcBorders>
            <w:shd w:val="clear" w:color="auto" w:fill="F1F1F1"/>
            <w:vAlign w:val="center"/>
          </w:tcPr>
          <w:p w14:paraId="693A7AA0" w14:textId="77777777" w:rsidR="00C91606" w:rsidRPr="00381FF9" w:rsidRDefault="00C91606" w:rsidP="00C91606">
            <w:pPr>
              <w:widowControl w:val="0"/>
              <w:ind w:right="-637"/>
              <w:rPr>
                <w:rFonts w:ascii="Calibri" w:eastAsia="Arial" w:hAnsi="Calibri" w:cs="Calibri"/>
                <w:sz w:val="20"/>
                <w:szCs w:val="20"/>
                <w:lang w:eastAsia="en-US"/>
              </w:rPr>
            </w:pPr>
            <w:r w:rsidRPr="00381FF9">
              <w:rPr>
                <w:rFonts w:ascii="Calibri" w:eastAsia="Calibri" w:hAnsi="Calibri" w:cs="Calibri"/>
                <w:b/>
                <w:sz w:val="20"/>
                <w:szCs w:val="20"/>
                <w:lang w:eastAsia="en-US"/>
              </w:rPr>
              <w:t xml:space="preserve">Service </w:t>
            </w:r>
            <w:r w:rsidRPr="00381FF9">
              <w:rPr>
                <w:rFonts w:ascii="Calibri" w:eastAsia="Calibri" w:hAnsi="Calibri" w:cs="Calibri"/>
                <w:b/>
                <w:spacing w:val="-1"/>
                <w:sz w:val="20"/>
                <w:szCs w:val="20"/>
                <w:lang w:eastAsia="en-US"/>
              </w:rPr>
              <w:t>Type</w:t>
            </w:r>
          </w:p>
        </w:tc>
        <w:tc>
          <w:tcPr>
            <w:tcW w:w="3489" w:type="dxa"/>
            <w:tcBorders>
              <w:top w:val="single" w:sz="5" w:space="0" w:color="538DD3"/>
              <w:left w:val="single" w:sz="5" w:space="0" w:color="538DD3"/>
              <w:bottom w:val="single" w:sz="5" w:space="0" w:color="538DD3"/>
              <w:right w:val="single" w:sz="5" w:space="0" w:color="538DD3"/>
            </w:tcBorders>
            <w:vAlign w:val="center"/>
          </w:tcPr>
          <w:p w14:paraId="1D98B979" w14:textId="77777777" w:rsidR="00C91606" w:rsidRPr="00381FF9" w:rsidRDefault="00C91606" w:rsidP="00FE3A5D">
            <w:pPr>
              <w:widowControl w:val="0"/>
              <w:numPr>
                <w:ilvl w:val="0"/>
                <w:numId w:val="1"/>
              </w:numPr>
              <w:ind w:left="0" w:right="-637"/>
              <w:rPr>
                <w:rFonts w:ascii="Calibri" w:eastAsia="Arial" w:hAnsi="Calibri" w:cs="Calibri"/>
                <w:sz w:val="20"/>
                <w:szCs w:val="20"/>
                <w:lang w:eastAsia="en-US"/>
              </w:rPr>
            </w:pPr>
            <w:r w:rsidRPr="00381FF9">
              <w:rPr>
                <w:rFonts w:ascii="Calibri" w:eastAsia="Calibri" w:hAnsi="Calibri" w:cs="Calibri"/>
                <w:spacing w:val="-1"/>
                <w:sz w:val="20"/>
                <w:szCs w:val="20"/>
                <w:lang w:eastAsia="en-US"/>
              </w:rPr>
              <w:t>Episodic</w:t>
            </w:r>
          </w:p>
        </w:tc>
        <w:tc>
          <w:tcPr>
            <w:tcW w:w="5244" w:type="dxa"/>
            <w:tcBorders>
              <w:top w:val="single" w:sz="5" w:space="0" w:color="538DD3"/>
              <w:left w:val="single" w:sz="5" w:space="0" w:color="538DD3"/>
              <w:bottom w:val="single" w:sz="5" w:space="0" w:color="538DD3"/>
              <w:right w:val="single" w:sz="5" w:space="0" w:color="538DD3"/>
            </w:tcBorders>
            <w:vAlign w:val="center"/>
          </w:tcPr>
          <w:p w14:paraId="0C14F7B5" w14:textId="77777777" w:rsidR="00C91606" w:rsidRPr="00381FF9" w:rsidRDefault="00C91606" w:rsidP="00C91606">
            <w:pPr>
              <w:widowControl w:val="0"/>
              <w:ind w:right="-637"/>
              <w:rPr>
                <w:rFonts w:ascii="Calibri" w:eastAsia="Calibri" w:hAnsi="Calibri" w:cs="Calibri"/>
                <w:spacing w:val="-1"/>
                <w:sz w:val="20"/>
                <w:szCs w:val="20"/>
                <w:lang w:eastAsia="en-US"/>
              </w:rPr>
            </w:pPr>
            <w:r w:rsidRPr="00381FF9">
              <w:rPr>
                <w:rFonts w:ascii="Calibri" w:eastAsia="Calibri" w:hAnsi="Calibri" w:cs="Calibri"/>
                <w:spacing w:val="-1"/>
                <w:sz w:val="20"/>
                <w:szCs w:val="20"/>
                <w:lang w:eastAsia="en-US"/>
              </w:rPr>
              <w:t>P</w:t>
            </w:r>
            <w:r w:rsidRPr="00381FF9">
              <w:rPr>
                <w:rFonts w:ascii="Calibri" w:eastAsia="Calibri" w:hAnsi="Calibri" w:cs="Calibri"/>
                <w:sz w:val="20"/>
                <w:szCs w:val="20"/>
                <w:lang w:eastAsia="en-US"/>
              </w:rPr>
              <w:t>o</w:t>
            </w:r>
            <w:r w:rsidRPr="00381FF9">
              <w:rPr>
                <w:rFonts w:ascii="Calibri" w:eastAsia="Calibri" w:hAnsi="Calibri" w:cs="Calibri"/>
                <w:spacing w:val="-1"/>
                <w:sz w:val="20"/>
                <w:szCs w:val="20"/>
                <w:lang w:eastAsia="en-US"/>
              </w:rPr>
              <w:t>p</w:t>
            </w:r>
            <w:r w:rsidRPr="00381FF9">
              <w:rPr>
                <w:rFonts w:ascii="Calibri" w:eastAsia="Calibri" w:hAnsi="Calibri" w:cs="Calibri"/>
                <w:spacing w:val="1"/>
                <w:sz w:val="20"/>
                <w:szCs w:val="20"/>
                <w:lang w:eastAsia="en-US"/>
              </w:rPr>
              <w:t>-</w:t>
            </w:r>
            <w:r w:rsidRPr="00381FF9">
              <w:rPr>
                <w:rFonts w:ascii="Calibri" w:eastAsia="Calibri" w:hAnsi="Calibri" w:cs="Calibri"/>
                <w:spacing w:val="-1"/>
                <w:sz w:val="20"/>
                <w:szCs w:val="20"/>
                <w:lang w:eastAsia="en-US"/>
              </w:rPr>
              <w:t>U</w:t>
            </w:r>
            <w:r w:rsidRPr="00381FF9">
              <w:rPr>
                <w:rFonts w:ascii="Calibri" w:eastAsia="Calibri" w:hAnsi="Calibri" w:cs="Calibri"/>
                <w:sz w:val="20"/>
                <w:szCs w:val="20"/>
                <w:lang w:eastAsia="en-US"/>
              </w:rPr>
              <w:t>p used</w:t>
            </w:r>
            <w:r w:rsidRPr="00381FF9">
              <w:rPr>
                <w:rFonts w:ascii="Calibri" w:eastAsia="Calibri" w:hAnsi="Calibri" w:cs="Calibri"/>
                <w:spacing w:val="-2"/>
                <w:sz w:val="20"/>
                <w:szCs w:val="20"/>
                <w:lang w:eastAsia="en-US"/>
              </w:rPr>
              <w:t xml:space="preserve"> </w:t>
            </w:r>
            <w:r w:rsidRPr="00381FF9">
              <w:rPr>
                <w:rFonts w:ascii="Calibri" w:eastAsia="Calibri" w:hAnsi="Calibri" w:cs="Calibri"/>
                <w:spacing w:val="-1"/>
                <w:sz w:val="20"/>
                <w:szCs w:val="20"/>
                <w:lang w:eastAsia="en-US"/>
              </w:rPr>
              <w:t>t</w:t>
            </w:r>
            <w:r w:rsidRPr="00381FF9">
              <w:rPr>
                <w:rFonts w:ascii="Calibri" w:eastAsia="Calibri" w:hAnsi="Calibri" w:cs="Calibri"/>
                <w:sz w:val="20"/>
                <w:szCs w:val="20"/>
                <w:lang w:eastAsia="en-US"/>
              </w:rPr>
              <w:t>o R</w:t>
            </w:r>
            <w:r w:rsidRPr="00381FF9">
              <w:rPr>
                <w:rFonts w:ascii="Calibri" w:eastAsia="Calibri" w:hAnsi="Calibri" w:cs="Calibri"/>
                <w:spacing w:val="-1"/>
                <w:sz w:val="20"/>
                <w:szCs w:val="20"/>
                <w:lang w:eastAsia="en-US"/>
              </w:rPr>
              <w:t>e</w:t>
            </w:r>
            <w:r w:rsidRPr="00381FF9">
              <w:rPr>
                <w:rFonts w:ascii="Calibri" w:eastAsia="Calibri" w:hAnsi="Calibri" w:cs="Calibri"/>
                <w:sz w:val="20"/>
                <w:szCs w:val="20"/>
                <w:lang w:eastAsia="en-US"/>
              </w:rPr>
              <w:t>c</w:t>
            </w:r>
            <w:r w:rsidRPr="00381FF9">
              <w:rPr>
                <w:rFonts w:ascii="Calibri" w:eastAsia="Calibri" w:hAnsi="Calibri" w:cs="Calibri"/>
                <w:spacing w:val="-3"/>
                <w:sz w:val="20"/>
                <w:szCs w:val="20"/>
                <w:lang w:eastAsia="en-US"/>
              </w:rPr>
              <w:t>o</w:t>
            </w:r>
            <w:r w:rsidRPr="00381FF9">
              <w:rPr>
                <w:rFonts w:ascii="Calibri" w:eastAsia="Calibri" w:hAnsi="Calibri" w:cs="Calibri"/>
                <w:spacing w:val="1"/>
                <w:sz w:val="20"/>
                <w:szCs w:val="20"/>
                <w:lang w:eastAsia="en-US"/>
              </w:rPr>
              <w:t>r</w:t>
            </w:r>
            <w:r w:rsidRPr="00381FF9">
              <w:rPr>
                <w:rFonts w:ascii="Calibri" w:eastAsia="Calibri" w:hAnsi="Calibri" w:cs="Calibri"/>
                <w:sz w:val="20"/>
                <w:szCs w:val="20"/>
                <w:lang w:eastAsia="en-US"/>
              </w:rPr>
              <w:t>d</w:t>
            </w:r>
            <w:r w:rsidRPr="00381FF9">
              <w:rPr>
                <w:rFonts w:ascii="Calibri" w:eastAsia="Calibri" w:hAnsi="Calibri" w:cs="Calibri"/>
                <w:spacing w:val="-2"/>
                <w:sz w:val="20"/>
                <w:szCs w:val="20"/>
                <w:lang w:eastAsia="en-US"/>
              </w:rPr>
              <w:t xml:space="preserve"> </w:t>
            </w:r>
            <w:r w:rsidRPr="00381FF9">
              <w:rPr>
                <w:rFonts w:ascii="Calibri" w:eastAsia="Calibri" w:hAnsi="Calibri" w:cs="Calibri"/>
                <w:spacing w:val="-1"/>
                <w:sz w:val="20"/>
                <w:szCs w:val="20"/>
                <w:lang w:eastAsia="en-US"/>
              </w:rPr>
              <w:t>‘E</w:t>
            </w:r>
            <w:r w:rsidRPr="00381FF9">
              <w:rPr>
                <w:rFonts w:ascii="Calibri" w:eastAsia="Calibri" w:hAnsi="Calibri" w:cs="Calibri"/>
                <w:sz w:val="20"/>
                <w:szCs w:val="20"/>
                <w:lang w:eastAsia="en-US"/>
              </w:rPr>
              <w:t>n</w:t>
            </w:r>
            <w:r w:rsidRPr="00381FF9">
              <w:rPr>
                <w:rFonts w:ascii="Calibri" w:eastAsia="Calibri" w:hAnsi="Calibri" w:cs="Calibri"/>
                <w:spacing w:val="-1"/>
                <w:sz w:val="20"/>
                <w:szCs w:val="20"/>
                <w:lang w:eastAsia="en-US"/>
              </w:rPr>
              <w:t>h</w:t>
            </w:r>
            <w:r w:rsidRPr="00381FF9">
              <w:rPr>
                <w:rFonts w:ascii="Calibri" w:eastAsia="Calibri" w:hAnsi="Calibri" w:cs="Calibri"/>
                <w:sz w:val="20"/>
                <w:szCs w:val="20"/>
                <w:lang w:eastAsia="en-US"/>
              </w:rPr>
              <w:t>a</w:t>
            </w:r>
            <w:r w:rsidRPr="00381FF9">
              <w:rPr>
                <w:rFonts w:ascii="Calibri" w:eastAsia="Calibri" w:hAnsi="Calibri" w:cs="Calibri"/>
                <w:spacing w:val="-1"/>
                <w:sz w:val="20"/>
                <w:szCs w:val="20"/>
                <w:lang w:eastAsia="en-US"/>
              </w:rPr>
              <w:t>n</w:t>
            </w:r>
            <w:r w:rsidRPr="00381FF9">
              <w:rPr>
                <w:rFonts w:ascii="Calibri" w:eastAsia="Calibri" w:hAnsi="Calibri" w:cs="Calibri"/>
                <w:sz w:val="20"/>
                <w:szCs w:val="20"/>
                <w:lang w:eastAsia="en-US"/>
              </w:rPr>
              <w:t>ced ser</w:t>
            </w:r>
            <w:r w:rsidRPr="00381FF9">
              <w:rPr>
                <w:rFonts w:ascii="Calibri" w:eastAsia="Calibri" w:hAnsi="Calibri" w:cs="Calibri"/>
                <w:spacing w:val="-2"/>
                <w:sz w:val="20"/>
                <w:szCs w:val="20"/>
                <w:lang w:eastAsia="en-US"/>
              </w:rPr>
              <w:t>v</w:t>
            </w:r>
            <w:r w:rsidRPr="00381FF9">
              <w:rPr>
                <w:rFonts w:ascii="Calibri" w:eastAsia="Calibri" w:hAnsi="Calibri" w:cs="Calibri"/>
                <w:spacing w:val="-1"/>
                <w:sz w:val="20"/>
                <w:szCs w:val="20"/>
                <w:lang w:eastAsia="en-US"/>
              </w:rPr>
              <w:t>i</w:t>
            </w:r>
            <w:r w:rsidRPr="00381FF9">
              <w:rPr>
                <w:rFonts w:ascii="Calibri" w:eastAsia="Calibri" w:hAnsi="Calibri" w:cs="Calibri"/>
                <w:sz w:val="20"/>
                <w:szCs w:val="20"/>
                <w:lang w:eastAsia="en-US"/>
              </w:rPr>
              <w:t>ces ad</w:t>
            </w:r>
            <w:r w:rsidRPr="00381FF9">
              <w:rPr>
                <w:rFonts w:ascii="Calibri" w:eastAsia="Calibri" w:hAnsi="Calibri" w:cs="Calibri"/>
                <w:spacing w:val="1"/>
                <w:sz w:val="20"/>
                <w:szCs w:val="20"/>
                <w:lang w:eastAsia="en-US"/>
              </w:rPr>
              <w:t>m</w:t>
            </w:r>
            <w:r w:rsidRPr="00381FF9">
              <w:rPr>
                <w:rFonts w:ascii="Calibri" w:eastAsia="Calibri" w:hAnsi="Calibri" w:cs="Calibri"/>
                <w:spacing w:val="-3"/>
                <w:sz w:val="20"/>
                <w:szCs w:val="20"/>
                <w:lang w:eastAsia="en-US"/>
              </w:rPr>
              <w:t>i</w:t>
            </w:r>
            <w:r w:rsidRPr="00381FF9">
              <w:rPr>
                <w:rFonts w:ascii="Calibri" w:eastAsia="Calibri" w:hAnsi="Calibri" w:cs="Calibri"/>
                <w:sz w:val="20"/>
                <w:szCs w:val="20"/>
                <w:lang w:eastAsia="en-US"/>
              </w:rPr>
              <w:t>n</w:t>
            </w:r>
            <w:r w:rsidRPr="00381FF9">
              <w:rPr>
                <w:rFonts w:ascii="Calibri" w:eastAsia="Calibri" w:hAnsi="Calibri" w:cs="Calibri"/>
                <w:spacing w:val="-1"/>
                <w:sz w:val="20"/>
                <w:szCs w:val="20"/>
                <w:lang w:eastAsia="en-US"/>
              </w:rPr>
              <w:t>i</w:t>
            </w:r>
            <w:r w:rsidRPr="00381FF9">
              <w:rPr>
                <w:rFonts w:ascii="Calibri" w:eastAsia="Calibri" w:hAnsi="Calibri" w:cs="Calibri"/>
                <w:sz w:val="20"/>
                <w:szCs w:val="20"/>
                <w:lang w:eastAsia="en-US"/>
              </w:rPr>
              <w:t>s</w:t>
            </w:r>
            <w:r w:rsidRPr="00381FF9">
              <w:rPr>
                <w:rFonts w:ascii="Calibri" w:eastAsia="Calibri" w:hAnsi="Calibri" w:cs="Calibri"/>
                <w:spacing w:val="1"/>
                <w:sz w:val="20"/>
                <w:szCs w:val="20"/>
                <w:lang w:eastAsia="en-US"/>
              </w:rPr>
              <w:t>tr</w:t>
            </w:r>
            <w:r w:rsidRPr="00381FF9">
              <w:rPr>
                <w:rFonts w:ascii="Calibri" w:eastAsia="Calibri" w:hAnsi="Calibri" w:cs="Calibri"/>
                <w:sz w:val="20"/>
                <w:szCs w:val="20"/>
                <w:lang w:eastAsia="en-US"/>
              </w:rPr>
              <w:t>ati</w:t>
            </w:r>
            <w:r w:rsidRPr="00381FF9">
              <w:rPr>
                <w:rFonts w:ascii="Calibri" w:eastAsia="Calibri" w:hAnsi="Calibri" w:cs="Calibri"/>
                <w:spacing w:val="-1"/>
                <w:sz w:val="20"/>
                <w:szCs w:val="20"/>
                <w:lang w:eastAsia="en-US"/>
              </w:rPr>
              <w:t>o</w:t>
            </w:r>
            <w:r w:rsidRPr="00381FF9">
              <w:rPr>
                <w:rFonts w:ascii="Calibri" w:eastAsia="Calibri" w:hAnsi="Calibri" w:cs="Calibri"/>
                <w:sz w:val="20"/>
                <w:szCs w:val="20"/>
                <w:lang w:eastAsia="en-US"/>
              </w:rPr>
              <w:t>n’</w:t>
            </w:r>
            <w:r w:rsidRPr="00381FF9">
              <w:rPr>
                <w:rFonts w:ascii="Calibri" w:eastAsia="Calibri" w:hAnsi="Calibri" w:cs="Calibri"/>
                <w:spacing w:val="-2"/>
                <w:sz w:val="20"/>
                <w:szCs w:val="20"/>
                <w:lang w:eastAsia="en-US"/>
              </w:rPr>
              <w:t xml:space="preserve"> (</w:t>
            </w:r>
            <w:r w:rsidRPr="00381FF9">
              <w:rPr>
                <w:rFonts w:ascii="Calibri" w:eastAsia="Arial" w:hAnsi="Calibri" w:cs="Calibri"/>
                <w:b/>
                <w:sz w:val="20"/>
                <w:szCs w:val="20"/>
                <w:lang w:eastAsia="en-US"/>
              </w:rPr>
              <w:t>166221000000105</w:t>
            </w:r>
            <w:r w:rsidRPr="00381FF9">
              <w:rPr>
                <w:rFonts w:ascii="Calibri" w:eastAsia="Arial" w:hAnsi="Calibri" w:cs="Calibri"/>
                <w:sz w:val="20"/>
                <w:szCs w:val="20"/>
                <w:lang w:eastAsia="en-US"/>
              </w:rPr>
              <w:t>)</w:t>
            </w:r>
          </w:p>
        </w:tc>
      </w:tr>
      <w:tr w:rsidR="00C91606" w:rsidRPr="00381FF9" w14:paraId="24A26FC5" w14:textId="77777777" w:rsidTr="00E139EF">
        <w:trPr>
          <w:trHeight w:val="479"/>
        </w:trPr>
        <w:tc>
          <w:tcPr>
            <w:tcW w:w="1615" w:type="dxa"/>
            <w:tcBorders>
              <w:top w:val="single" w:sz="5" w:space="0" w:color="538DD3"/>
              <w:left w:val="single" w:sz="5" w:space="0" w:color="538DD3"/>
              <w:bottom w:val="single" w:sz="5" w:space="0" w:color="538DD3"/>
              <w:right w:val="single" w:sz="5" w:space="0" w:color="538DD3"/>
            </w:tcBorders>
            <w:shd w:val="clear" w:color="auto" w:fill="F1F1F1"/>
            <w:vAlign w:val="center"/>
          </w:tcPr>
          <w:p w14:paraId="6201F666" w14:textId="77777777" w:rsidR="00C91606" w:rsidRPr="00381FF9" w:rsidRDefault="00C91606" w:rsidP="00C91606">
            <w:pPr>
              <w:widowControl w:val="0"/>
              <w:ind w:right="-637"/>
              <w:rPr>
                <w:rFonts w:ascii="Calibri" w:eastAsia="Arial" w:hAnsi="Calibri" w:cs="Calibri"/>
                <w:sz w:val="20"/>
                <w:szCs w:val="20"/>
                <w:lang w:eastAsia="en-US"/>
              </w:rPr>
            </w:pPr>
            <w:r w:rsidRPr="00381FF9">
              <w:rPr>
                <w:rFonts w:ascii="Calibri" w:eastAsia="Calibri" w:hAnsi="Calibri" w:cs="Calibri"/>
                <w:b/>
                <w:sz w:val="20"/>
                <w:szCs w:val="20"/>
                <w:lang w:eastAsia="en-US"/>
              </w:rPr>
              <w:t>Referral Criteria</w:t>
            </w:r>
          </w:p>
        </w:tc>
        <w:tc>
          <w:tcPr>
            <w:tcW w:w="8733" w:type="dxa"/>
            <w:gridSpan w:val="2"/>
            <w:tcBorders>
              <w:top w:val="single" w:sz="5" w:space="0" w:color="538DD3"/>
              <w:left w:val="single" w:sz="5" w:space="0" w:color="538DD3"/>
              <w:bottom w:val="single" w:sz="5" w:space="0" w:color="538DD3"/>
              <w:right w:val="single" w:sz="5" w:space="0" w:color="538DD3"/>
            </w:tcBorders>
            <w:vAlign w:val="center"/>
          </w:tcPr>
          <w:p w14:paraId="3943A895" w14:textId="77777777" w:rsidR="00C91606" w:rsidRPr="00381FF9" w:rsidRDefault="00C91606" w:rsidP="00C91606">
            <w:pPr>
              <w:widowControl w:val="0"/>
              <w:tabs>
                <w:tab w:val="left" w:pos="823"/>
              </w:tabs>
              <w:ind w:right="-637"/>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Patients aged 18 years and above are </w:t>
            </w:r>
            <w:r w:rsidRPr="00381FF9">
              <w:rPr>
                <w:rFonts w:ascii="Calibri" w:eastAsia="Calibri" w:hAnsi="Calibri" w:cs="Calibri"/>
                <w:b/>
                <w:sz w:val="20"/>
                <w:szCs w:val="20"/>
                <w:lang w:eastAsia="en-US"/>
              </w:rPr>
              <w:t xml:space="preserve">Mandatory </w:t>
            </w:r>
            <w:r w:rsidRPr="00381FF9">
              <w:rPr>
                <w:rFonts w:ascii="Calibri" w:eastAsia="Calibri" w:hAnsi="Calibri" w:cs="Calibri"/>
                <w:sz w:val="20"/>
                <w:szCs w:val="20"/>
                <w:lang w:eastAsia="en-US"/>
              </w:rPr>
              <w:t>under this contract</w:t>
            </w:r>
          </w:p>
          <w:p w14:paraId="16C1D078" w14:textId="77777777" w:rsidR="00C91606" w:rsidRPr="00381FF9" w:rsidRDefault="00C91606" w:rsidP="00C91606">
            <w:pPr>
              <w:widowControl w:val="0"/>
              <w:tabs>
                <w:tab w:val="left" w:pos="823"/>
              </w:tabs>
              <w:ind w:right="-637"/>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Patients under 18 years are </w:t>
            </w:r>
            <w:r w:rsidRPr="00381FF9">
              <w:rPr>
                <w:rFonts w:ascii="Calibri" w:eastAsia="Calibri" w:hAnsi="Calibri" w:cs="Calibri"/>
                <w:b/>
                <w:sz w:val="20"/>
                <w:szCs w:val="20"/>
                <w:lang w:eastAsia="en-US"/>
              </w:rPr>
              <w:t xml:space="preserve">Optional </w:t>
            </w:r>
            <w:r w:rsidRPr="00381FF9">
              <w:rPr>
                <w:rFonts w:ascii="Calibri" w:eastAsia="Calibri" w:hAnsi="Calibri" w:cs="Calibri"/>
                <w:sz w:val="20"/>
                <w:szCs w:val="20"/>
                <w:lang w:eastAsia="en-US"/>
              </w:rPr>
              <w:t>under this contract</w:t>
            </w:r>
          </w:p>
        </w:tc>
      </w:tr>
    </w:tbl>
    <w:p w14:paraId="732434A0" w14:textId="77777777" w:rsidR="00C91606" w:rsidRPr="00381FF9" w:rsidRDefault="00C91606" w:rsidP="00C91606">
      <w:pPr>
        <w:widowControl w:val="0"/>
        <w:ind w:left="-709" w:right="-637"/>
        <w:rPr>
          <w:rFonts w:ascii="Calibri" w:eastAsia="Arial" w:hAnsi="Calibri" w:cs="Calibri"/>
          <w:b/>
          <w:bCs/>
          <w:sz w:val="20"/>
          <w:szCs w:val="20"/>
          <w:lang w:val="en-US" w:eastAsia="en-US"/>
        </w:rPr>
      </w:pPr>
    </w:p>
    <w:tbl>
      <w:tblPr>
        <w:tblW w:w="10348" w:type="dxa"/>
        <w:tblInd w:w="-715" w:type="dxa"/>
        <w:tblCellMar>
          <w:top w:w="113" w:type="dxa"/>
          <w:left w:w="57" w:type="dxa"/>
          <w:bottom w:w="113" w:type="dxa"/>
          <w:right w:w="57" w:type="dxa"/>
        </w:tblCellMar>
        <w:tblLook w:val="01E0" w:firstRow="1" w:lastRow="1" w:firstColumn="1" w:lastColumn="1" w:noHBand="0" w:noVBand="0"/>
      </w:tblPr>
      <w:tblGrid>
        <w:gridCol w:w="993"/>
        <w:gridCol w:w="5528"/>
        <w:gridCol w:w="3827"/>
      </w:tblGrid>
      <w:tr w:rsidR="00C91606" w:rsidRPr="00381FF9" w14:paraId="57E95EFB" w14:textId="77777777" w:rsidTr="09E07D2B">
        <w:trPr>
          <w:trHeight w:val="259"/>
        </w:trPr>
        <w:tc>
          <w:tcPr>
            <w:tcW w:w="10348" w:type="dxa"/>
            <w:gridSpan w:val="3"/>
            <w:tcBorders>
              <w:top w:val="nil"/>
              <w:left w:val="single" w:sz="5" w:space="0" w:color="538DD3"/>
              <w:bottom w:val="single" w:sz="5" w:space="0" w:color="538DD3"/>
              <w:right w:val="single" w:sz="5" w:space="0" w:color="538DD3"/>
            </w:tcBorders>
            <w:shd w:val="clear" w:color="auto" w:fill="538DD3"/>
          </w:tcPr>
          <w:p w14:paraId="69D5646A" w14:textId="77777777" w:rsidR="00C91606" w:rsidRPr="00381FF9" w:rsidRDefault="00C91606" w:rsidP="00C91606">
            <w:pPr>
              <w:widowControl w:val="0"/>
              <w:ind w:left="78" w:right="-637"/>
              <w:rPr>
                <w:rFonts w:ascii="Calibri" w:eastAsia="Arial" w:hAnsi="Calibri" w:cs="Calibri"/>
                <w:sz w:val="20"/>
                <w:szCs w:val="20"/>
                <w:lang w:eastAsia="en-US"/>
              </w:rPr>
            </w:pPr>
            <w:r w:rsidRPr="00381FF9">
              <w:rPr>
                <w:rFonts w:ascii="Calibri" w:eastAsia="Calibri" w:hAnsi="Calibri" w:cs="Calibri"/>
                <w:b/>
                <w:color w:val="FFFFFF"/>
                <w:sz w:val="20"/>
                <w:szCs w:val="20"/>
                <w:lang w:eastAsia="en-US"/>
              </w:rPr>
              <w:t xml:space="preserve">CODING </w:t>
            </w:r>
            <w:r w:rsidRPr="00381FF9">
              <w:rPr>
                <w:rFonts w:ascii="Calibri" w:eastAsia="Calibri" w:hAnsi="Calibri" w:cs="Calibri"/>
                <w:b/>
                <w:color w:val="FFFFFF"/>
                <w:spacing w:val="-1"/>
                <w:sz w:val="20"/>
                <w:szCs w:val="20"/>
                <w:lang w:eastAsia="en-US"/>
              </w:rPr>
              <w:t xml:space="preserve">NECESSARY </w:t>
            </w:r>
            <w:r w:rsidRPr="00381FF9">
              <w:rPr>
                <w:rFonts w:ascii="Calibri" w:eastAsia="Calibri" w:hAnsi="Calibri" w:cs="Calibri"/>
                <w:b/>
                <w:color w:val="FFFFFF"/>
                <w:spacing w:val="1"/>
                <w:sz w:val="20"/>
                <w:szCs w:val="20"/>
                <w:lang w:eastAsia="en-US"/>
              </w:rPr>
              <w:t xml:space="preserve">FOR </w:t>
            </w:r>
            <w:r w:rsidRPr="00381FF9">
              <w:rPr>
                <w:rFonts w:ascii="Calibri" w:eastAsia="Calibri" w:hAnsi="Calibri" w:cs="Calibri"/>
                <w:b/>
                <w:color w:val="FFFFFF"/>
                <w:sz w:val="20"/>
                <w:szCs w:val="20"/>
                <w:lang w:eastAsia="en-US"/>
              </w:rPr>
              <w:t>PAYMENT</w:t>
            </w:r>
          </w:p>
        </w:tc>
      </w:tr>
      <w:tr w:rsidR="00C91606" w:rsidRPr="00381FF9" w14:paraId="687FECBD" w14:textId="77777777" w:rsidTr="09E07D2B">
        <w:trPr>
          <w:trHeight w:val="199"/>
        </w:trPr>
        <w:tc>
          <w:tcPr>
            <w:tcW w:w="993" w:type="dxa"/>
            <w:tcBorders>
              <w:top w:val="single" w:sz="5" w:space="0" w:color="538DD3"/>
              <w:left w:val="single" w:sz="5" w:space="0" w:color="538DD3"/>
              <w:bottom w:val="single" w:sz="5" w:space="0" w:color="538DD3"/>
              <w:right w:val="single" w:sz="5" w:space="0" w:color="538DD3"/>
            </w:tcBorders>
            <w:shd w:val="clear" w:color="auto" w:fill="F1F1F1"/>
            <w:vAlign w:val="center"/>
          </w:tcPr>
          <w:p w14:paraId="0D45F7DA" w14:textId="77777777" w:rsidR="00C91606" w:rsidRPr="00381FF9" w:rsidRDefault="00C91606" w:rsidP="00C91606">
            <w:pPr>
              <w:widowControl w:val="0"/>
              <w:ind w:left="78" w:right="-637"/>
              <w:rPr>
                <w:rFonts w:ascii="Calibri" w:eastAsia="Arial" w:hAnsi="Calibri" w:cs="Calibri"/>
                <w:sz w:val="20"/>
                <w:szCs w:val="20"/>
                <w:lang w:eastAsia="en-US"/>
              </w:rPr>
            </w:pPr>
            <w:r w:rsidRPr="00381FF9">
              <w:rPr>
                <w:rFonts w:ascii="Calibri" w:eastAsia="Calibri" w:hAnsi="Calibri" w:cs="Calibri"/>
                <w:b/>
                <w:spacing w:val="-1"/>
                <w:sz w:val="20"/>
                <w:szCs w:val="20"/>
                <w:lang w:eastAsia="en-US"/>
              </w:rPr>
              <w:t>Ref.</w:t>
            </w:r>
          </w:p>
        </w:tc>
        <w:tc>
          <w:tcPr>
            <w:tcW w:w="5528" w:type="dxa"/>
            <w:tcBorders>
              <w:top w:val="single" w:sz="5" w:space="0" w:color="538DD3"/>
              <w:left w:val="single" w:sz="5" w:space="0" w:color="538DD3"/>
              <w:bottom w:val="single" w:sz="5" w:space="0" w:color="538DD3"/>
              <w:right w:val="single" w:sz="5" w:space="0" w:color="538DD3"/>
            </w:tcBorders>
            <w:shd w:val="clear" w:color="auto" w:fill="F1F1F1"/>
            <w:vAlign w:val="center"/>
          </w:tcPr>
          <w:p w14:paraId="617D99BB" w14:textId="77777777" w:rsidR="00C91606" w:rsidRPr="00381FF9" w:rsidRDefault="00C91606" w:rsidP="00C91606">
            <w:pPr>
              <w:widowControl w:val="0"/>
              <w:ind w:left="78" w:right="-637"/>
              <w:rPr>
                <w:rFonts w:ascii="Calibri" w:eastAsia="Arial" w:hAnsi="Calibri" w:cs="Calibri"/>
                <w:sz w:val="20"/>
                <w:szCs w:val="20"/>
                <w:lang w:eastAsia="en-US"/>
              </w:rPr>
            </w:pPr>
            <w:r w:rsidRPr="00381FF9">
              <w:rPr>
                <w:rFonts w:ascii="Calibri" w:eastAsia="Calibri" w:hAnsi="Calibri" w:cs="Calibri"/>
                <w:b/>
                <w:sz w:val="20"/>
                <w:szCs w:val="20"/>
                <w:lang w:eastAsia="en-US"/>
              </w:rPr>
              <w:t>Description</w:t>
            </w:r>
          </w:p>
        </w:tc>
        <w:tc>
          <w:tcPr>
            <w:tcW w:w="3827" w:type="dxa"/>
            <w:tcBorders>
              <w:top w:val="single" w:sz="5" w:space="0" w:color="538DD3"/>
              <w:left w:val="single" w:sz="5" w:space="0" w:color="538DD3"/>
              <w:bottom w:val="single" w:sz="5" w:space="0" w:color="538DD3"/>
              <w:right w:val="single" w:sz="5" w:space="0" w:color="538DD3"/>
            </w:tcBorders>
            <w:shd w:val="clear" w:color="auto" w:fill="F1F1F1"/>
            <w:vAlign w:val="center"/>
          </w:tcPr>
          <w:p w14:paraId="29576EE9" w14:textId="77777777" w:rsidR="00C91606" w:rsidRPr="00381FF9" w:rsidRDefault="00C91606" w:rsidP="00C91606">
            <w:pPr>
              <w:widowControl w:val="0"/>
              <w:jc w:val="center"/>
              <w:rPr>
                <w:rFonts w:ascii="Calibri" w:eastAsia="Arial" w:hAnsi="Calibri" w:cs="Calibri"/>
                <w:sz w:val="20"/>
                <w:szCs w:val="20"/>
                <w:lang w:eastAsia="en-US"/>
              </w:rPr>
            </w:pPr>
            <w:r w:rsidRPr="00381FF9">
              <w:rPr>
                <w:rFonts w:ascii="Calibri" w:eastAsia="Calibri" w:hAnsi="Calibri" w:cs="Calibri"/>
                <w:b/>
                <w:sz w:val="20"/>
                <w:szCs w:val="20"/>
                <w:lang w:eastAsia="en-US"/>
              </w:rPr>
              <w:t>SNOMED Code</w:t>
            </w:r>
          </w:p>
        </w:tc>
      </w:tr>
      <w:tr w:rsidR="00C91606" w:rsidRPr="00381FF9" w14:paraId="1917CCE2" w14:textId="77777777" w:rsidTr="09E07D2B">
        <w:trPr>
          <w:trHeight w:val="307"/>
        </w:trPr>
        <w:tc>
          <w:tcPr>
            <w:tcW w:w="993" w:type="dxa"/>
            <w:tcBorders>
              <w:top w:val="single" w:sz="5" w:space="0" w:color="538DD3"/>
              <w:left w:val="single" w:sz="5" w:space="0" w:color="538DD3"/>
              <w:bottom w:val="single" w:sz="5" w:space="0" w:color="538DD3"/>
              <w:right w:val="single" w:sz="5" w:space="0" w:color="538DD3"/>
            </w:tcBorders>
            <w:vAlign w:val="center"/>
          </w:tcPr>
          <w:p w14:paraId="302C6128" w14:textId="77777777" w:rsidR="00C91606" w:rsidRPr="00381FF9" w:rsidRDefault="00C91606" w:rsidP="00C91606">
            <w:pPr>
              <w:widowControl w:val="0"/>
              <w:ind w:left="78" w:right="-134"/>
              <w:rPr>
                <w:rFonts w:ascii="Calibri" w:eastAsia="Arial" w:hAnsi="Calibri" w:cs="Calibri"/>
                <w:sz w:val="20"/>
                <w:szCs w:val="20"/>
                <w:lang w:eastAsia="en-US"/>
              </w:rPr>
            </w:pPr>
            <w:r w:rsidRPr="00381FF9">
              <w:rPr>
                <w:rFonts w:ascii="Calibri" w:eastAsia="Calibri" w:hAnsi="Calibri" w:cs="Calibri"/>
                <w:b/>
                <w:sz w:val="20"/>
                <w:szCs w:val="20"/>
                <w:lang w:eastAsia="en-US"/>
              </w:rPr>
              <w:t>ABPM01</w:t>
            </w:r>
          </w:p>
        </w:tc>
        <w:tc>
          <w:tcPr>
            <w:tcW w:w="5528" w:type="dxa"/>
            <w:tcBorders>
              <w:top w:val="single" w:sz="5" w:space="0" w:color="538DD3"/>
              <w:left w:val="single" w:sz="5" w:space="0" w:color="538DD3"/>
              <w:bottom w:val="single" w:sz="5" w:space="0" w:color="538DD3"/>
              <w:right w:val="single" w:sz="5" w:space="0" w:color="538DD3"/>
            </w:tcBorders>
            <w:vAlign w:val="center"/>
          </w:tcPr>
          <w:p w14:paraId="1C0B8403" w14:textId="77777777" w:rsidR="00C91606" w:rsidRPr="00381FF9" w:rsidRDefault="00C91606" w:rsidP="09E07D2B">
            <w:pPr>
              <w:widowControl w:val="0"/>
              <w:ind w:left="78" w:right="-637"/>
              <w:rPr>
                <w:rFonts w:ascii="Calibri" w:eastAsia="Calibri" w:hAnsi="Calibri" w:cs="Calibri"/>
                <w:color w:val="000000"/>
                <w:sz w:val="20"/>
                <w:szCs w:val="20"/>
                <w:lang w:eastAsia="en-US"/>
              </w:rPr>
            </w:pPr>
            <w:r w:rsidRPr="00381FF9">
              <w:rPr>
                <w:rFonts w:ascii="Calibri" w:eastAsia="Calibri" w:hAnsi="Calibri" w:cs="Calibri"/>
                <w:color w:val="000000" w:themeColor="text1"/>
                <w:sz w:val="20"/>
                <w:szCs w:val="20"/>
                <w:lang w:eastAsia="en-US"/>
              </w:rPr>
              <w:t xml:space="preserve">Consultation utilised for 24 hour blood pressure monitoring </w:t>
            </w:r>
          </w:p>
        </w:tc>
        <w:tc>
          <w:tcPr>
            <w:tcW w:w="3827" w:type="dxa"/>
            <w:tcBorders>
              <w:top w:val="single" w:sz="5" w:space="0" w:color="538DD3"/>
              <w:left w:val="single" w:sz="5" w:space="0" w:color="538DD3"/>
              <w:bottom w:val="single" w:sz="5" w:space="0" w:color="538DD3"/>
              <w:right w:val="single" w:sz="5" w:space="0" w:color="538DD3"/>
            </w:tcBorders>
            <w:shd w:val="clear" w:color="auto" w:fill="DBE4F0"/>
            <w:vAlign w:val="center"/>
          </w:tcPr>
          <w:p w14:paraId="5B7226DF" w14:textId="77777777" w:rsidR="00C91606" w:rsidRPr="00381FF9" w:rsidRDefault="00C91606" w:rsidP="00C91606">
            <w:pPr>
              <w:autoSpaceDE w:val="0"/>
              <w:autoSpaceDN w:val="0"/>
              <w:adjustRightInd w:val="0"/>
              <w:spacing w:line="276" w:lineRule="auto"/>
              <w:jc w:val="center"/>
              <w:rPr>
                <w:rFonts w:ascii="Calibri" w:eastAsia="Calibri" w:hAnsi="Calibri" w:cs="Calibri"/>
                <w:color w:val="000000"/>
                <w:sz w:val="20"/>
                <w:szCs w:val="20"/>
                <w:lang w:eastAsia="en-US"/>
              </w:rPr>
            </w:pPr>
            <w:r w:rsidRPr="00381FF9">
              <w:rPr>
                <w:rFonts w:ascii="Calibri" w:eastAsia="Calibri" w:hAnsi="Calibri" w:cs="Calibri"/>
                <w:color w:val="000000"/>
                <w:sz w:val="20"/>
                <w:szCs w:val="20"/>
                <w:lang w:eastAsia="en-US"/>
              </w:rPr>
              <w:t>Application of ambulatory blood pressure monitor (</w:t>
            </w:r>
            <w:r w:rsidRPr="00381FF9">
              <w:rPr>
                <w:rFonts w:ascii="Calibri" w:eastAsia="Calibri" w:hAnsi="Calibri" w:cs="Calibri"/>
                <w:b/>
                <w:color w:val="000000"/>
                <w:sz w:val="20"/>
                <w:szCs w:val="20"/>
                <w:lang w:eastAsia="en-US"/>
              </w:rPr>
              <w:t>448678005</w:t>
            </w:r>
            <w:r w:rsidRPr="00381FF9">
              <w:rPr>
                <w:rFonts w:ascii="Calibri" w:eastAsia="Calibri" w:hAnsi="Calibri" w:cs="Calibri"/>
                <w:color w:val="000000"/>
                <w:sz w:val="20"/>
                <w:szCs w:val="20"/>
                <w:lang w:eastAsia="en-US"/>
              </w:rPr>
              <w:t>)</w:t>
            </w:r>
          </w:p>
          <w:p w14:paraId="0B185090" w14:textId="77777777" w:rsidR="00C91606" w:rsidRPr="00381FF9" w:rsidRDefault="00C91606" w:rsidP="00C91606">
            <w:pPr>
              <w:autoSpaceDE w:val="0"/>
              <w:autoSpaceDN w:val="0"/>
              <w:adjustRightInd w:val="0"/>
              <w:spacing w:line="276" w:lineRule="auto"/>
              <w:jc w:val="center"/>
              <w:rPr>
                <w:rFonts w:ascii="Calibri" w:eastAsia="Calibri" w:hAnsi="Calibri" w:cs="Calibri"/>
                <w:b/>
                <w:color w:val="000000"/>
                <w:sz w:val="20"/>
                <w:szCs w:val="20"/>
                <w:lang w:eastAsia="en-US"/>
              </w:rPr>
            </w:pPr>
            <w:r w:rsidRPr="00381FF9">
              <w:rPr>
                <w:rFonts w:ascii="Calibri" w:eastAsia="Calibri" w:hAnsi="Calibri" w:cs="Calibri"/>
                <w:b/>
                <w:color w:val="000000"/>
                <w:sz w:val="20"/>
                <w:szCs w:val="20"/>
                <w:lang w:eastAsia="en-US"/>
              </w:rPr>
              <w:t>AND</w:t>
            </w:r>
          </w:p>
          <w:p w14:paraId="6A9FF038" w14:textId="77777777" w:rsidR="00C91606" w:rsidRPr="00381FF9" w:rsidRDefault="00C91606" w:rsidP="00C91606">
            <w:pPr>
              <w:widowControl w:val="0"/>
              <w:ind w:right="-53"/>
              <w:jc w:val="center"/>
              <w:rPr>
                <w:rFonts w:ascii="Calibri" w:eastAsia="Calibri" w:hAnsi="Calibri" w:cs="Calibri"/>
                <w:color w:val="000000"/>
                <w:sz w:val="20"/>
                <w:szCs w:val="20"/>
                <w:lang w:eastAsia="en-US"/>
              </w:rPr>
            </w:pPr>
            <w:r w:rsidRPr="00381FF9">
              <w:rPr>
                <w:rFonts w:ascii="Calibri" w:eastAsia="Calibri" w:hAnsi="Calibri" w:cs="Calibri"/>
                <w:color w:val="000000"/>
                <w:sz w:val="20"/>
                <w:szCs w:val="20"/>
                <w:lang w:eastAsia="en-US"/>
              </w:rPr>
              <w:t>Enhanced Services Administration (</w:t>
            </w:r>
            <w:r w:rsidRPr="00381FF9">
              <w:rPr>
                <w:rFonts w:ascii="Calibri" w:eastAsia="Calibri" w:hAnsi="Calibri" w:cs="Calibri"/>
                <w:b/>
                <w:color w:val="000000"/>
                <w:sz w:val="20"/>
                <w:szCs w:val="20"/>
                <w:lang w:eastAsia="en-US"/>
              </w:rPr>
              <w:t>166221000000105</w:t>
            </w:r>
            <w:r w:rsidRPr="00381FF9">
              <w:rPr>
                <w:rFonts w:ascii="Calibri" w:eastAsia="Calibri" w:hAnsi="Calibri" w:cs="Calibri"/>
                <w:color w:val="000000"/>
                <w:sz w:val="20"/>
                <w:szCs w:val="20"/>
                <w:lang w:eastAsia="en-US"/>
              </w:rPr>
              <w:t>)</w:t>
            </w:r>
          </w:p>
        </w:tc>
      </w:tr>
      <w:tr w:rsidR="00C91606" w:rsidRPr="00381FF9" w14:paraId="2A01A09C" w14:textId="77777777" w:rsidTr="09E07D2B">
        <w:trPr>
          <w:trHeight w:val="307"/>
        </w:trPr>
        <w:tc>
          <w:tcPr>
            <w:tcW w:w="993" w:type="dxa"/>
            <w:tcBorders>
              <w:top w:val="single" w:sz="5" w:space="0" w:color="538DD3"/>
              <w:left w:val="single" w:sz="5" w:space="0" w:color="538DD3"/>
              <w:bottom w:val="single" w:sz="5" w:space="0" w:color="538DD3"/>
              <w:right w:val="single" w:sz="5" w:space="0" w:color="538DD3"/>
            </w:tcBorders>
            <w:vAlign w:val="center"/>
          </w:tcPr>
          <w:p w14:paraId="0B87A71F" w14:textId="77777777" w:rsidR="00C91606" w:rsidRPr="00381FF9" w:rsidRDefault="00C91606" w:rsidP="00C91606">
            <w:pPr>
              <w:widowControl w:val="0"/>
              <w:ind w:left="78" w:right="-134"/>
              <w:rPr>
                <w:rFonts w:ascii="Calibri" w:eastAsia="Calibri" w:hAnsi="Calibri" w:cs="Calibri"/>
                <w:b/>
                <w:color w:val="000000"/>
                <w:sz w:val="20"/>
                <w:szCs w:val="20"/>
                <w:lang w:eastAsia="en-US"/>
              </w:rPr>
            </w:pPr>
            <w:r w:rsidRPr="00381FF9">
              <w:rPr>
                <w:rFonts w:ascii="Calibri" w:eastAsia="Calibri" w:hAnsi="Calibri" w:cs="Calibri"/>
                <w:b/>
                <w:color w:val="000000"/>
                <w:sz w:val="20"/>
                <w:szCs w:val="20"/>
                <w:lang w:eastAsia="en-US"/>
              </w:rPr>
              <w:t>ABPM02</w:t>
            </w:r>
          </w:p>
        </w:tc>
        <w:tc>
          <w:tcPr>
            <w:tcW w:w="5528" w:type="dxa"/>
            <w:tcBorders>
              <w:top w:val="single" w:sz="5" w:space="0" w:color="538DD3"/>
              <w:left w:val="single" w:sz="5" w:space="0" w:color="538DD3"/>
              <w:bottom w:val="single" w:sz="5" w:space="0" w:color="538DD3"/>
              <w:right w:val="single" w:sz="5" w:space="0" w:color="538DD3"/>
            </w:tcBorders>
            <w:vAlign w:val="center"/>
          </w:tcPr>
          <w:p w14:paraId="1B327906" w14:textId="77777777" w:rsidR="00C91606" w:rsidRPr="00381FF9" w:rsidRDefault="00C91606" w:rsidP="00C91606">
            <w:pPr>
              <w:widowControl w:val="0"/>
              <w:ind w:left="78" w:right="-637"/>
              <w:rPr>
                <w:rFonts w:ascii="Calibri" w:eastAsia="Calibri" w:hAnsi="Calibri" w:cs="Calibri"/>
                <w:color w:val="000000"/>
                <w:sz w:val="20"/>
                <w:szCs w:val="20"/>
                <w:lang w:eastAsia="en-US"/>
              </w:rPr>
            </w:pPr>
            <w:r w:rsidRPr="00381FF9">
              <w:rPr>
                <w:rFonts w:ascii="Calibri" w:eastAsia="Calibri" w:hAnsi="Calibri" w:cs="Calibri"/>
                <w:color w:val="000000"/>
                <w:sz w:val="20"/>
                <w:szCs w:val="20"/>
                <w:lang w:eastAsia="en-US"/>
              </w:rPr>
              <w:t>Home visit undertaken for ABPM</w:t>
            </w:r>
          </w:p>
        </w:tc>
        <w:tc>
          <w:tcPr>
            <w:tcW w:w="3827" w:type="dxa"/>
            <w:tcBorders>
              <w:top w:val="single" w:sz="5" w:space="0" w:color="538DD3"/>
              <w:left w:val="single" w:sz="5" w:space="0" w:color="538DD3"/>
              <w:bottom w:val="single" w:sz="5" w:space="0" w:color="538DD3"/>
              <w:right w:val="single" w:sz="5" w:space="0" w:color="538DD3"/>
            </w:tcBorders>
            <w:shd w:val="clear" w:color="auto" w:fill="DBE4F0"/>
            <w:vAlign w:val="center"/>
          </w:tcPr>
          <w:p w14:paraId="5682DFDC" w14:textId="77777777" w:rsidR="00C91606" w:rsidRPr="00381FF9" w:rsidRDefault="00C91606" w:rsidP="00C91606">
            <w:pPr>
              <w:autoSpaceDE w:val="0"/>
              <w:autoSpaceDN w:val="0"/>
              <w:adjustRightInd w:val="0"/>
              <w:spacing w:line="276" w:lineRule="auto"/>
              <w:jc w:val="center"/>
              <w:rPr>
                <w:rFonts w:ascii="Calibri" w:eastAsia="Calibri" w:hAnsi="Calibri" w:cs="Calibri"/>
                <w:color w:val="000000"/>
                <w:sz w:val="20"/>
                <w:szCs w:val="20"/>
                <w:lang w:eastAsia="en-US"/>
              </w:rPr>
            </w:pPr>
            <w:r w:rsidRPr="00381FF9">
              <w:rPr>
                <w:rFonts w:ascii="Calibri" w:eastAsia="Calibri" w:hAnsi="Calibri" w:cs="Calibri"/>
                <w:color w:val="000000"/>
                <w:sz w:val="20"/>
                <w:szCs w:val="20"/>
                <w:lang w:eastAsia="en-US"/>
              </w:rPr>
              <w:t>Home Visit (</w:t>
            </w:r>
            <w:r w:rsidRPr="00381FF9">
              <w:rPr>
                <w:rFonts w:ascii="Calibri" w:eastAsia="Calibri" w:hAnsi="Calibri" w:cs="Calibri"/>
                <w:b/>
                <w:color w:val="000000"/>
                <w:sz w:val="20"/>
                <w:szCs w:val="20"/>
                <w:lang w:eastAsia="en-US"/>
              </w:rPr>
              <w:t>439708006</w:t>
            </w:r>
            <w:r w:rsidRPr="00381FF9">
              <w:rPr>
                <w:rFonts w:ascii="Calibri" w:eastAsia="Calibri" w:hAnsi="Calibri" w:cs="Calibri"/>
                <w:color w:val="000000"/>
                <w:sz w:val="20"/>
                <w:szCs w:val="20"/>
                <w:lang w:eastAsia="en-US"/>
              </w:rPr>
              <w:t>)</w:t>
            </w:r>
          </w:p>
        </w:tc>
      </w:tr>
    </w:tbl>
    <w:p w14:paraId="2328BB07" w14:textId="77777777" w:rsidR="00C91606" w:rsidRPr="00381FF9" w:rsidRDefault="00C91606" w:rsidP="00C91606">
      <w:pPr>
        <w:widowControl w:val="0"/>
        <w:ind w:left="-709" w:right="-637"/>
        <w:rPr>
          <w:rFonts w:ascii="Calibri" w:eastAsia="Arial" w:hAnsi="Calibri" w:cs="Calibri"/>
          <w:b/>
          <w:bCs/>
          <w:sz w:val="20"/>
          <w:szCs w:val="20"/>
          <w:lang w:val="en-US" w:eastAsia="en-US"/>
        </w:rPr>
      </w:pPr>
    </w:p>
    <w:tbl>
      <w:tblPr>
        <w:tblW w:w="10348" w:type="dxa"/>
        <w:tblInd w:w="-715" w:type="dxa"/>
        <w:tblLayout w:type="fixed"/>
        <w:tblCellMar>
          <w:top w:w="113" w:type="dxa"/>
          <w:left w:w="113" w:type="dxa"/>
          <w:bottom w:w="113" w:type="dxa"/>
          <w:right w:w="113" w:type="dxa"/>
        </w:tblCellMar>
        <w:tblLook w:val="01E0" w:firstRow="1" w:lastRow="1" w:firstColumn="1" w:lastColumn="1" w:noHBand="0" w:noVBand="0"/>
      </w:tblPr>
      <w:tblGrid>
        <w:gridCol w:w="10348"/>
      </w:tblGrid>
      <w:tr w:rsidR="00C91606" w:rsidRPr="00381FF9" w14:paraId="395CB0F1" w14:textId="77777777" w:rsidTr="09E07D2B">
        <w:trPr>
          <w:trHeight w:val="239"/>
        </w:trPr>
        <w:tc>
          <w:tcPr>
            <w:tcW w:w="10348" w:type="dxa"/>
            <w:tcBorders>
              <w:top w:val="single" w:sz="5" w:space="0" w:color="538DD3"/>
              <w:left w:val="single" w:sz="5" w:space="0" w:color="538DD3"/>
              <w:bottom w:val="single" w:sz="5" w:space="0" w:color="538DD3"/>
              <w:right w:val="single" w:sz="5" w:space="0" w:color="538DD3"/>
            </w:tcBorders>
            <w:shd w:val="clear" w:color="auto" w:fill="538DD3"/>
            <w:vAlign w:val="center"/>
          </w:tcPr>
          <w:p w14:paraId="7CFE7915" w14:textId="77777777" w:rsidR="00C91606" w:rsidRPr="00381FF9" w:rsidRDefault="00C91606" w:rsidP="00C91606">
            <w:pPr>
              <w:widowControl w:val="0"/>
              <w:ind w:right="-637"/>
              <w:rPr>
                <w:rFonts w:ascii="Calibri" w:eastAsia="Calibri" w:hAnsi="Calibri" w:cs="Calibri"/>
                <w:b/>
                <w:color w:val="FFFFFF"/>
                <w:spacing w:val="-1"/>
                <w:sz w:val="20"/>
                <w:szCs w:val="20"/>
                <w:lang w:eastAsia="en-US"/>
              </w:rPr>
            </w:pPr>
            <w:r w:rsidRPr="00381FF9">
              <w:rPr>
                <w:rFonts w:ascii="Calibri" w:eastAsia="Calibri" w:hAnsi="Calibri" w:cs="Calibri"/>
                <w:b/>
                <w:color w:val="FFFFFF"/>
                <w:spacing w:val="-1"/>
                <w:sz w:val="20"/>
                <w:szCs w:val="20"/>
                <w:lang w:eastAsia="en-US"/>
              </w:rPr>
              <w:t>PAYMENT/KPI RULES</w:t>
            </w:r>
          </w:p>
        </w:tc>
      </w:tr>
      <w:tr w:rsidR="00C91606" w:rsidRPr="00381FF9" w14:paraId="7C6B9189" w14:textId="77777777" w:rsidTr="09E07D2B">
        <w:trPr>
          <w:trHeight w:val="447"/>
        </w:trPr>
        <w:tc>
          <w:tcPr>
            <w:tcW w:w="10348" w:type="dxa"/>
            <w:tcBorders>
              <w:top w:val="single" w:sz="5" w:space="0" w:color="538DD3"/>
              <w:left w:val="single" w:sz="5" w:space="0" w:color="538DD3"/>
              <w:bottom w:val="single" w:sz="5" w:space="0" w:color="538DD3"/>
              <w:right w:val="single" w:sz="5" w:space="0" w:color="538DD3"/>
            </w:tcBorders>
            <w:shd w:val="clear" w:color="auto" w:fill="FFFFFF" w:themeFill="background1"/>
            <w:vAlign w:val="center"/>
          </w:tcPr>
          <w:p w14:paraId="5388FA71" w14:textId="77777777" w:rsidR="00C91606" w:rsidRPr="00381FF9" w:rsidRDefault="00C91606" w:rsidP="00C91606">
            <w:pPr>
              <w:widowControl w:val="0"/>
              <w:tabs>
                <w:tab w:val="left" w:pos="823"/>
              </w:tabs>
              <w:ind w:right="170"/>
              <w:rPr>
                <w:rFonts w:ascii="Calibri" w:eastAsia="Calibri" w:hAnsi="Calibri" w:cs="Calibri"/>
                <w:b/>
                <w:sz w:val="20"/>
                <w:szCs w:val="20"/>
                <w:lang w:eastAsia="en-US"/>
              </w:rPr>
            </w:pPr>
            <w:r w:rsidRPr="00381FF9">
              <w:rPr>
                <w:rFonts w:ascii="Calibri" w:eastAsia="Calibri" w:hAnsi="Calibri" w:cs="Calibri"/>
                <w:b/>
                <w:sz w:val="20"/>
                <w:szCs w:val="20"/>
                <w:lang w:eastAsia="en-US"/>
              </w:rPr>
              <w:t>To Achieve Payment for ABPM Consultations ABPM01</w:t>
            </w:r>
          </w:p>
          <w:p w14:paraId="564A98D1" w14:textId="77777777" w:rsidR="00C91606" w:rsidRPr="00381FF9" w:rsidRDefault="00C91606" w:rsidP="00FE3A5D">
            <w:pPr>
              <w:widowControl w:val="0"/>
              <w:numPr>
                <w:ilvl w:val="0"/>
                <w:numId w:val="27"/>
              </w:numPr>
              <w:tabs>
                <w:tab w:val="left" w:pos="823"/>
              </w:tabs>
              <w:ind w:right="170"/>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Has SNOMED code of Application of ambulatory blood pressure monitor </w:t>
            </w:r>
            <w:r w:rsidRPr="00381FF9">
              <w:rPr>
                <w:rFonts w:ascii="Calibri" w:eastAsia="Calibri" w:hAnsi="Calibri" w:cs="Calibri"/>
                <w:b/>
                <w:sz w:val="20"/>
                <w:szCs w:val="20"/>
                <w:lang w:eastAsia="en-US"/>
              </w:rPr>
              <w:t>(448678005)</w:t>
            </w:r>
            <w:r w:rsidRPr="00381FF9">
              <w:rPr>
                <w:rFonts w:ascii="Calibri" w:eastAsia="Calibri" w:hAnsi="Calibri" w:cs="Calibri"/>
                <w:sz w:val="20"/>
                <w:szCs w:val="20"/>
                <w:lang w:eastAsia="en-US"/>
              </w:rPr>
              <w:t xml:space="preserve"> recorded by the provider </w:t>
            </w:r>
            <w:r w:rsidRPr="00381FF9">
              <w:rPr>
                <w:rFonts w:ascii="Calibri" w:eastAsia="Calibri" w:hAnsi="Calibri" w:cs="Calibri"/>
                <w:b/>
                <w:sz w:val="20"/>
                <w:szCs w:val="20"/>
                <w:lang w:eastAsia="en-US"/>
              </w:rPr>
              <w:t>AND</w:t>
            </w:r>
          </w:p>
          <w:p w14:paraId="7E0C03FF" w14:textId="77777777" w:rsidR="00C91606" w:rsidRPr="00381FF9" w:rsidRDefault="00C91606" w:rsidP="00FE3A5D">
            <w:pPr>
              <w:widowControl w:val="0"/>
              <w:numPr>
                <w:ilvl w:val="0"/>
                <w:numId w:val="27"/>
              </w:numPr>
              <w:tabs>
                <w:tab w:val="left" w:pos="823"/>
              </w:tabs>
              <w:ind w:right="170"/>
              <w:rPr>
                <w:rFonts w:ascii="Calibri" w:eastAsia="Calibri" w:hAnsi="Calibri" w:cs="Calibri"/>
                <w:b/>
                <w:sz w:val="20"/>
                <w:szCs w:val="20"/>
                <w:lang w:eastAsia="en-US"/>
              </w:rPr>
            </w:pPr>
            <w:r w:rsidRPr="00381FF9">
              <w:rPr>
                <w:rFonts w:ascii="Calibri" w:eastAsia="Calibri" w:hAnsi="Calibri" w:cs="Calibri"/>
                <w:sz w:val="20"/>
                <w:szCs w:val="20"/>
                <w:lang w:eastAsia="en-US"/>
              </w:rPr>
              <w:t>Has SNOMED code of Enhanced Services Administration (</w:t>
            </w:r>
            <w:r w:rsidRPr="00381FF9">
              <w:rPr>
                <w:rFonts w:ascii="Calibri" w:eastAsia="Calibri" w:hAnsi="Calibri" w:cs="Calibri"/>
                <w:b/>
                <w:sz w:val="20"/>
                <w:szCs w:val="20"/>
                <w:lang w:eastAsia="en-US"/>
              </w:rPr>
              <w:t>166221000000105</w:t>
            </w:r>
            <w:r w:rsidRPr="00381FF9">
              <w:rPr>
                <w:rFonts w:ascii="Calibri" w:eastAsia="Calibri" w:hAnsi="Calibri" w:cs="Calibri"/>
                <w:sz w:val="20"/>
                <w:szCs w:val="20"/>
                <w:lang w:eastAsia="en-US"/>
              </w:rPr>
              <w:t>) recorded at the same time as the application of the blood pressure monitor</w:t>
            </w:r>
          </w:p>
          <w:p w14:paraId="256AC6DA" w14:textId="77777777" w:rsidR="00C91606" w:rsidRPr="00381FF9" w:rsidRDefault="00C91606" w:rsidP="00C91606">
            <w:pPr>
              <w:widowControl w:val="0"/>
              <w:tabs>
                <w:tab w:val="left" w:pos="823"/>
              </w:tabs>
              <w:ind w:left="720" w:right="170"/>
              <w:rPr>
                <w:rFonts w:ascii="Calibri" w:eastAsia="Calibri" w:hAnsi="Calibri" w:cs="Calibri"/>
                <w:b/>
                <w:sz w:val="20"/>
                <w:szCs w:val="20"/>
                <w:lang w:eastAsia="en-US"/>
              </w:rPr>
            </w:pPr>
          </w:p>
          <w:p w14:paraId="0DA18939" w14:textId="77777777" w:rsidR="00C91606" w:rsidRPr="00381FF9" w:rsidRDefault="00C91606" w:rsidP="00C91606">
            <w:pPr>
              <w:widowControl w:val="0"/>
              <w:tabs>
                <w:tab w:val="left" w:pos="823"/>
              </w:tabs>
              <w:ind w:right="170"/>
              <w:rPr>
                <w:rFonts w:ascii="Calibri" w:eastAsia="Calibri" w:hAnsi="Calibri" w:cs="Calibri"/>
                <w:b/>
                <w:sz w:val="20"/>
                <w:szCs w:val="20"/>
                <w:lang w:val="en-US" w:eastAsia="en-US"/>
              </w:rPr>
            </w:pPr>
            <w:r w:rsidRPr="00381FF9">
              <w:rPr>
                <w:rFonts w:ascii="Calibri" w:eastAsia="Calibri" w:hAnsi="Calibri" w:cs="Calibri"/>
                <w:b/>
                <w:sz w:val="20"/>
                <w:szCs w:val="20"/>
                <w:lang w:val="en-US" w:eastAsia="en-US"/>
              </w:rPr>
              <w:t>To Achieve Payment for ABPM Home Visits ABPM02</w:t>
            </w:r>
          </w:p>
          <w:p w14:paraId="63A9F69D" w14:textId="77777777" w:rsidR="00C91606" w:rsidRPr="00381FF9" w:rsidRDefault="00C91606" w:rsidP="00FE3A5D">
            <w:pPr>
              <w:widowControl w:val="0"/>
              <w:numPr>
                <w:ilvl w:val="0"/>
                <w:numId w:val="48"/>
              </w:numPr>
              <w:tabs>
                <w:tab w:val="left" w:pos="823"/>
              </w:tabs>
              <w:ind w:right="170"/>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Achieved coding required for </w:t>
            </w:r>
            <w:r w:rsidRPr="00381FF9">
              <w:rPr>
                <w:rFonts w:ascii="Calibri" w:eastAsia="Calibri" w:hAnsi="Calibri" w:cs="Calibri"/>
                <w:b/>
                <w:bCs/>
                <w:sz w:val="20"/>
                <w:szCs w:val="20"/>
                <w:lang w:eastAsia="en-US"/>
              </w:rPr>
              <w:t>ABPM01</w:t>
            </w:r>
            <w:r w:rsidRPr="00381FF9">
              <w:rPr>
                <w:rFonts w:ascii="Calibri" w:eastAsia="Calibri" w:hAnsi="Calibri" w:cs="Calibri"/>
                <w:sz w:val="20"/>
                <w:szCs w:val="20"/>
                <w:lang w:eastAsia="en-US"/>
              </w:rPr>
              <w:t xml:space="preserve"> </w:t>
            </w:r>
            <w:r w:rsidRPr="00381FF9">
              <w:rPr>
                <w:rFonts w:ascii="Calibri" w:eastAsia="Calibri" w:hAnsi="Calibri" w:cs="Calibri"/>
                <w:b/>
                <w:bCs/>
                <w:sz w:val="20"/>
                <w:szCs w:val="20"/>
                <w:lang w:eastAsia="en-US"/>
              </w:rPr>
              <w:t>AND</w:t>
            </w:r>
          </w:p>
          <w:p w14:paraId="142ACD43" w14:textId="77777777" w:rsidR="00C91606" w:rsidRPr="00381FF9" w:rsidRDefault="00C91606" w:rsidP="00FE3A5D">
            <w:pPr>
              <w:widowControl w:val="0"/>
              <w:numPr>
                <w:ilvl w:val="0"/>
                <w:numId w:val="48"/>
              </w:numPr>
              <w:tabs>
                <w:tab w:val="left" w:pos="823"/>
              </w:tabs>
              <w:ind w:right="170"/>
              <w:rPr>
                <w:rFonts w:ascii="Calibri" w:eastAsia="Calibri" w:hAnsi="Calibri" w:cs="Calibri"/>
                <w:b/>
                <w:sz w:val="20"/>
                <w:szCs w:val="20"/>
                <w:lang w:eastAsia="en-US"/>
              </w:rPr>
            </w:pPr>
            <w:r w:rsidRPr="00381FF9">
              <w:rPr>
                <w:rFonts w:ascii="Calibri" w:eastAsia="Calibri" w:hAnsi="Calibri" w:cs="Calibri"/>
                <w:sz w:val="20"/>
                <w:szCs w:val="20"/>
                <w:lang w:eastAsia="en-US"/>
              </w:rPr>
              <w:t>Has SNOMED code of Home Visit (</w:t>
            </w:r>
            <w:r w:rsidRPr="00381FF9">
              <w:rPr>
                <w:rFonts w:ascii="Calibri" w:eastAsia="Calibri" w:hAnsi="Calibri" w:cs="Calibri"/>
                <w:b/>
                <w:sz w:val="20"/>
                <w:szCs w:val="20"/>
                <w:lang w:eastAsia="en-US"/>
              </w:rPr>
              <w:t>439708006</w:t>
            </w:r>
            <w:r w:rsidRPr="00381FF9">
              <w:rPr>
                <w:rFonts w:ascii="Calibri" w:eastAsia="Calibri" w:hAnsi="Calibri" w:cs="Calibri"/>
                <w:sz w:val="20"/>
                <w:szCs w:val="20"/>
                <w:lang w:eastAsia="en-US"/>
              </w:rPr>
              <w:t>) recorded at the same time as the application of the blood pressure monitor</w:t>
            </w:r>
          </w:p>
        </w:tc>
      </w:tr>
    </w:tbl>
    <w:p w14:paraId="38AA98D6" w14:textId="77777777" w:rsidR="00C91606" w:rsidRPr="00381FF9" w:rsidRDefault="00C91606" w:rsidP="00C91606">
      <w:pPr>
        <w:ind w:left="-709" w:right="-637"/>
        <w:rPr>
          <w:rFonts w:ascii="Calibri" w:eastAsia="Calibri" w:hAnsi="Calibri" w:cs="Calibri"/>
          <w:sz w:val="20"/>
          <w:szCs w:val="20"/>
          <w:lang w:val="en-US" w:eastAsia="en-US"/>
        </w:rPr>
      </w:pPr>
    </w:p>
    <w:p w14:paraId="665A1408" w14:textId="77777777" w:rsidR="00C91606" w:rsidRPr="00381FF9" w:rsidRDefault="00C91606" w:rsidP="00A355A2">
      <w:pPr>
        <w:pStyle w:val="PlainText"/>
        <w:spacing w:after="120"/>
        <w:jc w:val="both"/>
        <w:rPr>
          <w:rFonts w:ascii="Arial" w:hAnsi="Arial" w:cs="Arial"/>
          <w:b/>
          <w:sz w:val="24"/>
          <w:szCs w:val="22"/>
        </w:rPr>
      </w:pPr>
    </w:p>
    <w:p w14:paraId="71049383" w14:textId="77777777" w:rsidR="00DE224F" w:rsidRPr="00381FF9" w:rsidRDefault="00DE224F" w:rsidP="00A355A2">
      <w:pPr>
        <w:pStyle w:val="PlainText"/>
        <w:spacing w:after="120"/>
        <w:jc w:val="both"/>
        <w:rPr>
          <w:rFonts w:ascii="Arial" w:hAnsi="Arial" w:cs="Arial"/>
          <w:b/>
          <w:sz w:val="24"/>
          <w:szCs w:val="22"/>
        </w:rPr>
      </w:pPr>
    </w:p>
    <w:p w14:paraId="4D16AC41" w14:textId="77777777" w:rsidR="00DE224F" w:rsidRPr="00381FF9" w:rsidRDefault="00DE224F" w:rsidP="00A355A2">
      <w:pPr>
        <w:pStyle w:val="PlainText"/>
        <w:spacing w:after="120"/>
        <w:jc w:val="both"/>
        <w:rPr>
          <w:rFonts w:ascii="Arial" w:hAnsi="Arial" w:cs="Arial"/>
          <w:b/>
          <w:sz w:val="24"/>
          <w:szCs w:val="22"/>
        </w:rPr>
      </w:pPr>
    </w:p>
    <w:p w14:paraId="12A4EA11" w14:textId="77777777" w:rsidR="00DE224F" w:rsidRPr="00381FF9" w:rsidRDefault="00DE224F" w:rsidP="00A355A2">
      <w:pPr>
        <w:pStyle w:val="PlainText"/>
        <w:spacing w:after="120"/>
        <w:jc w:val="both"/>
        <w:rPr>
          <w:rFonts w:ascii="Arial" w:hAnsi="Arial" w:cs="Arial"/>
          <w:b/>
          <w:sz w:val="24"/>
          <w:szCs w:val="22"/>
        </w:rPr>
      </w:pPr>
    </w:p>
    <w:p w14:paraId="5A1EA135" w14:textId="77777777" w:rsidR="00DE224F" w:rsidRPr="00381FF9" w:rsidRDefault="00DE224F" w:rsidP="00A355A2">
      <w:pPr>
        <w:pStyle w:val="PlainText"/>
        <w:spacing w:after="120"/>
        <w:jc w:val="both"/>
        <w:rPr>
          <w:rFonts w:ascii="Arial" w:hAnsi="Arial" w:cs="Arial"/>
          <w:b/>
          <w:sz w:val="24"/>
          <w:szCs w:val="22"/>
        </w:rPr>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1E0" w:firstRow="1" w:lastRow="1" w:firstColumn="1" w:lastColumn="1" w:noHBand="0" w:noVBand="0"/>
      </w:tblPr>
      <w:tblGrid>
        <w:gridCol w:w="1702"/>
        <w:gridCol w:w="8646"/>
      </w:tblGrid>
      <w:tr w:rsidR="00DE224F" w:rsidRPr="00381FF9" w14:paraId="2AFA9B63" w14:textId="77777777" w:rsidTr="00DE224F">
        <w:trPr>
          <w:trHeight w:hRule="exact" w:val="438"/>
        </w:trPr>
        <w:tc>
          <w:tcPr>
            <w:tcW w:w="1702" w:type="dxa"/>
            <w:shd w:val="clear" w:color="auto" w:fill="2F5496"/>
            <w:vAlign w:val="center"/>
            <w:hideMark/>
          </w:tcPr>
          <w:p w14:paraId="76736D68" w14:textId="77777777" w:rsidR="00DE224F" w:rsidRPr="00381FF9" w:rsidRDefault="00DE224F" w:rsidP="00DE224F">
            <w:pPr>
              <w:widowControl w:val="0"/>
              <w:jc w:val="both"/>
              <w:rPr>
                <w:rFonts w:ascii="Calibri" w:eastAsia="Arial" w:hAnsi="Calibri" w:cs="Arial"/>
                <w:color w:val="FFFFFF"/>
                <w:sz w:val="20"/>
                <w:szCs w:val="20"/>
                <w:lang w:eastAsia="en-US"/>
              </w:rPr>
            </w:pPr>
            <w:r w:rsidRPr="00381FF9">
              <w:rPr>
                <w:rFonts w:ascii="Calibri" w:eastAsia="Calibri" w:hAnsi="Calibri"/>
                <w:b/>
                <w:color w:val="FFFFFF"/>
                <w:spacing w:val="-1"/>
                <w:sz w:val="20"/>
                <w:szCs w:val="20"/>
                <w:lang w:eastAsia="en-US"/>
              </w:rPr>
              <w:t xml:space="preserve">Service </w:t>
            </w:r>
          </w:p>
        </w:tc>
        <w:tc>
          <w:tcPr>
            <w:tcW w:w="8646" w:type="dxa"/>
            <w:vAlign w:val="center"/>
            <w:hideMark/>
          </w:tcPr>
          <w:p w14:paraId="40A2685C" w14:textId="587B39E9" w:rsidR="00DE224F" w:rsidRPr="00381FF9" w:rsidRDefault="00DE224F" w:rsidP="008F26A2">
            <w:pPr>
              <w:pStyle w:val="Heading1"/>
              <w:rPr>
                <w:lang w:eastAsia="en-US"/>
              </w:rPr>
            </w:pPr>
            <w:bookmarkStart w:id="7" w:name="_Toc196481634"/>
            <w:r w:rsidRPr="00381FF9">
              <w:rPr>
                <w:lang w:eastAsia="en-US"/>
              </w:rPr>
              <w:t>Electrocardiogram</w:t>
            </w:r>
            <w:bookmarkEnd w:id="7"/>
          </w:p>
        </w:tc>
      </w:tr>
    </w:tbl>
    <w:p w14:paraId="2AEAF47F" w14:textId="77777777" w:rsidR="00DE224F" w:rsidRPr="00381FF9" w:rsidRDefault="00DE224F" w:rsidP="00DE224F">
      <w:pPr>
        <w:widowControl w:val="0"/>
        <w:ind w:left="-709" w:right="-778"/>
        <w:jc w:val="both"/>
        <w:rPr>
          <w:rFonts w:ascii="Calibri" w:eastAsia="Arial" w:hAnsi="Calibri" w:cs="Arial"/>
          <w:sz w:val="12"/>
          <w:szCs w:val="12"/>
          <w:lang w:val="en-US" w:eastAsia="en-US"/>
        </w:rPr>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0348"/>
      </w:tblGrid>
      <w:tr w:rsidR="00DE224F" w:rsidRPr="00381FF9" w14:paraId="168826A0" w14:textId="77777777" w:rsidTr="09E07D2B">
        <w:trPr>
          <w:trHeight w:val="142"/>
        </w:trPr>
        <w:tc>
          <w:tcPr>
            <w:tcW w:w="10348" w:type="dxa"/>
            <w:shd w:val="clear" w:color="auto" w:fill="2F5496"/>
            <w:vAlign w:val="center"/>
            <w:hideMark/>
          </w:tcPr>
          <w:p w14:paraId="65B5A325" w14:textId="77777777" w:rsidR="00DE224F" w:rsidRPr="00381FF9" w:rsidRDefault="00DE224F" w:rsidP="00FE3A5D">
            <w:pPr>
              <w:widowControl w:val="0"/>
              <w:numPr>
                <w:ilvl w:val="0"/>
                <w:numId w:val="52"/>
              </w:numPr>
              <w:rPr>
                <w:rFonts w:ascii="Calibri" w:eastAsia="Arial" w:hAnsi="Calibri" w:cs="Arial"/>
                <w:sz w:val="20"/>
                <w:szCs w:val="20"/>
                <w:lang w:eastAsia="en-US"/>
              </w:rPr>
            </w:pPr>
            <w:r w:rsidRPr="00381FF9">
              <w:rPr>
                <w:rFonts w:ascii="Calibri" w:eastAsia="Calibri" w:hAnsi="Calibri"/>
                <w:b/>
                <w:color w:val="FFFFFF"/>
                <w:spacing w:val="-1"/>
                <w:sz w:val="20"/>
                <w:szCs w:val="20"/>
                <w:lang w:eastAsia="en-US"/>
              </w:rPr>
              <w:t>National context and evidence base</w:t>
            </w:r>
          </w:p>
        </w:tc>
      </w:tr>
      <w:tr w:rsidR="00DE224F" w:rsidRPr="00381FF9" w14:paraId="63A55DAF" w14:textId="77777777" w:rsidTr="09E07D2B">
        <w:trPr>
          <w:trHeight w:val="17"/>
        </w:trPr>
        <w:tc>
          <w:tcPr>
            <w:tcW w:w="10348" w:type="dxa"/>
            <w:shd w:val="clear" w:color="auto" w:fill="FFFFFF" w:themeFill="background1"/>
            <w:vAlign w:val="center"/>
            <w:hideMark/>
          </w:tcPr>
          <w:p w14:paraId="6CCFB964" w14:textId="77777777" w:rsidR="00DE224F" w:rsidRPr="00381FF9" w:rsidRDefault="00DE224F" w:rsidP="00DE224F">
            <w:pPr>
              <w:widowControl w:val="0"/>
              <w:jc w:val="both"/>
              <w:rPr>
                <w:rFonts w:ascii="Calibri" w:eastAsia="Calibri" w:hAnsi="Calibri"/>
                <w:spacing w:val="-1"/>
                <w:sz w:val="20"/>
                <w:szCs w:val="20"/>
                <w:lang w:val="en-US" w:eastAsia="en-US"/>
              </w:rPr>
            </w:pPr>
            <w:r w:rsidRPr="00381FF9">
              <w:rPr>
                <w:rFonts w:ascii="Calibri" w:eastAsia="Calibri" w:hAnsi="Calibri"/>
                <w:spacing w:val="-1"/>
                <w:sz w:val="20"/>
                <w:szCs w:val="20"/>
                <w:lang w:val="en-US" w:eastAsia="en-US"/>
              </w:rPr>
              <w:t>This service will provide improved access to electrocardiogram (ECG) recording and interpretation of results for timely diagnosis and management.</w:t>
            </w:r>
          </w:p>
        </w:tc>
      </w:tr>
      <w:tr w:rsidR="00DE224F" w:rsidRPr="00381FF9" w14:paraId="33BADF26" w14:textId="77777777" w:rsidTr="09E07D2B">
        <w:tc>
          <w:tcPr>
            <w:tcW w:w="10348" w:type="dxa"/>
            <w:shd w:val="clear" w:color="auto" w:fill="2F5496"/>
            <w:vAlign w:val="center"/>
          </w:tcPr>
          <w:p w14:paraId="2BC52AEF" w14:textId="77777777" w:rsidR="00DE224F" w:rsidRPr="00381FF9" w:rsidRDefault="00DE224F" w:rsidP="00FE3A5D">
            <w:pPr>
              <w:widowControl w:val="0"/>
              <w:numPr>
                <w:ilvl w:val="0"/>
                <w:numId w:val="52"/>
              </w:numPr>
              <w:ind w:left="316" w:hanging="316"/>
              <w:rPr>
                <w:rFonts w:ascii="Calibri" w:eastAsia="Calibri" w:hAnsi="Calibri" w:cs="Arial"/>
                <w:color w:val="009966"/>
                <w:sz w:val="20"/>
                <w:szCs w:val="20"/>
                <w:lang w:eastAsia="en-US"/>
              </w:rPr>
            </w:pPr>
            <w:r w:rsidRPr="00381FF9">
              <w:rPr>
                <w:rFonts w:ascii="Calibri" w:eastAsia="Calibri" w:hAnsi="Calibri"/>
                <w:b/>
                <w:bCs/>
                <w:color w:val="FFFFFF"/>
                <w:spacing w:val="-1"/>
                <w:sz w:val="20"/>
                <w:szCs w:val="20"/>
                <w:lang w:eastAsia="en-US"/>
              </w:rPr>
              <w:t>Aims and objectives of service</w:t>
            </w:r>
          </w:p>
        </w:tc>
      </w:tr>
      <w:tr w:rsidR="00DE224F" w:rsidRPr="00381FF9" w14:paraId="60936DDB" w14:textId="77777777" w:rsidTr="09E07D2B">
        <w:tc>
          <w:tcPr>
            <w:tcW w:w="10348" w:type="dxa"/>
            <w:shd w:val="clear" w:color="auto" w:fill="FFFFFF" w:themeFill="background1"/>
            <w:vAlign w:val="center"/>
          </w:tcPr>
          <w:p w14:paraId="14F056EE" w14:textId="77777777" w:rsidR="00DE224F" w:rsidRPr="00381FF9" w:rsidRDefault="00DE224F" w:rsidP="00DE224F">
            <w:pPr>
              <w:widowControl w:val="0"/>
              <w:jc w:val="both"/>
              <w:rPr>
                <w:rFonts w:ascii="Calibri" w:eastAsia="Calibri" w:hAnsi="Calibri" w:cs="Arial"/>
                <w:color w:val="009966"/>
                <w:sz w:val="22"/>
                <w:szCs w:val="22"/>
                <w:lang w:val="en-US" w:eastAsia="en-US"/>
              </w:rPr>
            </w:pPr>
            <w:r w:rsidRPr="00381FF9">
              <w:rPr>
                <w:rFonts w:ascii="Calibri" w:eastAsia="Calibri" w:hAnsi="Calibri"/>
                <w:spacing w:val="-1"/>
                <w:sz w:val="20"/>
                <w:szCs w:val="20"/>
                <w:lang w:val="en-US" w:eastAsia="en-US"/>
              </w:rPr>
              <w:t>The aim of the service is to deliver an EGG recording and interpretation service to detect common cardiology conditions such as, but not limited to, arrhythmias and heart block. By delivering this service, commissioners expect to see reduced referrals for ECGs into secondary care and where onward referrals are necessary, completing these in clinically appropriate timeframes.</w:t>
            </w:r>
          </w:p>
        </w:tc>
      </w:tr>
      <w:tr w:rsidR="00DE224F" w:rsidRPr="00381FF9" w14:paraId="3AD3B386" w14:textId="77777777" w:rsidTr="09E07D2B">
        <w:tc>
          <w:tcPr>
            <w:tcW w:w="10348" w:type="dxa"/>
            <w:shd w:val="clear" w:color="auto" w:fill="2F5496"/>
            <w:vAlign w:val="center"/>
          </w:tcPr>
          <w:p w14:paraId="35E0F1A0" w14:textId="77777777" w:rsidR="00DE224F" w:rsidRPr="00381FF9" w:rsidRDefault="00DE224F" w:rsidP="00FE3A5D">
            <w:pPr>
              <w:widowControl w:val="0"/>
              <w:numPr>
                <w:ilvl w:val="0"/>
                <w:numId w:val="52"/>
              </w:numPr>
              <w:ind w:left="316" w:hanging="316"/>
              <w:rPr>
                <w:rFonts w:ascii="Calibri" w:eastAsia="Calibri" w:hAnsi="Calibri" w:cs="Arial"/>
                <w:noProof/>
                <w:sz w:val="20"/>
                <w:szCs w:val="20"/>
              </w:rPr>
            </w:pPr>
            <w:r w:rsidRPr="00381FF9">
              <w:rPr>
                <w:rFonts w:ascii="Calibri" w:eastAsia="Calibri" w:hAnsi="Calibri"/>
                <w:b/>
                <w:color w:val="FFFFFF"/>
                <w:spacing w:val="-1"/>
                <w:sz w:val="20"/>
                <w:szCs w:val="20"/>
                <w:lang w:eastAsia="en-US"/>
              </w:rPr>
              <w:t>Service Description/Care Pathway</w:t>
            </w:r>
          </w:p>
        </w:tc>
      </w:tr>
      <w:tr w:rsidR="00DE224F" w:rsidRPr="00381FF9" w14:paraId="1B06E3A0" w14:textId="77777777" w:rsidTr="09E07D2B">
        <w:trPr>
          <w:trHeight w:val="2200"/>
        </w:trPr>
        <w:tc>
          <w:tcPr>
            <w:tcW w:w="10348" w:type="dxa"/>
            <w:shd w:val="clear" w:color="auto" w:fill="FFFFFF" w:themeFill="background1"/>
            <w:vAlign w:val="center"/>
          </w:tcPr>
          <w:p w14:paraId="17A6AB01" w14:textId="77777777" w:rsidR="00DE224F" w:rsidRPr="00381FF9" w:rsidRDefault="00DE224F" w:rsidP="00DE224F">
            <w:pPr>
              <w:widowControl w:val="0"/>
              <w:jc w:val="both"/>
              <w:rPr>
                <w:rFonts w:ascii="Calibri" w:eastAsia="Calibri" w:hAnsi="Calibri" w:cs="Arial"/>
                <w:noProof/>
                <w:sz w:val="20"/>
                <w:szCs w:val="20"/>
              </w:rPr>
            </w:pPr>
            <w:r w:rsidRPr="00381FF9">
              <w:rPr>
                <w:rFonts w:ascii="Calibri" w:eastAsia="Calibri" w:hAnsi="Calibri" w:cs="Arial"/>
                <w:noProof/>
                <w:sz w:val="20"/>
                <w:szCs w:val="20"/>
              </w:rPr>
              <w:t>The Provider will deliver this service specification in line with the following standards and requirements:</w:t>
            </w:r>
          </w:p>
          <w:p w14:paraId="281B37BA" w14:textId="77777777" w:rsidR="00DE224F" w:rsidRPr="00381FF9" w:rsidRDefault="00DE224F" w:rsidP="00DE224F">
            <w:pPr>
              <w:widowControl w:val="0"/>
              <w:jc w:val="both"/>
              <w:rPr>
                <w:rFonts w:ascii="Calibri" w:eastAsia="Calibri" w:hAnsi="Calibri" w:cs="Arial"/>
                <w:noProof/>
                <w:sz w:val="12"/>
                <w:szCs w:val="12"/>
              </w:rPr>
            </w:pPr>
          </w:p>
          <w:p w14:paraId="2FE98044" w14:textId="77777777" w:rsidR="00DE224F" w:rsidRPr="00381FF9" w:rsidRDefault="00DE224F" w:rsidP="00FE3A5D">
            <w:pPr>
              <w:widowControl w:val="0"/>
              <w:numPr>
                <w:ilvl w:val="0"/>
                <w:numId w:val="50"/>
              </w:numPr>
              <w:jc w:val="both"/>
              <w:rPr>
                <w:rFonts w:ascii="Calibri" w:eastAsia="Calibri" w:hAnsi="Calibri" w:cs="Arial"/>
                <w:noProof/>
                <w:sz w:val="20"/>
                <w:szCs w:val="20"/>
              </w:rPr>
            </w:pPr>
            <w:r w:rsidRPr="00381FF9">
              <w:rPr>
                <w:rFonts w:ascii="Calibri" w:eastAsia="Calibri" w:hAnsi="Calibri" w:cs="Arial"/>
                <w:noProof/>
                <w:sz w:val="20"/>
                <w:szCs w:val="20"/>
              </w:rPr>
              <w:t xml:space="preserve">Review the referral (please refer to Exclusion Criteria) </w:t>
            </w:r>
          </w:p>
          <w:p w14:paraId="41F52EAA" w14:textId="77777777" w:rsidR="00DE224F" w:rsidRPr="00381FF9" w:rsidRDefault="00DE224F" w:rsidP="00FE3A5D">
            <w:pPr>
              <w:widowControl w:val="0"/>
              <w:numPr>
                <w:ilvl w:val="0"/>
                <w:numId w:val="50"/>
              </w:numPr>
              <w:jc w:val="both"/>
              <w:rPr>
                <w:rFonts w:ascii="Calibri" w:eastAsia="Calibri" w:hAnsi="Calibri" w:cs="Arial"/>
                <w:noProof/>
                <w:sz w:val="20"/>
                <w:szCs w:val="20"/>
              </w:rPr>
            </w:pPr>
            <w:r w:rsidRPr="00381FF9">
              <w:rPr>
                <w:rFonts w:ascii="Calibri" w:eastAsia="Calibri" w:hAnsi="Calibri" w:cs="Arial"/>
                <w:noProof/>
                <w:sz w:val="20"/>
                <w:szCs w:val="20"/>
              </w:rPr>
              <w:t xml:space="preserve">Ensure that consent has been obtained and, where appropriate, assess using Fraser guidelines </w:t>
            </w:r>
          </w:p>
          <w:p w14:paraId="57E6F198" w14:textId="77777777" w:rsidR="00DE224F" w:rsidRPr="00381FF9" w:rsidRDefault="00DE224F" w:rsidP="00FE3A5D">
            <w:pPr>
              <w:widowControl w:val="0"/>
              <w:numPr>
                <w:ilvl w:val="0"/>
                <w:numId w:val="50"/>
              </w:numPr>
              <w:jc w:val="both"/>
              <w:rPr>
                <w:rFonts w:ascii="Calibri" w:eastAsia="Calibri" w:hAnsi="Calibri" w:cs="Arial"/>
                <w:noProof/>
                <w:sz w:val="20"/>
                <w:szCs w:val="20"/>
              </w:rPr>
            </w:pPr>
            <w:r w:rsidRPr="00381FF9">
              <w:rPr>
                <w:rFonts w:ascii="Calibri" w:eastAsia="Calibri" w:hAnsi="Calibri" w:cs="Arial"/>
                <w:noProof/>
                <w:sz w:val="20"/>
                <w:szCs w:val="20"/>
              </w:rPr>
              <w:t xml:space="preserve">Ensure the ECG test is conducted within ten working days of receipt of referral </w:t>
            </w:r>
          </w:p>
          <w:p w14:paraId="637F3579" w14:textId="77777777" w:rsidR="00DE224F" w:rsidRPr="00381FF9" w:rsidRDefault="00DE224F" w:rsidP="00FE3A5D">
            <w:pPr>
              <w:widowControl w:val="0"/>
              <w:numPr>
                <w:ilvl w:val="0"/>
                <w:numId w:val="50"/>
              </w:numPr>
              <w:jc w:val="both"/>
              <w:rPr>
                <w:rFonts w:ascii="Calibri" w:eastAsia="Calibri" w:hAnsi="Calibri" w:cs="Arial"/>
                <w:noProof/>
                <w:sz w:val="20"/>
                <w:szCs w:val="20"/>
              </w:rPr>
            </w:pPr>
            <w:r w:rsidRPr="00381FF9">
              <w:rPr>
                <w:rFonts w:ascii="Calibri" w:eastAsia="Calibri" w:hAnsi="Calibri" w:cs="Arial"/>
                <w:noProof/>
                <w:sz w:val="20"/>
                <w:szCs w:val="20"/>
              </w:rPr>
              <w:t xml:space="preserve">Carry out the test by correctly placing 12 adhesive electrode leads on the patient’s chest and limbs and print out the recording for interpretation </w:t>
            </w:r>
          </w:p>
          <w:p w14:paraId="69059100" w14:textId="77777777" w:rsidR="00DE224F" w:rsidRPr="00381FF9" w:rsidRDefault="00DE224F" w:rsidP="00FE3A5D">
            <w:pPr>
              <w:widowControl w:val="0"/>
              <w:numPr>
                <w:ilvl w:val="0"/>
                <w:numId w:val="50"/>
              </w:numPr>
              <w:jc w:val="both"/>
              <w:rPr>
                <w:rFonts w:ascii="Calibri" w:eastAsia="Calibri" w:hAnsi="Calibri" w:cs="Arial"/>
                <w:noProof/>
                <w:sz w:val="20"/>
                <w:szCs w:val="20"/>
              </w:rPr>
            </w:pPr>
            <w:r w:rsidRPr="00381FF9">
              <w:rPr>
                <w:rFonts w:ascii="Calibri" w:eastAsia="Calibri" w:hAnsi="Calibri" w:cs="Arial"/>
                <w:noProof/>
                <w:sz w:val="20"/>
                <w:szCs w:val="20"/>
              </w:rPr>
              <w:t xml:space="preserve">Ensure that an appropriately competent and qualified registered Healthcare Professional carries out a preliminary review of results before the patient leaves the premises to ensure that no urgent action is required and to mitigate any clinical risk </w:t>
            </w:r>
          </w:p>
          <w:p w14:paraId="2FF026A1" w14:textId="77777777" w:rsidR="00DE224F" w:rsidRPr="00381FF9" w:rsidRDefault="00DE224F" w:rsidP="00FE3A5D">
            <w:pPr>
              <w:widowControl w:val="0"/>
              <w:numPr>
                <w:ilvl w:val="0"/>
                <w:numId w:val="50"/>
              </w:numPr>
              <w:jc w:val="both"/>
              <w:rPr>
                <w:rFonts w:ascii="Calibri" w:eastAsia="Calibri" w:hAnsi="Calibri" w:cs="Arial"/>
                <w:noProof/>
                <w:sz w:val="20"/>
                <w:szCs w:val="20"/>
              </w:rPr>
            </w:pPr>
            <w:r w:rsidRPr="00381FF9">
              <w:rPr>
                <w:rFonts w:ascii="Calibri" w:eastAsia="Calibri" w:hAnsi="Calibri" w:cs="Arial"/>
                <w:noProof/>
                <w:sz w:val="20"/>
                <w:szCs w:val="20"/>
              </w:rPr>
              <w:t xml:space="preserve">Ensure that the interpretation of the ECG is completed within three working days of the test; </w:t>
            </w:r>
          </w:p>
          <w:p w14:paraId="675D26D5" w14:textId="77777777" w:rsidR="00DE224F" w:rsidRPr="00381FF9" w:rsidRDefault="00DE224F" w:rsidP="00FE3A5D">
            <w:pPr>
              <w:widowControl w:val="0"/>
              <w:numPr>
                <w:ilvl w:val="0"/>
                <w:numId w:val="50"/>
              </w:numPr>
              <w:jc w:val="both"/>
              <w:rPr>
                <w:rFonts w:ascii="Calibri" w:eastAsia="Calibri" w:hAnsi="Calibri" w:cs="Arial"/>
                <w:noProof/>
                <w:sz w:val="20"/>
                <w:szCs w:val="20"/>
              </w:rPr>
            </w:pPr>
            <w:r w:rsidRPr="00381FF9">
              <w:rPr>
                <w:rFonts w:ascii="Calibri" w:eastAsia="Calibri" w:hAnsi="Calibri" w:cs="Arial"/>
                <w:noProof/>
                <w:sz w:val="20"/>
                <w:szCs w:val="20"/>
              </w:rPr>
              <w:t xml:space="preserve">Record the results and interpretation of the ECG in the patient’s record </w:t>
            </w:r>
          </w:p>
          <w:p w14:paraId="0452FBF8" w14:textId="77777777" w:rsidR="00DE224F" w:rsidRPr="00381FF9" w:rsidRDefault="00DE224F" w:rsidP="00FE3A5D">
            <w:pPr>
              <w:widowControl w:val="0"/>
              <w:numPr>
                <w:ilvl w:val="0"/>
                <w:numId w:val="50"/>
              </w:numPr>
              <w:jc w:val="both"/>
              <w:rPr>
                <w:rFonts w:ascii="Calibri" w:eastAsia="Calibri" w:hAnsi="Calibri" w:cs="Arial"/>
                <w:noProof/>
                <w:sz w:val="20"/>
                <w:szCs w:val="20"/>
              </w:rPr>
            </w:pPr>
            <w:r w:rsidRPr="00381FF9">
              <w:rPr>
                <w:rFonts w:ascii="Calibri" w:eastAsia="Calibri" w:hAnsi="Calibri" w:cs="Arial"/>
                <w:noProof/>
                <w:sz w:val="20"/>
                <w:szCs w:val="20"/>
              </w:rPr>
              <w:t xml:space="preserve">Inform the patient’s GP of ECG results within one working day of interpretation </w:t>
            </w:r>
          </w:p>
          <w:p w14:paraId="1F6B5306" w14:textId="77777777" w:rsidR="00DE224F" w:rsidRPr="00381FF9" w:rsidRDefault="00DE224F" w:rsidP="00FE3A5D">
            <w:pPr>
              <w:widowControl w:val="0"/>
              <w:numPr>
                <w:ilvl w:val="0"/>
                <w:numId w:val="50"/>
              </w:numPr>
              <w:jc w:val="both"/>
              <w:rPr>
                <w:rFonts w:ascii="Calibri" w:eastAsia="Calibri" w:hAnsi="Calibri" w:cs="Arial"/>
                <w:noProof/>
                <w:sz w:val="20"/>
                <w:szCs w:val="20"/>
              </w:rPr>
            </w:pPr>
            <w:r w:rsidRPr="00381FF9">
              <w:rPr>
                <w:rFonts w:ascii="Calibri" w:eastAsia="Calibri" w:hAnsi="Calibri" w:cs="Arial"/>
                <w:noProof/>
                <w:sz w:val="20"/>
                <w:szCs w:val="20"/>
              </w:rPr>
              <w:t>Provide the ECG service to housebound patinets.</w:t>
            </w:r>
          </w:p>
          <w:p w14:paraId="2E500C74" w14:textId="77777777" w:rsidR="00DE224F" w:rsidRPr="00381FF9" w:rsidRDefault="00DE224F" w:rsidP="00DE224F">
            <w:pPr>
              <w:widowControl w:val="0"/>
              <w:jc w:val="both"/>
              <w:rPr>
                <w:rFonts w:ascii="Calibri" w:eastAsia="Calibri" w:hAnsi="Calibri" w:cs="Arial"/>
                <w:noProof/>
                <w:sz w:val="12"/>
                <w:szCs w:val="12"/>
              </w:rPr>
            </w:pPr>
          </w:p>
          <w:p w14:paraId="5E9140DC" w14:textId="77777777" w:rsidR="00DE224F" w:rsidRPr="00381FF9" w:rsidRDefault="00DE224F" w:rsidP="00DE224F">
            <w:pPr>
              <w:widowControl w:val="0"/>
              <w:jc w:val="both"/>
              <w:rPr>
                <w:rFonts w:ascii="Calibri" w:eastAsia="Calibri" w:hAnsi="Calibri" w:cs="Arial"/>
                <w:noProof/>
                <w:sz w:val="20"/>
                <w:szCs w:val="20"/>
              </w:rPr>
            </w:pPr>
            <w:r w:rsidRPr="00381FF9">
              <w:rPr>
                <w:rFonts w:ascii="Calibri" w:eastAsia="Calibri" w:hAnsi="Calibri" w:cs="Arial"/>
                <w:noProof/>
                <w:sz w:val="20"/>
                <w:szCs w:val="20"/>
              </w:rPr>
              <w:t>The patient’s registered GP is responsible for acting upon test results and recommendations.</w:t>
            </w:r>
          </w:p>
          <w:p w14:paraId="74CD1D1F" w14:textId="77777777" w:rsidR="00DE224F" w:rsidRPr="00381FF9" w:rsidRDefault="00DE224F" w:rsidP="00DE224F">
            <w:pPr>
              <w:widowControl w:val="0"/>
              <w:jc w:val="both"/>
              <w:rPr>
                <w:rFonts w:ascii="Calibri" w:eastAsia="Calibri" w:hAnsi="Calibri" w:cs="Arial"/>
                <w:noProof/>
                <w:sz w:val="12"/>
                <w:szCs w:val="12"/>
              </w:rPr>
            </w:pPr>
          </w:p>
          <w:p w14:paraId="42ADAB83" w14:textId="77777777" w:rsidR="00DE224F" w:rsidRPr="00381FF9" w:rsidRDefault="00DE224F" w:rsidP="00DE224F">
            <w:pPr>
              <w:widowControl w:val="0"/>
              <w:jc w:val="both"/>
              <w:rPr>
                <w:rFonts w:ascii="Calibri" w:eastAsia="Calibri" w:hAnsi="Calibri" w:cs="Arial"/>
                <w:noProof/>
                <w:sz w:val="20"/>
                <w:szCs w:val="20"/>
                <w:lang w:val="en-US"/>
              </w:rPr>
            </w:pPr>
            <w:r w:rsidRPr="00381FF9">
              <w:rPr>
                <w:rFonts w:ascii="Calibri" w:eastAsia="Calibri" w:hAnsi="Calibri" w:cs="Arial"/>
                <w:noProof/>
                <w:sz w:val="20"/>
                <w:szCs w:val="20"/>
                <w:lang w:val="en-US"/>
              </w:rPr>
              <w:t>The service provider should ensure that they are able to access consultant cardiologist advice as clinically required.</w:t>
            </w:r>
          </w:p>
        </w:tc>
      </w:tr>
      <w:tr w:rsidR="00DE224F" w:rsidRPr="00381FF9" w14:paraId="3CA84EC4" w14:textId="77777777" w:rsidTr="09E07D2B">
        <w:tc>
          <w:tcPr>
            <w:tcW w:w="10348" w:type="dxa"/>
            <w:shd w:val="clear" w:color="auto" w:fill="2F5496"/>
            <w:vAlign w:val="center"/>
          </w:tcPr>
          <w:p w14:paraId="66B309EB" w14:textId="77777777" w:rsidR="00DE224F" w:rsidRPr="00381FF9" w:rsidRDefault="00DE224F" w:rsidP="00FE3A5D">
            <w:pPr>
              <w:widowControl w:val="0"/>
              <w:numPr>
                <w:ilvl w:val="0"/>
                <w:numId w:val="52"/>
              </w:numPr>
              <w:ind w:left="316" w:hanging="316"/>
              <w:rPr>
                <w:rFonts w:ascii="Calibri" w:eastAsia="Calibri" w:hAnsi="Calibri"/>
                <w:b/>
                <w:color w:val="FFFFFF"/>
                <w:spacing w:val="-1"/>
                <w:sz w:val="20"/>
                <w:szCs w:val="20"/>
                <w:lang w:eastAsia="en-US"/>
              </w:rPr>
            </w:pPr>
            <w:r w:rsidRPr="00381FF9">
              <w:rPr>
                <w:rFonts w:ascii="Calibri" w:eastAsia="Calibri" w:hAnsi="Calibri"/>
                <w:b/>
                <w:color w:val="FFFFFF"/>
                <w:spacing w:val="-1"/>
                <w:sz w:val="20"/>
                <w:szCs w:val="20"/>
                <w:lang w:eastAsia="en-US"/>
              </w:rPr>
              <w:t>Any acceptance and exclusion criteria and thresholds</w:t>
            </w:r>
          </w:p>
        </w:tc>
      </w:tr>
      <w:tr w:rsidR="00DE224F" w:rsidRPr="00381FF9" w14:paraId="69F7C46D" w14:textId="77777777" w:rsidTr="09E07D2B">
        <w:trPr>
          <w:trHeight w:val="1833"/>
        </w:trPr>
        <w:tc>
          <w:tcPr>
            <w:tcW w:w="10348" w:type="dxa"/>
            <w:shd w:val="clear" w:color="auto" w:fill="FFFFFF" w:themeFill="background1"/>
            <w:vAlign w:val="center"/>
          </w:tcPr>
          <w:p w14:paraId="52032816" w14:textId="77777777" w:rsidR="00DE224F" w:rsidRPr="00381FF9" w:rsidRDefault="00DE224F" w:rsidP="00DE224F">
            <w:pPr>
              <w:widowControl w:val="0"/>
              <w:jc w:val="both"/>
              <w:rPr>
                <w:rFonts w:ascii="Calibri" w:eastAsia="Calibri" w:hAnsi="Calibri" w:cs="Arial"/>
                <w:b/>
                <w:noProof/>
                <w:sz w:val="20"/>
                <w:szCs w:val="20"/>
              </w:rPr>
            </w:pPr>
            <w:r w:rsidRPr="00381FF9">
              <w:rPr>
                <w:rFonts w:ascii="Calibri" w:eastAsia="Calibri" w:hAnsi="Calibri" w:cs="Arial"/>
                <w:b/>
                <w:noProof/>
                <w:sz w:val="20"/>
                <w:szCs w:val="20"/>
              </w:rPr>
              <w:t>Acceptance criteria</w:t>
            </w:r>
          </w:p>
          <w:p w14:paraId="448C485D" w14:textId="77777777" w:rsidR="00DE224F" w:rsidRPr="00381FF9" w:rsidRDefault="00DE224F" w:rsidP="00FE3A5D">
            <w:pPr>
              <w:widowControl w:val="0"/>
              <w:numPr>
                <w:ilvl w:val="0"/>
                <w:numId w:val="29"/>
              </w:numPr>
              <w:jc w:val="both"/>
              <w:rPr>
                <w:rFonts w:ascii="Calibri" w:eastAsia="Calibri" w:hAnsi="Calibri" w:cs="Arial"/>
                <w:noProof/>
                <w:sz w:val="20"/>
                <w:szCs w:val="20"/>
              </w:rPr>
            </w:pPr>
            <w:r w:rsidRPr="00381FF9">
              <w:rPr>
                <w:rFonts w:ascii="Calibri" w:eastAsia="Calibri" w:hAnsi="Calibri" w:cs="Arial"/>
                <w:noProof/>
                <w:sz w:val="20"/>
                <w:szCs w:val="20"/>
              </w:rPr>
              <w:t>Patients 16 years of age and above.</w:t>
            </w:r>
          </w:p>
          <w:p w14:paraId="5EBD3701" w14:textId="77777777" w:rsidR="00DE224F" w:rsidRPr="00381FF9" w:rsidRDefault="00DE224F" w:rsidP="00FE3A5D">
            <w:pPr>
              <w:widowControl w:val="0"/>
              <w:numPr>
                <w:ilvl w:val="0"/>
                <w:numId w:val="29"/>
              </w:numPr>
              <w:jc w:val="both"/>
              <w:rPr>
                <w:rFonts w:ascii="Calibri" w:eastAsia="Calibri" w:hAnsi="Calibri" w:cs="Arial"/>
                <w:noProof/>
                <w:sz w:val="20"/>
                <w:szCs w:val="20"/>
              </w:rPr>
            </w:pPr>
            <w:r w:rsidRPr="00381FF9">
              <w:rPr>
                <w:rFonts w:ascii="Calibri" w:eastAsia="Calibri" w:hAnsi="Calibri" w:cs="Arial"/>
                <w:noProof/>
                <w:sz w:val="20"/>
                <w:szCs w:val="20"/>
              </w:rPr>
              <w:t>Option for patients under 16 years of age where clinically appropriate</w:t>
            </w:r>
          </w:p>
          <w:p w14:paraId="4BF4E79E" w14:textId="77777777" w:rsidR="00DE224F" w:rsidRPr="00381FF9" w:rsidRDefault="00DE224F" w:rsidP="00FE3A5D">
            <w:pPr>
              <w:widowControl w:val="0"/>
              <w:numPr>
                <w:ilvl w:val="0"/>
                <w:numId w:val="29"/>
              </w:numPr>
              <w:jc w:val="both"/>
              <w:rPr>
                <w:rFonts w:ascii="Calibri" w:eastAsia="Calibri" w:hAnsi="Calibri" w:cs="Arial"/>
                <w:noProof/>
                <w:sz w:val="20"/>
                <w:szCs w:val="20"/>
              </w:rPr>
            </w:pPr>
            <w:r w:rsidRPr="00381FF9">
              <w:rPr>
                <w:rFonts w:ascii="Calibri" w:eastAsia="Calibri" w:hAnsi="Calibri" w:cs="Arial"/>
                <w:noProof/>
                <w:sz w:val="20"/>
                <w:szCs w:val="20"/>
              </w:rPr>
              <w:t>Registered at a practice in a NWL Primary Care Network.</w:t>
            </w:r>
          </w:p>
          <w:p w14:paraId="202539E7" w14:textId="77777777" w:rsidR="00DE224F" w:rsidRPr="00381FF9" w:rsidRDefault="00DE224F" w:rsidP="00FE3A5D">
            <w:pPr>
              <w:widowControl w:val="0"/>
              <w:numPr>
                <w:ilvl w:val="0"/>
                <w:numId w:val="29"/>
              </w:numPr>
              <w:jc w:val="both"/>
              <w:rPr>
                <w:rFonts w:ascii="Calibri" w:eastAsia="Calibri" w:hAnsi="Calibri" w:cs="Arial"/>
                <w:noProof/>
                <w:sz w:val="20"/>
                <w:szCs w:val="20"/>
              </w:rPr>
            </w:pPr>
            <w:r w:rsidRPr="00381FF9">
              <w:rPr>
                <w:rFonts w:ascii="Calibri" w:eastAsia="Calibri" w:hAnsi="Calibri" w:cs="Arial"/>
                <w:noProof/>
                <w:sz w:val="20"/>
                <w:szCs w:val="20"/>
              </w:rPr>
              <w:t>If clinically appropriate, ECG monitoring will be made available to housebound patients.</w:t>
            </w:r>
          </w:p>
          <w:p w14:paraId="1C5BEDD8" w14:textId="77777777" w:rsidR="00DE224F" w:rsidRPr="00381FF9" w:rsidRDefault="00DE224F" w:rsidP="00DE224F">
            <w:pPr>
              <w:widowControl w:val="0"/>
              <w:jc w:val="both"/>
              <w:rPr>
                <w:rFonts w:ascii="Calibri" w:eastAsia="Calibri" w:hAnsi="Calibri" w:cs="Arial"/>
                <w:noProof/>
                <w:sz w:val="12"/>
                <w:szCs w:val="12"/>
              </w:rPr>
            </w:pPr>
          </w:p>
          <w:p w14:paraId="5BA42592" w14:textId="77777777" w:rsidR="00DE224F" w:rsidRPr="00381FF9" w:rsidRDefault="00DE224F" w:rsidP="00DE224F">
            <w:pPr>
              <w:widowControl w:val="0"/>
              <w:jc w:val="both"/>
              <w:rPr>
                <w:rFonts w:ascii="Calibri" w:eastAsia="Calibri" w:hAnsi="Calibri" w:cs="Arial"/>
                <w:b/>
                <w:noProof/>
                <w:sz w:val="20"/>
                <w:szCs w:val="20"/>
              </w:rPr>
            </w:pPr>
            <w:r w:rsidRPr="00381FF9">
              <w:rPr>
                <w:rFonts w:ascii="Calibri" w:eastAsia="Calibri" w:hAnsi="Calibri" w:cs="Arial"/>
                <w:b/>
                <w:noProof/>
                <w:sz w:val="20"/>
                <w:szCs w:val="20"/>
              </w:rPr>
              <w:t>Exclusion criteria</w:t>
            </w:r>
          </w:p>
          <w:p w14:paraId="263762B8" w14:textId="77777777" w:rsidR="00DE224F" w:rsidRPr="00381FF9" w:rsidRDefault="00DE224F" w:rsidP="00FE3A5D">
            <w:pPr>
              <w:widowControl w:val="0"/>
              <w:numPr>
                <w:ilvl w:val="0"/>
                <w:numId w:val="30"/>
              </w:numPr>
              <w:jc w:val="both"/>
              <w:rPr>
                <w:rFonts w:ascii="Calibri" w:eastAsia="Calibri" w:hAnsi="Calibri" w:cs="Arial"/>
                <w:noProof/>
                <w:sz w:val="20"/>
                <w:szCs w:val="20"/>
              </w:rPr>
            </w:pPr>
            <w:r w:rsidRPr="00381FF9">
              <w:rPr>
                <w:rFonts w:ascii="Calibri" w:eastAsia="Calibri" w:hAnsi="Calibri" w:cs="Arial"/>
                <w:noProof/>
                <w:sz w:val="20"/>
                <w:szCs w:val="20"/>
              </w:rPr>
              <w:t>Patients with suspected acute coronary syndrome (Myocardial infarction or unstable angina)</w:t>
            </w:r>
          </w:p>
          <w:p w14:paraId="64909054" w14:textId="77777777" w:rsidR="00DE224F" w:rsidRPr="00381FF9" w:rsidRDefault="00DE224F" w:rsidP="00FE3A5D">
            <w:pPr>
              <w:widowControl w:val="0"/>
              <w:numPr>
                <w:ilvl w:val="0"/>
                <w:numId w:val="30"/>
              </w:numPr>
              <w:jc w:val="both"/>
              <w:rPr>
                <w:rFonts w:ascii="Calibri" w:eastAsia="Calibri" w:hAnsi="Calibri" w:cs="Arial"/>
                <w:noProof/>
                <w:sz w:val="20"/>
                <w:szCs w:val="20"/>
              </w:rPr>
            </w:pPr>
            <w:r w:rsidRPr="00381FF9">
              <w:rPr>
                <w:rFonts w:ascii="Calibri" w:eastAsia="Calibri" w:hAnsi="Calibri" w:cs="Arial"/>
                <w:noProof/>
                <w:sz w:val="20"/>
                <w:szCs w:val="20"/>
              </w:rPr>
              <w:t>Acutely unwell patients; and</w:t>
            </w:r>
          </w:p>
          <w:p w14:paraId="69A508DF" w14:textId="77777777" w:rsidR="00DE224F" w:rsidRPr="00381FF9" w:rsidRDefault="00DE224F" w:rsidP="00FE3A5D">
            <w:pPr>
              <w:widowControl w:val="0"/>
              <w:numPr>
                <w:ilvl w:val="0"/>
                <w:numId w:val="30"/>
              </w:numPr>
              <w:jc w:val="both"/>
              <w:rPr>
                <w:rFonts w:ascii="Calibri" w:eastAsia="Calibri" w:hAnsi="Calibri" w:cs="Arial"/>
                <w:noProof/>
                <w:sz w:val="20"/>
                <w:szCs w:val="20"/>
              </w:rPr>
            </w:pPr>
            <w:r w:rsidRPr="00381FF9">
              <w:rPr>
                <w:rFonts w:ascii="Calibri" w:eastAsia="Calibri" w:hAnsi="Calibri" w:cs="Arial"/>
                <w:noProof/>
                <w:sz w:val="20"/>
                <w:szCs w:val="20"/>
              </w:rPr>
              <w:t xml:space="preserve">Urgent referrals, patients who are symptomatic should be referred urgently to their hospital to avoid any delay to specialist intervention. </w:t>
            </w:r>
          </w:p>
        </w:tc>
      </w:tr>
      <w:tr w:rsidR="00DE224F" w:rsidRPr="00381FF9" w14:paraId="3F5114AC" w14:textId="77777777" w:rsidTr="09E07D2B">
        <w:tc>
          <w:tcPr>
            <w:tcW w:w="10348" w:type="dxa"/>
            <w:shd w:val="clear" w:color="auto" w:fill="2F5496"/>
            <w:vAlign w:val="center"/>
          </w:tcPr>
          <w:p w14:paraId="42D202AD" w14:textId="77777777" w:rsidR="00DE224F" w:rsidRPr="00381FF9" w:rsidRDefault="00DE224F" w:rsidP="00FE3A5D">
            <w:pPr>
              <w:widowControl w:val="0"/>
              <w:numPr>
                <w:ilvl w:val="0"/>
                <w:numId w:val="52"/>
              </w:numPr>
              <w:ind w:left="316" w:hanging="316"/>
              <w:rPr>
                <w:rFonts w:ascii="Calibri" w:eastAsia="Calibri" w:hAnsi="Calibri" w:cs="Arial"/>
                <w:noProof/>
                <w:sz w:val="20"/>
                <w:szCs w:val="20"/>
              </w:rPr>
            </w:pPr>
            <w:r w:rsidRPr="00381FF9">
              <w:rPr>
                <w:rFonts w:ascii="Calibri" w:eastAsia="Calibri" w:hAnsi="Calibri"/>
                <w:b/>
                <w:bCs/>
                <w:color w:val="FFFFFF"/>
                <w:spacing w:val="-1"/>
                <w:sz w:val="20"/>
                <w:szCs w:val="20"/>
                <w:lang w:eastAsia="en-US"/>
              </w:rPr>
              <w:t>Training, Skills and Experience</w:t>
            </w:r>
          </w:p>
        </w:tc>
      </w:tr>
      <w:tr w:rsidR="00DE224F" w:rsidRPr="00381FF9" w14:paraId="5CF38623" w14:textId="77777777" w:rsidTr="09E07D2B">
        <w:tc>
          <w:tcPr>
            <w:tcW w:w="10348" w:type="dxa"/>
            <w:shd w:val="clear" w:color="auto" w:fill="FFFFFF" w:themeFill="background1"/>
            <w:vAlign w:val="center"/>
          </w:tcPr>
          <w:p w14:paraId="46C33D5B" w14:textId="77777777" w:rsidR="00DE224F" w:rsidRPr="00381FF9" w:rsidRDefault="00DE224F" w:rsidP="00DE224F">
            <w:pPr>
              <w:widowControl w:val="0"/>
              <w:rPr>
                <w:rFonts w:ascii="Calibri" w:eastAsia="Calibri" w:hAnsi="Calibri" w:cs="Arial"/>
                <w:b/>
                <w:noProof/>
                <w:sz w:val="20"/>
                <w:szCs w:val="20"/>
                <w:lang w:val="en-US"/>
              </w:rPr>
            </w:pPr>
            <w:r w:rsidRPr="00381FF9">
              <w:rPr>
                <w:rFonts w:ascii="Calibri" w:eastAsia="Calibri" w:hAnsi="Calibri" w:cs="Arial"/>
                <w:b/>
                <w:noProof/>
                <w:sz w:val="20"/>
                <w:szCs w:val="20"/>
                <w:lang w:val="en-US"/>
              </w:rPr>
              <w:t>Workforce Requirements</w:t>
            </w:r>
          </w:p>
          <w:p w14:paraId="39601139" w14:textId="77777777" w:rsidR="00DE224F" w:rsidRPr="00381FF9" w:rsidRDefault="00DE224F" w:rsidP="00FE3A5D">
            <w:pPr>
              <w:widowControl w:val="0"/>
              <w:numPr>
                <w:ilvl w:val="0"/>
                <w:numId w:val="30"/>
              </w:numPr>
              <w:jc w:val="both"/>
              <w:rPr>
                <w:rFonts w:ascii="Calibri" w:eastAsia="Calibri" w:hAnsi="Calibri" w:cs="Arial"/>
                <w:noProof/>
                <w:sz w:val="20"/>
                <w:szCs w:val="20"/>
              </w:rPr>
            </w:pPr>
            <w:r w:rsidRPr="00381FF9">
              <w:rPr>
                <w:rFonts w:ascii="Calibri" w:eastAsia="Calibri" w:hAnsi="Calibri" w:cs="Arial"/>
                <w:noProof/>
                <w:sz w:val="20"/>
                <w:szCs w:val="20"/>
              </w:rPr>
              <w:t>A minimum number of patients are required to ensure professional competency is maintained. Each GP interpreting results must be able to interpret a minimum number of 100 ECG readings per year.  There should be randomised  reviews of interpretations to enure a high quality service.</w:t>
            </w:r>
          </w:p>
          <w:p w14:paraId="5E5B8E18" w14:textId="77777777" w:rsidR="00DE224F" w:rsidRPr="00381FF9" w:rsidRDefault="00DE224F" w:rsidP="00FE3A5D">
            <w:pPr>
              <w:widowControl w:val="0"/>
              <w:numPr>
                <w:ilvl w:val="0"/>
                <w:numId w:val="30"/>
              </w:numPr>
              <w:jc w:val="both"/>
              <w:rPr>
                <w:rFonts w:ascii="Calibri" w:eastAsia="Calibri" w:hAnsi="Calibri" w:cs="Arial"/>
                <w:noProof/>
                <w:sz w:val="20"/>
                <w:szCs w:val="20"/>
              </w:rPr>
            </w:pPr>
            <w:r w:rsidRPr="00381FF9">
              <w:rPr>
                <w:rFonts w:ascii="Calibri" w:eastAsia="Calibri" w:hAnsi="Calibri" w:cs="Arial"/>
                <w:noProof/>
                <w:sz w:val="20"/>
                <w:szCs w:val="20"/>
              </w:rPr>
              <w:t xml:space="preserve">GPs cannot interpret ECGs on behalf of the service provider until they have attended a cardiology course agreed with the commissioner, unless they can demonstrate that they have been interpreting at least 100 ECGs per year within the last 2 years. </w:t>
            </w:r>
          </w:p>
          <w:p w14:paraId="02915484" w14:textId="77777777" w:rsidR="00DE224F" w:rsidRPr="00381FF9" w:rsidRDefault="00DE224F" w:rsidP="00DE224F">
            <w:pPr>
              <w:widowControl w:val="0"/>
              <w:jc w:val="both"/>
              <w:rPr>
                <w:rFonts w:ascii="Calibri" w:eastAsia="Calibri" w:hAnsi="Calibri" w:cs="Arial"/>
                <w:noProof/>
                <w:sz w:val="12"/>
                <w:szCs w:val="12"/>
                <w:lang w:val="en-US"/>
              </w:rPr>
            </w:pPr>
          </w:p>
          <w:p w14:paraId="60975E69" w14:textId="77777777" w:rsidR="00DE224F" w:rsidRPr="00381FF9" w:rsidRDefault="00DE224F" w:rsidP="00DE224F">
            <w:pPr>
              <w:widowControl w:val="0"/>
              <w:jc w:val="both"/>
              <w:rPr>
                <w:rFonts w:ascii="Calibri" w:eastAsia="Calibri" w:hAnsi="Calibri" w:cs="Arial"/>
                <w:noProof/>
                <w:sz w:val="20"/>
                <w:szCs w:val="20"/>
                <w:lang w:val="en-US"/>
              </w:rPr>
            </w:pPr>
            <w:r w:rsidRPr="00381FF9">
              <w:rPr>
                <w:rFonts w:ascii="Calibri" w:eastAsia="Calibri" w:hAnsi="Calibri" w:cs="Arial"/>
                <w:noProof/>
                <w:sz w:val="20"/>
                <w:szCs w:val="20"/>
                <w:lang w:val="en-US"/>
              </w:rPr>
              <w:t>Training Requirements</w:t>
            </w:r>
          </w:p>
          <w:p w14:paraId="486EC9EB" w14:textId="77777777" w:rsidR="00DE224F" w:rsidRPr="00381FF9" w:rsidRDefault="00DE224F" w:rsidP="00FE3A5D">
            <w:pPr>
              <w:widowControl w:val="0"/>
              <w:numPr>
                <w:ilvl w:val="0"/>
                <w:numId w:val="30"/>
              </w:numPr>
              <w:jc w:val="both"/>
              <w:rPr>
                <w:rFonts w:ascii="Calibri" w:eastAsia="Calibri" w:hAnsi="Calibri" w:cs="Arial"/>
                <w:noProof/>
                <w:sz w:val="20"/>
                <w:szCs w:val="20"/>
              </w:rPr>
            </w:pPr>
            <w:r w:rsidRPr="00381FF9">
              <w:rPr>
                <w:rFonts w:ascii="Calibri" w:eastAsia="Calibri" w:hAnsi="Calibri" w:cs="Arial"/>
                <w:noProof/>
                <w:sz w:val="20"/>
                <w:szCs w:val="20"/>
              </w:rPr>
              <w:t xml:space="preserve">All GPs who intend to provide interpretation must attend a cardiology course within a year of commencing with the service provider regardless of previous training and attend an update every 2 years. </w:t>
            </w:r>
          </w:p>
          <w:p w14:paraId="30F00744" w14:textId="77777777" w:rsidR="00DE224F" w:rsidRPr="00381FF9" w:rsidRDefault="00DE224F" w:rsidP="00FE3A5D">
            <w:pPr>
              <w:widowControl w:val="0"/>
              <w:numPr>
                <w:ilvl w:val="0"/>
                <w:numId w:val="30"/>
              </w:numPr>
              <w:jc w:val="both"/>
              <w:rPr>
                <w:rFonts w:ascii="Calibri" w:eastAsia="Calibri" w:hAnsi="Calibri" w:cs="Arial"/>
                <w:noProof/>
                <w:sz w:val="20"/>
                <w:szCs w:val="20"/>
              </w:rPr>
            </w:pPr>
            <w:r w:rsidRPr="00381FF9">
              <w:rPr>
                <w:rFonts w:ascii="Calibri" w:eastAsia="Calibri" w:hAnsi="Calibri" w:cs="Arial"/>
                <w:noProof/>
                <w:sz w:val="20"/>
                <w:szCs w:val="20"/>
              </w:rPr>
              <w:t>All healthcare professionals should attend appropriate courses either face to face or online</w:t>
            </w:r>
          </w:p>
          <w:p w14:paraId="7B69D9BD" w14:textId="77777777" w:rsidR="00DE224F" w:rsidRPr="00381FF9" w:rsidRDefault="00DE224F" w:rsidP="00FE3A5D">
            <w:pPr>
              <w:widowControl w:val="0"/>
              <w:numPr>
                <w:ilvl w:val="0"/>
                <w:numId w:val="30"/>
              </w:numPr>
              <w:jc w:val="both"/>
              <w:rPr>
                <w:rFonts w:ascii="Calibri" w:eastAsia="Calibri" w:hAnsi="Calibri" w:cs="Arial"/>
                <w:noProof/>
                <w:sz w:val="20"/>
                <w:szCs w:val="20"/>
              </w:rPr>
            </w:pPr>
            <w:r w:rsidRPr="00381FF9">
              <w:rPr>
                <w:rFonts w:ascii="Calibri" w:eastAsia="Calibri" w:hAnsi="Calibri" w:cs="Arial"/>
                <w:noProof/>
                <w:sz w:val="20"/>
                <w:szCs w:val="20"/>
              </w:rPr>
              <w:t>It is for both the service provider, and contract holder if different,  to ensure that staff delivering the service meet the training and competency requirements.</w:t>
            </w:r>
          </w:p>
        </w:tc>
      </w:tr>
      <w:tr w:rsidR="00DE224F" w:rsidRPr="00381FF9" w14:paraId="40F857AD" w14:textId="77777777" w:rsidTr="09E07D2B">
        <w:tc>
          <w:tcPr>
            <w:tcW w:w="10348" w:type="dxa"/>
            <w:shd w:val="clear" w:color="auto" w:fill="2F5496"/>
            <w:vAlign w:val="center"/>
          </w:tcPr>
          <w:p w14:paraId="63053B39" w14:textId="77777777" w:rsidR="00DE224F" w:rsidRPr="00381FF9" w:rsidRDefault="00DE224F" w:rsidP="00FE3A5D">
            <w:pPr>
              <w:widowControl w:val="0"/>
              <w:numPr>
                <w:ilvl w:val="0"/>
                <w:numId w:val="52"/>
              </w:numPr>
              <w:ind w:left="316" w:hanging="316"/>
              <w:rPr>
                <w:rFonts w:ascii="Calibri" w:eastAsia="Calibri" w:hAnsi="Calibri"/>
                <w:b/>
                <w:color w:val="FFFFFF"/>
                <w:spacing w:val="-1"/>
                <w:sz w:val="20"/>
                <w:szCs w:val="20"/>
                <w:lang w:eastAsia="en-US"/>
              </w:rPr>
            </w:pPr>
            <w:r w:rsidRPr="00381FF9">
              <w:rPr>
                <w:rFonts w:ascii="Calibri" w:eastAsia="Calibri" w:hAnsi="Calibri"/>
                <w:b/>
                <w:color w:val="FFFFFF"/>
                <w:spacing w:val="-1"/>
                <w:sz w:val="20"/>
                <w:szCs w:val="20"/>
                <w:lang w:eastAsia="en-US"/>
              </w:rPr>
              <w:t>Equipment</w:t>
            </w:r>
          </w:p>
        </w:tc>
      </w:tr>
      <w:tr w:rsidR="00DE224F" w:rsidRPr="00381FF9" w14:paraId="3DD010E8" w14:textId="77777777" w:rsidTr="09E07D2B">
        <w:tc>
          <w:tcPr>
            <w:tcW w:w="10348" w:type="dxa"/>
            <w:shd w:val="clear" w:color="auto" w:fill="FFFFFF" w:themeFill="background1"/>
            <w:vAlign w:val="center"/>
          </w:tcPr>
          <w:p w14:paraId="72C4E94D" w14:textId="77777777" w:rsidR="00DE224F" w:rsidRPr="00381FF9" w:rsidRDefault="00DE224F" w:rsidP="00FE3A5D">
            <w:pPr>
              <w:widowControl w:val="0"/>
              <w:numPr>
                <w:ilvl w:val="0"/>
                <w:numId w:val="30"/>
              </w:numPr>
              <w:jc w:val="both"/>
              <w:rPr>
                <w:rFonts w:ascii="Calibri" w:eastAsia="Calibri" w:hAnsi="Calibri" w:cs="Arial"/>
                <w:noProof/>
                <w:sz w:val="20"/>
                <w:szCs w:val="20"/>
              </w:rPr>
            </w:pPr>
            <w:r w:rsidRPr="00381FF9">
              <w:rPr>
                <w:rFonts w:ascii="Calibri" w:eastAsia="Calibri" w:hAnsi="Calibri" w:cs="Arial"/>
                <w:noProof/>
                <w:sz w:val="20"/>
                <w:szCs w:val="20"/>
              </w:rPr>
              <w:t xml:space="preserve">The Provider must use a device which has been tested and calibrated in line with manufacturer guidelines and this should take place at least annually. </w:t>
            </w:r>
          </w:p>
          <w:p w14:paraId="50254425" w14:textId="77777777" w:rsidR="00DE224F" w:rsidRPr="00381FF9" w:rsidRDefault="00DE224F" w:rsidP="00FE3A5D">
            <w:pPr>
              <w:widowControl w:val="0"/>
              <w:numPr>
                <w:ilvl w:val="0"/>
                <w:numId w:val="30"/>
              </w:numPr>
              <w:jc w:val="both"/>
              <w:rPr>
                <w:rFonts w:ascii="Calibri" w:eastAsia="Calibri" w:hAnsi="Calibri" w:cs="Arial"/>
                <w:noProof/>
                <w:sz w:val="20"/>
                <w:szCs w:val="20"/>
              </w:rPr>
            </w:pPr>
            <w:r w:rsidRPr="00381FF9">
              <w:rPr>
                <w:rFonts w:ascii="Calibri" w:eastAsia="Calibri" w:hAnsi="Calibri" w:cs="Arial"/>
                <w:noProof/>
                <w:sz w:val="20"/>
                <w:szCs w:val="20"/>
              </w:rPr>
              <w:t>It is the Providers responsibility to purchase all equipment and consumables</w:t>
            </w:r>
          </w:p>
          <w:p w14:paraId="664ED4F5" w14:textId="77777777" w:rsidR="00DE224F" w:rsidRPr="00381FF9" w:rsidRDefault="00DE224F" w:rsidP="00FE3A5D">
            <w:pPr>
              <w:widowControl w:val="0"/>
              <w:numPr>
                <w:ilvl w:val="0"/>
                <w:numId w:val="30"/>
              </w:numPr>
              <w:jc w:val="both"/>
              <w:rPr>
                <w:rFonts w:ascii="Calibri" w:eastAsia="Calibri" w:hAnsi="Calibri" w:cs="Arial"/>
                <w:noProof/>
                <w:sz w:val="20"/>
                <w:szCs w:val="20"/>
              </w:rPr>
            </w:pPr>
            <w:r w:rsidRPr="00381FF9">
              <w:rPr>
                <w:rFonts w:ascii="Calibri" w:eastAsia="Calibri" w:hAnsi="Calibri" w:cs="Arial"/>
                <w:noProof/>
                <w:sz w:val="20"/>
                <w:szCs w:val="20"/>
              </w:rPr>
              <w:t>It is the Providers responsibility to clean, calibrate and arrange for servicing of the device in line with the manufacturer’s guidance, but not less than annually</w:t>
            </w:r>
          </w:p>
          <w:p w14:paraId="46ABAD13" w14:textId="77777777" w:rsidR="00DE224F" w:rsidRPr="00381FF9" w:rsidRDefault="00DE224F" w:rsidP="00FE3A5D">
            <w:pPr>
              <w:widowControl w:val="0"/>
              <w:numPr>
                <w:ilvl w:val="0"/>
                <w:numId w:val="30"/>
              </w:numPr>
              <w:jc w:val="both"/>
              <w:rPr>
                <w:rFonts w:ascii="Calibri" w:eastAsia="Calibri" w:hAnsi="Calibri" w:cs="Arial"/>
                <w:noProof/>
                <w:sz w:val="20"/>
                <w:szCs w:val="20"/>
              </w:rPr>
            </w:pPr>
            <w:r w:rsidRPr="00381FF9">
              <w:rPr>
                <w:rFonts w:ascii="Calibri" w:eastAsia="Calibri" w:hAnsi="Calibri" w:cs="Arial"/>
                <w:noProof/>
                <w:sz w:val="20"/>
                <w:szCs w:val="20"/>
              </w:rPr>
              <w:t>It is the Providers responsibility to ensure the ECG machine is cleaned between uses</w:t>
            </w:r>
          </w:p>
          <w:p w14:paraId="2DC427CF" w14:textId="77777777" w:rsidR="00DE224F" w:rsidRPr="00381FF9" w:rsidRDefault="00DE224F" w:rsidP="00FE3A5D">
            <w:pPr>
              <w:widowControl w:val="0"/>
              <w:numPr>
                <w:ilvl w:val="0"/>
                <w:numId w:val="30"/>
              </w:numPr>
              <w:jc w:val="both"/>
              <w:rPr>
                <w:rFonts w:ascii="Calibri" w:eastAsia="Calibri" w:hAnsi="Calibri" w:cs="Arial"/>
                <w:noProof/>
                <w:sz w:val="20"/>
                <w:szCs w:val="20"/>
              </w:rPr>
            </w:pPr>
            <w:r w:rsidRPr="00381FF9">
              <w:rPr>
                <w:rFonts w:ascii="Calibri" w:eastAsia="Calibri" w:hAnsi="Calibri" w:cs="Arial"/>
                <w:noProof/>
                <w:sz w:val="20"/>
                <w:szCs w:val="20"/>
              </w:rPr>
              <w:t>It is the Providers responsibility to monitor the life span of the device and to purchase a new device as required. Again, this cost will be borne by the Provider as a tariff has been set for maintenance and depreciation.</w:t>
            </w:r>
          </w:p>
          <w:p w14:paraId="67C05B40" w14:textId="77777777" w:rsidR="00DE224F" w:rsidRPr="00381FF9" w:rsidRDefault="00DE224F" w:rsidP="00FE3A5D">
            <w:pPr>
              <w:widowControl w:val="0"/>
              <w:numPr>
                <w:ilvl w:val="0"/>
                <w:numId w:val="30"/>
              </w:numPr>
              <w:jc w:val="both"/>
              <w:rPr>
                <w:rFonts w:ascii="Calibri" w:eastAsia="Calibri" w:hAnsi="Calibri" w:cs="Arial"/>
                <w:noProof/>
                <w:sz w:val="20"/>
                <w:szCs w:val="20"/>
              </w:rPr>
            </w:pPr>
            <w:r w:rsidRPr="00381FF9">
              <w:rPr>
                <w:rFonts w:ascii="Calibri" w:eastAsia="Calibri" w:hAnsi="Calibri" w:cs="Arial"/>
                <w:noProof/>
                <w:sz w:val="20"/>
                <w:szCs w:val="20"/>
              </w:rPr>
              <w:t>It is the Provider’s responsibility to replace any lost/stolen equipment.</w:t>
            </w:r>
          </w:p>
        </w:tc>
      </w:tr>
    </w:tbl>
    <w:p w14:paraId="03B94F49" w14:textId="77777777" w:rsidR="00DE224F" w:rsidRPr="00381FF9" w:rsidRDefault="00DE224F" w:rsidP="00DE224F">
      <w:pPr>
        <w:widowControl w:val="0"/>
        <w:jc w:val="both"/>
        <w:rPr>
          <w:rFonts w:ascii="Calibri" w:eastAsia="Arial" w:hAnsi="Calibri" w:cs="Arial"/>
          <w:sz w:val="20"/>
          <w:szCs w:val="20"/>
          <w:lang w:val="en-US" w:eastAsia="en-US"/>
        </w:rPr>
      </w:pPr>
    </w:p>
    <w:p w14:paraId="6D846F5D" w14:textId="77777777" w:rsidR="00DE224F" w:rsidRPr="00381FF9" w:rsidRDefault="00DE224F" w:rsidP="00DE224F">
      <w:pPr>
        <w:spacing w:after="160" w:line="259" w:lineRule="auto"/>
        <w:rPr>
          <w:rFonts w:ascii="Calibri" w:eastAsia="Calibri" w:hAnsi="Calibri" w:cs="Arial"/>
          <w:b/>
          <w:color w:val="000000"/>
          <w:sz w:val="20"/>
          <w:szCs w:val="20"/>
          <w:u w:val="single"/>
          <w:lang w:eastAsia="en-US"/>
        </w:rPr>
      </w:pPr>
      <w:r w:rsidRPr="00381FF9">
        <w:rPr>
          <w:rFonts w:ascii="Calibri" w:eastAsia="Calibri" w:hAnsi="Calibri" w:cs="Arial"/>
          <w:b/>
          <w:color w:val="000000"/>
          <w:sz w:val="20"/>
          <w:szCs w:val="20"/>
          <w:u w:val="single"/>
          <w:lang w:eastAsia="en-US"/>
        </w:rPr>
        <w:br w:type="page"/>
      </w:r>
    </w:p>
    <w:p w14:paraId="06A6385D" w14:textId="77777777" w:rsidR="00DE224F" w:rsidRPr="00381FF9" w:rsidRDefault="00DE224F" w:rsidP="00DE224F">
      <w:pPr>
        <w:autoSpaceDE w:val="0"/>
        <w:autoSpaceDN w:val="0"/>
        <w:adjustRightInd w:val="0"/>
        <w:ind w:left="-709" w:right="-637"/>
        <w:rPr>
          <w:rFonts w:ascii="Calibri" w:eastAsia="Calibri" w:hAnsi="Calibri" w:cs="Arial"/>
          <w:b/>
          <w:color w:val="000000"/>
          <w:sz w:val="20"/>
          <w:szCs w:val="20"/>
          <w:u w:val="single"/>
          <w:lang w:eastAsia="en-US"/>
        </w:rPr>
      </w:pPr>
      <w:r w:rsidRPr="00381FF9">
        <w:rPr>
          <w:rFonts w:ascii="Calibri" w:eastAsia="Calibri" w:hAnsi="Calibri" w:cs="Arial"/>
          <w:b/>
          <w:color w:val="000000"/>
          <w:sz w:val="20"/>
          <w:szCs w:val="20"/>
          <w:u w:val="single"/>
          <w:lang w:eastAsia="en-US"/>
        </w:rPr>
        <w:t>APPENDIX I</w:t>
      </w:r>
      <w:r w:rsidRPr="00381FF9">
        <w:rPr>
          <w:rFonts w:ascii="Calibri" w:eastAsia="Calibri" w:hAnsi="Calibri" w:cs="Arial"/>
          <w:b/>
          <w:color w:val="000000"/>
          <w:sz w:val="20"/>
          <w:szCs w:val="20"/>
          <w:lang w:eastAsia="en-US"/>
        </w:rPr>
        <w:t xml:space="preserve"> - CONTRACTUAL REQUIREMENTS</w:t>
      </w:r>
    </w:p>
    <w:p w14:paraId="62F015AF" w14:textId="77777777" w:rsidR="00DE224F" w:rsidRPr="00381FF9" w:rsidRDefault="00DE224F" w:rsidP="00DE224F">
      <w:pPr>
        <w:widowControl w:val="0"/>
        <w:ind w:left="-709" w:right="-637"/>
        <w:rPr>
          <w:rFonts w:ascii="Calibri" w:eastAsia="Arial" w:hAnsi="Calibri" w:cs="Arial"/>
          <w:b/>
          <w:bCs/>
          <w:sz w:val="20"/>
          <w:szCs w:val="20"/>
          <w:lang w:val="en-US" w:eastAsia="en-US"/>
        </w:rPr>
      </w:pPr>
    </w:p>
    <w:tbl>
      <w:tblPr>
        <w:tblW w:w="10348" w:type="dxa"/>
        <w:tblInd w:w="-715" w:type="dxa"/>
        <w:tblLayout w:type="fixed"/>
        <w:tblCellMar>
          <w:top w:w="113" w:type="dxa"/>
          <w:left w:w="113" w:type="dxa"/>
          <w:bottom w:w="113" w:type="dxa"/>
          <w:right w:w="113" w:type="dxa"/>
        </w:tblCellMar>
        <w:tblLook w:val="01E0" w:firstRow="1" w:lastRow="1" w:firstColumn="1" w:lastColumn="1" w:noHBand="0" w:noVBand="0"/>
      </w:tblPr>
      <w:tblGrid>
        <w:gridCol w:w="1615"/>
        <w:gridCol w:w="3489"/>
        <w:gridCol w:w="5244"/>
      </w:tblGrid>
      <w:tr w:rsidR="00DE224F" w:rsidRPr="00381FF9" w14:paraId="5AAB0B3F" w14:textId="77777777" w:rsidTr="00B749B8">
        <w:trPr>
          <w:trHeight w:val="239"/>
        </w:trPr>
        <w:tc>
          <w:tcPr>
            <w:tcW w:w="5104" w:type="dxa"/>
            <w:gridSpan w:val="2"/>
            <w:tcBorders>
              <w:top w:val="single" w:sz="5" w:space="0" w:color="538DD3"/>
              <w:left w:val="single" w:sz="5" w:space="0" w:color="538DD3"/>
              <w:bottom w:val="single" w:sz="5" w:space="0" w:color="538DD3"/>
              <w:right w:val="single" w:sz="5" w:space="0" w:color="538DD3"/>
            </w:tcBorders>
            <w:shd w:val="clear" w:color="auto" w:fill="538DD3"/>
            <w:vAlign w:val="center"/>
          </w:tcPr>
          <w:p w14:paraId="064588BD" w14:textId="77777777" w:rsidR="00DE224F" w:rsidRPr="00381FF9" w:rsidRDefault="00DE224F" w:rsidP="00DE224F">
            <w:pPr>
              <w:widowControl w:val="0"/>
              <w:ind w:right="-637"/>
              <w:rPr>
                <w:rFonts w:ascii="Calibri" w:eastAsia="Calibri" w:hAnsi="Calibri"/>
                <w:b/>
                <w:color w:val="FFFFFF"/>
                <w:sz w:val="20"/>
                <w:szCs w:val="20"/>
                <w:lang w:eastAsia="en-US"/>
              </w:rPr>
            </w:pPr>
            <w:r w:rsidRPr="00381FF9">
              <w:rPr>
                <w:rFonts w:ascii="Calibri" w:eastAsia="Calibri" w:hAnsi="Calibri"/>
                <w:b/>
                <w:color w:val="FFFFFF"/>
                <w:spacing w:val="-1"/>
                <w:sz w:val="20"/>
                <w:szCs w:val="20"/>
                <w:lang w:eastAsia="en-US"/>
              </w:rPr>
              <w:t>Electrocardiogram</w:t>
            </w:r>
          </w:p>
        </w:tc>
        <w:tc>
          <w:tcPr>
            <w:tcW w:w="5244" w:type="dxa"/>
            <w:tcBorders>
              <w:top w:val="single" w:sz="5" w:space="0" w:color="538DD3"/>
              <w:left w:val="single" w:sz="5" w:space="0" w:color="538DD3"/>
              <w:bottom w:val="single" w:sz="5" w:space="0" w:color="538DD3"/>
              <w:right w:val="single" w:sz="5" w:space="0" w:color="538DD3"/>
            </w:tcBorders>
            <w:shd w:val="clear" w:color="auto" w:fill="538DD3"/>
            <w:vAlign w:val="center"/>
          </w:tcPr>
          <w:p w14:paraId="1B15DD1D" w14:textId="77777777" w:rsidR="00DE224F" w:rsidRPr="00381FF9" w:rsidRDefault="00DE224F" w:rsidP="00DE224F">
            <w:pPr>
              <w:widowControl w:val="0"/>
              <w:ind w:left="-709" w:right="-637"/>
              <w:rPr>
                <w:rFonts w:ascii="Calibri" w:eastAsia="Calibri" w:hAnsi="Calibri"/>
                <w:b/>
                <w:color w:val="FFFFFF"/>
                <w:spacing w:val="-1"/>
                <w:sz w:val="20"/>
                <w:szCs w:val="20"/>
                <w:lang w:eastAsia="en-US"/>
              </w:rPr>
            </w:pPr>
          </w:p>
        </w:tc>
      </w:tr>
      <w:tr w:rsidR="00DE224F" w:rsidRPr="00381FF9" w14:paraId="6AFBCE67" w14:textId="77777777" w:rsidTr="09E07D2B">
        <w:trPr>
          <w:trHeight w:val="447"/>
        </w:trPr>
        <w:tc>
          <w:tcPr>
            <w:tcW w:w="1615" w:type="dxa"/>
            <w:tcBorders>
              <w:top w:val="single" w:sz="5" w:space="0" w:color="538DD3"/>
              <w:left w:val="single" w:sz="5" w:space="0" w:color="538DD3"/>
              <w:bottom w:val="single" w:sz="5" w:space="0" w:color="538DD3"/>
              <w:right w:val="single" w:sz="5" w:space="0" w:color="538DD3"/>
            </w:tcBorders>
            <w:shd w:val="clear" w:color="auto" w:fill="F1F1F1"/>
            <w:vAlign w:val="center"/>
          </w:tcPr>
          <w:p w14:paraId="11686CBA" w14:textId="77777777" w:rsidR="00DE224F" w:rsidRPr="00381FF9" w:rsidRDefault="00DE224F" w:rsidP="00DE224F">
            <w:pPr>
              <w:widowControl w:val="0"/>
              <w:ind w:right="-637"/>
              <w:rPr>
                <w:rFonts w:ascii="Calibri" w:eastAsia="Arial" w:hAnsi="Calibri" w:cs="Arial"/>
                <w:sz w:val="20"/>
                <w:szCs w:val="20"/>
                <w:lang w:eastAsia="en-US"/>
              </w:rPr>
            </w:pPr>
            <w:r w:rsidRPr="00381FF9">
              <w:rPr>
                <w:rFonts w:ascii="Calibri" w:eastAsia="Calibri" w:hAnsi="Calibri" w:cs="Arial"/>
                <w:b/>
                <w:sz w:val="20"/>
                <w:szCs w:val="20"/>
                <w:lang w:eastAsia="en-US"/>
              </w:rPr>
              <w:t>Unit Price</w:t>
            </w:r>
          </w:p>
        </w:tc>
        <w:tc>
          <w:tcPr>
            <w:tcW w:w="8733" w:type="dxa"/>
            <w:gridSpan w:val="2"/>
            <w:tcBorders>
              <w:top w:val="single" w:sz="5" w:space="0" w:color="538DD3"/>
              <w:left w:val="single" w:sz="5" w:space="0" w:color="538DD3"/>
              <w:bottom w:val="single" w:sz="5" w:space="0" w:color="538DD3"/>
              <w:right w:val="single" w:sz="5" w:space="0" w:color="538DD3"/>
            </w:tcBorders>
            <w:vAlign w:val="center"/>
          </w:tcPr>
          <w:p w14:paraId="71832390" w14:textId="50FD0AED" w:rsidR="00DE224F" w:rsidRPr="00381FF9" w:rsidRDefault="008347BF" w:rsidP="00CE3BF6">
            <w:pPr>
              <w:widowControl w:val="0"/>
              <w:tabs>
                <w:tab w:val="left" w:pos="823"/>
              </w:tabs>
              <w:ind w:right="-637"/>
              <w:rPr>
                <w:rFonts w:ascii="Calibri" w:eastAsia="Calibri" w:hAnsi="Calibri" w:cs="Arial"/>
                <w:bCs/>
                <w:sz w:val="20"/>
                <w:szCs w:val="20"/>
                <w:lang w:eastAsia="en-US"/>
              </w:rPr>
            </w:pPr>
            <w:r>
              <w:rPr>
                <w:rFonts w:ascii="Calibri" w:eastAsia="Calibri" w:hAnsi="Calibri" w:cs="Arial"/>
                <w:b/>
                <w:bCs/>
                <w:sz w:val="20"/>
                <w:szCs w:val="20"/>
                <w:lang w:eastAsia="en-US"/>
              </w:rPr>
              <w:t>£48.62</w:t>
            </w:r>
            <w:r w:rsidR="00DE224F" w:rsidRPr="00381FF9">
              <w:rPr>
                <w:rFonts w:ascii="Calibri" w:eastAsia="Calibri" w:hAnsi="Calibri" w:cs="Arial"/>
                <w:b/>
                <w:bCs/>
                <w:sz w:val="20"/>
                <w:szCs w:val="20"/>
                <w:lang w:eastAsia="en-US"/>
              </w:rPr>
              <w:t xml:space="preserve"> </w:t>
            </w:r>
            <w:r w:rsidR="00DE224F" w:rsidRPr="00381FF9">
              <w:rPr>
                <w:rFonts w:ascii="Calibri" w:eastAsia="Calibri" w:hAnsi="Calibri" w:cs="Arial"/>
                <w:sz w:val="20"/>
                <w:szCs w:val="20"/>
                <w:lang w:eastAsia="en-US"/>
              </w:rPr>
              <w:t xml:space="preserve">per test and interpretation, both are required for payment </w:t>
            </w:r>
          </w:p>
          <w:p w14:paraId="6E681184" w14:textId="77777777" w:rsidR="00DE224F" w:rsidRPr="00381FF9" w:rsidRDefault="00DE224F" w:rsidP="00DE224F">
            <w:pPr>
              <w:widowControl w:val="0"/>
              <w:tabs>
                <w:tab w:val="left" w:pos="823"/>
              </w:tabs>
              <w:ind w:right="-637"/>
              <w:rPr>
                <w:rFonts w:ascii="Calibri" w:eastAsia="Calibri" w:hAnsi="Calibri" w:cs="Arial"/>
                <w:b/>
                <w:bCs/>
                <w:sz w:val="12"/>
                <w:szCs w:val="12"/>
                <w:lang w:eastAsia="en-US"/>
              </w:rPr>
            </w:pPr>
          </w:p>
          <w:p w14:paraId="3A5C019C" w14:textId="7148D442" w:rsidR="00DE224F" w:rsidRPr="00381FF9" w:rsidRDefault="00DE224F" w:rsidP="00DE224F">
            <w:pPr>
              <w:widowControl w:val="0"/>
              <w:ind w:right="-637"/>
              <w:rPr>
                <w:rFonts w:ascii="Calibri" w:eastAsia="Calibri" w:hAnsi="Calibri" w:cs="Calibri"/>
                <w:sz w:val="20"/>
                <w:szCs w:val="20"/>
                <w:lang w:eastAsia="en-US"/>
              </w:rPr>
            </w:pPr>
            <w:r w:rsidRPr="00381FF9">
              <w:rPr>
                <w:rFonts w:ascii="Calibri" w:eastAsia="Calibri" w:hAnsi="Calibri" w:cs="Calibri"/>
                <w:b/>
                <w:sz w:val="20"/>
                <w:szCs w:val="20"/>
                <w:lang w:eastAsia="en-US"/>
              </w:rPr>
              <w:t>Home visit -</w:t>
            </w:r>
            <w:r w:rsidR="004263DE" w:rsidRPr="00381FF9">
              <w:rPr>
                <w:rFonts w:ascii="Calibri" w:eastAsia="Calibri" w:hAnsi="Calibri" w:cs="Calibri"/>
                <w:sz w:val="20"/>
                <w:szCs w:val="20"/>
                <w:lang w:eastAsia="en-US"/>
              </w:rPr>
              <w:t xml:space="preserve"> </w:t>
            </w:r>
            <w:r w:rsidR="004263DE" w:rsidRPr="00381FF9">
              <w:rPr>
                <w:rFonts w:ascii="Calibri" w:eastAsia="Calibri" w:hAnsi="Calibri" w:cs="Calibri"/>
                <w:b/>
                <w:sz w:val="20"/>
                <w:szCs w:val="20"/>
                <w:lang w:eastAsia="en-US"/>
              </w:rPr>
              <w:t>£10.</w:t>
            </w:r>
            <w:r w:rsidR="008347BF">
              <w:rPr>
                <w:rFonts w:ascii="Calibri" w:eastAsia="Calibri" w:hAnsi="Calibri" w:cs="Calibri"/>
                <w:b/>
                <w:sz w:val="20"/>
                <w:szCs w:val="20"/>
                <w:lang w:eastAsia="en-US"/>
              </w:rPr>
              <w:t>34</w:t>
            </w:r>
            <w:r w:rsidRPr="00381FF9">
              <w:rPr>
                <w:rFonts w:ascii="Calibri" w:eastAsia="Calibri" w:hAnsi="Calibri" w:cs="Calibri"/>
                <w:sz w:val="20"/>
                <w:szCs w:val="20"/>
                <w:lang w:eastAsia="en-US"/>
              </w:rPr>
              <w:t xml:space="preserve"> (capped at one visit per day per patient)</w:t>
            </w:r>
          </w:p>
        </w:tc>
      </w:tr>
      <w:tr w:rsidR="00B749B8" w:rsidRPr="00381FF9" w14:paraId="0A491111" w14:textId="77777777" w:rsidTr="00B749B8">
        <w:trPr>
          <w:trHeight w:val="132"/>
        </w:trPr>
        <w:tc>
          <w:tcPr>
            <w:tcW w:w="1615" w:type="dxa"/>
            <w:vMerge w:val="restart"/>
            <w:tcBorders>
              <w:top w:val="single" w:sz="5" w:space="0" w:color="538DD3"/>
              <w:left w:val="single" w:sz="5" w:space="0" w:color="538DD3"/>
              <w:right w:val="single" w:sz="5" w:space="0" w:color="538DD3"/>
            </w:tcBorders>
            <w:shd w:val="clear" w:color="auto" w:fill="F1F1F1"/>
            <w:vAlign w:val="center"/>
          </w:tcPr>
          <w:p w14:paraId="410068C6" w14:textId="76191779" w:rsidR="00B749B8" w:rsidRPr="00E555B3" w:rsidRDefault="00B749B8" w:rsidP="00DE224F">
            <w:pPr>
              <w:widowControl w:val="0"/>
              <w:ind w:right="-637"/>
              <w:rPr>
                <w:rFonts w:ascii="Calibri" w:eastAsia="Calibri" w:hAnsi="Calibri" w:cs="Arial"/>
                <w:b/>
                <w:sz w:val="20"/>
                <w:szCs w:val="20"/>
                <w:highlight w:val="yellow"/>
                <w:lang w:eastAsia="en-US"/>
              </w:rPr>
            </w:pPr>
            <w:r w:rsidRPr="00E555B3">
              <w:rPr>
                <w:rFonts w:ascii="Calibri" w:eastAsia="Calibri" w:hAnsi="Calibri" w:cs="Arial"/>
                <w:b/>
                <w:sz w:val="20"/>
                <w:szCs w:val="20"/>
                <w:highlight w:val="yellow"/>
                <w:lang w:eastAsia="en-US"/>
              </w:rPr>
              <w:t>Business Rule</w:t>
            </w:r>
          </w:p>
        </w:tc>
        <w:tc>
          <w:tcPr>
            <w:tcW w:w="3489" w:type="dxa"/>
            <w:tcBorders>
              <w:top w:val="single" w:sz="5" w:space="0" w:color="538DD3"/>
              <w:left w:val="single" w:sz="5" w:space="0" w:color="538DD3"/>
              <w:bottom w:val="single" w:sz="5" w:space="0" w:color="538DD3"/>
              <w:right w:val="single" w:sz="5" w:space="0" w:color="538DD3"/>
            </w:tcBorders>
            <w:vAlign w:val="center"/>
          </w:tcPr>
          <w:p w14:paraId="669DDF52" w14:textId="63F58236" w:rsidR="00B749B8" w:rsidRPr="00E555B3" w:rsidRDefault="00B749B8" w:rsidP="00DE224F">
            <w:pPr>
              <w:widowControl w:val="0"/>
              <w:ind w:right="-113"/>
              <w:rPr>
                <w:rFonts w:ascii="Calibri" w:eastAsia="Calibri" w:hAnsi="Calibri" w:cs="Arial"/>
                <w:spacing w:val="-1"/>
                <w:sz w:val="20"/>
                <w:szCs w:val="20"/>
                <w:highlight w:val="yellow"/>
                <w:lang w:eastAsia="en-US"/>
              </w:rPr>
            </w:pPr>
            <w:r w:rsidRPr="00E555B3">
              <w:rPr>
                <w:rFonts w:ascii="Calibri" w:eastAsia="Calibri" w:hAnsi="Calibri" w:cs="Arial"/>
                <w:spacing w:val="-1"/>
                <w:sz w:val="20"/>
                <w:szCs w:val="20"/>
                <w:highlight w:val="yellow"/>
                <w:lang w:eastAsia="en-US"/>
              </w:rPr>
              <w:t>ECG Conducted and interpretation</w:t>
            </w:r>
          </w:p>
        </w:tc>
        <w:tc>
          <w:tcPr>
            <w:tcW w:w="5244" w:type="dxa"/>
            <w:tcBorders>
              <w:top w:val="single" w:sz="5" w:space="0" w:color="538DD3"/>
              <w:left w:val="single" w:sz="5" w:space="0" w:color="538DD3"/>
              <w:bottom w:val="single" w:sz="5" w:space="0" w:color="538DD3"/>
              <w:right w:val="single" w:sz="5" w:space="0" w:color="538DD3"/>
            </w:tcBorders>
            <w:vAlign w:val="center"/>
          </w:tcPr>
          <w:p w14:paraId="367A3B7E" w14:textId="7B9FFE8F" w:rsidR="00B749B8" w:rsidRPr="00E555B3" w:rsidRDefault="00B749B8" w:rsidP="00DE224F">
            <w:pPr>
              <w:widowControl w:val="0"/>
              <w:ind w:right="-113"/>
              <w:rPr>
                <w:rFonts w:ascii="Calibri" w:eastAsia="Calibri" w:hAnsi="Calibri" w:cs="Arial"/>
                <w:spacing w:val="-1"/>
                <w:sz w:val="20"/>
                <w:szCs w:val="20"/>
                <w:highlight w:val="yellow"/>
                <w:lang w:eastAsia="en-US"/>
              </w:rPr>
            </w:pPr>
            <w:r w:rsidRPr="00E555B3">
              <w:rPr>
                <w:rFonts w:ascii="Calibri" w:eastAsia="Calibri" w:hAnsi="Calibri" w:cs="Arial"/>
                <w:spacing w:val="-1"/>
                <w:sz w:val="20"/>
                <w:szCs w:val="20"/>
                <w:highlight w:val="yellow"/>
                <w:lang w:eastAsia="en-US"/>
              </w:rPr>
              <w:t>All recorded activity is payable</w:t>
            </w:r>
          </w:p>
        </w:tc>
      </w:tr>
      <w:tr w:rsidR="00B749B8" w:rsidRPr="00381FF9" w14:paraId="061E6C2B" w14:textId="77777777" w:rsidTr="00B749B8">
        <w:trPr>
          <w:trHeight w:val="132"/>
        </w:trPr>
        <w:tc>
          <w:tcPr>
            <w:tcW w:w="1615" w:type="dxa"/>
            <w:vMerge/>
            <w:tcBorders>
              <w:left w:val="single" w:sz="5" w:space="0" w:color="538DD3"/>
              <w:bottom w:val="single" w:sz="5" w:space="0" w:color="538DD3"/>
              <w:right w:val="single" w:sz="5" w:space="0" w:color="538DD3"/>
            </w:tcBorders>
            <w:shd w:val="clear" w:color="auto" w:fill="F1F1F1"/>
            <w:vAlign w:val="center"/>
          </w:tcPr>
          <w:p w14:paraId="101B4C4C" w14:textId="77777777" w:rsidR="00B749B8" w:rsidRPr="00E555B3" w:rsidRDefault="00B749B8" w:rsidP="00DE224F">
            <w:pPr>
              <w:widowControl w:val="0"/>
              <w:ind w:right="-637"/>
              <w:rPr>
                <w:rFonts w:ascii="Calibri" w:eastAsia="Calibri" w:hAnsi="Calibri" w:cs="Arial"/>
                <w:b/>
                <w:sz w:val="20"/>
                <w:szCs w:val="20"/>
                <w:highlight w:val="yellow"/>
                <w:lang w:eastAsia="en-US"/>
              </w:rPr>
            </w:pPr>
          </w:p>
        </w:tc>
        <w:tc>
          <w:tcPr>
            <w:tcW w:w="3489" w:type="dxa"/>
            <w:tcBorders>
              <w:top w:val="single" w:sz="5" w:space="0" w:color="538DD3"/>
              <w:left w:val="single" w:sz="5" w:space="0" w:color="538DD3"/>
              <w:bottom w:val="single" w:sz="5" w:space="0" w:color="538DD3"/>
              <w:right w:val="single" w:sz="5" w:space="0" w:color="538DD3"/>
            </w:tcBorders>
            <w:vAlign w:val="center"/>
          </w:tcPr>
          <w:p w14:paraId="0003A8CA" w14:textId="4CB41316" w:rsidR="00B749B8" w:rsidRPr="00E555B3" w:rsidRDefault="00B749B8" w:rsidP="00DE224F">
            <w:pPr>
              <w:widowControl w:val="0"/>
              <w:ind w:right="-113"/>
              <w:rPr>
                <w:rFonts w:ascii="Calibri" w:eastAsia="Calibri" w:hAnsi="Calibri" w:cs="Arial"/>
                <w:spacing w:val="-1"/>
                <w:sz w:val="20"/>
                <w:szCs w:val="20"/>
                <w:highlight w:val="yellow"/>
                <w:lang w:eastAsia="en-US"/>
              </w:rPr>
            </w:pPr>
            <w:r w:rsidRPr="00E555B3">
              <w:rPr>
                <w:rFonts w:ascii="Calibri" w:eastAsia="Calibri" w:hAnsi="Calibri" w:cs="Arial"/>
                <w:spacing w:val="-1"/>
                <w:sz w:val="20"/>
                <w:szCs w:val="20"/>
                <w:highlight w:val="yellow"/>
                <w:lang w:eastAsia="en-US"/>
              </w:rPr>
              <w:t>Home Visit</w:t>
            </w:r>
          </w:p>
        </w:tc>
        <w:tc>
          <w:tcPr>
            <w:tcW w:w="5244" w:type="dxa"/>
            <w:tcBorders>
              <w:top w:val="single" w:sz="5" w:space="0" w:color="538DD3"/>
              <w:left w:val="single" w:sz="5" w:space="0" w:color="538DD3"/>
              <w:bottom w:val="single" w:sz="5" w:space="0" w:color="538DD3"/>
              <w:right w:val="single" w:sz="5" w:space="0" w:color="538DD3"/>
            </w:tcBorders>
            <w:vAlign w:val="center"/>
          </w:tcPr>
          <w:p w14:paraId="024AAEBE" w14:textId="79792E13" w:rsidR="00B749B8" w:rsidRPr="00E555B3" w:rsidRDefault="00B749B8" w:rsidP="00DE224F">
            <w:pPr>
              <w:widowControl w:val="0"/>
              <w:ind w:right="-113"/>
              <w:rPr>
                <w:rFonts w:ascii="Calibri" w:eastAsia="Calibri" w:hAnsi="Calibri" w:cs="Arial"/>
                <w:spacing w:val="-1"/>
                <w:sz w:val="20"/>
                <w:szCs w:val="20"/>
                <w:highlight w:val="yellow"/>
                <w:lang w:eastAsia="en-US"/>
              </w:rPr>
            </w:pPr>
            <w:r w:rsidRPr="00E555B3">
              <w:rPr>
                <w:rFonts w:ascii="Calibri" w:eastAsia="Calibri" w:hAnsi="Calibri" w:cs="Arial"/>
                <w:spacing w:val="-1"/>
                <w:sz w:val="20"/>
                <w:szCs w:val="20"/>
                <w:highlight w:val="yellow"/>
                <w:lang w:eastAsia="en-US"/>
              </w:rPr>
              <w:t>1 visit per patient per day across all services</w:t>
            </w:r>
          </w:p>
        </w:tc>
      </w:tr>
      <w:tr w:rsidR="00DE224F" w:rsidRPr="00381FF9" w14:paraId="023F4126" w14:textId="77777777" w:rsidTr="00B749B8">
        <w:trPr>
          <w:trHeight w:val="267"/>
        </w:trPr>
        <w:tc>
          <w:tcPr>
            <w:tcW w:w="1615" w:type="dxa"/>
            <w:tcBorders>
              <w:top w:val="single" w:sz="5" w:space="0" w:color="538DD3"/>
              <w:left w:val="single" w:sz="5" w:space="0" w:color="538DD3"/>
              <w:bottom w:val="single" w:sz="5" w:space="0" w:color="538DD3"/>
              <w:right w:val="single" w:sz="5" w:space="0" w:color="538DD3"/>
            </w:tcBorders>
            <w:shd w:val="clear" w:color="auto" w:fill="F1F1F1"/>
            <w:vAlign w:val="center"/>
          </w:tcPr>
          <w:p w14:paraId="11C78D8C" w14:textId="77777777" w:rsidR="00DE224F" w:rsidRPr="00381FF9" w:rsidRDefault="00DE224F" w:rsidP="00DE224F">
            <w:pPr>
              <w:widowControl w:val="0"/>
              <w:ind w:right="-637"/>
              <w:rPr>
                <w:rFonts w:ascii="Calibri" w:eastAsia="Arial" w:hAnsi="Calibri" w:cs="Arial"/>
                <w:sz w:val="20"/>
                <w:szCs w:val="20"/>
                <w:lang w:eastAsia="en-US"/>
              </w:rPr>
            </w:pPr>
            <w:r w:rsidRPr="00381FF9">
              <w:rPr>
                <w:rFonts w:ascii="Calibri" w:eastAsia="Calibri" w:hAnsi="Calibri" w:cs="Arial"/>
                <w:b/>
                <w:sz w:val="20"/>
                <w:szCs w:val="20"/>
                <w:lang w:eastAsia="en-US"/>
              </w:rPr>
              <w:t xml:space="preserve">Service </w:t>
            </w:r>
            <w:r w:rsidRPr="00381FF9">
              <w:rPr>
                <w:rFonts w:ascii="Calibri" w:eastAsia="Calibri" w:hAnsi="Calibri" w:cs="Arial"/>
                <w:b/>
                <w:spacing w:val="-1"/>
                <w:sz w:val="20"/>
                <w:szCs w:val="20"/>
                <w:lang w:eastAsia="en-US"/>
              </w:rPr>
              <w:t>Type</w:t>
            </w:r>
          </w:p>
        </w:tc>
        <w:tc>
          <w:tcPr>
            <w:tcW w:w="3489" w:type="dxa"/>
            <w:tcBorders>
              <w:top w:val="single" w:sz="5" w:space="0" w:color="538DD3"/>
              <w:left w:val="single" w:sz="5" w:space="0" w:color="538DD3"/>
              <w:bottom w:val="single" w:sz="5" w:space="0" w:color="538DD3"/>
              <w:right w:val="single" w:sz="5" w:space="0" w:color="538DD3"/>
            </w:tcBorders>
            <w:vAlign w:val="center"/>
          </w:tcPr>
          <w:p w14:paraId="70E281DC" w14:textId="77777777" w:rsidR="00DE224F" w:rsidRPr="00381FF9" w:rsidRDefault="00DE224F" w:rsidP="00FE3A5D">
            <w:pPr>
              <w:widowControl w:val="0"/>
              <w:numPr>
                <w:ilvl w:val="0"/>
                <w:numId w:val="1"/>
              </w:numPr>
              <w:ind w:left="0" w:right="-637"/>
              <w:rPr>
                <w:rFonts w:ascii="Calibri" w:eastAsia="Arial" w:hAnsi="Calibri" w:cs="Arial"/>
                <w:sz w:val="20"/>
                <w:szCs w:val="20"/>
                <w:lang w:eastAsia="en-US"/>
              </w:rPr>
            </w:pPr>
            <w:r w:rsidRPr="00381FF9">
              <w:rPr>
                <w:rFonts w:ascii="Calibri" w:eastAsia="Calibri" w:hAnsi="Calibri" w:cs="Arial"/>
                <w:spacing w:val="-1"/>
                <w:sz w:val="20"/>
                <w:szCs w:val="20"/>
                <w:lang w:eastAsia="en-US"/>
              </w:rPr>
              <w:t>Episodic</w:t>
            </w:r>
          </w:p>
        </w:tc>
        <w:tc>
          <w:tcPr>
            <w:tcW w:w="5244" w:type="dxa"/>
            <w:tcBorders>
              <w:top w:val="single" w:sz="5" w:space="0" w:color="538DD3"/>
              <w:left w:val="single" w:sz="5" w:space="0" w:color="538DD3"/>
              <w:bottom w:val="single" w:sz="5" w:space="0" w:color="538DD3"/>
              <w:right w:val="single" w:sz="5" w:space="0" w:color="538DD3"/>
            </w:tcBorders>
            <w:vAlign w:val="center"/>
          </w:tcPr>
          <w:p w14:paraId="378649FC" w14:textId="77777777" w:rsidR="00DE224F" w:rsidRPr="00381FF9" w:rsidRDefault="00DE224F" w:rsidP="00DE224F">
            <w:pPr>
              <w:widowControl w:val="0"/>
              <w:ind w:right="-113"/>
              <w:rPr>
                <w:rFonts w:ascii="Calibri" w:eastAsia="Calibri" w:hAnsi="Calibri" w:cs="Arial"/>
                <w:spacing w:val="-1"/>
                <w:sz w:val="20"/>
                <w:szCs w:val="20"/>
                <w:lang w:eastAsia="en-US"/>
              </w:rPr>
            </w:pPr>
            <w:r w:rsidRPr="00381FF9">
              <w:rPr>
                <w:rFonts w:ascii="Calibri" w:eastAsia="Calibri" w:hAnsi="Calibri" w:cs="Arial"/>
                <w:spacing w:val="-1"/>
                <w:sz w:val="20"/>
                <w:szCs w:val="20"/>
                <w:lang w:eastAsia="en-US"/>
              </w:rPr>
              <w:t>Pop-Up used to Record Enhanced services administration (</w:t>
            </w:r>
            <w:r w:rsidRPr="00381FF9">
              <w:rPr>
                <w:rFonts w:ascii="Calibri" w:eastAsia="Calibri" w:hAnsi="Calibri" w:cs="Arial"/>
                <w:b/>
                <w:spacing w:val="-1"/>
                <w:sz w:val="20"/>
                <w:szCs w:val="20"/>
                <w:lang w:eastAsia="en-US"/>
              </w:rPr>
              <w:t>166221000000105</w:t>
            </w:r>
            <w:r w:rsidRPr="00381FF9">
              <w:rPr>
                <w:rFonts w:ascii="Calibri" w:eastAsia="Calibri" w:hAnsi="Calibri" w:cs="Arial"/>
                <w:spacing w:val="-1"/>
                <w:sz w:val="20"/>
                <w:szCs w:val="20"/>
                <w:lang w:eastAsia="en-US"/>
              </w:rPr>
              <w:t>)</w:t>
            </w:r>
          </w:p>
        </w:tc>
      </w:tr>
      <w:tr w:rsidR="00DE224F" w:rsidRPr="00381FF9" w14:paraId="1C1F65F5" w14:textId="77777777" w:rsidTr="09E07D2B">
        <w:trPr>
          <w:trHeight w:val="479"/>
        </w:trPr>
        <w:tc>
          <w:tcPr>
            <w:tcW w:w="1615" w:type="dxa"/>
            <w:tcBorders>
              <w:top w:val="single" w:sz="5" w:space="0" w:color="538DD3"/>
              <w:left w:val="single" w:sz="5" w:space="0" w:color="538DD3"/>
              <w:bottom w:val="single" w:sz="5" w:space="0" w:color="538DD3"/>
              <w:right w:val="single" w:sz="5" w:space="0" w:color="538DD3"/>
            </w:tcBorders>
            <w:shd w:val="clear" w:color="auto" w:fill="F1F1F1"/>
            <w:vAlign w:val="center"/>
          </w:tcPr>
          <w:p w14:paraId="2715229C" w14:textId="77777777" w:rsidR="00DE224F" w:rsidRPr="00381FF9" w:rsidRDefault="00DE224F" w:rsidP="00DE224F">
            <w:pPr>
              <w:widowControl w:val="0"/>
              <w:ind w:right="-637"/>
              <w:rPr>
                <w:rFonts w:ascii="Calibri" w:eastAsia="Arial" w:hAnsi="Calibri" w:cs="Arial"/>
                <w:sz w:val="20"/>
                <w:szCs w:val="20"/>
                <w:lang w:eastAsia="en-US"/>
              </w:rPr>
            </w:pPr>
            <w:r w:rsidRPr="00381FF9">
              <w:rPr>
                <w:rFonts w:ascii="Calibri" w:eastAsia="Calibri" w:hAnsi="Calibri" w:cs="Arial"/>
                <w:b/>
                <w:sz w:val="20"/>
                <w:szCs w:val="20"/>
                <w:lang w:eastAsia="en-US"/>
              </w:rPr>
              <w:t>Referral Criteria</w:t>
            </w:r>
          </w:p>
        </w:tc>
        <w:tc>
          <w:tcPr>
            <w:tcW w:w="8733" w:type="dxa"/>
            <w:gridSpan w:val="2"/>
            <w:tcBorders>
              <w:top w:val="single" w:sz="5" w:space="0" w:color="538DD3"/>
              <w:left w:val="single" w:sz="5" w:space="0" w:color="538DD3"/>
              <w:bottom w:val="single" w:sz="5" w:space="0" w:color="538DD3"/>
              <w:right w:val="single" w:sz="5" w:space="0" w:color="538DD3"/>
            </w:tcBorders>
            <w:vAlign w:val="center"/>
          </w:tcPr>
          <w:p w14:paraId="65A98150" w14:textId="77777777" w:rsidR="00DE224F" w:rsidRPr="00381FF9" w:rsidRDefault="00DE224F" w:rsidP="00DE224F">
            <w:pPr>
              <w:widowControl w:val="0"/>
              <w:tabs>
                <w:tab w:val="left" w:pos="823"/>
              </w:tabs>
              <w:ind w:right="-637"/>
              <w:rPr>
                <w:rFonts w:ascii="Calibri" w:eastAsia="Calibri" w:hAnsi="Calibri" w:cs="Arial"/>
                <w:sz w:val="20"/>
                <w:szCs w:val="20"/>
                <w:lang w:eastAsia="en-US"/>
              </w:rPr>
            </w:pPr>
            <w:r w:rsidRPr="00381FF9">
              <w:rPr>
                <w:rFonts w:ascii="Calibri" w:eastAsia="Calibri" w:hAnsi="Calibri" w:cs="Arial"/>
                <w:sz w:val="20"/>
                <w:szCs w:val="20"/>
                <w:lang w:eastAsia="en-US"/>
              </w:rPr>
              <w:t xml:space="preserve">Patients aged 16 years and above are </w:t>
            </w:r>
            <w:r w:rsidRPr="00381FF9">
              <w:rPr>
                <w:rFonts w:ascii="Calibri" w:eastAsia="Calibri" w:hAnsi="Calibri" w:cs="Arial"/>
                <w:b/>
                <w:sz w:val="20"/>
                <w:szCs w:val="20"/>
                <w:lang w:eastAsia="en-US"/>
              </w:rPr>
              <w:t>Mandatory</w:t>
            </w:r>
            <w:r w:rsidRPr="00381FF9">
              <w:rPr>
                <w:rFonts w:ascii="Calibri" w:eastAsia="Calibri" w:hAnsi="Calibri" w:cs="Arial"/>
                <w:sz w:val="20"/>
                <w:szCs w:val="20"/>
                <w:lang w:eastAsia="en-US"/>
              </w:rPr>
              <w:t xml:space="preserve"> under this contract</w:t>
            </w:r>
          </w:p>
          <w:p w14:paraId="63D49D4A" w14:textId="77777777" w:rsidR="00DE224F" w:rsidRPr="00381FF9" w:rsidRDefault="00DE224F" w:rsidP="00DE224F">
            <w:pPr>
              <w:widowControl w:val="0"/>
              <w:tabs>
                <w:tab w:val="left" w:pos="823"/>
              </w:tabs>
              <w:ind w:right="-637"/>
              <w:rPr>
                <w:rFonts w:ascii="Calibri" w:eastAsia="Calibri" w:hAnsi="Calibri" w:cs="Arial"/>
                <w:sz w:val="20"/>
                <w:szCs w:val="20"/>
                <w:lang w:eastAsia="en-US"/>
              </w:rPr>
            </w:pPr>
            <w:r w:rsidRPr="00381FF9">
              <w:rPr>
                <w:rFonts w:ascii="Calibri" w:eastAsia="Calibri" w:hAnsi="Calibri" w:cs="Arial"/>
                <w:sz w:val="20"/>
                <w:szCs w:val="20"/>
                <w:lang w:eastAsia="en-US"/>
              </w:rPr>
              <w:t xml:space="preserve">Patients under 16 years are </w:t>
            </w:r>
            <w:r w:rsidRPr="00381FF9">
              <w:rPr>
                <w:rFonts w:ascii="Calibri" w:eastAsia="Calibri" w:hAnsi="Calibri" w:cs="Arial"/>
                <w:b/>
                <w:sz w:val="20"/>
                <w:szCs w:val="20"/>
                <w:lang w:eastAsia="en-US"/>
              </w:rPr>
              <w:t xml:space="preserve">Optional </w:t>
            </w:r>
            <w:r w:rsidRPr="00381FF9">
              <w:rPr>
                <w:rFonts w:ascii="Calibri" w:eastAsia="Calibri" w:hAnsi="Calibri" w:cs="Arial"/>
                <w:sz w:val="20"/>
                <w:szCs w:val="20"/>
                <w:lang w:eastAsia="en-US"/>
              </w:rPr>
              <w:t>under this contract</w:t>
            </w:r>
          </w:p>
        </w:tc>
      </w:tr>
    </w:tbl>
    <w:p w14:paraId="230165FA" w14:textId="77777777" w:rsidR="00DE224F" w:rsidRPr="00381FF9" w:rsidRDefault="00DE224F" w:rsidP="00DE224F">
      <w:pPr>
        <w:widowControl w:val="0"/>
        <w:ind w:left="-709" w:right="-637"/>
        <w:rPr>
          <w:rFonts w:ascii="Calibri" w:eastAsia="Arial" w:hAnsi="Calibri" w:cs="Arial"/>
          <w:b/>
          <w:bCs/>
          <w:sz w:val="12"/>
          <w:szCs w:val="12"/>
          <w:lang w:val="en-US" w:eastAsia="en-US"/>
        </w:rPr>
      </w:pPr>
    </w:p>
    <w:tbl>
      <w:tblPr>
        <w:tblW w:w="10348" w:type="dxa"/>
        <w:tblInd w:w="-715" w:type="dxa"/>
        <w:tblCellMar>
          <w:top w:w="113" w:type="dxa"/>
          <w:left w:w="57" w:type="dxa"/>
          <w:bottom w:w="113" w:type="dxa"/>
          <w:right w:w="57" w:type="dxa"/>
        </w:tblCellMar>
        <w:tblLook w:val="01E0" w:firstRow="1" w:lastRow="1" w:firstColumn="1" w:lastColumn="1" w:noHBand="0" w:noVBand="0"/>
      </w:tblPr>
      <w:tblGrid>
        <w:gridCol w:w="993"/>
        <w:gridCol w:w="4394"/>
        <w:gridCol w:w="4961"/>
      </w:tblGrid>
      <w:tr w:rsidR="00DE224F" w:rsidRPr="00381FF9" w14:paraId="438280E9" w14:textId="77777777" w:rsidTr="00E139EF">
        <w:trPr>
          <w:trHeight w:val="259"/>
        </w:trPr>
        <w:tc>
          <w:tcPr>
            <w:tcW w:w="10348" w:type="dxa"/>
            <w:gridSpan w:val="3"/>
            <w:tcBorders>
              <w:top w:val="nil"/>
              <w:left w:val="single" w:sz="5" w:space="0" w:color="538DD3"/>
              <w:bottom w:val="single" w:sz="5" w:space="0" w:color="538DD3"/>
              <w:right w:val="single" w:sz="5" w:space="0" w:color="538DD3"/>
            </w:tcBorders>
            <w:shd w:val="clear" w:color="auto" w:fill="538DD3"/>
          </w:tcPr>
          <w:p w14:paraId="4113A7FA" w14:textId="77777777" w:rsidR="00DE224F" w:rsidRPr="00381FF9" w:rsidRDefault="00DE224F" w:rsidP="00DE224F">
            <w:pPr>
              <w:widowControl w:val="0"/>
              <w:ind w:left="78" w:right="-637"/>
              <w:rPr>
                <w:rFonts w:ascii="Calibri" w:eastAsia="Arial" w:hAnsi="Calibri" w:cs="Arial"/>
                <w:sz w:val="20"/>
                <w:szCs w:val="20"/>
                <w:lang w:eastAsia="en-US"/>
              </w:rPr>
            </w:pPr>
            <w:r w:rsidRPr="00381FF9">
              <w:rPr>
                <w:rFonts w:ascii="Calibri" w:eastAsia="Calibri" w:hAnsi="Calibri"/>
                <w:b/>
                <w:color w:val="FFFFFF"/>
                <w:sz w:val="20"/>
                <w:szCs w:val="20"/>
                <w:lang w:eastAsia="en-US"/>
              </w:rPr>
              <w:t xml:space="preserve">CODING </w:t>
            </w:r>
            <w:r w:rsidRPr="00381FF9">
              <w:rPr>
                <w:rFonts w:ascii="Calibri" w:eastAsia="Calibri" w:hAnsi="Calibri"/>
                <w:b/>
                <w:color w:val="FFFFFF"/>
                <w:spacing w:val="-1"/>
                <w:sz w:val="20"/>
                <w:szCs w:val="20"/>
                <w:lang w:eastAsia="en-US"/>
              </w:rPr>
              <w:t xml:space="preserve">NECESSARY </w:t>
            </w:r>
            <w:r w:rsidRPr="00381FF9">
              <w:rPr>
                <w:rFonts w:ascii="Calibri" w:eastAsia="Calibri" w:hAnsi="Calibri"/>
                <w:b/>
                <w:color w:val="FFFFFF"/>
                <w:spacing w:val="1"/>
                <w:sz w:val="20"/>
                <w:szCs w:val="20"/>
                <w:lang w:eastAsia="en-US"/>
              </w:rPr>
              <w:t xml:space="preserve">FOR </w:t>
            </w:r>
            <w:r w:rsidRPr="00381FF9">
              <w:rPr>
                <w:rFonts w:ascii="Calibri" w:eastAsia="Calibri" w:hAnsi="Calibri"/>
                <w:b/>
                <w:color w:val="FFFFFF"/>
                <w:sz w:val="20"/>
                <w:szCs w:val="20"/>
                <w:lang w:eastAsia="en-US"/>
              </w:rPr>
              <w:t>PAYMENT</w:t>
            </w:r>
          </w:p>
        </w:tc>
      </w:tr>
      <w:tr w:rsidR="00DE224F" w:rsidRPr="00381FF9" w14:paraId="2BC60047" w14:textId="77777777" w:rsidTr="00E139EF">
        <w:trPr>
          <w:trHeight w:val="199"/>
        </w:trPr>
        <w:tc>
          <w:tcPr>
            <w:tcW w:w="993" w:type="dxa"/>
            <w:tcBorders>
              <w:top w:val="single" w:sz="5" w:space="0" w:color="538DD3"/>
              <w:left w:val="single" w:sz="5" w:space="0" w:color="538DD3"/>
              <w:bottom w:val="single" w:sz="5" w:space="0" w:color="538DD3"/>
              <w:right w:val="single" w:sz="5" w:space="0" w:color="538DD3"/>
            </w:tcBorders>
            <w:shd w:val="clear" w:color="auto" w:fill="F1F1F1"/>
            <w:vAlign w:val="center"/>
          </w:tcPr>
          <w:p w14:paraId="6B7A04FB" w14:textId="77777777" w:rsidR="00DE224F" w:rsidRPr="00381FF9" w:rsidRDefault="00DE224F" w:rsidP="00DE224F">
            <w:pPr>
              <w:widowControl w:val="0"/>
              <w:ind w:left="78" w:right="-637"/>
              <w:rPr>
                <w:rFonts w:ascii="Calibri" w:eastAsia="Arial" w:hAnsi="Calibri" w:cs="Arial"/>
                <w:sz w:val="20"/>
                <w:szCs w:val="20"/>
                <w:lang w:eastAsia="en-US"/>
              </w:rPr>
            </w:pPr>
            <w:r w:rsidRPr="00381FF9">
              <w:rPr>
                <w:rFonts w:ascii="Calibri" w:eastAsia="Calibri" w:hAnsi="Calibri"/>
                <w:b/>
                <w:spacing w:val="-1"/>
                <w:sz w:val="20"/>
                <w:szCs w:val="20"/>
                <w:lang w:eastAsia="en-US"/>
              </w:rPr>
              <w:t>Ref.</w:t>
            </w:r>
          </w:p>
        </w:tc>
        <w:tc>
          <w:tcPr>
            <w:tcW w:w="4394" w:type="dxa"/>
            <w:tcBorders>
              <w:top w:val="single" w:sz="5" w:space="0" w:color="538DD3"/>
              <w:left w:val="single" w:sz="5" w:space="0" w:color="538DD3"/>
              <w:bottom w:val="single" w:sz="5" w:space="0" w:color="538DD3"/>
              <w:right w:val="single" w:sz="5" w:space="0" w:color="538DD3"/>
            </w:tcBorders>
            <w:shd w:val="clear" w:color="auto" w:fill="F1F1F1"/>
            <w:vAlign w:val="center"/>
          </w:tcPr>
          <w:p w14:paraId="6CEB3F03" w14:textId="77777777" w:rsidR="00DE224F" w:rsidRPr="00381FF9" w:rsidRDefault="00DE224F" w:rsidP="00DE224F">
            <w:pPr>
              <w:widowControl w:val="0"/>
              <w:ind w:left="78" w:right="-637"/>
              <w:rPr>
                <w:rFonts w:ascii="Calibri" w:eastAsia="Arial" w:hAnsi="Calibri" w:cs="Arial"/>
                <w:sz w:val="20"/>
                <w:szCs w:val="20"/>
                <w:lang w:eastAsia="en-US"/>
              </w:rPr>
            </w:pPr>
            <w:r w:rsidRPr="00381FF9">
              <w:rPr>
                <w:rFonts w:ascii="Calibri" w:eastAsia="Calibri" w:hAnsi="Calibri"/>
                <w:b/>
                <w:sz w:val="20"/>
                <w:szCs w:val="20"/>
                <w:lang w:eastAsia="en-US"/>
              </w:rPr>
              <w:t>Description</w:t>
            </w:r>
          </w:p>
        </w:tc>
        <w:tc>
          <w:tcPr>
            <w:tcW w:w="4961" w:type="dxa"/>
            <w:tcBorders>
              <w:top w:val="single" w:sz="5" w:space="0" w:color="538DD3"/>
              <w:left w:val="single" w:sz="5" w:space="0" w:color="538DD3"/>
              <w:bottom w:val="single" w:sz="5" w:space="0" w:color="538DD3"/>
              <w:right w:val="single" w:sz="5" w:space="0" w:color="538DD3"/>
            </w:tcBorders>
            <w:shd w:val="clear" w:color="auto" w:fill="F1F1F1"/>
            <w:vAlign w:val="center"/>
          </w:tcPr>
          <w:p w14:paraId="5C92D3B3" w14:textId="77777777" w:rsidR="00DE224F" w:rsidRPr="00381FF9" w:rsidRDefault="00DE224F" w:rsidP="00DE224F">
            <w:pPr>
              <w:widowControl w:val="0"/>
              <w:jc w:val="center"/>
              <w:rPr>
                <w:rFonts w:ascii="Calibri" w:eastAsia="Arial" w:hAnsi="Calibri" w:cs="Arial"/>
                <w:sz w:val="20"/>
                <w:szCs w:val="20"/>
                <w:lang w:eastAsia="en-US"/>
              </w:rPr>
            </w:pPr>
            <w:r w:rsidRPr="00381FF9">
              <w:rPr>
                <w:rFonts w:ascii="Calibri" w:eastAsia="Calibri" w:hAnsi="Calibri"/>
                <w:b/>
                <w:sz w:val="20"/>
                <w:szCs w:val="20"/>
                <w:lang w:eastAsia="en-US"/>
              </w:rPr>
              <w:t>SNOMED Code</w:t>
            </w:r>
          </w:p>
        </w:tc>
      </w:tr>
      <w:tr w:rsidR="00DE224F" w:rsidRPr="00381FF9" w14:paraId="64904B1E" w14:textId="77777777" w:rsidTr="00E139EF">
        <w:trPr>
          <w:trHeight w:val="478"/>
        </w:trPr>
        <w:tc>
          <w:tcPr>
            <w:tcW w:w="993" w:type="dxa"/>
            <w:tcBorders>
              <w:top w:val="single" w:sz="5" w:space="0" w:color="538DD3"/>
              <w:left w:val="single" w:sz="5" w:space="0" w:color="538DD3"/>
              <w:bottom w:val="single" w:sz="5" w:space="0" w:color="538DD3"/>
              <w:right w:val="single" w:sz="5" w:space="0" w:color="538DD3"/>
            </w:tcBorders>
            <w:vAlign w:val="center"/>
          </w:tcPr>
          <w:p w14:paraId="76B898DD" w14:textId="77777777" w:rsidR="00DE224F" w:rsidRPr="00381FF9" w:rsidRDefault="00DE224F" w:rsidP="00DE224F">
            <w:pPr>
              <w:widowControl w:val="0"/>
              <w:ind w:left="78" w:right="-134"/>
              <w:rPr>
                <w:rFonts w:ascii="Calibri" w:eastAsia="Arial" w:hAnsi="Calibri" w:cs="Arial"/>
                <w:sz w:val="20"/>
                <w:szCs w:val="20"/>
                <w:lang w:eastAsia="en-US"/>
              </w:rPr>
            </w:pPr>
            <w:r w:rsidRPr="00381FF9">
              <w:rPr>
                <w:rFonts w:ascii="Calibri" w:eastAsia="Calibri" w:hAnsi="Calibri"/>
                <w:b/>
                <w:sz w:val="20"/>
                <w:szCs w:val="20"/>
                <w:lang w:eastAsia="en-US"/>
              </w:rPr>
              <w:t>E01a</w:t>
            </w:r>
          </w:p>
        </w:tc>
        <w:tc>
          <w:tcPr>
            <w:tcW w:w="4394" w:type="dxa"/>
            <w:tcBorders>
              <w:top w:val="single" w:sz="5" w:space="0" w:color="538DD3"/>
              <w:left w:val="single" w:sz="5" w:space="0" w:color="538DD3"/>
              <w:bottom w:val="single" w:sz="5" w:space="0" w:color="538DD3"/>
              <w:right w:val="single" w:sz="5" w:space="0" w:color="538DD3"/>
            </w:tcBorders>
            <w:vAlign w:val="center"/>
          </w:tcPr>
          <w:p w14:paraId="4BFE4FAB" w14:textId="77777777" w:rsidR="00DE224F" w:rsidRPr="00381FF9" w:rsidRDefault="00DE224F" w:rsidP="00DE224F">
            <w:pPr>
              <w:widowControl w:val="0"/>
              <w:ind w:left="78" w:right="-637"/>
              <w:rPr>
                <w:rFonts w:ascii="Calibri" w:eastAsia="Calibri" w:hAnsi="Calibri" w:cs="Arial"/>
                <w:color w:val="000000"/>
                <w:sz w:val="20"/>
                <w:szCs w:val="20"/>
                <w:lang w:eastAsia="en-US"/>
              </w:rPr>
            </w:pPr>
            <w:r w:rsidRPr="00381FF9">
              <w:rPr>
                <w:rFonts w:ascii="Calibri" w:eastAsia="Calibri" w:hAnsi="Calibri" w:cs="Arial"/>
                <w:color w:val="000000"/>
                <w:sz w:val="20"/>
                <w:szCs w:val="20"/>
                <w:lang w:eastAsia="en-US"/>
              </w:rPr>
              <w:t>ECG tests conducted</w:t>
            </w:r>
          </w:p>
        </w:tc>
        <w:tc>
          <w:tcPr>
            <w:tcW w:w="4961" w:type="dxa"/>
            <w:tcBorders>
              <w:top w:val="single" w:sz="5" w:space="0" w:color="538DD3"/>
              <w:left w:val="single" w:sz="5" w:space="0" w:color="538DD3"/>
              <w:bottom w:val="single" w:sz="5" w:space="0" w:color="538DD3"/>
              <w:right w:val="single" w:sz="5" w:space="0" w:color="538DD3"/>
            </w:tcBorders>
            <w:shd w:val="clear" w:color="auto" w:fill="DBE4F0"/>
            <w:vAlign w:val="center"/>
          </w:tcPr>
          <w:p w14:paraId="77BA2E00" w14:textId="77777777" w:rsidR="00DE224F" w:rsidRPr="00381FF9" w:rsidRDefault="00DE224F" w:rsidP="00DE224F">
            <w:pPr>
              <w:widowControl w:val="0"/>
              <w:ind w:right="-53"/>
              <w:jc w:val="center"/>
              <w:rPr>
                <w:rFonts w:ascii="Calibri" w:eastAsia="Calibri" w:hAnsi="Calibri" w:cs="Arial"/>
                <w:color w:val="000000"/>
                <w:sz w:val="20"/>
                <w:szCs w:val="20"/>
                <w:lang w:eastAsia="en-US"/>
              </w:rPr>
            </w:pPr>
            <w:r w:rsidRPr="00381FF9">
              <w:rPr>
                <w:rFonts w:ascii="Calibri" w:eastAsia="Calibri" w:hAnsi="Calibri" w:cs="Arial"/>
                <w:color w:val="000000"/>
                <w:sz w:val="20"/>
                <w:szCs w:val="20"/>
                <w:lang w:eastAsia="en-US"/>
              </w:rPr>
              <w:t>Electrocardiographic monitoring</w:t>
            </w:r>
          </w:p>
          <w:p w14:paraId="74E1907C" w14:textId="77777777" w:rsidR="00DE224F" w:rsidRPr="00381FF9" w:rsidRDefault="00DE224F" w:rsidP="00DE224F">
            <w:pPr>
              <w:widowControl w:val="0"/>
              <w:ind w:right="-53"/>
              <w:jc w:val="center"/>
              <w:rPr>
                <w:rFonts w:ascii="Calibri" w:eastAsia="Calibri" w:hAnsi="Calibri" w:cs="Arial"/>
                <w:color w:val="000000"/>
                <w:sz w:val="20"/>
                <w:szCs w:val="20"/>
                <w:lang w:eastAsia="en-US"/>
              </w:rPr>
            </w:pPr>
            <w:r w:rsidRPr="00381FF9">
              <w:rPr>
                <w:rFonts w:ascii="Calibri" w:eastAsia="Calibri" w:hAnsi="Calibri" w:cs="Arial"/>
                <w:color w:val="000000"/>
                <w:sz w:val="20"/>
                <w:szCs w:val="20"/>
                <w:lang w:eastAsia="en-US"/>
              </w:rPr>
              <w:t>(</w:t>
            </w:r>
            <w:r w:rsidRPr="00381FF9">
              <w:rPr>
                <w:rFonts w:ascii="Calibri" w:eastAsia="Calibri" w:hAnsi="Calibri" w:cs="Arial"/>
                <w:b/>
                <w:color w:val="000000"/>
                <w:sz w:val="20"/>
                <w:szCs w:val="20"/>
                <w:lang w:eastAsia="en-US"/>
              </w:rPr>
              <w:t>46825001</w:t>
            </w:r>
            <w:r w:rsidRPr="00381FF9">
              <w:rPr>
                <w:rFonts w:ascii="Calibri" w:eastAsia="Calibri" w:hAnsi="Calibri" w:cs="Arial"/>
                <w:color w:val="000000"/>
                <w:sz w:val="20"/>
                <w:szCs w:val="20"/>
                <w:lang w:eastAsia="en-US"/>
              </w:rPr>
              <w:t>)</w:t>
            </w:r>
            <w:r w:rsidRPr="00381FF9">
              <w:rPr>
                <w:rFonts w:ascii="Calibri" w:eastAsia="Calibri" w:hAnsi="Calibri"/>
                <w:sz w:val="22"/>
                <w:szCs w:val="22"/>
                <w:lang w:eastAsia="en-US"/>
              </w:rPr>
              <w:t xml:space="preserve"> </w:t>
            </w:r>
            <w:r w:rsidRPr="00381FF9">
              <w:rPr>
                <w:rFonts w:ascii="Calibri" w:eastAsia="Calibri" w:hAnsi="Calibri" w:cs="Arial"/>
                <w:b/>
                <w:color w:val="000000"/>
                <w:sz w:val="20"/>
                <w:szCs w:val="20"/>
                <w:lang w:eastAsia="en-US"/>
              </w:rPr>
              <w:t>AND</w:t>
            </w:r>
          </w:p>
          <w:p w14:paraId="009DFA2C" w14:textId="77777777" w:rsidR="00DE224F" w:rsidRPr="00381FF9" w:rsidRDefault="00DE224F" w:rsidP="00DE224F">
            <w:pPr>
              <w:widowControl w:val="0"/>
              <w:ind w:right="-53"/>
              <w:jc w:val="center"/>
              <w:rPr>
                <w:rFonts w:ascii="Calibri" w:eastAsia="Calibri" w:hAnsi="Calibri" w:cs="Arial"/>
                <w:color w:val="000000"/>
                <w:sz w:val="20"/>
                <w:szCs w:val="20"/>
                <w:lang w:eastAsia="en-US"/>
              </w:rPr>
            </w:pPr>
            <w:r w:rsidRPr="00381FF9">
              <w:rPr>
                <w:rFonts w:ascii="Calibri" w:eastAsia="Calibri" w:hAnsi="Calibri" w:cs="Arial"/>
                <w:color w:val="000000"/>
                <w:sz w:val="20"/>
                <w:szCs w:val="20"/>
                <w:lang w:eastAsia="en-US"/>
              </w:rPr>
              <w:t>Enhanced Services Administration (</w:t>
            </w:r>
            <w:r w:rsidRPr="00381FF9">
              <w:rPr>
                <w:rFonts w:ascii="Calibri" w:eastAsia="Calibri" w:hAnsi="Calibri" w:cs="Arial"/>
                <w:b/>
                <w:color w:val="000000"/>
                <w:sz w:val="20"/>
                <w:szCs w:val="20"/>
                <w:lang w:eastAsia="en-US"/>
              </w:rPr>
              <w:t>166221000000105</w:t>
            </w:r>
            <w:r w:rsidRPr="00381FF9">
              <w:rPr>
                <w:rFonts w:ascii="Calibri" w:eastAsia="Calibri" w:hAnsi="Calibri" w:cs="Arial"/>
                <w:color w:val="000000"/>
                <w:sz w:val="20"/>
                <w:szCs w:val="20"/>
                <w:lang w:eastAsia="en-US"/>
              </w:rPr>
              <w:t>)</w:t>
            </w:r>
          </w:p>
        </w:tc>
      </w:tr>
      <w:tr w:rsidR="00DE224F" w:rsidRPr="00381FF9" w14:paraId="0702ED04" w14:textId="77777777" w:rsidTr="00E139EF">
        <w:trPr>
          <w:trHeight w:val="478"/>
        </w:trPr>
        <w:tc>
          <w:tcPr>
            <w:tcW w:w="993" w:type="dxa"/>
            <w:tcBorders>
              <w:top w:val="single" w:sz="5" w:space="0" w:color="538DD3"/>
              <w:left w:val="single" w:sz="5" w:space="0" w:color="538DD3"/>
              <w:bottom w:val="single" w:sz="5" w:space="0" w:color="538DD3"/>
              <w:right w:val="single" w:sz="5" w:space="0" w:color="538DD3"/>
            </w:tcBorders>
            <w:vAlign w:val="center"/>
          </w:tcPr>
          <w:p w14:paraId="1C2A4E7C" w14:textId="77777777" w:rsidR="00DE224F" w:rsidRPr="00381FF9" w:rsidRDefault="00DE224F" w:rsidP="00DE224F">
            <w:pPr>
              <w:widowControl w:val="0"/>
              <w:ind w:left="78" w:right="-134"/>
              <w:rPr>
                <w:rFonts w:ascii="Calibri" w:eastAsia="Calibri" w:hAnsi="Calibri"/>
                <w:b/>
                <w:sz w:val="20"/>
                <w:szCs w:val="20"/>
                <w:lang w:eastAsia="en-US"/>
              </w:rPr>
            </w:pPr>
            <w:r w:rsidRPr="00381FF9">
              <w:rPr>
                <w:rFonts w:ascii="Calibri" w:eastAsia="Calibri" w:hAnsi="Calibri"/>
                <w:b/>
                <w:sz w:val="20"/>
                <w:szCs w:val="20"/>
                <w:lang w:eastAsia="en-US"/>
              </w:rPr>
              <w:t>E01</w:t>
            </w:r>
          </w:p>
        </w:tc>
        <w:tc>
          <w:tcPr>
            <w:tcW w:w="4394" w:type="dxa"/>
            <w:tcBorders>
              <w:top w:val="single" w:sz="5" w:space="0" w:color="538DD3"/>
              <w:left w:val="single" w:sz="5" w:space="0" w:color="538DD3"/>
              <w:bottom w:val="single" w:sz="5" w:space="0" w:color="538DD3"/>
              <w:right w:val="single" w:sz="5" w:space="0" w:color="538DD3"/>
            </w:tcBorders>
            <w:vAlign w:val="center"/>
          </w:tcPr>
          <w:p w14:paraId="74FF566E" w14:textId="77777777" w:rsidR="00DE224F" w:rsidRPr="00381FF9" w:rsidRDefault="00DE224F" w:rsidP="00DE224F">
            <w:pPr>
              <w:widowControl w:val="0"/>
              <w:ind w:left="78" w:right="-637"/>
              <w:rPr>
                <w:rFonts w:ascii="Calibri" w:eastAsia="Calibri" w:hAnsi="Calibri" w:cs="Arial"/>
                <w:color w:val="000000"/>
                <w:sz w:val="20"/>
                <w:szCs w:val="20"/>
                <w:lang w:eastAsia="en-US"/>
              </w:rPr>
            </w:pPr>
            <w:r w:rsidRPr="00381FF9">
              <w:rPr>
                <w:rFonts w:ascii="Calibri" w:eastAsia="Calibri" w:hAnsi="Calibri" w:cs="Arial"/>
                <w:color w:val="000000"/>
                <w:sz w:val="20"/>
                <w:szCs w:val="20"/>
                <w:lang w:eastAsia="en-US"/>
              </w:rPr>
              <w:t>ECG interpretation</w:t>
            </w:r>
          </w:p>
        </w:tc>
        <w:tc>
          <w:tcPr>
            <w:tcW w:w="4961" w:type="dxa"/>
            <w:tcBorders>
              <w:top w:val="single" w:sz="5" w:space="0" w:color="538DD3"/>
              <w:left w:val="single" w:sz="5" w:space="0" w:color="538DD3"/>
              <w:bottom w:val="single" w:sz="5" w:space="0" w:color="538DD3"/>
              <w:right w:val="single" w:sz="5" w:space="0" w:color="538DD3"/>
            </w:tcBorders>
            <w:shd w:val="clear" w:color="auto" w:fill="DBE4F0"/>
            <w:vAlign w:val="center"/>
          </w:tcPr>
          <w:p w14:paraId="7A0D8A83" w14:textId="77777777" w:rsidR="00DE224F" w:rsidRPr="00381FF9" w:rsidRDefault="00DE224F" w:rsidP="00DE224F">
            <w:pPr>
              <w:widowControl w:val="0"/>
              <w:ind w:right="-53"/>
              <w:jc w:val="center"/>
              <w:rPr>
                <w:rFonts w:ascii="Calibri" w:eastAsia="Calibri" w:hAnsi="Calibri" w:cs="Arial"/>
                <w:color w:val="000000"/>
                <w:sz w:val="20"/>
                <w:szCs w:val="20"/>
                <w:lang w:eastAsia="en-US"/>
              </w:rPr>
            </w:pPr>
            <w:r w:rsidRPr="00381FF9">
              <w:rPr>
                <w:rFonts w:ascii="Calibri" w:eastAsia="Calibri" w:hAnsi="Calibri" w:cs="Arial"/>
                <w:color w:val="000000"/>
                <w:sz w:val="20"/>
                <w:szCs w:val="20"/>
                <w:lang w:eastAsia="en-US"/>
              </w:rPr>
              <w:t>ECG normal (</w:t>
            </w:r>
            <w:r w:rsidRPr="00381FF9">
              <w:rPr>
                <w:rFonts w:ascii="Calibri" w:eastAsia="Calibri" w:hAnsi="Calibri" w:cs="Arial"/>
                <w:b/>
                <w:color w:val="000000"/>
                <w:sz w:val="20"/>
                <w:szCs w:val="20"/>
                <w:lang w:eastAsia="en-US"/>
              </w:rPr>
              <w:t>164854000</w:t>
            </w:r>
            <w:r w:rsidRPr="00381FF9">
              <w:rPr>
                <w:rFonts w:ascii="Calibri" w:eastAsia="Calibri" w:hAnsi="Calibri" w:cs="Arial"/>
                <w:color w:val="000000"/>
                <w:sz w:val="20"/>
                <w:szCs w:val="20"/>
                <w:lang w:eastAsia="en-US"/>
              </w:rPr>
              <w:t xml:space="preserve">) </w:t>
            </w:r>
            <w:r w:rsidRPr="00381FF9">
              <w:rPr>
                <w:rFonts w:ascii="Calibri" w:eastAsia="Calibri" w:hAnsi="Calibri" w:cs="Arial"/>
                <w:b/>
                <w:color w:val="000000"/>
                <w:sz w:val="20"/>
                <w:szCs w:val="20"/>
                <w:lang w:eastAsia="en-US"/>
              </w:rPr>
              <w:t>OR</w:t>
            </w:r>
          </w:p>
          <w:p w14:paraId="0260556E" w14:textId="77777777" w:rsidR="00DE224F" w:rsidRPr="00381FF9" w:rsidRDefault="00DE224F" w:rsidP="00DE224F">
            <w:pPr>
              <w:widowControl w:val="0"/>
              <w:ind w:right="-53"/>
              <w:jc w:val="center"/>
              <w:rPr>
                <w:rFonts w:ascii="Calibri" w:eastAsia="Calibri" w:hAnsi="Calibri" w:cs="Arial"/>
                <w:color w:val="000000"/>
                <w:sz w:val="20"/>
                <w:szCs w:val="20"/>
                <w:lang w:eastAsia="en-US"/>
              </w:rPr>
            </w:pPr>
            <w:r w:rsidRPr="00381FF9">
              <w:rPr>
                <w:rFonts w:ascii="Calibri" w:eastAsia="Calibri" w:hAnsi="Calibri" w:cs="Arial"/>
                <w:color w:val="000000"/>
                <w:sz w:val="20"/>
                <w:szCs w:val="20"/>
                <w:lang w:eastAsia="en-US"/>
              </w:rPr>
              <w:t>ECG equivocal (</w:t>
            </w:r>
            <w:r w:rsidRPr="00381FF9">
              <w:rPr>
                <w:rFonts w:ascii="Calibri" w:eastAsia="Calibri" w:hAnsi="Calibri" w:cs="Arial"/>
                <w:b/>
                <w:color w:val="000000"/>
                <w:sz w:val="20"/>
                <w:szCs w:val="20"/>
                <w:lang w:eastAsia="en-US"/>
              </w:rPr>
              <w:t>370359005</w:t>
            </w:r>
            <w:r w:rsidRPr="00381FF9">
              <w:rPr>
                <w:rFonts w:ascii="Calibri" w:eastAsia="Calibri" w:hAnsi="Calibri" w:cs="Arial"/>
                <w:color w:val="000000"/>
                <w:sz w:val="20"/>
                <w:szCs w:val="20"/>
                <w:lang w:eastAsia="en-US"/>
              </w:rPr>
              <w:t xml:space="preserve">) </w:t>
            </w:r>
            <w:r w:rsidRPr="00381FF9">
              <w:rPr>
                <w:rFonts w:ascii="Calibri" w:eastAsia="Calibri" w:hAnsi="Calibri" w:cs="Arial"/>
                <w:b/>
                <w:color w:val="000000"/>
                <w:sz w:val="20"/>
                <w:szCs w:val="20"/>
                <w:lang w:eastAsia="en-US"/>
              </w:rPr>
              <w:t>OR</w:t>
            </w:r>
          </w:p>
          <w:p w14:paraId="0BA5D415" w14:textId="77777777" w:rsidR="00DE224F" w:rsidRPr="00381FF9" w:rsidRDefault="00DE224F" w:rsidP="00DE224F">
            <w:pPr>
              <w:widowControl w:val="0"/>
              <w:ind w:right="-53"/>
              <w:jc w:val="center"/>
              <w:rPr>
                <w:rFonts w:ascii="Calibri" w:eastAsia="Calibri" w:hAnsi="Calibri" w:cs="Arial"/>
                <w:color w:val="000000"/>
                <w:sz w:val="20"/>
                <w:szCs w:val="20"/>
                <w:lang w:eastAsia="en-US"/>
              </w:rPr>
            </w:pPr>
            <w:r w:rsidRPr="00381FF9">
              <w:rPr>
                <w:rFonts w:ascii="Calibri" w:eastAsia="Calibri" w:hAnsi="Calibri" w:cs="Arial"/>
                <w:color w:val="000000"/>
                <w:sz w:val="20"/>
                <w:szCs w:val="20"/>
                <w:lang w:eastAsia="en-US"/>
              </w:rPr>
              <w:t>ECG abnormal (</w:t>
            </w:r>
            <w:r w:rsidRPr="00381FF9">
              <w:rPr>
                <w:rFonts w:ascii="Calibri" w:eastAsia="Calibri" w:hAnsi="Calibri" w:cs="Arial"/>
                <w:b/>
                <w:color w:val="000000"/>
                <w:sz w:val="20"/>
                <w:szCs w:val="20"/>
                <w:lang w:eastAsia="en-US"/>
              </w:rPr>
              <w:t>102594003</w:t>
            </w:r>
            <w:r w:rsidRPr="00381FF9">
              <w:rPr>
                <w:rFonts w:ascii="Calibri" w:eastAsia="Calibri" w:hAnsi="Calibri" w:cs="Arial"/>
                <w:color w:val="000000"/>
                <w:sz w:val="20"/>
                <w:szCs w:val="20"/>
                <w:lang w:eastAsia="en-US"/>
              </w:rPr>
              <w:t>)</w:t>
            </w:r>
          </w:p>
        </w:tc>
      </w:tr>
      <w:tr w:rsidR="00DE224F" w:rsidRPr="00381FF9" w14:paraId="089716C8" w14:textId="77777777" w:rsidTr="00E139EF">
        <w:trPr>
          <w:trHeight w:val="307"/>
        </w:trPr>
        <w:tc>
          <w:tcPr>
            <w:tcW w:w="993" w:type="dxa"/>
            <w:tcBorders>
              <w:top w:val="single" w:sz="5" w:space="0" w:color="538DD3"/>
              <w:left w:val="single" w:sz="5" w:space="0" w:color="538DD3"/>
              <w:bottom w:val="single" w:sz="5" w:space="0" w:color="538DD3"/>
              <w:right w:val="single" w:sz="5" w:space="0" w:color="538DD3"/>
            </w:tcBorders>
            <w:vAlign w:val="center"/>
          </w:tcPr>
          <w:p w14:paraId="3997C62B" w14:textId="77777777" w:rsidR="00DE224F" w:rsidRPr="00381FF9" w:rsidRDefault="00DE224F" w:rsidP="00DE224F">
            <w:pPr>
              <w:widowControl w:val="0"/>
              <w:ind w:left="78" w:right="-134"/>
              <w:rPr>
                <w:rFonts w:ascii="Calibri" w:eastAsia="Calibri" w:hAnsi="Calibri"/>
                <w:b/>
                <w:sz w:val="20"/>
                <w:szCs w:val="20"/>
                <w:lang w:eastAsia="en-US"/>
              </w:rPr>
            </w:pPr>
            <w:r w:rsidRPr="00381FF9">
              <w:rPr>
                <w:rFonts w:ascii="Calibri" w:eastAsia="Calibri" w:hAnsi="Calibri"/>
                <w:b/>
                <w:sz w:val="20"/>
                <w:szCs w:val="20"/>
                <w:lang w:eastAsia="en-US"/>
              </w:rPr>
              <w:t>E02</w:t>
            </w:r>
          </w:p>
        </w:tc>
        <w:tc>
          <w:tcPr>
            <w:tcW w:w="4394" w:type="dxa"/>
            <w:tcBorders>
              <w:top w:val="single" w:sz="5" w:space="0" w:color="538DD3"/>
              <w:left w:val="single" w:sz="5" w:space="0" w:color="538DD3"/>
              <w:bottom w:val="single" w:sz="5" w:space="0" w:color="538DD3"/>
              <w:right w:val="single" w:sz="5" w:space="0" w:color="538DD3"/>
            </w:tcBorders>
            <w:vAlign w:val="center"/>
          </w:tcPr>
          <w:p w14:paraId="50BFCF4F" w14:textId="77777777" w:rsidR="00DE224F" w:rsidRPr="00381FF9" w:rsidRDefault="00DE224F" w:rsidP="00DE224F">
            <w:pPr>
              <w:widowControl w:val="0"/>
              <w:ind w:left="78" w:right="-637"/>
              <w:rPr>
                <w:rFonts w:ascii="Calibri" w:eastAsia="Calibri" w:hAnsi="Calibri" w:cs="Arial"/>
                <w:color w:val="000000"/>
                <w:sz w:val="20"/>
                <w:szCs w:val="20"/>
                <w:lang w:eastAsia="en-US"/>
              </w:rPr>
            </w:pPr>
            <w:r w:rsidRPr="00381FF9">
              <w:rPr>
                <w:rFonts w:ascii="Calibri" w:eastAsia="Calibri" w:hAnsi="Calibri" w:cs="Arial"/>
                <w:color w:val="000000"/>
                <w:sz w:val="20"/>
                <w:szCs w:val="20"/>
                <w:lang w:eastAsia="en-US"/>
              </w:rPr>
              <w:t>Home visits undertaken for ECG tests</w:t>
            </w:r>
          </w:p>
        </w:tc>
        <w:tc>
          <w:tcPr>
            <w:tcW w:w="4961" w:type="dxa"/>
            <w:tcBorders>
              <w:top w:val="single" w:sz="5" w:space="0" w:color="538DD3"/>
              <w:left w:val="single" w:sz="5" w:space="0" w:color="538DD3"/>
              <w:bottom w:val="single" w:sz="5" w:space="0" w:color="538DD3"/>
              <w:right w:val="single" w:sz="5" w:space="0" w:color="538DD3"/>
            </w:tcBorders>
            <w:shd w:val="clear" w:color="auto" w:fill="DBE4F0"/>
            <w:vAlign w:val="center"/>
          </w:tcPr>
          <w:p w14:paraId="4EB1D796" w14:textId="77777777" w:rsidR="00DE224F" w:rsidRPr="00381FF9" w:rsidRDefault="00DE224F" w:rsidP="00DE224F">
            <w:pPr>
              <w:widowControl w:val="0"/>
              <w:ind w:right="-53"/>
              <w:jc w:val="center"/>
              <w:rPr>
                <w:rFonts w:ascii="Calibri" w:eastAsia="Calibri" w:hAnsi="Calibri" w:cs="Arial"/>
                <w:color w:val="000000"/>
                <w:sz w:val="20"/>
                <w:szCs w:val="20"/>
                <w:lang w:eastAsia="en-US"/>
              </w:rPr>
            </w:pPr>
            <w:r w:rsidRPr="00381FF9">
              <w:rPr>
                <w:rFonts w:ascii="Calibri" w:eastAsia="Calibri" w:hAnsi="Calibri" w:cs="Arial"/>
                <w:color w:val="000000"/>
                <w:sz w:val="20"/>
                <w:szCs w:val="20"/>
                <w:lang w:eastAsia="en-US"/>
              </w:rPr>
              <w:t>Home Visit (</w:t>
            </w:r>
            <w:r w:rsidRPr="00381FF9">
              <w:rPr>
                <w:rFonts w:ascii="Calibri" w:eastAsia="Calibri" w:hAnsi="Calibri" w:cs="Arial"/>
                <w:b/>
                <w:color w:val="000000"/>
                <w:sz w:val="20"/>
                <w:szCs w:val="20"/>
                <w:lang w:eastAsia="en-US"/>
              </w:rPr>
              <w:t>439708006</w:t>
            </w:r>
            <w:r w:rsidRPr="00381FF9">
              <w:rPr>
                <w:rFonts w:ascii="Calibri" w:eastAsia="Calibri" w:hAnsi="Calibri" w:cs="Arial"/>
                <w:color w:val="000000"/>
                <w:sz w:val="20"/>
                <w:szCs w:val="20"/>
                <w:lang w:eastAsia="en-US"/>
              </w:rPr>
              <w:t>)</w:t>
            </w:r>
          </w:p>
        </w:tc>
      </w:tr>
    </w:tbl>
    <w:p w14:paraId="7CB33CA5" w14:textId="77777777" w:rsidR="00DE224F" w:rsidRPr="00381FF9" w:rsidRDefault="00DE224F" w:rsidP="00DE224F">
      <w:pPr>
        <w:widowControl w:val="0"/>
        <w:ind w:left="-709" w:right="-637"/>
        <w:rPr>
          <w:rFonts w:ascii="Calibri" w:eastAsia="Arial" w:hAnsi="Calibri" w:cs="Arial"/>
          <w:b/>
          <w:bCs/>
          <w:sz w:val="20"/>
          <w:szCs w:val="20"/>
          <w:lang w:val="en-US" w:eastAsia="en-US"/>
        </w:rPr>
      </w:pPr>
    </w:p>
    <w:tbl>
      <w:tblPr>
        <w:tblW w:w="10348" w:type="dxa"/>
        <w:tblInd w:w="-715" w:type="dxa"/>
        <w:tblLayout w:type="fixed"/>
        <w:tblCellMar>
          <w:top w:w="113" w:type="dxa"/>
          <w:left w:w="113" w:type="dxa"/>
          <w:bottom w:w="113" w:type="dxa"/>
          <w:right w:w="113" w:type="dxa"/>
        </w:tblCellMar>
        <w:tblLook w:val="01E0" w:firstRow="1" w:lastRow="1" w:firstColumn="1" w:lastColumn="1" w:noHBand="0" w:noVBand="0"/>
      </w:tblPr>
      <w:tblGrid>
        <w:gridCol w:w="10348"/>
      </w:tblGrid>
      <w:tr w:rsidR="00DE224F" w:rsidRPr="00381FF9" w14:paraId="6D2812D5" w14:textId="77777777" w:rsidTr="00E139EF">
        <w:trPr>
          <w:trHeight w:val="239"/>
        </w:trPr>
        <w:tc>
          <w:tcPr>
            <w:tcW w:w="10348" w:type="dxa"/>
            <w:tcBorders>
              <w:top w:val="single" w:sz="5" w:space="0" w:color="538DD3"/>
              <w:left w:val="single" w:sz="5" w:space="0" w:color="538DD3"/>
              <w:bottom w:val="single" w:sz="5" w:space="0" w:color="538DD3"/>
              <w:right w:val="single" w:sz="5" w:space="0" w:color="538DD3"/>
            </w:tcBorders>
            <w:shd w:val="clear" w:color="auto" w:fill="538DD3"/>
            <w:vAlign w:val="center"/>
          </w:tcPr>
          <w:p w14:paraId="104A6554" w14:textId="77777777" w:rsidR="00DE224F" w:rsidRPr="00381FF9" w:rsidRDefault="00DE224F" w:rsidP="00DE224F">
            <w:pPr>
              <w:widowControl w:val="0"/>
              <w:ind w:right="-637"/>
              <w:rPr>
                <w:rFonts w:ascii="Calibri" w:eastAsia="Calibri" w:hAnsi="Calibri"/>
                <w:b/>
                <w:color w:val="FFFFFF"/>
                <w:spacing w:val="-1"/>
                <w:sz w:val="20"/>
                <w:szCs w:val="20"/>
                <w:lang w:eastAsia="en-US"/>
              </w:rPr>
            </w:pPr>
            <w:r w:rsidRPr="00381FF9">
              <w:rPr>
                <w:rFonts w:ascii="Calibri" w:eastAsia="Calibri" w:hAnsi="Calibri"/>
                <w:b/>
                <w:color w:val="FFFFFF"/>
                <w:spacing w:val="-1"/>
                <w:sz w:val="20"/>
                <w:szCs w:val="20"/>
                <w:lang w:eastAsia="en-US"/>
              </w:rPr>
              <w:t>PAYMENT/KPI RULES</w:t>
            </w:r>
          </w:p>
        </w:tc>
      </w:tr>
      <w:tr w:rsidR="00DE224F" w:rsidRPr="00381FF9" w14:paraId="6897AAF6" w14:textId="77777777" w:rsidTr="00DE224F">
        <w:trPr>
          <w:trHeight w:val="447"/>
        </w:trPr>
        <w:tc>
          <w:tcPr>
            <w:tcW w:w="10348" w:type="dxa"/>
            <w:tcBorders>
              <w:top w:val="single" w:sz="5" w:space="0" w:color="538DD3"/>
              <w:left w:val="single" w:sz="5" w:space="0" w:color="538DD3"/>
              <w:bottom w:val="single" w:sz="5" w:space="0" w:color="538DD3"/>
              <w:right w:val="single" w:sz="5" w:space="0" w:color="538DD3"/>
            </w:tcBorders>
            <w:shd w:val="clear" w:color="auto" w:fill="FFFFFF"/>
            <w:vAlign w:val="center"/>
          </w:tcPr>
          <w:p w14:paraId="3EEE5343" w14:textId="77777777" w:rsidR="00DE224F" w:rsidRPr="00381FF9" w:rsidRDefault="00DE224F" w:rsidP="00DE224F">
            <w:pPr>
              <w:widowControl w:val="0"/>
              <w:tabs>
                <w:tab w:val="left" w:pos="823"/>
              </w:tabs>
              <w:ind w:right="-113"/>
              <w:rPr>
                <w:rFonts w:ascii="Calibri" w:eastAsia="Calibri" w:hAnsi="Calibri" w:cs="Arial"/>
                <w:b/>
                <w:sz w:val="20"/>
                <w:szCs w:val="20"/>
                <w:lang w:eastAsia="en-US"/>
              </w:rPr>
            </w:pPr>
            <w:r w:rsidRPr="00381FF9">
              <w:rPr>
                <w:rFonts w:ascii="Calibri" w:eastAsia="Calibri" w:hAnsi="Calibri" w:cs="Arial"/>
                <w:b/>
                <w:sz w:val="20"/>
                <w:szCs w:val="20"/>
                <w:lang w:eastAsia="en-US"/>
              </w:rPr>
              <w:t>To Achieve Payment for ECG Test Completed E01</w:t>
            </w:r>
          </w:p>
          <w:p w14:paraId="61067829" w14:textId="77777777" w:rsidR="00DE224F" w:rsidRPr="00381FF9" w:rsidRDefault="00DE224F" w:rsidP="00FE3A5D">
            <w:pPr>
              <w:widowControl w:val="0"/>
              <w:numPr>
                <w:ilvl w:val="0"/>
                <w:numId w:val="51"/>
              </w:numPr>
              <w:tabs>
                <w:tab w:val="left" w:pos="823"/>
              </w:tabs>
              <w:ind w:right="-113"/>
              <w:rPr>
                <w:rFonts w:ascii="Calibri" w:eastAsia="Calibri" w:hAnsi="Calibri" w:cs="Arial"/>
                <w:sz w:val="20"/>
                <w:szCs w:val="20"/>
                <w:lang w:eastAsia="en-US"/>
              </w:rPr>
            </w:pPr>
            <w:r w:rsidRPr="00381FF9">
              <w:rPr>
                <w:rFonts w:ascii="Calibri" w:eastAsia="Calibri" w:hAnsi="Calibri" w:cs="Arial"/>
                <w:sz w:val="20"/>
                <w:szCs w:val="20"/>
                <w:lang w:eastAsia="en-US"/>
              </w:rPr>
              <w:t>Has SNOMED code of Electrocardiographic monitoring (</w:t>
            </w:r>
            <w:r w:rsidRPr="00381FF9">
              <w:rPr>
                <w:rFonts w:ascii="Calibri" w:eastAsia="Calibri" w:hAnsi="Calibri" w:cs="Arial"/>
                <w:b/>
                <w:sz w:val="20"/>
                <w:szCs w:val="20"/>
                <w:lang w:eastAsia="en-US"/>
              </w:rPr>
              <w:t>46825001</w:t>
            </w:r>
            <w:r w:rsidRPr="00381FF9">
              <w:rPr>
                <w:rFonts w:ascii="Calibri" w:eastAsia="Calibri" w:hAnsi="Calibri" w:cs="Arial"/>
                <w:sz w:val="20"/>
                <w:szCs w:val="20"/>
                <w:lang w:eastAsia="en-US"/>
              </w:rPr>
              <w:t xml:space="preserve">) recorded by the provider </w:t>
            </w:r>
            <w:r w:rsidRPr="00381FF9">
              <w:rPr>
                <w:rFonts w:ascii="Calibri" w:eastAsia="Calibri" w:hAnsi="Calibri" w:cs="Arial"/>
                <w:b/>
                <w:sz w:val="20"/>
                <w:szCs w:val="20"/>
                <w:lang w:eastAsia="en-US"/>
              </w:rPr>
              <w:t>AND</w:t>
            </w:r>
          </w:p>
          <w:p w14:paraId="0442C45F" w14:textId="77777777" w:rsidR="00DE224F" w:rsidRPr="00381FF9" w:rsidRDefault="00DE224F" w:rsidP="00FE3A5D">
            <w:pPr>
              <w:widowControl w:val="0"/>
              <w:numPr>
                <w:ilvl w:val="0"/>
                <w:numId w:val="51"/>
              </w:numPr>
              <w:tabs>
                <w:tab w:val="left" w:pos="823"/>
              </w:tabs>
              <w:ind w:right="-113"/>
              <w:rPr>
                <w:rFonts w:ascii="Calibri" w:eastAsia="Calibri" w:hAnsi="Calibri" w:cs="Arial"/>
                <w:sz w:val="20"/>
                <w:szCs w:val="20"/>
                <w:lang w:eastAsia="en-US"/>
              </w:rPr>
            </w:pPr>
            <w:r w:rsidRPr="00381FF9">
              <w:rPr>
                <w:rFonts w:ascii="Calibri" w:eastAsia="Calibri" w:hAnsi="Calibri" w:cs="Arial"/>
                <w:sz w:val="20"/>
                <w:szCs w:val="20"/>
                <w:lang w:eastAsia="en-US"/>
              </w:rPr>
              <w:t>Has SNOMED code of Enhanced services administration (</w:t>
            </w:r>
            <w:r w:rsidRPr="00381FF9">
              <w:rPr>
                <w:rFonts w:ascii="Calibri" w:eastAsia="Calibri" w:hAnsi="Calibri" w:cs="Arial"/>
                <w:b/>
                <w:spacing w:val="-1"/>
                <w:sz w:val="20"/>
                <w:szCs w:val="20"/>
                <w:lang w:eastAsia="en-US"/>
              </w:rPr>
              <w:t>166221000000105</w:t>
            </w:r>
            <w:r w:rsidRPr="00381FF9">
              <w:rPr>
                <w:rFonts w:ascii="Calibri" w:eastAsia="Calibri" w:hAnsi="Calibri" w:cs="Arial"/>
                <w:sz w:val="20"/>
                <w:szCs w:val="20"/>
                <w:lang w:eastAsia="en-US"/>
              </w:rPr>
              <w:t xml:space="preserve">) recorded at the same time as the ECG </w:t>
            </w:r>
            <w:r w:rsidRPr="00381FF9">
              <w:rPr>
                <w:rFonts w:ascii="Calibri" w:eastAsia="Calibri" w:hAnsi="Calibri" w:cs="Arial"/>
                <w:b/>
                <w:sz w:val="20"/>
                <w:szCs w:val="20"/>
                <w:lang w:eastAsia="en-US"/>
              </w:rPr>
              <w:t>AND</w:t>
            </w:r>
          </w:p>
          <w:p w14:paraId="7F78BEA6" w14:textId="77777777" w:rsidR="00DE224F" w:rsidRPr="00381FF9" w:rsidRDefault="00DE224F" w:rsidP="00FE3A5D">
            <w:pPr>
              <w:widowControl w:val="0"/>
              <w:numPr>
                <w:ilvl w:val="0"/>
                <w:numId w:val="51"/>
              </w:numPr>
              <w:tabs>
                <w:tab w:val="left" w:pos="823"/>
              </w:tabs>
              <w:ind w:right="-113"/>
              <w:rPr>
                <w:rFonts w:ascii="Calibri" w:eastAsia="Calibri" w:hAnsi="Calibri" w:cs="Arial"/>
                <w:sz w:val="20"/>
                <w:szCs w:val="20"/>
                <w:lang w:eastAsia="en-US"/>
              </w:rPr>
            </w:pPr>
            <w:r w:rsidRPr="00381FF9">
              <w:rPr>
                <w:rFonts w:ascii="Calibri" w:eastAsia="Calibri" w:hAnsi="Calibri" w:cs="Arial"/>
                <w:sz w:val="20"/>
                <w:szCs w:val="20"/>
                <w:lang w:eastAsia="en-US"/>
              </w:rPr>
              <w:t>Has SNOMED code of ECG normal (</w:t>
            </w:r>
            <w:r w:rsidRPr="00381FF9">
              <w:rPr>
                <w:rFonts w:ascii="Calibri" w:eastAsia="Calibri" w:hAnsi="Calibri" w:cs="Arial"/>
                <w:b/>
                <w:sz w:val="20"/>
                <w:szCs w:val="20"/>
                <w:lang w:eastAsia="en-US"/>
              </w:rPr>
              <w:t>164854000</w:t>
            </w:r>
            <w:r w:rsidRPr="00381FF9">
              <w:rPr>
                <w:rFonts w:ascii="Calibri" w:eastAsia="Calibri" w:hAnsi="Calibri" w:cs="Arial"/>
                <w:sz w:val="20"/>
                <w:szCs w:val="20"/>
                <w:lang w:eastAsia="en-US"/>
              </w:rPr>
              <w:t>)</w:t>
            </w:r>
            <w:r w:rsidRPr="00381FF9">
              <w:rPr>
                <w:rFonts w:ascii="Calibri" w:eastAsia="Calibri" w:hAnsi="Calibri" w:cs="Arial"/>
                <w:b/>
                <w:sz w:val="20"/>
                <w:szCs w:val="20"/>
                <w:lang w:eastAsia="en-US"/>
              </w:rPr>
              <w:t xml:space="preserve"> </w:t>
            </w:r>
            <w:r w:rsidRPr="00381FF9">
              <w:rPr>
                <w:rFonts w:ascii="Calibri" w:eastAsia="Calibri" w:hAnsi="Calibri" w:cs="Arial"/>
                <w:sz w:val="20"/>
                <w:szCs w:val="20"/>
                <w:lang w:eastAsia="en-US"/>
              </w:rPr>
              <w:t>OR ECG equivocal (</w:t>
            </w:r>
            <w:r w:rsidRPr="00381FF9">
              <w:rPr>
                <w:rFonts w:ascii="Calibri" w:eastAsia="Calibri" w:hAnsi="Calibri" w:cs="Arial"/>
                <w:b/>
                <w:sz w:val="20"/>
                <w:szCs w:val="20"/>
                <w:lang w:eastAsia="en-US"/>
              </w:rPr>
              <w:t>370359005</w:t>
            </w:r>
            <w:r w:rsidRPr="00381FF9">
              <w:rPr>
                <w:rFonts w:ascii="Calibri" w:eastAsia="Calibri" w:hAnsi="Calibri" w:cs="Arial"/>
                <w:sz w:val="20"/>
                <w:szCs w:val="20"/>
                <w:lang w:eastAsia="en-US"/>
              </w:rPr>
              <w:t xml:space="preserve">) </w:t>
            </w:r>
            <w:r w:rsidRPr="00381FF9">
              <w:rPr>
                <w:rFonts w:ascii="Calibri" w:eastAsia="Calibri" w:hAnsi="Calibri" w:cs="Arial"/>
                <w:b/>
                <w:sz w:val="20"/>
                <w:szCs w:val="20"/>
                <w:lang w:eastAsia="en-US"/>
              </w:rPr>
              <w:t xml:space="preserve">OR </w:t>
            </w:r>
            <w:r w:rsidRPr="00381FF9">
              <w:rPr>
                <w:rFonts w:ascii="Calibri" w:eastAsia="Calibri" w:hAnsi="Calibri" w:cs="Arial"/>
                <w:sz w:val="20"/>
                <w:szCs w:val="20"/>
                <w:lang w:eastAsia="en-US"/>
              </w:rPr>
              <w:t>ECG abnormal</w:t>
            </w:r>
            <w:r w:rsidRPr="00381FF9">
              <w:rPr>
                <w:rFonts w:ascii="Calibri" w:eastAsia="Calibri" w:hAnsi="Calibri" w:cs="Arial"/>
                <w:b/>
                <w:sz w:val="20"/>
                <w:szCs w:val="20"/>
                <w:lang w:eastAsia="en-US"/>
              </w:rPr>
              <w:t xml:space="preserve"> </w:t>
            </w:r>
            <w:r w:rsidRPr="00381FF9">
              <w:rPr>
                <w:rFonts w:ascii="Calibri" w:eastAsia="Calibri" w:hAnsi="Calibri" w:cs="Arial"/>
                <w:sz w:val="20"/>
                <w:szCs w:val="20"/>
                <w:lang w:eastAsia="en-US"/>
              </w:rPr>
              <w:t>(</w:t>
            </w:r>
            <w:r w:rsidRPr="00381FF9">
              <w:rPr>
                <w:rFonts w:ascii="Calibri" w:eastAsia="Calibri" w:hAnsi="Calibri" w:cs="Arial"/>
                <w:b/>
                <w:sz w:val="20"/>
                <w:szCs w:val="20"/>
                <w:lang w:eastAsia="en-US"/>
              </w:rPr>
              <w:t>102594003</w:t>
            </w:r>
            <w:r w:rsidRPr="00381FF9">
              <w:rPr>
                <w:rFonts w:ascii="Calibri" w:eastAsia="Calibri" w:hAnsi="Calibri" w:cs="Arial"/>
                <w:sz w:val="20"/>
                <w:szCs w:val="20"/>
                <w:lang w:eastAsia="en-US"/>
              </w:rPr>
              <w:t>)</w:t>
            </w:r>
            <w:r w:rsidRPr="00381FF9">
              <w:rPr>
                <w:rFonts w:ascii="Calibri" w:eastAsia="Calibri" w:hAnsi="Calibri" w:cs="Arial"/>
                <w:b/>
                <w:sz w:val="20"/>
                <w:szCs w:val="20"/>
                <w:lang w:eastAsia="en-US"/>
              </w:rPr>
              <w:t xml:space="preserve"> </w:t>
            </w:r>
            <w:r w:rsidRPr="00381FF9">
              <w:rPr>
                <w:rFonts w:ascii="Calibri" w:eastAsia="Calibri" w:hAnsi="Calibri" w:cs="Arial"/>
                <w:sz w:val="20"/>
                <w:szCs w:val="20"/>
                <w:lang w:eastAsia="en-US"/>
              </w:rPr>
              <w:t>recorded by the provider within 7 days of the ECG conducted</w:t>
            </w:r>
          </w:p>
          <w:p w14:paraId="17414610" w14:textId="77777777" w:rsidR="00DE224F" w:rsidRPr="00381FF9" w:rsidRDefault="00DE224F" w:rsidP="00DE224F">
            <w:pPr>
              <w:widowControl w:val="0"/>
              <w:tabs>
                <w:tab w:val="left" w:pos="823"/>
              </w:tabs>
              <w:ind w:right="-113"/>
              <w:rPr>
                <w:rFonts w:ascii="Calibri" w:eastAsia="Calibri" w:hAnsi="Calibri" w:cs="Arial"/>
                <w:sz w:val="12"/>
                <w:szCs w:val="12"/>
                <w:lang w:eastAsia="en-US"/>
              </w:rPr>
            </w:pPr>
          </w:p>
          <w:p w14:paraId="19E5C64E" w14:textId="77777777" w:rsidR="00DE224F" w:rsidRPr="00381FF9" w:rsidRDefault="00DE224F" w:rsidP="00DE224F">
            <w:pPr>
              <w:widowControl w:val="0"/>
              <w:tabs>
                <w:tab w:val="left" w:pos="823"/>
              </w:tabs>
              <w:ind w:right="-113"/>
              <w:rPr>
                <w:rFonts w:ascii="Calibri" w:eastAsia="Calibri" w:hAnsi="Calibri" w:cs="Arial"/>
                <w:b/>
                <w:sz w:val="20"/>
                <w:szCs w:val="20"/>
                <w:lang w:eastAsia="en-US"/>
              </w:rPr>
            </w:pPr>
            <w:r w:rsidRPr="00381FF9">
              <w:rPr>
                <w:rFonts w:ascii="Calibri" w:eastAsia="Calibri" w:hAnsi="Calibri" w:cs="Arial"/>
                <w:b/>
                <w:sz w:val="20"/>
                <w:szCs w:val="20"/>
                <w:lang w:eastAsia="en-US"/>
              </w:rPr>
              <w:t>To Achieve Payment for Each ECG Home Visits E02</w:t>
            </w:r>
          </w:p>
          <w:p w14:paraId="29CE345D" w14:textId="77777777" w:rsidR="00DE224F" w:rsidRPr="00381FF9" w:rsidRDefault="00DE224F" w:rsidP="00FE3A5D">
            <w:pPr>
              <w:widowControl w:val="0"/>
              <w:numPr>
                <w:ilvl w:val="0"/>
                <w:numId w:val="51"/>
              </w:numPr>
              <w:tabs>
                <w:tab w:val="left" w:pos="823"/>
              </w:tabs>
              <w:ind w:right="-113"/>
              <w:rPr>
                <w:rFonts w:ascii="Calibri" w:eastAsia="Calibri" w:hAnsi="Calibri" w:cs="Arial"/>
                <w:sz w:val="20"/>
                <w:szCs w:val="20"/>
                <w:lang w:eastAsia="en-US"/>
              </w:rPr>
            </w:pPr>
            <w:r w:rsidRPr="00381FF9">
              <w:rPr>
                <w:rFonts w:ascii="Calibri" w:eastAsia="Calibri" w:hAnsi="Calibri" w:cs="Arial"/>
                <w:sz w:val="20"/>
                <w:szCs w:val="20"/>
                <w:lang w:eastAsia="en-US"/>
              </w:rPr>
              <w:t>Has SNOMED code of Electrocardiographic monitoring (</w:t>
            </w:r>
            <w:r w:rsidRPr="00381FF9">
              <w:rPr>
                <w:rFonts w:ascii="Calibri" w:eastAsia="Calibri" w:hAnsi="Calibri" w:cs="Arial"/>
                <w:b/>
                <w:sz w:val="20"/>
                <w:szCs w:val="20"/>
                <w:lang w:eastAsia="en-US"/>
              </w:rPr>
              <w:t>46825001</w:t>
            </w:r>
            <w:r w:rsidRPr="00381FF9">
              <w:rPr>
                <w:rFonts w:ascii="Calibri" w:eastAsia="Calibri" w:hAnsi="Calibri" w:cs="Arial"/>
                <w:sz w:val="20"/>
                <w:szCs w:val="20"/>
                <w:lang w:eastAsia="en-US"/>
              </w:rPr>
              <w:t xml:space="preserve">) recorded by the provider </w:t>
            </w:r>
            <w:r w:rsidRPr="00381FF9">
              <w:rPr>
                <w:rFonts w:ascii="Calibri" w:eastAsia="Calibri" w:hAnsi="Calibri" w:cs="Arial"/>
                <w:b/>
                <w:sz w:val="20"/>
                <w:szCs w:val="20"/>
                <w:lang w:eastAsia="en-US"/>
              </w:rPr>
              <w:t>AND</w:t>
            </w:r>
          </w:p>
          <w:p w14:paraId="422AD69A" w14:textId="77777777" w:rsidR="00DE224F" w:rsidRPr="00381FF9" w:rsidRDefault="00DE224F" w:rsidP="00FE3A5D">
            <w:pPr>
              <w:widowControl w:val="0"/>
              <w:numPr>
                <w:ilvl w:val="0"/>
                <w:numId w:val="51"/>
              </w:numPr>
              <w:tabs>
                <w:tab w:val="left" w:pos="823"/>
              </w:tabs>
              <w:ind w:right="-113"/>
              <w:rPr>
                <w:rFonts w:ascii="Calibri" w:eastAsia="Calibri" w:hAnsi="Calibri" w:cs="Arial"/>
                <w:sz w:val="20"/>
                <w:szCs w:val="20"/>
                <w:lang w:eastAsia="en-US"/>
              </w:rPr>
            </w:pPr>
            <w:r w:rsidRPr="00381FF9">
              <w:rPr>
                <w:rFonts w:ascii="Calibri" w:eastAsia="Calibri" w:hAnsi="Calibri" w:cs="Arial"/>
                <w:sz w:val="20"/>
                <w:szCs w:val="20"/>
                <w:lang w:eastAsia="en-US"/>
              </w:rPr>
              <w:t>Has SNOMED code of Enhanced services administration (</w:t>
            </w:r>
            <w:r w:rsidRPr="00381FF9">
              <w:rPr>
                <w:rFonts w:ascii="Calibri" w:eastAsia="Calibri" w:hAnsi="Calibri" w:cs="Arial"/>
                <w:b/>
                <w:spacing w:val="-1"/>
                <w:sz w:val="20"/>
                <w:szCs w:val="20"/>
                <w:lang w:eastAsia="en-US"/>
              </w:rPr>
              <w:t>166221000000105</w:t>
            </w:r>
            <w:r w:rsidRPr="00381FF9">
              <w:rPr>
                <w:rFonts w:ascii="Calibri" w:eastAsia="Calibri" w:hAnsi="Calibri" w:cs="Arial"/>
                <w:sz w:val="20"/>
                <w:szCs w:val="20"/>
                <w:lang w:eastAsia="en-US"/>
              </w:rPr>
              <w:t xml:space="preserve">) recorded at the same time as the ECG </w:t>
            </w:r>
            <w:r w:rsidRPr="00381FF9">
              <w:rPr>
                <w:rFonts w:ascii="Calibri" w:eastAsia="Calibri" w:hAnsi="Calibri" w:cs="Arial"/>
                <w:b/>
                <w:sz w:val="20"/>
                <w:szCs w:val="20"/>
                <w:lang w:eastAsia="en-US"/>
              </w:rPr>
              <w:t>AND</w:t>
            </w:r>
          </w:p>
          <w:p w14:paraId="5CBB4E42" w14:textId="77777777" w:rsidR="00DE224F" w:rsidRPr="00381FF9" w:rsidRDefault="00DE224F" w:rsidP="00FE3A5D">
            <w:pPr>
              <w:widowControl w:val="0"/>
              <w:numPr>
                <w:ilvl w:val="0"/>
                <w:numId w:val="51"/>
              </w:numPr>
              <w:tabs>
                <w:tab w:val="left" w:pos="823"/>
              </w:tabs>
              <w:ind w:right="-113"/>
              <w:rPr>
                <w:rFonts w:ascii="Calibri" w:eastAsia="Calibri" w:hAnsi="Calibri" w:cs="Arial"/>
                <w:sz w:val="20"/>
                <w:szCs w:val="20"/>
                <w:lang w:eastAsia="en-US"/>
              </w:rPr>
            </w:pPr>
            <w:r w:rsidRPr="00381FF9">
              <w:rPr>
                <w:rFonts w:ascii="Calibri" w:eastAsia="Calibri" w:hAnsi="Calibri" w:cs="Arial"/>
                <w:sz w:val="20"/>
                <w:szCs w:val="20"/>
                <w:lang w:eastAsia="en-US"/>
              </w:rPr>
              <w:t>Has SNOMED code for Home Visit (</w:t>
            </w:r>
            <w:r w:rsidRPr="00381FF9">
              <w:rPr>
                <w:rFonts w:ascii="Calibri" w:eastAsia="Calibri" w:hAnsi="Calibri" w:cs="Arial"/>
                <w:b/>
                <w:color w:val="000000"/>
                <w:sz w:val="20"/>
                <w:szCs w:val="20"/>
                <w:lang w:eastAsia="en-US"/>
              </w:rPr>
              <w:t>439708006</w:t>
            </w:r>
            <w:r w:rsidRPr="00381FF9">
              <w:rPr>
                <w:rFonts w:ascii="Calibri" w:eastAsia="Calibri" w:hAnsi="Calibri" w:cs="Arial"/>
                <w:sz w:val="20"/>
                <w:szCs w:val="20"/>
                <w:lang w:eastAsia="en-US"/>
              </w:rPr>
              <w:t>) recorded at the same time as the ECG</w:t>
            </w:r>
          </w:p>
        </w:tc>
      </w:tr>
    </w:tbl>
    <w:p w14:paraId="781DF2CB" w14:textId="77777777" w:rsidR="00DE224F" w:rsidRPr="00381FF9" w:rsidRDefault="00DE224F" w:rsidP="00DE224F">
      <w:pPr>
        <w:ind w:right="-637"/>
        <w:rPr>
          <w:rFonts w:ascii="Calibri" w:eastAsia="Calibri" w:hAnsi="Calibri" w:cs="Calibri"/>
          <w:sz w:val="20"/>
          <w:szCs w:val="20"/>
          <w:lang w:val="en-US" w:eastAsia="en-US"/>
        </w:rPr>
      </w:pPr>
    </w:p>
    <w:p w14:paraId="16788234" w14:textId="77777777" w:rsidR="00DE224F" w:rsidRPr="00381FF9" w:rsidRDefault="00DE224F" w:rsidP="00A355A2">
      <w:pPr>
        <w:pStyle w:val="PlainText"/>
        <w:spacing w:after="120"/>
        <w:jc w:val="both"/>
        <w:rPr>
          <w:rFonts w:ascii="Arial" w:hAnsi="Arial" w:cs="Arial"/>
          <w:b/>
          <w:sz w:val="24"/>
          <w:szCs w:val="22"/>
        </w:rPr>
      </w:pPr>
    </w:p>
    <w:p w14:paraId="57A6A0F0" w14:textId="77777777" w:rsidR="00DE224F" w:rsidRPr="00381FF9" w:rsidRDefault="00DE224F" w:rsidP="00A355A2">
      <w:pPr>
        <w:pStyle w:val="PlainText"/>
        <w:spacing w:after="120"/>
        <w:jc w:val="both"/>
        <w:rPr>
          <w:rFonts w:ascii="Arial" w:hAnsi="Arial" w:cs="Arial"/>
          <w:b/>
          <w:sz w:val="24"/>
          <w:szCs w:val="22"/>
        </w:rPr>
      </w:pPr>
    </w:p>
    <w:p w14:paraId="7DF0CA62" w14:textId="77777777" w:rsidR="00DE224F" w:rsidRPr="00381FF9" w:rsidRDefault="00DE224F" w:rsidP="00A355A2">
      <w:pPr>
        <w:pStyle w:val="PlainText"/>
        <w:spacing w:after="120"/>
        <w:jc w:val="both"/>
        <w:rPr>
          <w:rFonts w:ascii="Arial" w:hAnsi="Arial" w:cs="Arial"/>
          <w:b/>
          <w:sz w:val="24"/>
          <w:szCs w:val="22"/>
        </w:rPr>
      </w:pPr>
    </w:p>
    <w:p w14:paraId="44BA3426" w14:textId="77777777" w:rsidR="00DE224F" w:rsidRPr="00381FF9" w:rsidRDefault="00DE224F" w:rsidP="00A355A2">
      <w:pPr>
        <w:pStyle w:val="PlainText"/>
        <w:spacing w:after="120"/>
        <w:jc w:val="both"/>
        <w:rPr>
          <w:rFonts w:ascii="Arial" w:hAnsi="Arial" w:cs="Arial"/>
          <w:b/>
          <w:sz w:val="24"/>
          <w:szCs w:val="22"/>
        </w:rPr>
      </w:pPr>
    </w:p>
    <w:p w14:paraId="175D53C2" w14:textId="77777777" w:rsidR="00DE224F" w:rsidRPr="00381FF9" w:rsidRDefault="00DE224F" w:rsidP="00A355A2">
      <w:pPr>
        <w:pStyle w:val="PlainText"/>
        <w:spacing w:after="120"/>
        <w:jc w:val="both"/>
        <w:rPr>
          <w:rFonts w:ascii="Arial" w:hAnsi="Arial" w:cs="Arial"/>
          <w:b/>
          <w:sz w:val="24"/>
          <w:szCs w:val="22"/>
        </w:rPr>
      </w:pPr>
    </w:p>
    <w:p w14:paraId="7DB1D1D4" w14:textId="77777777" w:rsidR="00DE224F" w:rsidRPr="00381FF9" w:rsidRDefault="00DE224F" w:rsidP="00A355A2">
      <w:pPr>
        <w:pStyle w:val="PlainText"/>
        <w:spacing w:after="120"/>
        <w:jc w:val="both"/>
        <w:rPr>
          <w:rFonts w:ascii="Arial" w:hAnsi="Arial" w:cs="Arial"/>
          <w:b/>
          <w:sz w:val="24"/>
          <w:szCs w:val="22"/>
        </w:rPr>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1E0" w:firstRow="1" w:lastRow="1" w:firstColumn="1" w:lastColumn="1" w:noHBand="0" w:noVBand="0"/>
      </w:tblPr>
      <w:tblGrid>
        <w:gridCol w:w="1702"/>
        <w:gridCol w:w="8646"/>
      </w:tblGrid>
      <w:tr w:rsidR="00090D97" w:rsidRPr="00381FF9" w14:paraId="2D8D79D2" w14:textId="77777777" w:rsidTr="00090D97">
        <w:trPr>
          <w:trHeight w:val="438"/>
        </w:trPr>
        <w:tc>
          <w:tcPr>
            <w:tcW w:w="1702" w:type="dxa"/>
            <w:shd w:val="clear" w:color="auto" w:fill="2F5496"/>
            <w:vAlign w:val="center"/>
            <w:hideMark/>
          </w:tcPr>
          <w:p w14:paraId="26A38DF8" w14:textId="77777777" w:rsidR="00090D97" w:rsidRPr="00381FF9" w:rsidRDefault="00090D97" w:rsidP="00090D97">
            <w:pPr>
              <w:widowControl w:val="0"/>
              <w:jc w:val="both"/>
              <w:rPr>
                <w:rFonts w:ascii="Calibri" w:eastAsia="Arial" w:hAnsi="Calibri" w:cs="Calibri"/>
                <w:color w:val="FFFFFF"/>
                <w:sz w:val="20"/>
                <w:szCs w:val="20"/>
                <w:lang w:eastAsia="en-US"/>
              </w:rPr>
            </w:pPr>
            <w:r w:rsidRPr="00381FF9">
              <w:rPr>
                <w:rFonts w:ascii="Calibri" w:eastAsia="Calibri" w:hAnsi="Calibri" w:cs="Calibri"/>
                <w:b/>
                <w:color w:val="FFFFFF"/>
                <w:spacing w:val="-1"/>
                <w:sz w:val="20"/>
                <w:szCs w:val="20"/>
                <w:lang w:eastAsia="en-US"/>
              </w:rPr>
              <w:t xml:space="preserve">Service </w:t>
            </w:r>
          </w:p>
        </w:tc>
        <w:tc>
          <w:tcPr>
            <w:tcW w:w="8646" w:type="dxa"/>
            <w:vAlign w:val="center"/>
            <w:hideMark/>
          </w:tcPr>
          <w:p w14:paraId="6B8A23D4" w14:textId="77777777" w:rsidR="00090D97" w:rsidRPr="00381FF9" w:rsidRDefault="00090D97" w:rsidP="00090D97">
            <w:pPr>
              <w:pStyle w:val="Heading1"/>
              <w:rPr>
                <w:lang w:eastAsia="en-US"/>
              </w:rPr>
            </w:pPr>
            <w:bookmarkStart w:id="8" w:name="_Toc161387949"/>
            <w:bookmarkStart w:id="9" w:name="_Toc196481637"/>
            <w:r w:rsidRPr="00381FF9">
              <w:rPr>
                <w:lang w:eastAsia="en-US"/>
              </w:rPr>
              <w:t>Multi-Disciplinary Diabetes Team Service Specification (Level 2)</w:t>
            </w:r>
            <w:bookmarkEnd w:id="8"/>
            <w:bookmarkEnd w:id="9"/>
          </w:p>
        </w:tc>
      </w:tr>
      <w:tr w:rsidR="00090D97" w:rsidRPr="00381FF9" w14:paraId="49E0CC19" w14:textId="77777777" w:rsidTr="00090D97">
        <w:trPr>
          <w:trHeight w:val="519"/>
        </w:trPr>
        <w:tc>
          <w:tcPr>
            <w:tcW w:w="1702" w:type="dxa"/>
            <w:shd w:val="clear" w:color="auto" w:fill="2F5496"/>
            <w:vAlign w:val="center"/>
            <w:hideMark/>
          </w:tcPr>
          <w:p w14:paraId="2787463B" w14:textId="77777777" w:rsidR="00090D97" w:rsidRPr="00381FF9" w:rsidRDefault="00090D97" w:rsidP="00090D97">
            <w:pPr>
              <w:widowControl w:val="0"/>
              <w:jc w:val="both"/>
              <w:rPr>
                <w:rFonts w:ascii="Calibri" w:eastAsia="Arial" w:hAnsi="Calibri" w:cs="Calibri"/>
                <w:color w:val="FFFFFF"/>
                <w:sz w:val="20"/>
                <w:szCs w:val="20"/>
                <w:lang w:eastAsia="en-US"/>
              </w:rPr>
            </w:pPr>
            <w:r w:rsidRPr="00381FF9">
              <w:rPr>
                <w:rFonts w:ascii="Calibri" w:eastAsia="Calibri" w:hAnsi="Calibri" w:cs="Calibri"/>
                <w:b/>
                <w:color w:val="FFFFFF"/>
                <w:spacing w:val="-1"/>
                <w:sz w:val="20"/>
                <w:szCs w:val="20"/>
                <w:lang w:eastAsia="en-US"/>
              </w:rPr>
              <w:t>Delivery Point</w:t>
            </w:r>
          </w:p>
        </w:tc>
        <w:tc>
          <w:tcPr>
            <w:tcW w:w="8646" w:type="dxa"/>
            <w:vAlign w:val="center"/>
          </w:tcPr>
          <w:p w14:paraId="0B9E1037" w14:textId="77777777" w:rsidR="00090D97" w:rsidRPr="00381FF9" w:rsidRDefault="00090D97" w:rsidP="00090D97">
            <w:pPr>
              <w:widowControl w:val="0"/>
              <w:jc w:val="both"/>
              <w:rPr>
                <w:rFonts w:ascii="Calibri" w:eastAsia="Calibri" w:hAnsi="Calibri" w:cs="Arial"/>
                <w:sz w:val="20"/>
                <w:szCs w:val="20"/>
                <w:lang w:val="en-US" w:eastAsia="en-US"/>
              </w:rPr>
            </w:pPr>
            <w:r w:rsidRPr="00381FF9">
              <w:rPr>
                <w:rFonts w:ascii="Calibri" w:eastAsia="Calibri" w:hAnsi="Calibri" w:cs="Arial"/>
                <w:sz w:val="20"/>
                <w:szCs w:val="20"/>
                <w:lang w:val="en-US" w:eastAsia="en-US"/>
              </w:rPr>
              <w:t>Primary Care Networks or Integrated Neighborhood Teams</w:t>
            </w:r>
          </w:p>
        </w:tc>
      </w:tr>
    </w:tbl>
    <w:p w14:paraId="5002A4D0" w14:textId="77777777" w:rsidR="00090D97" w:rsidRPr="00381FF9" w:rsidRDefault="00090D97" w:rsidP="00090D97">
      <w:pPr>
        <w:widowControl w:val="0"/>
        <w:ind w:left="-709" w:right="-778"/>
        <w:jc w:val="both"/>
        <w:rPr>
          <w:rFonts w:ascii="Calibri" w:eastAsia="Arial" w:hAnsi="Calibri" w:cs="Calibri"/>
          <w:sz w:val="12"/>
          <w:szCs w:val="12"/>
          <w:lang w:val="en-US" w:eastAsia="en-US"/>
        </w:rPr>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0348"/>
      </w:tblGrid>
      <w:tr w:rsidR="00090D97" w:rsidRPr="00381FF9" w14:paraId="2277E7AE" w14:textId="77777777" w:rsidTr="00090D97">
        <w:tc>
          <w:tcPr>
            <w:tcW w:w="10348" w:type="dxa"/>
            <w:shd w:val="clear" w:color="auto" w:fill="2F5496"/>
            <w:vAlign w:val="center"/>
            <w:hideMark/>
          </w:tcPr>
          <w:p w14:paraId="10798F37" w14:textId="77777777" w:rsidR="00090D97" w:rsidRPr="00381FF9" w:rsidRDefault="00090D97" w:rsidP="002B789A">
            <w:pPr>
              <w:widowControl w:val="0"/>
              <w:numPr>
                <w:ilvl w:val="0"/>
                <w:numId w:val="79"/>
              </w:numPr>
              <w:rPr>
                <w:rFonts w:ascii="Calibri" w:eastAsia="Arial" w:hAnsi="Calibri" w:cs="Calibri"/>
                <w:sz w:val="20"/>
                <w:szCs w:val="20"/>
                <w:lang w:eastAsia="en-US"/>
              </w:rPr>
            </w:pPr>
            <w:r w:rsidRPr="00381FF9">
              <w:rPr>
                <w:rFonts w:ascii="Calibri" w:eastAsia="Calibri" w:hAnsi="Calibri" w:cs="Calibri"/>
                <w:b/>
                <w:color w:val="FFFFFF"/>
                <w:spacing w:val="-1"/>
                <w:sz w:val="20"/>
                <w:szCs w:val="20"/>
                <w:lang w:eastAsia="en-US"/>
              </w:rPr>
              <w:t>National context and evidence base</w:t>
            </w:r>
          </w:p>
        </w:tc>
      </w:tr>
      <w:tr w:rsidR="00090D97" w:rsidRPr="00381FF9" w14:paraId="5F451215" w14:textId="77777777" w:rsidTr="00090D97">
        <w:tc>
          <w:tcPr>
            <w:tcW w:w="10348" w:type="dxa"/>
            <w:shd w:val="clear" w:color="auto" w:fill="FFFFFF"/>
            <w:vAlign w:val="center"/>
          </w:tcPr>
          <w:p w14:paraId="6CFFC89D" w14:textId="77777777" w:rsidR="00090D97" w:rsidRPr="00381FF9" w:rsidRDefault="00090D97" w:rsidP="00090D97">
            <w:pPr>
              <w:jc w:val="both"/>
              <w:rPr>
                <w:rFonts w:ascii="Calibri" w:eastAsia="Calibri" w:hAnsi="Calibri" w:cs="Calibri"/>
                <w:sz w:val="20"/>
                <w:szCs w:val="20"/>
                <w:lang w:eastAsia="en-US"/>
              </w:rPr>
            </w:pPr>
            <w:r w:rsidRPr="00381FF9">
              <w:rPr>
                <w:rFonts w:ascii="Calibri" w:eastAsia="Calibri" w:hAnsi="Calibri" w:cs="Calibri"/>
                <w:sz w:val="20"/>
                <w:szCs w:val="20"/>
                <w:lang w:eastAsia="en-US"/>
              </w:rPr>
              <w:t>There are currently over 3.6 million people diagnosed with diabetes in England, with over 171,000 in North West London. There are clear correlations between achievement of key treatment targets and risk of complications, with clear evidence that improving these risk factors can substantially reduce the incidence of adverse outcomes including cardiovascular disease (CVD), renal disease, amputation and death.</w:t>
            </w:r>
          </w:p>
          <w:p w14:paraId="2BC0170A" w14:textId="77777777" w:rsidR="00090D97" w:rsidRPr="00381FF9" w:rsidRDefault="00090D97" w:rsidP="00090D97">
            <w:pPr>
              <w:jc w:val="both"/>
              <w:rPr>
                <w:rFonts w:ascii="Calibri" w:eastAsia="Calibri" w:hAnsi="Calibri" w:cs="Calibri"/>
                <w:sz w:val="20"/>
                <w:szCs w:val="20"/>
                <w:lang w:eastAsia="en-US"/>
              </w:rPr>
            </w:pPr>
          </w:p>
          <w:p w14:paraId="0340929C" w14:textId="77777777" w:rsidR="00090D97" w:rsidRPr="00381FF9" w:rsidRDefault="00090D97" w:rsidP="00090D97">
            <w:pPr>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Type 2 diabetes in particular is a disease of health inequalities, with substantially more prevalence (and lower achievement of treatment targets) in areas of higher deprivation, BAME ethnicity and amongst those with serious mental health problems. Furthermore, there is an inverse correlation both locally and nationally between age and achievement of targets and thus young people are exposed to very significant lifetime complications risks. </w:t>
            </w:r>
          </w:p>
        </w:tc>
      </w:tr>
      <w:tr w:rsidR="00090D97" w:rsidRPr="00381FF9" w14:paraId="0C6CC552" w14:textId="77777777" w:rsidTr="00090D97">
        <w:tc>
          <w:tcPr>
            <w:tcW w:w="10348" w:type="dxa"/>
            <w:shd w:val="clear" w:color="auto" w:fill="2F5496"/>
            <w:vAlign w:val="center"/>
          </w:tcPr>
          <w:p w14:paraId="77D39E4C" w14:textId="77777777" w:rsidR="00090D97" w:rsidRPr="00381FF9" w:rsidRDefault="00090D97" w:rsidP="002B789A">
            <w:pPr>
              <w:widowControl w:val="0"/>
              <w:numPr>
                <w:ilvl w:val="0"/>
                <w:numId w:val="79"/>
              </w:numPr>
              <w:ind w:left="316" w:hanging="316"/>
              <w:rPr>
                <w:rFonts w:ascii="Calibri" w:eastAsia="Calibri" w:hAnsi="Calibri" w:cs="Calibri"/>
                <w:sz w:val="20"/>
                <w:szCs w:val="20"/>
                <w:lang w:eastAsia="en-US"/>
              </w:rPr>
            </w:pPr>
            <w:r w:rsidRPr="00381FF9">
              <w:rPr>
                <w:rFonts w:ascii="Calibri" w:eastAsia="Calibri" w:hAnsi="Calibri" w:cs="Calibri"/>
                <w:b/>
                <w:color w:val="FFFFFF"/>
                <w:spacing w:val="-1"/>
                <w:sz w:val="20"/>
                <w:szCs w:val="20"/>
                <w:lang w:eastAsia="en-US"/>
              </w:rPr>
              <w:t>Aims and objectives of service</w:t>
            </w:r>
          </w:p>
        </w:tc>
      </w:tr>
      <w:tr w:rsidR="00090D97" w:rsidRPr="00381FF9" w14:paraId="7E71B80E" w14:textId="77777777" w:rsidTr="00090D97">
        <w:tc>
          <w:tcPr>
            <w:tcW w:w="10348" w:type="dxa"/>
            <w:shd w:val="clear" w:color="auto" w:fill="FFFFFF"/>
            <w:vAlign w:val="center"/>
          </w:tcPr>
          <w:p w14:paraId="43DA8A12" w14:textId="77777777" w:rsidR="00090D97" w:rsidRPr="00381FF9" w:rsidRDefault="00090D97" w:rsidP="00090D97">
            <w:pPr>
              <w:widowControl w:val="0"/>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The aim of the MDT (Level 2) diabetes service is to improve quality of care and outcomes, reducing morbidity, dependency and mortality, with seamless navigation and better patient experiences across all diabetes services within North West London. This will be achieved through increased integration of services for patients, with shared goals and objectives, shared and proactive workforce planning that aligns with the care pathway and improved communication systems between different parts of the health /social care systems. </w:t>
            </w:r>
          </w:p>
          <w:p w14:paraId="31EF9F9E" w14:textId="77777777" w:rsidR="00090D97" w:rsidRPr="00381FF9" w:rsidRDefault="00090D97" w:rsidP="00090D97">
            <w:pPr>
              <w:widowControl w:val="0"/>
              <w:jc w:val="both"/>
              <w:rPr>
                <w:rFonts w:ascii="Calibri" w:eastAsia="Calibri" w:hAnsi="Calibri" w:cs="Calibri"/>
                <w:sz w:val="20"/>
                <w:szCs w:val="20"/>
                <w:lang w:eastAsia="en-US"/>
              </w:rPr>
            </w:pPr>
          </w:p>
          <w:p w14:paraId="50CB4A63" w14:textId="77777777" w:rsidR="00090D97" w:rsidRPr="00381FF9" w:rsidRDefault="00090D97" w:rsidP="00090D97">
            <w:pPr>
              <w:widowControl w:val="0"/>
              <w:jc w:val="both"/>
              <w:rPr>
                <w:rFonts w:ascii="Calibri" w:eastAsia="Calibri" w:hAnsi="Calibri" w:cs="Calibri"/>
                <w:sz w:val="20"/>
                <w:szCs w:val="20"/>
                <w:lang w:eastAsia="en-US"/>
              </w:rPr>
            </w:pPr>
            <w:r w:rsidRPr="00381FF9">
              <w:rPr>
                <w:rFonts w:ascii="Calibri" w:eastAsia="Calibri" w:hAnsi="Calibri" w:cs="Calibri"/>
                <w:sz w:val="20"/>
                <w:szCs w:val="20"/>
                <w:lang w:eastAsia="en-US"/>
              </w:rPr>
              <w:t>The provider/service will embed new ways of working (e.g. new technologies, apps, virtual contacts, remote consultations, remote monitoring or group consultations) in clinics to drive efficiency and avoid duplication and wastage. Providers are required to work alongside partners such as Health Education England - North West London, Public Health, Social Care, Housing, and the Voluntary Sector to meet our shared goals and objectives.</w:t>
            </w:r>
          </w:p>
          <w:p w14:paraId="21F19793" w14:textId="77777777" w:rsidR="00090D97" w:rsidRPr="00381FF9" w:rsidRDefault="00090D97" w:rsidP="00090D97">
            <w:pPr>
              <w:widowControl w:val="0"/>
              <w:jc w:val="both"/>
              <w:rPr>
                <w:rFonts w:ascii="Calibri" w:eastAsia="Calibri" w:hAnsi="Calibri" w:cs="Calibri"/>
                <w:sz w:val="12"/>
                <w:szCs w:val="12"/>
                <w:lang w:eastAsia="en-US"/>
              </w:rPr>
            </w:pPr>
          </w:p>
          <w:p w14:paraId="4C50B38D" w14:textId="77777777" w:rsidR="00090D97" w:rsidRPr="00381FF9" w:rsidRDefault="00090D97" w:rsidP="00090D97">
            <w:pPr>
              <w:widowControl w:val="0"/>
              <w:jc w:val="both"/>
              <w:rPr>
                <w:rFonts w:ascii="Calibri" w:eastAsia="Calibri" w:hAnsi="Calibri" w:cs="Calibri"/>
                <w:sz w:val="20"/>
                <w:szCs w:val="20"/>
                <w:lang w:eastAsia="en-US"/>
              </w:rPr>
            </w:pPr>
            <w:r w:rsidRPr="00381FF9">
              <w:rPr>
                <w:rFonts w:ascii="Calibri" w:eastAsia="Calibri" w:hAnsi="Calibri" w:cs="Calibri"/>
                <w:sz w:val="20"/>
                <w:szCs w:val="20"/>
                <w:lang w:eastAsia="en-US"/>
              </w:rPr>
              <w:t>The key elements of the integrated care model are:</w:t>
            </w:r>
          </w:p>
          <w:p w14:paraId="4F04F732" w14:textId="77777777" w:rsidR="00090D97" w:rsidRPr="00381FF9" w:rsidRDefault="00090D97" w:rsidP="00090D97">
            <w:pPr>
              <w:widowControl w:val="0"/>
              <w:jc w:val="both"/>
              <w:rPr>
                <w:rFonts w:ascii="Calibri" w:eastAsia="Calibri" w:hAnsi="Calibri" w:cs="Calibri"/>
                <w:sz w:val="12"/>
                <w:szCs w:val="12"/>
                <w:lang w:eastAsia="en-US"/>
              </w:rPr>
            </w:pPr>
          </w:p>
          <w:p w14:paraId="0C8C243D" w14:textId="77777777" w:rsidR="00090D97" w:rsidRPr="00381FF9" w:rsidRDefault="00090D97" w:rsidP="002B789A">
            <w:pPr>
              <w:widowControl w:val="0"/>
              <w:numPr>
                <w:ilvl w:val="0"/>
                <w:numId w:val="78"/>
              </w:numPr>
              <w:spacing w:line="256" w:lineRule="auto"/>
              <w:contextualSpacing/>
              <w:jc w:val="both"/>
              <w:rPr>
                <w:rFonts w:ascii="Calibri" w:eastAsia="Calibri" w:hAnsi="Calibri" w:cs="Calibri"/>
                <w:sz w:val="20"/>
                <w:szCs w:val="20"/>
                <w:lang w:val="en-US" w:eastAsia="en-US"/>
              </w:rPr>
            </w:pPr>
            <w:r w:rsidRPr="00381FF9">
              <w:rPr>
                <w:rFonts w:ascii="Calibri" w:eastAsia="Calibri" w:hAnsi="Calibri" w:cs="Calibri"/>
                <w:sz w:val="20"/>
                <w:szCs w:val="20"/>
                <w:lang w:val="en-US" w:eastAsia="en-US"/>
              </w:rPr>
              <w:t>Population health-based approach from wellbeing and prevention through to end of life.</w:t>
            </w:r>
          </w:p>
          <w:p w14:paraId="7757014A" w14:textId="77777777" w:rsidR="00090D97" w:rsidRPr="00381FF9" w:rsidRDefault="00090D97" w:rsidP="002B789A">
            <w:pPr>
              <w:widowControl w:val="0"/>
              <w:numPr>
                <w:ilvl w:val="0"/>
                <w:numId w:val="78"/>
              </w:numPr>
              <w:spacing w:line="256" w:lineRule="auto"/>
              <w:contextualSpacing/>
              <w:jc w:val="both"/>
              <w:rPr>
                <w:rFonts w:ascii="Calibri" w:eastAsia="Calibri" w:hAnsi="Calibri" w:cs="Calibri"/>
                <w:sz w:val="20"/>
                <w:szCs w:val="20"/>
                <w:lang w:val="en-US" w:eastAsia="en-US"/>
              </w:rPr>
            </w:pPr>
            <w:r w:rsidRPr="00381FF9">
              <w:rPr>
                <w:rFonts w:ascii="Calibri" w:eastAsia="Calibri" w:hAnsi="Calibri" w:cs="Calibri"/>
                <w:sz w:val="20"/>
                <w:szCs w:val="20"/>
                <w:lang w:val="en-US" w:eastAsia="en-US"/>
              </w:rPr>
              <w:t>Population based health outcomes to shift activity towards prevention.</w:t>
            </w:r>
          </w:p>
          <w:p w14:paraId="5FD95883" w14:textId="77777777" w:rsidR="00090D97" w:rsidRPr="00381FF9" w:rsidRDefault="00090D97" w:rsidP="002B789A">
            <w:pPr>
              <w:widowControl w:val="0"/>
              <w:numPr>
                <w:ilvl w:val="0"/>
                <w:numId w:val="78"/>
              </w:numPr>
              <w:spacing w:line="256" w:lineRule="auto"/>
              <w:contextualSpacing/>
              <w:jc w:val="both"/>
              <w:rPr>
                <w:rFonts w:ascii="Calibri" w:eastAsia="Calibri" w:hAnsi="Calibri" w:cs="Calibri"/>
                <w:sz w:val="20"/>
                <w:szCs w:val="20"/>
                <w:lang w:val="en-US" w:eastAsia="en-US"/>
              </w:rPr>
            </w:pPr>
            <w:r w:rsidRPr="00381FF9">
              <w:rPr>
                <w:rFonts w:ascii="Calibri" w:eastAsia="Calibri" w:hAnsi="Calibri" w:cs="Calibri"/>
                <w:sz w:val="20"/>
                <w:szCs w:val="20"/>
                <w:lang w:val="en-US" w:eastAsia="en-US"/>
              </w:rPr>
              <w:t>Holistic approach including lifestyle interventions and mental health integration.</w:t>
            </w:r>
          </w:p>
          <w:p w14:paraId="30257155" w14:textId="77777777" w:rsidR="00090D97" w:rsidRPr="00381FF9" w:rsidRDefault="00090D97" w:rsidP="002B789A">
            <w:pPr>
              <w:widowControl w:val="0"/>
              <w:numPr>
                <w:ilvl w:val="0"/>
                <w:numId w:val="78"/>
              </w:numPr>
              <w:spacing w:line="256" w:lineRule="auto"/>
              <w:contextualSpacing/>
              <w:jc w:val="both"/>
              <w:rPr>
                <w:rFonts w:ascii="Calibri" w:eastAsia="Calibri" w:hAnsi="Calibri" w:cs="Arial"/>
                <w:sz w:val="20"/>
                <w:szCs w:val="20"/>
                <w:lang w:val="en-US" w:eastAsia="en-US"/>
              </w:rPr>
            </w:pPr>
            <w:r w:rsidRPr="00381FF9">
              <w:rPr>
                <w:rFonts w:ascii="Calibri" w:eastAsia="Calibri" w:hAnsi="Calibri" w:cs="Arial"/>
                <w:sz w:val="20"/>
                <w:szCs w:val="20"/>
                <w:lang w:val="en-US" w:eastAsia="en-US"/>
              </w:rPr>
              <w:t>Using data and digital technology alongside clinician expertise to identify those individuals at most risk.</w:t>
            </w:r>
          </w:p>
          <w:p w14:paraId="27799841" w14:textId="77777777" w:rsidR="00090D97" w:rsidRPr="00381FF9" w:rsidRDefault="00090D97" w:rsidP="002B789A">
            <w:pPr>
              <w:widowControl w:val="0"/>
              <w:numPr>
                <w:ilvl w:val="0"/>
                <w:numId w:val="78"/>
              </w:numPr>
              <w:spacing w:line="256" w:lineRule="auto"/>
              <w:contextualSpacing/>
              <w:jc w:val="both"/>
              <w:rPr>
                <w:rFonts w:ascii="Calibri" w:eastAsia="Calibri" w:hAnsi="Calibri" w:cs="Arial"/>
                <w:sz w:val="20"/>
                <w:szCs w:val="20"/>
                <w:lang w:val="en-US" w:eastAsia="en-US"/>
              </w:rPr>
            </w:pPr>
            <w:r w:rsidRPr="00381FF9">
              <w:rPr>
                <w:rFonts w:ascii="Calibri" w:eastAsia="Calibri" w:hAnsi="Calibri" w:cs="Arial"/>
                <w:sz w:val="20"/>
                <w:szCs w:val="20"/>
                <w:lang w:val="en-US" w:eastAsia="en-US"/>
              </w:rPr>
              <w:t>Using data and digital technology to identify populations most at risk e.g. WSIC (and target resources where possible)</w:t>
            </w:r>
          </w:p>
          <w:p w14:paraId="7ED2CF4D" w14:textId="77777777" w:rsidR="00090D97" w:rsidRPr="00381FF9" w:rsidRDefault="00090D97" w:rsidP="002B789A">
            <w:pPr>
              <w:widowControl w:val="0"/>
              <w:numPr>
                <w:ilvl w:val="0"/>
                <w:numId w:val="78"/>
              </w:numPr>
              <w:spacing w:line="256" w:lineRule="auto"/>
              <w:contextualSpacing/>
              <w:jc w:val="both"/>
              <w:rPr>
                <w:rFonts w:ascii="Calibri" w:eastAsia="Calibri" w:hAnsi="Calibri" w:cs="Arial"/>
                <w:sz w:val="20"/>
                <w:szCs w:val="20"/>
                <w:lang w:val="en-US" w:eastAsia="en-US"/>
              </w:rPr>
            </w:pPr>
            <w:r w:rsidRPr="00381FF9">
              <w:rPr>
                <w:rFonts w:ascii="Calibri" w:eastAsia="Calibri" w:hAnsi="Calibri" w:cs="Arial"/>
                <w:sz w:val="20"/>
                <w:szCs w:val="20"/>
                <w:lang w:val="en-US" w:eastAsia="en-US"/>
              </w:rPr>
              <w:t>A 3-year contract with a view to extend to 10 years’ dependent on achievement of agreed outcomes.</w:t>
            </w:r>
          </w:p>
          <w:p w14:paraId="7867A711" w14:textId="77777777" w:rsidR="00090D97" w:rsidRPr="00381FF9" w:rsidRDefault="00090D97" w:rsidP="002B789A">
            <w:pPr>
              <w:widowControl w:val="0"/>
              <w:numPr>
                <w:ilvl w:val="0"/>
                <w:numId w:val="78"/>
              </w:numPr>
              <w:spacing w:line="256" w:lineRule="auto"/>
              <w:contextualSpacing/>
              <w:jc w:val="both"/>
              <w:rPr>
                <w:rFonts w:ascii="Calibri" w:eastAsia="Calibri" w:hAnsi="Calibri" w:cs="Arial"/>
                <w:sz w:val="20"/>
                <w:szCs w:val="20"/>
                <w:lang w:val="en-US" w:eastAsia="en-US"/>
              </w:rPr>
            </w:pPr>
            <w:r w:rsidRPr="00381FF9">
              <w:rPr>
                <w:rFonts w:ascii="Calibri" w:eastAsia="Calibri" w:hAnsi="Calibri" w:cs="Arial"/>
                <w:sz w:val="20"/>
                <w:szCs w:val="20"/>
                <w:lang w:val="en-US" w:eastAsia="en-US"/>
              </w:rPr>
              <w:t>Evolving criteria and methodologies according to evaluation, new concepts in care and best practice</w:t>
            </w:r>
          </w:p>
          <w:p w14:paraId="3B813F2C" w14:textId="77777777" w:rsidR="00090D97" w:rsidRPr="00381FF9" w:rsidRDefault="00090D97" w:rsidP="002B789A">
            <w:pPr>
              <w:widowControl w:val="0"/>
              <w:numPr>
                <w:ilvl w:val="0"/>
                <w:numId w:val="78"/>
              </w:numPr>
              <w:spacing w:line="256" w:lineRule="auto"/>
              <w:contextualSpacing/>
              <w:jc w:val="both"/>
              <w:rPr>
                <w:rFonts w:ascii="Calibri" w:eastAsia="Calibri" w:hAnsi="Calibri" w:cs="Calibri"/>
                <w:sz w:val="20"/>
                <w:szCs w:val="20"/>
                <w:lang w:val="en-US" w:eastAsia="en-US"/>
              </w:rPr>
            </w:pPr>
            <w:r w:rsidRPr="00381FF9">
              <w:rPr>
                <w:rFonts w:ascii="Calibri" w:eastAsia="Calibri" w:hAnsi="Calibri" w:cs="Arial"/>
                <w:sz w:val="20"/>
                <w:szCs w:val="20"/>
                <w:lang w:val="en-US" w:eastAsia="en-US"/>
              </w:rPr>
              <w:t>Shared governance and accountability via the NWL Integrated Care System, performance measurement and financial framework to underpin integration.</w:t>
            </w:r>
          </w:p>
          <w:p w14:paraId="68614888" w14:textId="77777777" w:rsidR="00090D97" w:rsidRPr="00381FF9" w:rsidRDefault="00090D97" w:rsidP="00090D97">
            <w:pPr>
              <w:widowControl w:val="0"/>
              <w:jc w:val="both"/>
              <w:rPr>
                <w:rFonts w:ascii="Calibri" w:eastAsia="Calibri" w:hAnsi="Calibri" w:cs="Calibri"/>
                <w:sz w:val="20"/>
                <w:szCs w:val="20"/>
              </w:rPr>
            </w:pPr>
          </w:p>
          <w:p w14:paraId="77288988" w14:textId="77777777" w:rsidR="00090D97" w:rsidRPr="00381FF9" w:rsidRDefault="00090D97" w:rsidP="00090D97">
            <w:pPr>
              <w:widowControl w:val="0"/>
              <w:jc w:val="both"/>
              <w:rPr>
                <w:rFonts w:ascii="Calibri" w:eastAsia="Calibri" w:hAnsi="Calibri" w:cs="Calibri"/>
                <w:b/>
                <w:sz w:val="20"/>
                <w:szCs w:val="20"/>
                <w:u w:val="single"/>
                <w:lang w:eastAsia="en-US"/>
              </w:rPr>
            </w:pPr>
            <w:r w:rsidRPr="00381FF9">
              <w:rPr>
                <w:rFonts w:ascii="Calibri" w:eastAsia="Calibri" w:hAnsi="Calibri" w:cs="Calibri"/>
                <w:b/>
                <w:sz w:val="20"/>
                <w:szCs w:val="20"/>
                <w:u w:val="single"/>
                <w:lang w:eastAsia="en-US"/>
              </w:rPr>
              <w:t>Objectives</w:t>
            </w:r>
          </w:p>
          <w:p w14:paraId="69311779" w14:textId="77777777" w:rsidR="00090D97" w:rsidRPr="00381FF9" w:rsidRDefault="00090D97" w:rsidP="00090D97">
            <w:pPr>
              <w:widowControl w:val="0"/>
              <w:jc w:val="both"/>
              <w:rPr>
                <w:rFonts w:ascii="Calibri" w:eastAsia="Calibri" w:hAnsi="Calibri" w:cs="Calibri"/>
                <w:sz w:val="20"/>
                <w:szCs w:val="20"/>
                <w:lang w:eastAsia="en-US"/>
              </w:rPr>
            </w:pPr>
            <w:r w:rsidRPr="00381FF9">
              <w:rPr>
                <w:rFonts w:ascii="Calibri" w:eastAsia="Calibri" w:hAnsi="Calibri" w:cs="Calibri"/>
                <w:sz w:val="20"/>
                <w:szCs w:val="20"/>
                <w:lang w:eastAsia="en-US"/>
              </w:rPr>
              <w:t>Objectives of the service is to provide more intensive and integrated support for high risk groups of patients:</w:t>
            </w:r>
          </w:p>
          <w:p w14:paraId="1B5E5A8C" w14:textId="77777777" w:rsidR="00090D97" w:rsidRPr="00381FF9" w:rsidRDefault="00090D97" w:rsidP="002B789A">
            <w:pPr>
              <w:widowControl w:val="0"/>
              <w:numPr>
                <w:ilvl w:val="0"/>
                <w:numId w:val="78"/>
              </w:numPr>
              <w:spacing w:line="256" w:lineRule="auto"/>
              <w:contextualSpacing/>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Young people (18-39) with Early Onset Type 2 DM </w:t>
            </w:r>
            <w:r w:rsidRPr="00381FF9">
              <w:rPr>
                <w:rFonts w:ascii="Calibri" w:eastAsia="Calibri" w:hAnsi="Calibri" w:cs="Calibri"/>
                <w:sz w:val="20"/>
                <w:szCs w:val="20"/>
              </w:rPr>
              <w:t>(note that HbA1c targets should be tighter - ideally 48 or less - for this group)</w:t>
            </w:r>
          </w:p>
          <w:p w14:paraId="0DC45B51" w14:textId="77777777" w:rsidR="00090D97" w:rsidRPr="00381FF9" w:rsidRDefault="00090D97" w:rsidP="002B789A">
            <w:pPr>
              <w:widowControl w:val="0"/>
              <w:numPr>
                <w:ilvl w:val="0"/>
                <w:numId w:val="78"/>
              </w:numPr>
              <w:jc w:val="both"/>
              <w:rPr>
                <w:rFonts w:ascii="Calibri" w:eastAsia="Calibri" w:hAnsi="Calibri" w:cs="Calibri"/>
                <w:sz w:val="20"/>
                <w:szCs w:val="20"/>
              </w:rPr>
            </w:pPr>
            <w:r w:rsidRPr="00381FF9">
              <w:rPr>
                <w:rFonts w:ascii="Calibri" w:eastAsia="Calibri" w:hAnsi="Calibri" w:cs="Calibri"/>
                <w:sz w:val="20"/>
                <w:szCs w:val="20"/>
              </w:rPr>
              <w:t xml:space="preserve">Off target and on 3+ (or maximum tolerated) oral medications (e.g. 3 HbA1c &gt; 58  or individualised target – some of these patients will need intensification with insulin or GLP-1 / </w:t>
            </w:r>
            <w:r w:rsidRPr="00381FF9">
              <w:rPr>
                <w:rFonts w:asciiTheme="minorHAnsi" w:hAnsiTheme="minorHAnsi" w:cstheme="minorHAnsi"/>
                <w:sz w:val="20"/>
                <w:szCs w:val="20"/>
              </w:rPr>
              <w:t xml:space="preserve">tirzepatide </w:t>
            </w:r>
            <w:r w:rsidRPr="00381FF9">
              <w:rPr>
                <w:rFonts w:ascii="Calibri" w:eastAsia="Calibri" w:hAnsi="Calibri" w:cs="Calibri"/>
                <w:sz w:val="20"/>
                <w:szCs w:val="20"/>
              </w:rPr>
              <w:t>therapy)</w:t>
            </w:r>
          </w:p>
          <w:p w14:paraId="40EFFD94" w14:textId="77777777" w:rsidR="00090D97" w:rsidRPr="00381FF9" w:rsidRDefault="00090D97" w:rsidP="002B789A">
            <w:pPr>
              <w:widowControl w:val="0"/>
              <w:numPr>
                <w:ilvl w:val="0"/>
                <w:numId w:val="78"/>
              </w:numPr>
              <w:jc w:val="both"/>
              <w:rPr>
                <w:rFonts w:ascii="Calibri" w:eastAsia="Calibri" w:hAnsi="Calibri" w:cs="Calibri"/>
                <w:sz w:val="20"/>
                <w:szCs w:val="20"/>
              </w:rPr>
            </w:pPr>
            <w:r w:rsidRPr="00381FF9">
              <w:rPr>
                <w:rFonts w:ascii="Calibri" w:eastAsia="Calibri" w:hAnsi="Calibri" w:cs="Calibri"/>
                <w:sz w:val="20"/>
                <w:szCs w:val="20"/>
              </w:rPr>
              <w:t>2 or more HbA1c values over 75</w:t>
            </w:r>
          </w:p>
          <w:p w14:paraId="51DFF7B9" w14:textId="77777777" w:rsidR="00090D97" w:rsidRPr="00381FF9" w:rsidRDefault="00090D97" w:rsidP="002B789A">
            <w:pPr>
              <w:widowControl w:val="0"/>
              <w:numPr>
                <w:ilvl w:val="0"/>
                <w:numId w:val="78"/>
              </w:numPr>
              <w:jc w:val="both"/>
              <w:rPr>
                <w:rFonts w:ascii="Calibri" w:eastAsia="Calibri" w:hAnsi="Calibri" w:cs="Calibri"/>
                <w:sz w:val="20"/>
                <w:szCs w:val="20"/>
              </w:rPr>
            </w:pPr>
            <w:r w:rsidRPr="00381FF9">
              <w:rPr>
                <w:rFonts w:ascii="Calibri" w:eastAsia="Calibri" w:hAnsi="Calibri" w:cs="Calibri"/>
                <w:sz w:val="20"/>
                <w:szCs w:val="20"/>
              </w:rPr>
              <w:t>Patients with mental health / social factors interfering with ability to self-manage effectively (e.g. SMI, needle phobia, social complexity)</w:t>
            </w:r>
          </w:p>
          <w:p w14:paraId="182F4FB2" w14:textId="77777777" w:rsidR="00090D97" w:rsidRPr="00381FF9" w:rsidRDefault="00090D97" w:rsidP="002B789A">
            <w:pPr>
              <w:widowControl w:val="0"/>
              <w:numPr>
                <w:ilvl w:val="0"/>
                <w:numId w:val="78"/>
              </w:numPr>
              <w:jc w:val="both"/>
              <w:rPr>
                <w:rFonts w:ascii="Calibri" w:eastAsia="Calibri" w:hAnsi="Calibri" w:cs="Calibri"/>
                <w:sz w:val="20"/>
                <w:szCs w:val="20"/>
              </w:rPr>
            </w:pPr>
            <w:r w:rsidRPr="00381FF9">
              <w:rPr>
                <w:rFonts w:ascii="Calibri" w:eastAsia="Calibri" w:hAnsi="Calibri" w:cs="Calibri"/>
                <w:sz w:val="20"/>
                <w:szCs w:val="20"/>
              </w:rPr>
              <w:t>Frail elderly at risk of hypoglycaemia for de-intensification</w:t>
            </w:r>
          </w:p>
          <w:p w14:paraId="6A11312F" w14:textId="77777777" w:rsidR="00090D97" w:rsidRPr="00381FF9" w:rsidRDefault="00090D97" w:rsidP="002B789A">
            <w:pPr>
              <w:widowControl w:val="0"/>
              <w:numPr>
                <w:ilvl w:val="0"/>
                <w:numId w:val="78"/>
              </w:numPr>
              <w:jc w:val="both"/>
              <w:rPr>
                <w:rFonts w:ascii="Calibri" w:eastAsia="Calibri" w:hAnsi="Calibri" w:cs="Arial"/>
                <w:sz w:val="20"/>
                <w:szCs w:val="20"/>
              </w:rPr>
            </w:pPr>
            <w:r w:rsidRPr="00381FF9">
              <w:rPr>
                <w:rFonts w:ascii="Calibri" w:eastAsia="Calibri" w:hAnsi="Calibri" w:cs="Arial"/>
                <w:sz w:val="20"/>
                <w:szCs w:val="20"/>
              </w:rPr>
              <w:t>Others nominated by the patient’s GP practice, particularly where there would otherwise be a secondary care referral – e.g. patients with CKD or Heart failure where a specialist opinion about medication would be helpful</w:t>
            </w:r>
          </w:p>
          <w:p w14:paraId="3098C9E4" w14:textId="77777777" w:rsidR="00090D97" w:rsidRPr="00381FF9" w:rsidRDefault="00090D97" w:rsidP="002B789A">
            <w:pPr>
              <w:widowControl w:val="0"/>
              <w:numPr>
                <w:ilvl w:val="0"/>
                <w:numId w:val="78"/>
              </w:numPr>
              <w:jc w:val="both"/>
              <w:rPr>
                <w:rFonts w:ascii="Calibri" w:eastAsia="Calibri" w:hAnsi="Calibri" w:cs="Arial"/>
                <w:sz w:val="20"/>
                <w:szCs w:val="20"/>
              </w:rPr>
            </w:pPr>
            <w:r w:rsidRPr="00381FF9">
              <w:rPr>
                <w:rFonts w:ascii="Calibri" w:eastAsia="Calibri" w:hAnsi="Calibri" w:cs="Arial"/>
                <w:sz w:val="20"/>
                <w:szCs w:val="20"/>
              </w:rPr>
              <w:t>People with Type 1 Diabetes who refuse referral to secondary care or tier 3 services (if a Consultant Diabetologist is providing clinical oversight)</w:t>
            </w:r>
          </w:p>
          <w:p w14:paraId="7086064B" w14:textId="77777777" w:rsidR="00090D97" w:rsidRPr="00381FF9" w:rsidRDefault="00090D97" w:rsidP="00090D97">
            <w:pPr>
              <w:widowControl w:val="0"/>
              <w:jc w:val="both"/>
              <w:rPr>
                <w:rFonts w:ascii="Calibri" w:eastAsia="Calibri" w:hAnsi="Calibri" w:cs="Arial"/>
                <w:sz w:val="20"/>
                <w:szCs w:val="20"/>
              </w:rPr>
            </w:pPr>
          </w:p>
          <w:p w14:paraId="60AC5C9C" w14:textId="77777777" w:rsidR="00090D97" w:rsidRPr="00381FF9" w:rsidRDefault="00090D97" w:rsidP="00090D97">
            <w:pPr>
              <w:widowControl w:val="0"/>
              <w:shd w:val="clear" w:color="auto" w:fill="FBE4D5"/>
              <w:jc w:val="both"/>
              <w:rPr>
                <w:rFonts w:ascii="Calibri" w:eastAsia="Calibri" w:hAnsi="Calibri" w:cs="Calibri"/>
                <w:b/>
                <w:bCs/>
                <w:i/>
                <w:iCs/>
                <w:sz w:val="20"/>
                <w:szCs w:val="20"/>
                <w:lang w:val="en-US" w:eastAsia="en-US"/>
              </w:rPr>
            </w:pPr>
            <w:r w:rsidRPr="00381FF9">
              <w:rPr>
                <w:rFonts w:ascii="Calibri" w:eastAsia="Calibri" w:hAnsi="Calibri" w:cs="Arial"/>
                <w:b/>
                <w:bCs/>
                <w:i/>
                <w:iCs/>
                <w:sz w:val="20"/>
                <w:szCs w:val="20"/>
                <w:lang w:val="en-US" w:eastAsia="en-US"/>
              </w:rPr>
              <w:t>Throughout the service, the team should aim to identify and address wider health needs - including support and referral for weight management, mental health and social issues.</w:t>
            </w:r>
          </w:p>
          <w:p w14:paraId="4F69C621" w14:textId="77777777" w:rsidR="00090D97" w:rsidRPr="00381FF9" w:rsidRDefault="00090D97" w:rsidP="00090D97">
            <w:pPr>
              <w:widowControl w:val="0"/>
              <w:jc w:val="both"/>
              <w:rPr>
                <w:rFonts w:ascii="Calibri" w:eastAsia="Calibri" w:hAnsi="Calibri" w:cs="Calibri"/>
                <w:sz w:val="20"/>
                <w:szCs w:val="20"/>
                <w:lang w:eastAsia="en-US"/>
              </w:rPr>
            </w:pPr>
          </w:p>
          <w:p w14:paraId="27E2CAB0" w14:textId="77777777" w:rsidR="00090D97" w:rsidRPr="00381FF9" w:rsidRDefault="00090D97" w:rsidP="00090D97">
            <w:pPr>
              <w:widowControl w:val="0"/>
              <w:jc w:val="both"/>
              <w:rPr>
                <w:rFonts w:ascii="Calibri" w:eastAsia="Calibri" w:hAnsi="Calibri" w:cs="Calibri"/>
                <w:sz w:val="20"/>
                <w:szCs w:val="20"/>
                <w:lang w:eastAsia="en-US"/>
              </w:rPr>
            </w:pPr>
            <w:r w:rsidRPr="00381FF9">
              <w:rPr>
                <w:rFonts w:ascii="Calibri" w:eastAsia="Calibri" w:hAnsi="Calibri" w:cs="Calibri"/>
                <w:sz w:val="20"/>
                <w:szCs w:val="20"/>
                <w:lang w:eastAsia="en-US"/>
              </w:rPr>
              <w:t>The key objectives of the service will be achieved by:</w:t>
            </w:r>
          </w:p>
          <w:p w14:paraId="42868E97" w14:textId="77777777" w:rsidR="00090D97" w:rsidRPr="00381FF9" w:rsidRDefault="00090D97" w:rsidP="002B789A">
            <w:pPr>
              <w:widowControl w:val="0"/>
              <w:numPr>
                <w:ilvl w:val="0"/>
                <w:numId w:val="78"/>
              </w:numPr>
              <w:spacing w:line="256" w:lineRule="auto"/>
              <w:contextualSpacing/>
              <w:jc w:val="both"/>
              <w:rPr>
                <w:rFonts w:ascii="Calibri" w:eastAsia="Calibri" w:hAnsi="Calibri" w:cs="Calibri"/>
                <w:sz w:val="20"/>
                <w:szCs w:val="20"/>
                <w:lang w:eastAsia="en-US"/>
              </w:rPr>
            </w:pPr>
            <w:r w:rsidRPr="00381FF9">
              <w:rPr>
                <w:rFonts w:ascii="Calibri" w:eastAsia="Calibri" w:hAnsi="Calibri" w:cs="Calibri"/>
                <w:b/>
                <w:bCs/>
                <w:sz w:val="20"/>
                <w:szCs w:val="20"/>
                <w:lang w:eastAsia="en-US"/>
              </w:rPr>
              <w:t>E</w:t>
            </w:r>
            <w:r w:rsidRPr="00381FF9">
              <w:rPr>
                <w:rFonts w:ascii="Calibri" w:eastAsia="Calibri" w:hAnsi="Calibri" w:cs="Calibri"/>
                <w:b/>
                <w:bCs/>
                <w:sz w:val="20"/>
                <w:szCs w:val="20"/>
                <w:lang w:val="en-US" w:eastAsia="en-US"/>
              </w:rPr>
              <w:t>stablishing and developing a diabetes multi-disciplinary team (MDT) in each PCN</w:t>
            </w:r>
            <w:r w:rsidRPr="00381FF9">
              <w:rPr>
                <w:rFonts w:ascii="Calibri" w:eastAsia="Calibri" w:hAnsi="Calibri" w:cs="Calibri"/>
                <w:sz w:val="20"/>
                <w:szCs w:val="20"/>
                <w:lang w:val="en-US" w:eastAsia="en-US"/>
              </w:rPr>
              <w:t xml:space="preserve"> or Integrated Neighbourhood Team (INT) with the following aims:</w:t>
            </w:r>
          </w:p>
          <w:p w14:paraId="3F1909BA" w14:textId="77777777" w:rsidR="00090D97" w:rsidRPr="00381FF9" w:rsidRDefault="00090D97" w:rsidP="002B789A">
            <w:pPr>
              <w:widowControl w:val="0"/>
              <w:numPr>
                <w:ilvl w:val="1"/>
                <w:numId w:val="78"/>
              </w:numPr>
              <w:contextualSpacing/>
              <w:jc w:val="both"/>
              <w:rPr>
                <w:rFonts w:ascii="Calibri" w:eastAsia="Calibri" w:hAnsi="Calibri" w:cs="Arial"/>
                <w:sz w:val="20"/>
                <w:szCs w:val="20"/>
                <w:lang w:val="en-US" w:eastAsia="en-US"/>
              </w:rPr>
            </w:pPr>
            <w:r w:rsidRPr="00381FF9">
              <w:rPr>
                <w:rFonts w:ascii="Calibri" w:eastAsia="Calibri" w:hAnsi="Calibri" w:cs="Arial"/>
                <w:sz w:val="20"/>
                <w:szCs w:val="20"/>
                <w:lang w:val="en-US" w:eastAsia="en-US"/>
              </w:rPr>
              <w:t xml:space="preserve">Proactive, systematic identification of people living with diabetes who have significant reversible risk factors for adverse outcomes for MDT review </w:t>
            </w:r>
          </w:p>
          <w:p w14:paraId="3E96FA5D" w14:textId="77777777" w:rsidR="00090D97" w:rsidRPr="00381FF9" w:rsidRDefault="00090D97" w:rsidP="002B789A">
            <w:pPr>
              <w:widowControl w:val="0"/>
              <w:numPr>
                <w:ilvl w:val="1"/>
                <w:numId w:val="78"/>
              </w:numPr>
              <w:contextualSpacing/>
              <w:jc w:val="both"/>
              <w:rPr>
                <w:rFonts w:ascii="Calibri" w:eastAsia="Calibri" w:hAnsi="Calibri" w:cs="Arial"/>
                <w:sz w:val="20"/>
                <w:szCs w:val="20"/>
                <w:lang w:val="en-US" w:eastAsia="en-US"/>
              </w:rPr>
            </w:pPr>
            <w:r w:rsidRPr="00381FF9">
              <w:rPr>
                <w:rFonts w:ascii="Calibri" w:eastAsia="Calibri" w:hAnsi="Calibri" w:cs="Arial"/>
                <w:sz w:val="20"/>
                <w:szCs w:val="20"/>
                <w:lang w:val="en-US" w:eastAsia="en-US"/>
              </w:rPr>
              <w:t>Proactive, systematic identification of people living with diabetes who would benefit from optimisation and where this is seen as potentially feasible but where it has proven difficult to achieve this</w:t>
            </w:r>
          </w:p>
          <w:p w14:paraId="410F9ACD" w14:textId="77777777" w:rsidR="00090D97" w:rsidRPr="00381FF9" w:rsidRDefault="00090D97" w:rsidP="002B789A">
            <w:pPr>
              <w:widowControl w:val="0"/>
              <w:numPr>
                <w:ilvl w:val="1"/>
                <w:numId w:val="78"/>
              </w:numPr>
              <w:jc w:val="both"/>
              <w:rPr>
                <w:rFonts w:ascii="Calibri" w:eastAsia="Calibri" w:hAnsi="Calibri" w:cs="Calibri"/>
                <w:sz w:val="20"/>
                <w:szCs w:val="20"/>
                <w:lang w:val="en-US" w:eastAsia="en-US"/>
              </w:rPr>
            </w:pPr>
            <w:r w:rsidRPr="00381FF9">
              <w:rPr>
                <w:rFonts w:ascii="Calibri" w:eastAsia="Calibri" w:hAnsi="Calibri" w:cs="Arial"/>
                <w:sz w:val="20"/>
                <w:szCs w:val="20"/>
                <w:lang w:val="en-US" w:eastAsia="en-US"/>
              </w:rPr>
              <w:t>Conducting of regular MDT meetings (in person or virtual) resulting in a clear management plan for each patient which is communicated back to the patient’s own practice team</w:t>
            </w:r>
          </w:p>
          <w:p w14:paraId="0EB27C39" w14:textId="77777777" w:rsidR="00090D97" w:rsidRPr="00381FF9" w:rsidRDefault="00090D97" w:rsidP="002B789A">
            <w:pPr>
              <w:widowControl w:val="0"/>
              <w:numPr>
                <w:ilvl w:val="1"/>
                <w:numId w:val="78"/>
              </w:numPr>
              <w:jc w:val="both"/>
              <w:rPr>
                <w:rFonts w:ascii="Calibri" w:eastAsia="Calibri" w:hAnsi="Calibri" w:cs="Calibri"/>
                <w:sz w:val="20"/>
                <w:szCs w:val="20"/>
                <w:lang w:val="en-US" w:eastAsia="en-US"/>
              </w:rPr>
            </w:pPr>
            <w:r w:rsidRPr="00381FF9">
              <w:rPr>
                <w:rFonts w:ascii="Calibri" w:eastAsia="Calibri" w:hAnsi="Calibri" w:cs="Arial"/>
                <w:sz w:val="20"/>
                <w:szCs w:val="20"/>
                <w:lang w:val="en-US" w:eastAsia="en-US"/>
              </w:rPr>
              <w:t>Ensuring that clinicians involved in injectable initiation and optimization are part of a broader MDT and are maintaining their competency</w:t>
            </w:r>
          </w:p>
          <w:p w14:paraId="705450B3" w14:textId="77777777" w:rsidR="00090D97" w:rsidRPr="00381FF9" w:rsidRDefault="00090D97" w:rsidP="002B789A">
            <w:pPr>
              <w:widowControl w:val="0"/>
              <w:numPr>
                <w:ilvl w:val="0"/>
                <w:numId w:val="78"/>
              </w:numPr>
              <w:spacing w:line="256" w:lineRule="auto"/>
              <w:contextualSpacing/>
              <w:jc w:val="both"/>
              <w:rPr>
                <w:rFonts w:ascii="Calibri" w:eastAsia="Calibri" w:hAnsi="Calibri" w:cs="Calibri"/>
                <w:sz w:val="20"/>
                <w:szCs w:val="20"/>
                <w:lang w:val="en-US" w:eastAsia="en-US"/>
              </w:rPr>
            </w:pPr>
            <w:r w:rsidRPr="00381FF9">
              <w:rPr>
                <w:rFonts w:ascii="Calibri" w:eastAsia="Calibri" w:hAnsi="Calibri" w:cs="Calibri"/>
                <w:b/>
                <w:bCs/>
                <w:sz w:val="20"/>
                <w:szCs w:val="20"/>
                <w:lang w:val="en-US" w:eastAsia="en-US"/>
              </w:rPr>
              <w:t>Providing additional support to people with Early Onset Type 2 Diabetes (EOT2D)</w:t>
            </w:r>
            <w:r w:rsidRPr="00381FF9">
              <w:rPr>
                <w:rFonts w:ascii="Calibri" w:eastAsia="Calibri" w:hAnsi="Calibri" w:cs="Calibri"/>
                <w:sz w:val="20"/>
                <w:szCs w:val="20"/>
                <w:lang w:val="en-US" w:eastAsia="en-US"/>
              </w:rPr>
              <w:t xml:space="preserve"> through:</w:t>
            </w:r>
          </w:p>
          <w:p w14:paraId="6DA8D37E" w14:textId="77777777" w:rsidR="00090D97" w:rsidRPr="00381FF9" w:rsidRDefault="00090D97" w:rsidP="002B789A">
            <w:pPr>
              <w:widowControl w:val="0"/>
              <w:numPr>
                <w:ilvl w:val="1"/>
                <w:numId w:val="78"/>
              </w:numPr>
              <w:jc w:val="both"/>
              <w:rPr>
                <w:rFonts w:ascii="Calibri" w:eastAsia="Calibri" w:hAnsi="Calibri" w:cs="Calibri"/>
                <w:sz w:val="20"/>
                <w:szCs w:val="20"/>
                <w:lang w:val="en-US" w:eastAsia="en-US"/>
              </w:rPr>
            </w:pPr>
            <w:r w:rsidRPr="00381FF9">
              <w:rPr>
                <w:rFonts w:ascii="Calibri" w:eastAsia="Calibri" w:hAnsi="Calibri" w:cs="Calibri"/>
                <w:sz w:val="20"/>
                <w:szCs w:val="20"/>
                <w:lang w:val="en-US" w:eastAsia="en-US"/>
              </w:rPr>
              <w:t>MDT review of people with EOT2D (an EOT2D enhanced service for a 30 minute face to face review, ideally performed prior to an MDT, is funded separately by NHSE, but the aim is to ensure that the two enhanced services work as a seamless pathway)</w:t>
            </w:r>
          </w:p>
          <w:p w14:paraId="00C67B58" w14:textId="77777777" w:rsidR="00090D97" w:rsidRPr="00381FF9" w:rsidRDefault="00090D97" w:rsidP="002B789A">
            <w:pPr>
              <w:pStyle w:val="ListParagraph"/>
              <w:numPr>
                <w:ilvl w:val="0"/>
                <w:numId w:val="78"/>
              </w:numPr>
              <w:rPr>
                <w:rFonts w:ascii="Calibri" w:eastAsia="Calibri" w:hAnsi="Calibri" w:cs="Calibri"/>
                <w:b/>
                <w:bCs/>
                <w:sz w:val="20"/>
                <w:szCs w:val="20"/>
                <w:lang w:val="en-US" w:eastAsia="en-US"/>
              </w:rPr>
            </w:pPr>
            <w:r w:rsidRPr="00381FF9">
              <w:rPr>
                <w:rFonts w:ascii="Calibri" w:eastAsia="Calibri" w:hAnsi="Calibri" w:cs="Calibri"/>
                <w:b/>
                <w:bCs/>
                <w:sz w:val="20"/>
                <w:szCs w:val="20"/>
                <w:lang w:val="en-US" w:eastAsia="en-US"/>
              </w:rPr>
              <w:t xml:space="preserve">Insulin / GLP-1 / tirzepatide initiation and optimization </w:t>
            </w:r>
            <w:r w:rsidRPr="00381FF9">
              <w:rPr>
                <w:rFonts w:ascii="Calibri" w:eastAsia="Calibri" w:hAnsi="Calibri" w:cs="Calibri"/>
                <w:bCs/>
                <w:sz w:val="20"/>
                <w:szCs w:val="20"/>
                <w:lang w:val="en-US" w:eastAsia="en-US"/>
              </w:rPr>
              <w:t>where needed in order to achieve glycaemic targets and reduce complications rates.</w:t>
            </w:r>
          </w:p>
          <w:p w14:paraId="5976881A" w14:textId="77777777" w:rsidR="00090D97" w:rsidRPr="00381FF9" w:rsidRDefault="00090D97" w:rsidP="00090D97">
            <w:pPr>
              <w:widowControl w:val="0"/>
              <w:jc w:val="both"/>
              <w:rPr>
                <w:rFonts w:ascii="Calibri" w:eastAsia="Calibri" w:hAnsi="Calibri" w:cs="Calibri"/>
                <w:sz w:val="20"/>
                <w:szCs w:val="20"/>
                <w:lang w:val="en-US" w:eastAsia="en-US"/>
              </w:rPr>
            </w:pPr>
          </w:p>
          <w:p w14:paraId="335042EF" w14:textId="77777777" w:rsidR="00090D97" w:rsidRPr="00381FF9" w:rsidRDefault="00090D97" w:rsidP="00090D97">
            <w:pPr>
              <w:widowControl w:val="0"/>
              <w:jc w:val="both"/>
              <w:rPr>
                <w:rFonts w:ascii="Calibri" w:eastAsia="Calibri" w:hAnsi="Calibri" w:cs="Calibri"/>
                <w:sz w:val="20"/>
                <w:szCs w:val="20"/>
                <w:lang w:val="en-US" w:eastAsia="en-US"/>
              </w:rPr>
            </w:pPr>
            <w:r w:rsidRPr="00381FF9">
              <w:rPr>
                <w:rFonts w:ascii="Calibri" w:eastAsia="Calibri" w:hAnsi="Calibri" w:cs="Calibri"/>
                <w:sz w:val="20"/>
                <w:szCs w:val="20"/>
                <w:lang w:val="en-US" w:eastAsia="en-US"/>
              </w:rPr>
              <w:t>It is expected that the service will increase the pool of clinicians and support staff who are skilled in supporting people living with complex diabetes-related issues.</w:t>
            </w:r>
          </w:p>
          <w:p w14:paraId="2924A8F0" w14:textId="77777777" w:rsidR="00090D97" w:rsidRPr="00381FF9" w:rsidRDefault="00090D97" w:rsidP="00090D97">
            <w:pPr>
              <w:widowControl w:val="0"/>
              <w:jc w:val="both"/>
              <w:rPr>
                <w:rFonts w:ascii="Calibri" w:eastAsia="Calibri" w:hAnsi="Calibri" w:cs="Calibri"/>
                <w:sz w:val="20"/>
                <w:szCs w:val="20"/>
                <w:lang w:val="en-US" w:eastAsia="en-US"/>
              </w:rPr>
            </w:pPr>
          </w:p>
        </w:tc>
      </w:tr>
      <w:tr w:rsidR="00090D97" w:rsidRPr="00381FF9" w14:paraId="30A51EA1" w14:textId="77777777" w:rsidTr="00090D97">
        <w:tc>
          <w:tcPr>
            <w:tcW w:w="10348" w:type="dxa"/>
            <w:shd w:val="clear" w:color="auto" w:fill="2F5496"/>
            <w:vAlign w:val="center"/>
          </w:tcPr>
          <w:p w14:paraId="6BAEEC1E" w14:textId="77777777" w:rsidR="00090D97" w:rsidRPr="00381FF9" w:rsidRDefault="00090D97" w:rsidP="002B789A">
            <w:pPr>
              <w:widowControl w:val="0"/>
              <w:numPr>
                <w:ilvl w:val="0"/>
                <w:numId w:val="79"/>
              </w:numPr>
              <w:ind w:left="316" w:hanging="316"/>
              <w:jc w:val="both"/>
              <w:rPr>
                <w:rFonts w:ascii="Calibri" w:eastAsia="Calibri" w:hAnsi="Calibri" w:cs="Calibri"/>
                <w:sz w:val="20"/>
                <w:szCs w:val="20"/>
                <w:lang w:eastAsia="en-US"/>
              </w:rPr>
            </w:pPr>
            <w:r w:rsidRPr="00381FF9">
              <w:rPr>
                <w:rFonts w:ascii="Calibri" w:eastAsia="Calibri" w:hAnsi="Calibri" w:cs="Calibri"/>
                <w:b/>
                <w:color w:val="FFFFFF"/>
                <w:spacing w:val="-1"/>
                <w:sz w:val="20"/>
                <w:szCs w:val="20"/>
                <w:lang w:eastAsia="en-US"/>
              </w:rPr>
              <w:t>Service Description/Care Pathway</w:t>
            </w:r>
          </w:p>
        </w:tc>
      </w:tr>
      <w:tr w:rsidR="00090D97" w:rsidRPr="00381FF9" w14:paraId="2EBACC4E" w14:textId="77777777" w:rsidTr="00090D97">
        <w:tc>
          <w:tcPr>
            <w:tcW w:w="10348" w:type="dxa"/>
            <w:shd w:val="clear" w:color="auto" w:fill="FFFFFF"/>
          </w:tcPr>
          <w:p w14:paraId="4994D756" w14:textId="77777777" w:rsidR="00090D97" w:rsidRPr="00381FF9" w:rsidRDefault="00090D97" w:rsidP="00090D97">
            <w:pPr>
              <w:widowControl w:val="0"/>
              <w:jc w:val="both"/>
              <w:rPr>
                <w:rFonts w:ascii="Calibri" w:eastAsia="Calibri" w:hAnsi="Calibri" w:cs="Calibri"/>
                <w:sz w:val="20"/>
                <w:szCs w:val="20"/>
                <w:lang w:eastAsia="en-US"/>
              </w:rPr>
            </w:pPr>
          </w:p>
          <w:p w14:paraId="6E15D7B4" w14:textId="77777777" w:rsidR="00090D97" w:rsidRPr="00381FF9" w:rsidRDefault="00090D97" w:rsidP="00090D97">
            <w:pPr>
              <w:widowControl w:val="0"/>
              <w:jc w:val="both"/>
              <w:rPr>
                <w:rFonts w:ascii="Calibri" w:eastAsia="Calibri" w:hAnsi="Calibri" w:cs="Calibri"/>
                <w:sz w:val="20"/>
                <w:szCs w:val="20"/>
                <w:lang w:eastAsia="en-US"/>
              </w:rPr>
            </w:pPr>
            <w:r w:rsidRPr="00381FF9">
              <w:rPr>
                <w:rFonts w:ascii="Calibri" w:eastAsia="Calibri" w:hAnsi="Calibri" w:cs="Calibri"/>
                <w:sz w:val="20"/>
                <w:szCs w:val="20"/>
                <w:lang w:eastAsia="en-US"/>
              </w:rPr>
              <w:t>This Level 2 service fits within a wider pathway for people living with diabetes, which operates to allow people to move between levels seamlessly and as their needs dictate and where more experienced clinicians are required to manage their care.</w:t>
            </w:r>
          </w:p>
          <w:p w14:paraId="57010FF2" w14:textId="77777777" w:rsidR="00090D97" w:rsidRPr="00381FF9" w:rsidRDefault="00090D97" w:rsidP="00090D97">
            <w:pPr>
              <w:keepNext/>
              <w:keepLines/>
              <w:jc w:val="both"/>
              <w:outlineLvl w:val="2"/>
              <w:rPr>
                <w:rFonts w:ascii="Calibri" w:eastAsia="Cambria" w:hAnsi="Calibri" w:cs="Calibri"/>
                <w:spacing w:val="-1"/>
                <w:sz w:val="12"/>
                <w:szCs w:val="12"/>
              </w:rPr>
            </w:pPr>
          </w:p>
          <w:tbl>
            <w:tblPr>
              <w:tblW w:w="0" w:type="auto"/>
              <w:tblLayout w:type="fixed"/>
              <w:tblLook w:val="04A0" w:firstRow="1" w:lastRow="0" w:firstColumn="1" w:lastColumn="0" w:noHBand="0" w:noVBand="1"/>
            </w:tblPr>
            <w:tblGrid>
              <w:gridCol w:w="10112"/>
            </w:tblGrid>
            <w:tr w:rsidR="00090D97" w:rsidRPr="00381FF9" w14:paraId="123F2ADF" w14:textId="77777777" w:rsidTr="00090D97">
              <w:trPr>
                <w:trHeight w:val="1145"/>
              </w:trPr>
              <w:tc>
                <w:tcPr>
                  <w:tcW w:w="10112" w:type="dxa"/>
                  <w:shd w:val="clear" w:color="auto" w:fill="FBE4D5"/>
                  <w:vAlign w:val="center"/>
                </w:tcPr>
                <w:p w14:paraId="5ECDA4FB" w14:textId="77777777" w:rsidR="00090D97" w:rsidRPr="00381FF9" w:rsidRDefault="00090D97" w:rsidP="00090D97">
                  <w:pPr>
                    <w:widowControl w:val="0"/>
                    <w:jc w:val="both"/>
                    <w:rPr>
                      <w:rFonts w:ascii="Calibri" w:eastAsia="Calibri" w:hAnsi="Calibri" w:cs="Calibri"/>
                      <w:b/>
                      <w:bCs/>
                      <w:i/>
                      <w:iCs/>
                      <w:sz w:val="20"/>
                      <w:szCs w:val="20"/>
                    </w:rPr>
                  </w:pPr>
                  <w:r w:rsidRPr="00381FF9">
                    <w:rPr>
                      <w:rFonts w:ascii="Calibri" w:eastAsia="Calibri" w:hAnsi="Calibri" w:cs="Calibri"/>
                      <w:b/>
                      <w:bCs/>
                      <w:i/>
                      <w:iCs/>
                      <w:sz w:val="20"/>
                      <w:szCs w:val="20"/>
                    </w:rPr>
                    <w:t>All people with Type 2 diabetes (particularly those with EOT2D) should be offered, where appropriate, the opportunity to participate in a diabetes remission or intensive weight management support programme, whether through a low calorie total diet replacement (TDR) programme, the NHS digital weight management programme, through other education programmes such as X-PERT, or through bariatric surgery.</w:t>
                  </w:r>
                </w:p>
              </w:tc>
            </w:tr>
          </w:tbl>
          <w:p w14:paraId="1C5C5FE4" w14:textId="77777777" w:rsidR="00090D97" w:rsidRPr="00381FF9" w:rsidRDefault="00090D97" w:rsidP="00090D97">
            <w:pPr>
              <w:widowControl w:val="0"/>
              <w:rPr>
                <w:rFonts w:ascii="Calibri" w:eastAsia="Calibri" w:hAnsi="Calibri" w:cs="Arial"/>
                <w:sz w:val="12"/>
                <w:szCs w:val="12"/>
              </w:rPr>
            </w:pPr>
          </w:p>
          <w:p w14:paraId="1ED76E1E" w14:textId="77777777" w:rsidR="00090D97" w:rsidRPr="00381FF9" w:rsidRDefault="00090D97" w:rsidP="00090D97">
            <w:pPr>
              <w:widowControl w:val="0"/>
              <w:jc w:val="both"/>
              <w:rPr>
                <w:rFonts w:ascii="Calibri" w:eastAsia="Calibri" w:hAnsi="Calibri" w:cs="Calibri"/>
                <w:sz w:val="20"/>
                <w:szCs w:val="20"/>
              </w:rPr>
            </w:pPr>
            <w:r w:rsidRPr="00381FF9">
              <w:rPr>
                <w:rFonts w:ascii="Calibri" w:eastAsia="Calibri" w:hAnsi="Calibri" w:cs="Calibri"/>
                <w:sz w:val="20"/>
                <w:szCs w:val="20"/>
              </w:rPr>
              <w:t>People with diabetes (seen at any level) should have access to the Know Diabetes Service, structured education, social prescribing and emotional and mental health support according to need, commissioned services available and choice.</w:t>
            </w:r>
          </w:p>
          <w:p w14:paraId="49A848E5" w14:textId="77777777" w:rsidR="00090D97" w:rsidRPr="00381FF9" w:rsidRDefault="00090D97" w:rsidP="00090D97">
            <w:pPr>
              <w:widowControl w:val="0"/>
              <w:jc w:val="both"/>
              <w:rPr>
                <w:rFonts w:ascii="Calibri" w:eastAsia="Calibri" w:hAnsi="Calibri" w:cs="Calibri"/>
                <w:sz w:val="12"/>
                <w:szCs w:val="12"/>
              </w:rPr>
            </w:pPr>
          </w:p>
          <w:p w14:paraId="5801446B" w14:textId="77777777" w:rsidR="00090D97" w:rsidRPr="00381FF9" w:rsidRDefault="00090D97" w:rsidP="00090D97">
            <w:pPr>
              <w:widowControl w:val="0"/>
              <w:jc w:val="both"/>
              <w:rPr>
                <w:rFonts w:ascii="Calibri" w:eastAsia="Calibri" w:hAnsi="Calibri" w:cs="Calibri"/>
                <w:sz w:val="20"/>
                <w:szCs w:val="20"/>
              </w:rPr>
            </w:pPr>
            <w:r w:rsidRPr="00381FF9">
              <w:rPr>
                <w:rFonts w:ascii="Calibri" w:eastAsia="Calibri" w:hAnsi="Calibri" w:cs="Calibri"/>
                <w:sz w:val="20"/>
                <w:szCs w:val="20"/>
              </w:rPr>
              <w:t xml:space="preserve">Accountability for the incidence of onset of complications and incidence of hard clinical endpoints such as amputation and blindness lies across the health economy, and responsibility will be shared by all providers of diabetes care, therefore both generalist and specialist services will be jointly accountable for clinical outcomes. </w:t>
            </w:r>
          </w:p>
          <w:p w14:paraId="43AAA4CC" w14:textId="77777777" w:rsidR="00090D97" w:rsidRPr="00381FF9" w:rsidRDefault="00090D97" w:rsidP="00090D97">
            <w:pPr>
              <w:widowControl w:val="0"/>
              <w:jc w:val="both"/>
              <w:rPr>
                <w:rFonts w:ascii="Calibri" w:eastAsia="Calibri" w:hAnsi="Calibri" w:cs="Calibri"/>
                <w:sz w:val="12"/>
                <w:szCs w:val="12"/>
              </w:rPr>
            </w:pPr>
          </w:p>
          <w:p w14:paraId="0480FD7B" w14:textId="77777777" w:rsidR="00090D97" w:rsidRPr="00381FF9" w:rsidRDefault="00090D97" w:rsidP="00090D97">
            <w:pPr>
              <w:widowControl w:val="0"/>
              <w:jc w:val="both"/>
              <w:rPr>
                <w:rFonts w:ascii="Calibri" w:eastAsia="Calibri" w:hAnsi="Calibri" w:cs="Calibri"/>
                <w:sz w:val="20"/>
                <w:szCs w:val="20"/>
              </w:rPr>
            </w:pPr>
            <w:r w:rsidRPr="00381FF9">
              <w:rPr>
                <w:rFonts w:ascii="Calibri" w:eastAsia="Calibri" w:hAnsi="Calibri" w:cs="Calibri"/>
                <w:sz w:val="20"/>
                <w:szCs w:val="20"/>
              </w:rPr>
              <w:t>Care planning, care delivery, plan review and adjustment and operational improvement should underpin the approach to all service delivery.</w:t>
            </w:r>
            <w:r w:rsidRPr="00381FF9">
              <w:rPr>
                <w:rFonts w:ascii="Calibri" w:eastAsia="Calibri" w:hAnsi="Calibri" w:cs="Calibri"/>
                <w:sz w:val="20"/>
                <w:szCs w:val="20"/>
                <w:vertAlign w:val="superscript"/>
              </w:rPr>
              <w:footnoteReference w:id="9"/>
            </w:r>
          </w:p>
          <w:p w14:paraId="63890337" w14:textId="77777777" w:rsidR="00090D97" w:rsidRPr="00381FF9" w:rsidRDefault="00090D97" w:rsidP="00090D97">
            <w:pPr>
              <w:widowControl w:val="0"/>
              <w:jc w:val="both"/>
              <w:rPr>
                <w:rFonts w:ascii="Calibri" w:eastAsia="Calibri" w:hAnsi="Calibri" w:cs="Calibri"/>
                <w:sz w:val="20"/>
                <w:szCs w:val="20"/>
              </w:rPr>
            </w:pPr>
          </w:p>
          <w:p w14:paraId="1A4D4347" w14:textId="77777777" w:rsidR="00090D97" w:rsidRPr="00381FF9" w:rsidRDefault="00090D97" w:rsidP="00090D97">
            <w:pPr>
              <w:jc w:val="both"/>
              <w:rPr>
                <w:rFonts w:asciiTheme="minorHAnsi" w:hAnsiTheme="minorHAnsi" w:cstheme="minorHAnsi"/>
                <w:b/>
                <w:sz w:val="20"/>
                <w:szCs w:val="20"/>
                <w:u w:val="single"/>
              </w:rPr>
            </w:pPr>
            <w:r w:rsidRPr="00381FF9">
              <w:rPr>
                <w:rFonts w:asciiTheme="minorHAnsi" w:hAnsiTheme="minorHAnsi" w:cstheme="minorHAnsi"/>
                <w:b/>
                <w:sz w:val="20"/>
                <w:szCs w:val="20"/>
                <w:u w:val="single"/>
              </w:rPr>
              <w:t>The Level 2 (Primary Care Network) Diabetes Service</w:t>
            </w:r>
          </w:p>
          <w:p w14:paraId="211ABCA8" w14:textId="77777777" w:rsidR="00090D97" w:rsidRPr="00381FF9" w:rsidRDefault="00090D97" w:rsidP="00090D97">
            <w:pPr>
              <w:jc w:val="both"/>
              <w:rPr>
                <w:rFonts w:asciiTheme="minorHAnsi" w:hAnsiTheme="minorHAnsi" w:cstheme="minorHAnsi"/>
                <w:sz w:val="20"/>
                <w:szCs w:val="20"/>
              </w:rPr>
            </w:pPr>
          </w:p>
          <w:p w14:paraId="19C445E9" w14:textId="77777777" w:rsidR="00090D97" w:rsidRPr="00381FF9" w:rsidRDefault="00090D97" w:rsidP="00090D97">
            <w:pPr>
              <w:jc w:val="both"/>
              <w:rPr>
                <w:rFonts w:asciiTheme="minorHAnsi" w:hAnsiTheme="minorHAnsi" w:cstheme="minorHAnsi"/>
                <w:sz w:val="20"/>
                <w:szCs w:val="20"/>
              </w:rPr>
            </w:pPr>
            <w:r w:rsidRPr="00381FF9">
              <w:rPr>
                <w:rFonts w:asciiTheme="minorHAnsi" w:hAnsiTheme="minorHAnsi" w:cstheme="minorHAnsi"/>
                <w:sz w:val="20"/>
                <w:szCs w:val="20"/>
              </w:rPr>
              <w:t>This service consists of 2 main components. For the initial period from October 23 to end of March 24, these components can be delivered independently of each other.</w:t>
            </w:r>
          </w:p>
          <w:p w14:paraId="19BABD0F" w14:textId="77777777" w:rsidR="00090D97" w:rsidRPr="00381FF9" w:rsidRDefault="00090D97" w:rsidP="002B789A">
            <w:pPr>
              <w:widowControl w:val="0"/>
              <w:numPr>
                <w:ilvl w:val="0"/>
                <w:numId w:val="58"/>
              </w:numPr>
              <w:jc w:val="both"/>
              <w:rPr>
                <w:rFonts w:asciiTheme="minorHAnsi" w:hAnsiTheme="minorHAnsi" w:cstheme="minorHAnsi"/>
                <w:sz w:val="20"/>
                <w:szCs w:val="20"/>
              </w:rPr>
            </w:pPr>
            <w:r w:rsidRPr="00381FF9">
              <w:rPr>
                <w:rFonts w:asciiTheme="minorHAnsi" w:hAnsiTheme="minorHAnsi" w:cstheme="minorHAnsi"/>
                <w:sz w:val="20"/>
                <w:szCs w:val="20"/>
              </w:rPr>
              <w:t>Multi-Disciplinary Team (MDT) meetings</w:t>
            </w:r>
          </w:p>
          <w:p w14:paraId="2BF3B1E1" w14:textId="77777777" w:rsidR="00090D97" w:rsidRPr="00381FF9" w:rsidRDefault="00090D97" w:rsidP="002B789A">
            <w:pPr>
              <w:pStyle w:val="ListParagraph"/>
              <w:widowControl w:val="0"/>
              <w:numPr>
                <w:ilvl w:val="0"/>
                <w:numId w:val="77"/>
              </w:numPr>
              <w:spacing w:line="256" w:lineRule="auto"/>
              <w:jc w:val="both"/>
              <w:rPr>
                <w:rFonts w:asciiTheme="minorHAnsi" w:hAnsiTheme="minorHAnsi" w:cstheme="minorHAnsi"/>
                <w:sz w:val="20"/>
                <w:szCs w:val="20"/>
              </w:rPr>
            </w:pPr>
            <w:r w:rsidRPr="00381FF9">
              <w:rPr>
                <w:rFonts w:asciiTheme="minorHAnsi" w:hAnsiTheme="minorHAnsi" w:cstheme="minorHAnsi"/>
                <w:sz w:val="20"/>
                <w:szCs w:val="20"/>
              </w:rPr>
              <w:t>Formation of a Primary Care Network (PCN) or Integrated Neighbourhood Team (INT)-level Diabetes MDT</w:t>
            </w:r>
          </w:p>
          <w:p w14:paraId="3EFBDEE1" w14:textId="77777777" w:rsidR="00090D97" w:rsidRPr="00381FF9" w:rsidRDefault="00090D97" w:rsidP="002B789A">
            <w:pPr>
              <w:pStyle w:val="ListParagraph"/>
              <w:widowControl w:val="0"/>
              <w:numPr>
                <w:ilvl w:val="0"/>
                <w:numId w:val="77"/>
              </w:numPr>
              <w:spacing w:line="256" w:lineRule="auto"/>
              <w:jc w:val="both"/>
              <w:rPr>
                <w:rFonts w:asciiTheme="minorHAnsi" w:hAnsiTheme="minorHAnsi" w:cstheme="minorHAnsi"/>
                <w:sz w:val="20"/>
                <w:szCs w:val="20"/>
              </w:rPr>
            </w:pPr>
            <w:r w:rsidRPr="00381FF9">
              <w:rPr>
                <w:rFonts w:asciiTheme="minorHAnsi" w:hAnsiTheme="minorHAnsi" w:cstheme="minorHAnsi"/>
                <w:sz w:val="20"/>
                <w:szCs w:val="20"/>
              </w:rPr>
              <w:t>Identification of patients suitable for review by a Diabetes Multidisciplinary Team (MDT)</w:t>
            </w:r>
          </w:p>
          <w:p w14:paraId="5FA224EB" w14:textId="77777777" w:rsidR="00090D97" w:rsidRPr="00381FF9" w:rsidRDefault="00090D97" w:rsidP="002B789A">
            <w:pPr>
              <w:pStyle w:val="ListParagraph"/>
              <w:widowControl w:val="0"/>
              <w:numPr>
                <w:ilvl w:val="0"/>
                <w:numId w:val="77"/>
              </w:numPr>
              <w:spacing w:line="256" w:lineRule="auto"/>
              <w:jc w:val="both"/>
              <w:rPr>
                <w:rFonts w:asciiTheme="minorHAnsi" w:hAnsiTheme="minorHAnsi" w:cstheme="minorHAnsi"/>
                <w:sz w:val="20"/>
                <w:szCs w:val="20"/>
              </w:rPr>
            </w:pPr>
            <w:r w:rsidRPr="00381FF9">
              <w:rPr>
                <w:rFonts w:asciiTheme="minorHAnsi" w:hAnsiTheme="minorHAnsi" w:cstheme="minorHAnsi"/>
                <w:sz w:val="20"/>
                <w:szCs w:val="20"/>
              </w:rPr>
              <w:t xml:space="preserve">Preparation, Delivery, and Follow-up of Diabetes Virtual Clinic / MDT sessions </w:t>
            </w:r>
          </w:p>
          <w:p w14:paraId="6A6F3AA3" w14:textId="77777777" w:rsidR="00090D97" w:rsidRPr="00381FF9" w:rsidRDefault="00090D97" w:rsidP="002B789A">
            <w:pPr>
              <w:widowControl w:val="0"/>
              <w:numPr>
                <w:ilvl w:val="0"/>
                <w:numId w:val="58"/>
              </w:numPr>
              <w:jc w:val="both"/>
              <w:rPr>
                <w:rFonts w:asciiTheme="minorHAnsi" w:hAnsiTheme="minorHAnsi" w:cstheme="minorHAnsi"/>
                <w:sz w:val="20"/>
                <w:szCs w:val="20"/>
              </w:rPr>
            </w:pPr>
            <w:r w:rsidRPr="00381FF9">
              <w:rPr>
                <w:rFonts w:asciiTheme="minorHAnsi" w:hAnsiTheme="minorHAnsi" w:cstheme="minorHAnsi"/>
                <w:sz w:val="20"/>
                <w:szCs w:val="20"/>
              </w:rPr>
              <w:t>Initiation and Optimisation of insulin or GLP-1 / tirzepatide therapy for suitable patients</w:t>
            </w:r>
          </w:p>
          <w:p w14:paraId="4829754D" w14:textId="77777777" w:rsidR="00090D97" w:rsidRPr="00381FF9" w:rsidRDefault="00090D97" w:rsidP="00090D97">
            <w:pPr>
              <w:ind w:left="720"/>
              <w:jc w:val="both"/>
              <w:rPr>
                <w:rFonts w:asciiTheme="minorHAnsi" w:hAnsiTheme="minorHAnsi" w:cstheme="minorHAnsi"/>
                <w:sz w:val="20"/>
                <w:szCs w:val="20"/>
              </w:rPr>
            </w:pPr>
          </w:p>
          <w:p w14:paraId="7985EF00" w14:textId="77777777" w:rsidR="00090D97" w:rsidRPr="00381FF9" w:rsidRDefault="00090D97" w:rsidP="00090D97">
            <w:pPr>
              <w:jc w:val="both"/>
              <w:rPr>
                <w:rFonts w:asciiTheme="minorHAnsi" w:hAnsiTheme="minorHAnsi" w:cstheme="minorHAnsi"/>
                <w:sz w:val="20"/>
                <w:szCs w:val="20"/>
              </w:rPr>
            </w:pPr>
            <w:r w:rsidRPr="00381FF9">
              <w:rPr>
                <w:rFonts w:asciiTheme="minorHAnsi" w:hAnsiTheme="minorHAnsi" w:cstheme="minorHAnsi"/>
                <w:sz w:val="20"/>
                <w:szCs w:val="20"/>
              </w:rPr>
              <w:t>Whilst the expectation is that the MDT Level 2 service will deliver all the components of the service specification, it is understood that insulin and GLP-1 / tirzepatide expertise may take time to develop. PCNs may therefore start with the MDT components of the service whilst training is underway for the insulin/GLP-1/tirzepatide component.</w:t>
            </w:r>
          </w:p>
          <w:p w14:paraId="222EBFA6" w14:textId="77777777" w:rsidR="00090D97" w:rsidRPr="00381FF9" w:rsidRDefault="00090D97" w:rsidP="00090D97">
            <w:pPr>
              <w:jc w:val="both"/>
              <w:rPr>
                <w:rFonts w:asciiTheme="minorHAnsi" w:hAnsiTheme="minorHAnsi" w:cstheme="minorHAnsi"/>
                <w:sz w:val="20"/>
                <w:szCs w:val="20"/>
              </w:rPr>
            </w:pPr>
          </w:p>
          <w:p w14:paraId="767B0577" w14:textId="77777777" w:rsidR="00090D97" w:rsidRPr="00381FF9" w:rsidRDefault="00090D97" w:rsidP="00090D97">
            <w:pPr>
              <w:jc w:val="both"/>
              <w:rPr>
                <w:rFonts w:asciiTheme="minorHAnsi" w:hAnsiTheme="minorHAnsi" w:cstheme="minorHAnsi"/>
                <w:sz w:val="20"/>
                <w:szCs w:val="20"/>
              </w:rPr>
            </w:pPr>
            <w:r w:rsidRPr="00381FF9">
              <w:rPr>
                <w:rFonts w:asciiTheme="minorHAnsi" w:hAnsiTheme="minorHAnsi" w:cstheme="minorHAnsi"/>
                <w:sz w:val="20"/>
                <w:szCs w:val="20"/>
              </w:rPr>
              <w:t xml:space="preserve">There should be closely integrated with the Level 1 and Early Onset Type 2 Diabetes services as well as with community specialist diabetes services. </w:t>
            </w:r>
          </w:p>
          <w:p w14:paraId="688D8EFA" w14:textId="77777777" w:rsidR="00090D97" w:rsidRPr="00381FF9" w:rsidRDefault="00090D97" w:rsidP="00090D97">
            <w:pPr>
              <w:jc w:val="both"/>
              <w:rPr>
                <w:rFonts w:asciiTheme="minorHAnsi" w:hAnsiTheme="minorHAnsi" w:cstheme="minorHAnsi"/>
                <w:sz w:val="20"/>
                <w:szCs w:val="20"/>
              </w:rPr>
            </w:pPr>
          </w:p>
          <w:p w14:paraId="19B30AA1" w14:textId="77777777" w:rsidR="00090D97" w:rsidRPr="00381FF9" w:rsidRDefault="00090D97" w:rsidP="00090D97">
            <w:pPr>
              <w:jc w:val="both"/>
              <w:rPr>
                <w:rFonts w:asciiTheme="minorHAnsi" w:hAnsiTheme="minorHAnsi" w:cstheme="minorHAnsi"/>
                <w:sz w:val="20"/>
                <w:szCs w:val="20"/>
              </w:rPr>
            </w:pPr>
            <w:r w:rsidRPr="00381FF9">
              <w:rPr>
                <w:rFonts w:asciiTheme="minorHAnsi" w:hAnsiTheme="minorHAnsi" w:cstheme="minorHAnsi"/>
                <w:sz w:val="20"/>
                <w:szCs w:val="20"/>
              </w:rPr>
              <w:t>See Appendix 1 for examples of patient pathways.</w:t>
            </w:r>
          </w:p>
          <w:p w14:paraId="04AB74FE" w14:textId="77777777" w:rsidR="00090D97" w:rsidRPr="00381FF9" w:rsidRDefault="00090D97" w:rsidP="00090D97">
            <w:pPr>
              <w:jc w:val="both"/>
              <w:rPr>
                <w:rFonts w:asciiTheme="minorHAnsi" w:hAnsiTheme="minorHAnsi" w:cstheme="minorHAnsi"/>
                <w:sz w:val="20"/>
                <w:szCs w:val="20"/>
              </w:rPr>
            </w:pPr>
          </w:p>
          <w:p w14:paraId="40B3F815" w14:textId="77777777" w:rsidR="00090D97" w:rsidRPr="00381FF9" w:rsidRDefault="00090D97" w:rsidP="00090D97">
            <w:pPr>
              <w:jc w:val="both"/>
              <w:rPr>
                <w:rFonts w:asciiTheme="minorHAnsi" w:hAnsiTheme="minorHAnsi" w:cstheme="minorHAnsi"/>
                <w:i/>
                <w:iCs/>
                <w:sz w:val="20"/>
                <w:szCs w:val="20"/>
              </w:rPr>
            </w:pPr>
            <w:r w:rsidRPr="00381FF9">
              <w:rPr>
                <w:rFonts w:asciiTheme="minorHAnsi" w:hAnsiTheme="minorHAnsi" w:cstheme="minorHAnsi"/>
                <w:i/>
                <w:iCs/>
                <w:sz w:val="20"/>
                <w:szCs w:val="20"/>
              </w:rPr>
              <w:t>In order to ensure that the NHSE funded service for Early Onset Type 2 Diabetes (EOT2D) launches in October 2023, this has been separated from the MDT Level 2 Specification, but these should be seen as a single pathway from the perspective of patient care, where the MDT Level 2 Specification is also running. Therefore people with EOT2D should receive the 30 minute review specified within the EOT2D specification but many will also benefit from MDT discussion and/or injectable initiation.</w:t>
            </w:r>
          </w:p>
          <w:p w14:paraId="5341263A" w14:textId="77777777" w:rsidR="00090D97" w:rsidRPr="00381FF9" w:rsidRDefault="00090D97" w:rsidP="00090D97">
            <w:pPr>
              <w:jc w:val="both"/>
              <w:rPr>
                <w:rFonts w:asciiTheme="minorHAnsi" w:hAnsiTheme="minorHAnsi" w:cstheme="minorHAnsi"/>
                <w:i/>
                <w:iCs/>
                <w:sz w:val="20"/>
                <w:szCs w:val="20"/>
              </w:rPr>
            </w:pPr>
          </w:p>
          <w:p w14:paraId="05646ECB" w14:textId="77777777" w:rsidR="00090D97" w:rsidRPr="00381FF9" w:rsidRDefault="00090D97" w:rsidP="00090D97">
            <w:pPr>
              <w:jc w:val="both"/>
              <w:rPr>
                <w:rFonts w:asciiTheme="minorHAnsi" w:hAnsiTheme="minorHAnsi" w:cstheme="minorHAnsi"/>
                <w:sz w:val="20"/>
                <w:szCs w:val="20"/>
              </w:rPr>
            </w:pPr>
            <w:r w:rsidRPr="00381FF9">
              <w:rPr>
                <w:rFonts w:asciiTheme="minorHAnsi" w:hAnsiTheme="minorHAnsi" w:cstheme="minorHAnsi"/>
                <w:sz w:val="20"/>
                <w:szCs w:val="20"/>
              </w:rPr>
              <w:t>Additionally it should be noted that the direction of travel is towards greater integration of other long term conditions such as CVD and renal. Further work will be undertaken in 2024 to bring some of these pathways together more closely.</w:t>
            </w:r>
          </w:p>
          <w:p w14:paraId="78FB0E8D" w14:textId="77777777" w:rsidR="00090D97" w:rsidRPr="00381FF9" w:rsidRDefault="00090D97" w:rsidP="00090D97">
            <w:pPr>
              <w:jc w:val="both"/>
              <w:rPr>
                <w:rFonts w:asciiTheme="minorHAnsi" w:hAnsiTheme="minorHAnsi" w:cstheme="minorHAnsi"/>
                <w:i/>
                <w:iCs/>
                <w:sz w:val="20"/>
                <w:szCs w:val="20"/>
              </w:rPr>
            </w:pPr>
          </w:p>
          <w:p w14:paraId="526A28E3" w14:textId="77777777" w:rsidR="00090D97" w:rsidRPr="00381FF9" w:rsidRDefault="00090D97" w:rsidP="00090D97">
            <w:pPr>
              <w:rPr>
                <w:rFonts w:asciiTheme="minorHAnsi" w:hAnsiTheme="minorHAnsi" w:cstheme="minorHAnsi"/>
                <w:sz w:val="20"/>
                <w:szCs w:val="20"/>
              </w:rPr>
            </w:pPr>
          </w:p>
          <w:p w14:paraId="4DAF7B6F" w14:textId="77777777" w:rsidR="00090D97" w:rsidRPr="00381FF9" w:rsidRDefault="00090D97" w:rsidP="002B789A">
            <w:pPr>
              <w:pStyle w:val="ListParagraph"/>
              <w:widowControl w:val="0"/>
              <w:numPr>
                <w:ilvl w:val="1"/>
                <w:numId w:val="69"/>
              </w:numPr>
              <w:spacing w:line="256" w:lineRule="auto"/>
              <w:rPr>
                <w:rFonts w:asciiTheme="minorHAnsi" w:hAnsiTheme="minorHAnsi" w:cstheme="minorHAnsi"/>
                <w:b/>
                <w:bCs/>
                <w:sz w:val="20"/>
                <w:szCs w:val="20"/>
              </w:rPr>
            </w:pPr>
            <w:r w:rsidRPr="00381FF9">
              <w:rPr>
                <w:rFonts w:asciiTheme="minorHAnsi" w:hAnsiTheme="minorHAnsi" w:cstheme="minorHAnsi"/>
                <w:b/>
                <w:bCs/>
                <w:sz w:val="20"/>
                <w:szCs w:val="20"/>
                <w:u w:val="single"/>
              </w:rPr>
              <w:t>Primary Care Network (PCN) Diabetes MDTs</w:t>
            </w:r>
          </w:p>
          <w:p w14:paraId="601F2B89" w14:textId="77777777" w:rsidR="00090D97" w:rsidRPr="00381FF9" w:rsidRDefault="00090D97" w:rsidP="00090D97">
            <w:pPr>
              <w:jc w:val="both"/>
              <w:rPr>
                <w:rFonts w:asciiTheme="minorHAnsi" w:hAnsiTheme="minorHAnsi" w:cstheme="minorHAnsi"/>
                <w:sz w:val="20"/>
                <w:szCs w:val="20"/>
              </w:rPr>
            </w:pPr>
          </w:p>
          <w:p w14:paraId="26D61B49" w14:textId="77777777" w:rsidR="00090D97" w:rsidRPr="00381FF9" w:rsidRDefault="00090D97" w:rsidP="002B789A">
            <w:pPr>
              <w:pStyle w:val="ListParagraph"/>
              <w:widowControl w:val="0"/>
              <w:numPr>
                <w:ilvl w:val="2"/>
                <w:numId w:val="69"/>
              </w:numPr>
              <w:spacing w:line="256" w:lineRule="auto"/>
              <w:jc w:val="both"/>
              <w:rPr>
                <w:rFonts w:asciiTheme="minorHAnsi" w:hAnsiTheme="minorHAnsi" w:cstheme="minorHAnsi"/>
                <w:b/>
                <w:bCs/>
                <w:sz w:val="20"/>
                <w:szCs w:val="20"/>
              </w:rPr>
            </w:pPr>
            <w:r w:rsidRPr="00381FF9">
              <w:rPr>
                <w:rFonts w:asciiTheme="minorHAnsi" w:hAnsiTheme="minorHAnsi" w:cstheme="minorHAnsi"/>
                <w:b/>
                <w:bCs/>
                <w:sz w:val="20"/>
                <w:szCs w:val="20"/>
              </w:rPr>
              <w:t>Formation of the MDT</w:t>
            </w:r>
          </w:p>
          <w:p w14:paraId="7EE1844D" w14:textId="77777777" w:rsidR="00090D97" w:rsidRPr="00381FF9" w:rsidRDefault="00090D97" w:rsidP="00090D97">
            <w:pPr>
              <w:jc w:val="both"/>
              <w:rPr>
                <w:rFonts w:asciiTheme="minorHAnsi" w:hAnsiTheme="minorHAnsi" w:cstheme="minorHAnsi"/>
                <w:sz w:val="20"/>
                <w:szCs w:val="20"/>
              </w:rPr>
            </w:pPr>
            <w:r w:rsidRPr="00381FF9">
              <w:rPr>
                <w:rFonts w:asciiTheme="minorHAnsi" w:hAnsiTheme="minorHAnsi" w:cstheme="minorHAnsi"/>
                <w:sz w:val="20"/>
                <w:szCs w:val="20"/>
              </w:rPr>
              <w:t>One of the aims of this service is to ensure that PCNs or INTs are enabled to work as a collective of practices and specialists from acute, community, mental health, and voluntary sector organisations. This is especially important for people with diabetes, whose needs are often best met by using an MDT approach.</w:t>
            </w:r>
          </w:p>
          <w:p w14:paraId="2C9D7470" w14:textId="77777777" w:rsidR="00090D97" w:rsidRPr="00381FF9" w:rsidRDefault="00090D97" w:rsidP="00090D97">
            <w:pPr>
              <w:jc w:val="both"/>
              <w:rPr>
                <w:rFonts w:asciiTheme="minorHAnsi" w:hAnsiTheme="minorHAnsi" w:cstheme="minorHAnsi"/>
                <w:sz w:val="20"/>
                <w:szCs w:val="20"/>
              </w:rPr>
            </w:pPr>
          </w:p>
          <w:p w14:paraId="2F88A6E8" w14:textId="77777777" w:rsidR="00090D97" w:rsidRPr="00381FF9" w:rsidRDefault="00090D97" w:rsidP="00090D97">
            <w:pPr>
              <w:jc w:val="both"/>
              <w:rPr>
                <w:rFonts w:asciiTheme="minorHAnsi" w:hAnsiTheme="minorHAnsi" w:cstheme="minorHAnsi"/>
                <w:sz w:val="20"/>
                <w:szCs w:val="20"/>
              </w:rPr>
            </w:pPr>
            <w:r w:rsidRPr="00381FF9">
              <w:rPr>
                <w:rFonts w:asciiTheme="minorHAnsi" w:hAnsiTheme="minorHAnsi" w:cstheme="minorHAnsi"/>
                <w:sz w:val="20"/>
                <w:szCs w:val="20"/>
              </w:rPr>
              <w:t>Within each borough, providers of diabetes services as well as the borough-based team will need to agree local implementation of MDT pathways including but not limited to:</w:t>
            </w:r>
          </w:p>
          <w:p w14:paraId="2877F14B" w14:textId="77777777" w:rsidR="00090D97" w:rsidRPr="00381FF9" w:rsidRDefault="00090D97" w:rsidP="002B789A">
            <w:pPr>
              <w:widowControl w:val="0"/>
              <w:numPr>
                <w:ilvl w:val="0"/>
                <w:numId w:val="59"/>
              </w:numPr>
              <w:jc w:val="both"/>
              <w:rPr>
                <w:rFonts w:asciiTheme="minorHAnsi" w:hAnsiTheme="minorHAnsi" w:cstheme="minorHAnsi"/>
                <w:sz w:val="20"/>
                <w:szCs w:val="20"/>
              </w:rPr>
            </w:pPr>
            <w:r w:rsidRPr="00381FF9">
              <w:rPr>
                <w:rFonts w:asciiTheme="minorHAnsi" w:hAnsiTheme="minorHAnsi" w:cstheme="minorHAnsi"/>
                <w:sz w:val="20"/>
                <w:szCs w:val="20"/>
              </w:rPr>
              <w:t>Specialist support to individual practices and the PCN / INT MDT</w:t>
            </w:r>
          </w:p>
          <w:p w14:paraId="1C708A03" w14:textId="77777777" w:rsidR="00090D97" w:rsidRPr="00381FF9" w:rsidRDefault="00090D97" w:rsidP="002B789A">
            <w:pPr>
              <w:widowControl w:val="0"/>
              <w:numPr>
                <w:ilvl w:val="0"/>
                <w:numId w:val="59"/>
              </w:numPr>
              <w:jc w:val="both"/>
              <w:rPr>
                <w:rFonts w:asciiTheme="minorHAnsi" w:hAnsiTheme="minorHAnsi" w:cstheme="minorHAnsi"/>
                <w:sz w:val="20"/>
                <w:szCs w:val="20"/>
              </w:rPr>
            </w:pPr>
            <w:r w:rsidRPr="00381FF9">
              <w:rPr>
                <w:rFonts w:asciiTheme="minorHAnsi" w:hAnsiTheme="minorHAnsi" w:cstheme="minorHAnsi"/>
                <w:sz w:val="20"/>
                <w:szCs w:val="20"/>
              </w:rPr>
              <w:t>Escalation and referral pathways</w:t>
            </w:r>
          </w:p>
          <w:p w14:paraId="246B5EAC" w14:textId="77777777" w:rsidR="00090D97" w:rsidRPr="00381FF9" w:rsidRDefault="00090D97" w:rsidP="002B789A">
            <w:pPr>
              <w:widowControl w:val="0"/>
              <w:numPr>
                <w:ilvl w:val="0"/>
                <w:numId w:val="59"/>
              </w:numPr>
              <w:jc w:val="both"/>
              <w:rPr>
                <w:rFonts w:asciiTheme="minorHAnsi" w:hAnsiTheme="minorHAnsi" w:cstheme="minorHAnsi"/>
                <w:sz w:val="20"/>
                <w:szCs w:val="20"/>
              </w:rPr>
            </w:pPr>
            <w:r w:rsidRPr="00381FF9">
              <w:rPr>
                <w:rFonts w:asciiTheme="minorHAnsi" w:hAnsiTheme="minorHAnsi" w:cstheme="minorHAnsi"/>
                <w:sz w:val="20"/>
                <w:szCs w:val="20"/>
              </w:rPr>
              <w:t>Approaches to minimising health inequalities</w:t>
            </w:r>
          </w:p>
          <w:p w14:paraId="461BAE32" w14:textId="77777777" w:rsidR="00090D97" w:rsidRPr="00381FF9" w:rsidRDefault="00090D97" w:rsidP="002B789A">
            <w:pPr>
              <w:widowControl w:val="0"/>
              <w:numPr>
                <w:ilvl w:val="0"/>
                <w:numId w:val="59"/>
              </w:numPr>
              <w:jc w:val="both"/>
              <w:rPr>
                <w:rFonts w:asciiTheme="minorHAnsi" w:hAnsiTheme="minorHAnsi" w:cstheme="minorHAnsi"/>
                <w:sz w:val="20"/>
                <w:szCs w:val="20"/>
              </w:rPr>
            </w:pPr>
            <w:r w:rsidRPr="00381FF9">
              <w:rPr>
                <w:rFonts w:asciiTheme="minorHAnsi" w:hAnsiTheme="minorHAnsi" w:cstheme="minorHAnsi"/>
                <w:sz w:val="20"/>
                <w:szCs w:val="20"/>
              </w:rPr>
              <w:t>Approaches to minimise the number of professional contacts to deliver very high quality patient care</w:t>
            </w:r>
          </w:p>
          <w:p w14:paraId="2EF69978" w14:textId="77777777" w:rsidR="00090D97" w:rsidRPr="00381FF9" w:rsidRDefault="00090D97" w:rsidP="00090D97">
            <w:pPr>
              <w:jc w:val="both"/>
              <w:rPr>
                <w:rFonts w:asciiTheme="minorHAnsi" w:hAnsiTheme="minorHAnsi" w:cstheme="minorHAnsi"/>
                <w:sz w:val="20"/>
                <w:szCs w:val="20"/>
              </w:rPr>
            </w:pPr>
          </w:p>
          <w:p w14:paraId="456A5A40" w14:textId="77777777" w:rsidR="00090D97" w:rsidRPr="00381FF9" w:rsidRDefault="00090D97" w:rsidP="00090D97">
            <w:pPr>
              <w:jc w:val="both"/>
              <w:rPr>
                <w:rFonts w:asciiTheme="minorHAnsi" w:hAnsiTheme="minorHAnsi" w:cstheme="minorHAnsi"/>
                <w:sz w:val="20"/>
                <w:szCs w:val="20"/>
              </w:rPr>
            </w:pPr>
            <w:r w:rsidRPr="00381FF9">
              <w:rPr>
                <w:rFonts w:asciiTheme="minorHAnsi" w:hAnsiTheme="minorHAnsi" w:cstheme="minorHAnsi"/>
                <w:sz w:val="20"/>
                <w:szCs w:val="20"/>
              </w:rPr>
              <w:t>As the formation of PCN / INT MDTs is in its infancy, especially for this cohort of patients, the borough team will work with the PCNs / INTs to develop and agree local pathways.</w:t>
            </w:r>
          </w:p>
          <w:p w14:paraId="1C1511EF" w14:textId="77777777" w:rsidR="00090D97" w:rsidRPr="00381FF9" w:rsidRDefault="00090D97" w:rsidP="00090D97">
            <w:pPr>
              <w:jc w:val="both"/>
              <w:rPr>
                <w:rFonts w:asciiTheme="minorHAnsi" w:hAnsiTheme="minorHAnsi" w:cstheme="minorHAnsi"/>
                <w:sz w:val="20"/>
                <w:szCs w:val="20"/>
              </w:rPr>
            </w:pPr>
          </w:p>
          <w:p w14:paraId="6F5DB8A4" w14:textId="77777777" w:rsidR="00090D97" w:rsidRPr="00381FF9" w:rsidRDefault="00090D97" w:rsidP="00090D97">
            <w:pPr>
              <w:jc w:val="both"/>
              <w:rPr>
                <w:rFonts w:asciiTheme="minorHAnsi" w:hAnsiTheme="minorHAnsi" w:cstheme="minorHAnsi"/>
                <w:sz w:val="20"/>
                <w:szCs w:val="20"/>
              </w:rPr>
            </w:pPr>
            <w:r w:rsidRPr="00381FF9">
              <w:rPr>
                <w:rFonts w:asciiTheme="minorHAnsi" w:hAnsiTheme="minorHAnsi" w:cstheme="minorHAnsi"/>
                <w:sz w:val="20"/>
                <w:szCs w:val="20"/>
              </w:rPr>
              <w:t>The MDT should be jointly led by a lead GP and a diabetes consultant / nurse consultant</w:t>
            </w:r>
          </w:p>
          <w:p w14:paraId="79815BF8" w14:textId="77777777" w:rsidR="00090D97" w:rsidRPr="00381FF9" w:rsidRDefault="00090D97" w:rsidP="00090D97">
            <w:pPr>
              <w:jc w:val="both"/>
              <w:rPr>
                <w:rFonts w:asciiTheme="minorHAnsi" w:hAnsiTheme="minorHAnsi" w:cstheme="minorHAnsi"/>
                <w:sz w:val="20"/>
                <w:szCs w:val="20"/>
              </w:rPr>
            </w:pPr>
          </w:p>
          <w:p w14:paraId="72B2249D" w14:textId="77777777" w:rsidR="00090D97" w:rsidRPr="00381FF9" w:rsidRDefault="00090D97" w:rsidP="00090D97">
            <w:pPr>
              <w:jc w:val="both"/>
              <w:rPr>
                <w:rFonts w:asciiTheme="minorHAnsi" w:hAnsiTheme="minorHAnsi" w:cstheme="minorHAnsi"/>
                <w:sz w:val="20"/>
                <w:szCs w:val="20"/>
              </w:rPr>
            </w:pPr>
            <w:r w:rsidRPr="00381FF9">
              <w:rPr>
                <w:rFonts w:asciiTheme="minorHAnsi" w:hAnsiTheme="minorHAnsi" w:cstheme="minorHAnsi"/>
                <w:sz w:val="20"/>
                <w:szCs w:val="20"/>
              </w:rPr>
              <w:t>Recommended MDT membership includes*:</w:t>
            </w:r>
          </w:p>
          <w:p w14:paraId="37338E0D" w14:textId="77777777" w:rsidR="00090D97" w:rsidRPr="00381FF9" w:rsidRDefault="00090D97" w:rsidP="002B789A">
            <w:pPr>
              <w:widowControl w:val="0"/>
              <w:numPr>
                <w:ilvl w:val="0"/>
                <w:numId w:val="60"/>
              </w:numPr>
              <w:tabs>
                <w:tab w:val="num" w:pos="720"/>
              </w:tabs>
              <w:jc w:val="both"/>
              <w:rPr>
                <w:rFonts w:asciiTheme="minorHAnsi" w:hAnsiTheme="minorHAnsi" w:cstheme="minorHAnsi"/>
                <w:sz w:val="20"/>
                <w:szCs w:val="20"/>
              </w:rPr>
            </w:pPr>
            <w:r w:rsidRPr="00381FF9">
              <w:rPr>
                <w:rFonts w:asciiTheme="minorHAnsi" w:hAnsiTheme="minorHAnsi" w:cstheme="minorHAnsi"/>
                <w:sz w:val="20"/>
                <w:szCs w:val="20"/>
              </w:rPr>
              <w:t>DSN with Diabetes Consultant support</w:t>
            </w:r>
          </w:p>
          <w:p w14:paraId="4FDD5BAB" w14:textId="77777777" w:rsidR="00090D97" w:rsidRPr="00381FF9" w:rsidRDefault="00090D97" w:rsidP="002B789A">
            <w:pPr>
              <w:widowControl w:val="0"/>
              <w:numPr>
                <w:ilvl w:val="0"/>
                <w:numId w:val="60"/>
              </w:numPr>
              <w:tabs>
                <w:tab w:val="num" w:pos="720"/>
              </w:tabs>
              <w:jc w:val="both"/>
              <w:rPr>
                <w:rFonts w:asciiTheme="minorHAnsi" w:hAnsiTheme="minorHAnsi" w:cstheme="minorHAnsi"/>
                <w:sz w:val="20"/>
                <w:szCs w:val="20"/>
              </w:rPr>
            </w:pPr>
            <w:r w:rsidRPr="00381FF9">
              <w:rPr>
                <w:rFonts w:asciiTheme="minorHAnsi" w:hAnsiTheme="minorHAnsi" w:cstheme="minorHAnsi"/>
                <w:sz w:val="20"/>
                <w:szCs w:val="20"/>
              </w:rPr>
              <w:t>Practice Nurse</w:t>
            </w:r>
          </w:p>
          <w:p w14:paraId="7A128BE1" w14:textId="77777777" w:rsidR="00090D97" w:rsidRPr="00381FF9" w:rsidRDefault="00090D97" w:rsidP="002B789A">
            <w:pPr>
              <w:widowControl w:val="0"/>
              <w:numPr>
                <w:ilvl w:val="0"/>
                <w:numId w:val="60"/>
              </w:numPr>
              <w:tabs>
                <w:tab w:val="num" w:pos="720"/>
              </w:tabs>
              <w:jc w:val="both"/>
              <w:rPr>
                <w:rFonts w:asciiTheme="minorHAnsi" w:hAnsiTheme="minorHAnsi" w:cstheme="minorHAnsi"/>
                <w:sz w:val="20"/>
                <w:szCs w:val="20"/>
              </w:rPr>
            </w:pPr>
            <w:r w:rsidRPr="00381FF9">
              <w:rPr>
                <w:rFonts w:asciiTheme="minorHAnsi" w:hAnsiTheme="minorHAnsi" w:cstheme="minorHAnsi"/>
                <w:sz w:val="20"/>
                <w:szCs w:val="20"/>
              </w:rPr>
              <w:t>Social Prescriber / Link Worker</w:t>
            </w:r>
          </w:p>
          <w:p w14:paraId="348D31FF" w14:textId="77777777" w:rsidR="00090D97" w:rsidRPr="00381FF9" w:rsidRDefault="00090D97" w:rsidP="002B789A">
            <w:pPr>
              <w:widowControl w:val="0"/>
              <w:numPr>
                <w:ilvl w:val="0"/>
                <w:numId w:val="60"/>
              </w:numPr>
              <w:tabs>
                <w:tab w:val="num" w:pos="720"/>
              </w:tabs>
              <w:jc w:val="both"/>
              <w:rPr>
                <w:rFonts w:asciiTheme="minorHAnsi" w:hAnsiTheme="minorHAnsi" w:cstheme="minorHAnsi"/>
                <w:sz w:val="20"/>
                <w:szCs w:val="20"/>
              </w:rPr>
            </w:pPr>
            <w:r w:rsidRPr="00381FF9">
              <w:rPr>
                <w:rFonts w:asciiTheme="minorHAnsi" w:hAnsiTheme="minorHAnsi" w:cstheme="minorHAnsi"/>
                <w:sz w:val="20"/>
                <w:szCs w:val="20"/>
              </w:rPr>
              <w:t>Health and Wellbeing Coach</w:t>
            </w:r>
          </w:p>
          <w:p w14:paraId="27C3D5D6" w14:textId="77777777" w:rsidR="00090D97" w:rsidRPr="00381FF9" w:rsidRDefault="00090D97" w:rsidP="002B789A">
            <w:pPr>
              <w:widowControl w:val="0"/>
              <w:numPr>
                <w:ilvl w:val="0"/>
                <w:numId w:val="60"/>
              </w:numPr>
              <w:tabs>
                <w:tab w:val="num" w:pos="720"/>
              </w:tabs>
              <w:jc w:val="both"/>
              <w:rPr>
                <w:rFonts w:asciiTheme="minorHAnsi" w:hAnsiTheme="minorHAnsi" w:cstheme="minorHAnsi"/>
                <w:sz w:val="20"/>
                <w:szCs w:val="20"/>
              </w:rPr>
            </w:pPr>
            <w:r w:rsidRPr="00381FF9">
              <w:rPr>
                <w:rFonts w:asciiTheme="minorHAnsi" w:hAnsiTheme="minorHAnsi" w:cstheme="minorHAnsi"/>
                <w:sz w:val="20"/>
                <w:szCs w:val="20"/>
              </w:rPr>
              <w:t>District Nurse (where housebound / residential home patients are being discussed)</w:t>
            </w:r>
          </w:p>
          <w:p w14:paraId="1EEF3030" w14:textId="77777777" w:rsidR="00090D97" w:rsidRPr="00381FF9" w:rsidRDefault="00090D97" w:rsidP="002B789A">
            <w:pPr>
              <w:widowControl w:val="0"/>
              <w:numPr>
                <w:ilvl w:val="0"/>
                <w:numId w:val="60"/>
              </w:numPr>
              <w:tabs>
                <w:tab w:val="num" w:pos="720"/>
              </w:tabs>
              <w:jc w:val="both"/>
              <w:rPr>
                <w:rFonts w:asciiTheme="minorHAnsi" w:hAnsiTheme="minorHAnsi" w:cstheme="minorHAnsi"/>
                <w:sz w:val="20"/>
                <w:szCs w:val="20"/>
              </w:rPr>
            </w:pPr>
            <w:r w:rsidRPr="00381FF9">
              <w:rPr>
                <w:rFonts w:asciiTheme="minorHAnsi" w:hAnsiTheme="minorHAnsi" w:cstheme="minorHAnsi"/>
                <w:sz w:val="20"/>
                <w:szCs w:val="20"/>
              </w:rPr>
              <w:t>Clinical Psychologist / Mental Health Support Worker / Psychiatric Nurse</w:t>
            </w:r>
          </w:p>
          <w:p w14:paraId="591852D0" w14:textId="77777777" w:rsidR="00090D97" w:rsidRPr="00381FF9" w:rsidRDefault="00090D97" w:rsidP="002B789A">
            <w:pPr>
              <w:widowControl w:val="0"/>
              <w:numPr>
                <w:ilvl w:val="0"/>
                <w:numId w:val="60"/>
              </w:numPr>
              <w:tabs>
                <w:tab w:val="num" w:pos="720"/>
              </w:tabs>
              <w:jc w:val="both"/>
              <w:rPr>
                <w:rFonts w:asciiTheme="minorHAnsi" w:hAnsiTheme="minorHAnsi" w:cstheme="minorHAnsi"/>
                <w:sz w:val="20"/>
                <w:szCs w:val="20"/>
              </w:rPr>
            </w:pPr>
            <w:r w:rsidRPr="00381FF9">
              <w:rPr>
                <w:rFonts w:asciiTheme="minorHAnsi" w:hAnsiTheme="minorHAnsi" w:cstheme="minorHAnsi"/>
                <w:sz w:val="20"/>
                <w:szCs w:val="20"/>
              </w:rPr>
              <w:t>Clinical Pharmacist</w:t>
            </w:r>
          </w:p>
          <w:p w14:paraId="152DEA4E" w14:textId="77777777" w:rsidR="00090D97" w:rsidRPr="00381FF9" w:rsidRDefault="00090D97" w:rsidP="002B789A">
            <w:pPr>
              <w:widowControl w:val="0"/>
              <w:numPr>
                <w:ilvl w:val="0"/>
                <w:numId w:val="60"/>
              </w:numPr>
              <w:tabs>
                <w:tab w:val="num" w:pos="720"/>
              </w:tabs>
              <w:jc w:val="both"/>
              <w:rPr>
                <w:rFonts w:asciiTheme="minorHAnsi" w:hAnsiTheme="minorHAnsi" w:cstheme="minorHAnsi"/>
                <w:sz w:val="20"/>
                <w:szCs w:val="20"/>
              </w:rPr>
            </w:pPr>
            <w:r w:rsidRPr="00381FF9">
              <w:rPr>
                <w:rFonts w:asciiTheme="minorHAnsi" w:hAnsiTheme="minorHAnsi" w:cstheme="minorHAnsi"/>
                <w:sz w:val="20"/>
                <w:szCs w:val="20"/>
              </w:rPr>
              <w:t>Dietitian</w:t>
            </w:r>
          </w:p>
          <w:p w14:paraId="1D8265AA" w14:textId="77777777" w:rsidR="00090D97" w:rsidRPr="00381FF9" w:rsidRDefault="00090D97" w:rsidP="002B789A">
            <w:pPr>
              <w:widowControl w:val="0"/>
              <w:numPr>
                <w:ilvl w:val="0"/>
                <w:numId w:val="60"/>
              </w:numPr>
              <w:tabs>
                <w:tab w:val="num" w:pos="720"/>
              </w:tabs>
              <w:jc w:val="both"/>
              <w:rPr>
                <w:rFonts w:asciiTheme="minorHAnsi" w:hAnsiTheme="minorHAnsi" w:cstheme="minorHAnsi"/>
                <w:sz w:val="20"/>
                <w:szCs w:val="20"/>
              </w:rPr>
            </w:pPr>
            <w:r w:rsidRPr="00381FF9">
              <w:rPr>
                <w:rFonts w:asciiTheme="minorHAnsi" w:hAnsiTheme="minorHAnsi" w:cstheme="minorHAnsi"/>
                <w:sz w:val="20"/>
                <w:szCs w:val="20"/>
              </w:rPr>
              <w:t>Podiatrist</w:t>
            </w:r>
          </w:p>
          <w:p w14:paraId="2E82EE7F" w14:textId="77777777" w:rsidR="00090D97" w:rsidRPr="00381FF9" w:rsidRDefault="00090D97" w:rsidP="00090D97">
            <w:pPr>
              <w:jc w:val="both"/>
              <w:rPr>
                <w:rFonts w:asciiTheme="minorHAnsi" w:hAnsiTheme="minorHAnsi" w:cstheme="minorHAnsi"/>
                <w:sz w:val="20"/>
                <w:szCs w:val="20"/>
              </w:rPr>
            </w:pPr>
          </w:p>
          <w:p w14:paraId="70043967" w14:textId="77777777" w:rsidR="00090D97" w:rsidRPr="00381FF9" w:rsidRDefault="00090D97" w:rsidP="00090D97">
            <w:pPr>
              <w:jc w:val="both"/>
              <w:rPr>
                <w:rFonts w:asciiTheme="minorHAnsi" w:hAnsiTheme="minorHAnsi" w:cstheme="minorHAnsi"/>
                <w:sz w:val="20"/>
                <w:szCs w:val="20"/>
              </w:rPr>
            </w:pPr>
            <w:r w:rsidRPr="00381FF9">
              <w:rPr>
                <w:rFonts w:asciiTheme="minorHAnsi" w:hAnsiTheme="minorHAnsi" w:cstheme="minorHAnsi"/>
                <w:sz w:val="20"/>
                <w:szCs w:val="20"/>
              </w:rPr>
              <w:t>* This list is not intended to be exhaustive. Not all of these team members will need to be present at every MDT meeting</w:t>
            </w:r>
          </w:p>
          <w:p w14:paraId="6D1B1841" w14:textId="77777777" w:rsidR="00090D97" w:rsidRPr="00381FF9" w:rsidRDefault="00090D97" w:rsidP="00090D97">
            <w:pPr>
              <w:jc w:val="both"/>
              <w:rPr>
                <w:rFonts w:asciiTheme="minorHAnsi" w:hAnsiTheme="minorHAnsi" w:cstheme="minorHAnsi"/>
                <w:sz w:val="20"/>
                <w:szCs w:val="20"/>
              </w:rPr>
            </w:pPr>
          </w:p>
          <w:p w14:paraId="437E6EEC" w14:textId="77777777" w:rsidR="00090D97" w:rsidRPr="00381FF9" w:rsidRDefault="00090D97" w:rsidP="00090D97">
            <w:pPr>
              <w:jc w:val="both"/>
              <w:rPr>
                <w:rFonts w:asciiTheme="minorHAnsi" w:hAnsiTheme="minorHAnsi" w:cstheme="minorHAnsi"/>
                <w:sz w:val="20"/>
                <w:szCs w:val="20"/>
              </w:rPr>
            </w:pPr>
            <w:r w:rsidRPr="00381FF9">
              <w:rPr>
                <w:rFonts w:asciiTheme="minorHAnsi" w:hAnsiTheme="minorHAnsi" w:cstheme="minorHAnsi"/>
                <w:sz w:val="20"/>
                <w:szCs w:val="20"/>
              </w:rPr>
              <w:t>A Consultant Diabetologist has 3 main roles within the MDT:</w:t>
            </w:r>
          </w:p>
          <w:p w14:paraId="64723092" w14:textId="77777777" w:rsidR="00090D97" w:rsidRPr="00381FF9" w:rsidRDefault="00090D97" w:rsidP="00090D97">
            <w:pPr>
              <w:jc w:val="both"/>
              <w:rPr>
                <w:rFonts w:asciiTheme="minorHAnsi" w:hAnsiTheme="minorHAnsi" w:cstheme="minorHAnsi"/>
                <w:sz w:val="20"/>
                <w:szCs w:val="20"/>
              </w:rPr>
            </w:pPr>
            <w:r w:rsidRPr="00381FF9">
              <w:rPr>
                <w:rFonts w:asciiTheme="minorHAnsi" w:hAnsiTheme="minorHAnsi" w:cstheme="minorHAnsi"/>
                <w:sz w:val="20"/>
                <w:szCs w:val="20"/>
              </w:rPr>
              <w:t>1. Quality assurance - having an involvement at the early stages to ensure correct decision making and overseeing audit</w:t>
            </w:r>
          </w:p>
          <w:p w14:paraId="0BBE2CE8" w14:textId="77777777" w:rsidR="00090D97" w:rsidRPr="00381FF9" w:rsidRDefault="00090D97" w:rsidP="00090D97">
            <w:pPr>
              <w:jc w:val="both"/>
              <w:rPr>
                <w:rFonts w:asciiTheme="minorHAnsi" w:hAnsiTheme="minorHAnsi" w:cstheme="minorHAnsi"/>
                <w:sz w:val="20"/>
                <w:szCs w:val="20"/>
              </w:rPr>
            </w:pPr>
            <w:r w:rsidRPr="00381FF9">
              <w:rPr>
                <w:rFonts w:asciiTheme="minorHAnsi" w:hAnsiTheme="minorHAnsi" w:cstheme="minorHAnsi"/>
                <w:sz w:val="20"/>
                <w:szCs w:val="20"/>
              </w:rPr>
              <w:t>2. Regular involvement in complex clinical care - at least quarterly MDTs with consultant and ability to see most complex patients whether in consultant clinics separately at Tier 3 or even better within the Tier 2 MDT</w:t>
            </w:r>
          </w:p>
          <w:p w14:paraId="19CD67EC" w14:textId="77777777" w:rsidR="00090D97" w:rsidRPr="00381FF9" w:rsidRDefault="00090D97" w:rsidP="00090D97">
            <w:pPr>
              <w:jc w:val="both"/>
              <w:rPr>
                <w:rFonts w:asciiTheme="minorHAnsi" w:hAnsiTheme="minorHAnsi" w:cstheme="minorHAnsi"/>
                <w:sz w:val="20"/>
                <w:szCs w:val="20"/>
              </w:rPr>
            </w:pPr>
            <w:r w:rsidRPr="00381FF9">
              <w:rPr>
                <w:rFonts w:asciiTheme="minorHAnsi" w:hAnsiTheme="minorHAnsi" w:cstheme="minorHAnsi"/>
                <w:sz w:val="20"/>
                <w:szCs w:val="20"/>
              </w:rPr>
              <w:t>3. Training and importantly research. PCN level hubs should be encouraged to take on clinical trial work as this will deliver T2DM clinical research</w:t>
            </w:r>
          </w:p>
          <w:p w14:paraId="78187F94" w14:textId="77777777" w:rsidR="00090D97" w:rsidRPr="00381FF9" w:rsidRDefault="00090D97" w:rsidP="00090D97">
            <w:pPr>
              <w:jc w:val="both"/>
              <w:rPr>
                <w:rFonts w:asciiTheme="minorHAnsi" w:hAnsiTheme="minorHAnsi" w:cstheme="minorHAnsi"/>
                <w:sz w:val="20"/>
                <w:szCs w:val="20"/>
              </w:rPr>
            </w:pPr>
          </w:p>
          <w:p w14:paraId="5EE34F78" w14:textId="77777777" w:rsidR="00090D97" w:rsidRPr="00381FF9" w:rsidRDefault="00090D97" w:rsidP="00090D97">
            <w:pPr>
              <w:jc w:val="both"/>
              <w:rPr>
                <w:rFonts w:asciiTheme="minorHAnsi" w:hAnsiTheme="minorHAnsi" w:cstheme="minorHAnsi"/>
                <w:sz w:val="20"/>
                <w:szCs w:val="20"/>
              </w:rPr>
            </w:pPr>
            <w:r w:rsidRPr="00381FF9">
              <w:rPr>
                <w:rFonts w:asciiTheme="minorHAnsi" w:hAnsiTheme="minorHAnsi" w:cstheme="minorHAnsi"/>
                <w:sz w:val="20"/>
                <w:szCs w:val="20"/>
              </w:rPr>
              <w:t>Each MDT will need to ensure that the following are agreed and configured:</w:t>
            </w:r>
          </w:p>
          <w:p w14:paraId="516C8E6D" w14:textId="77777777" w:rsidR="00090D97" w:rsidRPr="00381FF9" w:rsidRDefault="00090D97" w:rsidP="002B789A">
            <w:pPr>
              <w:pStyle w:val="ListParagraph"/>
              <w:widowControl w:val="0"/>
              <w:numPr>
                <w:ilvl w:val="0"/>
                <w:numId w:val="76"/>
              </w:numPr>
              <w:spacing w:line="256" w:lineRule="auto"/>
              <w:jc w:val="both"/>
              <w:rPr>
                <w:rFonts w:asciiTheme="minorHAnsi" w:hAnsiTheme="minorHAnsi" w:cstheme="minorHAnsi"/>
                <w:sz w:val="20"/>
                <w:szCs w:val="20"/>
              </w:rPr>
            </w:pPr>
            <w:r w:rsidRPr="00381FF9">
              <w:rPr>
                <w:rFonts w:asciiTheme="minorHAnsi" w:hAnsiTheme="minorHAnsi" w:cstheme="minorHAnsi"/>
                <w:sz w:val="20"/>
                <w:szCs w:val="20"/>
              </w:rPr>
              <w:t>Member contact details are shared</w:t>
            </w:r>
          </w:p>
          <w:p w14:paraId="4CA0D1A6" w14:textId="77777777" w:rsidR="00090D97" w:rsidRPr="00381FF9" w:rsidRDefault="00090D97" w:rsidP="002B789A">
            <w:pPr>
              <w:pStyle w:val="ListParagraph"/>
              <w:widowControl w:val="0"/>
              <w:numPr>
                <w:ilvl w:val="0"/>
                <w:numId w:val="76"/>
              </w:numPr>
              <w:spacing w:line="256" w:lineRule="auto"/>
              <w:jc w:val="both"/>
              <w:rPr>
                <w:rFonts w:asciiTheme="minorHAnsi" w:hAnsiTheme="minorHAnsi" w:cstheme="minorHAnsi"/>
                <w:sz w:val="20"/>
                <w:szCs w:val="20"/>
              </w:rPr>
            </w:pPr>
            <w:r w:rsidRPr="00381FF9">
              <w:rPr>
                <w:rFonts w:asciiTheme="minorHAnsi" w:hAnsiTheme="minorHAnsi" w:cstheme="minorHAnsi"/>
                <w:sz w:val="20"/>
                <w:szCs w:val="20"/>
              </w:rPr>
              <w:t>All members have necessary IT configuration and permissions e.g. MS Teams access, access to WSIC</w:t>
            </w:r>
          </w:p>
          <w:p w14:paraId="5097B647" w14:textId="77777777" w:rsidR="00090D97" w:rsidRPr="00381FF9" w:rsidRDefault="00090D97" w:rsidP="002B789A">
            <w:pPr>
              <w:pStyle w:val="ListParagraph"/>
              <w:widowControl w:val="0"/>
              <w:numPr>
                <w:ilvl w:val="0"/>
                <w:numId w:val="76"/>
              </w:numPr>
              <w:spacing w:line="256" w:lineRule="auto"/>
              <w:jc w:val="both"/>
              <w:rPr>
                <w:rFonts w:asciiTheme="minorHAnsi" w:hAnsiTheme="minorHAnsi" w:cstheme="minorHAnsi"/>
                <w:sz w:val="20"/>
                <w:szCs w:val="20"/>
              </w:rPr>
            </w:pPr>
            <w:r w:rsidRPr="00381FF9">
              <w:rPr>
                <w:rFonts w:asciiTheme="minorHAnsi" w:hAnsiTheme="minorHAnsi" w:cstheme="minorHAnsi"/>
                <w:sz w:val="20"/>
                <w:szCs w:val="20"/>
              </w:rPr>
              <w:t>Clinical Systems (EMIS/SystmOne) are configured to support either a referral in to the PCN team or that MDT appointments are set up and patients are registered on the PCN system</w:t>
            </w:r>
          </w:p>
          <w:p w14:paraId="6738ADFD" w14:textId="77777777" w:rsidR="00090D97" w:rsidRPr="00381FF9" w:rsidRDefault="00090D97" w:rsidP="002B789A">
            <w:pPr>
              <w:pStyle w:val="ListParagraph"/>
              <w:widowControl w:val="0"/>
              <w:numPr>
                <w:ilvl w:val="0"/>
                <w:numId w:val="76"/>
              </w:numPr>
              <w:spacing w:line="256" w:lineRule="auto"/>
              <w:jc w:val="both"/>
              <w:rPr>
                <w:rFonts w:asciiTheme="minorHAnsi" w:hAnsiTheme="minorHAnsi" w:cstheme="minorHAnsi"/>
                <w:sz w:val="20"/>
                <w:szCs w:val="20"/>
              </w:rPr>
            </w:pPr>
            <w:r w:rsidRPr="00381FF9">
              <w:rPr>
                <w:rFonts w:asciiTheme="minorHAnsi" w:hAnsiTheme="minorHAnsi" w:cstheme="minorHAnsi"/>
                <w:sz w:val="20"/>
                <w:szCs w:val="20"/>
              </w:rPr>
              <w:t>Smart card configuration</w:t>
            </w:r>
          </w:p>
          <w:p w14:paraId="0477A7D8" w14:textId="77777777" w:rsidR="00090D97" w:rsidRPr="00381FF9" w:rsidRDefault="00090D97" w:rsidP="002B789A">
            <w:pPr>
              <w:pStyle w:val="ListParagraph"/>
              <w:widowControl w:val="0"/>
              <w:numPr>
                <w:ilvl w:val="0"/>
                <w:numId w:val="76"/>
              </w:numPr>
              <w:spacing w:line="256" w:lineRule="auto"/>
              <w:jc w:val="both"/>
              <w:rPr>
                <w:rFonts w:asciiTheme="minorHAnsi" w:hAnsiTheme="minorHAnsi" w:cstheme="minorHAnsi"/>
                <w:sz w:val="20"/>
                <w:szCs w:val="20"/>
              </w:rPr>
            </w:pPr>
            <w:r w:rsidRPr="00381FF9">
              <w:rPr>
                <w:rFonts w:asciiTheme="minorHAnsi" w:hAnsiTheme="minorHAnsi" w:cstheme="minorHAnsi"/>
                <w:sz w:val="20"/>
                <w:szCs w:val="20"/>
              </w:rPr>
              <w:t>Staff are trained on use of clinical system templates and tasking</w:t>
            </w:r>
          </w:p>
          <w:p w14:paraId="7D6EB047" w14:textId="77777777" w:rsidR="00090D97" w:rsidRPr="00381FF9" w:rsidRDefault="00090D97" w:rsidP="00090D97">
            <w:pPr>
              <w:jc w:val="both"/>
              <w:rPr>
                <w:rFonts w:asciiTheme="minorHAnsi" w:hAnsiTheme="minorHAnsi" w:cstheme="minorHAnsi"/>
                <w:sz w:val="20"/>
                <w:szCs w:val="20"/>
              </w:rPr>
            </w:pPr>
          </w:p>
          <w:p w14:paraId="1A6D9772" w14:textId="77777777" w:rsidR="00090D97" w:rsidRPr="00381FF9" w:rsidRDefault="00090D97" w:rsidP="00090D97">
            <w:pPr>
              <w:jc w:val="both"/>
              <w:rPr>
                <w:rFonts w:asciiTheme="minorHAnsi" w:hAnsiTheme="minorHAnsi" w:cstheme="minorHAnsi"/>
                <w:sz w:val="20"/>
                <w:szCs w:val="20"/>
              </w:rPr>
            </w:pPr>
          </w:p>
          <w:p w14:paraId="7957A96E" w14:textId="77777777" w:rsidR="00090D97" w:rsidRPr="00381FF9" w:rsidRDefault="00090D97" w:rsidP="002B789A">
            <w:pPr>
              <w:pStyle w:val="ListParagraph"/>
              <w:widowControl w:val="0"/>
              <w:numPr>
                <w:ilvl w:val="2"/>
                <w:numId w:val="69"/>
              </w:numPr>
              <w:spacing w:line="256" w:lineRule="auto"/>
              <w:jc w:val="both"/>
              <w:rPr>
                <w:rFonts w:asciiTheme="minorHAnsi" w:hAnsiTheme="minorHAnsi" w:cstheme="minorHAnsi"/>
                <w:b/>
                <w:bCs/>
                <w:sz w:val="20"/>
                <w:szCs w:val="20"/>
              </w:rPr>
            </w:pPr>
            <w:r w:rsidRPr="00381FF9">
              <w:rPr>
                <w:rFonts w:asciiTheme="minorHAnsi" w:hAnsiTheme="minorHAnsi" w:cstheme="minorHAnsi"/>
                <w:b/>
                <w:bCs/>
                <w:sz w:val="20"/>
                <w:szCs w:val="20"/>
              </w:rPr>
              <w:t>Identification of patients suitable for review by a Diabetes Multidisciplinary Team (MDT)</w:t>
            </w:r>
          </w:p>
          <w:p w14:paraId="330BE9EE" w14:textId="77777777" w:rsidR="00090D97" w:rsidRPr="00381FF9" w:rsidRDefault="00090D97" w:rsidP="00090D97">
            <w:pPr>
              <w:jc w:val="both"/>
              <w:rPr>
                <w:rFonts w:asciiTheme="minorHAnsi" w:hAnsiTheme="minorHAnsi" w:cstheme="minorHAnsi"/>
                <w:sz w:val="20"/>
                <w:szCs w:val="20"/>
              </w:rPr>
            </w:pPr>
          </w:p>
          <w:p w14:paraId="6B1A2ACC" w14:textId="77777777" w:rsidR="00090D97" w:rsidRPr="00381FF9" w:rsidRDefault="00090D97" w:rsidP="00090D97">
            <w:pPr>
              <w:jc w:val="both"/>
              <w:rPr>
                <w:rFonts w:asciiTheme="minorHAnsi" w:hAnsiTheme="minorHAnsi" w:cstheme="minorHAnsi"/>
                <w:sz w:val="20"/>
                <w:szCs w:val="20"/>
              </w:rPr>
            </w:pPr>
            <w:r w:rsidRPr="00381FF9">
              <w:rPr>
                <w:rFonts w:asciiTheme="minorHAnsi" w:hAnsiTheme="minorHAnsi" w:cstheme="minorHAnsi"/>
                <w:sz w:val="20"/>
                <w:szCs w:val="20"/>
              </w:rPr>
              <w:t>The MDT should adopt a proactive approach to identifying patients for review. Patients will include:</w:t>
            </w:r>
          </w:p>
          <w:p w14:paraId="65E8BE0E" w14:textId="77777777" w:rsidR="00090D97" w:rsidRPr="00381FF9" w:rsidRDefault="00090D97" w:rsidP="002B789A">
            <w:pPr>
              <w:widowControl w:val="0"/>
              <w:numPr>
                <w:ilvl w:val="0"/>
                <w:numId w:val="67"/>
              </w:numPr>
              <w:jc w:val="both"/>
              <w:rPr>
                <w:rFonts w:asciiTheme="minorHAnsi" w:hAnsiTheme="minorHAnsi" w:cstheme="minorHAnsi"/>
                <w:sz w:val="20"/>
                <w:szCs w:val="20"/>
              </w:rPr>
            </w:pPr>
            <w:r w:rsidRPr="00381FF9">
              <w:rPr>
                <w:rFonts w:asciiTheme="minorHAnsi" w:hAnsiTheme="minorHAnsi" w:cstheme="minorHAnsi"/>
                <w:sz w:val="20"/>
                <w:szCs w:val="20"/>
              </w:rPr>
              <w:t>those identified by their own GP practice who would benefit from MDT input</w:t>
            </w:r>
          </w:p>
          <w:p w14:paraId="2CD0194C" w14:textId="77777777" w:rsidR="00090D97" w:rsidRPr="00381FF9" w:rsidRDefault="00090D97" w:rsidP="002B789A">
            <w:pPr>
              <w:widowControl w:val="0"/>
              <w:numPr>
                <w:ilvl w:val="0"/>
                <w:numId w:val="67"/>
              </w:numPr>
              <w:jc w:val="both"/>
              <w:rPr>
                <w:rFonts w:asciiTheme="minorHAnsi" w:hAnsiTheme="minorHAnsi" w:cstheme="minorHAnsi"/>
                <w:sz w:val="20"/>
                <w:szCs w:val="20"/>
              </w:rPr>
            </w:pPr>
            <w:r w:rsidRPr="00381FF9">
              <w:rPr>
                <w:rFonts w:asciiTheme="minorHAnsi" w:hAnsiTheme="minorHAnsi" w:cstheme="minorHAnsi"/>
                <w:sz w:val="20"/>
                <w:szCs w:val="20"/>
              </w:rPr>
              <w:t>patients from high-risk groups identified through systematic, data-driven approaches – these high-risk groups will include:</w:t>
            </w:r>
          </w:p>
          <w:p w14:paraId="466735E7" w14:textId="77777777" w:rsidR="00090D97" w:rsidRPr="00381FF9" w:rsidRDefault="00090D97" w:rsidP="002B789A">
            <w:pPr>
              <w:widowControl w:val="0"/>
              <w:numPr>
                <w:ilvl w:val="0"/>
                <w:numId w:val="68"/>
              </w:numPr>
              <w:jc w:val="both"/>
              <w:rPr>
                <w:rFonts w:asciiTheme="minorHAnsi" w:hAnsiTheme="minorHAnsi" w:cstheme="minorHAnsi"/>
                <w:sz w:val="20"/>
                <w:szCs w:val="20"/>
              </w:rPr>
            </w:pPr>
            <w:r w:rsidRPr="00381FF9">
              <w:rPr>
                <w:rFonts w:asciiTheme="minorHAnsi" w:hAnsiTheme="minorHAnsi" w:cstheme="minorHAnsi"/>
                <w:sz w:val="20"/>
                <w:szCs w:val="20"/>
              </w:rPr>
              <w:t>Patients with mental health / social factors interfering with ability to self-manage effectively (e.g. SMI, needle phobia, social complexity)</w:t>
            </w:r>
          </w:p>
          <w:p w14:paraId="008BA8BA" w14:textId="77777777" w:rsidR="00090D97" w:rsidRPr="00381FF9" w:rsidRDefault="00090D97" w:rsidP="002B789A">
            <w:pPr>
              <w:widowControl w:val="0"/>
              <w:numPr>
                <w:ilvl w:val="0"/>
                <w:numId w:val="68"/>
              </w:numPr>
              <w:jc w:val="both"/>
              <w:rPr>
                <w:rFonts w:asciiTheme="minorHAnsi" w:hAnsiTheme="minorHAnsi" w:cstheme="minorHAnsi"/>
                <w:sz w:val="20"/>
                <w:szCs w:val="20"/>
              </w:rPr>
            </w:pPr>
            <w:r w:rsidRPr="00381FF9">
              <w:rPr>
                <w:rFonts w:asciiTheme="minorHAnsi" w:hAnsiTheme="minorHAnsi" w:cstheme="minorHAnsi"/>
                <w:sz w:val="20"/>
                <w:szCs w:val="20"/>
              </w:rPr>
              <w:t>Young people with T2DM (note that HbA1c targets should be tighter - ideally 48 or less - for this group). This may include exclusion of other diagnoses, signposting and support to engage with dietary interventions and / or initiation of insulin or GLP-1 / tirzepatide therapies</w:t>
            </w:r>
          </w:p>
          <w:p w14:paraId="08D497D4" w14:textId="77777777" w:rsidR="00090D97" w:rsidRPr="00381FF9" w:rsidRDefault="00090D97" w:rsidP="002B789A">
            <w:pPr>
              <w:widowControl w:val="0"/>
              <w:numPr>
                <w:ilvl w:val="0"/>
                <w:numId w:val="68"/>
              </w:numPr>
              <w:jc w:val="both"/>
              <w:rPr>
                <w:rFonts w:asciiTheme="minorHAnsi" w:hAnsiTheme="minorHAnsi" w:cstheme="minorHAnsi"/>
                <w:sz w:val="20"/>
                <w:szCs w:val="20"/>
              </w:rPr>
            </w:pPr>
            <w:r w:rsidRPr="00381FF9">
              <w:rPr>
                <w:rFonts w:asciiTheme="minorHAnsi" w:hAnsiTheme="minorHAnsi" w:cstheme="minorHAnsi"/>
                <w:sz w:val="20"/>
                <w:szCs w:val="20"/>
              </w:rPr>
              <w:t>Off target and on 3+ oral medications (e.g. 3 HbA1c &gt; 58 – some of these patients will need intensification with insulin or GLP-1 / tirzepatide therapy)</w:t>
            </w:r>
          </w:p>
          <w:p w14:paraId="5ED15298" w14:textId="77777777" w:rsidR="00090D97" w:rsidRPr="00381FF9" w:rsidRDefault="00090D97" w:rsidP="002B789A">
            <w:pPr>
              <w:widowControl w:val="0"/>
              <w:numPr>
                <w:ilvl w:val="0"/>
                <w:numId w:val="68"/>
              </w:numPr>
              <w:jc w:val="both"/>
              <w:rPr>
                <w:rFonts w:asciiTheme="minorHAnsi" w:hAnsiTheme="minorHAnsi" w:cstheme="minorHAnsi"/>
                <w:sz w:val="20"/>
                <w:szCs w:val="20"/>
              </w:rPr>
            </w:pPr>
            <w:r w:rsidRPr="00381FF9">
              <w:rPr>
                <w:rFonts w:asciiTheme="minorHAnsi" w:hAnsiTheme="minorHAnsi" w:cstheme="minorHAnsi"/>
                <w:sz w:val="20"/>
                <w:szCs w:val="20"/>
              </w:rPr>
              <w:t>2 or more HbA1c values over 75</w:t>
            </w:r>
          </w:p>
          <w:p w14:paraId="1F5A6780" w14:textId="77777777" w:rsidR="00090D97" w:rsidRPr="00381FF9" w:rsidRDefault="00090D97" w:rsidP="002B789A">
            <w:pPr>
              <w:widowControl w:val="0"/>
              <w:numPr>
                <w:ilvl w:val="0"/>
                <w:numId w:val="68"/>
              </w:numPr>
              <w:jc w:val="both"/>
              <w:rPr>
                <w:rFonts w:asciiTheme="minorHAnsi" w:hAnsiTheme="minorHAnsi" w:cstheme="minorHAnsi"/>
                <w:sz w:val="20"/>
                <w:szCs w:val="20"/>
              </w:rPr>
            </w:pPr>
            <w:r w:rsidRPr="00381FF9">
              <w:rPr>
                <w:rFonts w:asciiTheme="minorHAnsi" w:hAnsiTheme="minorHAnsi" w:cstheme="minorHAnsi"/>
                <w:sz w:val="20"/>
                <w:szCs w:val="20"/>
              </w:rPr>
              <w:t>Frail elderly at risk of hypoglycaemia for de-intensification</w:t>
            </w:r>
          </w:p>
          <w:p w14:paraId="6A416639" w14:textId="77777777" w:rsidR="00090D97" w:rsidRPr="00381FF9" w:rsidRDefault="00090D97" w:rsidP="002B789A">
            <w:pPr>
              <w:widowControl w:val="0"/>
              <w:numPr>
                <w:ilvl w:val="0"/>
                <w:numId w:val="68"/>
              </w:numPr>
              <w:jc w:val="both"/>
              <w:rPr>
                <w:rFonts w:asciiTheme="minorHAnsi" w:hAnsiTheme="minorHAnsi" w:cstheme="minorHAnsi"/>
                <w:sz w:val="20"/>
                <w:szCs w:val="20"/>
              </w:rPr>
            </w:pPr>
            <w:r w:rsidRPr="00381FF9">
              <w:rPr>
                <w:rFonts w:asciiTheme="minorHAnsi" w:hAnsiTheme="minorHAnsi" w:cstheme="minorHAnsi"/>
                <w:sz w:val="20"/>
                <w:szCs w:val="20"/>
              </w:rPr>
              <w:t>Others nominated by the patient’s GP practice, particularly where there would otherwise be a secondary care referral – e.g. patients with CKD or Heart failure where a specialist opinion about medication would be helpful</w:t>
            </w:r>
          </w:p>
          <w:p w14:paraId="69FB98E8" w14:textId="77777777" w:rsidR="00090D97" w:rsidRPr="00381FF9" w:rsidRDefault="00090D97" w:rsidP="002B789A">
            <w:pPr>
              <w:widowControl w:val="0"/>
              <w:numPr>
                <w:ilvl w:val="0"/>
                <w:numId w:val="68"/>
              </w:numPr>
              <w:jc w:val="both"/>
              <w:rPr>
                <w:rFonts w:asciiTheme="minorHAnsi" w:hAnsiTheme="minorHAnsi" w:cstheme="minorHAnsi"/>
                <w:sz w:val="20"/>
                <w:szCs w:val="20"/>
              </w:rPr>
            </w:pPr>
            <w:r w:rsidRPr="00381FF9">
              <w:rPr>
                <w:rFonts w:asciiTheme="minorHAnsi" w:hAnsiTheme="minorHAnsi" w:cstheme="minorHAnsi"/>
                <w:sz w:val="20"/>
                <w:szCs w:val="20"/>
              </w:rPr>
              <w:t>People with Type 1 Diabetes who refuse referral to secondary care or tier 3 services (if a Consultant Diabetologist is present)</w:t>
            </w:r>
          </w:p>
          <w:p w14:paraId="7425F450" w14:textId="77777777" w:rsidR="00090D97" w:rsidRPr="00381FF9" w:rsidRDefault="00090D97" w:rsidP="00090D97">
            <w:pPr>
              <w:jc w:val="both"/>
              <w:rPr>
                <w:rFonts w:asciiTheme="minorHAnsi" w:hAnsiTheme="minorHAnsi" w:cstheme="minorHAnsi"/>
                <w:sz w:val="20"/>
                <w:szCs w:val="20"/>
              </w:rPr>
            </w:pPr>
          </w:p>
          <w:p w14:paraId="6F1AA0D0" w14:textId="77777777" w:rsidR="00090D97" w:rsidRPr="00381FF9" w:rsidRDefault="00090D97" w:rsidP="00090D97">
            <w:pPr>
              <w:jc w:val="both"/>
              <w:rPr>
                <w:rFonts w:asciiTheme="minorHAnsi" w:hAnsiTheme="minorHAnsi" w:cstheme="minorHAnsi"/>
                <w:sz w:val="20"/>
                <w:szCs w:val="20"/>
              </w:rPr>
            </w:pPr>
            <w:r w:rsidRPr="00381FF9">
              <w:rPr>
                <w:rFonts w:asciiTheme="minorHAnsi" w:hAnsiTheme="minorHAnsi" w:cstheme="minorHAnsi"/>
                <w:sz w:val="20"/>
                <w:szCs w:val="20"/>
              </w:rPr>
              <w:t>Suitable tools for systematic patient cohort identification include:</w:t>
            </w:r>
          </w:p>
          <w:p w14:paraId="6B984039" w14:textId="77777777" w:rsidR="00090D97" w:rsidRPr="00381FF9" w:rsidRDefault="00090D97" w:rsidP="002B789A">
            <w:pPr>
              <w:pStyle w:val="ListParagraph"/>
              <w:widowControl w:val="0"/>
              <w:numPr>
                <w:ilvl w:val="0"/>
                <w:numId w:val="70"/>
              </w:numPr>
              <w:spacing w:line="256" w:lineRule="auto"/>
              <w:jc w:val="both"/>
              <w:rPr>
                <w:rFonts w:asciiTheme="minorHAnsi" w:hAnsiTheme="minorHAnsi" w:cstheme="minorHAnsi"/>
                <w:sz w:val="20"/>
                <w:szCs w:val="20"/>
              </w:rPr>
            </w:pPr>
            <w:r w:rsidRPr="00381FF9">
              <w:rPr>
                <w:rFonts w:asciiTheme="minorHAnsi" w:hAnsiTheme="minorHAnsi" w:cstheme="minorHAnsi"/>
                <w:b/>
                <w:bCs/>
                <w:sz w:val="20"/>
                <w:szCs w:val="20"/>
              </w:rPr>
              <w:t>Whole Systems Integrated Care (WSIC) Diabetes Radar</w:t>
            </w:r>
            <w:r w:rsidRPr="00381FF9">
              <w:rPr>
                <w:rFonts w:asciiTheme="minorHAnsi" w:hAnsiTheme="minorHAnsi" w:cstheme="minorHAnsi"/>
                <w:sz w:val="20"/>
                <w:szCs w:val="20"/>
              </w:rPr>
              <w:t xml:space="preserve"> – WSIC pulls data from GP practices on a daily basis. The WSIC diabetes radar dashboard was developed for proactive identification of diabetes patients with significant risk factors. A number of preset search filters have been developed including:</w:t>
            </w:r>
          </w:p>
          <w:p w14:paraId="4AE4C3DE" w14:textId="77777777" w:rsidR="00090D97" w:rsidRPr="00381FF9" w:rsidRDefault="00090D97" w:rsidP="002B789A">
            <w:pPr>
              <w:widowControl w:val="0"/>
              <w:numPr>
                <w:ilvl w:val="0"/>
                <w:numId w:val="71"/>
              </w:numPr>
              <w:jc w:val="both"/>
              <w:rPr>
                <w:rFonts w:asciiTheme="minorHAnsi" w:hAnsiTheme="minorHAnsi" w:cstheme="minorHAnsi"/>
                <w:sz w:val="20"/>
                <w:szCs w:val="20"/>
              </w:rPr>
            </w:pPr>
            <w:r w:rsidRPr="00381FF9">
              <w:rPr>
                <w:rFonts w:asciiTheme="minorHAnsi" w:hAnsiTheme="minorHAnsi" w:cstheme="minorHAnsi"/>
                <w:sz w:val="20"/>
                <w:szCs w:val="20"/>
              </w:rPr>
              <w:t>Patients aged 18-40 with Type 2 Diabetes</w:t>
            </w:r>
          </w:p>
          <w:p w14:paraId="453AEA8C" w14:textId="77777777" w:rsidR="00090D97" w:rsidRPr="00381FF9" w:rsidRDefault="00090D97" w:rsidP="002B789A">
            <w:pPr>
              <w:widowControl w:val="0"/>
              <w:numPr>
                <w:ilvl w:val="0"/>
                <w:numId w:val="71"/>
              </w:numPr>
              <w:jc w:val="both"/>
              <w:rPr>
                <w:rFonts w:asciiTheme="minorHAnsi" w:hAnsiTheme="minorHAnsi" w:cstheme="minorHAnsi"/>
                <w:sz w:val="20"/>
                <w:szCs w:val="20"/>
              </w:rPr>
            </w:pPr>
            <w:r w:rsidRPr="00381FF9">
              <w:rPr>
                <w:rFonts w:asciiTheme="minorHAnsi" w:hAnsiTheme="minorHAnsi" w:cstheme="minorHAnsi"/>
                <w:sz w:val="20"/>
                <w:szCs w:val="20"/>
              </w:rPr>
              <w:t>Latest 2 HbA1c values over 75 (or more than 20 above target)</w:t>
            </w:r>
          </w:p>
          <w:p w14:paraId="0044E0F8" w14:textId="77777777" w:rsidR="00090D97" w:rsidRPr="00381FF9" w:rsidRDefault="00090D97" w:rsidP="002B789A">
            <w:pPr>
              <w:pStyle w:val="ListParagraph"/>
              <w:widowControl w:val="0"/>
              <w:numPr>
                <w:ilvl w:val="0"/>
                <w:numId w:val="71"/>
              </w:numPr>
              <w:spacing w:line="256" w:lineRule="auto"/>
              <w:jc w:val="both"/>
              <w:rPr>
                <w:rFonts w:asciiTheme="minorHAnsi" w:hAnsiTheme="minorHAnsi" w:cstheme="minorHAnsi"/>
                <w:sz w:val="20"/>
                <w:szCs w:val="20"/>
              </w:rPr>
            </w:pPr>
            <w:r w:rsidRPr="00381FF9">
              <w:rPr>
                <w:rFonts w:asciiTheme="minorHAnsi" w:hAnsiTheme="minorHAnsi" w:cstheme="minorHAnsi"/>
                <w:sz w:val="20"/>
                <w:szCs w:val="20"/>
              </w:rPr>
              <w:t>3 diabetes meds and HbA1c &gt;58 – some of these patients will need intensification with insulin or GLP-1 / tirzepatide therapies</w:t>
            </w:r>
          </w:p>
          <w:p w14:paraId="6D7730FB" w14:textId="77777777" w:rsidR="00090D97" w:rsidRPr="00381FF9" w:rsidRDefault="00090D97" w:rsidP="002B789A">
            <w:pPr>
              <w:widowControl w:val="0"/>
              <w:numPr>
                <w:ilvl w:val="0"/>
                <w:numId w:val="71"/>
              </w:numPr>
              <w:jc w:val="both"/>
              <w:rPr>
                <w:rFonts w:asciiTheme="minorHAnsi" w:hAnsiTheme="minorHAnsi" w:cstheme="minorHAnsi"/>
                <w:sz w:val="20"/>
                <w:szCs w:val="20"/>
              </w:rPr>
            </w:pPr>
            <w:r w:rsidRPr="00381FF9">
              <w:rPr>
                <w:rFonts w:asciiTheme="minorHAnsi" w:hAnsiTheme="minorHAnsi" w:cstheme="minorHAnsi"/>
                <w:sz w:val="20"/>
                <w:szCs w:val="20"/>
              </w:rPr>
              <w:t>Hypo risk – people over 65 on insulin or sulphonylureas with HbA1c &lt; 48 – need deintensification</w:t>
            </w:r>
          </w:p>
          <w:p w14:paraId="109EF171" w14:textId="77777777" w:rsidR="00090D97" w:rsidRPr="00381FF9" w:rsidRDefault="00090D97" w:rsidP="00090D97">
            <w:pPr>
              <w:ind w:left="720"/>
              <w:jc w:val="both"/>
              <w:rPr>
                <w:rFonts w:asciiTheme="minorHAnsi" w:hAnsiTheme="minorHAnsi" w:cstheme="minorHAnsi"/>
                <w:sz w:val="20"/>
                <w:szCs w:val="20"/>
              </w:rPr>
            </w:pPr>
          </w:p>
          <w:p w14:paraId="3CA13F43" w14:textId="77777777" w:rsidR="00090D97" w:rsidRPr="00381FF9" w:rsidRDefault="00090D97" w:rsidP="00090D97">
            <w:pPr>
              <w:ind w:left="720"/>
              <w:jc w:val="both"/>
              <w:rPr>
                <w:rFonts w:asciiTheme="minorHAnsi" w:hAnsiTheme="minorHAnsi" w:cstheme="minorHAnsi"/>
                <w:sz w:val="20"/>
                <w:szCs w:val="20"/>
              </w:rPr>
            </w:pPr>
            <w:r w:rsidRPr="00381FF9">
              <w:rPr>
                <w:rFonts w:asciiTheme="minorHAnsi" w:hAnsiTheme="minorHAnsi" w:cstheme="minorHAnsi"/>
                <w:sz w:val="20"/>
                <w:szCs w:val="20"/>
              </w:rPr>
              <w:t xml:space="preserve">Furthermore patients can be ranked by UKPDS risk score (takes into account various factors including ethnicity, duration of diabetes, latest HbA1c, BP, cholesterol/HDL ratio, smoking status, age) or other factors. </w:t>
            </w:r>
          </w:p>
          <w:p w14:paraId="1104C48F" w14:textId="77777777" w:rsidR="00090D97" w:rsidRPr="00381FF9" w:rsidRDefault="00090D97" w:rsidP="00090D97">
            <w:pPr>
              <w:ind w:left="720"/>
              <w:jc w:val="both"/>
              <w:rPr>
                <w:rFonts w:asciiTheme="minorHAnsi" w:hAnsiTheme="minorHAnsi" w:cstheme="minorHAnsi"/>
                <w:sz w:val="20"/>
                <w:szCs w:val="20"/>
              </w:rPr>
            </w:pPr>
          </w:p>
          <w:p w14:paraId="7EF565E8" w14:textId="77777777" w:rsidR="00090D97" w:rsidRPr="00381FF9" w:rsidRDefault="00090D97" w:rsidP="00090D97">
            <w:pPr>
              <w:ind w:left="720"/>
              <w:jc w:val="both"/>
              <w:rPr>
                <w:rFonts w:asciiTheme="minorHAnsi" w:hAnsiTheme="minorHAnsi" w:cstheme="minorHAnsi"/>
                <w:sz w:val="20"/>
                <w:szCs w:val="20"/>
              </w:rPr>
            </w:pPr>
            <w:r w:rsidRPr="00381FF9">
              <w:rPr>
                <w:rFonts w:asciiTheme="minorHAnsi" w:hAnsiTheme="minorHAnsi" w:cstheme="minorHAnsi"/>
                <w:sz w:val="20"/>
                <w:szCs w:val="20"/>
              </w:rPr>
              <w:t xml:space="preserve">In order to gain access to WSIC, each user will need login details. Once logged in, the following link can be used to access the diabetes Radar: </w:t>
            </w:r>
            <w:hyperlink r:id="rId15" w:anchor="/site/wsi/views/DiabetesRadar/DiabetesRadar?:tabs=no" w:history="1">
              <w:r w:rsidRPr="00381FF9">
                <w:rPr>
                  <w:rStyle w:val="Hyperlink"/>
                  <w:rFonts w:asciiTheme="minorHAnsi" w:hAnsiTheme="minorHAnsi" w:cstheme="minorHAnsi"/>
                  <w:sz w:val="20"/>
                  <w:szCs w:val="20"/>
                </w:rPr>
                <w:t>Diabetes Radar: Diabetes Radar - Tableau Server (london.nhs.uk)</w:t>
              </w:r>
            </w:hyperlink>
          </w:p>
          <w:p w14:paraId="27536BD2" w14:textId="77777777" w:rsidR="00090D97" w:rsidRPr="00381FF9" w:rsidRDefault="00090D97" w:rsidP="00090D97">
            <w:pPr>
              <w:ind w:left="720"/>
              <w:jc w:val="both"/>
              <w:rPr>
                <w:rFonts w:asciiTheme="minorHAnsi" w:hAnsiTheme="minorHAnsi" w:cstheme="minorHAnsi"/>
                <w:sz w:val="20"/>
                <w:szCs w:val="20"/>
              </w:rPr>
            </w:pPr>
          </w:p>
          <w:p w14:paraId="465C188D" w14:textId="77777777" w:rsidR="00090D97" w:rsidRPr="00381FF9" w:rsidRDefault="00090D97" w:rsidP="002B789A">
            <w:pPr>
              <w:pStyle w:val="ListParagraph"/>
              <w:widowControl w:val="0"/>
              <w:numPr>
                <w:ilvl w:val="0"/>
                <w:numId w:val="70"/>
              </w:numPr>
              <w:spacing w:line="256" w:lineRule="auto"/>
              <w:jc w:val="both"/>
              <w:rPr>
                <w:rFonts w:asciiTheme="minorHAnsi" w:hAnsiTheme="minorHAnsi" w:cstheme="minorHAnsi"/>
                <w:sz w:val="20"/>
                <w:szCs w:val="20"/>
              </w:rPr>
            </w:pPr>
            <w:r w:rsidRPr="00381FF9">
              <w:rPr>
                <w:rFonts w:asciiTheme="minorHAnsi" w:hAnsiTheme="minorHAnsi" w:cstheme="minorHAnsi"/>
                <w:b/>
                <w:bCs/>
                <w:sz w:val="20"/>
                <w:szCs w:val="20"/>
              </w:rPr>
              <w:t>Clinical System searches</w:t>
            </w:r>
            <w:r w:rsidRPr="00381FF9">
              <w:rPr>
                <w:rFonts w:asciiTheme="minorHAnsi" w:hAnsiTheme="minorHAnsi" w:cstheme="minorHAnsi"/>
                <w:sz w:val="20"/>
                <w:szCs w:val="20"/>
              </w:rPr>
              <w:t xml:space="preserve"> – further detail to be provided - these will be made available on SystmOne and EMIS</w:t>
            </w:r>
          </w:p>
          <w:p w14:paraId="5626BB14" w14:textId="77777777" w:rsidR="00090D97" w:rsidRPr="00381FF9" w:rsidRDefault="00090D97" w:rsidP="00090D97">
            <w:pPr>
              <w:jc w:val="both"/>
              <w:rPr>
                <w:rFonts w:asciiTheme="minorHAnsi" w:hAnsiTheme="minorHAnsi" w:cstheme="minorHAnsi"/>
                <w:sz w:val="20"/>
                <w:szCs w:val="20"/>
              </w:rPr>
            </w:pPr>
          </w:p>
          <w:p w14:paraId="26E3D0A6" w14:textId="77777777" w:rsidR="00090D97" w:rsidRPr="00381FF9" w:rsidRDefault="00090D97" w:rsidP="00090D97">
            <w:pPr>
              <w:jc w:val="both"/>
              <w:rPr>
                <w:rFonts w:asciiTheme="minorHAnsi" w:hAnsiTheme="minorHAnsi" w:cstheme="minorHAnsi"/>
                <w:sz w:val="20"/>
                <w:szCs w:val="20"/>
              </w:rPr>
            </w:pPr>
            <w:r w:rsidRPr="00381FF9">
              <w:rPr>
                <w:rFonts w:asciiTheme="minorHAnsi" w:hAnsiTheme="minorHAnsi" w:cstheme="minorHAnsi"/>
                <w:sz w:val="20"/>
                <w:szCs w:val="20"/>
              </w:rPr>
              <w:t>It may be helpful to group patients for discussion in a thematic manner in order to maximise the time efficiency of specialist input e.g. discuss all young T2DM patients one week, all housebound patients another week (with district nurse attendance). A thematic approach could be rotated on a monthly basis.</w:t>
            </w:r>
          </w:p>
          <w:p w14:paraId="0CC836BE" w14:textId="77777777" w:rsidR="00090D97" w:rsidRPr="00381FF9" w:rsidRDefault="00090D97" w:rsidP="00090D97">
            <w:pPr>
              <w:jc w:val="both"/>
              <w:rPr>
                <w:rFonts w:asciiTheme="minorHAnsi" w:hAnsiTheme="minorHAnsi" w:cstheme="minorHAnsi"/>
                <w:sz w:val="20"/>
                <w:szCs w:val="20"/>
              </w:rPr>
            </w:pPr>
          </w:p>
          <w:p w14:paraId="77E8C09B" w14:textId="77777777" w:rsidR="00090D97" w:rsidRPr="00381FF9" w:rsidRDefault="00090D97" w:rsidP="00090D97">
            <w:pPr>
              <w:jc w:val="both"/>
              <w:rPr>
                <w:rFonts w:asciiTheme="minorHAnsi" w:hAnsiTheme="minorHAnsi" w:cstheme="minorHAnsi"/>
                <w:sz w:val="20"/>
                <w:szCs w:val="20"/>
              </w:rPr>
            </w:pPr>
            <w:r w:rsidRPr="00381FF9">
              <w:rPr>
                <w:rFonts w:asciiTheme="minorHAnsi" w:hAnsiTheme="minorHAnsi" w:cstheme="minorHAnsi"/>
                <w:sz w:val="20"/>
                <w:szCs w:val="20"/>
              </w:rPr>
              <w:t>Exclusions:</w:t>
            </w:r>
          </w:p>
          <w:p w14:paraId="3731F33E" w14:textId="77777777" w:rsidR="00090D97" w:rsidRPr="00381FF9" w:rsidRDefault="00090D97" w:rsidP="002B789A">
            <w:pPr>
              <w:widowControl w:val="0"/>
              <w:numPr>
                <w:ilvl w:val="0"/>
                <w:numId w:val="61"/>
              </w:numPr>
              <w:jc w:val="both"/>
              <w:rPr>
                <w:rFonts w:asciiTheme="minorHAnsi" w:hAnsiTheme="minorHAnsi" w:cstheme="minorHAnsi"/>
                <w:sz w:val="20"/>
                <w:szCs w:val="20"/>
              </w:rPr>
            </w:pPr>
            <w:r w:rsidRPr="00381FF9">
              <w:rPr>
                <w:rFonts w:asciiTheme="minorHAnsi" w:hAnsiTheme="minorHAnsi" w:cstheme="minorHAnsi"/>
                <w:sz w:val="20"/>
                <w:szCs w:val="20"/>
              </w:rPr>
              <w:t>Children/adolescents</w:t>
            </w:r>
          </w:p>
          <w:p w14:paraId="124D71F6" w14:textId="77777777" w:rsidR="00090D97" w:rsidRPr="00381FF9" w:rsidRDefault="00090D97" w:rsidP="002B789A">
            <w:pPr>
              <w:widowControl w:val="0"/>
              <w:numPr>
                <w:ilvl w:val="0"/>
                <w:numId w:val="61"/>
              </w:numPr>
              <w:jc w:val="both"/>
              <w:rPr>
                <w:rFonts w:asciiTheme="minorHAnsi" w:hAnsiTheme="minorHAnsi" w:cstheme="minorHAnsi"/>
                <w:sz w:val="20"/>
                <w:szCs w:val="20"/>
              </w:rPr>
            </w:pPr>
            <w:r w:rsidRPr="00381FF9">
              <w:rPr>
                <w:rFonts w:asciiTheme="minorHAnsi" w:hAnsiTheme="minorHAnsi" w:cstheme="minorHAnsi"/>
                <w:sz w:val="20"/>
                <w:szCs w:val="20"/>
              </w:rPr>
              <w:t xml:space="preserve">Type 1 diabetes patients, unless referral to specialist care or tier 3 services has been refused and a Consultant Diabetologist is present </w:t>
            </w:r>
          </w:p>
          <w:p w14:paraId="40199514" w14:textId="77777777" w:rsidR="00090D97" w:rsidRPr="00381FF9" w:rsidRDefault="00090D97" w:rsidP="002B789A">
            <w:pPr>
              <w:widowControl w:val="0"/>
              <w:numPr>
                <w:ilvl w:val="0"/>
                <w:numId w:val="61"/>
              </w:numPr>
              <w:jc w:val="both"/>
              <w:rPr>
                <w:rFonts w:asciiTheme="minorHAnsi" w:hAnsiTheme="minorHAnsi" w:cstheme="minorHAnsi"/>
                <w:sz w:val="20"/>
                <w:szCs w:val="20"/>
              </w:rPr>
            </w:pPr>
            <w:r w:rsidRPr="00381FF9">
              <w:rPr>
                <w:rFonts w:asciiTheme="minorHAnsi" w:hAnsiTheme="minorHAnsi" w:cstheme="minorHAnsi"/>
                <w:sz w:val="20"/>
                <w:szCs w:val="20"/>
              </w:rPr>
              <w:t>Patients who are acutely unwell (including sudden deterioration in renal function)</w:t>
            </w:r>
          </w:p>
          <w:p w14:paraId="3078E846" w14:textId="77777777" w:rsidR="00090D97" w:rsidRPr="00381FF9" w:rsidRDefault="00090D97" w:rsidP="002B789A">
            <w:pPr>
              <w:widowControl w:val="0"/>
              <w:numPr>
                <w:ilvl w:val="0"/>
                <w:numId w:val="61"/>
              </w:numPr>
              <w:jc w:val="both"/>
              <w:rPr>
                <w:rFonts w:asciiTheme="minorHAnsi" w:hAnsiTheme="minorHAnsi" w:cstheme="minorHAnsi"/>
                <w:sz w:val="20"/>
                <w:szCs w:val="20"/>
              </w:rPr>
            </w:pPr>
            <w:r w:rsidRPr="00381FF9">
              <w:rPr>
                <w:rFonts w:asciiTheme="minorHAnsi" w:hAnsiTheme="minorHAnsi" w:cstheme="minorHAnsi"/>
                <w:sz w:val="20"/>
                <w:szCs w:val="20"/>
              </w:rPr>
              <w:t>Pregnancy</w:t>
            </w:r>
          </w:p>
          <w:p w14:paraId="29738E43" w14:textId="77777777" w:rsidR="00090D97" w:rsidRPr="00381FF9" w:rsidRDefault="00090D97" w:rsidP="002B789A">
            <w:pPr>
              <w:widowControl w:val="0"/>
              <w:numPr>
                <w:ilvl w:val="0"/>
                <w:numId w:val="61"/>
              </w:numPr>
              <w:jc w:val="both"/>
              <w:rPr>
                <w:rFonts w:asciiTheme="minorHAnsi" w:hAnsiTheme="minorHAnsi" w:cstheme="minorHAnsi"/>
                <w:sz w:val="20"/>
                <w:szCs w:val="20"/>
              </w:rPr>
            </w:pPr>
            <w:r w:rsidRPr="00381FF9">
              <w:rPr>
                <w:rFonts w:asciiTheme="minorHAnsi" w:hAnsiTheme="minorHAnsi" w:cstheme="minorHAnsi"/>
                <w:sz w:val="20"/>
                <w:szCs w:val="20"/>
              </w:rPr>
              <w:t>Acute foot complications (ulceration, infection or swelling)</w:t>
            </w:r>
          </w:p>
          <w:p w14:paraId="51256918" w14:textId="77777777" w:rsidR="00090D97" w:rsidRPr="00381FF9" w:rsidRDefault="00090D97" w:rsidP="00090D97">
            <w:pPr>
              <w:jc w:val="both"/>
              <w:rPr>
                <w:rFonts w:asciiTheme="minorHAnsi" w:hAnsiTheme="minorHAnsi" w:cstheme="minorHAnsi"/>
                <w:sz w:val="20"/>
                <w:szCs w:val="20"/>
              </w:rPr>
            </w:pPr>
          </w:p>
          <w:p w14:paraId="233DA5DF" w14:textId="77777777" w:rsidR="00090D97" w:rsidRPr="00381FF9" w:rsidRDefault="00090D97" w:rsidP="00090D97">
            <w:pPr>
              <w:jc w:val="both"/>
              <w:rPr>
                <w:rFonts w:asciiTheme="minorHAnsi" w:hAnsiTheme="minorHAnsi" w:cstheme="minorHAnsi"/>
                <w:sz w:val="20"/>
                <w:szCs w:val="20"/>
              </w:rPr>
            </w:pPr>
          </w:p>
          <w:p w14:paraId="0F1121EC" w14:textId="77777777" w:rsidR="00090D97" w:rsidRPr="00381FF9" w:rsidRDefault="00090D97" w:rsidP="002B789A">
            <w:pPr>
              <w:pStyle w:val="ListParagraph"/>
              <w:widowControl w:val="0"/>
              <w:numPr>
                <w:ilvl w:val="2"/>
                <w:numId w:val="69"/>
              </w:numPr>
              <w:spacing w:line="256" w:lineRule="auto"/>
              <w:jc w:val="both"/>
              <w:rPr>
                <w:rFonts w:asciiTheme="minorHAnsi" w:hAnsiTheme="minorHAnsi" w:cstheme="minorHAnsi"/>
                <w:b/>
                <w:bCs/>
                <w:sz w:val="20"/>
                <w:szCs w:val="20"/>
              </w:rPr>
            </w:pPr>
            <w:r w:rsidRPr="00381FF9">
              <w:rPr>
                <w:rFonts w:asciiTheme="minorHAnsi" w:hAnsiTheme="minorHAnsi" w:cstheme="minorHAnsi"/>
                <w:b/>
                <w:bCs/>
                <w:sz w:val="20"/>
                <w:szCs w:val="20"/>
              </w:rPr>
              <w:t>Preparation, Delivery, and Follow-up of Diabetes Virtual Clinic / MDT sessions</w:t>
            </w:r>
          </w:p>
          <w:p w14:paraId="1F4F2045" w14:textId="77777777" w:rsidR="00090D97" w:rsidRPr="00381FF9" w:rsidRDefault="00090D97" w:rsidP="00090D97">
            <w:pPr>
              <w:jc w:val="both"/>
              <w:rPr>
                <w:rFonts w:asciiTheme="minorHAnsi" w:hAnsiTheme="minorHAnsi" w:cstheme="minorHAnsi"/>
                <w:sz w:val="20"/>
                <w:szCs w:val="20"/>
              </w:rPr>
            </w:pPr>
          </w:p>
          <w:p w14:paraId="3995C01F" w14:textId="77777777" w:rsidR="00090D97" w:rsidRPr="00381FF9" w:rsidRDefault="00090D97" w:rsidP="00090D97">
            <w:pPr>
              <w:jc w:val="both"/>
              <w:rPr>
                <w:rFonts w:asciiTheme="minorHAnsi" w:hAnsiTheme="minorHAnsi" w:cstheme="minorHAnsi"/>
                <w:sz w:val="20"/>
                <w:szCs w:val="20"/>
              </w:rPr>
            </w:pPr>
            <w:r w:rsidRPr="00381FF9">
              <w:rPr>
                <w:rFonts w:asciiTheme="minorHAnsi" w:hAnsiTheme="minorHAnsi" w:cstheme="minorHAnsi"/>
                <w:sz w:val="20"/>
                <w:szCs w:val="20"/>
              </w:rPr>
              <w:t>It is likely that MDTs will need to run either weekly or fortnightly dependent on the PCN/INT diabetes population.</w:t>
            </w:r>
          </w:p>
          <w:p w14:paraId="40F842EC" w14:textId="77777777" w:rsidR="00090D97" w:rsidRPr="00381FF9" w:rsidRDefault="00090D97" w:rsidP="00090D97">
            <w:pPr>
              <w:jc w:val="both"/>
              <w:rPr>
                <w:rFonts w:asciiTheme="minorHAnsi" w:hAnsiTheme="minorHAnsi" w:cstheme="minorHAnsi"/>
                <w:sz w:val="20"/>
                <w:szCs w:val="20"/>
              </w:rPr>
            </w:pPr>
          </w:p>
          <w:p w14:paraId="0F2C3386" w14:textId="77777777" w:rsidR="00090D97" w:rsidRPr="00381FF9" w:rsidRDefault="00090D97" w:rsidP="00090D97">
            <w:pPr>
              <w:jc w:val="both"/>
              <w:rPr>
                <w:rFonts w:asciiTheme="minorHAnsi" w:hAnsiTheme="minorHAnsi" w:cstheme="minorHAnsi"/>
                <w:sz w:val="20"/>
                <w:szCs w:val="20"/>
                <w:u w:val="single"/>
              </w:rPr>
            </w:pPr>
            <w:r w:rsidRPr="00381FF9">
              <w:rPr>
                <w:rFonts w:asciiTheme="minorHAnsi" w:hAnsiTheme="minorHAnsi" w:cstheme="minorHAnsi"/>
                <w:sz w:val="20"/>
                <w:szCs w:val="20"/>
                <w:u w:val="single"/>
              </w:rPr>
              <w:t>Preparation</w:t>
            </w:r>
          </w:p>
          <w:p w14:paraId="2DC162B7" w14:textId="77777777" w:rsidR="00090D97" w:rsidRPr="00381FF9" w:rsidRDefault="00090D97" w:rsidP="00090D97">
            <w:pPr>
              <w:jc w:val="both"/>
              <w:rPr>
                <w:rFonts w:asciiTheme="minorHAnsi" w:hAnsiTheme="minorHAnsi" w:cstheme="minorHAnsi"/>
                <w:sz w:val="20"/>
                <w:szCs w:val="20"/>
              </w:rPr>
            </w:pPr>
            <w:r w:rsidRPr="00381FF9">
              <w:rPr>
                <w:rFonts w:asciiTheme="minorHAnsi" w:hAnsiTheme="minorHAnsi" w:cstheme="minorHAnsi"/>
                <w:sz w:val="20"/>
                <w:szCs w:val="20"/>
              </w:rPr>
              <w:t>Some preparatory work is required prior to the MDT to ensure that where possible all the information required for the MDT discussion is reviewed and up to date. These tasks will include:</w:t>
            </w:r>
          </w:p>
          <w:p w14:paraId="6EF4C172" w14:textId="77777777" w:rsidR="00090D97" w:rsidRPr="00381FF9" w:rsidRDefault="00090D97" w:rsidP="002B789A">
            <w:pPr>
              <w:pStyle w:val="ListParagraph"/>
              <w:widowControl w:val="0"/>
              <w:numPr>
                <w:ilvl w:val="0"/>
                <w:numId w:val="74"/>
              </w:numPr>
              <w:spacing w:line="256" w:lineRule="auto"/>
              <w:jc w:val="both"/>
              <w:rPr>
                <w:rFonts w:asciiTheme="minorHAnsi" w:hAnsiTheme="minorHAnsi" w:cstheme="minorHAnsi"/>
                <w:b/>
                <w:bCs/>
                <w:sz w:val="20"/>
                <w:szCs w:val="20"/>
              </w:rPr>
            </w:pPr>
            <w:r w:rsidRPr="00381FF9">
              <w:rPr>
                <w:rFonts w:asciiTheme="minorHAnsi" w:hAnsiTheme="minorHAnsi" w:cstheme="minorHAnsi"/>
                <w:b/>
                <w:bCs/>
                <w:sz w:val="20"/>
                <w:szCs w:val="20"/>
              </w:rPr>
              <w:t>Carried out by e.g. Clinical Pharmacist or Nurse</w:t>
            </w:r>
          </w:p>
          <w:p w14:paraId="3EAE30BE" w14:textId="77777777" w:rsidR="00090D97" w:rsidRPr="00381FF9" w:rsidRDefault="00090D97" w:rsidP="002B789A">
            <w:pPr>
              <w:pStyle w:val="ListParagraph"/>
              <w:widowControl w:val="0"/>
              <w:numPr>
                <w:ilvl w:val="0"/>
                <w:numId w:val="73"/>
              </w:numPr>
              <w:spacing w:line="256" w:lineRule="auto"/>
              <w:ind w:left="1080"/>
              <w:jc w:val="both"/>
              <w:rPr>
                <w:rFonts w:asciiTheme="minorHAnsi" w:hAnsiTheme="minorHAnsi" w:cstheme="minorHAnsi"/>
                <w:sz w:val="20"/>
                <w:szCs w:val="20"/>
              </w:rPr>
            </w:pPr>
            <w:r w:rsidRPr="00381FF9">
              <w:rPr>
                <w:rFonts w:asciiTheme="minorHAnsi" w:hAnsiTheme="minorHAnsi" w:cstheme="minorHAnsi"/>
                <w:sz w:val="20"/>
                <w:szCs w:val="20"/>
              </w:rPr>
              <w:t>Check 9 key care processes complete where possible</w:t>
            </w:r>
          </w:p>
          <w:p w14:paraId="3B90CC74" w14:textId="77777777" w:rsidR="00090D97" w:rsidRPr="00381FF9" w:rsidRDefault="00090D97" w:rsidP="002B789A">
            <w:pPr>
              <w:pStyle w:val="ListParagraph"/>
              <w:widowControl w:val="0"/>
              <w:numPr>
                <w:ilvl w:val="0"/>
                <w:numId w:val="72"/>
              </w:numPr>
              <w:spacing w:line="256" w:lineRule="auto"/>
              <w:ind w:left="1080"/>
              <w:jc w:val="both"/>
              <w:rPr>
                <w:rFonts w:asciiTheme="minorHAnsi" w:hAnsiTheme="minorHAnsi" w:cstheme="minorHAnsi"/>
                <w:sz w:val="20"/>
                <w:szCs w:val="20"/>
              </w:rPr>
            </w:pPr>
            <w:r w:rsidRPr="00381FF9">
              <w:rPr>
                <w:rFonts w:asciiTheme="minorHAnsi" w:hAnsiTheme="minorHAnsi" w:cstheme="minorHAnsi"/>
                <w:sz w:val="20"/>
                <w:szCs w:val="20"/>
              </w:rPr>
              <w:t>Mental health screening score</w:t>
            </w:r>
          </w:p>
          <w:p w14:paraId="3D005967" w14:textId="77777777" w:rsidR="00090D97" w:rsidRPr="00381FF9" w:rsidRDefault="00090D97" w:rsidP="002B789A">
            <w:pPr>
              <w:pStyle w:val="ListParagraph"/>
              <w:widowControl w:val="0"/>
              <w:numPr>
                <w:ilvl w:val="0"/>
                <w:numId w:val="72"/>
              </w:numPr>
              <w:spacing w:line="256" w:lineRule="auto"/>
              <w:ind w:left="1080"/>
              <w:jc w:val="both"/>
              <w:rPr>
                <w:rFonts w:asciiTheme="minorHAnsi" w:hAnsiTheme="minorHAnsi" w:cstheme="minorHAnsi"/>
                <w:sz w:val="20"/>
                <w:szCs w:val="20"/>
              </w:rPr>
            </w:pPr>
            <w:r w:rsidRPr="00381FF9">
              <w:rPr>
                <w:rFonts w:asciiTheme="minorHAnsi" w:hAnsiTheme="minorHAnsi" w:cstheme="minorHAnsi"/>
                <w:sz w:val="20"/>
                <w:szCs w:val="20"/>
              </w:rPr>
              <w:t>Medication review</w:t>
            </w:r>
          </w:p>
          <w:p w14:paraId="5172A766" w14:textId="77777777" w:rsidR="00090D97" w:rsidRPr="00381FF9" w:rsidRDefault="00090D97" w:rsidP="002B789A">
            <w:pPr>
              <w:pStyle w:val="ListParagraph"/>
              <w:widowControl w:val="0"/>
              <w:numPr>
                <w:ilvl w:val="0"/>
                <w:numId w:val="72"/>
              </w:numPr>
              <w:spacing w:line="256" w:lineRule="auto"/>
              <w:ind w:left="1080"/>
              <w:jc w:val="both"/>
              <w:rPr>
                <w:rFonts w:asciiTheme="minorHAnsi" w:hAnsiTheme="minorHAnsi" w:cstheme="minorHAnsi"/>
                <w:sz w:val="20"/>
                <w:szCs w:val="20"/>
              </w:rPr>
            </w:pPr>
            <w:r w:rsidRPr="00381FF9">
              <w:rPr>
                <w:rFonts w:asciiTheme="minorHAnsi" w:hAnsiTheme="minorHAnsi" w:cstheme="minorHAnsi"/>
                <w:sz w:val="20"/>
                <w:szCs w:val="20"/>
              </w:rPr>
              <w:t>Check patient adherence</w:t>
            </w:r>
          </w:p>
          <w:p w14:paraId="368CCBDF" w14:textId="77777777" w:rsidR="00090D97" w:rsidRPr="00381FF9" w:rsidRDefault="00090D97" w:rsidP="002B789A">
            <w:pPr>
              <w:pStyle w:val="ListParagraph"/>
              <w:widowControl w:val="0"/>
              <w:numPr>
                <w:ilvl w:val="0"/>
                <w:numId w:val="72"/>
              </w:numPr>
              <w:spacing w:line="256" w:lineRule="auto"/>
              <w:ind w:left="1080"/>
              <w:jc w:val="both"/>
              <w:rPr>
                <w:rFonts w:asciiTheme="minorHAnsi" w:hAnsiTheme="minorHAnsi" w:cstheme="minorHAnsi"/>
                <w:sz w:val="20"/>
                <w:szCs w:val="20"/>
              </w:rPr>
            </w:pPr>
            <w:r w:rsidRPr="00381FF9">
              <w:rPr>
                <w:rFonts w:asciiTheme="minorHAnsi" w:hAnsiTheme="minorHAnsi" w:cstheme="minorHAnsi"/>
                <w:sz w:val="20"/>
                <w:szCs w:val="20"/>
              </w:rPr>
              <w:t>Check health beliefs e.g. anti-injections</w:t>
            </w:r>
          </w:p>
          <w:p w14:paraId="5275FF5B" w14:textId="77777777" w:rsidR="00090D97" w:rsidRPr="00381FF9" w:rsidRDefault="00090D97" w:rsidP="002B789A">
            <w:pPr>
              <w:pStyle w:val="ListParagraph"/>
              <w:widowControl w:val="0"/>
              <w:numPr>
                <w:ilvl w:val="0"/>
                <w:numId w:val="72"/>
              </w:numPr>
              <w:spacing w:line="256" w:lineRule="auto"/>
              <w:ind w:left="1080"/>
              <w:jc w:val="both"/>
              <w:rPr>
                <w:rFonts w:asciiTheme="minorHAnsi" w:hAnsiTheme="minorHAnsi" w:cstheme="minorHAnsi"/>
                <w:sz w:val="20"/>
                <w:szCs w:val="20"/>
              </w:rPr>
            </w:pPr>
            <w:r w:rsidRPr="00381FF9">
              <w:rPr>
                <w:rFonts w:asciiTheme="minorHAnsi" w:hAnsiTheme="minorHAnsi" w:cstheme="minorHAnsi"/>
                <w:sz w:val="20"/>
                <w:szCs w:val="20"/>
              </w:rPr>
              <w:t>Check previous interventions:</w:t>
            </w:r>
          </w:p>
          <w:p w14:paraId="13D21BA1" w14:textId="77777777" w:rsidR="00090D97" w:rsidRPr="00381FF9" w:rsidRDefault="00090D97" w:rsidP="002B789A">
            <w:pPr>
              <w:widowControl w:val="0"/>
              <w:numPr>
                <w:ilvl w:val="1"/>
                <w:numId w:val="72"/>
              </w:numPr>
              <w:ind w:left="1800"/>
              <w:jc w:val="both"/>
              <w:rPr>
                <w:rFonts w:asciiTheme="minorHAnsi" w:hAnsiTheme="minorHAnsi" w:cstheme="minorHAnsi"/>
                <w:sz w:val="20"/>
                <w:szCs w:val="20"/>
              </w:rPr>
            </w:pPr>
            <w:r w:rsidRPr="00381FF9">
              <w:rPr>
                <w:rFonts w:asciiTheme="minorHAnsi" w:hAnsiTheme="minorHAnsi" w:cstheme="minorHAnsi"/>
                <w:sz w:val="20"/>
                <w:szCs w:val="20"/>
              </w:rPr>
              <w:t>Lifestyle factors including diet and activity</w:t>
            </w:r>
          </w:p>
          <w:p w14:paraId="7E7AB398" w14:textId="77777777" w:rsidR="00090D97" w:rsidRPr="00381FF9" w:rsidRDefault="00090D97" w:rsidP="002B789A">
            <w:pPr>
              <w:widowControl w:val="0"/>
              <w:numPr>
                <w:ilvl w:val="1"/>
                <w:numId w:val="72"/>
              </w:numPr>
              <w:ind w:left="1800"/>
              <w:jc w:val="both"/>
              <w:rPr>
                <w:rFonts w:asciiTheme="minorHAnsi" w:hAnsiTheme="minorHAnsi" w:cstheme="minorHAnsi"/>
                <w:sz w:val="20"/>
                <w:szCs w:val="20"/>
              </w:rPr>
            </w:pPr>
            <w:r w:rsidRPr="00381FF9">
              <w:rPr>
                <w:rFonts w:asciiTheme="minorHAnsi" w:hAnsiTheme="minorHAnsi" w:cstheme="minorHAnsi"/>
                <w:sz w:val="20"/>
                <w:szCs w:val="20"/>
              </w:rPr>
              <w:t>Structured education</w:t>
            </w:r>
          </w:p>
          <w:p w14:paraId="4448D2B1" w14:textId="77777777" w:rsidR="00090D97" w:rsidRPr="00381FF9" w:rsidRDefault="00090D97" w:rsidP="002B789A">
            <w:pPr>
              <w:widowControl w:val="0"/>
              <w:numPr>
                <w:ilvl w:val="1"/>
                <w:numId w:val="72"/>
              </w:numPr>
              <w:ind w:left="1800"/>
              <w:jc w:val="both"/>
              <w:rPr>
                <w:rFonts w:asciiTheme="minorHAnsi" w:hAnsiTheme="minorHAnsi" w:cstheme="minorHAnsi"/>
                <w:sz w:val="20"/>
                <w:szCs w:val="20"/>
              </w:rPr>
            </w:pPr>
            <w:r w:rsidRPr="00381FF9">
              <w:rPr>
                <w:rFonts w:asciiTheme="minorHAnsi" w:hAnsiTheme="minorHAnsi" w:cstheme="minorHAnsi"/>
                <w:sz w:val="20"/>
                <w:szCs w:val="20"/>
              </w:rPr>
              <w:t>Engagement with REWIND / other weight management programmes</w:t>
            </w:r>
          </w:p>
          <w:p w14:paraId="38C7AF89" w14:textId="77777777" w:rsidR="00090D97" w:rsidRPr="00381FF9" w:rsidRDefault="00090D97" w:rsidP="002B789A">
            <w:pPr>
              <w:pStyle w:val="ListParagraph"/>
              <w:widowControl w:val="0"/>
              <w:numPr>
                <w:ilvl w:val="0"/>
                <w:numId w:val="72"/>
              </w:numPr>
              <w:spacing w:line="256" w:lineRule="auto"/>
              <w:ind w:left="1080"/>
              <w:jc w:val="both"/>
              <w:rPr>
                <w:rFonts w:asciiTheme="minorHAnsi" w:hAnsiTheme="minorHAnsi" w:cstheme="minorHAnsi"/>
                <w:sz w:val="20"/>
                <w:szCs w:val="20"/>
              </w:rPr>
            </w:pPr>
            <w:r w:rsidRPr="00381FF9">
              <w:rPr>
                <w:rFonts w:asciiTheme="minorHAnsi" w:hAnsiTheme="minorHAnsi" w:cstheme="minorHAnsi"/>
                <w:b/>
                <w:bCs/>
                <w:i/>
                <w:iCs/>
                <w:sz w:val="20"/>
                <w:szCs w:val="20"/>
              </w:rPr>
              <w:t>Ensure that all patients with T2DM (unless unsuitable due to e.g. age or frailty) are encouraged to take up weight management interventions and create a Know Diabetes account</w:t>
            </w:r>
          </w:p>
          <w:p w14:paraId="5FA5EF70" w14:textId="77777777" w:rsidR="00090D97" w:rsidRPr="00381FF9" w:rsidRDefault="00090D97" w:rsidP="002B789A">
            <w:pPr>
              <w:widowControl w:val="0"/>
              <w:numPr>
                <w:ilvl w:val="0"/>
                <w:numId w:val="72"/>
              </w:numPr>
              <w:ind w:left="1080"/>
              <w:jc w:val="both"/>
              <w:rPr>
                <w:rFonts w:asciiTheme="minorHAnsi" w:hAnsiTheme="minorHAnsi" w:cstheme="minorHAnsi"/>
                <w:sz w:val="20"/>
                <w:szCs w:val="20"/>
              </w:rPr>
            </w:pPr>
            <w:r w:rsidRPr="00381FF9">
              <w:rPr>
                <w:rFonts w:asciiTheme="minorHAnsi" w:hAnsiTheme="minorHAnsi" w:cstheme="minorHAnsi"/>
                <w:sz w:val="20"/>
                <w:szCs w:val="20"/>
              </w:rPr>
              <w:t>Factors affecting self-management e.g. shift working, dependencies</w:t>
            </w:r>
          </w:p>
          <w:p w14:paraId="7BDF7F44" w14:textId="77777777" w:rsidR="00090D97" w:rsidRPr="00381FF9" w:rsidRDefault="00090D97" w:rsidP="002B789A">
            <w:pPr>
              <w:pStyle w:val="ListParagraph"/>
              <w:widowControl w:val="0"/>
              <w:numPr>
                <w:ilvl w:val="0"/>
                <w:numId w:val="72"/>
              </w:numPr>
              <w:spacing w:line="256" w:lineRule="auto"/>
              <w:ind w:left="1080"/>
              <w:jc w:val="both"/>
              <w:rPr>
                <w:rFonts w:asciiTheme="minorHAnsi" w:hAnsiTheme="minorHAnsi" w:cstheme="minorHAnsi"/>
                <w:sz w:val="20"/>
                <w:szCs w:val="20"/>
              </w:rPr>
            </w:pPr>
            <w:r w:rsidRPr="00381FF9">
              <w:rPr>
                <w:rFonts w:asciiTheme="minorHAnsi" w:hAnsiTheme="minorHAnsi" w:cstheme="minorHAnsi"/>
                <w:sz w:val="20"/>
                <w:szCs w:val="20"/>
              </w:rPr>
              <w:t>Offer Health and Wellbeing Coach / Psychology support where appropriate</w:t>
            </w:r>
          </w:p>
          <w:p w14:paraId="48223CE7" w14:textId="77777777" w:rsidR="00090D97" w:rsidRPr="00381FF9" w:rsidRDefault="00090D97" w:rsidP="00090D97">
            <w:pPr>
              <w:jc w:val="both"/>
              <w:rPr>
                <w:rFonts w:asciiTheme="minorHAnsi" w:hAnsiTheme="minorHAnsi" w:cstheme="minorHAnsi"/>
                <w:sz w:val="20"/>
                <w:szCs w:val="20"/>
              </w:rPr>
            </w:pPr>
          </w:p>
          <w:p w14:paraId="648744A7" w14:textId="77777777" w:rsidR="00090D97" w:rsidRPr="00381FF9" w:rsidRDefault="00090D97" w:rsidP="002B789A">
            <w:pPr>
              <w:pStyle w:val="ListParagraph"/>
              <w:widowControl w:val="0"/>
              <w:numPr>
                <w:ilvl w:val="0"/>
                <w:numId w:val="74"/>
              </w:numPr>
              <w:spacing w:line="256" w:lineRule="auto"/>
              <w:jc w:val="both"/>
              <w:rPr>
                <w:rFonts w:asciiTheme="minorHAnsi" w:hAnsiTheme="minorHAnsi" w:cstheme="minorHAnsi"/>
                <w:sz w:val="20"/>
                <w:szCs w:val="20"/>
              </w:rPr>
            </w:pPr>
            <w:r w:rsidRPr="00381FF9">
              <w:rPr>
                <w:rFonts w:asciiTheme="minorHAnsi" w:hAnsiTheme="minorHAnsi" w:cstheme="minorHAnsi"/>
                <w:b/>
                <w:bCs/>
                <w:sz w:val="20"/>
                <w:szCs w:val="20"/>
              </w:rPr>
              <w:t>Administrator</w:t>
            </w:r>
          </w:p>
          <w:p w14:paraId="3461B999" w14:textId="77777777" w:rsidR="00090D97" w:rsidRPr="00381FF9" w:rsidRDefault="00090D97" w:rsidP="00090D97">
            <w:pPr>
              <w:pStyle w:val="ListParagraph"/>
              <w:jc w:val="both"/>
              <w:rPr>
                <w:rFonts w:asciiTheme="minorHAnsi" w:hAnsiTheme="minorHAnsi" w:cstheme="minorHAnsi"/>
                <w:sz w:val="20"/>
                <w:szCs w:val="20"/>
              </w:rPr>
            </w:pPr>
            <w:r w:rsidRPr="00381FF9">
              <w:rPr>
                <w:rFonts w:asciiTheme="minorHAnsi" w:hAnsiTheme="minorHAnsi" w:cstheme="minorHAnsi"/>
                <w:sz w:val="20"/>
                <w:szCs w:val="20"/>
              </w:rPr>
              <w:t>Review all relevant data entries completed and that individuals attending know the time and location/Teams link of the meeting</w:t>
            </w:r>
          </w:p>
          <w:p w14:paraId="2419F0E2" w14:textId="77777777" w:rsidR="00090D97" w:rsidRPr="00381FF9" w:rsidRDefault="00090D97" w:rsidP="00090D97">
            <w:pPr>
              <w:jc w:val="both"/>
              <w:rPr>
                <w:rFonts w:asciiTheme="minorHAnsi" w:hAnsiTheme="minorHAnsi" w:cstheme="minorHAnsi"/>
                <w:sz w:val="20"/>
                <w:szCs w:val="20"/>
              </w:rPr>
            </w:pPr>
          </w:p>
          <w:p w14:paraId="123AE0D3" w14:textId="77777777" w:rsidR="00090D97" w:rsidRPr="00381FF9" w:rsidRDefault="00090D97" w:rsidP="00090D97">
            <w:pPr>
              <w:jc w:val="both"/>
              <w:rPr>
                <w:rFonts w:asciiTheme="minorHAnsi" w:hAnsiTheme="minorHAnsi" w:cstheme="minorHAnsi"/>
                <w:sz w:val="20"/>
                <w:szCs w:val="20"/>
                <w:u w:val="single"/>
              </w:rPr>
            </w:pPr>
            <w:r w:rsidRPr="00381FF9">
              <w:rPr>
                <w:rFonts w:asciiTheme="minorHAnsi" w:hAnsiTheme="minorHAnsi" w:cstheme="minorHAnsi"/>
                <w:sz w:val="20"/>
                <w:szCs w:val="20"/>
                <w:u w:val="single"/>
              </w:rPr>
              <w:t>Delivery</w:t>
            </w:r>
          </w:p>
          <w:p w14:paraId="77CFC681" w14:textId="77777777" w:rsidR="00090D97" w:rsidRPr="00381FF9" w:rsidRDefault="00090D97" w:rsidP="00090D97">
            <w:pPr>
              <w:jc w:val="both"/>
              <w:rPr>
                <w:rFonts w:asciiTheme="minorHAnsi" w:hAnsiTheme="minorHAnsi" w:cstheme="minorHAnsi"/>
                <w:sz w:val="20"/>
                <w:szCs w:val="20"/>
              </w:rPr>
            </w:pPr>
            <w:r w:rsidRPr="00381FF9">
              <w:rPr>
                <w:rFonts w:asciiTheme="minorHAnsi" w:hAnsiTheme="minorHAnsi" w:cstheme="minorHAnsi"/>
                <w:sz w:val="20"/>
                <w:szCs w:val="20"/>
              </w:rPr>
              <w:t>Main elements of the MDT meeting are as follows:</w:t>
            </w:r>
          </w:p>
          <w:p w14:paraId="78FF4A7B" w14:textId="77777777" w:rsidR="00090D97" w:rsidRPr="00381FF9" w:rsidRDefault="00090D97" w:rsidP="002B789A">
            <w:pPr>
              <w:pStyle w:val="ListParagraph"/>
              <w:widowControl w:val="0"/>
              <w:numPr>
                <w:ilvl w:val="0"/>
                <w:numId w:val="75"/>
              </w:numPr>
              <w:spacing w:line="256" w:lineRule="auto"/>
              <w:jc w:val="both"/>
              <w:rPr>
                <w:rFonts w:asciiTheme="minorHAnsi" w:hAnsiTheme="minorHAnsi" w:cstheme="minorHAnsi"/>
                <w:sz w:val="20"/>
                <w:szCs w:val="20"/>
              </w:rPr>
            </w:pPr>
            <w:r w:rsidRPr="00381FF9">
              <w:rPr>
                <w:rFonts w:asciiTheme="minorHAnsi" w:hAnsiTheme="minorHAnsi" w:cstheme="minorHAnsi"/>
                <w:sz w:val="20"/>
                <w:szCs w:val="20"/>
              </w:rPr>
              <w:t>Screenshare clinical record or patient spreadsheet where needed</w:t>
            </w:r>
          </w:p>
          <w:p w14:paraId="74D94831" w14:textId="77777777" w:rsidR="00090D97" w:rsidRPr="00381FF9" w:rsidRDefault="00090D97" w:rsidP="002B789A">
            <w:pPr>
              <w:pStyle w:val="ListParagraph"/>
              <w:widowControl w:val="0"/>
              <w:numPr>
                <w:ilvl w:val="0"/>
                <w:numId w:val="75"/>
              </w:numPr>
              <w:spacing w:line="256" w:lineRule="auto"/>
              <w:jc w:val="both"/>
              <w:rPr>
                <w:rFonts w:asciiTheme="minorHAnsi" w:hAnsiTheme="minorHAnsi" w:cstheme="minorHAnsi"/>
                <w:sz w:val="20"/>
                <w:szCs w:val="20"/>
              </w:rPr>
            </w:pPr>
            <w:r w:rsidRPr="00381FF9">
              <w:rPr>
                <w:rFonts w:asciiTheme="minorHAnsi" w:hAnsiTheme="minorHAnsi" w:cstheme="minorHAnsi"/>
                <w:sz w:val="20"/>
                <w:szCs w:val="20"/>
              </w:rPr>
              <w:t>Clinician from patient’s own practice attends for discussion and to action outcomes</w:t>
            </w:r>
          </w:p>
          <w:p w14:paraId="4EB37536" w14:textId="77777777" w:rsidR="00090D97" w:rsidRPr="00381FF9" w:rsidRDefault="00090D97" w:rsidP="002B789A">
            <w:pPr>
              <w:pStyle w:val="ListParagraph"/>
              <w:widowControl w:val="0"/>
              <w:numPr>
                <w:ilvl w:val="0"/>
                <w:numId w:val="75"/>
              </w:numPr>
              <w:spacing w:line="256" w:lineRule="auto"/>
              <w:jc w:val="both"/>
              <w:rPr>
                <w:rFonts w:asciiTheme="minorHAnsi" w:hAnsiTheme="minorHAnsi" w:cstheme="minorHAnsi"/>
                <w:sz w:val="20"/>
                <w:szCs w:val="20"/>
              </w:rPr>
            </w:pPr>
            <w:r w:rsidRPr="00381FF9">
              <w:rPr>
                <w:rFonts w:asciiTheme="minorHAnsi" w:hAnsiTheme="minorHAnsi" w:cstheme="minorHAnsi"/>
                <w:sz w:val="20"/>
                <w:szCs w:val="20"/>
              </w:rPr>
              <w:t>Mental health worker to attend if patient is known to a mental health service</w:t>
            </w:r>
          </w:p>
          <w:p w14:paraId="55A48ABB" w14:textId="77777777" w:rsidR="00090D97" w:rsidRPr="00381FF9" w:rsidRDefault="00090D97" w:rsidP="002B789A">
            <w:pPr>
              <w:pStyle w:val="ListParagraph"/>
              <w:widowControl w:val="0"/>
              <w:numPr>
                <w:ilvl w:val="0"/>
                <w:numId w:val="75"/>
              </w:numPr>
              <w:spacing w:line="256" w:lineRule="auto"/>
              <w:jc w:val="both"/>
              <w:rPr>
                <w:rFonts w:asciiTheme="minorHAnsi" w:hAnsiTheme="minorHAnsi" w:cstheme="minorHAnsi"/>
                <w:sz w:val="20"/>
                <w:szCs w:val="20"/>
              </w:rPr>
            </w:pPr>
            <w:r w:rsidRPr="00381FF9">
              <w:rPr>
                <w:rFonts w:asciiTheme="minorHAnsi" w:hAnsiTheme="minorHAnsi" w:cstheme="minorHAnsi"/>
                <w:sz w:val="20"/>
                <w:szCs w:val="20"/>
              </w:rPr>
              <w:t>Enter the outcome of the MDT discussion in the clinical record using Diabetes MDT template (this will require a PCN instance of EMIS/SystmOne and either a referral in or an MDT appointment)</w:t>
            </w:r>
          </w:p>
          <w:p w14:paraId="246B1A47" w14:textId="77777777" w:rsidR="00090D97" w:rsidRPr="00381FF9" w:rsidRDefault="00090D97" w:rsidP="00090D97">
            <w:pPr>
              <w:jc w:val="both"/>
              <w:rPr>
                <w:rFonts w:asciiTheme="minorHAnsi" w:hAnsiTheme="minorHAnsi" w:cstheme="minorHAnsi"/>
                <w:sz w:val="20"/>
                <w:szCs w:val="20"/>
                <w:u w:val="single"/>
              </w:rPr>
            </w:pPr>
          </w:p>
          <w:p w14:paraId="3BDBD050" w14:textId="77777777" w:rsidR="00090D97" w:rsidRPr="00381FF9" w:rsidRDefault="00090D97" w:rsidP="00090D97">
            <w:pPr>
              <w:jc w:val="both"/>
              <w:rPr>
                <w:rFonts w:asciiTheme="minorHAnsi" w:hAnsiTheme="minorHAnsi" w:cstheme="minorHAnsi"/>
                <w:sz w:val="20"/>
                <w:szCs w:val="20"/>
                <w:u w:val="single"/>
              </w:rPr>
            </w:pPr>
            <w:r w:rsidRPr="00381FF9">
              <w:rPr>
                <w:rFonts w:asciiTheme="minorHAnsi" w:hAnsiTheme="minorHAnsi" w:cstheme="minorHAnsi"/>
                <w:sz w:val="20"/>
                <w:szCs w:val="20"/>
                <w:u w:val="single"/>
              </w:rPr>
              <w:t>Post MDT activity</w:t>
            </w:r>
          </w:p>
          <w:p w14:paraId="7AD36194" w14:textId="77777777" w:rsidR="00090D97" w:rsidRPr="00381FF9" w:rsidRDefault="00090D97" w:rsidP="00090D97">
            <w:pPr>
              <w:jc w:val="both"/>
              <w:rPr>
                <w:rFonts w:asciiTheme="minorHAnsi" w:hAnsiTheme="minorHAnsi" w:cstheme="minorHAnsi"/>
                <w:iCs/>
                <w:sz w:val="20"/>
                <w:szCs w:val="20"/>
              </w:rPr>
            </w:pPr>
            <w:r w:rsidRPr="00381FF9">
              <w:rPr>
                <w:rFonts w:asciiTheme="minorHAnsi" w:hAnsiTheme="minorHAnsi" w:cstheme="minorHAnsi"/>
                <w:iCs/>
                <w:sz w:val="20"/>
                <w:szCs w:val="20"/>
              </w:rPr>
              <w:t>Outcomes from the MDT should be communicated back to the patient’s practice either by email or as a clinical system task (agreed between the participating practices)</w:t>
            </w:r>
          </w:p>
          <w:p w14:paraId="1A5366C6" w14:textId="77777777" w:rsidR="00090D97" w:rsidRPr="00381FF9" w:rsidRDefault="00090D97" w:rsidP="00090D97">
            <w:pPr>
              <w:jc w:val="both"/>
              <w:rPr>
                <w:rFonts w:asciiTheme="minorHAnsi" w:hAnsiTheme="minorHAnsi" w:cstheme="minorHAnsi"/>
                <w:sz w:val="20"/>
                <w:szCs w:val="20"/>
              </w:rPr>
            </w:pPr>
            <w:r w:rsidRPr="00381FF9">
              <w:rPr>
                <w:rFonts w:asciiTheme="minorHAnsi" w:hAnsiTheme="minorHAnsi" w:cstheme="minorHAnsi"/>
                <w:sz w:val="20"/>
                <w:szCs w:val="20"/>
              </w:rPr>
              <w:br w:type="page"/>
            </w:r>
          </w:p>
          <w:p w14:paraId="0C9A8516" w14:textId="77777777" w:rsidR="00090D97" w:rsidRPr="00381FF9" w:rsidRDefault="00090D97" w:rsidP="00090D97">
            <w:pPr>
              <w:jc w:val="both"/>
              <w:rPr>
                <w:rFonts w:asciiTheme="minorHAnsi" w:hAnsiTheme="minorHAnsi" w:cstheme="minorHAnsi"/>
                <w:sz w:val="20"/>
                <w:szCs w:val="20"/>
              </w:rPr>
            </w:pPr>
          </w:p>
          <w:p w14:paraId="1EF05797" w14:textId="77777777" w:rsidR="00090D97" w:rsidRPr="00381FF9" w:rsidRDefault="00090D97" w:rsidP="002B789A">
            <w:pPr>
              <w:pStyle w:val="ListParagraph"/>
              <w:widowControl w:val="0"/>
              <w:numPr>
                <w:ilvl w:val="1"/>
                <w:numId w:val="69"/>
              </w:numPr>
              <w:spacing w:line="256" w:lineRule="auto"/>
              <w:jc w:val="both"/>
              <w:rPr>
                <w:rFonts w:asciiTheme="minorHAnsi" w:hAnsiTheme="minorHAnsi" w:cstheme="minorHAnsi"/>
                <w:b/>
                <w:sz w:val="20"/>
                <w:szCs w:val="20"/>
                <w:u w:val="single"/>
              </w:rPr>
            </w:pPr>
            <w:r w:rsidRPr="00381FF9">
              <w:rPr>
                <w:rFonts w:asciiTheme="minorHAnsi" w:hAnsiTheme="minorHAnsi" w:cstheme="minorHAnsi"/>
                <w:b/>
                <w:sz w:val="20"/>
                <w:szCs w:val="20"/>
                <w:u w:val="single"/>
              </w:rPr>
              <w:t xml:space="preserve">Initiation and Optimisation of insulin / GLP-1 </w:t>
            </w:r>
            <w:r w:rsidRPr="00381FF9">
              <w:rPr>
                <w:rFonts w:asciiTheme="minorHAnsi" w:hAnsiTheme="minorHAnsi" w:cstheme="minorHAnsi"/>
                <w:b/>
                <w:bCs/>
                <w:sz w:val="20"/>
                <w:szCs w:val="20"/>
                <w:u w:val="single"/>
              </w:rPr>
              <w:t>/ tirzepatide</w:t>
            </w:r>
            <w:r w:rsidRPr="00381FF9">
              <w:rPr>
                <w:rFonts w:asciiTheme="minorHAnsi" w:hAnsiTheme="minorHAnsi" w:cstheme="minorHAnsi"/>
                <w:sz w:val="20"/>
                <w:szCs w:val="20"/>
              </w:rPr>
              <w:t xml:space="preserve"> </w:t>
            </w:r>
            <w:r w:rsidRPr="00381FF9">
              <w:rPr>
                <w:rFonts w:asciiTheme="minorHAnsi" w:hAnsiTheme="minorHAnsi" w:cstheme="minorHAnsi"/>
                <w:b/>
                <w:sz w:val="20"/>
                <w:szCs w:val="20"/>
                <w:u w:val="single"/>
              </w:rPr>
              <w:t>therapy for suitable patients</w:t>
            </w:r>
          </w:p>
          <w:p w14:paraId="055CF0FC" w14:textId="77777777" w:rsidR="00090D97" w:rsidRPr="00381FF9" w:rsidRDefault="00090D97" w:rsidP="00090D97">
            <w:pPr>
              <w:jc w:val="both"/>
              <w:rPr>
                <w:rFonts w:asciiTheme="minorHAnsi" w:hAnsiTheme="minorHAnsi" w:cstheme="minorHAnsi"/>
                <w:sz w:val="20"/>
                <w:szCs w:val="20"/>
              </w:rPr>
            </w:pPr>
          </w:p>
          <w:p w14:paraId="59959EB4" w14:textId="77777777" w:rsidR="00090D97" w:rsidRPr="00381FF9" w:rsidRDefault="00090D97" w:rsidP="00090D97">
            <w:pPr>
              <w:jc w:val="both"/>
              <w:rPr>
                <w:rFonts w:asciiTheme="minorHAnsi" w:hAnsiTheme="minorHAnsi" w:cstheme="minorHAnsi"/>
                <w:sz w:val="20"/>
                <w:szCs w:val="20"/>
              </w:rPr>
            </w:pPr>
            <w:r w:rsidRPr="00381FF9">
              <w:rPr>
                <w:rFonts w:asciiTheme="minorHAnsi" w:hAnsiTheme="minorHAnsi" w:cstheme="minorHAnsi"/>
                <w:sz w:val="20"/>
                <w:szCs w:val="20"/>
              </w:rPr>
              <w:t>Patients may be identified through systematic review processes or referred from their own GP practice to the MDT Level 2 service for insulin/GLP-1 initiation or optimisation. Where a patient is identified by systematic review, the expectation is that the patient’s own clinical team would be consulted as part of the decision making process.</w:t>
            </w:r>
          </w:p>
          <w:p w14:paraId="5BF65135" w14:textId="77777777" w:rsidR="00090D97" w:rsidRPr="00381FF9" w:rsidRDefault="00090D97" w:rsidP="00090D97">
            <w:pPr>
              <w:jc w:val="both"/>
              <w:rPr>
                <w:rFonts w:asciiTheme="minorHAnsi" w:hAnsiTheme="minorHAnsi" w:cstheme="minorHAnsi"/>
                <w:sz w:val="20"/>
                <w:szCs w:val="20"/>
              </w:rPr>
            </w:pPr>
            <w:r w:rsidRPr="00381FF9">
              <w:rPr>
                <w:rFonts w:asciiTheme="minorHAnsi" w:hAnsiTheme="minorHAnsi" w:cstheme="minorHAnsi"/>
                <w:sz w:val="20"/>
                <w:szCs w:val="20"/>
              </w:rPr>
              <w:t xml:space="preserve">Level 2 teams with sufficient experience in starting insulin/GLP-1 therapies may choose not to review these patients in the MDT prior to initiating therapies. </w:t>
            </w:r>
          </w:p>
          <w:p w14:paraId="139634B9" w14:textId="77777777" w:rsidR="00090D97" w:rsidRPr="00381FF9" w:rsidRDefault="00090D97" w:rsidP="00090D97">
            <w:pPr>
              <w:jc w:val="both"/>
              <w:rPr>
                <w:rFonts w:asciiTheme="minorHAnsi" w:hAnsiTheme="minorHAnsi" w:cstheme="minorHAnsi"/>
                <w:sz w:val="20"/>
                <w:szCs w:val="20"/>
              </w:rPr>
            </w:pPr>
          </w:p>
          <w:p w14:paraId="04716837" w14:textId="77777777" w:rsidR="00090D97" w:rsidRPr="00381FF9" w:rsidRDefault="00090D97" w:rsidP="00090D97">
            <w:pPr>
              <w:jc w:val="both"/>
              <w:rPr>
                <w:rFonts w:asciiTheme="minorHAnsi" w:hAnsiTheme="minorHAnsi" w:cstheme="minorHAnsi"/>
                <w:sz w:val="20"/>
                <w:szCs w:val="20"/>
              </w:rPr>
            </w:pPr>
            <w:r w:rsidRPr="00381FF9">
              <w:rPr>
                <w:rFonts w:asciiTheme="minorHAnsi" w:hAnsiTheme="minorHAnsi" w:cstheme="minorHAnsi"/>
                <w:sz w:val="20"/>
                <w:szCs w:val="20"/>
              </w:rPr>
              <w:t xml:space="preserve">However, level 2 teams with less experience of insulin/GLP-1 therapies should discuss patients within the MDT prior to initiating therapy. </w:t>
            </w:r>
          </w:p>
          <w:p w14:paraId="0DB7B2A4" w14:textId="77777777" w:rsidR="00090D97" w:rsidRPr="00381FF9" w:rsidRDefault="00090D97" w:rsidP="00090D97">
            <w:pPr>
              <w:jc w:val="both"/>
              <w:rPr>
                <w:rFonts w:asciiTheme="minorHAnsi" w:hAnsiTheme="minorHAnsi" w:cstheme="minorHAnsi"/>
                <w:b/>
                <w:sz w:val="20"/>
                <w:szCs w:val="20"/>
              </w:rPr>
            </w:pPr>
          </w:p>
          <w:p w14:paraId="5B4CFAF1" w14:textId="77777777" w:rsidR="00090D97" w:rsidRPr="00381FF9" w:rsidRDefault="00090D97" w:rsidP="00090D97">
            <w:pPr>
              <w:jc w:val="both"/>
              <w:rPr>
                <w:rFonts w:asciiTheme="minorHAnsi" w:hAnsiTheme="minorHAnsi" w:cstheme="minorHAnsi"/>
                <w:b/>
                <w:sz w:val="20"/>
                <w:szCs w:val="20"/>
              </w:rPr>
            </w:pPr>
            <w:r w:rsidRPr="00381FF9">
              <w:rPr>
                <w:rFonts w:asciiTheme="minorHAnsi" w:hAnsiTheme="minorHAnsi" w:cstheme="minorHAnsi"/>
                <w:b/>
                <w:sz w:val="20"/>
                <w:szCs w:val="20"/>
              </w:rPr>
              <w:t xml:space="preserve">Service delivery plan for insulin or GLP-1 </w:t>
            </w:r>
            <w:r w:rsidRPr="00381FF9">
              <w:rPr>
                <w:rFonts w:asciiTheme="minorHAnsi" w:hAnsiTheme="minorHAnsi" w:cstheme="minorHAnsi"/>
                <w:b/>
                <w:bCs/>
                <w:sz w:val="20"/>
                <w:szCs w:val="20"/>
              </w:rPr>
              <w:t>/ tirzepatide</w:t>
            </w:r>
            <w:r w:rsidRPr="00381FF9">
              <w:rPr>
                <w:rFonts w:asciiTheme="minorHAnsi" w:hAnsiTheme="minorHAnsi" w:cstheme="minorHAnsi"/>
                <w:sz w:val="20"/>
                <w:szCs w:val="20"/>
              </w:rPr>
              <w:t xml:space="preserve"> </w:t>
            </w:r>
            <w:r w:rsidRPr="00381FF9">
              <w:rPr>
                <w:rFonts w:asciiTheme="minorHAnsi" w:hAnsiTheme="minorHAnsi" w:cstheme="minorHAnsi"/>
                <w:b/>
                <w:sz w:val="20"/>
                <w:szCs w:val="20"/>
              </w:rPr>
              <w:t>therapies</w:t>
            </w:r>
          </w:p>
          <w:p w14:paraId="3343E6B0" w14:textId="77777777" w:rsidR="00090D97" w:rsidRPr="00381FF9" w:rsidRDefault="00090D97" w:rsidP="00090D97">
            <w:pPr>
              <w:jc w:val="both"/>
              <w:rPr>
                <w:rFonts w:asciiTheme="minorHAnsi" w:hAnsiTheme="minorHAnsi" w:cstheme="minorHAnsi"/>
                <w:sz w:val="20"/>
                <w:szCs w:val="20"/>
              </w:rPr>
            </w:pPr>
            <w:r w:rsidRPr="00381FF9">
              <w:rPr>
                <w:rFonts w:asciiTheme="minorHAnsi" w:hAnsiTheme="minorHAnsi" w:cstheme="minorHAnsi"/>
                <w:sz w:val="20"/>
                <w:szCs w:val="20"/>
              </w:rPr>
              <w:t>The Provider will ensure that this service specification is delivered by the PCN Tier 2 team in line with the following standards and requirements:</w:t>
            </w:r>
          </w:p>
          <w:p w14:paraId="4EF5C06F" w14:textId="77777777" w:rsidR="00090D97" w:rsidRPr="00381FF9" w:rsidRDefault="00090D97" w:rsidP="002B789A">
            <w:pPr>
              <w:widowControl w:val="0"/>
              <w:numPr>
                <w:ilvl w:val="0"/>
                <w:numId w:val="62"/>
              </w:numPr>
              <w:jc w:val="both"/>
              <w:rPr>
                <w:rFonts w:asciiTheme="minorHAnsi" w:hAnsiTheme="minorHAnsi" w:cstheme="minorHAnsi"/>
                <w:sz w:val="20"/>
                <w:szCs w:val="20"/>
              </w:rPr>
            </w:pPr>
            <w:r w:rsidRPr="00381FF9">
              <w:rPr>
                <w:rFonts w:asciiTheme="minorHAnsi" w:hAnsiTheme="minorHAnsi" w:cstheme="minorHAnsi"/>
                <w:sz w:val="20"/>
                <w:szCs w:val="20"/>
              </w:rPr>
              <w:t xml:space="preserve">Ensure that the patient has been offered those services described in the Diabetes Level 1 specification </w:t>
            </w:r>
          </w:p>
          <w:p w14:paraId="44E43BA4" w14:textId="77777777" w:rsidR="00090D97" w:rsidRPr="00381FF9" w:rsidRDefault="00090D97" w:rsidP="002B789A">
            <w:pPr>
              <w:widowControl w:val="0"/>
              <w:numPr>
                <w:ilvl w:val="0"/>
                <w:numId w:val="62"/>
              </w:numPr>
              <w:jc w:val="both"/>
              <w:rPr>
                <w:rFonts w:asciiTheme="minorHAnsi" w:hAnsiTheme="minorHAnsi" w:cstheme="minorHAnsi"/>
                <w:sz w:val="20"/>
                <w:szCs w:val="20"/>
              </w:rPr>
            </w:pPr>
            <w:r w:rsidRPr="00381FF9">
              <w:rPr>
                <w:rFonts w:asciiTheme="minorHAnsi" w:hAnsiTheme="minorHAnsi" w:cstheme="minorHAnsi"/>
                <w:sz w:val="20"/>
                <w:szCs w:val="20"/>
              </w:rPr>
              <w:t>Ensure the patient has been reviewed by the PCN/INT diabetes MDT (see. section 3.3) where appropriate. For some PCNs/INTs where there is less experience in initiating injectable therapies, the MDT may need to be more directly involved in reviewing patients at the start of the process while clinicians are upskilling.</w:t>
            </w:r>
          </w:p>
          <w:p w14:paraId="02D0C9D7" w14:textId="77777777" w:rsidR="00090D97" w:rsidRPr="00381FF9" w:rsidRDefault="00090D97" w:rsidP="002B789A">
            <w:pPr>
              <w:widowControl w:val="0"/>
              <w:numPr>
                <w:ilvl w:val="0"/>
                <w:numId w:val="62"/>
              </w:numPr>
              <w:jc w:val="both"/>
              <w:rPr>
                <w:rFonts w:asciiTheme="minorHAnsi" w:hAnsiTheme="minorHAnsi" w:cstheme="minorHAnsi"/>
                <w:sz w:val="20"/>
                <w:szCs w:val="20"/>
              </w:rPr>
            </w:pPr>
            <w:r w:rsidRPr="00381FF9">
              <w:rPr>
                <w:rFonts w:asciiTheme="minorHAnsi" w:hAnsiTheme="minorHAnsi" w:cstheme="minorHAnsi"/>
                <w:sz w:val="20"/>
                <w:szCs w:val="20"/>
              </w:rPr>
              <w:t xml:space="preserve">Ensure injectable initiation/optimisation will be provided by accredited clinician(s). These clinicians must be providing regular and frequent injectable initiations throughout the year to maintain standards and competencies </w:t>
            </w:r>
          </w:p>
          <w:p w14:paraId="1EDBE69E" w14:textId="77777777" w:rsidR="00090D97" w:rsidRPr="00381FF9" w:rsidRDefault="00090D97" w:rsidP="002B789A">
            <w:pPr>
              <w:widowControl w:val="0"/>
              <w:numPr>
                <w:ilvl w:val="0"/>
                <w:numId w:val="62"/>
              </w:numPr>
              <w:jc w:val="both"/>
              <w:rPr>
                <w:rFonts w:asciiTheme="minorHAnsi" w:hAnsiTheme="minorHAnsi" w:cstheme="minorHAnsi"/>
                <w:sz w:val="20"/>
                <w:szCs w:val="20"/>
              </w:rPr>
            </w:pPr>
            <w:r w:rsidRPr="00381FF9">
              <w:rPr>
                <w:rFonts w:asciiTheme="minorHAnsi" w:hAnsiTheme="minorHAnsi" w:cstheme="minorHAnsi"/>
                <w:b/>
                <w:bCs/>
                <w:sz w:val="20"/>
                <w:szCs w:val="20"/>
              </w:rPr>
              <w:t>All patients starting insulin or GLP-1 therapies should receive dietetic support provided by a clinician with Diabetes Specialist Dietician competencies</w:t>
            </w:r>
            <w:r w:rsidRPr="00381FF9">
              <w:rPr>
                <w:rFonts w:asciiTheme="minorHAnsi" w:hAnsiTheme="minorHAnsi" w:cstheme="minorHAnsi"/>
                <w:sz w:val="20"/>
                <w:szCs w:val="20"/>
              </w:rPr>
              <w:t xml:space="preserve"> (see Appendix C to this specification). Normally this would be a Diabetes Specialist Dietician from the community provider </w:t>
            </w:r>
          </w:p>
          <w:p w14:paraId="752B0700" w14:textId="77777777" w:rsidR="00090D97" w:rsidRPr="00381FF9" w:rsidRDefault="00090D97" w:rsidP="002B789A">
            <w:pPr>
              <w:widowControl w:val="0"/>
              <w:numPr>
                <w:ilvl w:val="0"/>
                <w:numId w:val="62"/>
              </w:numPr>
              <w:jc w:val="both"/>
              <w:rPr>
                <w:rFonts w:asciiTheme="minorHAnsi" w:hAnsiTheme="minorHAnsi" w:cstheme="minorHAnsi"/>
                <w:sz w:val="20"/>
                <w:szCs w:val="20"/>
              </w:rPr>
            </w:pPr>
            <w:r w:rsidRPr="00381FF9">
              <w:rPr>
                <w:rFonts w:asciiTheme="minorHAnsi" w:hAnsiTheme="minorHAnsi" w:cstheme="minorHAnsi"/>
                <w:sz w:val="20"/>
                <w:szCs w:val="20"/>
              </w:rPr>
              <w:t xml:space="preserve">Ensure that the initiation follows the schedule detailed in Appendix A to this specification. </w:t>
            </w:r>
          </w:p>
          <w:p w14:paraId="0EB88669" w14:textId="77777777" w:rsidR="00090D97" w:rsidRPr="00381FF9" w:rsidRDefault="00090D97" w:rsidP="002B789A">
            <w:pPr>
              <w:widowControl w:val="0"/>
              <w:numPr>
                <w:ilvl w:val="0"/>
                <w:numId w:val="62"/>
              </w:numPr>
              <w:jc w:val="both"/>
              <w:rPr>
                <w:rFonts w:asciiTheme="minorHAnsi" w:hAnsiTheme="minorHAnsi" w:cstheme="minorHAnsi"/>
                <w:sz w:val="20"/>
                <w:szCs w:val="20"/>
              </w:rPr>
            </w:pPr>
            <w:r w:rsidRPr="00381FF9">
              <w:rPr>
                <w:rFonts w:asciiTheme="minorHAnsi" w:hAnsiTheme="minorHAnsi" w:cstheme="minorHAnsi"/>
                <w:sz w:val="20"/>
                <w:szCs w:val="20"/>
              </w:rPr>
              <w:t>Ensure that injectables are initiated in line with NWL Diabetes guidelines</w:t>
            </w:r>
          </w:p>
          <w:p w14:paraId="580923EA" w14:textId="77777777" w:rsidR="00090D97" w:rsidRPr="00381FF9" w:rsidRDefault="00090D97" w:rsidP="002B789A">
            <w:pPr>
              <w:widowControl w:val="0"/>
              <w:numPr>
                <w:ilvl w:val="0"/>
                <w:numId w:val="62"/>
              </w:numPr>
              <w:jc w:val="both"/>
              <w:rPr>
                <w:rFonts w:asciiTheme="minorHAnsi" w:hAnsiTheme="minorHAnsi" w:cstheme="minorHAnsi"/>
                <w:sz w:val="20"/>
                <w:szCs w:val="20"/>
              </w:rPr>
            </w:pPr>
            <w:r w:rsidRPr="00381FF9">
              <w:rPr>
                <w:rFonts w:asciiTheme="minorHAnsi" w:hAnsiTheme="minorHAnsi" w:cstheme="minorHAnsi"/>
                <w:sz w:val="20"/>
                <w:szCs w:val="20"/>
              </w:rPr>
              <w:t xml:space="preserve">Determine the frequency of follow-up based upon the clinician's assessment of a patient's progress and any complications associated with injectable initiation. In the first 12 weeks, a patient may require weekly follow-up appointments or only two follow-up appointments following initiation. During this period, the clinician can ascertain the patient's ability to use insulin or GLP-1 therapies appropriately, and identify any safety concerns and suitability to continue insulin or GLP-1 therapy. (The requirements detailed in Appendix A to this specification are the minimum requirements for follow up) </w:t>
            </w:r>
          </w:p>
          <w:p w14:paraId="71B3A391" w14:textId="77777777" w:rsidR="00090D97" w:rsidRPr="00381FF9" w:rsidRDefault="00090D97" w:rsidP="00090D97">
            <w:pPr>
              <w:jc w:val="both"/>
              <w:rPr>
                <w:rFonts w:asciiTheme="minorHAnsi" w:hAnsiTheme="minorHAnsi" w:cstheme="minorHAnsi"/>
                <w:sz w:val="20"/>
                <w:szCs w:val="20"/>
              </w:rPr>
            </w:pPr>
          </w:p>
          <w:p w14:paraId="1396F088" w14:textId="77777777" w:rsidR="00090D97" w:rsidRPr="00381FF9" w:rsidRDefault="00090D97" w:rsidP="00090D97">
            <w:pPr>
              <w:jc w:val="both"/>
              <w:rPr>
                <w:rFonts w:asciiTheme="minorHAnsi" w:hAnsiTheme="minorHAnsi" w:cstheme="minorHAnsi"/>
                <w:sz w:val="20"/>
                <w:szCs w:val="20"/>
              </w:rPr>
            </w:pPr>
            <w:r w:rsidRPr="00381FF9">
              <w:rPr>
                <w:rFonts w:asciiTheme="minorHAnsi" w:hAnsiTheme="minorHAnsi" w:cstheme="minorHAnsi"/>
                <w:sz w:val="20"/>
                <w:szCs w:val="20"/>
              </w:rPr>
              <w:t xml:space="preserve">Before discharging the patient to their GP, ensure the patient or carer is deemed capable of safely managing their insulin, including being able to undertake home blood glucose monitoring, inject insulin and adjusting their own dose </w:t>
            </w:r>
          </w:p>
          <w:p w14:paraId="209658D1" w14:textId="77777777" w:rsidR="00090D97" w:rsidRPr="00381FF9" w:rsidRDefault="00090D97" w:rsidP="00090D97">
            <w:pPr>
              <w:jc w:val="both"/>
              <w:rPr>
                <w:rFonts w:asciiTheme="minorHAnsi" w:hAnsiTheme="minorHAnsi" w:cstheme="minorHAnsi"/>
                <w:sz w:val="20"/>
                <w:szCs w:val="20"/>
              </w:rPr>
            </w:pPr>
            <w:r w:rsidRPr="00381FF9">
              <w:rPr>
                <w:rFonts w:asciiTheme="minorHAnsi" w:hAnsiTheme="minorHAnsi" w:cstheme="minorHAnsi"/>
                <w:sz w:val="20"/>
                <w:szCs w:val="20"/>
              </w:rPr>
              <w:t xml:space="preserve">The provider will also: </w:t>
            </w:r>
          </w:p>
          <w:p w14:paraId="42DA015F" w14:textId="77777777" w:rsidR="00090D97" w:rsidRPr="00381FF9" w:rsidRDefault="00090D97" w:rsidP="002B789A">
            <w:pPr>
              <w:widowControl w:val="0"/>
              <w:numPr>
                <w:ilvl w:val="1"/>
                <w:numId w:val="62"/>
              </w:numPr>
              <w:jc w:val="both"/>
              <w:rPr>
                <w:rFonts w:asciiTheme="minorHAnsi" w:hAnsiTheme="minorHAnsi" w:cstheme="minorHAnsi"/>
                <w:sz w:val="20"/>
                <w:szCs w:val="20"/>
              </w:rPr>
            </w:pPr>
            <w:r w:rsidRPr="00381FF9">
              <w:rPr>
                <w:rFonts w:asciiTheme="minorHAnsi" w:hAnsiTheme="minorHAnsi" w:cstheme="minorHAnsi"/>
                <w:sz w:val="20"/>
                <w:szCs w:val="20"/>
              </w:rPr>
              <w:t xml:space="preserve">Prescribe the first week/month’s supply of insulin/GLP-1/ tirzepatide in line with the NWL prescribing policy, if this will reduce delay in treatment </w:t>
            </w:r>
          </w:p>
          <w:p w14:paraId="4073833C" w14:textId="77777777" w:rsidR="00090D97" w:rsidRPr="00381FF9" w:rsidRDefault="00090D97" w:rsidP="002B789A">
            <w:pPr>
              <w:widowControl w:val="0"/>
              <w:numPr>
                <w:ilvl w:val="1"/>
                <w:numId w:val="62"/>
              </w:numPr>
              <w:jc w:val="both"/>
              <w:rPr>
                <w:rFonts w:asciiTheme="minorHAnsi" w:hAnsiTheme="minorHAnsi" w:cstheme="minorHAnsi"/>
                <w:sz w:val="20"/>
                <w:szCs w:val="20"/>
              </w:rPr>
            </w:pPr>
            <w:r w:rsidRPr="00381FF9">
              <w:rPr>
                <w:rFonts w:asciiTheme="minorHAnsi" w:hAnsiTheme="minorHAnsi" w:cstheme="minorHAnsi"/>
                <w:sz w:val="20"/>
                <w:szCs w:val="20"/>
              </w:rPr>
              <w:t xml:space="preserve">Provide patients on insulin with an insulin passport and code in SystmOne/ EMIS </w:t>
            </w:r>
          </w:p>
          <w:p w14:paraId="2A7E79F4" w14:textId="77777777" w:rsidR="00090D97" w:rsidRPr="00381FF9" w:rsidRDefault="00090D97" w:rsidP="00090D97">
            <w:pPr>
              <w:jc w:val="both"/>
              <w:rPr>
                <w:rFonts w:asciiTheme="minorHAnsi" w:hAnsiTheme="minorHAnsi" w:cstheme="minorHAnsi"/>
                <w:sz w:val="20"/>
                <w:szCs w:val="20"/>
              </w:rPr>
            </w:pPr>
          </w:p>
          <w:p w14:paraId="5119415C" w14:textId="77777777" w:rsidR="00090D97" w:rsidRPr="00381FF9" w:rsidRDefault="00090D97" w:rsidP="00090D97">
            <w:pPr>
              <w:jc w:val="both"/>
              <w:rPr>
                <w:rFonts w:asciiTheme="minorHAnsi" w:hAnsiTheme="minorHAnsi" w:cstheme="minorHAnsi"/>
                <w:sz w:val="20"/>
                <w:szCs w:val="20"/>
              </w:rPr>
            </w:pPr>
            <w:r w:rsidRPr="00381FF9">
              <w:rPr>
                <w:rFonts w:asciiTheme="minorHAnsi" w:hAnsiTheme="minorHAnsi" w:cstheme="minorHAnsi"/>
                <w:sz w:val="20"/>
                <w:szCs w:val="20"/>
              </w:rPr>
              <w:t>When insulin/GLP-1/ tirzepatide initiation is completed, return to GP care with:</w:t>
            </w:r>
          </w:p>
          <w:p w14:paraId="50ED3758" w14:textId="77777777" w:rsidR="00090D97" w:rsidRPr="00381FF9" w:rsidRDefault="00090D97" w:rsidP="002B789A">
            <w:pPr>
              <w:widowControl w:val="0"/>
              <w:numPr>
                <w:ilvl w:val="0"/>
                <w:numId w:val="64"/>
              </w:numPr>
              <w:jc w:val="both"/>
              <w:rPr>
                <w:rFonts w:asciiTheme="minorHAnsi" w:hAnsiTheme="minorHAnsi" w:cstheme="minorHAnsi"/>
                <w:sz w:val="20"/>
                <w:szCs w:val="20"/>
              </w:rPr>
            </w:pPr>
            <w:r w:rsidRPr="00381FF9">
              <w:rPr>
                <w:rFonts w:asciiTheme="minorHAnsi" w:hAnsiTheme="minorHAnsi" w:cstheme="minorHAnsi"/>
                <w:sz w:val="20"/>
                <w:szCs w:val="20"/>
              </w:rPr>
              <w:t xml:space="preserve">A personal care plan agreed with the patient (hard copy or email for the patient, electronic copy to the GP) </w:t>
            </w:r>
          </w:p>
          <w:p w14:paraId="37710B67" w14:textId="77777777" w:rsidR="00090D97" w:rsidRPr="00381FF9" w:rsidRDefault="00090D97" w:rsidP="002B789A">
            <w:pPr>
              <w:widowControl w:val="0"/>
              <w:numPr>
                <w:ilvl w:val="0"/>
                <w:numId w:val="64"/>
              </w:numPr>
              <w:jc w:val="both"/>
              <w:rPr>
                <w:rFonts w:asciiTheme="minorHAnsi" w:hAnsiTheme="minorHAnsi" w:cstheme="minorHAnsi"/>
                <w:sz w:val="20"/>
                <w:szCs w:val="20"/>
              </w:rPr>
            </w:pPr>
            <w:r w:rsidRPr="00381FF9">
              <w:rPr>
                <w:rFonts w:asciiTheme="minorHAnsi" w:hAnsiTheme="minorHAnsi" w:cstheme="minorHAnsi"/>
                <w:sz w:val="20"/>
                <w:szCs w:val="20"/>
              </w:rPr>
              <w:t xml:space="preserve">A patient management plan for the GP on SystmOne/ EMIS and an electronic copy emailed to the referring practice if it is not on SystmOne/ EMIS. </w:t>
            </w:r>
          </w:p>
          <w:p w14:paraId="06CF3F7F" w14:textId="77777777" w:rsidR="00090D97" w:rsidRPr="00381FF9" w:rsidRDefault="00090D97" w:rsidP="002B789A">
            <w:pPr>
              <w:widowControl w:val="0"/>
              <w:numPr>
                <w:ilvl w:val="0"/>
                <w:numId w:val="64"/>
              </w:numPr>
              <w:jc w:val="both"/>
              <w:rPr>
                <w:rFonts w:asciiTheme="minorHAnsi" w:hAnsiTheme="minorHAnsi" w:cstheme="minorHAnsi"/>
                <w:sz w:val="20"/>
                <w:szCs w:val="20"/>
              </w:rPr>
            </w:pPr>
            <w:r w:rsidRPr="00381FF9">
              <w:rPr>
                <w:rFonts w:asciiTheme="minorHAnsi" w:hAnsiTheme="minorHAnsi" w:cstheme="minorHAnsi"/>
                <w:sz w:val="20"/>
                <w:szCs w:val="20"/>
              </w:rPr>
              <w:t xml:space="preserve">Contact details for the practice and patient for further support if required </w:t>
            </w:r>
          </w:p>
          <w:p w14:paraId="57C38CC7" w14:textId="77777777" w:rsidR="00090D97" w:rsidRPr="00381FF9" w:rsidRDefault="00090D97" w:rsidP="00090D97">
            <w:pPr>
              <w:jc w:val="both"/>
              <w:rPr>
                <w:rFonts w:asciiTheme="minorHAnsi" w:hAnsiTheme="minorHAnsi" w:cstheme="minorHAnsi"/>
                <w:sz w:val="20"/>
                <w:szCs w:val="20"/>
              </w:rPr>
            </w:pPr>
            <w:r w:rsidRPr="00381FF9">
              <w:rPr>
                <w:rFonts w:asciiTheme="minorHAnsi" w:hAnsiTheme="minorHAnsi" w:cstheme="minorHAnsi"/>
                <w:sz w:val="20"/>
                <w:szCs w:val="20"/>
              </w:rPr>
              <w:t>On discharge, the following information will be collected and where appropriate, entered into the SystmOne/ EMIS clinical system:</w:t>
            </w:r>
          </w:p>
          <w:p w14:paraId="03FC9D7E" w14:textId="77777777" w:rsidR="00090D97" w:rsidRPr="00381FF9" w:rsidRDefault="00090D97" w:rsidP="002B789A">
            <w:pPr>
              <w:widowControl w:val="0"/>
              <w:numPr>
                <w:ilvl w:val="0"/>
                <w:numId w:val="65"/>
              </w:numPr>
              <w:jc w:val="both"/>
              <w:rPr>
                <w:rFonts w:asciiTheme="minorHAnsi" w:hAnsiTheme="minorHAnsi" w:cstheme="minorHAnsi"/>
                <w:sz w:val="20"/>
                <w:szCs w:val="20"/>
              </w:rPr>
            </w:pPr>
            <w:r w:rsidRPr="00381FF9">
              <w:rPr>
                <w:rFonts w:asciiTheme="minorHAnsi" w:hAnsiTheme="minorHAnsi" w:cstheme="minorHAnsi"/>
                <w:sz w:val="20"/>
                <w:szCs w:val="20"/>
              </w:rPr>
              <w:t>Latest measure of patient’s HbA1c and when next HbA1c test is required</w:t>
            </w:r>
          </w:p>
          <w:p w14:paraId="0D328D2B" w14:textId="77777777" w:rsidR="00090D97" w:rsidRPr="00381FF9" w:rsidRDefault="00090D97" w:rsidP="002B789A">
            <w:pPr>
              <w:widowControl w:val="0"/>
              <w:numPr>
                <w:ilvl w:val="0"/>
                <w:numId w:val="65"/>
              </w:numPr>
              <w:jc w:val="both"/>
              <w:rPr>
                <w:rFonts w:asciiTheme="minorHAnsi" w:hAnsiTheme="minorHAnsi" w:cstheme="minorHAnsi"/>
                <w:sz w:val="20"/>
                <w:szCs w:val="20"/>
              </w:rPr>
            </w:pPr>
            <w:r w:rsidRPr="00381FF9">
              <w:rPr>
                <w:rFonts w:asciiTheme="minorHAnsi" w:hAnsiTheme="minorHAnsi" w:cstheme="minorHAnsi"/>
                <w:sz w:val="20"/>
                <w:szCs w:val="20"/>
              </w:rPr>
              <w:t>Patient satisfaction questionnaire completed</w:t>
            </w:r>
          </w:p>
          <w:p w14:paraId="675E6C68" w14:textId="77777777" w:rsidR="00090D97" w:rsidRPr="00381FF9" w:rsidRDefault="00090D97" w:rsidP="002B789A">
            <w:pPr>
              <w:widowControl w:val="0"/>
              <w:numPr>
                <w:ilvl w:val="0"/>
                <w:numId w:val="65"/>
              </w:numPr>
              <w:jc w:val="both"/>
              <w:rPr>
                <w:rFonts w:asciiTheme="minorHAnsi" w:hAnsiTheme="minorHAnsi" w:cstheme="minorHAnsi"/>
                <w:sz w:val="20"/>
                <w:szCs w:val="20"/>
              </w:rPr>
            </w:pPr>
            <w:r w:rsidRPr="00381FF9">
              <w:rPr>
                <w:rFonts w:asciiTheme="minorHAnsi" w:hAnsiTheme="minorHAnsi" w:cstheme="minorHAnsi"/>
                <w:sz w:val="20"/>
                <w:szCs w:val="20"/>
              </w:rPr>
              <w:t>100% patients should have a self-management care plan on discharge</w:t>
            </w:r>
          </w:p>
          <w:p w14:paraId="2C71BE0E" w14:textId="77777777" w:rsidR="00090D97" w:rsidRPr="00381FF9" w:rsidRDefault="00090D97" w:rsidP="00090D97">
            <w:pPr>
              <w:jc w:val="both"/>
              <w:rPr>
                <w:rFonts w:asciiTheme="minorHAnsi" w:hAnsiTheme="minorHAnsi" w:cstheme="minorHAnsi"/>
                <w:sz w:val="20"/>
                <w:szCs w:val="20"/>
              </w:rPr>
            </w:pPr>
          </w:p>
          <w:p w14:paraId="2294E49F" w14:textId="77777777" w:rsidR="00090D97" w:rsidRPr="00381FF9" w:rsidRDefault="00090D97" w:rsidP="00090D97">
            <w:pPr>
              <w:jc w:val="both"/>
              <w:rPr>
                <w:rFonts w:asciiTheme="minorHAnsi" w:hAnsiTheme="minorHAnsi" w:cstheme="minorHAnsi"/>
                <w:sz w:val="20"/>
                <w:szCs w:val="20"/>
              </w:rPr>
            </w:pPr>
            <w:r w:rsidRPr="00381FF9">
              <w:rPr>
                <w:rFonts w:asciiTheme="minorHAnsi" w:hAnsiTheme="minorHAnsi" w:cstheme="minorHAnsi"/>
                <w:sz w:val="20"/>
                <w:szCs w:val="20"/>
              </w:rPr>
              <w:t>Other requirements for the GP practice:</w:t>
            </w:r>
          </w:p>
          <w:p w14:paraId="451370D1" w14:textId="77777777" w:rsidR="00090D97" w:rsidRPr="00381FF9" w:rsidRDefault="00090D97" w:rsidP="002B789A">
            <w:pPr>
              <w:widowControl w:val="0"/>
              <w:numPr>
                <w:ilvl w:val="0"/>
                <w:numId w:val="66"/>
              </w:numPr>
              <w:jc w:val="both"/>
              <w:rPr>
                <w:rFonts w:asciiTheme="minorHAnsi" w:hAnsiTheme="minorHAnsi" w:cstheme="minorHAnsi"/>
                <w:sz w:val="20"/>
                <w:szCs w:val="20"/>
              </w:rPr>
            </w:pPr>
            <w:r w:rsidRPr="00381FF9">
              <w:rPr>
                <w:rFonts w:asciiTheme="minorHAnsi" w:hAnsiTheme="minorHAnsi" w:cstheme="minorHAnsi"/>
                <w:sz w:val="20"/>
                <w:szCs w:val="20"/>
              </w:rPr>
              <w:t>Sign up to managing patients in line with the agreed pathway</w:t>
            </w:r>
          </w:p>
          <w:p w14:paraId="15DBDF97" w14:textId="77777777" w:rsidR="00090D97" w:rsidRPr="00381FF9" w:rsidRDefault="00090D97" w:rsidP="002B789A">
            <w:pPr>
              <w:widowControl w:val="0"/>
              <w:numPr>
                <w:ilvl w:val="0"/>
                <w:numId w:val="62"/>
              </w:numPr>
              <w:jc w:val="both"/>
              <w:rPr>
                <w:rFonts w:asciiTheme="minorHAnsi" w:hAnsiTheme="minorHAnsi" w:cstheme="minorHAnsi"/>
                <w:sz w:val="20"/>
                <w:szCs w:val="20"/>
              </w:rPr>
            </w:pPr>
            <w:r w:rsidRPr="00381FF9">
              <w:rPr>
                <w:rFonts w:asciiTheme="minorHAnsi" w:hAnsiTheme="minorHAnsi" w:cstheme="minorHAnsi"/>
                <w:sz w:val="20"/>
                <w:szCs w:val="20"/>
              </w:rPr>
              <w:t>Have systems and processes in place for discharging from secondary care all suitable patients identified in the pathway</w:t>
            </w:r>
          </w:p>
          <w:p w14:paraId="2F1D5948" w14:textId="77777777" w:rsidR="00090D97" w:rsidRPr="00381FF9" w:rsidRDefault="00090D97" w:rsidP="002B789A">
            <w:pPr>
              <w:widowControl w:val="0"/>
              <w:numPr>
                <w:ilvl w:val="0"/>
                <w:numId w:val="62"/>
              </w:numPr>
              <w:jc w:val="both"/>
              <w:rPr>
                <w:rFonts w:asciiTheme="minorHAnsi" w:hAnsiTheme="minorHAnsi" w:cstheme="minorHAnsi"/>
                <w:sz w:val="20"/>
                <w:szCs w:val="20"/>
              </w:rPr>
            </w:pPr>
            <w:r w:rsidRPr="00381FF9">
              <w:rPr>
                <w:rFonts w:asciiTheme="minorHAnsi" w:hAnsiTheme="minorHAnsi" w:cstheme="minorHAnsi"/>
                <w:sz w:val="20"/>
                <w:szCs w:val="20"/>
              </w:rPr>
              <w:t>Discuss, as appropriate, referrals to secondary care with the community service (except type 1, acutely unwell including urgent foot complications, gestational diabetes or children)</w:t>
            </w:r>
          </w:p>
          <w:p w14:paraId="13F6E631" w14:textId="77777777" w:rsidR="00090D97" w:rsidRPr="00381FF9" w:rsidRDefault="00090D97" w:rsidP="002B789A">
            <w:pPr>
              <w:widowControl w:val="0"/>
              <w:numPr>
                <w:ilvl w:val="0"/>
                <w:numId w:val="62"/>
              </w:numPr>
              <w:jc w:val="both"/>
              <w:rPr>
                <w:rFonts w:asciiTheme="minorHAnsi" w:hAnsiTheme="minorHAnsi" w:cstheme="minorHAnsi"/>
                <w:sz w:val="20"/>
                <w:szCs w:val="20"/>
              </w:rPr>
            </w:pPr>
            <w:r w:rsidRPr="00381FF9">
              <w:rPr>
                <w:rFonts w:asciiTheme="minorHAnsi" w:hAnsiTheme="minorHAnsi" w:cstheme="minorHAnsi"/>
                <w:sz w:val="20"/>
                <w:szCs w:val="20"/>
              </w:rPr>
              <w:t>Have information available for patients that enables them to understand the care that they will be given</w:t>
            </w:r>
          </w:p>
          <w:p w14:paraId="01E9A0C6" w14:textId="77777777" w:rsidR="00090D97" w:rsidRPr="00381FF9" w:rsidRDefault="00090D97" w:rsidP="002B789A">
            <w:pPr>
              <w:widowControl w:val="0"/>
              <w:numPr>
                <w:ilvl w:val="0"/>
                <w:numId w:val="62"/>
              </w:numPr>
              <w:jc w:val="both"/>
              <w:rPr>
                <w:rFonts w:asciiTheme="minorHAnsi" w:hAnsiTheme="minorHAnsi" w:cstheme="minorHAnsi"/>
                <w:sz w:val="20"/>
                <w:szCs w:val="20"/>
              </w:rPr>
            </w:pPr>
            <w:r w:rsidRPr="00381FF9">
              <w:rPr>
                <w:rFonts w:asciiTheme="minorHAnsi" w:hAnsiTheme="minorHAnsi" w:cstheme="minorHAnsi"/>
                <w:sz w:val="20"/>
                <w:szCs w:val="20"/>
              </w:rPr>
              <w:t>The practice maintains the list of staff who will be involved in the service, including identified lead clinician</w:t>
            </w:r>
          </w:p>
          <w:p w14:paraId="7AC97D87" w14:textId="77777777" w:rsidR="00090D97" w:rsidRPr="00381FF9" w:rsidRDefault="00090D97" w:rsidP="002B789A">
            <w:pPr>
              <w:widowControl w:val="0"/>
              <w:numPr>
                <w:ilvl w:val="0"/>
                <w:numId w:val="62"/>
              </w:numPr>
              <w:jc w:val="both"/>
              <w:rPr>
                <w:rFonts w:asciiTheme="minorHAnsi" w:hAnsiTheme="minorHAnsi" w:cstheme="minorHAnsi"/>
                <w:sz w:val="20"/>
                <w:szCs w:val="20"/>
              </w:rPr>
            </w:pPr>
            <w:r w:rsidRPr="00381FF9">
              <w:rPr>
                <w:rFonts w:asciiTheme="minorHAnsi" w:hAnsiTheme="minorHAnsi" w:cstheme="minorHAnsi"/>
                <w:sz w:val="20"/>
                <w:szCs w:val="20"/>
              </w:rPr>
              <w:t>Offer innovative methods of follow-up consultation/ support to patients that are interested, such as teleconferencing, Know Diabetes, email, texts or YouTube videos</w:t>
            </w:r>
          </w:p>
          <w:p w14:paraId="1EE1ADB1" w14:textId="77777777" w:rsidR="00090D97" w:rsidRPr="00381FF9" w:rsidRDefault="00090D97" w:rsidP="002B789A">
            <w:pPr>
              <w:widowControl w:val="0"/>
              <w:numPr>
                <w:ilvl w:val="0"/>
                <w:numId w:val="62"/>
              </w:numPr>
              <w:jc w:val="both"/>
              <w:rPr>
                <w:rFonts w:asciiTheme="minorHAnsi" w:hAnsiTheme="minorHAnsi" w:cstheme="minorHAnsi"/>
                <w:sz w:val="20"/>
                <w:szCs w:val="20"/>
              </w:rPr>
            </w:pPr>
            <w:r w:rsidRPr="00381FF9">
              <w:rPr>
                <w:rFonts w:asciiTheme="minorHAnsi" w:hAnsiTheme="minorHAnsi" w:cstheme="minorHAnsi"/>
                <w:sz w:val="20"/>
                <w:szCs w:val="20"/>
              </w:rPr>
              <w:t>For insulin or GLP-1/tirzepatide therapy, an accredited clinician(s) will be available to offer same day telephone advice between the hours of 08:00 -18:30, Monday-Friday excluding Bank Holidays.</w:t>
            </w:r>
          </w:p>
          <w:p w14:paraId="52D11D44" w14:textId="77777777" w:rsidR="00090D97" w:rsidRPr="00381FF9" w:rsidRDefault="00090D97" w:rsidP="002B789A">
            <w:pPr>
              <w:widowControl w:val="0"/>
              <w:numPr>
                <w:ilvl w:val="0"/>
                <w:numId w:val="62"/>
              </w:numPr>
              <w:jc w:val="both"/>
              <w:rPr>
                <w:rFonts w:asciiTheme="minorHAnsi" w:hAnsiTheme="minorHAnsi" w:cstheme="minorHAnsi"/>
                <w:sz w:val="20"/>
                <w:szCs w:val="20"/>
              </w:rPr>
            </w:pPr>
            <w:r w:rsidRPr="00381FF9">
              <w:rPr>
                <w:rFonts w:asciiTheme="minorHAnsi" w:hAnsiTheme="minorHAnsi" w:cstheme="minorHAnsi"/>
                <w:sz w:val="20"/>
                <w:szCs w:val="20"/>
              </w:rPr>
              <w:t>Support and encourage engagement with services provided by diabetes mentors, lay educators and champions where these exist.</w:t>
            </w:r>
          </w:p>
          <w:p w14:paraId="3B5C9BDC" w14:textId="77777777" w:rsidR="00090D97" w:rsidRPr="00381FF9" w:rsidRDefault="00090D97" w:rsidP="002B789A">
            <w:pPr>
              <w:widowControl w:val="0"/>
              <w:numPr>
                <w:ilvl w:val="0"/>
                <w:numId w:val="62"/>
              </w:numPr>
              <w:jc w:val="both"/>
              <w:rPr>
                <w:rFonts w:asciiTheme="minorHAnsi" w:hAnsiTheme="minorHAnsi" w:cstheme="minorHAnsi"/>
                <w:sz w:val="20"/>
                <w:szCs w:val="20"/>
              </w:rPr>
            </w:pPr>
            <w:r w:rsidRPr="00381FF9">
              <w:rPr>
                <w:rFonts w:asciiTheme="minorHAnsi" w:hAnsiTheme="minorHAnsi" w:cstheme="minorHAnsi"/>
                <w:sz w:val="20"/>
                <w:szCs w:val="20"/>
              </w:rPr>
              <w:t xml:space="preserve">The service must be offered between 08:00 and 18:30 Monday to Friday, excluding Bank Holidays, as a minimum requirement. </w:t>
            </w:r>
          </w:p>
          <w:p w14:paraId="6AD41ECF" w14:textId="77777777" w:rsidR="00090D97" w:rsidRPr="00381FF9" w:rsidRDefault="00090D97" w:rsidP="00090D97">
            <w:pPr>
              <w:jc w:val="both"/>
              <w:rPr>
                <w:rFonts w:asciiTheme="minorHAnsi" w:hAnsiTheme="minorHAnsi" w:cstheme="minorHAnsi"/>
                <w:bCs/>
                <w:sz w:val="20"/>
                <w:szCs w:val="20"/>
              </w:rPr>
            </w:pPr>
          </w:p>
          <w:p w14:paraId="66AEEDDF" w14:textId="77777777" w:rsidR="00090D97" w:rsidRPr="00381FF9" w:rsidRDefault="00090D97" w:rsidP="00090D97">
            <w:pPr>
              <w:jc w:val="both"/>
              <w:rPr>
                <w:rFonts w:asciiTheme="minorHAnsi" w:hAnsiTheme="minorHAnsi" w:cstheme="minorHAnsi"/>
                <w:sz w:val="20"/>
                <w:szCs w:val="20"/>
              </w:rPr>
            </w:pPr>
            <w:r w:rsidRPr="00381FF9">
              <w:rPr>
                <w:rFonts w:asciiTheme="minorHAnsi" w:hAnsiTheme="minorHAnsi" w:cstheme="minorHAnsi"/>
                <w:sz w:val="20"/>
                <w:szCs w:val="20"/>
              </w:rPr>
              <w:t xml:space="preserve">The service will be delivered at scale to all patients registered with the Practice/Network ensuring equitable access and quality of service to the entire population group. For Network based delivery, the location(s) for delivery of the service (number of delivery points) will need to be agreed with the NWL team. </w:t>
            </w:r>
          </w:p>
          <w:p w14:paraId="5FE87BD2" w14:textId="77777777" w:rsidR="00090D97" w:rsidRPr="00381FF9" w:rsidRDefault="00090D97" w:rsidP="00090D97">
            <w:pPr>
              <w:jc w:val="both"/>
              <w:rPr>
                <w:rFonts w:asciiTheme="minorHAnsi" w:hAnsiTheme="minorHAnsi" w:cstheme="minorHAnsi"/>
                <w:sz w:val="20"/>
                <w:szCs w:val="20"/>
              </w:rPr>
            </w:pPr>
          </w:p>
          <w:p w14:paraId="74E31222" w14:textId="77777777" w:rsidR="00090D97" w:rsidRPr="00381FF9" w:rsidRDefault="00090D97" w:rsidP="00090D97">
            <w:pPr>
              <w:jc w:val="both"/>
              <w:rPr>
                <w:rFonts w:asciiTheme="minorHAnsi" w:hAnsiTheme="minorHAnsi" w:cstheme="minorHAnsi"/>
                <w:sz w:val="12"/>
                <w:szCs w:val="12"/>
              </w:rPr>
            </w:pPr>
          </w:p>
          <w:p w14:paraId="463BA34E" w14:textId="77777777" w:rsidR="00090D97" w:rsidRPr="00381FF9" w:rsidRDefault="00090D97" w:rsidP="00090D97">
            <w:pPr>
              <w:jc w:val="both"/>
              <w:rPr>
                <w:rFonts w:asciiTheme="minorHAnsi" w:hAnsiTheme="minorHAnsi" w:cstheme="minorHAnsi"/>
                <w:b/>
                <w:sz w:val="20"/>
                <w:szCs w:val="20"/>
                <w:u w:val="single"/>
              </w:rPr>
            </w:pPr>
            <w:r w:rsidRPr="00381FF9">
              <w:rPr>
                <w:rFonts w:asciiTheme="minorHAnsi" w:hAnsiTheme="minorHAnsi" w:cstheme="minorHAnsi"/>
                <w:b/>
                <w:sz w:val="20"/>
                <w:szCs w:val="20"/>
                <w:u w:val="single"/>
              </w:rPr>
              <w:t>Outcomes</w:t>
            </w:r>
          </w:p>
          <w:p w14:paraId="78F4B209" w14:textId="77777777" w:rsidR="00090D97" w:rsidRPr="00381FF9" w:rsidRDefault="00090D97" w:rsidP="00090D97">
            <w:pPr>
              <w:jc w:val="both"/>
              <w:rPr>
                <w:rFonts w:asciiTheme="minorHAnsi" w:hAnsiTheme="minorHAnsi" w:cstheme="minorHAnsi"/>
                <w:sz w:val="12"/>
                <w:szCs w:val="12"/>
              </w:rPr>
            </w:pPr>
          </w:p>
          <w:p w14:paraId="5E5F0724" w14:textId="77777777" w:rsidR="00090D97" w:rsidRPr="00381FF9" w:rsidRDefault="00090D97" w:rsidP="00090D97">
            <w:pPr>
              <w:jc w:val="both"/>
              <w:rPr>
                <w:rFonts w:asciiTheme="minorHAnsi" w:hAnsiTheme="minorHAnsi" w:cstheme="minorHAnsi"/>
                <w:sz w:val="20"/>
                <w:szCs w:val="20"/>
              </w:rPr>
            </w:pPr>
            <w:r w:rsidRPr="00381FF9">
              <w:rPr>
                <w:rFonts w:asciiTheme="minorHAnsi" w:hAnsiTheme="minorHAnsi" w:cstheme="minorHAnsi"/>
                <w:sz w:val="20"/>
                <w:szCs w:val="20"/>
              </w:rPr>
              <w:t>The level 2 service will demonstrate performance by:</w:t>
            </w:r>
          </w:p>
          <w:p w14:paraId="7EA1E44A" w14:textId="77777777" w:rsidR="00090D97" w:rsidRPr="00381FF9" w:rsidRDefault="00090D97" w:rsidP="00090D97">
            <w:pPr>
              <w:jc w:val="both"/>
              <w:rPr>
                <w:rFonts w:asciiTheme="minorHAnsi" w:hAnsiTheme="minorHAnsi" w:cstheme="minorHAnsi"/>
                <w:sz w:val="12"/>
                <w:szCs w:val="12"/>
              </w:rPr>
            </w:pPr>
          </w:p>
          <w:p w14:paraId="23BFE086" w14:textId="77777777" w:rsidR="00090D97" w:rsidRPr="00381FF9" w:rsidRDefault="00090D97" w:rsidP="002B789A">
            <w:pPr>
              <w:pStyle w:val="ListParagraph"/>
              <w:widowControl w:val="0"/>
              <w:numPr>
                <w:ilvl w:val="0"/>
                <w:numId w:val="54"/>
              </w:numPr>
              <w:contextualSpacing w:val="0"/>
              <w:jc w:val="both"/>
              <w:rPr>
                <w:rFonts w:asciiTheme="minorHAnsi" w:hAnsiTheme="minorHAnsi" w:cstheme="minorHAnsi"/>
                <w:sz w:val="20"/>
                <w:szCs w:val="20"/>
              </w:rPr>
            </w:pPr>
            <w:r w:rsidRPr="00381FF9">
              <w:rPr>
                <w:rFonts w:asciiTheme="minorHAnsi" w:hAnsiTheme="minorHAnsi" w:cstheme="minorHAnsi"/>
                <w:sz w:val="20"/>
                <w:szCs w:val="20"/>
              </w:rPr>
              <w:t>Engaging in the review of quality metrics (including activity and  improvement in key care processes)</w:t>
            </w:r>
          </w:p>
          <w:p w14:paraId="13152F0D" w14:textId="77777777" w:rsidR="00090D97" w:rsidRPr="00381FF9" w:rsidRDefault="00090D97" w:rsidP="00090D97">
            <w:pPr>
              <w:widowControl w:val="0"/>
              <w:jc w:val="both"/>
              <w:rPr>
                <w:rFonts w:ascii="Calibri" w:eastAsia="Calibri" w:hAnsi="Calibri" w:cs="Calibri"/>
                <w:sz w:val="20"/>
                <w:szCs w:val="20"/>
                <w:lang w:val="en-US"/>
              </w:rPr>
            </w:pPr>
          </w:p>
        </w:tc>
      </w:tr>
      <w:tr w:rsidR="00090D97" w:rsidRPr="00381FF9" w14:paraId="655B1709" w14:textId="77777777" w:rsidTr="00090D97">
        <w:tc>
          <w:tcPr>
            <w:tcW w:w="10348" w:type="dxa"/>
            <w:shd w:val="clear" w:color="auto" w:fill="2F5496"/>
            <w:vAlign w:val="center"/>
          </w:tcPr>
          <w:p w14:paraId="4F3CAA38" w14:textId="77777777" w:rsidR="00090D97" w:rsidRPr="00381FF9" w:rsidRDefault="00090D97" w:rsidP="002B789A">
            <w:pPr>
              <w:widowControl w:val="0"/>
              <w:numPr>
                <w:ilvl w:val="0"/>
                <w:numId w:val="79"/>
              </w:numPr>
              <w:ind w:left="316" w:hanging="316"/>
              <w:jc w:val="both"/>
              <w:rPr>
                <w:rFonts w:ascii="Calibri" w:eastAsia="Calibri" w:hAnsi="Calibri" w:cs="Calibri"/>
                <w:b/>
                <w:color w:val="FFFFFF"/>
                <w:spacing w:val="-1"/>
                <w:sz w:val="20"/>
                <w:szCs w:val="20"/>
                <w:lang w:eastAsia="en-US"/>
              </w:rPr>
            </w:pPr>
            <w:r w:rsidRPr="00381FF9">
              <w:rPr>
                <w:rFonts w:ascii="Calibri" w:eastAsia="Calibri" w:hAnsi="Calibri" w:cs="Calibri"/>
                <w:b/>
                <w:color w:val="FFFFFF"/>
                <w:spacing w:val="-1"/>
                <w:sz w:val="20"/>
                <w:szCs w:val="20"/>
                <w:lang w:eastAsia="en-US"/>
              </w:rPr>
              <w:t>Any Acceptance and exclusion criteria and thresholds</w:t>
            </w:r>
          </w:p>
        </w:tc>
      </w:tr>
      <w:tr w:rsidR="00090D97" w:rsidRPr="00381FF9" w14:paraId="22E49348" w14:textId="77777777" w:rsidTr="00090D97">
        <w:tc>
          <w:tcPr>
            <w:tcW w:w="10348" w:type="dxa"/>
            <w:shd w:val="clear" w:color="auto" w:fill="FFFFFF"/>
            <w:vAlign w:val="center"/>
          </w:tcPr>
          <w:p w14:paraId="728F954D" w14:textId="77777777" w:rsidR="00090D97" w:rsidRPr="00381FF9" w:rsidRDefault="00090D97" w:rsidP="00090D97">
            <w:pPr>
              <w:jc w:val="both"/>
              <w:rPr>
                <w:rFonts w:asciiTheme="minorHAnsi" w:hAnsiTheme="minorHAnsi" w:cstheme="minorHAnsi"/>
                <w:spacing w:val="4"/>
                <w:sz w:val="20"/>
                <w:szCs w:val="20"/>
              </w:rPr>
            </w:pPr>
            <w:r w:rsidRPr="00381FF9">
              <w:rPr>
                <w:rFonts w:asciiTheme="minorHAnsi" w:hAnsiTheme="minorHAnsi" w:cstheme="minorHAnsi"/>
                <w:spacing w:val="4"/>
                <w:sz w:val="20"/>
                <w:szCs w:val="20"/>
              </w:rPr>
              <w:t xml:space="preserve">Inclusions: </w:t>
            </w:r>
          </w:p>
          <w:p w14:paraId="095F8D6F" w14:textId="77777777" w:rsidR="00090D97" w:rsidRPr="00381FF9" w:rsidRDefault="00090D97" w:rsidP="002B789A">
            <w:pPr>
              <w:pStyle w:val="ListParagraph"/>
              <w:widowControl w:val="0"/>
              <w:numPr>
                <w:ilvl w:val="0"/>
                <w:numId w:val="54"/>
              </w:numPr>
              <w:spacing w:line="256" w:lineRule="auto"/>
              <w:jc w:val="both"/>
              <w:rPr>
                <w:rFonts w:asciiTheme="minorHAnsi" w:hAnsiTheme="minorHAnsi" w:cstheme="minorHAnsi"/>
                <w:spacing w:val="4"/>
                <w:sz w:val="20"/>
                <w:szCs w:val="20"/>
              </w:rPr>
            </w:pPr>
            <w:r w:rsidRPr="00381FF9">
              <w:rPr>
                <w:rFonts w:asciiTheme="minorHAnsi" w:hAnsiTheme="minorHAnsi" w:cstheme="minorHAnsi"/>
                <w:spacing w:val="4"/>
                <w:sz w:val="20"/>
                <w:szCs w:val="20"/>
              </w:rPr>
              <w:t>Patients on three (or maximum tolerated) oral medications with HbA1c above 58 or above their individualised target</w:t>
            </w:r>
            <w:r w:rsidRPr="00381FF9">
              <w:rPr>
                <w:rStyle w:val="FootnoteReference"/>
                <w:rFonts w:asciiTheme="minorHAnsi" w:eastAsia="Calibri" w:hAnsiTheme="minorHAnsi" w:cstheme="minorHAnsi"/>
                <w:spacing w:val="4"/>
                <w:sz w:val="20"/>
                <w:szCs w:val="20"/>
              </w:rPr>
              <w:footnoteReference w:id="10"/>
            </w:r>
            <w:r w:rsidRPr="00381FF9">
              <w:rPr>
                <w:rFonts w:asciiTheme="minorHAnsi" w:hAnsiTheme="minorHAnsi" w:cstheme="minorHAnsi"/>
                <w:spacing w:val="4"/>
                <w:sz w:val="20"/>
                <w:szCs w:val="20"/>
              </w:rPr>
              <w:t xml:space="preserve"> (or two oral agents if referral is for insulin initiation)</w:t>
            </w:r>
          </w:p>
          <w:p w14:paraId="31C18283" w14:textId="77777777" w:rsidR="00090D97" w:rsidRPr="00381FF9" w:rsidRDefault="00090D97" w:rsidP="002B789A">
            <w:pPr>
              <w:pStyle w:val="ListParagraph"/>
              <w:widowControl w:val="0"/>
              <w:numPr>
                <w:ilvl w:val="0"/>
                <w:numId w:val="54"/>
              </w:numPr>
              <w:spacing w:line="256" w:lineRule="auto"/>
              <w:jc w:val="both"/>
              <w:rPr>
                <w:rFonts w:asciiTheme="minorHAnsi" w:hAnsiTheme="minorHAnsi" w:cstheme="minorHAnsi"/>
                <w:spacing w:val="4"/>
                <w:sz w:val="20"/>
                <w:szCs w:val="20"/>
              </w:rPr>
            </w:pPr>
            <w:r w:rsidRPr="00381FF9">
              <w:rPr>
                <w:rFonts w:asciiTheme="minorHAnsi" w:hAnsiTheme="minorHAnsi" w:cstheme="minorHAnsi"/>
                <w:spacing w:val="4"/>
                <w:sz w:val="20"/>
                <w:szCs w:val="20"/>
              </w:rPr>
              <w:t>Injectable therapy: GLP-1</w:t>
            </w:r>
            <w:r w:rsidRPr="00381FF9">
              <w:rPr>
                <w:rFonts w:asciiTheme="minorHAnsi" w:hAnsiTheme="minorHAnsi" w:cstheme="minorHAnsi"/>
                <w:sz w:val="20"/>
                <w:szCs w:val="20"/>
              </w:rPr>
              <w:t>/tirzepatide</w:t>
            </w:r>
            <w:r w:rsidRPr="00381FF9">
              <w:rPr>
                <w:rFonts w:asciiTheme="minorHAnsi" w:hAnsiTheme="minorHAnsi" w:cstheme="minorHAnsi"/>
                <w:spacing w:val="4"/>
                <w:sz w:val="20"/>
                <w:szCs w:val="20"/>
              </w:rPr>
              <w:t xml:space="preserve"> or insulin initiation</w:t>
            </w:r>
          </w:p>
          <w:p w14:paraId="67B8B55A" w14:textId="77777777" w:rsidR="00090D97" w:rsidRPr="00381FF9" w:rsidRDefault="00090D97" w:rsidP="002B789A">
            <w:pPr>
              <w:pStyle w:val="ListParagraph"/>
              <w:widowControl w:val="0"/>
              <w:numPr>
                <w:ilvl w:val="0"/>
                <w:numId w:val="54"/>
              </w:numPr>
              <w:spacing w:line="256" w:lineRule="auto"/>
              <w:jc w:val="both"/>
              <w:rPr>
                <w:rFonts w:asciiTheme="minorHAnsi" w:hAnsiTheme="minorHAnsi" w:cstheme="minorHAnsi"/>
                <w:spacing w:val="4"/>
                <w:sz w:val="20"/>
                <w:szCs w:val="20"/>
              </w:rPr>
            </w:pPr>
            <w:r w:rsidRPr="00381FF9">
              <w:rPr>
                <w:rFonts w:asciiTheme="minorHAnsi" w:hAnsiTheme="minorHAnsi" w:cstheme="minorHAnsi"/>
                <w:spacing w:val="4"/>
                <w:sz w:val="20"/>
                <w:szCs w:val="20"/>
              </w:rPr>
              <w:t>Optimisation of insulin therapy</w:t>
            </w:r>
          </w:p>
          <w:p w14:paraId="34122EC3" w14:textId="77777777" w:rsidR="00090D97" w:rsidRPr="00381FF9" w:rsidRDefault="00090D97" w:rsidP="002B789A">
            <w:pPr>
              <w:pStyle w:val="ListParagraph"/>
              <w:widowControl w:val="0"/>
              <w:numPr>
                <w:ilvl w:val="0"/>
                <w:numId w:val="54"/>
              </w:numPr>
              <w:spacing w:line="256" w:lineRule="auto"/>
              <w:jc w:val="both"/>
              <w:rPr>
                <w:rFonts w:asciiTheme="minorHAnsi" w:hAnsiTheme="minorHAnsi" w:cstheme="minorHAnsi"/>
                <w:spacing w:val="4"/>
                <w:sz w:val="20"/>
                <w:szCs w:val="20"/>
              </w:rPr>
            </w:pPr>
            <w:r w:rsidRPr="00381FF9">
              <w:rPr>
                <w:rFonts w:asciiTheme="minorHAnsi" w:hAnsiTheme="minorHAnsi" w:cstheme="minorHAnsi"/>
                <w:spacing w:val="4"/>
                <w:sz w:val="20"/>
                <w:szCs w:val="20"/>
              </w:rPr>
              <w:t xml:space="preserve">Younger patients with Type 2 diabetes (30-40 years) requiring more aggressive management of their diabetes / earlier initiation of injectable therapy or for  </w:t>
            </w:r>
          </w:p>
          <w:p w14:paraId="3898CC5A" w14:textId="77777777" w:rsidR="00090D97" w:rsidRPr="00381FF9" w:rsidRDefault="00090D97" w:rsidP="002B789A">
            <w:pPr>
              <w:pStyle w:val="ListParagraph"/>
              <w:widowControl w:val="0"/>
              <w:numPr>
                <w:ilvl w:val="0"/>
                <w:numId w:val="54"/>
              </w:numPr>
              <w:spacing w:line="256" w:lineRule="auto"/>
              <w:jc w:val="both"/>
              <w:rPr>
                <w:rFonts w:asciiTheme="minorHAnsi" w:hAnsiTheme="minorHAnsi" w:cstheme="minorHAnsi"/>
                <w:spacing w:val="4"/>
                <w:sz w:val="20"/>
                <w:szCs w:val="20"/>
              </w:rPr>
            </w:pPr>
            <w:r w:rsidRPr="00381FF9">
              <w:rPr>
                <w:rFonts w:asciiTheme="minorHAnsi" w:hAnsiTheme="minorHAnsi" w:cstheme="minorHAnsi"/>
                <w:spacing w:val="4"/>
                <w:sz w:val="20"/>
                <w:szCs w:val="20"/>
              </w:rPr>
              <w:t>People with diabetes and complex mental health problems</w:t>
            </w:r>
          </w:p>
          <w:p w14:paraId="58E4668B" w14:textId="77777777" w:rsidR="00090D97" w:rsidRPr="00381FF9" w:rsidRDefault="00090D97" w:rsidP="002B789A">
            <w:pPr>
              <w:pStyle w:val="ListParagraph"/>
              <w:widowControl w:val="0"/>
              <w:numPr>
                <w:ilvl w:val="0"/>
                <w:numId w:val="54"/>
              </w:numPr>
              <w:spacing w:line="256" w:lineRule="auto"/>
              <w:jc w:val="both"/>
              <w:rPr>
                <w:rFonts w:asciiTheme="minorHAnsi" w:hAnsiTheme="minorHAnsi" w:cstheme="minorHAnsi"/>
                <w:spacing w:val="4"/>
                <w:sz w:val="20"/>
                <w:szCs w:val="20"/>
              </w:rPr>
            </w:pPr>
            <w:r w:rsidRPr="00381FF9">
              <w:rPr>
                <w:rFonts w:asciiTheme="minorHAnsi" w:hAnsiTheme="minorHAnsi" w:cstheme="minorHAnsi"/>
                <w:spacing w:val="4"/>
                <w:sz w:val="20"/>
                <w:szCs w:val="20"/>
              </w:rPr>
              <w:t>Recurrent hypoglycaemia</w:t>
            </w:r>
          </w:p>
          <w:p w14:paraId="4D3ED822" w14:textId="77777777" w:rsidR="00090D97" w:rsidRPr="00381FF9" w:rsidRDefault="00090D97" w:rsidP="002B789A">
            <w:pPr>
              <w:pStyle w:val="ListParagraph"/>
              <w:widowControl w:val="0"/>
              <w:numPr>
                <w:ilvl w:val="0"/>
                <w:numId w:val="54"/>
              </w:numPr>
              <w:spacing w:line="256" w:lineRule="auto"/>
              <w:jc w:val="both"/>
              <w:rPr>
                <w:rFonts w:asciiTheme="minorHAnsi" w:hAnsiTheme="minorHAnsi" w:cstheme="minorHAnsi"/>
                <w:spacing w:val="4"/>
                <w:sz w:val="20"/>
                <w:szCs w:val="20"/>
              </w:rPr>
            </w:pPr>
            <w:r w:rsidRPr="00381FF9">
              <w:rPr>
                <w:rFonts w:asciiTheme="minorHAnsi" w:hAnsiTheme="minorHAnsi" w:cstheme="minorHAnsi"/>
                <w:spacing w:val="4"/>
                <w:sz w:val="20"/>
                <w:szCs w:val="20"/>
              </w:rPr>
              <w:t>Frailty (including nursing home and housebound)</w:t>
            </w:r>
          </w:p>
          <w:p w14:paraId="7EF670EE" w14:textId="77777777" w:rsidR="00090D97" w:rsidRPr="00381FF9" w:rsidRDefault="00090D97" w:rsidP="002B789A">
            <w:pPr>
              <w:pStyle w:val="ListParagraph"/>
              <w:widowControl w:val="0"/>
              <w:numPr>
                <w:ilvl w:val="0"/>
                <w:numId w:val="54"/>
              </w:numPr>
              <w:spacing w:line="256" w:lineRule="auto"/>
              <w:jc w:val="both"/>
              <w:rPr>
                <w:rFonts w:asciiTheme="minorHAnsi" w:hAnsiTheme="minorHAnsi" w:cstheme="minorHAnsi"/>
                <w:spacing w:val="4"/>
                <w:sz w:val="20"/>
                <w:szCs w:val="20"/>
              </w:rPr>
            </w:pPr>
            <w:r w:rsidRPr="00381FF9">
              <w:rPr>
                <w:rFonts w:asciiTheme="minorHAnsi" w:hAnsiTheme="minorHAnsi" w:cstheme="minorHAnsi"/>
                <w:spacing w:val="4"/>
                <w:sz w:val="20"/>
                <w:szCs w:val="20"/>
              </w:rPr>
              <w:t>Type 1 diabetes needing community management (e.g. care home, housebound patients, learning disabilities)</w:t>
            </w:r>
          </w:p>
          <w:p w14:paraId="4F575FD5" w14:textId="77777777" w:rsidR="00090D97" w:rsidRPr="00381FF9" w:rsidRDefault="00090D97" w:rsidP="002B789A">
            <w:pPr>
              <w:pStyle w:val="ListParagraph"/>
              <w:widowControl w:val="0"/>
              <w:numPr>
                <w:ilvl w:val="0"/>
                <w:numId w:val="54"/>
              </w:numPr>
              <w:spacing w:line="256" w:lineRule="auto"/>
              <w:jc w:val="both"/>
              <w:rPr>
                <w:rFonts w:asciiTheme="minorHAnsi" w:hAnsiTheme="minorHAnsi" w:cstheme="minorHAnsi"/>
                <w:spacing w:val="4"/>
                <w:sz w:val="20"/>
                <w:szCs w:val="20"/>
              </w:rPr>
            </w:pPr>
            <w:r w:rsidRPr="00381FF9">
              <w:rPr>
                <w:rFonts w:asciiTheme="minorHAnsi" w:hAnsiTheme="minorHAnsi" w:cstheme="minorHAnsi"/>
                <w:spacing w:val="4"/>
                <w:sz w:val="20"/>
                <w:szCs w:val="20"/>
              </w:rPr>
              <w:t>Community -based flash glucose monitoring and CBG devices</w:t>
            </w:r>
          </w:p>
          <w:p w14:paraId="66045481" w14:textId="77777777" w:rsidR="00090D97" w:rsidRPr="00381FF9" w:rsidRDefault="00090D97" w:rsidP="00090D97">
            <w:pPr>
              <w:jc w:val="both"/>
              <w:rPr>
                <w:rFonts w:asciiTheme="minorHAnsi" w:hAnsiTheme="minorHAnsi" w:cstheme="minorHAnsi"/>
                <w:spacing w:val="4"/>
                <w:sz w:val="20"/>
                <w:szCs w:val="20"/>
              </w:rPr>
            </w:pPr>
            <w:r w:rsidRPr="00381FF9">
              <w:rPr>
                <w:rFonts w:asciiTheme="minorHAnsi" w:hAnsiTheme="minorHAnsi" w:cstheme="minorHAnsi"/>
                <w:spacing w:val="4"/>
                <w:sz w:val="20"/>
                <w:szCs w:val="20"/>
              </w:rPr>
              <w:t>Exclusions:</w:t>
            </w:r>
          </w:p>
          <w:p w14:paraId="4F2AC8CE" w14:textId="77777777" w:rsidR="00090D97" w:rsidRPr="00381FF9" w:rsidRDefault="00090D97" w:rsidP="002B789A">
            <w:pPr>
              <w:pStyle w:val="ListParagraph"/>
              <w:widowControl w:val="0"/>
              <w:numPr>
                <w:ilvl w:val="0"/>
                <w:numId w:val="54"/>
              </w:numPr>
              <w:spacing w:line="256" w:lineRule="auto"/>
              <w:jc w:val="both"/>
              <w:rPr>
                <w:rFonts w:asciiTheme="minorHAnsi" w:hAnsiTheme="minorHAnsi" w:cstheme="minorHAnsi"/>
                <w:spacing w:val="4"/>
                <w:sz w:val="20"/>
                <w:szCs w:val="20"/>
              </w:rPr>
            </w:pPr>
            <w:r w:rsidRPr="00381FF9">
              <w:rPr>
                <w:rFonts w:asciiTheme="minorHAnsi" w:hAnsiTheme="minorHAnsi" w:cstheme="minorHAnsi"/>
                <w:spacing w:val="4"/>
                <w:sz w:val="20"/>
                <w:szCs w:val="20"/>
              </w:rPr>
              <w:t>Type 1 Diabetes able to be seen in secondary care</w:t>
            </w:r>
          </w:p>
          <w:p w14:paraId="37666EEA" w14:textId="77777777" w:rsidR="00090D97" w:rsidRPr="00381FF9" w:rsidRDefault="00090D97" w:rsidP="002B789A">
            <w:pPr>
              <w:pStyle w:val="ListParagraph"/>
              <w:widowControl w:val="0"/>
              <w:numPr>
                <w:ilvl w:val="0"/>
                <w:numId w:val="54"/>
              </w:numPr>
              <w:spacing w:line="256" w:lineRule="auto"/>
              <w:jc w:val="both"/>
              <w:rPr>
                <w:rFonts w:asciiTheme="minorHAnsi" w:hAnsiTheme="minorHAnsi" w:cstheme="minorHAnsi"/>
                <w:spacing w:val="4"/>
                <w:sz w:val="20"/>
                <w:szCs w:val="20"/>
              </w:rPr>
            </w:pPr>
            <w:r w:rsidRPr="00381FF9">
              <w:rPr>
                <w:rFonts w:asciiTheme="minorHAnsi" w:hAnsiTheme="minorHAnsi" w:cstheme="minorHAnsi"/>
                <w:spacing w:val="4"/>
                <w:sz w:val="20"/>
                <w:szCs w:val="20"/>
              </w:rPr>
              <w:t>Patients under 18 years of age</w:t>
            </w:r>
          </w:p>
          <w:p w14:paraId="6FB9C5F2" w14:textId="77777777" w:rsidR="00090D97" w:rsidRPr="00381FF9" w:rsidRDefault="00090D97" w:rsidP="002B789A">
            <w:pPr>
              <w:pStyle w:val="ListParagraph"/>
              <w:widowControl w:val="0"/>
              <w:numPr>
                <w:ilvl w:val="0"/>
                <w:numId w:val="54"/>
              </w:numPr>
              <w:spacing w:line="256" w:lineRule="auto"/>
              <w:jc w:val="both"/>
              <w:rPr>
                <w:rFonts w:asciiTheme="minorHAnsi" w:hAnsiTheme="minorHAnsi" w:cstheme="minorHAnsi"/>
                <w:spacing w:val="4"/>
                <w:sz w:val="20"/>
                <w:szCs w:val="20"/>
              </w:rPr>
            </w:pPr>
            <w:r w:rsidRPr="00381FF9">
              <w:rPr>
                <w:rFonts w:asciiTheme="minorHAnsi" w:hAnsiTheme="minorHAnsi" w:cstheme="minorHAnsi"/>
                <w:spacing w:val="4"/>
                <w:sz w:val="20"/>
                <w:szCs w:val="20"/>
              </w:rPr>
              <w:t>Pregnant or planning to conceive within 12 months – these patients should be referred to acute services for antenatal care or preconception advice</w:t>
            </w:r>
          </w:p>
          <w:p w14:paraId="44EBC4EF" w14:textId="77777777" w:rsidR="00090D97" w:rsidRPr="00381FF9" w:rsidRDefault="00090D97" w:rsidP="002B789A">
            <w:pPr>
              <w:pStyle w:val="ListParagraph"/>
              <w:widowControl w:val="0"/>
              <w:numPr>
                <w:ilvl w:val="0"/>
                <w:numId w:val="54"/>
              </w:numPr>
              <w:spacing w:line="256" w:lineRule="auto"/>
              <w:jc w:val="both"/>
              <w:rPr>
                <w:rFonts w:asciiTheme="minorHAnsi" w:hAnsiTheme="minorHAnsi" w:cstheme="minorHAnsi"/>
                <w:spacing w:val="4"/>
                <w:sz w:val="20"/>
                <w:szCs w:val="20"/>
              </w:rPr>
            </w:pPr>
            <w:r w:rsidRPr="00381FF9">
              <w:rPr>
                <w:rFonts w:asciiTheme="minorHAnsi" w:hAnsiTheme="minorHAnsi" w:cstheme="minorHAnsi"/>
                <w:spacing w:val="4"/>
                <w:sz w:val="20"/>
                <w:szCs w:val="20"/>
              </w:rPr>
              <w:t>CKD Stage 5 or CKD Stage 4 requiring nephrology input</w:t>
            </w:r>
          </w:p>
          <w:p w14:paraId="23EECD95" w14:textId="77777777" w:rsidR="00090D97" w:rsidRPr="00381FF9" w:rsidRDefault="00090D97" w:rsidP="002B789A">
            <w:pPr>
              <w:pStyle w:val="ListParagraph"/>
              <w:widowControl w:val="0"/>
              <w:numPr>
                <w:ilvl w:val="0"/>
                <w:numId w:val="54"/>
              </w:numPr>
              <w:spacing w:line="256" w:lineRule="auto"/>
              <w:jc w:val="both"/>
              <w:rPr>
                <w:rFonts w:asciiTheme="minorHAnsi" w:hAnsiTheme="minorHAnsi" w:cstheme="minorHAnsi"/>
                <w:spacing w:val="4"/>
                <w:sz w:val="20"/>
                <w:szCs w:val="20"/>
              </w:rPr>
            </w:pPr>
            <w:r w:rsidRPr="00381FF9">
              <w:rPr>
                <w:rFonts w:asciiTheme="minorHAnsi" w:hAnsiTheme="minorHAnsi" w:cstheme="minorHAnsi"/>
                <w:spacing w:val="4"/>
                <w:sz w:val="20"/>
                <w:szCs w:val="20"/>
              </w:rPr>
              <w:t>Pancreatic diabetes</w:t>
            </w:r>
          </w:p>
          <w:p w14:paraId="1B518EEB" w14:textId="77777777" w:rsidR="00090D97" w:rsidRPr="00381FF9" w:rsidRDefault="00090D97" w:rsidP="002B789A">
            <w:pPr>
              <w:widowControl w:val="0"/>
              <w:numPr>
                <w:ilvl w:val="0"/>
                <w:numId w:val="54"/>
              </w:numPr>
              <w:spacing w:line="256" w:lineRule="auto"/>
              <w:contextualSpacing/>
              <w:jc w:val="both"/>
              <w:rPr>
                <w:rFonts w:ascii="Calibri" w:eastAsia="Calibri" w:hAnsi="Calibri" w:cs="Calibri"/>
                <w:spacing w:val="4"/>
                <w:sz w:val="20"/>
                <w:szCs w:val="20"/>
                <w:lang w:val="en-US" w:eastAsia="en-US"/>
              </w:rPr>
            </w:pPr>
            <w:r w:rsidRPr="00381FF9">
              <w:rPr>
                <w:rFonts w:asciiTheme="minorHAnsi" w:hAnsiTheme="minorHAnsi" w:cstheme="minorHAnsi"/>
                <w:spacing w:val="4"/>
                <w:sz w:val="20"/>
                <w:szCs w:val="20"/>
              </w:rPr>
              <w:t>Suspected genetic diabetes e.g. MODY unless for MDT discussion about differential diagnosis</w:t>
            </w:r>
          </w:p>
        </w:tc>
      </w:tr>
      <w:tr w:rsidR="00090D97" w:rsidRPr="00381FF9" w14:paraId="44EEAD5B" w14:textId="77777777" w:rsidTr="00090D97">
        <w:tc>
          <w:tcPr>
            <w:tcW w:w="10348" w:type="dxa"/>
            <w:shd w:val="clear" w:color="auto" w:fill="2F5496"/>
            <w:vAlign w:val="center"/>
          </w:tcPr>
          <w:p w14:paraId="35F2F6B1" w14:textId="77777777" w:rsidR="00090D97" w:rsidRPr="00381FF9" w:rsidRDefault="00090D97" w:rsidP="002B789A">
            <w:pPr>
              <w:widowControl w:val="0"/>
              <w:numPr>
                <w:ilvl w:val="0"/>
                <w:numId w:val="79"/>
              </w:numPr>
              <w:ind w:left="316" w:hanging="316"/>
              <w:jc w:val="both"/>
              <w:rPr>
                <w:rFonts w:ascii="Calibri" w:eastAsia="Calibri" w:hAnsi="Calibri" w:cs="Calibri"/>
                <w:noProof/>
                <w:sz w:val="20"/>
                <w:szCs w:val="20"/>
              </w:rPr>
            </w:pPr>
            <w:r w:rsidRPr="00381FF9">
              <w:rPr>
                <w:rFonts w:ascii="Calibri" w:eastAsia="Calibri" w:hAnsi="Calibri" w:cs="Calibri"/>
                <w:b/>
                <w:color w:val="FFFFFF"/>
                <w:spacing w:val="-1"/>
                <w:sz w:val="20"/>
                <w:szCs w:val="20"/>
                <w:lang w:eastAsia="en-US"/>
              </w:rPr>
              <w:t>Training, Skills and Experience</w:t>
            </w:r>
          </w:p>
        </w:tc>
      </w:tr>
      <w:tr w:rsidR="00090D97" w:rsidRPr="00381FF9" w14:paraId="62DD3BD8" w14:textId="77777777" w:rsidTr="00090D97">
        <w:tc>
          <w:tcPr>
            <w:tcW w:w="10348" w:type="dxa"/>
            <w:shd w:val="clear" w:color="auto" w:fill="FFFFFF"/>
            <w:vAlign w:val="center"/>
          </w:tcPr>
          <w:p w14:paraId="137D59B9" w14:textId="77777777" w:rsidR="00090D97" w:rsidRPr="00381FF9" w:rsidRDefault="00090D97" w:rsidP="00090D97">
            <w:pPr>
              <w:widowControl w:val="0"/>
              <w:jc w:val="both"/>
              <w:rPr>
                <w:rFonts w:ascii="Calibri" w:eastAsia="Calibri" w:hAnsi="Calibri" w:cs="Calibri"/>
                <w:sz w:val="20"/>
                <w:szCs w:val="20"/>
                <w:lang w:val="en-US" w:eastAsia="en-US"/>
              </w:rPr>
            </w:pPr>
            <w:r w:rsidRPr="00381FF9">
              <w:rPr>
                <w:rFonts w:ascii="Calibri" w:eastAsia="Calibri" w:hAnsi="Calibri" w:cs="Calibri"/>
                <w:sz w:val="20"/>
                <w:szCs w:val="20"/>
                <w:lang w:val="en-US" w:eastAsia="en-US"/>
              </w:rPr>
              <w:t>Diabetes Clinician:</w:t>
            </w:r>
          </w:p>
          <w:p w14:paraId="4AE7C3A1" w14:textId="77777777" w:rsidR="00090D97" w:rsidRPr="00381FF9" w:rsidRDefault="00090D97" w:rsidP="00090D97">
            <w:pPr>
              <w:widowControl w:val="0"/>
              <w:jc w:val="both"/>
              <w:rPr>
                <w:rFonts w:ascii="Calibri" w:eastAsia="Calibri" w:hAnsi="Calibri" w:cs="Calibri"/>
                <w:sz w:val="12"/>
                <w:szCs w:val="12"/>
                <w:lang w:val="en-US" w:eastAsia="en-US"/>
              </w:rPr>
            </w:pPr>
          </w:p>
          <w:p w14:paraId="3848E4E2" w14:textId="77777777" w:rsidR="00090D97" w:rsidRPr="00381FF9" w:rsidRDefault="00090D97" w:rsidP="002B789A">
            <w:pPr>
              <w:widowControl w:val="0"/>
              <w:numPr>
                <w:ilvl w:val="0"/>
                <w:numId w:val="54"/>
              </w:numPr>
              <w:jc w:val="both"/>
              <w:rPr>
                <w:rFonts w:ascii="Calibri" w:eastAsia="Calibri" w:hAnsi="Calibri" w:cs="Calibri"/>
                <w:sz w:val="20"/>
                <w:szCs w:val="20"/>
              </w:rPr>
            </w:pPr>
            <w:r w:rsidRPr="00381FF9">
              <w:rPr>
                <w:rFonts w:ascii="Calibri" w:eastAsia="Calibri" w:hAnsi="Calibri" w:cs="Calibri"/>
                <w:sz w:val="20"/>
                <w:szCs w:val="20"/>
              </w:rPr>
              <w:t>Minimum Grade:</w:t>
            </w:r>
          </w:p>
          <w:p w14:paraId="5F81936F" w14:textId="77777777" w:rsidR="00090D97" w:rsidRPr="00381FF9" w:rsidRDefault="00090D97" w:rsidP="002B789A">
            <w:pPr>
              <w:widowControl w:val="0"/>
              <w:numPr>
                <w:ilvl w:val="1"/>
                <w:numId w:val="54"/>
              </w:numPr>
              <w:contextualSpacing/>
              <w:jc w:val="both"/>
              <w:rPr>
                <w:rFonts w:ascii="Calibri" w:eastAsia="Calibri" w:hAnsi="Calibri" w:cs="Arial"/>
                <w:sz w:val="20"/>
                <w:szCs w:val="20"/>
              </w:rPr>
            </w:pPr>
            <w:r w:rsidRPr="00381FF9">
              <w:rPr>
                <w:rFonts w:ascii="Calibri" w:eastAsia="Calibri" w:hAnsi="Calibri" w:cs="Arial"/>
                <w:sz w:val="20"/>
                <w:szCs w:val="20"/>
              </w:rPr>
              <w:t>Agenda for Change Band 7 or equivalent.</w:t>
            </w:r>
          </w:p>
          <w:p w14:paraId="0901E14B" w14:textId="77777777" w:rsidR="00090D97" w:rsidRPr="00381FF9" w:rsidRDefault="00090D97" w:rsidP="002B789A">
            <w:pPr>
              <w:widowControl w:val="0"/>
              <w:numPr>
                <w:ilvl w:val="0"/>
                <w:numId w:val="54"/>
              </w:numPr>
              <w:jc w:val="both"/>
              <w:rPr>
                <w:rFonts w:ascii="Calibri" w:eastAsia="Calibri" w:hAnsi="Calibri" w:cs="Calibri"/>
                <w:sz w:val="20"/>
                <w:szCs w:val="20"/>
              </w:rPr>
            </w:pPr>
            <w:r w:rsidRPr="00381FF9">
              <w:rPr>
                <w:rFonts w:ascii="Calibri" w:eastAsia="Calibri" w:hAnsi="Calibri" w:cs="Calibri"/>
                <w:sz w:val="20"/>
                <w:szCs w:val="20"/>
              </w:rPr>
              <w:t>Education, Qualifications &amp;Training</w:t>
            </w:r>
          </w:p>
          <w:p w14:paraId="282CB72A" w14:textId="77777777" w:rsidR="00090D97" w:rsidRPr="00381FF9" w:rsidRDefault="00090D97" w:rsidP="002B789A">
            <w:pPr>
              <w:widowControl w:val="0"/>
              <w:numPr>
                <w:ilvl w:val="1"/>
                <w:numId w:val="54"/>
              </w:numPr>
              <w:jc w:val="both"/>
              <w:rPr>
                <w:rFonts w:ascii="Calibri" w:eastAsia="Calibri" w:hAnsi="Calibri" w:cs="Calibri"/>
                <w:sz w:val="20"/>
                <w:szCs w:val="20"/>
              </w:rPr>
            </w:pPr>
            <w:r w:rsidRPr="00381FF9">
              <w:rPr>
                <w:rFonts w:ascii="Calibri" w:eastAsia="Calibri" w:hAnsi="Calibri" w:cs="Calibri"/>
                <w:sz w:val="20"/>
                <w:szCs w:val="20"/>
              </w:rPr>
              <w:t xml:space="preserve">Minimum competencies in line with Training Research and Education for Nurses in Diabetes (TREND) recommendations </w:t>
            </w:r>
            <w:hyperlink r:id="rId16" w:history="1">
              <w:r w:rsidRPr="00381FF9">
                <w:rPr>
                  <w:rFonts w:ascii="Calibri" w:eastAsia="Calibri" w:hAnsi="Calibri" w:cs="Calibri"/>
                  <w:sz w:val="20"/>
                  <w:szCs w:val="20"/>
                  <w:u w:val="single"/>
                </w:rPr>
                <w:t>www.trend-uk.org/documents/TREND_3rd.pdf</w:t>
              </w:r>
            </w:hyperlink>
            <w:r w:rsidRPr="00381FF9">
              <w:rPr>
                <w:rFonts w:ascii="Calibri" w:eastAsia="Calibri" w:hAnsi="Calibri" w:cs="Calibri"/>
                <w:sz w:val="20"/>
                <w:szCs w:val="20"/>
              </w:rPr>
              <w:t xml:space="preserve">  for “competent nurse” and working towards competencies for “experienced or proficient nurse”.</w:t>
            </w:r>
          </w:p>
          <w:p w14:paraId="567B9395" w14:textId="77777777" w:rsidR="00090D97" w:rsidRPr="00381FF9" w:rsidRDefault="00090D97" w:rsidP="002B789A">
            <w:pPr>
              <w:widowControl w:val="0"/>
              <w:numPr>
                <w:ilvl w:val="1"/>
                <w:numId w:val="54"/>
              </w:numPr>
              <w:jc w:val="both"/>
              <w:rPr>
                <w:rFonts w:ascii="Calibri" w:eastAsia="Calibri" w:hAnsi="Calibri" w:cs="Calibri"/>
                <w:sz w:val="20"/>
                <w:szCs w:val="20"/>
              </w:rPr>
            </w:pPr>
            <w:r w:rsidRPr="00381FF9">
              <w:rPr>
                <w:rFonts w:ascii="Calibri" w:eastAsia="Calibri" w:hAnsi="Calibri" w:cs="Calibri"/>
                <w:sz w:val="20"/>
                <w:szCs w:val="20"/>
              </w:rPr>
              <w:t>PITSTOP or similar training for insulin and GLP-1 / tirzepatide initiation / optimisation</w:t>
            </w:r>
          </w:p>
          <w:p w14:paraId="5DD9A65A" w14:textId="77777777" w:rsidR="00090D97" w:rsidRPr="00381FF9" w:rsidRDefault="00090D97" w:rsidP="00090D97">
            <w:pPr>
              <w:widowControl w:val="0"/>
              <w:jc w:val="both"/>
              <w:rPr>
                <w:rFonts w:ascii="Calibri" w:eastAsia="Calibri" w:hAnsi="Calibri" w:cs="Calibri"/>
                <w:color w:val="FF0000"/>
                <w:sz w:val="20"/>
                <w:szCs w:val="20"/>
              </w:rPr>
            </w:pPr>
          </w:p>
          <w:p w14:paraId="01CFA1C4" w14:textId="77777777" w:rsidR="00090D97" w:rsidRPr="00381FF9" w:rsidRDefault="00090D97" w:rsidP="00090D97">
            <w:pPr>
              <w:widowControl w:val="0"/>
              <w:jc w:val="both"/>
              <w:rPr>
                <w:rFonts w:ascii="Calibri" w:eastAsia="Calibri" w:hAnsi="Calibri" w:cs="Calibri"/>
                <w:sz w:val="20"/>
                <w:szCs w:val="20"/>
                <w:lang w:val="en-US"/>
              </w:rPr>
            </w:pPr>
            <w:r w:rsidRPr="00381FF9">
              <w:rPr>
                <w:rFonts w:ascii="Calibri" w:eastAsia="Calibri" w:hAnsi="Calibri" w:cs="Calibri"/>
                <w:sz w:val="20"/>
                <w:szCs w:val="20"/>
                <w:lang w:val="en-US"/>
              </w:rPr>
              <w:t>Dietetics Competencies:</w:t>
            </w:r>
          </w:p>
          <w:p w14:paraId="157D923B" w14:textId="77777777" w:rsidR="00090D97" w:rsidRPr="00381FF9" w:rsidRDefault="00090D97" w:rsidP="002B789A">
            <w:pPr>
              <w:widowControl w:val="0"/>
              <w:numPr>
                <w:ilvl w:val="0"/>
                <w:numId w:val="63"/>
              </w:numPr>
              <w:jc w:val="both"/>
              <w:rPr>
                <w:rFonts w:ascii="Calibri" w:eastAsia="Calibri" w:hAnsi="Calibri" w:cs="Calibri"/>
                <w:sz w:val="20"/>
                <w:szCs w:val="20"/>
              </w:rPr>
            </w:pPr>
            <w:r w:rsidRPr="00381FF9">
              <w:rPr>
                <w:rFonts w:ascii="Calibri" w:eastAsia="Calibri" w:hAnsi="Calibri" w:cs="Calibri"/>
                <w:sz w:val="20"/>
                <w:szCs w:val="20"/>
              </w:rPr>
              <w:t>Minimum Grade:</w:t>
            </w:r>
          </w:p>
          <w:p w14:paraId="0D5F937E" w14:textId="77777777" w:rsidR="00090D97" w:rsidRPr="00381FF9" w:rsidRDefault="00090D97" w:rsidP="002B789A">
            <w:pPr>
              <w:widowControl w:val="0"/>
              <w:numPr>
                <w:ilvl w:val="1"/>
                <w:numId w:val="63"/>
              </w:numPr>
              <w:jc w:val="both"/>
              <w:rPr>
                <w:rFonts w:ascii="Calibri" w:eastAsia="Calibri" w:hAnsi="Calibri" w:cs="Calibri"/>
                <w:sz w:val="20"/>
                <w:szCs w:val="20"/>
              </w:rPr>
            </w:pPr>
            <w:r w:rsidRPr="00381FF9">
              <w:rPr>
                <w:rFonts w:ascii="Calibri" w:eastAsia="Calibri" w:hAnsi="Calibri" w:cs="Calibri"/>
                <w:sz w:val="20"/>
                <w:szCs w:val="20"/>
              </w:rPr>
              <w:t>Agenda for Change Band 7 or equivalent.</w:t>
            </w:r>
          </w:p>
          <w:p w14:paraId="26A9F9C7" w14:textId="77777777" w:rsidR="00090D97" w:rsidRPr="00381FF9" w:rsidRDefault="00090D97" w:rsidP="002B789A">
            <w:pPr>
              <w:widowControl w:val="0"/>
              <w:numPr>
                <w:ilvl w:val="0"/>
                <w:numId w:val="63"/>
              </w:numPr>
              <w:jc w:val="both"/>
              <w:rPr>
                <w:rFonts w:ascii="Calibri" w:eastAsia="Calibri" w:hAnsi="Calibri" w:cs="Calibri"/>
                <w:sz w:val="20"/>
                <w:szCs w:val="20"/>
              </w:rPr>
            </w:pPr>
            <w:r w:rsidRPr="00381FF9">
              <w:rPr>
                <w:rFonts w:ascii="Calibri" w:eastAsia="Calibri" w:hAnsi="Calibri" w:cs="Calibri"/>
                <w:sz w:val="20"/>
                <w:szCs w:val="20"/>
              </w:rPr>
              <w:t>Education, Qualifications &amp;Training</w:t>
            </w:r>
          </w:p>
          <w:p w14:paraId="61E01930" w14:textId="77777777" w:rsidR="00090D97" w:rsidRPr="00381FF9" w:rsidRDefault="00090D97" w:rsidP="002B789A">
            <w:pPr>
              <w:widowControl w:val="0"/>
              <w:numPr>
                <w:ilvl w:val="1"/>
                <w:numId w:val="63"/>
              </w:numPr>
              <w:jc w:val="both"/>
              <w:rPr>
                <w:rFonts w:ascii="Calibri" w:eastAsia="Calibri" w:hAnsi="Calibri" w:cs="Calibri"/>
                <w:sz w:val="20"/>
                <w:szCs w:val="20"/>
              </w:rPr>
            </w:pPr>
            <w:r w:rsidRPr="00381FF9">
              <w:rPr>
                <w:rFonts w:ascii="Calibri" w:eastAsia="Calibri" w:hAnsi="Calibri" w:cs="Calibri"/>
                <w:sz w:val="20"/>
                <w:szCs w:val="20"/>
              </w:rPr>
              <w:t xml:space="preserve">Minimum competencies for Diabetes Specialist Dietician as indicated in An Integrated Career and Competency Framework for Dieticians and Frontline Staff produced by the Diabetes UK Professional Education Working Group (2011) </w:t>
            </w:r>
            <w:hyperlink r:id="rId17" w:history="1">
              <w:r w:rsidRPr="00381FF9">
                <w:rPr>
                  <w:rFonts w:ascii="Calibri" w:eastAsia="Calibri" w:hAnsi="Calibri" w:cs="Calibri"/>
                  <w:color w:val="0000FF"/>
                  <w:sz w:val="20"/>
                  <w:szCs w:val="20"/>
                  <w:u w:val="single"/>
                </w:rPr>
                <w:t>http://www.dmeg.org.uk/Doccuments/Dietetic%20Competency%20Framework%202011.pdf</w:t>
              </w:r>
            </w:hyperlink>
            <w:r w:rsidRPr="00381FF9">
              <w:rPr>
                <w:rFonts w:ascii="Calibri" w:eastAsia="Calibri" w:hAnsi="Calibri" w:cs="Calibri"/>
                <w:sz w:val="20"/>
                <w:szCs w:val="20"/>
              </w:rPr>
              <w:t xml:space="preserve"> </w:t>
            </w:r>
          </w:p>
          <w:p w14:paraId="6D3334BB" w14:textId="77777777" w:rsidR="00090D97" w:rsidRPr="00381FF9" w:rsidRDefault="00090D97" w:rsidP="002B789A">
            <w:pPr>
              <w:widowControl w:val="0"/>
              <w:numPr>
                <w:ilvl w:val="1"/>
                <w:numId w:val="63"/>
              </w:numPr>
              <w:jc w:val="both"/>
              <w:rPr>
                <w:rFonts w:ascii="Calibri" w:eastAsia="Calibri" w:hAnsi="Calibri" w:cs="Calibri"/>
                <w:sz w:val="20"/>
                <w:szCs w:val="20"/>
              </w:rPr>
            </w:pPr>
            <w:r w:rsidRPr="00381FF9">
              <w:rPr>
                <w:rFonts w:ascii="Calibri" w:eastAsia="Calibri" w:hAnsi="Calibri" w:cs="Calibri"/>
                <w:sz w:val="20"/>
                <w:szCs w:val="20"/>
              </w:rPr>
              <w:t xml:space="preserve">PITSTOP training </w:t>
            </w:r>
          </w:p>
          <w:p w14:paraId="607AD228" w14:textId="77777777" w:rsidR="00090D97" w:rsidRPr="00381FF9" w:rsidRDefault="00090D97" w:rsidP="00090D97">
            <w:pPr>
              <w:widowControl w:val="0"/>
              <w:jc w:val="both"/>
              <w:rPr>
                <w:rFonts w:ascii="Calibri" w:eastAsia="Calibri" w:hAnsi="Calibri" w:cs="Calibri"/>
                <w:sz w:val="20"/>
                <w:szCs w:val="20"/>
                <w:lang w:val="en-US"/>
              </w:rPr>
            </w:pPr>
          </w:p>
        </w:tc>
      </w:tr>
      <w:tr w:rsidR="00090D97" w:rsidRPr="00381FF9" w14:paraId="2D3A4F4A" w14:textId="77777777" w:rsidTr="00090D97">
        <w:tc>
          <w:tcPr>
            <w:tcW w:w="10348" w:type="dxa"/>
            <w:shd w:val="clear" w:color="auto" w:fill="2F5496"/>
            <w:vAlign w:val="center"/>
          </w:tcPr>
          <w:p w14:paraId="5C4DBC36" w14:textId="77777777" w:rsidR="00090D97" w:rsidRPr="00381FF9" w:rsidRDefault="00090D97" w:rsidP="002B789A">
            <w:pPr>
              <w:widowControl w:val="0"/>
              <w:numPr>
                <w:ilvl w:val="0"/>
                <w:numId w:val="79"/>
              </w:numPr>
              <w:ind w:left="316" w:hanging="316"/>
              <w:rPr>
                <w:rFonts w:ascii="Calibri" w:eastAsia="Calibri" w:hAnsi="Calibri" w:cs="Calibri"/>
                <w:b/>
                <w:color w:val="FFFFFF"/>
                <w:spacing w:val="-1"/>
                <w:sz w:val="20"/>
                <w:szCs w:val="20"/>
                <w:lang w:eastAsia="en-US"/>
              </w:rPr>
            </w:pPr>
            <w:r w:rsidRPr="00381FF9">
              <w:rPr>
                <w:rFonts w:ascii="Calibri" w:eastAsia="Calibri" w:hAnsi="Calibri" w:cs="Calibri"/>
                <w:b/>
                <w:color w:val="FFFFFF"/>
                <w:spacing w:val="-1"/>
                <w:sz w:val="20"/>
                <w:szCs w:val="20"/>
                <w:lang w:eastAsia="en-US"/>
              </w:rPr>
              <w:t>Equipment</w:t>
            </w:r>
          </w:p>
        </w:tc>
      </w:tr>
      <w:tr w:rsidR="00090D97" w:rsidRPr="00381FF9" w14:paraId="00AFA0B8" w14:textId="77777777" w:rsidTr="00090D97">
        <w:trPr>
          <w:trHeight w:val="333"/>
        </w:trPr>
        <w:tc>
          <w:tcPr>
            <w:tcW w:w="10348" w:type="dxa"/>
            <w:shd w:val="clear" w:color="auto" w:fill="FFFFFF"/>
            <w:vAlign w:val="center"/>
          </w:tcPr>
          <w:p w14:paraId="3100A466" w14:textId="77777777" w:rsidR="00090D97" w:rsidRPr="00381FF9" w:rsidRDefault="00090D97" w:rsidP="00090D97">
            <w:pPr>
              <w:widowControl w:val="0"/>
              <w:jc w:val="both"/>
              <w:rPr>
                <w:rFonts w:ascii="Calibri" w:eastAsia="Calibri" w:hAnsi="Calibri" w:cs="Calibri"/>
                <w:sz w:val="20"/>
                <w:szCs w:val="20"/>
                <w:lang w:eastAsia="en-US"/>
              </w:rPr>
            </w:pPr>
            <w:r w:rsidRPr="00381FF9">
              <w:rPr>
                <w:rFonts w:ascii="Calibri" w:eastAsia="Calibri" w:hAnsi="Calibri" w:cs="Calibri"/>
                <w:sz w:val="20"/>
                <w:szCs w:val="20"/>
                <w:lang w:eastAsia="en-US"/>
              </w:rPr>
              <w:t>There is no specialist equipment required for the delivery of this service.</w:t>
            </w:r>
          </w:p>
        </w:tc>
      </w:tr>
    </w:tbl>
    <w:p w14:paraId="6CB56724" w14:textId="77777777" w:rsidR="00090D97" w:rsidRPr="00381FF9" w:rsidRDefault="00090D97" w:rsidP="00090D97">
      <w:pPr>
        <w:rPr>
          <w:rFonts w:ascii="Arial" w:hAnsi="Arial" w:cs="Arial"/>
          <w:b/>
          <w:szCs w:val="22"/>
        </w:rPr>
        <w:sectPr w:rsidR="00090D97" w:rsidRPr="00381FF9" w:rsidSect="00E139EF">
          <w:footerReference w:type="default" r:id="rId18"/>
          <w:pgSz w:w="12240" w:h="15840"/>
          <w:pgMar w:top="907" w:right="1678" w:bottom="851" w:left="1701" w:header="1021" w:footer="964" w:gutter="0"/>
          <w:cols w:space="720"/>
          <w:docGrid w:linePitch="326"/>
        </w:sectPr>
      </w:pPr>
    </w:p>
    <w:p w14:paraId="570A21AC" w14:textId="77777777" w:rsidR="00D21CB5" w:rsidRPr="00381FF9" w:rsidRDefault="00D21CB5" w:rsidP="00D21CB5">
      <w:pPr>
        <w:widowControl w:val="0"/>
        <w:ind w:left="-709" w:right="-778"/>
        <w:jc w:val="both"/>
        <w:rPr>
          <w:rFonts w:ascii="Calibri" w:eastAsia="Arial" w:hAnsi="Calibri" w:cs="Calibri"/>
          <w:sz w:val="12"/>
          <w:szCs w:val="12"/>
          <w:lang w:val="en-US" w:eastAsia="en-US"/>
        </w:rPr>
      </w:pPr>
    </w:p>
    <w:p w14:paraId="3AD39E0F" w14:textId="77777777" w:rsidR="00090D97" w:rsidRPr="00381FF9" w:rsidRDefault="00090D97" w:rsidP="00090D97">
      <w:pPr>
        <w:spacing w:after="160" w:line="259" w:lineRule="auto"/>
        <w:rPr>
          <w:rFonts w:ascii="Calibri" w:eastAsia="Calibri" w:hAnsi="Calibri" w:cs="Calibri"/>
          <w:b/>
          <w:color w:val="000000"/>
          <w:sz w:val="20"/>
          <w:szCs w:val="20"/>
          <w:u w:val="single"/>
          <w:lang w:eastAsia="en-US"/>
        </w:rPr>
      </w:pPr>
      <w:r w:rsidRPr="00381FF9">
        <w:rPr>
          <w:rFonts w:ascii="Calibri" w:eastAsia="Calibri" w:hAnsi="Calibri" w:cs="Calibri"/>
          <w:b/>
          <w:color w:val="000000"/>
          <w:sz w:val="20"/>
          <w:szCs w:val="20"/>
          <w:u w:val="single"/>
          <w:lang w:eastAsia="en-US"/>
        </w:rPr>
        <w:t>APPENDIX 1: EXAMPLE PATHWAYS</w:t>
      </w:r>
    </w:p>
    <w:p w14:paraId="63637240" w14:textId="77777777" w:rsidR="00090D97" w:rsidRPr="00381FF9" w:rsidRDefault="00090D97" w:rsidP="00090D97">
      <w:pPr>
        <w:spacing w:after="160" w:line="259" w:lineRule="auto"/>
        <w:rPr>
          <w:rFonts w:ascii="Calibri" w:eastAsia="Calibri" w:hAnsi="Calibri" w:cs="Calibri"/>
          <w:b/>
          <w:color w:val="000000"/>
          <w:sz w:val="20"/>
          <w:szCs w:val="20"/>
          <w:u w:val="single"/>
          <w:lang w:eastAsia="en-US"/>
        </w:rPr>
      </w:pPr>
      <w:r w:rsidRPr="00381FF9">
        <w:rPr>
          <w:rFonts w:ascii="Calibri" w:eastAsia="Calibri" w:hAnsi="Calibri" w:cs="Calibri"/>
          <w:b/>
          <w:noProof/>
          <w:color w:val="000000"/>
          <w:sz w:val="20"/>
          <w:szCs w:val="20"/>
          <w:u w:val="single"/>
        </w:rPr>
        <w:drawing>
          <wp:inline distT="0" distB="0" distL="0" distR="0" wp14:anchorId="4A6D59A8" wp14:editId="60155C2B">
            <wp:extent cx="8942070" cy="4166235"/>
            <wp:effectExtent l="0" t="0" r="0" b="5715"/>
            <wp:docPr id="14" name="Picture 14" descr="A diagram of a diagram&#10;&#10;Description automatically generated">
              <a:extLst xmlns:a="http://schemas.openxmlformats.org/drawingml/2006/main">
                <a:ext uri="{FF2B5EF4-FFF2-40B4-BE49-F238E27FC236}">
                  <a16:creationId xmlns:a16="http://schemas.microsoft.com/office/drawing/2014/main" id="{27D5DF68-6B14-CEFD-30BE-19CFFA00E43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09" descr="A diagram of a diagram&#10;&#10;Description automatically generated">
                      <a:extLst>
                        <a:ext uri="{FF2B5EF4-FFF2-40B4-BE49-F238E27FC236}">
                          <a16:creationId xmlns:a16="http://schemas.microsoft.com/office/drawing/2014/main" id="{27D5DF68-6B14-CEFD-30BE-19CFFA00E436}"/>
                        </a:ext>
                      </a:extLst>
                    </pic:cNvPr>
                    <pic:cNvPicPr>
                      <a:picLocks noChangeAspect="1"/>
                    </pic:cNvPicPr>
                  </pic:nvPicPr>
                  <pic:blipFill>
                    <a:blip r:embed="rId19"/>
                    <a:stretch>
                      <a:fillRect/>
                    </a:stretch>
                  </pic:blipFill>
                  <pic:spPr>
                    <a:xfrm>
                      <a:off x="0" y="0"/>
                      <a:ext cx="8942070" cy="4166235"/>
                    </a:xfrm>
                    <a:prstGeom prst="rect">
                      <a:avLst/>
                    </a:prstGeom>
                  </pic:spPr>
                </pic:pic>
              </a:graphicData>
            </a:graphic>
          </wp:inline>
        </w:drawing>
      </w:r>
    </w:p>
    <w:p w14:paraId="7922E20E" w14:textId="77777777" w:rsidR="00090D97" w:rsidRPr="00381FF9" w:rsidRDefault="00090D97" w:rsidP="00090D97">
      <w:pPr>
        <w:spacing w:after="160" w:line="259" w:lineRule="auto"/>
        <w:rPr>
          <w:rFonts w:ascii="Calibri" w:eastAsia="Calibri" w:hAnsi="Calibri" w:cs="Calibri"/>
          <w:b/>
          <w:noProof/>
          <w:color w:val="000000"/>
          <w:sz w:val="20"/>
          <w:szCs w:val="20"/>
          <w:lang w:eastAsia="en-US"/>
        </w:rPr>
      </w:pPr>
      <w:r w:rsidRPr="00381FF9">
        <w:rPr>
          <w:rFonts w:ascii="Calibri" w:eastAsia="Calibri" w:hAnsi="Calibri" w:cs="Calibri"/>
          <w:b/>
          <w:color w:val="000000"/>
          <w:sz w:val="20"/>
          <w:szCs w:val="20"/>
          <w:lang w:eastAsia="en-US"/>
        </w:rPr>
        <w:t>Example pathway for a patient with Early Onset Type 2 Diabetes</w:t>
      </w:r>
      <w:r w:rsidRPr="00381FF9">
        <w:rPr>
          <w:rFonts w:ascii="Calibri" w:eastAsia="Calibri" w:hAnsi="Calibri" w:cs="Calibri"/>
          <w:b/>
          <w:noProof/>
          <w:color w:val="000000"/>
          <w:sz w:val="20"/>
          <w:szCs w:val="20"/>
          <w:lang w:eastAsia="en-US"/>
        </w:rPr>
        <w:t xml:space="preserve"> – illustrating that one patient may attract payments for more than one service. Note that the EOT2D review is a separate but linked service specification. All onwards referrals are examples only, but are illustrative of the kind of support which may be required.</w:t>
      </w:r>
    </w:p>
    <w:p w14:paraId="4A472700" w14:textId="77777777" w:rsidR="00090D97" w:rsidRPr="00381FF9" w:rsidRDefault="00090D97" w:rsidP="00090D97">
      <w:pPr>
        <w:spacing w:after="160" w:line="259" w:lineRule="auto"/>
        <w:rPr>
          <w:rFonts w:ascii="Calibri" w:eastAsia="Calibri" w:hAnsi="Calibri" w:cs="Calibri"/>
          <w:b/>
          <w:noProof/>
          <w:color w:val="000000"/>
          <w:sz w:val="20"/>
          <w:szCs w:val="20"/>
          <w:lang w:eastAsia="en-US"/>
        </w:rPr>
      </w:pPr>
      <w:r w:rsidRPr="00381FF9">
        <w:rPr>
          <w:rFonts w:ascii="Calibri" w:eastAsia="Calibri" w:hAnsi="Calibri" w:cs="Calibri"/>
          <w:b/>
          <w:noProof/>
          <w:color w:val="000000"/>
          <w:sz w:val="20"/>
          <w:szCs w:val="20"/>
        </w:rPr>
        <w:drawing>
          <wp:inline distT="0" distB="0" distL="0" distR="0" wp14:anchorId="2E7DCB2B" wp14:editId="2AE7F987">
            <wp:extent cx="8820000" cy="4004137"/>
            <wp:effectExtent l="0" t="0" r="635" b="0"/>
            <wp:docPr id="15" name="Picture 15" descr="A screenshot of a diagram&#10;&#10;Description automatically generated">
              <a:extLst xmlns:a="http://schemas.openxmlformats.org/drawingml/2006/main">
                <a:ext uri="{FF2B5EF4-FFF2-40B4-BE49-F238E27FC236}">
                  <a16:creationId xmlns:a16="http://schemas.microsoft.com/office/drawing/2014/main" id="{40481402-6F7A-9799-D761-B948FF281F8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7" descr="A screenshot of a diagram&#10;&#10;Description automatically generated">
                      <a:extLst>
                        <a:ext uri="{FF2B5EF4-FFF2-40B4-BE49-F238E27FC236}">
                          <a16:creationId xmlns:a16="http://schemas.microsoft.com/office/drawing/2014/main" id="{40481402-6F7A-9799-D761-B948FF281F88}"/>
                        </a:ext>
                      </a:extLst>
                    </pic:cNvPr>
                    <pic:cNvPicPr>
                      <a:picLocks noChangeAspect="1"/>
                    </pic:cNvPicPr>
                  </pic:nvPicPr>
                  <pic:blipFill>
                    <a:blip r:embed="rId20"/>
                    <a:stretch>
                      <a:fillRect/>
                    </a:stretch>
                  </pic:blipFill>
                  <pic:spPr>
                    <a:xfrm>
                      <a:off x="0" y="0"/>
                      <a:ext cx="8820000" cy="4004137"/>
                    </a:xfrm>
                    <a:prstGeom prst="rect">
                      <a:avLst/>
                    </a:prstGeom>
                  </pic:spPr>
                </pic:pic>
              </a:graphicData>
            </a:graphic>
          </wp:inline>
        </w:drawing>
      </w:r>
    </w:p>
    <w:p w14:paraId="26B004D7" w14:textId="77777777" w:rsidR="00090D97" w:rsidRPr="00381FF9" w:rsidRDefault="00090D97" w:rsidP="00090D97">
      <w:pPr>
        <w:spacing w:after="160" w:line="259" w:lineRule="auto"/>
        <w:rPr>
          <w:rFonts w:ascii="Calibri" w:eastAsia="Calibri" w:hAnsi="Calibri" w:cs="Calibri"/>
          <w:b/>
          <w:noProof/>
          <w:color w:val="000000"/>
          <w:sz w:val="20"/>
          <w:szCs w:val="20"/>
          <w:lang w:eastAsia="en-US"/>
        </w:rPr>
      </w:pPr>
      <w:r w:rsidRPr="00381FF9">
        <w:rPr>
          <w:rFonts w:ascii="Calibri" w:eastAsia="Calibri" w:hAnsi="Calibri" w:cs="Calibri"/>
          <w:b/>
          <w:color w:val="000000"/>
          <w:sz w:val="20"/>
          <w:szCs w:val="20"/>
          <w:lang w:eastAsia="en-US"/>
        </w:rPr>
        <w:t>Example pathway for a patient referred by their GP practice requiring insulin optimisation but not MDT review</w:t>
      </w:r>
      <w:r w:rsidRPr="00381FF9">
        <w:rPr>
          <w:rFonts w:ascii="Calibri" w:eastAsia="Calibri" w:hAnsi="Calibri" w:cs="Calibri"/>
          <w:b/>
          <w:noProof/>
          <w:color w:val="000000"/>
          <w:sz w:val="20"/>
          <w:szCs w:val="20"/>
          <w:lang w:eastAsia="en-US"/>
        </w:rPr>
        <w:t>. All onwards referrals are examples only, but are illustrative of the kind of support which may be required.</w:t>
      </w:r>
    </w:p>
    <w:p w14:paraId="49B67DC7" w14:textId="77777777" w:rsidR="00090D97" w:rsidRPr="00381FF9" w:rsidRDefault="00090D97" w:rsidP="00090D97">
      <w:pPr>
        <w:spacing w:after="160" w:line="259" w:lineRule="auto"/>
        <w:rPr>
          <w:rFonts w:ascii="Calibri" w:eastAsia="Calibri" w:hAnsi="Calibri" w:cs="Calibri"/>
          <w:b/>
          <w:noProof/>
          <w:color w:val="000000"/>
          <w:sz w:val="20"/>
          <w:szCs w:val="20"/>
          <w:lang w:eastAsia="en-US"/>
        </w:rPr>
      </w:pPr>
    </w:p>
    <w:p w14:paraId="790414AE" w14:textId="77777777" w:rsidR="00090D97" w:rsidRPr="00381FF9" w:rsidRDefault="00090D97" w:rsidP="00090D97">
      <w:pPr>
        <w:spacing w:after="160" w:line="259" w:lineRule="auto"/>
        <w:rPr>
          <w:rFonts w:ascii="Calibri" w:eastAsia="Calibri" w:hAnsi="Calibri" w:cs="Calibri"/>
          <w:b/>
          <w:noProof/>
          <w:color w:val="000000"/>
          <w:sz w:val="20"/>
          <w:szCs w:val="20"/>
          <w:lang w:eastAsia="en-US"/>
        </w:rPr>
      </w:pPr>
      <w:r w:rsidRPr="00381FF9">
        <w:rPr>
          <w:rFonts w:ascii="Calibri" w:eastAsia="Calibri" w:hAnsi="Calibri" w:cs="Calibri"/>
          <w:b/>
          <w:noProof/>
          <w:color w:val="000000"/>
          <w:sz w:val="20"/>
          <w:szCs w:val="20"/>
        </w:rPr>
        <w:drawing>
          <wp:inline distT="0" distB="0" distL="0" distR="0" wp14:anchorId="205C7FC5" wp14:editId="179E663C">
            <wp:extent cx="8820000" cy="3913444"/>
            <wp:effectExtent l="0" t="0" r="63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820000" cy="3913444"/>
                    </a:xfrm>
                    <a:prstGeom prst="rect">
                      <a:avLst/>
                    </a:prstGeom>
                    <a:noFill/>
                  </pic:spPr>
                </pic:pic>
              </a:graphicData>
            </a:graphic>
          </wp:inline>
        </w:drawing>
      </w:r>
    </w:p>
    <w:p w14:paraId="2C9A4BCD" w14:textId="77777777" w:rsidR="00090D97" w:rsidRPr="00381FF9" w:rsidRDefault="00090D97" w:rsidP="00090D97">
      <w:pPr>
        <w:spacing w:after="160" w:line="259" w:lineRule="auto"/>
        <w:rPr>
          <w:rFonts w:ascii="Calibri" w:eastAsia="Calibri" w:hAnsi="Calibri" w:cs="Calibri"/>
          <w:b/>
          <w:noProof/>
          <w:color w:val="000000"/>
          <w:sz w:val="20"/>
          <w:szCs w:val="20"/>
          <w:lang w:eastAsia="en-US"/>
        </w:rPr>
      </w:pPr>
      <w:r w:rsidRPr="00381FF9">
        <w:rPr>
          <w:rFonts w:ascii="Calibri" w:eastAsia="Calibri" w:hAnsi="Calibri" w:cs="Calibri"/>
          <w:b/>
          <w:color w:val="000000"/>
          <w:sz w:val="20"/>
          <w:szCs w:val="20"/>
          <w:lang w:eastAsia="en-US"/>
        </w:rPr>
        <w:t>Example pathway for a patient identified through PCN-based clinical system or WSIC searches. In this case the MDT recommendation back to the patient’s practice is for de-intensification of diabetes medication and onwards referral to a frailty service and care coordinator.</w:t>
      </w:r>
    </w:p>
    <w:p w14:paraId="365AC33A" w14:textId="77777777" w:rsidR="00090D97" w:rsidRPr="00381FF9" w:rsidRDefault="00090D97" w:rsidP="00090D97">
      <w:pPr>
        <w:spacing w:after="160" w:line="259" w:lineRule="auto"/>
        <w:rPr>
          <w:rFonts w:ascii="Calibri" w:eastAsia="Calibri" w:hAnsi="Calibri" w:cs="Calibri"/>
          <w:b/>
          <w:noProof/>
          <w:color w:val="000000"/>
          <w:sz w:val="20"/>
          <w:szCs w:val="20"/>
          <w:lang w:eastAsia="en-US"/>
        </w:rPr>
      </w:pPr>
    </w:p>
    <w:p w14:paraId="5300540C" w14:textId="77777777" w:rsidR="00090D97" w:rsidRPr="00381FF9" w:rsidRDefault="00090D97" w:rsidP="00090D97">
      <w:pPr>
        <w:spacing w:after="160" w:line="259" w:lineRule="auto"/>
        <w:rPr>
          <w:rFonts w:ascii="Calibri" w:eastAsia="Calibri" w:hAnsi="Calibri" w:cs="Calibri"/>
          <w:b/>
          <w:color w:val="000000"/>
          <w:sz w:val="20"/>
          <w:szCs w:val="20"/>
          <w:u w:val="single"/>
          <w:lang w:eastAsia="en-US"/>
        </w:rPr>
      </w:pPr>
    </w:p>
    <w:p w14:paraId="4EA5313E" w14:textId="77777777" w:rsidR="00090D97" w:rsidRPr="00381FF9" w:rsidRDefault="00090D97" w:rsidP="00090D97">
      <w:pPr>
        <w:spacing w:after="160" w:line="259" w:lineRule="auto"/>
        <w:rPr>
          <w:rFonts w:ascii="Calibri" w:eastAsia="Calibri" w:hAnsi="Calibri" w:cs="Calibri"/>
          <w:b/>
          <w:color w:val="000000"/>
          <w:sz w:val="20"/>
          <w:szCs w:val="20"/>
          <w:u w:val="single"/>
          <w:lang w:eastAsia="en-US"/>
        </w:rPr>
      </w:pPr>
    </w:p>
    <w:p w14:paraId="325EEC0B" w14:textId="77777777" w:rsidR="00090D97" w:rsidRPr="00381FF9" w:rsidRDefault="00090D97" w:rsidP="00090D97">
      <w:pPr>
        <w:spacing w:after="160" w:line="259" w:lineRule="auto"/>
        <w:rPr>
          <w:rFonts w:ascii="Calibri" w:eastAsia="Calibri" w:hAnsi="Calibri" w:cs="Calibri"/>
          <w:b/>
          <w:color w:val="000000"/>
          <w:sz w:val="20"/>
          <w:szCs w:val="20"/>
          <w:u w:val="single"/>
          <w:lang w:eastAsia="en-US"/>
        </w:rPr>
      </w:pPr>
    </w:p>
    <w:p w14:paraId="7E9237A3" w14:textId="77777777" w:rsidR="00090D97" w:rsidRPr="00381FF9" w:rsidRDefault="00090D97" w:rsidP="00090D97">
      <w:pPr>
        <w:spacing w:after="160" w:line="259" w:lineRule="auto"/>
        <w:rPr>
          <w:rFonts w:ascii="Calibri" w:eastAsia="Calibri" w:hAnsi="Calibri" w:cs="Calibri"/>
          <w:b/>
          <w:color w:val="000000"/>
          <w:sz w:val="20"/>
          <w:szCs w:val="20"/>
          <w:u w:val="single"/>
          <w:lang w:eastAsia="en-US"/>
        </w:rPr>
        <w:sectPr w:rsidR="00090D97" w:rsidRPr="00381FF9" w:rsidSect="00D21CB5">
          <w:footerReference w:type="default" r:id="rId22"/>
          <w:pgSz w:w="15840" w:h="12240" w:orient="landscape"/>
          <w:pgMar w:top="1701" w:right="907" w:bottom="1678" w:left="851" w:header="1021" w:footer="964" w:gutter="0"/>
          <w:cols w:space="720"/>
          <w:docGrid w:linePitch="326"/>
        </w:sectPr>
      </w:pPr>
      <w:r w:rsidRPr="00381FF9">
        <w:rPr>
          <w:rFonts w:ascii="Calibri" w:eastAsia="Calibri" w:hAnsi="Calibri" w:cs="Calibri"/>
          <w:b/>
          <w:color w:val="000000"/>
          <w:sz w:val="20"/>
          <w:szCs w:val="20"/>
          <w:u w:val="single"/>
          <w:lang w:eastAsia="en-US"/>
        </w:rPr>
        <w:t>APPENDIX 2: STEPS IN THE MDT PROCESS</w:t>
      </w:r>
      <w:r w:rsidRPr="00381FF9">
        <w:rPr>
          <w:rFonts w:cstheme="minorHAnsi"/>
          <w:b/>
          <w:noProof/>
          <w:color w:val="000000"/>
          <w:sz w:val="20"/>
          <w:szCs w:val="20"/>
          <w:u w:val="single"/>
        </w:rPr>
        <w:drawing>
          <wp:inline distT="0" distB="0" distL="0" distR="0" wp14:anchorId="32C4D215" wp14:editId="43BC31A4">
            <wp:extent cx="8942070" cy="4747128"/>
            <wp:effectExtent l="0" t="0" r="0" b="0"/>
            <wp:docPr id="17" name="Picture 17" descr="A screenshot of a computer screen&#10;&#10;Description automatically generated">
              <a:extLst xmlns:a="http://schemas.openxmlformats.org/drawingml/2006/main">
                <a:ext uri="{FF2B5EF4-FFF2-40B4-BE49-F238E27FC236}">
                  <a16:creationId xmlns:a16="http://schemas.microsoft.com/office/drawing/2014/main" id="{5CAD151C-F44D-EAE2-A2CE-107BB5C61D3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screenshot of a computer screen&#10;&#10;Description automatically generated">
                      <a:extLst>
                        <a:ext uri="{FF2B5EF4-FFF2-40B4-BE49-F238E27FC236}">
                          <a16:creationId xmlns:a16="http://schemas.microsoft.com/office/drawing/2014/main" id="{5CAD151C-F44D-EAE2-A2CE-107BB5C61D3A}"/>
                        </a:ext>
                      </a:extLst>
                    </pic:cNvPr>
                    <pic:cNvPicPr>
                      <a:picLocks noChangeAspect="1"/>
                    </pic:cNvPicPr>
                  </pic:nvPicPr>
                  <pic:blipFill>
                    <a:blip r:embed="rId23"/>
                    <a:stretch>
                      <a:fillRect/>
                    </a:stretch>
                  </pic:blipFill>
                  <pic:spPr>
                    <a:xfrm>
                      <a:off x="0" y="0"/>
                      <a:ext cx="8944730" cy="4748540"/>
                    </a:xfrm>
                    <a:prstGeom prst="rect">
                      <a:avLst/>
                    </a:prstGeom>
                  </pic:spPr>
                </pic:pic>
              </a:graphicData>
            </a:graphic>
          </wp:inline>
        </w:drawing>
      </w:r>
    </w:p>
    <w:p w14:paraId="7C31DF9A" w14:textId="77777777" w:rsidR="00253C9B" w:rsidRPr="00381FF9" w:rsidRDefault="00253C9B" w:rsidP="00253C9B">
      <w:pPr>
        <w:spacing w:after="160" w:line="259" w:lineRule="auto"/>
        <w:rPr>
          <w:rFonts w:ascii="Calibri" w:eastAsia="Calibri" w:hAnsi="Calibri" w:cs="Calibri"/>
          <w:b/>
          <w:color w:val="000000"/>
          <w:sz w:val="20"/>
          <w:szCs w:val="20"/>
          <w:u w:val="single"/>
          <w:lang w:eastAsia="en-US"/>
        </w:rPr>
      </w:pPr>
      <w:r w:rsidRPr="00381FF9">
        <w:rPr>
          <w:rFonts w:ascii="Calibri" w:eastAsia="Calibri" w:hAnsi="Calibri" w:cs="Calibri"/>
          <w:b/>
          <w:color w:val="000000"/>
          <w:sz w:val="20"/>
          <w:szCs w:val="20"/>
          <w:u w:val="single"/>
          <w:lang w:eastAsia="en-US"/>
        </w:rPr>
        <w:t>APPENDIX 3</w:t>
      </w:r>
      <w:r w:rsidRPr="00381FF9">
        <w:rPr>
          <w:rFonts w:ascii="Calibri" w:eastAsia="Calibri" w:hAnsi="Calibri" w:cs="Calibri"/>
          <w:b/>
          <w:color w:val="000000"/>
          <w:sz w:val="20"/>
          <w:szCs w:val="20"/>
          <w:lang w:eastAsia="en-US"/>
        </w:rPr>
        <w:t xml:space="preserve"> - CONTRACTUAL REQUIREMENTS</w:t>
      </w:r>
    </w:p>
    <w:tbl>
      <w:tblPr>
        <w:tblW w:w="10348" w:type="dxa"/>
        <w:tblInd w:w="-715" w:type="dxa"/>
        <w:tblLayout w:type="fixed"/>
        <w:tblCellMar>
          <w:top w:w="113" w:type="dxa"/>
          <w:left w:w="113" w:type="dxa"/>
          <w:bottom w:w="113" w:type="dxa"/>
          <w:right w:w="113" w:type="dxa"/>
        </w:tblCellMar>
        <w:tblLook w:val="01E0" w:firstRow="1" w:lastRow="1" w:firstColumn="1" w:lastColumn="1" w:noHBand="0" w:noVBand="0"/>
      </w:tblPr>
      <w:tblGrid>
        <w:gridCol w:w="1615"/>
        <w:gridCol w:w="3504"/>
        <w:gridCol w:w="5229"/>
      </w:tblGrid>
      <w:tr w:rsidR="00253C9B" w:rsidRPr="00381FF9" w14:paraId="0B53A931" w14:textId="77777777" w:rsidTr="00755AFC">
        <w:trPr>
          <w:trHeight w:val="239"/>
        </w:trPr>
        <w:tc>
          <w:tcPr>
            <w:tcW w:w="5119" w:type="dxa"/>
            <w:gridSpan w:val="2"/>
            <w:tcBorders>
              <w:top w:val="single" w:sz="5" w:space="0" w:color="538DD3"/>
              <w:left w:val="single" w:sz="5" w:space="0" w:color="538DD3"/>
              <w:bottom w:val="single" w:sz="5" w:space="0" w:color="538DD3"/>
              <w:right w:val="single" w:sz="5" w:space="0" w:color="538DD3"/>
            </w:tcBorders>
            <w:shd w:val="clear" w:color="auto" w:fill="538DD3"/>
            <w:vAlign w:val="center"/>
          </w:tcPr>
          <w:p w14:paraId="205C1A12" w14:textId="77777777" w:rsidR="00253C9B" w:rsidRPr="00381FF9" w:rsidRDefault="00253C9B" w:rsidP="00755AFC">
            <w:pPr>
              <w:widowControl w:val="0"/>
              <w:ind w:right="-637"/>
              <w:rPr>
                <w:rFonts w:ascii="Calibri" w:eastAsia="Calibri" w:hAnsi="Calibri" w:cs="Calibri"/>
                <w:b/>
                <w:color w:val="FFFFFF"/>
                <w:sz w:val="20"/>
                <w:szCs w:val="20"/>
                <w:lang w:eastAsia="en-US"/>
              </w:rPr>
            </w:pPr>
            <w:r w:rsidRPr="00381FF9">
              <w:rPr>
                <w:rFonts w:ascii="Calibri" w:eastAsia="Calibri" w:hAnsi="Calibri" w:cs="Calibri"/>
                <w:b/>
                <w:color w:val="FFFFFF"/>
                <w:spacing w:val="-1"/>
                <w:sz w:val="20"/>
                <w:szCs w:val="20"/>
                <w:lang w:eastAsia="en-US"/>
              </w:rPr>
              <w:t>DIABETES LEVEL 2</w:t>
            </w:r>
          </w:p>
        </w:tc>
        <w:tc>
          <w:tcPr>
            <w:tcW w:w="5229" w:type="dxa"/>
            <w:tcBorders>
              <w:top w:val="single" w:sz="5" w:space="0" w:color="538DD3"/>
              <w:left w:val="single" w:sz="5" w:space="0" w:color="538DD3"/>
              <w:bottom w:val="single" w:sz="5" w:space="0" w:color="538DD3"/>
              <w:right w:val="single" w:sz="5" w:space="0" w:color="538DD3"/>
            </w:tcBorders>
            <w:shd w:val="clear" w:color="auto" w:fill="538DD3"/>
            <w:vAlign w:val="center"/>
          </w:tcPr>
          <w:p w14:paraId="0860F996" w14:textId="77777777" w:rsidR="00253C9B" w:rsidRPr="00381FF9" w:rsidRDefault="00253C9B" w:rsidP="00755AFC">
            <w:pPr>
              <w:widowControl w:val="0"/>
              <w:ind w:left="-709" w:right="-637"/>
              <w:rPr>
                <w:rFonts w:ascii="Calibri" w:eastAsia="Calibri" w:hAnsi="Calibri" w:cs="Calibri"/>
                <w:b/>
                <w:color w:val="FFFFFF"/>
                <w:spacing w:val="-1"/>
                <w:sz w:val="20"/>
                <w:szCs w:val="20"/>
                <w:lang w:eastAsia="en-US"/>
              </w:rPr>
            </w:pPr>
          </w:p>
        </w:tc>
      </w:tr>
      <w:tr w:rsidR="00253C9B" w:rsidRPr="00381FF9" w14:paraId="16877F11" w14:textId="77777777" w:rsidTr="00755AFC">
        <w:trPr>
          <w:trHeight w:val="447"/>
        </w:trPr>
        <w:tc>
          <w:tcPr>
            <w:tcW w:w="1615" w:type="dxa"/>
            <w:tcBorders>
              <w:top w:val="single" w:sz="5" w:space="0" w:color="538DD3"/>
              <w:left w:val="single" w:sz="5" w:space="0" w:color="538DD3"/>
              <w:bottom w:val="single" w:sz="4" w:space="0" w:color="538DD3"/>
              <w:right w:val="single" w:sz="5" w:space="0" w:color="538DD3"/>
            </w:tcBorders>
            <w:shd w:val="clear" w:color="auto" w:fill="F1F1F1"/>
            <w:vAlign w:val="center"/>
          </w:tcPr>
          <w:p w14:paraId="238E6B09" w14:textId="77777777" w:rsidR="00253C9B" w:rsidRPr="00381FF9" w:rsidRDefault="00253C9B" w:rsidP="00755AFC">
            <w:pPr>
              <w:widowControl w:val="0"/>
              <w:ind w:right="-637"/>
              <w:rPr>
                <w:rFonts w:ascii="Calibri" w:eastAsia="Arial" w:hAnsi="Calibri" w:cs="Calibri"/>
                <w:sz w:val="20"/>
                <w:szCs w:val="20"/>
                <w:lang w:eastAsia="en-US"/>
              </w:rPr>
            </w:pPr>
            <w:r w:rsidRPr="00381FF9">
              <w:rPr>
                <w:rFonts w:ascii="Calibri" w:eastAsia="Calibri" w:hAnsi="Calibri" w:cs="Calibri"/>
                <w:b/>
                <w:sz w:val="20"/>
                <w:szCs w:val="20"/>
                <w:lang w:eastAsia="en-US"/>
              </w:rPr>
              <w:t>Unit Price</w:t>
            </w:r>
          </w:p>
        </w:tc>
        <w:tc>
          <w:tcPr>
            <w:tcW w:w="8733" w:type="dxa"/>
            <w:gridSpan w:val="2"/>
            <w:tcBorders>
              <w:top w:val="single" w:sz="5" w:space="0" w:color="538DD3"/>
              <w:left w:val="single" w:sz="5" w:space="0" w:color="538DD3"/>
              <w:bottom w:val="single" w:sz="5" w:space="0" w:color="538DD3"/>
              <w:right w:val="single" w:sz="5" w:space="0" w:color="538DD3"/>
            </w:tcBorders>
            <w:vAlign w:val="center"/>
          </w:tcPr>
          <w:p w14:paraId="29ACEE85" w14:textId="77777777" w:rsidR="00253C9B" w:rsidRPr="00381FF9" w:rsidRDefault="00253C9B" w:rsidP="00755AFC">
            <w:pPr>
              <w:widowControl w:val="0"/>
              <w:tabs>
                <w:tab w:val="left" w:pos="823"/>
              </w:tabs>
              <w:ind w:right="170"/>
              <w:rPr>
                <w:rFonts w:ascii="Calibri" w:eastAsia="Calibri" w:hAnsi="Calibri" w:cs="Calibri"/>
                <w:bCs/>
                <w:sz w:val="20"/>
                <w:szCs w:val="20"/>
                <w:lang w:val="en-US" w:eastAsia="en-US"/>
              </w:rPr>
            </w:pPr>
            <w:r w:rsidRPr="00381FF9">
              <w:rPr>
                <w:rFonts w:ascii="Calibri" w:eastAsia="Calibri" w:hAnsi="Calibri" w:cs="Calibri"/>
                <w:bCs/>
                <w:sz w:val="20"/>
                <w:szCs w:val="20"/>
                <w:lang w:val="en-US" w:eastAsia="en-US"/>
              </w:rPr>
              <w:t>Each of the level 2 activities carries a separate tariff. These are as follows:</w:t>
            </w:r>
          </w:p>
          <w:p w14:paraId="6A472B45" w14:textId="77777777" w:rsidR="00253C9B" w:rsidRPr="00381FF9" w:rsidRDefault="00253C9B" w:rsidP="00755AFC">
            <w:pPr>
              <w:widowControl w:val="0"/>
              <w:tabs>
                <w:tab w:val="left" w:pos="823"/>
              </w:tabs>
              <w:ind w:right="170"/>
              <w:rPr>
                <w:rFonts w:ascii="Calibri" w:eastAsia="Calibri" w:hAnsi="Calibri" w:cs="Calibri"/>
                <w:bCs/>
                <w:sz w:val="20"/>
                <w:szCs w:val="20"/>
                <w:lang w:val="en-US" w:eastAsia="en-US"/>
              </w:rPr>
            </w:pPr>
          </w:p>
          <w:p w14:paraId="4753F6CB" w14:textId="77777777" w:rsidR="00253C9B" w:rsidRPr="00381FF9" w:rsidRDefault="00253C9B" w:rsidP="00755AFC">
            <w:pPr>
              <w:widowControl w:val="0"/>
              <w:tabs>
                <w:tab w:val="left" w:pos="823"/>
              </w:tabs>
              <w:ind w:right="170"/>
              <w:rPr>
                <w:rFonts w:ascii="Calibri" w:eastAsia="Calibri" w:hAnsi="Calibri" w:cs="Calibri"/>
                <w:bCs/>
                <w:sz w:val="12"/>
                <w:szCs w:val="12"/>
                <w:lang w:val="en-US" w:eastAsia="en-US"/>
              </w:rPr>
            </w:pPr>
          </w:p>
          <w:p w14:paraId="7B2FA5D4" w14:textId="77777777" w:rsidR="00253C9B" w:rsidRPr="00381FF9" w:rsidRDefault="00253C9B" w:rsidP="00755AFC">
            <w:pPr>
              <w:widowControl w:val="0"/>
              <w:tabs>
                <w:tab w:val="left" w:pos="823"/>
              </w:tabs>
              <w:ind w:right="170"/>
              <w:rPr>
                <w:rFonts w:ascii="Calibri" w:eastAsia="Calibri" w:hAnsi="Calibri" w:cs="Calibri"/>
                <w:bCs/>
                <w:sz w:val="12"/>
                <w:szCs w:val="12"/>
                <w:lang w:val="en-US" w:eastAsia="en-US"/>
              </w:rPr>
            </w:pPr>
          </w:p>
          <w:tbl>
            <w:tblPr>
              <w:tblStyle w:val="TableGrid6"/>
              <w:tblW w:w="0" w:type="auto"/>
              <w:tblLayout w:type="fixed"/>
              <w:tblLook w:val="04A0" w:firstRow="1" w:lastRow="0" w:firstColumn="1" w:lastColumn="0" w:noHBand="0" w:noVBand="1"/>
            </w:tblPr>
            <w:tblGrid>
              <w:gridCol w:w="4362"/>
              <w:gridCol w:w="1559"/>
              <w:gridCol w:w="1559"/>
            </w:tblGrid>
            <w:tr w:rsidR="00253C9B" w:rsidRPr="00381FF9" w14:paraId="71A65319" w14:textId="77777777" w:rsidTr="00755AFC">
              <w:tc>
                <w:tcPr>
                  <w:tcW w:w="4362" w:type="dxa"/>
                  <w:shd w:val="clear" w:color="auto" w:fill="D9E2F3"/>
                  <w:vAlign w:val="center"/>
                </w:tcPr>
                <w:p w14:paraId="6DF9BF48" w14:textId="77777777" w:rsidR="00253C9B" w:rsidRPr="00381FF9" w:rsidRDefault="00253C9B" w:rsidP="00755AFC">
                  <w:pPr>
                    <w:widowControl w:val="0"/>
                    <w:tabs>
                      <w:tab w:val="left" w:pos="823"/>
                    </w:tabs>
                    <w:ind w:right="170"/>
                    <w:rPr>
                      <w:rFonts w:cs="Calibri"/>
                      <w:bCs/>
                      <w:sz w:val="20"/>
                      <w:szCs w:val="20"/>
                      <w:lang w:val="en-US"/>
                    </w:rPr>
                  </w:pPr>
                  <w:r w:rsidRPr="00381FF9">
                    <w:rPr>
                      <w:rFonts w:ascii="Calibri" w:hAnsi="Calibri" w:cs="Calibri"/>
                      <w:b/>
                      <w:bCs/>
                      <w:color w:val="000000"/>
                      <w:sz w:val="20"/>
                      <w:szCs w:val="20"/>
                      <w:lang w:val="en-US"/>
                    </w:rPr>
                    <w:t>Activity</w:t>
                  </w:r>
                </w:p>
              </w:tc>
              <w:tc>
                <w:tcPr>
                  <w:tcW w:w="1559" w:type="dxa"/>
                  <w:shd w:val="clear" w:color="auto" w:fill="D9E2F3"/>
                  <w:vAlign w:val="center"/>
                </w:tcPr>
                <w:p w14:paraId="212C245F" w14:textId="77777777" w:rsidR="00253C9B" w:rsidRPr="00381FF9" w:rsidRDefault="00253C9B" w:rsidP="00755AFC">
                  <w:pPr>
                    <w:widowControl w:val="0"/>
                    <w:tabs>
                      <w:tab w:val="left" w:pos="823"/>
                    </w:tabs>
                    <w:ind w:right="170"/>
                    <w:rPr>
                      <w:rFonts w:cs="Calibri"/>
                      <w:bCs/>
                      <w:sz w:val="20"/>
                      <w:szCs w:val="20"/>
                      <w:lang w:val="en-US"/>
                    </w:rPr>
                  </w:pPr>
                  <w:r w:rsidRPr="00381FF9">
                    <w:rPr>
                      <w:rFonts w:ascii="Calibri" w:hAnsi="Calibri" w:cs="Calibri"/>
                      <w:b/>
                      <w:bCs/>
                      <w:color w:val="000000"/>
                      <w:sz w:val="20"/>
                      <w:szCs w:val="20"/>
                      <w:lang w:val="en-US"/>
                    </w:rPr>
                    <w:t>Target Thresholds</w:t>
                  </w:r>
                </w:p>
              </w:tc>
              <w:tc>
                <w:tcPr>
                  <w:tcW w:w="1559" w:type="dxa"/>
                  <w:shd w:val="clear" w:color="auto" w:fill="D9E2F3"/>
                  <w:vAlign w:val="center"/>
                </w:tcPr>
                <w:p w14:paraId="357C03B0" w14:textId="77777777" w:rsidR="00253C9B" w:rsidRPr="00381FF9" w:rsidRDefault="00253C9B" w:rsidP="00755AFC">
                  <w:pPr>
                    <w:widowControl w:val="0"/>
                    <w:tabs>
                      <w:tab w:val="left" w:pos="823"/>
                    </w:tabs>
                    <w:ind w:right="170"/>
                    <w:rPr>
                      <w:rFonts w:cs="Calibri"/>
                      <w:bCs/>
                      <w:sz w:val="20"/>
                      <w:szCs w:val="20"/>
                      <w:lang w:val="en-US"/>
                    </w:rPr>
                  </w:pPr>
                  <w:r w:rsidRPr="00381FF9">
                    <w:rPr>
                      <w:rFonts w:ascii="Calibri" w:hAnsi="Calibri" w:cs="Calibri"/>
                      <w:b/>
                      <w:bCs/>
                      <w:color w:val="000000"/>
                      <w:sz w:val="20"/>
                      <w:szCs w:val="20"/>
                      <w:lang w:val="en-US"/>
                    </w:rPr>
                    <w:t>Price per patient</w:t>
                  </w:r>
                </w:p>
              </w:tc>
            </w:tr>
            <w:tr w:rsidR="00253C9B" w:rsidRPr="00381FF9" w14:paraId="33BCD07E" w14:textId="77777777" w:rsidTr="00755AFC">
              <w:trPr>
                <w:trHeight w:val="710"/>
              </w:trPr>
              <w:tc>
                <w:tcPr>
                  <w:tcW w:w="4362" w:type="dxa"/>
                  <w:vAlign w:val="center"/>
                </w:tcPr>
                <w:p w14:paraId="14CECFF5" w14:textId="77777777" w:rsidR="00253C9B" w:rsidRPr="00381FF9" w:rsidRDefault="00253C9B" w:rsidP="00755AFC">
                  <w:pPr>
                    <w:widowControl w:val="0"/>
                    <w:tabs>
                      <w:tab w:val="left" w:pos="823"/>
                    </w:tabs>
                    <w:ind w:right="170"/>
                    <w:rPr>
                      <w:rFonts w:ascii="Calibri" w:hAnsi="Calibri" w:cs="Calibri"/>
                      <w:bCs/>
                      <w:sz w:val="20"/>
                      <w:szCs w:val="20"/>
                      <w:lang w:val="en-US"/>
                    </w:rPr>
                  </w:pPr>
                  <w:r w:rsidRPr="00381FF9">
                    <w:rPr>
                      <w:rFonts w:ascii="Calibri" w:hAnsi="Calibri" w:cs="Calibri"/>
                      <w:bCs/>
                      <w:sz w:val="20"/>
                      <w:szCs w:val="20"/>
                      <w:lang w:val="en-US"/>
                    </w:rPr>
                    <w:t>DL201: Review in MDT Diabetes Clinic</w:t>
                  </w:r>
                </w:p>
              </w:tc>
              <w:tc>
                <w:tcPr>
                  <w:tcW w:w="1559" w:type="dxa"/>
                  <w:vAlign w:val="center"/>
                </w:tcPr>
                <w:p w14:paraId="5D0CB6CE" w14:textId="77777777" w:rsidR="00253C9B" w:rsidRPr="00381FF9" w:rsidRDefault="00253C9B" w:rsidP="00755AFC">
                  <w:pPr>
                    <w:widowControl w:val="0"/>
                    <w:tabs>
                      <w:tab w:val="left" w:pos="823"/>
                    </w:tabs>
                    <w:ind w:right="170"/>
                    <w:rPr>
                      <w:rFonts w:ascii="Calibri" w:hAnsi="Calibri" w:cs="Calibri"/>
                      <w:sz w:val="20"/>
                      <w:szCs w:val="20"/>
                      <w:lang w:val="en-US"/>
                    </w:rPr>
                  </w:pPr>
                  <w:r w:rsidRPr="00381FF9">
                    <w:rPr>
                      <w:rFonts w:ascii="Calibri" w:hAnsi="Calibri" w:cs="Calibri"/>
                      <w:sz w:val="20"/>
                      <w:szCs w:val="20"/>
                      <w:lang w:val="en-US"/>
                    </w:rPr>
                    <w:t>10 % of Diabetes Population (capped)</w:t>
                  </w:r>
                </w:p>
              </w:tc>
              <w:tc>
                <w:tcPr>
                  <w:tcW w:w="1559" w:type="dxa"/>
                  <w:vAlign w:val="center"/>
                </w:tcPr>
                <w:p w14:paraId="4BCDDDA5" w14:textId="611B2E70" w:rsidR="00253C9B" w:rsidRPr="00381FF9" w:rsidRDefault="00BE306B" w:rsidP="00755AFC">
                  <w:pPr>
                    <w:widowControl w:val="0"/>
                    <w:tabs>
                      <w:tab w:val="left" w:pos="823"/>
                    </w:tabs>
                    <w:ind w:right="170"/>
                    <w:rPr>
                      <w:rFonts w:cs="Calibri"/>
                      <w:bCs/>
                      <w:sz w:val="20"/>
                      <w:szCs w:val="20"/>
                      <w:lang w:val="en-US"/>
                    </w:rPr>
                  </w:pPr>
                  <w:r w:rsidRPr="00381FF9">
                    <w:rPr>
                      <w:rFonts w:ascii="Calibri" w:hAnsi="Calibri" w:cs="Calibri"/>
                      <w:bCs/>
                      <w:sz w:val="20"/>
                      <w:szCs w:val="20"/>
                      <w:lang w:val="en-US"/>
                    </w:rPr>
                    <w:t>£23.</w:t>
                  </w:r>
                  <w:r w:rsidR="008347BF">
                    <w:rPr>
                      <w:rFonts w:ascii="Calibri" w:hAnsi="Calibri" w:cs="Calibri"/>
                      <w:bCs/>
                      <w:sz w:val="20"/>
                      <w:szCs w:val="20"/>
                      <w:lang w:val="en-US"/>
                    </w:rPr>
                    <w:t>79</w:t>
                  </w:r>
                </w:p>
              </w:tc>
            </w:tr>
            <w:tr w:rsidR="00253C9B" w:rsidRPr="00381FF9" w14:paraId="5851ED55" w14:textId="77777777" w:rsidTr="00755AFC">
              <w:trPr>
                <w:trHeight w:val="710"/>
              </w:trPr>
              <w:tc>
                <w:tcPr>
                  <w:tcW w:w="4362" w:type="dxa"/>
                  <w:vAlign w:val="center"/>
                </w:tcPr>
                <w:p w14:paraId="6D974B89" w14:textId="77777777" w:rsidR="00253C9B" w:rsidRPr="00381FF9" w:rsidRDefault="00253C9B" w:rsidP="00755AFC">
                  <w:pPr>
                    <w:widowControl w:val="0"/>
                    <w:tabs>
                      <w:tab w:val="left" w:pos="823"/>
                    </w:tabs>
                    <w:ind w:right="170"/>
                    <w:rPr>
                      <w:rFonts w:cs="Calibri"/>
                      <w:bCs/>
                      <w:sz w:val="20"/>
                      <w:szCs w:val="20"/>
                      <w:lang w:val="en-US"/>
                    </w:rPr>
                  </w:pPr>
                  <w:r w:rsidRPr="00381FF9">
                    <w:rPr>
                      <w:rFonts w:ascii="Calibri" w:hAnsi="Calibri" w:cs="Calibri"/>
                      <w:bCs/>
                      <w:sz w:val="20"/>
                      <w:szCs w:val="20"/>
                      <w:lang w:val="en-US"/>
                    </w:rPr>
                    <w:t>DL203: Insulin treatment initiated (or GLP-1 initiation in patients already on insulin)</w:t>
                  </w:r>
                </w:p>
              </w:tc>
              <w:tc>
                <w:tcPr>
                  <w:tcW w:w="1559" w:type="dxa"/>
                  <w:vAlign w:val="center"/>
                </w:tcPr>
                <w:p w14:paraId="6039B7D6" w14:textId="77777777" w:rsidR="00253C9B" w:rsidRPr="00381FF9" w:rsidRDefault="00253C9B" w:rsidP="00755AFC">
                  <w:pPr>
                    <w:widowControl w:val="0"/>
                    <w:tabs>
                      <w:tab w:val="left" w:pos="823"/>
                    </w:tabs>
                    <w:ind w:right="170"/>
                    <w:rPr>
                      <w:rFonts w:cs="Calibri"/>
                      <w:bCs/>
                      <w:sz w:val="20"/>
                      <w:szCs w:val="20"/>
                      <w:lang w:val="en-US"/>
                    </w:rPr>
                  </w:pPr>
                  <w:r w:rsidRPr="00381FF9">
                    <w:rPr>
                      <w:rFonts w:ascii="Calibri" w:hAnsi="Calibri" w:cs="Calibri"/>
                      <w:bCs/>
                      <w:sz w:val="20"/>
                      <w:szCs w:val="20"/>
                      <w:lang w:val="en-US"/>
                    </w:rPr>
                    <w:t>N/A</w:t>
                  </w:r>
                </w:p>
              </w:tc>
              <w:tc>
                <w:tcPr>
                  <w:tcW w:w="1559" w:type="dxa"/>
                  <w:vAlign w:val="center"/>
                </w:tcPr>
                <w:p w14:paraId="214E6A54" w14:textId="54865666" w:rsidR="00253C9B" w:rsidRPr="00381FF9" w:rsidRDefault="00BE306B" w:rsidP="00755AFC">
                  <w:pPr>
                    <w:widowControl w:val="0"/>
                    <w:tabs>
                      <w:tab w:val="left" w:pos="823"/>
                    </w:tabs>
                    <w:ind w:right="170"/>
                    <w:rPr>
                      <w:rFonts w:cs="Calibri"/>
                      <w:bCs/>
                      <w:sz w:val="20"/>
                      <w:szCs w:val="20"/>
                      <w:lang w:val="en-US"/>
                    </w:rPr>
                  </w:pPr>
                  <w:r w:rsidRPr="00381FF9">
                    <w:rPr>
                      <w:rFonts w:ascii="Calibri" w:hAnsi="Calibri" w:cs="Calibri"/>
                      <w:bCs/>
                      <w:sz w:val="20"/>
                      <w:szCs w:val="20"/>
                      <w:lang w:val="en-US"/>
                    </w:rPr>
                    <w:t>£24</w:t>
                  </w:r>
                  <w:r w:rsidR="008347BF">
                    <w:rPr>
                      <w:rFonts w:ascii="Calibri" w:hAnsi="Calibri" w:cs="Calibri"/>
                      <w:bCs/>
                      <w:sz w:val="20"/>
                      <w:szCs w:val="20"/>
                      <w:lang w:val="en-US"/>
                    </w:rPr>
                    <w:t>7.86</w:t>
                  </w:r>
                </w:p>
              </w:tc>
            </w:tr>
            <w:tr w:rsidR="00253C9B" w:rsidRPr="00381FF9" w14:paraId="78856A44" w14:textId="77777777" w:rsidTr="00755AFC">
              <w:trPr>
                <w:trHeight w:val="710"/>
              </w:trPr>
              <w:tc>
                <w:tcPr>
                  <w:tcW w:w="4362" w:type="dxa"/>
                  <w:vAlign w:val="center"/>
                </w:tcPr>
                <w:p w14:paraId="5A0AC765" w14:textId="77777777" w:rsidR="00253C9B" w:rsidRPr="00381FF9" w:rsidRDefault="00253C9B" w:rsidP="00755AFC">
                  <w:pPr>
                    <w:widowControl w:val="0"/>
                    <w:tabs>
                      <w:tab w:val="left" w:pos="823"/>
                    </w:tabs>
                    <w:ind w:right="170"/>
                    <w:rPr>
                      <w:rFonts w:cs="Calibri"/>
                      <w:bCs/>
                      <w:color w:val="BFBFBF"/>
                      <w:sz w:val="20"/>
                      <w:szCs w:val="20"/>
                      <w:lang w:val="en-US"/>
                    </w:rPr>
                  </w:pPr>
                  <w:r w:rsidRPr="00381FF9">
                    <w:rPr>
                      <w:rFonts w:ascii="Calibri" w:hAnsi="Calibri" w:cs="Calibri"/>
                      <w:bCs/>
                      <w:sz w:val="20"/>
                      <w:szCs w:val="20"/>
                      <w:lang w:val="en-US"/>
                    </w:rPr>
                    <w:t>DL204: GLP-1 / tirzepatide therapy initiated</w:t>
                  </w:r>
                </w:p>
              </w:tc>
              <w:tc>
                <w:tcPr>
                  <w:tcW w:w="1559" w:type="dxa"/>
                  <w:vAlign w:val="center"/>
                </w:tcPr>
                <w:p w14:paraId="6A904EA5" w14:textId="77777777" w:rsidR="00253C9B" w:rsidRPr="00381FF9" w:rsidRDefault="00253C9B" w:rsidP="00755AFC">
                  <w:pPr>
                    <w:widowControl w:val="0"/>
                    <w:tabs>
                      <w:tab w:val="left" w:pos="823"/>
                    </w:tabs>
                    <w:ind w:right="170"/>
                    <w:rPr>
                      <w:rFonts w:cs="Calibri"/>
                      <w:bCs/>
                      <w:sz w:val="20"/>
                      <w:szCs w:val="20"/>
                      <w:lang w:val="en-US"/>
                    </w:rPr>
                  </w:pPr>
                  <w:r w:rsidRPr="00381FF9">
                    <w:rPr>
                      <w:rFonts w:ascii="Calibri" w:hAnsi="Calibri" w:cs="Calibri"/>
                      <w:bCs/>
                      <w:sz w:val="20"/>
                      <w:szCs w:val="20"/>
                      <w:lang w:val="en-US"/>
                    </w:rPr>
                    <w:t>N/A</w:t>
                  </w:r>
                </w:p>
              </w:tc>
              <w:tc>
                <w:tcPr>
                  <w:tcW w:w="1559" w:type="dxa"/>
                  <w:vAlign w:val="center"/>
                </w:tcPr>
                <w:p w14:paraId="3D2611CB" w14:textId="6584B6DE" w:rsidR="00253C9B" w:rsidRPr="00381FF9" w:rsidRDefault="00BE306B" w:rsidP="00755AFC">
                  <w:pPr>
                    <w:widowControl w:val="0"/>
                    <w:tabs>
                      <w:tab w:val="left" w:pos="823"/>
                    </w:tabs>
                    <w:ind w:right="170"/>
                    <w:rPr>
                      <w:rFonts w:cs="Calibri"/>
                      <w:bCs/>
                      <w:sz w:val="20"/>
                      <w:szCs w:val="20"/>
                      <w:lang w:val="en-US"/>
                    </w:rPr>
                  </w:pPr>
                  <w:r w:rsidRPr="00381FF9">
                    <w:rPr>
                      <w:rFonts w:ascii="Calibri" w:hAnsi="Calibri" w:cs="Calibri"/>
                      <w:bCs/>
                      <w:sz w:val="20"/>
                      <w:szCs w:val="20"/>
                      <w:lang w:val="en-US"/>
                    </w:rPr>
                    <w:t>£17</w:t>
                  </w:r>
                  <w:r w:rsidR="008347BF">
                    <w:rPr>
                      <w:rFonts w:ascii="Calibri" w:hAnsi="Calibri" w:cs="Calibri"/>
                      <w:bCs/>
                      <w:sz w:val="20"/>
                      <w:szCs w:val="20"/>
                      <w:lang w:val="en-US"/>
                    </w:rPr>
                    <w:t>9.83</w:t>
                  </w:r>
                </w:p>
              </w:tc>
            </w:tr>
            <w:tr w:rsidR="00253C9B" w:rsidRPr="00381FF9" w14:paraId="72AA3D17" w14:textId="77777777" w:rsidTr="00755AFC">
              <w:trPr>
                <w:trHeight w:val="752"/>
              </w:trPr>
              <w:tc>
                <w:tcPr>
                  <w:tcW w:w="4362" w:type="dxa"/>
                  <w:vAlign w:val="center"/>
                </w:tcPr>
                <w:p w14:paraId="314AA485" w14:textId="77777777" w:rsidR="00253C9B" w:rsidRPr="00381FF9" w:rsidRDefault="00253C9B" w:rsidP="00755AFC">
                  <w:pPr>
                    <w:widowControl w:val="0"/>
                    <w:tabs>
                      <w:tab w:val="left" w:pos="823"/>
                    </w:tabs>
                    <w:ind w:right="170"/>
                    <w:rPr>
                      <w:rFonts w:cs="Calibri"/>
                      <w:bCs/>
                      <w:sz w:val="20"/>
                      <w:szCs w:val="20"/>
                      <w:lang w:val="en-US"/>
                    </w:rPr>
                  </w:pPr>
                  <w:r w:rsidRPr="00381FF9">
                    <w:rPr>
                      <w:rFonts w:ascii="Calibri" w:hAnsi="Calibri" w:cs="Calibri"/>
                      <w:bCs/>
                      <w:sz w:val="20"/>
                      <w:szCs w:val="20"/>
                      <w:lang w:val="en-US"/>
                    </w:rPr>
                    <w:t>DL205: Insulin optimisation</w:t>
                  </w:r>
                </w:p>
              </w:tc>
              <w:tc>
                <w:tcPr>
                  <w:tcW w:w="1559" w:type="dxa"/>
                </w:tcPr>
                <w:p w14:paraId="179658DD" w14:textId="77777777" w:rsidR="00253C9B" w:rsidRPr="00381FF9" w:rsidRDefault="00253C9B" w:rsidP="00755AFC">
                  <w:pPr>
                    <w:widowControl w:val="0"/>
                    <w:tabs>
                      <w:tab w:val="left" w:pos="823"/>
                    </w:tabs>
                    <w:ind w:right="170"/>
                    <w:rPr>
                      <w:rFonts w:ascii="Calibri" w:hAnsi="Calibri" w:cs="Calibri"/>
                      <w:color w:val="000000"/>
                      <w:sz w:val="20"/>
                      <w:szCs w:val="20"/>
                      <w:lang w:val="en-US"/>
                    </w:rPr>
                  </w:pPr>
                  <w:r w:rsidRPr="00381FF9">
                    <w:rPr>
                      <w:rFonts w:ascii="Calibri" w:hAnsi="Calibri" w:cs="Calibri"/>
                      <w:bCs/>
                      <w:sz w:val="20"/>
                      <w:szCs w:val="20"/>
                      <w:lang w:val="en-US"/>
                    </w:rPr>
                    <w:t>N/A</w:t>
                  </w:r>
                </w:p>
              </w:tc>
              <w:tc>
                <w:tcPr>
                  <w:tcW w:w="1559" w:type="dxa"/>
                  <w:vAlign w:val="center"/>
                </w:tcPr>
                <w:p w14:paraId="7DDBC1E4" w14:textId="67ED4AF6" w:rsidR="00253C9B" w:rsidRPr="00381FF9" w:rsidRDefault="00BE306B" w:rsidP="00755AFC">
                  <w:pPr>
                    <w:widowControl w:val="0"/>
                    <w:tabs>
                      <w:tab w:val="left" w:pos="823"/>
                    </w:tabs>
                    <w:ind w:right="170"/>
                    <w:rPr>
                      <w:rFonts w:ascii="Calibri" w:hAnsi="Calibri" w:cs="Calibri"/>
                      <w:color w:val="000000"/>
                      <w:sz w:val="20"/>
                      <w:szCs w:val="20"/>
                      <w:lang w:val="en-US"/>
                    </w:rPr>
                  </w:pPr>
                  <w:r w:rsidRPr="00381FF9">
                    <w:rPr>
                      <w:rFonts w:ascii="Calibri" w:hAnsi="Calibri" w:cs="Calibri"/>
                      <w:bCs/>
                      <w:sz w:val="20"/>
                      <w:szCs w:val="20"/>
                      <w:lang w:val="en-US"/>
                    </w:rPr>
                    <w:t>£6</w:t>
                  </w:r>
                  <w:r w:rsidR="008347BF">
                    <w:rPr>
                      <w:rFonts w:ascii="Calibri" w:hAnsi="Calibri" w:cs="Calibri"/>
                      <w:bCs/>
                      <w:sz w:val="20"/>
                      <w:szCs w:val="20"/>
                      <w:lang w:val="en-US"/>
                    </w:rPr>
                    <w:t>8.03</w:t>
                  </w:r>
                </w:p>
              </w:tc>
            </w:tr>
          </w:tbl>
          <w:p w14:paraId="07F67F8A" w14:textId="77777777" w:rsidR="00253C9B" w:rsidRPr="00381FF9" w:rsidRDefault="00253C9B" w:rsidP="00755AFC">
            <w:pPr>
              <w:widowControl w:val="0"/>
              <w:tabs>
                <w:tab w:val="left" w:pos="823"/>
              </w:tabs>
              <w:ind w:right="170"/>
              <w:rPr>
                <w:rFonts w:ascii="Calibri" w:eastAsia="Calibri" w:hAnsi="Calibri" w:cs="Calibri"/>
                <w:bCs/>
                <w:sz w:val="20"/>
                <w:szCs w:val="20"/>
                <w:lang w:val="en-US" w:eastAsia="en-US"/>
              </w:rPr>
            </w:pPr>
          </w:p>
        </w:tc>
      </w:tr>
      <w:tr w:rsidR="00253C9B" w:rsidRPr="00381FF9" w14:paraId="225414C1" w14:textId="77777777" w:rsidTr="00755AFC">
        <w:tc>
          <w:tcPr>
            <w:tcW w:w="1615" w:type="dxa"/>
            <w:vMerge w:val="restart"/>
            <w:tcBorders>
              <w:top w:val="single" w:sz="4" w:space="0" w:color="538DD3"/>
              <w:left w:val="single" w:sz="4" w:space="0" w:color="538DD3"/>
              <w:bottom w:val="single" w:sz="4" w:space="0" w:color="538DD3"/>
              <w:right w:val="single" w:sz="4" w:space="0" w:color="538DD3"/>
            </w:tcBorders>
            <w:shd w:val="clear" w:color="auto" w:fill="F1F1F1"/>
            <w:vAlign w:val="center"/>
          </w:tcPr>
          <w:p w14:paraId="67226FE9" w14:textId="77777777" w:rsidR="00253C9B" w:rsidRPr="00381FF9" w:rsidRDefault="00253C9B" w:rsidP="00755AFC">
            <w:pPr>
              <w:rPr>
                <w:rFonts w:ascii="Calibri" w:eastAsia="Calibri" w:hAnsi="Calibri" w:cs="Calibri"/>
                <w:b/>
                <w:bCs/>
                <w:sz w:val="20"/>
                <w:szCs w:val="20"/>
                <w:lang w:eastAsia="en-US"/>
              </w:rPr>
            </w:pPr>
            <w:r w:rsidRPr="00381FF9">
              <w:rPr>
                <w:rFonts w:ascii="Calibri" w:eastAsia="Calibri" w:hAnsi="Calibri" w:cs="Calibri"/>
                <w:b/>
                <w:bCs/>
                <w:sz w:val="20"/>
                <w:szCs w:val="20"/>
                <w:lang w:eastAsia="en-US"/>
              </w:rPr>
              <w:t>Business Rule</w:t>
            </w:r>
          </w:p>
        </w:tc>
        <w:tc>
          <w:tcPr>
            <w:tcW w:w="3504" w:type="dxa"/>
            <w:tcBorders>
              <w:top w:val="single" w:sz="5" w:space="0" w:color="538DD3"/>
              <w:left w:val="single" w:sz="4" w:space="0" w:color="538DD3"/>
              <w:bottom w:val="single" w:sz="5" w:space="0" w:color="538DD3"/>
              <w:right w:val="single" w:sz="5" w:space="0" w:color="538DD3"/>
            </w:tcBorders>
            <w:vAlign w:val="center"/>
          </w:tcPr>
          <w:p w14:paraId="2F2C3B73" w14:textId="77777777" w:rsidR="00253C9B" w:rsidRPr="00381FF9" w:rsidRDefault="00253C9B" w:rsidP="00755AFC">
            <w:pPr>
              <w:rPr>
                <w:rFonts w:ascii="Calibri" w:eastAsia="Calibri" w:hAnsi="Calibri" w:cs="Calibri"/>
                <w:sz w:val="20"/>
                <w:szCs w:val="20"/>
                <w:lang w:val="en-US" w:eastAsia="en-US"/>
              </w:rPr>
            </w:pPr>
            <w:r w:rsidRPr="00381FF9">
              <w:rPr>
                <w:rFonts w:ascii="Calibri" w:eastAsia="Calibri" w:hAnsi="Calibri" w:cs="Calibri"/>
                <w:sz w:val="20"/>
                <w:szCs w:val="20"/>
                <w:lang w:val="en-US" w:eastAsia="en-US"/>
              </w:rPr>
              <w:t>MDT Review</w:t>
            </w:r>
          </w:p>
        </w:tc>
        <w:tc>
          <w:tcPr>
            <w:tcW w:w="5229" w:type="dxa"/>
            <w:tcBorders>
              <w:top w:val="single" w:sz="5" w:space="0" w:color="538DD3"/>
              <w:left w:val="single" w:sz="5" w:space="0" w:color="538DD3"/>
              <w:bottom w:val="single" w:sz="5" w:space="0" w:color="538DD3"/>
              <w:right w:val="single" w:sz="5" w:space="0" w:color="538DD3"/>
            </w:tcBorders>
            <w:vAlign w:val="center"/>
          </w:tcPr>
          <w:p w14:paraId="382859FD" w14:textId="77777777" w:rsidR="00D6043F" w:rsidRDefault="00253C9B" w:rsidP="00755AFC">
            <w:pPr>
              <w:rPr>
                <w:rFonts w:ascii="Calibri" w:eastAsia="Calibri" w:hAnsi="Calibri" w:cs="Calibri"/>
                <w:sz w:val="20"/>
                <w:szCs w:val="20"/>
                <w:highlight w:val="yellow"/>
                <w:lang w:val="en-US" w:eastAsia="en-US"/>
              </w:rPr>
            </w:pPr>
            <w:r w:rsidRPr="00381FF9">
              <w:rPr>
                <w:rFonts w:ascii="Calibri" w:eastAsia="Calibri" w:hAnsi="Calibri" w:cs="Calibri"/>
                <w:sz w:val="20"/>
                <w:szCs w:val="20"/>
                <w:lang w:val="en-US" w:eastAsia="en-US"/>
              </w:rPr>
              <w:t>1 review per patient per financial year</w:t>
            </w:r>
            <w:r w:rsidR="00E555B3">
              <w:rPr>
                <w:rFonts w:ascii="Calibri" w:eastAsia="Calibri" w:hAnsi="Calibri" w:cs="Calibri"/>
                <w:sz w:val="20"/>
                <w:szCs w:val="20"/>
                <w:lang w:val="en-US" w:eastAsia="en-US"/>
              </w:rPr>
              <w:t xml:space="preserve"> </w:t>
            </w:r>
          </w:p>
          <w:p w14:paraId="4EF183A4" w14:textId="73BA3634" w:rsidR="00253C9B" w:rsidRPr="00381FF9" w:rsidRDefault="00D6043F" w:rsidP="00755AFC">
            <w:pPr>
              <w:rPr>
                <w:rFonts w:ascii="Calibri" w:eastAsia="Calibri" w:hAnsi="Calibri" w:cs="Calibri"/>
                <w:sz w:val="20"/>
                <w:szCs w:val="20"/>
                <w:lang w:val="en-US" w:eastAsia="en-US"/>
              </w:rPr>
            </w:pPr>
            <w:r>
              <w:rPr>
                <w:rFonts w:ascii="Calibri" w:eastAsia="Calibri" w:hAnsi="Calibri" w:cs="Calibri"/>
                <w:sz w:val="20"/>
                <w:szCs w:val="20"/>
                <w:highlight w:val="yellow"/>
                <w:lang w:val="en-US" w:eastAsia="en-US"/>
              </w:rPr>
              <w:t>Capp</w:t>
            </w:r>
            <w:r w:rsidR="00E555B3" w:rsidRPr="00E555B3">
              <w:rPr>
                <w:rFonts w:ascii="Calibri" w:eastAsia="Calibri" w:hAnsi="Calibri" w:cs="Calibri"/>
                <w:sz w:val="20"/>
                <w:szCs w:val="20"/>
                <w:highlight w:val="yellow"/>
                <w:lang w:val="en-US" w:eastAsia="en-US"/>
              </w:rPr>
              <w:t>ed at 10% of diabetes population</w:t>
            </w:r>
          </w:p>
        </w:tc>
      </w:tr>
      <w:tr w:rsidR="00253C9B" w:rsidRPr="00381FF9" w14:paraId="648A5D7E" w14:textId="77777777" w:rsidTr="00755AFC">
        <w:trPr>
          <w:trHeight w:val="300"/>
        </w:trPr>
        <w:tc>
          <w:tcPr>
            <w:tcW w:w="1615" w:type="dxa"/>
            <w:vMerge/>
            <w:tcBorders>
              <w:top w:val="single" w:sz="4" w:space="0" w:color="538DD3"/>
              <w:left w:val="single" w:sz="4" w:space="0" w:color="538DD3"/>
              <w:bottom w:val="single" w:sz="4" w:space="0" w:color="538DD3"/>
              <w:right w:val="single" w:sz="4" w:space="0" w:color="538DD3"/>
            </w:tcBorders>
            <w:vAlign w:val="center"/>
          </w:tcPr>
          <w:p w14:paraId="0EACF25A" w14:textId="77777777" w:rsidR="00253C9B" w:rsidRPr="00381FF9" w:rsidRDefault="00253C9B" w:rsidP="00755AFC"/>
        </w:tc>
        <w:tc>
          <w:tcPr>
            <w:tcW w:w="3504" w:type="dxa"/>
            <w:tcBorders>
              <w:top w:val="single" w:sz="5" w:space="0" w:color="538DD3"/>
              <w:left w:val="single" w:sz="4" w:space="0" w:color="538DD3"/>
              <w:bottom w:val="single" w:sz="5" w:space="0" w:color="538DD3"/>
              <w:right w:val="single" w:sz="5" w:space="0" w:color="538DD3"/>
            </w:tcBorders>
            <w:vAlign w:val="center"/>
          </w:tcPr>
          <w:p w14:paraId="1BDA300D" w14:textId="77777777" w:rsidR="00253C9B" w:rsidRPr="00381FF9" w:rsidRDefault="00253C9B" w:rsidP="00755AFC">
            <w:pPr>
              <w:rPr>
                <w:rFonts w:ascii="Calibri" w:eastAsia="Calibri" w:hAnsi="Calibri" w:cs="Calibri"/>
                <w:sz w:val="20"/>
                <w:szCs w:val="20"/>
                <w:lang w:val="en-US" w:eastAsia="en-US"/>
              </w:rPr>
            </w:pPr>
            <w:r w:rsidRPr="00381FF9">
              <w:rPr>
                <w:rFonts w:ascii="Calibri" w:eastAsia="Calibri" w:hAnsi="Calibri" w:cs="Calibri"/>
                <w:sz w:val="20"/>
                <w:szCs w:val="20"/>
                <w:lang w:val="en-US" w:eastAsia="en-US"/>
              </w:rPr>
              <w:t>Insulin Initiation/GLP-1 initiation</w:t>
            </w:r>
          </w:p>
        </w:tc>
        <w:tc>
          <w:tcPr>
            <w:tcW w:w="5229" w:type="dxa"/>
            <w:tcBorders>
              <w:top w:val="single" w:sz="5" w:space="0" w:color="538DD3"/>
              <w:left w:val="single" w:sz="5" w:space="0" w:color="538DD3"/>
              <w:bottom w:val="single" w:sz="5" w:space="0" w:color="538DD3"/>
              <w:right w:val="single" w:sz="5" w:space="0" w:color="538DD3"/>
            </w:tcBorders>
            <w:vAlign w:val="center"/>
          </w:tcPr>
          <w:p w14:paraId="1C7235E5" w14:textId="77777777" w:rsidR="00253C9B" w:rsidRPr="00381FF9" w:rsidRDefault="00253C9B" w:rsidP="00755AFC">
            <w:pPr>
              <w:rPr>
                <w:rFonts w:ascii="Calibri" w:eastAsia="Calibri" w:hAnsi="Calibri" w:cs="Calibri"/>
                <w:sz w:val="20"/>
                <w:szCs w:val="20"/>
                <w:lang w:val="en-US" w:eastAsia="en-US"/>
              </w:rPr>
            </w:pPr>
            <w:r w:rsidRPr="00381FF9">
              <w:rPr>
                <w:rFonts w:ascii="Calibri" w:eastAsia="Calibri" w:hAnsi="Calibri" w:cs="Calibri"/>
                <w:sz w:val="20"/>
                <w:szCs w:val="20"/>
                <w:lang w:val="en-US" w:eastAsia="en-US"/>
              </w:rPr>
              <w:t>1 initiation per patient per financial year</w:t>
            </w:r>
          </w:p>
        </w:tc>
      </w:tr>
      <w:tr w:rsidR="00253C9B" w:rsidRPr="00381FF9" w14:paraId="25EA83A5" w14:textId="77777777" w:rsidTr="00755AFC">
        <w:trPr>
          <w:trHeight w:val="300"/>
        </w:trPr>
        <w:tc>
          <w:tcPr>
            <w:tcW w:w="1615" w:type="dxa"/>
            <w:vMerge/>
            <w:tcBorders>
              <w:top w:val="single" w:sz="4" w:space="0" w:color="538DD3"/>
              <w:left w:val="single" w:sz="4" w:space="0" w:color="538DD3"/>
              <w:bottom w:val="single" w:sz="4" w:space="0" w:color="538DD3"/>
              <w:right w:val="single" w:sz="4" w:space="0" w:color="538DD3"/>
            </w:tcBorders>
            <w:vAlign w:val="center"/>
          </w:tcPr>
          <w:p w14:paraId="2B3199AB" w14:textId="77777777" w:rsidR="00253C9B" w:rsidRPr="00381FF9" w:rsidRDefault="00253C9B" w:rsidP="00755AFC"/>
        </w:tc>
        <w:tc>
          <w:tcPr>
            <w:tcW w:w="3504" w:type="dxa"/>
            <w:tcBorders>
              <w:top w:val="single" w:sz="5" w:space="0" w:color="538DD3"/>
              <w:left w:val="single" w:sz="4" w:space="0" w:color="538DD3"/>
              <w:bottom w:val="single" w:sz="5" w:space="0" w:color="538DD3"/>
              <w:right w:val="single" w:sz="5" w:space="0" w:color="538DD3"/>
            </w:tcBorders>
            <w:vAlign w:val="center"/>
          </w:tcPr>
          <w:p w14:paraId="28E1085E" w14:textId="77777777" w:rsidR="00253C9B" w:rsidRPr="00381FF9" w:rsidRDefault="00253C9B" w:rsidP="00755AFC">
            <w:pPr>
              <w:rPr>
                <w:rFonts w:ascii="Calibri" w:eastAsia="Calibri" w:hAnsi="Calibri" w:cs="Calibri"/>
                <w:sz w:val="20"/>
                <w:szCs w:val="20"/>
                <w:lang w:val="en-US" w:eastAsia="en-US"/>
              </w:rPr>
            </w:pPr>
            <w:r w:rsidRPr="00381FF9">
              <w:rPr>
                <w:rFonts w:ascii="Calibri" w:eastAsia="Calibri" w:hAnsi="Calibri" w:cs="Calibri"/>
                <w:sz w:val="20"/>
                <w:szCs w:val="20"/>
                <w:lang w:val="en-US" w:eastAsia="en-US"/>
              </w:rPr>
              <w:t>Insulin Optimisation</w:t>
            </w:r>
          </w:p>
        </w:tc>
        <w:tc>
          <w:tcPr>
            <w:tcW w:w="5229" w:type="dxa"/>
            <w:tcBorders>
              <w:top w:val="single" w:sz="5" w:space="0" w:color="538DD3"/>
              <w:left w:val="single" w:sz="5" w:space="0" w:color="538DD3"/>
              <w:bottom w:val="single" w:sz="5" w:space="0" w:color="538DD3"/>
              <w:right w:val="single" w:sz="5" w:space="0" w:color="538DD3"/>
            </w:tcBorders>
            <w:vAlign w:val="center"/>
          </w:tcPr>
          <w:p w14:paraId="5C0AD06B" w14:textId="77777777" w:rsidR="00253C9B" w:rsidRPr="00381FF9" w:rsidRDefault="00253C9B" w:rsidP="00755AFC">
            <w:pPr>
              <w:rPr>
                <w:rFonts w:ascii="Calibri" w:eastAsia="Calibri" w:hAnsi="Calibri" w:cs="Calibri"/>
                <w:sz w:val="20"/>
                <w:szCs w:val="20"/>
                <w:lang w:val="en-US" w:eastAsia="en-US"/>
              </w:rPr>
            </w:pPr>
            <w:r w:rsidRPr="00381FF9">
              <w:rPr>
                <w:rFonts w:ascii="Calibri" w:eastAsia="Calibri" w:hAnsi="Calibri" w:cs="Calibri"/>
                <w:sz w:val="20"/>
                <w:szCs w:val="20"/>
                <w:lang w:val="en-US" w:eastAsia="en-US"/>
              </w:rPr>
              <w:t>1 optimisation per patient per financial year</w:t>
            </w:r>
          </w:p>
        </w:tc>
      </w:tr>
      <w:tr w:rsidR="00253C9B" w:rsidRPr="00381FF9" w14:paraId="04A150AE" w14:textId="77777777" w:rsidTr="00755AFC">
        <w:trPr>
          <w:trHeight w:val="267"/>
        </w:trPr>
        <w:tc>
          <w:tcPr>
            <w:tcW w:w="1615" w:type="dxa"/>
            <w:tcBorders>
              <w:top w:val="single" w:sz="4" w:space="0" w:color="538DD3"/>
              <w:left w:val="single" w:sz="5" w:space="0" w:color="538DD3"/>
              <w:bottom w:val="single" w:sz="5" w:space="0" w:color="538DD3"/>
              <w:right w:val="single" w:sz="5" w:space="0" w:color="538DD3"/>
            </w:tcBorders>
            <w:shd w:val="clear" w:color="auto" w:fill="F1F1F1"/>
            <w:vAlign w:val="center"/>
          </w:tcPr>
          <w:p w14:paraId="30C92490" w14:textId="77777777" w:rsidR="00253C9B" w:rsidRPr="00381FF9" w:rsidRDefault="00253C9B" w:rsidP="00755AFC">
            <w:pPr>
              <w:widowControl w:val="0"/>
              <w:ind w:right="-637"/>
              <w:rPr>
                <w:rFonts w:ascii="Calibri" w:eastAsia="Arial" w:hAnsi="Calibri" w:cs="Arial"/>
                <w:sz w:val="20"/>
                <w:szCs w:val="20"/>
                <w:lang w:eastAsia="en-US"/>
              </w:rPr>
            </w:pPr>
            <w:r w:rsidRPr="00381FF9">
              <w:rPr>
                <w:rFonts w:ascii="Calibri" w:eastAsia="Calibri" w:hAnsi="Calibri" w:cs="Arial"/>
                <w:b/>
                <w:sz w:val="20"/>
                <w:szCs w:val="20"/>
                <w:lang w:eastAsia="en-US"/>
              </w:rPr>
              <w:t xml:space="preserve">Service </w:t>
            </w:r>
            <w:r w:rsidRPr="00381FF9">
              <w:rPr>
                <w:rFonts w:ascii="Calibri" w:eastAsia="Calibri" w:hAnsi="Calibri" w:cs="Arial"/>
                <w:b/>
                <w:spacing w:val="-1"/>
                <w:sz w:val="20"/>
                <w:szCs w:val="20"/>
                <w:lang w:eastAsia="en-US"/>
              </w:rPr>
              <w:t>Type</w:t>
            </w:r>
          </w:p>
        </w:tc>
        <w:tc>
          <w:tcPr>
            <w:tcW w:w="3504" w:type="dxa"/>
            <w:tcBorders>
              <w:top w:val="single" w:sz="5" w:space="0" w:color="538DD3"/>
              <w:left w:val="single" w:sz="5" w:space="0" w:color="538DD3"/>
              <w:bottom w:val="single" w:sz="5" w:space="0" w:color="538DD3"/>
              <w:right w:val="single" w:sz="5" w:space="0" w:color="538DD3"/>
            </w:tcBorders>
            <w:vAlign w:val="center"/>
          </w:tcPr>
          <w:p w14:paraId="2F8C7710" w14:textId="77777777" w:rsidR="00253C9B" w:rsidRPr="00381FF9" w:rsidRDefault="00253C9B" w:rsidP="00755AFC">
            <w:pPr>
              <w:widowControl w:val="0"/>
              <w:ind w:right="-637"/>
              <w:rPr>
                <w:rFonts w:ascii="Calibri" w:eastAsia="Arial" w:hAnsi="Calibri" w:cs="Arial"/>
                <w:sz w:val="20"/>
                <w:szCs w:val="20"/>
                <w:lang w:eastAsia="en-US"/>
              </w:rPr>
            </w:pPr>
            <w:r w:rsidRPr="00381FF9">
              <w:rPr>
                <w:rFonts w:ascii="Calibri" w:eastAsia="Calibri" w:hAnsi="Calibri" w:cs="Arial"/>
                <w:spacing w:val="-1"/>
                <w:sz w:val="20"/>
                <w:szCs w:val="20"/>
                <w:lang w:eastAsia="en-US"/>
              </w:rPr>
              <w:t>Package</w:t>
            </w:r>
          </w:p>
        </w:tc>
        <w:tc>
          <w:tcPr>
            <w:tcW w:w="5229" w:type="dxa"/>
            <w:tcBorders>
              <w:top w:val="single" w:sz="5" w:space="0" w:color="538DD3"/>
              <w:left w:val="single" w:sz="5" w:space="0" w:color="538DD3"/>
              <w:bottom w:val="single" w:sz="5" w:space="0" w:color="538DD3"/>
              <w:right w:val="single" w:sz="5" w:space="0" w:color="538DD3"/>
            </w:tcBorders>
            <w:vAlign w:val="center"/>
          </w:tcPr>
          <w:p w14:paraId="3AC076FB" w14:textId="77777777" w:rsidR="00253C9B" w:rsidRPr="00381FF9" w:rsidRDefault="00253C9B" w:rsidP="00755AFC">
            <w:pPr>
              <w:widowControl w:val="0"/>
              <w:rPr>
                <w:rFonts w:ascii="Calibri" w:eastAsia="Calibri" w:hAnsi="Calibri" w:cs="Arial"/>
                <w:sz w:val="22"/>
                <w:szCs w:val="22"/>
                <w:lang w:eastAsia="en-US"/>
              </w:rPr>
            </w:pPr>
            <w:r w:rsidRPr="00381FF9">
              <w:rPr>
                <w:rFonts w:ascii="Calibri" w:eastAsia="Calibri" w:hAnsi="Calibri" w:cs="Arial"/>
                <w:sz w:val="20"/>
                <w:szCs w:val="20"/>
                <w:lang w:eastAsia="en-US"/>
              </w:rPr>
              <w:t>Pop-Up used to Record Enhanced services administration (</w:t>
            </w:r>
            <w:r w:rsidRPr="00381FF9">
              <w:rPr>
                <w:rFonts w:ascii="Calibri" w:eastAsia="Calibri" w:hAnsi="Calibri" w:cs="Arial"/>
                <w:b/>
                <w:bCs/>
                <w:sz w:val="20"/>
                <w:szCs w:val="20"/>
                <w:lang w:eastAsia="en-US"/>
              </w:rPr>
              <w:t>166221000000105</w:t>
            </w:r>
            <w:r w:rsidRPr="00381FF9">
              <w:rPr>
                <w:rFonts w:ascii="Calibri" w:eastAsia="Calibri" w:hAnsi="Calibri" w:cs="Arial"/>
                <w:sz w:val="20"/>
                <w:szCs w:val="20"/>
                <w:lang w:eastAsia="en-US"/>
              </w:rPr>
              <w:t>)</w:t>
            </w:r>
          </w:p>
        </w:tc>
      </w:tr>
      <w:tr w:rsidR="00253C9B" w:rsidRPr="00381FF9" w14:paraId="146868F6" w14:textId="77777777" w:rsidTr="00755AFC">
        <w:trPr>
          <w:trHeight w:val="479"/>
        </w:trPr>
        <w:tc>
          <w:tcPr>
            <w:tcW w:w="1615" w:type="dxa"/>
            <w:tcBorders>
              <w:top w:val="single" w:sz="5" w:space="0" w:color="538DD3"/>
              <w:left w:val="single" w:sz="5" w:space="0" w:color="538DD3"/>
              <w:bottom w:val="single" w:sz="5" w:space="0" w:color="538DD3"/>
              <w:right w:val="single" w:sz="5" w:space="0" w:color="538DD3"/>
            </w:tcBorders>
            <w:shd w:val="clear" w:color="auto" w:fill="F1F1F1"/>
            <w:vAlign w:val="center"/>
          </w:tcPr>
          <w:p w14:paraId="3BA0E05A" w14:textId="77777777" w:rsidR="00253C9B" w:rsidRPr="00381FF9" w:rsidRDefault="00253C9B" w:rsidP="00755AFC">
            <w:pPr>
              <w:widowControl w:val="0"/>
              <w:ind w:right="-637"/>
              <w:rPr>
                <w:rFonts w:ascii="Calibri" w:eastAsia="Arial" w:hAnsi="Calibri" w:cs="Arial"/>
                <w:sz w:val="20"/>
                <w:szCs w:val="20"/>
                <w:lang w:eastAsia="en-US"/>
              </w:rPr>
            </w:pPr>
            <w:r w:rsidRPr="00381FF9">
              <w:rPr>
                <w:rFonts w:ascii="Calibri" w:eastAsia="Calibri" w:hAnsi="Calibri" w:cs="Arial"/>
                <w:b/>
                <w:sz w:val="20"/>
                <w:szCs w:val="20"/>
                <w:lang w:eastAsia="en-US"/>
              </w:rPr>
              <w:t>Referral Criteria</w:t>
            </w:r>
          </w:p>
        </w:tc>
        <w:tc>
          <w:tcPr>
            <w:tcW w:w="8733" w:type="dxa"/>
            <w:gridSpan w:val="2"/>
            <w:tcBorders>
              <w:top w:val="single" w:sz="5" w:space="0" w:color="538DD3"/>
              <w:left w:val="single" w:sz="5" w:space="0" w:color="538DD3"/>
              <w:bottom w:val="single" w:sz="5" w:space="0" w:color="538DD3"/>
              <w:right w:val="single" w:sz="5" w:space="0" w:color="538DD3"/>
            </w:tcBorders>
            <w:vAlign w:val="center"/>
          </w:tcPr>
          <w:p w14:paraId="25CBBEEE" w14:textId="77777777" w:rsidR="00253C9B" w:rsidRPr="00381FF9" w:rsidRDefault="00253C9B" w:rsidP="00755AFC">
            <w:pPr>
              <w:widowControl w:val="0"/>
              <w:tabs>
                <w:tab w:val="left" w:pos="823"/>
              </w:tabs>
              <w:ind w:right="-637"/>
              <w:rPr>
                <w:rFonts w:ascii="Calibri" w:eastAsia="Calibri" w:hAnsi="Calibri" w:cs="Arial"/>
                <w:sz w:val="20"/>
                <w:szCs w:val="20"/>
                <w:lang w:val="en-US" w:eastAsia="en-US"/>
              </w:rPr>
            </w:pPr>
            <w:r w:rsidRPr="00381FF9">
              <w:rPr>
                <w:rFonts w:ascii="Calibri" w:eastAsia="Calibri" w:hAnsi="Calibri" w:cs="Arial"/>
                <w:sz w:val="20"/>
                <w:szCs w:val="20"/>
                <w:lang w:val="en-US" w:eastAsia="en-US"/>
              </w:rPr>
              <w:t>Patients aged 18 years and above are Mandatory under this contract</w:t>
            </w:r>
          </w:p>
        </w:tc>
      </w:tr>
    </w:tbl>
    <w:p w14:paraId="048F5733" w14:textId="77777777" w:rsidR="00253C9B" w:rsidRPr="00381FF9" w:rsidRDefault="00253C9B" w:rsidP="00253C9B">
      <w:pPr>
        <w:widowControl w:val="0"/>
        <w:ind w:left="-709" w:right="-637"/>
        <w:rPr>
          <w:rFonts w:ascii="Calibri" w:eastAsia="Arial" w:hAnsi="Calibri" w:cs="Calibri"/>
          <w:b/>
          <w:bCs/>
          <w:sz w:val="12"/>
          <w:szCs w:val="12"/>
          <w:lang w:val="en-US" w:eastAsia="en-US"/>
        </w:rPr>
      </w:pPr>
    </w:p>
    <w:p w14:paraId="0A10EAFD" w14:textId="77777777" w:rsidR="00253C9B" w:rsidRPr="00381FF9" w:rsidRDefault="00253C9B" w:rsidP="00253C9B">
      <w:pPr>
        <w:widowControl w:val="0"/>
        <w:ind w:left="-709" w:right="-637"/>
        <w:rPr>
          <w:rFonts w:ascii="Calibri" w:eastAsia="Arial" w:hAnsi="Calibri" w:cs="Calibri"/>
          <w:b/>
          <w:bCs/>
          <w:sz w:val="12"/>
          <w:szCs w:val="12"/>
          <w:lang w:val="en-US" w:eastAsia="en-US"/>
        </w:rPr>
      </w:pPr>
    </w:p>
    <w:p w14:paraId="4613ACDF" w14:textId="77777777" w:rsidR="00253C9B" w:rsidRPr="00381FF9" w:rsidRDefault="00253C9B" w:rsidP="00253C9B">
      <w:pPr>
        <w:spacing w:after="160" w:line="259" w:lineRule="auto"/>
        <w:rPr>
          <w:rFonts w:ascii="Calibri" w:eastAsia="Calibri" w:hAnsi="Calibri" w:cs="Calibri"/>
          <w:b/>
          <w:color w:val="000000"/>
          <w:sz w:val="20"/>
          <w:szCs w:val="20"/>
          <w:u w:val="single"/>
          <w:lang w:eastAsia="en-US"/>
        </w:rPr>
      </w:pPr>
    </w:p>
    <w:p w14:paraId="0233563C" w14:textId="77777777" w:rsidR="00D21CB5" w:rsidRPr="00381FF9" w:rsidRDefault="00D21CB5" w:rsidP="00D21CB5">
      <w:pPr>
        <w:spacing w:after="160" w:line="259" w:lineRule="auto"/>
        <w:rPr>
          <w:rFonts w:ascii="Calibri" w:eastAsia="Calibri" w:hAnsi="Calibri" w:cs="Calibri"/>
          <w:b/>
          <w:color w:val="000000"/>
          <w:sz w:val="20"/>
          <w:szCs w:val="20"/>
          <w:u w:val="single"/>
          <w:lang w:eastAsia="en-US"/>
        </w:rPr>
      </w:pPr>
    </w:p>
    <w:p w14:paraId="5947B4EE" w14:textId="77777777" w:rsidR="00D21CB5" w:rsidRPr="00381FF9" w:rsidRDefault="00D21CB5" w:rsidP="00D21CB5">
      <w:pPr>
        <w:spacing w:after="160" w:line="259" w:lineRule="auto"/>
        <w:rPr>
          <w:rFonts w:ascii="Calibri" w:eastAsia="Calibri" w:hAnsi="Calibri" w:cs="Calibri"/>
          <w:b/>
          <w:color w:val="000000"/>
          <w:sz w:val="20"/>
          <w:szCs w:val="20"/>
          <w:u w:val="single"/>
          <w:lang w:eastAsia="en-US"/>
        </w:rPr>
      </w:pPr>
    </w:p>
    <w:p w14:paraId="61C81E77" w14:textId="77777777" w:rsidR="00D21CB5" w:rsidRPr="00381FF9" w:rsidRDefault="00D21CB5" w:rsidP="00D21CB5">
      <w:pPr>
        <w:spacing w:after="160" w:line="259" w:lineRule="auto"/>
        <w:rPr>
          <w:rFonts w:ascii="Calibri" w:eastAsia="Calibri" w:hAnsi="Calibri" w:cs="Calibri"/>
          <w:b/>
          <w:color w:val="000000"/>
          <w:sz w:val="20"/>
          <w:szCs w:val="20"/>
          <w:u w:val="single"/>
          <w:lang w:eastAsia="en-US"/>
        </w:rPr>
        <w:sectPr w:rsidR="00D21CB5" w:rsidRPr="00381FF9" w:rsidSect="00D21CB5">
          <w:pgSz w:w="12240" w:h="15840"/>
          <w:pgMar w:top="907" w:right="1678" w:bottom="851" w:left="1701" w:header="1021" w:footer="964" w:gutter="0"/>
          <w:cols w:space="720"/>
          <w:docGrid w:linePitch="326"/>
        </w:sectPr>
      </w:pPr>
    </w:p>
    <w:p w14:paraId="64E0A474" w14:textId="77777777" w:rsidR="00253C9B" w:rsidRPr="00381FF9" w:rsidRDefault="00253C9B" w:rsidP="00253C9B">
      <w:pPr>
        <w:rPr>
          <w:rFonts w:ascii="Calibri" w:eastAsia="Calibri" w:hAnsi="Calibri" w:cs="Calibri"/>
          <w:b/>
          <w:color w:val="000000"/>
          <w:sz w:val="20"/>
          <w:szCs w:val="20"/>
          <w:lang w:eastAsia="en-US"/>
        </w:rPr>
      </w:pPr>
      <w:r w:rsidRPr="00381FF9">
        <w:rPr>
          <w:rFonts w:ascii="Calibri" w:eastAsia="Calibri" w:hAnsi="Calibri" w:cs="Calibri"/>
          <w:b/>
          <w:color w:val="000000"/>
          <w:sz w:val="20"/>
          <w:szCs w:val="20"/>
          <w:u w:val="single"/>
          <w:lang w:eastAsia="en-US"/>
        </w:rPr>
        <w:t>APPENDIX 4</w:t>
      </w:r>
      <w:r w:rsidRPr="00381FF9">
        <w:rPr>
          <w:rFonts w:ascii="Calibri" w:eastAsia="Calibri" w:hAnsi="Calibri" w:cs="Calibri"/>
          <w:b/>
          <w:color w:val="000000"/>
          <w:sz w:val="20"/>
          <w:szCs w:val="20"/>
          <w:lang w:eastAsia="en-US"/>
        </w:rPr>
        <w:t xml:space="preserve"> – MDT REVIEW, INSULIN INITIATION, GLP-1 INITIATION, INSULIN OPTIMISATION</w:t>
      </w:r>
    </w:p>
    <w:p w14:paraId="1911E5F0" w14:textId="77777777" w:rsidR="00253C9B" w:rsidRPr="00381FF9" w:rsidRDefault="00253C9B" w:rsidP="00253C9B">
      <w:pPr>
        <w:rPr>
          <w:rFonts w:ascii="Calibri" w:eastAsia="Calibri" w:hAnsi="Calibri" w:cs="Calibri"/>
          <w:b/>
          <w:color w:val="000000"/>
          <w:sz w:val="20"/>
          <w:szCs w:val="20"/>
          <w:u w:val="single"/>
          <w:lang w:eastAsia="en-US"/>
        </w:rPr>
      </w:pPr>
    </w:p>
    <w:tbl>
      <w:tblPr>
        <w:tblStyle w:val="TableGrid"/>
        <w:tblpPr w:leftFromText="180" w:rightFromText="180" w:vertAnchor="text" w:horzAnchor="margin" w:tblpX="132" w:tblpY="-142"/>
        <w:tblW w:w="1417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988"/>
        <w:gridCol w:w="5248"/>
        <w:gridCol w:w="7939"/>
      </w:tblGrid>
      <w:tr w:rsidR="00253C9B" w:rsidRPr="00381FF9" w14:paraId="753959E9" w14:textId="77777777" w:rsidTr="00755AFC">
        <w:trPr>
          <w:trHeight w:val="624"/>
        </w:trPr>
        <w:tc>
          <w:tcPr>
            <w:tcW w:w="14175" w:type="dxa"/>
            <w:gridSpan w:val="3"/>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0070C0"/>
            <w:vAlign w:val="center"/>
          </w:tcPr>
          <w:p w14:paraId="5EAEDBF6" w14:textId="77777777" w:rsidR="00253C9B" w:rsidRPr="00381FF9" w:rsidRDefault="00253C9B" w:rsidP="00755AFC">
            <w:pPr>
              <w:spacing w:line="276" w:lineRule="auto"/>
              <w:rPr>
                <w:rFonts w:asciiTheme="minorHAnsi" w:hAnsiTheme="minorHAnsi" w:cstheme="minorHAnsi"/>
                <w:b/>
                <w:color w:val="000000" w:themeColor="text1"/>
                <w:sz w:val="18"/>
                <w:szCs w:val="18"/>
              </w:rPr>
            </w:pPr>
            <w:r w:rsidRPr="00381FF9">
              <w:rPr>
                <w:rFonts w:asciiTheme="minorHAnsi" w:hAnsiTheme="minorHAnsi" w:cstheme="minorHAnsi"/>
                <w:b/>
                <w:color w:val="FFFFFF" w:themeColor="background1"/>
                <w:sz w:val="18"/>
                <w:szCs w:val="18"/>
              </w:rPr>
              <w:t xml:space="preserve">CODING NECESSARY FOR PAYMENT </w:t>
            </w:r>
          </w:p>
        </w:tc>
      </w:tr>
      <w:tr w:rsidR="00253C9B" w:rsidRPr="00381FF9" w14:paraId="75F99EE7" w14:textId="77777777" w:rsidTr="00755AFC">
        <w:trPr>
          <w:trHeight w:val="567"/>
        </w:trPr>
        <w:tc>
          <w:tcPr>
            <w:tcW w:w="98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F2F2F2" w:themeFill="background1" w:themeFillShade="F2"/>
            <w:vAlign w:val="center"/>
          </w:tcPr>
          <w:p w14:paraId="343B2EEA" w14:textId="77777777" w:rsidR="00253C9B" w:rsidRPr="00381FF9" w:rsidRDefault="00253C9B" w:rsidP="00755AFC">
            <w:pPr>
              <w:spacing w:line="276" w:lineRule="auto"/>
              <w:rPr>
                <w:rFonts w:asciiTheme="minorHAnsi" w:hAnsiTheme="minorHAnsi" w:cstheme="minorHAnsi"/>
                <w:b/>
                <w:color w:val="000000" w:themeColor="text1"/>
                <w:sz w:val="18"/>
                <w:szCs w:val="18"/>
              </w:rPr>
            </w:pPr>
            <w:r w:rsidRPr="00381FF9">
              <w:rPr>
                <w:rFonts w:asciiTheme="minorHAnsi" w:hAnsiTheme="minorHAnsi" w:cstheme="minorHAnsi"/>
                <w:b/>
                <w:color w:val="000000" w:themeColor="text1"/>
                <w:sz w:val="18"/>
                <w:szCs w:val="18"/>
              </w:rPr>
              <w:t>Ref.</w:t>
            </w:r>
          </w:p>
        </w:tc>
        <w:tc>
          <w:tcPr>
            <w:tcW w:w="524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F2F2F2" w:themeFill="background1" w:themeFillShade="F2"/>
            <w:vAlign w:val="center"/>
          </w:tcPr>
          <w:p w14:paraId="5D8396CE" w14:textId="77777777" w:rsidR="00253C9B" w:rsidRPr="00381FF9" w:rsidRDefault="00253C9B" w:rsidP="00755AFC">
            <w:pPr>
              <w:spacing w:line="276" w:lineRule="auto"/>
              <w:rPr>
                <w:rFonts w:asciiTheme="minorHAnsi" w:hAnsiTheme="minorHAnsi" w:cstheme="minorHAnsi"/>
                <w:b/>
                <w:color w:val="000000" w:themeColor="text1"/>
                <w:sz w:val="18"/>
                <w:szCs w:val="18"/>
              </w:rPr>
            </w:pPr>
            <w:r w:rsidRPr="00381FF9">
              <w:rPr>
                <w:rFonts w:asciiTheme="minorHAnsi" w:hAnsiTheme="minorHAnsi" w:cstheme="minorHAnsi"/>
                <w:b/>
                <w:color w:val="000000" w:themeColor="text1"/>
                <w:sz w:val="18"/>
                <w:szCs w:val="18"/>
              </w:rPr>
              <w:t>Description</w:t>
            </w:r>
          </w:p>
        </w:tc>
        <w:tc>
          <w:tcPr>
            <w:tcW w:w="793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F2F2F2" w:themeFill="background1" w:themeFillShade="F2"/>
            <w:vAlign w:val="center"/>
          </w:tcPr>
          <w:p w14:paraId="1C3D47D6" w14:textId="77777777" w:rsidR="00253C9B" w:rsidRPr="00381FF9" w:rsidRDefault="00253C9B" w:rsidP="00755AFC">
            <w:pPr>
              <w:spacing w:line="276" w:lineRule="auto"/>
              <w:rPr>
                <w:rFonts w:asciiTheme="minorHAnsi" w:hAnsiTheme="minorHAnsi" w:cstheme="minorHAnsi"/>
                <w:b/>
                <w:color w:val="000000" w:themeColor="text1"/>
                <w:sz w:val="18"/>
                <w:szCs w:val="18"/>
              </w:rPr>
            </w:pPr>
            <w:r w:rsidRPr="00381FF9">
              <w:rPr>
                <w:rFonts w:asciiTheme="minorHAnsi" w:hAnsiTheme="minorHAnsi" w:cstheme="minorHAnsi"/>
                <w:b/>
                <w:color w:val="000000" w:themeColor="text1"/>
                <w:sz w:val="18"/>
                <w:szCs w:val="18"/>
              </w:rPr>
              <w:t xml:space="preserve"> SNOMED CT</w:t>
            </w:r>
          </w:p>
        </w:tc>
      </w:tr>
      <w:tr w:rsidR="00253C9B" w:rsidRPr="00381FF9" w14:paraId="4C9C6ABA" w14:textId="77777777" w:rsidTr="00755AFC">
        <w:trPr>
          <w:trHeight w:val="916"/>
        </w:trPr>
        <w:tc>
          <w:tcPr>
            <w:tcW w:w="98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0451ECAC" w14:textId="77777777" w:rsidR="00253C9B" w:rsidRPr="00381FF9" w:rsidRDefault="00253C9B" w:rsidP="00755AFC">
            <w:pPr>
              <w:pStyle w:val="Default"/>
              <w:rPr>
                <w:rFonts w:asciiTheme="minorHAnsi" w:hAnsiTheme="minorHAnsi" w:cstheme="minorHAnsi"/>
                <w:b/>
                <w:color w:val="000000" w:themeColor="text1"/>
                <w:sz w:val="18"/>
                <w:szCs w:val="18"/>
              </w:rPr>
            </w:pPr>
            <w:r w:rsidRPr="00381FF9">
              <w:rPr>
                <w:rFonts w:asciiTheme="minorHAnsi" w:hAnsiTheme="minorHAnsi" w:cstheme="minorHAnsi"/>
                <w:b/>
                <w:color w:val="000000" w:themeColor="text1"/>
                <w:sz w:val="18"/>
                <w:szCs w:val="18"/>
              </w:rPr>
              <w:t>DL201</w:t>
            </w:r>
          </w:p>
        </w:tc>
        <w:tc>
          <w:tcPr>
            <w:tcW w:w="524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55F13390" w14:textId="77777777" w:rsidR="00253C9B" w:rsidRPr="00381FF9" w:rsidRDefault="00253C9B" w:rsidP="00755AFC">
            <w:pPr>
              <w:spacing w:line="276" w:lineRule="auto"/>
              <w:rPr>
                <w:rFonts w:asciiTheme="minorHAnsi" w:hAnsiTheme="minorHAnsi" w:cstheme="minorHAnsi"/>
                <w:color w:val="000000" w:themeColor="text1"/>
                <w:sz w:val="18"/>
                <w:szCs w:val="18"/>
              </w:rPr>
            </w:pPr>
            <w:r w:rsidRPr="00381FF9">
              <w:rPr>
                <w:rFonts w:asciiTheme="minorHAnsi" w:hAnsiTheme="minorHAnsi" w:cstheme="minorHAnsi"/>
                <w:color w:val="000000" w:themeColor="text1"/>
                <w:sz w:val="18"/>
                <w:szCs w:val="18"/>
              </w:rPr>
              <w:t>Number of patients discussed at MDT</w:t>
            </w:r>
          </w:p>
        </w:tc>
        <w:tc>
          <w:tcPr>
            <w:tcW w:w="793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tcPr>
          <w:p w14:paraId="2153F42E" w14:textId="77777777" w:rsidR="00253C9B" w:rsidRPr="00381FF9" w:rsidRDefault="00253C9B" w:rsidP="00755AFC">
            <w:pPr>
              <w:pStyle w:val="Default"/>
              <w:rPr>
                <w:rFonts w:asciiTheme="minorHAnsi" w:hAnsiTheme="minorHAnsi" w:cstheme="minorHAnsi"/>
                <w:color w:val="000000" w:themeColor="text1"/>
                <w:sz w:val="18"/>
                <w:szCs w:val="18"/>
              </w:rPr>
            </w:pPr>
            <w:r w:rsidRPr="00381FF9">
              <w:rPr>
                <w:rFonts w:asciiTheme="minorHAnsi" w:hAnsiTheme="minorHAnsi" w:cstheme="minorHAnsi"/>
                <w:color w:val="000000" w:themeColor="text1"/>
                <w:sz w:val="18"/>
                <w:szCs w:val="18"/>
              </w:rPr>
              <w:t>Seen in multidisciplinary diabetic clinic (</w:t>
            </w:r>
            <w:r w:rsidRPr="00381FF9">
              <w:rPr>
                <w:rFonts w:asciiTheme="minorHAnsi" w:hAnsiTheme="minorHAnsi" w:cstheme="minorHAnsi"/>
                <w:b/>
                <w:color w:val="000000" w:themeColor="text1"/>
                <w:sz w:val="18"/>
                <w:szCs w:val="18"/>
              </w:rPr>
              <w:t>198841000000104</w:t>
            </w:r>
            <w:r w:rsidRPr="00381FF9">
              <w:rPr>
                <w:rFonts w:asciiTheme="minorHAnsi" w:hAnsiTheme="minorHAnsi" w:cstheme="minorHAnsi"/>
                <w:color w:val="000000" w:themeColor="text1"/>
                <w:sz w:val="18"/>
                <w:szCs w:val="18"/>
              </w:rPr>
              <w:t xml:space="preserve">) </w:t>
            </w:r>
          </w:p>
          <w:p w14:paraId="2CCB4C86" w14:textId="77777777" w:rsidR="00253C9B" w:rsidRPr="00381FF9" w:rsidRDefault="00253C9B" w:rsidP="00755AFC">
            <w:pPr>
              <w:pStyle w:val="Default"/>
              <w:rPr>
                <w:rFonts w:asciiTheme="minorHAnsi" w:hAnsiTheme="minorHAnsi" w:cstheme="minorHAnsi"/>
                <w:color w:val="000000" w:themeColor="text1"/>
                <w:sz w:val="18"/>
                <w:szCs w:val="18"/>
              </w:rPr>
            </w:pPr>
            <w:r w:rsidRPr="00381FF9">
              <w:rPr>
                <w:rFonts w:asciiTheme="minorHAnsi" w:hAnsiTheme="minorHAnsi" w:cstheme="minorHAnsi"/>
                <w:b/>
                <w:color w:val="000000" w:themeColor="text1"/>
                <w:sz w:val="18"/>
                <w:szCs w:val="18"/>
              </w:rPr>
              <w:t>AND</w:t>
            </w:r>
          </w:p>
          <w:p w14:paraId="0E4372EB" w14:textId="77777777" w:rsidR="00253C9B" w:rsidRPr="00381FF9" w:rsidRDefault="00253C9B" w:rsidP="00755AFC">
            <w:pPr>
              <w:pStyle w:val="Default"/>
              <w:rPr>
                <w:rFonts w:asciiTheme="minorHAnsi" w:hAnsiTheme="minorHAnsi" w:cstheme="minorHAnsi"/>
                <w:color w:val="000000" w:themeColor="text1"/>
                <w:sz w:val="18"/>
                <w:szCs w:val="18"/>
              </w:rPr>
            </w:pPr>
            <w:r w:rsidRPr="00381FF9">
              <w:rPr>
                <w:rFonts w:asciiTheme="minorHAnsi" w:hAnsiTheme="minorHAnsi" w:cstheme="minorHAnsi"/>
                <w:color w:val="000000" w:themeColor="text1"/>
                <w:sz w:val="18"/>
                <w:szCs w:val="18"/>
              </w:rPr>
              <w:t>Enhanced services administration (</w:t>
            </w:r>
            <w:r w:rsidRPr="00381FF9">
              <w:rPr>
                <w:rFonts w:asciiTheme="minorHAnsi" w:hAnsiTheme="minorHAnsi" w:cstheme="minorHAnsi"/>
                <w:b/>
                <w:color w:val="000000" w:themeColor="text1"/>
                <w:sz w:val="18"/>
                <w:szCs w:val="18"/>
              </w:rPr>
              <w:t>166221000000105</w:t>
            </w:r>
            <w:r w:rsidRPr="00381FF9">
              <w:rPr>
                <w:rFonts w:asciiTheme="minorHAnsi" w:hAnsiTheme="minorHAnsi" w:cstheme="minorHAnsi"/>
                <w:color w:val="000000" w:themeColor="text1"/>
                <w:sz w:val="18"/>
                <w:szCs w:val="18"/>
              </w:rPr>
              <w:t>)</w:t>
            </w:r>
          </w:p>
        </w:tc>
      </w:tr>
      <w:tr w:rsidR="00253C9B" w:rsidRPr="00381FF9" w14:paraId="106FCE8B" w14:textId="77777777" w:rsidTr="00755AFC">
        <w:trPr>
          <w:trHeight w:val="714"/>
        </w:trPr>
        <w:tc>
          <w:tcPr>
            <w:tcW w:w="98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27B734BE" w14:textId="77777777" w:rsidR="00253C9B" w:rsidRPr="00381FF9" w:rsidRDefault="00253C9B" w:rsidP="00755AFC">
            <w:pPr>
              <w:pStyle w:val="Default"/>
              <w:rPr>
                <w:rFonts w:asciiTheme="minorHAnsi" w:hAnsiTheme="minorHAnsi" w:cstheme="minorHAnsi"/>
                <w:b/>
                <w:color w:val="000000" w:themeColor="text1"/>
                <w:sz w:val="18"/>
                <w:szCs w:val="18"/>
              </w:rPr>
            </w:pPr>
            <w:r w:rsidRPr="00381FF9">
              <w:rPr>
                <w:rFonts w:asciiTheme="minorHAnsi" w:hAnsiTheme="minorHAnsi" w:cstheme="minorHAnsi"/>
                <w:b/>
                <w:color w:val="000000" w:themeColor="text1"/>
                <w:sz w:val="18"/>
                <w:szCs w:val="18"/>
              </w:rPr>
              <w:t>DL203</w:t>
            </w:r>
          </w:p>
        </w:tc>
        <w:tc>
          <w:tcPr>
            <w:tcW w:w="524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3A6F2854" w14:textId="77777777" w:rsidR="00253C9B" w:rsidRPr="00381FF9" w:rsidRDefault="00253C9B" w:rsidP="00755AFC">
            <w:pPr>
              <w:spacing w:line="276" w:lineRule="auto"/>
              <w:rPr>
                <w:rFonts w:asciiTheme="minorHAnsi" w:hAnsiTheme="minorHAnsi" w:cstheme="minorHAnsi"/>
                <w:color w:val="000000" w:themeColor="text1"/>
                <w:sz w:val="18"/>
                <w:szCs w:val="18"/>
              </w:rPr>
            </w:pPr>
            <w:r w:rsidRPr="00381FF9">
              <w:rPr>
                <w:rFonts w:asciiTheme="minorHAnsi" w:hAnsiTheme="minorHAnsi" w:cstheme="minorHAnsi"/>
                <w:color w:val="000000" w:themeColor="text1"/>
                <w:sz w:val="18"/>
                <w:szCs w:val="18"/>
              </w:rPr>
              <w:t>Number of patients initiating insulin</w:t>
            </w:r>
          </w:p>
        </w:tc>
        <w:tc>
          <w:tcPr>
            <w:tcW w:w="793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tcPr>
          <w:p w14:paraId="556AE70C" w14:textId="77777777" w:rsidR="00253C9B" w:rsidRPr="00381FF9" w:rsidRDefault="00253C9B" w:rsidP="00755AFC">
            <w:pPr>
              <w:pStyle w:val="Default"/>
              <w:rPr>
                <w:rFonts w:asciiTheme="minorHAnsi" w:hAnsiTheme="minorHAnsi" w:cstheme="minorHAnsi"/>
                <w:color w:val="000000" w:themeColor="text1"/>
                <w:sz w:val="18"/>
                <w:szCs w:val="18"/>
              </w:rPr>
            </w:pPr>
            <w:r w:rsidRPr="00381FF9">
              <w:rPr>
                <w:rFonts w:asciiTheme="minorHAnsi" w:hAnsiTheme="minorHAnsi" w:cstheme="minorHAnsi"/>
                <w:color w:val="000000" w:themeColor="text1"/>
                <w:sz w:val="18"/>
                <w:szCs w:val="18"/>
              </w:rPr>
              <w:t>Insulin treatment initiated (</w:t>
            </w:r>
            <w:r w:rsidRPr="00381FF9">
              <w:rPr>
                <w:rFonts w:asciiTheme="minorHAnsi" w:hAnsiTheme="minorHAnsi" w:cstheme="minorHAnsi"/>
                <w:b/>
                <w:color w:val="000000" w:themeColor="text1"/>
                <w:sz w:val="18"/>
                <w:szCs w:val="18"/>
              </w:rPr>
              <w:t>345041000000101</w:t>
            </w:r>
            <w:r w:rsidRPr="00381FF9">
              <w:rPr>
                <w:rFonts w:asciiTheme="minorHAnsi" w:hAnsiTheme="minorHAnsi" w:cstheme="minorHAnsi"/>
                <w:color w:val="000000" w:themeColor="text1"/>
                <w:sz w:val="18"/>
                <w:szCs w:val="18"/>
              </w:rPr>
              <w:t>)</w:t>
            </w:r>
          </w:p>
          <w:p w14:paraId="012E8A9C" w14:textId="77777777" w:rsidR="00253C9B" w:rsidRPr="00381FF9" w:rsidRDefault="00253C9B" w:rsidP="00755AFC">
            <w:pPr>
              <w:pStyle w:val="Default"/>
              <w:rPr>
                <w:rFonts w:asciiTheme="minorHAnsi" w:hAnsiTheme="minorHAnsi" w:cstheme="minorHAnsi"/>
                <w:color w:val="000000" w:themeColor="text1"/>
                <w:sz w:val="18"/>
                <w:szCs w:val="18"/>
              </w:rPr>
            </w:pPr>
            <w:r w:rsidRPr="00381FF9">
              <w:rPr>
                <w:rFonts w:asciiTheme="minorHAnsi" w:hAnsiTheme="minorHAnsi" w:cstheme="minorHAnsi"/>
                <w:b/>
                <w:color w:val="000000" w:themeColor="text1"/>
                <w:sz w:val="18"/>
                <w:szCs w:val="18"/>
              </w:rPr>
              <w:t>AND</w:t>
            </w:r>
          </w:p>
          <w:p w14:paraId="71882E94" w14:textId="77777777" w:rsidR="00253C9B" w:rsidRPr="00381FF9" w:rsidRDefault="00253C9B" w:rsidP="00755AFC">
            <w:pPr>
              <w:pStyle w:val="Default"/>
              <w:rPr>
                <w:rFonts w:asciiTheme="minorHAnsi" w:hAnsiTheme="minorHAnsi" w:cstheme="minorHAnsi"/>
                <w:color w:val="000000" w:themeColor="text1"/>
                <w:sz w:val="18"/>
                <w:szCs w:val="18"/>
              </w:rPr>
            </w:pPr>
            <w:r w:rsidRPr="00381FF9">
              <w:rPr>
                <w:rFonts w:asciiTheme="minorHAnsi" w:hAnsiTheme="minorHAnsi" w:cstheme="minorHAnsi"/>
                <w:color w:val="000000" w:themeColor="text1"/>
                <w:sz w:val="18"/>
                <w:szCs w:val="18"/>
              </w:rPr>
              <w:t>Enhanced services administration (</w:t>
            </w:r>
            <w:r w:rsidRPr="00381FF9">
              <w:rPr>
                <w:rFonts w:asciiTheme="minorHAnsi" w:hAnsiTheme="minorHAnsi" w:cstheme="minorHAnsi"/>
                <w:b/>
                <w:color w:val="000000" w:themeColor="text1"/>
                <w:sz w:val="18"/>
                <w:szCs w:val="18"/>
              </w:rPr>
              <w:t>166221000000105</w:t>
            </w:r>
            <w:r w:rsidRPr="00381FF9">
              <w:rPr>
                <w:rFonts w:asciiTheme="minorHAnsi" w:hAnsiTheme="minorHAnsi" w:cstheme="minorHAnsi"/>
                <w:color w:val="000000" w:themeColor="text1"/>
                <w:sz w:val="18"/>
                <w:szCs w:val="18"/>
              </w:rPr>
              <w:t>)</w:t>
            </w:r>
          </w:p>
        </w:tc>
      </w:tr>
      <w:tr w:rsidR="00253C9B" w:rsidRPr="00381FF9" w14:paraId="148DA1CA" w14:textId="77777777" w:rsidTr="00755AFC">
        <w:trPr>
          <w:trHeight w:val="684"/>
        </w:trPr>
        <w:tc>
          <w:tcPr>
            <w:tcW w:w="98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2C53635E" w14:textId="77777777" w:rsidR="00253C9B" w:rsidRPr="00381FF9" w:rsidRDefault="00253C9B" w:rsidP="00755AFC">
            <w:pPr>
              <w:pStyle w:val="Default"/>
              <w:rPr>
                <w:rFonts w:asciiTheme="minorHAnsi" w:hAnsiTheme="minorHAnsi" w:cstheme="minorHAnsi"/>
                <w:b/>
                <w:color w:val="000000" w:themeColor="text1"/>
                <w:sz w:val="18"/>
                <w:szCs w:val="18"/>
              </w:rPr>
            </w:pPr>
            <w:r w:rsidRPr="00381FF9">
              <w:rPr>
                <w:rFonts w:asciiTheme="minorHAnsi" w:hAnsiTheme="minorHAnsi" w:cstheme="minorHAnsi"/>
                <w:b/>
                <w:color w:val="000000" w:themeColor="text1"/>
                <w:sz w:val="18"/>
                <w:szCs w:val="18"/>
              </w:rPr>
              <w:t>DL204</w:t>
            </w:r>
          </w:p>
        </w:tc>
        <w:tc>
          <w:tcPr>
            <w:tcW w:w="524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1617E1D2" w14:textId="77777777" w:rsidR="00253C9B" w:rsidRPr="00381FF9" w:rsidRDefault="00253C9B" w:rsidP="00755AFC">
            <w:pPr>
              <w:spacing w:line="276" w:lineRule="auto"/>
              <w:rPr>
                <w:rFonts w:asciiTheme="minorHAnsi" w:hAnsiTheme="minorHAnsi" w:cstheme="minorHAnsi"/>
                <w:color w:val="000000" w:themeColor="text1"/>
                <w:sz w:val="18"/>
                <w:szCs w:val="18"/>
              </w:rPr>
            </w:pPr>
            <w:r w:rsidRPr="00381FF9">
              <w:rPr>
                <w:rFonts w:asciiTheme="minorHAnsi" w:hAnsiTheme="minorHAnsi" w:cstheme="minorHAnsi"/>
                <w:color w:val="000000" w:themeColor="text1"/>
                <w:sz w:val="18"/>
                <w:szCs w:val="18"/>
              </w:rPr>
              <w:t>Number of patients initiating GLP-1 therapy</w:t>
            </w:r>
          </w:p>
        </w:tc>
        <w:tc>
          <w:tcPr>
            <w:tcW w:w="793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tcPr>
          <w:p w14:paraId="2D3EF282" w14:textId="77777777" w:rsidR="00253C9B" w:rsidRPr="00381FF9" w:rsidRDefault="00253C9B" w:rsidP="00755AFC">
            <w:pPr>
              <w:pStyle w:val="Default"/>
              <w:rPr>
                <w:rFonts w:asciiTheme="minorHAnsi" w:hAnsiTheme="minorHAnsi" w:cstheme="minorHAnsi"/>
                <w:color w:val="000000" w:themeColor="text1"/>
                <w:sz w:val="18"/>
                <w:szCs w:val="18"/>
              </w:rPr>
            </w:pPr>
            <w:r w:rsidRPr="00381FF9">
              <w:rPr>
                <w:rFonts w:asciiTheme="minorHAnsi" w:hAnsiTheme="minorHAnsi" w:cstheme="minorHAnsi"/>
                <w:color w:val="000000" w:themeColor="text1"/>
                <w:sz w:val="18"/>
                <w:szCs w:val="18"/>
              </w:rPr>
              <w:t>Incretin mimetic therapy started (</w:t>
            </w:r>
            <w:r w:rsidRPr="00381FF9">
              <w:rPr>
                <w:rFonts w:asciiTheme="minorHAnsi" w:hAnsiTheme="minorHAnsi" w:cstheme="minorHAnsi"/>
                <w:b/>
                <w:color w:val="000000" w:themeColor="text1"/>
                <w:sz w:val="18"/>
                <w:szCs w:val="18"/>
              </w:rPr>
              <w:t>702542006</w:t>
            </w:r>
            <w:r w:rsidRPr="00381FF9">
              <w:rPr>
                <w:rFonts w:asciiTheme="minorHAnsi" w:hAnsiTheme="minorHAnsi" w:cstheme="minorHAnsi"/>
                <w:color w:val="000000" w:themeColor="text1"/>
                <w:sz w:val="18"/>
                <w:szCs w:val="18"/>
              </w:rPr>
              <w:t>)</w:t>
            </w:r>
          </w:p>
          <w:p w14:paraId="62EA2810" w14:textId="77777777" w:rsidR="00253C9B" w:rsidRPr="00381FF9" w:rsidRDefault="00253C9B" w:rsidP="00755AFC">
            <w:pPr>
              <w:pStyle w:val="Default"/>
              <w:rPr>
                <w:rFonts w:asciiTheme="minorHAnsi" w:hAnsiTheme="minorHAnsi" w:cstheme="minorHAnsi"/>
                <w:color w:val="000000" w:themeColor="text1"/>
                <w:sz w:val="18"/>
                <w:szCs w:val="18"/>
              </w:rPr>
            </w:pPr>
            <w:r w:rsidRPr="00381FF9">
              <w:rPr>
                <w:rFonts w:asciiTheme="minorHAnsi" w:hAnsiTheme="minorHAnsi" w:cstheme="minorHAnsi"/>
                <w:b/>
                <w:color w:val="000000" w:themeColor="text1"/>
                <w:sz w:val="18"/>
                <w:szCs w:val="18"/>
              </w:rPr>
              <w:t>AND</w:t>
            </w:r>
          </w:p>
          <w:p w14:paraId="4C0FC88D" w14:textId="77777777" w:rsidR="00253C9B" w:rsidRPr="00381FF9" w:rsidRDefault="00253C9B" w:rsidP="00755AFC">
            <w:pPr>
              <w:pStyle w:val="Default"/>
              <w:rPr>
                <w:rFonts w:asciiTheme="minorHAnsi" w:hAnsiTheme="minorHAnsi" w:cstheme="minorHAnsi"/>
                <w:color w:val="000000" w:themeColor="text1"/>
                <w:sz w:val="18"/>
                <w:szCs w:val="18"/>
              </w:rPr>
            </w:pPr>
            <w:r w:rsidRPr="00381FF9">
              <w:rPr>
                <w:rFonts w:asciiTheme="minorHAnsi" w:hAnsiTheme="minorHAnsi" w:cstheme="minorHAnsi"/>
                <w:color w:val="000000" w:themeColor="text1"/>
                <w:sz w:val="18"/>
                <w:szCs w:val="18"/>
              </w:rPr>
              <w:t>Enhanced services administration (</w:t>
            </w:r>
            <w:r w:rsidRPr="00381FF9">
              <w:rPr>
                <w:rFonts w:asciiTheme="minorHAnsi" w:hAnsiTheme="minorHAnsi" w:cstheme="minorHAnsi"/>
                <w:b/>
                <w:color w:val="000000" w:themeColor="text1"/>
                <w:sz w:val="18"/>
                <w:szCs w:val="18"/>
              </w:rPr>
              <w:t>166221000000105</w:t>
            </w:r>
            <w:r w:rsidRPr="00381FF9">
              <w:rPr>
                <w:rFonts w:asciiTheme="minorHAnsi" w:hAnsiTheme="minorHAnsi" w:cstheme="minorHAnsi"/>
                <w:color w:val="000000" w:themeColor="text1"/>
                <w:sz w:val="18"/>
                <w:szCs w:val="18"/>
              </w:rPr>
              <w:t>)</w:t>
            </w:r>
          </w:p>
        </w:tc>
      </w:tr>
      <w:tr w:rsidR="00253C9B" w:rsidRPr="00381FF9" w14:paraId="0D143230" w14:textId="77777777" w:rsidTr="00755AFC">
        <w:trPr>
          <w:trHeight w:val="708"/>
        </w:trPr>
        <w:tc>
          <w:tcPr>
            <w:tcW w:w="988" w:type="dxa"/>
            <w:tcBorders>
              <w:top w:val="single" w:sz="4" w:space="0" w:color="548DD4" w:themeColor="text2" w:themeTint="99"/>
              <w:left w:val="single" w:sz="4" w:space="0" w:color="548DD4" w:themeColor="text2" w:themeTint="99"/>
              <w:right w:val="single" w:sz="4" w:space="0" w:color="548DD4" w:themeColor="text2" w:themeTint="99"/>
            </w:tcBorders>
            <w:vAlign w:val="center"/>
          </w:tcPr>
          <w:p w14:paraId="188490B0" w14:textId="77777777" w:rsidR="00253C9B" w:rsidRPr="00381FF9" w:rsidRDefault="00253C9B" w:rsidP="00755AFC">
            <w:pPr>
              <w:pStyle w:val="Default"/>
              <w:rPr>
                <w:rFonts w:asciiTheme="minorHAnsi" w:hAnsiTheme="minorHAnsi" w:cstheme="minorHAnsi"/>
                <w:b/>
                <w:color w:val="000000" w:themeColor="text1"/>
                <w:sz w:val="18"/>
                <w:szCs w:val="18"/>
              </w:rPr>
            </w:pPr>
            <w:r w:rsidRPr="00381FF9">
              <w:rPr>
                <w:rFonts w:asciiTheme="minorHAnsi" w:hAnsiTheme="minorHAnsi" w:cstheme="minorHAnsi"/>
                <w:b/>
                <w:color w:val="000000" w:themeColor="text1"/>
                <w:sz w:val="18"/>
                <w:szCs w:val="18"/>
              </w:rPr>
              <w:t>DL205</w:t>
            </w:r>
          </w:p>
        </w:tc>
        <w:tc>
          <w:tcPr>
            <w:tcW w:w="5248" w:type="dxa"/>
            <w:tcBorders>
              <w:top w:val="single" w:sz="4" w:space="0" w:color="548DD4" w:themeColor="text2" w:themeTint="99"/>
              <w:left w:val="single" w:sz="4" w:space="0" w:color="548DD4" w:themeColor="text2" w:themeTint="99"/>
              <w:right w:val="single" w:sz="4" w:space="0" w:color="548DD4" w:themeColor="text2" w:themeTint="99"/>
            </w:tcBorders>
            <w:vAlign w:val="center"/>
          </w:tcPr>
          <w:p w14:paraId="30AF5C4C" w14:textId="77777777" w:rsidR="00253C9B" w:rsidRPr="00381FF9" w:rsidRDefault="00253C9B" w:rsidP="00755AFC">
            <w:pPr>
              <w:spacing w:line="276" w:lineRule="auto"/>
              <w:rPr>
                <w:rFonts w:asciiTheme="minorHAnsi" w:hAnsiTheme="minorHAnsi" w:cstheme="minorHAnsi"/>
                <w:color w:val="000000" w:themeColor="text1"/>
                <w:sz w:val="18"/>
                <w:szCs w:val="18"/>
              </w:rPr>
            </w:pPr>
            <w:r w:rsidRPr="00381FF9">
              <w:rPr>
                <w:rFonts w:asciiTheme="minorHAnsi" w:hAnsiTheme="minorHAnsi" w:cstheme="minorHAnsi"/>
                <w:color w:val="000000" w:themeColor="text1"/>
                <w:sz w:val="18"/>
                <w:szCs w:val="18"/>
              </w:rPr>
              <w:t>Number of patients requiring insulin optimisation or intensification</w:t>
            </w:r>
          </w:p>
        </w:tc>
        <w:tc>
          <w:tcPr>
            <w:tcW w:w="7939" w:type="dxa"/>
            <w:tcBorders>
              <w:top w:val="single" w:sz="4" w:space="0" w:color="548DD4" w:themeColor="text2" w:themeTint="99"/>
              <w:left w:val="single" w:sz="4" w:space="0" w:color="548DD4" w:themeColor="text2" w:themeTint="99"/>
              <w:right w:val="single" w:sz="4" w:space="0" w:color="548DD4" w:themeColor="text2" w:themeTint="99"/>
            </w:tcBorders>
            <w:shd w:val="clear" w:color="auto" w:fill="DBE5F1" w:themeFill="accent1" w:themeFillTint="33"/>
            <w:vAlign w:val="center"/>
          </w:tcPr>
          <w:p w14:paraId="52749777" w14:textId="77777777" w:rsidR="00253C9B" w:rsidRPr="00381FF9" w:rsidRDefault="00253C9B" w:rsidP="00755AFC">
            <w:pPr>
              <w:pStyle w:val="Default"/>
              <w:rPr>
                <w:rFonts w:asciiTheme="minorHAnsi" w:hAnsiTheme="minorHAnsi" w:cstheme="minorHAnsi"/>
                <w:color w:val="000000" w:themeColor="text1"/>
                <w:sz w:val="18"/>
                <w:szCs w:val="18"/>
              </w:rPr>
            </w:pPr>
            <w:r w:rsidRPr="00381FF9">
              <w:rPr>
                <w:rFonts w:asciiTheme="minorHAnsi" w:hAnsiTheme="minorHAnsi" w:cstheme="minorHAnsi"/>
                <w:color w:val="000000" w:themeColor="text1"/>
                <w:sz w:val="18"/>
                <w:szCs w:val="18"/>
              </w:rPr>
              <w:t>Insulin dose changed (</w:t>
            </w:r>
            <w:r w:rsidRPr="00381FF9">
              <w:rPr>
                <w:rFonts w:asciiTheme="minorHAnsi" w:hAnsiTheme="minorHAnsi" w:cstheme="minorHAnsi"/>
                <w:b/>
                <w:color w:val="000000" w:themeColor="text1"/>
                <w:sz w:val="18"/>
                <w:szCs w:val="18"/>
              </w:rPr>
              <w:t>703972004</w:t>
            </w:r>
            <w:r w:rsidRPr="00381FF9">
              <w:rPr>
                <w:rFonts w:asciiTheme="minorHAnsi" w:hAnsiTheme="minorHAnsi" w:cstheme="minorHAnsi"/>
                <w:color w:val="000000" w:themeColor="text1"/>
                <w:sz w:val="18"/>
                <w:szCs w:val="18"/>
              </w:rPr>
              <w:t>)</w:t>
            </w:r>
          </w:p>
          <w:p w14:paraId="5DE3917C" w14:textId="77777777" w:rsidR="00253C9B" w:rsidRPr="00381FF9" w:rsidRDefault="00253C9B" w:rsidP="00755AFC">
            <w:pPr>
              <w:pStyle w:val="Default"/>
              <w:rPr>
                <w:rFonts w:asciiTheme="minorHAnsi" w:hAnsiTheme="minorHAnsi" w:cstheme="minorHAnsi"/>
                <w:color w:val="000000" w:themeColor="text1"/>
                <w:sz w:val="18"/>
                <w:szCs w:val="18"/>
              </w:rPr>
            </w:pPr>
            <w:r w:rsidRPr="00381FF9">
              <w:rPr>
                <w:rFonts w:asciiTheme="minorHAnsi" w:hAnsiTheme="minorHAnsi" w:cstheme="minorHAnsi"/>
                <w:b/>
                <w:color w:val="000000" w:themeColor="text1"/>
                <w:sz w:val="18"/>
                <w:szCs w:val="18"/>
              </w:rPr>
              <w:t>AND</w:t>
            </w:r>
          </w:p>
          <w:p w14:paraId="7E513967" w14:textId="77777777" w:rsidR="00253C9B" w:rsidRPr="00381FF9" w:rsidRDefault="00253C9B" w:rsidP="00755AFC">
            <w:pPr>
              <w:pStyle w:val="Default"/>
              <w:rPr>
                <w:rFonts w:asciiTheme="minorHAnsi" w:hAnsiTheme="minorHAnsi" w:cstheme="minorHAnsi"/>
                <w:color w:val="000000" w:themeColor="text1"/>
                <w:sz w:val="18"/>
                <w:szCs w:val="18"/>
              </w:rPr>
            </w:pPr>
            <w:r w:rsidRPr="00381FF9">
              <w:rPr>
                <w:rFonts w:asciiTheme="minorHAnsi" w:hAnsiTheme="minorHAnsi" w:cstheme="minorHAnsi"/>
                <w:color w:val="000000" w:themeColor="text1"/>
                <w:sz w:val="18"/>
                <w:szCs w:val="18"/>
              </w:rPr>
              <w:t>Enhanced services administration (</w:t>
            </w:r>
            <w:r w:rsidRPr="00381FF9">
              <w:rPr>
                <w:rFonts w:asciiTheme="minorHAnsi" w:hAnsiTheme="minorHAnsi" w:cstheme="minorHAnsi"/>
                <w:b/>
                <w:color w:val="000000" w:themeColor="text1"/>
                <w:sz w:val="18"/>
                <w:szCs w:val="18"/>
              </w:rPr>
              <w:t>166221000000105</w:t>
            </w:r>
            <w:r w:rsidRPr="00381FF9">
              <w:rPr>
                <w:rFonts w:asciiTheme="minorHAnsi" w:hAnsiTheme="minorHAnsi" w:cstheme="minorHAnsi"/>
                <w:color w:val="000000" w:themeColor="text1"/>
                <w:sz w:val="18"/>
                <w:szCs w:val="18"/>
              </w:rPr>
              <w:t>)</w:t>
            </w:r>
          </w:p>
        </w:tc>
      </w:tr>
    </w:tbl>
    <w:p w14:paraId="5AD60206" w14:textId="77777777" w:rsidR="00253C9B" w:rsidRPr="00381FF9" w:rsidRDefault="00253C9B" w:rsidP="00253C9B">
      <w:pPr>
        <w:rPr>
          <w:rFonts w:ascii="Calibri" w:eastAsia="Calibri" w:hAnsi="Calibri" w:cs="Calibri"/>
          <w:b/>
          <w:color w:val="000000"/>
          <w:sz w:val="20"/>
          <w:szCs w:val="20"/>
          <w:u w:val="single"/>
          <w:lang w:eastAsia="en-US"/>
        </w:rPr>
      </w:pPr>
    </w:p>
    <w:p w14:paraId="5F188EEC" w14:textId="77777777" w:rsidR="00253C9B" w:rsidRPr="00381FF9" w:rsidRDefault="00253C9B" w:rsidP="00253C9B">
      <w:pPr>
        <w:rPr>
          <w:rFonts w:ascii="Calibri" w:eastAsia="Calibri" w:hAnsi="Calibri" w:cs="Calibri"/>
          <w:b/>
          <w:color w:val="000000"/>
          <w:sz w:val="20"/>
          <w:szCs w:val="20"/>
          <w:u w:val="single"/>
          <w:lang w:eastAsia="en-US"/>
        </w:rPr>
      </w:pPr>
    </w:p>
    <w:tbl>
      <w:tblPr>
        <w:tblStyle w:val="TableGrid"/>
        <w:tblW w:w="14315" w:type="dxa"/>
        <w:tblInd w:w="13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3" w:type="dxa"/>
          <w:right w:w="73" w:type="dxa"/>
        </w:tblCellMar>
        <w:tblLook w:val="04A0" w:firstRow="1" w:lastRow="0" w:firstColumn="1" w:lastColumn="0" w:noHBand="0" w:noVBand="1"/>
      </w:tblPr>
      <w:tblGrid>
        <w:gridCol w:w="14315"/>
      </w:tblGrid>
      <w:tr w:rsidR="00253C9B" w:rsidRPr="00381FF9" w14:paraId="639A734B" w14:textId="77777777" w:rsidTr="00755AFC">
        <w:tc>
          <w:tcPr>
            <w:tcW w:w="14315" w:type="dxa"/>
            <w:shd w:val="clear" w:color="auto" w:fill="0070C0"/>
          </w:tcPr>
          <w:p w14:paraId="4C2FDF68" w14:textId="77777777" w:rsidR="00253C9B" w:rsidRPr="00381FF9" w:rsidRDefault="00253C9B" w:rsidP="00755AFC">
            <w:pPr>
              <w:spacing w:after="200" w:line="276" w:lineRule="auto"/>
              <w:rPr>
                <w:rFonts w:asciiTheme="minorHAnsi" w:hAnsiTheme="minorHAnsi" w:cstheme="minorHAnsi"/>
                <w:b/>
                <w:bCs/>
                <w:color w:val="000000" w:themeColor="text1"/>
                <w:sz w:val="18"/>
                <w:szCs w:val="18"/>
              </w:rPr>
            </w:pPr>
            <w:r w:rsidRPr="00381FF9">
              <w:rPr>
                <w:rFonts w:asciiTheme="minorHAnsi" w:hAnsiTheme="minorHAnsi" w:cstheme="minorHAnsi"/>
                <w:b/>
                <w:color w:val="FFFFFF" w:themeColor="background1"/>
                <w:sz w:val="18"/>
                <w:szCs w:val="18"/>
              </w:rPr>
              <w:t>DIABETES (LEVEL 2)</w:t>
            </w:r>
            <w:r w:rsidRPr="00381FF9">
              <w:rPr>
                <w:rFonts w:asciiTheme="minorHAnsi" w:hAnsiTheme="minorHAnsi" w:cstheme="minorHAnsi"/>
                <w:b/>
                <w:bCs/>
                <w:color w:val="FFFFFF" w:themeColor="background1"/>
                <w:sz w:val="18"/>
                <w:szCs w:val="18"/>
              </w:rPr>
              <w:t>: PAYMENT/KPI RULES</w:t>
            </w:r>
          </w:p>
        </w:tc>
      </w:tr>
      <w:tr w:rsidR="00253C9B" w:rsidRPr="00381FF9" w14:paraId="38C7DE85" w14:textId="77777777" w:rsidTr="00755AFC">
        <w:trPr>
          <w:trHeight w:val="1548"/>
        </w:trPr>
        <w:tc>
          <w:tcPr>
            <w:tcW w:w="14315" w:type="dxa"/>
          </w:tcPr>
          <w:p w14:paraId="3745EE45" w14:textId="77777777" w:rsidR="00253C9B" w:rsidRPr="00381FF9" w:rsidRDefault="00253C9B" w:rsidP="00755AFC">
            <w:pPr>
              <w:rPr>
                <w:rFonts w:asciiTheme="minorHAnsi" w:hAnsiTheme="minorHAnsi" w:cstheme="minorHAnsi"/>
                <w:b/>
                <w:color w:val="000000" w:themeColor="text1"/>
                <w:sz w:val="18"/>
                <w:szCs w:val="18"/>
              </w:rPr>
            </w:pPr>
            <w:r w:rsidRPr="00381FF9">
              <w:rPr>
                <w:rFonts w:asciiTheme="minorHAnsi" w:hAnsiTheme="minorHAnsi" w:cstheme="minorHAnsi"/>
                <w:b/>
                <w:color w:val="000000" w:themeColor="text1"/>
                <w:sz w:val="18"/>
                <w:szCs w:val="18"/>
              </w:rPr>
              <w:t>To Achieve Payment for Patients discussed at MDT DL201</w:t>
            </w:r>
          </w:p>
          <w:p w14:paraId="10D2A7BC" w14:textId="77777777" w:rsidR="00253C9B" w:rsidRPr="00381FF9" w:rsidRDefault="00253C9B" w:rsidP="002B789A">
            <w:pPr>
              <w:pStyle w:val="ListParagraph"/>
              <w:numPr>
                <w:ilvl w:val="0"/>
                <w:numId w:val="192"/>
              </w:numPr>
              <w:rPr>
                <w:rFonts w:asciiTheme="minorHAnsi" w:hAnsiTheme="minorHAnsi" w:cstheme="minorHAnsi"/>
                <w:color w:val="000000" w:themeColor="text1"/>
                <w:sz w:val="18"/>
                <w:szCs w:val="18"/>
              </w:rPr>
            </w:pPr>
            <w:r w:rsidRPr="00381FF9">
              <w:rPr>
                <w:rFonts w:asciiTheme="minorHAnsi" w:hAnsiTheme="minorHAnsi" w:cstheme="minorHAnsi"/>
                <w:color w:val="000000" w:themeColor="text1"/>
                <w:sz w:val="18"/>
                <w:szCs w:val="18"/>
              </w:rPr>
              <w:t>Patient must be Aged 18 and Over AND</w:t>
            </w:r>
          </w:p>
          <w:p w14:paraId="7C798287" w14:textId="77777777" w:rsidR="00253C9B" w:rsidRPr="00381FF9" w:rsidRDefault="00253C9B" w:rsidP="002B789A">
            <w:pPr>
              <w:pStyle w:val="ListParagraph"/>
              <w:numPr>
                <w:ilvl w:val="0"/>
                <w:numId w:val="192"/>
              </w:numPr>
              <w:rPr>
                <w:rFonts w:asciiTheme="minorHAnsi" w:hAnsiTheme="minorHAnsi" w:cstheme="minorHAnsi"/>
                <w:color w:val="000000" w:themeColor="text1"/>
                <w:sz w:val="18"/>
                <w:szCs w:val="18"/>
              </w:rPr>
            </w:pPr>
            <w:r w:rsidRPr="00381FF9">
              <w:rPr>
                <w:rFonts w:asciiTheme="minorHAnsi" w:hAnsiTheme="minorHAnsi" w:cstheme="minorHAnsi"/>
                <w:color w:val="000000" w:themeColor="text1"/>
                <w:sz w:val="18"/>
                <w:szCs w:val="18"/>
              </w:rPr>
              <w:t>Has SNOMED code of QoF Diabetes cluster without being resolved AND</w:t>
            </w:r>
          </w:p>
          <w:p w14:paraId="5C916DD3" w14:textId="77777777" w:rsidR="00253C9B" w:rsidRPr="00381FF9" w:rsidRDefault="00253C9B" w:rsidP="002B789A">
            <w:pPr>
              <w:pStyle w:val="ListParagraph"/>
              <w:numPr>
                <w:ilvl w:val="0"/>
                <w:numId w:val="192"/>
              </w:numPr>
              <w:rPr>
                <w:rFonts w:asciiTheme="minorHAnsi" w:hAnsiTheme="minorHAnsi" w:cstheme="minorHAnsi"/>
                <w:color w:val="000000" w:themeColor="text1"/>
                <w:sz w:val="18"/>
                <w:szCs w:val="18"/>
              </w:rPr>
            </w:pPr>
            <w:r w:rsidRPr="00381FF9">
              <w:rPr>
                <w:rFonts w:asciiTheme="minorHAnsi" w:hAnsiTheme="minorHAnsi" w:cstheme="minorHAnsi"/>
                <w:color w:val="000000" w:themeColor="text1"/>
                <w:sz w:val="18"/>
                <w:szCs w:val="18"/>
              </w:rPr>
              <w:t>Has SNOMED code Seen in multidisciplinary diabetic clinic (</w:t>
            </w:r>
            <w:r w:rsidRPr="00381FF9">
              <w:rPr>
                <w:rFonts w:asciiTheme="minorHAnsi" w:hAnsiTheme="minorHAnsi" w:cstheme="minorHAnsi"/>
                <w:b/>
                <w:color w:val="000000" w:themeColor="text1"/>
                <w:sz w:val="18"/>
                <w:szCs w:val="18"/>
              </w:rPr>
              <w:t>198841000000104</w:t>
            </w:r>
            <w:r w:rsidRPr="00381FF9">
              <w:rPr>
                <w:rFonts w:asciiTheme="minorHAnsi" w:hAnsiTheme="minorHAnsi" w:cstheme="minorHAnsi"/>
                <w:color w:val="000000" w:themeColor="text1"/>
                <w:sz w:val="18"/>
                <w:szCs w:val="18"/>
              </w:rPr>
              <w:t xml:space="preserve">) </w:t>
            </w:r>
            <w:r w:rsidRPr="00381FF9">
              <w:rPr>
                <w:rFonts w:asciiTheme="minorHAnsi" w:hAnsiTheme="minorHAnsi" w:cstheme="minorHAnsi"/>
                <w:b/>
                <w:color w:val="000000" w:themeColor="text1"/>
                <w:sz w:val="18"/>
                <w:szCs w:val="18"/>
              </w:rPr>
              <w:t>AND</w:t>
            </w:r>
            <w:r w:rsidRPr="00381FF9">
              <w:rPr>
                <w:rFonts w:asciiTheme="minorHAnsi" w:hAnsiTheme="minorHAnsi" w:cstheme="minorHAnsi"/>
                <w:color w:val="000000" w:themeColor="text1"/>
                <w:sz w:val="18"/>
                <w:szCs w:val="18"/>
              </w:rPr>
              <w:t xml:space="preserve"> </w:t>
            </w:r>
          </w:p>
          <w:p w14:paraId="522F305C" w14:textId="77777777" w:rsidR="00253C9B" w:rsidRPr="00381FF9" w:rsidRDefault="00253C9B" w:rsidP="002B789A">
            <w:pPr>
              <w:pStyle w:val="ListParagraph"/>
              <w:numPr>
                <w:ilvl w:val="0"/>
                <w:numId w:val="192"/>
              </w:numPr>
              <w:rPr>
                <w:rFonts w:asciiTheme="minorHAnsi" w:hAnsiTheme="minorHAnsi" w:cstheme="minorHAnsi"/>
                <w:color w:val="000000" w:themeColor="text1"/>
                <w:sz w:val="18"/>
                <w:szCs w:val="18"/>
              </w:rPr>
            </w:pPr>
            <w:r w:rsidRPr="00381FF9">
              <w:rPr>
                <w:rFonts w:asciiTheme="minorHAnsi" w:hAnsiTheme="minorHAnsi" w:cstheme="minorHAnsi"/>
                <w:color w:val="000000" w:themeColor="text1"/>
                <w:sz w:val="18"/>
                <w:szCs w:val="18"/>
              </w:rPr>
              <w:t>Has Enhanced services administration (</w:t>
            </w:r>
            <w:r w:rsidRPr="00381FF9">
              <w:rPr>
                <w:rFonts w:asciiTheme="minorHAnsi" w:hAnsiTheme="minorHAnsi" w:cstheme="minorHAnsi"/>
                <w:b/>
                <w:color w:val="000000" w:themeColor="text1"/>
                <w:sz w:val="18"/>
                <w:szCs w:val="18"/>
              </w:rPr>
              <w:t>166221000000105</w:t>
            </w:r>
            <w:r w:rsidRPr="00381FF9">
              <w:rPr>
                <w:rFonts w:asciiTheme="minorHAnsi" w:hAnsiTheme="minorHAnsi" w:cstheme="minorHAnsi"/>
                <w:color w:val="000000" w:themeColor="text1"/>
                <w:sz w:val="18"/>
                <w:szCs w:val="18"/>
              </w:rPr>
              <w:t>) recorded at the same time as multidisciplinary diabetic clinic</w:t>
            </w:r>
          </w:p>
          <w:p w14:paraId="775F2B29" w14:textId="77777777" w:rsidR="00253C9B" w:rsidRPr="00381FF9" w:rsidRDefault="00253C9B" w:rsidP="00755AFC">
            <w:pPr>
              <w:rPr>
                <w:rFonts w:asciiTheme="minorHAnsi" w:hAnsiTheme="minorHAnsi" w:cstheme="minorHAnsi"/>
                <w:color w:val="000000" w:themeColor="text1"/>
                <w:sz w:val="18"/>
                <w:szCs w:val="18"/>
              </w:rPr>
            </w:pPr>
          </w:p>
          <w:p w14:paraId="1907B9C2" w14:textId="77777777" w:rsidR="00253C9B" w:rsidRPr="00381FF9" w:rsidRDefault="00253C9B" w:rsidP="00755AFC">
            <w:pPr>
              <w:rPr>
                <w:rFonts w:asciiTheme="minorHAnsi" w:hAnsiTheme="minorHAnsi" w:cstheme="minorHAnsi"/>
                <w:b/>
                <w:color w:val="000000" w:themeColor="text1"/>
                <w:sz w:val="18"/>
                <w:szCs w:val="18"/>
              </w:rPr>
            </w:pPr>
            <w:r w:rsidRPr="00381FF9">
              <w:rPr>
                <w:rFonts w:asciiTheme="minorHAnsi" w:hAnsiTheme="minorHAnsi" w:cstheme="minorHAnsi"/>
                <w:b/>
                <w:color w:val="000000" w:themeColor="text1"/>
                <w:sz w:val="18"/>
                <w:szCs w:val="18"/>
              </w:rPr>
              <w:t>To Achieve Payment for Insulin Initiation DL203</w:t>
            </w:r>
          </w:p>
          <w:p w14:paraId="586E16AD" w14:textId="77777777" w:rsidR="00253C9B" w:rsidRPr="00381FF9" w:rsidRDefault="00253C9B" w:rsidP="002B789A">
            <w:pPr>
              <w:pStyle w:val="ListParagraph"/>
              <w:numPr>
                <w:ilvl w:val="0"/>
                <w:numId w:val="193"/>
              </w:numPr>
              <w:rPr>
                <w:rFonts w:asciiTheme="minorHAnsi" w:hAnsiTheme="minorHAnsi" w:cstheme="minorHAnsi"/>
                <w:color w:val="000000" w:themeColor="text1"/>
                <w:sz w:val="18"/>
                <w:szCs w:val="18"/>
              </w:rPr>
            </w:pPr>
            <w:r w:rsidRPr="00381FF9">
              <w:rPr>
                <w:rFonts w:asciiTheme="minorHAnsi" w:hAnsiTheme="minorHAnsi" w:cstheme="minorHAnsi"/>
                <w:color w:val="000000" w:themeColor="text1"/>
                <w:sz w:val="18"/>
                <w:szCs w:val="18"/>
              </w:rPr>
              <w:t>Patient must be Aged 18 and Over AND</w:t>
            </w:r>
          </w:p>
          <w:p w14:paraId="1268C477" w14:textId="77777777" w:rsidR="00253C9B" w:rsidRPr="00381FF9" w:rsidRDefault="00253C9B" w:rsidP="002B789A">
            <w:pPr>
              <w:pStyle w:val="ListParagraph"/>
              <w:numPr>
                <w:ilvl w:val="0"/>
                <w:numId w:val="193"/>
              </w:numPr>
              <w:rPr>
                <w:rFonts w:asciiTheme="minorHAnsi" w:hAnsiTheme="minorHAnsi" w:cstheme="minorHAnsi"/>
                <w:color w:val="000000" w:themeColor="text1"/>
                <w:sz w:val="18"/>
                <w:szCs w:val="18"/>
              </w:rPr>
            </w:pPr>
            <w:r w:rsidRPr="00381FF9">
              <w:rPr>
                <w:rFonts w:asciiTheme="minorHAnsi" w:hAnsiTheme="minorHAnsi" w:cstheme="minorHAnsi"/>
                <w:color w:val="000000" w:themeColor="text1"/>
                <w:sz w:val="18"/>
                <w:szCs w:val="18"/>
              </w:rPr>
              <w:t xml:space="preserve">Has a SNOMED code of QoF Diabetes cluster without being resolved </w:t>
            </w:r>
            <w:r w:rsidRPr="00381FF9">
              <w:rPr>
                <w:rFonts w:asciiTheme="minorHAnsi" w:hAnsiTheme="minorHAnsi" w:cstheme="minorHAnsi"/>
                <w:b/>
                <w:color w:val="000000" w:themeColor="text1"/>
                <w:sz w:val="18"/>
                <w:szCs w:val="18"/>
              </w:rPr>
              <w:t>AND</w:t>
            </w:r>
          </w:p>
          <w:p w14:paraId="5845C5FF" w14:textId="77777777" w:rsidR="00253C9B" w:rsidRPr="00381FF9" w:rsidRDefault="00253C9B" w:rsidP="002B789A">
            <w:pPr>
              <w:pStyle w:val="ListParagraph"/>
              <w:numPr>
                <w:ilvl w:val="0"/>
                <w:numId w:val="192"/>
              </w:numPr>
              <w:rPr>
                <w:rFonts w:asciiTheme="minorHAnsi" w:hAnsiTheme="minorHAnsi" w:cstheme="minorHAnsi"/>
                <w:color w:val="000000" w:themeColor="text1"/>
                <w:sz w:val="18"/>
                <w:szCs w:val="18"/>
              </w:rPr>
            </w:pPr>
            <w:r w:rsidRPr="00381FF9">
              <w:rPr>
                <w:rFonts w:asciiTheme="minorHAnsi" w:hAnsiTheme="minorHAnsi" w:cstheme="minorHAnsi"/>
                <w:color w:val="000000" w:themeColor="text1"/>
                <w:sz w:val="18"/>
                <w:szCs w:val="18"/>
              </w:rPr>
              <w:t>Has a SNOMED code of Insulin treatment initiated (</w:t>
            </w:r>
            <w:r w:rsidRPr="00381FF9">
              <w:rPr>
                <w:rFonts w:asciiTheme="minorHAnsi" w:hAnsiTheme="minorHAnsi" w:cstheme="minorHAnsi"/>
                <w:b/>
                <w:color w:val="000000" w:themeColor="text1"/>
                <w:sz w:val="18"/>
                <w:szCs w:val="18"/>
              </w:rPr>
              <w:t>345041000000101</w:t>
            </w:r>
            <w:r w:rsidRPr="00381FF9">
              <w:rPr>
                <w:rFonts w:asciiTheme="minorHAnsi" w:hAnsiTheme="minorHAnsi" w:cstheme="minorHAnsi"/>
                <w:color w:val="000000" w:themeColor="text1"/>
                <w:sz w:val="18"/>
                <w:szCs w:val="18"/>
              </w:rPr>
              <w:t xml:space="preserve">) </w:t>
            </w:r>
            <w:r w:rsidRPr="00381FF9">
              <w:rPr>
                <w:rFonts w:asciiTheme="minorHAnsi" w:hAnsiTheme="minorHAnsi" w:cstheme="minorHAnsi"/>
                <w:b/>
                <w:color w:val="000000" w:themeColor="text1"/>
                <w:sz w:val="18"/>
                <w:szCs w:val="18"/>
              </w:rPr>
              <w:t>AND</w:t>
            </w:r>
            <w:r w:rsidRPr="00381FF9">
              <w:rPr>
                <w:rFonts w:asciiTheme="minorHAnsi" w:hAnsiTheme="minorHAnsi" w:cstheme="minorHAnsi"/>
                <w:color w:val="000000" w:themeColor="text1"/>
                <w:sz w:val="18"/>
                <w:szCs w:val="18"/>
              </w:rPr>
              <w:t xml:space="preserve"> </w:t>
            </w:r>
          </w:p>
          <w:p w14:paraId="07C9AD65" w14:textId="77777777" w:rsidR="00253C9B" w:rsidRPr="00381FF9" w:rsidRDefault="00253C9B" w:rsidP="002B789A">
            <w:pPr>
              <w:pStyle w:val="ListParagraph"/>
              <w:numPr>
                <w:ilvl w:val="0"/>
                <w:numId w:val="192"/>
              </w:numPr>
              <w:rPr>
                <w:rFonts w:asciiTheme="minorHAnsi" w:hAnsiTheme="minorHAnsi" w:cstheme="minorHAnsi"/>
                <w:color w:val="000000" w:themeColor="text1"/>
                <w:sz w:val="18"/>
                <w:szCs w:val="18"/>
              </w:rPr>
            </w:pPr>
            <w:r w:rsidRPr="00381FF9">
              <w:rPr>
                <w:rFonts w:asciiTheme="minorHAnsi" w:hAnsiTheme="minorHAnsi" w:cstheme="minorHAnsi"/>
                <w:color w:val="000000" w:themeColor="text1"/>
                <w:sz w:val="18"/>
                <w:szCs w:val="18"/>
              </w:rPr>
              <w:t>Has Enhanced services administration (</w:t>
            </w:r>
            <w:r w:rsidRPr="00381FF9">
              <w:rPr>
                <w:rFonts w:asciiTheme="minorHAnsi" w:hAnsiTheme="minorHAnsi" w:cstheme="minorHAnsi"/>
                <w:b/>
                <w:color w:val="000000" w:themeColor="text1"/>
                <w:sz w:val="18"/>
                <w:szCs w:val="18"/>
              </w:rPr>
              <w:t>166221000000105</w:t>
            </w:r>
            <w:r w:rsidRPr="00381FF9">
              <w:rPr>
                <w:rFonts w:asciiTheme="minorHAnsi" w:hAnsiTheme="minorHAnsi" w:cstheme="minorHAnsi"/>
                <w:color w:val="000000" w:themeColor="text1"/>
                <w:sz w:val="18"/>
                <w:szCs w:val="18"/>
              </w:rPr>
              <w:t>) recorded at the same time as insulin initiation</w:t>
            </w:r>
          </w:p>
          <w:p w14:paraId="5F0DA26E" w14:textId="77777777" w:rsidR="00253C9B" w:rsidRPr="00381FF9" w:rsidRDefault="00253C9B" w:rsidP="00755AFC">
            <w:pPr>
              <w:pStyle w:val="ListParagraph"/>
              <w:rPr>
                <w:rFonts w:asciiTheme="minorHAnsi" w:hAnsiTheme="minorHAnsi" w:cstheme="minorHAnsi"/>
                <w:color w:val="000000" w:themeColor="text1"/>
                <w:sz w:val="18"/>
                <w:szCs w:val="18"/>
              </w:rPr>
            </w:pPr>
          </w:p>
          <w:p w14:paraId="291D2C48" w14:textId="77777777" w:rsidR="00253C9B" w:rsidRPr="00381FF9" w:rsidRDefault="00253C9B" w:rsidP="00755AFC">
            <w:pPr>
              <w:rPr>
                <w:rFonts w:asciiTheme="minorHAnsi" w:hAnsiTheme="minorHAnsi" w:cstheme="minorHAnsi"/>
                <w:color w:val="000000" w:themeColor="text1"/>
                <w:sz w:val="18"/>
                <w:szCs w:val="18"/>
              </w:rPr>
            </w:pPr>
          </w:p>
          <w:p w14:paraId="5F388339" w14:textId="77777777" w:rsidR="00253C9B" w:rsidRPr="00381FF9" w:rsidRDefault="00253C9B" w:rsidP="00755AFC">
            <w:pPr>
              <w:rPr>
                <w:rFonts w:asciiTheme="minorHAnsi" w:hAnsiTheme="minorHAnsi" w:cstheme="minorHAnsi"/>
                <w:color w:val="000000" w:themeColor="text1"/>
                <w:sz w:val="18"/>
                <w:szCs w:val="18"/>
              </w:rPr>
            </w:pPr>
            <w:r w:rsidRPr="00381FF9">
              <w:rPr>
                <w:rFonts w:asciiTheme="minorHAnsi" w:hAnsiTheme="minorHAnsi" w:cstheme="minorHAnsi"/>
                <w:b/>
                <w:color w:val="000000" w:themeColor="text1"/>
                <w:sz w:val="18"/>
                <w:szCs w:val="18"/>
              </w:rPr>
              <w:t>To Achieve Payment for GLP-1 Initiation DL204</w:t>
            </w:r>
            <w:r w:rsidRPr="00381FF9">
              <w:rPr>
                <w:rFonts w:asciiTheme="minorHAnsi" w:hAnsiTheme="minorHAnsi" w:cstheme="minorHAnsi"/>
                <w:color w:val="000000" w:themeColor="text1"/>
                <w:sz w:val="18"/>
                <w:szCs w:val="18"/>
              </w:rPr>
              <w:t xml:space="preserve"> </w:t>
            </w:r>
          </w:p>
          <w:p w14:paraId="160EFCF9" w14:textId="77777777" w:rsidR="00253C9B" w:rsidRPr="00381FF9" w:rsidRDefault="00253C9B" w:rsidP="002B789A">
            <w:pPr>
              <w:pStyle w:val="ListParagraph"/>
              <w:numPr>
                <w:ilvl w:val="0"/>
                <w:numId w:val="194"/>
              </w:numPr>
              <w:rPr>
                <w:rFonts w:asciiTheme="minorHAnsi" w:hAnsiTheme="minorHAnsi" w:cstheme="minorHAnsi"/>
                <w:color w:val="000000" w:themeColor="text1"/>
                <w:sz w:val="18"/>
                <w:szCs w:val="18"/>
              </w:rPr>
            </w:pPr>
            <w:r w:rsidRPr="00381FF9">
              <w:rPr>
                <w:rFonts w:asciiTheme="minorHAnsi" w:hAnsiTheme="minorHAnsi" w:cstheme="minorHAnsi"/>
                <w:color w:val="000000" w:themeColor="text1"/>
                <w:sz w:val="18"/>
                <w:szCs w:val="18"/>
              </w:rPr>
              <w:t>Patient must be Aged 18 and Over AND</w:t>
            </w:r>
          </w:p>
          <w:p w14:paraId="580B9913" w14:textId="77777777" w:rsidR="00253C9B" w:rsidRPr="00381FF9" w:rsidRDefault="00253C9B" w:rsidP="002B789A">
            <w:pPr>
              <w:pStyle w:val="ListParagraph"/>
              <w:numPr>
                <w:ilvl w:val="0"/>
                <w:numId w:val="194"/>
              </w:numPr>
              <w:rPr>
                <w:rFonts w:asciiTheme="minorHAnsi" w:hAnsiTheme="minorHAnsi" w:cstheme="minorHAnsi"/>
                <w:color w:val="000000" w:themeColor="text1"/>
                <w:sz w:val="18"/>
                <w:szCs w:val="18"/>
              </w:rPr>
            </w:pPr>
            <w:r w:rsidRPr="00381FF9">
              <w:rPr>
                <w:rFonts w:asciiTheme="minorHAnsi" w:hAnsiTheme="minorHAnsi" w:cstheme="minorHAnsi"/>
                <w:color w:val="000000" w:themeColor="text1"/>
                <w:sz w:val="18"/>
                <w:szCs w:val="18"/>
              </w:rPr>
              <w:t xml:space="preserve">Has a SNOMED code of QoF Diabetes cluster without being resolved </w:t>
            </w:r>
            <w:r w:rsidRPr="00381FF9">
              <w:rPr>
                <w:rFonts w:asciiTheme="minorHAnsi" w:hAnsiTheme="minorHAnsi" w:cstheme="minorHAnsi"/>
                <w:b/>
                <w:color w:val="000000" w:themeColor="text1"/>
                <w:sz w:val="18"/>
                <w:szCs w:val="18"/>
              </w:rPr>
              <w:t>AND</w:t>
            </w:r>
          </w:p>
          <w:p w14:paraId="4FFC45B8" w14:textId="77777777" w:rsidR="00253C9B" w:rsidRPr="00381FF9" w:rsidRDefault="00253C9B" w:rsidP="002B789A">
            <w:pPr>
              <w:pStyle w:val="ListParagraph"/>
              <w:numPr>
                <w:ilvl w:val="0"/>
                <w:numId w:val="192"/>
              </w:numPr>
              <w:rPr>
                <w:rFonts w:asciiTheme="minorHAnsi" w:hAnsiTheme="minorHAnsi" w:cstheme="minorHAnsi"/>
                <w:color w:val="000000" w:themeColor="text1"/>
                <w:sz w:val="18"/>
                <w:szCs w:val="18"/>
              </w:rPr>
            </w:pPr>
            <w:r w:rsidRPr="00381FF9">
              <w:rPr>
                <w:rFonts w:asciiTheme="minorHAnsi" w:hAnsiTheme="minorHAnsi" w:cstheme="minorHAnsi"/>
                <w:color w:val="000000" w:themeColor="text1"/>
                <w:sz w:val="18"/>
                <w:szCs w:val="18"/>
              </w:rPr>
              <w:t>Has a SNOMED code of Incretin mimetic therapy started (</w:t>
            </w:r>
            <w:r w:rsidRPr="00381FF9">
              <w:rPr>
                <w:rFonts w:asciiTheme="minorHAnsi" w:hAnsiTheme="minorHAnsi" w:cstheme="minorHAnsi"/>
                <w:b/>
                <w:color w:val="000000" w:themeColor="text1"/>
                <w:sz w:val="18"/>
                <w:szCs w:val="18"/>
              </w:rPr>
              <w:t>702542006</w:t>
            </w:r>
            <w:r w:rsidRPr="00381FF9">
              <w:rPr>
                <w:rFonts w:asciiTheme="minorHAnsi" w:hAnsiTheme="minorHAnsi" w:cstheme="minorHAnsi"/>
                <w:color w:val="000000" w:themeColor="text1"/>
                <w:sz w:val="18"/>
                <w:szCs w:val="18"/>
              </w:rPr>
              <w:t xml:space="preserve">) </w:t>
            </w:r>
            <w:r w:rsidRPr="00381FF9">
              <w:rPr>
                <w:rFonts w:asciiTheme="minorHAnsi" w:hAnsiTheme="minorHAnsi" w:cstheme="minorHAnsi"/>
                <w:b/>
                <w:color w:val="000000" w:themeColor="text1"/>
                <w:sz w:val="18"/>
                <w:szCs w:val="18"/>
              </w:rPr>
              <w:t>AND</w:t>
            </w:r>
            <w:r w:rsidRPr="00381FF9">
              <w:rPr>
                <w:rFonts w:asciiTheme="minorHAnsi" w:hAnsiTheme="minorHAnsi" w:cstheme="minorHAnsi"/>
                <w:color w:val="000000" w:themeColor="text1"/>
                <w:sz w:val="18"/>
                <w:szCs w:val="18"/>
              </w:rPr>
              <w:t xml:space="preserve"> </w:t>
            </w:r>
          </w:p>
          <w:p w14:paraId="1C0B7931" w14:textId="77777777" w:rsidR="00253C9B" w:rsidRPr="00381FF9" w:rsidRDefault="00253C9B" w:rsidP="002B789A">
            <w:pPr>
              <w:pStyle w:val="ListParagraph"/>
              <w:numPr>
                <w:ilvl w:val="0"/>
                <w:numId w:val="192"/>
              </w:numPr>
              <w:rPr>
                <w:rFonts w:asciiTheme="minorHAnsi" w:hAnsiTheme="minorHAnsi" w:cstheme="minorHAnsi"/>
                <w:color w:val="000000" w:themeColor="text1"/>
                <w:sz w:val="18"/>
                <w:szCs w:val="18"/>
              </w:rPr>
            </w:pPr>
            <w:r w:rsidRPr="00381FF9">
              <w:rPr>
                <w:rFonts w:asciiTheme="minorHAnsi" w:hAnsiTheme="minorHAnsi" w:cstheme="minorHAnsi"/>
                <w:color w:val="000000" w:themeColor="text1"/>
                <w:sz w:val="18"/>
                <w:szCs w:val="18"/>
              </w:rPr>
              <w:t>Has Enhanced services administration (</w:t>
            </w:r>
            <w:r w:rsidRPr="00381FF9">
              <w:rPr>
                <w:rFonts w:asciiTheme="minorHAnsi" w:hAnsiTheme="minorHAnsi" w:cstheme="minorHAnsi"/>
                <w:b/>
                <w:color w:val="000000" w:themeColor="text1"/>
                <w:sz w:val="18"/>
                <w:szCs w:val="18"/>
              </w:rPr>
              <w:t>166221000000105</w:t>
            </w:r>
            <w:r w:rsidRPr="00381FF9">
              <w:rPr>
                <w:rFonts w:asciiTheme="minorHAnsi" w:hAnsiTheme="minorHAnsi" w:cstheme="minorHAnsi"/>
                <w:color w:val="000000" w:themeColor="text1"/>
                <w:sz w:val="18"/>
                <w:szCs w:val="18"/>
              </w:rPr>
              <w:t>) recorded at the same time as GLP-1 initiation</w:t>
            </w:r>
          </w:p>
          <w:p w14:paraId="7F34FC01" w14:textId="77777777" w:rsidR="00253C9B" w:rsidRPr="00381FF9" w:rsidRDefault="00253C9B" w:rsidP="00755AFC">
            <w:pPr>
              <w:rPr>
                <w:rFonts w:asciiTheme="minorHAnsi" w:hAnsiTheme="minorHAnsi" w:cstheme="minorHAnsi"/>
                <w:color w:val="000000" w:themeColor="text1"/>
                <w:sz w:val="18"/>
                <w:szCs w:val="18"/>
              </w:rPr>
            </w:pPr>
          </w:p>
          <w:p w14:paraId="2EB49CD6" w14:textId="77777777" w:rsidR="00253C9B" w:rsidRPr="00381FF9" w:rsidRDefault="00253C9B" w:rsidP="00755AFC">
            <w:pPr>
              <w:rPr>
                <w:rFonts w:asciiTheme="minorHAnsi" w:hAnsiTheme="minorHAnsi" w:cstheme="minorHAnsi"/>
                <w:b/>
                <w:color w:val="000000" w:themeColor="text1"/>
                <w:sz w:val="18"/>
                <w:szCs w:val="18"/>
              </w:rPr>
            </w:pPr>
            <w:r w:rsidRPr="00381FF9">
              <w:rPr>
                <w:rFonts w:asciiTheme="minorHAnsi" w:hAnsiTheme="minorHAnsi" w:cstheme="minorHAnsi"/>
                <w:b/>
                <w:color w:val="000000" w:themeColor="text1"/>
                <w:sz w:val="18"/>
                <w:szCs w:val="18"/>
              </w:rPr>
              <w:t>To Achieve Payment for Insulin Optimisation or Intensification DL205</w:t>
            </w:r>
          </w:p>
          <w:p w14:paraId="61F19BED" w14:textId="77777777" w:rsidR="00253C9B" w:rsidRPr="00381FF9" w:rsidRDefault="00253C9B" w:rsidP="002B789A">
            <w:pPr>
              <w:pStyle w:val="ListParagraph"/>
              <w:numPr>
                <w:ilvl w:val="0"/>
                <w:numId w:val="195"/>
              </w:numPr>
              <w:rPr>
                <w:rFonts w:asciiTheme="minorHAnsi" w:hAnsiTheme="minorHAnsi" w:cstheme="minorHAnsi"/>
                <w:color w:val="000000" w:themeColor="text1"/>
                <w:sz w:val="18"/>
                <w:szCs w:val="18"/>
              </w:rPr>
            </w:pPr>
            <w:r w:rsidRPr="00381FF9">
              <w:rPr>
                <w:rFonts w:asciiTheme="minorHAnsi" w:hAnsiTheme="minorHAnsi" w:cstheme="minorHAnsi"/>
                <w:color w:val="000000" w:themeColor="text1"/>
                <w:sz w:val="18"/>
                <w:szCs w:val="18"/>
              </w:rPr>
              <w:t>Patient must be Aged 18 and Over AND</w:t>
            </w:r>
          </w:p>
          <w:p w14:paraId="0CF7B94E" w14:textId="77777777" w:rsidR="00253C9B" w:rsidRPr="00381FF9" w:rsidRDefault="00253C9B" w:rsidP="002B789A">
            <w:pPr>
              <w:pStyle w:val="ListParagraph"/>
              <w:numPr>
                <w:ilvl w:val="0"/>
                <w:numId w:val="195"/>
              </w:numPr>
              <w:rPr>
                <w:rFonts w:asciiTheme="minorHAnsi" w:hAnsiTheme="minorHAnsi" w:cstheme="minorHAnsi"/>
                <w:color w:val="000000" w:themeColor="text1"/>
                <w:sz w:val="18"/>
                <w:szCs w:val="18"/>
              </w:rPr>
            </w:pPr>
            <w:r w:rsidRPr="00381FF9">
              <w:rPr>
                <w:rFonts w:asciiTheme="minorHAnsi" w:hAnsiTheme="minorHAnsi" w:cstheme="minorHAnsi"/>
                <w:color w:val="000000" w:themeColor="text1"/>
                <w:sz w:val="18"/>
                <w:szCs w:val="18"/>
              </w:rPr>
              <w:t xml:space="preserve">Has a SNOMED code of QoF Diabetes cluster without being resolved </w:t>
            </w:r>
            <w:r w:rsidRPr="00381FF9">
              <w:rPr>
                <w:rFonts w:asciiTheme="minorHAnsi" w:hAnsiTheme="minorHAnsi" w:cstheme="minorHAnsi"/>
                <w:b/>
                <w:color w:val="000000" w:themeColor="text1"/>
                <w:sz w:val="18"/>
                <w:szCs w:val="18"/>
              </w:rPr>
              <w:t>AND</w:t>
            </w:r>
          </w:p>
          <w:p w14:paraId="168C8F86" w14:textId="77777777" w:rsidR="00253C9B" w:rsidRPr="00381FF9" w:rsidRDefault="00253C9B" w:rsidP="002B789A">
            <w:pPr>
              <w:pStyle w:val="ListParagraph"/>
              <w:numPr>
                <w:ilvl w:val="0"/>
                <w:numId w:val="192"/>
              </w:numPr>
              <w:rPr>
                <w:rFonts w:asciiTheme="minorHAnsi" w:hAnsiTheme="minorHAnsi" w:cstheme="minorHAnsi"/>
                <w:color w:val="000000" w:themeColor="text1"/>
                <w:sz w:val="18"/>
                <w:szCs w:val="18"/>
              </w:rPr>
            </w:pPr>
            <w:r w:rsidRPr="00381FF9">
              <w:rPr>
                <w:rFonts w:asciiTheme="minorHAnsi" w:hAnsiTheme="minorHAnsi" w:cstheme="minorHAnsi"/>
                <w:color w:val="000000" w:themeColor="text1"/>
                <w:sz w:val="18"/>
                <w:szCs w:val="18"/>
              </w:rPr>
              <w:t>Has a SNOMED code of Insulin dose changed (</w:t>
            </w:r>
            <w:r w:rsidRPr="00381FF9">
              <w:rPr>
                <w:rFonts w:asciiTheme="minorHAnsi" w:hAnsiTheme="minorHAnsi" w:cstheme="minorHAnsi"/>
                <w:b/>
                <w:color w:val="000000" w:themeColor="text1"/>
                <w:sz w:val="18"/>
                <w:szCs w:val="18"/>
              </w:rPr>
              <w:t>703972004</w:t>
            </w:r>
            <w:r w:rsidRPr="00381FF9">
              <w:rPr>
                <w:rFonts w:asciiTheme="minorHAnsi" w:hAnsiTheme="minorHAnsi" w:cstheme="minorHAnsi"/>
                <w:color w:val="000000" w:themeColor="text1"/>
                <w:sz w:val="18"/>
                <w:szCs w:val="18"/>
              </w:rPr>
              <w:t xml:space="preserve">) </w:t>
            </w:r>
            <w:r w:rsidRPr="00381FF9">
              <w:rPr>
                <w:rFonts w:asciiTheme="minorHAnsi" w:hAnsiTheme="minorHAnsi" w:cstheme="minorHAnsi"/>
                <w:b/>
                <w:color w:val="000000" w:themeColor="text1"/>
                <w:sz w:val="18"/>
                <w:szCs w:val="18"/>
              </w:rPr>
              <w:t>AND</w:t>
            </w:r>
            <w:r w:rsidRPr="00381FF9">
              <w:rPr>
                <w:rFonts w:asciiTheme="minorHAnsi" w:hAnsiTheme="minorHAnsi" w:cstheme="minorHAnsi"/>
                <w:color w:val="000000" w:themeColor="text1"/>
                <w:sz w:val="18"/>
                <w:szCs w:val="18"/>
              </w:rPr>
              <w:t xml:space="preserve"> </w:t>
            </w:r>
          </w:p>
          <w:p w14:paraId="296AC546" w14:textId="77777777" w:rsidR="00253C9B" w:rsidRPr="00381FF9" w:rsidRDefault="00253C9B" w:rsidP="002B789A">
            <w:pPr>
              <w:pStyle w:val="ListParagraph"/>
              <w:numPr>
                <w:ilvl w:val="0"/>
                <w:numId w:val="192"/>
              </w:numPr>
              <w:rPr>
                <w:rFonts w:asciiTheme="minorHAnsi" w:hAnsiTheme="minorHAnsi" w:cstheme="minorHAnsi"/>
                <w:color w:val="000000" w:themeColor="text1"/>
                <w:sz w:val="18"/>
                <w:szCs w:val="18"/>
              </w:rPr>
            </w:pPr>
            <w:r w:rsidRPr="00381FF9">
              <w:rPr>
                <w:rFonts w:asciiTheme="minorHAnsi" w:hAnsiTheme="minorHAnsi" w:cstheme="minorHAnsi"/>
                <w:color w:val="000000" w:themeColor="text1"/>
                <w:sz w:val="18"/>
                <w:szCs w:val="18"/>
              </w:rPr>
              <w:t>Has Enhanced services administration (</w:t>
            </w:r>
            <w:r w:rsidRPr="00381FF9">
              <w:rPr>
                <w:rFonts w:asciiTheme="minorHAnsi" w:hAnsiTheme="minorHAnsi" w:cstheme="minorHAnsi"/>
                <w:b/>
                <w:color w:val="000000" w:themeColor="text1"/>
                <w:sz w:val="18"/>
                <w:szCs w:val="18"/>
              </w:rPr>
              <w:t>166221000000105</w:t>
            </w:r>
            <w:r w:rsidRPr="00381FF9">
              <w:rPr>
                <w:rFonts w:asciiTheme="minorHAnsi" w:hAnsiTheme="minorHAnsi" w:cstheme="minorHAnsi"/>
                <w:color w:val="000000" w:themeColor="text1"/>
                <w:sz w:val="18"/>
                <w:szCs w:val="18"/>
              </w:rPr>
              <w:t>) recorded at the same time as insulin optimisation or intensification</w:t>
            </w:r>
          </w:p>
          <w:p w14:paraId="001ECDC0" w14:textId="77777777" w:rsidR="00253C9B" w:rsidRPr="00381FF9" w:rsidRDefault="00253C9B" w:rsidP="00755AFC">
            <w:pPr>
              <w:pStyle w:val="ListParagraph"/>
              <w:rPr>
                <w:rFonts w:asciiTheme="minorHAnsi" w:hAnsiTheme="minorHAnsi" w:cstheme="minorHAnsi"/>
                <w:color w:val="000000" w:themeColor="text1"/>
                <w:sz w:val="18"/>
                <w:szCs w:val="18"/>
              </w:rPr>
            </w:pPr>
          </w:p>
        </w:tc>
      </w:tr>
    </w:tbl>
    <w:p w14:paraId="66B06EC1" w14:textId="77777777" w:rsidR="00253C9B" w:rsidRPr="00381FF9" w:rsidRDefault="00253C9B" w:rsidP="00253C9B">
      <w:pPr>
        <w:widowControl w:val="0"/>
        <w:rPr>
          <w:rFonts w:ascii="Calibri" w:eastAsia="Calibri" w:hAnsi="Calibri" w:cs="Arial"/>
          <w:b/>
          <w:color w:val="FFFFFF"/>
          <w:spacing w:val="-1"/>
          <w:sz w:val="12"/>
          <w:szCs w:val="12"/>
          <w:lang w:val="en-US" w:eastAsia="en-US"/>
        </w:rPr>
      </w:pPr>
    </w:p>
    <w:p w14:paraId="1995D38F" w14:textId="77777777" w:rsidR="00253C9B" w:rsidRPr="00381FF9" w:rsidRDefault="00253C9B" w:rsidP="00253C9B">
      <w:pPr>
        <w:rPr>
          <w:rFonts w:ascii="Calibri" w:eastAsia="Calibri" w:hAnsi="Calibri" w:cs="Arial"/>
          <w:b/>
          <w:color w:val="FFFFFF"/>
          <w:spacing w:val="-1"/>
          <w:sz w:val="12"/>
          <w:szCs w:val="12"/>
          <w:lang w:val="en-US" w:eastAsia="en-US"/>
        </w:rPr>
      </w:pPr>
    </w:p>
    <w:p w14:paraId="23E1C894" w14:textId="77777777" w:rsidR="00253C9B" w:rsidRPr="00381FF9" w:rsidRDefault="00253C9B" w:rsidP="00253C9B">
      <w:pPr>
        <w:rPr>
          <w:rFonts w:ascii="Calibri" w:eastAsia="Calibri" w:hAnsi="Calibri" w:cs="Arial"/>
          <w:b/>
          <w:color w:val="FFFFFF"/>
          <w:spacing w:val="-1"/>
          <w:sz w:val="12"/>
          <w:szCs w:val="12"/>
          <w:lang w:val="en-US" w:eastAsia="en-US"/>
        </w:rPr>
      </w:pPr>
    </w:p>
    <w:p w14:paraId="27D88F03" w14:textId="77777777" w:rsidR="00253C9B" w:rsidRPr="00381FF9" w:rsidRDefault="00253C9B" w:rsidP="00253C9B">
      <w:pPr>
        <w:rPr>
          <w:rFonts w:ascii="Calibri" w:eastAsia="Calibri" w:hAnsi="Calibri" w:cs="Arial"/>
          <w:b/>
          <w:color w:val="FFFFFF"/>
          <w:spacing w:val="-1"/>
          <w:sz w:val="12"/>
          <w:szCs w:val="12"/>
          <w:lang w:val="en-US" w:eastAsia="en-US"/>
        </w:rPr>
      </w:pPr>
    </w:p>
    <w:p w14:paraId="39F3373D" w14:textId="77777777" w:rsidR="00253C9B" w:rsidRPr="00381FF9" w:rsidRDefault="00253C9B" w:rsidP="00253C9B">
      <w:pPr>
        <w:rPr>
          <w:rFonts w:ascii="Calibri" w:eastAsia="Calibri" w:hAnsi="Calibri" w:cs="Arial"/>
          <w:b/>
          <w:color w:val="FFFFFF"/>
          <w:spacing w:val="-1"/>
          <w:sz w:val="12"/>
          <w:szCs w:val="12"/>
          <w:lang w:val="en-US" w:eastAsia="en-US"/>
        </w:rPr>
      </w:pPr>
    </w:p>
    <w:p w14:paraId="429AEE22" w14:textId="77777777" w:rsidR="00253C9B" w:rsidRPr="00381FF9" w:rsidRDefault="00253C9B" w:rsidP="00253C9B">
      <w:pPr>
        <w:rPr>
          <w:rFonts w:ascii="Calibri" w:eastAsia="Calibri" w:hAnsi="Calibri" w:cs="Arial"/>
          <w:b/>
          <w:color w:val="FFFFFF"/>
          <w:spacing w:val="-1"/>
          <w:sz w:val="12"/>
          <w:szCs w:val="12"/>
          <w:lang w:val="en-US" w:eastAsia="en-US"/>
        </w:rPr>
      </w:pPr>
    </w:p>
    <w:p w14:paraId="4CAE796C" w14:textId="77777777" w:rsidR="00253C9B" w:rsidRPr="00381FF9" w:rsidRDefault="00253C9B" w:rsidP="00253C9B">
      <w:pPr>
        <w:rPr>
          <w:rFonts w:ascii="Calibri" w:eastAsia="Calibri" w:hAnsi="Calibri" w:cs="Arial"/>
          <w:b/>
          <w:color w:val="FFFFFF"/>
          <w:spacing w:val="-1"/>
          <w:sz w:val="12"/>
          <w:szCs w:val="12"/>
          <w:lang w:val="en-US" w:eastAsia="en-US"/>
        </w:rPr>
      </w:pPr>
    </w:p>
    <w:p w14:paraId="5C7513BA" w14:textId="77777777" w:rsidR="00253C9B" w:rsidRPr="00381FF9" w:rsidRDefault="00253C9B" w:rsidP="00253C9B">
      <w:pPr>
        <w:rPr>
          <w:rFonts w:ascii="Calibri" w:eastAsia="Calibri" w:hAnsi="Calibri" w:cs="Arial"/>
          <w:b/>
          <w:color w:val="FFFFFF"/>
          <w:spacing w:val="-1"/>
          <w:sz w:val="12"/>
          <w:szCs w:val="12"/>
          <w:lang w:val="en-US" w:eastAsia="en-US"/>
        </w:rPr>
      </w:pPr>
    </w:p>
    <w:p w14:paraId="1282AB34" w14:textId="77777777" w:rsidR="00253C9B" w:rsidRPr="00381FF9" w:rsidRDefault="00253C9B" w:rsidP="00253C9B">
      <w:pPr>
        <w:rPr>
          <w:rFonts w:ascii="Calibri" w:eastAsia="Calibri" w:hAnsi="Calibri" w:cs="Arial"/>
          <w:b/>
          <w:color w:val="FFFFFF"/>
          <w:spacing w:val="-1"/>
          <w:sz w:val="12"/>
          <w:szCs w:val="12"/>
          <w:lang w:val="en-US" w:eastAsia="en-US"/>
        </w:rPr>
      </w:pPr>
    </w:p>
    <w:p w14:paraId="39EE9B32" w14:textId="77777777" w:rsidR="00253C9B" w:rsidRPr="00381FF9" w:rsidRDefault="00253C9B" w:rsidP="00253C9B">
      <w:pPr>
        <w:rPr>
          <w:rFonts w:ascii="Calibri" w:eastAsia="Calibri" w:hAnsi="Calibri" w:cs="Arial"/>
          <w:b/>
          <w:color w:val="FFFFFF"/>
          <w:spacing w:val="-1"/>
          <w:sz w:val="12"/>
          <w:szCs w:val="12"/>
          <w:lang w:val="en-US" w:eastAsia="en-US"/>
        </w:rPr>
      </w:pPr>
    </w:p>
    <w:p w14:paraId="11C49493" w14:textId="77777777" w:rsidR="00253C9B" w:rsidRPr="00381FF9" w:rsidRDefault="00253C9B" w:rsidP="00253C9B">
      <w:pPr>
        <w:rPr>
          <w:rFonts w:ascii="Calibri" w:eastAsia="Calibri" w:hAnsi="Calibri" w:cs="Arial"/>
          <w:b/>
          <w:color w:val="FFFFFF"/>
          <w:spacing w:val="-1"/>
          <w:sz w:val="12"/>
          <w:szCs w:val="12"/>
          <w:lang w:val="en-US" w:eastAsia="en-US"/>
        </w:rPr>
      </w:pPr>
    </w:p>
    <w:p w14:paraId="3D8482DA" w14:textId="77777777" w:rsidR="00253C9B" w:rsidRPr="00381FF9" w:rsidRDefault="00253C9B" w:rsidP="00253C9B">
      <w:pPr>
        <w:rPr>
          <w:rFonts w:ascii="Calibri" w:eastAsia="Calibri" w:hAnsi="Calibri" w:cs="Arial"/>
          <w:b/>
          <w:color w:val="FFFFFF"/>
          <w:spacing w:val="-1"/>
          <w:sz w:val="12"/>
          <w:szCs w:val="12"/>
          <w:lang w:val="en-US" w:eastAsia="en-US"/>
        </w:rPr>
      </w:pPr>
    </w:p>
    <w:p w14:paraId="1F9CA88F" w14:textId="77777777" w:rsidR="00253C9B" w:rsidRPr="00381FF9" w:rsidRDefault="00253C9B" w:rsidP="00253C9B">
      <w:pPr>
        <w:rPr>
          <w:rFonts w:ascii="Calibri" w:eastAsia="Calibri" w:hAnsi="Calibri" w:cs="Arial"/>
          <w:b/>
          <w:color w:val="FFFFFF"/>
          <w:spacing w:val="-1"/>
          <w:sz w:val="22"/>
          <w:szCs w:val="22"/>
          <w:lang w:val="en-US" w:eastAsia="en-US"/>
        </w:rPr>
      </w:pPr>
    </w:p>
    <w:p w14:paraId="57FB34BD" w14:textId="77777777" w:rsidR="00253C9B" w:rsidRPr="00381FF9" w:rsidRDefault="00253C9B" w:rsidP="00253C9B">
      <w:pPr>
        <w:widowControl w:val="0"/>
        <w:rPr>
          <w:rFonts w:ascii="Calibri" w:eastAsia="Calibri" w:hAnsi="Calibri" w:cs="Arial"/>
          <w:b/>
          <w:color w:val="FFFFFF"/>
          <w:spacing w:val="-1"/>
          <w:sz w:val="22"/>
          <w:szCs w:val="22"/>
          <w:lang w:val="en-US" w:eastAsia="en-US"/>
        </w:rPr>
      </w:pPr>
    </w:p>
    <w:p w14:paraId="5B2318BD" w14:textId="77777777" w:rsidR="00253C9B" w:rsidRPr="00381FF9" w:rsidRDefault="00253C9B" w:rsidP="00253C9B">
      <w:pPr>
        <w:widowControl w:val="0"/>
        <w:rPr>
          <w:rFonts w:ascii="Calibri" w:eastAsia="Calibri" w:hAnsi="Calibri" w:cs="Arial"/>
          <w:b/>
          <w:color w:val="FFFFFF"/>
          <w:spacing w:val="-1"/>
          <w:sz w:val="22"/>
          <w:szCs w:val="22"/>
          <w:lang w:val="en-US" w:eastAsia="en-US"/>
        </w:rPr>
      </w:pPr>
    </w:p>
    <w:p w14:paraId="6C7901F2" w14:textId="77777777" w:rsidR="00253C9B" w:rsidRPr="00381FF9" w:rsidRDefault="00253C9B" w:rsidP="00253C9B">
      <w:pPr>
        <w:widowControl w:val="0"/>
        <w:rPr>
          <w:rFonts w:ascii="Calibri" w:eastAsia="Calibri" w:hAnsi="Calibri" w:cs="Arial"/>
          <w:b/>
          <w:color w:val="FFFFFF"/>
          <w:spacing w:val="-1"/>
          <w:sz w:val="22"/>
          <w:szCs w:val="22"/>
          <w:lang w:val="en-US" w:eastAsia="en-US"/>
        </w:rPr>
      </w:pPr>
    </w:p>
    <w:p w14:paraId="794C8158" w14:textId="77777777" w:rsidR="00253C9B" w:rsidRPr="00381FF9" w:rsidRDefault="00253C9B" w:rsidP="00253C9B">
      <w:pPr>
        <w:widowControl w:val="0"/>
        <w:rPr>
          <w:rFonts w:ascii="Calibri" w:hAnsi="Calibri"/>
          <w:sz w:val="20"/>
          <w:szCs w:val="20"/>
          <w:lang w:val="en-US" w:eastAsia="en-US"/>
        </w:rPr>
      </w:pPr>
    </w:p>
    <w:p w14:paraId="070B047C" w14:textId="77777777" w:rsidR="00253C9B" w:rsidRPr="00381FF9" w:rsidRDefault="00253C9B" w:rsidP="00253C9B">
      <w:pPr>
        <w:widowControl w:val="0"/>
        <w:rPr>
          <w:rFonts w:ascii="Calibri" w:hAnsi="Calibri"/>
          <w:sz w:val="20"/>
          <w:szCs w:val="20"/>
          <w:lang w:val="en-US" w:eastAsia="en-US"/>
        </w:rPr>
      </w:pPr>
    </w:p>
    <w:p w14:paraId="4CB7B1BC" w14:textId="77777777" w:rsidR="00253C9B" w:rsidRPr="00381FF9" w:rsidRDefault="00253C9B" w:rsidP="00253C9B">
      <w:pPr>
        <w:widowControl w:val="0"/>
        <w:rPr>
          <w:rFonts w:ascii="Calibri" w:hAnsi="Calibri"/>
          <w:sz w:val="20"/>
          <w:szCs w:val="20"/>
          <w:lang w:val="en-US" w:eastAsia="en-US"/>
        </w:rPr>
      </w:pPr>
    </w:p>
    <w:p w14:paraId="3E2A44FA" w14:textId="77777777" w:rsidR="00253C9B" w:rsidRPr="00381FF9" w:rsidRDefault="00253C9B" w:rsidP="00253C9B">
      <w:pPr>
        <w:widowControl w:val="0"/>
        <w:rPr>
          <w:rFonts w:ascii="Calibri" w:hAnsi="Calibri"/>
          <w:sz w:val="20"/>
          <w:szCs w:val="20"/>
          <w:lang w:val="en-US" w:eastAsia="en-US"/>
        </w:rPr>
      </w:pPr>
    </w:p>
    <w:p w14:paraId="76A4EFD4" w14:textId="77777777" w:rsidR="00253C9B" w:rsidRPr="00381FF9" w:rsidRDefault="00253C9B" w:rsidP="00253C9B">
      <w:pPr>
        <w:widowControl w:val="0"/>
        <w:rPr>
          <w:rFonts w:ascii="Calibri" w:hAnsi="Calibri"/>
          <w:sz w:val="20"/>
          <w:szCs w:val="20"/>
          <w:lang w:val="en-US" w:eastAsia="en-US"/>
        </w:rPr>
      </w:pPr>
    </w:p>
    <w:p w14:paraId="30917D05" w14:textId="77777777" w:rsidR="00253C9B" w:rsidRPr="00381FF9" w:rsidRDefault="00253C9B" w:rsidP="00253C9B">
      <w:pPr>
        <w:widowControl w:val="0"/>
        <w:rPr>
          <w:rFonts w:ascii="Calibri" w:hAnsi="Calibri"/>
          <w:sz w:val="20"/>
          <w:szCs w:val="20"/>
          <w:lang w:val="en-US" w:eastAsia="en-US"/>
        </w:rPr>
      </w:pPr>
    </w:p>
    <w:p w14:paraId="5875FCF6" w14:textId="77777777" w:rsidR="00253C9B" w:rsidRPr="00381FF9" w:rsidRDefault="00253C9B" w:rsidP="00253C9B">
      <w:pPr>
        <w:widowControl w:val="0"/>
        <w:rPr>
          <w:rFonts w:ascii="Calibri" w:hAnsi="Calibri"/>
          <w:sz w:val="20"/>
          <w:szCs w:val="20"/>
          <w:lang w:val="en-US" w:eastAsia="en-US"/>
        </w:rPr>
      </w:pPr>
    </w:p>
    <w:p w14:paraId="41764288" w14:textId="77777777" w:rsidR="00253C9B" w:rsidRPr="00381FF9" w:rsidRDefault="00253C9B" w:rsidP="00253C9B">
      <w:pPr>
        <w:widowControl w:val="0"/>
        <w:rPr>
          <w:rFonts w:ascii="Calibri" w:hAnsi="Calibri"/>
          <w:sz w:val="20"/>
          <w:szCs w:val="20"/>
          <w:lang w:val="en-US" w:eastAsia="en-US"/>
        </w:rPr>
      </w:pPr>
    </w:p>
    <w:p w14:paraId="70E33B16" w14:textId="77777777" w:rsidR="00253C9B" w:rsidRPr="00381FF9" w:rsidRDefault="00253C9B" w:rsidP="00253C9B">
      <w:pPr>
        <w:widowControl w:val="0"/>
        <w:rPr>
          <w:rFonts w:ascii="Calibri" w:hAnsi="Calibri"/>
          <w:sz w:val="20"/>
          <w:szCs w:val="20"/>
          <w:lang w:val="en-US" w:eastAsia="en-US"/>
        </w:rPr>
      </w:pPr>
    </w:p>
    <w:p w14:paraId="585EB978" w14:textId="77777777" w:rsidR="00253C9B" w:rsidRPr="00381FF9" w:rsidRDefault="00253C9B" w:rsidP="00253C9B">
      <w:pPr>
        <w:widowControl w:val="0"/>
        <w:rPr>
          <w:rFonts w:ascii="Calibri" w:hAnsi="Calibri"/>
          <w:sz w:val="20"/>
          <w:szCs w:val="20"/>
          <w:lang w:val="en-US" w:eastAsia="en-US"/>
        </w:rPr>
      </w:pPr>
    </w:p>
    <w:p w14:paraId="44FE21CF" w14:textId="77777777" w:rsidR="00253C9B" w:rsidRPr="00381FF9" w:rsidRDefault="00253C9B" w:rsidP="00253C9B">
      <w:pPr>
        <w:widowControl w:val="0"/>
        <w:rPr>
          <w:rFonts w:ascii="Calibri" w:hAnsi="Calibri"/>
          <w:sz w:val="20"/>
          <w:szCs w:val="20"/>
          <w:lang w:val="en-US" w:eastAsia="en-US"/>
        </w:rPr>
      </w:pPr>
    </w:p>
    <w:p w14:paraId="6463EDA5" w14:textId="77777777" w:rsidR="00253C9B" w:rsidRPr="00381FF9" w:rsidRDefault="00253C9B" w:rsidP="00253C9B">
      <w:pPr>
        <w:widowControl w:val="0"/>
        <w:rPr>
          <w:rFonts w:ascii="Calibri" w:hAnsi="Calibri"/>
          <w:sz w:val="20"/>
          <w:szCs w:val="20"/>
          <w:lang w:val="en-US" w:eastAsia="en-US"/>
        </w:rPr>
      </w:pPr>
    </w:p>
    <w:p w14:paraId="68A0BEE9" w14:textId="77777777" w:rsidR="00253C9B" w:rsidRPr="00381FF9" w:rsidRDefault="00253C9B" w:rsidP="00253C9B">
      <w:pPr>
        <w:widowControl w:val="0"/>
        <w:rPr>
          <w:rFonts w:ascii="Calibri" w:hAnsi="Calibri"/>
          <w:sz w:val="20"/>
          <w:szCs w:val="20"/>
          <w:lang w:val="en-US" w:eastAsia="en-US"/>
        </w:rPr>
      </w:pPr>
    </w:p>
    <w:p w14:paraId="79C8E707" w14:textId="77777777" w:rsidR="00253C9B" w:rsidRPr="00381FF9" w:rsidRDefault="00253C9B" w:rsidP="00253C9B">
      <w:pPr>
        <w:widowControl w:val="0"/>
        <w:rPr>
          <w:rFonts w:ascii="Calibri" w:eastAsia="Calibri" w:hAnsi="Calibri" w:cs="Calibri"/>
          <w:b/>
          <w:color w:val="000000"/>
          <w:sz w:val="20"/>
          <w:szCs w:val="20"/>
          <w:lang w:eastAsia="en-US"/>
        </w:rPr>
      </w:pPr>
      <w:r w:rsidRPr="00381FF9">
        <w:rPr>
          <w:rFonts w:ascii="Calibri" w:eastAsia="Calibri" w:hAnsi="Calibri" w:cs="Calibri"/>
          <w:b/>
          <w:color w:val="000000"/>
          <w:sz w:val="20"/>
          <w:szCs w:val="20"/>
          <w:u w:val="single"/>
          <w:lang w:eastAsia="en-US"/>
        </w:rPr>
        <w:t>APPENDIX 5</w:t>
      </w:r>
      <w:r w:rsidRPr="00381FF9">
        <w:rPr>
          <w:rFonts w:ascii="Calibri" w:eastAsia="Calibri" w:hAnsi="Calibri" w:cs="Calibri"/>
          <w:b/>
          <w:color w:val="000000"/>
          <w:sz w:val="20"/>
          <w:szCs w:val="20"/>
          <w:lang w:eastAsia="en-US"/>
        </w:rPr>
        <w:t xml:space="preserve"> - QUALITY METRICS – MDT REVIEW</w:t>
      </w:r>
    </w:p>
    <w:p w14:paraId="2B53F772" w14:textId="77777777" w:rsidR="00253C9B" w:rsidRPr="00381FF9" w:rsidRDefault="00253C9B" w:rsidP="00253C9B">
      <w:pPr>
        <w:widowControl w:val="0"/>
        <w:rPr>
          <w:rFonts w:ascii="Calibri" w:eastAsia="Calibri" w:hAnsi="Calibri" w:cs="Arial"/>
          <w:b/>
          <w:bCs/>
          <w:sz w:val="12"/>
          <w:szCs w:val="12"/>
          <w:lang w:val="en-US" w:eastAsia="en-US"/>
        </w:rPr>
      </w:pPr>
    </w:p>
    <w:tbl>
      <w:tblPr>
        <w:tblW w:w="5000"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top w:w="57" w:type="dxa"/>
          <w:left w:w="28" w:type="dxa"/>
          <w:bottom w:w="57" w:type="dxa"/>
          <w:right w:w="28" w:type="dxa"/>
        </w:tblCellMar>
        <w:tblLook w:val="01E0" w:firstRow="1" w:lastRow="1" w:firstColumn="1" w:lastColumn="1" w:noHBand="0" w:noVBand="0"/>
      </w:tblPr>
      <w:tblGrid>
        <w:gridCol w:w="945"/>
        <w:gridCol w:w="2673"/>
        <w:gridCol w:w="3909"/>
        <w:gridCol w:w="1722"/>
        <w:gridCol w:w="1485"/>
        <w:gridCol w:w="1267"/>
        <w:gridCol w:w="912"/>
        <w:gridCol w:w="1159"/>
      </w:tblGrid>
      <w:tr w:rsidR="00253C9B" w:rsidRPr="00381FF9" w14:paraId="32144D26" w14:textId="77777777" w:rsidTr="00755AFC">
        <w:trPr>
          <w:trHeight w:val="76"/>
        </w:trPr>
        <w:tc>
          <w:tcPr>
            <w:tcW w:w="14072" w:type="dxa"/>
            <w:gridSpan w:val="8"/>
            <w:shd w:val="clear" w:color="auto" w:fill="0070C0"/>
            <w:vAlign w:val="center"/>
          </w:tcPr>
          <w:p w14:paraId="4F48ACA6" w14:textId="77777777" w:rsidR="00253C9B" w:rsidRPr="00381FF9" w:rsidRDefault="00253C9B" w:rsidP="00755AFC">
            <w:pPr>
              <w:rPr>
                <w:rFonts w:ascii="Calibri" w:eastAsia="Arial" w:hAnsi="Calibri" w:cs="Arial"/>
                <w:b/>
                <w:sz w:val="18"/>
                <w:szCs w:val="18"/>
                <w:lang w:val="en-US" w:eastAsia="en-US"/>
              </w:rPr>
            </w:pPr>
            <w:r w:rsidRPr="00381FF9">
              <w:rPr>
                <w:rFonts w:ascii="Calibri" w:eastAsia="Calibri" w:hAnsi="Calibri" w:cs="Arial"/>
                <w:b/>
                <w:color w:val="FFFFFF"/>
                <w:spacing w:val="-1"/>
                <w:sz w:val="18"/>
                <w:szCs w:val="18"/>
                <w:lang w:eastAsia="en-US"/>
              </w:rPr>
              <w:t>QUALITY METRICS</w:t>
            </w:r>
          </w:p>
        </w:tc>
      </w:tr>
      <w:tr w:rsidR="00253C9B" w:rsidRPr="00381FF9" w14:paraId="1E170CF9" w14:textId="77777777" w:rsidTr="00755AFC">
        <w:trPr>
          <w:trHeight w:val="304"/>
        </w:trPr>
        <w:tc>
          <w:tcPr>
            <w:tcW w:w="945" w:type="dxa"/>
            <w:shd w:val="clear" w:color="auto" w:fill="F2F2F2"/>
            <w:vAlign w:val="center"/>
          </w:tcPr>
          <w:p w14:paraId="4FE07369" w14:textId="77777777" w:rsidR="00253C9B" w:rsidRPr="00381FF9" w:rsidRDefault="00253C9B" w:rsidP="00755AFC">
            <w:pPr>
              <w:widowControl w:val="0"/>
              <w:jc w:val="center"/>
              <w:rPr>
                <w:rFonts w:ascii="Calibri" w:eastAsia="Calibri" w:hAnsi="Calibri" w:cs="Calibri"/>
                <w:b/>
                <w:spacing w:val="-1"/>
                <w:sz w:val="18"/>
                <w:szCs w:val="18"/>
                <w:lang w:val="en-US" w:eastAsia="en-US"/>
              </w:rPr>
            </w:pPr>
            <w:r w:rsidRPr="00381FF9">
              <w:rPr>
                <w:rFonts w:ascii="Calibri" w:eastAsia="Calibri" w:hAnsi="Calibri" w:cs="Calibri"/>
                <w:b/>
                <w:sz w:val="18"/>
                <w:szCs w:val="18"/>
                <w:lang w:val="en-US" w:eastAsia="en-US"/>
              </w:rPr>
              <w:t>Ref.</w:t>
            </w:r>
          </w:p>
        </w:tc>
        <w:tc>
          <w:tcPr>
            <w:tcW w:w="2673" w:type="dxa"/>
            <w:shd w:val="clear" w:color="auto" w:fill="F2F2F2"/>
            <w:vAlign w:val="center"/>
          </w:tcPr>
          <w:p w14:paraId="70B85D5B" w14:textId="77777777" w:rsidR="00253C9B" w:rsidRPr="00381FF9" w:rsidRDefault="00253C9B" w:rsidP="00755AFC">
            <w:pPr>
              <w:widowControl w:val="0"/>
              <w:jc w:val="center"/>
              <w:rPr>
                <w:rFonts w:ascii="Calibri" w:eastAsia="Calibri" w:hAnsi="Calibri" w:cs="Calibri"/>
                <w:sz w:val="18"/>
                <w:szCs w:val="18"/>
                <w:lang w:val="en-US" w:eastAsia="en-US"/>
              </w:rPr>
            </w:pPr>
            <w:r w:rsidRPr="00381FF9">
              <w:rPr>
                <w:rFonts w:ascii="Calibri" w:eastAsia="Calibri" w:hAnsi="Calibri" w:cs="Calibri"/>
                <w:b/>
                <w:sz w:val="18"/>
                <w:szCs w:val="18"/>
                <w:lang w:val="en-US" w:eastAsia="en-US"/>
              </w:rPr>
              <w:t>Description</w:t>
            </w:r>
          </w:p>
        </w:tc>
        <w:tc>
          <w:tcPr>
            <w:tcW w:w="3909" w:type="dxa"/>
            <w:shd w:val="clear" w:color="auto" w:fill="F2F2F2"/>
            <w:vAlign w:val="center"/>
          </w:tcPr>
          <w:p w14:paraId="6BE26092" w14:textId="77777777" w:rsidR="00253C9B" w:rsidRPr="00381FF9" w:rsidRDefault="00253C9B" w:rsidP="00755AFC">
            <w:pPr>
              <w:widowControl w:val="0"/>
              <w:jc w:val="center"/>
              <w:rPr>
                <w:rFonts w:ascii="Calibri" w:eastAsia="Arial" w:hAnsi="Calibri" w:cs="Calibri"/>
                <w:sz w:val="18"/>
                <w:szCs w:val="18"/>
                <w:lang w:val="en-US" w:eastAsia="en-US"/>
              </w:rPr>
            </w:pPr>
            <w:r w:rsidRPr="00381FF9">
              <w:rPr>
                <w:rFonts w:ascii="Calibri" w:eastAsia="Calibri" w:hAnsi="Calibri" w:cs="Calibri"/>
                <w:b/>
                <w:sz w:val="18"/>
                <w:szCs w:val="18"/>
                <w:lang w:val="en-US" w:eastAsia="en-US"/>
              </w:rPr>
              <w:t>SNOMED Code</w:t>
            </w:r>
          </w:p>
        </w:tc>
        <w:tc>
          <w:tcPr>
            <w:tcW w:w="3207" w:type="dxa"/>
            <w:gridSpan w:val="2"/>
            <w:shd w:val="clear" w:color="auto" w:fill="F2F2F2"/>
            <w:vAlign w:val="center"/>
          </w:tcPr>
          <w:p w14:paraId="669FAC42" w14:textId="77777777" w:rsidR="00253C9B" w:rsidRPr="00381FF9" w:rsidRDefault="00253C9B" w:rsidP="00755AFC">
            <w:pPr>
              <w:widowControl w:val="0"/>
              <w:jc w:val="center"/>
              <w:rPr>
                <w:rFonts w:ascii="Calibri" w:eastAsia="Calibri" w:hAnsi="Calibri" w:cs="Calibri"/>
                <w:b/>
                <w:spacing w:val="-1"/>
                <w:sz w:val="18"/>
                <w:szCs w:val="18"/>
                <w:lang w:val="en-US" w:eastAsia="en-US"/>
              </w:rPr>
            </w:pPr>
            <w:r w:rsidRPr="00381FF9">
              <w:rPr>
                <w:rFonts w:ascii="Calibri" w:eastAsia="Calibri" w:hAnsi="Calibri" w:cs="Calibri"/>
                <w:b/>
                <w:sz w:val="18"/>
                <w:szCs w:val="18"/>
                <w:lang w:val="en-US" w:eastAsia="en-US"/>
              </w:rPr>
              <w:t>Measurement</w:t>
            </w:r>
          </w:p>
        </w:tc>
        <w:tc>
          <w:tcPr>
            <w:tcW w:w="1267" w:type="dxa"/>
            <w:shd w:val="clear" w:color="auto" w:fill="F2F2F2"/>
            <w:vAlign w:val="center"/>
          </w:tcPr>
          <w:p w14:paraId="16A05D7C" w14:textId="77777777" w:rsidR="00253C9B" w:rsidRPr="00381FF9" w:rsidRDefault="00253C9B" w:rsidP="00755AFC">
            <w:pPr>
              <w:widowControl w:val="0"/>
              <w:jc w:val="center"/>
              <w:rPr>
                <w:rFonts w:ascii="Calibri" w:eastAsia="Calibri" w:hAnsi="Calibri" w:cs="Calibri"/>
                <w:b/>
                <w:sz w:val="18"/>
                <w:szCs w:val="18"/>
                <w:lang w:eastAsia="en-US"/>
              </w:rPr>
            </w:pPr>
            <w:r w:rsidRPr="00381FF9">
              <w:rPr>
                <w:rFonts w:ascii="Calibri" w:eastAsia="Calibri" w:hAnsi="Calibri" w:cs="Calibri"/>
                <w:b/>
                <w:sz w:val="18"/>
                <w:szCs w:val="18"/>
                <w:lang w:eastAsia="en-US"/>
              </w:rPr>
              <w:t>Target</w:t>
            </w:r>
          </w:p>
          <w:p w14:paraId="212F1B0A" w14:textId="77777777" w:rsidR="00253C9B" w:rsidRPr="00381FF9" w:rsidRDefault="00253C9B" w:rsidP="00755AFC">
            <w:pPr>
              <w:widowControl w:val="0"/>
              <w:jc w:val="center"/>
              <w:rPr>
                <w:rFonts w:ascii="Calibri" w:eastAsia="Calibri" w:hAnsi="Calibri" w:cs="Calibri"/>
                <w:b/>
                <w:sz w:val="18"/>
                <w:szCs w:val="18"/>
                <w:lang w:eastAsia="en-US"/>
              </w:rPr>
            </w:pPr>
            <w:r w:rsidRPr="00381FF9">
              <w:rPr>
                <w:rFonts w:ascii="Calibri" w:eastAsia="Calibri" w:hAnsi="Calibri" w:cs="Calibri"/>
                <w:b/>
                <w:sz w:val="18"/>
                <w:szCs w:val="18"/>
                <w:lang w:eastAsia="en-US"/>
              </w:rPr>
              <w:t>achievement</w:t>
            </w:r>
          </w:p>
        </w:tc>
        <w:tc>
          <w:tcPr>
            <w:tcW w:w="912" w:type="dxa"/>
            <w:shd w:val="clear" w:color="auto" w:fill="F2F2F2"/>
            <w:vAlign w:val="center"/>
          </w:tcPr>
          <w:p w14:paraId="272D22EE" w14:textId="77777777" w:rsidR="00253C9B" w:rsidRPr="00381FF9" w:rsidRDefault="00253C9B" w:rsidP="00755AFC">
            <w:pPr>
              <w:widowControl w:val="0"/>
              <w:jc w:val="center"/>
              <w:rPr>
                <w:rFonts w:ascii="Calibri" w:eastAsia="Calibri" w:hAnsi="Calibri" w:cs="Calibri"/>
                <w:b/>
                <w:sz w:val="18"/>
                <w:szCs w:val="18"/>
                <w:lang w:eastAsia="en-US"/>
              </w:rPr>
            </w:pPr>
            <w:r w:rsidRPr="00381FF9">
              <w:rPr>
                <w:rFonts w:ascii="Calibri" w:eastAsia="Calibri" w:hAnsi="Calibri" w:cs="Calibri"/>
                <w:b/>
                <w:bCs/>
                <w:sz w:val="18"/>
                <w:szCs w:val="18"/>
                <w:lang w:eastAsia="en-US"/>
              </w:rPr>
              <w:t>% of total payable for achieving target</w:t>
            </w:r>
          </w:p>
        </w:tc>
        <w:tc>
          <w:tcPr>
            <w:tcW w:w="1159" w:type="dxa"/>
            <w:shd w:val="clear" w:color="auto" w:fill="F2F2F2"/>
            <w:vAlign w:val="center"/>
          </w:tcPr>
          <w:p w14:paraId="09A1C534" w14:textId="77777777" w:rsidR="00253C9B" w:rsidRPr="00381FF9" w:rsidRDefault="00253C9B" w:rsidP="00755AFC">
            <w:pPr>
              <w:widowControl w:val="0"/>
              <w:jc w:val="center"/>
              <w:rPr>
                <w:rFonts w:ascii="Calibri" w:eastAsia="Arial" w:hAnsi="Calibri" w:cs="Calibri"/>
                <w:spacing w:val="-1"/>
                <w:sz w:val="18"/>
                <w:szCs w:val="18"/>
                <w:lang w:val="en-US" w:eastAsia="en-US"/>
              </w:rPr>
            </w:pPr>
            <w:r w:rsidRPr="00381FF9">
              <w:rPr>
                <w:rFonts w:ascii="Calibri" w:eastAsia="Calibri" w:hAnsi="Calibri" w:cs="Calibri"/>
                <w:b/>
                <w:sz w:val="18"/>
                <w:szCs w:val="18"/>
                <w:lang w:val="en-US" w:eastAsia="en-US"/>
              </w:rPr>
              <w:t>Frequency of Monitoring</w:t>
            </w:r>
          </w:p>
        </w:tc>
      </w:tr>
      <w:tr w:rsidR="00253C9B" w:rsidRPr="00381FF9" w14:paraId="73F36CF3" w14:textId="77777777" w:rsidTr="00755AFC">
        <w:trPr>
          <w:trHeight w:val="189"/>
        </w:trPr>
        <w:tc>
          <w:tcPr>
            <w:tcW w:w="945" w:type="dxa"/>
            <w:vAlign w:val="center"/>
          </w:tcPr>
          <w:p w14:paraId="75595EF5" w14:textId="77777777" w:rsidR="00253C9B" w:rsidRPr="00381FF9" w:rsidRDefault="00253C9B" w:rsidP="00755AFC">
            <w:pPr>
              <w:widowControl w:val="0"/>
              <w:jc w:val="center"/>
              <w:rPr>
                <w:rFonts w:ascii="Calibri" w:eastAsia="Calibri" w:hAnsi="Calibri" w:cs="Calibri"/>
                <w:b/>
                <w:bCs/>
                <w:sz w:val="18"/>
                <w:szCs w:val="18"/>
                <w:lang w:eastAsia="en-US"/>
              </w:rPr>
            </w:pPr>
            <w:r w:rsidRPr="00381FF9">
              <w:rPr>
                <w:rFonts w:ascii="Calibri" w:eastAsia="Calibri" w:hAnsi="Calibri" w:cs="Calibri"/>
                <w:b/>
                <w:bCs/>
                <w:sz w:val="18"/>
                <w:szCs w:val="18"/>
                <w:lang w:eastAsia="en-US"/>
              </w:rPr>
              <w:t>DL206a</w:t>
            </w:r>
          </w:p>
          <w:p w14:paraId="009CC72E" w14:textId="77777777" w:rsidR="00253C9B" w:rsidRPr="00381FF9" w:rsidRDefault="00253C9B" w:rsidP="00755AFC">
            <w:pPr>
              <w:widowControl w:val="0"/>
              <w:jc w:val="center"/>
              <w:rPr>
                <w:rFonts w:ascii="Calibri" w:eastAsia="Calibri" w:hAnsi="Calibri" w:cs="Calibri"/>
                <w:b/>
                <w:bCs/>
                <w:sz w:val="18"/>
                <w:szCs w:val="18"/>
                <w:lang w:eastAsia="en-US"/>
              </w:rPr>
            </w:pPr>
          </w:p>
          <w:p w14:paraId="1991F206" w14:textId="77777777" w:rsidR="00253C9B" w:rsidRPr="00381FF9" w:rsidRDefault="00253C9B" w:rsidP="00755AFC">
            <w:pPr>
              <w:widowControl w:val="0"/>
              <w:jc w:val="center"/>
              <w:rPr>
                <w:rFonts w:ascii="Calibri" w:eastAsia="Calibri" w:hAnsi="Calibri" w:cs="Calibri"/>
                <w:b/>
                <w:bCs/>
                <w:sz w:val="18"/>
                <w:szCs w:val="18"/>
                <w:lang w:eastAsia="en-US"/>
              </w:rPr>
            </w:pPr>
          </w:p>
        </w:tc>
        <w:tc>
          <w:tcPr>
            <w:tcW w:w="2673" w:type="dxa"/>
            <w:vAlign w:val="center"/>
          </w:tcPr>
          <w:p w14:paraId="0EFEA082" w14:textId="77777777" w:rsidR="00253C9B" w:rsidRPr="00381FF9" w:rsidRDefault="00253C9B" w:rsidP="00755AFC">
            <w:pPr>
              <w:widowControl w:val="0"/>
              <w:rPr>
                <w:rFonts w:ascii="Calibri" w:eastAsia="Calibri" w:hAnsi="Calibri" w:cs="Calibri"/>
                <w:sz w:val="18"/>
                <w:szCs w:val="18"/>
                <w:lang w:eastAsia="en-US"/>
              </w:rPr>
            </w:pPr>
            <w:r w:rsidRPr="00381FF9">
              <w:rPr>
                <w:rFonts w:ascii="Calibri" w:eastAsia="Calibri" w:hAnsi="Calibri" w:cs="Calibri"/>
                <w:sz w:val="18"/>
                <w:szCs w:val="18"/>
                <w:lang w:eastAsia="en-US"/>
              </w:rPr>
              <w:t>Average change in HbA1c 3m, 6m, 12m following MDT review</w:t>
            </w:r>
          </w:p>
        </w:tc>
        <w:tc>
          <w:tcPr>
            <w:tcW w:w="3909" w:type="dxa"/>
            <w:shd w:val="clear" w:color="auto" w:fill="DBE4F0"/>
            <w:vAlign w:val="center"/>
          </w:tcPr>
          <w:p w14:paraId="59604F6A" w14:textId="77777777" w:rsidR="00253C9B" w:rsidRPr="00381FF9" w:rsidRDefault="00253C9B" w:rsidP="00755AFC">
            <w:pPr>
              <w:widowControl w:val="0"/>
              <w:rPr>
                <w:rFonts w:ascii="Calibri" w:eastAsia="Calibri" w:hAnsi="Calibri" w:cs="Calibri"/>
                <w:sz w:val="18"/>
                <w:szCs w:val="18"/>
                <w:lang w:val="en-US" w:eastAsia="en-US"/>
              </w:rPr>
            </w:pPr>
            <w:r w:rsidRPr="00381FF9">
              <w:rPr>
                <w:rFonts w:ascii="Calibri" w:eastAsia="Calibri" w:hAnsi="Calibri" w:cs="Arial"/>
                <w:spacing w:val="-1"/>
                <w:sz w:val="18"/>
                <w:szCs w:val="18"/>
                <w:lang w:val="en-US" w:eastAsia="en-US"/>
              </w:rPr>
              <w:t>Haemoglobin A1c level – IFCC standardized (</w:t>
            </w:r>
            <w:r w:rsidRPr="00381FF9">
              <w:rPr>
                <w:rFonts w:ascii="Calibri" w:eastAsia="Calibri" w:hAnsi="Calibri" w:cs="Arial"/>
                <w:b/>
                <w:bCs/>
                <w:spacing w:val="-1"/>
                <w:sz w:val="18"/>
                <w:szCs w:val="18"/>
                <w:lang w:val="en-US" w:eastAsia="en-US"/>
              </w:rPr>
              <w:t>999791000000106</w:t>
            </w:r>
            <w:r w:rsidRPr="00381FF9">
              <w:rPr>
                <w:rFonts w:ascii="Calibri" w:eastAsia="Calibri" w:hAnsi="Calibri" w:cs="Arial"/>
                <w:spacing w:val="-1"/>
                <w:sz w:val="18"/>
                <w:szCs w:val="18"/>
                <w:lang w:val="en-US" w:eastAsia="en-US"/>
              </w:rPr>
              <w:t>)</w:t>
            </w:r>
            <w:r w:rsidRPr="00381FF9">
              <w:rPr>
                <w:rFonts w:ascii="Calibri" w:eastAsia="Calibri" w:hAnsi="Calibri" w:cs="Arial"/>
                <w:b/>
                <w:bCs/>
                <w:spacing w:val="-1"/>
                <w:sz w:val="18"/>
                <w:szCs w:val="18"/>
                <w:lang w:val="en-US" w:eastAsia="en-US"/>
              </w:rPr>
              <w:t xml:space="preserve"> OR</w:t>
            </w:r>
            <w:r w:rsidRPr="00381FF9">
              <w:rPr>
                <w:rFonts w:ascii="Calibri" w:eastAsia="Calibri" w:hAnsi="Calibri" w:cs="Arial"/>
                <w:spacing w:val="-1"/>
                <w:sz w:val="18"/>
                <w:szCs w:val="18"/>
                <w:lang w:val="en-US" w:eastAsia="en-US"/>
              </w:rPr>
              <w:br/>
            </w:r>
            <w:r w:rsidRPr="00381FF9">
              <w:rPr>
                <w:rFonts w:ascii="Calibri" w:eastAsia="Calibri" w:hAnsi="Calibri" w:cs="Calibri"/>
                <w:sz w:val="18"/>
                <w:szCs w:val="18"/>
                <w:lang w:val="en-US" w:eastAsia="en-US"/>
              </w:rPr>
              <w:t>Haemoglobin A1c level (monitoring ranges) - International Federation of Clinical Chemistry and Laboratory Medicine standardised (</w:t>
            </w:r>
            <w:r w:rsidRPr="00381FF9">
              <w:rPr>
                <w:rFonts w:ascii="Calibri" w:eastAsia="Calibri" w:hAnsi="Calibri" w:cs="Calibri"/>
                <w:b/>
                <w:bCs/>
                <w:sz w:val="18"/>
                <w:szCs w:val="18"/>
                <w:lang w:val="en-US" w:eastAsia="en-US"/>
              </w:rPr>
              <w:t>1049321000000109</w:t>
            </w:r>
            <w:r w:rsidRPr="00381FF9">
              <w:rPr>
                <w:rFonts w:ascii="Calibri" w:eastAsia="Calibri" w:hAnsi="Calibri" w:cs="Calibri"/>
                <w:sz w:val="18"/>
                <w:szCs w:val="18"/>
                <w:lang w:val="en-US" w:eastAsia="en-US"/>
              </w:rPr>
              <w:t>)</w:t>
            </w:r>
          </w:p>
        </w:tc>
        <w:tc>
          <w:tcPr>
            <w:tcW w:w="1722" w:type="dxa"/>
            <w:vAlign w:val="center"/>
          </w:tcPr>
          <w:p w14:paraId="5ED36FD5" w14:textId="77777777" w:rsidR="00253C9B" w:rsidRPr="00381FF9" w:rsidRDefault="00253C9B" w:rsidP="00755AFC">
            <w:pPr>
              <w:widowControl w:val="0"/>
              <w:jc w:val="center"/>
              <w:rPr>
                <w:rFonts w:ascii="Calibri" w:eastAsia="Arial" w:hAnsi="Calibri" w:cs="Calibri"/>
                <w:sz w:val="18"/>
                <w:szCs w:val="18"/>
                <w:lang w:val="en-US" w:eastAsia="en-US"/>
              </w:rPr>
            </w:pPr>
            <w:r w:rsidRPr="00381FF9">
              <w:rPr>
                <w:rFonts w:ascii="Calibri" w:eastAsia="Calibri" w:hAnsi="Calibri" w:cs="Calibri"/>
                <w:b/>
                <w:bCs/>
                <w:sz w:val="18"/>
                <w:szCs w:val="18"/>
                <w:lang w:val="en-US" w:eastAsia="en-US"/>
              </w:rPr>
              <w:t>Numerator:</w:t>
            </w:r>
          </w:p>
          <w:p w14:paraId="70762A20" w14:textId="77777777" w:rsidR="00253C9B" w:rsidRPr="00381FF9" w:rsidRDefault="00253C9B" w:rsidP="00755AFC">
            <w:pPr>
              <w:widowControl w:val="0"/>
              <w:jc w:val="center"/>
              <w:rPr>
                <w:rFonts w:ascii="Calibri" w:eastAsia="Arial" w:hAnsi="Calibri" w:cs="Calibri"/>
                <w:sz w:val="18"/>
                <w:szCs w:val="18"/>
                <w:lang w:eastAsia="en-US"/>
              </w:rPr>
            </w:pPr>
          </w:p>
        </w:tc>
        <w:tc>
          <w:tcPr>
            <w:tcW w:w="1485" w:type="dxa"/>
            <w:vAlign w:val="center"/>
          </w:tcPr>
          <w:p w14:paraId="003AEF1C" w14:textId="77777777" w:rsidR="00253C9B" w:rsidRPr="00381FF9" w:rsidRDefault="00253C9B" w:rsidP="00755AFC">
            <w:pPr>
              <w:widowControl w:val="0"/>
              <w:jc w:val="center"/>
              <w:rPr>
                <w:rFonts w:ascii="Calibri" w:eastAsia="Arial" w:hAnsi="Calibri" w:cs="Calibri"/>
                <w:sz w:val="18"/>
                <w:szCs w:val="18"/>
                <w:lang w:val="en-US" w:eastAsia="en-US"/>
              </w:rPr>
            </w:pPr>
            <w:r w:rsidRPr="00381FF9">
              <w:rPr>
                <w:rFonts w:ascii="Calibri" w:eastAsia="Calibri" w:hAnsi="Calibri" w:cs="Calibri"/>
                <w:b/>
                <w:bCs/>
                <w:sz w:val="18"/>
                <w:szCs w:val="18"/>
                <w:lang w:val="en-US" w:eastAsia="en-US"/>
              </w:rPr>
              <w:t>Denominator:</w:t>
            </w:r>
          </w:p>
          <w:p w14:paraId="6FF3C4C9" w14:textId="77777777" w:rsidR="00253C9B" w:rsidRPr="00381FF9" w:rsidRDefault="00253C9B" w:rsidP="00755AFC">
            <w:pPr>
              <w:widowControl w:val="0"/>
              <w:jc w:val="center"/>
              <w:rPr>
                <w:rFonts w:ascii="Calibri" w:eastAsia="Calibri" w:hAnsi="Calibri" w:cs="Calibri"/>
                <w:sz w:val="18"/>
                <w:szCs w:val="18"/>
                <w:lang w:eastAsia="en-US"/>
              </w:rPr>
            </w:pPr>
          </w:p>
        </w:tc>
        <w:tc>
          <w:tcPr>
            <w:tcW w:w="1267" w:type="dxa"/>
            <w:vAlign w:val="center"/>
          </w:tcPr>
          <w:p w14:paraId="75D13506" w14:textId="77777777" w:rsidR="00253C9B" w:rsidRPr="00381FF9" w:rsidRDefault="00253C9B" w:rsidP="00755AFC">
            <w:pPr>
              <w:widowControl w:val="0"/>
              <w:jc w:val="center"/>
              <w:rPr>
                <w:rFonts w:ascii="Calibri" w:eastAsia="Arial" w:hAnsi="Calibri" w:cs="Calibri"/>
                <w:sz w:val="18"/>
                <w:szCs w:val="18"/>
                <w:lang w:eastAsia="en-US"/>
              </w:rPr>
            </w:pPr>
          </w:p>
        </w:tc>
        <w:tc>
          <w:tcPr>
            <w:tcW w:w="912" w:type="dxa"/>
            <w:vAlign w:val="center"/>
          </w:tcPr>
          <w:p w14:paraId="75EC25E1" w14:textId="77777777" w:rsidR="00253C9B" w:rsidRPr="00381FF9" w:rsidRDefault="00253C9B" w:rsidP="00755AFC">
            <w:pPr>
              <w:widowControl w:val="0"/>
              <w:jc w:val="center"/>
              <w:rPr>
                <w:rFonts w:ascii="Calibri" w:eastAsia="Arial" w:hAnsi="Calibri" w:cs="Calibri"/>
                <w:sz w:val="18"/>
                <w:szCs w:val="18"/>
                <w:lang w:eastAsia="en-US"/>
              </w:rPr>
            </w:pPr>
            <w:r w:rsidRPr="00381FF9">
              <w:rPr>
                <w:rFonts w:ascii="Calibri" w:eastAsia="Arial" w:hAnsi="Calibri" w:cs="Calibri"/>
                <w:sz w:val="18"/>
                <w:szCs w:val="18"/>
                <w:lang w:eastAsia="en-US"/>
              </w:rPr>
              <w:t>NA</w:t>
            </w:r>
          </w:p>
        </w:tc>
        <w:tc>
          <w:tcPr>
            <w:tcW w:w="1159" w:type="dxa"/>
          </w:tcPr>
          <w:p w14:paraId="7F762EEE" w14:textId="77777777" w:rsidR="00253C9B" w:rsidRPr="00381FF9" w:rsidRDefault="00253C9B" w:rsidP="00755AFC">
            <w:pPr>
              <w:widowControl w:val="0"/>
              <w:jc w:val="center"/>
              <w:rPr>
                <w:rFonts w:ascii="Calibri" w:eastAsia="Arial" w:hAnsi="Calibri" w:cs="Calibri"/>
                <w:sz w:val="18"/>
                <w:szCs w:val="18"/>
                <w:lang w:eastAsia="en-US"/>
              </w:rPr>
            </w:pPr>
            <w:r w:rsidRPr="00381FF9">
              <w:rPr>
                <w:rFonts w:ascii="Calibri" w:eastAsia="Arial" w:hAnsi="Calibri" w:cs="Calibri"/>
                <w:sz w:val="18"/>
                <w:szCs w:val="18"/>
                <w:lang w:eastAsia="en-US"/>
              </w:rPr>
              <w:t>Monthly – via the WSIC Tier 2 Dashboard</w:t>
            </w:r>
          </w:p>
        </w:tc>
      </w:tr>
      <w:tr w:rsidR="00253C9B" w:rsidRPr="00381FF9" w14:paraId="357FBD9A" w14:textId="77777777" w:rsidTr="00755AFC">
        <w:trPr>
          <w:trHeight w:val="13"/>
        </w:trPr>
        <w:tc>
          <w:tcPr>
            <w:tcW w:w="945" w:type="dxa"/>
            <w:vAlign w:val="center"/>
          </w:tcPr>
          <w:p w14:paraId="5CA7964B" w14:textId="77777777" w:rsidR="00253C9B" w:rsidRPr="00381FF9" w:rsidRDefault="00253C9B" w:rsidP="00755AFC">
            <w:pPr>
              <w:widowControl w:val="0"/>
              <w:jc w:val="center"/>
              <w:rPr>
                <w:rFonts w:ascii="Calibri" w:eastAsia="Calibri" w:hAnsi="Calibri" w:cs="Calibri"/>
                <w:b/>
                <w:bCs/>
                <w:sz w:val="18"/>
                <w:szCs w:val="18"/>
                <w:lang w:eastAsia="en-US"/>
              </w:rPr>
            </w:pPr>
            <w:r w:rsidRPr="00381FF9">
              <w:rPr>
                <w:rFonts w:ascii="Calibri" w:eastAsia="Calibri" w:hAnsi="Calibri" w:cs="Calibri"/>
                <w:b/>
                <w:bCs/>
                <w:sz w:val="18"/>
                <w:szCs w:val="18"/>
                <w:lang w:eastAsia="en-US"/>
              </w:rPr>
              <w:t>DL206b</w:t>
            </w:r>
          </w:p>
        </w:tc>
        <w:tc>
          <w:tcPr>
            <w:tcW w:w="2673" w:type="dxa"/>
            <w:vAlign w:val="center"/>
          </w:tcPr>
          <w:p w14:paraId="243DAA5E" w14:textId="77777777" w:rsidR="00253C9B" w:rsidRPr="00381FF9" w:rsidRDefault="00253C9B" w:rsidP="00755AFC">
            <w:pPr>
              <w:widowControl w:val="0"/>
              <w:rPr>
                <w:rFonts w:ascii="Calibri" w:eastAsia="Calibri" w:hAnsi="Calibri" w:cs="Calibri"/>
                <w:sz w:val="18"/>
                <w:szCs w:val="18"/>
                <w:lang w:eastAsia="en-US"/>
              </w:rPr>
            </w:pPr>
            <w:r w:rsidRPr="00381FF9">
              <w:rPr>
                <w:rFonts w:ascii="Calibri" w:eastAsia="Calibri" w:hAnsi="Calibri" w:cs="Calibri"/>
                <w:sz w:val="18"/>
                <w:szCs w:val="18"/>
                <w:lang w:eastAsia="en-US"/>
              </w:rPr>
              <w:t>Average change in BP 3m, 6m, 12m following MDT review</w:t>
            </w:r>
          </w:p>
        </w:tc>
        <w:tc>
          <w:tcPr>
            <w:tcW w:w="3909" w:type="dxa"/>
            <w:shd w:val="clear" w:color="auto" w:fill="DBE4F0"/>
            <w:vAlign w:val="center"/>
          </w:tcPr>
          <w:p w14:paraId="6CBD99EF" w14:textId="77777777" w:rsidR="00253C9B" w:rsidRPr="00381FF9" w:rsidRDefault="00253C9B" w:rsidP="00755AFC">
            <w:pPr>
              <w:widowControl w:val="0"/>
              <w:rPr>
                <w:rFonts w:ascii="Calibri" w:eastAsia="Arial" w:hAnsi="Calibri" w:cs="Arial"/>
                <w:sz w:val="18"/>
                <w:szCs w:val="18"/>
                <w:lang w:eastAsia="en-US"/>
              </w:rPr>
            </w:pPr>
            <w:r w:rsidRPr="00381FF9">
              <w:rPr>
                <w:rFonts w:ascii="Calibri" w:eastAsia="Calibri" w:hAnsi="Calibri" w:cs="Arial"/>
                <w:spacing w:val="-1"/>
                <w:sz w:val="18"/>
                <w:szCs w:val="18"/>
                <w:lang w:eastAsia="en-US"/>
              </w:rPr>
              <w:t>O/E</w:t>
            </w:r>
            <w:r w:rsidRPr="00381FF9">
              <w:rPr>
                <w:rFonts w:ascii="Calibri" w:eastAsia="Calibri" w:hAnsi="Calibri" w:cs="Arial"/>
                <w:sz w:val="18"/>
                <w:szCs w:val="18"/>
                <w:lang w:eastAsia="en-US"/>
              </w:rPr>
              <w:t xml:space="preserve"> - </w:t>
            </w:r>
            <w:r w:rsidRPr="00381FF9">
              <w:rPr>
                <w:rFonts w:ascii="Calibri" w:eastAsia="Calibri" w:hAnsi="Calibri" w:cs="Arial"/>
                <w:spacing w:val="-1"/>
                <w:sz w:val="18"/>
                <w:szCs w:val="18"/>
                <w:lang w:eastAsia="en-US"/>
              </w:rPr>
              <w:t>Systolic</w:t>
            </w:r>
            <w:r w:rsidRPr="00381FF9">
              <w:rPr>
                <w:rFonts w:ascii="Calibri" w:eastAsia="Calibri" w:hAnsi="Calibri" w:cs="Arial"/>
                <w:spacing w:val="1"/>
                <w:sz w:val="18"/>
                <w:szCs w:val="18"/>
                <w:lang w:eastAsia="en-US"/>
              </w:rPr>
              <w:t xml:space="preserve"> </w:t>
            </w:r>
            <w:r w:rsidRPr="00381FF9">
              <w:rPr>
                <w:rFonts w:ascii="Calibri" w:eastAsia="Calibri" w:hAnsi="Calibri" w:cs="Arial"/>
                <w:sz w:val="18"/>
                <w:szCs w:val="18"/>
                <w:lang w:eastAsia="en-US"/>
              </w:rPr>
              <w:t xml:space="preserve">BP </w:t>
            </w:r>
            <w:r w:rsidRPr="00381FF9">
              <w:rPr>
                <w:rFonts w:ascii="Calibri" w:eastAsia="Calibri" w:hAnsi="Calibri" w:cs="Arial"/>
                <w:spacing w:val="-1"/>
                <w:sz w:val="18"/>
                <w:szCs w:val="18"/>
                <w:lang w:eastAsia="en-US"/>
              </w:rPr>
              <w:t>reading</w:t>
            </w:r>
          </w:p>
          <w:p w14:paraId="40C75219" w14:textId="77777777" w:rsidR="00253C9B" w:rsidRPr="00381FF9" w:rsidRDefault="00253C9B" w:rsidP="00755AFC">
            <w:pPr>
              <w:widowControl w:val="0"/>
              <w:rPr>
                <w:rFonts w:ascii="Calibri" w:eastAsia="Arial" w:hAnsi="Calibri" w:cs="Arial"/>
                <w:sz w:val="18"/>
                <w:szCs w:val="18"/>
                <w:lang w:eastAsia="en-US"/>
              </w:rPr>
            </w:pPr>
            <w:r w:rsidRPr="00381FF9">
              <w:rPr>
                <w:rFonts w:ascii="Calibri" w:eastAsia="Calibri" w:hAnsi="Calibri" w:cs="Arial"/>
                <w:b/>
                <w:sz w:val="18"/>
                <w:szCs w:val="18"/>
                <w:lang w:eastAsia="en-US"/>
              </w:rPr>
              <w:t>(</w:t>
            </w:r>
            <w:r w:rsidRPr="00381FF9">
              <w:rPr>
                <w:rFonts w:ascii="Calibri" w:eastAsia="Calibri" w:hAnsi="Calibri" w:cs="Arial"/>
                <w:b/>
                <w:spacing w:val="-1"/>
                <w:sz w:val="18"/>
                <w:szCs w:val="18"/>
                <w:lang w:eastAsia="en-US"/>
              </w:rPr>
              <w:t>72313002</w:t>
            </w:r>
            <w:r w:rsidRPr="00381FF9">
              <w:rPr>
                <w:rFonts w:ascii="Calibri" w:eastAsia="Calibri" w:hAnsi="Calibri" w:cs="Arial"/>
                <w:b/>
                <w:sz w:val="18"/>
                <w:szCs w:val="18"/>
                <w:lang w:eastAsia="en-US"/>
              </w:rPr>
              <w:t>)</w:t>
            </w:r>
          </w:p>
          <w:p w14:paraId="39A54EB1" w14:textId="77777777" w:rsidR="00253C9B" w:rsidRPr="00381FF9" w:rsidRDefault="00253C9B" w:rsidP="00755AFC">
            <w:pPr>
              <w:widowControl w:val="0"/>
              <w:rPr>
                <w:rFonts w:ascii="Calibri" w:eastAsia="Arial" w:hAnsi="Calibri" w:cs="Arial"/>
                <w:sz w:val="18"/>
                <w:szCs w:val="18"/>
                <w:lang w:eastAsia="en-US"/>
              </w:rPr>
            </w:pPr>
            <w:r w:rsidRPr="00381FF9">
              <w:rPr>
                <w:rFonts w:ascii="Calibri" w:eastAsia="Calibri" w:hAnsi="Calibri" w:cs="Arial"/>
                <w:spacing w:val="-1"/>
                <w:sz w:val="18"/>
                <w:szCs w:val="18"/>
                <w:lang w:eastAsia="en-US"/>
              </w:rPr>
              <w:t>O/E</w:t>
            </w:r>
            <w:r w:rsidRPr="00381FF9">
              <w:rPr>
                <w:rFonts w:ascii="Calibri" w:eastAsia="Calibri" w:hAnsi="Calibri" w:cs="Arial"/>
                <w:sz w:val="18"/>
                <w:szCs w:val="18"/>
                <w:lang w:eastAsia="en-US"/>
              </w:rPr>
              <w:t xml:space="preserve"> - </w:t>
            </w:r>
            <w:r w:rsidRPr="00381FF9">
              <w:rPr>
                <w:rFonts w:ascii="Calibri" w:eastAsia="Calibri" w:hAnsi="Calibri" w:cs="Arial"/>
                <w:spacing w:val="-1"/>
                <w:sz w:val="18"/>
                <w:szCs w:val="18"/>
                <w:lang w:eastAsia="en-US"/>
              </w:rPr>
              <w:t>Diastolic</w:t>
            </w:r>
            <w:r w:rsidRPr="00381FF9">
              <w:rPr>
                <w:rFonts w:ascii="Calibri" w:eastAsia="Calibri" w:hAnsi="Calibri" w:cs="Arial"/>
                <w:spacing w:val="1"/>
                <w:sz w:val="18"/>
                <w:szCs w:val="18"/>
                <w:lang w:eastAsia="en-US"/>
              </w:rPr>
              <w:t xml:space="preserve"> </w:t>
            </w:r>
            <w:r w:rsidRPr="00381FF9">
              <w:rPr>
                <w:rFonts w:ascii="Calibri" w:eastAsia="Calibri" w:hAnsi="Calibri" w:cs="Arial"/>
                <w:sz w:val="18"/>
                <w:szCs w:val="18"/>
                <w:lang w:eastAsia="en-US"/>
              </w:rPr>
              <w:t xml:space="preserve">BP </w:t>
            </w:r>
            <w:r w:rsidRPr="00381FF9">
              <w:rPr>
                <w:rFonts w:ascii="Calibri" w:eastAsia="Calibri" w:hAnsi="Calibri" w:cs="Arial"/>
                <w:spacing w:val="-1"/>
                <w:sz w:val="18"/>
                <w:szCs w:val="18"/>
                <w:lang w:eastAsia="en-US"/>
              </w:rPr>
              <w:t>reading</w:t>
            </w:r>
          </w:p>
          <w:p w14:paraId="15C8AC54" w14:textId="77777777" w:rsidR="00253C9B" w:rsidRPr="00381FF9" w:rsidRDefault="00253C9B" w:rsidP="00755AFC">
            <w:pPr>
              <w:widowControl w:val="0"/>
              <w:rPr>
                <w:rFonts w:ascii="Calibri" w:eastAsia="Calibri" w:hAnsi="Calibri" w:cs="Arial"/>
                <w:sz w:val="18"/>
                <w:szCs w:val="18"/>
                <w:lang w:val="en-US" w:eastAsia="en-US"/>
              </w:rPr>
            </w:pPr>
            <w:r w:rsidRPr="00381FF9">
              <w:rPr>
                <w:rFonts w:ascii="Calibri" w:eastAsia="Calibri" w:hAnsi="Calibri" w:cs="Arial"/>
                <w:b/>
                <w:spacing w:val="-1"/>
                <w:sz w:val="18"/>
                <w:szCs w:val="18"/>
                <w:lang w:val="en-US" w:eastAsia="en-US"/>
              </w:rPr>
              <w:t>(</w:t>
            </w:r>
            <w:r w:rsidRPr="00381FF9">
              <w:rPr>
                <w:rFonts w:ascii="Calibri" w:eastAsia="Calibri" w:hAnsi="Calibri" w:cs="Arial"/>
                <w:b/>
                <w:spacing w:val="-2"/>
                <w:sz w:val="18"/>
                <w:szCs w:val="18"/>
                <w:lang w:val="en-US" w:eastAsia="en-US"/>
              </w:rPr>
              <w:t>1091811000000102</w:t>
            </w:r>
            <w:r w:rsidRPr="00381FF9">
              <w:rPr>
                <w:rFonts w:ascii="Calibri" w:eastAsia="Calibri" w:hAnsi="Calibri" w:cs="Arial"/>
                <w:b/>
                <w:spacing w:val="-1"/>
                <w:sz w:val="18"/>
                <w:szCs w:val="18"/>
                <w:lang w:val="en-US" w:eastAsia="en-US"/>
              </w:rPr>
              <w:t>)</w:t>
            </w:r>
          </w:p>
        </w:tc>
        <w:tc>
          <w:tcPr>
            <w:tcW w:w="1722" w:type="dxa"/>
            <w:vAlign w:val="center"/>
          </w:tcPr>
          <w:p w14:paraId="4E87C5B1" w14:textId="77777777" w:rsidR="00253C9B" w:rsidRPr="00381FF9" w:rsidRDefault="00253C9B" w:rsidP="00755AFC">
            <w:pPr>
              <w:widowControl w:val="0"/>
              <w:jc w:val="center"/>
              <w:rPr>
                <w:rFonts w:ascii="Calibri" w:eastAsia="Calibri" w:hAnsi="Calibri" w:cs="Calibri"/>
                <w:b/>
                <w:bCs/>
                <w:sz w:val="18"/>
                <w:szCs w:val="18"/>
                <w:lang w:val="en-US" w:eastAsia="en-US"/>
              </w:rPr>
            </w:pPr>
          </w:p>
        </w:tc>
        <w:tc>
          <w:tcPr>
            <w:tcW w:w="1485" w:type="dxa"/>
            <w:vAlign w:val="center"/>
          </w:tcPr>
          <w:p w14:paraId="49B7F376" w14:textId="77777777" w:rsidR="00253C9B" w:rsidRPr="00381FF9" w:rsidRDefault="00253C9B" w:rsidP="00755AFC">
            <w:pPr>
              <w:widowControl w:val="0"/>
              <w:jc w:val="center"/>
              <w:rPr>
                <w:rFonts w:ascii="Calibri" w:eastAsia="Calibri" w:hAnsi="Calibri" w:cs="Calibri"/>
                <w:b/>
                <w:bCs/>
                <w:sz w:val="18"/>
                <w:szCs w:val="18"/>
                <w:lang w:val="en-US" w:eastAsia="en-US"/>
              </w:rPr>
            </w:pPr>
          </w:p>
        </w:tc>
        <w:tc>
          <w:tcPr>
            <w:tcW w:w="1267" w:type="dxa"/>
            <w:vAlign w:val="center"/>
          </w:tcPr>
          <w:p w14:paraId="3103DFBE" w14:textId="77777777" w:rsidR="00253C9B" w:rsidRPr="00381FF9" w:rsidRDefault="00253C9B" w:rsidP="00755AFC">
            <w:pPr>
              <w:widowControl w:val="0"/>
              <w:jc w:val="center"/>
              <w:rPr>
                <w:rFonts w:ascii="Calibri" w:eastAsia="Arial" w:hAnsi="Calibri" w:cs="Calibri"/>
                <w:sz w:val="18"/>
                <w:szCs w:val="18"/>
                <w:lang w:eastAsia="en-US"/>
              </w:rPr>
            </w:pPr>
          </w:p>
        </w:tc>
        <w:tc>
          <w:tcPr>
            <w:tcW w:w="912" w:type="dxa"/>
            <w:vAlign w:val="center"/>
          </w:tcPr>
          <w:p w14:paraId="7CAB48BF" w14:textId="77777777" w:rsidR="00253C9B" w:rsidRPr="00381FF9" w:rsidRDefault="00253C9B" w:rsidP="00755AFC">
            <w:pPr>
              <w:widowControl w:val="0"/>
              <w:jc w:val="center"/>
              <w:rPr>
                <w:rFonts w:ascii="Calibri" w:eastAsia="Arial" w:hAnsi="Calibri" w:cs="Calibri"/>
                <w:sz w:val="18"/>
                <w:szCs w:val="18"/>
                <w:lang w:eastAsia="en-US"/>
              </w:rPr>
            </w:pPr>
          </w:p>
        </w:tc>
        <w:tc>
          <w:tcPr>
            <w:tcW w:w="1159" w:type="dxa"/>
          </w:tcPr>
          <w:p w14:paraId="5212C797" w14:textId="77777777" w:rsidR="00253C9B" w:rsidRPr="00381FF9" w:rsidRDefault="00253C9B" w:rsidP="00755AFC">
            <w:pPr>
              <w:widowControl w:val="0"/>
              <w:jc w:val="center"/>
              <w:rPr>
                <w:rFonts w:ascii="Calibri" w:eastAsia="Arial" w:hAnsi="Calibri" w:cs="Calibri"/>
                <w:sz w:val="18"/>
                <w:szCs w:val="18"/>
                <w:lang w:eastAsia="en-US"/>
              </w:rPr>
            </w:pPr>
            <w:r w:rsidRPr="00381FF9">
              <w:rPr>
                <w:rFonts w:ascii="Calibri" w:eastAsia="Arial" w:hAnsi="Calibri" w:cs="Calibri"/>
                <w:sz w:val="18"/>
                <w:szCs w:val="18"/>
                <w:lang w:eastAsia="en-US"/>
              </w:rPr>
              <w:t>Monthly – via the WSIC Tier 2 Dashboard</w:t>
            </w:r>
          </w:p>
        </w:tc>
      </w:tr>
      <w:tr w:rsidR="00253C9B" w:rsidRPr="00381FF9" w14:paraId="10C39C55" w14:textId="77777777" w:rsidTr="00755AFC">
        <w:trPr>
          <w:trHeight w:val="13"/>
        </w:trPr>
        <w:tc>
          <w:tcPr>
            <w:tcW w:w="945" w:type="dxa"/>
            <w:vAlign w:val="center"/>
          </w:tcPr>
          <w:p w14:paraId="00999D4F" w14:textId="77777777" w:rsidR="00253C9B" w:rsidRPr="00381FF9" w:rsidRDefault="00253C9B" w:rsidP="00755AFC">
            <w:pPr>
              <w:widowControl w:val="0"/>
              <w:jc w:val="center"/>
              <w:rPr>
                <w:rFonts w:ascii="Calibri" w:eastAsia="Calibri" w:hAnsi="Calibri" w:cs="Calibri"/>
                <w:b/>
                <w:bCs/>
                <w:sz w:val="18"/>
                <w:szCs w:val="18"/>
                <w:lang w:eastAsia="en-US"/>
              </w:rPr>
            </w:pPr>
            <w:r w:rsidRPr="00381FF9">
              <w:rPr>
                <w:rFonts w:ascii="Calibri" w:eastAsia="Calibri" w:hAnsi="Calibri" w:cs="Calibri"/>
                <w:b/>
                <w:bCs/>
                <w:sz w:val="18"/>
                <w:szCs w:val="18"/>
                <w:lang w:eastAsia="en-US"/>
              </w:rPr>
              <w:t>DL206c</w:t>
            </w:r>
          </w:p>
        </w:tc>
        <w:tc>
          <w:tcPr>
            <w:tcW w:w="2673" w:type="dxa"/>
            <w:vAlign w:val="center"/>
          </w:tcPr>
          <w:p w14:paraId="20348371" w14:textId="77777777" w:rsidR="00253C9B" w:rsidRPr="00381FF9" w:rsidRDefault="00253C9B" w:rsidP="00755AFC">
            <w:pPr>
              <w:widowControl w:val="0"/>
              <w:rPr>
                <w:rFonts w:ascii="Calibri" w:eastAsia="Calibri" w:hAnsi="Calibri" w:cs="Calibri"/>
                <w:sz w:val="18"/>
                <w:szCs w:val="18"/>
                <w:lang w:eastAsia="en-US"/>
              </w:rPr>
            </w:pPr>
            <w:r w:rsidRPr="00381FF9">
              <w:rPr>
                <w:rFonts w:ascii="Calibri" w:eastAsia="Calibri" w:hAnsi="Calibri" w:cs="Calibri"/>
                <w:sz w:val="18"/>
                <w:szCs w:val="18"/>
                <w:lang w:eastAsia="en-US"/>
              </w:rPr>
              <w:t>Average change in lipids 3m, 6m, 12m following MDT review</w:t>
            </w:r>
          </w:p>
        </w:tc>
        <w:tc>
          <w:tcPr>
            <w:tcW w:w="3909" w:type="dxa"/>
            <w:shd w:val="clear" w:color="auto" w:fill="DBE4F0"/>
            <w:vAlign w:val="center"/>
          </w:tcPr>
          <w:p w14:paraId="19A3522F" w14:textId="77777777" w:rsidR="00253C9B" w:rsidRPr="00381FF9" w:rsidRDefault="00253C9B" w:rsidP="00755AFC">
            <w:pPr>
              <w:widowControl w:val="0"/>
              <w:rPr>
                <w:rFonts w:ascii="Calibri" w:eastAsia="Calibri" w:hAnsi="Calibri" w:cs="Calibri"/>
                <w:sz w:val="18"/>
                <w:szCs w:val="18"/>
                <w:lang w:val="en-US" w:eastAsia="en-US"/>
              </w:rPr>
            </w:pPr>
            <w:r w:rsidRPr="00381FF9">
              <w:rPr>
                <w:rFonts w:ascii="Calibri" w:eastAsia="Arial" w:hAnsi="Calibri" w:cs="Arial"/>
                <w:sz w:val="18"/>
                <w:szCs w:val="18"/>
                <w:lang w:val="en-US" w:eastAsia="en-US"/>
              </w:rPr>
              <w:t>Non high density lipoprotein cholesterol level (</w:t>
            </w:r>
            <w:r w:rsidRPr="00381FF9">
              <w:rPr>
                <w:rFonts w:ascii="Calibri" w:eastAsia="Arial" w:hAnsi="Calibri" w:cs="Arial"/>
                <w:b/>
                <w:bCs/>
                <w:sz w:val="18"/>
                <w:szCs w:val="18"/>
                <w:lang w:val="en-US" w:eastAsia="en-US"/>
              </w:rPr>
              <w:t>1030411000000101</w:t>
            </w:r>
            <w:r w:rsidRPr="00381FF9">
              <w:rPr>
                <w:rFonts w:ascii="Calibri" w:eastAsia="Arial" w:hAnsi="Calibri" w:cs="Arial"/>
                <w:sz w:val="18"/>
                <w:szCs w:val="18"/>
                <w:lang w:val="en-US" w:eastAsia="en-US"/>
              </w:rPr>
              <w:t>)</w:t>
            </w:r>
          </w:p>
        </w:tc>
        <w:tc>
          <w:tcPr>
            <w:tcW w:w="1722" w:type="dxa"/>
            <w:vAlign w:val="center"/>
          </w:tcPr>
          <w:p w14:paraId="299482AB" w14:textId="77777777" w:rsidR="00253C9B" w:rsidRPr="00381FF9" w:rsidRDefault="00253C9B" w:rsidP="00755AFC">
            <w:pPr>
              <w:widowControl w:val="0"/>
              <w:jc w:val="center"/>
              <w:rPr>
                <w:rFonts w:ascii="Calibri" w:eastAsia="Calibri" w:hAnsi="Calibri" w:cs="Calibri"/>
                <w:b/>
                <w:bCs/>
                <w:sz w:val="18"/>
                <w:szCs w:val="18"/>
                <w:lang w:val="en-US" w:eastAsia="en-US"/>
              </w:rPr>
            </w:pPr>
          </w:p>
        </w:tc>
        <w:tc>
          <w:tcPr>
            <w:tcW w:w="1485" w:type="dxa"/>
            <w:vAlign w:val="center"/>
          </w:tcPr>
          <w:p w14:paraId="4165B50C" w14:textId="77777777" w:rsidR="00253C9B" w:rsidRPr="00381FF9" w:rsidRDefault="00253C9B" w:rsidP="00755AFC">
            <w:pPr>
              <w:widowControl w:val="0"/>
              <w:jc w:val="center"/>
              <w:rPr>
                <w:rFonts w:ascii="Calibri" w:eastAsia="Calibri" w:hAnsi="Calibri" w:cs="Calibri"/>
                <w:b/>
                <w:bCs/>
                <w:sz w:val="18"/>
                <w:szCs w:val="18"/>
                <w:lang w:val="en-US" w:eastAsia="en-US"/>
              </w:rPr>
            </w:pPr>
          </w:p>
        </w:tc>
        <w:tc>
          <w:tcPr>
            <w:tcW w:w="1267" w:type="dxa"/>
            <w:vAlign w:val="center"/>
          </w:tcPr>
          <w:p w14:paraId="75DF6429" w14:textId="77777777" w:rsidR="00253C9B" w:rsidRPr="00381FF9" w:rsidRDefault="00253C9B" w:rsidP="00755AFC">
            <w:pPr>
              <w:widowControl w:val="0"/>
              <w:jc w:val="center"/>
              <w:rPr>
                <w:rFonts w:ascii="Calibri" w:eastAsia="Arial" w:hAnsi="Calibri" w:cs="Calibri"/>
                <w:sz w:val="18"/>
                <w:szCs w:val="18"/>
                <w:lang w:eastAsia="en-US"/>
              </w:rPr>
            </w:pPr>
          </w:p>
        </w:tc>
        <w:tc>
          <w:tcPr>
            <w:tcW w:w="912" w:type="dxa"/>
            <w:vAlign w:val="center"/>
          </w:tcPr>
          <w:p w14:paraId="1612767A" w14:textId="77777777" w:rsidR="00253C9B" w:rsidRPr="00381FF9" w:rsidRDefault="00253C9B" w:rsidP="00755AFC">
            <w:pPr>
              <w:widowControl w:val="0"/>
              <w:jc w:val="center"/>
              <w:rPr>
                <w:rFonts w:ascii="Calibri" w:eastAsia="Arial" w:hAnsi="Calibri" w:cs="Calibri"/>
                <w:sz w:val="18"/>
                <w:szCs w:val="18"/>
                <w:lang w:eastAsia="en-US"/>
              </w:rPr>
            </w:pPr>
          </w:p>
        </w:tc>
        <w:tc>
          <w:tcPr>
            <w:tcW w:w="1159" w:type="dxa"/>
          </w:tcPr>
          <w:p w14:paraId="5D57EA47" w14:textId="77777777" w:rsidR="00253C9B" w:rsidRPr="00381FF9" w:rsidRDefault="00253C9B" w:rsidP="00755AFC">
            <w:pPr>
              <w:widowControl w:val="0"/>
              <w:jc w:val="center"/>
              <w:rPr>
                <w:rFonts w:ascii="Calibri" w:eastAsia="Arial" w:hAnsi="Calibri" w:cs="Calibri"/>
                <w:sz w:val="18"/>
                <w:szCs w:val="18"/>
                <w:lang w:eastAsia="en-US"/>
              </w:rPr>
            </w:pPr>
            <w:r w:rsidRPr="00381FF9">
              <w:rPr>
                <w:rFonts w:ascii="Calibri" w:eastAsia="Arial" w:hAnsi="Calibri" w:cs="Calibri"/>
                <w:sz w:val="18"/>
                <w:szCs w:val="18"/>
                <w:lang w:eastAsia="en-US"/>
              </w:rPr>
              <w:t>Monthly – via the WSIC Tier 2 Dashboard</w:t>
            </w:r>
          </w:p>
        </w:tc>
      </w:tr>
      <w:tr w:rsidR="00253C9B" w:rsidRPr="00381FF9" w14:paraId="5EA8C0DC" w14:textId="77777777" w:rsidTr="00755AFC">
        <w:trPr>
          <w:trHeight w:val="13"/>
        </w:trPr>
        <w:tc>
          <w:tcPr>
            <w:tcW w:w="945" w:type="dxa"/>
            <w:vAlign w:val="center"/>
          </w:tcPr>
          <w:p w14:paraId="3B5129FE" w14:textId="77777777" w:rsidR="00253C9B" w:rsidRPr="00381FF9" w:rsidRDefault="00253C9B" w:rsidP="00755AFC">
            <w:pPr>
              <w:widowControl w:val="0"/>
              <w:jc w:val="center"/>
              <w:rPr>
                <w:rFonts w:ascii="Calibri" w:eastAsia="Calibri" w:hAnsi="Calibri" w:cs="Calibri"/>
                <w:b/>
                <w:bCs/>
                <w:sz w:val="18"/>
                <w:szCs w:val="18"/>
                <w:lang w:eastAsia="en-US"/>
              </w:rPr>
            </w:pPr>
            <w:r w:rsidRPr="00381FF9">
              <w:rPr>
                <w:rFonts w:ascii="Calibri" w:eastAsia="Calibri" w:hAnsi="Calibri" w:cs="Calibri"/>
                <w:b/>
                <w:bCs/>
                <w:sz w:val="18"/>
                <w:szCs w:val="18"/>
                <w:lang w:eastAsia="en-US"/>
              </w:rPr>
              <w:t>DL206d</w:t>
            </w:r>
          </w:p>
        </w:tc>
        <w:tc>
          <w:tcPr>
            <w:tcW w:w="2673" w:type="dxa"/>
            <w:vAlign w:val="center"/>
          </w:tcPr>
          <w:p w14:paraId="33C4C932" w14:textId="77777777" w:rsidR="00253C9B" w:rsidRPr="00381FF9" w:rsidRDefault="00253C9B" w:rsidP="00755AFC">
            <w:pPr>
              <w:widowControl w:val="0"/>
              <w:rPr>
                <w:rFonts w:ascii="Calibri" w:eastAsia="Calibri" w:hAnsi="Calibri" w:cs="Calibri"/>
                <w:sz w:val="18"/>
                <w:szCs w:val="18"/>
                <w:lang w:eastAsia="en-US"/>
              </w:rPr>
            </w:pPr>
            <w:r w:rsidRPr="00381FF9">
              <w:rPr>
                <w:rFonts w:ascii="Calibri" w:eastAsia="Calibri" w:hAnsi="Calibri" w:cs="Calibri"/>
                <w:sz w:val="18"/>
                <w:szCs w:val="18"/>
                <w:lang w:eastAsia="en-US"/>
              </w:rPr>
              <w:t>Average change in weight 3m, 6m, 12m following MDT review</w:t>
            </w:r>
          </w:p>
        </w:tc>
        <w:tc>
          <w:tcPr>
            <w:tcW w:w="3909" w:type="dxa"/>
            <w:shd w:val="clear" w:color="auto" w:fill="DBE4F0"/>
            <w:vAlign w:val="center"/>
          </w:tcPr>
          <w:p w14:paraId="1F67476D" w14:textId="77777777" w:rsidR="00253C9B" w:rsidRPr="00381FF9" w:rsidRDefault="00253C9B" w:rsidP="00755AFC">
            <w:pPr>
              <w:widowControl w:val="0"/>
              <w:rPr>
                <w:rFonts w:ascii="Calibri" w:eastAsia="Calibri" w:hAnsi="Calibri" w:cs="Calibri"/>
                <w:sz w:val="18"/>
                <w:szCs w:val="18"/>
                <w:lang w:val="en-US" w:eastAsia="en-US"/>
              </w:rPr>
            </w:pPr>
            <w:r w:rsidRPr="00381FF9">
              <w:rPr>
                <w:rFonts w:ascii="Calibri" w:eastAsia="Calibri" w:hAnsi="Calibri" w:cs="Calibri"/>
                <w:sz w:val="18"/>
                <w:szCs w:val="18"/>
                <w:lang w:val="en-US" w:eastAsia="en-US"/>
              </w:rPr>
              <w:t>On examination - weight (</w:t>
            </w:r>
            <w:r w:rsidRPr="00381FF9">
              <w:rPr>
                <w:rFonts w:ascii="Calibri" w:eastAsia="Calibri" w:hAnsi="Calibri" w:cs="Calibri"/>
                <w:b/>
                <w:bCs/>
                <w:sz w:val="18"/>
                <w:szCs w:val="18"/>
                <w:lang w:val="en-US" w:eastAsia="en-US"/>
              </w:rPr>
              <w:t>162763007</w:t>
            </w:r>
            <w:r w:rsidRPr="00381FF9">
              <w:rPr>
                <w:rFonts w:ascii="Calibri" w:eastAsia="Calibri" w:hAnsi="Calibri" w:cs="Calibri"/>
                <w:sz w:val="18"/>
                <w:szCs w:val="18"/>
                <w:lang w:val="en-US" w:eastAsia="en-US"/>
              </w:rPr>
              <w:t>)</w:t>
            </w:r>
          </w:p>
        </w:tc>
        <w:tc>
          <w:tcPr>
            <w:tcW w:w="1722" w:type="dxa"/>
            <w:vAlign w:val="center"/>
          </w:tcPr>
          <w:p w14:paraId="582BE648" w14:textId="77777777" w:rsidR="00253C9B" w:rsidRPr="00381FF9" w:rsidRDefault="00253C9B" w:rsidP="00755AFC">
            <w:pPr>
              <w:widowControl w:val="0"/>
              <w:jc w:val="center"/>
              <w:rPr>
                <w:rFonts w:ascii="Calibri" w:eastAsia="Calibri" w:hAnsi="Calibri" w:cs="Calibri"/>
                <w:b/>
                <w:bCs/>
                <w:sz w:val="18"/>
                <w:szCs w:val="18"/>
                <w:lang w:val="en-US" w:eastAsia="en-US"/>
              </w:rPr>
            </w:pPr>
          </w:p>
        </w:tc>
        <w:tc>
          <w:tcPr>
            <w:tcW w:w="1485" w:type="dxa"/>
            <w:vAlign w:val="center"/>
          </w:tcPr>
          <w:p w14:paraId="272E2F26" w14:textId="77777777" w:rsidR="00253C9B" w:rsidRPr="00381FF9" w:rsidRDefault="00253C9B" w:rsidP="00755AFC">
            <w:pPr>
              <w:widowControl w:val="0"/>
              <w:jc w:val="center"/>
              <w:rPr>
                <w:rFonts w:ascii="Calibri" w:eastAsia="Calibri" w:hAnsi="Calibri" w:cs="Calibri"/>
                <w:b/>
                <w:bCs/>
                <w:sz w:val="18"/>
                <w:szCs w:val="18"/>
                <w:lang w:val="en-US" w:eastAsia="en-US"/>
              </w:rPr>
            </w:pPr>
          </w:p>
        </w:tc>
        <w:tc>
          <w:tcPr>
            <w:tcW w:w="1267" w:type="dxa"/>
            <w:vAlign w:val="center"/>
          </w:tcPr>
          <w:p w14:paraId="31D39A39" w14:textId="77777777" w:rsidR="00253C9B" w:rsidRPr="00381FF9" w:rsidRDefault="00253C9B" w:rsidP="00755AFC">
            <w:pPr>
              <w:widowControl w:val="0"/>
              <w:jc w:val="center"/>
              <w:rPr>
                <w:rFonts w:ascii="Calibri" w:eastAsia="Arial" w:hAnsi="Calibri" w:cs="Calibri"/>
                <w:sz w:val="18"/>
                <w:szCs w:val="18"/>
                <w:lang w:eastAsia="en-US"/>
              </w:rPr>
            </w:pPr>
          </w:p>
        </w:tc>
        <w:tc>
          <w:tcPr>
            <w:tcW w:w="912" w:type="dxa"/>
            <w:vAlign w:val="center"/>
          </w:tcPr>
          <w:p w14:paraId="1DD0593F" w14:textId="77777777" w:rsidR="00253C9B" w:rsidRPr="00381FF9" w:rsidRDefault="00253C9B" w:rsidP="00755AFC">
            <w:pPr>
              <w:widowControl w:val="0"/>
              <w:jc w:val="center"/>
              <w:rPr>
                <w:rFonts w:ascii="Calibri" w:eastAsia="Arial" w:hAnsi="Calibri" w:cs="Calibri"/>
                <w:sz w:val="18"/>
                <w:szCs w:val="18"/>
                <w:lang w:eastAsia="en-US"/>
              </w:rPr>
            </w:pPr>
          </w:p>
        </w:tc>
        <w:tc>
          <w:tcPr>
            <w:tcW w:w="1159" w:type="dxa"/>
          </w:tcPr>
          <w:p w14:paraId="5CFC85E0" w14:textId="77777777" w:rsidR="00253C9B" w:rsidRPr="00381FF9" w:rsidRDefault="00253C9B" w:rsidP="00755AFC">
            <w:pPr>
              <w:widowControl w:val="0"/>
              <w:jc w:val="center"/>
              <w:rPr>
                <w:rFonts w:ascii="Calibri" w:eastAsia="Arial" w:hAnsi="Calibri" w:cs="Calibri"/>
                <w:sz w:val="18"/>
                <w:szCs w:val="18"/>
                <w:lang w:eastAsia="en-US"/>
              </w:rPr>
            </w:pPr>
            <w:r w:rsidRPr="00381FF9">
              <w:rPr>
                <w:rFonts w:ascii="Calibri" w:eastAsia="Arial" w:hAnsi="Calibri" w:cs="Calibri"/>
                <w:sz w:val="18"/>
                <w:szCs w:val="18"/>
                <w:lang w:eastAsia="en-US"/>
              </w:rPr>
              <w:t>Monthly – via the WSIC Tier 2 Dashboard</w:t>
            </w:r>
          </w:p>
        </w:tc>
      </w:tr>
      <w:tr w:rsidR="00253C9B" w:rsidRPr="00381FF9" w14:paraId="54E7EED2" w14:textId="77777777" w:rsidTr="00755AFC">
        <w:trPr>
          <w:trHeight w:val="13"/>
        </w:trPr>
        <w:tc>
          <w:tcPr>
            <w:tcW w:w="945" w:type="dxa"/>
            <w:vAlign w:val="center"/>
          </w:tcPr>
          <w:p w14:paraId="0AFB93A3" w14:textId="77777777" w:rsidR="00253C9B" w:rsidRPr="00381FF9" w:rsidRDefault="00253C9B" w:rsidP="00755AFC">
            <w:pPr>
              <w:widowControl w:val="0"/>
              <w:jc w:val="center"/>
              <w:rPr>
                <w:rFonts w:ascii="Calibri" w:eastAsia="Calibri" w:hAnsi="Calibri" w:cs="Calibri"/>
                <w:b/>
                <w:bCs/>
                <w:sz w:val="18"/>
                <w:szCs w:val="18"/>
                <w:lang w:eastAsia="en-US"/>
              </w:rPr>
            </w:pPr>
            <w:r w:rsidRPr="00381FF9">
              <w:rPr>
                <w:rFonts w:ascii="Calibri" w:eastAsia="Calibri" w:hAnsi="Calibri" w:cs="Calibri"/>
                <w:b/>
                <w:bCs/>
                <w:sz w:val="18"/>
                <w:szCs w:val="18"/>
                <w:lang w:eastAsia="en-US"/>
              </w:rPr>
              <w:t>DL206e</w:t>
            </w:r>
          </w:p>
        </w:tc>
        <w:tc>
          <w:tcPr>
            <w:tcW w:w="2673" w:type="dxa"/>
            <w:vAlign w:val="center"/>
          </w:tcPr>
          <w:p w14:paraId="705B9447" w14:textId="77777777" w:rsidR="00253C9B" w:rsidRPr="00381FF9" w:rsidRDefault="00253C9B" w:rsidP="00755AFC">
            <w:pPr>
              <w:widowControl w:val="0"/>
              <w:rPr>
                <w:rFonts w:ascii="Calibri" w:eastAsia="Calibri" w:hAnsi="Calibri" w:cs="Calibri"/>
                <w:sz w:val="18"/>
                <w:szCs w:val="18"/>
                <w:lang w:eastAsia="en-US"/>
              </w:rPr>
            </w:pPr>
            <w:r w:rsidRPr="00381FF9">
              <w:rPr>
                <w:rFonts w:ascii="Calibri" w:eastAsia="Calibri" w:hAnsi="Calibri" w:cs="Calibri"/>
                <w:sz w:val="18"/>
                <w:szCs w:val="18"/>
                <w:lang w:eastAsia="en-US"/>
              </w:rPr>
              <w:t>Average change in BMI 3m, 6m, 12m following MDT review</w:t>
            </w:r>
          </w:p>
        </w:tc>
        <w:tc>
          <w:tcPr>
            <w:tcW w:w="3909" w:type="dxa"/>
            <w:shd w:val="clear" w:color="auto" w:fill="DBE4F0"/>
            <w:vAlign w:val="center"/>
          </w:tcPr>
          <w:p w14:paraId="04544D40" w14:textId="77777777" w:rsidR="00253C9B" w:rsidRPr="00381FF9" w:rsidRDefault="00253C9B" w:rsidP="00755AFC">
            <w:pPr>
              <w:widowControl w:val="0"/>
              <w:rPr>
                <w:rFonts w:ascii="Calibri" w:eastAsia="Calibri" w:hAnsi="Calibri" w:cs="Calibri"/>
                <w:sz w:val="18"/>
                <w:szCs w:val="18"/>
                <w:lang w:val="en-US" w:eastAsia="en-US"/>
              </w:rPr>
            </w:pPr>
            <w:r w:rsidRPr="00381FF9">
              <w:rPr>
                <w:rFonts w:ascii="Calibri" w:eastAsia="Calibri" w:hAnsi="Calibri" w:cs="Arial"/>
                <w:spacing w:val="-1"/>
                <w:sz w:val="18"/>
                <w:szCs w:val="18"/>
                <w:lang w:val="en-US" w:eastAsia="en-US"/>
              </w:rPr>
              <w:t>Body Mass Index</w:t>
            </w:r>
            <w:r w:rsidRPr="00381FF9">
              <w:rPr>
                <w:rFonts w:ascii="Calibri" w:eastAsia="Calibri" w:hAnsi="Calibri" w:cs="Arial"/>
                <w:spacing w:val="-2"/>
                <w:sz w:val="18"/>
                <w:szCs w:val="18"/>
                <w:lang w:val="en-US" w:eastAsia="en-US"/>
              </w:rPr>
              <w:t xml:space="preserve"> </w:t>
            </w:r>
            <w:r w:rsidRPr="00381FF9">
              <w:rPr>
                <w:rFonts w:ascii="Calibri" w:eastAsia="Calibri" w:hAnsi="Calibri" w:cs="Arial"/>
                <w:sz w:val="18"/>
                <w:szCs w:val="18"/>
                <w:lang w:val="en-US" w:eastAsia="en-US"/>
              </w:rPr>
              <w:t xml:space="preserve">- </w:t>
            </w:r>
            <w:r w:rsidRPr="00381FF9">
              <w:rPr>
                <w:rFonts w:ascii="Calibri" w:eastAsia="Calibri" w:hAnsi="Calibri" w:cs="Arial"/>
                <w:spacing w:val="-1"/>
                <w:sz w:val="18"/>
                <w:szCs w:val="18"/>
                <w:lang w:val="en-US" w:eastAsia="en-US"/>
              </w:rPr>
              <w:t>observation</w:t>
            </w:r>
            <w:r w:rsidRPr="00381FF9">
              <w:rPr>
                <w:rFonts w:ascii="Calibri" w:eastAsia="Calibri" w:hAnsi="Calibri" w:cs="Arial"/>
                <w:sz w:val="18"/>
                <w:szCs w:val="18"/>
                <w:lang w:val="en-US" w:eastAsia="en-US"/>
              </w:rPr>
              <w:t xml:space="preserve"> </w:t>
            </w:r>
            <w:r w:rsidRPr="00381FF9">
              <w:rPr>
                <w:rFonts w:ascii="Calibri" w:eastAsia="Calibri" w:hAnsi="Calibri" w:cs="Arial"/>
                <w:b/>
                <w:spacing w:val="-1"/>
                <w:sz w:val="18"/>
                <w:szCs w:val="18"/>
                <w:lang w:val="en-US" w:eastAsia="en-US"/>
              </w:rPr>
              <w:t>(60621009)</w:t>
            </w:r>
          </w:p>
        </w:tc>
        <w:tc>
          <w:tcPr>
            <w:tcW w:w="1722" w:type="dxa"/>
            <w:vAlign w:val="center"/>
          </w:tcPr>
          <w:p w14:paraId="312441A1" w14:textId="77777777" w:rsidR="00253C9B" w:rsidRPr="00381FF9" w:rsidRDefault="00253C9B" w:rsidP="00755AFC">
            <w:pPr>
              <w:widowControl w:val="0"/>
              <w:jc w:val="center"/>
              <w:rPr>
                <w:rFonts w:ascii="Calibri" w:eastAsia="Calibri" w:hAnsi="Calibri" w:cs="Calibri"/>
                <w:b/>
                <w:bCs/>
                <w:sz w:val="18"/>
                <w:szCs w:val="18"/>
                <w:lang w:val="en-US" w:eastAsia="en-US"/>
              </w:rPr>
            </w:pPr>
          </w:p>
        </w:tc>
        <w:tc>
          <w:tcPr>
            <w:tcW w:w="1485" w:type="dxa"/>
            <w:vAlign w:val="center"/>
          </w:tcPr>
          <w:p w14:paraId="56F68BDD" w14:textId="77777777" w:rsidR="00253C9B" w:rsidRPr="00381FF9" w:rsidRDefault="00253C9B" w:rsidP="00755AFC">
            <w:pPr>
              <w:widowControl w:val="0"/>
              <w:jc w:val="center"/>
              <w:rPr>
                <w:rFonts w:ascii="Calibri" w:eastAsia="Calibri" w:hAnsi="Calibri" w:cs="Calibri"/>
                <w:b/>
                <w:bCs/>
                <w:sz w:val="18"/>
                <w:szCs w:val="18"/>
                <w:lang w:val="en-US" w:eastAsia="en-US"/>
              </w:rPr>
            </w:pPr>
          </w:p>
        </w:tc>
        <w:tc>
          <w:tcPr>
            <w:tcW w:w="1267" w:type="dxa"/>
            <w:vAlign w:val="center"/>
          </w:tcPr>
          <w:p w14:paraId="4B6076F9" w14:textId="77777777" w:rsidR="00253C9B" w:rsidRPr="00381FF9" w:rsidRDefault="00253C9B" w:rsidP="00755AFC">
            <w:pPr>
              <w:widowControl w:val="0"/>
              <w:jc w:val="center"/>
              <w:rPr>
                <w:rFonts w:ascii="Calibri" w:eastAsia="Arial" w:hAnsi="Calibri" w:cs="Calibri"/>
                <w:sz w:val="18"/>
                <w:szCs w:val="18"/>
                <w:lang w:eastAsia="en-US"/>
              </w:rPr>
            </w:pPr>
          </w:p>
        </w:tc>
        <w:tc>
          <w:tcPr>
            <w:tcW w:w="912" w:type="dxa"/>
            <w:vAlign w:val="center"/>
          </w:tcPr>
          <w:p w14:paraId="4EC1188E" w14:textId="77777777" w:rsidR="00253C9B" w:rsidRPr="00381FF9" w:rsidRDefault="00253C9B" w:rsidP="00755AFC">
            <w:pPr>
              <w:widowControl w:val="0"/>
              <w:jc w:val="center"/>
              <w:rPr>
                <w:rFonts w:ascii="Calibri" w:eastAsia="Arial" w:hAnsi="Calibri" w:cs="Calibri"/>
                <w:sz w:val="18"/>
                <w:szCs w:val="18"/>
                <w:lang w:eastAsia="en-US"/>
              </w:rPr>
            </w:pPr>
          </w:p>
        </w:tc>
        <w:tc>
          <w:tcPr>
            <w:tcW w:w="1159" w:type="dxa"/>
          </w:tcPr>
          <w:p w14:paraId="60D7E137" w14:textId="77777777" w:rsidR="00253C9B" w:rsidRPr="00381FF9" w:rsidRDefault="00253C9B" w:rsidP="00755AFC">
            <w:pPr>
              <w:widowControl w:val="0"/>
              <w:jc w:val="center"/>
              <w:rPr>
                <w:rFonts w:ascii="Calibri" w:eastAsia="Arial" w:hAnsi="Calibri" w:cs="Calibri"/>
                <w:sz w:val="18"/>
                <w:szCs w:val="18"/>
                <w:lang w:eastAsia="en-US"/>
              </w:rPr>
            </w:pPr>
            <w:r w:rsidRPr="00381FF9">
              <w:rPr>
                <w:rFonts w:ascii="Calibri" w:eastAsia="Arial" w:hAnsi="Calibri" w:cs="Calibri"/>
                <w:sz w:val="18"/>
                <w:szCs w:val="18"/>
                <w:lang w:eastAsia="en-US"/>
              </w:rPr>
              <w:t>Monthly – via the WSIC Tier 2 Dashboard</w:t>
            </w:r>
          </w:p>
        </w:tc>
      </w:tr>
      <w:tr w:rsidR="00253C9B" w:rsidRPr="00381FF9" w14:paraId="0D1D1D46" w14:textId="77777777" w:rsidTr="00755AFC">
        <w:trPr>
          <w:trHeight w:val="13"/>
        </w:trPr>
        <w:tc>
          <w:tcPr>
            <w:tcW w:w="945" w:type="dxa"/>
            <w:vAlign w:val="center"/>
          </w:tcPr>
          <w:p w14:paraId="60C1C115" w14:textId="77777777" w:rsidR="00253C9B" w:rsidRPr="00381FF9" w:rsidRDefault="00253C9B" w:rsidP="00755AFC">
            <w:pPr>
              <w:widowControl w:val="0"/>
              <w:jc w:val="center"/>
              <w:rPr>
                <w:rFonts w:ascii="Calibri" w:eastAsia="Calibri" w:hAnsi="Calibri" w:cs="Calibri"/>
                <w:b/>
                <w:bCs/>
                <w:sz w:val="18"/>
                <w:szCs w:val="18"/>
                <w:lang w:eastAsia="en-US"/>
              </w:rPr>
            </w:pPr>
            <w:r w:rsidRPr="00381FF9">
              <w:rPr>
                <w:rFonts w:ascii="Calibri" w:eastAsia="Calibri" w:hAnsi="Calibri" w:cs="Calibri"/>
                <w:b/>
                <w:bCs/>
                <w:sz w:val="18"/>
                <w:szCs w:val="18"/>
                <w:lang w:eastAsia="en-US"/>
              </w:rPr>
              <w:t>DL206f</w:t>
            </w:r>
          </w:p>
        </w:tc>
        <w:tc>
          <w:tcPr>
            <w:tcW w:w="2673" w:type="dxa"/>
            <w:vAlign w:val="center"/>
          </w:tcPr>
          <w:p w14:paraId="041937D2" w14:textId="77777777" w:rsidR="00253C9B" w:rsidRPr="00381FF9" w:rsidRDefault="00253C9B" w:rsidP="00755AFC">
            <w:pPr>
              <w:widowControl w:val="0"/>
              <w:rPr>
                <w:rFonts w:ascii="Calibri" w:eastAsia="Calibri" w:hAnsi="Calibri" w:cs="Calibri"/>
                <w:sz w:val="18"/>
                <w:szCs w:val="18"/>
                <w:lang w:eastAsia="en-US"/>
              </w:rPr>
            </w:pPr>
            <w:r w:rsidRPr="00381FF9">
              <w:rPr>
                <w:rFonts w:ascii="Calibri" w:eastAsia="Calibri" w:hAnsi="Calibri" w:cs="Calibri"/>
                <w:sz w:val="18"/>
                <w:szCs w:val="18"/>
                <w:lang w:eastAsia="en-US"/>
              </w:rPr>
              <w:t>% of patients referred to weight management programmes</w:t>
            </w:r>
          </w:p>
        </w:tc>
        <w:tc>
          <w:tcPr>
            <w:tcW w:w="3909" w:type="dxa"/>
            <w:shd w:val="clear" w:color="auto" w:fill="DBE4F0"/>
            <w:vAlign w:val="center"/>
          </w:tcPr>
          <w:p w14:paraId="567F2A10" w14:textId="77777777" w:rsidR="00253C9B" w:rsidRPr="00381FF9" w:rsidRDefault="00253C9B" w:rsidP="00755AFC">
            <w:pPr>
              <w:widowControl w:val="0"/>
              <w:rPr>
                <w:rFonts w:ascii="Calibri" w:eastAsia="Calibri" w:hAnsi="Calibri" w:cs="Calibri"/>
                <w:sz w:val="18"/>
                <w:szCs w:val="18"/>
                <w:lang w:val="en-US" w:eastAsia="en-US"/>
              </w:rPr>
            </w:pPr>
            <w:r w:rsidRPr="00381FF9">
              <w:rPr>
                <w:rFonts w:ascii="Calibri" w:eastAsia="Calibri" w:hAnsi="Calibri" w:cs="Calibri"/>
                <w:sz w:val="18"/>
                <w:szCs w:val="18"/>
                <w:lang w:val="en-US" w:eastAsia="en-US"/>
              </w:rPr>
              <w:t>Any of the following:</w:t>
            </w:r>
          </w:p>
          <w:p w14:paraId="677D792F" w14:textId="77777777" w:rsidR="00253C9B" w:rsidRPr="00381FF9" w:rsidRDefault="00253C9B" w:rsidP="002B789A">
            <w:pPr>
              <w:widowControl w:val="0"/>
              <w:numPr>
                <w:ilvl w:val="0"/>
                <w:numId w:val="80"/>
              </w:numPr>
              <w:spacing w:line="256" w:lineRule="auto"/>
              <w:contextualSpacing/>
              <w:rPr>
                <w:rFonts w:ascii="Calibri" w:eastAsia="Calibri" w:hAnsi="Calibri" w:cs="Calibri"/>
                <w:sz w:val="18"/>
                <w:szCs w:val="18"/>
                <w:lang w:val="en-US" w:eastAsia="en-US"/>
              </w:rPr>
            </w:pPr>
            <w:r w:rsidRPr="00381FF9">
              <w:rPr>
                <w:rFonts w:ascii="Calibri" w:eastAsia="Calibri" w:hAnsi="Calibri" w:cs="Calibri"/>
                <w:sz w:val="18"/>
                <w:szCs w:val="18"/>
                <w:lang w:val="en-US" w:eastAsia="en-US"/>
              </w:rPr>
              <w:t>Referral to NHS Digital Weight Management Programme (</w:t>
            </w:r>
            <w:r w:rsidRPr="00381FF9">
              <w:rPr>
                <w:rFonts w:ascii="Calibri" w:eastAsia="Calibri" w:hAnsi="Calibri" w:cs="Calibri"/>
                <w:b/>
                <w:bCs/>
                <w:sz w:val="18"/>
                <w:szCs w:val="18"/>
                <w:lang w:val="en-US" w:eastAsia="en-US"/>
              </w:rPr>
              <w:t>1402911000000108</w:t>
            </w:r>
            <w:r w:rsidRPr="00381FF9">
              <w:rPr>
                <w:rFonts w:ascii="Calibri" w:eastAsia="Calibri" w:hAnsi="Calibri" w:cs="Calibri"/>
                <w:sz w:val="18"/>
                <w:szCs w:val="18"/>
                <w:lang w:val="en-US" w:eastAsia="en-US"/>
              </w:rPr>
              <w:t>)</w:t>
            </w:r>
          </w:p>
          <w:p w14:paraId="539EE3F4" w14:textId="77777777" w:rsidR="00253C9B" w:rsidRPr="00381FF9" w:rsidRDefault="00253C9B" w:rsidP="002B789A">
            <w:pPr>
              <w:widowControl w:val="0"/>
              <w:numPr>
                <w:ilvl w:val="0"/>
                <w:numId w:val="80"/>
              </w:numPr>
              <w:spacing w:line="256" w:lineRule="auto"/>
              <w:contextualSpacing/>
              <w:rPr>
                <w:rFonts w:ascii="Calibri" w:eastAsia="Calibri" w:hAnsi="Calibri" w:cs="Calibri"/>
                <w:sz w:val="18"/>
                <w:szCs w:val="18"/>
                <w:lang w:val="en-US" w:eastAsia="en-US"/>
              </w:rPr>
            </w:pPr>
            <w:r w:rsidRPr="00381FF9">
              <w:rPr>
                <w:rFonts w:ascii="Calibri" w:eastAsia="Calibri" w:hAnsi="Calibri" w:cs="Calibri"/>
                <w:sz w:val="18"/>
                <w:szCs w:val="18"/>
                <w:lang w:val="en-US" w:eastAsia="en-US"/>
              </w:rPr>
              <w:t>Referral to weight management service (</w:t>
            </w:r>
            <w:r w:rsidRPr="00381FF9">
              <w:rPr>
                <w:rFonts w:ascii="Calibri" w:eastAsia="Calibri" w:hAnsi="Calibri" w:cs="Calibri"/>
                <w:b/>
                <w:bCs/>
                <w:sz w:val="18"/>
                <w:szCs w:val="18"/>
                <w:lang w:val="en-US" w:eastAsia="en-US"/>
              </w:rPr>
              <w:t>1326201000000101</w:t>
            </w:r>
            <w:r w:rsidRPr="00381FF9">
              <w:rPr>
                <w:rFonts w:ascii="Calibri" w:eastAsia="Calibri" w:hAnsi="Calibri" w:cs="Calibri"/>
                <w:sz w:val="18"/>
                <w:szCs w:val="18"/>
                <w:lang w:val="en-US" w:eastAsia="en-US"/>
              </w:rPr>
              <w:t xml:space="preserve">) </w:t>
            </w:r>
          </w:p>
          <w:p w14:paraId="119BE65A" w14:textId="77777777" w:rsidR="00253C9B" w:rsidRPr="00381FF9" w:rsidRDefault="00253C9B" w:rsidP="002B789A">
            <w:pPr>
              <w:widowControl w:val="0"/>
              <w:numPr>
                <w:ilvl w:val="0"/>
                <w:numId w:val="80"/>
              </w:numPr>
              <w:spacing w:line="256" w:lineRule="auto"/>
              <w:contextualSpacing/>
              <w:rPr>
                <w:rFonts w:ascii="Calibri" w:eastAsia="Calibri" w:hAnsi="Calibri" w:cs="Calibri"/>
                <w:sz w:val="18"/>
                <w:szCs w:val="18"/>
                <w:lang w:val="en-US" w:eastAsia="en-US"/>
              </w:rPr>
            </w:pPr>
            <w:r w:rsidRPr="00381FF9">
              <w:rPr>
                <w:rFonts w:ascii="Calibri" w:eastAsia="Calibri" w:hAnsi="Calibri" w:cs="Calibri"/>
                <w:sz w:val="18"/>
                <w:szCs w:val="18"/>
                <w:lang w:val="en-US" w:eastAsia="en-US"/>
              </w:rPr>
              <w:t>Referral to National Health Service Tier 3 specialist weight management service (</w:t>
            </w:r>
            <w:r w:rsidRPr="00381FF9">
              <w:rPr>
                <w:rFonts w:ascii="Calibri" w:eastAsia="Calibri" w:hAnsi="Calibri" w:cs="Calibri"/>
                <w:b/>
                <w:bCs/>
                <w:sz w:val="18"/>
                <w:szCs w:val="18"/>
                <w:lang w:val="en-US" w:eastAsia="en-US"/>
              </w:rPr>
              <w:t>1403011000000103</w:t>
            </w:r>
            <w:r w:rsidRPr="00381FF9">
              <w:rPr>
                <w:rFonts w:ascii="Calibri" w:eastAsia="Calibri" w:hAnsi="Calibri" w:cs="Calibri"/>
                <w:sz w:val="18"/>
                <w:szCs w:val="18"/>
                <w:lang w:val="en-US" w:eastAsia="en-US"/>
              </w:rPr>
              <w:t>)</w:t>
            </w:r>
          </w:p>
          <w:p w14:paraId="24E0D4F4" w14:textId="77777777" w:rsidR="00253C9B" w:rsidRPr="00381FF9" w:rsidRDefault="00253C9B" w:rsidP="002B789A">
            <w:pPr>
              <w:widowControl w:val="0"/>
              <w:numPr>
                <w:ilvl w:val="0"/>
                <w:numId w:val="80"/>
              </w:numPr>
              <w:spacing w:line="256" w:lineRule="auto"/>
              <w:contextualSpacing/>
              <w:rPr>
                <w:rFonts w:ascii="Calibri" w:eastAsia="Calibri" w:hAnsi="Calibri" w:cs="Calibri"/>
                <w:sz w:val="18"/>
                <w:szCs w:val="18"/>
                <w:lang w:val="en-US" w:eastAsia="en-US"/>
              </w:rPr>
            </w:pPr>
            <w:r w:rsidRPr="00381FF9">
              <w:rPr>
                <w:rFonts w:ascii="Calibri" w:eastAsia="Calibri" w:hAnsi="Calibri" w:cs="Calibri"/>
                <w:sz w:val="18"/>
                <w:szCs w:val="18"/>
                <w:lang w:val="en-US" w:eastAsia="en-US"/>
              </w:rPr>
              <w:t>Referral to NHS Tier 4 specialist weight management service (</w:t>
            </w:r>
            <w:r w:rsidRPr="00381FF9">
              <w:rPr>
                <w:rFonts w:ascii="Calibri" w:eastAsia="Calibri" w:hAnsi="Calibri" w:cs="Calibri"/>
                <w:b/>
                <w:bCs/>
                <w:sz w:val="18"/>
                <w:szCs w:val="18"/>
                <w:lang w:val="en-US" w:eastAsia="en-US"/>
              </w:rPr>
              <w:t>1402991000000104</w:t>
            </w:r>
            <w:r w:rsidRPr="00381FF9">
              <w:rPr>
                <w:rFonts w:ascii="Calibri" w:eastAsia="Calibri" w:hAnsi="Calibri" w:cs="Calibri"/>
                <w:sz w:val="18"/>
                <w:szCs w:val="18"/>
                <w:lang w:val="en-US" w:eastAsia="en-US"/>
              </w:rPr>
              <w:t>)</w:t>
            </w:r>
          </w:p>
          <w:p w14:paraId="60564857" w14:textId="77777777" w:rsidR="00253C9B" w:rsidRPr="00381FF9" w:rsidRDefault="00253C9B" w:rsidP="002B789A">
            <w:pPr>
              <w:widowControl w:val="0"/>
              <w:numPr>
                <w:ilvl w:val="0"/>
                <w:numId w:val="80"/>
              </w:numPr>
              <w:spacing w:line="256" w:lineRule="auto"/>
              <w:contextualSpacing/>
              <w:rPr>
                <w:rFonts w:ascii="Calibri" w:eastAsia="Calibri" w:hAnsi="Calibri" w:cs="Calibri"/>
                <w:sz w:val="18"/>
                <w:szCs w:val="18"/>
                <w:lang w:val="en-US" w:eastAsia="en-US"/>
              </w:rPr>
            </w:pPr>
            <w:r w:rsidRPr="00381FF9">
              <w:rPr>
                <w:rFonts w:ascii="Calibri" w:eastAsia="Calibri" w:hAnsi="Calibri" w:cs="Calibri"/>
                <w:sz w:val="18"/>
                <w:szCs w:val="18"/>
                <w:lang w:val="en-US" w:eastAsia="en-US"/>
              </w:rPr>
              <w:t>Referral to total diet replacement programme (</w:t>
            </w:r>
            <w:r w:rsidRPr="00381FF9">
              <w:rPr>
                <w:rFonts w:ascii="Calibri" w:eastAsia="Calibri" w:hAnsi="Calibri" w:cs="Calibri"/>
                <w:b/>
                <w:bCs/>
                <w:sz w:val="18"/>
                <w:szCs w:val="18"/>
                <w:lang w:val="en-US" w:eastAsia="en-US"/>
              </w:rPr>
              <w:t>1239571000000105</w:t>
            </w:r>
            <w:r w:rsidRPr="00381FF9">
              <w:rPr>
                <w:rFonts w:ascii="Calibri" w:eastAsia="Calibri" w:hAnsi="Calibri" w:cs="Calibri"/>
                <w:sz w:val="18"/>
                <w:szCs w:val="18"/>
                <w:lang w:val="en-US" w:eastAsia="en-US"/>
              </w:rPr>
              <w:t>)</w:t>
            </w:r>
          </w:p>
          <w:p w14:paraId="6922182E" w14:textId="77777777" w:rsidR="00253C9B" w:rsidRPr="00381FF9" w:rsidRDefault="00253C9B" w:rsidP="002B789A">
            <w:pPr>
              <w:widowControl w:val="0"/>
              <w:numPr>
                <w:ilvl w:val="0"/>
                <w:numId w:val="80"/>
              </w:numPr>
              <w:spacing w:line="256" w:lineRule="auto"/>
              <w:contextualSpacing/>
              <w:rPr>
                <w:rFonts w:ascii="Calibri" w:eastAsia="Calibri" w:hAnsi="Calibri" w:cs="Calibri"/>
                <w:sz w:val="18"/>
                <w:szCs w:val="18"/>
                <w:lang w:val="en-US" w:eastAsia="en-US"/>
              </w:rPr>
            </w:pPr>
            <w:r w:rsidRPr="00381FF9">
              <w:rPr>
                <w:rFonts w:ascii="Calibri" w:eastAsia="Calibri" w:hAnsi="Calibri" w:cs="Calibri"/>
                <w:sz w:val="18"/>
                <w:szCs w:val="18"/>
                <w:lang w:val="en-US" w:eastAsia="en-US"/>
              </w:rPr>
              <w:t>Referral to bariatric surgeon (</w:t>
            </w:r>
            <w:r w:rsidRPr="00381FF9">
              <w:rPr>
                <w:rFonts w:ascii="Calibri" w:eastAsia="Calibri" w:hAnsi="Calibri" w:cs="Calibri"/>
                <w:b/>
                <w:bCs/>
                <w:sz w:val="18"/>
                <w:szCs w:val="18"/>
                <w:lang w:val="en-US" w:eastAsia="en-US"/>
              </w:rPr>
              <w:t>698563003</w:t>
            </w:r>
            <w:r w:rsidRPr="00381FF9">
              <w:rPr>
                <w:rFonts w:ascii="Calibri" w:eastAsia="Calibri" w:hAnsi="Calibri" w:cs="Calibri"/>
                <w:sz w:val="18"/>
                <w:szCs w:val="18"/>
                <w:lang w:val="en-US" w:eastAsia="en-US"/>
              </w:rPr>
              <w:t>)</w:t>
            </w:r>
          </w:p>
          <w:p w14:paraId="5C069019" w14:textId="77777777" w:rsidR="00253C9B" w:rsidRPr="00381FF9" w:rsidRDefault="00253C9B" w:rsidP="002B789A">
            <w:pPr>
              <w:widowControl w:val="0"/>
              <w:numPr>
                <w:ilvl w:val="0"/>
                <w:numId w:val="80"/>
              </w:numPr>
              <w:spacing w:line="256" w:lineRule="auto"/>
              <w:contextualSpacing/>
              <w:rPr>
                <w:rFonts w:ascii="Calibri" w:eastAsia="Calibri" w:hAnsi="Calibri" w:cs="Calibri"/>
                <w:sz w:val="18"/>
                <w:szCs w:val="18"/>
                <w:lang w:val="en-US" w:eastAsia="en-US"/>
              </w:rPr>
            </w:pPr>
            <w:r w:rsidRPr="00381FF9">
              <w:rPr>
                <w:rFonts w:ascii="Calibri" w:eastAsia="Calibri" w:hAnsi="Calibri" w:cs="Calibri"/>
                <w:sz w:val="18"/>
                <w:szCs w:val="18"/>
                <w:lang w:val="en-US" w:eastAsia="en-US"/>
              </w:rPr>
              <w:t>Referral for pre-bariatric surgery assessment (</w:t>
            </w:r>
            <w:r w:rsidRPr="00381FF9">
              <w:rPr>
                <w:rFonts w:ascii="Calibri" w:eastAsia="Calibri" w:hAnsi="Calibri" w:cs="Calibri"/>
                <w:b/>
                <w:bCs/>
                <w:sz w:val="18"/>
                <w:szCs w:val="18"/>
                <w:lang w:val="en-US" w:eastAsia="en-US"/>
              </w:rPr>
              <w:t>907731000000102</w:t>
            </w:r>
            <w:r w:rsidRPr="00381FF9">
              <w:rPr>
                <w:rFonts w:ascii="Calibri" w:eastAsia="Calibri" w:hAnsi="Calibri" w:cs="Calibri"/>
                <w:sz w:val="18"/>
                <w:szCs w:val="18"/>
                <w:lang w:val="en-US" w:eastAsia="en-US"/>
              </w:rPr>
              <w:t>)</w:t>
            </w:r>
          </w:p>
        </w:tc>
        <w:tc>
          <w:tcPr>
            <w:tcW w:w="1722" w:type="dxa"/>
            <w:vAlign w:val="center"/>
          </w:tcPr>
          <w:p w14:paraId="02D304CC" w14:textId="77777777" w:rsidR="00253C9B" w:rsidRPr="00381FF9" w:rsidRDefault="00253C9B" w:rsidP="00755AFC">
            <w:pPr>
              <w:widowControl w:val="0"/>
              <w:jc w:val="center"/>
              <w:rPr>
                <w:rFonts w:ascii="Calibri" w:eastAsia="Calibri" w:hAnsi="Calibri" w:cs="Calibri"/>
                <w:b/>
                <w:bCs/>
                <w:sz w:val="18"/>
                <w:szCs w:val="18"/>
                <w:lang w:val="en-US" w:eastAsia="en-US"/>
              </w:rPr>
            </w:pPr>
          </w:p>
        </w:tc>
        <w:tc>
          <w:tcPr>
            <w:tcW w:w="1485" w:type="dxa"/>
            <w:vAlign w:val="center"/>
          </w:tcPr>
          <w:p w14:paraId="746BC74B" w14:textId="77777777" w:rsidR="00253C9B" w:rsidRPr="00381FF9" w:rsidRDefault="00253C9B" w:rsidP="00755AFC">
            <w:pPr>
              <w:widowControl w:val="0"/>
              <w:jc w:val="center"/>
              <w:rPr>
                <w:rFonts w:ascii="Calibri" w:eastAsia="Calibri" w:hAnsi="Calibri" w:cs="Calibri"/>
                <w:b/>
                <w:bCs/>
                <w:sz w:val="18"/>
                <w:szCs w:val="18"/>
                <w:lang w:val="en-US" w:eastAsia="en-US"/>
              </w:rPr>
            </w:pPr>
          </w:p>
        </w:tc>
        <w:tc>
          <w:tcPr>
            <w:tcW w:w="1267" w:type="dxa"/>
            <w:vAlign w:val="center"/>
          </w:tcPr>
          <w:p w14:paraId="65C9897F" w14:textId="77777777" w:rsidR="00253C9B" w:rsidRPr="00381FF9" w:rsidRDefault="00253C9B" w:rsidP="00755AFC">
            <w:pPr>
              <w:widowControl w:val="0"/>
              <w:jc w:val="center"/>
              <w:rPr>
                <w:rFonts w:ascii="Calibri" w:eastAsia="Arial" w:hAnsi="Calibri" w:cs="Calibri"/>
                <w:sz w:val="18"/>
                <w:szCs w:val="18"/>
                <w:lang w:eastAsia="en-US"/>
              </w:rPr>
            </w:pPr>
          </w:p>
        </w:tc>
        <w:tc>
          <w:tcPr>
            <w:tcW w:w="912" w:type="dxa"/>
            <w:vAlign w:val="center"/>
          </w:tcPr>
          <w:p w14:paraId="7FACCAA3" w14:textId="77777777" w:rsidR="00253C9B" w:rsidRPr="00381FF9" w:rsidRDefault="00253C9B" w:rsidP="00755AFC">
            <w:pPr>
              <w:widowControl w:val="0"/>
              <w:jc w:val="center"/>
              <w:rPr>
                <w:rFonts w:ascii="Calibri" w:eastAsia="Arial" w:hAnsi="Calibri" w:cs="Calibri"/>
                <w:sz w:val="18"/>
                <w:szCs w:val="18"/>
                <w:lang w:eastAsia="en-US"/>
              </w:rPr>
            </w:pPr>
          </w:p>
        </w:tc>
        <w:tc>
          <w:tcPr>
            <w:tcW w:w="1159" w:type="dxa"/>
          </w:tcPr>
          <w:p w14:paraId="22E6D8EF" w14:textId="77777777" w:rsidR="00253C9B" w:rsidRPr="00381FF9" w:rsidRDefault="00253C9B" w:rsidP="00755AFC">
            <w:pPr>
              <w:widowControl w:val="0"/>
              <w:jc w:val="center"/>
              <w:rPr>
                <w:rFonts w:ascii="Calibri" w:eastAsia="Arial" w:hAnsi="Calibri" w:cs="Calibri"/>
                <w:sz w:val="18"/>
                <w:szCs w:val="18"/>
                <w:lang w:eastAsia="en-US"/>
              </w:rPr>
            </w:pPr>
            <w:r w:rsidRPr="00381FF9">
              <w:rPr>
                <w:rFonts w:ascii="Calibri" w:eastAsia="Arial" w:hAnsi="Calibri" w:cs="Calibri"/>
                <w:sz w:val="18"/>
                <w:szCs w:val="18"/>
                <w:lang w:eastAsia="en-US"/>
              </w:rPr>
              <w:t>Monthly – via the WSIC Tier 2 Dashboard</w:t>
            </w:r>
          </w:p>
        </w:tc>
      </w:tr>
      <w:tr w:rsidR="00253C9B" w:rsidRPr="00381FF9" w14:paraId="09D3C006" w14:textId="77777777" w:rsidTr="00755AFC">
        <w:trPr>
          <w:trHeight w:val="13"/>
        </w:trPr>
        <w:tc>
          <w:tcPr>
            <w:tcW w:w="945" w:type="dxa"/>
            <w:vAlign w:val="center"/>
          </w:tcPr>
          <w:p w14:paraId="30F8AEBE" w14:textId="77777777" w:rsidR="00253C9B" w:rsidRPr="00381FF9" w:rsidRDefault="00253C9B" w:rsidP="00755AFC">
            <w:pPr>
              <w:widowControl w:val="0"/>
              <w:jc w:val="center"/>
              <w:rPr>
                <w:rFonts w:ascii="Calibri" w:eastAsia="Calibri" w:hAnsi="Calibri" w:cs="Calibri"/>
                <w:b/>
                <w:bCs/>
                <w:sz w:val="18"/>
                <w:szCs w:val="18"/>
                <w:lang w:eastAsia="en-US"/>
              </w:rPr>
            </w:pPr>
            <w:r w:rsidRPr="00381FF9">
              <w:rPr>
                <w:rFonts w:ascii="Calibri" w:eastAsia="Calibri" w:hAnsi="Calibri" w:cs="Calibri"/>
                <w:b/>
                <w:bCs/>
                <w:sz w:val="18"/>
                <w:szCs w:val="18"/>
                <w:lang w:eastAsia="en-US"/>
              </w:rPr>
              <w:t>DL206g</w:t>
            </w:r>
          </w:p>
        </w:tc>
        <w:tc>
          <w:tcPr>
            <w:tcW w:w="2673" w:type="dxa"/>
            <w:vAlign w:val="center"/>
          </w:tcPr>
          <w:p w14:paraId="4F547E39" w14:textId="77777777" w:rsidR="00253C9B" w:rsidRPr="00381FF9" w:rsidRDefault="00253C9B" w:rsidP="00755AFC">
            <w:pPr>
              <w:widowControl w:val="0"/>
              <w:rPr>
                <w:rFonts w:ascii="Calibri" w:eastAsia="Calibri" w:hAnsi="Calibri" w:cs="Calibri"/>
                <w:sz w:val="18"/>
                <w:szCs w:val="18"/>
                <w:lang w:eastAsia="en-US"/>
              </w:rPr>
            </w:pPr>
            <w:r w:rsidRPr="00381FF9">
              <w:rPr>
                <w:rFonts w:ascii="Calibri" w:eastAsia="Calibri" w:hAnsi="Calibri" w:cs="Calibri"/>
                <w:sz w:val="18"/>
                <w:szCs w:val="18"/>
                <w:lang w:eastAsia="en-US"/>
              </w:rPr>
              <w:t>% of patients referred to ARRS team</w:t>
            </w:r>
          </w:p>
        </w:tc>
        <w:tc>
          <w:tcPr>
            <w:tcW w:w="3909" w:type="dxa"/>
            <w:shd w:val="clear" w:color="auto" w:fill="DBE4F0"/>
            <w:vAlign w:val="center"/>
          </w:tcPr>
          <w:p w14:paraId="777B2A51" w14:textId="77777777" w:rsidR="00253C9B" w:rsidRPr="00381FF9" w:rsidRDefault="00253C9B" w:rsidP="00755AFC">
            <w:pPr>
              <w:widowControl w:val="0"/>
              <w:rPr>
                <w:rFonts w:ascii="Calibri" w:eastAsia="Calibri" w:hAnsi="Calibri" w:cs="Calibri"/>
                <w:sz w:val="18"/>
                <w:szCs w:val="18"/>
                <w:lang w:val="en-US" w:eastAsia="en-US"/>
              </w:rPr>
            </w:pPr>
            <w:r w:rsidRPr="00381FF9">
              <w:rPr>
                <w:rFonts w:ascii="Calibri" w:eastAsia="Calibri" w:hAnsi="Calibri" w:cs="Calibri"/>
                <w:sz w:val="18"/>
                <w:szCs w:val="18"/>
                <w:lang w:val="en-US" w:eastAsia="en-US"/>
              </w:rPr>
              <w:t>Any of the following:</w:t>
            </w:r>
          </w:p>
          <w:p w14:paraId="4B136EEB" w14:textId="77777777" w:rsidR="00253C9B" w:rsidRPr="00381FF9" w:rsidRDefault="00253C9B" w:rsidP="002B789A">
            <w:pPr>
              <w:widowControl w:val="0"/>
              <w:numPr>
                <w:ilvl w:val="0"/>
                <w:numId w:val="81"/>
              </w:numPr>
              <w:spacing w:line="256" w:lineRule="auto"/>
              <w:contextualSpacing/>
              <w:rPr>
                <w:rFonts w:ascii="Calibri" w:eastAsia="Calibri" w:hAnsi="Calibri" w:cs="Calibri"/>
                <w:sz w:val="18"/>
                <w:szCs w:val="18"/>
                <w:lang w:val="en-US" w:eastAsia="en-US"/>
              </w:rPr>
            </w:pPr>
            <w:r w:rsidRPr="00381FF9">
              <w:rPr>
                <w:rFonts w:ascii="Calibri" w:eastAsia="Calibri" w:hAnsi="Calibri" w:cs="Calibri"/>
                <w:sz w:val="18"/>
                <w:szCs w:val="18"/>
                <w:lang w:val="en-US" w:eastAsia="en-US"/>
              </w:rPr>
              <w:t>Referral to social prescribing service (</w:t>
            </w:r>
            <w:r w:rsidRPr="00381FF9">
              <w:rPr>
                <w:rFonts w:ascii="Calibri" w:eastAsia="Calibri" w:hAnsi="Calibri" w:cs="Calibri"/>
                <w:b/>
                <w:bCs/>
                <w:sz w:val="18"/>
                <w:szCs w:val="18"/>
                <w:lang w:val="en-US" w:eastAsia="en-US"/>
              </w:rPr>
              <w:t>871731000000106</w:t>
            </w:r>
            <w:r w:rsidRPr="00381FF9">
              <w:rPr>
                <w:rFonts w:ascii="Calibri" w:eastAsia="Calibri" w:hAnsi="Calibri" w:cs="Calibri"/>
                <w:sz w:val="18"/>
                <w:szCs w:val="18"/>
                <w:lang w:val="en-US" w:eastAsia="en-US"/>
              </w:rPr>
              <w:t>)</w:t>
            </w:r>
          </w:p>
          <w:p w14:paraId="43931333" w14:textId="77777777" w:rsidR="00253C9B" w:rsidRPr="00381FF9" w:rsidRDefault="00253C9B" w:rsidP="002B789A">
            <w:pPr>
              <w:widowControl w:val="0"/>
              <w:numPr>
                <w:ilvl w:val="0"/>
                <w:numId w:val="81"/>
              </w:numPr>
              <w:spacing w:line="256" w:lineRule="auto"/>
              <w:contextualSpacing/>
              <w:rPr>
                <w:rFonts w:ascii="Calibri" w:eastAsia="Calibri" w:hAnsi="Calibri" w:cs="Calibri"/>
                <w:sz w:val="18"/>
                <w:szCs w:val="18"/>
                <w:lang w:val="en-US" w:eastAsia="en-US"/>
              </w:rPr>
            </w:pPr>
            <w:r w:rsidRPr="00381FF9">
              <w:rPr>
                <w:rFonts w:ascii="Calibri" w:eastAsia="Calibri" w:hAnsi="Calibri" w:cs="Calibri"/>
                <w:sz w:val="18"/>
                <w:szCs w:val="18"/>
                <w:lang w:val="en-US" w:eastAsia="en-US"/>
              </w:rPr>
              <w:t>Referred for health coaching (</w:t>
            </w:r>
            <w:r w:rsidRPr="00381FF9">
              <w:rPr>
                <w:rFonts w:ascii="Calibri" w:eastAsia="Calibri" w:hAnsi="Calibri" w:cs="Calibri"/>
                <w:b/>
                <w:bCs/>
                <w:sz w:val="18"/>
                <w:szCs w:val="18"/>
                <w:lang w:val="en-US" w:eastAsia="en-US"/>
              </w:rPr>
              <w:t>276221000000100</w:t>
            </w:r>
            <w:r w:rsidRPr="00381FF9">
              <w:rPr>
                <w:rFonts w:ascii="Calibri" w:eastAsia="Calibri" w:hAnsi="Calibri" w:cs="Calibri"/>
                <w:sz w:val="18"/>
                <w:szCs w:val="18"/>
                <w:lang w:val="en-US" w:eastAsia="en-US"/>
              </w:rPr>
              <w:t>)</w:t>
            </w:r>
          </w:p>
          <w:p w14:paraId="7C545F98" w14:textId="77777777" w:rsidR="00253C9B" w:rsidRPr="00381FF9" w:rsidRDefault="00253C9B" w:rsidP="002B789A">
            <w:pPr>
              <w:widowControl w:val="0"/>
              <w:numPr>
                <w:ilvl w:val="0"/>
                <w:numId w:val="81"/>
              </w:numPr>
              <w:spacing w:line="256" w:lineRule="auto"/>
              <w:contextualSpacing/>
              <w:rPr>
                <w:rFonts w:ascii="Calibri" w:eastAsia="Calibri" w:hAnsi="Calibri" w:cs="Calibri"/>
                <w:sz w:val="18"/>
                <w:szCs w:val="18"/>
                <w:lang w:val="en-US" w:eastAsia="en-US"/>
              </w:rPr>
            </w:pPr>
            <w:r w:rsidRPr="00381FF9">
              <w:rPr>
                <w:rFonts w:ascii="Calibri" w:eastAsia="Calibri" w:hAnsi="Calibri" w:cs="Calibri"/>
                <w:sz w:val="18"/>
                <w:szCs w:val="18"/>
                <w:lang w:val="en-US" w:eastAsia="en-US"/>
              </w:rPr>
              <w:t>Referral to mental health link worker (</w:t>
            </w:r>
            <w:r w:rsidRPr="00381FF9">
              <w:rPr>
                <w:rFonts w:ascii="Calibri" w:eastAsia="Calibri" w:hAnsi="Calibri" w:cs="Calibri"/>
                <w:b/>
                <w:bCs/>
                <w:sz w:val="18"/>
                <w:szCs w:val="18"/>
                <w:lang w:val="en-US" w:eastAsia="en-US"/>
              </w:rPr>
              <w:t>1362951000000104</w:t>
            </w:r>
            <w:r w:rsidRPr="00381FF9">
              <w:rPr>
                <w:rFonts w:ascii="Calibri" w:eastAsia="Calibri" w:hAnsi="Calibri" w:cs="Calibri"/>
                <w:sz w:val="18"/>
                <w:szCs w:val="18"/>
                <w:lang w:val="en-US" w:eastAsia="en-US"/>
              </w:rPr>
              <w:t>)</w:t>
            </w:r>
            <w:r w:rsidRPr="00381FF9">
              <w:rPr>
                <w:rFonts w:ascii="Calibri" w:eastAsia="Calibri" w:hAnsi="Calibri" w:cs="Calibri"/>
                <w:sz w:val="18"/>
                <w:szCs w:val="18"/>
                <w:lang w:val="en-US" w:eastAsia="en-US"/>
              </w:rPr>
              <w:br/>
              <w:t>Referral to pharmacist (</w:t>
            </w:r>
            <w:r w:rsidRPr="00381FF9">
              <w:rPr>
                <w:rFonts w:ascii="Calibri" w:eastAsia="Calibri" w:hAnsi="Calibri" w:cs="Calibri"/>
                <w:b/>
                <w:bCs/>
                <w:sz w:val="18"/>
                <w:szCs w:val="18"/>
                <w:lang w:val="en-US" w:eastAsia="en-US"/>
              </w:rPr>
              <w:t>306362008</w:t>
            </w:r>
            <w:r w:rsidRPr="00381FF9">
              <w:rPr>
                <w:rFonts w:ascii="Calibri" w:eastAsia="Calibri" w:hAnsi="Calibri" w:cs="Calibri"/>
                <w:sz w:val="18"/>
                <w:szCs w:val="18"/>
                <w:lang w:val="en-US" w:eastAsia="en-US"/>
              </w:rPr>
              <w:t>)</w:t>
            </w:r>
          </w:p>
          <w:p w14:paraId="4BE442C7" w14:textId="77777777" w:rsidR="00253C9B" w:rsidRPr="00381FF9" w:rsidRDefault="00253C9B" w:rsidP="002B789A">
            <w:pPr>
              <w:widowControl w:val="0"/>
              <w:numPr>
                <w:ilvl w:val="0"/>
                <w:numId w:val="81"/>
              </w:numPr>
              <w:spacing w:line="256" w:lineRule="auto"/>
              <w:contextualSpacing/>
              <w:rPr>
                <w:rFonts w:ascii="Calibri" w:eastAsia="Calibri" w:hAnsi="Calibri" w:cs="Calibri"/>
                <w:sz w:val="18"/>
                <w:szCs w:val="18"/>
                <w:lang w:val="en-US" w:eastAsia="en-US"/>
              </w:rPr>
            </w:pPr>
            <w:r w:rsidRPr="00381FF9">
              <w:rPr>
                <w:rFonts w:ascii="Calibri" w:eastAsia="Calibri" w:hAnsi="Calibri" w:cs="Calibri"/>
                <w:sz w:val="18"/>
                <w:szCs w:val="18"/>
                <w:lang w:val="en-US" w:eastAsia="en-US"/>
              </w:rPr>
              <w:t>Referral to community-based dietitian (</w:t>
            </w:r>
            <w:r w:rsidRPr="00381FF9">
              <w:rPr>
                <w:rFonts w:ascii="Calibri" w:eastAsia="Calibri" w:hAnsi="Calibri" w:cs="Calibri"/>
                <w:b/>
                <w:bCs/>
                <w:sz w:val="18"/>
                <w:szCs w:val="18"/>
                <w:lang w:val="en-US" w:eastAsia="en-US"/>
              </w:rPr>
              <w:t>306353006</w:t>
            </w:r>
            <w:r w:rsidRPr="00381FF9">
              <w:rPr>
                <w:rFonts w:ascii="Calibri" w:eastAsia="Calibri" w:hAnsi="Calibri" w:cs="Calibri"/>
                <w:sz w:val="18"/>
                <w:szCs w:val="18"/>
                <w:lang w:val="en-US" w:eastAsia="en-US"/>
              </w:rPr>
              <w:t>)</w:t>
            </w:r>
          </w:p>
        </w:tc>
        <w:tc>
          <w:tcPr>
            <w:tcW w:w="1722" w:type="dxa"/>
            <w:vAlign w:val="center"/>
          </w:tcPr>
          <w:p w14:paraId="0EE2B02D" w14:textId="77777777" w:rsidR="00253C9B" w:rsidRPr="00381FF9" w:rsidRDefault="00253C9B" w:rsidP="00755AFC">
            <w:pPr>
              <w:widowControl w:val="0"/>
              <w:jc w:val="center"/>
              <w:rPr>
                <w:rFonts w:ascii="Calibri" w:eastAsia="Calibri" w:hAnsi="Calibri" w:cs="Calibri"/>
                <w:b/>
                <w:bCs/>
                <w:sz w:val="18"/>
                <w:szCs w:val="18"/>
                <w:lang w:val="en-US" w:eastAsia="en-US"/>
              </w:rPr>
            </w:pPr>
          </w:p>
        </w:tc>
        <w:tc>
          <w:tcPr>
            <w:tcW w:w="1485" w:type="dxa"/>
            <w:vAlign w:val="center"/>
          </w:tcPr>
          <w:p w14:paraId="298D66B2" w14:textId="77777777" w:rsidR="00253C9B" w:rsidRPr="00381FF9" w:rsidRDefault="00253C9B" w:rsidP="00755AFC">
            <w:pPr>
              <w:widowControl w:val="0"/>
              <w:jc w:val="center"/>
              <w:rPr>
                <w:rFonts w:ascii="Calibri" w:eastAsia="Calibri" w:hAnsi="Calibri" w:cs="Calibri"/>
                <w:b/>
                <w:bCs/>
                <w:sz w:val="18"/>
                <w:szCs w:val="18"/>
                <w:lang w:val="en-US" w:eastAsia="en-US"/>
              </w:rPr>
            </w:pPr>
          </w:p>
        </w:tc>
        <w:tc>
          <w:tcPr>
            <w:tcW w:w="1267" w:type="dxa"/>
            <w:vAlign w:val="center"/>
          </w:tcPr>
          <w:p w14:paraId="30A984EB" w14:textId="77777777" w:rsidR="00253C9B" w:rsidRPr="00381FF9" w:rsidRDefault="00253C9B" w:rsidP="00755AFC">
            <w:pPr>
              <w:widowControl w:val="0"/>
              <w:jc w:val="center"/>
              <w:rPr>
                <w:rFonts w:ascii="Calibri" w:eastAsia="Arial" w:hAnsi="Calibri" w:cs="Calibri"/>
                <w:sz w:val="18"/>
                <w:szCs w:val="18"/>
                <w:lang w:eastAsia="en-US"/>
              </w:rPr>
            </w:pPr>
          </w:p>
        </w:tc>
        <w:tc>
          <w:tcPr>
            <w:tcW w:w="912" w:type="dxa"/>
            <w:vAlign w:val="center"/>
          </w:tcPr>
          <w:p w14:paraId="725D056F" w14:textId="77777777" w:rsidR="00253C9B" w:rsidRPr="00381FF9" w:rsidRDefault="00253C9B" w:rsidP="00755AFC">
            <w:pPr>
              <w:widowControl w:val="0"/>
              <w:jc w:val="center"/>
              <w:rPr>
                <w:rFonts w:ascii="Calibri" w:eastAsia="Arial" w:hAnsi="Calibri" w:cs="Calibri"/>
                <w:sz w:val="18"/>
                <w:szCs w:val="18"/>
                <w:lang w:eastAsia="en-US"/>
              </w:rPr>
            </w:pPr>
          </w:p>
        </w:tc>
        <w:tc>
          <w:tcPr>
            <w:tcW w:w="1159" w:type="dxa"/>
            <w:vAlign w:val="center"/>
          </w:tcPr>
          <w:p w14:paraId="75A659E6" w14:textId="77777777" w:rsidR="00253C9B" w:rsidRPr="00381FF9" w:rsidRDefault="00253C9B" w:rsidP="00755AFC">
            <w:pPr>
              <w:widowControl w:val="0"/>
              <w:jc w:val="center"/>
              <w:rPr>
                <w:rFonts w:ascii="Calibri" w:eastAsia="Arial" w:hAnsi="Calibri" w:cs="Calibri"/>
                <w:sz w:val="18"/>
                <w:szCs w:val="18"/>
                <w:lang w:eastAsia="en-US"/>
              </w:rPr>
            </w:pPr>
          </w:p>
        </w:tc>
      </w:tr>
    </w:tbl>
    <w:p w14:paraId="1B7A5636" w14:textId="77777777" w:rsidR="00253C9B" w:rsidRPr="00381FF9" w:rsidRDefault="00253C9B" w:rsidP="00253C9B">
      <w:pPr>
        <w:widowControl w:val="0"/>
        <w:rPr>
          <w:rFonts w:ascii="Calibri" w:eastAsia="Calibri" w:hAnsi="Calibri" w:cs="Calibri"/>
          <w:b/>
          <w:color w:val="000000"/>
          <w:sz w:val="20"/>
          <w:szCs w:val="20"/>
          <w:u w:val="single"/>
          <w:lang w:eastAsia="en-US"/>
        </w:rPr>
      </w:pPr>
    </w:p>
    <w:p w14:paraId="3F4A19A7" w14:textId="77777777" w:rsidR="00253C9B" w:rsidRPr="00381FF9" w:rsidRDefault="00253C9B" w:rsidP="00253C9B">
      <w:pPr>
        <w:widowControl w:val="0"/>
        <w:rPr>
          <w:rFonts w:ascii="Calibri" w:eastAsia="Calibri" w:hAnsi="Calibri" w:cs="Calibri"/>
          <w:b/>
          <w:color w:val="000000"/>
          <w:sz w:val="20"/>
          <w:szCs w:val="20"/>
          <w:u w:val="single"/>
          <w:lang w:eastAsia="en-US"/>
        </w:rPr>
      </w:pPr>
    </w:p>
    <w:p w14:paraId="18C6F2D0" w14:textId="77777777" w:rsidR="00253C9B" w:rsidRPr="00381FF9" w:rsidRDefault="00253C9B" w:rsidP="00253C9B">
      <w:pPr>
        <w:spacing w:after="160" w:line="259" w:lineRule="auto"/>
        <w:rPr>
          <w:rFonts w:ascii="Calibri" w:eastAsia="Calibri" w:hAnsi="Calibri" w:cs="Calibri"/>
          <w:b/>
          <w:color w:val="000000"/>
          <w:sz w:val="20"/>
          <w:szCs w:val="20"/>
          <w:u w:val="single"/>
          <w:lang w:eastAsia="en-US"/>
        </w:rPr>
      </w:pPr>
    </w:p>
    <w:p w14:paraId="235DD28E" w14:textId="77777777" w:rsidR="00253C9B" w:rsidRPr="00381FF9" w:rsidRDefault="00253C9B" w:rsidP="00253C9B">
      <w:pPr>
        <w:spacing w:after="160" w:line="259" w:lineRule="auto"/>
        <w:rPr>
          <w:rFonts w:ascii="Calibri" w:eastAsia="Calibri" w:hAnsi="Calibri" w:cs="Calibri"/>
          <w:b/>
          <w:color w:val="000000"/>
          <w:sz w:val="20"/>
          <w:szCs w:val="20"/>
          <w:u w:val="single"/>
          <w:lang w:eastAsia="en-US"/>
        </w:rPr>
      </w:pPr>
    </w:p>
    <w:p w14:paraId="616365E1" w14:textId="77777777" w:rsidR="00253C9B" w:rsidRPr="00381FF9" w:rsidRDefault="00253C9B" w:rsidP="00253C9B">
      <w:pPr>
        <w:spacing w:after="160" w:line="259" w:lineRule="auto"/>
        <w:rPr>
          <w:rFonts w:ascii="Calibri" w:eastAsia="Calibri" w:hAnsi="Calibri" w:cs="Calibri"/>
          <w:b/>
          <w:color w:val="000000"/>
          <w:sz w:val="20"/>
          <w:szCs w:val="20"/>
          <w:u w:val="single"/>
          <w:lang w:eastAsia="en-US"/>
        </w:rPr>
      </w:pPr>
    </w:p>
    <w:p w14:paraId="3D484FD7" w14:textId="77777777" w:rsidR="00253C9B" w:rsidRPr="00381FF9" w:rsidRDefault="00253C9B" w:rsidP="00253C9B">
      <w:pPr>
        <w:spacing w:after="160" w:line="259" w:lineRule="auto"/>
        <w:rPr>
          <w:rFonts w:ascii="Calibri" w:eastAsia="Calibri" w:hAnsi="Calibri" w:cs="Calibri"/>
          <w:b/>
          <w:color w:val="000000"/>
          <w:sz w:val="20"/>
          <w:szCs w:val="20"/>
          <w:u w:val="single"/>
          <w:lang w:eastAsia="en-US"/>
        </w:rPr>
      </w:pPr>
    </w:p>
    <w:p w14:paraId="1A2BC28D" w14:textId="77777777" w:rsidR="00253C9B" w:rsidRPr="00381FF9" w:rsidRDefault="00253C9B" w:rsidP="00253C9B">
      <w:pPr>
        <w:spacing w:after="160" w:line="259" w:lineRule="auto"/>
        <w:rPr>
          <w:rFonts w:ascii="Calibri" w:eastAsia="Calibri" w:hAnsi="Calibri" w:cs="Calibri"/>
          <w:b/>
          <w:color w:val="000000"/>
          <w:sz w:val="20"/>
          <w:szCs w:val="20"/>
          <w:u w:val="single"/>
          <w:lang w:eastAsia="en-US"/>
        </w:rPr>
      </w:pPr>
    </w:p>
    <w:p w14:paraId="1BD34DBA" w14:textId="77777777" w:rsidR="00253C9B" w:rsidRPr="00381FF9" w:rsidRDefault="00253C9B" w:rsidP="00253C9B">
      <w:pPr>
        <w:spacing w:after="160" w:line="259" w:lineRule="auto"/>
        <w:rPr>
          <w:rFonts w:ascii="Calibri" w:eastAsia="Calibri" w:hAnsi="Calibri" w:cs="Calibri"/>
          <w:b/>
          <w:color w:val="000000"/>
          <w:sz w:val="20"/>
          <w:szCs w:val="20"/>
          <w:u w:val="single"/>
          <w:lang w:eastAsia="en-US"/>
        </w:rPr>
      </w:pPr>
    </w:p>
    <w:p w14:paraId="14599C62" w14:textId="77777777" w:rsidR="00253C9B" w:rsidRPr="00381FF9" w:rsidRDefault="00253C9B" w:rsidP="00253C9B">
      <w:pPr>
        <w:spacing w:after="160" w:line="259" w:lineRule="auto"/>
        <w:rPr>
          <w:rFonts w:ascii="Calibri" w:eastAsia="Calibri" w:hAnsi="Calibri" w:cs="Calibri"/>
          <w:b/>
          <w:color w:val="000000"/>
          <w:sz w:val="20"/>
          <w:szCs w:val="20"/>
          <w:u w:val="single"/>
          <w:lang w:eastAsia="en-US"/>
        </w:rPr>
      </w:pPr>
    </w:p>
    <w:p w14:paraId="4CD11DD6" w14:textId="77777777" w:rsidR="00253C9B" w:rsidRPr="00381FF9" w:rsidRDefault="00253C9B" w:rsidP="00253C9B">
      <w:pPr>
        <w:spacing w:after="160" w:line="259" w:lineRule="auto"/>
        <w:rPr>
          <w:rFonts w:ascii="Calibri" w:eastAsia="Calibri" w:hAnsi="Calibri" w:cs="Calibri"/>
          <w:b/>
          <w:color w:val="000000"/>
          <w:sz w:val="20"/>
          <w:szCs w:val="20"/>
          <w:u w:val="single"/>
          <w:lang w:eastAsia="en-US"/>
        </w:rPr>
      </w:pPr>
    </w:p>
    <w:p w14:paraId="0D728A77" w14:textId="77777777" w:rsidR="00253C9B" w:rsidRPr="00381FF9" w:rsidRDefault="00253C9B" w:rsidP="00253C9B">
      <w:pPr>
        <w:spacing w:after="160" w:line="259" w:lineRule="auto"/>
        <w:rPr>
          <w:rFonts w:ascii="Calibri" w:eastAsia="Calibri" w:hAnsi="Calibri" w:cs="Calibri"/>
          <w:b/>
          <w:color w:val="000000"/>
          <w:sz w:val="20"/>
          <w:szCs w:val="20"/>
          <w:u w:val="single"/>
          <w:lang w:eastAsia="en-US"/>
        </w:rPr>
      </w:pPr>
    </w:p>
    <w:p w14:paraId="7E36A409" w14:textId="77777777" w:rsidR="00253C9B" w:rsidRPr="00381FF9" w:rsidRDefault="00253C9B" w:rsidP="00253C9B">
      <w:pPr>
        <w:widowControl w:val="0"/>
        <w:rPr>
          <w:rFonts w:ascii="Calibri" w:eastAsia="Calibri" w:hAnsi="Calibri" w:cs="Calibri"/>
          <w:b/>
          <w:color w:val="000000"/>
          <w:sz w:val="20"/>
          <w:szCs w:val="20"/>
          <w:lang w:eastAsia="en-US"/>
        </w:rPr>
      </w:pPr>
      <w:r w:rsidRPr="00381FF9">
        <w:rPr>
          <w:rFonts w:ascii="Calibri" w:eastAsia="Calibri" w:hAnsi="Calibri" w:cs="Calibri"/>
          <w:b/>
          <w:color w:val="000000"/>
          <w:sz w:val="20"/>
          <w:szCs w:val="20"/>
          <w:u w:val="single"/>
          <w:lang w:eastAsia="en-US"/>
        </w:rPr>
        <w:t>APPENDIX 6</w:t>
      </w:r>
      <w:r w:rsidRPr="00381FF9">
        <w:rPr>
          <w:rFonts w:ascii="Calibri" w:eastAsia="Calibri" w:hAnsi="Calibri" w:cs="Calibri"/>
          <w:b/>
          <w:color w:val="000000"/>
          <w:sz w:val="20"/>
          <w:szCs w:val="20"/>
          <w:lang w:eastAsia="en-US"/>
        </w:rPr>
        <w:t xml:space="preserve"> - QUALITY METRICS – Insulin initiation or optimisation</w:t>
      </w:r>
    </w:p>
    <w:p w14:paraId="113FDEF0" w14:textId="77777777" w:rsidR="00253C9B" w:rsidRPr="00381FF9" w:rsidRDefault="00253C9B" w:rsidP="00253C9B">
      <w:pPr>
        <w:widowControl w:val="0"/>
        <w:rPr>
          <w:rFonts w:ascii="Calibri" w:eastAsia="Calibri" w:hAnsi="Calibri" w:cs="Arial"/>
          <w:b/>
          <w:bCs/>
          <w:sz w:val="12"/>
          <w:szCs w:val="12"/>
          <w:lang w:val="en-US" w:eastAsia="en-US"/>
        </w:rPr>
      </w:pPr>
    </w:p>
    <w:tbl>
      <w:tblPr>
        <w:tblW w:w="5000"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top w:w="57" w:type="dxa"/>
          <w:left w:w="28" w:type="dxa"/>
          <w:bottom w:w="57" w:type="dxa"/>
          <w:right w:w="28" w:type="dxa"/>
        </w:tblCellMar>
        <w:tblLook w:val="01E0" w:firstRow="1" w:lastRow="1" w:firstColumn="1" w:lastColumn="1" w:noHBand="0" w:noVBand="0"/>
      </w:tblPr>
      <w:tblGrid>
        <w:gridCol w:w="945"/>
        <w:gridCol w:w="2673"/>
        <w:gridCol w:w="3909"/>
        <w:gridCol w:w="1722"/>
        <w:gridCol w:w="1485"/>
        <w:gridCol w:w="1267"/>
        <w:gridCol w:w="912"/>
        <w:gridCol w:w="1159"/>
      </w:tblGrid>
      <w:tr w:rsidR="00253C9B" w:rsidRPr="00381FF9" w14:paraId="0C45F6F7" w14:textId="77777777" w:rsidTr="00755AFC">
        <w:trPr>
          <w:trHeight w:val="76"/>
        </w:trPr>
        <w:tc>
          <w:tcPr>
            <w:tcW w:w="14072" w:type="dxa"/>
            <w:gridSpan w:val="8"/>
            <w:shd w:val="clear" w:color="auto" w:fill="0070C0"/>
            <w:vAlign w:val="center"/>
          </w:tcPr>
          <w:p w14:paraId="5A5865CB" w14:textId="77777777" w:rsidR="00253C9B" w:rsidRPr="00381FF9" w:rsidRDefault="00253C9B" w:rsidP="00755AFC">
            <w:pPr>
              <w:rPr>
                <w:rFonts w:ascii="Calibri" w:eastAsia="Arial" w:hAnsi="Calibri" w:cs="Arial"/>
                <w:b/>
                <w:sz w:val="18"/>
                <w:szCs w:val="18"/>
                <w:lang w:val="en-US" w:eastAsia="en-US"/>
              </w:rPr>
            </w:pPr>
            <w:r w:rsidRPr="00381FF9">
              <w:rPr>
                <w:rFonts w:ascii="Calibri" w:eastAsia="Calibri" w:hAnsi="Calibri" w:cs="Arial"/>
                <w:b/>
                <w:color w:val="FFFFFF"/>
                <w:spacing w:val="-1"/>
                <w:sz w:val="18"/>
                <w:szCs w:val="18"/>
                <w:lang w:eastAsia="en-US"/>
              </w:rPr>
              <w:t>QUALITY METRICS</w:t>
            </w:r>
          </w:p>
        </w:tc>
      </w:tr>
      <w:tr w:rsidR="00253C9B" w:rsidRPr="00381FF9" w14:paraId="4F174A9A" w14:textId="77777777" w:rsidTr="00755AFC">
        <w:trPr>
          <w:trHeight w:val="304"/>
        </w:trPr>
        <w:tc>
          <w:tcPr>
            <w:tcW w:w="945" w:type="dxa"/>
            <w:shd w:val="clear" w:color="auto" w:fill="F2F2F2" w:themeFill="background1" w:themeFillShade="F2"/>
            <w:vAlign w:val="center"/>
          </w:tcPr>
          <w:p w14:paraId="73200984" w14:textId="77777777" w:rsidR="00253C9B" w:rsidRPr="00381FF9" w:rsidRDefault="00253C9B" w:rsidP="00755AFC">
            <w:pPr>
              <w:widowControl w:val="0"/>
              <w:jc w:val="center"/>
              <w:rPr>
                <w:rFonts w:ascii="Calibri" w:eastAsia="Calibri" w:hAnsi="Calibri" w:cs="Calibri"/>
                <w:b/>
                <w:spacing w:val="-1"/>
                <w:sz w:val="18"/>
                <w:szCs w:val="18"/>
                <w:lang w:val="en-US" w:eastAsia="en-US"/>
              </w:rPr>
            </w:pPr>
            <w:r w:rsidRPr="00381FF9">
              <w:rPr>
                <w:rFonts w:ascii="Calibri" w:eastAsia="Calibri" w:hAnsi="Calibri" w:cs="Calibri"/>
                <w:b/>
                <w:sz w:val="18"/>
                <w:szCs w:val="18"/>
                <w:lang w:val="en-US" w:eastAsia="en-US"/>
              </w:rPr>
              <w:t>Ref.</w:t>
            </w:r>
          </w:p>
        </w:tc>
        <w:tc>
          <w:tcPr>
            <w:tcW w:w="2673" w:type="dxa"/>
            <w:shd w:val="clear" w:color="auto" w:fill="F2F2F2" w:themeFill="background1" w:themeFillShade="F2"/>
            <w:vAlign w:val="center"/>
          </w:tcPr>
          <w:p w14:paraId="2F19F81A" w14:textId="77777777" w:rsidR="00253C9B" w:rsidRPr="00381FF9" w:rsidRDefault="00253C9B" w:rsidP="00755AFC">
            <w:pPr>
              <w:widowControl w:val="0"/>
              <w:jc w:val="center"/>
              <w:rPr>
                <w:rFonts w:ascii="Calibri" w:eastAsia="Calibri" w:hAnsi="Calibri" w:cs="Calibri"/>
                <w:sz w:val="18"/>
                <w:szCs w:val="18"/>
                <w:lang w:val="en-US" w:eastAsia="en-US"/>
              </w:rPr>
            </w:pPr>
            <w:r w:rsidRPr="00381FF9">
              <w:rPr>
                <w:rFonts w:ascii="Calibri" w:eastAsia="Calibri" w:hAnsi="Calibri" w:cs="Calibri"/>
                <w:b/>
                <w:sz w:val="18"/>
                <w:szCs w:val="18"/>
                <w:lang w:val="en-US" w:eastAsia="en-US"/>
              </w:rPr>
              <w:t>Description</w:t>
            </w:r>
          </w:p>
        </w:tc>
        <w:tc>
          <w:tcPr>
            <w:tcW w:w="3909" w:type="dxa"/>
            <w:shd w:val="clear" w:color="auto" w:fill="F2F2F2" w:themeFill="background1" w:themeFillShade="F2"/>
            <w:vAlign w:val="center"/>
          </w:tcPr>
          <w:p w14:paraId="124FCDB2" w14:textId="77777777" w:rsidR="00253C9B" w:rsidRPr="00381FF9" w:rsidRDefault="00253C9B" w:rsidP="00755AFC">
            <w:pPr>
              <w:widowControl w:val="0"/>
              <w:jc w:val="center"/>
              <w:rPr>
                <w:rFonts w:ascii="Calibri" w:eastAsia="Arial" w:hAnsi="Calibri" w:cs="Calibri"/>
                <w:sz w:val="18"/>
                <w:szCs w:val="18"/>
                <w:lang w:val="en-US" w:eastAsia="en-US"/>
              </w:rPr>
            </w:pPr>
            <w:r w:rsidRPr="00381FF9">
              <w:rPr>
                <w:rFonts w:ascii="Calibri" w:eastAsia="Calibri" w:hAnsi="Calibri" w:cs="Calibri"/>
                <w:b/>
                <w:sz w:val="18"/>
                <w:szCs w:val="18"/>
                <w:lang w:val="en-US" w:eastAsia="en-US"/>
              </w:rPr>
              <w:t>SNOMED Code</w:t>
            </w:r>
          </w:p>
        </w:tc>
        <w:tc>
          <w:tcPr>
            <w:tcW w:w="3207" w:type="dxa"/>
            <w:gridSpan w:val="2"/>
            <w:shd w:val="clear" w:color="auto" w:fill="F2F2F2" w:themeFill="background1" w:themeFillShade="F2"/>
            <w:vAlign w:val="center"/>
          </w:tcPr>
          <w:p w14:paraId="1A92EDBF" w14:textId="77777777" w:rsidR="00253C9B" w:rsidRPr="00381FF9" w:rsidRDefault="00253C9B" w:rsidP="00755AFC">
            <w:pPr>
              <w:widowControl w:val="0"/>
              <w:jc w:val="center"/>
              <w:rPr>
                <w:rFonts w:ascii="Calibri" w:eastAsia="Calibri" w:hAnsi="Calibri" w:cs="Calibri"/>
                <w:b/>
                <w:spacing w:val="-1"/>
                <w:sz w:val="18"/>
                <w:szCs w:val="18"/>
                <w:lang w:val="en-US" w:eastAsia="en-US"/>
              </w:rPr>
            </w:pPr>
            <w:r w:rsidRPr="00381FF9">
              <w:rPr>
                <w:rFonts w:ascii="Calibri" w:eastAsia="Calibri" w:hAnsi="Calibri" w:cs="Calibri"/>
                <w:b/>
                <w:sz w:val="18"/>
                <w:szCs w:val="18"/>
                <w:lang w:val="en-US" w:eastAsia="en-US"/>
              </w:rPr>
              <w:t>Measurement</w:t>
            </w:r>
          </w:p>
        </w:tc>
        <w:tc>
          <w:tcPr>
            <w:tcW w:w="1267" w:type="dxa"/>
            <w:shd w:val="clear" w:color="auto" w:fill="F2F2F2" w:themeFill="background1" w:themeFillShade="F2"/>
            <w:vAlign w:val="center"/>
          </w:tcPr>
          <w:p w14:paraId="11B78830" w14:textId="77777777" w:rsidR="00253C9B" w:rsidRPr="00381FF9" w:rsidRDefault="00253C9B" w:rsidP="00755AFC">
            <w:pPr>
              <w:widowControl w:val="0"/>
              <w:jc w:val="center"/>
              <w:rPr>
                <w:rFonts w:ascii="Calibri" w:eastAsia="Calibri" w:hAnsi="Calibri" w:cs="Calibri"/>
                <w:b/>
                <w:sz w:val="18"/>
                <w:szCs w:val="18"/>
                <w:lang w:eastAsia="en-US"/>
              </w:rPr>
            </w:pPr>
            <w:r w:rsidRPr="00381FF9">
              <w:rPr>
                <w:rFonts w:ascii="Calibri" w:eastAsia="Calibri" w:hAnsi="Calibri" w:cs="Calibri"/>
                <w:b/>
                <w:sz w:val="18"/>
                <w:szCs w:val="18"/>
                <w:lang w:eastAsia="en-US"/>
              </w:rPr>
              <w:t>Target</w:t>
            </w:r>
          </w:p>
          <w:p w14:paraId="48F05E12" w14:textId="77777777" w:rsidR="00253C9B" w:rsidRPr="00381FF9" w:rsidRDefault="00253C9B" w:rsidP="00755AFC">
            <w:pPr>
              <w:widowControl w:val="0"/>
              <w:jc w:val="center"/>
              <w:rPr>
                <w:rFonts w:ascii="Calibri" w:eastAsia="Calibri" w:hAnsi="Calibri" w:cs="Calibri"/>
                <w:b/>
                <w:sz w:val="18"/>
                <w:szCs w:val="18"/>
                <w:lang w:eastAsia="en-US"/>
              </w:rPr>
            </w:pPr>
            <w:r w:rsidRPr="00381FF9">
              <w:rPr>
                <w:rFonts w:ascii="Calibri" w:eastAsia="Calibri" w:hAnsi="Calibri" w:cs="Calibri"/>
                <w:b/>
                <w:sz w:val="18"/>
                <w:szCs w:val="18"/>
                <w:lang w:eastAsia="en-US"/>
              </w:rPr>
              <w:t>achievement</w:t>
            </w:r>
          </w:p>
        </w:tc>
        <w:tc>
          <w:tcPr>
            <w:tcW w:w="912" w:type="dxa"/>
            <w:shd w:val="clear" w:color="auto" w:fill="F2F2F2" w:themeFill="background1" w:themeFillShade="F2"/>
            <w:vAlign w:val="center"/>
          </w:tcPr>
          <w:p w14:paraId="4855C110" w14:textId="77777777" w:rsidR="00253C9B" w:rsidRPr="00381FF9" w:rsidRDefault="00253C9B" w:rsidP="00755AFC">
            <w:pPr>
              <w:widowControl w:val="0"/>
              <w:jc w:val="center"/>
              <w:rPr>
                <w:rFonts w:ascii="Calibri" w:eastAsia="Calibri" w:hAnsi="Calibri" w:cs="Calibri"/>
                <w:b/>
                <w:sz w:val="18"/>
                <w:szCs w:val="18"/>
                <w:lang w:eastAsia="en-US"/>
              </w:rPr>
            </w:pPr>
            <w:r w:rsidRPr="00381FF9">
              <w:rPr>
                <w:rFonts w:ascii="Calibri" w:eastAsia="Calibri" w:hAnsi="Calibri" w:cs="Calibri"/>
                <w:b/>
                <w:bCs/>
                <w:sz w:val="18"/>
                <w:szCs w:val="18"/>
                <w:lang w:eastAsia="en-US"/>
              </w:rPr>
              <w:t>% of total payable for achieving target</w:t>
            </w:r>
          </w:p>
        </w:tc>
        <w:tc>
          <w:tcPr>
            <w:tcW w:w="1159" w:type="dxa"/>
            <w:shd w:val="clear" w:color="auto" w:fill="F2F2F2" w:themeFill="background1" w:themeFillShade="F2"/>
            <w:vAlign w:val="center"/>
          </w:tcPr>
          <w:p w14:paraId="1CDC6B91" w14:textId="77777777" w:rsidR="00253C9B" w:rsidRPr="00381FF9" w:rsidRDefault="00253C9B" w:rsidP="00755AFC">
            <w:pPr>
              <w:widowControl w:val="0"/>
              <w:jc w:val="center"/>
              <w:rPr>
                <w:rFonts w:ascii="Calibri" w:eastAsia="Arial" w:hAnsi="Calibri" w:cs="Calibri"/>
                <w:spacing w:val="-1"/>
                <w:sz w:val="18"/>
                <w:szCs w:val="18"/>
                <w:lang w:val="en-US" w:eastAsia="en-US"/>
              </w:rPr>
            </w:pPr>
            <w:r w:rsidRPr="00381FF9">
              <w:rPr>
                <w:rFonts w:ascii="Calibri" w:eastAsia="Calibri" w:hAnsi="Calibri" w:cs="Calibri"/>
                <w:b/>
                <w:sz w:val="18"/>
                <w:szCs w:val="18"/>
                <w:lang w:val="en-US" w:eastAsia="en-US"/>
              </w:rPr>
              <w:t>Frequency of Monitoring</w:t>
            </w:r>
          </w:p>
        </w:tc>
      </w:tr>
      <w:tr w:rsidR="00253C9B" w:rsidRPr="00381FF9" w14:paraId="6ACFCE20" w14:textId="77777777" w:rsidTr="00755AFC">
        <w:trPr>
          <w:trHeight w:val="189"/>
        </w:trPr>
        <w:tc>
          <w:tcPr>
            <w:tcW w:w="945" w:type="dxa"/>
            <w:vAlign w:val="center"/>
          </w:tcPr>
          <w:p w14:paraId="4B95E73D" w14:textId="77777777" w:rsidR="00253C9B" w:rsidRPr="00381FF9" w:rsidRDefault="00253C9B" w:rsidP="00755AFC">
            <w:pPr>
              <w:widowControl w:val="0"/>
              <w:jc w:val="center"/>
              <w:rPr>
                <w:rFonts w:ascii="Calibri" w:eastAsia="Calibri" w:hAnsi="Calibri" w:cs="Calibri"/>
                <w:b/>
                <w:bCs/>
                <w:sz w:val="18"/>
                <w:szCs w:val="18"/>
                <w:lang w:eastAsia="en-US"/>
              </w:rPr>
            </w:pPr>
            <w:r w:rsidRPr="00381FF9">
              <w:rPr>
                <w:rFonts w:ascii="Calibri" w:eastAsia="Calibri" w:hAnsi="Calibri" w:cs="Calibri"/>
                <w:b/>
                <w:bCs/>
                <w:sz w:val="18"/>
                <w:szCs w:val="18"/>
                <w:lang w:eastAsia="en-US"/>
              </w:rPr>
              <w:t>DL208a</w:t>
            </w:r>
          </w:p>
          <w:p w14:paraId="50D4DB36" w14:textId="77777777" w:rsidR="00253C9B" w:rsidRPr="00381FF9" w:rsidRDefault="00253C9B" w:rsidP="00755AFC">
            <w:pPr>
              <w:widowControl w:val="0"/>
              <w:jc w:val="center"/>
              <w:rPr>
                <w:rFonts w:ascii="Calibri" w:eastAsia="Calibri" w:hAnsi="Calibri" w:cs="Calibri"/>
                <w:b/>
                <w:bCs/>
                <w:sz w:val="18"/>
                <w:szCs w:val="18"/>
                <w:lang w:eastAsia="en-US"/>
              </w:rPr>
            </w:pPr>
          </w:p>
          <w:p w14:paraId="10EA8E79" w14:textId="77777777" w:rsidR="00253C9B" w:rsidRPr="00381FF9" w:rsidRDefault="00253C9B" w:rsidP="00755AFC">
            <w:pPr>
              <w:widowControl w:val="0"/>
              <w:jc w:val="center"/>
              <w:rPr>
                <w:rFonts w:ascii="Calibri" w:eastAsia="Calibri" w:hAnsi="Calibri" w:cs="Calibri"/>
                <w:b/>
                <w:bCs/>
                <w:sz w:val="18"/>
                <w:szCs w:val="18"/>
                <w:lang w:eastAsia="en-US"/>
              </w:rPr>
            </w:pPr>
          </w:p>
        </w:tc>
        <w:tc>
          <w:tcPr>
            <w:tcW w:w="2673" w:type="dxa"/>
            <w:vAlign w:val="center"/>
          </w:tcPr>
          <w:p w14:paraId="116861FF" w14:textId="77777777" w:rsidR="00253C9B" w:rsidRPr="00381FF9" w:rsidRDefault="00253C9B" w:rsidP="00755AFC">
            <w:pPr>
              <w:widowControl w:val="0"/>
              <w:rPr>
                <w:rFonts w:ascii="Calibri" w:eastAsia="Calibri" w:hAnsi="Calibri" w:cs="Calibri"/>
                <w:sz w:val="18"/>
                <w:szCs w:val="18"/>
                <w:lang w:eastAsia="en-US"/>
              </w:rPr>
            </w:pPr>
            <w:r w:rsidRPr="00381FF9">
              <w:rPr>
                <w:rFonts w:ascii="Calibri" w:eastAsia="Calibri" w:hAnsi="Calibri" w:cs="Calibri"/>
                <w:sz w:val="18"/>
                <w:szCs w:val="18"/>
                <w:lang w:eastAsia="en-US"/>
              </w:rPr>
              <w:t xml:space="preserve">Average change in HbA1c 3m, 6m, 12m following insulin initiation </w:t>
            </w:r>
          </w:p>
        </w:tc>
        <w:tc>
          <w:tcPr>
            <w:tcW w:w="3909" w:type="dxa"/>
            <w:shd w:val="clear" w:color="auto" w:fill="DBE4F0"/>
            <w:vAlign w:val="center"/>
          </w:tcPr>
          <w:p w14:paraId="6C84234A" w14:textId="77777777" w:rsidR="00253C9B" w:rsidRPr="00381FF9" w:rsidRDefault="00253C9B" w:rsidP="00755AFC">
            <w:pPr>
              <w:widowControl w:val="0"/>
              <w:rPr>
                <w:rFonts w:ascii="Calibri" w:eastAsia="Calibri" w:hAnsi="Calibri" w:cs="Calibri"/>
                <w:sz w:val="18"/>
                <w:szCs w:val="18"/>
                <w:lang w:val="en-US" w:eastAsia="en-US"/>
              </w:rPr>
            </w:pPr>
            <w:r w:rsidRPr="00381FF9">
              <w:rPr>
                <w:rFonts w:ascii="Calibri" w:eastAsia="Calibri" w:hAnsi="Calibri" w:cs="Arial"/>
                <w:spacing w:val="-1"/>
                <w:sz w:val="18"/>
                <w:szCs w:val="18"/>
                <w:lang w:val="en-US" w:eastAsia="en-US"/>
              </w:rPr>
              <w:t>Haemoglobin A1c level – IFCC standardized (</w:t>
            </w:r>
            <w:r w:rsidRPr="00381FF9">
              <w:rPr>
                <w:rFonts w:ascii="Calibri" w:eastAsia="Calibri" w:hAnsi="Calibri" w:cs="Arial"/>
                <w:b/>
                <w:bCs/>
                <w:spacing w:val="-1"/>
                <w:sz w:val="18"/>
                <w:szCs w:val="18"/>
                <w:lang w:val="en-US" w:eastAsia="en-US"/>
              </w:rPr>
              <w:t>999791000000106</w:t>
            </w:r>
            <w:r w:rsidRPr="00381FF9">
              <w:rPr>
                <w:rFonts w:ascii="Calibri" w:eastAsia="Calibri" w:hAnsi="Calibri" w:cs="Arial"/>
                <w:spacing w:val="-1"/>
                <w:sz w:val="18"/>
                <w:szCs w:val="18"/>
                <w:lang w:val="en-US" w:eastAsia="en-US"/>
              </w:rPr>
              <w:t xml:space="preserve">) </w:t>
            </w:r>
            <w:r w:rsidRPr="00381FF9">
              <w:rPr>
                <w:rFonts w:ascii="Calibri" w:eastAsia="Calibri" w:hAnsi="Calibri" w:cs="Arial"/>
                <w:b/>
                <w:bCs/>
                <w:spacing w:val="-1"/>
                <w:sz w:val="18"/>
                <w:szCs w:val="18"/>
                <w:lang w:val="en-US" w:eastAsia="en-US"/>
              </w:rPr>
              <w:t>OR</w:t>
            </w:r>
            <w:r w:rsidRPr="00381FF9">
              <w:rPr>
                <w:rFonts w:ascii="Calibri" w:eastAsia="Calibri" w:hAnsi="Calibri" w:cs="Arial"/>
                <w:spacing w:val="-1"/>
                <w:sz w:val="18"/>
                <w:szCs w:val="18"/>
                <w:lang w:val="en-US" w:eastAsia="en-US"/>
              </w:rPr>
              <w:br/>
            </w:r>
            <w:r w:rsidRPr="00381FF9">
              <w:rPr>
                <w:rFonts w:ascii="Calibri" w:eastAsia="Calibri" w:hAnsi="Calibri" w:cs="Calibri"/>
                <w:sz w:val="18"/>
                <w:szCs w:val="18"/>
                <w:lang w:val="en-US" w:eastAsia="en-US"/>
              </w:rPr>
              <w:t>Haemoglobin A1c level (monitoring ranges) - International Federation of Clinical Chemistry and Laboratory Medicine standardised (</w:t>
            </w:r>
            <w:r w:rsidRPr="00381FF9">
              <w:rPr>
                <w:rFonts w:ascii="Calibri" w:eastAsia="Calibri" w:hAnsi="Calibri" w:cs="Calibri"/>
                <w:b/>
                <w:bCs/>
                <w:sz w:val="18"/>
                <w:szCs w:val="18"/>
                <w:lang w:val="en-US" w:eastAsia="en-US"/>
              </w:rPr>
              <w:t>1049321000000109</w:t>
            </w:r>
            <w:r w:rsidRPr="00381FF9">
              <w:rPr>
                <w:rFonts w:ascii="Calibri" w:eastAsia="Calibri" w:hAnsi="Calibri" w:cs="Calibri"/>
                <w:sz w:val="18"/>
                <w:szCs w:val="18"/>
                <w:lang w:val="en-US" w:eastAsia="en-US"/>
              </w:rPr>
              <w:t>)</w:t>
            </w:r>
          </w:p>
        </w:tc>
        <w:tc>
          <w:tcPr>
            <w:tcW w:w="1722" w:type="dxa"/>
            <w:vAlign w:val="center"/>
          </w:tcPr>
          <w:p w14:paraId="244ABBCE" w14:textId="77777777" w:rsidR="00253C9B" w:rsidRPr="00381FF9" w:rsidRDefault="00253C9B" w:rsidP="00755AFC">
            <w:pPr>
              <w:widowControl w:val="0"/>
              <w:jc w:val="center"/>
              <w:rPr>
                <w:rFonts w:ascii="Calibri" w:eastAsia="Arial" w:hAnsi="Calibri" w:cs="Calibri"/>
                <w:sz w:val="18"/>
                <w:szCs w:val="18"/>
                <w:lang w:val="en-US" w:eastAsia="en-US"/>
              </w:rPr>
            </w:pPr>
            <w:r w:rsidRPr="00381FF9">
              <w:rPr>
                <w:rFonts w:ascii="Calibri" w:eastAsia="Calibri" w:hAnsi="Calibri" w:cs="Calibri"/>
                <w:b/>
                <w:bCs/>
                <w:sz w:val="18"/>
                <w:szCs w:val="18"/>
                <w:lang w:val="en-US" w:eastAsia="en-US"/>
              </w:rPr>
              <w:t>Numerator:</w:t>
            </w:r>
          </w:p>
          <w:p w14:paraId="6213934B" w14:textId="77777777" w:rsidR="00253C9B" w:rsidRPr="00381FF9" w:rsidRDefault="00253C9B" w:rsidP="00755AFC">
            <w:pPr>
              <w:widowControl w:val="0"/>
              <w:jc w:val="center"/>
              <w:rPr>
                <w:rFonts w:ascii="Calibri" w:eastAsia="Arial" w:hAnsi="Calibri" w:cs="Calibri"/>
                <w:sz w:val="18"/>
                <w:szCs w:val="18"/>
                <w:lang w:eastAsia="en-US"/>
              </w:rPr>
            </w:pPr>
          </w:p>
        </w:tc>
        <w:tc>
          <w:tcPr>
            <w:tcW w:w="1485" w:type="dxa"/>
            <w:vAlign w:val="center"/>
          </w:tcPr>
          <w:p w14:paraId="24068CB3" w14:textId="77777777" w:rsidR="00253C9B" w:rsidRPr="00381FF9" w:rsidRDefault="00253C9B" w:rsidP="00755AFC">
            <w:pPr>
              <w:widowControl w:val="0"/>
              <w:jc w:val="center"/>
              <w:rPr>
                <w:rFonts w:ascii="Calibri" w:eastAsia="Arial" w:hAnsi="Calibri" w:cs="Calibri"/>
                <w:sz w:val="18"/>
                <w:szCs w:val="18"/>
                <w:lang w:val="en-US" w:eastAsia="en-US"/>
              </w:rPr>
            </w:pPr>
            <w:r w:rsidRPr="00381FF9">
              <w:rPr>
                <w:rFonts w:ascii="Calibri" w:eastAsia="Calibri" w:hAnsi="Calibri" w:cs="Calibri"/>
                <w:b/>
                <w:bCs/>
                <w:sz w:val="18"/>
                <w:szCs w:val="18"/>
                <w:lang w:val="en-US" w:eastAsia="en-US"/>
              </w:rPr>
              <w:t>Denominator:</w:t>
            </w:r>
          </w:p>
          <w:p w14:paraId="2A506A72" w14:textId="77777777" w:rsidR="00253C9B" w:rsidRPr="00381FF9" w:rsidRDefault="00253C9B" w:rsidP="00755AFC">
            <w:pPr>
              <w:widowControl w:val="0"/>
              <w:jc w:val="center"/>
              <w:rPr>
                <w:rFonts w:ascii="Calibri" w:eastAsia="Calibri" w:hAnsi="Calibri" w:cs="Calibri"/>
                <w:sz w:val="18"/>
                <w:szCs w:val="18"/>
                <w:lang w:eastAsia="en-US"/>
              </w:rPr>
            </w:pPr>
          </w:p>
        </w:tc>
        <w:tc>
          <w:tcPr>
            <w:tcW w:w="1267" w:type="dxa"/>
            <w:vAlign w:val="center"/>
          </w:tcPr>
          <w:p w14:paraId="6A1072D3" w14:textId="77777777" w:rsidR="00253C9B" w:rsidRPr="00381FF9" w:rsidRDefault="00253C9B" w:rsidP="00755AFC">
            <w:pPr>
              <w:widowControl w:val="0"/>
              <w:jc w:val="center"/>
              <w:rPr>
                <w:rFonts w:ascii="Calibri" w:eastAsia="Arial" w:hAnsi="Calibri" w:cs="Calibri"/>
                <w:sz w:val="18"/>
                <w:szCs w:val="18"/>
                <w:lang w:eastAsia="en-US"/>
              </w:rPr>
            </w:pPr>
          </w:p>
        </w:tc>
        <w:tc>
          <w:tcPr>
            <w:tcW w:w="912" w:type="dxa"/>
            <w:vAlign w:val="center"/>
          </w:tcPr>
          <w:p w14:paraId="1411F993" w14:textId="77777777" w:rsidR="00253C9B" w:rsidRPr="00381FF9" w:rsidRDefault="00253C9B" w:rsidP="00755AFC">
            <w:pPr>
              <w:widowControl w:val="0"/>
              <w:jc w:val="center"/>
              <w:rPr>
                <w:rFonts w:ascii="Calibri" w:eastAsia="Arial" w:hAnsi="Calibri" w:cs="Calibri"/>
                <w:sz w:val="18"/>
                <w:szCs w:val="18"/>
                <w:lang w:eastAsia="en-US"/>
              </w:rPr>
            </w:pPr>
            <w:r w:rsidRPr="00381FF9">
              <w:rPr>
                <w:rFonts w:ascii="Calibri" w:eastAsia="Arial" w:hAnsi="Calibri" w:cs="Calibri"/>
                <w:sz w:val="18"/>
                <w:szCs w:val="18"/>
                <w:lang w:eastAsia="en-US"/>
              </w:rPr>
              <w:t>NA</w:t>
            </w:r>
          </w:p>
        </w:tc>
        <w:tc>
          <w:tcPr>
            <w:tcW w:w="1159" w:type="dxa"/>
            <w:vAlign w:val="center"/>
          </w:tcPr>
          <w:p w14:paraId="10A0259E" w14:textId="77777777" w:rsidR="00253C9B" w:rsidRPr="00381FF9" w:rsidRDefault="00253C9B" w:rsidP="00755AFC">
            <w:pPr>
              <w:widowControl w:val="0"/>
              <w:jc w:val="center"/>
              <w:rPr>
                <w:rFonts w:ascii="Calibri" w:eastAsia="Arial" w:hAnsi="Calibri" w:cs="Calibri"/>
                <w:sz w:val="18"/>
                <w:szCs w:val="18"/>
                <w:lang w:eastAsia="en-US"/>
              </w:rPr>
            </w:pPr>
            <w:r w:rsidRPr="00381FF9">
              <w:rPr>
                <w:rFonts w:ascii="Calibri" w:eastAsia="Arial" w:hAnsi="Calibri" w:cs="Calibri"/>
                <w:sz w:val="18"/>
                <w:szCs w:val="18"/>
                <w:lang w:eastAsia="en-US"/>
              </w:rPr>
              <w:t>Monthly – via the WSIC Tier 2 Dashboard</w:t>
            </w:r>
          </w:p>
        </w:tc>
      </w:tr>
      <w:tr w:rsidR="00253C9B" w:rsidRPr="00381FF9" w14:paraId="187FAAD3" w14:textId="77777777" w:rsidTr="00755AFC">
        <w:trPr>
          <w:trHeight w:val="13"/>
        </w:trPr>
        <w:tc>
          <w:tcPr>
            <w:tcW w:w="945" w:type="dxa"/>
            <w:vAlign w:val="center"/>
          </w:tcPr>
          <w:p w14:paraId="41239683" w14:textId="77777777" w:rsidR="00253C9B" w:rsidRPr="00381FF9" w:rsidRDefault="00253C9B" w:rsidP="00755AFC">
            <w:pPr>
              <w:widowControl w:val="0"/>
              <w:jc w:val="center"/>
              <w:rPr>
                <w:rFonts w:ascii="Calibri" w:eastAsia="Calibri" w:hAnsi="Calibri" w:cs="Calibri"/>
                <w:b/>
                <w:bCs/>
                <w:sz w:val="18"/>
                <w:szCs w:val="18"/>
                <w:lang w:eastAsia="en-US"/>
              </w:rPr>
            </w:pPr>
            <w:r w:rsidRPr="00381FF9">
              <w:rPr>
                <w:rFonts w:ascii="Calibri" w:eastAsia="Calibri" w:hAnsi="Calibri" w:cs="Calibri"/>
                <w:b/>
                <w:bCs/>
                <w:sz w:val="18"/>
                <w:szCs w:val="18"/>
                <w:lang w:eastAsia="en-US"/>
              </w:rPr>
              <w:t>DL208b</w:t>
            </w:r>
          </w:p>
        </w:tc>
        <w:tc>
          <w:tcPr>
            <w:tcW w:w="2673" w:type="dxa"/>
            <w:vAlign w:val="center"/>
          </w:tcPr>
          <w:p w14:paraId="0D520738" w14:textId="77777777" w:rsidR="00253C9B" w:rsidRPr="00381FF9" w:rsidRDefault="00253C9B" w:rsidP="00755AFC">
            <w:pPr>
              <w:widowControl w:val="0"/>
              <w:rPr>
                <w:rFonts w:ascii="Calibri" w:eastAsia="Calibri" w:hAnsi="Calibri" w:cs="Calibri"/>
                <w:sz w:val="18"/>
                <w:szCs w:val="18"/>
                <w:lang w:eastAsia="en-US"/>
              </w:rPr>
            </w:pPr>
            <w:r w:rsidRPr="00381FF9">
              <w:rPr>
                <w:rFonts w:ascii="Calibri" w:eastAsia="Calibri" w:hAnsi="Calibri" w:cs="Calibri"/>
                <w:sz w:val="18"/>
                <w:szCs w:val="18"/>
                <w:lang w:eastAsia="en-US"/>
              </w:rPr>
              <w:t>Average change in BP 3m, 6m, 12m following insulin initiation</w:t>
            </w:r>
          </w:p>
        </w:tc>
        <w:tc>
          <w:tcPr>
            <w:tcW w:w="3909" w:type="dxa"/>
            <w:shd w:val="clear" w:color="auto" w:fill="DBE4F0"/>
            <w:vAlign w:val="center"/>
          </w:tcPr>
          <w:p w14:paraId="1EEBAAD7" w14:textId="77777777" w:rsidR="00253C9B" w:rsidRPr="00381FF9" w:rsidRDefault="00253C9B" w:rsidP="00755AFC">
            <w:pPr>
              <w:widowControl w:val="0"/>
              <w:rPr>
                <w:rFonts w:ascii="Calibri" w:eastAsia="Arial" w:hAnsi="Calibri" w:cs="Arial"/>
                <w:sz w:val="18"/>
                <w:szCs w:val="18"/>
                <w:lang w:eastAsia="en-US"/>
              </w:rPr>
            </w:pPr>
            <w:r w:rsidRPr="00381FF9">
              <w:rPr>
                <w:rFonts w:ascii="Calibri" w:eastAsia="Calibri" w:hAnsi="Calibri" w:cs="Arial"/>
                <w:spacing w:val="-1"/>
                <w:sz w:val="18"/>
                <w:szCs w:val="18"/>
                <w:lang w:eastAsia="en-US"/>
              </w:rPr>
              <w:t>O/E</w:t>
            </w:r>
            <w:r w:rsidRPr="00381FF9">
              <w:rPr>
                <w:rFonts w:ascii="Calibri" w:eastAsia="Calibri" w:hAnsi="Calibri" w:cs="Arial"/>
                <w:sz w:val="18"/>
                <w:szCs w:val="18"/>
                <w:lang w:eastAsia="en-US"/>
              </w:rPr>
              <w:t xml:space="preserve"> - </w:t>
            </w:r>
            <w:r w:rsidRPr="00381FF9">
              <w:rPr>
                <w:rFonts w:ascii="Calibri" w:eastAsia="Calibri" w:hAnsi="Calibri" w:cs="Arial"/>
                <w:spacing w:val="-1"/>
                <w:sz w:val="18"/>
                <w:szCs w:val="18"/>
                <w:lang w:eastAsia="en-US"/>
              </w:rPr>
              <w:t>Systolic</w:t>
            </w:r>
            <w:r w:rsidRPr="00381FF9">
              <w:rPr>
                <w:rFonts w:ascii="Calibri" w:eastAsia="Calibri" w:hAnsi="Calibri" w:cs="Arial"/>
                <w:spacing w:val="1"/>
                <w:sz w:val="18"/>
                <w:szCs w:val="18"/>
                <w:lang w:eastAsia="en-US"/>
              </w:rPr>
              <w:t xml:space="preserve"> </w:t>
            </w:r>
            <w:r w:rsidRPr="00381FF9">
              <w:rPr>
                <w:rFonts w:ascii="Calibri" w:eastAsia="Calibri" w:hAnsi="Calibri" w:cs="Arial"/>
                <w:sz w:val="18"/>
                <w:szCs w:val="18"/>
                <w:lang w:eastAsia="en-US"/>
              </w:rPr>
              <w:t xml:space="preserve">BP </w:t>
            </w:r>
            <w:r w:rsidRPr="00381FF9">
              <w:rPr>
                <w:rFonts w:ascii="Calibri" w:eastAsia="Calibri" w:hAnsi="Calibri" w:cs="Arial"/>
                <w:spacing w:val="-1"/>
                <w:sz w:val="18"/>
                <w:szCs w:val="18"/>
                <w:lang w:eastAsia="en-US"/>
              </w:rPr>
              <w:t>reading</w:t>
            </w:r>
          </w:p>
          <w:p w14:paraId="5205B61F" w14:textId="77777777" w:rsidR="00253C9B" w:rsidRPr="00381FF9" w:rsidRDefault="00253C9B" w:rsidP="00755AFC">
            <w:pPr>
              <w:widowControl w:val="0"/>
              <w:rPr>
                <w:rFonts w:ascii="Calibri" w:eastAsia="Arial" w:hAnsi="Calibri" w:cs="Arial"/>
                <w:sz w:val="18"/>
                <w:szCs w:val="18"/>
                <w:lang w:eastAsia="en-US"/>
              </w:rPr>
            </w:pPr>
            <w:r w:rsidRPr="00381FF9">
              <w:rPr>
                <w:rFonts w:ascii="Calibri" w:eastAsia="Calibri" w:hAnsi="Calibri" w:cs="Arial"/>
                <w:b/>
                <w:sz w:val="18"/>
                <w:szCs w:val="18"/>
                <w:lang w:eastAsia="en-US"/>
              </w:rPr>
              <w:t>(</w:t>
            </w:r>
            <w:r w:rsidRPr="00381FF9">
              <w:rPr>
                <w:rFonts w:ascii="Calibri" w:eastAsia="Calibri" w:hAnsi="Calibri" w:cs="Arial"/>
                <w:b/>
                <w:spacing w:val="-1"/>
                <w:sz w:val="18"/>
                <w:szCs w:val="18"/>
                <w:lang w:eastAsia="en-US"/>
              </w:rPr>
              <w:t>72313002</w:t>
            </w:r>
            <w:r w:rsidRPr="00381FF9">
              <w:rPr>
                <w:rFonts w:ascii="Calibri" w:eastAsia="Calibri" w:hAnsi="Calibri" w:cs="Arial"/>
                <w:b/>
                <w:sz w:val="18"/>
                <w:szCs w:val="18"/>
                <w:lang w:eastAsia="en-US"/>
              </w:rPr>
              <w:t>)</w:t>
            </w:r>
          </w:p>
          <w:p w14:paraId="4028B00F" w14:textId="77777777" w:rsidR="00253C9B" w:rsidRPr="00381FF9" w:rsidRDefault="00253C9B" w:rsidP="00755AFC">
            <w:pPr>
              <w:widowControl w:val="0"/>
              <w:rPr>
                <w:rFonts w:ascii="Calibri" w:eastAsia="Arial" w:hAnsi="Calibri" w:cs="Arial"/>
                <w:sz w:val="18"/>
                <w:szCs w:val="18"/>
                <w:lang w:eastAsia="en-US"/>
              </w:rPr>
            </w:pPr>
            <w:r w:rsidRPr="00381FF9">
              <w:rPr>
                <w:rFonts w:ascii="Calibri" w:eastAsia="Calibri" w:hAnsi="Calibri" w:cs="Arial"/>
                <w:spacing w:val="-1"/>
                <w:sz w:val="18"/>
                <w:szCs w:val="18"/>
                <w:lang w:eastAsia="en-US"/>
              </w:rPr>
              <w:t>O/E</w:t>
            </w:r>
            <w:r w:rsidRPr="00381FF9">
              <w:rPr>
                <w:rFonts w:ascii="Calibri" w:eastAsia="Calibri" w:hAnsi="Calibri" w:cs="Arial"/>
                <w:sz w:val="18"/>
                <w:szCs w:val="18"/>
                <w:lang w:eastAsia="en-US"/>
              </w:rPr>
              <w:t xml:space="preserve"> - </w:t>
            </w:r>
            <w:r w:rsidRPr="00381FF9">
              <w:rPr>
                <w:rFonts w:ascii="Calibri" w:eastAsia="Calibri" w:hAnsi="Calibri" w:cs="Arial"/>
                <w:spacing w:val="-1"/>
                <w:sz w:val="18"/>
                <w:szCs w:val="18"/>
                <w:lang w:eastAsia="en-US"/>
              </w:rPr>
              <w:t>Diastolic</w:t>
            </w:r>
            <w:r w:rsidRPr="00381FF9">
              <w:rPr>
                <w:rFonts w:ascii="Calibri" w:eastAsia="Calibri" w:hAnsi="Calibri" w:cs="Arial"/>
                <w:spacing w:val="1"/>
                <w:sz w:val="18"/>
                <w:szCs w:val="18"/>
                <w:lang w:eastAsia="en-US"/>
              </w:rPr>
              <w:t xml:space="preserve"> </w:t>
            </w:r>
            <w:r w:rsidRPr="00381FF9">
              <w:rPr>
                <w:rFonts w:ascii="Calibri" w:eastAsia="Calibri" w:hAnsi="Calibri" w:cs="Arial"/>
                <w:sz w:val="18"/>
                <w:szCs w:val="18"/>
                <w:lang w:eastAsia="en-US"/>
              </w:rPr>
              <w:t xml:space="preserve">BP </w:t>
            </w:r>
            <w:r w:rsidRPr="00381FF9">
              <w:rPr>
                <w:rFonts w:ascii="Calibri" w:eastAsia="Calibri" w:hAnsi="Calibri" w:cs="Arial"/>
                <w:spacing w:val="-1"/>
                <w:sz w:val="18"/>
                <w:szCs w:val="18"/>
                <w:lang w:eastAsia="en-US"/>
              </w:rPr>
              <w:t>reading</w:t>
            </w:r>
          </w:p>
          <w:p w14:paraId="73F6FF65" w14:textId="77777777" w:rsidR="00253C9B" w:rsidRPr="00381FF9" w:rsidRDefault="00253C9B" w:rsidP="00755AFC">
            <w:pPr>
              <w:widowControl w:val="0"/>
              <w:rPr>
                <w:rFonts w:ascii="Calibri" w:eastAsia="Calibri" w:hAnsi="Calibri" w:cs="Calibri"/>
                <w:sz w:val="18"/>
                <w:szCs w:val="18"/>
                <w:lang w:val="en-US" w:eastAsia="en-US"/>
              </w:rPr>
            </w:pPr>
            <w:r w:rsidRPr="00381FF9">
              <w:rPr>
                <w:rFonts w:ascii="Calibri" w:eastAsia="Calibri" w:hAnsi="Calibri" w:cs="Arial"/>
                <w:b/>
                <w:spacing w:val="-1"/>
                <w:sz w:val="18"/>
                <w:szCs w:val="18"/>
                <w:lang w:val="en-US" w:eastAsia="en-US"/>
              </w:rPr>
              <w:t>(</w:t>
            </w:r>
            <w:r w:rsidRPr="00381FF9">
              <w:rPr>
                <w:rFonts w:ascii="Calibri" w:eastAsia="Calibri" w:hAnsi="Calibri" w:cs="Arial"/>
                <w:b/>
                <w:spacing w:val="-2"/>
                <w:sz w:val="18"/>
                <w:szCs w:val="18"/>
                <w:lang w:val="en-US" w:eastAsia="en-US"/>
              </w:rPr>
              <w:t>1091811000000102</w:t>
            </w:r>
            <w:r w:rsidRPr="00381FF9">
              <w:rPr>
                <w:rFonts w:ascii="Calibri" w:eastAsia="Calibri" w:hAnsi="Calibri" w:cs="Arial"/>
                <w:b/>
                <w:spacing w:val="-1"/>
                <w:sz w:val="18"/>
                <w:szCs w:val="18"/>
                <w:lang w:val="en-US" w:eastAsia="en-US"/>
              </w:rPr>
              <w:t>)</w:t>
            </w:r>
          </w:p>
        </w:tc>
        <w:tc>
          <w:tcPr>
            <w:tcW w:w="1722" w:type="dxa"/>
            <w:vAlign w:val="center"/>
          </w:tcPr>
          <w:p w14:paraId="65B0BEA0" w14:textId="77777777" w:rsidR="00253C9B" w:rsidRPr="00381FF9" w:rsidRDefault="00253C9B" w:rsidP="00755AFC">
            <w:pPr>
              <w:widowControl w:val="0"/>
              <w:jc w:val="center"/>
              <w:rPr>
                <w:rFonts w:ascii="Calibri" w:eastAsia="Calibri" w:hAnsi="Calibri" w:cs="Calibri"/>
                <w:b/>
                <w:bCs/>
                <w:sz w:val="18"/>
                <w:szCs w:val="18"/>
                <w:lang w:val="en-US" w:eastAsia="en-US"/>
              </w:rPr>
            </w:pPr>
          </w:p>
        </w:tc>
        <w:tc>
          <w:tcPr>
            <w:tcW w:w="1485" w:type="dxa"/>
            <w:vAlign w:val="center"/>
          </w:tcPr>
          <w:p w14:paraId="488DE08F" w14:textId="77777777" w:rsidR="00253C9B" w:rsidRPr="00381FF9" w:rsidRDefault="00253C9B" w:rsidP="00755AFC">
            <w:pPr>
              <w:widowControl w:val="0"/>
              <w:jc w:val="center"/>
              <w:rPr>
                <w:rFonts w:ascii="Calibri" w:eastAsia="Calibri" w:hAnsi="Calibri" w:cs="Calibri"/>
                <w:b/>
                <w:bCs/>
                <w:sz w:val="18"/>
                <w:szCs w:val="18"/>
                <w:lang w:val="en-US" w:eastAsia="en-US"/>
              </w:rPr>
            </w:pPr>
          </w:p>
        </w:tc>
        <w:tc>
          <w:tcPr>
            <w:tcW w:w="1267" w:type="dxa"/>
            <w:vAlign w:val="center"/>
          </w:tcPr>
          <w:p w14:paraId="05EC9F07" w14:textId="77777777" w:rsidR="00253C9B" w:rsidRPr="00381FF9" w:rsidRDefault="00253C9B" w:rsidP="00755AFC">
            <w:pPr>
              <w:widowControl w:val="0"/>
              <w:jc w:val="center"/>
              <w:rPr>
                <w:rFonts w:ascii="Calibri" w:eastAsia="Arial" w:hAnsi="Calibri" w:cs="Calibri"/>
                <w:sz w:val="18"/>
                <w:szCs w:val="18"/>
                <w:lang w:eastAsia="en-US"/>
              </w:rPr>
            </w:pPr>
          </w:p>
        </w:tc>
        <w:tc>
          <w:tcPr>
            <w:tcW w:w="912" w:type="dxa"/>
            <w:vAlign w:val="center"/>
          </w:tcPr>
          <w:p w14:paraId="619D712F" w14:textId="77777777" w:rsidR="00253C9B" w:rsidRPr="00381FF9" w:rsidRDefault="00253C9B" w:rsidP="00755AFC">
            <w:pPr>
              <w:widowControl w:val="0"/>
              <w:jc w:val="center"/>
              <w:rPr>
                <w:rFonts w:ascii="Calibri" w:eastAsia="Arial" w:hAnsi="Calibri" w:cs="Calibri"/>
                <w:sz w:val="18"/>
                <w:szCs w:val="18"/>
                <w:lang w:eastAsia="en-US"/>
              </w:rPr>
            </w:pPr>
          </w:p>
        </w:tc>
        <w:tc>
          <w:tcPr>
            <w:tcW w:w="1159" w:type="dxa"/>
          </w:tcPr>
          <w:p w14:paraId="700C0744" w14:textId="77777777" w:rsidR="00253C9B" w:rsidRPr="00381FF9" w:rsidRDefault="00253C9B" w:rsidP="00755AFC">
            <w:pPr>
              <w:widowControl w:val="0"/>
              <w:jc w:val="center"/>
              <w:rPr>
                <w:rFonts w:ascii="Calibri" w:eastAsia="Arial" w:hAnsi="Calibri" w:cs="Calibri"/>
                <w:sz w:val="18"/>
                <w:szCs w:val="18"/>
                <w:lang w:eastAsia="en-US"/>
              </w:rPr>
            </w:pPr>
            <w:r w:rsidRPr="00381FF9">
              <w:rPr>
                <w:rFonts w:ascii="Calibri" w:eastAsia="Arial" w:hAnsi="Calibri" w:cs="Calibri"/>
                <w:sz w:val="18"/>
                <w:szCs w:val="18"/>
                <w:lang w:eastAsia="en-US"/>
              </w:rPr>
              <w:t>Monthly – via the WSIC Tier 2 Dashboard</w:t>
            </w:r>
          </w:p>
        </w:tc>
      </w:tr>
      <w:tr w:rsidR="00253C9B" w:rsidRPr="00381FF9" w14:paraId="43CB1EAC" w14:textId="77777777" w:rsidTr="00755AFC">
        <w:trPr>
          <w:trHeight w:val="13"/>
        </w:trPr>
        <w:tc>
          <w:tcPr>
            <w:tcW w:w="945" w:type="dxa"/>
            <w:vAlign w:val="center"/>
          </w:tcPr>
          <w:p w14:paraId="74C92283" w14:textId="77777777" w:rsidR="00253C9B" w:rsidRPr="00381FF9" w:rsidRDefault="00253C9B" w:rsidP="00755AFC">
            <w:pPr>
              <w:widowControl w:val="0"/>
              <w:jc w:val="center"/>
              <w:rPr>
                <w:rFonts w:ascii="Calibri" w:eastAsia="Calibri" w:hAnsi="Calibri" w:cs="Calibri"/>
                <w:b/>
                <w:bCs/>
                <w:sz w:val="18"/>
                <w:szCs w:val="18"/>
                <w:lang w:eastAsia="en-US"/>
              </w:rPr>
            </w:pPr>
            <w:r w:rsidRPr="00381FF9">
              <w:rPr>
                <w:rFonts w:ascii="Calibri" w:eastAsia="Calibri" w:hAnsi="Calibri" w:cs="Calibri"/>
                <w:b/>
                <w:bCs/>
                <w:sz w:val="18"/>
                <w:szCs w:val="18"/>
                <w:lang w:eastAsia="en-US"/>
              </w:rPr>
              <w:t>DL208c</w:t>
            </w:r>
          </w:p>
        </w:tc>
        <w:tc>
          <w:tcPr>
            <w:tcW w:w="2673" w:type="dxa"/>
            <w:vAlign w:val="center"/>
          </w:tcPr>
          <w:p w14:paraId="633DEED4" w14:textId="77777777" w:rsidR="00253C9B" w:rsidRPr="00381FF9" w:rsidRDefault="00253C9B" w:rsidP="00755AFC">
            <w:pPr>
              <w:widowControl w:val="0"/>
              <w:rPr>
                <w:rFonts w:ascii="Calibri" w:eastAsia="Calibri" w:hAnsi="Calibri" w:cs="Calibri"/>
                <w:sz w:val="18"/>
                <w:szCs w:val="18"/>
                <w:lang w:eastAsia="en-US"/>
              </w:rPr>
            </w:pPr>
            <w:r w:rsidRPr="00381FF9">
              <w:rPr>
                <w:rFonts w:ascii="Calibri" w:eastAsia="Calibri" w:hAnsi="Calibri" w:cs="Calibri"/>
                <w:sz w:val="18"/>
                <w:szCs w:val="18"/>
                <w:lang w:eastAsia="en-US"/>
              </w:rPr>
              <w:t>Average change in lipids 3m, 6m, following insulin initiation</w:t>
            </w:r>
          </w:p>
        </w:tc>
        <w:tc>
          <w:tcPr>
            <w:tcW w:w="3909" w:type="dxa"/>
            <w:shd w:val="clear" w:color="auto" w:fill="DBE4F0"/>
            <w:vAlign w:val="center"/>
          </w:tcPr>
          <w:p w14:paraId="5A0022F1" w14:textId="77777777" w:rsidR="00253C9B" w:rsidRPr="00381FF9" w:rsidRDefault="00253C9B" w:rsidP="00755AFC">
            <w:pPr>
              <w:widowControl w:val="0"/>
              <w:rPr>
                <w:rFonts w:ascii="Calibri" w:eastAsia="Calibri" w:hAnsi="Calibri" w:cs="Calibri"/>
                <w:sz w:val="18"/>
                <w:szCs w:val="18"/>
                <w:lang w:val="en-US" w:eastAsia="en-US"/>
              </w:rPr>
            </w:pPr>
            <w:r w:rsidRPr="00381FF9">
              <w:rPr>
                <w:rFonts w:ascii="Calibri" w:eastAsia="Arial" w:hAnsi="Calibri" w:cs="Arial"/>
                <w:sz w:val="18"/>
                <w:szCs w:val="18"/>
                <w:lang w:val="en-US" w:eastAsia="en-US"/>
              </w:rPr>
              <w:t>Non high density lipoprotein cholesterol level (</w:t>
            </w:r>
            <w:r w:rsidRPr="00381FF9">
              <w:rPr>
                <w:rFonts w:ascii="Calibri" w:eastAsia="Arial" w:hAnsi="Calibri" w:cs="Arial"/>
                <w:b/>
                <w:bCs/>
                <w:sz w:val="18"/>
                <w:szCs w:val="18"/>
                <w:lang w:val="en-US" w:eastAsia="en-US"/>
              </w:rPr>
              <w:t>1030411000000101</w:t>
            </w:r>
            <w:r w:rsidRPr="00381FF9">
              <w:rPr>
                <w:rFonts w:ascii="Calibri" w:eastAsia="Arial" w:hAnsi="Calibri" w:cs="Arial"/>
                <w:sz w:val="18"/>
                <w:szCs w:val="18"/>
                <w:lang w:val="en-US" w:eastAsia="en-US"/>
              </w:rPr>
              <w:t>)</w:t>
            </w:r>
          </w:p>
        </w:tc>
        <w:tc>
          <w:tcPr>
            <w:tcW w:w="1722" w:type="dxa"/>
            <w:vAlign w:val="center"/>
          </w:tcPr>
          <w:p w14:paraId="52494EEB" w14:textId="77777777" w:rsidR="00253C9B" w:rsidRPr="00381FF9" w:rsidRDefault="00253C9B" w:rsidP="00755AFC">
            <w:pPr>
              <w:widowControl w:val="0"/>
              <w:jc w:val="center"/>
              <w:rPr>
                <w:rFonts w:ascii="Calibri" w:eastAsia="Calibri" w:hAnsi="Calibri" w:cs="Calibri"/>
                <w:b/>
                <w:bCs/>
                <w:sz w:val="18"/>
                <w:szCs w:val="18"/>
                <w:lang w:val="en-US" w:eastAsia="en-US"/>
              </w:rPr>
            </w:pPr>
          </w:p>
        </w:tc>
        <w:tc>
          <w:tcPr>
            <w:tcW w:w="1485" w:type="dxa"/>
            <w:vAlign w:val="center"/>
          </w:tcPr>
          <w:p w14:paraId="61655F44" w14:textId="77777777" w:rsidR="00253C9B" w:rsidRPr="00381FF9" w:rsidRDefault="00253C9B" w:rsidP="00755AFC">
            <w:pPr>
              <w:widowControl w:val="0"/>
              <w:jc w:val="center"/>
              <w:rPr>
                <w:rFonts w:ascii="Calibri" w:eastAsia="Calibri" w:hAnsi="Calibri" w:cs="Calibri"/>
                <w:b/>
                <w:bCs/>
                <w:sz w:val="18"/>
                <w:szCs w:val="18"/>
                <w:lang w:val="en-US" w:eastAsia="en-US"/>
              </w:rPr>
            </w:pPr>
          </w:p>
        </w:tc>
        <w:tc>
          <w:tcPr>
            <w:tcW w:w="1267" w:type="dxa"/>
            <w:vAlign w:val="center"/>
          </w:tcPr>
          <w:p w14:paraId="0904A200" w14:textId="77777777" w:rsidR="00253C9B" w:rsidRPr="00381FF9" w:rsidRDefault="00253C9B" w:rsidP="00755AFC">
            <w:pPr>
              <w:widowControl w:val="0"/>
              <w:jc w:val="center"/>
              <w:rPr>
                <w:rFonts w:ascii="Calibri" w:eastAsia="Arial" w:hAnsi="Calibri" w:cs="Calibri"/>
                <w:sz w:val="18"/>
                <w:szCs w:val="18"/>
                <w:lang w:eastAsia="en-US"/>
              </w:rPr>
            </w:pPr>
          </w:p>
        </w:tc>
        <w:tc>
          <w:tcPr>
            <w:tcW w:w="912" w:type="dxa"/>
            <w:vAlign w:val="center"/>
          </w:tcPr>
          <w:p w14:paraId="11C79BDD" w14:textId="77777777" w:rsidR="00253C9B" w:rsidRPr="00381FF9" w:rsidRDefault="00253C9B" w:rsidP="00755AFC">
            <w:pPr>
              <w:widowControl w:val="0"/>
              <w:jc w:val="center"/>
              <w:rPr>
                <w:rFonts w:ascii="Calibri" w:eastAsia="Arial" w:hAnsi="Calibri" w:cs="Calibri"/>
                <w:sz w:val="18"/>
                <w:szCs w:val="18"/>
                <w:lang w:eastAsia="en-US"/>
              </w:rPr>
            </w:pPr>
          </w:p>
        </w:tc>
        <w:tc>
          <w:tcPr>
            <w:tcW w:w="1159" w:type="dxa"/>
          </w:tcPr>
          <w:p w14:paraId="31B33A2A" w14:textId="77777777" w:rsidR="00253C9B" w:rsidRPr="00381FF9" w:rsidRDefault="00253C9B" w:rsidP="00755AFC">
            <w:pPr>
              <w:widowControl w:val="0"/>
              <w:jc w:val="center"/>
              <w:rPr>
                <w:rFonts w:ascii="Calibri" w:eastAsia="Arial" w:hAnsi="Calibri" w:cs="Calibri"/>
                <w:sz w:val="18"/>
                <w:szCs w:val="18"/>
                <w:lang w:eastAsia="en-US"/>
              </w:rPr>
            </w:pPr>
            <w:r w:rsidRPr="00381FF9">
              <w:rPr>
                <w:rFonts w:ascii="Calibri" w:eastAsia="Arial" w:hAnsi="Calibri" w:cs="Calibri"/>
                <w:sz w:val="18"/>
                <w:szCs w:val="18"/>
                <w:lang w:eastAsia="en-US"/>
              </w:rPr>
              <w:t>Monthly – via the WSIC Tier 2 Dashboard</w:t>
            </w:r>
          </w:p>
        </w:tc>
      </w:tr>
      <w:tr w:rsidR="00253C9B" w:rsidRPr="00381FF9" w14:paraId="77421AC9" w14:textId="77777777" w:rsidTr="00755AFC">
        <w:trPr>
          <w:trHeight w:val="13"/>
        </w:trPr>
        <w:tc>
          <w:tcPr>
            <w:tcW w:w="945" w:type="dxa"/>
            <w:vAlign w:val="center"/>
          </w:tcPr>
          <w:p w14:paraId="626475EA" w14:textId="77777777" w:rsidR="00253C9B" w:rsidRPr="00381FF9" w:rsidRDefault="00253C9B" w:rsidP="00755AFC">
            <w:pPr>
              <w:widowControl w:val="0"/>
              <w:jc w:val="center"/>
              <w:rPr>
                <w:rFonts w:ascii="Calibri" w:eastAsia="Calibri" w:hAnsi="Calibri" w:cs="Calibri"/>
                <w:b/>
                <w:bCs/>
                <w:sz w:val="18"/>
                <w:szCs w:val="18"/>
                <w:lang w:eastAsia="en-US"/>
              </w:rPr>
            </w:pPr>
            <w:r w:rsidRPr="00381FF9">
              <w:rPr>
                <w:rFonts w:ascii="Calibri" w:eastAsia="Calibri" w:hAnsi="Calibri" w:cs="Calibri"/>
                <w:b/>
                <w:bCs/>
                <w:sz w:val="18"/>
                <w:szCs w:val="18"/>
                <w:lang w:eastAsia="en-US"/>
              </w:rPr>
              <w:t>DL208d</w:t>
            </w:r>
          </w:p>
        </w:tc>
        <w:tc>
          <w:tcPr>
            <w:tcW w:w="2673" w:type="dxa"/>
            <w:vAlign w:val="center"/>
          </w:tcPr>
          <w:p w14:paraId="430C6C26" w14:textId="77777777" w:rsidR="00253C9B" w:rsidRPr="00381FF9" w:rsidRDefault="00253C9B" w:rsidP="00755AFC">
            <w:pPr>
              <w:widowControl w:val="0"/>
              <w:rPr>
                <w:rFonts w:ascii="Calibri" w:eastAsia="Calibri" w:hAnsi="Calibri" w:cs="Calibri"/>
                <w:sz w:val="18"/>
                <w:szCs w:val="18"/>
                <w:lang w:eastAsia="en-US"/>
              </w:rPr>
            </w:pPr>
            <w:r w:rsidRPr="00381FF9">
              <w:rPr>
                <w:rFonts w:ascii="Calibri" w:eastAsia="Calibri" w:hAnsi="Calibri" w:cs="Calibri"/>
                <w:sz w:val="18"/>
                <w:szCs w:val="18"/>
                <w:lang w:eastAsia="en-US"/>
              </w:rPr>
              <w:t>Average change in weight 3m, 6m, following insulin initiation</w:t>
            </w:r>
          </w:p>
        </w:tc>
        <w:tc>
          <w:tcPr>
            <w:tcW w:w="3909" w:type="dxa"/>
            <w:shd w:val="clear" w:color="auto" w:fill="DBE4F0"/>
            <w:vAlign w:val="center"/>
          </w:tcPr>
          <w:p w14:paraId="4E9DB4FC" w14:textId="77777777" w:rsidR="00253C9B" w:rsidRPr="00381FF9" w:rsidRDefault="00253C9B" w:rsidP="00755AFC">
            <w:pPr>
              <w:widowControl w:val="0"/>
              <w:rPr>
                <w:rFonts w:ascii="Calibri" w:eastAsia="Calibri" w:hAnsi="Calibri" w:cs="Calibri"/>
                <w:sz w:val="18"/>
                <w:szCs w:val="18"/>
                <w:lang w:val="en-US" w:eastAsia="en-US"/>
              </w:rPr>
            </w:pPr>
            <w:r w:rsidRPr="00381FF9">
              <w:rPr>
                <w:rFonts w:ascii="Calibri" w:eastAsia="Calibri" w:hAnsi="Calibri" w:cs="Calibri"/>
                <w:sz w:val="18"/>
                <w:szCs w:val="18"/>
                <w:lang w:val="en-US" w:eastAsia="en-US"/>
              </w:rPr>
              <w:t>On examination - weight (</w:t>
            </w:r>
            <w:r w:rsidRPr="00381FF9">
              <w:rPr>
                <w:rFonts w:ascii="Calibri" w:eastAsia="Calibri" w:hAnsi="Calibri" w:cs="Calibri"/>
                <w:b/>
                <w:bCs/>
                <w:sz w:val="18"/>
                <w:szCs w:val="18"/>
                <w:lang w:val="en-US" w:eastAsia="en-US"/>
              </w:rPr>
              <w:t>162763007</w:t>
            </w:r>
            <w:r w:rsidRPr="00381FF9">
              <w:rPr>
                <w:rFonts w:ascii="Calibri" w:eastAsia="Calibri" w:hAnsi="Calibri" w:cs="Calibri"/>
                <w:sz w:val="18"/>
                <w:szCs w:val="18"/>
                <w:lang w:val="en-US" w:eastAsia="en-US"/>
              </w:rPr>
              <w:t>)</w:t>
            </w:r>
          </w:p>
        </w:tc>
        <w:tc>
          <w:tcPr>
            <w:tcW w:w="1722" w:type="dxa"/>
            <w:vAlign w:val="center"/>
          </w:tcPr>
          <w:p w14:paraId="133516D2" w14:textId="77777777" w:rsidR="00253C9B" w:rsidRPr="00381FF9" w:rsidRDefault="00253C9B" w:rsidP="00755AFC">
            <w:pPr>
              <w:widowControl w:val="0"/>
              <w:jc w:val="center"/>
              <w:rPr>
                <w:rFonts w:ascii="Calibri" w:eastAsia="Calibri" w:hAnsi="Calibri" w:cs="Calibri"/>
                <w:b/>
                <w:bCs/>
                <w:sz w:val="18"/>
                <w:szCs w:val="18"/>
                <w:lang w:val="en-US" w:eastAsia="en-US"/>
              </w:rPr>
            </w:pPr>
          </w:p>
        </w:tc>
        <w:tc>
          <w:tcPr>
            <w:tcW w:w="1485" w:type="dxa"/>
            <w:vAlign w:val="center"/>
          </w:tcPr>
          <w:p w14:paraId="76B91FA5" w14:textId="77777777" w:rsidR="00253C9B" w:rsidRPr="00381FF9" w:rsidRDefault="00253C9B" w:rsidP="00755AFC">
            <w:pPr>
              <w:widowControl w:val="0"/>
              <w:jc w:val="center"/>
              <w:rPr>
                <w:rFonts w:ascii="Calibri" w:eastAsia="Calibri" w:hAnsi="Calibri" w:cs="Calibri"/>
                <w:b/>
                <w:bCs/>
                <w:sz w:val="18"/>
                <w:szCs w:val="18"/>
                <w:lang w:val="en-US" w:eastAsia="en-US"/>
              </w:rPr>
            </w:pPr>
          </w:p>
        </w:tc>
        <w:tc>
          <w:tcPr>
            <w:tcW w:w="1267" w:type="dxa"/>
            <w:vAlign w:val="center"/>
          </w:tcPr>
          <w:p w14:paraId="37000756" w14:textId="77777777" w:rsidR="00253C9B" w:rsidRPr="00381FF9" w:rsidRDefault="00253C9B" w:rsidP="00755AFC">
            <w:pPr>
              <w:widowControl w:val="0"/>
              <w:jc w:val="center"/>
              <w:rPr>
                <w:rFonts w:ascii="Calibri" w:eastAsia="Arial" w:hAnsi="Calibri" w:cs="Calibri"/>
                <w:sz w:val="18"/>
                <w:szCs w:val="18"/>
                <w:lang w:eastAsia="en-US"/>
              </w:rPr>
            </w:pPr>
          </w:p>
        </w:tc>
        <w:tc>
          <w:tcPr>
            <w:tcW w:w="912" w:type="dxa"/>
            <w:vAlign w:val="center"/>
          </w:tcPr>
          <w:p w14:paraId="1726349A" w14:textId="77777777" w:rsidR="00253C9B" w:rsidRPr="00381FF9" w:rsidRDefault="00253C9B" w:rsidP="00755AFC">
            <w:pPr>
              <w:widowControl w:val="0"/>
              <w:jc w:val="center"/>
              <w:rPr>
                <w:rFonts w:ascii="Calibri" w:eastAsia="Arial" w:hAnsi="Calibri" w:cs="Calibri"/>
                <w:sz w:val="18"/>
                <w:szCs w:val="18"/>
                <w:lang w:eastAsia="en-US"/>
              </w:rPr>
            </w:pPr>
          </w:p>
        </w:tc>
        <w:tc>
          <w:tcPr>
            <w:tcW w:w="1159" w:type="dxa"/>
          </w:tcPr>
          <w:p w14:paraId="2FBCC0ED" w14:textId="77777777" w:rsidR="00253C9B" w:rsidRPr="00381FF9" w:rsidRDefault="00253C9B" w:rsidP="00755AFC">
            <w:pPr>
              <w:widowControl w:val="0"/>
              <w:jc w:val="center"/>
              <w:rPr>
                <w:rFonts w:ascii="Calibri" w:eastAsia="Arial" w:hAnsi="Calibri" w:cs="Calibri"/>
                <w:sz w:val="18"/>
                <w:szCs w:val="18"/>
                <w:lang w:eastAsia="en-US"/>
              </w:rPr>
            </w:pPr>
            <w:r w:rsidRPr="00381FF9">
              <w:rPr>
                <w:rFonts w:ascii="Calibri" w:eastAsia="Arial" w:hAnsi="Calibri" w:cs="Calibri"/>
                <w:sz w:val="18"/>
                <w:szCs w:val="18"/>
                <w:lang w:eastAsia="en-US"/>
              </w:rPr>
              <w:t>Monthly – via the WSIC Tier 2 Dashboard</w:t>
            </w:r>
          </w:p>
        </w:tc>
      </w:tr>
      <w:tr w:rsidR="00253C9B" w:rsidRPr="00381FF9" w14:paraId="766DE6E5" w14:textId="77777777" w:rsidTr="00755AFC">
        <w:trPr>
          <w:trHeight w:val="13"/>
        </w:trPr>
        <w:tc>
          <w:tcPr>
            <w:tcW w:w="945" w:type="dxa"/>
            <w:vAlign w:val="center"/>
          </w:tcPr>
          <w:p w14:paraId="3E0A974B" w14:textId="77777777" w:rsidR="00253C9B" w:rsidRPr="00381FF9" w:rsidRDefault="00253C9B" w:rsidP="00755AFC">
            <w:pPr>
              <w:widowControl w:val="0"/>
              <w:jc w:val="center"/>
              <w:rPr>
                <w:rFonts w:ascii="Calibri" w:eastAsia="Calibri" w:hAnsi="Calibri" w:cs="Calibri"/>
                <w:b/>
                <w:bCs/>
                <w:sz w:val="18"/>
                <w:szCs w:val="18"/>
                <w:lang w:eastAsia="en-US"/>
              </w:rPr>
            </w:pPr>
            <w:r w:rsidRPr="00381FF9">
              <w:rPr>
                <w:rFonts w:ascii="Calibri" w:eastAsia="Calibri" w:hAnsi="Calibri" w:cs="Calibri"/>
                <w:b/>
                <w:bCs/>
                <w:sz w:val="18"/>
                <w:szCs w:val="18"/>
                <w:lang w:eastAsia="en-US"/>
              </w:rPr>
              <w:t>DL208e</w:t>
            </w:r>
          </w:p>
        </w:tc>
        <w:tc>
          <w:tcPr>
            <w:tcW w:w="2673" w:type="dxa"/>
            <w:vAlign w:val="center"/>
          </w:tcPr>
          <w:p w14:paraId="375ADEE8" w14:textId="77777777" w:rsidR="00253C9B" w:rsidRPr="00381FF9" w:rsidRDefault="00253C9B" w:rsidP="00755AFC">
            <w:pPr>
              <w:widowControl w:val="0"/>
              <w:rPr>
                <w:rFonts w:ascii="Calibri" w:eastAsia="Calibri" w:hAnsi="Calibri" w:cs="Calibri"/>
                <w:sz w:val="18"/>
                <w:szCs w:val="18"/>
                <w:lang w:eastAsia="en-US"/>
              </w:rPr>
            </w:pPr>
            <w:r w:rsidRPr="00381FF9">
              <w:rPr>
                <w:rFonts w:ascii="Calibri" w:eastAsia="Calibri" w:hAnsi="Calibri" w:cs="Calibri"/>
                <w:sz w:val="18"/>
                <w:szCs w:val="18"/>
                <w:lang w:eastAsia="en-US"/>
              </w:rPr>
              <w:t>Average change in BMI 3m, 6m, following insulin initiation</w:t>
            </w:r>
          </w:p>
        </w:tc>
        <w:tc>
          <w:tcPr>
            <w:tcW w:w="3909" w:type="dxa"/>
            <w:shd w:val="clear" w:color="auto" w:fill="DBE4F0"/>
            <w:vAlign w:val="center"/>
          </w:tcPr>
          <w:p w14:paraId="342628C6" w14:textId="77777777" w:rsidR="00253C9B" w:rsidRPr="00381FF9" w:rsidRDefault="00253C9B" w:rsidP="00755AFC">
            <w:pPr>
              <w:widowControl w:val="0"/>
              <w:rPr>
                <w:rFonts w:ascii="Calibri" w:eastAsia="Calibri" w:hAnsi="Calibri" w:cs="Calibri"/>
                <w:sz w:val="18"/>
                <w:szCs w:val="18"/>
                <w:lang w:val="en-US" w:eastAsia="en-US"/>
              </w:rPr>
            </w:pPr>
            <w:r w:rsidRPr="00381FF9">
              <w:rPr>
                <w:rFonts w:ascii="Calibri" w:eastAsia="Calibri" w:hAnsi="Calibri" w:cs="Arial"/>
                <w:spacing w:val="-1"/>
                <w:sz w:val="18"/>
                <w:szCs w:val="18"/>
                <w:lang w:val="en-US" w:eastAsia="en-US"/>
              </w:rPr>
              <w:t>Body Mass Index</w:t>
            </w:r>
            <w:r w:rsidRPr="00381FF9">
              <w:rPr>
                <w:rFonts w:ascii="Calibri" w:eastAsia="Calibri" w:hAnsi="Calibri" w:cs="Arial"/>
                <w:spacing w:val="-2"/>
                <w:sz w:val="18"/>
                <w:szCs w:val="18"/>
                <w:lang w:val="en-US" w:eastAsia="en-US"/>
              </w:rPr>
              <w:t xml:space="preserve"> </w:t>
            </w:r>
            <w:r w:rsidRPr="00381FF9">
              <w:rPr>
                <w:rFonts w:ascii="Calibri" w:eastAsia="Calibri" w:hAnsi="Calibri" w:cs="Arial"/>
                <w:sz w:val="18"/>
                <w:szCs w:val="18"/>
                <w:lang w:val="en-US" w:eastAsia="en-US"/>
              </w:rPr>
              <w:t xml:space="preserve">- </w:t>
            </w:r>
            <w:r w:rsidRPr="00381FF9">
              <w:rPr>
                <w:rFonts w:ascii="Calibri" w:eastAsia="Calibri" w:hAnsi="Calibri" w:cs="Arial"/>
                <w:spacing w:val="-1"/>
                <w:sz w:val="18"/>
                <w:szCs w:val="18"/>
                <w:lang w:val="en-US" w:eastAsia="en-US"/>
              </w:rPr>
              <w:t>observation</w:t>
            </w:r>
            <w:r w:rsidRPr="00381FF9">
              <w:rPr>
                <w:rFonts w:ascii="Calibri" w:eastAsia="Calibri" w:hAnsi="Calibri" w:cs="Arial"/>
                <w:sz w:val="18"/>
                <w:szCs w:val="18"/>
                <w:lang w:val="en-US" w:eastAsia="en-US"/>
              </w:rPr>
              <w:t xml:space="preserve"> </w:t>
            </w:r>
            <w:r w:rsidRPr="00381FF9">
              <w:rPr>
                <w:rFonts w:ascii="Calibri" w:eastAsia="Calibri" w:hAnsi="Calibri" w:cs="Arial"/>
                <w:b/>
                <w:spacing w:val="-1"/>
                <w:sz w:val="18"/>
                <w:szCs w:val="18"/>
                <w:lang w:val="en-US" w:eastAsia="en-US"/>
              </w:rPr>
              <w:t>(60621009)</w:t>
            </w:r>
          </w:p>
        </w:tc>
        <w:tc>
          <w:tcPr>
            <w:tcW w:w="1722" w:type="dxa"/>
            <w:vAlign w:val="center"/>
          </w:tcPr>
          <w:p w14:paraId="36F6FA23" w14:textId="77777777" w:rsidR="00253C9B" w:rsidRPr="00381FF9" w:rsidRDefault="00253C9B" w:rsidP="00755AFC">
            <w:pPr>
              <w:widowControl w:val="0"/>
              <w:jc w:val="center"/>
              <w:rPr>
                <w:rFonts w:ascii="Calibri" w:eastAsia="Calibri" w:hAnsi="Calibri" w:cs="Calibri"/>
                <w:b/>
                <w:bCs/>
                <w:sz w:val="18"/>
                <w:szCs w:val="18"/>
                <w:lang w:val="en-US" w:eastAsia="en-US"/>
              </w:rPr>
            </w:pPr>
          </w:p>
        </w:tc>
        <w:tc>
          <w:tcPr>
            <w:tcW w:w="1485" w:type="dxa"/>
            <w:vAlign w:val="center"/>
          </w:tcPr>
          <w:p w14:paraId="3BE6F21F" w14:textId="77777777" w:rsidR="00253C9B" w:rsidRPr="00381FF9" w:rsidRDefault="00253C9B" w:rsidP="00755AFC">
            <w:pPr>
              <w:widowControl w:val="0"/>
              <w:jc w:val="center"/>
              <w:rPr>
                <w:rFonts w:ascii="Calibri" w:eastAsia="Calibri" w:hAnsi="Calibri" w:cs="Calibri"/>
                <w:b/>
                <w:bCs/>
                <w:sz w:val="18"/>
                <w:szCs w:val="18"/>
                <w:lang w:val="en-US" w:eastAsia="en-US"/>
              </w:rPr>
            </w:pPr>
          </w:p>
        </w:tc>
        <w:tc>
          <w:tcPr>
            <w:tcW w:w="1267" w:type="dxa"/>
            <w:vAlign w:val="center"/>
          </w:tcPr>
          <w:p w14:paraId="25E36E33" w14:textId="77777777" w:rsidR="00253C9B" w:rsidRPr="00381FF9" w:rsidRDefault="00253C9B" w:rsidP="00755AFC">
            <w:pPr>
              <w:widowControl w:val="0"/>
              <w:jc w:val="center"/>
              <w:rPr>
                <w:rFonts w:ascii="Calibri" w:eastAsia="Arial" w:hAnsi="Calibri" w:cs="Calibri"/>
                <w:sz w:val="18"/>
                <w:szCs w:val="18"/>
                <w:lang w:eastAsia="en-US"/>
              </w:rPr>
            </w:pPr>
          </w:p>
        </w:tc>
        <w:tc>
          <w:tcPr>
            <w:tcW w:w="912" w:type="dxa"/>
            <w:vAlign w:val="center"/>
          </w:tcPr>
          <w:p w14:paraId="21075353" w14:textId="77777777" w:rsidR="00253C9B" w:rsidRPr="00381FF9" w:rsidRDefault="00253C9B" w:rsidP="00755AFC">
            <w:pPr>
              <w:widowControl w:val="0"/>
              <w:jc w:val="center"/>
              <w:rPr>
                <w:rFonts w:ascii="Calibri" w:eastAsia="Arial" w:hAnsi="Calibri" w:cs="Calibri"/>
                <w:sz w:val="18"/>
                <w:szCs w:val="18"/>
                <w:lang w:eastAsia="en-US"/>
              </w:rPr>
            </w:pPr>
          </w:p>
        </w:tc>
        <w:tc>
          <w:tcPr>
            <w:tcW w:w="1159" w:type="dxa"/>
          </w:tcPr>
          <w:p w14:paraId="311464DB" w14:textId="77777777" w:rsidR="00253C9B" w:rsidRPr="00381FF9" w:rsidRDefault="00253C9B" w:rsidP="00755AFC">
            <w:pPr>
              <w:widowControl w:val="0"/>
              <w:jc w:val="center"/>
              <w:rPr>
                <w:rFonts w:ascii="Calibri" w:eastAsia="Arial" w:hAnsi="Calibri" w:cs="Calibri"/>
                <w:sz w:val="18"/>
                <w:szCs w:val="18"/>
                <w:lang w:eastAsia="en-US"/>
              </w:rPr>
            </w:pPr>
            <w:r w:rsidRPr="00381FF9">
              <w:rPr>
                <w:rFonts w:ascii="Calibri" w:eastAsia="Arial" w:hAnsi="Calibri" w:cs="Calibri"/>
                <w:sz w:val="18"/>
                <w:szCs w:val="18"/>
                <w:lang w:eastAsia="en-US"/>
              </w:rPr>
              <w:t>Monthly – via the WSIC Tier 2 Dashboard</w:t>
            </w:r>
          </w:p>
        </w:tc>
      </w:tr>
      <w:tr w:rsidR="00253C9B" w:rsidRPr="00381FF9" w14:paraId="05A8E0C6" w14:textId="77777777" w:rsidTr="00755AFC">
        <w:trPr>
          <w:trHeight w:val="13"/>
        </w:trPr>
        <w:tc>
          <w:tcPr>
            <w:tcW w:w="945" w:type="dxa"/>
            <w:vAlign w:val="center"/>
          </w:tcPr>
          <w:p w14:paraId="713FC803" w14:textId="77777777" w:rsidR="00253C9B" w:rsidRPr="00381FF9" w:rsidRDefault="00253C9B" w:rsidP="00755AFC">
            <w:pPr>
              <w:widowControl w:val="0"/>
              <w:jc w:val="center"/>
              <w:rPr>
                <w:rFonts w:ascii="Calibri" w:eastAsia="Calibri" w:hAnsi="Calibri" w:cs="Calibri"/>
                <w:b/>
                <w:bCs/>
                <w:sz w:val="18"/>
                <w:szCs w:val="18"/>
                <w:lang w:eastAsia="en-US"/>
              </w:rPr>
            </w:pPr>
            <w:r w:rsidRPr="00381FF9">
              <w:rPr>
                <w:rFonts w:ascii="Calibri" w:eastAsia="Calibri" w:hAnsi="Calibri" w:cs="Calibri"/>
                <w:b/>
                <w:bCs/>
                <w:sz w:val="18"/>
                <w:szCs w:val="18"/>
                <w:lang w:eastAsia="en-US"/>
              </w:rPr>
              <w:t>DL208f</w:t>
            </w:r>
          </w:p>
        </w:tc>
        <w:tc>
          <w:tcPr>
            <w:tcW w:w="2673" w:type="dxa"/>
            <w:vAlign w:val="center"/>
          </w:tcPr>
          <w:p w14:paraId="36E91FCA" w14:textId="77777777" w:rsidR="00253C9B" w:rsidRPr="00381FF9" w:rsidRDefault="00253C9B" w:rsidP="00755AFC">
            <w:pPr>
              <w:widowControl w:val="0"/>
              <w:rPr>
                <w:rFonts w:ascii="Calibri" w:eastAsia="Calibri" w:hAnsi="Calibri" w:cs="Calibri"/>
                <w:sz w:val="18"/>
                <w:szCs w:val="18"/>
                <w:lang w:eastAsia="en-US"/>
              </w:rPr>
            </w:pPr>
            <w:r w:rsidRPr="00381FF9">
              <w:rPr>
                <w:rFonts w:ascii="Calibri" w:eastAsia="Calibri" w:hAnsi="Calibri" w:cs="Calibri"/>
                <w:sz w:val="18"/>
                <w:szCs w:val="18"/>
                <w:lang w:eastAsia="en-US"/>
              </w:rPr>
              <w:t>% of patients referred to weight management programmes</w:t>
            </w:r>
          </w:p>
        </w:tc>
        <w:tc>
          <w:tcPr>
            <w:tcW w:w="3909" w:type="dxa"/>
            <w:shd w:val="clear" w:color="auto" w:fill="DBE4F0"/>
            <w:vAlign w:val="center"/>
          </w:tcPr>
          <w:p w14:paraId="2875563C" w14:textId="77777777" w:rsidR="00253C9B" w:rsidRPr="00381FF9" w:rsidRDefault="00253C9B" w:rsidP="00755AFC">
            <w:pPr>
              <w:widowControl w:val="0"/>
              <w:rPr>
                <w:rFonts w:ascii="Calibri" w:eastAsia="Calibri" w:hAnsi="Calibri" w:cs="Calibri"/>
                <w:sz w:val="18"/>
                <w:szCs w:val="18"/>
                <w:lang w:val="en-US" w:eastAsia="en-US"/>
              </w:rPr>
            </w:pPr>
            <w:r w:rsidRPr="00381FF9">
              <w:rPr>
                <w:rFonts w:ascii="Calibri" w:eastAsia="Calibri" w:hAnsi="Calibri" w:cs="Calibri"/>
                <w:sz w:val="18"/>
                <w:szCs w:val="18"/>
                <w:lang w:val="en-US" w:eastAsia="en-US"/>
              </w:rPr>
              <w:t>Any of the following:</w:t>
            </w:r>
          </w:p>
          <w:p w14:paraId="387A0B12" w14:textId="77777777" w:rsidR="00253C9B" w:rsidRPr="00381FF9" w:rsidRDefault="00253C9B" w:rsidP="002B789A">
            <w:pPr>
              <w:widowControl w:val="0"/>
              <w:numPr>
                <w:ilvl w:val="0"/>
                <w:numId w:val="80"/>
              </w:numPr>
              <w:spacing w:line="256" w:lineRule="auto"/>
              <w:contextualSpacing/>
              <w:rPr>
                <w:rFonts w:ascii="Calibri" w:eastAsia="Calibri" w:hAnsi="Calibri" w:cs="Calibri"/>
                <w:sz w:val="18"/>
                <w:szCs w:val="18"/>
                <w:lang w:val="en-US" w:eastAsia="en-US"/>
              </w:rPr>
            </w:pPr>
            <w:r w:rsidRPr="00381FF9">
              <w:rPr>
                <w:rFonts w:ascii="Calibri" w:eastAsia="Calibri" w:hAnsi="Calibri" w:cs="Calibri"/>
                <w:sz w:val="18"/>
                <w:szCs w:val="18"/>
                <w:lang w:val="en-US" w:eastAsia="en-US"/>
              </w:rPr>
              <w:t>Referral to NHS Digital Weight Management Programme (</w:t>
            </w:r>
            <w:r w:rsidRPr="00381FF9">
              <w:rPr>
                <w:rFonts w:ascii="Calibri" w:eastAsia="Calibri" w:hAnsi="Calibri" w:cs="Calibri"/>
                <w:b/>
                <w:bCs/>
                <w:sz w:val="18"/>
                <w:szCs w:val="18"/>
                <w:lang w:val="en-US" w:eastAsia="en-US"/>
              </w:rPr>
              <w:t>1402911000000108</w:t>
            </w:r>
            <w:r w:rsidRPr="00381FF9">
              <w:rPr>
                <w:rFonts w:ascii="Calibri" w:eastAsia="Calibri" w:hAnsi="Calibri" w:cs="Calibri"/>
                <w:sz w:val="18"/>
                <w:szCs w:val="18"/>
                <w:lang w:val="en-US" w:eastAsia="en-US"/>
              </w:rPr>
              <w:t>)</w:t>
            </w:r>
          </w:p>
          <w:p w14:paraId="3D07921F" w14:textId="77777777" w:rsidR="00253C9B" w:rsidRPr="00381FF9" w:rsidRDefault="00253C9B" w:rsidP="002B789A">
            <w:pPr>
              <w:widowControl w:val="0"/>
              <w:numPr>
                <w:ilvl w:val="0"/>
                <w:numId w:val="80"/>
              </w:numPr>
              <w:spacing w:line="256" w:lineRule="auto"/>
              <w:contextualSpacing/>
              <w:rPr>
                <w:rFonts w:ascii="Calibri" w:eastAsia="Calibri" w:hAnsi="Calibri" w:cs="Calibri"/>
                <w:sz w:val="18"/>
                <w:szCs w:val="18"/>
                <w:lang w:val="en-US" w:eastAsia="en-US"/>
              </w:rPr>
            </w:pPr>
            <w:r w:rsidRPr="00381FF9">
              <w:rPr>
                <w:rFonts w:ascii="Calibri" w:eastAsia="Calibri" w:hAnsi="Calibri" w:cs="Calibri"/>
                <w:sz w:val="18"/>
                <w:szCs w:val="18"/>
                <w:lang w:val="en-US" w:eastAsia="en-US"/>
              </w:rPr>
              <w:t>Referral to weight management service (</w:t>
            </w:r>
            <w:r w:rsidRPr="00381FF9">
              <w:rPr>
                <w:rFonts w:ascii="Calibri" w:eastAsia="Calibri" w:hAnsi="Calibri" w:cs="Calibri"/>
                <w:b/>
                <w:bCs/>
                <w:sz w:val="18"/>
                <w:szCs w:val="18"/>
                <w:lang w:val="en-US" w:eastAsia="en-US"/>
              </w:rPr>
              <w:t>1326201000000101</w:t>
            </w:r>
            <w:r w:rsidRPr="00381FF9">
              <w:rPr>
                <w:rFonts w:ascii="Calibri" w:eastAsia="Calibri" w:hAnsi="Calibri" w:cs="Calibri"/>
                <w:sz w:val="18"/>
                <w:szCs w:val="18"/>
                <w:lang w:val="en-US" w:eastAsia="en-US"/>
              </w:rPr>
              <w:t xml:space="preserve">) </w:t>
            </w:r>
          </w:p>
          <w:p w14:paraId="667D8E45" w14:textId="77777777" w:rsidR="00253C9B" w:rsidRPr="00381FF9" w:rsidRDefault="00253C9B" w:rsidP="002B789A">
            <w:pPr>
              <w:widowControl w:val="0"/>
              <w:numPr>
                <w:ilvl w:val="0"/>
                <w:numId w:val="80"/>
              </w:numPr>
              <w:spacing w:line="256" w:lineRule="auto"/>
              <w:contextualSpacing/>
              <w:rPr>
                <w:rFonts w:ascii="Calibri" w:eastAsia="Calibri" w:hAnsi="Calibri" w:cs="Calibri"/>
                <w:sz w:val="18"/>
                <w:szCs w:val="18"/>
                <w:lang w:val="en-US" w:eastAsia="en-US"/>
              </w:rPr>
            </w:pPr>
            <w:r w:rsidRPr="00381FF9">
              <w:rPr>
                <w:rFonts w:ascii="Calibri" w:eastAsia="Calibri" w:hAnsi="Calibri" w:cs="Calibri"/>
                <w:sz w:val="18"/>
                <w:szCs w:val="18"/>
                <w:lang w:val="en-US" w:eastAsia="en-US"/>
              </w:rPr>
              <w:t>Referral to National Health Service Tier 3 specialist weight management service (</w:t>
            </w:r>
            <w:r w:rsidRPr="00381FF9">
              <w:rPr>
                <w:rFonts w:ascii="Calibri" w:eastAsia="Calibri" w:hAnsi="Calibri" w:cs="Calibri"/>
                <w:b/>
                <w:bCs/>
                <w:sz w:val="18"/>
                <w:szCs w:val="18"/>
                <w:lang w:val="en-US" w:eastAsia="en-US"/>
              </w:rPr>
              <w:t>1403011000000103</w:t>
            </w:r>
            <w:r w:rsidRPr="00381FF9">
              <w:rPr>
                <w:rFonts w:ascii="Calibri" w:eastAsia="Calibri" w:hAnsi="Calibri" w:cs="Calibri"/>
                <w:sz w:val="18"/>
                <w:szCs w:val="18"/>
                <w:lang w:val="en-US" w:eastAsia="en-US"/>
              </w:rPr>
              <w:t>)</w:t>
            </w:r>
          </w:p>
          <w:p w14:paraId="79C7D331" w14:textId="77777777" w:rsidR="00253C9B" w:rsidRPr="00381FF9" w:rsidRDefault="00253C9B" w:rsidP="002B789A">
            <w:pPr>
              <w:widowControl w:val="0"/>
              <w:numPr>
                <w:ilvl w:val="0"/>
                <w:numId w:val="80"/>
              </w:numPr>
              <w:spacing w:line="256" w:lineRule="auto"/>
              <w:contextualSpacing/>
              <w:rPr>
                <w:rFonts w:ascii="Calibri" w:eastAsia="Calibri" w:hAnsi="Calibri" w:cs="Calibri"/>
                <w:sz w:val="18"/>
                <w:szCs w:val="18"/>
                <w:lang w:val="en-US" w:eastAsia="en-US"/>
              </w:rPr>
            </w:pPr>
            <w:r w:rsidRPr="00381FF9">
              <w:rPr>
                <w:rFonts w:ascii="Calibri" w:eastAsia="Calibri" w:hAnsi="Calibri" w:cs="Calibri"/>
                <w:sz w:val="18"/>
                <w:szCs w:val="18"/>
                <w:lang w:val="en-US" w:eastAsia="en-US"/>
              </w:rPr>
              <w:t>Referral to NHS Tier 4 specialist weight management service (</w:t>
            </w:r>
            <w:r w:rsidRPr="00381FF9">
              <w:rPr>
                <w:rFonts w:ascii="Calibri" w:eastAsia="Calibri" w:hAnsi="Calibri" w:cs="Calibri"/>
                <w:b/>
                <w:bCs/>
                <w:sz w:val="18"/>
                <w:szCs w:val="18"/>
                <w:lang w:val="en-US" w:eastAsia="en-US"/>
              </w:rPr>
              <w:t>1402991000000104</w:t>
            </w:r>
            <w:r w:rsidRPr="00381FF9">
              <w:rPr>
                <w:rFonts w:ascii="Calibri" w:eastAsia="Calibri" w:hAnsi="Calibri" w:cs="Calibri"/>
                <w:sz w:val="18"/>
                <w:szCs w:val="18"/>
                <w:lang w:val="en-US" w:eastAsia="en-US"/>
              </w:rPr>
              <w:t xml:space="preserve">) </w:t>
            </w:r>
          </w:p>
          <w:p w14:paraId="01FDEEBF" w14:textId="77777777" w:rsidR="00253C9B" w:rsidRPr="00381FF9" w:rsidRDefault="00253C9B" w:rsidP="002B789A">
            <w:pPr>
              <w:widowControl w:val="0"/>
              <w:numPr>
                <w:ilvl w:val="0"/>
                <w:numId w:val="80"/>
              </w:numPr>
              <w:spacing w:line="256" w:lineRule="auto"/>
              <w:contextualSpacing/>
              <w:rPr>
                <w:rFonts w:ascii="Calibri" w:eastAsia="Calibri" w:hAnsi="Calibri" w:cs="Calibri"/>
                <w:sz w:val="18"/>
                <w:szCs w:val="18"/>
                <w:lang w:val="en-US" w:eastAsia="en-US"/>
              </w:rPr>
            </w:pPr>
            <w:r w:rsidRPr="00381FF9">
              <w:rPr>
                <w:rFonts w:ascii="Calibri" w:eastAsia="Calibri" w:hAnsi="Calibri" w:cs="Calibri"/>
                <w:sz w:val="18"/>
                <w:szCs w:val="18"/>
                <w:lang w:val="en-US" w:eastAsia="en-US"/>
              </w:rPr>
              <w:t>Referral to bariatric surgeon (</w:t>
            </w:r>
            <w:r w:rsidRPr="00381FF9">
              <w:rPr>
                <w:rFonts w:ascii="Calibri" w:eastAsia="Calibri" w:hAnsi="Calibri" w:cs="Calibri"/>
                <w:b/>
                <w:bCs/>
                <w:sz w:val="18"/>
                <w:szCs w:val="18"/>
                <w:lang w:val="en-US" w:eastAsia="en-US"/>
              </w:rPr>
              <w:t>698563003</w:t>
            </w:r>
            <w:r w:rsidRPr="00381FF9">
              <w:rPr>
                <w:rFonts w:ascii="Calibri" w:eastAsia="Calibri" w:hAnsi="Calibri" w:cs="Calibri"/>
                <w:sz w:val="18"/>
                <w:szCs w:val="18"/>
                <w:lang w:val="en-US" w:eastAsia="en-US"/>
              </w:rPr>
              <w:t>)</w:t>
            </w:r>
          </w:p>
          <w:p w14:paraId="05BCD741" w14:textId="77777777" w:rsidR="00253C9B" w:rsidRPr="00381FF9" w:rsidRDefault="00253C9B" w:rsidP="002B789A">
            <w:pPr>
              <w:widowControl w:val="0"/>
              <w:numPr>
                <w:ilvl w:val="0"/>
                <w:numId w:val="80"/>
              </w:numPr>
              <w:spacing w:line="256" w:lineRule="auto"/>
              <w:contextualSpacing/>
              <w:rPr>
                <w:rFonts w:ascii="Calibri" w:eastAsia="Calibri" w:hAnsi="Calibri" w:cs="Calibri"/>
                <w:sz w:val="18"/>
                <w:szCs w:val="18"/>
                <w:lang w:val="en-US" w:eastAsia="en-US"/>
              </w:rPr>
            </w:pPr>
            <w:r w:rsidRPr="00381FF9">
              <w:rPr>
                <w:rFonts w:ascii="Calibri" w:eastAsia="Calibri" w:hAnsi="Calibri" w:cs="Calibri"/>
                <w:sz w:val="18"/>
                <w:szCs w:val="18"/>
                <w:lang w:val="en-US" w:eastAsia="en-US"/>
              </w:rPr>
              <w:t>Referral for pre-bariatric surgery assessment (</w:t>
            </w:r>
            <w:r w:rsidRPr="00381FF9">
              <w:rPr>
                <w:rFonts w:ascii="Calibri" w:eastAsia="Calibri" w:hAnsi="Calibri" w:cs="Calibri"/>
                <w:b/>
                <w:bCs/>
                <w:sz w:val="18"/>
                <w:szCs w:val="18"/>
                <w:lang w:val="en-US" w:eastAsia="en-US"/>
              </w:rPr>
              <w:t>907731000000102</w:t>
            </w:r>
            <w:r w:rsidRPr="00381FF9">
              <w:rPr>
                <w:rFonts w:ascii="Calibri" w:eastAsia="Calibri" w:hAnsi="Calibri" w:cs="Calibri"/>
                <w:sz w:val="18"/>
                <w:szCs w:val="18"/>
                <w:lang w:val="en-US" w:eastAsia="en-US"/>
              </w:rPr>
              <w:t>)Referral to bariatric surgeon (</w:t>
            </w:r>
            <w:r w:rsidRPr="00381FF9">
              <w:rPr>
                <w:rFonts w:ascii="Calibri" w:eastAsia="Calibri" w:hAnsi="Calibri" w:cs="Calibri"/>
                <w:b/>
                <w:bCs/>
                <w:sz w:val="18"/>
                <w:szCs w:val="18"/>
                <w:lang w:val="en-US" w:eastAsia="en-US"/>
              </w:rPr>
              <w:t>698563003</w:t>
            </w:r>
            <w:r w:rsidRPr="00381FF9">
              <w:rPr>
                <w:rFonts w:ascii="Calibri" w:eastAsia="Calibri" w:hAnsi="Calibri" w:cs="Calibri"/>
                <w:sz w:val="18"/>
                <w:szCs w:val="18"/>
                <w:lang w:val="en-US" w:eastAsia="en-US"/>
              </w:rPr>
              <w:t>)</w:t>
            </w:r>
          </w:p>
        </w:tc>
        <w:tc>
          <w:tcPr>
            <w:tcW w:w="1722" w:type="dxa"/>
            <w:vAlign w:val="center"/>
          </w:tcPr>
          <w:p w14:paraId="389A7F21" w14:textId="77777777" w:rsidR="00253C9B" w:rsidRPr="00381FF9" w:rsidRDefault="00253C9B" w:rsidP="00755AFC">
            <w:pPr>
              <w:widowControl w:val="0"/>
              <w:jc w:val="center"/>
              <w:rPr>
                <w:rFonts w:ascii="Calibri" w:eastAsia="Calibri" w:hAnsi="Calibri" w:cs="Calibri"/>
                <w:b/>
                <w:bCs/>
                <w:sz w:val="18"/>
                <w:szCs w:val="18"/>
                <w:lang w:val="en-US" w:eastAsia="en-US"/>
              </w:rPr>
            </w:pPr>
          </w:p>
        </w:tc>
        <w:tc>
          <w:tcPr>
            <w:tcW w:w="1485" w:type="dxa"/>
            <w:vAlign w:val="center"/>
          </w:tcPr>
          <w:p w14:paraId="1A0BED66" w14:textId="77777777" w:rsidR="00253C9B" w:rsidRPr="00381FF9" w:rsidRDefault="00253C9B" w:rsidP="00755AFC">
            <w:pPr>
              <w:widowControl w:val="0"/>
              <w:jc w:val="center"/>
              <w:rPr>
                <w:rFonts w:ascii="Calibri" w:eastAsia="Calibri" w:hAnsi="Calibri" w:cs="Calibri"/>
                <w:b/>
                <w:bCs/>
                <w:sz w:val="18"/>
                <w:szCs w:val="18"/>
                <w:lang w:val="en-US" w:eastAsia="en-US"/>
              </w:rPr>
            </w:pPr>
          </w:p>
        </w:tc>
        <w:tc>
          <w:tcPr>
            <w:tcW w:w="1267" w:type="dxa"/>
            <w:vAlign w:val="center"/>
          </w:tcPr>
          <w:p w14:paraId="569F1322" w14:textId="77777777" w:rsidR="00253C9B" w:rsidRPr="00381FF9" w:rsidRDefault="00253C9B" w:rsidP="00755AFC">
            <w:pPr>
              <w:widowControl w:val="0"/>
              <w:jc w:val="center"/>
              <w:rPr>
                <w:rFonts w:ascii="Calibri" w:eastAsia="Arial" w:hAnsi="Calibri" w:cs="Calibri"/>
                <w:sz w:val="18"/>
                <w:szCs w:val="18"/>
                <w:lang w:eastAsia="en-US"/>
              </w:rPr>
            </w:pPr>
          </w:p>
        </w:tc>
        <w:tc>
          <w:tcPr>
            <w:tcW w:w="912" w:type="dxa"/>
            <w:vAlign w:val="center"/>
          </w:tcPr>
          <w:p w14:paraId="2FADD838" w14:textId="77777777" w:rsidR="00253C9B" w:rsidRPr="00381FF9" w:rsidRDefault="00253C9B" w:rsidP="00755AFC">
            <w:pPr>
              <w:widowControl w:val="0"/>
              <w:jc w:val="center"/>
              <w:rPr>
                <w:rFonts w:ascii="Calibri" w:eastAsia="Arial" w:hAnsi="Calibri" w:cs="Calibri"/>
                <w:sz w:val="18"/>
                <w:szCs w:val="18"/>
                <w:lang w:eastAsia="en-US"/>
              </w:rPr>
            </w:pPr>
          </w:p>
        </w:tc>
        <w:tc>
          <w:tcPr>
            <w:tcW w:w="1159" w:type="dxa"/>
          </w:tcPr>
          <w:p w14:paraId="3B4CA028" w14:textId="77777777" w:rsidR="00253C9B" w:rsidRPr="00381FF9" w:rsidRDefault="00253C9B" w:rsidP="00755AFC">
            <w:pPr>
              <w:widowControl w:val="0"/>
              <w:jc w:val="center"/>
              <w:rPr>
                <w:rFonts w:ascii="Calibri" w:eastAsia="Arial" w:hAnsi="Calibri" w:cs="Calibri"/>
                <w:sz w:val="18"/>
                <w:szCs w:val="18"/>
                <w:lang w:eastAsia="en-US"/>
              </w:rPr>
            </w:pPr>
            <w:r w:rsidRPr="00381FF9">
              <w:rPr>
                <w:rFonts w:ascii="Calibri" w:eastAsia="Arial" w:hAnsi="Calibri" w:cs="Calibri"/>
                <w:sz w:val="18"/>
                <w:szCs w:val="18"/>
                <w:lang w:eastAsia="en-US"/>
              </w:rPr>
              <w:t>Monthly – via the WSIC Tier 2 Dashboard</w:t>
            </w:r>
          </w:p>
        </w:tc>
      </w:tr>
      <w:tr w:rsidR="00253C9B" w:rsidRPr="00381FF9" w14:paraId="529666D2" w14:textId="77777777" w:rsidTr="00755AFC">
        <w:trPr>
          <w:trHeight w:val="13"/>
        </w:trPr>
        <w:tc>
          <w:tcPr>
            <w:tcW w:w="945" w:type="dxa"/>
            <w:vAlign w:val="center"/>
          </w:tcPr>
          <w:p w14:paraId="3AC3AEEC" w14:textId="77777777" w:rsidR="00253C9B" w:rsidRPr="00381FF9" w:rsidRDefault="00253C9B" w:rsidP="00755AFC">
            <w:pPr>
              <w:widowControl w:val="0"/>
              <w:jc w:val="center"/>
              <w:rPr>
                <w:rFonts w:ascii="Calibri" w:eastAsia="Calibri" w:hAnsi="Calibri" w:cs="Calibri"/>
                <w:b/>
                <w:bCs/>
                <w:sz w:val="18"/>
                <w:szCs w:val="18"/>
                <w:lang w:eastAsia="en-US"/>
              </w:rPr>
            </w:pPr>
            <w:r w:rsidRPr="00381FF9">
              <w:rPr>
                <w:rFonts w:ascii="Calibri" w:eastAsia="Calibri" w:hAnsi="Calibri" w:cs="Calibri"/>
                <w:b/>
                <w:bCs/>
                <w:sz w:val="18"/>
                <w:szCs w:val="18"/>
                <w:lang w:eastAsia="en-US"/>
              </w:rPr>
              <w:t>DL208g</w:t>
            </w:r>
          </w:p>
        </w:tc>
        <w:tc>
          <w:tcPr>
            <w:tcW w:w="2673" w:type="dxa"/>
            <w:vAlign w:val="center"/>
          </w:tcPr>
          <w:p w14:paraId="001A66E9" w14:textId="77777777" w:rsidR="00253C9B" w:rsidRPr="00381FF9" w:rsidRDefault="00253C9B" w:rsidP="00755AFC">
            <w:pPr>
              <w:widowControl w:val="0"/>
              <w:rPr>
                <w:rFonts w:ascii="Calibri" w:eastAsia="Calibri" w:hAnsi="Calibri" w:cs="Calibri"/>
                <w:sz w:val="18"/>
                <w:szCs w:val="18"/>
                <w:lang w:eastAsia="en-US"/>
              </w:rPr>
            </w:pPr>
            <w:r w:rsidRPr="00381FF9">
              <w:rPr>
                <w:rFonts w:ascii="Calibri" w:eastAsia="Calibri" w:hAnsi="Calibri" w:cs="Calibri"/>
                <w:sz w:val="18"/>
                <w:szCs w:val="18"/>
                <w:lang w:eastAsia="en-US"/>
              </w:rPr>
              <w:t>% of patients referred to ARRS team</w:t>
            </w:r>
          </w:p>
        </w:tc>
        <w:tc>
          <w:tcPr>
            <w:tcW w:w="3909" w:type="dxa"/>
            <w:shd w:val="clear" w:color="auto" w:fill="DBE4F0"/>
            <w:vAlign w:val="center"/>
          </w:tcPr>
          <w:p w14:paraId="0FEA9D96" w14:textId="77777777" w:rsidR="00253C9B" w:rsidRPr="00381FF9" w:rsidRDefault="00253C9B" w:rsidP="00755AFC">
            <w:pPr>
              <w:widowControl w:val="0"/>
              <w:rPr>
                <w:rFonts w:ascii="Calibri" w:eastAsia="Calibri" w:hAnsi="Calibri" w:cs="Calibri"/>
                <w:sz w:val="18"/>
                <w:szCs w:val="18"/>
                <w:lang w:val="en-US" w:eastAsia="en-US"/>
              </w:rPr>
            </w:pPr>
            <w:r w:rsidRPr="00381FF9">
              <w:rPr>
                <w:rFonts w:ascii="Calibri" w:eastAsia="Calibri" w:hAnsi="Calibri" w:cs="Calibri"/>
                <w:sz w:val="18"/>
                <w:szCs w:val="18"/>
                <w:lang w:val="en-US" w:eastAsia="en-US"/>
              </w:rPr>
              <w:t>Any of the following:</w:t>
            </w:r>
          </w:p>
          <w:p w14:paraId="36AC4C06" w14:textId="77777777" w:rsidR="00253C9B" w:rsidRPr="00381FF9" w:rsidRDefault="00253C9B" w:rsidP="002B789A">
            <w:pPr>
              <w:widowControl w:val="0"/>
              <w:numPr>
                <w:ilvl w:val="0"/>
                <w:numId w:val="81"/>
              </w:numPr>
              <w:spacing w:line="256" w:lineRule="auto"/>
              <w:contextualSpacing/>
              <w:rPr>
                <w:rFonts w:ascii="Calibri" w:eastAsia="Calibri" w:hAnsi="Calibri" w:cs="Calibri"/>
                <w:sz w:val="18"/>
                <w:szCs w:val="18"/>
                <w:lang w:val="en-US" w:eastAsia="en-US"/>
              </w:rPr>
            </w:pPr>
            <w:r w:rsidRPr="00381FF9">
              <w:rPr>
                <w:rFonts w:ascii="Calibri" w:eastAsia="Calibri" w:hAnsi="Calibri" w:cs="Calibri"/>
                <w:sz w:val="18"/>
                <w:szCs w:val="18"/>
                <w:lang w:val="en-US" w:eastAsia="en-US"/>
              </w:rPr>
              <w:t>Referral to social prescribing service (</w:t>
            </w:r>
            <w:r w:rsidRPr="00381FF9">
              <w:rPr>
                <w:rFonts w:ascii="Calibri" w:eastAsia="Calibri" w:hAnsi="Calibri" w:cs="Calibri"/>
                <w:b/>
                <w:bCs/>
                <w:sz w:val="18"/>
                <w:szCs w:val="18"/>
                <w:lang w:val="en-US" w:eastAsia="en-US"/>
              </w:rPr>
              <w:t>871731000000106</w:t>
            </w:r>
            <w:r w:rsidRPr="00381FF9">
              <w:rPr>
                <w:rFonts w:ascii="Calibri" w:eastAsia="Calibri" w:hAnsi="Calibri" w:cs="Calibri"/>
                <w:sz w:val="18"/>
                <w:szCs w:val="18"/>
                <w:lang w:val="en-US" w:eastAsia="en-US"/>
              </w:rPr>
              <w:t>)</w:t>
            </w:r>
          </w:p>
          <w:p w14:paraId="0AED63CC" w14:textId="77777777" w:rsidR="00253C9B" w:rsidRPr="00381FF9" w:rsidRDefault="00253C9B" w:rsidP="002B789A">
            <w:pPr>
              <w:widowControl w:val="0"/>
              <w:numPr>
                <w:ilvl w:val="0"/>
                <w:numId w:val="81"/>
              </w:numPr>
              <w:spacing w:line="256" w:lineRule="auto"/>
              <w:contextualSpacing/>
              <w:rPr>
                <w:rFonts w:ascii="Calibri" w:eastAsia="Calibri" w:hAnsi="Calibri" w:cs="Calibri"/>
                <w:sz w:val="18"/>
                <w:szCs w:val="18"/>
                <w:lang w:val="en-US" w:eastAsia="en-US"/>
              </w:rPr>
            </w:pPr>
            <w:r w:rsidRPr="00381FF9">
              <w:rPr>
                <w:rFonts w:ascii="Calibri" w:eastAsia="Calibri" w:hAnsi="Calibri" w:cs="Calibri"/>
                <w:sz w:val="18"/>
                <w:szCs w:val="18"/>
                <w:lang w:val="en-US" w:eastAsia="en-US"/>
              </w:rPr>
              <w:t>Referred for health coaching (</w:t>
            </w:r>
            <w:r w:rsidRPr="00381FF9">
              <w:rPr>
                <w:rFonts w:ascii="Calibri" w:eastAsia="Calibri" w:hAnsi="Calibri" w:cs="Calibri"/>
                <w:b/>
                <w:bCs/>
                <w:sz w:val="18"/>
                <w:szCs w:val="18"/>
                <w:lang w:val="en-US" w:eastAsia="en-US"/>
              </w:rPr>
              <w:t>276221000000100</w:t>
            </w:r>
            <w:r w:rsidRPr="00381FF9">
              <w:rPr>
                <w:rFonts w:ascii="Calibri" w:eastAsia="Calibri" w:hAnsi="Calibri" w:cs="Calibri"/>
                <w:sz w:val="18"/>
                <w:szCs w:val="18"/>
                <w:lang w:val="en-US" w:eastAsia="en-US"/>
              </w:rPr>
              <w:t>)</w:t>
            </w:r>
          </w:p>
          <w:p w14:paraId="501A3817" w14:textId="77777777" w:rsidR="00253C9B" w:rsidRPr="00381FF9" w:rsidRDefault="00253C9B" w:rsidP="002B789A">
            <w:pPr>
              <w:widowControl w:val="0"/>
              <w:numPr>
                <w:ilvl w:val="0"/>
                <w:numId w:val="81"/>
              </w:numPr>
              <w:spacing w:line="256" w:lineRule="auto"/>
              <w:contextualSpacing/>
              <w:rPr>
                <w:rFonts w:ascii="Calibri" w:eastAsia="Calibri" w:hAnsi="Calibri" w:cs="Calibri"/>
                <w:sz w:val="18"/>
                <w:szCs w:val="18"/>
                <w:lang w:val="en-US" w:eastAsia="en-US"/>
              </w:rPr>
            </w:pPr>
            <w:r w:rsidRPr="00381FF9">
              <w:rPr>
                <w:rFonts w:ascii="Calibri" w:eastAsia="Calibri" w:hAnsi="Calibri" w:cs="Calibri"/>
                <w:sz w:val="18"/>
                <w:szCs w:val="18"/>
                <w:lang w:val="en-US" w:eastAsia="en-US"/>
              </w:rPr>
              <w:t>Referral to mental health link worker (</w:t>
            </w:r>
            <w:r w:rsidRPr="00381FF9">
              <w:rPr>
                <w:rFonts w:ascii="Calibri" w:eastAsia="Calibri" w:hAnsi="Calibri" w:cs="Calibri"/>
                <w:b/>
                <w:bCs/>
                <w:sz w:val="18"/>
                <w:szCs w:val="18"/>
                <w:lang w:val="en-US" w:eastAsia="en-US"/>
              </w:rPr>
              <w:t>1362951000000104</w:t>
            </w:r>
            <w:r w:rsidRPr="00381FF9">
              <w:rPr>
                <w:rFonts w:ascii="Calibri" w:eastAsia="Calibri" w:hAnsi="Calibri" w:cs="Calibri"/>
                <w:sz w:val="18"/>
                <w:szCs w:val="18"/>
                <w:lang w:val="en-US" w:eastAsia="en-US"/>
              </w:rPr>
              <w:t>)</w:t>
            </w:r>
          </w:p>
          <w:p w14:paraId="18E69FED" w14:textId="77777777" w:rsidR="00253C9B" w:rsidRPr="00381FF9" w:rsidRDefault="00253C9B" w:rsidP="002B789A">
            <w:pPr>
              <w:widowControl w:val="0"/>
              <w:numPr>
                <w:ilvl w:val="0"/>
                <w:numId w:val="81"/>
              </w:numPr>
              <w:spacing w:line="256" w:lineRule="auto"/>
              <w:contextualSpacing/>
              <w:rPr>
                <w:rFonts w:ascii="Calibri" w:eastAsia="Calibri" w:hAnsi="Calibri" w:cs="Calibri"/>
                <w:sz w:val="18"/>
                <w:szCs w:val="18"/>
                <w:lang w:val="en-US" w:eastAsia="en-US"/>
              </w:rPr>
            </w:pPr>
            <w:r w:rsidRPr="00381FF9">
              <w:rPr>
                <w:rFonts w:ascii="Calibri" w:eastAsia="Calibri" w:hAnsi="Calibri" w:cs="Calibri"/>
                <w:sz w:val="18"/>
                <w:szCs w:val="18"/>
                <w:lang w:val="en-US" w:eastAsia="en-US"/>
              </w:rPr>
              <w:t>Referral to pharmacist (</w:t>
            </w:r>
            <w:r w:rsidRPr="00381FF9">
              <w:rPr>
                <w:rFonts w:ascii="Calibri" w:eastAsia="Calibri" w:hAnsi="Calibri" w:cs="Calibri"/>
                <w:b/>
                <w:bCs/>
                <w:sz w:val="18"/>
                <w:szCs w:val="18"/>
                <w:lang w:val="en-US" w:eastAsia="en-US"/>
              </w:rPr>
              <w:t>306362008</w:t>
            </w:r>
            <w:r w:rsidRPr="00381FF9">
              <w:rPr>
                <w:rFonts w:ascii="Calibri" w:eastAsia="Calibri" w:hAnsi="Calibri" w:cs="Calibri"/>
                <w:sz w:val="18"/>
                <w:szCs w:val="18"/>
                <w:lang w:val="en-US" w:eastAsia="en-US"/>
              </w:rPr>
              <w:t>)</w:t>
            </w:r>
          </w:p>
          <w:p w14:paraId="62920B35" w14:textId="77777777" w:rsidR="00253C9B" w:rsidRPr="00381FF9" w:rsidRDefault="00253C9B" w:rsidP="002B789A">
            <w:pPr>
              <w:widowControl w:val="0"/>
              <w:numPr>
                <w:ilvl w:val="0"/>
                <w:numId w:val="81"/>
              </w:numPr>
              <w:spacing w:line="256" w:lineRule="auto"/>
              <w:contextualSpacing/>
              <w:rPr>
                <w:rFonts w:ascii="Calibri" w:eastAsia="Calibri" w:hAnsi="Calibri" w:cs="Calibri"/>
                <w:sz w:val="18"/>
                <w:szCs w:val="18"/>
                <w:lang w:val="en-US" w:eastAsia="en-US"/>
              </w:rPr>
            </w:pPr>
            <w:r w:rsidRPr="00381FF9">
              <w:rPr>
                <w:rFonts w:ascii="Calibri" w:eastAsia="Calibri" w:hAnsi="Calibri" w:cs="Calibri"/>
                <w:sz w:val="18"/>
                <w:szCs w:val="18"/>
                <w:lang w:val="en-US" w:eastAsia="en-US"/>
              </w:rPr>
              <w:t>Referral to community-based dietitian (</w:t>
            </w:r>
            <w:r w:rsidRPr="00381FF9">
              <w:rPr>
                <w:rFonts w:ascii="Calibri" w:eastAsia="Calibri" w:hAnsi="Calibri" w:cs="Calibri"/>
                <w:b/>
                <w:bCs/>
                <w:sz w:val="18"/>
                <w:szCs w:val="18"/>
                <w:lang w:val="en-US" w:eastAsia="en-US"/>
              </w:rPr>
              <w:t>306353006</w:t>
            </w:r>
            <w:r w:rsidRPr="00381FF9">
              <w:rPr>
                <w:rFonts w:ascii="Calibri" w:eastAsia="Calibri" w:hAnsi="Calibri" w:cs="Calibri"/>
                <w:sz w:val="18"/>
                <w:szCs w:val="18"/>
                <w:lang w:val="en-US" w:eastAsia="en-US"/>
              </w:rPr>
              <w:t>)</w:t>
            </w:r>
          </w:p>
        </w:tc>
        <w:tc>
          <w:tcPr>
            <w:tcW w:w="1722" w:type="dxa"/>
            <w:vAlign w:val="center"/>
          </w:tcPr>
          <w:p w14:paraId="17C4CE5E" w14:textId="77777777" w:rsidR="00253C9B" w:rsidRPr="00381FF9" w:rsidRDefault="00253C9B" w:rsidP="00755AFC">
            <w:pPr>
              <w:widowControl w:val="0"/>
              <w:jc w:val="center"/>
              <w:rPr>
                <w:rFonts w:ascii="Calibri" w:eastAsia="Calibri" w:hAnsi="Calibri" w:cs="Calibri"/>
                <w:b/>
                <w:bCs/>
                <w:sz w:val="18"/>
                <w:szCs w:val="18"/>
                <w:lang w:val="en-US" w:eastAsia="en-US"/>
              </w:rPr>
            </w:pPr>
          </w:p>
        </w:tc>
        <w:tc>
          <w:tcPr>
            <w:tcW w:w="1485" w:type="dxa"/>
            <w:vAlign w:val="center"/>
          </w:tcPr>
          <w:p w14:paraId="742DA504" w14:textId="77777777" w:rsidR="00253C9B" w:rsidRPr="00381FF9" w:rsidRDefault="00253C9B" w:rsidP="00755AFC">
            <w:pPr>
              <w:widowControl w:val="0"/>
              <w:jc w:val="center"/>
              <w:rPr>
                <w:rFonts w:ascii="Calibri" w:eastAsia="Calibri" w:hAnsi="Calibri" w:cs="Calibri"/>
                <w:b/>
                <w:bCs/>
                <w:sz w:val="18"/>
                <w:szCs w:val="18"/>
                <w:lang w:val="en-US" w:eastAsia="en-US"/>
              </w:rPr>
            </w:pPr>
          </w:p>
        </w:tc>
        <w:tc>
          <w:tcPr>
            <w:tcW w:w="1267" w:type="dxa"/>
            <w:vAlign w:val="center"/>
          </w:tcPr>
          <w:p w14:paraId="1620857D" w14:textId="77777777" w:rsidR="00253C9B" w:rsidRPr="00381FF9" w:rsidRDefault="00253C9B" w:rsidP="00755AFC">
            <w:pPr>
              <w:widowControl w:val="0"/>
              <w:jc w:val="center"/>
              <w:rPr>
                <w:rFonts w:ascii="Calibri" w:eastAsia="Arial" w:hAnsi="Calibri" w:cs="Calibri"/>
                <w:sz w:val="18"/>
                <w:szCs w:val="18"/>
                <w:lang w:eastAsia="en-US"/>
              </w:rPr>
            </w:pPr>
          </w:p>
        </w:tc>
        <w:tc>
          <w:tcPr>
            <w:tcW w:w="912" w:type="dxa"/>
            <w:vAlign w:val="center"/>
          </w:tcPr>
          <w:p w14:paraId="78ADC9C6" w14:textId="77777777" w:rsidR="00253C9B" w:rsidRPr="00381FF9" w:rsidRDefault="00253C9B" w:rsidP="00755AFC">
            <w:pPr>
              <w:widowControl w:val="0"/>
              <w:jc w:val="center"/>
              <w:rPr>
                <w:rFonts w:ascii="Calibri" w:eastAsia="Arial" w:hAnsi="Calibri" w:cs="Calibri"/>
                <w:sz w:val="18"/>
                <w:szCs w:val="18"/>
                <w:lang w:eastAsia="en-US"/>
              </w:rPr>
            </w:pPr>
          </w:p>
        </w:tc>
        <w:tc>
          <w:tcPr>
            <w:tcW w:w="1159" w:type="dxa"/>
            <w:vAlign w:val="center"/>
          </w:tcPr>
          <w:p w14:paraId="3E22A811" w14:textId="77777777" w:rsidR="00253C9B" w:rsidRPr="00381FF9" w:rsidRDefault="00253C9B" w:rsidP="00755AFC">
            <w:pPr>
              <w:widowControl w:val="0"/>
              <w:jc w:val="center"/>
              <w:rPr>
                <w:rFonts w:ascii="Calibri" w:eastAsia="Arial" w:hAnsi="Calibri" w:cs="Calibri"/>
                <w:sz w:val="18"/>
                <w:szCs w:val="18"/>
                <w:lang w:eastAsia="en-US"/>
              </w:rPr>
            </w:pPr>
          </w:p>
        </w:tc>
      </w:tr>
    </w:tbl>
    <w:p w14:paraId="6EF36D8A" w14:textId="77777777" w:rsidR="00253C9B" w:rsidRPr="00381FF9" w:rsidRDefault="00253C9B" w:rsidP="00253C9B">
      <w:pPr>
        <w:widowControl w:val="0"/>
        <w:rPr>
          <w:rFonts w:ascii="Calibri" w:eastAsia="Calibri" w:hAnsi="Calibri" w:cs="Calibri"/>
          <w:sz w:val="20"/>
          <w:szCs w:val="20"/>
          <w:u w:val="single"/>
          <w:lang w:val="en-US" w:eastAsia="en-US"/>
        </w:rPr>
      </w:pPr>
    </w:p>
    <w:p w14:paraId="0BBE2C84" w14:textId="77777777" w:rsidR="00253C9B" w:rsidRPr="00381FF9" w:rsidRDefault="00253C9B" w:rsidP="00253C9B">
      <w:pPr>
        <w:widowControl w:val="0"/>
        <w:rPr>
          <w:rFonts w:ascii="Calibri" w:eastAsia="Calibri" w:hAnsi="Calibri" w:cs="Calibri"/>
          <w:b/>
          <w:color w:val="000000"/>
          <w:sz w:val="20"/>
          <w:szCs w:val="20"/>
          <w:u w:val="single"/>
          <w:lang w:eastAsia="en-US"/>
        </w:rPr>
      </w:pPr>
    </w:p>
    <w:p w14:paraId="19BE6E4A" w14:textId="77777777" w:rsidR="00253C9B" w:rsidRPr="00381FF9" w:rsidRDefault="00253C9B" w:rsidP="00253C9B">
      <w:pPr>
        <w:widowControl w:val="0"/>
        <w:rPr>
          <w:rFonts w:ascii="Calibri" w:eastAsia="Calibri" w:hAnsi="Calibri" w:cs="Calibri"/>
          <w:b/>
          <w:color w:val="000000"/>
          <w:sz w:val="20"/>
          <w:szCs w:val="20"/>
          <w:u w:val="single"/>
          <w:lang w:eastAsia="en-US"/>
        </w:rPr>
      </w:pPr>
    </w:p>
    <w:p w14:paraId="3999D869" w14:textId="77777777" w:rsidR="00253C9B" w:rsidRPr="00381FF9" w:rsidRDefault="00253C9B" w:rsidP="00253C9B">
      <w:pPr>
        <w:widowControl w:val="0"/>
        <w:rPr>
          <w:rFonts w:ascii="Calibri" w:eastAsia="Calibri" w:hAnsi="Calibri" w:cs="Calibri"/>
          <w:b/>
          <w:color w:val="000000"/>
          <w:sz w:val="20"/>
          <w:szCs w:val="20"/>
          <w:u w:val="single"/>
          <w:lang w:eastAsia="en-US"/>
        </w:rPr>
      </w:pPr>
    </w:p>
    <w:p w14:paraId="5E101194" w14:textId="77777777" w:rsidR="00253C9B" w:rsidRPr="00381FF9" w:rsidRDefault="00253C9B" w:rsidP="00253C9B">
      <w:pPr>
        <w:widowControl w:val="0"/>
        <w:rPr>
          <w:rFonts w:ascii="Calibri" w:eastAsia="Calibri" w:hAnsi="Calibri" w:cs="Calibri"/>
          <w:b/>
          <w:bCs/>
          <w:color w:val="000000"/>
          <w:sz w:val="20"/>
          <w:szCs w:val="20"/>
          <w:u w:val="single"/>
          <w:lang w:eastAsia="en-US"/>
        </w:rPr>
      </w:pPr>
    </w:p>
    <w:p w14:paraId="297F4803" w14:textId="77777777" w:rsidR="00253C9B" w:rsidRPr="00381FF9" w:rsidRDefault="00253C9B" w:rsidP="00253C9B">
      <w:pPr>
        <w:widowControl w:val="0"/>
        <w:rPr>
          <w:rFonts w:ascii="Calibri" w:eastAsia="Calibri" w:hAnsi="Calibri" w:cs="Calibri"/>
          <w:b/>
          <w:bCs/>
          <w:color w:val="000000" w:themeColor="text1"/>
          <w:sz w:val="20"/>
          <w:szCs w:val="20"/>
          <w:u w:val="single"/>
          <w:lang w:eastAsia="en-US"/>
        </w:rPr>
      </w:pPr>
    </w:p>
    <w:p w14:paraId="12FA6E7D" w14:textId="77777777" w:rsidR="00253C9B" w:rsidRPr="00381FF9" w:rsidRDefault="00253C9B" w:rsidP="00253C9B">
      <w:pPr>
        <w:widowControl w:val="0"/>
        <w:rPr>
          <w:rFonts w:ascii="Calibri" w:eastAsia="Calibri" w:hAnsi="Calibri" w:cs="Calibri"/>
          <w:b/>
          <w:bCs/>
          <w:color w:val="000000" w:themeColor="text1"/>
          <w:sz w:val="20"/>
          <w:szCs w:val="20"/>
          <w:u w:val="single"/>
          <w:lang w:eastAsia="en-US"/>
        </w:rPr>
      </w:pPr>
    </w:p>
    <w:p w14:paraId="11AD48F1" w14:textId="51CFAF61" w:rsidR="00D21CB5" w:rsidRPr="00381FF9" w:rsidRDefault="00D21CB5" w:rsidP="00D21CB5">
      <w:pPr>
        <w:widowControl w:val="0"/>
        <w:rPr>
          <w:rFonts w:ascii="Calibri" w:eastAsia="Calibri" w:hAnsi="Calibri" w:cs="Arial"/>
          <w:b/>
          <w:color w:val="FFFFFF"/>
          <w:spacing w:val="-1"/>
          <w:sz w:val="22"/>
          <w:szCs w:val="22"/>
          <w:lang w:val="en-US" w:eastAsia="en-US"/>
        </w:rPr>
      </w:pPr>
    </w:p>
    <w:p w14:paraId="2788037E" w14:textId="0E068F30" w:rsidR="00253C9B" w:rsidRPr="00381FF9" w:rsidRDefault="00253C9B" w:rsidP="00D21CB5">
      <w:pPr>
        <w:widowControl w:val="0"/>
        <w:rPr>
          <w:rFonts w:ascii="Calibri" w:eastAsia="Calibri" w:hAnsi="Calibri" w:cs="Arial"/>
          <w:b/>
          <w:color w:val="FFFFFF"/>
          <w:spacing w:val="-1"/>
          <w:sz w:val="22"/>
          <w:szCs w:val="22"/>
          <w:lang w:val="en-US" w:eastAsia="en-US"/>
        </w:rPr>
      </w:pPr>
    </w:p>
    <w:p w14:paraId="2CAFD5BF" w14:textId="3CC67B69" w:rsidR="00253C9B" w:rsidRPr="00381FF9" w:rsidRDefault="00253C9B" w:rsidP="00D21CB5">
      <w:pPr>
        <w:widowControl w:val="0"/>
        <w:rPr>
          <w:rFonts w:ascii="Calibri" w:eastAsia="Calibri" w:hAnsi="Calibri" w:cs="Arial"/>
          <w:b/>
          <w:color w:val="FFFFFF"/>
          <w:spacing w:val="-1"/>
          <w:sz w:val="22"/>
          <w:szCs w:val="22"/>
          <w:lang w:val="en-US" w:eastAsia="en-US"/>
        </w:rPr>
      </w:pPr>
    </w:p>
    <w:p w14:paraId="257932DA" w14:textId="45757B07" w:rsidR="00253C9B" w:rsidRPr="00381FF9" w:rsidRDefault="00253C9B" w:rsidP="00D21CB5">
      <w:pPr>
        <w:widowControl w:val="0"/>
        <w:rPr>
          <w:rFonts w:ascii="Calibri" w:eastAsia="Calibri" w:hAnsi="Calibri" w:cs="Arial"/>
          <w:b/>
          <w:color w:val="FFFFFF"/>
          <w:spacing w:val="-1"/>
          <w:sz w:val="22"/>
          <w:szCs w:val="22"/>
          <w:lang w:val="en-US" w:eastAsia="en-US"/>
        </w:rPr>
      </w:pPr>
    </w:p>
    <w:p w14:paraId="46FD95C2" w14:textId="137D01D9" w:rsidR="00253C9B" w:rsidRPr="00381FF9" w:rsidRDefault="00253C9B" w:rsidP="00D21CB5">
      <w:pPr>
        <w:widowControl w:val="0"/>
        <w:rPr>
          <w:rFonts w:ascii="Calibri" w:eastAsia="Calibri" w:hAnsi="Calibri" w:cs="Arial"/>
          <w:b/>
          <w:color w:val="FFFFFF"/>
          <w:spacing w:val="-1"/>
          <w:sz w:val="22"/>
          <w:szCs w:val="22"/>
          <w:lang w:val="en-US" w:eastAsia="en-US"/>
        </w:rPr>
      </w:pPr>
    </w:p>
    <w:p w14:paraId="3DBCAFD5" w14:textId="77777777" w:rsidR="00253C9B" w:rsidRPr="00381FF9" w:rsidRDefault="00253C9B" w:rsidP="00D21CB5">
      <w:pPr>
        <w:widowControl w:val="0"/>
        <w:rPr>
          <w:rFonts w:ascii="Calibri" w:eastAsia="Calibri" w:hAnsi="Calibri" w:cs="Arial"/>
          <w:b/>
          <w:color w:val="FFFFFF"/>
          <w:spacing w:val="-1"/>
          <w:sz w:val="22"/>
          <w:szCs w:val="22"/>
          <w:lang w:val="en-US" w:eastAsia="en-US"/>
        </w:rPr>
      </w:pPr>
    </w:p>
    <w:p w14:paraId="3547A4C1" w14:textId="77777777" w:rsidR="00D21CB5" w:rsidRPr="00381FF9" w:rsidRDefault="00D21CB5" w:rsidP="00D21CB5">
      <w:pPr>
        <w:widowControl w:val="0"/>
        <w:rPr>
          <w:rFonts w:ascii="Calibri" w:eastAsia="Calibri" w:hAnsi="Calibri" w:cs="Arial"/>
          <w:b/>
          <w:color w:val="FFFFFF"/>
          <w:spacing w:val="-1"/>
          <w:sz w:val="22"/>
          <w:szCs w:val="22"/>
          <w:lang w:val="en-US" w:eastAsia="en-US"/>
        </w:rPr>
      </w:pPr>
    </w:p>
    <w:p w14:paraId="6F1FF6B7" w14:textId="77777777" w:rsidR="00D21CB5" w:rsidRPr="00381FF9" w:rsidRDefault="00D21CB5" w:rsidP="00D21CB5">
      <w:pPr>
        <w:widowControl w:val="0"/>
        <w:rPr>
          <w:rFonts w:ascii="Calibri" w:eastAsia="Calibri" w:hAnsi="Calibri" w:cs="Arial"/>
          <w:b/>
          <w:color w:val="FFFFFF"/>
          <w:spacing w:val="-1"/>
          <w:sz w:val="22"/>
          <w:szCs w:val="22"/>
          <w:lang w:val="en-US" w:eastAsia="en-US"/>
        </w:rPr>
      </w:pPr>
    </w:p>
    <w:p w14:paraId="08D2AF85" w14:textId="77777777" w:rsidR="00D21CB5" w:rsidRPr="00381FF9" w:rsidRDefault="00D21CB5" w:rsidP="00D21CB5">
      <w:pPr>
        <w:widowControl w:val="0"/>
        <w:rPr>
          <w:rFonts w:ascii="Calibri" w:eastAsia="Calibri" w:hAnsi="Calibri" w:cs="Arial"/>
          <w:b/>
          <w:color w:val="FFFFFF"/>
          <w:spacing w:val="-1"/>
          <w:sz w:val="22"/>
          <w:szCs w:val="22"/>
          <w:lang w:val="en-US" w:eastAsia="en-US"/>
        </w:rPr>
      </w:pPr>
    </w:p>
    <w:p w14:paraId="5A259495" w14:textId="77777777" w:rsidR="00D21CB5" w:rsidRPr="00381FF9" w:rsidRDefault="00D21CB5" w:rsidP="00D21CB5">
      <w:pPr>
        <w:widowControl w:val="0"/>
        <w:rPr>
          <w:rFonts w:ascii="Calibri" w:eastAsia="Calibri" w:hAnsi="Calibri" w:cs="Arial"/>
          <w:b/>
          <w:color w:val="FFFFFF"/>
          <w:spacing w:val="-1"/>
          <w:sz w:val="22"/>
          <w:szCs w:val="22"/>
          <w:lang w:val="en-US" w:eastAsia="en-US"/>
        </w:rPr>
      </w:pPr>
    </w:p>
    <w:p w14:paraId="701D3150" w14:textId="77777777" w:rsidR="00253C9B" w:rsidRPr="00381FF9" w:rsidRDefault="00253C9B" w:rsidP="00253C9B">
      <w:pPr>
        <w:rPr>
          <w:rFonts w:asciiTheme="minorHAnsi" w:hAnsiTheme="minorHAnsi" w:cstheme="minorHAnsi"/>
          <w:b/>
          <w:sz w:val="20"/>
          <w:szCs w:val="20"/>
        </w:rPr>
      </w:pPr>
      <w:r w:rsidRPr="00381FF9">
        <w:rPr>
          <w:rFonts w:asciiTheme="minorHAnsi" w:hAnsiTheme="minorHAnsi" w:cstheme="minorHAnsi"/>
          <w:b/>
          <w:sz w:val="20"/>
          <w:szCs w:val="20"/>
          <w:u w:val="single"/>
        </w:rPr>
        <w:t>APPENDIX 7</w:t>
      </w:r>
      <w:r w:rsidRPr="00381FF9">
        <w:rPr>
          <w:rFonts w:asciiTheme="minorHAnsi" w:hAnsiTheme="minorHAnsi" w:cstheme="minorHAnsi"/>
          <w:b/>
          <w:sz w:val="20"/>
          <w:szCs w:val="20"/>
        </w:rPr>
        <w:t xml:space="preserve"> - QUALITY METRICS – GLP-1 / tirzepatide initiation</w:t>
      </w:r>
    </w:p>
    <w:p w14:paraId="2AF9CA31" w14:textId="77777777" w:rsidR="00253C9B" w:rsidRPr="00381FF9" w:rsidRDefault="00253C9B" w:rsidP="00253C9B">
      <w:pPr>
        <w:widowControl w:val="0"/>
        <w:rPr>
          <w:rFonts w:ascii="Calibri" w:eastAsia="Calibri" w:hAnsi="Calibri" w:cs="Arial"/>
          <w:b/>
          <w:bCs/>
          <w:color w:val="BFBFBF"/>
          <w:sz w:val="12"/>
          <w:szCs w:val="12"/>
          <w:lang w:val="en-US" w:eastAsia="en-US"/>
        </w:rPr>
      </w:pPr>
    </w:p>
    <w:tbl>
      <w:tblPr>
        <w:tblW w:w="5000"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top w:w="57" w:type="dxa"/>
          <w:left w:w="28" w:type="dxa"/>
          <w:bottom w:w="57" w:type="dxa"/>
          <w:right w:w="28" w:type="dxa"/>
        </w:tblCellMar>
        <w:tblLook w:val="01E0" w:firstRow="1" w:lastRow="1" w:firstColumn="1" w:lastColumn="1" w:noHBand="0" w:noVBand="0"/>
      </w:tblPr>
      <w:tblGrid>
        <w:gridCol w:w="945"/>
        <w:gridCol w:w="2673"/>
        <w:gridCol w:w="3909"/>
        <w:gridCol w:w="1722"/>
        <w:gridCol w:w="1485"/>
        <w:gridCol w:w="1267"/>
        <w:gridCol w:w="912"/>
        <w:gridCol w:w="1159"/>
      </w:tblGrid>
      <w:tr w:rsidR="00253C9B" w:rsidRPr="00381FF9" w14:paraId="4CC3E61D" w14:textId="77777777" w:rsidTr="00755AFC">
        <w:trPr>
          <w:trHeight w:val="76"/>
        </w:trPr>
        <w:tc>
          <w:tcPr>
            <w:tcW w:w="14072" w:type="dxa"/>
            <w:gridSpan w:val="8"/>
            <w:shd w:val="clear" w:color="auto" w:fill="0070C0"/>
            <w:vAlign w:val="center"/>
          </w:tcPr>
          <w:p w14:paraId="4BCE84A7" w14:textId="77777777" w:rsidR="00253C9B" w:rsidRPr="00381FF9" w:rsidRDefault="00253C9B" w:rsidP="00755AFC">
            <w:pPr>
              <w:rPr>
                <w:rFonts w:ascii="Calibri" w:eastAsia="Arial" w:hAnsi="Calibri" w:cs="Arial"/>
                <w:b/>
                <w:sz w:val="18"/>
                <w:szCs w:val="18"/>
                <w:lang w:val="en-US" w:eastAsia="en-US"/>
              </w:rPr>
            </w:pPr>
            <w:r w:rsidRPr="00381FF9">
              <w:rPr>
                <w:rFonts w:ascii="Calibri" w:eastAsia="Calibri" w:hAnsi="Calibri" w:cs="Arial"/>
                <w:b/>
                <w:color w:val="FFFFFF" w:themeColor="background1"/>
                <w:spacing w:val="-1"/>
                <w:sz w:val="18"/>
                <w:szCs w:val="18"/>
                <w:lang w:eastAsia="en-US"/>
              </w:rPr>
              <w:t>QUALITY METRICS</w:t>
            </w:r>
          </w:p>
        </w:tc>
      </w:tr>
      <w:tr w:rsidR="00253C9B" w:rsidRPr="00381FF9" w14:paraId="49378EF3" w14:textId="77777777" w:rsidTr="00755AFC">
        <w:trPr>
          <w:trHeight w:val="304"/>
        </w:trPr>
        <w:tc>
          <w:tcPr>
            <w:tcW w:w="945" w:type="dxa"/>
            <w:shd w:val="clear" w:color="auto" w:fill="F2F2F2" w:themeFill="background1" w:themeFillShade="F2"/>
            <w:vAlign w:val="center"/>
          </w:tcPr>
          <w:p w14:paraId="125FD283" w14:textId="77777777" w:rsidR="00253C9B" w:rsidRPr="00381FF9" w:rsidRDefault="00253C9B" w:rsidP="00755AFC">
            <w:pPr>
              <w:widowControl w:val="0"/>
              <w:jc w:val="center"/>
              <w:rPr>
                <w:rFonts w:ascii="Calibri" w:eastAsia="Calibri" w:hAnsi="Calibri" w:cs="Calibri"/>
                <w:b/>
                <w:spacing w:val="-1"/>
                <w:sz w:val="18"/>
                <w:szCs w:val="18"/>
                <w:lang w:val="en-US" w:eastAsia="en-US"/>
              </w:rPr>
            </w:pPr>
            <w:r w:rsidRPr="00381FF9">
              <w:rPr>
                <w:rFonts w:ascii="Calibri" w:eastAsia="Calibri" w:hAnsi="Calibri" w:cs="Calibri"/>
                <w:b/>
                <w:sz w:val="18"/>
                <w:szCs w:val="18"/>
                <w:lang w:val="en-US" w:eastAsia="en-US"/>
              </w:rPr>
              <w:t>Ref.</w:t>
            </w:r>
          </w:p>
        </w:tc>
        <w:tc>
          <w:tcPr>
            <w:tcW w:w="2673" w:type="dxa"/>
            <w:shd w:val="clear" w:color="auto" w:fill="F2F2F2" w:themeFill="background1" w:themeFillShade="F2"/>
            <w:vAlign w:val="center"/>
          </w:tcPr>
          <w:p w14:paraId="011B9541" w14:textId="77777777" w:rsidR="00253C9B" w:rsidRPr="00381FF9" w:rsidRDefault="00253C9B" w:rsidP="00755AFC">
            <w:pPr>
              <w:widowControl w:val="0"/>
              <w:jc w:val="center"/>
              <w:rPr>
                <w:rFonts w:ascii="Calibri" w:eastAsia="Calibri" w:hAnsi="Calibri" w:cs="Calibri"/>
                <w:sz w:val="18"/>
                <w:szCs w:val="18"/>
                <w:lang w:val="en-US" w:eastAsia="en-US"/>
              </w:rPr>
            </w:pPr>
            <w:r w:rsidRPr="00381FF9">
              <w:rPr>
                <w:rFonts w:ascii="Calibri" w:eastAsia="Calibri" w:hAnsi="Calibri" w:cs="Calibri"/>
                <w:b/>
                <w:sz w:val="18"/>
                <w:szCs w:val="18"/>
                <w:lang w:val="en-US" w:eastAsia="en-US"/>
              </w:rPr>
              <w:t>Description</w:t>
            </w:r>
          </w:p>
        </w:tc>
        <w:tc>
          <w:tcPr>
            <w:tcW w:w="3909" w:type="dxa"/>
            <w:shd w:val="clear" w:color="auto" w:fill="F2F2F2" w:themeFill="background1" w:themeFillShade="F2"/>
            <w:vAlign w:val="center"/>
          </w:tcPr>
          <w:p w14:paraId="1A3991CB" w14:textId="77777777" w:rsidR="00253C9B" w:rsidRPr="00381FF9" w:rsidRDefault="00253C9B" w:rsidP="00755AFC">
            <w:pPr>
              <w:widowControl w:val="0"/>
              <w:jc w:val="center"/>
              <w:rPr>
                <w:rFonts w:ascii="Calibri" w:eastAsia="Arial" w:hAnsi="Calibri" w:cs="Calibri"/>
                <w:sz w:val="18"/>
                <w:szCs w:val="18"/>
                <w:lang w:val="en-US" w:eastAsia="en-US"/>
              </w:rPr>
            </w:pPr>
            <w:r w:rsidRPr="00381FF9">
              <w:rPr>
                <w:rFonts w:ascii="Calibri" w:eastAsia="Calibri" w:hAnsi="Calibri" w:cs="Calibri"/>
                <w:b/>
                <w:sz w:val="18"/>
                <w:szCs w:val="18"/>
                <w:lang w:val="en-US" w:eastAsia="en-US"/>
              </w:rPr>
              <w:t>SNOMED Code</w:t>
            </w:r>
          </w:p>
        </w:tc>
        <w:tc>
          <w:tcPr>
            <w:tcW w:w="3207" w:type="dxa"/>
            <w:gridSpan w:val="2"/>
            <w:shd w:val="clear" w:color="auto" w:fill="F2F2F2" w:themeFill="background1" w:themeFillShade="F2"/>
            <w:vAlign w:val="center"/>
          </w:tcPr>
          <w:p w14:paraId="2D9ACE8C" w14:textId="77777777" w:rsidR="00253C9B" w:rsidRPr="00381FF9" w:rsidRDefault="00253C9B" w:rsidP="00755AFC">
            <w:pPr>
              <w:widowControl w:val="0"/>
              <w:jc w:val="center"/>
              <w:rPr>
                <w:rFonts w:ascii="Calibri" w:eastAsia="Calibri" w:hAnsi="Calibri" w:cs="Calibri"/>
                <w:b/>
                <w:spacing w:val="-1"/>
                <w:sz w:val="18"/>
                <w:szCs w:val="18"/>
                <w:lang w:val="en-US" w:eastAsia="en-US"/>
              </w:rPr>
            </w:pPr>
            <w:r w:rsidRPr="00381FF9">
              <w:rPr>
                <w:rFonts w:ascii="Calibri" w:eastAsia="Calibri" w:hAnsi="Calibri" w:cs="Calibri"/>
                <w:b/>
                <w:sz w:val="18"/>
                <w:szCs w:val="18"/>
                <w:lang w:val="en-US" w:eastAsia="en-US"/>
              </w:rPr>
              <w:t>Measurement</w:t>
            </w:r>
          </w:p>
        </w:tc>
        <w:tc>
          <w:tcPr>
            <w:tcW w:w="1267" w:type="dxa"/>
            <w:shd w:val="clear" w:color="auto" w:fill="F2F2F2" w:themeFill="background1" w:themeFillShade="F2"/>
            <w:vAlign w:val="center"/>
          </w:tcPr>
          <w:p w14:paraId="26F29FE0" w14:textId="77777777" w:rsidR="00253C9B" w:rsidRPr="00381FF9" w:rsidRDefault="00253C9B" w:rsidP="00755AFC">
            <w:pPr>
              <w:widowControl w:val="0"/>
              <w:jc w:val="center"/>
              <w:rPr>
                <w:rFonts w:ascii="Calibri" w:eastAsia="Calibri" w:hAnsi="Calibri" w:cs="Calibri"/>
                <w:b/>
                <w:sz w:val="18"/>
                <w:szCs w:val="18"/>
                <w:lang w:eastAsia="en-US"/>
              </w:rPr>
            </w:pPr>
            <w:r w:rsidRPr="00381FF9">
              <w:rPr>
                <w:rFonts w:ascii="Calibri" w:eastAsia="Calibri" w:hAnsi="Calibri" w:cs="Calibri"/>
                <w:b/>
                <w:sz w:val="18"/>
                <w:szCs w:val="18"/>
                <w:lang w:eastAsia="en-US"/>
              </w:rPr>
              <w:t>Target</w:t>
            </w:r>
          </w:p>
          <w:p w14:paraId="44EC0963" w14:textId="77777777" w:rsidR="00253C9B" w:rsidRPr="00381FF9" w:rsidRDefault="00253C9B" w:rsidP="00755AFC">
            <w:pPr>
              <w:widowControl w:val="0"/>
              <w:jc w:val="center"/>
              <w:rPr>
                <w:rFonts w:ascii="Calibri" w:eastAsia="Calibri" w:hAnsi="Calibri" w:cs="Calibri"/>
                <w:b/>
                <w:sz w:val="18"/>
                <w:szCs w:val="18"/>
                <w:lang w:eastAsia="en-US"/>
              </w:rPr>
            </w:pPr>
            <w:r w:rsidRPr="00381FF9">
              <w:rPr>
                <w:rFonts w:ascii="Calibri" w:eastAsia="Calibri" w:hAnsi="Calibri" w:cs="Calibri"/>
                <w:b/>
                <w:sz w:val="18"/>
                <w:szCs w:val="18"/>
                <w:lang w:eastAsia="en-US"/>
              </w:rPr>
              <w:t>achievement</w:t>
            </w:r>
          </w:p>
        </w:tc>
        <w:tc>
          <w:tcPr>
            <w:tcW w:w="912" w:type="dxa"/>
            <w:shd w:val="clear" w:color="auto" w:fill="F2F2F2" w:themeFill="background1" w:themeFillShade="F2"/>
            <w:vAlign w:val="center"/>
          </w:tcPr>
          <w:p w14:paraId="2E30F538" w14:textId="77777777" w:rsidR="00253C9B" w:rsidRPr="00381FF9" w:rsidRDefault="00253C9B" w:rsidP="00755AFC">
            <w:pPr>
              <w:widowControl w:val="0"/>
              <w:jc w:val="center"/>
              <w:rPr>
                <w:rFonts w:ascii="Calibri" w:eastAsia="Calibri" w:hAnsi="Calibri" w:cs="Calibri"/>
                <w:b/>
                <w:sz w:val="18"/>
                <w:szCs w:val="18"/>
                <w:lang w:eastAsia="en-US"/>
              </w:rPr>
            </w:pPr>
            <w:r w:rsidRPr="00381FF9">
              <w:rPr>
                <w:rFonts w:ascii="Calibri" w:eastAsia="Calibri" w:hAnsi="Calibri" w:cs="Calibri"/>
                <w:b/>
                <w:bCs/>
                <w:sz w:val="18"/>
                <w:szCs w:val="18"/>
                <w:lang w:eastAsia="en-US"/>
              </w:rPr>
              <w:t>% of total payable for achieving target</w:t>
            </w:r>
          </w:p>
        </w:tc>
        <w:tc>
          <w:tcPr>
            <w:tcW w:w="1159" w:type="dxa"/>
            <w:shd w:val="clear" w:color="auto" w:fill="F2F2F2" w:themeFill="background1" w:themeFillShade="F2"/>
            <w:vAlign w:val="center"/>
          </w:tcPr>
          <w:p w14:paraId="273C23D6" w14:textId="77777777" w:rsidR="00253C9B" w:rsidRPr="00381FF9" w:rsidRDefault="00253C9B" w:rsidP="00755AFC">
            <w:pPr>
              <w:widowControl w:val="0"/>
              <w:jc w:val="center"/>
              <w:rPr>
                <w:rFonts w:ascii="Calibri" w:eastAsia="Arial" w:hAnsi="Calibri" w:cs="Calibri"/>
                <w:spacing w:val="-1"/>
                <w:sz w:val="18"/>
                <w:szCs w:val="18"/>
                <w:lang w:val="en-US" w:eastAsia="en-US"/>
              </w:rPr>
            </w:pPr>
            <w:r w:rsidRPr="00381FF9">
              <w:rPr>
                <w:rFonts w:ascii="Calibri" w:eastAsia="Calibri" w:hAnsi="Calibri" w:cs="Calibri"/>
                <w:b/>
                <w:sz w:val="18"/>
                <w:szCs w:val="18"/>
                <w:lang w:val="en-US" w:eastAsia="en-US"/>
              </w:rPr>
              <w:t>Frequency of Monitoring</w:t>
            </w:r>
          </w:p>
        </w:tc>
      </w:tr>
      <w:tr w:rsidR="00253C9B" w:rsidRPr="00381FF9" w14:paraId="1BA80320" w14:textId="77777777" w:rsidTr="00755AFC">
        <w:trPr>
          <w:trHeight w:val="189"/>
        </w:trPr>
        <w:tc>
          <w:tcPr>
            <w:tcW w:w="945" w:type="dxa"/>
            <w:vAlign w:val="center"/>
          </w:tcPr>
          <w:p w14:paraId="7373E1AE" w14:textId="77777777" w:rsidR="00253C9B" w:rsidRPr="00381FF9" w:rsidRDefault="00253C9B" w:rsidP="00755AFC">
            <w:pPr>
              <w:widowControl w:val="0"/>
              <w:jc w:val="center"/>
              <w:rPr>
                <w:rFonts w:ascii="Calibri" w:eastAsia="Calibri" w:hAnsi="Calibri" w:cs="Calibri"/>
                <w:b/>
                <w:bCs/>
                <w:sz w:val="18"/>
                <w:szCs w:val="18"/>
                <w:lang w:eastAsia="en-US"/>
              </w:rPr>
            </w:pPr>
            <w:r w:rsidRPr="00381FF9">
              <w:rPr>
                <w:rFonts w:ascii="Calibri" w:eastAsia="Calibri" w:hAnsi="Calibri" w:cs="Calibri"/>
                <w:b/>
                <w:bCs/>
                <w:sz w:val="18"/>
                <w:szCs w:val="18"/>
                <w:lang w:eastAsia="en-US"/>
              </w:rPr>
              <w:t>DL209a</w:t>
            </w:r>
          </w:p>
          <w:p w14:paraId="3FA5D582" w14:textId="77777777" w:rsidR="00253C9B" w:rsidRPr="00381FF9" w:rsidRDefault="00253C9B" w:rsidP="00755AFC">
            <w:pPr>
              <w:widowControl w:val="0"/>
              <w:jc w:val="center"/>
              <w:rPr>
                <w:rFonts w:ascii="Calibri" w:eastAsia="Calibri" w:hAnsi="Calibri" w:cs="Calibri"/>
                <w:b/>
                <w:bCs/>
                <w:sz w:val="18"/>
                <w:szCs w:val="18"/>
                <w:lang w:eastAsia="en-US"/>
              </w:rPr>
            </w:pPr>
          </w:p>
          <w:p w14:paraId="57FCBB76" w14:textId="77777777" w:rsidR="00253C9B" w:rsidRPr="00381FF9" w:rsidRDefault="00253C9B" w:rsidP="00755AFC">
            <w:pPr>
              <w:widowControl w:val="0"/>
              <w:jc w:val="center"/>
              <w:rPr>
                <w:rFonts w:ascii="Calibri" w:eastAsia="Calibri" w:hAnsi="Calibri" w:cs="Calibri"/>
                <w:b/>
                <w:bCs/>
                <w:sz w:val="18"/>
                <w:szCs w:val="18"/>
                <w:lang w:eastAsia="en-US"/>
              </w:rPr>
            </w:pPr>
          </w:p>
        </w:tc>
        <w:tc>
          <w:tcPr>
            <w:tcW w:w="2673" w:type="dxa"/>
            <w:vAlign w:val="center"/>
          </w:tcPr>
          <w:p w14:paraId="15B0728A" w14:textId="77777777" w:rsidR="00253C9B" w:rsidRPr="00381FF9" w:rsidRDefault="00253C9B" w:rsidP="00755AFC">
            <w:pPr>
              <w:widowControl w:val="0"/>
              <w:rPr>
                <w:rFonts w:asciiTheme="minorHAnsi" w:eastAsia="Calibri" w:hAnsiTheme="minorHAnsi" w:cstheme="minorHAnsi"/>
                <w:sz w:val="18"/>
                <w:szCs w:val="18"/>
                <w:lang w:eastAsia="en-US"/>
              </w:rPr>
            </w:pPr>
            <w:r w:rsidRPr="00381FF9">
              <w:rPr>
                <w:rFonts w:asciiTheme="minorHAnsi" w:hAnsiTheme="minorHAnsi" w:cstheme="minorHAnsi"/>
                <w:sz w:val="18"/>
                <w:szCs w:val="18"/>
              </w:rPr>
              <w:t xml:space="preserve">Average change in HbA1c 3m, 6m, 12m following GLP-1 / tirzepatide initiation </w:t>
            </w:r>
          </w:p>
        </w:tc>
        <w:tc>
          <w:tcPr>
            <w:tcW w:w="3909" w:type="dxa"/>
            <w:shd w:val="clear" w:color="auto" w:fill="DBE4F0"/>
            <w:vAlign w:val="center"/>
          </w:tcPr>
          <w:p w14:paraId="2D26D55A" w14:textId="77777777" w:rsidR="00253C9B" w:rsidRPr="00381FF9" w:rsidRDefault="00253C9B" w:rsidP="00755AFC">
            <w:pPr>
              <w:widowControl w:val="0"/>
              <w:rPr>
                <w:rFonts w:ascii="Calibri" w:eastAsia="Calibri" w:hAnsi="Calibri" w:cs="Calibri"/>
                <w:sz w:val="18"/>
                <w:szCs w:val="18"/>
                <w:lang w:val="en-US" w:eastAsia="en-US"/>
              </w:rPr>
            </w:pPr>
            <w:r w:rsidRPr="00381FF9">
              <w:rPr>
                <w:rFonts w:ascii="Calibri" w:eastAsia="Calibri" w:hAnsi="Calibri" w:cs="Arial"/>
                <w:spacing w:val="-1"/>
                <w:sz w:val="18"/>
                <w:szCs w:val="18"/>
                <w:lang w:val="en-US" w:eastAsia="en-US"/>
              </w:rPr>
              <w:t>Haemoglobin A1c level – IFCC standardized (</w:t>
            </w:r>
            <w:r w:rsidRPr="00381FF9">
              <w:rPr>
                <w:rFonts w:ascii="Calibri" w:eastAsia="Calibri" w:hAnsi="Calibri" w:cs="Arial"/>
                <w:b/>
                <w:bCs/>
                <w:spacing w:val="-1"/>
                <w:sz w:val="18"/>
                <w:szCs w:val="18"/>
                <w:lang w:val="en-US" w:eastAsia="en-US"/>
              </w:rPr>
              <w:t>999791000000106</w:t>
            </w:r>
            <w:r w:rsidRPr="00381FF9">
              <w:rPr>
                <w:rFonts w:ascii="Calibri" w:eastAsia="Calibri" w:hAnsi="Calibri" w:cs="Arial"/>
                <w:spacing w:val="-1"/>
                <w:sz w:val="18"/>
                <w:szCs w:val="18"/>
                <w:lang w:val="en-US" w:eastAsia="en-US"/>
              </w:rPr>
              <w:t>)</w:t>
            </w:r>
            <w:r w:rsidRPr="00381FF9">
              <w:rPr>
                <w:rFonts w:ascii="Calibri" w:eastAsia="Calibri" w:hAnsi="Calibri" w:cs="Arial"/>
                <w:b/>
                <w:bCs/>
                <w:spacing w:val="-1"/>
                <w:sz w:val="18"/>
                <w:szCs w:val="18"/>
                <w:lang w:val="en-US" w:eastAsia="en-US"/>
              </w:rPr>
              <w:t xml:space="preserve"> OR</w:t>
            </w:r>
            <w:r w:rsidRPr="00381FF9">
              <w:rPr>
                <w:rFonts w:ascii="Calibri" w:eastAsia="Calibri" w:hAnsi="Calibri" w:cs="Arial"/>
                <w:spacing w:val="-1"/>
                <w:sz w:val="18"/>
                <w:szCs w:val="18"/>
                <w:lang w:val="en-US" w:eastAsia="en-US"/>
              </w:rPr>
              <w:br/>
            </w:r>
            <w:r w:rsidRPr="00381FF9">
              <w:rPr>
                <w:rFonts w:ascii="Calibri" w:eastAsia="Calibri" w:hAnsi="Calibri" w:cs="Calibri"/>
                <w:sz w:val="18"/>
                <w:szCs w:val="18"/>
                <w:lang w:val="en-US" w:eastAsia="en-US"/>
              </w:rPr>
              <w:t>Haemoglobin A1c level (monitoring ranges) - International Federation of Clinical Chemistry and Laboratory Medicine standardised (</w:t>
            </w:r>
            <w:r w:rsidRPr="00381FF9">
              <w:rPr>
                <w:rFonts w:ascii="Calibri" w:eastAsia="Calibri" w:hAnsi="Calibri" w:cs="Calibri"/>
                <w:b/>
                <w:bCs/>
                <w:sz w:val="18"/>
                <w:szCs w:val="18"/>
                <w:lang w:val="en-US" w:eastAsia="en-US"/>
              </w:rPr>
              <w:t>1049321000000109</w:t>
            </w:r>
            <w:r w:rsidRPr="00381FF9">
              <w:rPr>
                <w:rFonts w:ascii="Calibri" w:eastAsia="Calibri" w:hAnsi="Calibri" w:cs="Calibri"/>
                <w:sz w:val="18"/>
                <w:szCs w:val="18"/>
                <w:lang w:val="en-US" w:eastAsia="en-US"/>
              </w:rPr>
              <w:t>)</w:t>
            </w:r>
          </w:p>
        </w:tc>
        <w:tc>
          <w:tcPr>
            <w:tcW w:w="1722" w:type="dxa"/>
            <w:vAlign w:val="center"/>
          </w:tcPr>
          <w:p w14:paraId="45D3A088" w14:textId="77777777" w:rsidR="00253C9B" w:rsidRPr="00381FF9" w:rsidRDefault="00253C9B" w:rsidP="00755AFC">
            <w:pPr>
              <w:widowControl w:val="0"/>
              <w:jc w:val="center"/>
              <w:rPr>
                <w:rFonts w:ascii="Calibri" w:eastAsia="Arial" w:hAnsi="Calibri" w:cs="Calibri"/>
                <w:sz w:val="18"/>
                <w:szCs w:val="18"/>
                <w:lang w:val="en-US" w:eastAsia="en-US"/>
              </w:rPr>
            </w:pPr>
            <w:r w:rsidRPr="00381FF9">
              <w:rPr>
                <w:rFonts w:ascii="Calibri" w:eastAsia="Calibri" w:hAnsi="Calibri" w:cs="Calibri"/>
                <w:b/>
                <w:bCs/>
                <w:sz w:val="18"/>
                <w:szCs w:val="18"/>
                <w:lang w:val="en-US" w:eastAsia="en-US"/>
              </w:rPr>
              <w:t>Numerator:</w:t>
            </w:r>
          </w:p>
          <w:p w14:paraId="62C25C25" w14:textId="77777777" w:rsidR="00253C9B" w:rsidRPr="00381FF9" w:rsidRDefault="00253C9B" w:rsidP="00755AFC">
            <w:pPr>
              <w:widowControl w:val="0"/>
              <w:jc w:val="center"/>
              <w:rPr>
                <w:rFonts w:ascii="Calibri" w:eastAsia="Arial" w:hAnsi="Calibri" w:cs="Calibri"/>
                <w:sz w:val="18"/>
                <w:szCs w:val="18"/>
                <w:lang w:eastAsia="en-US"/>
              </w:rPr>
            </w:pPr>
          </w:p>
        </w:tc>
        <w:tc>
          <w:tcPr>
            <w:tcW w:w="1485" w:type="dxa"/>
            <w:vAlign w:val="center"/>
          </w:tcPr>
          <w:p w14:paraId="5555D001" w14:textId="77777777" w:rsidR="00253C9B" w:rsidRPr="00381FF9" w:rsidRDefault="00253C9B" w:rsidP="00755AFC">
            <w:pPr>
              <w:widowControl w:val="0"/>
              <w:jc w:val="center"/>
              <w:rPr>
                <w:rFonts w:ascii="Calibri" w:eastAsia="Arial" w:hAnsi="Calibri" w:cs="Calibri"/>
                <w:sz w:val="18"/>
                <w:szCs w:val="18"/>
                <w:lang w:val="en-US" w:eastAsia="en-US"/>
              </w:rPr>
            </w:pPr>
            <w:r w:rsidRPr="00381FF9">
              <w:rPr>
                <w:rFonts w:ascii="Calibri" w:eastAsia="Calibri" w:hAnsi="Calibri" w:cs="Calibri"/>
                <w:b/>
                <w:bCs/>
                <w:sz w:val="18"/>
                <w:szCs w:val="18"/>
                <w:lang w:val="en-US" w:eastAsia="en-US"/>
              </w:rPr>
              <w:t>Denominator:</w:t>
            </w:r>
          </w:p>
          <w:p w14:paraId="5819AB07" w14:textId="77777777" w:rsidR="00253C9B" w:rsidRPr="00381FF9" w:rsidRDefault="00253C9B" w:rsidP="00755AFC">
            <w:pPr>
              <w:widowControl w:val="0"/>
              <w:jc w:val="center"/>
              <w:rPr>
                <w:rFonts w:ascii="Calibri" w:eastAsia="Calibri" w:hAnsi="Calibri" w:cs="Calibri"/>
                <w:sz w:val="18"/>
                <w:szCs w:val="18"/>
                <w:lang w:eastAsia="en-US"/>
              </w:rPr>
            </w:pPr>
          </w:p>
        </w:tc>
        <w:tc>
          <w:tcPr>
            <w:tcW w:w="1267" w:type="dxa"/>
            <w:vAlign w:val="center"/>
          </w:tcPr>
          <w:p w14:paraId="6BC2FE43" w14:textId="77777777" w:rsidR="00253C9B" w:rsidRPr="00381FF9" w:rsidRDefault="00253C9B" w:rsidP="00755AFC">
            <w:pPr>
              <w:widowControl w:val="0"/>
              <w:jc w:val="center"/>
              <w:rPr>
                <w:rFonts w:ascii="Calibri" w:eastAsia="Arial" w:hAnsi="Calibri" w:cs="Calibri"/>
                <w:sz w:val="18"/>
                <w:szCs w:val="18"/>
                <w:lang w:eastAsia="en-US"/>
              </w:rPr>
            </w:pPr>
          </w:p>
        </w:tc>
        <w:tc>
          <w:tcPr>
            <w:tcW w:w="912" w:type="dxa"/>
            <w:vAlign w:val="center"/>
          </w:tcPr>
          <w:p w14:paraId="32A13E8F" w14:textId="77777777" w:rsidR="00253C9B" w:rsidRPr="00381FF9" w:rsidRDefault="00253C9B" w:rsidP="00755AFC">
            <w:pPr>
              <w:widowControl w:val="0"/>
              <w:jc w:val="center"/>
              <w:rPr>
                <w:rFonts w:ascii="Calibri" w:eastAsia="Arial" w:hAnsi="Calibri" w:cs="Calibri"/>
                <w:sz w:val="18"/>
                <w:szCs w:val="18"/>
                <w:lang w:eastAsia="en-US"/>
              </w:rPr>
            </w:pPr>
            <w:r w:rsidRPr="00381FF9">
              <w:rPr>
                <w:rFonts w:ascii="Calibri" w:eastAsia="Arial" w:hAnsi="Calibri" w:cs="Calibri"/>
                <w:sz w:val="18"/>
                <w:szCs w:val="18"/>
                <w:lang w:eastAsia="en-US"/>
              </w:rPr>
              <w:t>NA</w:t>
            </w:r>
          </w:p>
        </w:tc>
        <w:tc>
          <w:tcPr>
            <w:tcW w:w="1159" w:type="dxa"/>
            <w:vAlign w:val="center"/>
          </w:tcPr>
          <w:p w14:paraId="6EE9D547" w14:textId="77777777" w:rsidR="00253C9B" w:rsidRPr="00381FF9" w:rsidRDefault="00253C9B" w:rsidP="00755AFC">
            <w:pPr>
              <w:widowControl w:val="0"/>
              <w:jc w:val="center"/>
              <w:rPr>
                <w:rFonts w:ascii="Calibri" w:eastAsia="Arial" w:hAnsi="Calibri" w:cs="Calibri"/>
                <w:sz w:val="18"/>
                <w:szCs w:val="18"/>
                <w:lang w:eastAsia="en-US"/>
              </w:rPr>
            </w:pPr>
            <w:r w:rsidRPr="00381FF9">
              <w:rPr>
                <w:rFonts w:ascii="Calibri" w:eastAsia="Arial" w:hAnsi="Calibri" w:cs="Calibri"/>
                <w:sz w:val="18"/>
                <w:szCs w:val="18"/>
                <w:lang w:eastAsia="en-US"/>
              </w:rPr>
              <w:t>Monthly – via the WSIC Tier 2 Dashboard</w:t>
            </w:r>
          </w:p>
        </w:tc>
      </w:tr>
      <w:tr w:rsidR="00253C9B" w:rsidRPr="00381FF9" w14:paraId="4CD0A203" w14:textId="77777777" w:rsidTr="00755AFC">
        <w:trPr>
          <w:trHeight w:val="13"/>
        </w:trPr>
        <w:tc>
          <w:tcPr>
            <w:tcW w:w="945" w:type="dxa"/>
            <w:vAlign w:val="center"/>
          </w:tcPr>
          <w:p w14:paraId="178C9FB2" w14:textId="77777777" w:rsidR="00253C9B" w:rsidRPr="00381FF9" w:rsidRDefault="00253C9B" w:rsidP="00755AFC">
            <w:pPr>
              <w:widowControl w:val="0"/>
              <w:jc w:val="center"/>
              <w:rPr>
                <w:rFonts w:ascii="Calibri" w:eastAsia="Calibri" w:hAnsi="Calibri" w:cs="Calibri"/>
                <w:b/>
                <w:bCs/>
                <w:sz w:val="18"/>
                <w:szCs w:val="18"/>
                <w:lang w:eastAsia="en-US"/>
              </w:rPr>
            </w:pPr>
            <w:r w:rsidRPr="00381FF9">
              <w:rPr>
                <w:rFonts w:ascii="Calibri" w:eastAsia="Calibri" w:hAnsi="Calibri" w:cs="Calibri"/>
                <w:b/>
                <w:bCs/>
                <w:sz w:val="18"/>
                <w:szCs w:val="18"/>
                <w:lang w:eastAsia="en-US"/>
              </w:rPr>
              <w:t>DL209b</w:t>
            </w:r>
          </w:p>
        </w:tc>
        <w:tc>
          <w:tcPr>
            <w:tcW w:w="2673" w:type="dxa"/>
            <w:vAlign w:val="center"/>
          </w:tcPr>
          <w:p w14:paraId="08D72491" w14:textId="77777777" w:rsidR="00253C9B" w:rsidRPr="00381FF9" w:rsidRDefault="00253C9B" w:rsidP="00755AFC">
            <w:pPr>
              <w:widowControl w:val="0"/>
              <w:rPr>
                <w:rFonts w:asciiTheme="minorHAnsi" w:eastAsia="Calibri" w:hAnsiTheme="minorHAnsi" w:cstheme="minorHAnsi"/>
                <w:sz w:val="18"/>
                <w:szCs w:val="18"/>
                <w:lang w:eastAsia="en-US"/>
              </w:rPr>
            </w:pPr>
            <w:r w:rsidRPr="00381FF9">
              <w:rPr>
                <w:rFonts w:asciiTheme="minorHAnsi" w:hAnsiTheme="minorHAnsi" w:cstheme="minorHAnsi"/>
                <w:sz w:val="18"/>
                <w:szCs w:val="18"/>
              </w:rPr>
              <w:t>Average change in BP 3m, 6m, 12m following GLP-1 / tirzepatide initiation</w:t>
            </w:r>
          </w:p>
        </w:tc>
        <w:tc>
          <w:tcPr>
            <w:tcW w:w="3909" w:type="dxa"/>
            <w:shd w:val="clear" w:color="auto" w:fill="DBE4F0"/>
            <w:vAlign w:val="center"/>
          </w:tcPr>
          <w:p w14:paraId="40A28B4B" w14:textId="77777777" w:rsidR="00253C9B" w:rsidRPr="00381FF9" w:rsidRDefault="00253C9B" w:rsidP="00755AFC">
            <w:pPr>
              <w:widowControl w:val="0"/>
              <w:rPr>
                <w:rFonts w:ascii="Calibri" w:eastAsia="Arial" w:hAnsi="Calibri" w:cs="Arial"/>
                <w:sz w:val="18"/>
                <w:szCs w:val="18"/>
                <w:lang w:eastAsia="en-US"/>
              </w:rPr>
            </w:pPr>
            <w:r w:rsidRPr="00381FF9">
              <w:rPr>
                <w:rFonts w:ascii="Calibri" w:eastAsia="Calibri" w:hAnsi="Calibri" w:cs="Arial"/>
                <w:spacing w:val="-1"/>
                <w:sz w:val="18"/>
                <w:szCs w:val="18"/>
                <w:lang w:eastAsia="en-US"/>
              </w:rPr>
              <w:t>O/E</w:t>
            </w:r>
            <w:r w:rsidRPr="00381FF9">
              <w:rPr>
                <w:rFonts w:ascii="Calibri" w:eastAsia="Calibri" w:hAnsi="Calibri" w:cs="Arial"/>
                <w:sz w:val="18"/>
                <w:szCs w:val="18"/>
                <w:lang w:eastAsia="en-US"/>
              </w:rPr>
              <w:t xml:space="preserve"> - </w:t>
            </w:r>
            <w:r w:rsidRPr="00381FF9">
              <w:rPr>
                <w:rFonts w:ascii="Calibri" w:eastAsia="Calibri" w:hAnsi="Calibri" w:cs="Arial"/>
                <w:spacing w:val="-1"/>
                <w:sz w:val="18"/>
                <w:szCs w:val="18"/>
                <w:lang w:eastAsia="en-US"/>
              </w:rPr>
              <w:t>Systolic</w:t>
            </w:r>
            <w:r w:rsidRPr="00381FF9">
              <w:rPr>
                <w:rFonts w:ascii="Calibri" w:eastAsia="Calibri" w:hAnsi="Calibri" w:cs="Arial"/>
                <w:spacing w:val="1"/>
                <w:sz w:val="18"/>
                <w:szCs w:val="18"/>
                <w:lang w:eastAsia="en-US"/>
              </w:rPr>
              <w:t xml:space="preserve"> </w:t>
            </w:r>
            <w:r w:rsidRPr="00381FF9">
              <w:rPr>
                <w:rFonts w:ascii="Calibri" w:eastAsia="Calibri" w:hAnsi="Calibri" w:cs="Arial"/>
                <w:sz w:val="18"/>
                <w:szCs w:val="18"/>
                <w:lang w:eastAsia="en-US"/>
              </w:rPr>
              <w:t xml:space="preserve">BP </w:t>
            </w:r>
            <w:r w:rsidRPr="00381FF9">
              <w:rPr>
                <w:rFonts w:ascii="Calibri" w:eastAsia="Calibri" w:hAnsi="Calibri" w:cs="Arial"/>
                <w:spacing w:val="-1"/>
                <w:sz w:val="18"/>
                <w:szCs w:val="18"/>
                <w:lang w:eastAsia="en-US"/>
              </w:rPr>
              <w:t>reading</w:t>
            </w:r>
          </w:p>
          <w:p w14:paraId="36C69410" w14:textId="77777777" w:rsidR="00253C9B" w:rsidRPr="00381FF9" w:rsidRDefault="00253C9B" w:rsidP="00755AFC">
            <w:pPr>
              <w:widowControl w:val="0"/>
              <w:rPr>
                <w:rFonts w:ascii="Calibri" w:eastAsia="Arial" w:hAnsi="Calibri" w:cs="Arial"/>
                <w:sz w:val="18"/>
                <w:szCs w:val="18"/>
                <w:lang w:eastAsia="en-US"/>
              </w:rPr>
            </w:pPr>
            <w:r w:rsidRPr="00381FF9">
              <w:rPr>
                <w:rFonts w:ascii="Calibri" w:eastAsia="Calibri" w:hAnsi="Calibri" w:cs="Arial"/>
                <w:b/>
                <w:sz w:val="18"/>
                <w:szCs w:val="18"/>
                <w:lang w:eastAsia="en-US"/>
              </w:rPr>
              <w:t>(</w:t>
            </w:r>
            <w:r w:rsidRPr="00381FF9">
              <w:rPr>
                <w:rFonts w:ascii="Calibri" w:eastAsia="Calibri" w:hAnsi="Calibri" w:cs="Arial"/>
                <w:b/>
                <w:spacing w:val="-1"/>
                <w:sz w:val="18"/>
                <w:szCs w:val="18"/>
                <w:lang w:eastAsia="en-US"/>
              </w:rPr>
              <w:t>72313002</w:t>
            </w:r>
            <w:r w:rsidRPr="00381FF9">
              <w:rPr>
                <w:rFonts w:ascii="Calibri" w:eastAsia="Calibri" w:hAnsi="Calibri" w:cs="Arial"/>
                <w:b/>
                <w:sz w:val="18"/>
                <w:szCs w:val="18"/>
                <w:lang w:eastAsia="en-US"/>
              </w:rPr>
              <w:t>)</w:t>
            </w:r>
          </w:p>
          <w:p w14:paraId="7B2AFF27" w14:textId="77777777" w:rsidR="00253C9B" w:rsidRPr="00381FF9" w:rsidRDefault="00253C9B" w:rsidP="00755AFC">
            <w:pPr>
              <w:widowControl w:val="0"/>
              <w:rPr>
                <w:rFonts w:ascii="Calibri" w:eastAsia="Arial" w:hAnsi="Calibri" w:cs="Arial"/>
                <w:sz w:val="18"/>
                <w:szCs w:val="18"/>
                <w:lang w:eastAsia="en-US"/>
              </w:rPr>
            </w:pPr>
            <w:r w:rsidRPr="00381FF9">
              <w:rPr>
                <w:rFonts w:ascii="Calibri" w:eastAsia="Calibri" w:hAnsi="Calibri" w:cs="Arial"/>
                <w:spacing w:val="-1"/>
                <w:sz w:val="18"/>
                <w:szCs w:val="18"/>
                <w:lang w:eastAsia="en-US"/>
              </w:rPr>
              <w:t>O/E</w:t>
            </w:r>
            <w:r w:rsidRPr="00381FF9">
              <w:rPr>
                <w:rFonts w:ascii="Calibri" w:eastAsia="Calibri" w:hAnsi="Calibri" w:cs="Arial"/>
                <w:sz w:val="18"/>
                <w:szCs w:val="18"/>
                <w:lang w:eastAsia="en-US"/>
              </w:rPr>
              <w:t xml:space="preserve"> - </w:t>
            </w:r>
            <w:r w:rsidRPr="00381FF9">
              <w:rPr>
                <w:rFonts w:ascii="Calibri" w:eastAsia="Calibri" w:hAnsi="Calibri" w:cs="Arial"/>
                <w:spacing w:val="-1"/>
                <w:sz w:val="18"/>
                <w:szCs w:val="18"/>
                <w:lang w:eastAsia="en-US"/>
              </w:rPr>
              <w:t>Diastolic</w:t>
            </w:r>
            <w:r w:rsidRPr="00381FF9">
              <w:rPr>
                <w:rFonts w:ascii="Calibri" w:eastAsia="Calibri" w:hAnsi="Calibri" w:cs="Arial"/>
                <w:spacing w:val="1"/>
                <w:sz w:val="18"/>
                <w:szCs w:val="18"/>
                <w:lang w:eastAsia="en-US"/>
              </w:rPr>
              <w:t xml:space="preserve"> </w:t>
            </w:r>
            <w:r w:rsidRPr="00381FF9">
              <w:rPr>
                <w:rFonts w:ascii="Calibri" w:eastAsia="Calibri" w:hAnsi="Calibri" w:cs="Arial"/>
                <w:sz w:val="18"/>
                <w:szCs w:val="18"/>
                <w:lang w:eastAsia="en-US"/>
              </w:rPr>
              <w:t xml:space="preserve">BP </w:t>
            </w:r>
            <w:r w:rsidRPr="00381FF9">
              <w:rPr>
                <w:rFonts w:ascii="Calibri" w:eastAsia="Calibri" w:hAnsi="Calibri" w:cs="Arial"/>
                <w:spacing w:val="-1"/>
                <w:sz w:val="18"/>
                <w:szCs w:val="18"/>
                <w:lang w:eastAsia="en-US"/>
              </w:rPr>
              <w:t>reading</w:t>
            </w:r>
          </w:p>
          <w:p w14:paraId="3B8B771A" w14:textId="77777777" w:rsidR="00253C9B" w:rsidRPr="00381FF9" w:rsidRDefault="00253C9B" w:rsidP="00755AFC">
            <w:pPr>
              <w:widowControl w:val="0"/>
              <w:rPr>
                <w:rFonts w:ascii="Calibri" w:eastAsia="Calibri" w:hAnsi="Calibri" w:cs="Calibri"/>
                <w:sz w:val="18"/>
                <w:szCs w:val="18"/>
                <w:lang w:val="en-US" w:eastAsia="en-US"/>
              </w:rPr>
            </w:pPr>
            <w:r w:rsidRPr="00381FF9">
              <w:rPr>
                <w:rFonts w:ascii="Calibri" w:eastAsia="Calibri" w:hAnsi="Calibri" w:cs="Arial"/>
                <w:b/>
                <w:spacing w:val="-1"/>
                <w:sz w:val="18"/>
                <w:szCs w:val="18"/>
                <w:lang w:val="en-US" w:eastAsia="en-US"/>
              </w:rPr>
              <w:t>(</w:t>
            </w:r>
            <w:r w:rsidRPr="00381FF9">
              <w:rPr>
                <w:rFonts w:ascii="Calibri" w:eastAsia="Calibri" w:hAnsi="Calibri" w:cs="Arial"/>
                <w:b/>
                <w:spacing w:val="-2"/>
                <w:sz w:val="18"/>
                <w:szCs w:val="18"/>
                <w:lang w:val="en-US" w:eastAsia="en-US"/>
              </w:rPr>
              <w:t>1091811000000102</w:t>
            </w:r>
            <w:r w:rsidRPr="00381FF9">
              <w:rPr>
                <w:rFonts w:ascii="Calibri" w:eastAsia="Calibri" w:hAnsi="Calibri" w:cs="Arial"/>
                <w:b/>
                <w:spacing w:val="-1"/>
                <w:sz w:val="18"/>
                <w:szCs w:val="18"/>
                <w:lang w:val="en-US" w:eastAsia="en-US"/>
              </w:rPr>
              <w:t>)</w:t>
            </w:r>
          </w:p>
        </w:tc>
        <w:tc>
          <w:tcPr>
            <w:tcW w:w="1722" w:type="dxa"/>
            <w:vAlign w:val="center"/>
          </w:tcPr>
          <w:p w14:paraId="7064E4B4" w14:textId="77777777" w:rsidR="00253C9B" w:rsidRPr="00381FF9" w:rsidRDefault="00253C9B" w:rsidP="00755AFC">
            <w:pPr>
              <w:widowControl w:val="0"/>
              <w:jc w:val="center"/>
              <w:rPr>
                <w:rFonts w:ascii="Calibri" w:eastAsia="Calibri" w:hAnsi="Calibri" w:cs="Calibri"/>
                <w:b/>
                <w:bCs/>
                <w:sz w:val="18"/>
                <w:szCs w:val="18"/>
                <w:lang w:val="en-US" w:eastAsia="en-US"/>
              </w:rPr>
            </w:pPr>
          </w:p>
        </w:tc>
        <w:tc>
          <w:tcPr>
            <w:tcW w:w="1485" w:type="dxa"/>
            <w:vAlign w:val="center"/>
          </w:tcPr>
          <w:p w14:paraId="69A6B96F" w14:textId="77777777" w:rsidR="00253C9B" w:rsidRPr="00381FF9" w:rsidRDefault="00253C9B" w:rsidP="00755AFC">
            <w:pPr>
              <w:widowControl w:val="0"/>
              <w:jc w:val="center"/>
              <w:rPr>
                <w:rFonts w:ascii="Calibri" w:eastAsia="Calibri" w:hAnsi="Calibri" w:cs="Calibri"/>
                <w:b/>
                <w:bCs/>
                <w:sz w:val="18"/>
                <w:szCs w:val="18"/>
                <w:lang w:val="en-US" w:eastAsia="en-US"/>
              </w:rPr>
            </w:pPr>
          </w:p>
        </w:tc>
        <w:tc>
          <w:tcPr>
            <w:tcW w:w="1267" w:type="dxa"/>
            <w:vAlign w:val="center"/>
          </w:tcPr>
          <w:p w14:paraId="3C24D4D4" w14:textId="77777777" w:rsidR="00253C9B" w:rsidRPr="00381FF9" w:rsidRDefault="00253C9B" w:rsidP="00755AFC">
            <w:pPr>
              <w:widowControl w:val="0"/>
              <w:jc w:val="center"/>
              <w:rPr>
                <w:rFonts w:ascii="Calibri" w:eastAsia="Arial" w:hAnsi="Calibri" w:cs="Calibri"/>
                <w:sz w:val="18"/>
                <w:szCs w:val="18"/>
                <w:lang w:eastAsia="en-US"/>
              </w:rPr>
            </w:pPr>
          </w:p>
        </w:tc>
        <w:tc>
          <w:tcPr>
            <w:tcW w:w="912" w:type="dxa"/>
            <w:vAlign w:val="center"/>
          </w:tcPr>
          <w:p w14:paraId="6C05AC5E" w14:textId="77777777" w:rsidR="00253C9B" w:rsidRPr="00381FF9" w:rsidRDefault="00253C9B" w:rsidP="00755AFC">
            <w:pPr>
              <w:widowControl w:val="0"/>
              <w:jc w:val="center"/>
              <w:rPr>
                <w:rFonts w:ascii="Calibri" w:eastAsia="Arial" w:hAnsi="Calibri" w:cs="Calibri"/>
                <w:sz w:val="18"/>
                <w:szCs w:val="18"/>
                <w:lang w:eastAsia="en-US"/>
              </w:rPr>
            </w:pPr>
          </w:p>
        </w:tc>
        <w:tc>
          <w:tcPr>
            <w:tcW w:w="1159" w:type="dxa"/>
          </w:tcPr>
          <w:p w14:paraId="30B28CCF" w14:textId="77777777" w:rsidR="00253C9B" w:rsidRPr="00381FF9" w:rsidRDefault="00253C9B" w:rsidP="00755AFC">
            <w:pPr>
              <w:widowControl w:val="0"/>
              <w:jc w:val="center"/>
              <w:rPr>
                <w:rFonts w:ascii="Calibri" w:eastAsia="Arial" w:hAnsi="Calibri" w:cs="Calibri"/>
                <w:sz w:val="18"/>
                <w:szCs w:val="18"/>
                <w:lang w:eastAsia="en-US"/>
              </w:rPr>
            </w:pPr>
            <w:r w:rsidRPr="00381FF9">
              <w:rPr>
                <w:rFonts w:ascii="Calibri" w:eastAsia="Arial" w:hAnsi="Calibri" w:cs="Calibri"/>
                <w:sz w:val="18"/>
                <w:szCs w:val="18"/>
                <w:lang w:eastAsia="en-US"/>
              </w:rPr>
              <w:t>Monthly – via the WSIC Tier 2 Dashboard</w:t>
            </w:r>
          </w:p>
        </w:tc>
      </w:tr>
      <w:tr w:rsidR="00253C9B" w:rsidRPr="00381FF9" w14:paraId="1AC68E5D" w14:textId="77777777" w:rsidTr="00755AFC">
        <w:trPr>
          <w:trHeight w:val="13"/>
        </w:trPr>
        <w:tc>
          <w:tcPr>
            <w:tcW w:w="945" w:type="dxa"/>
            <w:vAlign w:val="center"/>
          </w:tcPr>
          <w:p w14:paraId="7AE42B7F" w14:textId="77777777" w:rsidR="00253C9B" w:rsidRPr="00381FF9" w:rsidRDefault="00253C9B" w:rsidP="00755AFC">
            <w:pPr>
              <w:widowControl w:val="0"/>
              <w:jc w:val="center"/>
              <w:rPr>
                <w:rFonts w:ascii="Calibri" w:eastAsia="Calibri" w:hAnsi="Calibri" w:cs="Calibri"/>
                <w:b/>
                <w:bCs/>
                <w:sz w:val="18"/>
                <w:szCs w:val="18"/>
                <w:lang w:eastAsia="en-US"/>
              </w:rPr>
            </w:pPr>
            <w:r w:rsidRPr="00381FF9">
              <w:rPr>
                <w:rFonts w:ascii="Calibri" w:eastAsia="Calibri" w:hAnsi="Calibri" w:cs="Calibri"/>
                <w:b/>
                <w:bCs/>
                <w:sz w:val="18"/>
                <w:szCs w:val="18"/>
                <w:lang w:eastAsia="en-US"/>
              </w:rPr>
              <w:t>DL209c</w:t>
            </w:r>
          </w:p>
        </w:tc>
        <w:tc>
          <w:tcPr>
            <w:tcW w:w="2673" w:type="dxa"/>
            <w:vAlign w:val="center"/>
          </w:tcPr>
          <w:p w14:paraId="1E65A23F" w14:textId="77777777" w:rsidR="00253C9B" w:rsidRPr="00381FF9" w:rsidRDefault="00253C9B" w:rsidP="00755AFC">
            <w:pPr>
              <w:widowControl w:val="0"/>
              <w:rPr>
                <w:rFonts w:asciiTheme="minorHAnsi" w:eastAsia="Calibri" w:hAnsiTheme="minorHAnsi" w:cstheme="minorHAnsi"/>
                <w:sz w:val="18"/>
                <w:szCs w:val="18"/>
                <w:lang w:eastAsia="en-US"/>
              </w:rPr>
            </w:pPr>
            <w:r w:rsidRPr="00381FF9">
              <w:rPr>
                <w:rFonts w:asciiTheme="minorHAnsi" w:hAnsiTheme="minorHAnsi" w:cstheme="minorHAnsi"/>
                <w:sz w:val="18"/>
                <w:szCs w:val="18"/>
              </w:rPr>
              <w:t>Average change in lipids 3m, 6m, following GLP-1 / tirzepatide initiation</w:t>
            </w:r>
          </w:p>
        </w:tc>
        <w:tc>
          <w:tcPr>
            <w:tcW w:w="3909" w:type="dxa"/>
            <w:shd w:val="clear" w:color="auto" w:fill="DBE4F0"/>
            <w:vAlign w:val="center"/>
          </w:tcPr>
          <w:p w14:paraId="3C0E0F26" w14:textId="77777777" w:rsidR="00253C9B" w:rsidRPr="00381FF9" w:rsidRDefault="00253C9B" w:rsidP="00755AFC">
            <w:pPr>
              <w:widowControl w:val="0"/>
              <w:rPr>
                <w:rFonts w:ascii="Calibri" w:eastAsia="Calibri" w:hAnsi="Calibri" w:cs="Calibri"/>
                <w:sz w:val="18"/>
                <w:szCs w:val="18"/>
                <w:lang w:val="en-US" w:eastAsia="en-US"/>
              </w:rPr>
            </w:pPr>
            <w:r w:rsidRPr="00381FF9">
              <w:rPr>
                <w:rFonts w:ascii="Calibri" w:eastAsia="Arial" w:hAnsi="Calibri" w:cs="Arial"/>
                <w:sz w:val="18"/>
                <w:szCs w:val="18"/>
                <w:lang w:val="en-US" w:eastAsia="en-US"/>
              </w:rPr>
              <w:t>Non high density lipoprotein cholesterol level (</w:t>
            </w:r>
            <w:r w:rsidRPr="00381FF9">
              <w:rPr>
                <w:rFonts w:ascii="Calibri" w:eastAsia="Arial" w:hAnsi="Calibri" w:cs="Arial"/>
                <w:b/>
                <w:bCs/>
                <w:sz w:val="18"/>
                <w:szCs w:val="18"/>
                <w:lang w:val="en-US" w:eastAsia="en-US"/>
              </w:rPr>
              <w:t>1030411000000101</w:t>
            </w:r>
            <w:r w:rsidRPr="00381FF9">
              <w:rPr>
                <w:rFonts w:ascii="Calibri" w:eastAsia="Arial" w:hAnsi="Calibri" w:cs="Arial"/>
                <w:sz w:val="18"/>
                <w:szCs w:val="18"/>
                <w:lang w:val="en-US" w:eastAsia="en-US"/>
              </w:rPr>
              <w:t>)</w:t>
            </w:r>
          </w:p>
        </w:tc>
        <w:tc>
          <w:tcPr>
            <w:tcW w:w="1722" w:type="dxa"/>
            <w:vAlign w:val="center"/>
          </w:tcPr>
          <w:p w14:paraId="0267EA7E" w14:textId="77777777" w:rsidR="00253C9B" w:rsidRPr="00381FF9" w:rsidRDefault="00253C9B" w:rsidP="00755AFC">
            <w:pPr>
              <w:widowControl w:val="0"/>
              <w:jc w:val="center"/>
              <w:rPr>
                <w:rFonts w:ascii="Calibri" w:eastAsia="Calibri" w:hAnsi="Calibri" w:cs="Calibri"/>
                <w:b/>
                <w:bCs/>
                <w:sz w:val="18"/>
                <w:szCs w:val="18"/>
                <w:lang w:val="en-US" w:eastAsia="en-US"/>
              </w:rPr>
            </w:pPr>
          </w:p>
        </w:tc>
        <w:tc>
          <w:tcPr>
            <w:tcW w:w="1485" w:type="dxa"/>
            <w:vAlign w:val="center"/>
          </w:tcPr>
          <w:p w14:paraId="679B9466" w14:textId="77777777" w:rsidR="00253C9B" w:rsidRPr="00381FF9" w:rsidRDefault="00253C9B" w:rsidP="00755AFC">
            <w:pPr>
              <w:widowControl w:val="0"/>
              <w:jc w:val="center"/>
              <w:rPr>
                <w:rFonts w:ascii="Calibri" w:eastAsia="Calibri" w:hAnsi="Calibri" w:cs="Calibri"/>
                <w:b/>
                <w:bCs/>
                <w:sz w:val="18"/>
                <w:szCs w:val="18"/>
                <w:lang w:val="en-US" w:eastAsia="en-US"/>
              </w:rPr>
            </w:pPr>
          </w:p>
        </w:tc>
        <w:tc>
          <w:tcPr>
            <w:tcW w:w="1267" w:type="dxa"/>
            <w:vAlign w:val="center"/>
          </w:tcPr>
          <w:p w14:paraId="569908D6" w14:textId="77777777" w:rsidR="00253C9B" w:rsidRPr="00381FF9" w:rsidRDefault="00253C9B" w:rsidP="00755AFC">
            <w:pPr>
              <w:widowControl w:val="0"/>
              <w:jc w:val="center"/>
              <w:rPr>
                <w:rFonts w:ascii="Calibri" w:eastAsia="Arial" w:hAnsi="Calibri" w:cs="Calibri"/>
                <w:sz w:val="18"/>
                <w:szCs w:val="18"/>
                <w:lang w:eastAsia="en-US"/>
              </w:rPr>
            </w:pPr>
          </w:p>
        </w:tc>
        <w:tc>
          <w:tcPr>
            <w:tcW w:w="912" w:type="dxa"/>
            <w:vAlign w:val="center"/>
          </w:tcPr>
          <w:p w14:paraId="47F4ED48" w14:textId="77777777" w:rsidR="00253C9B" w:rsidRPr="00381FF9" w:rsidRDefault="00253C9B" w:rsidP="00755AFC">
            <w:pPr>
              <w:widowControl w:val="0"/>
              <w:jc w:val="center"/>
              <w:rPr>
                <w:rFonts w:ascii="Calibri" w:eastAsia="Arial" w:hAnsi="Calibri" w:cs="Calibri"/>
                <w:sz w:val="18"/>
                <w:szCs w:val="18"/>
                <w:lang w:eastAsia="en-US"/>
              </w:rPr>
            </w:pPr>
          </w:p>
        </w:tc>
        <w:tc>
          <w:tcPr>
            <w:tcW w:w="1159" w:type="dxa"/>
          </w:tcPr>
          <w:p w14:paraId="1A3FC072" w14:textId="77777777" w:rsidR="00253C9B" w:rsidRPr="00381FF9" w:rsidRDefault="00253C9B" w:rsidP="00755AFC">
            <w:pPr>
              <w:widowControl w:val="0"/>
              <w:jc w:val="center"/>
              <w:rPr>
                <w:rFonts w:ascii="Calibri" w:eastAsia="Arial" w:hAnsi="Calibri" w:cs="Calibri"/>
                <w:sz w:val="18"/>
                <w:szCs w:val="18"/>
                <w:lang w:eastAsia="en-US"/>
              </w:rPr>
            </w:pPr>
            <w:r w:rsidRPr="00381FF9">
              <w:rPr>
                <w:rFonts w:ascii="Calibri" w:eastAsia="Arial" w:hAnsi="Calibri" w:cs="Calibri"/>
                <w:sz w:val="18"/>
                <w:szCs w:val="18"/>
                <w:lang w:eastAsia="en-US"/>
              </w:rPr>
              <w:t>Monthly – via the WSIC Tier 2 Dashboard</w:t>
            </w:r>
          </w:p>
        </w:tc>
      </w:tr>
      <w:tr w:rsidR="00253C9B" w:rsidRPr="00381FF9" w14:paraId="7BD9D4DA" w14:textId="77777777" w:rsidTr="00755AFC">
        <w:trPr>
          <w:trHeight w:val="13"/>
        </w:trPr>
        <w:tc>
          <w:tcPr>
            <w:tcW w:w="945" w:type="dxa"/>
            <w:vAlign w:val="center"/>
          </w:tcPr>
          <w:p w14:paraId="4E503B0F" w14:textId="77777777" w:rsidR="00253C9B" w:rsidRPr="00381FF9" w:rsidRDefault="00253C9B" w:rsidP="00755AFC">
            <w:pPr>
              <w:widowControl w:val="0"/>
              <w:jc w:val="center"/>
              <w:rPr>
                <w:rFonts w:ascii="Calibri" w:eastAsia="Calibri" w:hAnsi="Calibri" w:cs="Calibri"/>
                <w:b/>
                <w:bCs/>
                <w:sz w:val="18"/>
                <w:szCs w:val="18"/>
                <w:lang w:eastAsia="en-US"/>
              </w:rPr>
            </w:pPr>
            <w:r w:rsidRPr="00381FF9">
              <w:rPr>
                <w:rFonts w:ascii="Calibri" w:eastAsia="Calibri" w:hAnsi="Calibri" w:cs="Calibri"/>
                <w:b/>
                <w:bCs/>
                <w:sz w:val="18"/>
                <w:szCs w:val="18"/>
                <w:lang w:eastAsia="en-US"/>
              </w:rPr>
              <w:t>DL209d</w:t>
            </w:r>
          </w:p>
        </w:tc>
        <w:tc>
          <w:tcPr>
            <w:tcW w:w="2673" w:type="dxa"/>
            <w:vAlign w:val="center"/>
          </w:tcPr>
          <w:p w14:paraId="76F68DE8" w14:textId="77777777" w:rsidR="00253C9B" w:rsidRPr="00381FF9" w:rsidRDefault="00253C9B" w:rsidP="00755AFC">
            <w:pPr>
              <w:widowControl w:val="0"/>
              <w:rPr>
                <w:rFonts w:asciiTheme="minorHAnsi" w:eastAsia="Calibri" w:hAnsiTheme="minorHAnsi" w:cstheme="minorHAnsi"/>
                <w:sz w:val="18"/>
                <w:szCs w:val="18"/>
                <w:lang w:eastAsia="en-US"/>
              </w:rPr>
            </w:pPr>
            <w:r w:rsidRPr="00381FF9">
              <w:rPr>
                <w:rFonts w:asciiTheme="minorHAnsi" w:hAnsiTheme="minorHAnsi" w:cstheme="minorHAnsi"/>
                <w:sz w:val="18"/>
                <w:szCs w:val="18"/>
              </w:rPr>
              <w:t>Average change in weight 3m, 6m, following GLP-1 / tirzepatide initiation</w:t>
            </w:r>
          </w:p>
        </w:tc>
        <w:tc>
          <w:tcPr>
            <w:tcW w:w="3909" w:type="dxa"/>
            <w:shd w:val="clear" w:color="auto" w:fill="DBE4F0"/>
            <w:vAlign w:val="center"/>
          </w:tcPr>
          <w:p w14:paraId="6BAEE6DA" w14:textId="77777777" w:rsidR="00253C9B" w:rsidRPr="00381FF9" w:rsidRDefault="00253C9B" w:rsidP="00755AFC">
            <w:pPr>
              <w:widowControl w:val="0"/>
              <w:rPr>
                <w:rFonts w:ascii="Calibri" w:eastAsia="Calibri" w:hAnsi="Calibri" w:cs="Calibri"/>
                <w:sz w:val="18"/>
                <w:szCs w:val="18"/>
                <w:lang w:val="en-US" w:eastAsia="en-US"/>
              </w:rPr>
            </w:pPr>
            <w:r w:rsidRPr="00381FF9">
              <w:rPr>
                <w:rFonts w:ascii="Calibri" w:eastAsia="Calibri" w:hAnsi="Calibri" w:cs="Calibri"/>
                <w:sz w:val="18"/>
                <w:szCs w:val="18"/>
                <w:lang w:val="en-US" w:eastAsia="en-US"/>
              </w:rPr>
              <w:t>On examination - weight (</w:t>
            </w:r>
            <w:r w:rsidRPr="00381FF9">
              <w:rPr>
                <w:rFonts w:ascii="Calibri" w:eastAsia="Calibri" w:hAnsi="Calibri" w:cs="Calibri"/>
                <w:b/>
                <w:bCs/>
                <w:sz w:val="18"/>
                <w:szCs w:val="18"/>
                <w:lang w:val="en-US" w:eastAsia="en-US"/>
              </w:rPr>
              <w:t>162763007</w:t>
            </w:r>
            <w:r w:rsidRPr="00381FF9">
              <w:rPr>
                <w:rFonts w:ascii="Calibri" w:eastAsia="Calibri" w:hAnsi="Calibri" w:cs="Calibri"/>
                <w:sz w:val="18"/>
                <w:szCs w:val="18"/>
                <w:lang w:val="en-US" w:eastAsia="en-US"/>
              </w:rPr>
              <w:t>)</w:t>
            </w:r>
          </w:p>
        </w:tc>
        <w:tc>
          <w:tcPr>
            <w:tcW w:w="1722" w:type="dxa"/>
            <w:vAlign w:val="center"/>
          </w:tcPr>
          <w:p w14:paraId="2FDB36DA" w14:textId="77777777" w:rsidR="00253C9B" w:rsidRPr="00381FF9" w:rsidRDefault="00253C9B" w:rsidP="00755AFC">
            <w:pPr>
              <w:widowControl w:val="0"/>
              <w:jc w:val="center"/>
              <w:rPr>
                <w:rFonts w:ascii="Calibri" w:eastAsia="Calibri" w:hAnsi="Calibri" w:cs="Calibri"/>
                <w:b/>
                <w:bCs/>
                <w:sz w:val="18"/>
                <w:szCs w:val="18"/>
                <w:lang w:val="en-US" w:eastAsia="en-US"/>
              </w:rPr>
            </w:pPr>
          </w:p>
        </w:tc>
        <w:tc>
          <w:tcPr>
            <w:tcW w:w="1485" w:type="dxa"/>
            <w:vAlign w:val="center"/>
          </w:tcPr>
          <w:p w14:paraId="07D41434" w14:textId="77777777" w:rsidR="00253C9B" w:rsidRPr="00381FF9" w:rsidRDefault="00253C9B" w:rsidP="00755AFC">
            <w:pPr>
              <w:widowControl w:val="0"/>
              <w:jc w:val="center"/>
              <w:rPr>
                <w:rFonts w:ascii="Calibri" w:eastAsia="Calibri" w:hAnsi="Calibri" w:cs="Calibri"/>
                <w:b/>
                <w:bCs/>
                <w:sz w:val="18"/>
                <w:szCs w:val="18"/>
                <w:lang w:val="en-US" w:eastAsia="en-US"/>
              </w:rPr>
            </w:pPr>
          </w:p>
        </w:tc>
        <w:tc>
          <w:tcPr>
            <w:tcW w:w="1267" w:type="dxa"/>
            <w:vAlign w:val="center"/>
          </w:tcPr>
          <w:p w14:paraId="6E17BB8C" w14:textId="77777777" w:rsidR="00253C9B" w:rsidRPr="00381FF9" w:rsidRDefault="00253C9B" w:rsidP="00755AFC">
            <w:pPr>
              <w:widowControl w:val="0"/>
              <w:jc w:val="center"/>
              <w:rPr>
                <w:rFonts w:ascii="Calibri" w:eastAsia="Arial" w:hAnsi="Calibri" w:cs="Calibri"/>
                <w:sz w:val="18"/>
                <w:szCs w:val="18"/>
                <w:lang w:eastAsia="en-US"/>
              </w:rPr>
            </w:pPr>
          </w:p>
        </w:tc>
        <w:tc>
          <w:tcPr>
            <w:tcW w:w="912" w:type="dxa"/>
            <w:vAlign w:val="center"/>
          </w:tcPr>
          <w:p w14:paraId="1F82CD97" w14:textId="77777777" w:rsidR="00253C9B" w:rsidRPr="00381FF9" w:rsidRDefault="00253C9B" w:rsidP="00755AFC">
            <w:pPr>
              <w:widowControl w:val="0"/>
              <w:jc w:val="center"/>
              <w:rPr>
                <w:rFonts w:ascii="Calibri" w:eastAsia="Arial" w:hAnsi="Calibri" w:cs="Calibri"/>
                <w:sz w:val="18"/>
                <w:szCs w:val="18"/>
                <w:lang w:eastAsia="en-US"/>
              </w:rPr>
            </w:pPr>
          </w:p>
        </w:tc>
        <w:tc>
          <w:tcPr>
            <w:tcW w:w="1159" w:type="dxa"/>
          </w:tcPr>
          <w:p w14:paraId="7815EAB3" w14:textId="77777777" w:rsidR="00253C9B" w:rsidRPr="00381FF9" w:rsidRDefault="00253C9B" w:rsidP="00755AFC">
            <w:pPr>
              <w:widowControl w:val="0"/>
              <w:jc w:val="center"/>
              <w:rPr>
                <w:rFonts w:ascii="Calibri" w:eastAsia="Arial" w:hAnsi="Calibri" w:cs="Calibri"/>
                <w:sz w:val="18"/>
                <w:szCs w:val="18"/>
                <w:lang w:eastAsia="en-US"/>
              </w:rPr>
            </w:pPr>
            <w:r w:rsidRPr="00381FF9">
              <w:rPr>
                <w:rFonts w:ascii="Calibri" w:eastAsia="Arial" w:hAnsi="Calibri" w:cs="Calibri"/>
                <w:sz w:val="18"/>
                <w:szCs w:val="18"/>
                <w:lang w:eastAsia="en-US"/>
              </w:rPr>
              <w:t>Monthly – via the WSIC Tier 2 Dashboard</w:t>
            </w:r>
          </w:p>
        </w:tc>
      </w:tr>
      <w:tr w:rsidR="00253C9B" w:rsidRPr="00381FF9" w14:paraId="0149F420" w14:textId="77777777" w:rsidTr="00755AFC">
        <w:trPr>
          <w:trHeight w:val="13"/>
        </w:trPr>
        <w:tc>
          <w:tcPr>
            <w:tcW w:w="945" w:type="dxa"/>
            <w:vAlign w:val="center"/>
          </w:tcPr>
          <w:p w14:paraId="6EC7AAE6" w14:textId="77777777" w:rsidR="00253C9B" w:rsidRPr="00381FF9" w:rsidRDefault="00253C9B" w:rsidP="00755AFC">
            <w:pPr>
              <w:widowControl w:val="0"/>
              <w:jc w:val="center"/>
              <w:rPr>
                <w:rFonts w:ascii="Calibri" w:eastAsia="Calibri" w:hAnsi="Calibri" w:cs="Calibri"/>
                <w:b/>
                <w:bCs/>
                <w:sz w:val="18"/>
                <w:szCs w:val="18"/>
                <w:lang w:eastAsia="en-US"/>
              </w:rPr>
            </w:pPr>
            <w:r w:rsidRPr="00381FF9">
              <w:rPr>
                <w:rFonts w:ascii="Calibri" w:eastAsia="Calibri" w:hAnsi="Calibri" w:cs="Calibri"/>
                <w:b/>
                <w:bCs/>
                <w:sz w:val="18"/>
                <w:szCs w:val="18"/>
                <w:lang w:eastAsia="en-US"/>
              </w:rPr>
              <w:t>DL209e</w:t>
            </w:r>
          </w:p>
        </w:tc>
        <w:tc>
          <w:tcPr>
            <w:tcW w:w="2673" w:type="dxa"/>
            <w:vAlign w:val="center"/>
          </w:tcPr>
          <w:p w14:paraId="7CF4358F" w14:textId="77777777" w:rsidR="00253C9B" w:rsidRPr="00381FF9" w:rsidRDefault="00253C9B" w:rsidP="00755AFC">
            <w:pPr>
              <w:widowControl w:val="0"/>
              <w:rPr>
                <w:rFonts w:asciiTheme="minorHAnsi" w:eastAsia="Calibri" w:hAnsiTheme="minorHAnsi" w:cstheme="minorHAnsi"/>
                <w:sz w:val="18"/>
                <w:szCs w:val="18"/>
                <w:lang w:eastAsia="en-US"/>
              </w:rPr>
            </w:pPr>
            <w:r w:rsidRPr="00381FF9">
              <w:rPr>
                <w:rFonts w:asciiTheme="minorHAnsi" w:hAnsiTheme="minorHAnsi" w:cstheme="minorHAnsi"/>
                <w:sz w:val="18"/>
                <w:szCs w:val="18"/>
              </w:rPr>
              <w:t>Average change in BMI 3m, 6m, following GLP-1 / tirzepatide initiation</w:t>
            </w:r>
          </w:p>
        </w:tc>
        <w:tc>
          <w:tcPr>
            <w:tcW w:w="3909" w:type="dxa"/>
            <w:shd w:val="clear" w:color="auto" w:fill="DBE4F0"/>
            <w:vAlign w:val="center"/>
          </w:tcPr>
          <w:p w14:paraId="3FB7A077" w14:textId="77777777" w:rsidR="00253C9B" w:rsidRPr="00381FF9" w:rsidRDefault="00253C9B" w:rsidP="00755AFC">
            <w:pPr>
              <w:widowControl w:val="0"/>
              <w:rPr>
                <w:rFonts w:ascii="Calibri" w:eastAsia="Calibri" w:hAnsi="Calibri" w:cs="Calibri"/>
                <w:sz w:val="18"/>
                <w:szCs w:val="18"/>
                <w:lang w:val="en-US" w:eastAsia="en-US"/>
              </w:rPr>
            </w:pPr>
            <w:r w:rsidRPr="00381FF9">
              <w:rPr>
                <w:rFonts w:ascii="Calibri" w:eastAsia="Calibri" w:hAnsi="Calibri" w:cs="Arial"/>
                <w:spacing w:val="-1"/>
                <w:sz w:val="18"/>
                <w:szCs w:val="18"/>
                <w:lang w:val="en-US" w:eastAsia="en-US"/>
              </w:rPr>
              <w:t>Body Mass Index</w:t>
            </w:r>
            <w:r w:rsidRPr="00381FF9">
              <w:rPr>
                <w:rFonts w:ascii="Calibri" w:eastAsia="Calibri" w:hAnsi="Calibri" w:cs="Arial"/>
                <w:spacing w:val="-2"/>
                <w:sz w:val="18"/>
                <w:szCs w:val="18"/>
                <w:lang w:val="en-US" w:eastAsia="en-US"/>
              </w:rPr>
              <w:t xml:space="preserve"> </w:t>
            </w:r>
            <w:r w:rsidRPr="00381FF9">
              <w:rPr>
                <w:rFonts w:ascii="Calibri" w:eastAsia="Calibri" w:hAnsi="Calibri" w:cs="Arial"/>
                <w:sz w:val="18"/>
                <w:szCs w:val="18"/>
                <w:lang w:val="en-US" w:eastAsia="en-US"/>
              </w:rPr>
              <w:t xml:space="preserve">- </w:t>
            </w:r>
            <w:r w:rsidRPr="00381FF9">
              <w:rPr>
                <w:rFonts w:ascii="Calibri" w:eastAsia="Calibri" w:hAnsi="Calibri" w:cs="Arial"/>
                <w:spacing w:val="-1"/>
                <w:sz w:val="18"/>
                <w:szCs w:val="18"/>
                <w:lang w:val="en-US" w:eastAsia="en-US"/>
              </w:rPr>
              <w:t>observation</w:t>
            </w:r>
            <w:r w:rsidRPr="00381FF9">
              <w:rPr>
                <w:rFonts w:ascii="Calibri" w:eastAsia="Calibri" w:hAnsi="Calibri" w:cs="Arial"/>
                <w:sz w:val="18"/>
                <w:szCs w:val="18"/>
                <w:lang w:val="en-US" w:eastAsia="en-US"/>
              </w:rPr>
              <w:t xml:space="preserve"> </w:t>
            </w:r>
            <w:r w:rsidRPr="00381FF9">
              <w:rPr>
                <w:rFonts w:ascii="Calibri" w:eastAsia="Calibri" w:hAnsi="Calibri" w:cs="Arial"/>
                <w:b/>
                <w:spacing w:val="-1"/>
                <w:sz w:val="18"/>
                <w:szCs w:val="18"/>
                <w:lang w:val="en-US" w:eastAsia="en-US"/>
              </w:rPr>
              <w:t>(60621009)</w:t>
            </w:r>
          </w:p>
        </w:tc>
        <w:tc>
          <w:tcPr>
            <w:tcW w:w="1722" w:type="dxa"/>
            <w:vAlign w:val="center"/>
          </w:tcPr>
          <w:p w14:paraId="0293D644" w14:textId="77777777" w:rsidR="00253C9B" w:rsidRPr="00381FF9" w:rsidRDefault="00253C9B" w:rsidP="00755AFC">
            <w:pPr>
              <w:widowControl w:val="0"/>
              <w:jc w:val="center"/>
              <w:rPr>
                <w:rFonts w:ascii="Calibri" w:eastAsia="Calibri" w:hAnsi="Calibri" w:cs="Calibri"/>
                <w:b/>
                <w:bCs/>
                <w:sz w:val="18"/>
                <w:szCs w:val="18"/>
                <w:lang w:val="en-US" w:eastAsia="en-US"/>
              </w:rPr>
            </w:pPr>
          </w:p>
        </w:tc>
        <w:tc>
          <w:tcPr>
            <w:tcW w:w="1485" w:type="dxa"/>
            <w:vAlign w:val="center"/>
          </w:tcPr>
          <w:p w14:paraId="7C8FAACB" w14:textId="77777777" w:rsidR="00253C9B" w:rsidRPr="00381FF9" w:rsidRDefault="00253C9B" w:rsidP="00755AFC">
            <w:pPr>
              <w:widowControl w:val="0"/>
              <w:jc w:val="center"/>
              <w:rPr>
                <w:rFonts w:ascii="Calibri" w:eastAsia="Calibri" w:hAnsi="Calibri" w:cs="Calibri"/>
                <w:b/>
                <w:bCs/>
                <w:sz w:val="18"/>
                <w:szCs w:val="18"/>
                <w:lang w:val="en-US" w:eastAsia="en-US"/>
              </w:rPr>
            </w:pPr>
          </w:p>
        </w:tc>
        <w:tc>
          <w:tcPr>
            <w:tcW w:w="1267" w:type="dxa"/>
            <w:vAlign w:val="center"/>
          </w:tcPr>
          <w:p w14:paraId="2E982184" w14:textId="77777777" w:rsidR="00253C9B" w:rsidRPr="00381FF9" w:rsidRDefault="00253C9B" w:rsidP="00755AFC">
            <w:pPr>
              <w:widowControl w:val="0"/>
              <w:jc w:val="center"/>
              <w:rPr>
                <w:rFonts w:ascii="Calibri" w:eastAsia="Arial" w:hAnsi="Calibri" w:cs="Calibri"/>
                <w:sz w:val="18"/>
                <w:szCs w:val="18"/>
                <w:lang w:eastAsia="en-US"/>
              </w:rPr>
            </w:pPr>
          </w:p>
        </w:tc>
        <w:tc>
          <w:tcPr>
            <w:tcW w:w="912" w:type="dxa"/>
            <w:vAlign w:val="center"/>
          </w:tcPr>
          <w:p w14:paraId="1D4A816C" w14:textId="77777777" w:rsidR="00253C9B" w:rsidRPr="00381FF9" w:rsidRDefault="00253C9B" w:rsidP="00755AFC">
            <w:pPr>
              <w:widowControl w:val="0"/>
              <w:jc w:val="center"/>
              <w:rPr>
                <w:rFonts w:ascii="Calibri" w:eastAsia="Arial" w:hAnsi="Calibri" w:cs="Calibri"/>
                <w:sz w:val="18"/>
                <w:szCs w:val="18"/>
                <w:lang w:eastAsia="en-US"/>
              </w:rPr>
            </w:pPr>
          </w:p>
        </w:tc>
        <w:tc>
          <w:tcPr>
            <w:tcW w:w="1159" w:type="dxa"/>
          </w:tcPr>
          <w:p w14:paraId="4E53D61D" w14:textId="77777777" w:rsidR="00253C9B" w:rsidRPr="00381FF9" w:rsidRDefault="00253C9B" w:rsidP="00755AFC">
            <w:pPr>
              <w:widowControl w:val="0"/>
              <w:jc w:val="center"/>
              <w:rPr>
                <w:rFonts w:ascii="Calibri" w:eastAsia="Arial" w:hAnsi="Calibri" w:cs="Calibri"/>
                <w:sz w:val="18"/>
                <w:szCs w:val="18"/>
                <w:lang w:eastAsia="en-US"/>
              </w:rPr>
            </w:pPr>
            <w:r w:rsidRPr="00381FF9">
              <w:rPr>
                <w:rFonts w:ascii="Calibri" w:eastAsia="Arial" w:hAnsi="Calibri" w:cs="Calibri"/>
                <w:sz w:val="18"/>
                <w:szCs w:val="18"/>
                <w:lang w:eastAsia="en-US"/>
              </w:rPr>
              <w:t>Monthly – via the WSIC Tier 2 Dashboard</w:t>
            </w:r>
          </w:p>
        </w:tc>
      </w:tr>
      <w:tr w:rsidR="00253C9B" w:rsidRPr="00381FF9" w14:paraId="3CE23324" w14:textId="77777777" w:rsidTr="00755AFC">
        <w:trPr>
          <w:trHeight w:val="13"/>
        </w:trPr>
        <w:tc>
          <w:tcPr>
            <w:tcW w:w="945" w:type="dxa"/>
            <w:vAlign w:val="center"/>
          </w:tcPr>
          <w:p w14:paraId="0D271E15" w14:textId="77777777" w:rsidR="00253C9B" w:rsidRPr="00381FF9" w:rsidRDefault="00253C9B" w:rsidP="00755AFC">
            <w:pPr>
              <w:widowControl w:val="0"/>
              <w:jc w:val="center"/>
              <w:rPr>
                <w:rFonts w:ascii="Calibri" w:eastAsia="Calibri" w:hAnsi="Calibri" w:cs="Calibri"/>
                <w:b/>
                <w:bCs/>
                <w:sz w:val="18"/>
                <w:szCs w:val="18"/>
                <w:lang w:eastAsia="en-US"/>
              </w:rPr>
            </w:pPr>
            <w:r w:rsidRPr="00381FF9">
              <w:rPr>
                <w:rFonts w:ascii="Calibri" w:eastAsia="Calibri" w:hAnsi="Calibri" w:cs="Calibri"/>
                <w:b/>
                <w:bCs/>
                <w:sz w:val="18"/>
                <w:szCs w:val="18"/>
                <w:lang w:eastAsia="en-US"/>
              </w:rPr>
              <w:t>DL209f</w:t>
            </w:r>
          </w:p>
        </w:tc>
        <w:tc>
          <w:tcPr>
            <w:tcW w:w="2673" w:type="dxa"/>
            <w:vAlign w:val="center"/>
          </w:tcPr>
          <w:p w14:paraId="30B9D6C9" w14:textId="77777777" w:rsidR="00253C9B" w:rsidRPr="00381FF9" w:rsidRDefault="00253C9B" w:rsidP="00755AFC">
            <w:pPr>
              <w:widowControl w:val="0"/>
              <w:rPr>
                <w:rFonts w:ascii="Calibri" w:eastAsia="Calibri" w:hAnsi="Calibri" w:cs="Calibri"/>
                <w:sz w:val="18"/>
                <w:szCs w:val="18"/>
                <w:lang w:eastAsia="en-US"/>
              </w:rPr>
            </w:pPr>
            <w:r w:rsidRPr="00381FF9">
              <w:rPr>
                <w:rFonts w:ascii="Calibri" w:eastAsia="Calibri" w:hAnsi="Calibri" w:cs="Calibri"/>
                <w:sz w:val="18"/>
                <w:szCs w:val="18"/>
                <w:lang w:eastAsia="en-US"/>
              </w:rPr>
              <w:t>% of patients referred to weight management programmes</w:t>
            </w:r>
          </w:p>
        </w:tc>
        <w:tc>
          <w:tcPr>
            <w:tcW w:w="3909" w:type="dxa"/>
            <w:shd w:val="clear" w:color="auto" w:fill="DBE4F0"/>
            <w:vAlign w:val="center"/>
          </w:tcPr>
          <w:p w14:paraId="6471A31D" w14:textId="77777777" w:rsidR="00253C9B" w:rsidRPr="00381FF9" w:rsidRDefault="00253C9B" w:rsidP="00755AFC">
            <w:pPr>
              <w:widowControl w:val="0"/>
              <w:rPr>
                <w:rFonts w:ascii="Calibri" w:eastAsia="Calibri" w:hAnsi="Calibri" w:cs="Calibri"/>
                <w:sz w:val="18"/>
                <w:szCs w:val="18"/>
                <w:lang w:val="en-US" w:eastAsia="en-US"/>
              </w:rPr>
            </w:pPr>
            <w:r w:rsidRPr="00381FF9">
              <w:rPr>
                <w:rFonts w:ascii="Calibri" w:eastAsia="Calibri" w:hAnsi="Calibri" w:cs="Calibri"/>
                <w:sz w:val="18"/>
                <w:szCs w:val="18"/>
                <w:lang w:val="en-US" w:eastAsia="en-US"/>
              </w:rPr>
              <w:t>Any of the following:</w:t>
            </w:r>
          </w:p>
          <w:p w14:paraId="768B79AB" w14:textId="77777777" w:rsidR="00253C9B" w:rsidRPr="00381FF9" w:rsidRDefault="00253C9B" w:rsidP="002B789A">
            <w:pPr>
              <w:widowControl w:val="0"/>
              <w:numPr>
                <w:ilvl w:val="0"/>
                <w:numId w:val="80"/>
              </w:numPr>
              <w:spacing w:line="256" w:lineRule="auto"/>
              <w:contextualSpacing/>
              <w:rPr>
                <w:rFonts w:ascii="Calibri" w:eastAsia="Calibri" w:hAnsi="Calibri" w:cs="Calibri"/>
                <w:sz w:val="18"/>
                <w:szCs w:val="18"/>
                <w:lang w:val="en-US" w:eastAsia="en-US"/>
              </w:rPr>
            </w:pPr>
            <w:r w:rsidRPr="00381FF9">
              <w:rPr>
                <w:rFonts w:ascii="Calibri" w:eastAsia="Calibri" w:hAnsi="Calibri" w:cs="Calibri"/>
                <w:sz w:val="18"/>
                <w:szCs w:val="18"/>
                <w:lang w:val="en-US" w:eastAsia="en-US"/>
              </w:rPr>
              <w:t>Referral to NHS Digital Weight Management Programme (</w:t>
            </w:r>
            <w:r w:rsidRPr="00381FF9">
              <w:rPr>
                <w:rFonts w:ascii="Calibri" w:eastAsia="Calibri" w:hAnsi="Calibri" w:cs="Calibri"/>
                <w:b/>
                <w:bCs/>
                <w:sz w:val="18"/>
                <w:szCs w:val="18"/>
                <w:lang w:val="en-US" w:eastAsia="en-US"/>
              </w:rPr>
              <w:t>1402911000000108</w:t>
            </w:r>
            <w:r w:rsidRPr="00381FF9">
              <w:rPr>
                <w:rFonts w:ascii="Calibri" w:eastAsia="Calibri" w:hAnsi="Calibri" w:cs="Calibri"/>
                <w:sz w:val="18"/>
                <w:szCs w:val="18"/>
                <w:lang w:val="en-US" w:eastAsia="en-US"/>
              </w:rPr>
              <w:t>)</w:t>
            </w:r>
          </w:p>
          <w:p w14:paraId="5FC78D74" w14:textId="77777777" w:rsidR="00253C9B" w:rsidRPr="00381FF9" w:rsidRDefault="00253C9B" w:rsidP="002B789A">
            <w:pPr>
              <w:widowControl w:val="0"/>
              <w:numPr>
                <w:ilvl w:val="0"/>
                <w:numId w:val="80"/>
              </w:numPr>
              <w:spacing w:line="256" w:lineRule="auto"/>
              <w:contextualSpacing/>
              <w:rPr>
                <w:rFonts w:ascii="Calibri" w:eastAsia="Calibri" w:hAnsi="Calibri" w:cs="Calibri"/>
                <w:sz w:val="18"/>
                <w:szCs w:val="18"/>
                <w:lang w:val="en-US" w:eastAsia="en-US"/>
              </w:rPr>
            </w:pPr>
            <w:r w:rsidRPr="00381FF9">
              <w:rPr>
                <w:rFonts w:ascii="Calibri" w:eastAsia="Calibri" w:hAnsi="Calibri" w:cs="Calibri"/>
                <w:sz w:val="18"/>
                <w:szCs w:val="18"/>
                <w:lang w:val="en-US" w:eastAsia="en-US"/>
              </w:rPr>
              <w:t>Referral to weight management service (</w:t>
            </w:r>
            <w:r w:rsidRPr="00381FF9">
              <w:rPr>
                <w:rFonts w:ascii="Calibri" w:eastAsia="Calibri" w:hAnsi="Calibri" w:cs="Calibri"/>
                <w:b/>
                <w:bCs/>
                <w:sz w:val="18"/>
                <w:szCs w:val="18"/>
                <w:lang w:val="en-US" w:eastAsia="en-US"/>
              </w:rPr>
              <w:t>1326201000000101</w:t>
            </w:r>
            <w:r w:rsidRPr="00381FF9">
              <w:rPr>
                <w:rFonts w:ascii="Calibri" w:eastAsia="Calibri" w:hAnsi="Calibri" w:cs="Calibri"/>
                <w:sz w:val="18"/>
                <w:szCs w:val="18"/>
                <w:lang w:val="en-US" w:eastAsia="en-US"/>
              </w:rPr>
              <w:t xml:space="preserve">) </w:t>
            </w:r>
          </w:p>
          <w:p w14:paraId="058A908F" w14:textId="77777777" w:rsidR="00253C9B" w:rsidRPr="00381FF9" w:rsidRDefault="00253C9B" w:rsidP="002B789A">
            <w:pPr>
              <w:widowControl w:val="0"/>
              <w:numPr>
                <w:ilvl w:val="0"/>
                <w:numId w:val="80"/>
              </w:numPr>
              <w:spacing w:line="256" w:lineRule="auto"/>
              <w:contextualSpacing/>
              <w:rPr>
                <w:rFonts w:ascii="Calibri" w:eastAsia="Calibri" w:hAnsi="Calibri" w:cs="Calibri"/>
                <w:sz w:val="18"/>
                <w:szCs w:val="18"/>
                <w:lang w:val="en-US" w:eastAsia="en-US"/>
              </w:rPr>
            </w:pPr>
            <w:r w:rsidRPr="00381FF9">
              <w:rPr>
                <w:rFonts w:ascii="Calibri" w:eastAsia="Calibri" w:hAnsi="Calibri" w:cs="Calibri"/>
                <w:sz w:val="18"/>
                <w:szCs w:val="18"/>
                <w:lang w:val="en-US" w:eastAsia="en-US"/>
              </w:rPr>
              <w:t>Referral to National Health Service Tier 3 specialist weight management service (</w:t>
            </w:r>
            <w:r w:rsidRPr="00381FF9">
              <w:rPr>
                <w:rFonts w:ascii="Calibri" w:eastAsia="Calibri" w:hAnsi="Calibri" w:cs="Calibri"/>
                <w:b/>
                <w:bCs/>
                <w:sz w:val="18"/>
                <w:szCs w:val="18"/>
                <w:lang w:val="en-US" w:eastAsia="en-US"/>
              </w:rPr>
              <w:t>1403011000000103</w:t>
            </w:r>
            <w:r w:rsidRPr="00381FF9">
              <w:rPr>
                <w:rFonts w:ascii="Calibri" w:eastAsia="Calibri" w:hAnsi="Calibri" w:cs="Calibri"/>
                <w:sz w:val="18"/>
                <w:szCs w:val="18"/>
                <w:lang w:val="en-US" w:eastAsia="en-US"/>
              </w:rPr>
              <w:t>)</w:t>
            </w:r>
          </w:p>
          <w:p w14:paraId="2FD86344" w14:textId="77777777" w:rsidR="00253C9B" w:rsidRPr="00381FF9" w:rsidRDefault="00253C9B" w:rsidP="002B789A">
            <w:pPr>
              <w:widowControl w:val="0"/>
              <w:numPr>
                <w:ilvl w:val="0"/>
                <w:numId w:val="80"/>
              </w:numPr>
              <w:spacing w:line="256" w:lineRule="auto"/>
              <w:contextualSpacing/>
              <w:rPr>
                <w:rFonts w:ascii="Calibri" w:eastAsia="Calibri" w:hAnsi="Calibri" w:cs="Calibri"/>
                <w:sz w:val="18"/>
                <w:szCs w:val="18"/>
                <w:lang w:val="en-US" w:eastAsia="en-US"/>
              </w:rPr>
            </w:pPr>
            <w:r w:rsidRPr="00381FF9">
              <w:rPr>
                <w:rFonts w:ascii="Calibri" w:eastAsia="Calibri" w:hAnsi="Calibri" w:cs="Calibri"/>
                <w:sz w:val="18"/>
                <w:szCs w:val="18"/>
                <w:lang w:val="en-US" w:eastAsia="en-US"/>
              </w:rPr>
              <w:t>Referral to NHS Tier 4 specialist weight management service (</w:t>
            </w:r>
            <w:r w:rsidRPr="00381FF9">
              <w:rPr>
                <w:rFonts w:ascii="Calibri" w:eastAsia="Calibri" w:hAnsi="Calibri" w:cs="Calibri"/>
                <w:b/>
                <w:bCs/>
                <w:sz w:val="18"/>
                <w:szCs w:val="18"/>
                <w:lang w:val="en-US" w:eastAsia="en-US"/>
              </w:rPr>
              <w:t>1402991000000104</w:t>
            </w:r>
            <w:r w:rsidRPr="00381FF9">
              <w:rPr>
                <w:rFonts w:ascii="Calibri" w:eastAsia="Calibri" w:hAnsi="Calibri" w:cs="Calibri"/>
                <w:sz w:val="18"/>
                <w:szCs w:val="18"/>
                <w:lang w:val="en-US" w:eastAsia="en-US"/>
              </w:rPr>
              <w:t>)</w:t>
            </w:r>
          </w:p>
          <w:p w14:paraId="1B64ECB7" w14:textId="77777777" w:rsidR="00253C9B" w:rsidRPr="00381FF9" w:rsidRDefault="00253C9B" w:rsidP="002B789A">
            <w:pPr>
              <w:widowControl w:val="0"/>
              <w:numPr>
                <w:ilvl w:val="0"/>
                <w:numId w:val="80"/>
              </w:numPr>
              <w:spacing w:line="256" w:lineRule="auto"/>
              <w:contextualSpacing/>
              <w:rPr>
                <w:rFonts w:ascii="Calibri" w:eastAsia="Calibri" w:hAnsi="Calibri" w:cs="Calibri"/>
                <w:sz w:val="18"/>
                <w:szCs w:val="18"/>
                <w:lang w:val="en-US" w:eastAsia="en-US"/>
              </w:rPr>
            </w:pPr>
            <w:r w:rsidRPr="00381FF9">
              <w:rPr>
                <w:rFonts w:ascii="Calibri" w:eastAsia="Calibri" w:hAnsi="Calibri" w:cs="Calibri"/>
                <w:sz w:val="18"/>
                <w:szCs w:val="18"/>
                <w:lang w:val="en-US" w:eastAsia="en-US"/>
              </w:rPr>
              <w:t>Referral to total diet replacement programme (</w:t>
            </w:r>
            <w:r w:rsidRPr="00381FF9">
              <w:rPr>
                <w:rFonts w:ascii="Calibri" w:eastAsia="Calibri" w:hAnsi="Calibri" w:cs="Calibri"/>
                <w:b/>
                <w:bCs/>
                <w:sz w:val="18"/>
                <w:szCs w:val="18"/>
                <w:lang w:val="en-US" w:eastAsia="en-US"/>
              </w:rPr>
              <w:t>1239571000000105</w:t>
            </w:r>
            <w:r w:rsidRPr="00381FF9">
              <w:rPr>
                <w:rFonts w:ascii="Calibri" w:eastAsia="Calibri" w:hAnsi="Calibri" w:cs="Calibri"/>
                <w:sz w:val="18"/>
                <w:szCs w:val="18"/>
                <w:lang w:val="en-US" w:eastAsia="en-US"/>
              </w:rPr>
              <w:t>)</w:t>
            </w:r>
          </w:p>
          <w:p w14:paraId="09D9E720" w14:textId="77777777" w:rsidR="00253C9B" w:rsidRPr="00381FF9" w:rsidRDefault="00253C9B" w:rsidP="002B789A">
            <w:pPr>
              <w:widowControl w:val="0"/>
              <w:numPr>
                <w:ilvl w:val="0"/>
                <w:numId w:val="80"/>
              </w:numPr>
              <w:spacing w:line="256" w:lineRule="auto"/>
              <w:contextualSpacing/>
              <w:rPr>
                <w:rFonts w:ascii="Calibri" w:eastAsia="Calibri" w:hAnsi="Calibri" w:cs="Calibri"/>
                <w:sz w:val="18"/>
                <w:szCs w:val="18"/>
                <w:lang w:val="en-US" w:eastAsia="en-US"/>
              </w:rPr>
            </w:pPr>
            <w:r w:rsidRPr="00381FF9">
              <w:rPr>
                <w:rFonts w:ascii="Calibri" w:eastAsia="Calibri" w:hAnsi="Calibri" w:cs="Calibri"/>
                <w:sz w:val="18"/>
                <w:szCs w:val="18"/>
                <w:lang w:val="en-US" w:eastAsia="en-US"/>
              </w:rPr>
              <w:t>Referral to bariatric surgeon (</w:t>
            </w:r>
            <w:r w:rsidRPr="00381FF9">
              <w:rPr>
                <w:rFonts w:ascii="Calibri" w:eastAsia="Calibri" w:hAnsi="Calibri" w:cs="Calibri"/>
                <w:b/>
                <w:bCs/>
                <w:sz w:val="18"/>
                <w:szCs w:val="18"/>
                <w:lang w:val="en-US" w:eastAsia="en-US"/>
              </w:rPr>
              <w:t>698563003</w:t>
            </w:r>
            <w:r w:rsidRPr="00381FF9">
              <w:rPr>
                <w:rFonts w:ascii="Calibri" w:eastAsia="Calibri" w:hAnsi="Calibri" w:cs="Calibri"/>
                <w:sz w:val="18"/>
                <w:szCs w:val="18"/>
                <w:lang w:val="en-US" w:eastAsia="en-US"/>
              </w:rPr>
              <w:t>)</w:t>
            </w:r>
          </w:p>
          <w:p w14:paraId="07846469" w14:textId="77777777" w:rsidR="00253C9B" w:rsidRPr="00381FF9" w:rsidRDefault="00253C9B" w:rsidP="002B789A">
            <w:pPr>
              <w:widowControl w:val="0"/>
              <w:numPr>
                <w:ilvl w:val="0"/>
                <w:numId w:val="80"/>
              </w:numPr>
              <w:spacing w:line="256" w:lineRule="auto"/>
              <w:contextualSpacing/>
              <w:rPr>
                <w:rFonts w:ascii="Calibri" w:eastAsia="Calibri" w:hAnsi="Calibri" w:cs="Calibri"/>
                <w:sz w:val="18"/>
                <w:szCs w:val="18"/>
                <w:lang w:val="en-US" w:eastAsia="en-US"/>
              </w:rPr>
            </w:pPr>
            <w:r w:rsidRPr="00381FF9">
              <w:rPr>
                <w:rFonts w:ascii="Calibri" w:eastAsia="Calibri" w:hAnsi="Calibri" w:cs="Calibri"/>
                <w:sz w:val="18"/>
                <w:szCs w:val="18"/>
                <w:lang w:val="en-US" w:eastAsia="en-US"/>
              </w:rPr>
              <w:t>Referral for pre-bariatric surgery assessment (</w:t>
            </w:r>
            <w:r w:rsidRPr="00381FF9">
              <w:rPr>
                <w:rFonts w:ascii="Calibri" w:eastAsia="Calibri" w:hAnsi="Calibri" w:cs="Calibri"/>
                <w:b/>
                <w:bCs/>
                <w:sz w:val="18"/>
                <w:szCs w:val="18"/>
                <w:lang w:val="en-US" w:eastAsia="en-US"/>
              </w:rPr>
              <w:t>907731000000102</w:t>
            </w:r>
            <w:r w:rsidRPr="00381FF9">
              <w:rPr>
                <w:rFonts w:ascii="Calibri" w:eastAsia="Calibri" w:hAnsi="Calibri" w:cs="Calibri"/>
                <w:sz w:val="18"/>
                <w:szCs w:val="18"/>
                <w:lang w:val="en-US" w:eastAsia="en-US"/>
              </w:rPr>
              <w:t>)</w:t>
            </w:r>
          </w:p>
        </w:tc>
        <w:tc>
          <w:tcPr>
            <w:tcW w:w="1722" w:type="dxa"/>
            <w:vAlign w:val="center"/>
          </w:tcPr>
          <w:p w14:paraId="7D0CC2F1" w14:textId="77777777" w:rsidR="00253C9B" w:rsidRPr="00381FF9" w:rsidRDefault="00253C9B" w:rsidP="00755AFC">
            <w:pPr>
              <w:widowControl w:val="0"/>
              <w:jc w:val="center"/>
              <w:rPr>
                <w:rFonts w:ascii="Calibri" w:eastAsia="Calibri" w:hAnsi="Calibri" w:cs="Calibri"/>
                <w:b/>
                <w:bCs/>
                <w:sz w:val="18"/>
                <w:szCs w:val="18"/>
                <w:lang w:val="en-US" w:eastAsia="en-US"/>
              </w:rPr>
            </w:pPr>
          </w:p>
        </w:tc>
        <w:tc>
          <w:tcPr>
            <w:tcW w:w="1485" w:type="dxa"/>
            <w:vAlign w:val="center"/>
          </w:tcPr>
          <w:p w14:paraId="6D9F9D98" w14:textId="77777777" w:rsidR="00253C9B" w:rsidRPr="00381FF9" w:rsidRDefault="00253C9B" w:rsidP="00755AFC">
            <w:pPr>
              <w:widowControl w:val="0"/>
              <w:jc w:val="center"/>
              <w:rPr>
                <w:rFonts w:ascii="Calibri" w:eastAsia="Calibri" w:hAnsi="Calibri" w:cs="Calibri"/>
                <w:b/>
                <w:bCs/>
                <w:sz w:val="18"/>
                <w:szCs w:val="18"/>
                <w:lang w:val="en-US" w:eastAsia="en-US"/>
              </w:rPr>
            </w:pPr>
          </w:p>
        </w:tc>
        <w:tc>
          <w:tcPr>
            <w:tcW w:w="1267" w:type="dxa"/>
            <w:vAlign w:val="center"/>
          </w:tcPr>
          <w:p w14:paraId="1F6DCEC6" w14:textId="77777777" w:rsidR="00253C9B" w:rsidRPr="00381FF9" w:rsidRDefault="00253C9B" w:rsidP="00755AFC">
            <w:pPr>
              <w:widowControl w:val="0"/>
              <w:jc w:val="center"/>
              <w:rPr>
                <w:rFonts w:ascii="Calibri" w:eastAsia="Arial" w:hAnsi="Calibri" w:cs="Calibri"/>
                <w:sz w:val="18"/>
                <w:szCs w:val="18"/>
                <w:lang w:eastAsia="en-US"/>
              </w:rPr>
            </w:pPr>
          </w:p>
        </w:tc>
        <w:tc>
          <w:tcPr>
            <w:tcW w:w="912" w:type="dxa"/>
            <w:vAlign w:val="center"/>
          </w:tcPr>
          <w:p w14:paraId="52A253D3" w14:textId="77777777" w:rsidR="00253C9B" w:rsidRPr="00381FF9" w:rsidRDefault="00253C9B" w:rsidP="00755AFC">
            <w:pPr>
              <w:widowControl w:val="0"/>
              <w:jc w:val="center"/>
              <w:rPr>
                <w:rFonts w:ascii="Calibri" w:eastAsia="Arial" w:hAnsi="Calibri" w:cs="Calibri"/>
                <w:sz w:val="18"/>
                <w:szCs w:val="18"/>
                <w:lang w:eastAsia="en-US"/>
              </w:rPr>
            </w:pPr>
          </w:p>
        </w:tc>
        <w:tc>
          <w:tcPr>
            <w:tcW w:w="1159" w:type="dxa"/>
          </w:tcPr>
          <w:p w14:paraId="3876B3F3" w14:textId="77777777" w:rsidR="00253C9B" w:rsidRPr="00381FF9" w:rsidRDefault="00253C9B" w:rsidP="00755AFC">
            <w:pPr>
              <w:widowControl w:val="0"/>
              <w:jc w:val="center"/>
              <w:rPr>
                <w:rFonts w:ascii="Calibri" w:eastAsia="Arial" w:hAnsi="Calibri" w:cs="Calibri"/>
                <w:sz w:val="18"/>
                <w:szCs w:val="18"/>
                <w:lang w:eastAsia="en-US"/>
              </w:rPr>
            </w:pPr>
            <w:r w:rsidRPr="00381FF9">
              <w:rPr>
                <w:rFonts w:ascii="Calibri" w:eastAsia="Arial" w:hAnsi="Calibri" w:cs="Calibri"/>
                <w:sz w:val="18"/>
                <w:szCs w:val="18"/>
                <w:lang w:eastAsia="en-US"/>
              </w:rPr>
              <w:t>Monthly – via the WSIC Tier 2 Dashboard</w:t>
            </w:r>
          </w:p>
        </w:tc>
      </w:tr>
    </w:tbl>
    <w:p w14:paraId="4CD0B8F4" w14:textId="77777777" w:rsidR="00253C9B" w:rsidRPr="00381FF9" w:rsidRDefault="00253C9B" w:rsidP="00253C9B">
      <w:pPr>
        <w:spacing w:after="160" w:line="259" w:lineRule="auto"/>
        <w:rPr>
          <w:rFonts w:ascii="Calibri" w:eastAsia="Calibri" w:hAnsi="Calibri" w:cs="Calibri"/>
          <w:b/>
          <w:color w:val="000000"/>
          <w:sz w:val="20"/>
          <w:szCs w:val="20"/>
          <w:u w:val="single"/>
          <w:lang w:eastAsia="en-US"/>
        </w:rPr>
        <w:sectPr w:rsidR="00253C9B" w:rsidRPr="00381FF9" w:rsidSect="00D21CB5">
          <w:pgSz w:w="15840" w:h="12240" w:orient="landscape"/>
          <w:pgMar w:top="1701" w:right="907" w:bottom="1678" w:left="851" w:header="1021" w:footer="964" w:gutter="0"/>
          <w:cols w:space="720"/>
          <w:docGrid w:linePitch="326"/>
        </w:sectPr>
      </w:pPr>
    </w:p>
    <w:p w14:paraId="36CAC27D" w14:textId="77777777" w:rsidR="00D21CB5" w:rsidRPr="00381FF9" w:rsidRDefault="00D21CB5" w:rsidP="00D21CB5">
      <w:pPr>
        <w:widowControl w:val="0"/>
        <w:rPr>
          <w:rFonts w:ascii="Calibri" w:eastAsia="Calibri" w:hAnsi="Calibri" w:cs="Calibri"/>
          <w:sz w:val="20"/>
          <w:szCs w:val="20"/>
          <w:u w:val="single"/>
          <w:lang w:val="en-US" w:eastAsia="en-US"/>
        </w:rPr>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0348"/>
      </w:tblGrid>
      <w:tr w:rsidR="00253C9B" w:rsidRPr="00381FF9" w14:paraId="28655067" w14:textId="77777777" w:rsidTr="00755AFC">
        <w:tc>
          <w:tcPr>
            <w:tcW w:w="10348" w:type="dxa"/>
            <w:shd w:val="clear" w:color="auto" w:fill="2F5496"/>
            <w:vAlign w:val="center"/>
          </w:tcPr>
          <w:p w14:paraId="2A4B5E17" w14:textId="77777777" w:rsidR="00253C9B" w:rsidRPr="00381FF9" w:rsidRDefault="00253C9B" w:rsidP="00755AFC">
            <w:pPr>
              <w:widowControl w:val="0"/>
              <w:rPr>
                <w:rFonts w:ascii="Calibri" w:eastAsia="Calibri" w:hAnsi="Calibri" w:cs="Calibri"/>
                <w:b/>
                <w:color w:val="FFFFFF"/>
                <w:spacing w:val="-1"/>
                <w:sz w:val="20"/>
                <w:szCs w:val="20"/>
                <w:lang w:eastAsia="en-US"/>
              </w:rPr>
            </w:pPr>
            <w:r w:rsidRPr="00381FF9">
              <w:rPr>
                <w:rFonts w:ascii="Calibri" w:eastAsia="Calibri" w:hAnsi="Calibri" w:cs="Calibri"/>
                <w:b/>
                <w:color w:val="FFFFFF"/>
                <w:spacing w:val="-1"/>
                <w:sz w:val="20"/>
                <w:szCs w:val="20"/>
                <w:lang w:eastAsia="en-US"/>
              </w:rPr>
              <w:t>APPENDIX 8 - context</w:t>
            </w:r>
          </w:p>
        </w:tc>
      </w:tr>
      <w:tr w:rsidR="00253C9B" w:rsidRPr="00381FF9" w14:paraId="6A0B45B8" w14:textId="77777777" w:rsidTr="00755AFC">
        <w:trPr>
          <w:trHeight w:val="333"/>
        </w:trPr>
        <w:tc>
          <w:tcPr>
            <w:tcW w:w="10348" w:type="dxa"/>
            <w:shd w:val="clear" w:color="auto" w:fill="FFFFFF"/>
            <w:vAlign w:val="center"/>
          </w:tcPr>
          <w:p w14:paraId="51CA5429" w14:textId="77777777" w:rsidR="00253C9B" w:rsidRPr="00381FF9" w:rsidRDefault="00253C9B" w:rsidP="00755AFC">
            <w:pPr>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Diabetes care is one of the major challenges facing the NHS in the coming years and the quality-of-care provision varies throughout the country. The number of people in the UK with diabetes is increasing and is projected to rise to 5.3 million by 2023. As of July 2023 in North West London, over 171,000 people have been diagnosed with diabetes with about 40,000 as yet undiagnosed. The total number of people living with diabetes in North West London is expected to be at least 224,000 by 2030. In North West London, there are approximately 25,000 people living with blood glucose levels above relaxed target values (HbA1c &gt; 64mmol/mol), with over half being younger than 60 years of age. </w:t>
            </w:r>
          </w:p>
          <w:p w14:paraId="5A0B9371" w14:textId="77777777" w:rsidR="00253C9B" w:rsidRPr="00381FF9" w:rsidRDefault="00253C9B" w:rsidP="00755AFC">
            <w:pPr>
              <w:jc w:val="both"/>
              <w:rPr>
                <w:rFonts w:ascii="Calibri" w:eastAsia="Calibri" w:hAnsi="Calibri" w:cs="Calibri"/>
                <w:sz w:val="12"/>
                <w:szCs w:val="12"/>
                <w:lang w:eastAsia="en-US"/>
              </w:rPr>
            </w:pPr>
          </w:p>
          <w:p w14:paraId="09243B22" w14:textId="77777777" w:rsidR="00253C9B" w:rsidRPr="00381FF9" w:rsidRDefault="00253C9B" w:rsidP="00755AFC">
            <w:pPr>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Diabetes, particularly when blood sugars are persistently above target, can lead to serious life-threatening and life-limiting complications for people with diabetes, as well as higher costs for health and social care services. These include; </w:t>
            </w:r>
          </w:p>
          <w:p w14:paraId="4DFD3C1A" w14:textId="77777777" w:rsidR="00253C9B" w:rsidRPr="00381FF9" w:rsidRDefault="00253C9B" w:rsidP="00755AFC">
            <w:pPr>
              <w:jc w:val="both"/>
              <w:rPr>
                <w:rFonts w:ascii="Calibri" w:eastAsia="Calibri" w:hAnsi="Calibri" w:cs="Calibri"/>
                <w:sz w:val="12"/>
                <w:szCs w:val="12"/>
                <w:lang w:eastAsia="en-US"/>
              </w:rPr>
            </w:pPr>
          </w:p>
          <w:p w14:paraId="06F7867E" w14:textId="77777777" w:rsidR="00253C9B" w:rsidRPr="00381FF9" w:rsidRDefault="00253C9B" w:rsidP="002B789A">
            <w:pPr>
              <w:widowControl w:val="0"/>
              <w:numPr>
                <w:ilvl w:val="0"/>
                <w:numId w:val="55"/>
              </w:numPr>
              <w:jc w:val="both"/>
              <w:rPr>
                <w:rFonts w:ascii="Calibri" w:eastAsia="Calibri" w:hAnsi="Calibri" w:cs="Calibri"/>
                <w:sz w:val="20"/>
                <w:szCs w:val="20"/>
                <w:lang w:val="en-US" w:eastAsia="en-US"/>
              </w:rPr>
            </w:pPr>
            <w:r w:rsidRPr="00381FF9">
              <w:rPr>
                <w:rFonts w:ascii="Calibri" w:eastAsia="Calibri" w:hAnsi="Calibri" w:cs="Calibri"/>
                <w:sz w:val="20"/>
                <w:szCs w:val="20"/>
                <w:lang w:val="en-US" w:eastAsia="en-US"/>
              </w:rPr>
              <w:t xml:space="preserve">blindness; </w:t>
            </w:r>
          </w:p>
          <w:p w14:paraId="60EF4977" w14:textId="77777777" w:rsidR="00253C9B" w:rsidRPr="00381FF9" w:rsidRDefault="00253C9B" w:rsidP="002B789A">
            <w:pPr>
              <w:widowControl w:val="0"/>
              <w:numPr>
                <w:ilvl w:val="0"/>
                <w:numId w:val="55"/>
              </w:numPr>
              <w:jc w:val="both"/>
              <w:rPr>
                <w:rFonts w:ascii="Calibri" w:eastAsia="Calibri" w:hAnsi="Calibri" w:cs="Calibri"/>
                <w:sz w:val="20"/>
                <w:szCs w:val="20"/>
                <w:lang w:val="en-US" w:eastAsia="en-US"/>
              </w:rPr>
            </w:pPr>
            <w:r w:rsidRPr="00381FF9">
              <w:rPr>
                <w:rFonts w:ascii="Calibri" w:eastAsia="Calibri" w:hAnsi="Calibri" w:cs="Calibri"/>
                <w:sz w:val="20"/>
                <w:szCs w:val="20"/>
                <w:lang w:val="en-US" w:eastAsia="en-US"/>
              </w:rPr>
              <w:t xml:space="preserve">foot disease leading to amputations; </w:t>
            </w:r>
          </w:p>
          <w:p w14:paraId="56E25530" w14:textId="77777777" w:rsidR="00253C9B" w:rsidRPr="00381FF9" w:rsidRDefault="00253C9B" w:rsidP="002B789A">
            <w:pPr>
              <w:widowControl w:val="0"/>
              <w:numPr>
                <w:ilvl w:val="0"/>
                <w:numId w:val="55"/>
              </w:numPr>
              <w:jc w:val="both"/>
              <w:rPr>
                <w:rFonts w:ascii="Calibri" w:eastAsia="Calibri" w:hAnsi="Calibri" w:cs="Calibri"/>
                <w:sz w:val="20"/>
                <w:szCs w:val="20"/>
                <w:lang w:val="en-US" w:eastAsia="en-US"/>
              </w:rPr>
            </w:pPr>
            <w:r w:rsidRPr="00381FF9">
              <w:rPr>
                <w:rFonts w:ascii="Calibri" w:eastAsia="Calibri" w:hAnsi="Calibri" w:cs="Calibri"/>
                <w:sz w:val="20"/>
                <w:szCs w:val="20"/>
                <w:lang w:val="en-US" w:eastAsia="en-US"/>
              </w:rPr>
              <w:t xml:space="preserve">kidney disease leading to dialysis; </w:t>
            </w:r>
          </w:p>
          <w:p w14:paraId="43EAEF0D" w14:textId="77777777" w:rsidR="00253C9B" w:rsidRPr="00381FF9" w:rsidRDefault="00253C9B" w:rsidP="002B789A">
            <w:pPr>
              <w:widowControl w:val="0"/>
              <w:numPr>
                <w:ilvl w:val="0"/>
                <w:numId w:val="55"/>
              </w:numPr>
              <w:jc w:val="both"/>
              <w:rPr>
                <w:rFonts w:ascii="Calibri" w:eastAsia="Calibri" w:hAnsi="Calibri" w:cs="Calibri"/>
                <w:sz w:val="20"/>
                <w:szCs w:val="20"/>
                <w:lang w:val="en-US" w:eastAsia="en-US"/>
              </w:rPr>
            </w:pPr>
            <w:r w:rsidRPr="00381FF9">
              <w:rPr>
                <w:rFonts w:ascii="Calibri" w:eastAsia="Calibri" w:hAnsi="Calibri" w:cs="Calibri"/>
                <w:sz w:val="20"/>
                <w:szCs w:val="20"/>
                <w:lang w:val="en-US" w:eastAsia="en-US"/>
              </w:rPr>
              <w:t xml:space="preserve">heart disease; </w:t>
            </w:r>
          </w:p>
          <w:p w14:paraId="26E18CAE" w14:textId="77777777" w:rsidR="00253C9B" w:rsidRPr="00381FF9" w:rsidRDefault="00253C9B" w:rsidP="002B789A">
            <w:pPr>
              <w:widowControl w:val="0"/>
              <w:numPr>
                <w:ilvl w:val="0"/>
                <w:numId w:val="55"/>
              </w:numPr>
              <w:jc w:val="both"/>
              <w:rPr>
                <w:rFonts w:ascii="Calibri" w:eastAsia="Calibri" w:hAnsi="Calibri" w:cs="Calibri"/>
                <w:sz w:val="20"/>
                <w:szCs w:val="20"/>
                <w:lang w:val="en-US" w:eastAsia="en-US"/>
              </w:rPr>
            </w:pPr>
            <w:r w:rsidRPr="00381FF9">
              <w:rPr>
                <w:rFonts w:ascii="Calibri" w:eastAsia="Calibri" w:hAnsi="Calibri" w:cs="Calibri"/>
                <w:sz w:val="20"/>
                <w:szCs w:val="20"/>
                <w:lang w:val="en-US" w:eastAsia="en-US"/>
              </w:rPr>
              <w:t xml:space="preserve">stroke; </w:t>
            </w:r>
          </w:p>
          <w:p w14:paraId="35DEC993" w14:textId="77777777" w:rsidR="00253C9B" w:rsidRPr="00381FF9" w:rsidRDefault="00253C9B" w:rsidP="002B789A">
            <w:pPr>
              <w:widowControl w:val="0"/>
              <w:numPr>
                <w:ilvl w:val="0"/>
                <w:numId w:val="55"/>
              </w:numPr>
              <w:jc w:val="both"/>
              <w:rPr>
                <w:rFonts w:ascii="Calibri" w:eastAsia="Calibri" w:hAnsi="Calibri" w:cs="Calibri"/>
                <w:sz w:val="20"/>
                <w:szCs w:val="20"/>
                <w:lang w:val="en-US" w:eastAsia="en-US"/>
              </w:rPr>
            </w:pPr>
            <w:r w:rsidRPr="00381FF9">
              <w:rPr>
                <w:rFonts w:ascii="Calibri" w:eastAsia="Calibri" w:hAnsi="Calibri" w:cs="Calibri"/>
                <w:sz w:val="20"/>
                <w:szCs w:val="20"/>
                <w:lang w:val="en-US" w:eastAsia="en-US"/>
              </w:rPr>
              <w:t xml:space="preserve">dementia. </w:t>
            </w:r>
          </w:p>
          <w:p w14:paraId="3EE7E87D" w14:textId="77777777" w:rsidR="00253C9B" w:rsidRPr="00381FF9" w:rsidRDefault="00253C9B" w:rsidP="00755AFC">
            <w:pPr>
              <w:jc w:val="both"/>
              <w:rPr>
                <w:rFonts w:ascii="Calibri" w:eastAsia="Calibri" w:hAnsi="Calibri" w:cs="Calibri"/>
                <w:sz w:val="12"/>
                <w:szCs w:val="12"/>
                <w:lang w:eastAsia="en-US"/>
              </w:rPr>
            </w:pPr>
          </w:p>
          <w:p w14:paraId="61CEE650" w14:textId="77777777" w:rsidR="00253C9B" w:rsidRPr="00381FF9" w:rsidRDefault="00253C9B" w:rsidP="00755AFC">
            <w:pPr>
              <w:jc w:val="both"/>
              <w:rPr>
                <w:rFonts w:ascii="Calibri" w:eastAsia="Calibri" w:hAnsi="Calibri" w:cs="Calibri"/>
                <w:sz w:val="20"/>
                <w:szCs w:val="20"/>
                <w:lang w:eastAsia="en-US"/>
              </w:rPr>
            </w:pPr>
            <w:r w:rsidRPr="00381FF9">
              <w:rPr>
                <w:rFonts w:ascii="Calibri" w:eastAsia="Calibri" w:hAnsi="Calibri" w:cs="Calibri"/>
                <w:sz w:val="20"/>
                <w:szCs w:val="20"/>
                <w:lang w:eastAsia="en-US"/>
              </w:rPr>
              <w:t>In North West London, at least £350m (around 10% of health spend) is spent on diabetes care with an additional, as yet unquantified, amount in lost productivity and social care costs. 80% of costs are related to treating diabetes complications - with foot disease being the largest contributor - and approximately 40% of all emergency admissions and acute bed days are for diabetes-related complications. An individual may, along with diabetes, have other long-term conditions, e.g. hypertension, chronic obstructive pulmonary disease (COPD). Those living with Type 1 Diabetes Mellitus may also have other auto-immune conditions including coeliac disease and/or thyroid abnormalities.</w:t>
            </w:r>
          </w:p>
          <w:p w14:paraId="59668246" w14:textId="77777777" w:rsidR="00253C9B" w:rsidRPr="00381FF9" w:rsidRDefault="00253C9B" w:rsidP="00755AFC">
            <w:pPr>
              <w:jc w:val="both"/>
              <w:rPr>
                <w:rFonts w:ascii="Calibri" w:eastAsia="Calibri" w:hAnsi="Calibri" w:cs="Calibri"/>
                <w:sz w:val="12"/>
                <w:szCs w:val="12"/>
                <w:lang w:eastAsia="en-US"/>
              </w:rPr>
            </w:pPr>
          </w:p>
          <w:p w14:paraId="4CA090E5" w14:textId="77777777" w:rsidR="00253C9B" w:rsidRPr="00381FF9" w:rsidRDefault="00253C9B" w:rsidP="00755AFC">
            <w:pPr>
              <w:jc w:val="both"/>
              <w:rPr>
                <w:rFonts w:ascii="Calibri" w:eastAsia="Calibri" w:hAnsi="Calibri" w:cs="Calibri"/>
                <w:sz w:val="20"/>
                <w:szCs w:val="20"/>
                <w:lang w:eastAsia="en-US"/>
              </w:rPr>
            </w:pPr>
            <w:r w:rsidRPr="00381FF9">
              <w:rPr>
                <w:rFonts w:ascii="Calibri" w:eastAsia="Calibri" w:hAnsi="Calibri" w:cs="Calibri"/>
                <w:sz w:val="20"/>
                <w:szCs w:val="20"/>
                <w:lang w:eastAsia="en-US"/>
              </w:rPr>
              <w:t>Up to 60% of people with diabetes state that they are living with mental health or emotional difficulties. There is clear evidence that these often go undetected and untreated, leading to impaired ability to effectively self-care and resulting in poorer diabetes outcomes.  The mental health difficulties people experience are broad and range from diabetes distress, depression and anxiety; to eating disorder, psychosis and dementia and yet there is a lack of a clear whole pathway integrated provision for people with specific needs in this area locally and nationally. There is good local and national evidence that, if mental health and emotional difficulties are addressed, this can lead to improved diabetes outcomes.</w:t>
            </w:r>
          </w:p>
          <w:p w14:paraId="46E37663" w14:textId="77777777" w:rsidR="00253C9B" w:rsidRPr="00381FF9" w:rsidRDefault="00253C9B" w:rsidP="00755AFC">
            <w:pPr>
              <w:jc w:val="both"/>
              <w:rPr>
                <w:rFonts w:ascii="Calibri" w:eastAsia="Calibri" w:hAnsi="Calibri" w:cs="Calibri"/>
                <w:sz w:val="12"/>
                <w:szCs w:val="12"/>
                <w:lang w:eastAsia="en-US"/>
              </w:rPr>
            </w:pPr>
          </w:p>
          <w:p w14:paraId="1F417B99" w14:textId="77777777" w:rsidR="00253C9B" w:rsidRPr="00381FF9" w:rsidRDefault="00253C9B" w:rsidP="00755AFC">
            <w:pPr>
              <w:jc w:val="both"/>
              <w:rPr>
                <w:rFonts w:ascii="Calibri" w:eastAsia="Calibri" w:hAnsi="Calibri" w:cs="Calibri"/>
                <w:sz w:val="20"/>
                <w:szCs w:val="20"/>
                <w:lang w:eastAsia="en-US"/>
              </w:rPr>
            </w:pPr>
            <w:r w:rsidRPr="00381FF9">
              <w:rPr>
                <w:rFonts w:ascii="Calibri" w:eastAsia="Calibri" w:hAnsi="Calibri" w:cs="Calibri"/>
                <w:sz w:val="20"/>
                <w:szCs w:val="20"/>
                <w:lang w:eastAsia="en-US"/>
              </w:rPr>
              <w:t>There is a strong evidence base for the effectiveness of lifestyle change programmes creating reductions in Type 2 diabetes incidence, and for the importance of including lifestyle interventions into any obesity intervention for it to be effective.  Similarly, there is evidence for the cost saving and cost effectiveness of risk assessment and screening in pre-diabetes populations and those at high risk of developing diabetes.</w:t>
            </w:r>
          </w:p>
          <w:p w14:paraId="2E2F68EF" w14:textId="77777777" w:rsidR="00253C9B" w:rsidRPr="00381FF9" w:rsidRDefault="00253C9B" w:rsidP="00755AFC">
            <w:pPr>
              <w:jc w:val="both"/>
              <w:rPr>
                <w:rFonts w:ascii="Calibri" w:eastAsia="Calibri" w:hAnsi="Calibri" w:cs="Calibri"/>
                <w:sz w:val="20"/>
                <w:szCs w:val="20"/>
                <w:lang w:eastAsia="en-US"/>
              </w:rPr>
            </w:pPr>
          </w:p>
          <w:p w14:paraId="6BD9762F" w14:textId="77777777" w:rsidR="00253C9B" w:rsidRPr="00381FF9" w:rsidRDefault="00253C9B" w:rsidP="00755AFC">
            <w:pPr>
              <w:jc w:val="both"/>
              <w:rPr>
                <w:rFonts w:ascii="Calibri" w:eastAsia="Calibri" w:hAnsi="Calibri" w:cs="Calibri"/>
                <w:sz w:val="20"/>
                <w:szCs w:val="20"/>
                <w:lang w:eastAsia="en-US"/>
              </w:rPr>
            </w:pPr>
            <w:r w:rsidRPr="00381FF9">
              <w:rPr>
                <w:rFonts w:ascii="Calibri" w:eastAsia="Calibri" w:hAnsi="Calibri" w:cs="Calibri"/>
                <w:sz w:val="20"/>
                <w:szCs w:val="20"/>
                <w:lang w:eastAsia="en-US"/>
              </w:rPr>
              <w:t>Additionally, there is good evidence that multidisciplinary team (MDT) working in diabetes improves outcomes, but this needs to be supported by good team leadership, good communication and a system that supports this type of working.</w:t>
            </w:r>
          </w:p>
          <w:p w14:paraId="1097CF5B" w14:textId="77777777" w:rsidR="00253C9B" w:rsidRPr="00381FF9" w:rsidRDefault="00253C9B" w:rsidP="00755AFC">
            <w:pPr>
              <w:jc w:val="both"/>
              <w:rPr>
                <w:rFonts w:ascii="Calibri" w:eastAsia="Calibri" w:hAnsi="Calibri" w:cs="Calibri"/>
                <w:sz w:val="12"/>
                <w:szCs w:val="12"/>
                <w:lang w:eastAsia="en-US"/>
              </w:rPr>
            </w:pPr>
          </w:p>
          <w:p w14:paraId="2AFA874A" w14:textId="77777777" w:rsidR="00253C9B" w:rsidRPr="00381FF9" w:rsidRDefault="00253C9B" w:rsidP="00755AFC">
            <w:pPr>
              <w:jc w:val="both"/>
              <w:rPr>
                <w:rFonts w:ascii="Calibri" w:eastAsia="Calibri" w:hAnsi="Calibri" w:cs="Calibri"/>
                <w:sz w:val="20"/>
                <w:szCs w:val="20"/>
                <w:lang w:eastAsia="en-US"/>
              </w:rPr>
            </w:pPr>
            <w:r w:rsidRPr="00381FF9">
              <w:rPr>
                <w:rFonts w:ascii="Calibri" w:eastAsia="Calibri" w:hAnsi="Calibri" w:cs="Calibri"/>
                <w:sz w:val="20"/>
                <w:szCs w:val="20"/>
                <w:lang w:eastAsia="en-US"/>
              </w:rPr>
              <w:t>A prevention and population approach will be vital for the size of the task and will require the addressing of social determinants of health, collaboration with local government and use of social prescribing to address these issues. This represents a clear opportunity for joint commissioning between ICBs, public health, patient and support groups and the third sector, with or without additional social finance investment.</w:t>
            </w:r>
          </w:p>
          <w:p w14:paraId="6824E252" w14:textId="77777777" w:rsidR="00253C9B" w:rsidRPr="00381FF9" w:rsidRDefault="00253C9B" w:rsidP="00755AFC">
            <w:pPr>
              <w:widowControl w:val="0"/>
              <w:jc w:val="both"/>
              <w:rPr>
                <w:rFonts w:ascii="Calibri" w:eastAsia="Calibri" w:hAnsi="Calibri" w:cs="Calibri"/>
                <w:sz w:val="20"/>
                <w:szCs w:val="20"/>
                <w:lang w:eastAsia="en-US"/>
              </w:rPr>
            </w:pPr>
          </w:p>
        </w:tc>
      </w:tr>
    </w:tbl>
    <w:p w14:paraId="3365D47E" w14:textId="77777777" w:rsidR="00D21CB5" w:rsidRPr="00381FF9" w:rsidRDefault="00D21CB5" w:rsidP="00D21CB5">
      <w:pPr>
        <w:spacing w:after="160" w:line="259" w:lineRule="auto"/>
        <w:rPr>
          <w:rFonts w:ascii="Calibri" w:eastAsia="Calibri" w:hAnsi="Calibri" w:cs="Calibri"/>
          <w:b/>
          <w:color w:val="000000"/>
          <w:sz w:val="20"/>
          <w:szCs w:val="20"/>
          <w:u w:val="single"/>
          <w:lang w:eastAsia="en-US"/>
        </w:rPr>
      </w:pPr>
    </w:p>
    <w:p w14:paraId="18FF7917" w14:textId="77777777" w:rsidR="00D21CB5" w:rsidRPr="00381FF9" w:rsidRDefault="00D21CB5" w:rsidP="00D21CB5">
      <w:pPr>
        <w:spacing w:after="160" w:line="259" w:lineRule="auto"/>
        <w:rPr>
          <w:rFonts w:ascii="Calibri" w:eastAsia="Calibri" w:hAnsi="Calibri" w:cs="Calibri"/>
          <w:b/>
          <w:color w:val="000000"/>
          <w:sz w:val="20"/>
          <w:szCs w:val="20"/>
          <w:u w:val="single"/>
          <w:lang w:eastAsia="en-US"/>
        </w:rPr>
      </w:pPr>
    </w:p>
    <w:p w14:paraId="47DBB497" w14:textId="77777777" w:rsidR="00D21CB5" w:rsidRPr="00381FF9" w:rsidRDefault="00D21CB5" w:rsidP="00D21CB5">
      <w:pPr>
        <w:spacing w:after="160" w:line="259" w:lineRule="auto"/>
        <w:rPr>
          <w:rFonts w:ascii="Calibri" w:eastAsia="Calibri" w:hAnsi="Calibri" w:cs="Calibri"/>
          <w:b/>
          <w:color w:val="000000"/>
          <w:sz w:val="20"/>
          <w:szCs w:val="20"/>
          <w:u w:val="single"/>
          <w:lang w:eastAsia="en-US"/>
        </w:rPr>
      </w:pPr>
    </w:p>
    <w:p w14:paraId="70EF1EE4" w14:textId="77777777" w:rsidR="00D21CB5" w:rsidRPr="00381FF9" w:rsidRDefault="00D21CB5" w:rsidP="00D21CB5">
      <w:pPr>
        <w:spacing w:after="160" w:line="259" w:lineRule="auto"/>
        <w:rPr>
          <w:rFonts w:ascii="Calibri" w:eastAsia="Calibri" w:hAnsi="Calibri" w:cs="Calibri"/>
          <w:b/>
          <w:color w:val="000000"/>
          <w:sz w:val="20"/>
          <w:szCs w:val="20"/>
          <w:u w:val="single"/>
          <w:lang w:eastAsia="en-US"/>
        </w:rPr>
      </w:pPr>
    </w:p>
    <w:p w14:paraId="014E9847" w14:textId="77777777" w:rsidR="00D21CB5" w:rsidRPr="00381FF9" w:rsidRDefault="00D21CB5" w:rsidP="00D21CB5">
      <w:pPr>
        <w:spacing w:after="160" w:line="259" w:lineRule="auto"/>
        <w:rPr>
          <w:rFonts w:ascii="Calibri" w:eastAsia="Calibri" w:hAnsi="Calibri" w:cs="Calibri"/>
          <w:b/>
          <w:color w:val="000000"/>
          <w:sz w:val="20"/>
          <w:szCs w:val="20"/>
          <w:u w:val="single"/>
          <w:lang w:eastAsia="en-US"/>
        </w:rPr>
      </w:pPr>
    </w:p>
    <w:p w14:paraId="2F4D02C6" w14:textId="77777777" w:rsidR="00D21CB5" w:rsidRPr="00381FF9" w:rsidRDefault="00D21CB5" w:rsidP="00D21CB5">
      <w:pPr>
        <w:spacing w:after="160" w:line="259" w:lineRule="auto"/>
        <w:rPr>
          <w:rFonts w:ascii="Calibri" w:eastAsia="Calibri" w:hAnsi="Calibri" w:cs="Calibri"/>
          <w:b/>
          <w:color w:val="000000"/>
          <w:sz w:val="20"/>
          <w:szCs w:val="20"/>
          <w:u w:val="single"/>
          <w:lang w:eastAsia="en-US"/>
        </w:rPr>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1E0" w:firstRow="1" w:lastRow="1" w:firstColumn="1" w:lastColumn="1" w:noHBand="0" w:noVBand="0"/>
      </w:tblPr>
      <w:tblGrid>
        <w:gridCol w:w="1702"/>
        <w:gridCol w:w="8646"/>
      </w:tblGrid>
      <w:tr w:rsidR="00D21CB5" w:rsidRPr="00381FF9" w14:paraId="6503AA49" w14:textId="77777777" w:rsidTr="00D21CB5">
        <w:trPr>
          <w:trHeight w:val="438"/>
        </w:trPr>
        <w:tc>
          <w:tcPr>
            <w:tcW w:w="1702" w:type="dxa"/>
            <w:shd w:val="clear" w:color="auto" w:fill="2F5496"/>
            <w:vAlign w:val="center"/>
            <w:hideMark/>
          </w:tcPr>
          <w:p w14:paraId="32955ED3" w14:textId="77777777" w:rsidR="00D21CB5" w:rsidRPr="00381FF9" w:rsidRDefault="00D21CB5" w:rsidP="00D21CB5">
            <w:pPr>
              <w:widowControl w:val="0"/>
              <w:jc w:val="both"/>
              <w:rPr>
                <w:rFonts w:ascii="Calibri" w:eastAsia="Arial" w:hAnsi="Calibri" w:cs="Calibri"/>
                <w:color w:val="FFFFFF"/>
                <w:sz w:val="20"/>
                <w:szCs w:val="20"/>
                <w:lang w:eastAsia="en-US"/>
              </w:rPr>
            </w:pPr>
            <w:r w:rsidRPr="00381FF9">
              <w:rPr>
                <w:rFonts w:ascii="Calibri" w:eastAsia="Calibri" w:hAnsi="Calibri" w:cs="Calibri"/>
                <w:b/>
                <w:color w:val="FFFFFF"/>
                <w:spacing w:val="-1"/>
                <w:sz w:val="20"/>
                <w:szCs w:val="20"/>
                <w:lang w:eastAsia="en-US"/>
              </w:rPr>
              <w:t xml:space="preserve">Service </w:t>
            </w:r>
          </w:p>
        </w:tc>
        <w:tc>
          <w:tcPr>
            <w:tcW w:w="8646" w:type="dxa"/>
            <w:vAlign w:val="center"/>
            <w:hideMark/>
          </w:tcPr>
          <w:p w14:paraId="601282EE" w14:textId="3EA386CC" w:rsidR="00D21CB5" w:rsidRPr="00381FF9" w:rsidRDefault="00D21CB5" w:rsidP="00BD17A0">
            <w:pPr>
              <w:pStyle w:val="Heading1"/>
            </w:pPr>
            <w:bookmarkStart w:id="10" w:name="_Toc196481638"/>
            <w:r w:rsidRPr="00381FF9">
              <w:t>Early Onset Type 2 Diabetes Service</w:t>
            </w:r>
            <w:bookmarkEnd w:id="10"/>
          </w:p>
        </w:tc>
      </w:tr>
      <w:tr w:rsidR="00D21CB5" w:rsidRPr="00381FF9" w14:paraId="542986FF" w14:textId="77777777" w:rsidTr="00D21CB5">
        <w:trPr>
          <w:trHeight w:val="519"/>
        </w:trPr>
        <w:tc>
          <w:tcPr>
            <w:tcW w:w="1702" w:type="dxa"/>
            <w:shd w:val="clear" w:color="auto" w:fill="2F5496"/>
            <w:vAlign w:val="center"/>
            <w:hideMark/>
          </w:tcPr>
          <w:p w14:paraId="5C893CC0" w14:textId="77777777" w:rsidR="00D21CB5" w:rsidRPr="00381FF9" w:rsidRDefault="00D21CB5" w:rsidP="00D21CB5">
            <w:pPr>
              <w:widowControl w:val="0"/>
              <w:jc w:val="both"/>
              <w:rPr>
                <w:rFonts w:ascii="Calibri" w:eastAsia="Arial" w:hAnsi="Calibri" w:cs="Calibri"/>
                <w:color w:val="FFFFFF"/>
                <w:sz w:val="20"/>
                <w:szCs w:val="20"/>
                <w:lang w:eastAsia="en-US"/>
              </w:rPr>
            </w:pPr>
            <w:r w:rsidRPr="00381FF9">
              <w:rPr>
                <w:rFonts w:ascii="Calibri" w:eastAsia="Calibri" w:hAnsi="Calibri" w:cs="Calibri"/>
                <w:b/>
                <w:color w:val="FFFFFF"/>
                <w:spacing w:val="-1"/>
                <w:sz w:val="20"/>
                <w:szCs w:val="20"/>
                <w:lang w:eastAsia="en-US"/>
              </w:rPr>
              <w:t>Delivery Point</w:t>
            </w:r>
          </w:p>
        </w:tc>
        <w:tc>
          <w:tcPr>
            <w:tcW w:w="8646" w:type="dxa"/>
            <w:vAlign w:val="center"/>
          </w:tcPr>
          <w:p w14:paraId="201A6374" w14:textId="77777777" w:rsidR="00D21CB5" w:rsidRPr="00381FF9" w:rsidRDefault="00D21CB5" w:rsidP="00D21CB5">
            <w:pPr>
              <w:widowControl w:val="0"/>
              <w:jc w:val="both"/>
              <w:rPr>
                <w:rFonts w:ascii="Calibri" w:eastAsia="Calibri" w:hAnsi="Calibri"/>
                <w:sz w:val="20"/>
                <w:szCs w:val="20"/>
                <w:lang w:val="en-US" w:eastAsia="en-US"/>
              </w:rPr>
            </w:pPr>
            <w:r w:rsidRPr="00381FF9">
              <w:rPr>
                <w:rFonts w:ascii="Calibri" w:eastAsia="Calibri" w:hAnsi="Calibri"/>
                <w:sz w:val="20"/>
                <w:szCs w:val="20"/>
                <w:lang w:val="en-US" w:eastAsia="en-US"/>
              </w:rPr>
              <w:t>Primary Care Networks or Integrated Neighborhood Teams</w:t>
            </w:r>
          </w:p>
        </w:tc>
      </w:tr>
    </w:tbl>
    <w:p w14:paraId="0A6995BE" w14:textId="77777777" w:rsidR="00D21CB5" w:rsidRPr="00381FF9" w:rsidRDefault="00D21CB5" w:rsidP="00D21CB5">
      <w:pPr>
        <w:widowControl w:val="0"/>
        <w:ind w:left="-709" w:right="-778"/>
        <w:jc w:val="both"/>
        <w:rPr>
          <w:rFonts w:ascii="Calibri" w:eastAsia="Arial" w:hAnsi="Calibri" w:cs="Calibri"/>
          <w:sz w:val="12"/>
          <w:szCs w:val="12"/>
          <w:lang w:val="en-US" w:eastAsia="en-US"/>
        </w:rPr>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0348"/>
      </w:tblGrid>
      <w:tr w:rsidR="00D21CB5" w:rsidRPr="00381FF9" w14:paraId="7928BBC3" w14:textId="77777777" w:rsidTr="09E07D2B">
        <w:tc>
          <w:tcPr>
            <w:tcW w:w="10348" w:type="dxa"/>
            <w:shd w:val="clear" w:color="auto" w:fill="2F5496"/>
            <w:vAlign w:val="center"/>
            <w:hideMark/>
          </w:tcPr>
          <w:p w14:paraId="4111CDC9" w14:textId="77777777" w:rsidR="00D21CB5" w:rsidRPr="00381FF9" w:rsidRDefault="00D21CB5" w:rsidP="002B789A">
            <w:pPr>
              <w:widowControl w:val="0"/>
              <w:numPr>
                <w:ilvl w:val="0"/>
                <w:numId w:val="91"/>
              </w:numPr>
              <w:rPr>
                <w:rFonts w:ascii="Calibri" w:eastAsia="Arial" w:hAnsi="Calibri" w:cs="Calibri"/>
                <w:sz w:val="20"/>
                <w:szCs w:val="20"/>
                <w:lang w:eastAsia="en-US"/>
              </w:rPr>
            </w:pPr>
            <w:r w:rsidRPr="00381FF9">
              <w:rPr>
                <w:rFonts w:ascii="Calibri" w:eastAsia="Calibri" w:hAnsi="Calibri" w:cs="Calibri"/>
                <w:b/>
                <w:color w:val="FFFFFF"/>
                <w:spacing w:val="-1"/>
                <w:sz w:val="20"/>
                <w:szCs w:val="20"/>
                <w:lang w:eastAsia="en-US"/>
              </w:rPr>
              <w:t>National context and evidence base</w:t>
            </w:r>
          </w:p>
        </w:tc>
      </w:tr>
      <w:tr w:rsidR="00D21CB5" w:rsidRPr="00381FF9" w14:paraId="68C3D182" w14:textId="77777777" w:rsidTr="09E07D2B">
        <w:tc>
          <w:tcPr>
            <w:tcW w:w="10348" w:type="dxa"/>
            <w:shd w:val="clear" w:color="auto" w:fill="FFFFFF" w:themeFill="background1"/>
            <w:vAlign w:val="center"/>
          </w:tcPr>
          <w:p w14:paraId="13317F28" w14:textId="77777777" w:rsidR="00D21CB5" w:rsidRPr="00381FF9" w:rsidRDefault="00D21CB5" w:rsidP="00D21CB5">
            <w:pPr>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Early onset Type 2 diabetes (EOT2D) is defined as the development of Type 2 diabetes below the age of 40 years. It is more common in people from ethnic minorities (particularity in people with South Asian ethnicity) and people living in the most socio-economically deprived areas. A high proportion of people with EOT2D are living with obesity and may also have concurrent unmet psychological and social needs. </w:t>
            </w:r>
          </w:p>
          <w:p w14:paraId="6001B9DC" w14:textId="77777777" w:rsidR="00D21CB5" w:rsidRPr="00381FF9" w:rsidRDefault="00D21CB5" w:rsidP="00D21CB5">
            <w:pPr>
              <w:jc w:val="both"/>
              <w:rPr>
                <w:rFonts w:ascii="Calibri" w:eastAsia="Calibri" w:hAnsi="Calibri" w:cs="Calibri"/>
                <w:sz w:val="20"/>
                <w:szCs w:val="20"/>
                <w:lang w:eastAsia="en-US"/>
              </w:rPr>
            </w:pPr>
          </w:p>
          <w:p w14:paraId="7223968D" w14:textId="77777777" w:rsidR="00D21CB5" w:rsidRPr="00381FF9" w:rsidRDefault="00D21CB5" w:rsidP="09E07D2B">
            <w:pPr>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The National Diabetes Audit (NDA) shows that prevalence is increasing yearly, with 137,260 people with Type 2 diabetes aged 18-39 in England in the latest report (21/22). In North West London specifically, there are approximately 8235 people with EOT2D, the majority of whom are cared for exclusively in General Practice, with an average of ~180 adults with EOT2D per Primary Care Network (PCN). </w:t>
            </w:r>
          </w:p>
          <w:p w14:paraId="796FC920" w14:textId="77777777" w:rsidR="00D21CB5" w:rsidRPr="00381FF9" w:rsidRDefault="00D21CB5" w:rsidP="00D21CB5">
            <w:pPr>
              <w:jc w:val="both"/>
              <w:rPr>
                <w:rFonts w:ascii="Calibri" w:eastAsia="Calibri" w:hAnsi="Calibri" w:cs="Calibri"/>
                <w:sz w:val="20"/>
                <w:szCs w:val="20"/>
                <w:lang w:eastAsia="en-US"/>
              </w:rPr>
            </w:pPr>
          </w:p>
          <w:p w14:paraId="5C60A975" w14:textId="77777777" w:rsidR="00D21CB5" w:rsidRPr="00381FF9" w:rsidRDefault="00D21CB5" w:rsidP="00D21CB5">
            <w:pPr>
              <w:jc w:val="both"/>
              <w:rPr>
                <w:rFonts w:ascii="Calibri" w:eastAsia="Calibri" w:hAnsi="Calibri" w:cs="Calibri"/>
                <w:sz w:val="20"/>
                <w:szCs w:val="20"/>
                <w:lang w:eastAsia="en-US"/>
              </w:rPr>
            </w:pPr>
            <w:r w:rsidRPr="00381FF9">
              <w:rPr>
                <w:rFonts w:ascii="Calibri" w:eastAsia="Calibri" w:hAnsi="Calibri" w:cs="Calibri"/>
                <w:sz w:val="20"/>
                <w:szCs w:val="20"/>
                <w:lang w:eastAsia="en-US"/>
              </w:rPr>
              <w:t>EOT2D is associated with a more aggressive diabetes phenotype than older-onset Type 2 diabetes, including more rapid progression of glycaemia and early development of complications with significant reduction in life expectancy. Despite this, people with EOT2D are less likely to receive all NICE-recommended care processes and tend to have higher HbA1c than older people with Type 2 diabetes1</w:t>
            </w:r>
            <w:r w:rsidRPr="00381FF9">
              <w:rPr>
                <w:rFonts w:ascii="Calibri" w:eastAsia="Calibri" w:hAnsi="Calibri" w:cs="Calibri"/>
                <w:sz w:val="20"/>
                <w:szCs w:val="20"/>
                <w:vertAlign w:val="superscript"/>
                <w:lang w:eastAsia="en-US"/>
              </w:rPr>
              <w:footnoteReference w:id="11"/>
            </w:r>
            <w:r w:rsidRPr="00381FF9">
              <w:rPr>
                <w:rFonts w:ascii="Calibri" w:eastAsia="Calibri" w:hAnsi="Calibri" w:cs="Calibri"/>
                <w:sz w:val="20"/>
                <w:szCs w:val="20"/>
                <w:lang w:eastAsia="en-US"/>
              </w:rPr>
              <w:t xml:space="preserve">. </w:t>
            </w:r>
          </w:p>
          <w:p w14:paraId="1E199C28" w14:textId="77777777" w:rsidR="00D21CB5" w:rsidRPr="00381FF9" w:rsidRDefault="00D21CB5" w:rsidP="00D21CB5">
            <w:pPr>
              <w:jc w:val="both"/>
              <w:rPr>
                <w:rFonts w:ascii="Calibri" w:eastAsia="Calibri" w:hAnsi="Calibri" w:cs="Calibri"/>
                <w:sz w:val="20"/>
                <w:szCs w:val="20"/>
                <w:lang w:eastAsia="en-US"/>
              </w:rPr>
            </w:pPr>
          </w:p>
          <w:p w14:paraId="72E9F4B7" w14:textId="77777777" w:rsidR="00D21CB5" w:rsidRPr="00381FF9" w:rsidRDefault="00D21CB5" w:rsidP="09E07D2B">
            <w:pPr>
              <w:jc w:val="both"/>
              <w:rPr>
                <w:rFonts w:ascii="Calibri" w:eastAsia="Calibri" w:hAnsi="Calibri" w:cs="Calibri"/>
                <w:sz w:val="20"/>
                <w:szCs w:val="20"/>
                <w:lang w:eastAsia="en-US"/>
              </w:rPr>
            </w:pPr>
            <w:r w:rsidRPr="00381FF9">
              <w:rPr>
                <w:rFonts w:ascii="Calibri" w:eastAsia="Calibri" w:hAnsi="Calibri" w:cs="Calibri"/>
                <w:sz w:val="20"/>
                <w:szCs w:val="20"/>
                <w:lang w:eastAsia="en-US"/>
              </w:rPr>
              <w:t>54% of pregnancies in people with diabetes in 2020 related to those affected by Type 2 diabetes, representing a doubling in proportion since 2002. Attaining HbA1c &lt; 48 mmol/mol is associated with better neonatal outcomes; however, in 2020 only 11% of women with Type 2 diabetes who became pregnant had evidence of adequate preparation for pregnancy</w:t>
            </w:r>
            <w:r w:rsidRPr="00381FF9">
              <w:rPr>
                <w:rFonts w:ascii="Calibri" w:eastAsia="Calibri" w:hAnsi="Calibri" w:cs="Calibri"/>
                <w:sz w:val="20"/>
                <w:szCs w:val="20"/>
                <w:vertAlign w:val="superscript"/>
                <w:lang w:eastAsia="en-US"/>
              </w:rPr>
              <w:footnoteReference w:id="12"/>
            </w:r>
            <w:r w:rsidRPr="00381FF9">
              <w:rPr>
                <w:rFonts w:ascii="Calibri" w:eastAsia="Calibri" w:hAnsi="Calibri" w:cs="Calibri"/>
                <w:sz w:val="20"/>
                <w:szCs w:val="20"/>
                <w:lang w:eastAsia="en-US"/>
              </w:rPr>
              <w:t>, reducing to only 6% of those living in the most deprived areas</w:t>
            </w:r>
            <w:r w:rsidRPr="00381FF9">
              <w:rPr>
                <w:rFonts w:ascii="Calibri" w:eastAsia="Calibri" w:hAnsi="Calibri" w:cs="Calibri"/>
                <w:sz w:val="20"/>
                <w:szCs w:val="20"/>
                <w:vertAlign w:val="superscript"/>
                <w:lang w:eastAsia="en-US"/>
              </w:rPr>
              <w:footnoteReference w:id="13"/>
            </w:r>
            <w:r w:rsidRPr="00381FF9">
              <w:rPr>
                <w:rFonts w:ascii="Calibri" w:eastAsia="Calibri" w:hAnsi="Calibri" w:cs="Calibri"/>
                <w:sz w:val="20"/>
                <w:szCs w:val="20"/>
                <w:lang w:eastAsia="en-US"/>
              </w:rPr>
              <w:t xml:space="preserve">. </w:t>
            </w:r>
          </w:p>
          <w:p w14:paraId="6311A337" w14:textId="77777777" w:rsidR="00D21CB5" w:rsidRPr="00381FF9" w:rsidRDefault="00D21CB5" w:rsidP="00D21CB5">
            <w:pPr>
              <w:jc w:val="both"/>
              <w:rPr>
                <w:rFonts w:ascii="Calibri" w:eastAsia="Calibri" w:hAnsi="Calibri" w:cs="Calibri"/>
                <w:sz w:val="20"/>
                <w:szCs w:val="20"/>
                <w:lang w:eastAsia="en-US"/>
              </w:rPr>
            </w:pPr>
          </w:p>
          <w:p w14:paraId="1C458F63" w14:textId="77777777" w:rsidR="00D21CB5" w:rsidRPr="00381FF9" w:rsidRDefault="00D21CB5" w:rsidP="00D21CB5">
            <w:pPr>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National funding is being made available to all ICBs for the T2Day: Type 2 Diabetes in the Young Programme, a 2-year initiative (for 23/24 and 24/25) aiming to improve care for people with EOT2D. </w:t>
            </w:r>
          </w:p>
          <w:p w14:paraId="51AACD5B" w14:textId="77777777" w:rsidR="00D21CB5" w:rsidRPr="00381FF9" w:rsidRDefault="00D21CB5" w:rsidP="00D21CB5">
            <w:pPr>
              <w:jc w:val="both"/>
              <w:rPr>
                <w:rFonts w:ascii="Calibri" w:eastAsia="Calibri" w:hAnsi="Calibri" w:cs="Calibri"/>
                <w:sz w:val="20"/>
                <w:szCs w:val="20"/>
                <w:lang w:eastAsia="en-US"/>
              </w:rPr>
            </w:pPr>
          </w:p>
          <w:p w14:paraId="48B53F21" w14:textId="77777777" w:rsidR="00D21CB5" w:rsidRPr="00381FF9" w:rsidRDefault="00D21CB5" w:rsidP="09E07D2B">
            <w:pPr>
              <w:jc w:val="both"/>
              <w:rPr>
                <w:rFonts w:ascii="Calibri" w:eastAsia="Calibri" w:hAnsi="Calibri" w:cs="Calibri"/>
                <w:sz w:val="20"/>
                <w:szCs w:val="20"/>
                <w:lang w:eastAsia="en-US"/>
              </w:rPr>
            </w:pPr>
            <w:r w:rsidRPr="00381FF9">
              <w:rPr>
                <w:rFonts w:ascii="Calibri" w:eastAsia="Calibri" w:hAnsi="Calibri" w:cs="Calibri"/>
                <w:sz w:val="20"/>
                <w:szCs w:val="20"/>
                <w:lang w:eastAsia="en-US"/>
              </w:rPr>
              <w:t>In North West London, the aim is to integrate the Early Onset Type 2 Service within the MDT Level 2 Service Specification in April 2024, once the MDT Level 2 Service is rolled out universally to all PCNs.</w:t>
            </w:r>
          </w:p>
          <w:p w14:paraId="2C47C054" w14:textId="77777777" w:rsidR="00D21CB5" w:rsidRPr="00381FF9" w:rsidRDefault="00D21CB5" w:rsidP="00D21CB5">
            <w:pPr>
              <w:jc w:val="both"/>
              <w:rPr>
                <w:rFonts w:ascii="Calibri" w:eastAsia="Calibri" w:hAnsi="Calibri" w:cs="Calibri"/>
                <w:sz w:val="20"/>
                <w:szCs w:val="20"/>
                <w:lang w:eastAsia="en-US"/>
              </w:rPr>
            </w:pPr>
          </w:p>
        </w:tc>
      </w:tr>
      <w:tr w:rsidR="00D21CB5" w:rsidRPr="00381FF9" w14:paraId="6903686E" w14:textId="77777777" w:rsidTr="09E07D2B">
        <w:tc>
          <w:tcPr>
            <w:tcW w:w="10348" w:type="dxa"/>
            <w:shd w:val="clear" w:color="auto" w:fill="2F5496"/>
            <w:vAlign w:val="center"/>
          </w:tcPr>
          <w:p w14:paraId="6F59624F" w14:textId="77777777" w:rsidR="00D21CB5" w:rsidRPr="00381FF9" w:rsidRDefault="00D21CB5" w:rsidP="002B789A">
            <w:pPr>
              <w:widowControl w:val="0"/>
              <w:numPr>
                <w:ilvl w:val="0"/>
                <w:numId w:val="91"/>
              </w:numPr>
              <w:ind w:left="316" w:hanging="316"/>
              <w:rPr>
                <w:rFonts w:ascii="Calibri" w:eastAsia="Calibri" w:hAnsi="Calibri" w:cs="Calibri"/>
                <w:sz w:val="20"/>
                <w:szCs w:val="20"/>
                <w:lang w:eastAsia="en-US"/>
              </w:rPr>
            </w:pPr>
            <w:r w:rsidRPr="00381FF9">
              <w:rPr>
                <w:rFonts w:ascii="Calibri" w:eastAsia="Calibri" w:hAnsi="Calibri" w:cs="Calibri"/>
                <w:b/>
                <w:bCs/>
                <w:color w:val="FFFFFF"/>
                <w:spacing w:val="-1"/>
                <w:sz w:val="20"/>
                <w:szCs w:val="20"/>
                <w:lang w:eastAsia="en-US"/>
              </w:rPr>
              <w:t>Aims and objectives of service</w:t>
            </w:r>
          </w:p>
        </w:tc>
      </w:tr>
      <w:tr w:rsidR="00D21CB5" w:rsidRPr="00381FF9" w14:paraId="409B9664" w14:textId="77777777" w:rsidTr="09E07D2B">
        <w:tc>
          <w:tcPr>
            <w:tcW w:w="10348" w:type="dxa"/>
            <w:shd w:val="clear" w:color="auto" w:fill="FFFFFF" w:themeFill="background1"/>
            <w:vAlign w:val="center"/>
          </w:tcPr>
          <w:p w14:paraId="1778BD67" w14:textId="77777777" w:rsidR="00D21CB5" w:rsidRPr="00381FF9" w:rsidRDefault="00D21CB5" w:rsidP="09E07D2B">
            <w:pPr>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1.) to work with people with EOT2D to provide high quality care and optimise glycaemia, cardiovascular risk and weight, aiming to reduce long-term complications and morbidity </w:t>
            </w:r>
          </w:p>
          <w:p w14:paraId="142480FB" w14:textId="77777777" w:rsidR="00D21CB5" w:rsidRPr="00381FF9" w:rsidRDefault="00D21CB5" w:rsidP="00D21CB5">
            <w:pPr>
              <w:jc w:val="both"/>
              <w:rPr>
                <w:rFonts w:ascii="Calibri" w:eastAsia="Calibri" w:hAnsi="Calibri" w:cs="Calibri"/>
                <w:sz w:val="20"/>
                <w:szCs w:val="20"/>
                <w:lang w:eastAsia="en-US"/>
              </w:rPr>
            </w:pPr>
            <w:r w:rsidRPr="00381FF9">
              <w:rPr>
                <w:rFonts w:ascii="Calibri" w:eastAsia="Calibri" w:hAnsi="Calibri" w:cs="Calibri"/>
                <w:sz w:val="20"/>
                <w:szCs w:val="20"/>
                <w:lang w:eastAsia="en-US"/>
              </w:rPr>
              <w:t>2.) to support better preparation for pregnancy in women</w:t>
            </w:r>
            <w:r w:rsidRPr="00381FF9">
              <w:rPr>
                <w:rFonts w:ascii="Calibri" w:eastAsia="Calibri" w:hAnsi="Calibri" w:cs="Calibri"/>
                <w:sz w:val="20"/>
                <w:szCs w:val="20"/>
                <w:vertAlign w:val="superscript"/>
                <w:lang w:eastAsia="en-US"/>
              </w:rPr>
              <w:footnoteReference w:id="14"/>
            </w:r>
            <w:r w:rsidRPr="00381FF9">
              <w:rPr>
                <w:rFonts w:ascii="Calibri" w:eastAsia="Calibri" w:hAnsi="Calibri" w:cs="Calibri"/>
                <w:sz w:val="20"/>
                <w:szCs w:val="20"/>
                <w:lang w:eastAsia="en-US"/>
              </w:rPr>
              <w:t xml:space="preserve"> with Type 2 diabetes, including supporting access to contraception for those not trying for pregnancy </w:t>
            </w:r>
          </w:p>
          <w:p w14:paraId="75F40475" w14:textId="77777777" w:rsidR="00D21CB5" w:rsidRPr="00381FF9" w:rsidRDefault="00D21CB5" w:rsidP="00D21CB5">
            <w:pPr>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3.) to help address unmet psychological and social needs and support overall wellbeing </w:t>
            </w:r>
          </w:p>
          <w:p w14:paraId="2217CFA7" w14:textId="77777777" w:rsidR="00D21CB5" w:rsidRPr="00381FF9" w:rsidRDefault="00D21CB5" w:rsidP="00D21CB5">
            <w:pPr>
              <w:widowControl w:val="0"/>
              <w:jc w:val="both"/>
              <w:rPr>
                <w:rFonts w:ascii="Calibri" w:eastAsia="Calibri" w:hAnsi="Calibri" w:cs="Calibri"/>
                <w:sz w:val="20"/>
                <w:szCs w:val="20"/>
                <w:lang w:val="en-US" w:eastAsia="en-US"/>
              </w:rPr>
            </w:pPr>
          </w:p>
        </w:tc>
      </w:tr>
      <w:tr w:rsidR="00D21CB5" w:rsidRPr="00381FF9" w14:paraId="6D098037" w14:textId="77777777" w:rsidTr="09E07D2B">
        <w:tc>
          <w:tcPr>
            <w:tcW w:w="10348" w:type="dxa"/>
            <w:shd w:val="clear" w:color="auto" w:fill="2F5496"/>
            <w:vAlign w:val="center"/>
          </w:tcPr>
          <w:p w14:paraId="0064720A" w14:textId="77777777" w:rsidR="00D21CB5" w:rsidRPr="00381FF9" w:rsidRDefault="00D21CB5" w:rsidP="002B789A">
            <w:pPr>
              <w:widowControl w:val="0"/>
              <w:numPr>
                <w:ilvl w:val="0"/>
                <w:numId w:val="91"/>
              </w:numPr>
              <w:ind w:left="316" w:hanging="316"/>
              <w:jc w:val="both"/>
              <w:rPr>
                <w:rFonts w:ascii="Calibri" w:eastAsia="Calibri" w:hAnsi="Calibri" w:cs="Calibri"/>
                <w:sz w:val="20"/>
                <w:szCs w:val="20"/>
                <w:lang w:eastAsia="en-US"/>
              </w:rPr>
            </w:pPr>
            <w:r w:rsidRPr="00381FF9">
              <w:rPr>
                <w:rFonts w:ascii="Calibri" w:eastAsia="Calibri" w:hAnsi="Calibri" w:cs="Calibri"/>
                <w:b/>
                <w:color w:val="FFFFFF"/>
                <w:spacing w:val="-1"/>
                <w:sz w:val="20"/>
                <w:szCs w:val="20"/>
                <w:lang w:eastAsia="en-US"/>
              </w:rPr>
              <w:t>Service Description/Care Pathway</w:t>
            </w:r>
          </w:p>
        </w:tc>
      </w:tr>
      <w:tr w:rsidR="00D21CB5" w:rsidRPr="00381FF9" w14:paraId="0B533F28" w14:textId="77777777" w:rsidTr="09E07D2B">
        <w:tc>
          <w:tcPr>
            <w:tcW w:w="10348" w:type="dxa"/>
            <w:shd w:val="clear" w:color="auto" w:fill="FFFFFF" w:themeFill="background1"/>
          </w:tcPr>
          <w:p w14:paraId="34A5E1FD" w14:textId="77777777" w:rsidR="00D21CB5" w:rsidRPr="00381FF9" w:rsidRDefault="00D21CB5" w:rsidP="00D21CB5">
            <w:pPr>
              <w:widowControl w:val="0"/>
              <w:jc w:val="both"/>
              <w:rPr>
                <w:rFonts w:ascii="Calibri" w:eastAsia="Calibri" w:hAnsi="Calibri" w:cs="Calibri"/>
                <w:sz w:val="20"/>
                <w:szCs w:val="20"/>
                <w:lang w:eastAsia="en-US"/>
              </w:rPr>
            </w:pPr>
          </w:p>
          <w:p w14:paraId="7F783E96" w14:textId="77777777" w:rsidR="00D21CB5" w:rsidRPr="00381FF9" w:rsidRDefault="00D21CB5" w:rsidP="09E07D2B">
            <w:pPr>
              <w:widowControl w:val="0"/>
              <w:jc w:val="both"/>
              <w:rPr>
                <w:rFonts w:ascii="Calibri" w:eastAsia="Calibri" w:hAnsi="Calibri" w:cs="Calibri"/>
                <w:sz w:val="20"/>
                <w:szCs w:val="20"/>
                <w:lang w:eastAsia="en-US"/>
              </w:rPr>
            </w:pPr>
            <w:r w:rsidRPr="00381FF9">
              <w:rPr>
                <w:rFonts w:ascii="Calibri" w:eastAsia="Calibri" w:hAnsi="Calibri" w:cs="Calibri"/>
                <w:sz w:val="20"/>
                <w:szCs w:val="20"/>
                <w:lang w:eastAsia="en-US"/>
              </w:rPr>
              <w:t>This Early Onset Type 2 Diabetes service specification fits within a wider pathway for people living with diabetes, which operates to allow people to move between levels seamlessly and as their needs dictate and where more experienced clinicians are required to manage their care.</w:t>
            </w:r>
          </w:p>
          <w:p w14:paraId="5E68AB9A" w14:textId="77777777" w:rsidR="00D21CB5" w:rsidRPr="00381FF9" w:rsidRDefault="00D21CB5" w:rsidP="00D21CB5">
            <w:pPr>
              <w:widowControl w:val="0"/>
              <w:jc w:val="both"/>
              <w:rPr>
                <w:rFonts w:ascii="Calibri" w:eastAsia="Calibri" w:hAnsi="Calibri" w:cs="Calibri"/>
                <w:sz w:val="12"/>
                <w:szCs w:val="12"/>
                <w:lang w:eastAsia="en-US"/>
              </w:rPr>
            </w:pPr>
          </w:p>
          <w:p w14:paraId="6D709A04" w14:textId="77777777" w:rsidR="00D21CB5" w:rsidRPr="00381FF9" w:rsidRDefault="00D21CB5" w:rsidP="002B789A">
            <w:pPr>
              <w:widowControl w:val="0"/>
              <w:numPr>
                <w:ilvl w:val="0"/>
                <w:numId w:val="53"/>
              </w:numPr>
              <w:jc w:val="both"/>
              <w:rPr>
                <w:rFonts w:ascii="Calibri" w:eastAsia="Calibri" w:hAnsi="Calibri" w:cs="Calibri"/>
                <w:sz w:val="16"/>
                <w:szCs w:val="16"/>
                <w:lang w:val="en-US" w:eastAsia="en-US"/>
              </w:rPr>
            </w:pPr>
            <w:r w:rsidRPr="00381FF9">
              <w:rPr>
                <w:rFonts w:ascii="Calibri" w:eastAsia="Calibri" w:hAnsi="Calibri" w:cs="Calibri"/>
                <w:b/>
                <w:sz w:val="16"/>
                <w:szCs w:val="16"/>
                <w:lang w:val="en-US" w:eastAsia="en-US"/>
              </w:rPr>
              <w:t>Non Diabetic Hyperglycaemia (NDH):</w:t>
            </w:r>
            <w:r w:rsidRPr="00381FF9">
              <w:rPr>
                <w:rFonts w:ascii="Calibri" w:eastAsia="Calibri" w:hAnsi="Calibri" w:cs="Calibri"/>
                <w:sz w:val="16"/>
                <w:szCs w:val="16"/>
                <w:lang w:val="en-US" w:eastAsia="en-US"/>
              </w:rPr>
              <w:t xml:space="preserve"> This largely primary care service will be responsible for proactive identification of NDH and referral into nationally commissioned NHS Diabetes Prevention Programme to support the prevention of Type 2 Diabetes.</w:t>
            </w:r>
          </w:p>
          <w:p w14:paraId="617FF61D" w14:textId="77777777" w:rsidR="00D21CB5" w:rsidRPr="00381FF9" w:rsidRDefault="00D21CB5" w:rsidP="002B789A">
            <w:pPr>
              <w:widowControl w:val="0"/>
              <w:numPr>
                <w:ilvl w:val="0"/>
                <w:numId w:val="53"/>
              </w:numPr>
              <w:jc w:val="both"/>
              <w:rPr>
                <w:rFonts w:ascii="Calibri" w:eastAsia="Calibri" w:hAnsi="Calibri" w:cs="Calibri"/>
                <w:sz w:val="16"/>
                <w:szCs w:val="16"/>
                <w:lang w:val="en-US" w:eastAsia="en-US"/>
              </w:rPr>
            </w:pPr>
            <w:r w:rsidRPr="00381FF9">
              <w:rPr>
                <w:rFonts w:ascii="Calibri" w:eastAsia="Calibri" w:hAnsi="Calibri" w:cs="Calibri"/>
                <w:b/>
                <w:sz w:val="16"/>
                <w:szCs w:val="16"/>
                <w:lang w:val="en-US" w:eastAsia="en-US"/>
              </w:rPr>
              <w:t>Diabetes (Level 1):</w:t>
            </w:r>
            <w:r w:rsidRPr="00381FF9">
              <w:rPr>
                <w:rFonts w:ascii="Calibri" w:eastAsia="Calibri" w:hAnsi="Calibri" w:cs="Calibri"/>
                <w:sz w:val="16"/>
                <w:szCs w:val="16"/>
                <w:lang w:val="en-US" w:eastAsia="en-US"/>
              </w:rPr>
              <w:t xml:space="preserve"> The primary care service at Level 1 will have primary responsibility for the person with Type 2 Diabetes</w:t>
            </w:r>
          </w:p>
          <w:p w14:paraId="37EBF241" w14:textId="77777777" w:rsidR="00D21CB5" w:rsidRPr="00381FF9" w:rsidRDefault="00D21CB5" w:rsidP="002B789A">
            <w:pPr>
              <w:widowControl w:val="0"/>
              <w:numPr>
                <w:ilvl w:val="0"/>
                <w:numId w:val="53"/>
              </w:numPr>
              <w:contextualSpacing/>
              <w:jc w:val="both"/>
              <w:rPr>
                <w:rFonts w:ascii="Calibri" w:eastAsia="Calibri" w:hAnsi="Calibri"/>
                <w:sz w:val="16"/>
                <w:szCs w:val="16"/>
                <w:lang w:val="en-US" w:eastAsia="en-US"/>
              </w:rPr>
            </w:pPr>
            <w:r w:rsidRPr="00381FF9">
              <w:rPr>
                <w:rFonts w:ascii="Calibri" w:eastAsia="Calibri" w:hAnsi="Calibri"/>
                <w:b/>
                <w:sz w:val="16"/>
                <w:szCs w:val="16"/>
                <w:lang w:val="en-US" w:eastAsia="en-US"/>
              </w:rPr>
              <w:t xml:space="preserve">Diabetes (MDT Level 2): </w:t>
            </w:r>
            <w:r w:rsidRPr="00381FF9">
              <w:rPr>
                <w:rFonts w:ascii="Calibri" w:eastAsia="Calibri" w:hAnsi="Calibri"/>
                <w:sz w:val="16"/>
                <w:szCs w:val="16"/>
                <w:lang w:val="en-US" w:eastAsia="en-US"/>
              </w:rPr>
              <w:t>The MDT level 2 service is a PCN/INT-based service which integrates level 1 primary care services and specialist support and uses methodologies including an MDT approach to optimise patient care. The objectives of the MDT include to integrate complex decision making inter-professionally and bring levels 2,3 and 4 together rapidly, improving patient outcomes and reducing the need for direct F2F Level 4 contact as well as to initiate insulin and GLP-1 agents. The MDT will also integrate mental health and social prescribing input in order to help direct the clinical team towards the most appropriate support pathways for patients with more complex mental health and social care needs. Lastly, the MDT Level 2 service will provide more intensive support for people with EOT2D.</w:t>
            </w:r>
          </w:p>
          <w:p w14:paraId="58C257C1" w14:textId="77777777" w:rsidR="00D21CB5" w:rsidRPr="00381FF9" w:rsidRDefault="00D21CB5" w:rsidP="002B789A">
            <w:pPr>
              <w:widowControl w:val="0"/>
              <w:numPr>
                <w:ilvl w:val="0"/>
                <w:numId w:val="53"/>
              </w:numPr>
              <w:contextualSpacing/>
              <w:jc w:val="both"/>
              <w:rPr>
                <w:rFonts w:ascii="Calibri" w:eastAsia="Calibri" w:hAnsi="Calibri"/>
                <w:sz w:val="16"/>
                <w:szCs w:val="16"/>
                <w:lang w:val="en-US" w:eastAsia="en-US"/>
              </w:rPr>
            </w:pPr>
            <w:r w:rsidRPr="00381FF9">
              <w:rPr>
                <w:rFonts w:ascii="Calibri" w:eastAsia="Calibri" w:hAnsi="Calibri"/>
                <w:b/>
                <w:sz w:val="16"/>
                <w:szCs w:val="16"/>
                <w:lang w:val="en-US" w:eastAsia="en-US"/>
              </w:rPr>
              <w:t>Diabetes (Level 3):</w:t>
            </w:r>
            <w:r w:rsidRPr="00381FF9">
              <w:rPr>
                <w:rFonts w:ascii="Calibri" w:eastAsia="Calibri" w:hAnsi="Calibri"/>
                <w:sz w:val="16"/>
                <w:szCs w:val="16"/>
                <w:lang w:val="en-US" w:eastAsia="en-US"/>
              </w:rPr>
              <w:t xml:space="preserve"> The consultant-led community-based diabetes team acts as the link between generalist clinicians and specialists. Specialists who provide the Level 3 diabetes service should spend a proportion of their time leading, advising and facilitating the work of the primary care based Level 1 and Level 2 diabetes teams. Staff will fast-track people with diabetes safely back to primary care or to Level 4 (where clinically appropriate) and allow the Level 3, 2 and 1 teams to provide care closer to the patient’s home.</w:t>
            </w:r>
          </w:p>
          <w:p w14:paraId="0C64834C" w14:textId="77777777" w:rsidR="00D21CB5" w:rsidRPr="00381FF9" w:rsidRDefault="00D21CB5" w:rsidP="002B789A">
            <w:pPr>
              <w:widowControl w:val="0"/>
              <w:numPr>
                <w:ilvl w:val="0"/>
                <w:numId w:val="53"/>
              </w:numPr>
              <w:contextualSpacing/>
              <w:jc w:val="both"/>
              <w:rPr>
                <w:rFonts w:ascii="Calibri" w:eastAsia="Calibri" w:hAnsi="Calibri"/>
                <w:sz w:val="16"/>
                <w:szCs w:val="16"/>
                <w:lang w:val="en-US" w:eastAsia="en-US"/>
              </w:rPr>
            </w:pPr>
            <w:r w:rsidRPr="00381FF9">
              <w:rPr>
                <w:rFonts w:ascii="Calibri" w:eastAsia="Calibri" w:hAnsi="Calibri"/>
                <w:b/>
                <w:sz w:val="16"/>
                <w:szCs w:val="16"/>
                <w:lang w:val="en-US" w:eastAsia="en-US"/>
              </w:rPr>
              <w:t>Diabetes (Level 4):</w:t>
            </w:r>
            <w:r w:rsidRPr="00381FF9">
              <w:rPr>
                <w:rFonts w:ascii="Calibri" w:eastAsia="Calibri" w:hAnsi="Calibri"/>
                <w:sz w:val="16"/>
                <w:szCs w:val="16"/>
                <w:lang w:val="en-US" w:eastAsia="en-US"/>
              </w:rPr>
              <w:t xml:space="preserve"> Specialist diabetes services have primary responsibility for those with Type 1 and rarer forms of diabetes. All people with Type 1 Diabetes and other forms of diabetes, such as monogenic diabetes e.g. maturity-onset diabetes of the young (MODY), mitochondrial diabetes, diabetes due to chronic pancreatitis or total pancreatectomy, should have access to specialist diabetes services including those commissioned by NHS England. Provision needs to be made in the community for people with Type 1 Diabetes who refuse to be seen in secondary care or on end of life pathways.</w:t>
            </w:r>
          </w:p>
          <w:p w14:paraId="0A556220" w14:textId="77777777" w:rsidR="00D21CB5" w:rsidRPr="00381FF9" w:rsidRDefault="00D21CB5" w:rsidP="00D21CB5">
            <w:pPr>
              <w:widowControl w:val="0"/>
              <w:jc w:val="both"/>
              <w:rPr>
                <w:rFonts w:ascii="Calibri" w:eastAsia="Calibri" w:hAnsi="Calibri"/>
                <w:sz w:val="20"/>
                <w:szCs w:val="20"/>
                <w:lang w:val="en-US" w:eastAsia="en-US"/>
              </w:rPr>
            </w:pPr>
          </w:p>
          <w:p w14:paraId="19F7F5D1" w14:textId="77777777" w:rsidR="00D21CB5" w:rsidRPr="00381FF9" w:rsidRDefault="00D21CB5" w:rsidP="00D21CB5">
            <w:pPr>
              <w:widowControl w:val="0"/>
              <w:jc w:val="both"/>
              <w:rPr>
                <w:rFonts w:ascii="Calibri" w:eastAsia="Calibri" w:hAnsi="Calibri"/>
                <w:sz w:val="20"/>
                <w:szCs w:val="20"/>
                <w:lang w:val="en-US" w:eastAsia="en-US"/>
              </w:rPr>
            </w:pPr>
            <w:r w:rsidRPr="00381FF9">
              <w:rPr>
                <w:rFonts w:ascii="Calibri" w:eastAsia="Calibri" w:hAnsi="Calibri"/>
                <w:sz w:val="20"/>
                <w:szCs w:val="20"/>
                <w:lang w:val="en-US" w:eastAsia="en-US"/>
              </w:rPr>
              <w:t xml:space="preserve">The ultimate aim is to integrate pathways and funding further, particularly for level 2 and 3 services, in order to provide a more seamless experience for patients. </w:t>
            </w:r>
          </w:p>
          <w:p w14:paraId="7681F587" w14:textId="77777777" w:rsidR="00D21CB5" w:rsidRPr="00381FF9" w:rsidRDefault="00D21CB5" w:rsidP="00D21CB5">
            <w:pPr>
              <w:widowControl w:val="0"/>
              <w:jc w:val="both"/>
              <w:rPr>
                <w:rFonts w:ascii="Calibri" w:eastAsia="Calibri" w:hAnsi="Calibri" w:cs="Calibri"/>
                <w:sz w:val="12"/>
                <w:szCs w:val="12"/>
                <w:lang w:val="en-US" w:eastAsia="en-US"/>
              </w:rPr>
            </w:pPr>
          </w:p>
          <w:p w14:paraId="6A26B542" w14:textId="77777777" w:rsidR="00D21CB5" w:rsidRPr="00381FF9" w:rsidRDefault="00D21CB5" w:rsidP="00D21CB5">
            <w:pPr>
              <w:keepNext/>
              <w:keepLines/>
              <w:jc w:val="both"/>
              <w:outlineLvl w:val="2"/>
              <w:rPr>
                <w:rFonts w:ascii="Calibri" w:eastAsia="Cambria" w:hAnsi="Calibri" w:cs="Calibri"/>
                <w:spacing w:val="-1"/>
                <w:sz w:val="12"/>
                <w:szCs w:val="12"/>
              </w:rPr>
            </w:pPr>
          </w:p>
          <w:tbl>
            <w:tblPr>
              <w:tblW w:w="0" w:type="auto"/>
              <w:tblLayout w:type="fixed"/>
              <w:tblLook w:val="04A0" w:firstRow="1" w:lastRow="0" w:firstColumn="1" w:lastColumn="0" w:noHBand="0" w:noVBand="1"/>
            </w:tblPr>
            <w:tblGrid>
              <w:gridCol w:w="10112"/>
            </w:tblGrid>
            <w:tr w:rsidR="00D21CB5" w:rsidRPr="00381FF9" w14:paraId="68A56646" w14:textId="77777777" w:rsidTr="09E07D2B">
              <w:trPr>
                <w:trHeight w:val="1145"/>
              </w:trPr>
              <w:tc>
                <w:tcPr>
                  <w:tcW w:w="10112" w:type="dxa"/>
                  <w:shd w:val="clear" w:color="auto" w:fill="F7CAAC"/>
                  <w:vAlign w:val="center"/>
                </w:tcPr>
                <w:p w14:paraId="4DEB9877" w14:textId="77777777" w:rsidR="00D21CB5" w:rsidRPr="00381FF9" w:rsidRDefault="00D21CB5" w:rsidP="09E07D2B">
                  <w:pPr>
                    <w:widowControl w:val="0"/>
                    <w:jc w:val="both"/>
                    <w:rPr>
                      <w:rFonts w:ascii="Calibri" w:eastAsia="Calibri" w:hAnsi="Calibri" w:cs="Calibri"/>
                      <w:sz w:val="20"/>
                      <w:szCs w:val="20"/>
                    </w:rPr>
                  </w:pPr>
                  <w:r w:rsidRPr="00381FF9">
                    <w:rPr>
                      <w:rFonts w:ascii="Calibri" w:eastAsia="Calibri" w:hAnsi="Calibri" w:cs="Calibri"/>
                      <w:b/>
                      <w:bCs/>
                      <w:i/>
                      <w:iCs/>
                      <w:sz w:val="20"/>
                      <w:szCs w:val="20"/>
                    </w:rPr>
                    <w:t>All people with Type 2 diabetes (particularly those with EOT2D) should be offered, where appropriate, the opportunity to participate in a diabetes remission or intensive weight management support programme, whether through a low calorie total diet replacement (TDR) programme, through other education programmes such as X-PERT, or through bariatric surgery.</w:t>
                  </w:r>
                </w:p>
              </w:tc>
            </w:tr>
          </w:tbl>
          <w:p w14:paraId="1BF0CA24" w14:textId="77777777" w:rsidR="00D21CB5" w:rsidRPr="00381FF9" w:rsidRDefault="00D21CB5" w:rsidP="00D21CB5">
            <w:pPr>
              <w:widowControl w:val="0"/>
              <w:rPr>
                <w:rFonts w:ascii="Calibri" w:eastAsia="Calibri" w:hAnsi="Calibri"/>
                <w:sz w:val="12"/>
                <w:szCs w:val="12"/>
              </w:rPr>
            </w:pPr>
          </w:p>
          <w:p w14:paraId="1BDCFAE6" w14:textId="77777777" w:rsidR="00D21CB5" w:rsidRPr="00381FF9" w:rsidRDefault="00D21CB5" w:rsidP="09E07D2B">
            <w:pPr>
              <w:widowControl w:val="0"/>
              <w:jc w:val="both"/>
              <w:rPr>
                <w:rFonts w:ascii="Calibri" w:eastAsia="Calibri" w:hAnsi="Calibri" w:cs="Calibri"/>
                <w:sz w:val="20"/>
                <w:szCs w:val="20"/>
              </w:rPr>
            </w:pPr>
            <w:r w:rsidRPr="00381FF9">
              <w:rPr>
                <w:rFonts w:ascii="Calibri" w:eastAsia="Calibri" w:hAnsi="Calibri" w:cs="Calibri"/>
                <w:sz w:val="20"/>
                <w:szCs w:val="20"/>
              </w:rPr>
              <w:t>People with diabetes (seen at any level) should have access to the Know Diabetes Service, structured education, social prescribing and emotional and mental health support according to need, commissioned services available and choice.</w:t>
            </w:r>
          </w:p>
          <w:p w14:paraId="37FCDD83" w14:textId="77777777" w:rsidR="00D21CB5" w:rsidRPr="00381FF9" w:rsidRDefault="00D21CB5" w:rsidP="00D21CB5">
            <w:pPr>
              <w:widowControl w:val="0"/>
              <w:jc w:val="both"/>
              <w:rPr>
                <w:rFonts w:ascii="Calibri" w:eastAsia="Calibri" w:hAnsi="Calibri" w:cs="Calibri"/>
                <w:sz w:val="12"/>
                <w:szCs w:val="12"/>
              </w:rPr>
            </w:pPr>
          </w:p>
          <w:p w14:paraId="4C6470D8" w14:textId="77777777" w:rsidR="00D21CB5" w:rsidRPr="00381FF9" w:rsidRDefault="00D21CB5" w:rsidP="09E07D2B">
            <w:pPr>
              <w:widowControl w:val="0"/>
              <w:jc w:val="both"/>
              <w:rPr>
                <w:rFonts w:ascii="Calibri" w:eastAsia="Calibri" w:hAnsi="Calibri" w:cs="Calibri"/>
                <w:sz w:val="20"/>
                <w:szCs w:val="20"/>
              </w:rPr>
            </w:pPr>
            <w:r w:rsidRPr="00381FF9">
              <w:rPr>
                <w:rFonts w:ascii="Calibri" w:eastAsia="Calibri" w:hAnsi="Calibri" w:cs="Calibri"/>
                <w:sz w:val="20"/>
                <w:szCs w:val="20"/>
              </w:rPr>
              <w:t>Accountability for the incidence of onset of complications and incidence of hard clinical endpoints such as amputation and blindness lies across the health economy, and responsibility will be shared by all providers of diabetes care as well as by the wider integrated care system.</w:t>
            </w:r>
          </w:p>
          <w:p w14:paraId="321032C9" w14:textId="77777777" w:rsidR="00D21CB5" w:rsidRPr="00381FF9" w:rsidRDefault="00D21CB5" w:rsidP="00D21CB5">
            <w:pPr>
              <w:widowControl w:val="0"/>
              <w:jc w:val="both"/>
              <w:rPr>
                <w:rFonts w:ascii="Calibri" w:eastAsia="Calibri" w:hAnsi="Calibri" w:cs="Calibri"/>
                <w:sz w:val="12"/>
                <w:szCs w:val="12"/>
              </w:rPr>
            </w:pPr>
          </w:p>
          <w:p w14:paraId="3FBA74E6" w14:textId="77777777" w:rsidR="00D21CB5" w:rsidRPr="00381FF9" w:rsidRDefault="00D21CB5" w:rsidP="09E07D2B">
            <w:pPr>
              <w:widowControl w:val="0"/>
              <w:jc w:val="both"/>
              <w:rPr>
                <w:rFonts w:ascii="Calibri" w:eastAsia="Calibri" w:hAnsi="Calibri" w:cs="Calibri"/>
                <w:sz w:val="20"/>
                <w:szCs w:val="20"/>
              </w:rPr>
            </w:pPr>
            <w:r w:rsidRPr="00381FF9">
              <w:rPr>
                <w:rFonts w:ascii="Calibri" w:eastAsia="Calibri" w:hAnsi="Calibri" w:cs="Calibri"/>
                <w:sz w:val="20"/>
                <w:szCs w:val="20"/>
              </w:rPr>
              <w:t>Care planning, care delivery, plan review and adjustment and operational improvement should underpin the approach to all service delivery.</w:t>
            </w:r>
            <w:r w:rsidRPr="00381FF9">
              <w:rPr>
                <w:rFonts w:ascii="Calibri" w:eastAsia="Calibri" w:hAnsi="Calibri" w:cs="Calibri"/>
                <w:sz w:val="20"/>
                <w:szCs w:val="20"/>
                <w:vertAlign w:val="superscript"/>
              </w:rPr>
              <w:footnoteReference w:id="15"/>
            </w:r>
          </w:p>
          <w:p w14:paraId="64C527AD" w14:textId="77777777" w:rsidR="00D21CB5" w:rsidRPr="00381FF9" w:rsidRDefault="00D21CB5" w:rsidP="00D21CB5">
            <w:pPr>
              <w:widowControl w:val="0"/>
              <w:jc w:val="both"/>
              <w:rPr>
                <w:rFonts w:ascii="Calibri" w:eastAsia="Calibri" w:hAnsi="Calibri" w:cs="Calibri"/>
                <w:sz w:val="20"/>
                <w:szCs w:val="20"/>
              </w:rPr>
            </w:pPr>
          </w:p>
          <w:p w14:paraId="73183DC0" w14:textId="77777777" w:rsidR="00D21CB5" w:rsidRPr="00381FF9" w:rsidRDefault="00D21CB5" w:rsidP="00D21CB5">
            <w:pPr>
              <w:widowControl w:val="0"/>
              <w:jc w:val="both"/>
              <w:rPr>
                <w:rFonts w:ascii="Calibri" w:eastAsia="Calibri" w:hAnsi="Calibri" w:cs="Calibri"/>
                <w:sz w:val="20"/>
                <w:szCs w:val="20"/>
              </w:rPr>
            </w:pPr>
          </w:p>
          <w:p w14:paraId="07C5FB5B" w14:textId="77777777" w:rsidR="00D21CB5" w:rsidRPr="00381FF9" w:rsidRDefault="00D21CB5" w:rsidP="00D21CB5">
            <w:pPr>
              <w:widowControl w:val="0"/>
              <w:jc w:val="both"/>
              <w:rPr>
                <w:rFonts w:ascii="Calibri" w:eastAsia="Calibri" w:hAnsi="Calibri" w:cs="Calibri"/>
                <w:b/>
                <w:bCs/>
                <w:sz w:val="20"/>
                <w:szCs w:val="20"/>
                <w:u w:val="single"/>
              </w:rPr>
            </w:pPr>
            <w:r w:rsidRPr="00381FF9">
              <w:rPr>
                <w:rFonts w:ascii="Calibri" w:eastAsia="Calibri" w:hAnsi="Calibri" w:cs="Calibri"/>
                <w:b/>
                <w:bCs/>
                <w:sz w:val="20"/>
                <w:szCs w:val="20"/>
                <w:u w:val="single"/>
              </w:rPr>
              <w:t>Additional Support for Early Onset Type 2 Diabetes</w:t>
            </w:r>
          </w:p>
          <w:p w14:paraId="17C028FB" w14:textId="77777777" w:rsidR="00D21CB5" w:rsidRPr="00381FF9" w:rsidRDefault="00D21CB5" w:rsidP="00D21CB5">
            <w:pPr>
              <w:widowControl w:val="0"/>
              <w:jc w:val="both"/>
              <w:rPr>
                <w:rFonts w:ascii="Calibri" w:eastAsia="Calibri" w:hAnsi="Calibri" w:cs="Calibri"/>
                <w:sz w:val="20"/>
                <w:szCs w:val="20"/>
              </w:rPr>
            </w:pPr>
          </w:p>
          <w:p w14:paraId="2D2B4BD7" w14:textId="77777777" w:rsidR="00D21CB5" w:rsidRPr="00381FF9" w:rsidRDefault="00D21CB5" w:rsidP="09E07D2B">
            <w:pPr>
              <w:widowControl w:val="0"/>
              <w:jc w:val="both"/>
              <w:rPr>
                <w:rFonts w:ascii="Calibri" w:eastAsia="Calibri" w:hAnsi="Calibri" w:cs="Calibri"/>
                <w:sz w:val="20"/>
                <w:szCs w:val="20"/>
              </w:rPr>
            </w:pPr>
            <w:r w:rsidRPr="00381FF9">
              <w:rPr>
                <w:rFonts w:ascii="Calibri" w:eastAsia="Calibri" w:hAnsi="Calibri" w:cs="Calibri"/>
                <w:sz w:val="20"/>
                <w:szCs w:val="20"/>
              </w:rPr>
              <w:t>All people with EOT2D should be encouraged to attend an extended (at least 30 minute) face to face review and where appropriate, discussed at an MDT meeting.</w:t>
            </w:r>
          </w:p>
          <w:p w14:paraId="79C8CAA1" w14:textId="77777777" w:rsidR="00D21CB5" w:rsidRPr="00381FF9" w:rsidRDefault="00D21CB5" w:rsidP="00D21CB5">
            <w:pPr>
              <w:widowControl w:val="0"/>
              <w:jc w:val="both"/>
              <w:rPr>
                <w:rFonts w:ascii="Calibri" w:eastAsia="Calibri" w:hAnsi="Calibri" w:cs="Calibri"/>
                <w:sz w:val="20"/>
                <w:szCs w:val="20"/>
              </w:rPr>
            </w:pPr>
          </w:p>
          <w:p w14:paraId="5329EE59" w14:textId="77777777" w:rsidR="00D21CB5" w:rsidRPr="00381FF9" w:rsidRDefault="00D21CB5" w:rsidP="002B789A">
            <w:pPr>
              <w:widowControl w:val="0"/>
              <w:numPr>
                <w:ilvl w:val="0"/>
                <w:numId w:val="82"/>
              </w:numPr>
              <w:spacing w:line="256" w:lineRule="auto"/>
              <w:contextualSpacing/>
              <w:jc w:val="both"/>
              <w:rPr>
                <w:rFonts w:ascii="Calibri" w:eastAsia="Calibri" w:hAnsi="Calibri" w:cs="Calibri"/>
                <w:b/>
                <w:bCs/>
                <w:sz w:val="20"/>
                <w:szCs w:val="20"/>
              </w:rPr>
            </w:pPr>
            <w:r w:rsidRPr="00381FF9">
              <w:rPr>
                <w:rFonts w:ascii="Calibri" w:eastAsia="Calibri" w:hAnsi="Calibri" w:cs="Calibri"/>
                <w:b/>
                <w:bCs/>
                <w:sz w:val="20"/>
                <w:szCs w:val="20"/>
              </w:rPr>
              <w:t>Data gathering to support reviews / opportunistic care process delivery</w:t>
            </w:r>
          </w:p>
          <w:p w14:paraId="318CEBC3" w14:textId="77777777" w:rsidR="00D21CB5" w:rsidRPr="00381FF9" w:rsidRDefault="00D21CB5" w:rsidP="002B789A">
            <w:pPr>
              <w:widowControl w:val="0"/>
              <w:numPr>
                <w:ilvl w:val="0"/>
                <w:numId w:val="83"/>
              </w:numPr>
              <w:spacing w:line="256" w:lineRule="auto"/>
              <w:contextualSpacing/>
              <w:jc w:val="both"/>
              <w:rPr>
                <w:rFonts w:ascii="Calibri" w:eastAsia="Calibri" w:hAnsi="Calibri" w:cs="Calibri"/>
                <w:sz w:val="20"/>
                <w:szCs w:val="20"/>
              </w:rPr>
            </w:pPr>
            <w:r w:rsidRPr="00381FF9">
              <w:rPr>
                <w:rFonts w:ascii="Calibri" w:eastAsia="Calibri" w:hAnsi="Calibri" w:cs="Calibri"/>
                <w:sz w:val="20"/>
                <w:szCs w:val="20"/>
              </w:rPr>
              <w:t>For clarity, it is expected that completion of all 9 NICE recommended annual care processes should occur in all people with diabetes, independent of this intervention</w:t>
            </w:r>
          </w:p>
          <w:p w14:paraId="1AA3F729" w14:textId="77777777" w:rsidR="00D21CB5" w:rsidRPr="00381FF9" w:rsidRDefault="00D21CB5" w:rsidP="002B789A">
            <w:pPr>
              <w:widowControl w:val="0"/>
              <w:numPr>
                <w:ilvl w:val="0"/>
                <w:numId w:val="83"/>
              </w:numPr>
              <w:spacing w:line="256" w:lineRule="auto"/>
              <w:contextualSpacing/>
              <w:jc w:val="both"/>
              <w:rPr>
                <w:rFonts w:ascii="Calibri" w:eastAsia="Calibri" w:hAnsi="Calibri" w:cs="Calibri"/>
                <w:sz w:val="20"/>
                <w:szCs w:val="20"/>
              </w:rPr>
            </w:pPr>
            <w:r w:rsidRPr="00381FF9">
              <w:rPr>
                <w:rFonts w:ascii="Calibri" w:eastAsia="Calibri" w:hAnsi="Calibri" w:cs="Calibri"/>
                <w:sz w:val="20"/>
                <w:szCs w:val="20"/>
              </w:rPr>
              <w:t>Prior to a review, appropriately up-to-date values of relevant clinical markers should be obtained to guide shared decision-making and therapeutic approach (e.g., re-checking HbA1c prior to review, particularly if there has been an intervening change to glucose-lowering medication or last HbA1c was recorded more than 6 months ago)</w:t>
            </w:r>
          </w:p>
          <w:p w14:paraId="4D9506F0" w14:textId="77777777" w:rsidR="00D21CB5" w:rsidRPr="00381FF9" w:rsidRDefault="00D21CB5" w:rsidP="002B789A">
            <w:pPr>
              <w:widowControl w:val="0"/>
              <w:numPr>
                <w:ilvl w:val="0"/>
                <w:numId w:val="83"/>
              </w:numPr>
              <w:spacing w:line="256" w:lineRule="auto"/>
              <w:contextualSpacing/>
              <w:jc w:val="both"/>
              <w:rPr>
                <w:rFonts w:ascii="Calibri" w:eastAsia="Calibri" w:hAnsi="Calibri" w:cs="Calibri"/>
                <w:sz w:val="20"/>
                <w:szCs w:val="20"/>
              </w:rPr>
            </w:pPr>
            <w:r w:rsidRPr="00381FF9">
              <w:rPr>
                <w:rFonts w:ascii="Calibri" w:eastAsia="Calibri" w:hAnsi="Calibri" w:cs="Calibri"/>
                <w:sz w:val="20"/>
                <w:szCs w:val="20"/>
              </w:rPr>
              <w:t>The additional contact / review(s) funded by this intervention also present an opportunity to ensure completion of any care processes that were previously missed</w:t>
            </w:r>
          </w:p>
          <w:p w14:paraId="69EFBFC0" w14:textId="77777777" w:rsidR="00D21CB5" w:rsidRPr="00381FF9" w:rsidRDefault="00D21CB5" w:rsidP="00D21CB5">
            <w:pPr>
              <w:widowControl w:val="0"/>
              <w:jc w:val="both"/>
              <w:rPr>
                <w:rFonts w:ascii="Calibri" w:eastAsia="Calibri" w:hAnsi="Calibri" w:cs="Calibri"/>
                <w:sz w:val="20"/>
                <w:szCs w:val="20"/>
              </w:rPr>
            </w:pPr>
          </w:p>
          <w:p w14:paraId="3152CE46" w14:textId="77777777" w:rsidR="00D21CB5" w:rsidRPr="00381FF9" w:rsidRDefault="00D21CB5" w:rsidP="002B789A">
            <w:pPr>
              <w:widowControl w:val="0"/>
              <w:numPr>
                <w:ilvl w:val="0"/>
                <w:numId w:val="82"/>
              </w:numPr>
              <w:spacing w:line="256" w:lineRule="auto"/>
              <w:contextualSpacing/>
              <w:jc w:val="both"/>
              <w:rPr>
                <w:rFonts w:ascii="Calibri" w:eastAsia="Calibri" w:hAnsi="Calibri" w:cs="Calibri"/>
                <w:b/>
                <w:bCs/>
                <w:sz w:val="20"/>
                <w:szCs w:val="20"/>
              </w:rPr>
            </w:pPr>
            <w:r w:rsidRPr="00381FF9">
              <w:rPr>
                <w:rFonts w:ascii="Calibri" w:eastAsia="Calibri" w:hAnsi="Calibri" w:cs="Calibri"/>
                <w:b/>
                <w:bCs/>
                <w:sz w:val="20"/>
                <w:szCs w:val="20"/>
              </w:rPr>
              <w:t>Consideration of potential misclassification of diabetes type</w:t>
            </w:r>
          </w:p>
          <w:p w14:paraId="6ED7034A" w14:textId="77777777" w:rsidR="00D21CB5" w:rsidRPr="00381FF9" w:rsidRDefault="00D21CB5" w:rsidP="002B789A">
            <w:pPr>
              <w:widowControl w:val="0"/>
              <w:numPr>
                <w:ilvl w:val="0"/>
                <w:numId w:val="84"/>
              </w:numPr>
              <w:spacing w:line="256" w:lineRule="auto"/>
              <w:contextualSpacing/>
              <w:jc w:val="both"/>
              <w:rPr>
                <w:rFonts w:ascii="Calibri" w:eastAsia="Calibri" w:hAnsi="Calibri" w:cs="Calibri"/>
                <w:sz w:val="20"/>
                <w:szCs w:val="20"/>
              </w:rPr>
            </w:pPr>
            <w:r w:rsidRPr="00381FF9">
              <w:rPr>
                <w:rFonts w:ascii="Calibri" w:eastAsia="Calibri" w:hAnsi="Calibri" w:cs="Calibri"/>
                <w:sz w:val="20"/>
                <w:szCs w:val="20"/>
              </w:rPr>
              <w:t>During reviews, consideration should be given to any features suggesting that diabetes type may be other than Type 2 diabetes, taking into account any prior correspondence from specialist services</w:t>
            </w:r>
          </w:p>
          <w:p w14:paraId="1021AD86" w14:textId="77777777" w:rsidR="00D21CB5" w:rsidRPr="00381FF9" w:rsidRDefault="00D21CB5" w:rsidP="002B789A">
            <w:pPr>
              <w:widowControl w:val="0"/>
              <w:numPr>
                <w:ilvl w:val="0"/>
                <w:numId w:val="84"/>
              </w:numPr>
              <w:spacing w:line="256" w:lineRule="auto"/>
              <w:contextualSpacing/>
              <w:jc w:val="both"/>
              <w:rPr>
                <w:rFonts w:ascii="Calibri" w:eastAsia="Calibri" w:hAnsi="Calibri" w:cs="Calibri"/>
                <w:sz w:val="20"/>
                <w:szCs w:val="20"/>
              </w:rPr>
            </w:pPr>
            <w:r w:rsidRPr="00381FF9">
              <w:rPr>
                <w:rFonts w:ascii="Calibri" w:eastAsia="Calibri" w:hAnsi="Calibri" w:cs="Calibri"/>
                <w:sz w:val="20"/>
                <w:szCs w:val="20"/>
              </w:rPr>
              <w:t>If there is suspicion that misclassification may have occurred, local pathways for further assessment should be followed (this is likely to include a referral to specialist services)</w:t>
            </w:r>
          </w:p>
          <w:p w14:paraId="18A2A7C9" w14:textId="77777777" w:rsidR="00D21CB5" w:rsidRPr="00381FF9" w:rsidRDefault="00D21CB5" w:rsidP="00D21CB5">
            <w:pPr>
              <w:widowControl w:val="0"/>
              <w:jc w:val="both"/>
              <w:rPr>
                <w:rFonts w:ascii="Calibri" w:eastAsia="Calibri" w:hAnsi="Calibri" w:cs="Calibri"/>
                <w:sz w:val="20"/>
                <w:szCs w:val="20"/>
              </w:rPr>
            </w:pPr>
          </w:p>
          <w:p w14:paraId="2972EFB0" w14:textId="77777777" w:rsidR="00D21CB5" w:rsidRPr="00381FF9" w:rsidRDefault="00D21CB5" w:rsidP="002B789A">
            <w:pPr>
              <w:widowControl w:val="0"/>
              <w:numPr>
                <w:ilvl w:val="0"/>
                <w:numId w:val="82"/>
              </w:numPr>
              <w:spacing w:line="256" w:lineRule="auto"/>
              <w:contextualSpacing/>
              <w:jc w:val="both"/>
              <w:rPr>
                <w:rFonts w:ascii="Calibri" w:eastAsia="Calibri" w:hAnsi="Calibri" w:cs="Calibri"/>
                <w:b/>
                <w:bCs/>
                <w:sz w:val="20"/>
                <w:szCs w:val="20"/>
              </w:rPr>
            </w:pPr>
            <w:r w:rsidRPr="00381FF9">
              <w:rPr>
                <w:rFonts w:ascii="Calibri" w:eastAsia="Calibri" w:hAnsi="Calibri" w:cs="Calibri"/>
                <w:b/>
                <w:bCs/>
                <w:sz w:val="20"/>
                <w:szCs w:val="20"/>
              </w:rPr>
              <w:t>Contraception and planning for possibility of pregnancy</w:t>
            </w:r>
          </w:p>
          <w:p w14:paraId="7D2F8B9C" w14:textId="77777777" w:rsidR="00D21CB5" w:rsidRPr="00381FF9" w:rsidRDefault="00D21CB5" w:rsidP="00D21CB5">
            <w:pPr>
              <w:widowControl w:val="0"/>
              <w:jc w:val="both"/>
              <w:rPr>
                <w:rFonts w:ascii="Calibri" w:eastAsia="Calibri" w:hAnsi="Calibri" w:cs="Calibri"/>
                <w:sz w:val="20"/>
                <w:szCs w:val="20"/>
              </w:rPr>
            </w:pPr>
            <w:r w:rsidRPr="00381FF9">
              <w:rPr>
                <w:rFonts w:ascii="Calibri" w:eastAsia="Calibri" w:hAnsi="Calibri" w:cs="Calibri"/>
                <w:sz w:val="20"/>
                <w:szCs w:val="20"/>
              </w:rPr>
              <w:t xml:space="preserve">For all women with EOT2D and potential to become pregnant, discuss contraception, the importance of pre-pregnancy planning and what to do if they have a positive pregnancy test. </w:t>
            </w:r>
          </w:p>
          <w:p w14:paraId="302DD8F0" w14:textId="77777777" w:rsidR="00D21CB5" w:rsidRPr="00381FF9" w:rsidRDefault="00D21CB5" w:rsidP="00D21CB5">
            <w:pPr>
              <w:widowControl w:val="0"/>
              <w:jc w:val="both"/>
              <w:rPr>
                <w:rFonts w:ascii="Calibri" w:eastAsia="Calibri" w:hAnsi="Calibri" w:cs="Calibri"/>
                <w:sz w:val="20"/>
                <w:szCs w:val="20"/>
              </w:rPr>
            </w:pPr>
          </w:p>
          <w:p w14:paraId="5B8959BD" w14:textId="77777777" w:rsidR="00D21CB5" w:rsidRPr="00381FF9" w:rsidRDefault="00D21CB5" w:rsidP="00D21CB5">
            <w:pPr>
              <w:widowControl w:val="0"/>
              <w:jc w:val="both"/>
              <w:rPr>
                <w:rFonts w:ascii="Calibri" w:eastAsia="Calibri" w:hAnsi="Calibri" w:cs="Calibri"/>
                <w:sz w:val="20"/>
                <w:szCs w:val="20"/>
              </w:rPr>
            </w:pPr>
            <w:r w:rsidRPr="00381FF9">
              <w:rPr>
                <w:rFonts w:ascii="Calibri" w:eastAsia="Calibri" w:hAnsi="Calibri" w:cs="Calibri"/>
                <w:sz w:val="20"/>
                <w:szCs w:val="20"/>
              </w:rPr>
              <w:t>For women with potential to become pregnant, who are not trying for pregnancy, encourage use of contraception:</w:t>
            </w:r>
          </w:p>
          <w:p w14:paraId="4F44D21F" w14:textId="77777777" w:rsidR="00D21CB5" w:rsidRPr="00381FF9" w:rsidRDefault="00D21CB5" w:rsidP="002B789A">
            <w:pPr>
              <w:widowControl w:val="0"/>
              <w:numPr>
                <w:ilvl w:val="0"/>
                <w:numId w:val="86"/>
              </w:numPr>
              <w:spacing w:line="256" w:lineRule="auto"/>
              <w:contextualSpacing/>
              <w:jc w:val="both"/>
              <w:rPr>
                <w:rFonts w:ascii="Calibri" w:eastAsia="Calibri" w:hAnsi="Calibri" w:cs="Calibri"/>
                <w:sz w:val="20"/>
                <w:szCs w:val="20"/>
              </w:rPr>
            </w:pPr>
            <w:r w:rsidRPr="00381FF9">
              <w:rPr>
                <w:rFonts w:ascii="Calibri" w:eastAsia="Calibri" w:hAnsi="Calibri" w:cs="Calibri"/>
                <w:sz w:val="20"/>
                <w:szCs w:val="20"/>
              </w:rPr>
              <w:t>Offer initiation of contraception or signpost/refer as appropriate</w:t>
            </w:r>
          </w:p>
          <w:p w14:paraId="16A89B89" w14:textId="77777777" w:rsidR="00D21CB5" w:rsidRPr="00381FF9" w:rsidRDefault="00D21CB5" w:rsidP="00D21CB5">
            <w:pPr>
              <w:widowControl w:val="0"/>
              <w:jc w:val="both"/>
              <w:rPr>
                <w:rFonts w:ascii="Calibri" w:eastAsia="Calibri" w:hAnsi="Calibri" w:cs="Calibri"/>
                <w:sz w:val="20"/>
                <w:szCs w:val="20"/>
              </w:rPr>
            </w:pPr>
          </w:p>
          <w:p w14:paraId="18CD7BF2" w14:textId="77777777" w:rsidR="00D21CB5" w:rsidRPr="00381FF9" w:rsidRDefault="00D21CB5" w:rsidP="00D21CB5">
            <w:pPr>
              <w:widowControl w:val="0"/>
              <w:jc w:val="both"/>
              <w:rPr>
                <w:rFonts w:ascii="Calibri" w:eastAsia="Calibri" w:hAnsi="Calibri" w:cs="Calibri"/>
                <w:sz w:val="20"/>
                <w:szCs w:val="20"/>
              </w:rPr>
            </w:pPr>
            <w:r w:rsidRPr="00381FF9">
              <w:rPr>
                <w:rFonts w:ascii="Calibri" w:eastAsia="Calibri" w:hAnsi="Calibri" w:cs="Calibri"/>
                <w:sz w:val="20"/>
                <w:szCs w:val="20"/>
              </w:rPr>
              <w:t>For women with potential to become pregnant who are trying for pregnancy / likely to become pregnant (including those who are sexually active and not using contraception):</w:t>
            </w:r>
          </w:p>
          <w:p w14:paraId="7AA3114F" w14:textId="77777777" w:rsidR="00D21CB5" w:rsidRPr="00381FF9" w:rsidRDefault="00D21CB5" w:rsidP="002B789A">
            <w:pPr>
              <w:widowControl w:val="0"/>
              <w:numPr>
                <w:ilvl w:val="0"/>
                <w:numId w:val="85"/>
              </w:numPr>
              <w:spacing w:line="256" w:lineRule="auto"/>
              <w:contextualSpacing/>
              <w:jc w:val="both"/>
              <w:rPr>
                <w:rFonts w:ascii="Calibri" w:eastAsia="Calibri" w:hAnsi="Calibri" w:cs="Calibri"/>
                <w:sz w:val="20"/>
                <w:szCs w:val="20"/>
              </w:rPr>
            </w:pPr>
            <w:r w:rsidRPr="00381FF9">
              <w:rPr>
                <w:rFonts w:ascii="Calibri" w:eastAsia="Calibri" w:hAnsi="Calibri" w:cs="Calibri"/>
                <w:sz w:val="20"/>
                <w:szCs w:val="20"/>
              </w:rPr>
              <w:t>Prescribe folic acid supplementation of 5mg daily</w:t>
            </w:r>
          </w:p>
          <w:p w14:paraId="3128B07B" w14:textId="77777777" w:rsidR="00D21CB5" w:rsidRPr="00381FF9" w:rsidRDefault="00D21CB5" w:rsidP="002B789A">
            <w:pPr>
              <w:widowControl w:val="0"/>
              <w:numPr>
                <w:ilvl w:val="0"/>
                <w:numId w:val="85"/>
              </w:numPr>
              <w:spacing w:line="256" w:lineRule="auto"/>
              <w:contextualSpacing/>
              <w:jc w:val="both"/>
              <w:rPr>
                <w:rFonts w:ascii="Calibri" w:eastAsia="Calibri" w:hAnsi="Calibri" w:cs="Calibri"/>
                <w:sz w:val="20"/>
                <w:szCs w:val="20"/>
              </w:rPr>
            </w:pPr>
            <w:r w:rsidRPr="00381FF9">
              <w:rPr>
                <w:rFonts w:ascii="Calibri" w:eastAsia="Calibri" w:hAnsi="Calibri" w:cs="Calibri"/>
                <w:sz w:val="20"/>
                <w:szCs w:val="20"/>
              </w:rPr>
              <w:t>Avoid use of medications which are not suitable in pregnancy. This includes many glucose-lowering medications (except metformin and insulin) as well as other medications which are not used for glucose-lowering (e.g., statins, ACE-i etc)</w:t>
            </w:r>
          </w:p>
          <w:p w14:paraId="0B96A0DB" w14:textId="77777777" w:rsidR="00D21CB5" w:rsidRPr="00381FF9" w:rsidRDefault="00D21CB5" w:rsidP="002B789A">
            <w:pPr>
              <w:widowControl w:val="0"/>
              <w:numPr>
                <w:ilvl w:val="0"/>
                <w:numId w:val="85"/>
              </w:numPr>
              <w:spacing w:line="256" w:lineRule="auto"/>
              <w:contextualSpacing/>
              <w:jc w:val="both"/>
              <w:rPr>
                <w:rFonts w:ascii="Calibri" w:eastAsia="Calibri" w:hAnsi="Calibri" w:cs="Calibri"/>
                <w:sz w:val="20"/>
                <w:szCs w:val="20"/>
              </w:rPr>
            </w:pPr>
            <w:r w:rsidRPr="00381FF9">
              <w:rPr>
                <w:rFonts w:ascii="Calibri" w:eastAsia="Calibri" w:hAnsi="Calibri" w:cs="Calibri"/>
                <w:sz w:val="20"/>
                <w:szCs w:val="20"/>
              </w:rPr>
              <w:t>Emphasise the importance of intensive glycaemic control in reducing the risk of adverse maternal and foetal outcomes in pregnancy. Referral to specialist services for insulin initiation may be indicated</w:t>
            </w:r>
          </w:p>
          <w:p w14:paraId="5612620D" w14:textId="77777777" w:rsidR="00D21CB5" w:rsidRPr="00381FF9" w:rsidRDefault="00D21CB5" w:rsidP="00D21CB5">
            <w:pPr>
              <w:widowControl w:val="0"/>
              <w:jc w:val="both"/>
              <w:rPr>
                <w:rFonts w:ascii="Calibri" w:eastAsia="Calibri" w:hAnsi="Calibri" w:cs="Calibri"/>
                <w:sz w:val="20"/>
                <w:szCs w:val="20"/>
              </w:rPr>
            </w:pPr>
          </w:p>
          <w:p w14:paraId="5475E084" w14:textId="77777777" w:rsidR="00D21CB5" w:rsidRPr="00381FF9" w:rsidRDefault="00D21CB5" w:rsidP="00D21CB5">
            <w:pPr>
              <w:widowControl w:val="0"/>
              <w:jc w:val="both"/>
              <w:rPr>
                <w:rFonts w:ascii="Calibri" w:eastAsia="Calibri" w:hAnsi="Calibri" w:cs="Calibri"/>
                <w:sz w:val="20"/>
                <w:szCs w:val="20"/>
              </w:rPr>
            </w:pPr>
            <w:r w:rsidRPr="00381FF9">
              <w:rPr>
                <w:rFonts w:ascii="Calibri" w:eastAsia="Calibri" w:hAnsi="Calibri" w:cs="Calibri"/>
                <w:sz w:val="20"/>
                <w:szCs w:val="20"/>
              </w:rPr>
              <w:t>Women with EOT2D should be informed that they should urgently notify their GP practice (or diabetes team if applicable) if they have a positive pregnancy test so that they can be urgently referred to the Diabetes in Pregnancy team (for antenatal clinic review within a week to reduce pregnancy risks).</w:t>
            </w:r>
          </w:p>
          <w:p w14:paraId="1206202A" w14:textId="77777777" w:rsidR="00D21CB5" w:rsidRPr="00381FF9" w:rsidRDefault="00D21CB5" w:rsidP="00D21CB5">
            <w:pPr>
              <w:widowControl w:val="0"/>
              <w:jc w:val="both"/>
              <w:rPr>
                <w:rFonts w:ascii="Calibri" w:eastAsia="Calibri" w:hAnsi="Calibri" w:cs="Calibri"/>
                <w:sz w:val="20"/>
                <w:szCs w:val="20"/>
              </w:rPr>
            </w:pPr>
          </w:p>
          <w:p w14:paraId="67BBC584" w14:textId="77777777" w:rsidR="00D21CB5" w:rsidRPr="00381FF9" w:rsidRDefault="00D21CB5" w:rsidP="002B789A">
            <w:pPr>
              <w:widowControl w:val="0"/>
              <w:numPr>
                <w:ilvl w:val="0"/>
                <w:numId w:val="82"/>
              </w:numPr>
              <w:spacing w:line="256" w:lineRule="auto"/>
              <w:contextualSpacing/>
              <w:jc w:val="both"/>
              <w:rPr>
                <w:rFonts w:ascii="Calibri" w:eastAsia="Calibri" w:hAnsi="Calibri" w:cs="Calibri"/>
                <w:b/>
                <w:bCs/>
                <w:sz w:val="20"/>
                <w:szCs w:val="20"/>
              </w:rPr>
            </w:pPr>
            <w:r w:rsidRPr="00381FF9">
              <w:rPr>
                <w:rFonts w:ascii="Calibri" w:eastAsia="Calibri" w:hAnsi="Calibri" w:cs="Calibri"/>
                <w:b/>
                <w:bCs/>
                <w:sz w:val="20"/>
                <w:szCs w:val="20"/>
              </w:rPr>
              <w:t>Optimisation of glycaemia and cardiovascular risk and weight</w:t>
            </w:r>
          </w:p>
          <w:p w14:paraId="465269D6" w14:textId="77777777" w:rsidR="00D21CB5" w:rsidRPr="00381FF9" w:rsidRDefault="00D21CB5" w:rsidP="00D21CB5">
            <w:pPr>
              <w:widowControl w:val="0"/>
              <w:jc w:val="both"/>
              <w:rPr>
                <w:rFonts w:ascii="Calibri" w:eastAsia="Calibri" w:hAnsi="Calibri" w:cs="Calibri"/>
                <w:sz w:val="20"/>
                <w:szCs w:val="20"/>
              </w:rPr>
            </w:pPr>
            <w:r w:rsidRPr="00381FF9">
              <w:rPr>
                <w:rFonts w:ascii="Calibri" w:eastAsia="Calibri" w:hAnsi="Calibri" w:cs="Calibri"/>
                <w:sz w:val="20"/>
                <w:szCs w:val="20"/>
              </w:rPr>
              <w:t>It is recommended that clinicians follow NICE guidance on management of glucose, cardiometabolic risk factors and weight, with the avoidance of therapeutic inertia and undue delay in intensification.</w:t>
            </w:r>
          </w:p>
          <w:p w14:paraId="36887C07" w14:textId="77777777" w:rsidR="00D21CB5" w:rsidRPr="00381FF9" w:rsidRDefault="00D21CB5" w:rsidP="09E07D2B">
            <w:pPr>
              <w:widowControl w:val="0"/>
              <w:jc w:val="both"/>
              <w:rPr>
                <w:rFonts w:ascii="Calibri" w:eastAsia="Calibri" w:hAnsi="Calibri" w:cs="Calibri"/>
                <w:sz w:val="20"/>
                <w:szCs w:val="20"/>
              </w:rPr>
            </w:pPr>
            <w:r w:rsidRPr="00381FF9">
              <w:rPr>
                <w:rFonts w:ascii="Calibri" w:eastAsia="Calibri" w:hAnsi="Calibri" w:cs="Calibri"/>
                <w:sz w:val="20"/>
                <w:szCs w:val="20"/>
              </w:rPr>
              <w:t>This includes use of non-pharmacological treatments, with particular consideration of suitability for the NHS Type 2 Diabetes Path to Remission Programme (which is currently available in most of England and will be available nationwide by the end of 23/24).</w:t>
            </w:r>
          </w:p>
          <w:p w14:paraId="5505D03C" w14:textId="77777777" w:rsidR="00D21CB5" w:rsidRPr="00381FF9" w:rsidRDefault="00D21CB5" w:rsidP="00D21CB5">
            <w:pPr>
              <w:widowControl w:val="0"/>
              <w:jc w:val="both"/>
              <w:rPr>
                <w:rFonts w:ascii="Calibri" w:eastAsia="Calibri" w:hAnsi="Calibri" w:cs="Calibri"/>
                <w:b/>
                <w:bCs/>
                <w:i/>
                <w:iCs/>
                <w:sz w:val="20"/>
                <w:szCs w:val="20"/>
              </w:rPr>
            </w:pPr>
            <w:r w:rsidRPr="00381FF9">
              <w:rPr>
                <w:rFonts w:ascii="Calibri" w:eastAsia="Calibri" w:hAnsi="Calibri" w:cs="Calibri"/>
                <w:b/>
                <w:bCs/>
                <w:i/>
                <w:iCs/>
                <w:sz w:val="20"/>
                <w:szCs w:val="20"/>
              </w:rPr>
              <w:t>Glycaemia:</w:t>
            </w:r>
          </w:p>
          <w:p w14:paraId="513F69AB" w14:textId="77777777" w:rsidR="00D21CB5" w:rsidRPr="00381FF9" w:rsidRDefault="00D21CB5" w:rsidP="002B789A">
            <w:pPr>
              <w:widowControl w:val="0"/>
              <w:numPr>
                <w:ilvl w:val="0"/>
                <w:numId w:val="87"/>
              </w:numPr>
              <w:spacing w:line="256" w:lineRule="auto"/>
              <w:contextualSpacing/>
              <w:jc w:val="both"/>
              <w:rPr>
                <w:rFonts w:ascii="Calibri" w:eastAsia="Calibri" w:hAnsi="Calibri" w:cs="Calibri"/>
                <w:sz w:val="20"/>
                <w:szCs w:val="20"/>
              </w:rPr>
            </w:pPr>
            <w:r w:rsidRPr="00381FF9">
              <w:rPr>
                <w:rFonts w:ascii="Calibri" w:eastAsia="Calibri" w:hAnsi="Calibri" w:cs="Calibri"/>
                <w:sz w:val="20"/>
                <w:szCs w:val="20"/>
              </w:rPr>
              <w:t>In accordance with NICE NG28, individualised targets should be discussed and agreed. These should take into account the more aggressive nature of EOT2D and the high lifetime risk of complications</w:t>
            </w:r>
          </w:p>
          <w:p w14:paraId="699B7284" w14:textId="77777777" w:rsidR="00D21CB5" w:rsidRPr="00381FF9" w:rsidRDefault="00D21CB5" w:rsidP="002B789A">
            <w:pPr>
              <w:widowControl w:val="0"/>
              <w:numPr>
                <w:ilvl w:val="0"/>
                <w:numId w:val="87"/>
              </w:numPr>
              <w:spacing w:line="256" w:lineRule="auto"/>
              <w:contextualSpacing/>
              <w:jc w:val="both"/>
              <w:rPr>
                <w:rFonts w:ascii="Calibri" w:eastAsia="Calibri" w:hAnsi="Calibri" w:cs="Calibri"/>
                <w:sz w:val="20"/>
                <w:szCs w:val="20"/>
              </w:rPr>
            </w:pPr>
            <w:r w:rsidRPr="00381FF9">
              <w:rPr>
                <w:rFonts w:ascii="Calibri" w:eastAsia="Calibri" w:hAnsi="Calibri" w:cs="Calibri"/>
                <w:sz w:val="20"/>
                <w:szCs w:val="20"/>
              </w:rPr>
              <w:t>Targets are therefore likely to be more intensive than those which may be typically used in people developing Type 2 diabetes at more advanced age</w:t>
            </w:r>
          </w:p>
          <w:p w14:paraId="41BC07B6" w14:textId="77777777" w:rsidR="00D21CB5" w:rsidRPr="00381FF9" w:rsidRDefault="00D21CB5" w:rsidP="002B789A">
            <w:pPr>
              <w:widowControl w:val="0"/>
              <w:numPr>
                <w:ilvl w:val="0"/>
                <w:numId w:val="87"/>
              </w:numPr>
              <w:spacing w:line="256" w:lineRule="auto"/>
              <w:contextualSpacing/>
              <w:jc w:val="both"/>
              <w:rPr>
                <w:rFonts w:ascii="Calibri" w:eastAsia="Calibri" w:hAnsi="Calibri" w:cs="Calibri"/>
                <w:sz w:val="20"/>
                <w:szCs w:val="20"/>
              </w:rPr>
            </w:pPr>
            <w:r w:rsidRPr="00381FF9">
              <w:rPr>
                <w:rFonts w:ascii="Calibri" w:eastAsia="Calibri" w:hAnsi="Calibri" w:cs="Calibri"/>
                <w:sz w:val="20"/>
                <w:szCs w:val="20"/>
              </w:rPr>
              <w:t>NICE Patient Decision Aid may support discussions on HbA1c</w:t>
            </w:r>
          </w:p>
          <w:p w14:paraId="1ED9EEF4" w14:textId="77777777" w:rsidR="00D21CB5" w:rsidRPr="00381FF9" w:rsidRDefault="00D21CB5" w:rsidP="002B789A">
            <w:pPr>
              <w:widowControl w:val="0"/>
              <w:numPr>
                <w:ilvl w:val="0"/>
                <w:numId w:val="87"/>
              </w:numPr>
              <w:spacing w:line="256" w:lineRule="auto"/>
              <w:contextualSpacing/>
              <w:jc w:val="both"/>
              <w:rPr>
                <w:rFonts w:ascii="Calibri" w:eastAsia="Calibri" w:hAnsi="Calibri" w:cs="Calibri"/>
                <w:sz w:val="20"/>
                <w:szCs w:val="20"/>
              </w:rPr>
            </w:pPr>
            <w:r w:rsidRPr="00381FF9">
              <w:rPr>
                <w:rFonts w:ascii="Calibri" w:eastAsia="Calibri" w:hAnsi="Calibri" w:cs="Calibri"/>
                <w:sz w:val="20"/>
                <w:szCs w:val="20"/>
              </w:rPr>
              <w:t>It is important to avoid therapeutic inertia and discuss treatment escalation promptly if individualised targets are not met</w:t>
            </w:r>
          </w:p>
          <w:p w14:paraId="1D210658" w14:textId="77777777" w:rsidR="00D21CB5" w:rsidRPr="00381FF9" w:rsidRDefault="00D21CB5" w:rsidP="002B789A">
            <w:pPr>
              <w:widowControl w:val="0"/>
              <w:numPr>
                <w:ilvl w:val="0"/>
                <w:numId w:val="87"/>
              </w:numPr>
              <w:spacing w:line="256" w:lineRule="auto"/>
              <w:contextualSpacing/>
              <w:jc w:val="both"/>
              <w:rPr>
                <w:rFonts w:ascii="Calibri" w:eastAsia="Calibri" w:hAnsi="Calibri" w:cs="Calibri"/>
                <w:sz w:val="20"/>
                <w:szCs w:val="20"/>
              </w:rPr>
            </w:pPr>
            <w:r w:rsidRPr="00381FF9">
              <w:rPr>
                <w:rFonts w:ascii="Calibri" w:eastAsia="Calibri" w:hAnsi="Calibri" w:cs="Calibri"/>
                <w:sz w:val="20"/>
                <w:szCs w:val="20"/>
              </w:rPr>
              <w:t>Offer referral to Structured Education, taking into account individual needs and preferences (note the availability of nationally commissioned digital structured education)</w:t>
            </w:r>
          </w:p>
          <w:p w14:paraId="23A2EF24" w14:textId="77777777" w:rsidR="00D21CB5" w:rsidRPr="00381FF9" w:rsidRDefault="00D21CB5" w:rsidP="00D21CB5">
            <w:pPr>
              <w:widowControl w:val="0"/>
              <w:jc w:val="both"/>
              <w:rPr>
                <w:rFonts w:ascii="Calibri" w:eastAsia="Calibri" w:hAnsi="Calibri" w:cs="Calibri"/>
                <w:b/>
                <w:bCs/>
                <w:i/>
                <w:iCs/>
                <w:sz w:val="20"/>
                <w:szCs w:val="20"/>
              </w:rPr>
            </w:pPr>
            <w:r w:rsidRPr="00381FF9">
              <w:rPr>
                <w:rFonts w:ascii="Calibri" w:eastAsia="Calibri" w:hAnsi="Calibri" w:cs="Calibri"/>
                <w:b/>
                <w:bCs/>
                <w:i/>
                <w:iCs/>
                <w:sz w:val="20"/>
                <w:szCs w:val="20"/>
              </w:rPr>
              <w:t>Cardiovascular risk:</w:t>
            </w:r>
          </w:p>
          <w:p w14:paraId="20BDA1EA" w14:textId="77777777" w:rsidR="00D21CB5" w:rsidRPr="00381FF9" w:rsidRDefault="00D21CB5" w:rsidP="002B789A">
            <w:pPr>
              <w:widowControl w:val="0"/>
              <w:numPr>
                <w:ilvl w:val="0"/>
                <w:numId w:val="88"/>
              </w:numPr>
              <w:spacing w:line="256" w:lineRule="auto"/>
              <w:contextualSpacing/>
              <w:jc w:val="both"/>
              <w:rPr>
                <w:rFonts w:ascii="Calibri" w:eastAsia="Calibri" w:hAnsi="Calibri" w:cs="Calibri"/>
                <w:sz w:val="20"/>
                <w:szCs w:val="20"/>
              </w:rPr>
            </w:pPr>
            <w:r w:rsidRPr="00381FF9">
              <w:rPr>
                <w:rFonts w:ascii="Calibri" w:eastAsia="Calibri" w:hAnsi="Calibri" w:cs="Calibri"/>
                <w:sz w:val="20"/>
                <w:szCs w:val="20"/>
              </w:rPr>
              <w:t>Lipid-lowering therapies (e.g., statins) should be offered in line with NICE CG181</w:t>
            </w:r>
            <w:r w:rsidRPr="00381FF9">
              <w:rPr>
                <w:rFonts w:ascii="Calibri" w:eastAsia="Calibri" w:hAnsi="Calibri" w:cs="Calibri"/>
                <w:sz w:val="20"/>
                <w:szCs w:val="20"/>
                <w:vertAlign w:val="superscript"/>
              </w:rPr>
              <w:t>6</w:t>
            </w:r>
          </w:p>
          <w:p w14:paraId="7660DC61" w14:textId="77777777" w:rsidR="00D21CB5" w:rsidRPr="00381FF9" w:rsidRDefault="00D21CB5" w:rsidP="002B789A">
            <w:pPr>
              <w:widowControl w:val="0"/>
              <w:numPr>
                <w:ilvl w:val="0"/>
                <w:numId w:val="88"/>
              </w:numPr>
              <w:spacing w:line="256" w:lineRule="auto"/>
              <w:contextualSpacing/>
              <w:jc w:val="both"/>
              <w:rPr>
                <w:rFonts w:ascii="Calibri" w:eastAsia="Calibri" w:hAnsi="Calibri" w:cs="Calibri"/>
                <w:sz w:val="20"/>
                <w:szCs w:val="20"/>
              </w:rPr>
            </w:pPr>
            <w:r w:rsidRPr="00381FF9">
              <w:rPr>
                <w:rFonts w:ascii="Calibri" w:eastAsia="Calibri" w:hAnsi="Calibri" w:cs="Calibri"/>
                <w:sz w:val="20"/>
                <w:szCs w:val="20"/>
              </w:rPr>
              <w:t>SGLT2 inhibitors should be offered in line with NICE NG28</w:t>
            </w:r>
            <w:r w:rsidRPr="00381FF9">
              <w:rPr>
                <w:rFonts w:ascii="Calibri" w:eastAsia="Calibri" w:hAnsi="Calibri" w:cs="Calibri"/>
                <w:sz w:val="20"/>
                <w:szCs w:val="20"/>
                <w:vertAlign w:val="superscript"/>
              </w:rPr>
              <w:t>6</w:t>
            </w:r>
            <w:r w:rsidRPr="00381FF9">
              <w:rPr>
                <w:rFonts w:ascii="Calibri" w:eastAsia="Calibri" w:hAnsi="Calibri" w:cs="Calibri"/>
                <w:sz w:val="20"/>
                <w:szCs w:val="20"/>
              </w:rPr>
              <w:t xml:space="preserve"> for addressing cardiovascular risk (and renal protection in CKD)</w:t>
            </w:r>
          </w:p>
          <w:p w14:paraId="036A71E7" w14:textId="77777777" w:rsidR="00D21CB5" w:rsidRPr="00381FF9" w:rsidRDefault="00D21CB5" w:rsidP="002B789A">
            <w:pPr>
              <w:widowControl w:val="0"/>
              <w:numPr>
                <w:ilvl w:val="0"/>
                <w:numId w:val="88"/>
              </w:numPr>
              <w:spacing w:line="256" w:lineRule="auto"/>
              <w:contextualSpacing/>
              <w:jc w:val="both"/>
              <w:rPr>
                <w:rFonts w:ascii="Calibri" w:eastAsia="Calibri" w:hAnsi="Calibri" w:cs="Calibri"/>
                <w:sz w:val="20"/>
                <w:szCs w:val="20"/>
              </w:rPr>
            </w:pPr>
            <w:r w:rsidRPr="00381FF9">
              <w:rPr>
                <w:rFonts w:ascii="Calibri" w:eastAsia="Calibri" w:hAnsi="Calibri" w:cs="Calibri"/>
                <w:sz w:val="20"/>
                <w:szCs w:val="20"/>
              </w:rPr>
              <w:t>NICE NG1368 recommendations for the diagnosis, treatment and monitoring of hypertension should be followed</w:t>
            </w:r>
            <w:r w:rsidRPr="00381FF9">
              <w:rPr>
                <w:rFonts w:ascii="Calibri" w:eastAsia="Calibri" w:hAnsi="Calibri" w:cs="Calibri"/>
                <w:sz w:val="20"/>
                <w:szCs w:val="20"/>
                <w:vertAlign w:val="superscript"/>
              </w:rPr>
              <w:footnoteReference w:id="16"/>
            </w:r>
          </w:p>
          <w:p w14:paraId="38BE7176" w14:textId="77777777" w:rsidR="00D21CB5" w:rsidRPr="00381FF9" w:rsidRDefault="00D21CB5" w:rsidP="002B789A">
            <w:pPr>
              <w:widowControl w:val="0"/>
              <w:numPr>
                <w:ilvl w:val="0"/>
                <w:numId w:val="88"/>
              </w:numPr>
              <w:spacing w:line="256" w:lineRule="auto"/>
              <w:contextualSpacing/>
              <w:jc w:val="both"/>
              <w:rPr>
                <w:rFonts w:ascii="Calibri" w:eastAsia="Calibri" w:hAnsi="Calibri" w:cs="Calibri"/>
                <w:sz w:val="20"/>
                <w:szCs w:val="20"/>
              </w:rPr>
            </w:pPr>
            <w:r w:rsidRPr="00381FF9">
              <w:rPr>
                <w:rFonts w:ascii="Calibri" w:eastAsia="Calibri" w:hAnsi="Calibri" w:cs="Calibri"/>
                <w:sz w:val="20"/>
                <w:szCs w:val="20"/>
              </w:rPr>
              <w:t>Offer support with smoking cessation including referral / signposting as appropriate</w:t>
            </w:r>
          </w:p>
          <w:p w14:paraId="19D67215" w14:textId="77777777" w:rsidR="00D21CB5" w:rsidRPr="00381FF9" w:rsidRDefault="00D21CB5" w:rsidP="00D21CB5">
            <w:pPr>
              <w:widowControl w:val="0"/>
              <w:jc w:val="both"/>
              <w:rPr>
                <w:rFonts w:ascii="Calibri" w:eastAsia="Calibri" w:hAnsi="Calibri" w:cs="Calibri"/>
                <w:b/>
                <w:bCs/>
                <w:i/>
                <w:iCs/>
                <w:sz w:val="20"/>
                <w:szCs w:val="20"/>
              </w:rPr>
            </w:pPr>
            <w:r w:rsidRPr="00381FF9">
              <w:rPr>
                <w:rFonts w:ascii="Calibri" w:eastAsia="Calibri" w:hAnsi="Calibri" w:cs="Calibri"/>
                <w:b/>
                <w:bCs/>
                <w:i/>
                <w:iCs/>
                <w:sz w:val="20"/>
                <w:szCs w:val="20"/>
              </w:rPr>
              <w:t>Weight:</w:t>
            </w:r>
          </w:p>
          <w:p w14:paraId="50A856D1" w14:textId="77777777" w:rsidR="00D21CB5" w:rsidRPr="00381FF9" w:rsidRDefault="00D21CB5" w:rsidP="002B789A">
            <w:pPr>
              <w:widowControl w:val="0"/>
              <w:numPr>
                <w:ilvl w:val="0"/>
                <w:numId w:val="89"/>
              </w:numPr>
              <w:spacing w:line="256" w:lineRule="auto"/>
              <w:contextualSpacing/>
              <w:jc w:val="both"/>
              <w:rPr>
                <w:rFonts w:ascii="Calibri" w:eastAsia="Calibri" w:hAnsi="Calibri" w:cs="Calibri"/>
                <w:b/>
                <w:bCs/>
                <w:i/>
                <w:iCs/>
                <w:sz w:val="20"/>
                <w:szCs w:val="20"/>
              </w:rPr>
            </w:pPr>
            <w:r w:rsidRPr="00381FF9">
              <w:rPr>
                <w:rFonts w:ascii="Calibri" w:eastAsia="Calibri" w:hAnsi="Calibri" w:cs="Calibri"/>
                <w:sz w:val="20"/>
                <w:szCs w:val="20"/>
              </w:rPr>
              <w:t>Weight management support is likely to be indicated in the majority of people with EOT2D. This may include pharmacological interventions (in line with NICE guidance) and/or appropriate referral to weight management services</w:t>
            </w:r>
          </w:p>
          <w:p w14:paraId="7DF27388" w14:textId="77777777" w:rsidR="00D21CB5" w:rsidRPr="00381FF9" w:rsidRDefault="00D21CB5" w:rsidP="002B789A">
            <w:pPr>
              <w:widowControl w:val="0"/>
              <w:numPr>
                <w:ilvl w:val="0"/>
                <w:numId w:val="89"/>
              </w:numPr>
              <w:spacing w:line="256" w:lineRule="auto"/>
              <w:contextualSpacing/>
              <w:jc w:val="both"/>
              <w:rPr>
                <w:rFonts w:ascii="Calibri" w:eastAsia="Calibri" w:hAnsi="Calibri" w:cs="Calibri"/>
                <w:sz w:val="20"/>
                <w:szCs w:val="20"/>
              </w:rPr>
            </w:pPr>
            <w:r w:rsidRPr="00381FF9">
              <w:rPr>
                <w:rFonts w:ascii="Calibri" w:eastAsia="Calibri" w:hAnsi="Calibri" w:cs="Calibri"/>
                <w:sz w:val="20"/>
                <w:szCs w:val="20"/>
              </w:rPr>
              <w:t>Given the high prevalence of obesity in people with EOT2D, a high proportion may be eligible for GLP-1 receptor agonist treatment, in line with NICE guidance. This may be as an intensification of glucose-lowering therapy in accordance with NICE NG28, or as a treatment for weight management in line with relevant NICE guidance and technology appraisals.</w:t>
            </w:r>
          </w:p>
          <w:p w14:paraId="695AC4EC" w14:textId="77777777" w:rsidR="00D21CB5" w:rsidRPr="00381FF9" w:rsidRDefault="00D21CB5" w:rsidP="002B789A">
            <w:pPr>
              <w:widowControl w:val="0"/>
              <w:numPr>
                <w:ilvl w:val="0"/>
                <w:numId w:val="82"/>
              </w:numPr>
              <w:spacing w:line="256" w:lineRule="auto"/>
              <w:contextualSpacing/>
              <w:jc w:val="both"/>
              <w:rPr>
                <w:rFonts w:ascii="Calibri" w:eastAsia="Calibri" w:hAnsi="Calibri" w:cs="Calibri"/>
                <w:b/>
                <w:bCs/>
                <w:sz w:val="20"/>
                <w:szCs w:val="20"/>
              </w:rPr>
            </w:pPr>
            <w:r w:rsidRPr="00381FF9">
              <w:rPr>
                <w:rFonts w:ascii="Calibri" w:eastAsia="Calibri" w:hAnsi="Calibri" w:cs="Calibri"/>
                <w:b/>
                <w:bCs/>
                <w:sz w:val="20"/>
                <w:szCs w:val="20"/>
              </w:rPr>
              <w:t>Psychological wellbeing unmet and social needs</w:t>
            </w:r>
          </w:p>
          <w:p w14:paraId="6215D079" w14:textId="77777777" w:rsidR="00D21CB5" w:rsidRPr="00381FF9" w:rsidRDefault="00D21CB5" w:rsidP="00D21CB5">
            <w:pPr>
              <w:widowControl w:val="0"/>
              <w:jc w:val="both"/>
              <w:rPr>
                <w:rFonts w:ascii="Calibri" w:eastAsia="Calibri" w:hAnsi="Calibri" w:cs="Calibri"/>
                <w:sz w:val="20"/>
                <w:szCs w:val="20"/>
              </w:rPr>
            </w:pPr>
            <w:r w:rsidRPr="00381FF9">
              <w:rPr>
                <w:rFonts w:ascii="Calibri" w:eastAsia="Calibri" w:hAnsi="Calibri" w:cs="Calibri"/>
                <w:sz w:val="20"/>
                <w:szCs w:val="20"/>
              </w:rPr>
              <w:t>Assess unmet psychological needs and manage accordingly</w:t>
            </w:r>
          </w:p>
          <w:p w14:paraId="0B094C59" w14:textId="77777777" w:rsidR="00D21CB5" w:rsidRPr="00381FF9" w:rsidRDefault="00D21CB5" w:rsidP="00D21CB5">
            <w:pPr>
              <w:widowControl w:val="0"/>
              <w:jc w:val="both"/>
              <w:rPr>
                <w:rFonts w:ascii="Calibri" w:eastAsia="Calibri" w:hAnsi="Calibri" w:cs="Calibri"/>
                <w:sz w:val="20"/>
                <w:szCs w:val="20"/>
              </w:rPr>
            </w:pPr>
            <w:r w:rsidRPr="00381FF9">
              <w:rPr>
                <w:rFonts w:ascii="Calibri" w:eastAsia="Calibri" w:hAnsi="Calibri" w:cs="Calibri"/>
                <w:sz w:val="20"/>
                <w:szCs w:val="20"/>
              </w:rPr>
              <w:t>Explore unmet social needs and consider social prescribing and other support services</w:t>
            </w:r>
          </w:p>
          <w:p w14:paraId="00D7E5D3" w14:textId="77777777" w:rsidR="00D21CB5" w:rsidRPr="00381FF9" w:rsidRDefault="00D21CB5" w:rsidP="00D21CB5">
            <w:pPr>
              <w:widowControl w:val="0"/>
              <w:jc w:val="both"/>
              <w:rPr>
                <w:rFonts w:ascii="Calibri" w:eastAsia="Calibri" w:hAnsi="Calibri" w:cs="Calibri"/>
                <w:sz w:val="20"/>
                <w:szCs w:val="20"/>
              </w:rPr>
            </w:pPr>
            <w:r w:rsidRPr="00381FF9">
              <w:rPr>
                <w:rFonts w:ascii="Calibri" w:eastAsia="Calibri" w:hAnsi="Calibri" w:cs="Calibri"/>
                <w:sz w:val="20"/>
                <w:szCs w:val="20"/>
              </w:rPr>
              <w:t>Consider availability and opportunities for peer support</w:t>
            </w:r>
          </w:p>
          <w:p w14:paraId="3C8A857E" w14:textId="77777777" w:rsidR="00D21CB5" w:rsidRPr="00381FF9" w:rsidRDefault="00D21CB5" w:rsidP="00D21CB5">
            <w:pPr>
              <w:widowControl w:val="0"/>
              <w:jc w:val="both"/>
              <w:rPr>
                <w:rFonts w:ascii="Calibri" w:eastAsia="Calibri" w:hAnsi="Calibri" w:cs="Calibri"/>
                <w:sz w:val="20"/>
                <w:szCs w:val="20"/>
              </w:rPr>
            </w:pPr>
          </w:p>
          <w:p w14:paraId="3589A731" w14:textId="71FFBD9B" w:rsidR="00D21CB5" w:rsidRPr="00381FF9" w:rsidRDefault="00D21CB5" w:rsidP="00D21CB5">
            <w:pPr>
              <w:jc w:val="both"/>
              <w:rPr>
                <w:rFonts w:ascii="Calibri" w:eastAsia="Calibri" w:hAnsi="Calibri" w:cs="Calibri"/>
                <w:sz w:val="20"/>
                <w:szCs w:val="20"/>
                <w:lang w:eastAsia="en-US"/>
              </w:rPr>
            </w:pPr>
            <w:r w:rsidRPr="00381FF9">
              <w:rPr>
                <w:rFonts w:ascii="Calibri" w:eastAsia="Calibri" w:hAnsi="Calibri" w:cs="Calibri"/>
                <w:b/>
                <w:bCs/>
                <w:sz w:val="20"/>
                <w:szCs w:val="20"/>
                <w:lang w:eastAsia="en-US"/>
              </w:rPr>
              <w:t xml:space="preserve">Funding and commissioning: </w:t>
            </w:r>
            <w:r w:rsidRPr="00381FF9">
              <w:rPr>
                <w:rFonts w:ascii="Calibri" w:eastAsia="Calibri" w:hAnsi="Calibri" w:cs="Calibri"/>
                <w:sz w:val="20"/>
                <w:szCs w:val="20"/>
                <w:lang w:eastAsia="en-US"/>
              </w:rPr>
              <w:t>Funding allocations for systems have been based on the number of people with EOT2D in each system (NDA quarterly data – 2022/23 Q3). These are the mi</w:t>
            </w:r>
            <w:r w:rsidR="00627684" w:rsidRPr="00381FF9">
              <w:rPr>
                <w:rFonts w:ascii="Calibri" w:eastAsia="Calibri" w:hAnsi="Calibri" w:cs="Calibri"/>
                <w:sz w:val="20"/>
                <w:szCs w:val="20"/>
                <w:lang w:eastAsia="en-US"/>
              </w:rPr>
              <w:t>nimum allocations (initially £53.12</w:t>
            </w:r>
            <w:r w:rsidRPr="00381FF9">
              <w:rPr>
                <w:rFonts w:ascii="Calibri" w:eastAsia="Calibri" w:hAnsi="Calibri" w:cs="Calibri"/>
                <w:sz w:val="20"/>
                <w:szCs w:val="20"/>
                <w:lang w:eastAsia="en-US"/>
              </w:rPr>
              <w:t xml:space="preserve"> per adult with EOT2D) which may increase depending on take-up of the offer across all ICBs. </w:t>
            </w:r>
          </w:p>
          <w:p w14:paraId="2CB0D7CB" w14:textId="77777777" w:rsidR="00D21CB5" w:rsidRPr="00381FF9" w:rsidRDefault="00D21CB5" w:rsidP="00D21CB5">
            <w:pPr>
              <w:jc w:val="both"/>
              <w:rPr>
                <w:rFonts w:ascii="Calibri" w:eastAsia="Calibri" w:hAnsi="Calibri" w:cs="Calibri"/>
                <w:sz w:val="20"/>
                <w:szCs w:val="20"/>
                <w:lang w:eastAsia="en-US"/>
              </w:rPr>
            </w:pPr>
          </w:p>
          <w:p w14:paraId="28E8604D" w14:textId="77777777" w:rsidR="00D21CB5" w:rsidRPr="00381FF9" w:rsidRDefault="00D21CB5" w:rsidP="00D21CB5">
            <w:pPr>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All systems receiving funding in 2023/24 will receive the same level of funding in 2024/25 (subject to annual confirmation). There will be no future opportunities for expressing interest beyond August 2023. </w:t>
            </w:r>
          </w:p>
          <w:p w14:paraId="2E5C6B8F" w14:textId="77777777" w:rsidR="00D21CB5" w:rsidRPr="00381FF9" w:rsidRDefault="00D21CB5" w:rsidP="00D21CB5">
            <w:pPr>
              <w:jc w:val="both"/>
              <w:rPr>
                <w:rFonts w:ascii="Calibri" w:eastAsia="Calibri" w:hAnsi="Calibri" w:cs="Calibri"/>
                <w:sz w:val="20"/>
                <w:szCs w:val="20"/>
                <w:lang w:eastAsia="en-US"/>
              </w:rPr>
            </w:pPr>
          </w:p>
          <w:p w14:paraId="0F8CB380" w14:textId="77777777" w:rsidR="00D21CB5" w:rsidRPr="00381FF9" w:rsidRDefault="00D21CB5" w:rsidP="00D21CB5">
            <w:pPr>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Although systems should consider sustainability from the outset, there is no specific requirement for systems to commit to sustaining the service following the period of national funding. </w:t>
            </w:r>
          </w:p>
          <w:p w14:paraId="05B20969" w14:textId="77777777" w:rsidR="00D21CB5" w:rsidRPr="00381FF9" w:rsidRDefault="00D21CB5" w:rsidP="00D21CB5">
            <w:pPr>
              <w:jc w:val="both"/>
              <w:rPr>
                <w:rFonts w:ascii="Calibri" w:eastAsia="Calibri" w:hAnsi="Calibri" w:cs="Calibri"/>
                <w:sz w:val="20"/>
                <w:szCs w:val="20"/>
                <w:lang w:eastAsia="en-US"/>
              </w:rPr>
            </w:pPr>
          </w:p>
          <w:p w14:paraId="2764303E" w14:textId="77777777" w:rsidR="00D21CB5" w:rsidRPr="00381FF9" w:rsidRDefault="00D21CB5" w:rsidP="09E07D2B">
            <w:pPr>
              <w:jc w:val="both"/>
              <w:rPr>
                <w:rFonts w:ascii="Calibri" w:eastAsia="Calibri" w:hAnsi="Calibri" w:cs="Calibri"/>
                <w:sz w:val="20"/>
                <w:szCs w:val="20"/>
                <w:lang w:eastAsia="en-US"/>
              </w:rPr>
            </w:pPr>
            <w:r w:rsidRPr="00381FF9">
              <w:rPr>
                <w:rFonts w:ascii="Calibri" w:eastAsia="Calibri" w:hAnsi="Calibri" w:cs="Calibri"/>
                <w:b/>
                <w:bCs/>
                <w:sz w:val="20"/>
                <w:szCs w:val="20"/>
                <w:lang w:eastAsia="en-US"/>
              </w:rPr>
              <w:t xml:space="preserve">Reporting: </w:t>
            </w:r>
            <w:r w:rsidRPr="00381FF9">
              <w:rPr>
                <w:rFonts w:ascii="Calibri" w:eastAsia="Calibri" w:hAnsi="Calibri" w:cs="Calibri"/>
                <w:sz w:val="20"/>
                <w:szCs w:val="20"/>
                <w:lang w:eastAsia="en-US"/>
              </w:rPr>
              <w:t xml:space="preserve">Evaluation of the service will be supported by the National Diabetes Audit as well as data from nationally commissioned services (e.g., NHS Type 2 Diabetes Path to Remission Programme). It is recommended that systems also monitor applicable metrics (such as those listed in the section above, in addition to others considered relevant) to assess performance, identify need and inform ongoing quality improvement. This may also support local service sustainability. Systems participating must confirm mobilisation but no further reporting will be required. </w:t>
            </w:r>
          </w:p>
          <w:p w14:paraId="6C9ECDB7" w14:textId="77777777" w:rsidR="00D21CB5" w:rsidRPr="00381FF9" w:rsidRDefault="00D21CB5" w:rsidP="00D21CB5">
            <w:pPr>
              <w:jc w:val="both"/>
              <w:rPr>
                <w:rFonts w:ascii="Calibri" w:eastAsia="Calibri" w:hAnsi="Calibri" w:cs="Calibri"/>
                <w:sz w:val="20"/>
                <w:szCs w:val="20"/>
                <w:lang w:eastAsia="en-US"/>
              </w:rPr>
            </w:pPr>
          </w:p>
          <w:p w14:paraId="7D77F29F" w14:textId="77777777" w:rsidR="00D21CB5" w:rsidRPr="00381FF9" w:rsidRDefault="00D21CB5" w:rsidP="00D21CB5">
            <w:pPr>
              <w:jc w:val="both"/>
              <w:rPr>
                <w:rFonts w:ascii="Calibri" w:eastAsia="Calibri" w:hAnsi="Calibri" w:cs="Calibri"/>
                <w:sz w:val="20"/>
                <w:szCs w:val="20"/>
                <w:lang w:eastAsia="en-US"/>
              </w:rPr>
            </w:pPr>
            <w:r w:rsidRPr="00381FF9">
              <w:rPr>
                <w:rFonts w:ascii="Calibri" w:eastAsia="Calibri" w:hAnsi="Calibri" w:cs="Calibri"/>
                <w:b/>
                <w:bCs/>
                <w:sz w:val="20"/>
                <w:szCs w:val="20"/>
                <w:lang w:eastAsia="en-US"/>
              </w:rPr>
              <w:t>Equity</w:t>
            </w:r>
            <w:r w:rsidRPr="00381FF9">
              <w:rPr>
                <w:rFonts w:ascii="Calibri" w:eastAsia="Calibri" w:hAnsi="Calibri" w:cs="Calibri"/>
                <w:sz w:val="20"/>
                <w:szCs w:val="20"/>
                <w:lang w:eastAsia="en-US"/>
              </w:rPr>
              <w:t xml:space="preserve">: Service providers should make sure systems are in place to address health inequalities and ensure equity of access to the enhanced support and any treatment interventions. They should deliver the service in a culturally sensitive way to meet the needs of their local, diverse populations. </w:t>
            </w:r>
          </w:p>
          <w:p w14:paraId="4492DAB0" w14:textId="77777777" w:rsidR="00D21CB5" w:rsidRPr="00381FF9" w:rsidRDefault="00D21CB5" w:rsidP="00D21CB5">
            <w:pPr>
              <w:jc w:val="both"/>
              <w:rPr>
                <w:rFonts w:ascii="Calibri" w:eastAsia="Calibri" w:hAnsi="Calibri" w:cs="Calibri"/>
                <w:sz w:val="20"/>
                <w:szCs w:val="20"/>
                <w:lang w:eastAsia="en-US"/>
              </w:rPr>
            </w:pPr>
            <w:r w:rsidRPr="00381FF9">
              <w:rPr>
                <w:rFonts w:ascii="Calibri" w:eastAsia="Calibri" w:hAnsi="Calibri" w:cs="Calibri"/>
                <w:b/>
                <w:bCs/>
                <w:sz w:val="20"/>
                <w:szCs w:val="20"/>
                <w:lang w:eastAsia="en-US"/>
              </w:rPr>
              <w:t>Supporting resources</w:t>
            </w:r>
            <w:r w:rsidRPr="00381FF9">
              <w:rPr>
                <w:rFonts w:ascii="Calibri" w:eastAsia="Calibri" w:hAnsi="Calibri" w:cs="Calibri"/>
                <w:sz w:val="20"/>
                <w:szCs w:val="20"/>
                <w:lang w:eastAsia="en-US"/>
              </w:rPr>
              <w:t xml:space="preserve">: The following documents are enclosed: </w:t>
            </w:r>
          </w:p>
          <w:p w14:paraId="1759EFBF" w14:textId="77777777" w:rsidR="00D21CB5" w:rsidRPr="00381FF9" w:rsidRDefault="00D21CB5" w:rsidP="00D21CB5">
            <w:pPr>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 </w:t>
            </w:r>
            <w:r w:rsidRPr="00381FF9">
              <w:rPr>
                <w:rFonts w:ascii="Calibri" w:eastAsia="Calibri" w:hAnsi="Calibri" w:cs="Calibri"/>
                <w:b/>
                <w:bCs/>
                <w:sz w:val="20"/>
                <w:szCs w:val="20"/>
                <w:lang w:eastAsia="en-US"/>
              </w:rPr>
              <w:t xml:space="preserve">Annex B: </w:t>
            </w:r>
            <w:r w:rsidRPr="00381FF9">
              <w:rPr>
                <w:rFonts w:ascii="Calibri" w:eastAsia="Calibri" w:hAnsi="Calibri" w:cs="Calibri"/>
                <w:sz w:val="20"/>
                <w:szCs w:val="20"/>
                <w:lang w:eastAsia="en-US"/>
              </w:rPr>
              <w:t xml:space="preserve">Example of Supporting Information for Clinical Reviews </w:t>
            </w:r>
          </w:p>
          <w:p w14:paraId="3928EFBF" w14:textId="77777777" w:rsidR="00D21CB5" w:rsidRPr="00381FF9" w:rsidRDefault="00D21CB5" w:rsidP="00D21CB5">
            <w:pPr>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 </w:t>
            </w:r>
            <w:r w:rsidRPr="00381FF9">
              <w:rPr>
                <w:rFonts w:ascii="Calibri" w:eastAsia="Calibri" w:hAnsi="Calibri" w:cs="Calibri"/>
                <w:b/>
                <w:bCs/>
                <w:sz w:val="20"/>
                <w:szCs w:val="20"/>
                <w:lang w:eastAsia="en-US"/>
              </w:rPr>
              <w:t xml:space="preserve">Annex C: </w:t>
            </w:r>
            <w:r w:rsidRPr="00381FF9">
              <w:rPr>
                <w:rFonts w:ascii="Calibri" w:eastAsia="Calibri" w:hAnsi="Calibri" w:cs="Calibri"/>
                <w:sz w:val="20"/>
                <w:szCs w:val="20"/>
                <w:lang w:eastAsia="en-US"/>
              </w:rPr>
              <w:t xml:space="preserve">Prevalence Data and Minimum ICB Funding Allocations </w:t>
            </w:r>
          </w:p>
          <w:p w14:paraId="0DDFA23D" w14:textId="77777777" w:rsidR="00D21CB5" w:rsidRPr="00381FF9" w:rsidRDefault="00D21CB5" w:rsidP="09E07D2B">
            <w:pPr>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 </w:t>
            </w:r>
            <w:r w:rsidRPr="00381FF9">
              <w:rPr>
                <w:rFonts w:ascii="Calibri" w:eastAsia="Calibri" w:hAnsi="Calibri" w:cs="Calibri"/>
                <w:b/>
                <w:bCs/>
                <w:sz w:val="20"/>
                <w:szCs w:val="20"/>
                <w:lang w:eastAsia="en-US"/>
              </w:rPr>
              <w:t xml:space="preserve">Annex D: </w:t>
            </w:r>
            <w:r w:rsidRPr="00381FF9">
              <w:rPr>
                <w:rFonts w:ascii="Calibri" w:eastAsia="Calibri" w:hAnsi="Calibri" w:cs="Calibri"/>
                <w:sz w:val="20"/>
                <w:szCs w:val="20"/>
                <w:lang w:eastAsia="en-US"/>
              </w:rPr>
              <w:t xml:space="preserve">National Webinar Slide pack. A recording of the national webinar is also available at EOT2D Webinar </w:t>
            </w:r>
          </w:p>
          <w:p w14:paraId="22928AAC" w14:textId="77777777" w:rsidR="00D21CB5" w:rsidRPr="00381FF9" w:rsidRDefault="00D21CB5" w:rsidP="00D21CB5">
            <w:pPr>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 </w:t>
            </w:r>
            <w:r w:rsidRPr="00381FF9">
              <w:rPr>
                <w:rFonts w:ascii="Calibri" w:eastAsia="Calibri" w:hAnsi="Calibri" w:cs="Calibri"/>
                <w:b/>
                <w:bCs/>
                <w:sz w:val="20"/>
                <w:szCs w:val="20"/>
                <w:lang w:eastAsia="en-US"/>
              </w:rPr>
              <w:t xml:space="preserve">Annex E: </w:t>
            </w:r>
            <w:r w:rsidRPr="00381FF9">
              <w:rPr>
                <w:rFonts w:ascii="Calibri" w:eastAsia="Calibri" w:hAnsi="Calibri" w:cs="Calibri"/>
                <w:sz w:val="20"/>
                <w:szCs w:val="20"/>
                <w:lang w:eastAsia="en-US"/>
              </w:rPr>
              <w:t xml:space="preserve">Memorandum of Understanding </w:t>
            </w:r>
          </w:p>
          <w:p w14:paraId="10EE03AE" w14:textId="77777777" w:rsidR="00D21CB5" w:rsidRPr="00381FF9" w:rsidRDefault="00D21CB5" w:rsidP="00D21CB5">
            <w:pPr>
              <w:jc w:val="both"/>
              <w:rPr>
                <w:rFonts w:ascii="Calibri" w:eastAsia="Calibri" w:hAnsi="Calibri" w:cs="Calibri"/>
                <w:sz w:val="20"/>
                <w:szCs w:val="20"/>
                <w:lang w:eastAsia="en-US"/>
              </w:rPr>
            </w:pPr>
          </w:p>
          <w:p w14:paraId="00546ED3" w14:textId="77777777" w:rsidR="00D21CB5" w:rsidRPr="00381FF9" w:rsidRDefault="00D21CB5" w:rsidP="09E07D2B">
            <w:pPr>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Annex B: Example of Supporting Information for Clinical Reviews is a resource to support clinicians carrying out reviews of people with EOT2D. It should be adapted by systems according to local needs, pathways, processes, services, formulary etc., signed off by local clinical leads and ‘owned’ by the ICB. Systems are therefore encouraged to modify sections, add elements to suit local need and change </w:t>
            </w:r>
          </w:p>
          <w:p w14:paraId="1A58E91E" w14:textId="77777777" w:rsidR="00D21CB5" w:rsidRPr="00381FF9" w:rsidRDefault="00D21CB5" w:rsidP="00D21CB5">
            <w:pPr>
              <w:jc w:val="both"/>
              <w:rPr>
                <w:rFonts w:ascii="Calibri" w:eastAsia="Calibri" w:hAnsi="Calibri" w:cs="Calibri"/>
                <w:sz w:val="20"/>
                <w:szCs w:val="20"/>
                <w:lang w:eastAsia="en-US"/>
              </w:rPr>
            </w:pPr>
            <w:r w:rsidRPr="00381FF9">
              <w:rPr>
                <w:rFonts w:ascii="Calibri" w:eastAsia="Calibri" w:hAnsi="Calibri" w:cs="Calibri"/>
                <w:sz w:val="20"/>
                <w:szCs w:val="20"/>
                <w:lang w:eastAsia="en-US"/>
              </w:rPr>
              <w:t>presentation / formatting, providing the key elements of the service remain.</w:t>
            </w:r>
          </w:p>
          <w:p w14:paraId="05DC0218" w14:textId="77777777" w:rsidR="00D21CB5" w:rsidRPr="00381FF9" w:rsidRDefault="00D21CB5" w:rsidP="00D21CB5">
            <w:pPr>
              <w:widowControl w:val="0"/>
              <w:jc w:val="both"/>
              <w:rPr>
                <w:rFonts w:ascii="Calibri" w:eastAsia="Calibri" w:hAnsi="Calibri" w:cs="Calibri"/>
                <w:sz w:val="20"/>
                <w:szCs w:val="20"/>
              </w:rPr>
            </w:pPr>
          </w:p>
          <w:p w14:paraId="176924FD" w14:textId="77777777" w:rsidR="00D21CB5" w:rsidRPr="00381FF9" w:rsidRDefault="00D21CB5" w:rsidP="00D21CB5">
            <w:pPr>
              <w:widowControl w:val="0"/>
              <w:jc w:val="both"/>
              <w:rPr>
                <w:rFonts w:ascii="Calibri" w:eastAsia="Calibri" w:hAnsi="Calibri" w:cs="Calibri"/>
                <w:sz w:val="12"/>
                <w:szCs w:val="12"/>
              </w:rPr>
            </w:pPr>
          </w:p>
          <w:p w14:paraId="7AED8775" w14:textId="77777777" w:rsidR="00D21CB5" w:rsidRPr="00381FF9" w:rsidRDefault="00D21CB5" w:rsidP="00D21CB5">
            <w:pPr>
              <w:widowControl w:val="0"/>
              <w:jc w:val="both"/>
              <w:rPr>
                <w:rFonts w:ascii="Calibri" w:eastAsia="Calibri" w:hAnsi="Calibri" w:cs="Calibri"/>
                <w:b/>
                <w:sz w:val="20"/>
                <w:szCs w:val="20"/>
                <w:u w:val="single"/>
              </w:rPr>
            </w:pPr>
            <w:r w:rsidRPr="00381FF9">
              <w:rPr>
                <w:rFonts w:ascii="Calibri" w:eastAsia="Calibri" w:hAnsi="Calibri" w:cs="Calibri"/>
                <w:b/>
                <w:sz w:val="20"/>
                <w:szCs w:val="20"/>
                <w:u w:val="single"/>
              </w:rPr>
              <w:t>Outcomes</w:t>
            </w:r>
          </w:p>
          <w:p w14:paraId="75691DDA" w14:textId="77777777" w:rsidR="00D21CB5" w:rsidRPr="00381FF9" w:rsidRDefault="00D21CB5" w:rsidP="00D21CB5">
            <w:pPr>
              <w:widowControl w:val="0"/>
              <w:jc w:val="both"/>
              <w:rPr>
                <w:rFonts w:ascii="Calibri" w:eastAsia="Calibri" w:hAnsi="Calibri" w:cs="Calibri"/>
                <w:sz w:val="12"/>
                <w:szCs w:val="12"/>
              </w:rPr>
            </w:pPr>
          </w:p>
          <w:p w14:paraId="636455E4" w14:textId="77777777" w:rsidR="00D21CB5" w:rsidRPr="00381FF9" w:rsidRDefault="00D21CB5" w:rsidP="00D21CB5">
            <w:pPr>
              <w:jc w:val="both"/>
              <w:rPr>
                <w:rFonts w:ascii="Calibri" w:eastAsia="Calibri" w:hAnsi="Calibri" w:cs="Calibri"/>
                <w:sz w:val="20"/>
                <w:szCs w:val="20"/>
                <w:lang w:eastAsia="en-US"/>
              </w:rPr>
            </w:pPr>
          </w:p>
          <w:p w14:paraId="4B03E9EB" w14:textId="77777777" w:rsidR="00D21CB5" w:rsidRPr="00381FF9" w:rsidRDefault="00D21CB5" w:rsidP="00D21CB5">
            <w:pPr>
              <w:jc w:val="both"/>
              <w:rPr>
                <w:rFonts w:ascii="Calibri" w:eastAsia="Calibri" w:hAnsi="Calibri" w:cs="Calibri"/>
                <w:sz w:val="20"/>
                <w:szCs w:val="20"/>
                <w:lang w:eastAsia="en-US"/>
              </w:rPr>
            </w:pPr>
            <w:r w:rsidRPr="00381FF9">
              <w:rPr>
                <w:rFonts w:ascii="Calibri" w:eastAsia="Calibri" w:hAnsi="Calibri" w:cs="Calibri"/>
                <w:b/>
                <w:bCs/>
                <w:sz w:val="20"/>
                <w:szCs w:val="20"/>
                <w:lang w:eastAsia="en-US"/>
              </w:rPr>
              <w:t xml:space="preserve">Metrics used to evaluate impact include: </w:t>
            </w:r>
          </w:p>
          <w:p w14:paraId="36A2255B" w14:textId="77777777" w:rsidR="00D21CB5" w:rsidRPr="00381FF9" w:rsidRDefault="00D21CB5" w:rsidP="00D21CB5">
            <w:pPr>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 Completion of all NICE recommended care processes </w:t>
            </w:r>
          </w:p>
          <w:p w14:paraId="0EDF5568" w14:textId="77777777" w:rsidR="00D21CB5" w:rsidRPr="00381FF9" w:rsidRDefault="00D21CB5" w:rsidP="00D21CB5">
            <w:pPr>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 Improvements in treatment target achievement </w:t>
            </w:r>
          </w:p>
          <w:p w14:paraId="4508B0E3" w14:textId="77777777" w:rsidR="00D21CB5" w:rsidRPr="00381FF9" w:rsidRDefault="00D21CB5" w:rsidP="00D21CB5">
            <w:pPr>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 Proportion with HbA1c ≤ 48 mmol/mol </w:t>
            </w:r>
          </w:p>
          <w:p w14:paraId="3516DC8F" w14:textId="77777777" w:rsidR="00D21CB5" w:rsidRPr="00381FF9" w:rsidRDefault="00D21CB5" w:rsidP="00D21CB5">
            <w:pPr>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 Proportion achieving &gt; 5% weight loss </w:t>
            </w:r>
          </w:p>
          <w:p w14:paraId="7B36FD1A" w14:textId="77777777" w:rsidR="00D21CB5" w:rsidRPr="00381FF9" w:rsidRDefault="00D21CB5" w:rsidP="00D21CB5">
            <w:pPr>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 Prescribing data relating to management of diabetes, weight, and cardiovascular risk </w:t>
            </w:r>
          </w:p>
          <w:p w14:paraId="1153150B" w14:textId="77777777" w:rsidR="00D21CB5" w:rsidRPr="00381FF9" w:rsidRDefault="00D21CB5" w:rsidP="00D21CB5">
            <w:pPr>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 Referral / uptake of NHS Type 2 Diabetes Path to Remission Programme (once available) </w:t>
            </w:r>
          </w:p>
          <w:p w14:paraId="40DFF6B7" w14:textId="77777777" w:rsidR="00D21CB5" w:rsidRPr="00381FF9" w:rsidRDefault="00D21CB5" w:rsidP="00D21CB5">
            <w:pPr>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 Use of other services, e.g., Digital Weight Management, NHS Talking Therapies etc. </w:t>
            </w:r>
          </w:p>
          <w:p w14:paraId="0B2CF4CC" w14:textId="77777777" w:rsidR="00D21CB5" w:rsidRPr="00381FF9" w:rsidRDefault="00D21CB5" w:rsidP="00D21CB5">
            <w:pPr>
              <w:jc w:val="both"/>
              <w:rPr>
                <w:rFonts w:ascii="Calibri" w:eastAsia="Calibri" w:hAnsi="Calibri" w:cs="Calibri"/>
                <w:sz w:val="20"/>
                <w:szCs w:val="20"/>
                <w:lang w:eastAsia="en-US"/>
              </w:rPr>
            </w:pPr>
            <w:r w:rsidRPr="00381FF9">
              <w:rPr>
                <w:rFonts w:ascii="Calibri" w:eastAsia="Calibri" w:hAnsi="Calibri" w:cs="Calibri"/>
                <w:sz w:val="20"/>
                <w:szCs w:val="20"/>
                <w:lang w:eastAsia="en-US"/>
              </w:rPr>
              <w:t>- Proportion of women with potential to become pregnant with preparation for pregnancy (preconception advice and folic acid)</w:t>
            </w:r>
          </w:p>
          <w:p w14:paraId="6CDA71C0" w14:textId="77777777" w:rsidR="00D21CB5" w:rsidRPr="00381FF9" w:rsidRDefault="00D21CB5" w:rsidP="00D21CB5">
            <w:pPr>
              <w:jc w:val="both"/>
              <w:rPr>
                <w:rFonts w:ascii="Calibri" w:eastAsia="Calibri" w:hAnsi="Calibri" w:cs="Calibri"/>
                <w:sz w:val="20"/>
                <w:szCs w:val="20"/>
                <w:lang w:eastAsia="en-US"/>
              </w:rPr>
            </w:pPr>
            <w:r w:rsidRPr="00381FF9">
              <w:rPr>
                <w:rFonts w:ascii="Calibri" w:eastAsia="Calibri" w:hAnsi="Calibri" w:cs="Calibri"/>
                <w:sz w:val="20"/>
                <w:szCs w:val="20"/>
                <w:lang w:eastAsia="en-US"/>
              </w:rPr>
              <w:t>- Rates of maternal and neonatal adverse outcomes at NWL or national level</w:t>
            </w:r>
          </w:p>
          <w:p w14:paraId="143FA822" w14:textId="77777777" w:rsidR="00D21CB5" w:rsidRPr="00381FF9" w:rsidRDefault="00D21CB5" w:rsidP="00D21CB5">
            <w:pPr>
              <w:jc w:val="both"/>
              <w:rPr>
                <w:rFonts w:ascii="Calibri" w:eastAsia="Calibri" w:hAnsi="Calibri" w:cs="Calibri"/>
                <w:sz w:val="20"/>
                <w:szCs w:val="20"/>
                <w:lang w:eastAsia="en-US"/>
              </w:rPr>
            </w:pPr>
          </w:p>
          <w:p w14:paraId="72E669E6" w14:textId="77777777" w:rsidR="00D21CB5" w:rsidRPr="00381FF9" w:rsidRDefault="00D21CB5" w:rsidP="00D21CB5">
            <w:pPr>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 Across relevant metrics, inequality including by ethnicity and socioeconomic deprivation </w:t>
            </w:r>
          </w:p>
          <w:p w14:paraId="5090789D" w14:textId="77777777" w:rsidR="00D21CB5" w:rsidRPr="00381FF9" w:rsidRDefault="00D21CB5" w:rsidP="00D21CB5">
            <w:pPr>
              <w:widowControl w:val="0"/>
              <w:spacing w:line="256" w:lineRule="auto"/>
              <w:ind w:left="720"/>
              <w:contextualSpacing/>
              <w:jc w:val="both"/>
              <w:rPr>
                <w:rFonts w:ascii="Calibri" w:eastAsia="Calibri" w:hAnsi="Calibri" w:cs="Calibri"/>
                <w:sz w:val="20"/>
                <w:szCs w:val="20"/>
                <w:lang w:val="en-US"/>
              </w:rPr>
            </w:pPr>
          </w:p>
        </w:tc>
      </w:tr>
      <w:tr w:rsidR="00D21CB5" w:rsidRPr="00381FF9" w14:paraId="7B3A2F94" w14:textId="77777777" w:rsidTr="09E07D2B">
        <w:tc>
          <w:tcPr>
            <w:tcW w:w="10348" w:type="dxa"/>
            <w:shd w:val="clear" w:color="auto" w:fill="2F5496"/>
            <w:vAlign w:val="center"/>
          </w:tcPr>
          <w:p w14:paraId="1D18507D" w14:textId="77777777" w:rsidR="00D21CB5" w:rsidRPr="00381FF9" w:rsidRDefault="00D21CB5" w:rsidP="002B789A">
            <w:pPr>
              <w:widowControl w:val="0"/>
              <w:numPr>
                <w:ilvl w:val="0"/>
                <w:numId w:val="91"/>
              </w:numPr>
              <w:ind w:left="316" w:hanging="316"/>
              <w:jc w:val="both"/>
              <w:rPr>
                <w:rFonts w:ascii="Calibri" w:eastAsia="Calibri" w:hAnsi="Calibri" w:cs="Calibri"/>
                <w:b/>
                <w:color w:val="FFFFFF"/>
                <w:spacing w:val="-1"/>
                <w:sz w:val="20"/>
                <w:szCs w:val="20"/>
                <w:lang w:eastAsia="en-US"/>
              </w:rPr>
            </w:pPr>
            <w:r w:rsidRPr="00381FF9">
              <w:rPr>
                <w:rFonts w:ascii="Calibri" w:eastAsia="Calibri" w:hAnsi="Calibri" w:cs="Calibri"/>
                <w:b/>
                <w:color w:val="FFFFFF"/>
                <w:spacing w:val="-1"/>
                <w:sz w:val="20"/>
                <w:szCs w:val="20"/>
                <w:lang w:eastAsia="en-US"/>
              </w:rPr>
              <w:t>Any Acceptance and exclusion criteria and thresholds</w:t>
            </w:r>
          </w:p>
        </w:tc>
      </w:tr>
      <w:tr w:rsidR="00D21CB5" w:rsidRPr="00381FF9" w14:paraId="185F6BB1" w14:textId="77777777" w:rsidTr="09E07D2B">
        <w:tc>
          <w:tcPr>
            <w:tcW w:w="10348" w:type="dxa"/>
            <w:shd w:val="clear" w:color="auto" w:fill="FFFFFF" w:themeFill="background1"/>
            <w:vAlign w:val="center"/>
          </w:tcPr>
          <w:p w14:paraId="3868A8EF" w14:textId="77777777" w:rsidR="00D21CB5" w:rsidRPr="00381FF9" w:rsidRDefault="00D21CB5" w:rsidP="00D21CB5">
            <w:pPr>
              <w:widowControl w:val="0"/>
              <w:jc w:val="both"/>
              <w:rPr>
                <w:rFonts w:ascii="Calibri" w:eastAsia="Calibri" w:hAnsi="Calibri" w:cs="Calibri"/>
                <w:spacing w:val="4"/>
                <w:sz w:val="20"/>
                <w:szCs w:val="20"/>
                <w:lang w:val="en-US" w:eastAsia="en-US"/>
              </w:rPr>
            </w:pPr>
            <w:r w:rsidRPr="00381FF9">
              <w:rPr>
                <w:rFonts w:ascii="Calibri" w:eastAsia="Calibri" w:hAnsi="Calibri" w:cs="Calibri"/>
                <w:spacing w:val="4"/>
                <w:sz w:val="20"/>
                <w:szCs w:val="20"/>
                <w:lang w:val="en-US" w:eastAsia="en-US"/>
              </w:rPr>
              <w:t>Inclusions:</w:t>
            </w:r>
          </w:p>
          <w:p w14:paraId="49A1B6BD" w14:textId="77777777" w:rsidR="00D21CB5" w:rsidRPr="00381FF9" w:rsidRDefault="00D21CB5" w:rsidP="002B789A">
            <w:pPr>
              <w:widowControl w:val="0"/>
              <w:numPr>
                <w:ilvl w:val="0"/>
                <w:numId w:val="90"/>
              </w:numPr>
              <w:spacing w:line="256" w:lineRule="auto"/>
              <w:contextualSpacing/>
              <w:jc w:val="both"/>
              <w:rPr>
                <w:rFonts w:ascii="Calibri" w:eastAsia="Calibri" w:hAnsi="Calibri" w:cs="Calibri"/>
                <w:sz w:val="20"/>
                <w:szCs w:val="20"/>
                <w:lang w:val="en-US"/>
              </w:rPr>
            </w:pPr>
            <w:r w:rsidRPr="00381FF9">
              <w:rPr>
                <w:rFonts w:ascii="Calibri" w:eastAsia="Calibri" w:hAnsi="Calibri" w:cs="Calibri"/>
                <w:sz w:val="20"/>
                <w:szCs w:val="20"/>
                <w:lang w:val="en-US"/>
              </w:rPr>
              <w:t>Patients aged 18-39 with assumed Type 2 Diabetes</w:t>
            </w:r>
          </w:p>
          <w:p w14:paraId="7E20AB3F" w14:textId="77777777" w:rsidR="00D21CB5" w:rsidRPr="00381FF9" w:rsidRDefault="00D21CB5" w:rsidP="00D21CB5">
            <w:pPr>
              <w:widowControl w:val="0"/>
              <w:jc w:val="both"/>
              <w:rPr>
                <w:rFonts w:ascii="Calibri" w:eastAsia="Calibri" w:hAnsi="Calibri" w:cs="Calibri"/>
                <w:sz w:val="20"/>
                <w:szCs w:val="20"/>
                <w:lang w:val="en-US"/>
              </w:rPr>
            </w:pPr>
          </w:p>
          <w:p w14:paraId="4D0D8067" w14:textId="77777777" w:rsidR="00D21CB5" w:rsidRPr="00381FF9" w:rsidRDefault="00D21CB5" w:rsidP="00D21CB5">
            <w:pPr>
              <w:widowControl w:val="0"/>
              <w:jc w:val="both"/>
              <w:rPr>
                <w:rFonts w:ascii="Calibri" w:eastAsia="Calibri" w:hAnsi="Calibri" w:cs="Calibri"/>
                <w:spacing w:val="4"/>
                <w:sz w:val="20"/>
                <w:szCs w:val="20"/>
                <w:lang w:val="en-US" w:eastAsia="en-US"/>
              </w:rPr>
            </w:pPr>
            <w:r w:rsidRPr="00381FF9">
              <w:rPr>
                <w:rFonts w:ascii="Calibri" w:eastAsia="Calibri" w:hAnsi="Calibri" w:cs="Calibri"/>
                <w:spacing w:val="4"/>
                <w:sz w:val="20"/>
                <w:szCs w:val="20"/>
                <w:lang w:val="en-US" w:eastAsia="en-US"/>
              </w:rPr>
              <w:t>Exclusions:</w:t>
            </w:r>
          </w:p>
          <w:p w14:paraId="203A20B5" w14:textId="77777777" w:rsidR="00D21CB5" w:rsidRPr="00381FF9" w:rsidRDefault="00D21CB5" w:rsidP="002B789A">
            <w:pPr>
              <w:widowControl w:val="0"/>
              <w:numPr>
                <w:ilvl w:val="0"/>
                <w:numId w:val="54"/>
              </w:numPr>
              <w:jc w:val="both"/>
              <w:rPr>
                <w:rFonts w:ascii="Calibri" w:eastAsia="Calibri" w:hAnsi="Calibri" w:cs="Calibri"/>
                <w:spacing w:val="4"/>
                <w:sz w:val="20"/>
                <w:szCs w:val="20"/>
                <w:lang w:val="en-US" w:eastAsia="en-US"/>
              </w:rPr>
            </w:pPr>
            <w:r w:rsidRPr="00381FF9">
              <w:rPr>
                <w:rFonts w:ascii="Calibri" w:eastAsia="Calibri" w:hAnsi="Calibri" w:cs="Calibri"/>
                <w:sz w:val="20"/>
                <w:szCs w:val="20"/>
                <w:lang w:val="en-US"/>
              </w:rPr>
              <w:t>People with known Type 1 Diabetes or MODY</w:t>
            </w:r>
          </w:p>
          <w:p w14:paraId="5D8D244D" w14:textId="77777777" w:rsidR="00D21CB5" w:rsidRPr="00381FF9" w:rsidRDefault="00D21CB5" w:rsidP="002B789A">
            <w:pPr>
              <w:widowControl w:val="0"/>
              <w:numPr>
                <w:ilvl w:val="0"/>
                <w:numId w:val="54"/>
              </w:numPr>
              <w:jc w:val="both"/>
              <w:rPr>
                <w:rFonts w:ascii="Calibri" w:eastAsia="Calibri" w:hAnsi="Calibri" w:cs="Calibri"/>
                <w:spacing w:val="4"/>
                <w:sz w:val="20"/>
                <w:szCs w:val="20"/>
                <w:lang w:val="en-US" w:eastAsia="en-US"/>
              </w:rPr>
            </w:pPr>
            <w:r w:rsidRPr="00381FF9">
              <w:rPr>
                <w:rFonts w:ascii="Calibri" w:eastAsia="Calibri" w:hAnsi="Calibri" w:cs="Calibri"/>
                <w:sz w:val="20"/>
                <w:szCs w:val="20"/>
                <w:lang w:val="en-US"/>
              </w:rPr>
              <w:t>Patients aged under 18 or 40 or above</w:t>
            </w:r>
          </w:p>
          <w:p w14:paraId="2C13B6A8" w14:textId="77777777" w:rsidR="00D21CB5" w:rsidRPr="00381FF9" w:rsidRDefault="00D21CB5" w:rsidP="00D21CB5">
            <w:pPr>
              <w:widowControl w:val="0"/>
              <w:ind w:left="720"/>
              <w:jc w:val="both"/>
              <w:rPr>
                <w:rFonts w:ascii="Calibri" w:eastAsia="Calibri" w:hAnsi="Calibri" w:cs="Calibri"/>
                <w:spacing w:val="4"/>
                <w:sz w:val="20"/>
                <w:szCs w:val="20"/>
                <w:lang w:val="en-US" w:eastAsia="en-US"/>
              </w:rPr>
            </w:pPr>
          </w:p>
        </w:tc>
      </w:tr>
      <w:tr w:rsidR="00D21CB5" w:rsidRPr="00381FF9" w14:paraId="22334EA9" w14:textId="77777777" w:rsidTr="09E07D2B">
        <w:tc>
          <w:tcPr>
            <w:tcW w:w="10348" w:type="dxa"/>
            <w:shd w:val="clear" w:color="auto" w:fill="2F5496"/>
            <w:vAlign w:val="center"/>
          </w:tcPr>
          <w:p w14:paraId="172B2096" w14:textId="77777777" w:rsidR="00D21CB5" w:rsidRPr="00381FF9" w:rsidRDefault="00D21CB5" w:rsidP="002B789A">
            <w:pPr>
              <w:widowControl w:val="0"/>
              <w:numPr>
                <w:ilvl w:val="0"/>
                <w:numId w:val="91"/>
              </w:numPr>
              <w:ind w:left="316" w:hanging="316"/>
              <w:jc w:val="both"/>
              <w:rPr>
                <w:rFonts w:ascii="Calibri" w:eastAsia="Calibri" w:hAnsi="Calibri" w:cs="Calibri"/>
                <w:noProof/>
                <w:sz w:val="20"/>
                <w:szCs w:val="20"/>
              </w:rPr>
            </w:pPr>
            <w:r w:rsidRPr="00381FF9">
              <w:rPr>
                <w:rFonts w:ascii="Calibri" w:eastAsia="Calibri" w:hAnsi="Calibri" w:cs="Calibri"/>
                <w:b/>
                <w:bCs/>
                <w:color w:val="FFFFFF"/>
                <w:spacing w:val="-1"/>
                <w:sz w:val="20"/>
                <w:szCs w:val="20"/>
                <w:lang w:eastAsia="en-US"/>
              </w:rPr>
              <w:t>Training, Skills and Experience</w:t>
            </w:r>
          </w:p>
        </w:tc>
      </w:tr>
      <w:tr w:rsidR="00D21CB5" w:rsidRPr="00381FF9" w14:paraId="2CC60DD8" w14:textId="77777777" w:rsidTr="09E07D2B">
        <w:tc>
          <w:tcPr>
            <w:tcW w:w="10348" w:type="dxa"/>
            <w:shd w:val="clear" w:color="auto" w:fill="FFFFFF" w:themeFill="background1"/>
            <w:vAlign w:val="center"/>
          </w:tcPr>
          <w:p w14:paraId="7CCFC38F" w14:textId="77777777" w:rsidR="00D21CB5" w:rsidRPr="00381FF9" w:rsidRDefault="00D21CB5" w:rsidP="00D21CB5">
            <w:pPr>
              <w:widowControl w:val="0"/>
              <w:jc w:val="both"/>
              <w:rPr>
                <w:rFonts w:ascii="Calibri" w:eastAsia="Calibri" w:hAnsi="Calibri" w:cs="Calibri"/>
                <w:sz w:val="20"/>
                <w:szCs w:val="20"/>
                <w:lang w:val="en-US" w:eastAsia="en-US"/>
              </w:rPr>
            </w:pPr>
            <w:r w:rsidRPr="00381FF9">
              <w:rPr>
                <w:rFonts w:ascii="Calibri" w:eastAsia="Calibri" w:hAnsi="Calibri" w:cs="Calibri"/>
                <w:sz w:val="20"/>
                <w:szCs w:val="20"/>
                <w:lang w:val="en-US" w:eastAsia="en-US"/>
              </w:rPr>
              <w:t>Diabetes Clinician:</w:t>
            </w:r>
          </w:p>
          <w:p w14:paraId="7825458B" w14:textId="77777777" w:rsidR="00D21CB5" w:rsidRPr="00381FF9" w:rsidRDefault="00D21CB5" w:rsidP="00D21CB5">
            <w:pPr>
              <w:widowControl w:val="0"/>
              <w:jc w:val="both"/>
              <w:rPr>
                <w:rFonts w:ascii="Calibri" w:eastAsia="Calibri" w:hAnsi="Calibri" w:cs="Calibri"/>
                <w:sz w:val="12"/>
                <w:szCs w:val="12"/>
                <w:lang w:val="en-US" w:eastAsia="en-US"/>
              </w:rPr>
            </w:pPr>
          </w:p>
          <w:p w14:paraId="5B2A73A9" w14:textId="77777777" w:rsidR="00D21CB5" w:rsidRPr="00381FF9" w:rsidRDefault="00D21CB5" w:rsidP="002B789A">
            <w:pPr>
              <w:widowControl w:val="0"/>
              <w:numPr>
                <w:ilvl w:val="0"/>
                <w:numId w:val="54"/>
              </w:numPr>
              <w:jc w:val="both"/>
              <w:rPr>
                <w:rFonts w:ascii="Calibri" w:eastAsia="Calibri" w:hAnsi="Calibri" w:cs="Calibri"/>
                <w:sz w:val="20"/>
                <w:szCs w:val="20"/>
              </w:rPr>
            </w:pPr>
            <w:r w:rsidRPr="00381FF9">
              <w:rPr>
                <w:rFonts w:ascii="Calibri" w:eastAsia="Calibri" w:hAnsi="Calibri" w:cs="Calibri"/>
                <w:sz w:val="20"/>
                <w:szCs w:val="20"/>
              </w:rPr>
              <w:t>Minimum Grade:</w:t>
            </w:r>
          </w:p>
          <w:p w14:paraId="1A942F49" w14:textId="77777777" w:rsidR="00D21CB5" w:rsidRPr="00381FF9" w:rsidRDefault="00D21CB5" w:rsidP="002B789A">
            <w:pPr>
              <w:widowControl w:val="0"/>
              <w:numPr>
                <w:ilvl w:val="0"/>
                <w:numId w:val="54"/>
              </w:numPr>
              <w:contextualSpacing/>
              <w:jc w:val="both"/>
              <w:rPr>
                <w:rFonts w:ascii="Calibri" w:eastAsia="Calibri" w:hAnsi="Calibri"/>
                <w:sz w:val="20"/>
                <w:szCs w:val="20"/>
              </w:rPr>
            </w:pPr>
            <w:r w:rsidRPr="00381FF9">
              <w:rPr>
                <w:rFonts w:ascii="Calibri" w:eastAsia="Calibri" w:hAnsi="Calibri"/>
                <w:sz w:val="20"/>
                <w:szCs w:val="20"/>
              </w:rPr>
              <w:t>Agenda for Change Band 7 or equivalent.</w:t>
            </w:r>
          </w:p>
          <w:p w14:paraId="2241A9EB" w14:textId="77777777" w:rsidR="00D21CB5" w:rsidRPr="00381FF9" w:rsidRDefault="00D21CB5" w:rsidP="002B789A">
            <w:pPr>
              <w:widowControl w:val="0"/>
              <w:numPr>
                <w:ilvl w:val="0"/>
                <w:numId w:val="54"/>
              </w:numPr>
              <w:jc w:val="both"/>
              <w:rPr>
                <w:rFonts w:ascii="Calibri" w:eastAsia="Calibri" w:hAnsi="Calibri" w:cs="Calibri"/>
                <w:sz w:val="20"/>
                <w:szCs w:val="20"/>
              </w:rPr>
            </w:pPr>
            <w:r w:rsidRPr="00381FF9">
              <w:rPr>
                <w:rFonts w:ascii="Calibri" w:eastAsia="Calibri" w:hAnsi="Calibri" w:cs="Calibri"/>
                <w:sz w:val="20"/>
                <w:szCs w:val="20"/>
              </w:rPr>
              <w:t>Education, Qualifications &amp;Training</w:t>
            </w:r>
          </w:p>
          <w:p w14:paraId="6D6FD808" w14:textId="77777777" w:rsidR="00D21CB5" w:rsidRPr="00381FF9" w:rsidRDefault="00D21CB5" w:rsidP="002B789A">
            <w:pPr>
              <w:widowControl w:val="0"/>
              <w:numPr>
                <w:ilvl w:val="0"/>
                <w:numId w:val="54"/>
              </w:numPr>
              <w:jc w:val="both"/>
              <w:rPr>
                <w:rFonts w:ascii="Calibri" w:eastAsia="Calibri" w:hAnsi="Calibri" w:cs="Calibri"/>
                <w:sz w:val="20"/>
                <w:szCs w:val="20"/>
              </w:rPr>
            </w:pPr>
            <w:r w:rsidRPr="00381FF9">
              <w:rPr>
                <w:rFonts w:ascii="Calibri" w:eastAsia="Calibri" w:hAnsi="Calibri" w:cs="Calibri"/>
                <w:sz w:val="20"/>
                <w:szCs w:val="20"/>
              </w:rPr>
              <w:t xml:space="preserve">Minimum competencies in line with Training Research and Education for Nurses in Diabetes (TREND) recommendations </w:t>
            </w:r>
            <w:hyperlink r:id="rId24">
              <w:r w:rsidRPr="00381FF9">
                <w:rPr>
                  <w:rFonts w:ascii="Calibri" w:eastAsia="Calibri" w:hAnsi="Calibri" w:cs="Calibri"/>
                  <w:sz w:val="20"/>
                  <w:szCs w:val="20"/>
                  <w:u w:val="single"/>
                </w:rPr>
                <w:t>www.trend-uk.org/documents/TREND_3rd.pdf</w:t>
              </w:r>
            </w:hyperlink>
            <w:r w:rsidRPr="00381FF9">
              <w:rPr>
                <w:rFonts w:ascii="Calibri" w:eastAsia="Calibri" w:hAnsi="Calibri" w:cs="Calibri"/>
                <w:sz w:val="20"/>
                <w:szCs w:val="20"/>
              </w:rPr>
              <w:t xml:space="preserve">  for “competent nurse” and working towards competencies for “experienced or proficient nurse”.</w:t>
            </w:r>
          </w:p>
          <w:p w14:paraId="47581981" w14:textId="77777777" w:rsidR="00D21CB5" w:rsidRPr="00381FF9" w:rsidRDefault="00D21CB5" w:rsidP="002B789A">
            <w:pPr>
              <w:widowControl w:val="0"/>
              <w:numPr>
                <w:ilvl w:val="0"/>
                <w:numId w:val="54"/>
              </w:numPr>
              <w:jc w:val="both"/>
              <w:rPr>
                <w:rFonts w:ascii="Calibri" w:eastAsia="Calibri" w:hAnsi="Calibri" w:cs="Calibri"/>
                <w:sz w:val="20"/>
                <w:szCs w:val="20"/>
              </w:rPr>
            </w:pPr>
            <w:r w:rsidRPr="00381FF9">
              <w:rPr>
                <w:rFonts w:ascii="Calibri" w:eastAsia="Calibri" w:hAnsi="Calibri" w:cs="Calibri"/>
                <w:sz w:val="20"/>
                <w:szCs w:val="20"/>
              </w:rPr>
              <w:t>PITSTOP or similar training for insulin and GLP-1 initiation / optimisation</w:t>
            </w:r>
          </w:p>
          <w:p w14:paraId="5E01E74F" w14:textId="77777777" w:rsidR="00D21CB5" w:rsidRPr="00381FF9" w:rsidRDefault="00D21CB5" w:rsidP="00D21CB5">
            <w:pPr>
              <w:widowControl w:val="0"/>
              <w:jc w:val="both"/>
              <w:rPr>
                <w:rFonts w:ascii="Calibri" w:eastAsia="Calibri" w:hAnsi="Calibri" w:cs="Calibri"/>
                <w:sz w:val="20"/>
                <w:szCs w:val="20"/>
              </w:rPr>
            </w:pPr>
            <w:r w:rsidRPr="00381FF9">
              <w:rPr>
                <w:rFonts w:ascii="Calibri" w:eastAsia="Calibri" w:hAnsi="Calibri" w:cs="Calibri"/>
                <w:sz w:val="20"/>
                <w:szCs w:val="20"/>
              </w:rPr>
              <w:t xml:space="preserve">Add in other qualifiers </w:t>
            </w:r>
          </w:p>
          <w:p w14:paraId="42CD822F" w14:textId="77777777" w:rsidR="00D21CB5" w:rsidRPr="00381FF9" w:rsidRDefault="00D21CB5" w:rsidP="00D21CB5">
            <w:pPr>
              <w:widowControl w:val="0"/>
              <w:jc w:val="both"/>
              <w:rPr>
                <w:rFonts w:ascii="Calibri" w:eastAsia="Calibri" w:hAnsi="Calibri" w:cs="Calibri"/>
                <w:color w:val="FF0000"/>
                <w:sz w:val="20"/>
                <w:szCs w:val="20"/>
              </w:rPr>
            </w:pPr>
          </w:p>
          <w:p w14:paraId="0916780B" w14:textId="77777777" w:rsidR="00D21CB5" w:rsidRPr="00381FF9" w:rsidRDefault="00D21CB5" w:rsidP="00D21CB5">
            <w:pPr>
              <w:widowControl w:val="0"/>
              <w:jc w:val="both"/>
              <w:rPr>
                <w:rFonts w:ascii="Calibri" w:eastAsia="Calibri" w:hAnsi="Calibri" w:cs="Calibri"/>
                <w:sz w:val="20"/>
                <w:szCs w:val="20"/>
                <w:lang w:val="en-US"/>
              </w:rPr>
            </w:pPr>
          </w:p>
        </w:tc>
      </w:tr>
      <w:tr w:rsidR="00D21CB5" w:rsidRPr="00381FF9" w14:paraId="3EA486ED" w14:textId="77777777" w:rsidTr="09E07D2B">
        <w:tc>
          <w:tcPr>
            <w:tcW w:w="10348" w:type="dxa"/>
            <w:shd w:val="clear" w:color="auto" w:fill="2F5496"/>
            <w:vAlign w:val="center"/>
          </w:tcPr>
          <w:p w14:paraId="64950E6C" w14:textId="77777777" w:rsidR="00D21CB5" w:rsidRPr="00381FF9" w:rsidRDefault="00D21CB5" w:rsidP="002B789A">
            <w:pPr>
              <w:widowControl w:val="0"/>
              <w:numPr>
                <w:ilvl w:val="0"/>
                <w:numId w:val="91"/>
              </w:numPr>
              <w:ind w:left="316" w:hanging="316"/>
              <w:rPr>
                <w:rFonts w:ascii="Calibri" w:eastAsia="Calibri" w:hAnsi="Calibri" w:cs="Calibri"/>
                <w:b/>
                <w:color w:val="FFFFFF"/>
                <w:spacing w:val="-1"/>
                <w:sz w:val="20"/>
                <w:szCs w:val="20"/>
                <w:lang w:eastAsia="en-US"/>
              </w:rPr>
            </w:pPr>
            <w:r w:rsidRPr="00381FF9">
              <w:rPr>
                <w:rFonts w:ascii="Calibri" w:eastAsia="Calibri" w:hAnsi="Calibri" w:cs="Calibri"/>
                <w:b/>
                <w:color w:val="FFFFFF"/>
                <w:spacing w:val="-1"/>
                <w:sz w:val="20"/>
                <w:szCs w:val="20"/>
                <w:lang w:eastAsia="en-US"/>
              </w:rPr>
              <w:t>Equipment</w:t>
            </w:r>
          </w:p>
        </w:tc>
      </w:tr>
      <w:tr w:rsidR="00D21CB5" w:rsidRPr="00381FF9" w14:paraId="2A66B66D" w14:textId="77777777" w:rsidTr="09E07D2B">
        <w:trPr>
          <w:trHeight w:val="333"/>
        </w:trPr>
        <w:tc>
          <w:tcPr>
            <w:tcW w:w="10348" w:type="dxa"/>
            <w:shd w:val="clear" w:color="auto" w:fill="FFFFFF" w:themeFill="background1"/>
            <w:vAlign w:val="center"/>
          </w:tcPr>
          <w:p w14:paraId="3A69B378" w14:textId="77777777" w:rsidR="00D21CB5" w:rsidRPr="00381FF9" w:rsidRDefault="00D21CB5" w:rsidP="09E07D2B">
            <w:pPr>
              <w:widowControl w:val="0"/>
              <w:jc w:val="both"/>
              <w:rPr>
                <w:rFonts w:ascii="Calibri" w:eastAsia="Calibri" w:hAnsi="Calibri" w:cs="Calibri"/>
                <w:sz w:val="20"/>
                <w:szCs w:val="20"/>
                <w:lang w:eastAsia="en-US"/>
              </w:rPr>
            </w:pPr>
            <w:r w:rsidRPr="00381FF9">
              <w:rPr>
                <w:rFonts w:ascii="Calibri" w:eastAsia="Calibri" w:hAnsi="Calibri" w:cs="Calibri"/>
                <w:sz w:val="20"/>
                <w:szCs w:val="20"/>
                <w:lang w:eastAsia="en-US"/>
              </w:rPr>
              <w:t>There is no specialist equipment required for the delivery of this service.</w:t>
            </w:r>
          </w:p>
        </w:tc>
      </w:tr>
    </w:tbl>
    <w:p w14:paraId="285B6095" w14:textId="77777777" w:rsidR="00D21CB5" w:rsidRPr="00381FF9" w:rsidRDefault="00D21CB5" w:rsidP="00D21CB5">
      <w:pPr>
        <w:spacing w:after="160" w:line="259" w:lineRule="auto"/>
        <w:rPr>
          <w:rFonts w:ascii="Calibri" w:eastAsia="Calibri" w:hAnsi="Calibri" w:cs="Calibri"/>
          <w:b/>
          <w:color w:val="000000"/>
          <w:sz w:val="20"/>
          <w:szCs w:val="20"/>
          <w:u w:val="single"/>
          <w:lang w:eastAsia="en-US"/>
        </w:rPr>
      </w:pPr>
    </w:p>
    <w:p w14:paraId="2CF6D4EB" w14:textId="77777777" w:rsidR="00D21CB5" w:rsidRPr="00381FF9" w:rsidRDefault="00D21CB5" w:rsidP="00D21CB5">
      <w:pPr>
        <w:spacing w:after="160" w:line="259" w:lineRule="auto"/>
        <w:rPr>
          <w:rFonts w:ascii="Calibri" w:eastAsia="Calibri" w:hAnsi="Calibri" w:cs="Calibri"/>
          <w:b/>
          <w:color w:val="000000"/>
          <w:sz w:val="20"/>
          <w:szCs w:val="20"/>
          <w:u w:val="single"/>
          <w:lang w:eastAsia="en-US"/>
        </w:rPr>
      </w:pPr>
      <w:r w:rsidRPr="00381FF9">
        <w:rPr>
          <w:rFonts w:ascii="Calibri" w:eastAsia="Calibri" w:hAnsi="Calibri" w:cs="Calibri"/>
          <w:b/>
          <w:color w:val="000000"/>
          <w:sz w:val="20"/>
          <w:szCs w:val="20"/>
          <w:u w:val="single"/>
          <w:lang w:eastAsia="en-US"/>
        </w:rPr>
        <w:br w:type="page"/>
      </w:r>
    </w:p>
    <w:p w14:paraId="013DB45F" w14:textId="77777777" w:rsidR="00D21CB5" w:rsidRPr="00381FF9" w:rsidRDefault="00D21CB5" w:rsidP="00D21CB5">
      <w:pPr>
        <w:spacing w:after="160" w:line="259" w:lineRule="auto"/>
        <w:rPr>
          <w:rFonts w:ascii="Calibri" w:eastAsia="Calibri" w:hAnsi="Calibri" w:cs="Calibri"/>
          <w:b/>
          <w:color w:val="000000"/>
          <w:sz w:val="20"/>
          <w:szCs w:val="20"/>
          <w:u w:val="single"/>
          <w:lang w:eastAsia="en-US"/>
        </w:rPr>
      </w:pPr>
      <w:r w:rsidRPr="00381FF9">
        <w:rPr>
          <w:rFonts w:ascii="Calibri" w:eastAsia="Calibri" w:hAnsi="Calibri" w:cs="Calibri"/>
          <w:b/>
          <w:color w:val="000000"/>
          <w:sz w:val="20"/>
          <w:szCs w:val="20"/>
          <w:u w:val="single"/>
          <w:lang w:eastAsia="en-US"/>
        </w:rPr>
        <w:t>APPENDIX I</w:t>
      </w:r>
      <w:r w:rsidRPr="00381FF9">
        <w:rPr>
          <w:rFonts w:ascii="Calibri" w:eastAsia="Calibri" w:hAnsi="Calibri" w:cs="Calibri"/>
          <w:b/>
          <w:color w:val="000000"/>
          <w:sz w:val="20"/>
          <w:szCs w:val="20"/>
          <w:lang w:eastAsia="en-US"/>
        </w:rPr>
        <w:t xml:space="preserve"> - CONTRACTUAL REQUIREMENTS</w:t>
      </w:r>
    </w:p>
    <w:tbl>
      <w:tblPr>
        <w:tblW w:w="10348" w:type="dxa"/>
        <w:tblInd w:w="-715" w:type="dxa"/>
        <w:tblLayout w:type="fixed"/>
        <w:tblCellMar>
          <w:top w:w="113" w:type="dxa"/>
          <w:left w:w="113" w:type="dxa"/>
          <w:bottom w:w="113" w:type="dxa"/>
          <w:right w:w="113" w:type="dxa"/>
        </w:tblCellMar>
        <w:tblLook w:val="01E0" w:firstRow="1" w:lastRow="1" w:firstColumn="1" w:lastColumn="1" w:noHBand="0" w:noVBand="0"/>
      </w:tblPr>
      <w:tblGrid>
        <w:gridCol w:w="1615"/>
        <w:gridCol w:w="3504"/>
        <w:gridCol w:w="5229"/>
      </w:tblGrid>
      <w:tr w:rsidR="00D21CB5" w:rsidRPr="00381FF9" w14:paraId="7FD491D9" w14:textId="77777777" w:rsidTr="005B6A8C">
        <w:trPr>
          <w:trHeight w:val="239"/>
        </w:trPr>
        <w:tc>
          <w:tcPr>
            <w:tcW w:w="5119" w:type="dxa"/>
            <w:gridSpan w:val="2"/>
            <w:tcBorders>
              <w:top w:val="single" w:sz="5" w:space="0" w:color="538DD3"/>
              <w:left w:val="single" w:sz="5" w:space="0" w:color="538DD3"/>
              <w:bottom w:val="single" w:sz="5" w:space="0" w:color="538DD3"/>
              <w:right w:val="single" w:sz="5" w:space="0" w:color="538DD3"/>
            </w:tcBorders>
            <w:shd w:val="clear" w:color="auto" w:fill="538DD3"/>
            <w:vAlign w:val="center"/>
          </w:tcPr>
          <w:p w14:paraId="7EE0B724" w14:textId="77777777" w:rsidR="00D21CB5" w:rsidRPr="00381FF9" w:rsidRDefault="00D21CB5" w:rsidP="00D21CB5">
            <w:pPr>
              <w:widowControl w:val="0"/>
              <w:ind w:right="-637"/>
              <w:rPr>
                <w:rFonts w:ascii="Calibri" w:eastAsia="Calibri" w:hAnsi="Calibri" w:cs="Calibri"/>
                <w:b/>
                <w:color w:val="FFFFFF"/>
                <w:sz w:val="20"/>
                <w:szCs w:val="20"/>
                <w:lang w:eastAsia="en-US"/>
              </w:rPr>
            </w:pPr>
            <w:r w:rsidRPr="00381FF9">
              <w:rPr>
                <w:rFonts w:ascii="Calibri" w:eastAsia="Calibri" w:hAnsi="Calibri" w:cs="Calibri"/>
                <w:b/>
                <w:color w:val="FFFFFF"/>
                <w:spacing w:val="-1"/>
                <w:sz w:val="20"/>
                <w:szCs w:val="20"/>
                <w:lang w:eastAsia="en-US"/>
              </w:rPr>
              <w:t>EARLY ONSET TYPE 2 DIABETES</w:t>
            </w:r>
          </w:p>
        </w:tc>
        <w:tc>
          <w:tcPr>
            <w:tcW w:w="5229" w:type="dxa"/>
            <w:tcBorders>
              <w:top w:val="single" w:sz="5" w:space="0" w:color="538DD3"/>
              <w:left w:val="single" w:sz="5" w:space="0" w:color="538DD3"/>
              <w:bottom w:val="single" w:sz="5" w:space="0" w:color="538DD3"/>
              <w:right w:val="single" w:sz="5" w:space="0" w:color="538DD3"/>
            </w:tcBorders>
            <w:shd w:val="clear" w:color="auto" w:fill="538DD3"/>
            <w:vAlign w:val="center"/>
          </w:tcPr>
          <w:p w14:paraId="03B079D7" w14:textId="77777777" w:rsidR="00D21CB5" w:rsidRPr="00381FF9" w:rsidRDefault="00D21CB5" w:rsidP="00D21CB5">
            <w:pPr>
              <w:widowControl w:val="0"/>
              <w:ind w:left="-709" w:right="-637"/>
              <w:rPr>
                <w:rFonts w:ascii="Calibri" w:eastAsia="Calibri" w:hAnsi="Calibri" w:cs="Calibri"/>
                <w:b/>
                <w:color w:val="FFFFFF"/>
                <w:spacing w:val="-1"/>
                <w:sz w:val="20"/>
                <w:szCs w:val="20"/>
                <w:lang w:eastAsia="en-US"/>
              </w:rPr>
            </w:pPr>
          </w:p>
        </w:tc>
      </w:tr>
      <w:tr w:rsidR="00D21CB5" w:rsidRPr="00381FF9" w14:paraId="51B47DA5" w14:textId="77777777" w:rsidTr="005B6A8C">
        <w:trPr>
          <w:trHeight w:val="447"/>
        </w:trPr>
        <w:tc>
          <w:tcPr>
            <w:tcW w:w="1615" w:type="dxa"/>
            <w:tcBorders>
              <w:top w:val="single" w:sz="5" w:space="0" w:color="538DD3"/>
              <w:left w:val="single" w:sz="5" w:space="0" w:color="538DD3"/>
              <w:bottom w:val="single" w:sz="5" w:space="0" w:color="538DD3"/>
              <w:right w:val="single" w:sz="5" w:space="0" w:color="538DD3"/>
            </w:tcBorders>
            <w:shd w:val="clear" w:color="auto" w:fill="F1F1F1"/>
            <w:vAlign w:val="center"/>
          </w:tcPr>
          <w:p w14:paraId="72990CA7" w14:textId="77777777" w:rsidR="00D21CB5" w:rsidRPr="00381FF9" w:rsidRDefault="00D21CB5" w:rsidP="00D21CB5">
            <w:pPr>
              <w:widowControl w:val="0"/>
              <w:ind w:right="-637"/>
              <w:rPr>
                <w:rFonts w:ascii="Calibri" w:eastAsia="Arial" w:hAnsi="Calibri" w:cs="Calibri"/>
                <w:sz w:val="20"/>
                <w:szCs w:val="20"/>
                <w:lang w:eastAsia="en-US"/>
              </w:rPr>
            </w:pPr>
            <w:r w:rsidRPr="00381FF9">
              <w:rPr>
                <w:rFonts w:ascii="Calibri" w:eastAsia="Calibri" w:hAnsi="Calibri" w:cs="Calibri"/>
                <w:b/>
                <w:sz w:val="20"/>
                <w:szCs w:val="20"/>
                <w:lang w:eastAsia="en-US"/>
              </w:rPr>
              <w:t>Unit Price</w:t>
            </w:r>
          </w:p>
        </w:tc>
        <w:tc>
          <w:tcPr>
            <w:tcW w:w="8733" w:type="dxa"/>
            <w:gridSpan w:val="2"/>
            <w:tcBorders>
              <w:top w:val="single" w:sz="5" w:space="0" w:color="538DD3"/>
              <w:left w:val="single" w:sz="5" w:space="0" w:color="538DD3"/>
              <w:bottom w:val="single" w:sz="5" w:space="0" w:color="538DD3"/>
              <w:right w:val="single" w:sz="5" w:space="0" w:color="538DD3"/>
            </w:tcBorders>
            <w:vAlign w:val="center"/>
          </w:tcPr>
          <w:tbl>
            <w:tblPr>
              <w:tblStyle w:val="TableGrid7"/>
              <w:tblW w:w="0" w:type="auto"/>
              <w:tblLayout w:type="fixed"/>
              <w:tblLook w:val="04A0" w:firstRow="1" w:lastRow="0" w:firstColumn="1" w:lastColumn="0" w:noHBand="0" w:noVBand="1"/>
            </w:tblPr>
            <w:tblGrid>
              <w:gridCol w:w="4362"/>
              <w:gridCol w:w="1559"/>
              <w:gridCol w:w="1559"/>
            </w:tblGrid>
            <w:tr w:rsidR="00D21CB5" w:rsidRPr="00381FF9" w14:paraId="670FC607" w14:textId="77777777" w:rsidTr="00D21CB5">
              <w:tc>
                <w:tcPr>
                  <w:tcW w:w="4362" w:type="dxa"/>
                  <w:shd w:val="clear" w:color="auto" w:fill="D9E2F3"/>
                  <w:vAlign w:val="center"/>
                </w:tcPr>
                <w:p w14:paraId="529AEE40" w14:textId="77777777" w:rsidR="00D21CB5" w:rsidRPr="00381FF9" w:rsidRDefault="00D21CB5" w:rsidP="00D21CB5">
                  <w:pPr>
                    <w:widowControl w:val="0"/>
                    <w:tabs>
                      <w:tab w:val="left" w:pos="823"/>
                    </w:tabs>
                    <w:ind w:right="170"/>
                    <w:rPr>
                      <w:rFonts w:cs="Calibri"/>
                      <w:bCs/>
                      <w:sz w:val="20"/>
                      <w:szCs w:val="20"/>
                      <w:lang w:val="en-US"/>
                    </w:rPr>
                  </w:pPr>
                  <w:r w:rsidRPr="00381FF9">
                    <w:rPr>
                      <w:rFonts w:ascii="Calibri" w:hAnsi="Calibri" w:cs="Calibri"/>
                      <w:b/>
                      <w:bCs/>
                      <w:color w:val="000000"/>
                      <w:sz w:val="20"/>
                      <w:szCs w:val="20"/>
                      <w:lang w:val="en-US"/>
                    </w:rPr>
                    <w:t>Activity</w:t>
                  </w:r>
                </w:p>
              </w:tc>
              <w:tc>
                <w:tcPr>
                  <w:tcW w:w="1559" w:type="dxa"/>
                  <w:shd w:val="clear" w:color="auto" w:fill="D9E2F3"/>
                  <w:vAlign w:val="center"/>
                </w:tcPr>
                <w:p w14:paraId="16371863" w14:textId="77777777" w:rsidR="00D21CB5" w:rsidRPr="00381FF9" w:rsidRDefault="00D21CB5" w:rsidP="00D21CB5">
                  <w:pPr>
                    <w:widowControl w:val="0"/>
                    <w:tabs>
                      <w:tab w:val="left" w:pos="823"/>
                    </w:tabs>
                    <w:ind w:right="170"/>
                    <w:rPr>
                      <w:rFonts w:cs="Calibri"/>
                      <w:bCs/>
                      <w:sz w:val="20"/>
                      <w:szCs w:val="20"/>
                      <w:lang w:val="en-US"/>
                    </w:rPr>
                  </w:pPr>
                  <w:r w:rsidRPr="00381FF9">
                    <w:rPr>
                      <w:rFonts w:ascii="Calibri" w:hAnsi="Calibri" w:cs="Calibri"/>
                      <w:b/>
                      <w:bCs/>
                      <w:color w:val="000000"/>
                      <w:sz w:val="20"/>
                      <w:szCs w:val="20"/>
                      <w:lang w:val="en-US"/>
                    </w:rPr>
                    <w:t>Target Thresholds</w:t>
                  </w:r>
                </w:p>
              </w:tc>
              <w:tc>
                <w:tcPr>
                  <w:tcW w:w="1559" w:type="dxa"/>
                  <w:shd w:val="clear" w:color="auto" w:fill="D9E2F3"/>
                  <w:vAlign w:val="center"/>
                </w:tcPr>
                <w:p w14:paraId="51A05F7C" w14:textId="77777777" w:rsidR="00D21CB5" w:rsidRPr="00381FF9" w:rsidRDefault="00D21CB5" w:rsidP="00D21CB5">
                  <w:pPr>
                    <w:widowControl w:val="0"/>
                    <w:tabs>
                      <w:tab w:val="left" w:pos="823"/>
                    </w:tabs>
                    <w:ind w:right="170"/>
                    <w:rPr>
                      <w:rFonts w:cs="Calibri"/>
                      <w:bCs/>
                      <w:sz w:val="20"/>
                      <w:szCs w:val="20"/>
                      <w:lang w:val="en-US"/>
                    </w:rPr>
                  </w:pPr>
                  <w:r w:rsidRPr="00381FF9">
                    <w:rPr>
                      <w:rFonts w:ascii="Calibri" w:hAnsi="Calibri" w:cs="Calibri"/>
                      <w:b/>
                      <w:bCs/>
                      <w:color w:val="000000"/>
                      <w:sz w:val="20"/>
                      <w:szCs w:val="20"/>
                      <w:lang w:val="en-US"/>
                    </w:rPr>
                    <w:t>Price per patient</w:t>
                  </w:r>
                </w:p>
              </w:tc>
            </w:tr>
            <w:tr w:rsidR="00D21CB5" w:rsidRPr="00381FF9" w14:paraId="3F44B331" w14:textId="77777777" w:rsidTr="005B6A8C">
              <w:trPr>
                <w:trHeight w:val="710"/>
              </w:trPr>
              <w:tc>
                <w:tcPr>
                  <w:tcW w:w="4362" w:type="dxa"/>
                  <w:vAlign w:val="center"/>
                </w:tcPr>
                <w:p w14:paraId="54EF2E98" w14:textId="77777777" w:rsidR="00D21CB5" w:rsidRPr="00381FF9" w:rsidRDefault="00D21CB5" w:rsidP="00D21CB5">
                  <w:pPr>
                    <w:widowControl w:val="0"/>
                    <w:tabs>
                      <w:tab w:val="left" w:pos="823"/>
                    </w:tabs>
                    <w:ind w:right="170"/>
                    <w:rPr>
                      <w:rFonts w:cs="Calibri"/>
                      <w:bCs/>
                      <w:sz w:val="20"/>
                      <w:szCs w:val="20"/>
                      <w:lang w:val="en-US"/>
                    </w:rPr>
                  </w:pPr>
                  <w:r w:rsidRPr="00381FF9">
                    <w:rPr>
                      <w:rFonts w:ascii="Calibri" w:hAnsi="Calibri" w:cs="Calibri"/>
                      <w:bCs/>
                      <w:sz w:val="20"/>
                      <w:szCs w:val="20"/>
                      <w:lang w:val="en-US"/>
                    </w:rPr>
                    <w:t>DL202: Review of patients with EOT2D</w:t>
                  </w:r>
                </w:p>
              </w:tc>
              <w:tc>
                <w:tcPr>
                  <w:tcW w:w="1559" w:type="dxa"/>
                  <w:vAlign w:val="center"/>
                </w:tcPr>
                <w:p w14:paraId="50F1FA39" w14:textId="77777777" w:rsidR="00D21CB5" w:rsidRPr="00381FF9" w:rsidRDefault="00D21CB5" w:rsidP="00D21CB5">
                  <w:pPr>
                    <w:widowControl w:val="0"/>
                    <w:tabs>
                      <w:tab w:val="left" w:pos="823"/>
                    </w:tabs>
                    <w:ind w:right="170"/>
                    <w:rPr>
                      <w:rFonts w:cs="Calibri"/>
                      <w:bCs/>
                      <w:sz w:val="20"/>
                      <w:szCs w:val="20"/>
                      <w:lang w:val="en-US"/>
                    </w:rPr>
                  </w:pPr>
                  <w:r w:rsidRPr="00381FF9">
                    <w:rPr>
                      <w:rFonts w:ascii="Calibri" w:hAnsi="Calibri" w:cs="Calibri"/>
                      <w:bCs/>
                      <w:sz w:val="20"/>
                      <w:szCs w:val="20"/>
                      <w:lang w:val="en-US"/>
                    </w:rPr>
                    <w:t>100% of EOTD patients</w:t>
                  </w:r>
                </w:p>
              </w:tc>
              <w:tc>
                <w:tcPr>
                  <w:tcW w:w="1559" w:type="dxa"/>
                  <w:vAlign w:val="center"/>
                </w:tcPr>
                <w:p w14:paraId="2B7E7BAA" w14:textId="046DBBD5" w:rsidR="00D21CB5" w:rsidRPr="00381FF9" w:rsidRDefault="00D21CB5" w:rsidP="00D21CB5">
                  <w:pPr>
                    <w:widowControl w:val="0"/>
                    <w:tabs>
                      <w:tab w:val="left" w:pos="823"/>
                    </w:tabs>
                    <w:ind w:right="170"/>
                    <w:rPr>
                      <w:rFonts w:cs="Calibri"/>
                      <w:bCs/>
                      <w:sz w:val="20"/>
                      <w:szCs w:val="20"/>
                      <w:lang w:val="en-US"/>
                    </w:rPr>
                  </w:pPr>
                  <w:r w:rsidRPr="00381FF9">
                    <w:rPr>
                      <w:rFonts w:ascii="Calibri" w:hAnsi="Calibri" w:cs="Calibri"/>
                      <w:bCs/>
                      <w:sz w:val="20"/>
                      <w:szCs w:val="20"/>
                      <w:lang w:val="en-US"/>
                    </w:rPr>
                    <w:t>£5</w:t>
                  </w:r>
                  <w:r w:rsidR="00BE306B" w:rsidRPr="00381FF9">
                    <w:rPr>
                      <w:rFonts w:ascii="Calibri" w:hAnsi="Calibri" w:cs="Calibri"/>
                      <w:bCs/>
                      <w:sz w:val="20"/>
                      <w:szCs w:val="20"/>
                      <w:lang w:val="en-US"/>
                    </w:rPr>
                    <w:t>3.</w:t>
                  </w:r>
                  <w:r w:rsidR="008347BF">
                    <w:rPr>
                      <w:rFonts w:ascii="Calibri" w:hAnsi="Calibri" w:cs="Calibri"/>
                      <w:bCs/>
                      <w:sz w:val="20"/>
                      <w:szCs w:val="20"/>
                      <w:lang w:val="en-US"/>
                    </w:rPr>
                    <w:t>47</w:t>
                  </w:r>
                </w:p>
              </w:tc>
            </w:tr>
          </w:tbl>
          <w:p w14:paraId="27E3F437" w14:textId="77777777" w:rsidR="00D21CB5" w:rsidRPr="00381FF9" w:rsidRDefault="00D21CB5" w:rsidP="00D21CB5">
            <w:pPr>
              <w:widowControl w:val="0"/>
              <w:tabs>
                <w:tab w:val="left" w:pos="823"/>
              </w:tabs>
              <w:ind w:right="170"/>
              <w:rPr>
                <w:rFonts w:ascii="Calibri" w:eastAsia="Calibri" w:hAnsi="Calibri" w:cs="Calibri"/>
                <w:bCs/>
                <w:sz w:val="20"/>
                <w:szCs w:val="20"/>
                <w:lang w:val="en-US" w:eastAsia="en-US"/>
              </w:rPr>
            </w:pPr>
          </w:p>
        </w:tc>
      </w:tr>
      <w:tr w:rsidR="00D6043F" w:rsidRPr="00381FF9" w14:paraId="2218B5B5" w14:textId="77777777" w:rsidTr="005B6A8C">
        <w:trPr>
          <w:trHeight w:val="447"/>
        </w:trPr>
        <w:tc>
          <w:tcPr>
            <w:tcW w:w="1615" w:type="dxa"/>
            <w:tcBorders>
              <w:top w:val="single" w:sz="5" w:space="0" w:color="538DD3"/>
              <w:left w:val="single" w:sz="5" w:space="0" w:color="538DD3"/>
              <w:bottom w:val="single" w:sz="5" w:space="0" w:color="538DD3"/>
              <w:right w:val="single" w:sz="5" w:space="0" w:color="538DD3"/>
            </w:tcBorders>
            <w:shd w:val="clear" w:color="auto" w:fill="F1F1F1"/>
            <w:vAlign w:val="center"/>
          </w:tcPr>
          <w:p w14:paraId="19536DC9" w14:textId="17C7038C" w:rsidR="00D6043F" w:rsidRPr="00D6043F" w:rsidRDefault="00D6043F" w:rsidP="00D21CB5">
            <w:pPr>
              <w:widowControl w:val="0"/>
              <w:ind w:right="-637"/>
              <w:rPr>
                <w:rFonts w:ascii="Calibri" w:eastAsia="Calibri" w:hAnsi="Calibri" w:cs="Calibri"/>
                <w:b/>
                <w:sz w:val="20"/>
                <w:szCs w:val="20"/>
                <w:highlight w:val="yellow"/>
                <w:lang w:eastAsia="en-US"/>
              </w:rPr>
            </w:pPr>
            <w:r w:rsidRPr="00D6043F">
              <w:rPr>
                <w:rFonts w:ascii="Calibri" w:eastAsia="Calibri" w:hAnsi="Calibri" w:cs="Calibri"/>
                <w:b/>
                <w:sz w:val="20"/>
                <w:szCs w:val="20"/>
                <w:highlight w:val="yellow"/>
                <w:lang w:eastAsia="en-US"/>
              </w:rPr>
              <w:t>Business Rule</w:t>
            </w:r>
          </w:p>
        </w:tc>
        <w:tc>
          <w:tcPr>
            <w:tcW w:w="8733" w:type="dxa"/>
            <w:gridSpan w:val="2"/>
            <w:tcBorders>
              <w:top w:val="single" w:sz="5" w:space="0" w:color="538DD3"/>
              <w:left w:val="single" w:sz="5" w:space="0" w:color="538DD3"/>
              <w:bottom w:val="single" w:sz="5" w:space="0" w:color="538DD3"/>
              <w:right w:val="single" w:sz="5" w:space="0" w:color="538DD3"/>
            </w:tcBorders>
            <w:vAlign w:val="center"/>
          </w:tcPr>
          <w:p w14:paraId="30A76D4B" w14:textId="6FF471CE" w:rsidR="00D6043F" w:rsidRPr="00D6043F" w:rsidRDefault="00D6043F" w:rsidP="00D21CB5">
            <w:pPr>
              <w:widowControl w:val="0"/>
              <w:tabs>
                <w:tab w:val="left" w:pos="823"/>
              </w:tabs>
              <w:ind w:right="170"/>
              <w:rPr>
                <w:rFonts w:ascii="Calibri" w:hAnsi="Calibri" w:cs="Calibri"/>
                <w:color w:val="000000"/>
                <w:sz w:val="20"/>
                <w:szCs w:val="20"/>
                <w:highlight w:val="yellow"/>
                <w:lang w:val="en-US"/>
              </w:rPr>
            </w:pPr>
            <w:r w:rsidRPr="00D6043F">
              <w:rPr>
                <w:rFonts w:ascii="Calibri" w:hAnsi="Calibri" w:cs="Calibri"/>
                <w:color w:val="000000"/>
                <w:sz w:val="20"/>
                <w:szCs w:val="20"/>
                <w:highlight w:val="yellow"/>
                <w:lang w:val="en-US"/>
              </w:rPr>
              <w:t xml:space="preserve">1 activity </w:t>
            </w:r>
            <w:r w:rsidR="001B1618">
              <w:rPr>
                <w:rFonts w:ascii="Calibri" w:hAnsi="Calibri" w:cs="Calibri"/>
                <w:color w:val="000000"/>
                <w:sz w:val="20"/>
                <w:szCs w:val="20"/>
                <w:highlight w:val="yellow"/>
                <w:lang w:val="en-US"/>
              </w:rPr>
              <w:t xml:space="preserve">per </w:t>
            </w:r>
            <w:r w:rsidRPr="00D6043F">
              <w:rPr>
                <w:rFonts w:ascii="Calibri" w:hAnsi="Calibri" w:cs="Calibri"/>
                <w:color w:val="000000"/>
                <w:sz w:val="20"/>
                <w:szCs w:val="20"/>
                <w:highlight w:val="yellow"/>
                <w:lang w:val="en-US"/>
              </w:rPr>
              <w:t>patient per financial year</w:t>
            </w:r>
          </w:p>
        </w:tc>
      </w:tr>
      <w:tr w:rsidR="00D21CB5" w:rsidRPr="00381FF9" w14:paraId="612AAED0" w14:textId="77777777" w:rsidTr="005B6A8C">
        <w:trPr>
          <w:trHeight w:val="267"/>
        </w:trPr>
        <w:tc>
          <w:tcPr>
            <w:tcW w:w="1615" w:type="dxa"/>
            <w:tcBorders>
              <w:top w:val="single" w:sz="5" w:space="0" w:color="538DD3"/>
              <w:left w:val="single" w:sz="5" w:space="0" w:color="538DD3"/>
              <w:bottom w:val="single" w:sz="5" w:space="0" w:color="538DD3"/>
              <w:right w:val="single" w:sz="5" w:space="0" w:color="538DD3"/>
            </w:tcBorders>
            <w:shd w:val="clear" w:color="auto" w:fill="F1F1F1"/>
            <w:vAlign w:val="center"/>
          </w:tcPr>
          <w:p w14:paraId="5BA7A079" w14:textId="77777777" w:rsidR="00D21CB5" w:rsidRPr="00381FF9" w:rsidRDefault="00D21CB5" w:rsidP="00D21CB5">
            <w:pPr>
              <w:widowControl w:val="0"/>
              <w:ind w:right="-637"/>
              <w:rPr>
                <w:rFonts w:ascii="Calibri" w:eastAsia="Arial" w:hAnsi="Calibri"/>
                <w:sz w:val="20"/>
                <w:szCs w:val="20"/>
                <w:lang w:eastAsia="en-US"/>
              </w:rPr>
            </w:pPr>
            <w:r w:rsidRPr="00381FF9">
              <w:rPr>
                <w:rFonts w:ascii="Calibri" w:eastAsia="Calibri" w:hAnsi="Calibri"/>
                <w:b/>
                <w:sz w:val="20"/>
                <w:szCs w:val="20"/>
                <w:lang w:eastAsia="en-US"/>
              </w:rPr>
              <w:t xml:space="preserve">Service </w:t>
            </w:r>
            <w:r w:rsidRPr="00381FF9">
              <w:rPr>
                <w:rFonts w:ascii="Calibri" w:eastAsia="Calibri" w:hAnsi="Calibri"/>
                <w:b/>
                <w:spacing w:val="-1"/>
                <w:sz w:val="20"/>
                <w:szCs w:val="20"/>
                <w:lang w:eastAsia="en-US"/>
              </w:rPr>
              <w:t>Type</w:t>
            </w:r>
          </w:p>
        </w:tc>
        <w:tc>
          <w:tcPr>
            <w:tcW w:w="3504" w:type="dxa"/>
            <w:tcBorders>
              <w:top w:val="single" w:sz="5" w:space="0" w:color="538DD3"/>
              <w:left w:val="single" w:sz="5" w:space="0" w:color="538DD3"/>
              <w:bottom w:val="single" w:sz="5" w:space="0" w:color="538DD3"/>
              <w:right w:val="single" w:sz="5" w:space="0" w:color="538DD3"/>
            </w:tcBorders>
            <w:vAlign w:val="center"/>
          </w:tcPr>
          <w:p w14:paraId="77E4527F" w14:textId="77777777" w:rsidR="00D21CB5" w:rsidRPr="00381FF9" w:rsidRDefault="00D21CB5" w:rsidP="00D21CB5">
            <w:pPr>
              <w:widowControl w:val="0"/>
              <w:ind w:right="-637"/>
              <w:rPr>
                <w:rFonts w:ascii="Calibri" w:eastAsia="Arial" w:hAnsi="Calibri"/>
                <w:sz w:val="20"/>
                <w:szCs w:val="20"/>
                <w:lang w:eastAsia="en-US"/>
              </w:rPr>
            </w:pPr>
            <w:r w:rsidRPr="00381FF9">
              <w:rPr>
                <w:rFonts w:ascii="Calibri" w:eastAsia="Calibri" w:hAnsi="Calibri"/>
                <w:spacing w:val="-1"/>
                <w:sz w:val="20"/>
                <w:szCs w:val="20"/>
                <w:lang w:eastAsia="en-US"/>
              </w:rPr>
              <w:t>Package</w:t>
            </w:r>
          </w:p>
        </w:tc>
        <w:tc>
          <w:tcPr>
            <w:tcW w:w="5229" w:type="dxa"/>
            <w:tcBorders>
              <w:top w:val="single" w:sz="5" w:space="0" w:color="538DD3"/>
              <w:left w:val="single" w:sz="5" w:space="0" w:color="538DD3"/>
              <w:bottom w:val="single" w:sz="5" w:space="0" w:color="538DD3"/>
              <w:right w:val="single" w:sz="5" w:space="0" w:color="538DD3"/>
            </w:tcBorders>
            <w:vAlign w:val="center"/>
          </w:tcPr>
          <w:p w14:paraId="5B7A61FD" w14:textId="77777777" w:rsidR="00D21CB5" w:rsidRPr="00381FF9" w:rsidRDefault="00D21CB5" w:rsidP="00D21CB5">
            <w:pPr>
              <w:widowControl w:val="0"/>
              <w:rPr>
                <w:rFonts w:ascii="Calibri" w:eastAsia="Calibri" w:hAnsi="Calibri"/>
                <w:spacing w:val="-1"/>
                <w:sz w:val="20"/>
                <w:szCs w:val="20"/>
                <w:lang w:eastAsia="en-US"/>
              </w:rPr>
            </w:pPr>
            <w:r w:rsidRPr="00381FF9">
              <w:rPr>
                <w:rFonts w:ascii="Calibri" w:eastAsia="Calibri" w:hAnsi="Calibri"/>
                <w:spacing w:val="-1"/>
                <w:sz w:val="20"/>
                <w:szCs w:val="20"/>
                <w:lang w:eastAsia="en-US"/>
              </w:rPr>
              <w:t>No Pop-Up</w:t>
            </w:r>
          </w:p>
        </w:tc>
      </w:tr>
      <w:tr w:rsidR="00D21CB5" w:rsidRPr="00381FF9" w14:paraId="5D1A0E9E" w14:textId="77777777" w:rsidTr="005B6A8C">
        <w:trPr>
          <w:trHeight w:val="479"/>
        </w:trPr>
        <w:tc>
          <w:tcPr>
            <w:tcW w:w="1615" w:type="dxa"/>
            <w:tcBorders>
              <w:top w:val="single" w:sz="5" w:space="0" w:color="538DD3"/>
              <w:left w:val="single" w:sz="5" w:space="0" w:color="538DD3"/>
              <w:bottom w:val="single" w:sz="5" w:space="0" w:color="538DD3"/>
              <w:right w:val="single" w:sz="5" w:space="0" w:color="538DD3"/>
            </w:tcBorders>
            <w:shd w:val="clear" w:color="auto" w:fill="F1F1F1"/>
            <w:vAlign w:val="center"/>
          </w:tcPr>
          <w:p w14:paraId="5E0BE6A8" w14:textId="77777777" w:rsidR="00D21CB5" w:rsidRPr="00381FF9" w:rsidRDefault="00D21CB5" w:rsidP="00D21CB5">
            <w:pPr>
              <w:widowControl w:val="0"/>
              <w:ind w:right="-637"/>
              <w:rPr>
                <w:rFonts w:ascii="Calibri" w:eastAsia="Arial" w:hAnsi="Calibri"/>
                <w:sz w:val="20"/>
                <w:szCs w:val="20"/>
                <w:lang w:eastAsia="en-US"/>
              </w:rPr>
            </w:pPr>
            <w:r w:rsidRPr="00381FF9">
              <w:rPr>
                <w:rFonts w:ascii="Calibri" w:eastAsia="Calibri" w:hAnsi="Calibri"/>
                <w:b/>
                <w:sz w:val="20"/>
                <w:szCs w:val="20"/>
                <w:lang w:eastAsia="en-US"/>
              </w:rPr>
              <w:t>Referral Criteria</w:t>
            </w:r>
          </w:p>
        </w:tc>
        <w:tc>
          <w:tcPr>
            <w:tcW w:w="8733" w:type="dxa"/>
            <w:gridSpan w:val="2"/>
            <w:tcBorders>
              <w:top w:val="single" w:sz="5" w:space="0" w:color="538DD3"/>
              <w:left w:val="single" w:sz="5" w:space="0" w:color="538DD3"/>
              <w:bottom w:val="single" w:sz="5" w:space="0" w:color="538DD3"/>
              <w:right w:val="single" w:sz="5" w:space="0" w:color="538DD3"/>
            </w:tcBorders>
            <w:vAlign w:val="center"/>
          </w:tcPr>
          <w:p w14:paraId="538BFB68" w14:textId="77777777" w:rsidR="00D21CB5" w:rsidRPr="00381FF9" w:rsidRDefault="00D21CB5" w:rsidP="00D21CB5">
            <w:pPr>
              <w:widowControl w:val="0"/>
              <w:tabs>
                <w:tab w:val="left" w:pos="823"/>
              </w:tabs>
              <w:ind w:right="-637"/>
              <w:rPr>
                <w:rFonts w:ascii="Calibri" w:eastAsia="Calibri" w:hAnsi="Calibri"/>
                <w:sz w:val="20"/>
                <w:szCs w:val="20"/>
                <w:lang w:val="en-US" w:eastAsia="en-US"/>
              </w:rPr>
            </w:pPr>
            <w:r w:rsidRPr="00381FF9">
              <w:rPr>
                <w:rFonts w:ascii="Calibri" w:eastAsia="Calibri" w:hAnsi="Calibri"/>
                <w:sz w:val="20"/>
                <w:szCs w:val="20"/>
                <w:lang w:val="en-US" w:eastAsia="en-US"/>
              </w:rPr>
              <w:t>Patients aged 18 years and above are Mandatory under this contract</w:t>
            </w:r>
          </w:p>
        </w:tc>
      </w:tr>
    </w:tbl>
    <w:p w14:paraId="02BFC9B0" w14:textId="77777777" w:rsidR="00D21CB5" w:rsidRPr="00381FF9" w:rsidRDefault="00D21CB5" w:rsidP="00D21CB5">
      <w:pPr>
        <w:widowControl w:val="0"/>
        <w:ind w:left="-709" w:right="-637"/>
        <w:rPr>
          <w:rFonts w:ascii="Calibri" w:eastAsia="Arial" w:hAnsi="Calibri" w:cs="Calibri"/>
          <w:b/>
          <w:bCs/>
          <w:sz w:val="12"/>
          <w:szCs w:val="12"/>
          <w:lang w:val="en-US" w:eastAsia="en-US"/>
        </w:rPr>
      </w:pPr>
    </w:p>
    <w:p w14:paraId="598FF35B" w14:textId="77777777" w:rsidR="00D21CB5" w:rsidRPr="00381FF9" w:rsidRDefault="00D21CB5" w:rsidP="00D21CB5">
      <w:pPr>
        <w:widowControl w:val="0"/>
        <w:ind w:left="-709" w:right="-637"/>
        <w:rPr>
          <w:rFonts w:ascii="Calibri" w:eastAsia="Arial" w:hAnsi="Calibri" w:cs="Calibri"/>
          <w:b/>
          <w:bCs/>
          <w:sz w:val="12"/>
          <w:szCs w:val="12"/>
          <w:lang w:val="en-US" w:eastAsia="en-US"/>
        </w:rPr>
      </w:pPr>
    </w:p>
    <w:p w14:paraId="426CF7B8" w14:textId="77777777" w:rsidR="00D21CB5" w:rsidRPr="00381FF9" w:rsidRDefault="00D21CB5" w:rsidP="00D21CB5">
      <w:pPr>
        <w:spacing w:after="160" w:line="259" w:lineRule="auto"/>
        <w:rPr>
          <w:rFonts w:ascii="Calibri" w:eastAsia="Calibri" w:hAnsi="Calibri" w:cs="Calibri"/>
          <w:b/>
          <w:color w:val="000000"/>
          <w:sz w:val="20"/>
          <w:szCs w:val="20"/>
          <w:u w:val="single"/>
          <w:lang w:eastAsia="en-US"/>
        </w:rPr>
      </w:pPr>
    </w:p>
    <w:p w14:paraId="4DD7F606" w14:textId="77777777" w:rsidR="00723BF3" w:rsidRPr="00381FF9" w:rsidRDefault="00723BF3" w:rsidP="00D21CB5">
      <w:pPr>
        <w:spacing w:after="160" w:line="259" w:lineRule="auto"/>
        <w:rPr>
          <w:rFonts w:ascii="Calibri" w:eastAsia="Calibri" w:hAnsi="Calibri" w:cs="Calibri"/>
          <w:b/>
          <w:color w:val="000000"/>
          <w:sz w:val="20"/>
          <w:szCs w:val="20"/>
          <w:u w:val="single"/>
          <w:lang w:eastAsia="en-US"/>
        </w:rPr>
        <w:sectPr w:rsidR="00723BF3" w:rsidRPr="00381FF9" w:rsidSect="00D21CB5">
          <w:pgSz w:w="12240" w:h="15840"/>
          <w:pgMar w:top="907" w:right="1678" w:bottom="851" w:left="1701" w:header="1021" w:footer="964" w:gutter="0"/>
          <w:cols w:space="720"/>
          <w:docGrid w:linePitch="326"/>
        </w:sectPr>
      </w:pPr>
    </w:p>
    <w:p w14:paraId="1B64F269" w14:textId="77777777" w:rsidR="00723BF3" w:rsidRPr="00381FF9" w:rsidRDefault="00723BF3" w:rsidP="00723BF3">
      <w:pPr>
        <w:rPr>
          <w:rFonts w:ascii="Calibri" w:eastAsia="Calibri" w:hAnsi="Calibri" w:cs="Calibri"/>
          <w:b/>
          <w:color w:val="000000"/>
          <w:sz w:val="20"/>
          <w:szCs w:val="20"/>
          <w:lang w:eastAsia="en-US"/>
        </w:rPr>
      </w:pPr>
      <w:r w:rsidRPr="00381FF9">
        <w:rPr>
          <w:rFonts w:ascii="Calibri" w:eastAsia="Calibri" w:hAnsi="Calibri" w:cs="Calibri"/>
          <w:b/>
          <w:color w:val="000000"/>
          <w:sz w:val="20"/>
          <w:szCs w:val="20"/>
          <w:u w:val="single"/>
          <w:lang w:eastAsia="en-US"/>
        </w:rPr>
        <w:t xml:space="preserve">APPENDIX II </w:t>
      </w:r>
      <w:r w:rsidRPr="00381FF9">
        <w:rPr>
          <w:rFonts w:ascii="Calibri" w:eastAsia="Calibri" w:hAnsi="Calibri" w:cs="Calibri"/>
          <w:b/>
          <w:color w:val="000000"/>
          <w:sz w:val="20"/>
          <w:szCs w:val="20"/>
          <w:lang w:eastAsia="en-US"/>
        </w:rPr>
        <w:t>– EOT2D REVIEW</w:t>
      </w:r>
    </w:p>
    <w:p w14:paraId="01814BFE" w14:textId="77777777" w:rsidR="00723BF3" w:rsidRPr="00381FF9" w:rsidRDefault="00723BF3" w:rsidP="00723BF3">
      <w:pPr>
        <w:rPr>
          <w:rFonts w:ascii="Calibri" w:eastAsia="Calibri" w:hAnsi="Calibri" w:cs="Calibri"/>
          <w:b/>
          <w:color w:val="000000"/>
          <w:sz w:val="20"/>
          <w:szCs w:val="20"/>
          <w:u w:val="single"/>
          <w:lang w:eastAsia="en-US"/>
        </w:rPr>
      </w:pPr>
    </w:p>
    <w:p w14:paraId="7EE69AC3" w14:textId="77777777" w:rsidR="00723BF3" w:rsidRPr="00381FF9" w:rsidRDefault="00723BF3" w:rsidP="00723BF3">
      <w:pPr>
        <w:widowControl w:val="0"/>
        <w:rPr>
          <w:rFonts w:ascii="Calibri" w:eastAsia="Calibri" w:hAnsi="Calibri"/>
          <w:b/>
          <w:color w:val="FFFFFF"/>
          <w:spacing w:val="-1"/>
          <w:sz w:val="12"/>
          <w:szCs w:val="12"/>
          <w:lang w:val="en-US" w:eastAsia="en-US"/>
        </w:rPr>
      </w:pPr>
    </w:p>
    <w:tbl>
      <w:tblPr>
        <w:tblW w:w="14036" w:type="dxa"/>
        <w:tblInd w:w="-1"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top w:w="28" w:type="dxa"/>
          <w:left w:w="28" w:type="dxa"/>
          <w:bottom w:w="28" w:type="dxa"/>
          <w:right w:w="28" w:type="dxa"/>
        </w:tblCellMar>
        <w:tblLook w:val="01E0" w:firstRow="1" w:lastRow="1" w:firstColumn="1" w:lastColumn="1" w:noHBand="0" w:noVBand="0"/>
      </w:tblPr>
      <w:tblGrid>
        <w:gridCol w:w="780"/>
        <w:gridCol w:w="1340"/>
        <w:gridCol w:w="5105"/>
        <w:gridCol w:w="1363"/>
        <w:gridCol w:w="1330"/>
        <w:gridCol w:w="1372"/>
        <w:gridCol w:w="1373"/>
        <w:gridCol w:w="1373"/>
      </w:tblGrid>
      <w:tr w:rsidR="00723BF3" w:rsidRPr="00381FF9" w14:paraId="42143BBC" w14:textId="77777777" w:rsidTr="00723BF3">
        <w:trPr>
          <w:trHeight w:val="227"/>
        </w:trPr>
        <w:tc>
          <w:tcPr>
            <w:tcW w:w="780" w:type="dxa"/>
            <w:shd w:val="clear" w:color="auto" w:fill="F2F2F2"/>
            <w:vAlign w:val="center"/>
          </w:tcPr>
          <w:p w14:paraId="7383A526" w14:textId="77777777" w:rsidR="00723BF3" w:rsidRPr="00381FF9" w:rsidRDefault="00723BF3" w:rsidP="00723BF3">
            <w:pPr>
              <w:widowControl w:val="0"/>
              <w:jc w:val="center"/>
              <w:rPr>
                <w:rFonts w:ascii="Calibri" w:eastAsia="Calibri" w:hAnsi="Calibri" w:cs="Arial"/>
                <w:b/>
                <w:sz w:val="18"/>
                <w:szCs w:val="18"/>
                <w:lang w:eastAsia="en-US"/>
              </w:rPr>
            </w:pPr>
            <w:r w:rsidRPr="00381FF9">
              <w:rPr>
                <w:rFonts w:ascii="Calibri" w:eastAsia="Calibri" w:hAnsi="Calibri" w:cs="Arial"/>
                <w:b/>
                <w:sz w:val="18"/>
                <w:szCs w:val="18"/>
                <w:lang w:eastAsia="en-US"/>
              </w:rPr>
              <w:t>Ref.</w:t>
            </w:r>
          </w:p>
        </w:tc>
        <w:tc>
          <w:tcPr>
            <w:tcW w:w="1340" w:type="dxa"/>
            <w:shd w:val="clear" w:color="auto" w:fill="F2F2F2"/>
            <w:vAlign w:val="center"/>
          </w:tcPr>
          <w:p w14:paraId="24F0BDC2" w14:textId="77777777" w:rsidR="00723BF3" w:rsidRPr="00381FF9" w:rsidRDefault="00723BF3" w:rsidP="00723BF3">
            <w:pPr>
              <w:widowControl w:val="0"/>
              <w:jc w:val="center"/>
              <w:rPr>
                <w:rFonts w:ascii="Calibri" w:eastAsia="Calibri" w:hAnsi="Calibri" w:cs="Arial"/>
                <w:b/>
                <w:sz w:val="18"/>
                <w:szCs w:val="18"/>
                <w:lang w:eastAsia="en-US"/>
              </w:rPr>
            </w:pPr>
            <w:r w:rsidRPr="00381FF9">
              <w:rPr>
                <w:rFonts w:ascii="Calibri" w:eastAsia="Calibri" w:hAnsi="Calibri" w:cs="Arial"/>
                <w:b/>
                <w:sz w:val="18"/>
                <w:szCs w:val="18"/>
                <w:lang w:eastAsia="en-US"/>
              </w:rPr>
              <w:t>Description</w:t>
            </w:r>
          </w:p>
        </w:tc>
        <w:tc>
          <w:tcPr>
            <w:tcW w:w="5105" w:type="dxa"/>
            <w:shd w:val="clear" w:color="auto" w:fill="F2F2F2"/>
            <w:vAlign w:val="center"/>
          </w:tcPr>
          <w:p w14:paraId="454B8A13" w14:textId="77777777" w:rsidR="00723BF3" w:rsidRPr="00381FF9" w:rsidRDefault="00723BF3" w:rsidP="00723BF3">
            <w:pPr>
              <w:widowControl w:val="0"/>
              <w:jc w:val="center"/>
              <w:rPr>
                <w:rFonts w:ascii="Calibri" w:eastAsia="Calibri" w:hAnsi="Calibri" w:cs="Arial"/>
                <w:b/>
                <w:sz w:val="18"/>
                <w:szCs w:val="18"/>
                <w:lang w:eastAsia="en-US"/>
              </w:rPr>
            </w:pPr>
            <w:r w:rsidRPr="00381FF9">
              <w:rPr>
                <w:rFonts w:ascii="Calibri" w:eastAsia="Calibri" w:hAnsi="Calibri" w:cs="Arial"/>
                <w:b/>
                <w:sz w:val="18"/>
                <w:szCs w:val="18"/>
                <w:lang w:eastAsia="en-US"/>
              </w:rPr>
              <w:t>SNOMED Code</w:t>
            </w:r>
          </w:p>
        </w:tc>
        <w:tc>
          <w:tcPr>
            <w:tcW w:w="2693" w:type="dxa"/>
            <w:gridSpan w:val="2"/>
            <w:shd w:val="clear" w:color="auto" w:fill="F2F2F2"/>
            <w:vAlign w:val="center"/>
          </w:tcPr>
          <w:p w14:paraId="36AEC9FE" w14:textId="77777777" w:rsidR="00723BF3" w:rsidRPr="00381FF9" w:rsidRDefault="00723BF3" w:rsidP="00723BF3">
            <w:pPr>
              <w:widowControl w:val="0"/>
              <w:jc w:val="center"/>
              <w:rPr>
                <w:rFonts w:ascii="Calibri" w:eastAsia="Calibri" w:hAnsi="Calibri" w:cs="Arial"/>
                <w:b/>
                <w:sz w:val="18"/>
                <w:szCs w:val="18"/>
                <w:lang w:eastAsia="en-US"/>
              </w:rPr>
            </w:pPr>
            <w:r w:rsidRPr="00381FF9">
              <w:rPr>
                <w:rFonts w:ascii="Calibri" w:eastAsia="Calibri" w:hAnsi="Calibri" w:cs="Arial"/>
                <w:b/>
                <w:sz w:val="18"/>
                <w:szCs w:val="18"/>
                <w:lang w:eastAsia="en-US"/>
              </w:rPr>
              <w:t>Measurement</w:t>
            </w:r>
          </w:p>
        </w:tc>
        <w:tc>
          <w:tcPr>
            <w:tcW w:w="1372" w:type="dxa"/>
            <w:shd w:val="clear" w:color="auto" w:fill="F2F2F2"/>
            <w:vAlign w:val="center"/>
          </w:tcPr>
          <w:p w14:paraId="18A27E43" w14:textId="77777777" w:rsidR="00723BF3" w:rsidRPr="00381FF9" w:rsidRDefault="00723BF3" w:rsidP="00723BF3">
            <w:pPr>
              <w:widowControl w:val="0"/>
              <w:jc w:val="center"/>
              <w:rPr>
                <w:rFonts w:ascii="Calibri" w:eastAsia="Calibri" w:hAnsi="Calibri" w:cs="Arial"/>
                <w:b/>
                <w:sz w:val="18"/>
                <w:szCs w:val="18"/>
                <w:lang w:eastAsia="en-US"/>
              </w:rPr>
            </w:pPr>
            <w:r w:rsidRPr="00381FF9">
              <w:rPr>
                <w:rFonts w:ascii="Calibri" w:eastAsia="Calibri" w:hAnsi="Calibri" w:cs="Arial"/>
                <w:b/>
                <w:sz w:val="18"/>
                <w:szCs w:val="18"/>
                <w:lang w:eastAsia="en-US"/>
              </w:rPr>
              <w:t>Target</w:t>
            </w:r>
          </w:p>
          <w:p w14:paraId="30C394E6" w14:textId="77777777" w:rsidR="00723BF3" w:rsidRPr="00381FF9" w:rsidRDefault="00723BF3" w:rsidP="00723BF3">
            <w:pPr>
              <w:widowControl w:val="0"/>
              <w:jc w:val="center"/>
              <w:rPr>
                <w:rFonts w:ascii="Calibri" w:eastAsia="Calibri" w:hAnsi="Calibri" w:cs="Arial"/>
                <w:b/>
                <w:sz w:val="18"/>
                <w:szCs w:val="18"/>
                <w:lang w:eastAsia="en-US"/>
              </w:rPr>
            </w:pPr>
            <w:r w:rsidRPr="00381FF9">
              <w:rPr>
                <w:rFonts w:ascii="Calibri" w:eastAsia="Calibri" w:hAnsi="Calibri" w:cs="Arial"/>
                <w:b/>
                <w:sz w:val="18"/>
                <w:szCs w:val="18"/>
                <w:lang w:eastAsia="en-US"/>
              </w:rPr>
              <w:t>achievement</w:t>
            </w:r>
          </w:p>
        </w:tc>
        <w:tc>
          <w:tcPr>
            <w:tcW w:w="1373" w:type="dxa"/>
            <w:shd w:val="clear" w:color="auto" w:fill="F2F2F2"/>
            <w:vAlign w:val="center"/>
          </w:tcPr>
          <w:p w14:paraId="08A50402" w14:textId="77777777" w:rsidR="00723BF3" w:rsidRPr="00381FF9" w:rsidRDefault="00723BF3" w:rsidP="00723BF3">
            <w:pPr>
              <w:widowControl w:val="0"/>
              <w:jc w:val="center"/>
              <w:rPr>
                <w:rFonts w:ascii="Calibri" w:eastAsia="Calibri" w:hAnsi="Calibri" w:cs="Arial"/>
                <w:b/>
                <w:sz w:val="18"/>
                <w:szCs w:val="18"/>
                <w:lang w:eastAsia="en-US"/>
              </w:rPr>
            </w:pPr>
            <w:r w:rsidRPr="00381FF9">
              <w:rPr>
                <w:rFonts w:ascii="Calibri" w:eastAsia="Calibri" w:hAnsi="Calibri" w:cs="Arial"/>
                <w:b/>
                <w:bCs/>
                <w:sz w:val="18"/>
                <w:szCs w:val="18"/>
                <w:lang w:eastAsia="en-US"/>
              </w:rPr>
              <w:t>% of total payable for achieving target</w:t>
            </w:r>
          </w:p>
        </w:tc>
        <w:tc>
          <w:tcPr>
            <w:tcW w:w="1373" w:type="dxa"/>
            <w:shd w:val="clear" w:color="auto" w:fill="F2F2F2"/>
            <w:vAlign w:val="center"/>
          </w:tcPr>
          <w:p w14:paraId="344CB507" w14:textId="77777777" w:rsidR="00723BF3" w:rsidRPr="00381FF9" w:rsidRDefault="00723BF3" w:rsidP="00723BF3">
            <w:pPr>
              <w:widowControl w:val="0"/>
              <w:jc w:val="center"/>
              <w:rPr>
                <w:rFonts w:ascii="Calibri" w:eastAsia="Calibri" w:hAnsi="Calibri" w:cs="Arial"/>
                <w:b/>
                <w:sz w:val="18"/>
                <w:szCs w:val="18"/>
                <w:lang w:eastAsia="en-US"/>
              </w:rPr>
            </w:pPr>
            <w:r w:rsidRPr="00381FF9">
              <w:rPr>
                <w:rFonts w:ascii="Calibri" w:eastAsia="Calibri" w:hAnsi="Calibri" w:cs="Arial"/>
                <w:b/>
                <w:sz w:val="18"/>
                <w:szCs w:val="18"/>
                <w:lang w:eastAsia="en-US"/>
              </w:rPr>
              <w:t>Frequency of Monitoring</w:t>
            </w:r>
          </w:p>
        </w:tc>
      </w:tr>
      <w:tr w:rsidR="00723BF3" w:rsidRPr="00381FF9" w14:paraId="1D41A439" w14:textId="77777777" w:rsidTr="009C5BA8">
        <w:trPr>
          <w:trHeight w:val="520"/>
        </w:trPr>
        <w:tc>
          <w:tcPr>
            <w:tcW w:w="780" w:type="dxa"/>
            <w:vAlign w:val="center"/>
          </w:tcPr>
          <w:p w14:paraId="1FBCCD00" w14:textId="77777777" w:rsidR="00723BF3" w:rsidRPr="00381FF9" w:rsidRDefault="00723BF3" w:rsidP="00723BF3">
            <w:pPr>
              <w:widowControl w:val="0"/>
              <w:jc w:val="center"/>
              <w:rPr>
                <w:rFonts w:ascii="Calibri" w:eastAsia="Arial" w:hAnsi="Calibri" w:cs="Arial"/>
                <w:sz w:val="18"/>
                <w:szCs w:val="18"/>
                <w:lang w:eastAsia="en-US"/>
              </w:rPr>
            </w:pPr>
            <w:r w:rsidRPr="00381FF9">
              <w:rPr>
                <w:rFonts w:ascii="Calibri" w:eastAsia="Calibri" w:hAnsi="Calibri" w:cs="Arial"/>
                <w:b/>
                <w:spacing w:val="-1"/>
                <w:sz w:val="18"/>
                <w:szCs w:val="18"/>
                <w:lang w:eastAsia="en-US"/>
              </w:rPr>
              <w:t>DL202</w:t>
            </w:r>
          </w:p>
        </w:tc>
        <w:tc>
          <w:tcPr>
            <w:tcW w:w="1340" w:type="dxa"/>
            <w:vAlign w:val="center"/>
          </w:tcPr>
          <w:p w14:paraId="5DA277E1" w14:textId="77777777" w:rsidR="00723BF3" w:rsidRPr="00381FF9" w:rsidRDefault="00723BF3" w:rsidP="00723BF3">
            <w:pPr>
              <w:widowControl w:val="0"/>
              <w:ind w:left="99"/>
              <w:rPr>
                <w:rFonts w:ascii="Calibri" w:eastAsia="Arial" w:hAnsi="Calibri" w:cs="Arial"/>
                <w:sz w:val="18"/>
                <w:szCs w:val="18"/>
                <w:lang w:eastAsia="en-US"/>
              </w:rPr>
            </w:pPr>
            <w:r w:rsidRPr="00381FF9">
              <w:rPr>
                <w:rFonts w:ascii="Calibri" w:eastAsia="Arial" w:hAnsi="Calibri" w:cs="Arial"/>
                <w:sz w:val="18"/>
                <w:szCs w:val="18"/>
                <w:lang w:eastAsia="en-US"/>
              </w:rPr>
              <w:t>Number of patients receiving EOT2D review</w:t>
            </w:r>
          </w:p>
        </w:tc>
        <w:tc>
          <w:tcPr>
            <w:tcW w:w="5105" w:type="dxa"/>
            <w:shd w:val="clear" w:color="auto" w:fill="DBE4F0"/>
            <w:vAlign w:val="center"/>
          </w:tcPr>
          <w:p w14:paraId="250C24AD" w14:textId="77777777" w:rsidR="00723BF3" w:rsidRPr="00381FF9" w:rsidRDefault="00723BF3" w:rsidP="00723BF3">
            <w:pPr>
              <w:widowControl w:val="0"/>
              <w:rPr>
                <w:rFonts w:ascii="Calibri" w:eastAsia="Arial" w:hAnsi="Calibri" w:cs="Calibri"/>
                <w:sz w:val="18"/>
                <w:szCs w:val="18"/>
                <w:lang w:val="en-US" w:eastAsia="en-US"/>
              </w:rPr>
            </w:pPr>
            <w:r w:rsidRPr="00381FF9">
              <w:rPr>
                <w:rFonts w:ascii="Calibri" w:eastAsia="Arial" w:hAnsi="Calibri" w:cs="Calibri"/>
                <w:sz w:val="18"/>
                <w:szCs w:val="18"/>
                <w:lang w:val="en-US" w:eastAsia="en-US"/>
              </w:rPr>
              <w:t>Diabetes self-management plan review (</w:t>
            </w:r>
            <w:r w:rsidRPr="00381FF9">
              <w:rPr>
                <w:rFonts w:ascii="Calibri" w:eastAsia="Arial" w:hAnsi="Calibri" w:cs="Calibri"/>
                <w:b/>
                <w:bCs/>
                <w:sz w:val="18"/>
                <w:szCs w:val="18"/>
                <w:lang w:val="en-US" w:eastAsia="en-US"/>
              </w:rPr>
              <w:t>810961000000103</w:t>
            </w:r>
            <w:r w:rsidRPr="00381FF9">
              <w:rPr>
                <w:rFonts w:ascii="Calibri" w:eastAsia="Arial" w:hAnsi="Calibri" w:cs="Calibri"/>
                <w:sz w:val="18"/>
                <w:szCs w:val="18"/>
                <w:lang w:val="en-US" w:eastAsia="en-US"/>
              </w:rPr>
              <w:t>)</w:t>
            </w:r>
          </w:p>
        </w:tc>
        <w:tc>
          <w:tcPr>
            <w:tcW w:w="1363" w:type="dxa"/>
            <w:vAlign w:val="center"/>
          </w:tcPr>
          <w:p w14:paraId="3D2EA471" w14:textId="77777777" w:rsidR="00723BF3" w:rsidRPr="00381FF9" w:rsidRDefault="00723BF3" w:rsidP="00723BF3">
            <w:pPr>
              <w:widowControl w:val="0"/>
              <w:jc w:val="center"/>
              <w:rPr>
                <w:rFonts w:ascii="Calibri" w:eastAsia="Arial" w:hAnsi="Calibri" w:cs="Calibri"/>
                <w:sz w:val="18"/>
                <w:szCs w:val="18"/>
                <w:lang w:val="en-US" w:eastAsia="en-US"/>
              </w:rPr>
            </w:pPr>
            <w:r w:rsidRPr="00381FF9">
              <w:rPr>
                <w:rFonts w:ascii="Calibri" w:eastAsia="Calibri" w:hAnsi="Calibri" w:cs="Calibri"/>
                <w:b/>
                <w:bCs/>
                <w:sz w:val="18"/>
                <w:szCs w:val="18"/>
                <w:lang w:val="en-US" w:eastAsia="en-US"/>
              </w:rPr>
              <w:t>Numerator:</w:t>
            </w:r>
          </w:p>
          <w:p w14:paraId="4307F08B" w14:textId="77777777" w:rsidR="00723BF3" w:rsidRPr="00381FF9" w:rsidRDefault="00723BF3" w:rsidP="00723BF3">
            <w:pPr>
              <w:widowControl w:val="0"/>
              <w:jc w:val="center"/>
              <w:rPr>
                <w:rFonts w:ascii="Calibri" w:eastAsia="Arial" w:hAnsi="Calibri" w:cs="Arial"/>
                <w:sz w:val="18"/>
                <w:szCs w:val="18"/>
                <w:lang w:eastAsia="en-US"/>
              </w:rPr>
            </w:pPr>
            <w:r w:rsidRPr="00381FF9">
              <w:rPr>
                <w:rFonts w:ascii="Calibri" w:eastAsia="Calibri" w:hAnsi="Calibri" w:cs="Calibri"/>
                <w:sz w:val="18"/>
                <w:szCs w:val="18"/>
                <w:lang w:eastAsia="en-US"/>
              </w:rPr>
              <w:t>Number of patients with EOT2D (coded as T2DM and aged 18-39) with diabetes self-management plan review</w:t>
            </w:r>
          </w:p>
        </w:tc>
        <w:tc>
          <w:tcPr>
            <w:tcW w:w="1330" w:type="dxa"/>
            <w:vAlign w:val="center"/>
          </w:tcPr>
          <w:p w14:paraId="53879399" w14:textId="77777777" w:rsidR="00723BF3" w:rsidRPr="00381FF9" w:rsidRDefault="00723BF3" w:rsidP="00723BF3">
            <w:pPr>
              <w:widowControl w:val="0"/>
              <w:jc w:val="center"/>
              <w:rPr>
                <w:rFonts w:ascii="Calibri" w:eastAsia="Arial" w:hAnsi="Calibri" w:cs="Calibri"/>
                <w:sz w:val="18"/>
                <w:szCs w:val="18"/>
                <w:lang w:val="en-US" w:eastAsia="en-US"/>
              </w:rPr>
            </w:pPr>
            <w:r w:rsidRPr="00381FF9">
              <w:rPr>
                <w:rFonts w:ascii="Calibri" w:eastAsia="Calibri" w:hAnsi="Calibri" w:cs="Calibri"/>
                <w:b/>
                <w:bCs/>
                <w:sz w:val="18"/>
                <w:szCs w:val="18"/>
                <w:lang w:val="en-US" w:eastAsia="en-US"/>
              </w:rPr>
              <w:t>Denominator:</w:t>
            </w:r>
          </w:p>
          <w:p w14:paraId="5CB3D508" w14:textId="77777777" w:rsidR="00723BF3" w:rsidRPr="00381FF9" w:rsidRDefault="00723BF3" w:rsidP="00723BF3">
            <w:pPr>
              <w:widowControl w:val="0"/>
              <w:jc w:val="center"/>
              <w:rPr>
                <w:rFonts w:ascii="Calibri" w:eastAsia="Calibri" w:hAnsi="Calibri" w:cs="Arial"/>
                <w:spacing w:val="-1"/>
                <w:sz w:val="18"/>
                <w:szCs w:val="18"/>
                <w:lang w:eastAsia="en-US"/>
              </w:rPr>
            </w:pPr>
            <w:r w:rsidRPr="00381FF9">
              <w:rPr>
                <w:rFonts w:ascii="Calibri" w:eastAsia="Calibri" w:hAnsi="Calibri" w:cs="Calibri"/>
                <w:sz w:val="18"/>
                <w:szCs w:val="18"/>
                <w:lang w:eastAsia="en-US"/>
              </w:rPr>
              <w:t>Number of patients with EOT2D (coded as T2DM and aged 18-39)</w:t>
            </w:r>
          </w:p>
        </w:tc>
        <w:tc>
          <w:tcPr>
            <w:tcW w:w="1372" w:type="dxa"/>
            <w:vAlign w:val="center"/>
          </w:tcPr>
          <w:p w14:paraId="5D148105" w14:textId="77777777" w:rsidR="00723BF3" w:rsidRPr="00381FF9" w:rsidRDefault="00723BF3" w:rsidP="00723BF3">
            <w:pPr>
              <w:widowControl w:val="0"/>
              <w:jc w:val="center"/>
              <w:rPr>
                <w:rFonts w:ascii="Calibri" w:eastAsia="Arial" w:hAnsi="Calibri" w:cs="Arial"/>
                <w:sz w:val="18"/>
                <w:szCs w:val="18"/>
                <w:lang w:eastAsia="en-US"/>
              </w:rPr>
            </w:pPr>
          </w:p>
        </w:tc>
        <w:tc>
          <w:tcPr>
            <w:tcW w:w="1373" w:type="dxa"/>
            <w:vAlign w:val="center"/>
          </w:tcPr>
          <w:p w14:paraId="1CA3D955" w14:textId="77777777" w:rsidR="00723BF3" w:rsidRPr="00381FF9" w:rsidRDefault="00723BF3" w:rsidP="00723BF3">
            <w:pPr>
              <w:widowControl w:val="0"/>
              <w:jc w:val="center"/>
              <w:rPr>
                <w:rFonts w:ascii="Calibri" w:eastAsia="Arial" w:hAnsi="Calibri" w:cs="Arial"/>
                <w:sz w:val="18"/>
                <w:szCs w:val="18"/>
                <w:lang w:eastAsia="en-US"/>
              </w:rPr>
            </w:pPr>
          </w:p>
        </w:tc>
        <w:tc>
          <w:tcPr>
            <w:tcW w:w="1373" w:type="dxa"/>
            <w:vAlign w:val="center"/>
          </w:tcPr>
          <w:p w14:paraId="7E5DF764" w14:textId="77777777" w:rsidR="00723BF3" w:rsidRPr="00381FF9" w:rsidRDefault="00723BF3" w:rsidP="00723BF3">
            <w:pPr>
              <w:widowControl w:val="0"/>
              <w:jc w:val="center"/>
              <w:rPr>
                <w:rFonts w:ascii="Calibri" w:eastAsia="Arial" w:hAnsi="Calibri" w:cs="Arial"/>
                <w:sz w:val="18"/>
                <w:szCs w:val="18"/>
                <w:lang w:eastAsia="en-US"/>
              </w:rPr>
            </w:pPr>
            <w:r w:rsidRPr="00381FF9">
              <w:rPr>
                <w:rFonts w:ascii="Calibri" w:eastAsia="Arial" w:hAnsi="Calibri" w:cs="Arial"/>
                <w:sz w:val="18"/>
                <w:szCs w:val="18"/>
                <w:lang w:eastAsia="en-US"/>
              </w:rPr>
              <w:t>Monthly via dashboard</w:t>
            </w:r>
          </w:p>
        </w:tc>
      </w:tr>
    </w:tbl>
    <w:p w14:paraId="6B71455C" w14:textId="77777777" w:rsidR="00723BF3" w:rsidRPr="00381FF9" w:rsidRDefault="00723BF3" w:rsidP="00723BF3">
      <w:pPr>
        <w:widowControl w:val="0"/>
        <w:rPr>
          <w:rFonts w:ascii="Calibri" w:eastAsia="Calibri" w:hAnsi="Calibri"/>
          <w:b/>
          <w:color w:val="FFFFFF"/>
          <w:spacing w:val="-1"/>
          <w:sz w:val="12"/>
          <w:szCs w:val="12"/>
          <w:lang w:val="en-US" w:eastAsia="en-US"/>
        </w:rPr>
      </w:pPr>
    </w:p>
    <w:tbl>
      <w:tblPr>
        <w:tblW w:w="5000"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top w:w="113" w:type="dxa"/>
          <w:left w:w="57" w:type="dxa"/>
          <w:bottom w:w="113" w:type="dxa"/>
          <w:right w:w="57" w:type="dxa"/>
        </w:tblCellMar>
        <w:tblLook w:val="04A0" w:firstRow="1" w:lastRow="0" w:firstColumn="1" w:lastColumn="0" w:noHBand="0" w:noVBand="1"/>
      </w:tblPr>
      <w:tblGrid>
        <w:gridCol w:w="14072"/>
      </w:tblGrid>
      <w:tr w:rsidR="00723BF3" w:rsidRPr="00381FF9" w14:paraId="4D8E3587" w14:textId="77777777" w:rsidTr="009C5BA8">
        <w:trPr>
          <w:trHeight w:val="239"/>
        </w:trPr>
        <w:tc>
          <w:tcPr>
            <w:tcW w:w="14884" w:type="dxa"/>
            <w:tcBorders>
              <w:top w:val="single" w:sz="4" w:space="0" w:color="548DD4"/>
              <w:left w:val="single" w:sz="4" w:space="0" w:color="548DD4"/>
              <w:bottom w:val="single" w:sz="4" w:space="0" w:color="548DD4"/>
              <w:right w:val="single" w:sz="4" w:space="0" w:color="548DD4"/>
            </w:tcBorders>
            <w:shd w:val="clear" w:color="auto" w:fill="0070C0"/>
          </w:tcPr>
          <w:p w14:paraId="07247E6D" w14:textId="77777777" w:rsidR="00723BF3" w:rsidRPr="00381FF9" w:rsidRDefault="00723BF3" w:rsidP="00723BF3">
            <w:pPr>
              <w:rPr>
                <w:rFonts w:ascii="Calibri" w:hAnsi="Calibri" w:cs="Arial"/>
                <w:b/>
                <w:sz w:val="20"/>
                <w:szCs w:val="20"/>
                <w:lang w:val="en-US" w:eastAsia="ja-JP"/>
              </w:rPr>
            </w:pPr>
            <w:r w:rsidRPr="00381FF9">
              <w:rPr>
                <w:rFonts w:ascii="Calibri" w:eastAsia="Calibri" w:hAnsi="Calibri" w:cs="Arial"/>
                <w:b/>
                <w:color w:val="FFFFFF"/>
                <w:spacing w:val="-1"/>
                <w:sz w:val="20"/>
                <w:szCs w:val="20"/>
                <w:lang w:eastAsia="en-US"/>
              </w:rPr>
              <w:t>PAYMENT/KPI RULES:</w:t>
            </w:r>
          </w:p>
        </w:tc>
      </w:tr>
      <w:tr w:rsidR="00723BF3" w:rsidRPr="00381FF9" w14:paraId="608687F2" w14:textId="77777777" w:rsidTr="009C5BA8">
        <w:trPr>
          <w:trHeight w:val="895"/>
        </w:trPr>
        <w:tc>
          <w:tcPr>
            <w:tcW w:w="14884" w:type="dxa"/>
            <w:tcBorders>
              <w:top w:val="single" w:sz="4" w:space="0" w:color="548DD4"/>
              <w:left w:val="single" w:sz="4" w:space="0" w:color="548DD4"/>
              <w:bottom w:val="single" w:sz="4" w:space="0" w:color="548DD4"/>
              <w:right w:val="single" w:sz="4" w:space="0" w:color="548DD4"/>
            </w:tcBorders>
          </w:tcPr>
          <w:p w14:paraId="3585AACC" w14:textId="77777777" w:rsidR="00723BF3" w:rsidRPr="00381FF9" w:rsidRDefault="00723BF3" w:rsidP="00723BF3">
            <w:pPr>
              <w:widowControl w:val="0"/>
              <w:rPr>
                <w:rFonts w:ascii="Calibri" w:eastAsia="Calibri" w:hAnsi="Calibri" w:cs="Arial"/>
                <w:b/>
                <w:sz w:val="20"/>
                <w:szCs w:val="20"/>
                <w:lang w:val="en-US" w:eastAsia="en-US"/>
              </w:rPr>
            </w:pPr>
            <w:r w:rsidRPr="00381FF9">
              <w:rPr>
                <w:rFonts w:ascii="Calibri" w:eastAsia="Calibri" w:hAnsi="Calibri" w:cs="Arial"/>
                <w:b/>
                <w:sz w:val="20"/>
                <w:szCs w:val="20"/>
                <w:lang w:val="en-US" w:eastAsia="en-US"/>
              </w:rPr>
              <w:t>To Achieve Payment for EOT2D DL202</w:t>
            </w:r>
          </w:p>
          <w:p w14:paraId="5F4D52A7" w14:textId="77777777" w:rsidR="00723BF3" w:rsidRPr="00381FF9" w:rsidRDefault="00723BF3" w:rsidP="002B789A">
            <w:pPr>
              <w:widowControl w:val="0"/>
              <w:numPr>
                <w:ilvl w:val="0"/>
                <w:numId w:val="57"/>
              </w:numPr>
              <w:rPr>
                <w:rFonts w:ascii="Calibri" w:eastAsia="Calibri" w:hAnsi="Calibri" w:cs="Arial"/>
                <w:b/>
                <w:sz w:val="20"/>
                <w:szCs w:val="20"/>
                <w:lang w:val="en-US" w:eastAsia="en-US"/>
              </w:rPr>
            </w:pPr>
            <w:r w:rsidRPr="00381FF9">
              <w:rPr>
                <w:rFonts w:ascii="Calibri" w:eastAsia="Calibri" w:hAnsi="Calibri" w:cs="Arial"/>
                <w:sz w:val="20"/>
                <w:szCs w:val="20"/>
                <w:lang w:val="en-US" w:eastAsia="en-US"/>
              </w:rPr>
              <w:t xml:space="preserve">Patient must be Aged 18-39 </w:t>
            </w:r>
            <w:r w:rsidRPr="00381FF9">
              <w:rPr>
                <w:rFonts w:ascii="Calibri" w:eastAsia="Calibri" w:hAnsi="Calibri" w:cs="Arial"/>
                <w:b/>
                <w:sz w:val="20"/>
                <w:szCs w:val="20"/>
                <w:lang w:val="en-US" w:eastAsia="en-US"/>
              </w:rPr>
              <w:t>AND</w:t>
            </w:r>
          </w:p>
          <w:p w14:paraId="1056F8A4" w14:textId="77777777" w:rsidR="00723BF3" w:rsidRPr="00381FF9" w:rsidRDefault="00723BF3" w:rsidP="002B789A">
            <w:pPr>
              <w:widowControl w:val="0"/>
              <w:numPr>
                <w:ilvl w:val="0"/>
                <w:numId w:val="57"/>
              </w:numPr>
              <w:rPr>
                <w:rFonts w:ascii="Calibri" w:eastAsia="Calibri" w:hAnsi="Calibri" w:cs="Arial"/>
                <w:sz w:val="20"/>
                <w:szCs w:val="20"/>
                <w:lang w:val="en-US" w:eastAsia="ja-JP"/>
              </w:rPr>
            </w:pPr>
            <w:r w:rsidRPr="00381FF9">
              <w:rPr>
                <w:rFonts w:ascii="Calibri" w:eastAsia="Calibri" w:hAnsi="Calibri" w:cs="Arial"/>
                <w:sz w:val="20"/>
                <w:szCs w:val="20"/>
                <w:lang w:val="en-US" w:eastAsia="en-US"/>
              </w:rPr>
              <w:t xml:space="preserve">Has a SNOMED code of Type 2 Diabetes Mellitus </w:t>
            </w:r>
            <w:r w:rsidRPr="00381FF9">
              <w:rPr>
                <w:rFonts w:ascii="Calibri" w:eastAsia="Calibri" w:hAnsi="Calibri" w:cs="Arial"/>
                <w:sz w:val="20"/>
                <w:szCs w:val="20"/>
                <w:lang w:val="en-US" w:eastAsia="ja-JP"/>
              </w:rPr>
              <w:t xml:space="preserve">without being resolved </w:t>
            </w:r>
            <w:r w:rsidRPr="00381FF9">
              <w:rPr>
                <w:rFonts w:ascii="Calibri" w:eastAsia="Calibri" w:hAnsi="Calibri" w:cs="Arial"/>
                <w:b/>
                <w:sz w:val="20"/>
                <w:szCs w:val="20"/>
                <w:lang w:val="en-US" w:eastAsia="ja-JP"/>
              </w:rPr>
              <w:t>AND</w:t>
            </w:r>
          </w:p>
          <w:p w14:paraId="692FC005" w14:textId="77777777" w:rsidR="00723BF3" w:rsidRPr="00381FF9" w:rsidRDefault="00723BF3" w:rsidP="002B789A">
            <w:pPr>
              <w:widowControl w:val="0"/>
              <w:numPr>
                <w:ilvl w:val="0"/>
                <w:numId w:val="57"/>
              </w:numPr>
              <w:rPr>
                <w:rFonts w:ascii="Calibri" w:eastAsia="Calibri" w:hAnsi="Calibri" w:cs="Arial"/>
                <w:sz w:val="20"/>
                <w:szCs w:val="20"/>
                <w:lang w:val="en-US" w:eastAsia="ja-JP"/>
              </w:rPr>
            </w:pPr>
            <w:r w:rsidRPr="00381FF9">
              <w:rPr>
                <w:rFonts w:ascii="Calibri" w:eastAsia="Calibri" w:hAnsi="Calibri" w:cs="Arial"/>
                <w:sz w:val="20"/>
                <w:szCs w:val="20"/>
                <w:lang w:val="en-US" w:eastAsia="en-US"/>
              </w:rPr>
              <w:t>Has a SNOMED code of Diabetes self-management plan review (</w:t>
            </w:r>
            <w:r w:rsidRPr="00381FF9">
              <w:rPr>
                <w:rFonts w:ascii="Calibri" w:eastAsia="Calibri" w:hAnsi="Calibri" w:cs="Arial"/>
                <w:b/>
                <w:bCs/>
                <w:sz w:val="20"/>
                <w:szCs w:val="20"/>
                <w:lang w:val="en-US" w:eastAsia="en-US"/>
              </w:rPr>
              <w:t>810961000000103</w:t>
            </w:r>
            <w:r w:rsidRPr="00381FF9">
              <w:rPr>
                <w:rFonts w:ascii="Calibri" w:eastAsia="Calibri" w:hAnsi="Calibri" w:cs="Arial"/>
                <w:sz w:val="20"/>
                <w:szCs w:val="20"/>
                <w:lang w:val="en-US" w:eastAsia="en-US"/>
              </w:rPr>
              <w:t>)</w:t>
            </w:r>
          </w:p>
        </w:tc>
      </w:tr>
    </w:tbl>
    <w:p w14:paraId="461E55DC" w14:textId="77777777" w:rsidR="00723BF3" w:rsidRPr="00381FF9" w:rsidRDefault="00723BF3" w:rsidP="00723BF3">
      <w:pPr>
        <w:widowControl w:val="0"/>
        <w:rPr>
          <w:rFonts w:ascii="Calibri" w:eastAsia="Calibri" w:hAnsi="Calibri"/>
          <w:b/>
          <w:color w:val="FFFFFF"/>
          <w:spacing w:val="-1"/>
          <w:sz w:val="20"/>
          <w:szCs w:val="20"/>
          <w:lang w:val="en-US" w:eastAsia="en-US"/>
        </w:rPr>
      </w:pPr>
    </w:p>
    <w:p w14:paraId="6085D890" w14:textId="77777777" w:rsidR="00723BF3" w:rsidRPr="00381FF9" w:rsidRDefault="00723BF3" w:rsidP="00723BF3">
      <w:pPr>
        <w:widowControl w:val="0"/>
        <w:rPr>
          <w:rFonts w:ascii="Calibri" w:eastAsia="Calibri" w:hAnsi="Calibri" w:cs="Calibri"/>
          <w:b/>
          <w:color w:val="000000"/>
          <w:sz w:val="20"/>
          <w:szCs w:val="20"/>
          <w:lang w:eastAsia="en-US"/>
        </w:rPr>
      </w:pPr>
      <w:r w:rsidRPr="00381FF9">
        <w:rPr>
          <w:rFonts w:ascii="Calibri" w:eastAsia="Calibri" w:hAnsi="Calibri"/>
          <w:b/>
          <w:color w:val="FFFFFF"/>
          <w:spacing w:val="-1"/>
          <w:sz w:val="22"/>
          <w:szCs w:val="22"/>
          <w:lang w:val="en-US" w:eastAsia="en-US"/>
        </w:rPr>
        <w:br w:type="page"/>
      </w:r>
      <w:r w:rsidRPr="00381FF9">
        <w:rPr>
          <w:rFonts w:ascii="Calibri" w:eastAsia="Calibri" w:hAnsi="Calibri" w:cs="Calibri"/>
          <w:b/>
          <w:color w:val="000000"/>
          <w:sz w:val="20"/>
          <w:szCs w:val="20"/>
          <w:u w:val="single"/>
          <w:lang w:eastAsia="en-US"/>
        </w:rPr>
        <w:t>APPENDIX III</w:t>
      </w:r>
      <w:r w:rsidRPr="00381FF9">
        <w:rPr>
          <w:rFonts w:ascii="Calibri" w:eastAsia="Calibri" w:hAnsi="Calibri" w:cs="Calibri"/>
          <w:b/>
          <w:color w:val="000000"/>
          <w:sz w:val="20"/>
          <w:szCs w:val="20"/>
          <w:lang w:eastAsia="en-US"/>
        </w:rPr>
        <w:t xml:space="preserve"> - QUALITY METRICS – EOT2D REVIEW</w:t>
      </w:r>
    </w:p>
    <w:p w14:paraId="37DD0DF6" w14:textId="77777777" w:rsidR="00723BF3" w:rsidRPr="00381FF9" w:rsidRDefault="00723BF3" w:rsidP="00723BF3">
      <w:pPr>
        <w:widowControl w:val="0"/>
        <w:rPr>
          <w:rFonts w:ascii="Calibri" w:eastAsia="Calibri" w:hAnsi="Calibri" w:cs="Arial"/>
          <w:b/>
          <w:bCs/>
          <w:sz w:val="12"/>
          <w:szCs w:val="12"/>
          <w:lang w:val="en-US" w:eastAsia="en-US"/>
        </w:rPr>
      </w:pPr>
    </w:p>
    <w:tbl>
      <w:tblPr>
        <w:tblW w:w="5000"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top w:w="57" w:type="dxa"/>
          <w:left w:w="28" w:type="dxa"/>
          <w:bottom w:w="57" w:type="dxa"/>
          <w:right w:w="28" w:type="dxa"/>
        </w:tblCellMar>
        <w:tblLook w:val="01E0" w:firstRow="1" w:lastRow="1" w:firstColumn="1" w:lastColumn="1" w:noHBand="0" w:noVBand="0"/>
      </w:tblPr>
      <w:tblGrid>
        <w:gridCol w:w="945"/>
        <w:gridCol w:w="2673"/>
        <w:gridCol w:w="3909"/>
        <w:gridCol w:w="1722"/>
        <w:gridCol w:w="1485"/>
        <w:gridCol w:w="1267"/>
        <w:gridCol w:w="912"/>
        <w:gridCol w:w="1159"/>
      </w:tblGrid>
      <w:tr w:rsidR="00723BF3" w:rsidRPr="00381FF9" w14:paraId="244AC783" w14:textId="77777777" w:rsidTr="009C5BA8">
        <w:trPr>
          <w:trHeight w:val="76"/>
        </w:trPr>
        <w:tc>
          <w:tcPr>
            <w:tcW w:w="14072" w:type="dxa"/>
            <w:gridSpan w:val="8"/>
            <w:shd w:val="clear" w:color="auto" w:fill="0070C0"/>
            <w:vAlign w:val="center"/>
          </w:tcPr>
          <w:p w14:paraId="5BE612FD" w14:textId="77777777" w:rsidR="00723BF3" w:rsidRPr="00381FF9" w:rsidRDefault="00723BF3" w:rsidP="00723BF3">
            <w:pPr>
              <w:rPr>
                <w:rFonts w:ascii="Calibri" w:eastAsia="Arial" w:hAnsi="Calibri" w:cs="Arial"/>
                <w:b/>
                <w:sz w:val="18"/>
                <w:szCs w:val="18"/>
                <w:lang w:val="en-US" w:eastAsia="en-US"/>
              </w:rPr>
            </w:pPr>
            <w:r w:rsidRPr="00381FF9">
              <w:rPr>
                <w:rFonts w:ascii="Calibri" w:eastAsia="Calibri" w:hAnsi="Calibri" w:cs="Arial"/>
                <w:b/>
                <w:color w:val="FFFFFF"/>
                <w:spacing w:val="-1"/>
                <w:sz w:val="18"/>
                <w:szCs w:val="18"/>
                <w:lang w:eastAsia="en-US"/>
              </w:rPr>
              <w:t>QUALITY METRICS</w:t>
            </w:r>
          </w:p>
        </w:tc>
      </w:tr>
      <w:tr w:rsidR="00723BF3" w:rsidRPr="00381FF9" w14:paraId="7B32175C" w14:textId="77777777" w:rsidTr="00723BF3">
        <w:trPr>
          <w:trHeight w:val="304"/>
        </w:trPr>
        <w:tc>
          <w:tcPr>
            <w:tcW w:w="945" w:type="dxa"/>
            <w:shd w:val="clear" w:color="auto" w:fill="F2F2F2"/>
            <w:vAlign w:val="center"/>
          </w:tcPr>
          <w:p w14:paraId="5722EA89" w14:textId="77777777" w:rsidR="00723BF3" w:rsidRPr="00381FF9" w:rsidRDefault="00723BF3" w:rsidP="00723BF3">
            <w:pPr>
              <w:widowControl w:val="0"/>
              <w:jc w:val="center"/>
              <w:rPr>
                <w:rFonts w:ascii="Calibri" w:eastAsia="Calibri" w:hAnsi="Calibri" w:cs="Calibri"/>
                <w:b/>
                <w:spacing w:val="-1"/>
                <w:sz w:val="18"/>
                <w:szCs w:val="18"/>
                <w:lang w:val="en-US" w:eastAsia="en-US"/>
              </w:rPr>
            </w:pPr>
            <w:r w:rsidRPr="00381FF9">
              <w:rPr>
                <w:rFonts w:ascii="Calibri" w:eastAsia="Calibri" w:hAnsi="Calibri" w:cs="Calibri"/>
                <w:b/>
                <w:sz w:val="18"/>
                <w:szCs w:val="18"/>
                <w:lang w:val="en-US" w:eastAsia="en-US"/>
              </w:rPr>
              <w:t>Ref.</w:t>
            </w:r>
          </w:p>
        </w:tc>
        <w:tc>
          <w:tcPr>
            <w:tcW w:w="2673" w:type="dxa"/>
            <w:shd w:val="clear" w:color="auto" w:fill="F2F2F2"/>
            <w:vAlign w:val="center"/>
          </w:tcPr>
          <w:p w14:paraId="4E4327F6" w14:textId="77777777" w:rsidR="00723BF3" w:rsidRPr="00381FF9" w:rsidRDefault="00723BF3" w:rsidP="00723BF3">
            <w:pPr>
              <w:widowControl w:val="0"/>
              <w:jc w:val="center"/>
              <w:rPr>
                <w:rFonts w:ascii="Calibri" w:eastAsia="Calibri" w:hAnsi="Calibri" w:cs="Calibri"/>
                <w:sz w:val="18"/>
                <w:szCs w:val="18"/>
                <w:lang w:val="en-US" w:eastAsia="en-US"/>
              </w:rPr>
            </w:pPr>
            <w:r w:rsidRPr="00381FF9">
              <w:rPr>
                <w:rFonts w:ascii="Calibri" w:eastAsia="Calibri" w:hAnsi="Calibri" w:cs="Calibri"/>
                <w:b/>
                <w:sz w:val="18"/>
                <w:szCs w:val="18"/>
                <w:lang w:val="en-US" w:eastAsia="en-US"/>
              </w:rPr>
              <w:t>Description</w:t>
            </w:r>
          </w:p>
        </w:tc>
        <w:tc>
          <w:tcPr>
            <w:tcW w:w="3909" w:type="dxa"/>
            <w:shd w:val="clear" w:color="auto" w:fill="F2F2F2"/>
            <w:vAlign w:val="center"/>
          </w:tcPr>
          <w:p w14:paraId="7AB5A120" w14:textId="77777777" w:rsidR="00723BF3" w:rsidRPr="00381FF9" w:rsidRDefault="00723BF3" w:rsidP="00723BF3">
            <w:pPr>
              <w:widowControl w:val="0"/>
              <w:jc w:val="center"/>
              <w:rPr>
                <w:rFonts w:ascii="Calibri" w:eastAsia="Arial" w:hAnsi="Calibri" w:cs="Calibri"/>
                <w:sz w:val="18"/>
                <w:szCs w:val="18"/>
                <w:lang w:val="en-US" w:eastAsia="en-US"/>
              </w:rPr>
            </w:pPr>
            <w:r w:rsidRPr="00381FF9">
              <w:rPr>
                <w:rFonts w:ascii="Calibri" w:eastAsia="Calibri" w:hAnsi="Calibri" w:cs="Calibri"/>
                <w:b/>
                <w:sz w:val="18"/>
                <w:szCs w:val="18"/>
                <w:lang w:val="en-US" w:eastAsia="en-US"/>
              </w:rPr>
              <w:t>SNOMED Code</w:t>
            </w:r>
          </w:p>
        </w:tc>
        <w:tc>
          <w:tcPr>
            <w:tcW w:w="3207" w:type="dxa"/>
            <w:gridSpan w:val="2"/>
            <w:shd w:val="clear" w:color="auto" w:fill="F2F2F2"/>
            <w:vAlign w:val="center"/>
          </w:tcPr>
          <w:p w14:paraId="7A027C19" w14:textId="77777777" w:rsidR="00723BF3" w:rsidRPr="00381FF9" w:rsidRDefault="00723BF3" w:rsidP="00723BF3">
            <w:pPr>
              <w:widowControl w:val="0"/>
              <w:jc w:val="center"/>
              <w:rPr>
                <w:rFonts w:ascii="Calibri" w:eastAsia="Calibri" w:hAnsi="Calibri" w:cs="Calibri"/>
                <w:b/>
                <w:spacing w:val="-1"/>
                <w:sz w:val="18"/>
                <w:szCs w:val="18"/>
                <w:lang w:val="en-US" w:eastAsia="en-US"/>
              </w:rPr>
            </w:pPr>
            <w:r w:rsidRPr="00381FF9">
              <w:rPr>
                <w:rFonts w:ascii="Calibri" w:eastAsia="Calibri" w:hAnsi="Calibri" w:cs="Calibri"/>
                <w:b/>
                <w:sz w:val="18"/>
                <w:szCs w:val="18"/>
                <w:lang w:val="en-US" w:eastAsia="en-US"/>
              </w:rPr>
              <w:t>Measurement</w:t>
            </w:r>
          </w:p>
        </w:tc>
        <w:tc>
          <w:tcPr>
            <w:tcW w:w="1267" w:type="dxa"/>
            <w:shd w:val="clear" w:color="auto" w:fill="F2F2F2"/>
            <w:vAlign w:val="center"/>
          </w:tcPr>
          <w:p w14:paraId="4E99B13E" w14:textId="77777777" w:rsidR="00723BF3" w:rsidRPr="00381FF9" w:rsidRDefault="00723BF3" w:rsidP="00723BF3">
            <w:pPr>
              <w:widowControl w:val="0"/>
              <w:jc w:val="center"/>
              <w:rPr>
                <w:rFonts w:ascii="Calibri" w:eastAsia="Calibri" w:hAnsi="Calibri" w:cs="Calibri"/>
                <w:b/>
                <w:sz w:val="18"/>
                <w:szCs w:val="18"/>
                <w:lang w:eastAsia="en-US"/>
              </w:rPr>
            </w:pPr>
            <w:r w:rsidRPr="00381FF9">
              <w:rPr>
                <w:rFonts w:ascii="Calibri" w:eastAsia="Calibri" w:hAnsi="Calibri" w:cs="Calibri"/>
                <w:b/>
                <w:sz w:val="18"/>
                <w:szCs w:val="18"/>
                <w:lang w:eastAsia="en-US"/>
              </w:rPr>
              <w:t>Target</w:t>
            </w:r>
          </w:p>
          <w:p w14:paraId="65099511" w14:textId="77777777" w:rsidR="00723BF3" w:rsidRPr="00381FF9" w:rsidRDefault="00723BF3" w:rsidP="00723BF3">
            <w:pPr>
              <w:widowControl w:val="0"/>
              <w:jc w:val="center"/>
              <w:rPr>
                <w:rFonts w:ascii="Calibri" w:eastAsia="Calibri" w:hAnsi="Calibri" w:cs="Calibri"/>
                <w:b/>
                <w:sz w:val="18"/>
                <w:szCs w:val="18"/>
                <w:lang w:eastAsia="en-US"/>
              </w:rPr>
            </w:pPr>
            <w:r w:rsidRPr="00381FF9">
              <w:rPr>
                <w:rFonts w:ascii="Calibri" w:eastAsia="Calibri" w:hAnsi="Calibri" w:cs="Calibri"/>
                <w:b/>
                <w:sz w:val="18"/>
                <w:szCs w:val="18"/>
                <w:lang w:eastAsia="en-US"/>
              </w:rPr>
              <w:t>achievement</w:t>
            </w:r>
          </w:p>
        </w:tc>
        <w:tc>
          <w:tcPr>
            <w:tcW w:w="912" w:type="dxa"/>
            <w:shd w:val="clear" w:color="auto" w:fill="F2F2F2"/>
            <w:vAlign w:val="center"/>
          </w:tcPr>
          <w:p w14:paraId="79547835" w14:textId="77777777" w:rsidR="00723BF3" w:rsidRPr="00381FF9" w:rsidRDefault="00723BF3" w:rsidP="00723BF3">
            <w:pPr>
              <w:widowControl w:val="0"/>
              <w:jc w:val="center"/>
              <w:rPr>
                <w:rFonts w:ascii="Calibri" w:eastAsia="Calibri" w:hAnsi="Calibri" w:cs="Calibri"/>
                <w:b/>
                <w:sz w:val="18"/>
                <w:szCs w:val="18"/>
                <w:lang w:eastAsia="en-US"/>
              </w:rPr>
            </w:pPr>
            <w:r w:rsidRPr="00381FF9">
              <w:rPr>
                <w:rFonts w:ascii="Calibri" w:eastAsia="Calibri" w:hAnsi="Calibri" w:cs="Calibri"/>
                <w:b/>
                <w:bCs/>
                <w:sz w:val="18"/>
                <w:szCs w:val="18"/>
                <w:lang w:eastAsia="en-US"/>
              </w:rPr>
              <w:t>% of total payable for achieving target</w:t>
            </w:r>
          </w:p>
        </w:tc>
        <w:tc>
          <w:tcPr>
            <w:tcW w:w="1159" w:type="dxa"/>
            <w:shd w:val="clear" w:color="auto" w:fill="F2F2F2"/>
            <w:vAlign w:val="center"/>
          </w:tcPr>
          <w:p w14:paraId="07BD019C" w14:textId="77777777" w:rsidR="00723BF3" w:rsidRPr="00381FF9" w:rsidRDefault="00723BF3" w:rsidP="00723BF3">
            <w:pPr>
              <w:widowControl w:val="0"/>
              <w:jc w:val="center"/>
              <w:rPr>
                <w:rFonts w:ascii="Calibri" w:eastAsia="Arial" w:hAnsi="Calibri" w:cs="Calibri"/>
                <w:spacing w:val="-1"/>
                <w:sz w:val="18"/>
                <w:szCs w:val="18"/>
                <w:lang w:val="en-US" w:eastAsia="en-US"/>
              </w:rPr>
            </w:pPr>
            <w:r w:rsidRPr="00381FF9">
              <w:rPr>
                <w:rFonts w:ascii="Calibri" w:eastAsia="Calibri" w:hAnsi="Calibri" w:cs="Calibri"/>
                <w:b/>
                <w:sz w:val="18"/>
                <w:szCs w:val="18"/>
                <w:lang w:val="en-US" w:eastAsia="en-US"/>
              </w:rPr>
              <w:t>Frequency of Monitoring</w:t>
            </w:r>
          </w:p>
        </w:tc>
      </w:tr>
      <w:tr w:rsidR="00723BF3" w:rsidRPr="00381FF9" w14:paraId="54D07AFF" w14:textId="77777777" w:rsidTr="009C5BA8">
        <w:trPr>
          <w:trHeight w:val="189"/>
        </w:trPr>
        <w:tc>
          <w:tcPr>
            <w:tcW w:w="945" w:type="dxa"/>
            <w:vAlign w:val="center"/>
          </w:tcPr>
          <w:p w14:paraId="20A22DA8" w14:textId="77777777" w:rsidR="00723BF3" w:rsidRPr="00381FF9" w:rsidRDefault="00723BF3" w:rsidP="00723BF3">
            <w:pPr>
              <w:widowControl w:val="0"/>
              <w:jc w:val="center"/>
              <w:rPr>
                <w:rFonts w:ascii="Calibri" w:eastAsia="Calibri" w:hAnsi="Calibri" w:cs="Calibri"/>
                <w:b/>
                <w:bCs/>
                <w:sz w:val="18"/>
                <w:szCs w:val="18"/>
                <w:lang w:eastAsia="en-US"/>
              </w:rPr>
            </w:pPr>
            <w:r w:rsidRPr="00381FF9">
              <w:rPr>
                <w:rFonts w:ascii="Calibri" w:eastAsia="Calibri" w:hAnsi="Calibri" w:cs="Calibri"/>
                <w:b/>
                <w:bCs/>
                <w:sz w:val="18"/>
                <w:szCs w:val="18"/>
                <w:lang w:eastAsia="en-US"/>
              </w:rPr>
              <w:t>DL207a</w:t>
            </w:r>
          </w:p>
        </w:tc>
        <w:tc>
          <w:tcPr>
            <w:tcW w:w="2673" w:type="dxa"/>
            <w:vAlign w:val="center"/>
          </w:tcPr>
          <w:p w14:paraId="6A3A440F" w14:textId="77777777" w:rsidR="00723BF3" w:rsidRPr="00381FF9" w:rsidRDefault="00723BF3" w:rsidP="00723BF3">
            <w:pPr>
              <w:widowControl w:val="0"/>
              <w:rPr>
                <w:rFonts w:ascii="Calibri" w:eastAsia="Calibri" w:hAnsi="Calibri" w:cs="Calibri"/>
                <w:sz w:val="18"/>
                <w:szCs w:val="18"/>
                <w:lang w:eastAsia="en-US"/>
              </w:rPr>
            </w:pPr>
            <w:r w:rsidRPr="00381FF9">
              <w:rPr>
                <w:rFonts w:ascii="Calibri" w:eastAsia="Calibri" w:hAnsi="Calibri" w:cs="Calibri"/>
                <w:sz w:val="18"/>
                <w:szCs w:val="18"/>
                <w:lang w:eastAsia="en-US"/>
              </w:rPr>
              <w:t>Average change in HbA1c 3m, 6m, 12m following EOT2D review</w:t>
            </w:r>
          </w:p>
        </w:tc>
        <w:tc>
          <w:tcPr>
            <w:tcW w:w="3909" w:type="dxa"/>
            <w:shd w:val="clear" w:color="auto" w:fill="DBE4F0"/>
            <w:vAlign w:val="center"/>
          </w:tcPr>
          <w:p w14:paraId="2E8A2407" w14:textId="77777777" w:rsidR="00723BF3" w:rsidRPr="00381FF9" w:rsidRDefault="00723BF3" w:rsidP="00723BF3">
            <w:pPr>
              <w:widowControl w:val="0"/>
              <w:rPr>
                <w:rFonts w:ascii="Calibri" w:eastAsia="Calibri" w:hAnsi="Calibri" w:cs="Calibri"/>
                <w:sz w:val="18"/>
                <w:szCs w:val="18"/>
                <w:lang w:val="en-US" w:eastAsia="en-US"/>
              </w:rPr>
            </w:pPr>
            <w:r w:rsidRPr="00381FF9">
              <w:rPr>
                <w:rFonts w:ascii="Calibri" w:eastAsia="Calibri" w:hAnsi="Calibri" w:cs="Arial"/>
                <w:spacing w:val="-1"/>
                <w:sz w:val="18"/>
                <w:szCs w:val="18"/>
                <w:lang w:val="en-US" w:eastAsia="en-US"/>
              </w:rPr>
              <w:t>Haemoglobin A1c level – IFCC standardized (</w:t>
            </w:r>
            <w:r w:rsidRPr="00381FF9">
              <w:rPr>
                <w:rFonts w:ascii="Calibri" w:eastAsia="Calibri" w:hAnsi="Calibri" w:cs="Arial"/>
                <w:b/>
                <w:bCs/>
                <w:spacing w:val="-1"/>
                <w:sz w:val="18"/>
                <w:szCs w:val="18"/>
                <w:lang w:val="en-US" w:eastAsia="en-US"/>
              </w:rPr>
              <w:t>999791000000106</w:t>
            </w:r>
            <w:r w:rsidRPr="00381FF9">
              <w:rPr>
                <w:rFonts w:ascii="Calibri" w:eastAsia="Calibri" w:hAnsi="Calibri" w:cs="Arial"/>
                <w:spacing w:val="-1"/>
                <w:sz w:val="18"/>
                <w:szCs w:val="18"/>
                <w:lang w:val="en-US" w:eastAsia="en-US"/>
              </w:rPr>
              <w:t>)</w:t>
            </w:r>
            <w:r w:rsidRPr="00381FF9">
              <w:rPr>
                <w:rFonts w:ascii="Calibri" w:eastAsia="Calibri" w:hAnsi="Calibri" w:cs="Arial"/>
                <w:b/>
                <w:bCs/>
                <w:spacing w:val="-1"/>
                <w:sz w:val="18"/>
                <w:szCs w:val="18"/>
                <w:lang w:val="en-US" w:eastAsia="en-US"/>
              </w:rPr>
              <w:t xml:space="preserve"> OR</w:t>
            </w:r>
            <w:r w:rsidRPr="00381FF9">
              <w:rPr>
                <w:rFonts w:ascii="Calibri" w:eastAsia="Calibri" w:hAnsi="Calibri" w:cs="Arial"/>
                <w:spacing w:val="-1"/>
                <w:sz w:val="18"/>
                <w:szCs w:val="18"/>
                <w:lang w:val="en-US" w:eastAsia="en-US"/>
              </w:rPr>
              <w:br/>
            </w:r>
            <w:r w:rsidRPr="00381FF9">
              <w:rPr>
                <w:rFonts w:ascii="Calibri" w:eastAsia="Calibri" w:hAnsi="Calibri" w:cs="Calibri"/>
                <w:sz w:val="18"/>
                <w:szCs w:val="18"/>
                <w:lang w:val="en-US" w:eastAsia="en-US"/>
              </w:rPr>
              <w:t>Haemoglobin A1c level (monitoring ranges) - International Federation of Clinical Chemistry and Laboratory Medicine standardised (</w:t>
            </w:r>
            <w:r w:rsidRPr="00381FF9">
              <w:rPr>
                <w:rFonts w:ascii="Calibri" w:eastAsia="Calibri" w:hAnsi="Calibri" w:cs="Calibri"/>
                <w:b/>
                <w:bCs/>
                <w:sz w:val="18"/>
                <w:szCs w:val="18"/>
                <w:lang w:val="en-US" w:eastAsia="en-US"/>
              </w:rPr>
              <w:t>1049321000000109</w:t>
            </w:r>
            <w:r w:rsidRPr="00381FF9">
              <w:rPr>
                <w:rFonts w:ascii="Calibri" w:eastAsia="Calibri" w:hAnsi="Calibri" w:cs="Calibri"/>
                <w:sz w:val="18"/>
                <w:szCs w:val="18"/>
                <w:lang w:val="en-US" w:eastAsia="en-US"/>
              </w:rPr>
              <w:t>)</w:t>
            </w:r>
          </w:p>
        </w:tc>
        <w:tc>
          <w:tcPr>
            <w:tcW w:w="1722" w:type="dxa"/>
            <w:vAlign w:val="center"/>
          </w:tcPr>
          <w:p w14:paraId="15B8B547" w14:textId="77777777" w:rsidR="00723BF3" w:rsidRPr="00381FF9" w:rsidRDefault="00723BF3" w:rsidP="00723BF3">
            <w:pPr>
              <w:widowControl w:val="0"/>
              <w:jc w:val="center"/>
              <w:rPr>
                <w:rFonts w:ascii="Calibri" w:eastAsia="Arial" w:hAnsi="Calibri" w:cs="Calibri"/>
                <w:sz w:val="18"/>
                <w:szCs w:val="18"/>
                <w:lang w:val="en-US" w:eastAsia="en-US"/>
              </w:rPr>
            </w:pPr>
            <w:r w:rsidRPr="00381FF9">
              <w:rPr>
                <w:rFonts w:ascii="Calibri" w:eastAsia="Calibri" w:hAnsi="Calibri" w:cs="Calibri"/>
                <w:b/>
                <w:bCs/>
                <w:sz w:val="18"/>
                <w:szCs w:val="18"/>
                <w:lang w:val="en-US" w:eastAsia="en-US"/>
              </w:rPr>
              <w:t>Numerator:</w:t>
            </w:r>
          </w:p>
          <w:p w14:paraId="065335F8" w14:textId="77777777" w:rsidR="00723BF3" w:rsidRPr="00381FF9" w:rsidRDefault="00723BF3" w:rsidP="00723BF3">
            <w:pPr>
              <w:widowControl w:val="0"/>
              <w:jc w:val="center"/>
              <w:rPr>
                <w:rFonts w:ascii="Calibri" w:eastAsia="Arial" w:hAnsi="Calibri" w:cs="Calibri"/>
                <w:sz w:val="18"/>
                <w:szCs w:val="18"/>
                <w:lang w:eastAsia="en-US"/>
              </w:rPr>
            </w:pPr>
          </w:p>
        </w:tc>
        <w:tc>
          <w:tcPr>
            <w:tcW w:w="1485" w:type="dxa"/>
            <w:vAlign w:val="center"/>
          </w:tcPr>
          <w:p w14:paraId="44BF4A8C" w14:textId="77777777" w:rsidR="00723BF3" w:rsidRPr="00381FF9" w:rsidRDefault="00723BF3" w:rsidP="00723BF3">
            <w:pPr>
              <w:widowControl w:val="0"/>
              <w:jc w:val="center"/>
              <w:rPr>
                <w:rFonts w:ascii="Calibri" w:eastAsia="Arial" w:hAnsi="Calibri" w:cs="Calibri"/>
                <w:sz w:val="18"/>
                <w:szCs w:val="18"/>
                <w:lang w:val="en-US" w:eastAsia="en-US"/>
              </w:rPr>
            </w:pPr>
            <w:r w:rsidRPr="00381FF9">
              <w:rPr>
                <w:rFonts w:ascii="Calibri" w:eastAsia="Calibri" w:hAnsi="Calibri" w:cs="Calibri"/>
                <w:b/>
                <w:bCs/>
                <w:sz w:val="18"/>
                <w:szCs w:val="18"/>
                <w:lang w:val="en-US" w:eastAsia="en-US"/>
              </w:rPr>
              <w:t>Denominator:</w:t>
            </w:r>
          </w:p>
          <w:p w14:paraId="1B77A62B" w14:textId="77777777" w:rsidR="00723BF3" w:rsidRPr="00381FF9" w:rsidRDefault="00723BF3" w:rsidP="00723BF3">
            <w:pPr>
              <w:widowControl w:val="0"/>
              <w:jc w:val="center"/>
              <w:rPr>
                <w:rFonts w:ascii="Calibri" w:eastAsia="Calibri" w:hAnsi="Calibri" w:cs="Calibri"/>
                <w:sz w:val="18"/>
                <w:szCs w:val="18"/>
                <w:lang w:eastAsia="en-US"/>
              </w:rPr>
            </w:pPr>
          </w:p>
        </w:tc>
        <w:tc>
          <w:tcPr>
            <w:tcW w:w="1267" w:type="dxa"/>
            <w:vAlign w:val="center"/>
          </w:tcPr>
          <w:p w14:paraId="74927789" w14:textId="77777777" w:rsidR="00723BF3" w:rsidRPr="00381FF9" w:rsidRDefault="00723BF3" w:rsidP="00723BF3">
            <w:pPr>
              <w:widowControl w:val="0"/>
              <w:jc w:val="center"/>
              <w:rPr>
                <w:rFonts w:ascii="Calibri" w:eastAsia="Arial" w:hAnsi="Calibri" w:cs="Calibri"/>
                <w:sz w:val="18"/>
                <w:szCs w:val="18"/>
                <w:lang w:eastAsia="en-US"/>
              </w:rPr>
            </w:pPr>
          </w:p>
        </w:tc>
        <w:tc>
          <w:tcPr>
            <w:tcW w:w="912" w:type="dxa"/>
            <w:vAlign w:val="center"/>
          </w:tcPr>
          <w:p w14:paraId="47A3C75E" w14:textId="77777777" w:rsidR="00723BF3" w:rsidRPr="00381FF9" w:rsidRDefault="00723BF3" w:rsidP="00723BF3">
            <w:pPr>
              <w:widowControl w:val="0"/>
              <w:jc w:val="center"/>
              <w:rPr>
                <w:rFonts w:ascii="Calibri" w:eastAsia="Arial" w:hAnsi="Calibri" w:cs="Calibri"/>
                <w:sz w:val="18"/>
                <w:szCs w:val="18"/>
                <w:lang w:eastAsia="en-US"/>
              </w:rPr>
            </w:pPr>
            <w:r w:rsidRPr="00381FF9">
              <w:rPr>
                <w:rFonts w:ascii="Calibri" w:eastAsia="Arial" w:hAnsi="Calibri" w:cs="Calibri"/>
                <w:sz w:val="18"/>
                <w:szCs w:val="18"/>
                <w:lang w:eastAsia="en-US"/>
              </w:rPr>
              <w:t>NA</w:t>
            </w:r>
          </w:p>
        </w:tc>
        <w:tc>
          <w:tcPr>
            <w:tcW w:w="1159" w:type="dxa"/>
            <w:vAlign w:val="center"/>
          </w:tcPr>
          <w:p w14:paraId="08DAC983" w14:textId="77777777" w:rsidR="00723BF3" w:rsidRPr="00381FF9" w:rsidRDefault="00723BF3" w:rsidP="00723BF3">
            <w:pPr>
              <w:widowControl w:val="0"/>
              <w:jc w:val="center"/>
              <w:rPr>
                <w:rFonts w:ascii="Calibri" w:eastAsia="Arial" w:hAnsi="Calibri" w:cs="Calibri"/>
                <w:sz w:val="18"/>
                <w:szCs w:val="18"/>
                <w:lang w:eastAsia="en-US"/>
              </w:rPr>
            </w:pPr>
            <w:r w:rsidRPr="00381FF9">
              <w:rPr>
                <w:rFonts w:ascii="Calibri" w:eastAsia="Arial" w:hAnsi="Calibri" w:cs="Calibri"/>
                <w:sz w:val="18"/>
                <w:szCs w:val="18"/>
                <w:lang w:eastAsia="en-US"/>
              </w:rPr>
              <w:t>Monthly – via the WSIC Tier 2 Dashboard</w:t>
            </w:r>
          </w:p>
        </w:tc>
      </w:tr>
      <w:tr w:rsidR="00723BF3" w:rsidRPr="00381FF9" w14:paraId="136033E9" w14:textId="77777777" w:rsidTr="009C5BA8">
        <w:trPr>
          <w:trHeight w:val="13"/>
        </w:trPr>
        <w:tc>
          <w:tcPr>
            <w:tcW w:w="945" w:type="dxa"/>
            <w:vAlign w:val="center"/>
          </w:tcPr>
          <w:p w14:paraId="706B1242" w14:textId="77777777" w:rsidR="00723BF3" w:rsidRPr="00381FF9" w:rsidRDefault="00723BF3" w:rsidP="00723BF3">
            <w:pPr>
              <w:widowControl w:val="0"/>
              <w:jc w:val="center"/>
              <w:rPr>
                <w:rFonts w:ascii="Calibri" w:eastAsia="Calibri" w:hAnsi="Calibri" w:cs="Calibri"/>
                <w:b/>
                <w:bCs/>
                <w:sz w:val="18"/>
                <w:szCs w:val="18"/>
                <w:lang w:eastAsia="en-US"/>
              </w:rPr>
            </w:pPr>
            <w:r w:rsidRPr="00381FF9">
              <w:rPr>
                <w:rFonts w:ascii="Calibri" w:eastAsia="Calibri" w:hAnsi="Calibri" w:cs="Calibri"/>
                <w:b/>
                <w:bCs/>
                <w:sz w:val="18"/>
                <w:szCs w:val="18"/>
                <w:lang w:eastAsia="en-US"/>
              </w:rPr>
              <w:t>DL207b</w:t>
            </w:r>
          </w:p>
        </w:tc>
        <w:tc>
          <w:tcPr>
            <w:tcW w:w="2673" w:type="dxa"/>
            <w:vAlign w:val="center"/>
          </w:tcPr>
          <w:p w14:paraId="5B54A299" w14:textId="77777777" w:rsidR="00723BF3" w:rsidRPr="00381FF9" w:rsidRDefault="00723BF3" w:rsidP="00723BF3">
            <w:pPr>
              <w:widowControl w:val="0"/>
              <w:rPr>
                <w:rFonts w:ascii="Calibri" w:eastAsia="Calibri" w:hAnsi="Calibri" w:cs="Calibri"/>
                <w:sz w:val="18"/>
                <w:szCs w:val="18"/>
                <w:lang w:eastAsia="en-US"/>
              </w:rPr>
            </w:pPr>
            <w:r w:rsidRPr="00381FF9">
              <w:rPr>
                <w:rFonts w:ascii="Calibri" w:eastAsia="Calibri" w:hAnsi="Calibri" w:cs="Calibri"/>
                <w:sz w:val="18"/>
                <w:szCs w:val="18"/>
                <w:lang w:eastAsia="en-US"/>
              </w:rPr>
              <w:t>Average change in BP 3m, 6m, 12m following EOT2D review</w:t>
            </w:r>
          </w:p>
        </w:tc>
        <w:tc>
          <w:tcPr>
            <w:tcW w:w="3909" w:type="dxa"/>
            <w:shd w:val="clear" w:color="auto" w:fill="DBE4F0"/>
            <w:vAlign w:val="center"/>
          </w:tcPr>
          <w:p w14:paraId="10BBA97F" w14:textId="77777777" w:rsidR="00723BF3" w:rsidRPr="00381FF9" w:rsidRDefault="00723BF3" w:rsidP="00723BF3">
            <w:pPr>
              <w:widowControl w:val="0"/>
              <w:rPr>
                <w:rFonts w:ascii="Calibri" w:eastAsia="Arial" w:hAnsi="Calibri" w:cs="Arial"/>
                <w:sz w:val="18"/>
                <w:szCs w:val="18"/>
                <w:lang w:eastAsia="en-US"/>
              </w:rPr>
            </w:pPr>
            <w:r w:rsidRPr="00381FF9">
              <w:rPr>
                <w:rFonts w:ascii="Calibri" w:eastAsia="Calibri" w:hAnsi="Calibri" w:cs="Arial"/>
                <w:spacing w:val="-1"/>
                <w:sz w:val="18"/>
                <w:szCs w:val="18"/>
                <w:lang w:eastAsia="en-US"/>
              </w:rPr>
              <w:t>O/E</w:t>
            </w:r>
            <w:r w:rsidRPr="00381FF9">
              <w:rPr>
                <w:rFonts w:ascii="Calibri" w:eastAsia="Calibri" w:hAnsi="Calibri" w:cs="Arial"/>
                <w:sz w:val="18"/>
                <w:szCs w:val="18"/>
                <w:lang w:eastAsia="en-US"/>
              </w:rPr>
              <w:t xml:space="preserve"> - </w:t>
            </w:r>
            <w:r w:rsidRPr="00381FF9">
              <w:rPr>
                <w:rFonts w:ascii="Calibri" w:eastAsia="Calibri" w:hAnsi="Calibri" w:cs="Arial"/>
                <w:spacing w:val="-1"/>
                <w:sz w:val="18"/>
                <w:szCs w:val="18"/>
                <w:lang w:eastAsia="en-US"/>
              </w:rPr>
              <w:t>Systolic</w:t>
            </w:r>
            <w:r w:rsidRPr="00381FF9">
              <w:rPr>
                <w:rFonts w:ascii="Calibri" w:eastAsia="Calibri" w:hAnsi="Calibri" w:cs="Arial"/>
                <w:spacing w:val="1"/>
                <w:sz w:val="18"/>
                <w:szCs w:val="18"/>
                <w:lang w:eastAsia="en-US"/>
              </w:rPr>
              <w:t xml:space="preserve"> </w:t>
            </w:r>
            <w:r w:rsidRPr="00381FF9">
              <w:rPr>
                <w:rFonts w:ascii="Calibri" w:eastAsia="Calibri" w:hAnsi="Calibri" w:cs="Arial"/>
                <w:sz w:val="18"/>
                <w:szCs w:val="18"/>
                <w:lang w:eastAsia="en-US"/>
              </w:rPr>
              <w:t xml:space="preserve">BP </w:t>
            </w:r>
            <w:r w:rsidRPr="00381FF9">
              <w:rPr>
                <w:rFonts w:ascii="Calibri" w:eastAsia="Calibri" w:hAnsi="Calibri" w:cs="Arial"/>
                <w:spacing w:val="-1"/>
                <w:sz w:val="18"/>
                <w:szCs w:val="18"/>
                <w:lang w:eastAsia="en-US"/>
              </w:rPr>
              <w:t>reading</w:t>
            </w:r>
          </w:p>
          <w:p w14:paraId="3B8ACB43" w14:textId="77777777" w:rsidR="00723BF3" w:rsidRPr="00381FF9" w:rsidRDefault="00723BF3" w:rsidP="00723BF3">
            <w:pPr>
              <w:widowControl w:val="0"/>
              <w:rPr>
                <w:rFonts w:ascii="Calibri" w:eastAsia="Arial" w:hAnsi="Calibri" w:cs="Arial"/>
                <w:sz w:val="18"/>
                <w:szCs w:val="18"/>
                <w:lang w:eastAsia="en-US"/>
              </w:rPr>
            </w:pPr>
            <w:r w:rsidRPr="00381FF9">
              <w:rPr>
                <w:rFonts w:ascii="Calibri" w:eastAsia="Calibri" w:hAnsi="Calibri" w:cs="Arial"/>
                <w:b/>
                <w:sz w:val="18"/>
                <w:szCs w:val="18"/>
                <w:lang w:eastAsia="en-US"/>
              </w:rPr>
              <w:t>(</w:t>
            </w:r>
            <w:r w:rsidRPr="00381FF9">
              <w:rPr>
                <w:rFonts w:ascii="Calibri" w:eastAsia="Calibri" w:hAnsi="Calibri" w:cs="Arial"/>
                <w:b/>
                <w:spacing w:val="-1"/>
                <w:sz w:val="18"/>
                <w:szCs w:val="18"/>
                <w:lang w:eastAsia="en-US"/>
              </w:rPr>
              <w:t>72313002</w:t>
            </w:r>
            <w:r w:rsidRPr="00381FF9">
              <w:rPr>
                <w:rFonts w:ascii="Calibri" w:eastAsia="Calibri" w:hAnsi="Calibri" w:cs="Arial"/>
                <w:b/>
                <w:sz w:val="18"/>
                <w:szCs w:val="18"/>
                <w:lang w:eastAsia="en-US"/>
              </w:rPr>
              <w:t>)</w:t>
            </w:r>
          </w:p>
          <w:p w14:paraId="6168E9BD" w14:textId="77777777" w:rsidR="00723BF3" w:rsidRPr="00381FF9" w:rsidRDefault="00723BF3" w:rsidP="00723BF3">
            <w:pPr>
              <w:widowControl w:val="0"/>
              <w:rPr>
                <w:rFonts w:ascii="Calibri" w:eastAsia="Arial" w:hAnsi="Calibri" w:cs="Arial"/>
                <w:sz w:val="18"/>
                <w:szCs w:val="18"/>
                <w:lang w:eastAsia="en-US"/>
              </w:rPr>
            </w:pPr>
            <w:r w:rsidRPr="00381FF9">
              <w:rPr>
                <w:rFonts w:ascii="Calibri" w:eastAsia="Calibri" w:hAnsi="Calibri" w:cs="Arial"/>
                <w:spacing w:val="-1"/>
                <w:sz w:val="18"/>
                <w:szCs w:val="18"/>
                <w:lang w:eastAsia="en-US"/>
              </w:rPr>
              <w:t>O/E</w:t>
            </w:r>
            <w:r w:rsidRPr="00381FF9">
              <w:rPr>
                <w:rFonts w:ascii="Calibri" w:eastAsia="Calibri" w:hAnsi="Calibri" w:cs="Arial"/>
                <w:sz w:val="18"/>
                <w:szCs w:val="18"/>
                <w:lang w:eastAsia="en-US"/>
              </w:rPr>
              <w:t xml:space="preserve"> - </w:t>
            </w:r>
            <w:r w:rsidRPr="00381FF9">
              <w:rPr>
                <w:rFonts w:ascii="Calibri" w:eastAsia="Calibri" w:hAnsi="Calibri" w:cs="Arial"/>
                <w:spacing w:val="-1"/>
                <w:sz w:val="18"/>
                <w:szCs w:val="18"/>
                <w:lang w:eastAsia="en-US"/>
              </w:rPr>
              <w:t>Diastolic</w:t>
            </w:r>
            <w:r w:rsidRPr="00381FF9">
              <w:rPr>
                <w:rFonts w:ascii="Calibri" w:eastAsia="Calibri" w:hAnsi="Calibri" w:cs="Arial"/>
                <w:spacing w:val="1"/>
                <w:sz w:val="18"/>
                <w:szCs w:val="18"/>
                <w:lang w:eastAsia="en-US"/>
              </w:rPr>
              <w:t xml:space="preserve"> </w:t>
            </w:r>
            <w:r w:rsidRPr="00381FF9">
              <w:rPr>
                <w:rFonts w:ascii="Calibri" w:eastAsia="Calibri" w:hAnsi="Calibri" w:cs="Arial"/>
                <w:sz w:val="18"/>
                <w:szCs w:val="18"/>
                <w:lang w:eastAsia="en-US"/>
              </w:rPr>
              <w:t xml:space="preserve">BP </w:t>
            </w:r>
            <w:r w:rsidRPr="00381FF9">
              <w:rPr>
                <w:rFonts w:ascii="Calibri" w:eastAsia="Calibri" w:hAnsi="Calibri" w:cs="Arial"/>
                <w:spacing w:val="-1"/>
                <w:sz w:val="18"/>
                <w:szCs w:val="18"/>
                <w:lang w:eastAsia="en-US"/>
              </w:rPr>
              <w:t>reading</w:t>
            </w:r>
          </w:p>
          <w:p w14:paraId="113CF980" w14:textId="77777777" w:rsidR="00723BF3" w:rsidRPr="00381FF9" w:rsidRDefault="00723BF3" w:rsidP="00723BF3">
            <w:pPr>
              <w:widowControl w:val="0"/>
              <w:rPr>
                <w:rFonts w:ascii="Calibri" w:eastAsia="Calibri" w:hAnsi="Calibri" w:cs="Calibri"/>
                <w:sz w:val="18"/>
                <w:szCs w:val="18"/>
                <w:lang w:val="en-US" w:eastAsia="en-US"/>
              </w:rPr>
            </w:pPr>
            <w:r w:rsidRPr="00381FF9">
              <w:rPr>
                <w:rFonts w:ascii="Calibri" w:eastAsia="Calibri" w:hAnsi="Calibri" w:cs="Arial"/>
                <w:b/>
                <w:spacing w:val="-1"/>
                <w:sz w:val="18"/>
                <w:szCs w:val="18"/>
                <w:lang w:val="en-US" w:eastAsia="en-US"/>
              </w:rPr>
              <w:t>(</w:t>
            </w:r>
            <w:r w:rsidRPr="00381FF9">
              <w:rPr>
                <w:rFonts w:ascii="Calibri" w:eastAsia="Calibri" w:hAnsi="Calibri" w:cs="Arial"/>
                <w:b/>
                <w:spacing w:val="-2"/>
                <w:sz w:val="18"/>
                <w:szCs w:val="18"/>
                <w:lang w:val="en-US" w:eastAsia="en-US"/>
              </w:rPr>
              <w:t>1091811000000102</w:t>
            </w:r>
            <w:r w:rsidRPr="00381FF9">
              <w:rPr>
                <w:rFonts w:ascii="Calibri" w:eastAsia="Calibri" w:hAnsi="Calibri" w:cs="Arial"/>
                <w:b/>
                <w:spacing w:val="-1"/>
                <w:sz w:val="18"/>
                <w:szCs w:val="18"/>
                <w:lang w:val="en-US" w:eastAsia="en-US"/>
              </w:rPr>
              <w:t>)</w:t>
            </w:r>
          </w:p>
        </w:tc>
        <w:tc>
          <w:tcPr>
            <w:tcW w:w="1722" w:type="dxa"/>
            <w:vAlign w:val="center"/>
          </w:tcPr>
          <w:p w14:paraId="71DAE0FE" w14:textId="77777777" w:rsidR="00723BF3" w:rsidRPr="00381FF9" w:rsidRDefault="00723BF3" w:rsidP="00723BF3">
            <w:pPr>
              <w:widowControl w:val="0"/>
              <w:jc w:val="center"/>
              <w:rPr>
                <w:rFonts w:ascii="Calibri" w:eastAsia="Calibri" w:hAnsi="Calibri" w:cs="Calibri"/>
                <w:b/>
                <w:bCs/>
                <w:sz w:val="18"/>
                <w:szCs w:val="18"/>
                <w:lang w:val="en-US" w:eastAsia="en-US"/>
              </w:rPr>
            </w:pPr>
          </w:p>
        </w:tc>
        <w:tc>
          <w:tcPr>
            <w:tcW w:w="1485" w:type="dxa"/>
            <w:vAlign w:val="center"/>
          </w:tcPr>
          <w:p w14:paraId="13A78D6B" w14:textId="77777777" w:rsidR="00723BF3" w:rsidRPr="00381FF9" w:rsidRDefault="00723BF3" w:rsidP="00723BF3">
            <w:pPr>
              <w:widowControl w:val="0"/>
              <w:jc w:val="center"/>
              <w:rPr>
                <w:rFonts w:ascii="Calibri" w:eastAsia="Calibri" w:hAnsi="Calibri" w:cs="Calibri"/>
                <w:b/>
                <w:bCs/>
                <w:sz w:val="18"/>
                <w:szCs w:val="18"/>
                <w:lang w:val="en-US" w:eastAsia="en-US"/>
              </w:rPr>
            </w:pPr>
          </w:p>
        </w:tc>
        <w:tc>
          <w:tcPr>
            <w:tcW w:w="1267" w:type="dxa"/>
            <w:vAlign w:val="center"/>
          </w:tcPr>
          <w:p w14:paraId="652B2DD3" w14:textId="77777777" w:rsidR="00723BF3" w:rsidRPr="00381FF9" w:rsidRDefault="00723BF3" w:rsidP="00723BF3">
            <w:pPr>
              <w:widowControl w:val="0"/>
              <w:jc w:val="center"/>
              <w:rPr>
                <w:rFonts w:ascii="Calibri" w:eastAsia="Arial" w:hAnsi="Calibri" w:cs="Calibri"/>
                <w:sz w:val="18"/>
                <w:szCs w:val="18"/>
                <w:lang w:eastAsia="en-US"/>
              </w:rPr>
            </w:pPr>
          </w:p>
        </w:tc>
        <w:tc>
          <w:tcPr>
            <w:tcW w:w="912" w:type="dxa"/>
            <w:vAlign w:val="center"/>
          </w:tcPr>
          <w:p w14:paraId="265E2F85" w14:textId="77777777" w:rsidR="00723BF3" w:rsidRPr="00381FF9" w:rsidRDefault="00723BF3" w:rsidP="00723BF3">
            <w:pPr>
              <w:widowControl w:val="0"/>
              <w:jc w:val="center"/>
              <w:rPr>
                <w:rFonts w:ascii="Calibri" w:eastAsia="Arial" w:hAnsi="Calibri" w:cs="Calibri"/>
                <w:sz w:val="18"/>
                <w:szCs w:val="18"/>
                <w:lang w:eastAsia="en-US"/>
              </w:rPr>
            </w:pPr>
          </w:p>
        </w:tc>
        <w:tc>
          <w:tcPr>
            <w:tcW w:w="1159" w:type="dxa"/>
            <w:vAlign w:val="center"/>
          </w:tcPr>
          <w:p w14:paraId="0BDEEA8B" w14:textId="77777777" w:rsidR="00723BF3" w:rsidRPr="00381FF9" w:rsidRDefault="00723BF3" w:rsidP="00723BF3">
            <w:pPr>
              <w:widowControl w:val="0"/>
              <w:jc w:val="center"/>
              <w:rPr>
                <w:rFonts w:ascii="Calibri" w:eastAsia="Arial" w:hAnsi="Calibri" w:cs="Calibri"/>
                <w:sz w:val="18"/>
                <w:szCs w:val="18"/>
                <w:lang w:eastAsia="en-US"/>
              </w:rPr>
            </w:pPr>
            <w:r w:rsidRPr="00381FF9">
              <w:rPr>
                <w:rFonts w:ascii="Calibri" w:eastAsia="Arial" w:hAnsi="Calibri" w:cs="Calibri"/>
                <w:sz w:val="18"/>
                <w:szCs w:val="18"/>
                <w:lang w:eastAsia="en-US"/>
              </w:rPr>
              <w:t>Monthly – via the WSIC Tier 2 Dashboard</w:t>
            </w:r>
          </w:p>
        </w:tc>
      </w:tr>
      <w:tr w:rsidR="00723BF3" w:rsidRPr="00381FF9" w14:paraId="1665B26A" w14:textId="77777777" w:rsidTr="009C5BA8">
        <w:trPr>
          <w:trHeight w:val="13"/>
        </w:trPr>
        <w:tc>
          <w:tcPr>
            <w:tcW w:w="945" w:type="dxa"/>
            <w:vAlign w:val="center"/>
          </w:tcPr>
          <w:p w14:paraId="20A5EF15" w14:textId="77777777" w:rsidR="00723BF3" w:rsidRPr="00381FF9" w:rsidRDefault="00723BF3" w:rsidP="00723BF3">
            <w:pPr>
              <w:widowControl w:val="0"/>
              <w:jc w:val="center"/>
              <w:rPr>
                <w:rFonts w:ascii="Calibri" w:eastAsia="Calibri" w:hAnsi="Calibri" w:cs="Calibri"/>
                <w:b/>
                <w:bCs/>
                <w:sz w:val="18"/>
                <w:szCs w:val="18"/>
                <w:lang w:eastAsia="en-US"/>
              </w:rPr>
            </w:pPr>
            <w:r w:rsidRPr="00381FF9">
              <w:rPr>
                <w:rFonts w:ascii="Calibri" w:eastAsia="Calibri" w:hAnsi="Calibri" w:cs="Calibri"/>
                <w:b/>
                <w:bCs/>
                <w:sz w:val="18"/>
                <w:szCs w:val="18"/>
                <w:lang w:eastAsia="en-US"/>
              </w:rPr>
              <w:t>DL207c</w:t>
            </w:r>
          </w:p>
        </w:tc>
        <w:tc>
          <w:tcPr>
            <w:tcW w:w="2673" w:type="dxa"/>
            <w:vAlign w:val="center"/>
          </w:tcPr>
          <w:p w14:paraId="531FB82D" w14:textId="77777777" w:rsidR="00723BF3" w:rsidRPr="00381FF9" w:rsidRDefault="00723BF3" w:rsidP="00723BF3">
            <w:pPr>
              <w:widowControl w:val="0"/>
              <w:rPr>
                <w:rFonts w:ascii="Calibri" w:eastAsia="Calibri" w:hAnsi="Calibri" w:cs="Calibri"/>
                <w:sz w:val="18"/>
                <w:szCs w:val="18"/>
                <w:lang w:eastAsia="en-US"/>
              </w:rPr>
            </w:pPr>
            <w:r w:rsidRPr="00381FF9">
              <w:rPr>
                <w:rFonts w:ascii="Calibri" w:eastAsia="Calibri" w:hAnsi="Calibri" w:cs="Calibri"/>
                <w:sz w:val="18"/>
                <w:szCs w:val="18"/>
                <w:lang w:eastAsia="en-US"/>
              </w:rPr>
              <w:t>Average change in lipids 3m, 6m, 12m following EOT2D review</w:t>
            </w:r>
          </w:p>
        </w:tc>
        <w:tc>
          <w:tcPr>
            <w:tcW w:w="3909" w:type="dxa"/>
            <w:shd w:val="clear" w:color="auto" w:fill="DBE4F0"/>
            <w:vAlign w:val="center"/>
          </w:tcPr>
          <w:p w14:paraId="2A119923" w14:textId="77777777" w:rsidR="00723BF3" w:rsidRPr="00381FF9" w:rsidRDefault="00723BF3" w:rsidP="00723BF3">
            <w:pPr>
              <w:widowControl w:val="0"/>
              <w:rPr>
                <w:rFonts w:ascii="Calibri" w:eastAsia="Calibri" w:hAnsi="Calibri" w:cs="Calibri"/>
                <w:sz w:val="18"/>
                <w:szCs w:val="18"/>
                <w:lang w:val="en-US" w:eastAsia="en-US"/>
              </w:rPr>
            </w:pPr>
            <w:r w:rsidRPr="00381FF9">
              <w:rPr>
                <w:rFonts w:ascii="Calibri" w:eastAsia="Arial" w:hAnsi="Calibri" w:cs="Arial"/>
                <w:sz w:val="18"/>
                <w:szCs w:val="18"/>
                <w:lang w:val="en-US" w:eastAsia="en-US"/>
              </w:rPr>
              <w:t>Non high density lipoprotein cholesterol level (</w:t>
            </w:r>
            <w:r w:rsidRPr="00381FF9">
              <w:rPr>
                <w:rFonts w:ascii="Calibri" w:eastAsia="Arial" w:hAnsi="Calibri" w:cs="Arial"/>
                <w:b/>
                <w:bCs/>
                <w:sz w:val="18"/>
                <w:szCs w:val="18"/>
                <w:lang w:val="en-US" w:eastAsia="en-US"/>
              </w:rPr>
              <w:t>1030411000000101</w:t>
            </w:r>
            <w:r w:rsidRPr="00381FF9">
              <w:rPr>
                <w:rFonts w:ascii="Calibri" w:eastAsia="Arial" w:hAnsi="Calibri" w:cs="Arial"/>
                <w:sz w:val="18"/>
                <w:szCs w:val="18"/>
                <w:lang w:val="en-US" w:eastAsia="en-US"/>
              </w:rPr>
              <w:t>)</w:t>
            </w:r>
          </w:p>
        </w:tc>
        <w:tc>
          <w:tcPr>
            <w:tcW w:w="1722" w:type="dxa"/>
            <w:vAlign w:val="center"/>
          </w:tcPr>
          <w:p w14:paraId="65508CAB" w14:textId="77777777" w:rsidR="00723BF3" w:rsidRPr="00381FF9" w:rsidRDefault="00723BF3" w:rsidP="00723BF3">
            <w:pPr>
              <w:widowControl w:val="0"/>
              <w:jc w:val="center"/>
              <w:rPr>
                <w:rFonts w:ascii="Calibri" w:eastAsia="Calibri" w:hAnsi="Calibri" w:cs="Calibri"/>
                <w:b/>
                <w:bCs/>
                <w:sz w:val="18"/>
                <w:szCs w:val="18"/>
                <w:lang w:val="en-US" w:eastAsia="en-US"/>
              </w:rPr>
            </w:pPr>
          </w:p>
        </w:tc>
        <w:tc>
          <w:tcPr>
            <w:tcW w:w="1485" w:type="dxa"/>
            <w:vAlign w:val="center"/>
          </w:tcPr>
          <w:p w14:paraId="27E8B0B9" w14:textId="77777777" w:rsidR="00723BF3" w:rsidRPr="00381FF9" w:rsidRDefault="00723BF3" w:rsidP="00723BF3">
            <w:pPr>
              <w:widowControl w:val="0"/>
              <w:jc w:val="center"/>
              <w:rPr>
                <w:rFonts w:ascii="Calibri" w:eastAsia="Calibri" w:hAnsi="Calibri" w:cs="Calibri"/>
                <w:b/>
                <w:bCs/>
                <w:sz w:val="18"/>
                <w:szCs w:val="18"/>
                <w:lang w:val="en-US" w:eastAsia="en-US"/>
              </w:rPr>
            </w:pPr>
          </w:p>
        </w:tc>
        <w:tc>
          <w:tcPr>
            <w:tcW w:w="1267" w:type="dxa"/>
            <w:vAlign w:val="center"/>
          </w:tcPr>
          <w:p w14:paraId="201A40F3" w14:textId="77777777" w:rsidR="00723BF3" w:rsidRPr="00381FF9" w:rsidRDefault="00723BF3" w:rsidP="00723BF3">
            <w:pPr>
              <w:widowControl w:val="0"/>
              <w:jc w:val="center"/>
              <w:rPr>
                <w:rFonts w:ascii="Calibri" w:eastAsia="Arial" w:hAnsi="Calibri" w:cs="Calibri"/>
                <w:sz w:val="18"/>
                <w:szCs w:val="18"/>
                <w:lang w:eastAsia="en-US"/>
              </w:rPr>
            </w:pPr>
          </w:p>
        </w:tc>
        <w:tc>
          <w:tcPr>
            <w:tcW w:w="912" w:type="dxa"/>
            <w:vAlign w:val="center"/>
          </w:tcPr>
          <w:p w14:paraId="6E31D9C9" w14:textId="77777777" w:rsidR="00723BF3" w:rsidRPr="00381FF9" w:rsidRDefault="00723BF3" w:rsidP="00723BF3">
            <w:pPr>
              <w:widowControl w:val="0"/>
              <w:jc w:val="center"/>
              <w:rPr>
                <w:rFonts w:ascii="Calibri" w:eastAsia="Arial" w:hAnsi="Calibri" w:cs="Calibri"/>
                <w:sz w:val="18"/>
                <w:szCs w:val="18"/>
                <w:lang w:eastAsia="en-US"/>
              </w:rPr>
            </w:pPr>
          </w:p>
        </w:tc>
        <w:tc>
          <w:tcPr>
            <w:tcW w:w="1159" w:type="dxa"/>
            <w:vAlign w:val="center"/>
          </w:tcPr>
          <w:p w14:paraId="6E3D44F8" w14:textId="77777777" w:rsidR="00723BF3" w:rsidRPr="00381FF9" w:rsidRDefault="00723BF3" w:rsidP="00723BF3">
            <w:pPr>
              <w:widowControl w:val="0"/>
              <w:jc w:val="center"/>
              <w:rPr>
                <w:rFonts w:ascii="Calibri" w:eastAsia="Arial" w:hAnsi="Calibri" w:cs="Calibri"/>
                <w:sz w:val="18"/>
                <w:szCs w:val="18"/>
                <w:lang w:eastAsia="en-US"/>
              </w:rPr>
            </w:pPr>
            <w:r w:rsidRPr="00381FF9">
              <w:rPr>
                <w:rFonts w:ascii="Calibri" w:eastAsia="Arial" w:hAnsi="Calibri" w:cs="Calibri"/>
                <w:sz w:val="18"/>
                <w:szCs w:val="18"/>
                <w:lang w:eastAsia="en-US"/>
              </w:rPr>
              <w:t>Monthly – via the WSIC Tier 2 Dashboard</w:t>
            </w:r>
          </w:p>
        </w:tc>
      </w:tr>
      <w:tr w:rsidR="00723BF3" w:rsidRPr="00381FF9" w14:paraId="3E2D444F" w14:textId="77777777" w:rsidTr="009C5BA8">
        <w:trPr>
          <w:trHeight w:val="13"/>
        </w:trPr>
        <w:tc>
          <w:tcPr>
            <w:tcW w:w="945" w:type="dxa"/>
            <w:vAlign w:val="center"/>
          </w:tcPr>
          <w:p w14:paraId="496F496F" w14:textId="77777777" w:rsidR="00723BF3" w:rsidRPr="00381FF9" w:rsidRDefault="00723BF3" w:rsidP="00723BF3">
            <w:pPr>
              <w:widowControl w:val="0"/>
              <w:jc w:val="center"/>
              <w:rPr>
                <w:rFonts w:ascii="Calibri" w:eastAsia="Calibri" w:hAnsi="Calibri" w:cs="Calibri"/>
                <w:b/>
                <w:bCs/>
                <w:sz w:val="18"/>
                <w:szCs w:val="18"/>
                <w:lang w:eastAsia="en-US"/>
              </w:rPr>
            </w:pPr>
            <w:r w:rsidRPr="00381FF9">
              <w:rPr>
                <w:rFonts w:ascii="Calibri" w:eastAsia="Calibri" w:hAnsi="Calibri" w:cs="Calibri"/>
                <w:b/>
                <w:bCs/>
                <w:sz w:val="18"/>
                <w:szCs w:val="18"/>
                <w:lang w:eastAsia="en-US"/>
              </w:rPr>
              <w:t>DL207d</w:t>
            </w:r>
          </w:p>
        </w:tc>
        <w:tc>
          <w:tcPr>
            <w:tcW w:w="2673" w:type="dxa"/>
            <w:vAlign w:val="center"/>
          </w:tcPr>
          <w:p w14:paraId="28CB259E" w14:textId="77777777" w:rsidR="00723BF3" w:rsidRPr="00381FF9" w:rsidRDefault="00723BF3" w:rsidP="00723BF3">
            <w:pPr>
              <w:widowControl w:val="0"/>
              <w:rPr>
                <w:rFonts w:ascii="Calibri" w:eastAsia="Calibri" w:hAnsi="Calibri" w:cs="Calibri"/>
                <w:sz w:val="18"/>
                <w:szCs w:val="18"/>
                <w:lang w:eastAsia="en-US"/>
              </w:rPr>
            </w:pPr>
            <w:r w:rsidRPr="00381FF9">
              <w:rPr>
                <w:rFonts w:ascii="Calibri" w:eastAsia="Calibri" w:hAnsi="Calibri" w:cs="Calibri"/>
                <w:sz w:val="18"/>
                <w:szCs w:val="18"/>
                <w:lang w:eastAsia="en-US"/>
              </w:rPr>
              <w:t>Average change in weight 3m, 6m, 12m following EOT2D review</w:t>
            </w:r>
          </w:p>
        </w:tc>
        <w:tc>
          <w:tcPr>
            <w:tcW w:w="3909" w:type="dxa"/>
            <w:shd w:val="clear" w:color="auto" w:fill="DBE4F0"/>
            <w:vAlign w:val="center"/>
          </w:tcPr>
          <w:p w14:paraId="3C3DE9D8" w14:textId="77777777" w:rsidR="00723BF3" w:rsidRPr="00381FF9" w:rsidRDefault="00723BF3" w:rsidP="00723BF3">
            <w:pPr>
              <w:widowControl w:val="0"/>
              <w:rPr>
                <w:rFonts w:ascii="Calibri" w:eastAsia="Calibri" w:hAnsi="Calibri" w:cs="Calibri"/>
                <w:sz w:val="18"/>
                <w:szCs w:val="18"/>
                <w:lang w:val="en-US" w:eastAsia="en-US"/>
              </w:rPr>
            </w:pPr>
            <w:r w:rsidRPr="00381FF9">
              <w:rPr>
                <w:rFonts w:ascii="Calibri" w:eastAsia="Calibri" w:hAnsi="Calibri" w:cs="Calibri"/>
                <w:sz w:val="18"/>
                <w:szCs w:val="18"/>
                <w:lang w:val="en-US" w:eastAsia="en-US"/>
              </w:rPr>
              <w:t>On examination - weight (</w:t>
            </w:r>
            <w:r w:rsidRPr="00381FF9">
              <w:rPr>
                <w:rFonts w:ascii="Calibri" w:eastAsia="Calibri" w:hAnsi="Calibri" w:cs="Calibri"/>
                <w:b/>
                <w:bCs/>
                <w:sz w:val="18"/>
                <w:szCs w:val="18"/>
                <w:lang w:val="en-US" w:eastAsia="en-US"/>
              </w:rPr>
              <w:t>162763007</w:t>
            </w:r>
            <w:r w:rsidRPr="00381FF9">
              <w:rPr>
                <w:rFonts w:ascii="Calibri" w:eastAsia="Calibri" w:hAnsi="Calibri" w:cs="Calibri"/>
                <w:sz w:val="18"/>
                <w:szCs w:val="18"/>
                <w:lang w:val="en-US" w:eastAsia="en-US"/>
              </w:rPr>
              <w:t>)</w:t>
            </w:r>
          </w:p>
        </w:tc>
        <w:tc>
          <w:tcPr>
            <w:tcW w:w="1722" w:type="dxa"/>
            <w:vAlign w:val="center"/>
          </w:tcPr>
          <w:p w14:paraId="7F432E88" w14:textId="77777777" w:rsidR="00723BF3" w:rsidRPr="00381FF9" w:rsidRDefault="00723BF3" w:rsidP="00723BF3">
            <w:pPr>
              <w:widowControl w:val="0"/>
              <w:jc w:val="center"/>
              <w:rPr>
                <w:rFonts w:ascii="Calibri" w:eastAsia="Calibri" w:hAnsi="Calibri" w:cs="Calibri"/>
                <w:b/>
                <w:bCs/>
                <w:sz w:val="18"/>
                <w:szCs w:val="18"/>
                <w:lang w:val="en-US" w:eastAsia="en-US"/>
              </w:rPr>
            </w:pPr>
          </w:p>
        </w:tc>
        <w:tc>
          <w:tcPr>
            <w:tcW w:w="1485" w:type="dxa"/>
            <w:vAlign w:val="center"/>
          </w:tcPr>
          <w:p w14:paraId="1AC44FA1" w14:textId="77777777" w:rsidR="00723BF3" w:rsidRPr="00381FF9" w:rsidRDefault="00723BF3" w:rsidP="00723BF3">
            <w:pPr>
              <w:widowControl w:val="0"/>
              <w:jc w:val="center"/>
              <w:rPr>
                <w:rFonts w:ascii="Calibri" w:eastAsia="Calibri" w:hAnsi="Calibri" w:cs="Calibri"/>
                <w:b/>
                <w:bCs/>
                <w:sz w:val="18"/>
                <w:szCs w:val="18"/>
                <w:lang w:val="en-US" w:eastAsia="en-US"/>
              </w:rPr>
            </w:pPr>
          </w:p>
        </w:tc>
        <w:tc>
          <w:tcPr>
            <w:tcW w:w="1267" w:type="dxa"/>
            <w:vAlign w:val="center"/>
          </w:tcPr>
          <w:p w14:paraId="7185C782" w14:textId="77777777" w:rsidR="00723BF3" w:rsidRPr="00381FF9" w:rsidRDefault="00723BF3" w:rsidP="00723BF3">
            <w:pPr>
              <w:widowControl w:val="0"/>
              <w:jc w:val="center"/>
              <w:rPr>
                <w:rFonts w:ascii="Calibri" w:eastAsia="Arial" w:hAnsi="Calibri" w:cs="Calibri"/>
                <w:sz w:val="18"/>
                <w:szCs w:val="18"/>
                <w:lang w:eastAsia="en-US"/>
              </w:rPr>
            </w:pPr>
          </w:p>
        </w:tc>
        <w:tc>
          <w:tcPr>
            <w:tcW w:w="912" w:type="dxa"/>
            <w:vAlign w:val="center"/>
          </w:tcPr>
          <w:p w14:paraId="5375724A" w14:textId="77777777" w:rsidR="00723BF3" w:rsidRPr="00381FF9" w:rsidRDefault="00723BF3" w:rsidP="00723BF3">
            <w:pPr>
              <w:widowControl w:val="0"/>
              <w:jc w:val="center"/>
              <w:rPr>
                <w:rFonts w:ascii="Calibri" w:eastAsia="Arial" w:hAnsi="Calibri" w:cs="Calibri"/>
                <w:sz w:val="18"/>
                <w:szCs w:val="18"/>
                <w:lang w:eastAsia="en-US"/>
              </w:rPr>
            </w:pPr>
          </w:p>
        </w:tc>
        <w:tc>
          <w:tcPr>
            <w:tcW w:w="1159" w:type="dxa"/>
            <w:vAlign w:val="center"/>
          </w:tcPr>
          <w:p w14:paraId="0DC4560B" w14:textId="77777777" w:rsidR="00723BF3" w:rsidRPr="00381FF9" w:rsidRDefault="00723BF3" w:rsidP="00723BF3">
            <w:pPr>
              <w:widowControl w:val="0"/>
              <w:jc w:val="center"/>
              <w:rPr>
                <w:rFonts w:ascii="Calibri" w:eastAsia="Arial" w:hAnsi="Calibri" w:cs="Calibri"/>
                <w:sz w:val="18"/>
                <w:szCs w:val="18"/>
                <w:lang w:eastAsia="en-US"/>
              </w:rPr>
            </w:pPr>
            <w:r w:rsidRPr="00381FF9">
              <w:rPr>
                <w:rFonts w:ascii="Calibri" w:eastAsia="Arial" w:hAnsi="Calibri" w:cs="Calibri"/>
                <w:sz w:val="18"/>
                <w:szCs w:val="18"/>
                <w:lang w:eastAsia="en-US"/>
              </w:rPr>
              <w:t>Monthly – via the WSIC Tier 2 Dashboard</w:t>
            </w:r>
          </w:p>
        </w:tc>
      </w:tr>
      <w:tr w:rsidR="00723BF3" w:rsidRPr="00381FF9" w14:paraId="5B1788E9" w14:textId="77777777" w:rsidTr="009C5BA8">
        <w:trPr>
          <w:trHeight w:val="13"/>
        </w:trPr>
        <w:tc>
          <w:tcPr>
            <w:tcW w:w="945" w:type="dxa"/>
            <w:vAlign w:val="center"/>
          </w:tcPr>
          <w:p w14:paraId="1D591100" w14:textId="77777777" w:rsidR="00723BF3" w:rsidRPr="00381FF9" w:rsidRDefault="00723BF3" w:rsidP="00723BF3">
            <w:pPr>
              <w:widowControl w:val="0"/>
              <w:jc w:val="center"/>
              <w:rPr>
                <w:rFonts w:ascii="Calibri" w:eastAsia="Calibri" w:hAnsi="Calibri" w:cs="Calibri"/>
                <w:b/>
                <w:bCs/>
                <w:sz w:val="18"/>
                <w:szCs w:val="18"/>
                <w:lang w:eastAsia="en-US"/>
              </w:rPr>
            </w:pPr>
            <w:r w:rsidRPr="00381FF9">
              <w:rPr>
                <w:rFonts w:ascii="Calibri" w:eastAsia="Calibri" w:hAnsi="Calibri" w:cs="Calibri"/>
                <w:b/>
                <w:bCs/>
                <w:sz w:val="18"/>
                <w:szCs w:val="18"/>
                <w:lang w:eastAsia="en-US"/>
              </w:rPr>
              <w:t>DL207e</w:t>
            </w:r>
          </w:p>
        </w:tc>
        <w:tc>
          <w:tcPr>
            <w:tcW w:w="2673" w:type="dxa"/>
            <w:vAlign w:val="center"/>
          </w:tcPr>
          <w:p w14:paraId="20D875C3" w14:textId="77777777" w:rsidR="00723BF3" w:rsidRPr="00381FF9" w:rsidRDefault="00723BF3" w:rsidP="00723BF3">
            <w:pPr>
              <w:widowControl w:val="0"/>
              <w:rPr>
                <w:rFonts w:ascii="Calibri" w:eastAsia="Calibri" w:hAnsi="Calibri" w:cs="Calibri"/>
                <w:sz w:val="18"/>
                <w:szCs w:val="18"/>
                <w:lang w:eastAsia="en-US"/>
              </w:rPr>
            </w:pPr>
            <w:r w:rsidRPr="00381FF9">
              <w:rPr>
                <w:rFonts w:ascii="Calibri" w:eastAsia="Calibri" w:hAnsi="Calibri" w:cs="Calibri"/>
                <w:sz w:val="18"/>
                <w:szCs w:val="18"/>
                <w:lang w:eastAsia="en-US"/>
              </w:rPr>
              <w:t>Average change in BMI 3m, 6m, 12m following EOT2D review</w:t>
            </w:r>
          </w:p>
        </w:tc>
        <w:tc>
          <w:tcPr>
            <w:tcW w:w="3909" w:type="dxa"/>
            <w:shd w:val="clear" w:color="auto" w:fill="DBE4F0"/>
            <w:vAlign w:val="center"/>
          </w:tcPr>
          <w:p w14:paraId="289FF6AD" w14:textId="77777777" w:rsidR="00723BF3" w:rsidRPr="00381FF9" w:rsidRDefault="00723BF3" w:rsidP="00723BF3">
            <w:pPr>
              <w:widowControl w:val="0"/>
              <w:rPr>
                <w:rFonts w:ascii="Calibri" w:eastAsia="Calibri" w:hAnsi="Calibri" w:cs="Calibri"/>
                <w:sz w:val="18"/>
                <w:szCs w:val="18"/>
                <w:lang w:val="en-US" w:eastAsia="en-US"/>
              </w:rPr>
            </w:pPr>
            <w:r w:rsidRPr="00381FF9">
              <w:rPr>
                <w:rFonts w:ascii="Calibri" w:eastAsia="Calibri" w:hAnsi="Calibri" w:cs="Arial"/>
                <w:spacing w:val="-1"/>
                <w:sz w:val="18"/>
                <w:szCs w:val="18"/>
                <w:lang w:val="en-US" w:eastAsia="en-US"/>
              </w:rPr>
              <w:t>Body Mass Index</w:t>
            </w:r>
            <w:r w:rsidRPr="00381FF9">
              <w:rPr>
                <w:rFonts w:ascii="Calibri" w:eastAsia="Calibri" w:hAnsi="Calibri" w:cs="Arial"/>
                <w:spacing w:val="-2"/>
                <w:sz w:val="18"/>
                <w:szCs w:val="18"/>
                <w:lang w:val="en-US" w:eastAsia="en-US"/>
              </w:rPr>
              <w:t xml:space="preserve"> </w:t>
            </w:r>
            <w:r w:rsidRPr="00381FF9">
              <w:rPr>
                <w:rFonts w:ascii="Calibri" w:eastAsia="Calibri" w:hAnsi="Calibri" w:cs="Arial"/>
                <w:sz w:val="18"/>
                <w:szCs w:val="18"/>
                <w:lang w:val="en-US" w:eastAsia="en-US"/>
              </w:rPr>
              <w:t xml:space="preserve">- </w:t>
            </w:r>
            <w:r w:rsidRPr="00381FF9">
              <w:rPr>
                <w:rFonts w:ascii="Calibri" w:eastAsia="Calibri" w:hAnsi="Calibri" w:cs="Arial"/>
                <w:spacing w:val="-1"/>
                <w:sz w:val="18"/>
                <w:szCs w:val="18"/>
                <w:lang w:val="en-US" w:eastAsia="en-US"/>
              </w:rPr>
              <w:t>observation</w:t>
            </w:r>
            <w:r w:rsidRPr="00381FF9">
              <w:rPr>
                <w:rFonts w:ascii="Calibri" w:eastAsia="Calibri" w:hAnsi="Calibri" w:cs="Arial"/>
                <w:sz w:val="18"/>
                <w:szCs w:val="18"/>
                <w:lang w:val="en-US" w:eastAsia="en-US"/>
              </w:rPr>
              <w:t xml:space="preserve"> </w:t>
            </w:r>
            <w:r w:rsidRPr="00381FF9">
              <w:rPr>
                <w:rFonts w:ascii="Calibri" w:eastAsia="Calibri" w:hAnsi="Calibri" w:cs="Arial"/>
                <w:b/>
                <w:spacing w:val="-1"/>
                <w:sz w:val="18"/>
                <w:szCs w:val="18"/>
                <w:lang w:val="en-US" w:eastAsia="en-US"/>
              </w:rPr>
              <w:t>(60621009)</w:t>
            </w:r>
          </w:p>
        </w:tc>
        <w:tc>
          <w:tcPr>
            <w:tcW w:w="1722" w:type="dxa"/>
            <w:vAlign w:val="center"/>
          </w:tcPr>
          <w:p w14:paraId="49B40545" w14:textId="77777777" w:rsidR="00723BF3" w:rsidRPr="00381FF9" w:rsidRDefault="00723BF3" w:rsidP="00723BF3">
            <w:pPr>
              <w:widowControl w:val="0"/>
              <w:jc w:val="center"/>
              <w:rPr>
                <w:rFonts w:ascii="Calibri" w:eastAsia="Calibri" w:hAnsi="Calibri" w:cs="Calibri"/>
                <w:b/>
                <w:bCs/>
                <w:sz w:val="18"/>
                <w:szCs w:val="18"/>
                <w:lang w:val="en-US" w:eastAsia="en-US"/>
              </w:rPr>
            </w:pPr>
          </w:p>
        </w:tc>
        <w:tc>
          <w:tcPr>
            <w:tcW w:w="1485" w:type="dxa"/>
            <w:vAlign w:val="center"/>
          </w:tcPr>
          <w:p w14:paraId="645E23BD" w14:textId="77777777" w:rsidR="00723BF3" w:rsidRPr="00381FF9" w:rsidRDefault="00723BF3" w:rsidP="00723BF3">
            <w:pPr>
              <w:widowControl w:val="0"/>
              <w:jc w:val="center"/>
              <w:rPr>
                <w:rFonts w:ascii="Calibri" w:eastAsia="Calibri" w:hAnsi="Calibri" w:cs="Calibri"/>
                <w:b/>
                <w:bCs/>
                <w:sz w:val="18"/>
                <w:szCs w:val="18"/>
                <w:lang w:val="en-US" w:eastAsia="en-US"/>
              </w:rPr>
            </w:pPr>
          </w:p>
        </w:tc>
        <w:tc>
          <w:tcPr>
            <w:tcW w:w="1267" w:type="dxa"/>
            <w:vAlign w:val="center"/>
          </w:tcPr>
          <w:p w14:paraId="2969B302" w14:textId="77777777" w:rsidR="00723BF3" w:rsidRPr="00381FF9" w:rsidRDefault="00723BF3" w:rsidP="00723BF3">
            <w:pPr>
              <w:widowControl w:val="0"/>
              <w:jc w:val="center"/>
              <w:rPr>
                <w:rFonts w:ascii="Calibri" w:eastAsia="Arial" w:hAnsi="Calibri" w:cs="Calibri"/>
                <w:sz w:val="18"/>
                <w:szCs w:val="18"/>
                <w:lang w:eastAsia="en-US"/>
              </w:rPr>
            </w:pPr>
          </w:p>
        </w:tc>
        <w:tc>
          <w:tcPr>
            <w:tcW w:w="912" w:type="dxa"/>
            <w:vAlign w:val="center"/>
          </w:tcPr>
          <w:p w14:paraId="4FE0E20A" w14:textId="77777777" w:rsidR="00723BF3" w:rsidRPr="00381FF9" w:rsidRDefault="00723BF3" w:rsidP="00723BF3">
            <w:pPr>
              <w:widowControl w:val="0"/>
              <w:jc w:val="center"/>
              <w:rPr>
                <w:rFonts w:ascii="Calibri" w:eastAsia="Arial" w:hAnsi="Calibri" w:cs="Calibri"/>
                <w:sz w:val="18"/>
                <w:szCs w:val="18"/>
                <w:lang w:eastAsia="en-US"/>
              </w:rPr>
            </w:pPr>
          </w:p>
        </w:tc>
        <w:tc>
          <w:tcPr>
            <w:tcW w:w="1159" w:type="dxa"/>
            <w:vAlign w:val="center"/>
          </w:tcPr>
          <w:p w14:paraId="03A9BDF3" w14:textId="77777777" w:rsidR="00723BF3" w:rsidRPr="00381FF9" w:rsidRDefault="00723BF3" w:rsidP="00723BF3">
            <w:pPr>
              <w:widowControl w:val="0"/>
              <w:jc w:val="center"/>
              <w:rPr>
                <w:rFonts w:ascii="Calibri" w:eastAsia="Arial" w:hAnsi="Calibri" w:cs="Calibri"/>
                <w:sz w:val="18"/>
                <w:szCs w:val="18"/>
                <w:lang w:eastAsia="en-US"/>
              </w:rPr>
            </w:pPr>
            <w:r w:rsidRPr="00381FF9">
              <w:rPr>
                <w:rFonts w:ascii="Calibri" w:eastAsia="Arial" w:hAnsi="Calibri" w:cs="Calibri"/>
                <w:sz w:val="18"/>
                <w:szCs w:val="18"/>
                <w:lang w:eastAsia="en-US"/>
              </w:rPr>
              <w:t>Monthly – via the WSIC Tier 2 Dashboard</w:t>
            </w:r>
          </w:p>
        </w:tc>
      </w:tr>
      <w:tr w:rsidR="00723BF3" w:rsidRPr="00381FF9" w14:paraId="4CE08824" w14:textId="77777777" w:rsidTr="009C5BA8">
        <w:trPr>
          <w:trHeight w:val="13"/>
        </w:trPr>
        <w:tc>
          <w:tcPr>
            <w:tcW w:w="945" w:type="dxa"/>
            <w:vAlign w:val="center"/>
          </w:tcPr>
          <w:p w14:paraId="2EA5F73E" w14:textId="77777777" w:rsidR="00723BF3" w:rsidRPr="00381FF9" w:rsidRDefault="00723BF3" w:rsidP="00723BF3">
            <w:pPr>
              <w:widowControl w:val="0"/>
              <w:jc w:val="center"/>
              <w:rPr>
                <w:rFonts w:ascii="Calibri" w:eastAsia="Calibri" w:hAnsi="Calibri" w:cs="Calibri"/>
                <w:b/>
                <w:bCs/>
                <w:sz w:val="18"/>
                <w:szCs w:val="18"/>
                <w:lang w:eastAsia="en-US"/>
              </w:rPr>
            </w:pPr>
            <w:r w:rsidRPr="00381FF9">
              <w:rPr>
                <w:rFonts w:ascii="Calibri" w:eastAsia="Calibri" w:hAnsi="Calibri" w:cs="Calibri"/>
                <w:b/>
                <w:bCs/>
                <w:sz w:val="18"/>
                <w:szCs w:val="18"/>
                <w:lang w:eastAsia="en-US"/>
              </w:rPr>
              <w:t>DL207f</w:t>
            </w:r>
          </w:p>
        </w:tc>
        <w:tc>
          <w:tcPr>
            <w:tcW w:w="2673" w:type="dxa"/>
            <w:vAlign w:val="center"/>
          </w:tcPr>
          <w:p w14:paraId="1DF7F041" w14:textId="77777777" w:rsidR="00723BF3" w:rsidRPr="00381FF9" w:rsidRDefault="00723BF3" w:rsidP="00723BF3">
            <w:pPr>
              <w:widowControl w:val="0"/>
              <w:rPr>
                <w:rFonts w:ascii="Calibri" w:eastAsia="Calibri" w:hAnsi="Calibri" w:cs="Calibri"/>
                <w:sz w:val="18"/>
                <w:szCs w:val="18"/>
                <w:lang w:eastAsia="en-US"/>
              </w:rPr>
            </w:pPr>
            <w:r w:rsidRPr="00381FF9">
              <w:rPr>
                <w:rFonts w:ascii="Calibri" w:eastAsia="Calibri" w:hAnsi="Calibri" w:cs="Calibri"/>
                <w:sz w:val="18"/>
                <w:szCs w:val="18"/>
                <w:lang w:eastAsia="en-US"/>
              </w:rPr>
              <w:t>% of people with EOT2D referred to weight management programmes</w:t>
            </w:r>
          </w:p>
        </w:tc>
        <w:tc>
          <w:tcPr>
            <w:tcW w:w="3909" w:type="dxa"/>
            <w:shd w:val="clear" w:color="auto" w:fill="DBE4F0"/>
            <w:vAlign w:val="center"/>
          </w:tcPr>
          <w:p w14:paraId="42AE1A6E" w14:textId="77777777" w:rsidR="00723BF3" w:rsidRPr="00381FF9" w:rsidRDefault="00723BF3" w:rsidP="00723BF3">
            <w:pPr>
              <w:widowControl w:val="0"/>
              <w:rPr>
                <w:rFonts w:ascii="Calibri" w:eastAsia="Calibri" w:hAnsi="Calibri" w:cs="Calibri"/>
                <w:sz w:val="18"/>
                <w:szCs w:val="18"/>
                <w:lang w:val="en-US" w:eastAsia="en-US"/>
              </w:rPr>
            </w:pPr>
            <w:r w:rsidRPr="00381FF9">
              <w:rPr>
                <w:rFonts w:ascii="Calibri" w:eastAsia="Calibri" w:hAnsi="Calibri" w:cs="Calibri"/>
                <w:sz w:val="18"/>
                <w:szCs w:val="18"/>
                <w:lang w:val="en-US" w:eastAsia="en-US"/>
              </w:rPr>
              <w:t>Any of the following:</w:t>
            </w:r>
          </w:p>
          <w:p w14:paraId="1A612639" w14:textId="77777777" w:rsidR="00723BF3" w:rsidRPr="00381FF9" w:rsidRDefault="00723BF3" w:rsidP="002B789A">
            <w:pPr>
              <w:widowControl w:val="0"/>
              <w:numPr>
                <w:ilvl w:val="0"/>
                <w:numId w:val="80"/>
              </w:numPr>
              <w:spacing w:line="256" w:lineRule="auto"/>
              <w:contextualSpacing/>
              <w:rPr>
                <w:rFonts w:ascii="Calibri" w:eastAsia="Calibri" w:hAnsi="Calibri" w:cs="Calibri"/>
                <w:sz w:val="18"/>
                <w:szCs w:val="18"/>
                <w:lang w:val="en-US" w:eastAsia="en-US"/>
              </w:rPr>
            </w:pPr>
          </w:p>
          <w:p w14:paraId="4ACDCF52" w14:textId="77777777" w:rsidR="00723BF3" w:rsidRPr="00381FF9" w:rsidRDefault="00723BF3" w:rsidP="002B789A">
            <w:pPr>
              <w:widowControl w:val="0"/>
              <w:numPr>
                <w:ilvl w:val="0"/>
                <w:numId w:val="80"/>
              </w:numPr>
              <w:spacing w:line="256" w:lineRule="auto"/>
              <w:contextualSpacing/>
              <w:rPr>
                <w:rFonts w:ascii="Calibri" w:eastAsia="Calibri" w:hAnsi="Calibri" w:cs="Calibri"/>
                <w:sz w:val="18"/>
                <w:szCs w:val="18"/>
                <w:lang w:val="en-US" w:eastAsia="en-US"/>
              </w:rPr>
            </w:pPr>
            <w:r w:rsidRPr="00381FF9">
              <w:rPr>
                <w:rFonts w:ascii="Calibri" w:eastAsia="Calibri" w:hAnsi="Calibri" w:cs="Calibri"/>
                <w:sz w:val="18"/>
                <w:szCs w:val="18"/>
                <w:lang w:val="en-US" w:eastAsia="en-US"/>
              </w:rPr>
              <w:t>Referral to NHS Digital Weight Management Programme (</w:t>
            </w:r>
            <w:r w:rsidRPr="00381FF9">
              <w:rPr>
                <w:rFonts w:ascii="Calibri" w:eastAsia="Calibri" w:hAnsi="Calibri" w:cs="Calibri"/>
                <w:b/>
                <w:bCs/>
                <w:sz w:val="18"/>
                <w:szCs w:val="18"/>
                <w:lang w:val="en-US" w:eastAsia="en-US"/>
              </w:rPr>
              <w:t>1402911000000108</w:t>
            </w:r>
            <w:r w:rsidRPr="00381FF9">
              <w:rPr>
                <w:rFonts w:ascii="Calibri" w:eastAsia="Calibri" w:hAnsi="Calibri" w:cs="Calibri"/>
                <w:sz w:val="18"/>
                <w:szCs w:val="18"/>
                <w:lang w:val="en-US" w:eastAsia="en-US"/>
              </w:rPr>
              <w:t>)</w:t>
            </w:r>
          </w:p>
          <w:p w14:paraId="5110F5A4" w14:textId="77777777" w:rsidR="00723BF3" w:rsidRPr="00381FF9" w:rsidRDefault="00723BF3" w:rsidP="002B789A">
            <w:pPr>
              <w:widowControl w:val="0"/>
              <w:numPr>
                <w:ilvl w:val="0"/>
                <w:numId w:val="80"/>
              </w:numPr>
              <w:spacing w:line="256" w:lineRule="auto"/>
              <w:contextualSpacing/>
              <w:rPr>
                <w:rFonts w:ascii="Calibri" w:eastAsia="Calibri" w:hAnsi="Calibri" w:cs="Calibri"/>
                <w:sz w:val="18"/>
                <w:szCs w:val="18"/>
                <w:lang w:val="en-US" w:eastAsia="en-US"/>
              </w:rPr>
            </w:pPr>
            <w:r w:rsidRPr="00381FF9">
              <w:rPr>
                <w:rFonts w:ascii="Calibri" w:eastAsia="Calibri" w:hAnsi="Calibri" w:cs="Calibri"/>
                <w:sz w:val="18"/>
                <w:szCs w:val="18"/>
                <w:lang w:val="en-US" w:eastAsia="en-US"/>
              </w:rPr>
              <w:t>Referral to weight management service (</w:t>
            </w:r>
            <w:r w:rsidRPr="00381FF9">
              <w:rPr>
                <w:rFonts w:ascii="Calibri" w:eastAsia="Calibri" w:hAnsi="Calibri" w:cs="Calibri"/>
                <w:b/>
                <w:bCs/>
                <w:sz w:val="18"/>
                <w:szCs w:val="18"/>
                <w:lang w:val="en-US" w:eastAsia="en-US"/>
              </w:rPr>
              <w:t>1326201000000101</w:t>
            </w:r>
            <w:r w:rsidRPr="00381FF9">
              <w:rPr>
                <w:rFonts w:ascii="Calibri" w:eastAsia="Calibri" w:hAnsi="Calibri" w:cs="Calibri"/>
                <w:sz w:val="18"/>
                <w:szCs w:val="18"/>
                <w:lang w:val="en-US" w:eastAsia="en-US"/>
              </w:rPr>
              <w:t xml:space="preserve">) </w:t>
            </w:r>
          </w:p>
          <w:p w14:paraId="1A1A2F81" w14:textId="77777777" w:rsidR="00723BF3" w:rsidRPr="00381FF9" w:rsidRDefault="00723BF3" w:rsidP="002B789A">
            <w:pPr>
              <w:widowControl w:val="0"/>
              <w:numPr>
                <w:ilvl w:val="0"/>
                <w:numId w:val="80"/>
              </w:numPr>
              <w:spacing w:line="256" w:lineRule="auto"/>
              <w:contextualSpacing/>
              <w:rPr>
                <w:rFonts w:ascii="Calibri" w:eastAsia="Calibri" w:hAnsi="Calibri" w:cs="Calibri"/>
                <w:sz w:val="18"/>
                <w:szCs w:val="18"/>
                <w:lang w:val="en-US" w:eastAsia="en-US"/>
              </w:rPr>
            </w:pPr>
            <w:r w:rsidRPr="00381FF9">
              <w:rPr>
                <w:rFonts w:ascii="Calibri" w:eastAsia="Calibri" w:hAnsi="Calibri" w:cs="Calibri"/>
                <w:sz w:val="18"/>
                <w:szCs w:val="18"/>
                <w:lang w:val="en-US" w:eastAsia="en-US"/>
              </w:rPr>
              <w:t>Referral to National Health Service Tier 3 specialist weight management service (</w:t>
            </w:r>
            <w:r w:rsidRPr="00381FF9">
              <w:rPr>
                <w:rFonts w:ascii="Calibri" w:eastAsia="Calibri" w:hAnsi="Calibri" w:cs="Calibri"/>
                <w:b/>
                <w:bCs/>
                <w:sz w:val="18"/>
                <w:szCs w:val="18"/>
                <w:lang w:val="en-US" w:eastAsia="en-US"/>
              </w:rPr>
              <w:t>1403011000000103</w:t>
            </w:r>
            <w:r w:rsidRPr="00381FF9">
              <w:rPr>
                <w:rFonts w:ascii="Calibri" w:eastAsia="Calibri" w:hAnsi="Calibri" w:cs="Calibri"/>
                <w:sz w:val="18"/>
                <w:szCs w:val="18"/>
                <w:lang w:val="en-US" w:eastAsia="en-US"/>
              </w:rPr>
              <w:t>)</w:t>
            </w:r>
          </w:p>
          <w:p w14:paraId="41397ADE" w14:textId="77777777" w:rsidR="00723BF3" w:rsidRPr="00381FF9" w:rsidRDefault="00723BF3" w:rsidP="002B789A">
            <w:pPr>
              <w:widowControl w:val="0"/>
              <w:numPr>
                <w:ilvl w:val="0"/>
                <w:numId w:val="80"/>
              </w:numPr>
              <w:spacing w:line="256" w:lineRule="auto"/>
              <w:contextualSpacing/>
              <w:rPr>
                <w:rFonts w:ascii="Calibri" w:eastAsia="Calibri" w:hAnsi="Calibri" w:cs="Calibri"/>
                <w:sz w:val="18"/>
                <w:szCs w:val="18"/>
                <w:lang w:val="en-US" w:eastAsia="en-US"/>
              </w:rPr>
            </w:pPr>
            <w:r w:rsidRPr="00381FF9">
              <w:rPr>
                <w:rFonts w:ascii="Calibri" w:eastAsia="Calibri" w:hAnsi="Calibri" w:cs="Calibri"/>
                <w:sz w:val="18"/>
                <w:szCs w:val="18"/>
                <w:lang w:val="en-US" w:eastAsia="en-US"/>
              </w:rPr>
              <w:t>Referral to NHS Tier 4 specialist weight management service (</w:t>
            </w:r>
            <w:r w:rsidRPr="00381FF9">
              <w:rPr>
                <w:rFonts w:ascii="Calibri" w:eastAsia="Calibri" w:hAnsi="Calibri" w:cs="Calibri"/>
                <w:b/>
                <w:bCs/>
                <w:sz w:val="18"/>
                <w:szCs w:val="18"/>
                <w:lang w:val="en-US" w:eastAsia="en-US"/>
              </w:rPr>
              <w:t>1402991000000104</w:t>
            </w:r>
            <w:r w:rsidRPr="00381FF9">
              <w:rPr>
                <w:rFonts w:ascii="Calibri" w:eastAsia="Calibri" w:hAnsi="Calibri" w:cs="Calibri"/>
                <w:sz w:val="18"/>
                <w:szCs w:val="18"/>
                <w:lang w:val="en-US" w:eastAsia="en-US"/>
              </w:rPr>
              <w:t>)</w:t>
            </w:r>
          </w:p>
          <w:p w14:paraId="5118C647" w14:textId="77777777" w:rsidR="00723BF3" w:rsidRPr="00381FF9" w:rsidRDefault="00723BF3" w:rsidP="002B789A">
            <w:pPr>
              <w:widowControl w:val="0"/>
              <w:numPr>
                <w:ilvl w:val="0"/>
                <w:numId w:val="80"/>
              </w:numPr>
              <w:spacing w:line="256" w:lineRule="auto"/>
              <w:contextualSpacing/>
              <w:rPr>
                <w:rFonts w:ascii="Calibri" w:eastAsia="Calibri" w:hAnsi="Calibri" w:cs="Calibri"/>
                <w:sz w:val="18"/>
                <w:szCs w:val="18"/>
                <w:lang w:val="en-US" w:eastAsia="en-US"/>
              </w:rPr>
            </w:pPr>
            <w:r w:rsidRPr="00381FF9">
              <w:rPr>
                <w:rFonts w:ascii="Calibri" w:eastAsia="Calibri" w:hAnsi="Calibri" w:cs="Calibri"/>
                <w:sz w:val="18"/>
                <w:szCs w:val="18"/>
                <w:lang w:val="en-US" w:eastAsia="en-US"/>
              </w:rPr>
              <w:t>Referral to total diet replacement programme (</w:t>
            </w:r>
            <w:r w:rsidRPr="00381FF9">
              <w:rPr>
                <w:rFonts w:ascii="Calibri" w:eastAsia="Calibri" w:hAnsi="Calibri" w:cs="Calibri"/>
                <w:b/>
                <w:bCs/>
                <w:sz w:val="18"/>
                <w:szCs w:val="18"/>
                <w:lang w:val="en-US" w:eastAsia="en-US"/>
              </w:rPr>
              <w:t>1239571000000105</w:t>
            </w:r>
            <w:r w:rsidRPr="00381FF9">
              <w:rPr>
                <w:rFonts w:ascii="Calibri" w:eastAsia="Calibri" w:hAnsi="Calibri" w:cs="Calibri"/>
                <w:sz w:val="18"/>
                <w:szCs w:val="18"/>
                <w:lang w:val="en-US" w:eastAsia="en-US"/>
              </w:rPr>
              <w:t>)</w:t>
            </w:r>
          </w:p>
          <w:p w14:paraId="4D5B6E1F" w14:textId="77777777" w:rsidR="00723BF3" w:rsidRPr="00381FF9" w:rsidRDefault="00723BF3" w:rsidP="002B789A">
            <w:pPr>
              <w:widowControl w:val="0"/>
              <w:numPr>
                <w:ilvl w:val="0"/>
                <w:numId w:val="80"/>
              </w:numPr>
              <w:spacing w:line="256" w:lineRule="auto"/>
              <w:contextualSpacing/>
              <w:rPr>
                <w:rFonts w:ascii="Calibri" w:eastAsia="Calibri" w:hAnsi="Calibri" w:cs="Calibri"/>
                <w:sz w:val="18"/>
                <w:szCs w:val="18"/>
                <w:lang w:val="en-US" w:eastAsia="en-US"/>
              </w:rPr>
            </w:pPr>
            <w:r w:rsidRPr="00381FF9">
              <w:rPr>
                <w:rFonts w:ascii="Calibri" w:eastAsia="Calibri" w:hAnsi="Calibri" w:cs="Calibri"/>
                <w:sz w:val="18"/>
                <w:szCs w:val="18"/>
                <w:lang w:val="en-US" w:eastAsia="en-US"/>
              </w:rPr>
              <w:t>Referral to bariatric surgeon (</w:t>
            </w:r>
            <w:r w:rsidRPr="00381FF9">
              <w:rPr>
                <w:rFonts w:ascii="Calibri" w:eastAsia="Calibri" w:hAnsi="Calibri" w:cs="Calibri"/>
                <w:b/>
                <w:bCs/>
                <w:sz w:val="18"/>
                <w:szCs w:val="18"/>
                <w:lang w:val="en-US" w:eastAsia="en-US"/>
              </w:rPr>
              <w:t>698563003</w:t>
            </w:r>
            <w:r w:rsidRPr="00381FF9">
              <w:rPr>
                <w:rFonts w:ascii="Calibri" w:eastAsia="Calibri" w:hAnsi="Calibri" w:cs="Calibri"/>
                <w:sz w:val="18"/>
                <w:szCs w:val="18"/>
                <w:lang w:val="en-US" w:eastAsia="en-US"/>
              </w:rPr>
              <w:t>)</w:t>
            </w:r>
          </w:p>
          <w:p w14:paraId="71C5AC87" w14:textId="77777777" w:rsidR="00723BF3" w:rsidRPr="00381FF9" w:rsidRDefault="00723BF3" w:rsidP="002B789A">
            <w:pPr>
              <w:widowControl w:val="0"/>
              <w:numPr>
                <w:ilvl w:val="0"/>
                <w:numId w:val="80"/>
              </w:numPr>
              <w:spacing w:line="256" w:lineRule="auto"/>
              <w:contextualSpacing/>
              <w:rPr>
                <w:rFonts w:ascii="Calibri" w:eastAsia="Calibri" w:hAnsi="Calibri" w:cs="Calibri"/>
                <w:sz w:val="18"/>
                <w:szCs w:val="18"/>
                <w:lang w:val="en-US" w:eastAsia="en-US"/>
              </w:rPr>
            </w:pPr>
            <w:r w:rsidRPr="00381FF9">
              <w:rPr>
                <w:rFonts w:ascii="Calibri" w:eastAsia="Calibri" w:hAnsi="Calibri" w:cs="Calibri"/>
                <w:sz w:val="18"/>
                <w:szCs w:val="18"/>
                <w:lang w:val="en-US" w:eastAsia="en-US"/>
              </w:rPr>
              <w:t>Referral for pre-bariatric surgery assessment (</w:t>
            </w:r>
            <w:r w:rsidRPr="00381FF9">
              <w:rPr>
                <w:rFonts w:ascii="Calibri" w:eastAsia="Calibri" w:hAnsi="Calibri" w:cs="Calibri"/>
                <w:b/>
                <w:bCs/>
                <w:sz w:val="18"/>
                <w:szCs w:val="18"/>
                <w:lang w:val="en-US" w:eastAsia="en-US"/>
              </w:rPr>
              <w:t>907731000000102</w:t>
            </w:r>
            <w:r w:rsidRPr="00381FF9">
              <w:rPr>
                <w:rFonts w:ascii="Calibri" w:eastAsia="Calibri" w:hAnsi="Calibri" w:cs="Calibri"/>
                <w:sz w:val="18"/>
                <w:szCs w:val="18"/>
                <w:lang w:val="en-US" w:eastAsia="en-US"/>
              </w:rPr>
              <w:t>)</w:t>
            </w:r>
          </w:p>
        </w:tc>
        <w:tc>
          <w:tcPr>
            <w:tcW w:w="1722" w:type="dxa"/>
            <w:vAlign w:val="center"/>
          </w:tcPr>
          <w:p w14:paraId="2B769EAB" w14:textId="77777777" w:rsidR="00723BF3" w:rsidRPr="00381FF9" w:rsidRDefault="00723BF3" w:rsidP="00723BF3">
            <w:pPr>
              <w:widowControl w:val="0"/>
              <w:jc w:val="center"/>
              <w:rPr>
                <w:rFonts w:ascii="Calibri" w:eastAsia="Arial" w:hAnsi="Calibri" w:cs="Calibri"/>
                <w:sz w:val="18"/>
                <w:szCs w:val="18"/>
                <w:lang w:val="en-US" w:eastAsia="en-US"/>
              </w:rPr>
            </w:pPr>
            <w:r w:rsidRPr="00381FF9">
              <w:rPr>
                <w:rFonts w:ascii="Calibri" w:eastAsia="Calibri" w:hAnsi="Calibri" w:cs="Calibri"/>
                <w:b/>
                <w:bCs/>
                <w:sz w:val="18"/>
                <w:szCs w:val="18"/>
                <w:lang w:val="en-US" w:eastAsia="en-US"/>
              </w:rPr>
              <w:t>Numerator:</w:t>
            </w:r>
          </w:p>
          <w:p w14:paraId="64C4DD56" w14:textId="77777777" w:rsidR="00723BF3" w:rsidRPr="00381FF9" w:rsidRDefault="00723BF3" w:rsidP="00723BF3">
            <w:pPr>
              <w:widowControl w:val="0"/>
              <w:jc w:val="center"/>
              <w:rPr>
                <w:rFonts w:ascii="Calibri" w:eastAsia="Calibri" w:hAnsi="Calibri" w:cs="Calibri"/>
                <w:b/>
                <w:bCs/>
                <w:sz w:val="18"/>
                <w:szCs w:val="18"/>
                <w:lang w:val="en-US" w:eastAsia="en-US"/>
              </w:rPr>
            </w:pPr>
            <w:r w:rsidRPr="00381FF9">
              <w:rPr>
                <w:rFonts w:ascii="Calibri" w:eastAsia="Calibri" w:hAnsi="Calibri" w:cs="Calibri"/>
                <w:sz w:val="18"/>
                <w:szCs w:val="18"/>
                <w:lang w:val="en-US" w:eastAsia="en-US"/>
              </w:rPr>
              <w:t>Number of patients with EOT2D (coded as T2DM and aged 18-39) with weight management referral</w:t>
            </w:r>
          </w:p>
        </w:tc>
        <w:tc>
          <w:tcPr>
            <w:tcW w:w="1485" w:type="dxa"/>
            <w:vAlign w:val="center"/>
          </w:tcPr>
          <w:p w14:paraId="699846CE" w14:textId="77777777" w:rsidR="00723BF3" w:rsidRPr="00381FF9" w:rsidRDefault="00723BF3" w:rsidP="00723BF3">
            <w:pPr>
              <w:widowControl w:val="0"/>
              <w:jc w:val="center"/>
              <w:rPr>
                <w:rFonts w:ascii="Calibri" w:eastAsia="Arial" w:hAnsi="Calibri" w:cs="Calibri"/>
                <w:sz w:val="18"/>
                <w:szCs w:val="18"/>
                <w:lang w:val="en-US" w:eastAsia="en-US"/>
              </w:rPr>
            </w:pPr>
            <w:r w:rsidRPr="00381FF9">
              <w:rPr>
                <w:rFonts w:ascii="Calibri" w:eastAsia="Calibri" w:hAnsi="Calibri" w:cs="Calibri"/>
                <w:b/>
                <w:bCs/>
                <w:sz w:val="18"/>
                <w:szCs w:val="18"/>
                <w:lang w:val="en-US" w:eastAsia="en-US"/>
              </w:rPr>
              <w:t>Denominator:</w:t>
            </w:r>
          </w:p>
          <w:p w14:paraId="346BD1DC" w14:textId="77777777" w:rsidR="00723BF3" w:rsidRPr="00381FF9" w:rsidRDefault="00723BF3" w:rsidP="00723BF3">
            <w:pPr>
              <w:widowControl w:val="0"/>
              <w:jc w:val="center"/>
              <w:rPr>
                <w:rFonts w:ascii="Calibri" w:eastAsia="Calibri" w:hAnsi="Calibri" w:cs="Calibri"/>
                <w:b/>
                <w:bCs/>
                <w:sz w:val="18"/>
                <w:szCs w:val="18"/>
                <w:lang w:val="en-US" w:eastAsia="en-US"/>
              </w:rPr>
            </w:pPr>
            <w:r w:rsidRPr="00381FF9">
              <w:rPr>
                <w:rFonts w:ascii="Calibri" w:eastAsia="Calibri" w:hAnsi="Calibri" w:cs="Calibri"/>
                <w:sz w:val="18"/>
                <w:szCs w:val="18"/>
                <w:lang w:val="en-US" w:eastAsia="en-US"/>
              </w:rPr>
              <w:t>Number of patients with EOT2D (coded as T2DM and aged 18-39)</w:t>
            </w:r>
          </w:p>
        </w:tc>
        <w:tc>
          <w:tcPr>
            <w:tcW w:w="1267" w:type="dxa"/>
            <w:vAlign w:val="center"/>
          </w:tcPr>
          <w:p w14:paraId="17BAC95B" w14:textId="77777777" w:rsidR="00723BF3" w:rsidRPr="00381FF9" w:rsidRDefault="00723BF3" w:rsidP="00723BF3">
            <w:pPr>
              <w:widowControl w:val="0"/>
              <w:jc w:val="center"/>
              <w:rPr>
                <w:rFonts w:ascii="Calibri" w:eastAsia="Arial" w:hAnsi="Calibri" w:cs="Calibri"/>
                <w:sz w:val="18"/>
                <w:szCs w:val="18"/>
                <w:lang w:eastAsia="en-US"/>
              </w:rPr>
            </w:pPr>
          </w:p>
        </w:tc>
        <w:tc>
          <w:tcPr>
            <w:tcW w:w="912" w:type="dxa"/>
            <w:vAlign w:val="center"/>
          </w:tcPr>
          <w:p w14:paraId="56E1654B" w14:textId="77777777" w:rsidR="00723BF3" w:rsidRPr="00381FF9" w:rsidRDefault="00723BF3" w:rsidP="00723BF3">
            <w:pPr>
              <w:widowControl w:val="0"/>
              <w:jc w:val="center"/>
              <w:rPr>
                <w:rFonts w:ascii="Calibri" w:eastAsia="Arial" w:hAnsi="Calibri" w:cs="Calibri"/>
                <w:sz w:val="18"/>
                <w:szCs w:val="18"/>
                <w:lang w:eastAsia="en-US"/>
              </w:rPr>
            </w:pPr>
          </w:p>
        </w:tc>
        <w:tc>
          <w:tcPr>
            <w:tcW w:w="1159" w:type="dxa"/>
            <w:vAlign w:val="center"/>
          </w:tcPr>
          <w:p w14:paraId="01FDDBC2" w14:textId="77777777" w:rsidR="00723BF3" w:rsidRPr="00381FF9" w:rsidRDefault="00723BF3" w:rsidP="00723BF3">
            <w:pPr>
              <w:widowControl w:val="0"/>
              <w:jc w:val="center"/>
              <w:rPr>
                <w:rFonts w:ascii="Calibri" w:eastAsia="Arial" w:hAnsi="Calibri" w:cs="Calibri"/>
                <w:sz w:val="18"/>
                <w:szCs w:val="18"/>
                <w:lang w:eastAsia="en-US"/>
              </w:rPr>
            </w:pPr>
            <w:r w:rsidRPr="00381FF9">
              <w:rPr>
                <w:rFonts w:ascii="Calibri" w:eastAsia="Arial" w:hAnsi="Calibri" w:cs="Calibri"/>
                <w:sz w:val="18"/>
                <w:szCs w:val="18"/>
                <w:lang w:eastAsia="en-US"/>
              </w:rPr>
              <w:t>Monthly – via the WSIC Tier 2 Dashboard</w:t>
            </w:r>
          </w:p>
        </w:tc>
      </w:tr>
      <w:tr w:rsidR="00723BF3" w:rsidRPr="00381FF9" w14:paraId="7B95C264" w14:textId="77777777" w:rsidTr="009C5BA8">
        <w:trPr>
          <w:trHeight w:val="13"/>
        </w:trPr>
        <w:tc>
          <w:tcPr>
            <w:tcW w:w="945" w:type="dxa"/>
            <w:vAlign w:val="center"/>
          </w:tcPr>
          <w:p w14:paraId="7A50693E" w14:textId="77777777" w:rsidR="00723BF3" w:rsidRPr="00381FF9" w:rsidRDefault="00723BF3" w:rsidP="00723BF3">
            <w:pPr>
              <w:widowControl w:val="0"/>
              <w:jc w:val="center"/>
              <w:rPr>
                <w:rFonts w:ascii="Calibri" w:eastAsia="Calibri" w:hAnsi="Calibri" w:cs="Calibri"/>
                <w:b/>
                <w:bCs/>
                <w:sz w:val="18"/>
                <w:szCs w:val="18"/>
                <w:lang w:eastAsia="en-US"/>
              </w:rPr>
            </w:pPr>
            <w:r w:rsidRPr="00381FF9">
              <w:rPr>
                <w:rFonts w:ascii="Calibri" w:eastAsia="Calibri" w:hAnsi="Calibri" w:cs="Calibri"/>
                <w:b/>
                <w:bCs/>
                <w:sz w:val="18"/>
                <w:szCs w:val="18"/>
                <w:lang w:eastAsia="en-US"/>
              </w:rPr>
              <w:t>DL207g</w:t>
            </w:r>
          </w:p>
        </w:tc>
        <w:tc>
          <w:tcPr>
            <w:tcW w:w="2673" w:type="dxa"/>
            <w:vAlign w:val="center"/>
          </w:tcPr>
          <w:p w14:paraId="21C3F291" w14:textId="77777777" w:rsidR="00723BF3" w:rsidRPr="00381FF9" w:rsidRDefault="00723BF3" w:rsidP="00723BF3">
            <w:pPr>
              <w:widowControl w:val="0"/>
              <w:rPr>
                <w:rFonts w:ascii="Calibri" w:eastAsia="Calibri" w:hAnsi="Calibri" w:cs="Calibri"/>
                <w:sz w:val="18"/>
                <w:szCs w:val="18"/>
                <w:lang w:eastAsia="en-US"/>
              </w:rPr>
            </w:pPr>
            <w:r w:rsidRPr="00381FF9">
              <w:rPr>
                <w:rFonts w:ascii="Calibri" w:eastAsia="Calibri" w:hAnsi="Calibri" w:cs="Calibri"/>
                <w:sz w:val="18"/>
                <w:szCs w:val="18"/>
                <w:lang w:eastAsia="en-US"/>
              </w:rPr>
              <w:t>% of patients with EOT2D referred to ARRS team</w:t>
            </w:r>
          </w:p>
        </w:tc>
        <w:tc>
          <w:tcPr>
            <w:tcW w:w="3909" w:type="dxa"/>
            <w:shd w:val="clear" w:color="auto" w:fill="DBE4F0"/>
            <w:vAlign w:val="center"/>
          </w:tcPr>
          <w:p w14:paraId="7E2FF801" w14:textId="77777777" w:rsidR="00723BF3" w:rsidRPr="00381FF9" w:rsidRDefault="00723BF3" w:rsidP="00723BF3">
            <w:pPr>
              <w:widowControl w:val="0"/>
              <w:rPr>
                <w:rFonts w:ascii="Calibri" w:eastAsia="Calibri" w:hAnsi="Calibri" w:cs="Calibri"/>
                <w:sz w:val="18"/>
                <w:szCs w:val="18"/>
                <w:lang w:val="en-US" w:eastAsia="en-US"/>
              </w:rPr>
            </w:pPr>
            <w:r w:rsidRPr="00381FF9">
              <w:rPr>
                <w:rFonts w:ascii="Calibri" w:eastAsia="Calibri" w:hAnsi="Calibri" w:cs="Calibri"/>
                <w:sz w:val="18"/>
                <w:szCs w:val="18"/>
                <w:lang w:val="en-US" w:eastAsia="en-US"/>
              </w:rPr>
              <w:t>Any of the following:</w:t>
            </w:r>
          </w:p>
          <w:p w14:paraId="0BA2E9E1" w14:textId="77777777" w:rsidR="00723BF3" w:rsidRPr="00381FF9" w:rsidRDefault="00723BF3" w:rsidP="002B789A">
            <w:pPr>
              <w:widowControl w:val="0"/>
              <w:numPr>
                <w:ilvl w:val="0"/>
                <w:numId w:val="81"/>
              </w:numPr>
              <w:spacing w:line="256" w:lineRule="auto"/>
              <w:contextualSpacing/>
              <w:rPr>
                <w:rFonts w:ascii="Calibri" w:eastAsia="Calibri" w:hAnsi="Calibri" w:cs="Calibri"/>
                <w:sz w:val="18"/>
                <w:szCs w:val="18"/>
                <w:lang w:val="en-US" w:eastAsia="en-US"/>
              </w:rPr>
            </w:pPr>
            <w:r w:rsidRPr="00381FF9">
              <w:rPr>
                <w:rFonts w:ascii="Calibri" w:eastAsia="Calibri" w:hAnsi="Calibri" w:cs="Calibri"/>
                <w:sz w:val="18"/>
                <w:szCs w:val="18"/>
                <w:lang w:val="en-US" w:eastAsia="en-US"/>
              </w:rPr>
              <w:t>Referral to social prescribing service (</w:t>
            </w:r>
            <w:r w:rsidRPr="00381FF9">
              <w:rPr>
                <w:rFonts w:ascii="Calibri" w:eastAsia="Calibri" w:hAnsi="Calibri" w:cs="Calibri"/>
                <w:b/>
                <w:bCs/>
                <w:sz w:val="18"/>
                <w:szCs w:val="18"/>
                <w:lang w:val="en-US" w:eastAsia="en-US"/>
              </w:rPr>
              <w:t>871731000000106</w:t>
            </w:r>
            <w:r w:rsidRPr="00381FF9">
              <w:rPr>
                <w:rFonts w:ascii="Calibri" w:eastAsia="Calibri" w:hAnsi="Calibri" w:cs="Calibri"/>
                <w:sz w:val="18"/>
                <w:szCs w:val="18"/>
                <w:lang w:val="en-US" w:eastAsia="en-US"/>
              </w:rPr>
              <w:t>)</w:t>
            </w:r>
          </w:p>
          <w:p w14:paraId="51FF55B1" w14:textId="77777777" w:rsidR="00723BF3" w:rsidRPr="00381FF9" w:rsidRDefault="00723BF3" w:rsidP="002B789A">
            <w:pPr>
              <w:widowControl w:val="0"/>
              <w:numPr>
                <w:ilvl w:val="0"/>
                <w:numId w:val="81"/>
              </w:numPr>
              <w:spacing w:line="256" w:lineRule="auto"/>
              <w:contextualSpacing/>
              <w:rPr>
                <w:rFonts w:ascii="Calibri" w:eastAsia="Calibri" w:hAnsi="Calibri" w:cs="Calibri"/>
                <w:sz w:val="18"/>
                <w:szCs w:val="18"/>
                <w:lang w:val="en-US" w:eastAsia="en-US"/>
              </w:rPr>
            </w:pPr>
            <w:r w:rsidRPr="00381FF9">
              <w:rPr>
                <w:rFonts w:ascii="Calibri" w:eastAsia="Calibri" w:hAnsi="Calibri" w:cs="Calibri"/>
                <w:sz w:val="18"/>
                <w:szCs w:val="18"/>
                <w:lang w:val="en-US" w:eastAsia="en-US"/>
              </w:rPr>
              <w:t>Referral for health coaching (</w:t>
            </w:r>
            <w:r w:rsidRPr="00381FF9">
              <w:rPr>
                <w:rFonts w:ascii="Calibri" w:eastAsia="Calibri" w:hAnsi="Calibri" w:cs="Calibri"/>
                <w:b/>
                <w:bCs/>
                <w:sz w:val="18"/>
                <w:szCs w:val="18"/>
                <w:lang w:val="en-US" w:eastAsia="en-US"/>
              </w:rPr>
              <w:t>276221000000100</w:t>
            </w:r>
            <w:r w:rsidRPr="00381FF9">
              <w:rPr>
                <w:rFonts w:ascii="Calibri" w:eastAsia="Calibri" w:hAnsi="Calibri" w:cs="Calibri"/>
                <w:sz w:val="18"/>
                <w:szCs w:val="18"/>
                <w:lang w:val="en-US" w:eastAsia="en-US"/>
              </w:rPr>
              <w:t>)</w:t>
            </w:r>
          </w:p>
          <w:p w14:paraId="038B5094" w14:textId="77777777" w:rsidR="00723BF3" w:rsidRPr="00381FF9" w:rsidRDefault="00723BF3" w:rsidP="002B789A">
            <w:pPr>
              <w:widowControl w:val="0"/>
              <w:numPr>
                <w:ilvl w:val="0"/>
                <w:numId w:val="81"/>
              </w:numPr>
              <w:spacing w:line="256" w:lineRule="auto"/>
              <w:contextualSpacing/>
              <w:rPr>
                <w:rFonts w:ascii="Calibri" w:eastAsia="Calibri" w:hAnsi="Calibri" w:cs="Calibri"/>
                <w:sz w:val="18"/>
                <w:szCs w:val="18"/>
                <w:lang w:val="en-US" w:eastAsia="en-US"/>
              </w:rPr>
            </w:pPr>
            <w:r w:rsidRPr="00381FF9">
              <w:rPr>
                <w:rFonts w:ascii="Calibri" w:eastAsia="Calibri" w:hAnsi="Calibri" w:cs="Calibri"/>
                <w:sz w:val="18"/>
                <w:szCs w:val="18"/>
                <w:lang w:val="en-US" w:eastAsia="en-US"/>
              </w:rPr>
              <w:t>Referral to mental health link worker (</w:t>
            </w:r>
            <w:r w:rsidRPr="00381FF9">
              <w:rPr>
                <w:rFonts w:ascii="Calibri" w:eastAsia="Calibri" w:hAnsi="Calibri" w:cs="Calibri"/>
                <w:b/>
                <w:bCs/>
                <w:sz w:val="18"/>
                <w:szCs w:val="18"/>
                <w:lang w:val="en-US" w:eastAsia="en-US"/>
              </w:rPr>
              <w:t>1362951000000104</w:t>
            </w:r>
            <w:r w:rsidRPr="00381FF9">
              <w:rPr>
                <w:rFonts w:ascii="Calibri" w:eastAsia="Calibri" w:hAnsi="Calibri" w:cs="Calibri"/>
                <w:sz w:val="18"/>
                <w:szCs w:val="18"/>
                <w:lang w:val="en-US" w:eastAsia="en-US"/>
              </w:rPr>
              <w:t>)</w:t>
            </w:r>
          </w:p>
        </w:tc>
        <w:tc>
          <w:tcPr>
            <w:tcW w:w="1722" w:type="dxa"/>
            <w:vAlign w:val="center"/>
          </w:tcPr>
          <w:p w14:paraId="652B5C6A" w14:textId="77777777" w:rsidR="00723BF3" w:rsidRPr="00381FF9" w:rsidRDefault="00723BF3" w:rsidP="00723BF3">
            <w:pPr>
              <w:widowControl w:val="0"/>
              <w:jc w:val="center"/>
              <w:rPr>
                <w:rFonts w:ascii="Calibri" w:eastAsia="Arial" w:hAnsi="Calibri" w:cs="Calibri"/>
                <w:sz w:val="18"/>
                <w:szCs w:val="18"/>
                <w:lang w:val="en-US" w:eastAsia="en-US"/>
              </w:rPr>
            </w:pPr>
            <w:r w:rsidRPr="00381FF9">
              <w:rPr>
                <w:rFonts w:ascii="Calibri" w:eastAsia="Calibri" w:hAnsi="Calibri" w:cs="Calibri"/>
                <w:b/>
                <w:bCs/>
                <w:sz w:val="18"/>
                <w:szCs w:val="18"/>
                <w:lang w:val="en-US" w:eastAsia="en-US"/>
              </w:rPr>
              <w:t>Numerator:</w:t>
            </w:r>
          </w:p>
          <w:p w14:paraId="4817DB2D" w14:textId="77777777" w:rsidR="00723BF3" w:rsidRPr="00381FF9" w:rsidRDefault="00723BF3" w:rsidP="00723BF3">
            <w:pPr>
              <w:widowControl w:val="0"/>
              <w:jc w:val="center"/>
              <w:rPr>
                <w:rFonts w:ascii="Calibri" w:eastAsia="Calibri" w:hAnsi="Calibri" w:cs="Calibri"/>
                <w:b/>
                <w:bCs/>
                <w:sz w:val="18"/>
                <w:szCs w:val="18"/>
                <w:lang w:val="en-US" w:eastAsia="en-US"/>
              </w:rPr>
            </w:pPr>
            <w:r w:rsidRPr="00381FF9">
              <w:rPr>
                <w:rFonts w:ascii="Calibri" w:eastAsia="Calibri" w:hAnsi="Calibri" w:cs="Calibri"/>
                <w:sz w:val="18"/>
                <w:szCs w:val="18"/>
                <w:lang w:val="en-US" w:eastAsia="en-US"/>
              </w:rPr>
              <w:t>Number of patients with EOT2D (coded as T2DM and aged 18-39) with ARRS referral</w:t>
            </w:r>
          </w:p>
        </w:tc>
        <w:tc>
          <w:tcPr>
            <w:tcW w:w="1485" w:type="dxa"/>
            <w:vAlign w:val="center"/>
          </w:tcPr>
          <w:p w14:paraId="09CDA1EB" w14:textId="77777777" w:rsidR="00723BF3" w:rsidRPr="00381FF9" w:rsidRDefault="00723BF3" w:rsidP="00723BF3">
            <w:pPr>
              <w:widowControl w:val="0"/>
              <w:jc w:val="center"/>
              <w:rPr>
                <w:rFonts w:ascii="Calibri" w:eastAsia="Arial" w:hAnsi="Calibri" w:cs="Calibri"/>
                <w:sz w:val="18"/>
                <w:szCs w:val="18"/>
                <w:lang w:val="en-US" w:eastAsia="en-US"/>
              </w:rPr>
            </w:pPr>
            <w:r w:rsidRPr="00381FF9">
              <w:rPr>
                <w:rFonts w:ascii="Calibri" w:eastAsia="Calibri" w:hAnsi="Calibri" w:cs="Calibri"/>
                <w:b/>
                <w:bCs/>
                <w:sz w:val="18"/>
                <w:szCs w:val="18"/>
                <w:lang w:val="en-US" w:eastAsia="en-US"/>
              </w:rPr>
              <w:t>Denominator:</w:t>
            </w:r>
          </w:p>
          <w:p w14:paraId="41B1EC9C" w14:textId="77777777" w:rsidR="00723BF3" w:rsidRPr="00381FF9" w:rsidRDefault="00723BF3" w:rsidP="00723BF3">
            <w:pPr>
              <w:widowControl w:val="0"/>
              <w:jc w:val="center"/>
              <w:rPr>
                <w:rFonts w:ascii="Calibri" w:eastAsia="Calibri" w:hAnsi="Calibri" w:cs="Calibri"/>
                <w:b/>
                <w:bCs/>
                <w:sz w:val="18"/>
                <w:szCs w:val="18"/>
                <w:lang w:val="en-US" w:eastAsia="en-US"/>
              </w:rPr>
            </w:pPr>
            <w:r w:rsidRPr="00381FF9">
              <w:rPr>
                <w:rFonts w:ascii="Calibri" w:eastAsia="Calibri" w:hAnsi="Calibri" w:cs="Calibri"/>
                <w:sz w:val="18"/>
                <w:szCs w:val="18"/>
                <w:lang w:val="en-US" w:eastAsia="en-US"/>
              </w:rPr>
              <w:t>Number of patients with EOT2D (coded as T2DM and aged 18-39)</w:t>
            </w:r>
          </w:p>
        </w:tc>
        <w:tc>
          <w:tcPr>
            <w:tcW w:w="1267" w:type="dxa"/>
            <w:vAlign w:val="center"/>
          </w:tcPr>
          <w:p w14:paraId="1F020168" w14:textId="77777777" w:rsidR="00723BF3" w:rsidRPr="00381FF9" w:rsidRDefault="00723BF3" w:rsidP="00723BF3">
            <w:pPr>
              <w:widowControl w:val="0"/>
              <w:jc w:val="center"/>
              <w:rPr>
                <w:rFonts w:ascii="Calibri" w:eastAsia="Arial" w:hAnsi="Calibri" w:cs="Calibri"/>
                <w:sz w:val="18"/>
                <w:szCs w:val="18"/>
                <w:lang w:eastAsia="en-US"/>
              </w:rPr>
            </w:pPr>
          </w:p>
        </w:tc>
        <w:tc>
          <w:tcPr>
            <w:tcW w:w="912" w:type="dxa"/>
            <w:vAlign w:val="center"/>
          </w:tcPr>
          <w:p w14:paraId="184ADAF2" w14:textId="77777777" w:rsidR="00723BF3" w:rsidRPr="00381FF9" w:rsidRDefault="00723BF3" w:rsidP="00723BF3">
            <w:pPr>
              <w:widowControl w:val="0"/>
              <w:jc w:val="center"/>
              <w:rPr>
                <w:rFonts w:ascii="Calibri" w:eastAsia="Arial" w:hAnsi="Calibri" w:cs="Calibri"/>
                <w:sz w:val="18"/>
                <w:szCs w:val="18"/>
                <w:lang w:eastAsia="en-US"/>
              </w:rPr>
            </w:pPr>
          </w:p>
        </w:tc>
        <w:tc>
          <w:tcPr>
            <w:tcW w:w="1159" w:type="dxa"/>
            <w:vAlign w:val="center"/>
          </w:tcPr>
          <w:p w14:paraId="6E736EAA" w14:textId="77777777" w:rsidR="00723BF3" w:rsidRPr="00381FF9" w:rsidRDefault="00723BF3" w:rsidP="00723BF3">
            <w:pPr>
              <w:widowControl w:val="0"/>
              <w:jc w:val="center"/>
              <w:rPr>
                <w:rFonts w:ascii="Calibri" w:eastAsia="Arial" w:hAnsi="Calibri" w:cs="Calibri"/>
                <w:sz w:val="18"/>
                <w:szCs w:val="18"/>
                <w:lang w:eastAsia="en-US"/>
              </w:rPr>
            </w:pPr>
          </w:p>
        </w:tc>
      </w:tr>
      <w:tr w:rsidR="00723BF3" w:rsidRPr="00381FF9" w14:paraId="23AF7386" w14:textId="77777777" w:rsidTr="009C5BA8">
        <w:trPr>
          <w:trHeight w:val="13"/>
        </w:trPr>
        <w:tc>
          <w:tcPr>
            <w:tcW w:w="945" w:type="dxa"/>
            <w:vAlign w:val="center"/>
          </w:tcPr>
          <w:p w14:paraId="20539A36" w14:textId="77777777" w:rsidR="00723BF3" w:rsidRPr="00381FF9" w:rsidRDefault="00723BF3" w:rsidP="00723BF3">
            <w:pPr>
              <w:widowControl w:val="0"/>
              <w:jc w:val="center"/>
              <w:rPr>
                <w:rFonts w:ascii="Calibri" w:eastAsia="Calibri" w:hAnsi="Calibri" w:cs="Calibri"/>
                <w:b/>
                <w:bCs/>
                <w:sz w:val="18"/>
                <w:szCs w:val="18"/>
                <w:lang w:eastAsia="en-US"/>
              </w:rPr>
            </w:pPr>
            <w:r w:rsidRPr="00381FF9">
              <w:rPr>
                <w:rFonts w:ascii="Calibri" w:eastAsia="Calibri" w:hAnsi="Calibri" w:cs="Calibri"/>
                <w:b/>
                <w:bCs/>
                <w:sz w:val="18"/>
                <w:szCs w:val="18"/>
                <w:lang w:eastAsia="en-US"/>
              </w:rPr>
              <w:t>DL207h</w:t>
            </w:r>
          </w:p>
        </w:tc>
        <w:tc>
          <w:tcPr>
            <w:tcW w:w="2673" w:type="dxa"/>
            <w:vAlign w:val="center"/>
          </w:tcPr>
          <w:p w14:paraId="1A680AC0" w14:textId="77777777" w:rsidR="00723BF3" w:rsidRPr="00381FF9" w:rsidRDefault="00723BF3" w:rsidP="00723BF3">
            <w:pPr>
              <w:widowControl w:val="0"/>
              <w:rPr>
                <w:rFonts w:ascii="Calibri" w:eastAsia="Calibri" w:hAnsi="Calibri" w:cs="Calibri"/>
                <w:sz w:val="18"/>
                <w:szCs w:val="18"/>
                <w:lang w:eastAsia="en-US"/>
              </w:rPr>
            </w:pPr>
            <w:r w:rsidRPr="00381FF9">
              <w:rPr>
                <w:rFonts w:ascii="Calibri" w:eastAsia="Calibri" w:hAnsi="Calibri" w:cs="Calibri"/>
                <w:sz w:val="18"/>
                <w:szCs w:val="18"/>
                <w:lang w:eastAsia="en-US"/>
              </w:rPr>
              <w:t xml:space="preserve">% of female patients with EOT2D with record of preconception advice  </w:t>
            </w:r>
          </w:p>
        </w:tc>
        <w:tc>
          <w:tcPr>
            <w:tcW w:w="3909" w:type="dxa"/>
            <w:shd w:val="clear" w:color="auto" w:fill="DBE4F0"/>
            <w:vAlign w:val="center"/>
          </w:tcPr>
          <w:p w14:paraId="2F00E1F7" w14:textId="77777777" w:rsidR="00723BF3" w:rsidRPr="00381FF9" w:rsidRDefault="00723BF3" w:rsidP="00723BF3">
            <w:pPr>
              <w:widowControl w:val="0"/>
              <w:rPr>
                <w:rFonts w:ascii="Calibri" w:eastAsia="Calibri" w:hAnsi="Calibri" w:cs="Calibri"/>
                <w:sz w:val="18"/>
                <w:szCs w:val="18"/>
                <w:lang w:val="en-US" w:eastAsia="en-US"/>
              </w:rPr>
            </w:pPr>
            <w:r w:rsidRPr="00381FF9">
              <w:rPr>
                <w:rFonts w:ascii="Calibri" w:eastAsia="Calibri" w:hAnsi="Calibri" w:cs="Calibri"/>
                <w:sz w:val="18"/>
                <w:szCs w:val="18"/>
                <w:lang w:val="en-US" w:eastAsia="en-US"/>
              </w:rPr>
              <w:t>Pre-conception advice (</w:t>
            </w:r>
            <w:r w:rsidRPr="00381FF9">
              <w:rPr>
                <w:rFonts w:ascii="Calibri" w:eastAsia="Calibri" w:hAnsi="Calibri" w:cs="Calibri"/>
                <w:b/>
                <w:bCs/>
                <w:sz w:val="18"/>
                <w:szCs w:val="18"/>
                <w:lang w:val="en-US" w:eastAsia="en-US"/>
              </w:rPr>
              <w:t>171012002</w:t>
            </w:r>
            <w:r w:rsidRPr="00381FF9">
              <w:rPr>
                <w:rFonts w:ascii="Calibri" w:eastAsia="Calibri" w:hAnsi="Calibri" w:cs="Calibri"/>
                <w:sz w:val="18"/>
                <w:szCs w:val="18"/>
                <w:lang w:val="en-US" w:eastAsia="en-US"/>
              </w:rPr>
              <w:t>)</w:t>
            </w:r>
          </w:p>
        </w:tc>
        <w:tc>
          <w:tcPr>
            <w:tcW w:w="1722" w:type="dxa"/>
            <w:vAlign w:val="center"/>
          </w:tcPr>
          <w:p w14:paraId="175DB2AA" w14:textId="77777777" w:rsidR="00723BF3" w:rsidRPr="00381FF9" w:rsidRDefault="00723BF3" w:rsidP="00723BF3">
            <w:pPr>
              <w:widowControl w:val="0"/>
              <w:jc w:val="center"/>
              <w:rPr>
                <w:rFonts w:ascii="Calibri" w:eastAsia="Arial" w:hAnsi="Calibri" w:cs="Calibri"/>
                <w:sz w:val="18"/>
                <w:szCs w:val="18"/>
                <w:lang w:val="en-US" w:eastAsia="en-US"/>
              </w:rPr>
            </w:pPr>
            <w:r w:rsidRPr="00381FF9">
              <w:rPr>
                <w:rFonts w:ascii="Calibri" w:eastAsia="Calibri" w:hAnsi="Calibri" w:cs="Calibri"/>
                <w:b/>
                <w:bCs/>
                <w:sz w:val="18"/>
                <w:szCs w:val="18"/>
                <w:lang w:val="en-US" w:eastAsia="en-US"/>
              </w:rPr>
              <w:t>Numerator:</w:t>
            </w:r>
          </w:p>
          <w:p w14:paraId="1A9B65D4" w14:textId="77777777" w:rsidR="00723BF3" w:rsidRPr="00381FF9" w:rsidRDefault="00723BF3" w:rsidP="00723BF3">
            <w:pPr>
              <w:widowControl w:val="0"/>
              <w:jc w:val="center"/>
              <w:rPr>
                <w:rFonts w:ascii="Calibri" w:eastAsia="Calibri" w:hAnsi="Calibri" w:cs="Calibri"/>
                <w:sz w:val="18"/>
                <w:szCs w:val="18"/>
                <w:lang w:val="en-US" w:eastAsia="en-US"/>
              </w:rPr>
            </w:pPr>
            <w:r w:rsidRPr="00381FF9">
              <w:rPr>
                <w:rFonts w:ascii="Calibri" w:eastAsia="Calibri" w:hAnsi="Calibri" w:cs="Calibri"/>
                <w:sz w:val="18"/>
                <w:szCs w:val="18"/>
                <w:lang w:val="en-US" w:eastAsia="en-US"/>
              </w:rPr>
              <w:t>Number of female patients with EOT2D (coded as T2DM and aged 18-39) with preconception counseling code</w:t>
            </w:r>
          </w:p>
        </w:tc>
        <w:tc>
          <w:tcPr>
            <w:tcW w:w="1485" w:type="dxa"/>
            <w:vAlign w:val="center"/>
          </w:tcPr>
          <w:p w14:paraId="4E488BA3" w14:textId="77777777" w:rsidR="00723BF3" w:rsidRPr="00381FF9" w:rsidRDefault="00723BF3" w:rsidP="00723BF3">
            <w:pPr>
              <w:widowControl w:val="0"/>
              <w:jc w:val="center"/>
              <w:rPr>
                <w:rFonts w:ascii="Calibri" w:eastAsia="Arial" w:hAnsi="Calibri" w:cs="Calibri"/>
                <w:sz w:val="18"/>
                <w:szCs w:val="18"/>
                <w:lang w:val="en-US" w:eastAsia="en-US"/>
              </w:rPr>
            </w:pPr>
            <w:r w:rsidRPr="00381FF9">
              <w:rPr>
                <w:rFonts w:ascii="Calibri" w:eastAsia="Calibri" w:hAnsi="Calibri" w:cs="Calibri"/>
                <w:b/>
                <w:bCs/>
                <w:sz w:val="18"/>
                <w:szCs w:val="18"/>
                <w:lang w:val="en-US" w:eastAsia="en-US"/>
              </w:rPr>
              <w:t>Denominator:</w:t>
            </w:r>
          </w:p>
          <w:p w14:paraId="7381C27D" w14:textId="77777777" w:rsidR="00723BF3" w:rsidRPr="00381FF9" w:rsidRDefault="00723BF3" w:rsidP="00723BF3">
            <w:pPr>
              <w:widowControl w:val="0"/>
              <w:jc w:val="center"/>
              <w:rPr>
                <w:rFonts w:ascii="Calibri" w:eastAsia="Calibri" w:hAnsi="Calibri" w:cs="Calibri"/>
                <w:b/>
                <w:bCs/>
                <w:sz w:val="18"/>
                <w:szCs w:val="18"/>
                <w:lang w:val="en-US" w:eastAsia="en-US"/>
              </w:rPr>
            </w:pPr>
            <w:r w:rsidRPr="00381FF9">
              <w:rPr>
                <w:rFonts w:ascii="Calibri" w:eastAsia="Calibri" w:hAnsi="Calibri" w:cs="Calibri"/>
                <w:sz w:val="18"/>
                <w:szCs w:val="18"/>
                <w:lang w:val="en-US" w:eastAsia="en-US"/>
              </w:rPr>
              <w:t>Number of female patients with EOT2D (coded as T2DM and aged 18-39)</w:t>
            </w:r>
          </w:p>
        </w:tc>
        <w:tc>
          <w:tcPr>
            <w:tcW w:w="1267" w:type="dxa"/>
            <w:vAlign w:val="center"/>
          </w:tcPr>
          <w:p w14:paraId="6EC93268" w14:textId="77777777" w:rsidR="00723BF3" w:rsidRPr="00381FF9" w:rsidRDefault="00723BF3" w:rsidP="00723BF3">
            <w:pPr>
              <w:widowControl w:val="0"/>
              <w:jc w:val="center"/>
              <w:rPr>
                <w:rFonts w:ascii="Calibri" w:eastAsia="Arial" w:hAnsi="Calibri" w:cs="Calibri"/>
                <w:sz w:val="18"/>
                <w:szCs w:val="18"/>
                <w:lang w:eastAsia="en-US"/>
              </w:rPr>
            </w:pPr>
          </w:p>
        </w:tc>
        <w:tc>
          <w:tcPr>
            <w:tcW w:w="912" w:type="dxa"/>
            <w:vAlign w:val="center"/>
          </w:tcPr>
          <w:p w14:paraId="6617436B" w14:textId="77777777" w:rsidR="00723BF3" w:rsidRPr="00381FF9" w:rsidRDefault="00723BF3" w:rsidP="00723BF3">
            <w:pPr>
              <w:widowControl w:val="0"/>
              <w:jc w:val="center"/>
              <w:rPr>
                <w:rFonts w:ascii="Calibri" w:eastAsia="Arial" w:hAnsi="Calibri" w:cs="Calibri"/>
                <w:sz w:val="18"/>
                <w:szCs w:val="18"/>
                <w:lang w:eastAsia="en-US"/>
              </w:rPr>
            </w:pPr>
          </w:p>
        </w:tc>
        <w:tc>
          <w:tcPr>
            <w:tcW w:w="1159" w:type="dxa"/>
            <w:vAlign w:val="center"/>
          </w:tcPr>
          <w:p w14:paraId="370C0FEE" w14:textId="77777777" w:rsidR="00723BF3" w:rsidRPr="00381FF9" w:rsidRDefault="00723BF3" w:rsidP="00723BF3">
            <w:pPr>
              <w:widowControl w:val="0"/>
              <w:jc w:val="center"/>
              <w:rPr>
                <w:rFonts w:ascii="Calibri" w:eastAsia="Arial" w:hAnsi="Calibri" w:cs="Calibri"/>
                <w:sz w:val="18"/>
                <w:szCs w:val="18"/>
                <w:lang w:eastAsia="en-US"/>
              </w:rPr>
            </w:pPr>
          </w:p>
        </w:tc>
      </w:tr>
      <w:tr w:rsidR="00723BF3" w:rsidRPr="00381FF9" w14:paraId="13A40E97" w14:textId="77777777" w:rsidTr="009C5BA8">
        <w:trPr>
          <w:trHeight w:val="13"/>
        </w:trPr>
        <w:tc>
          <w:tcPr>
            <w:tcW w:w="945" w:type="dxa"/>
            <w:vAlign w:val="center"/>
          </w:tcPr>
          <w:p w14:paraId="5C97E372" w14:textId="77777777" w:rsidR="00723BF3" w:rsidRPr="00381FF9" w:rsidRDefault="00723BF3" w:rsidP="00723BF3">
            <w:pPr>
              <w:widowControl w:val="0"/>
              <w:jc w:val="center"/>
              <w:rPr>
                <w:rFonts w:ascii="Calibri" w:eastAsia="Calibri" w:hAnsi="Calibri" w:cs="Calibri"/>
                <w:b/>
                <w:bCs/>
                <w:sz w:val="18"/>
                <w:szCs w:val="18"/>
                <w:lang w:eastAsia="en-US"/>
              </w:rPr>
            </w:pPr>
            <w:r w:rsidRPr="00381FF9">
              <w:rPr>
                <w:rFonts w:ascii="Calibri" w:eastAsia="Calibri" w:hAnsi="Calibri" w:cs="Calibri"/>
                <w:b/>
                <w:bCs/>
                <w:sz w:val="18"/>
                <w:szCs w:val="18"/>
                <w:lang w:eastAsia="en-US"/>
              </w:rPr>
              <w:t>DL208i</w:t>
            </w:r>
          </w:p>
        </w:tc>
        <w:tc>
          <w:tcPr>
            <w:tcW w:w="2673" w:type="dxa"/>
            <w:vAlign w:val="center"/>
          </w:tcPr>
          <w:p w14:paraId="5F8A4629" w14:textId="77777777" w:rsidR="00723BF3" w:rsidRPr="00381FF9" w:rsidRDefault="00723BF3" w:rsidP="00723BF3">
            <w:pPr>
              <w:widowControl w:val="0"/>
              <w:rPr>
                <w:rFonts w:ascii="Calibri" w:eastAsia="Calibri" w:hAnsi="Calibri" w:cs="Calibri"/>
                <w:sz w:val="18"/>
                <w:szCs w:val="18"/>
                <w:lang w:eastAsia="en-US"/>
              </w:rPr>
            </w:pPr>
            <w:r w:rsidRPr="00381FF9">
              <w:rPr>
                <w:rFonts w:ascii="Calibri" w:eastAsia="Calibri" w:hAnsi="Calibri" w:cs="Calibri"/>
                <w:sz w:val="18"/>
                <w:szCs w:val="18"/>
                <w:lang w:eastAsia="en-US"/>
              </w:rPr>
              <w:t xml:space="preserve">% of female patients with EOT2D with record of folic acid prescription  </w:t>
            </w:r>
          </w:p>
        </w:tc>
        <w:tc>
          <w:tcPr>
            <w:tcW w:w="3909" w:type="dxa"/>
            <w:shd w:val="clear" w:color="auto" w:fill="DBE4F0"/>
            <w:vAlign w:val="center"/>
          </w:tcPr>
          <w:p w14:paraId="7A645540" w14:textId="77777777" w:rsidR="00723BF3" w:rsidRPr="00381FF9" w:rsidRDefault="00723BF3" w:rsidP="00723BF3">
            <w:pPr>
              <w:widowControl w:val="0"/>
              <w:rPr>
                <w:rFonts w:ascii="Calibri" w:eastAsia="Calibri" w:hAnsi="Calibri" w:cs="Calibri"/>
                <w:sz w:val="18"/>
                <w:szCs w:val="18"/>
                <w:lang w:val="en-US" w:eastAsia="en-US"/>
              </w:rPr>
            </w:pPr>
            <w:r w:rsidRPr="00381FF9">
              <w:rPr>
                <w:rFonts w:ascii="Calibri" w:eastAsia="Calibri" w:hAnsi="Calibri" w:cs="Calibri"/>
                <w:sz w:val="18"/>
                <w:szCs w:val="18"/>
                <w:lang w:val="en-US" w:eastAsia="en-US"/>
              </w:rPr>
              <w:t>Folic acid prescribed in last 6m</w:t>
            </w:r>
          </w:p>
        </w:tc>
        <w:tc>
          <w:tcPr>
            <w:tcW w:w="1722" w:type="dxa"/>
            <w:vAlign w:val="center"/>
          </w:tcPr>
          <w:p w14:paraId="77385B67" w14:textId="77777777" w:rsidR="00723BF3" w:rsidRPr="00381FF9" w:rsidRDefault="00723BF3" w:rsidP="00723BF3">
            <w:pPr>
              <w:widowControl w:val="0"/>
              <w:jc w:val="center"/>
              <w:rPr>
                <w:rFonts w:ascii="Calibri" w:eastAsia="Arial" w:hAnsi="Calibri" w:cs="Calibri"/>
                <w:sz w:val="18"/>
                <w:szCs w:val="18"/>
                <w:lang w:val="en-US" w:eastAsia="en-US"/>
              </w:rPr>
            </w:pPr>
            <w:r w:rsidRPr="00381FF9">
              <w:rPr>
                <w:rFonts w:ascii="Calibri" w:eastAsia="Calibri" w:hAnsi="Calibri" w:cs="Calibri"/>
                <w:b/>
                <w:bCs/>
                <w:sz w:val="18"/>
                <w:szCs w:val="18"/>
                <w:lang w:val="en-US" w:eastAsia="en-US"/>
              </w:rPr>
              <w:t>Numerator:</w:t>
            </w:r>
          </w:p>
          <w:p w14:paraId="0830AA78" w14:textId="77777777" w:rsidR="00723BF3" w:rsidRPr="00381FF9" w:rsidRDefault="00723BF3" w:rsidP="00723BF3">
            <w:pPr>
              <w:widowControl w:val="0"/>
              <w:jc w:val="center"/>
              <w:rPr>
                <w:rFonts w:ascii="Calibri" w:eastAsia="Calibri" w:hAnsi="Calibri" w:cs="Calibri"/>
                <w:b/>
                <w:bCs/>
                <w:sz w:val="18"/>
                <w:szCs w:val="18"/>
                <w:lang w:val="en-US" w:eastAsia="en-US"/>
              </w:rPr>
            </w:pPr>
            <w:r w:rsidRPr="00381FF9">
              <w:rPr>
                <w:rFonts w:ascii="Calibri" w:eastAsia="Calibri" w:hAnsi="Calibri" w:cs="Calibri"/>
                <w:sz w:val="18"/>
                <w:szCs w:val="18"/>
                <w:lang w:val="en-US" w:eastAsia="en-US"/>
              </w:rPr>
              <w:t>Number of female patients with EOT2D (coded as T2DM and aged 18-39) with folic acid prescription in last 6m</w:t>
            </w:r>
          </w:p>
        </w:tc>
        <w:tc>
          <w:tcPr>
            <w:tcW w:w="1485" w:type="dxa"/>
            <w:vAlign w:val="center"/>
          </w:tcPr>
          <w:p w14:paraId="0C5C8F15" w14:textId="77777777" w:rsidR="00723BF3" w:rsidRPr="00381FF9" w:rsidRDefault="00723BF3" w:rsidP="00723BF3">
            <w:pPr>
              <w:widowControl w:val="0"/>
              <w:jc w:val="center"/>
              <w:rPr>
                <w:rFonts w:ascii="Calibri" w:eastAsia="Arial" w:hAnsi="Calibri" w:cs="Calibri"/>
                <w:sz w:val="18"/>
                <w:szCs w:val="18"/>
                <w:lang w:val="en-US" w:eastAsia="en-US"/>
              </w:rPr>
            </w:pPr>
            <w:r w:rsidRPr="00381FF9">
              <w:rPr>
                <w:rFonts w:ascii="Calibri" w:eastAsia="Calibri" w:hAnsi="Calibri" w:cs="Calibri"/>
                <w:b/>
                <w:bCs/>
                <w:sz w:val="18"/>
                <w:szCs w:val="18"/>
                <w:lang w:val="en-US" w:eastAsia="en-US"/>
              </w:rPr>
              <w:t>Denominator:</w:t>
            </w:r>
          </w:p>
          <w:p w14:paraId="4E9D4650" w14:textId="77777777" w:rsidR="00723BF3" w:rsidRPr="00381FF9" w:rsidRDefault="00723BF3" w:rsidP="00723BF3">
            <w:pPr>
              <w:widowControl w:val="0"/>
              <w:jc w:val="center"/>
              <w:rPr>
                <w:rFonts w:ascii="Calibri" w:eastAsia="Calibri" w:hAnsi="Calibri" w:cs="Calibri"/>
                <w:b/>
                <w:bCs/>
                <w:sz w:val="18"/>
                <w:szCs w:val="18"/>
                <w:lang w:val="en-US" w:eastAsia="en-US"/>
              </w:rPr>
            </w:pPr>
            <w:r w:rsidRPr="00381FF9">
              <w:rPr>
                <w:rFonts w:ascii="Calibri" w:eastAsia="Calibri" w:hAnsi="Calibri" w:cs="Calibri"/>
                <w:sz w:val="18"/>
                <w:szCs w:val="18"/>
                <w:lang w:val="en-US" w:eastAsia="en-US"/>
              </w:rPr>
              <w:t>Number of female patients with EOT2D (coded as T2DM and aged 18-39)</w:t>
            </w:r>
          </w:p>
        </w:tc>
        <w:tc>
          <w:tcPr>
            <w:tcW w:w="1267" w:type="dxa"/>
            <w:vAlign w:val="center"/>
          </w:tcPr>
          <w:p w14:paraId="3D7C5F32" w14:textId="77777777" w:rsidR="00723BF3" w:rsidRPr="00381FF9" w:rsidRDefault="00723BF3" w:rsidP="00723BF3">
            <w:pPr>
              <w:widowControl w:val="0"/>
              <w:jc w:val="center"/>
              <w:rPr>
                <w:rFonts w:ascii="Calibri" w:eastAsia="Arial" w:hAnsi="Calibri" w:cs="Calibri"/>
                <w:sz w:val="18"/>
                <w:szCs w:val="18"/>
                <w:lang w:eastAsia="en-US"/>
              </w:rPr>
            </w:pPr>
          </w:p>
        </w:tc>
        <w:tc>
          <w:tcPr>
            <w:tcW w:w="912" w:type="dxa"/>
            <w:vAlign w:val="center"/>
          </w:tcPr>
          <w:p w14:paraId="53D8FA90" w14:textId="77777777" w:rsidR="00723BF3" w:rsidRPr="00381FF9" w:rsidRDefault="00723BF3" w:rsidP="00723BF3">
            <w:pPr>
              <w:widowControl w:val="0"/>
              <w:jc w:val="center"/>
              <w:rPr>
                <w:rFonts w:ascii="Calibri" w:eastAsia="Arial" w:hAnsi="Calibri" w:cs="Calibri"/>
                <w:sz w:val="18"/>
                <w:szCs w:val="18"/>
                <w:lang w:eastAsia="en-US"/>
              </w:rPr>
            </w:pPr>
          </w:p>
        </w:tc>
        <w:tc>
          <w:tcPr>
            <w:tcW w:w="1159" w:type="dxa"/>
            <w:vAlign w:val="center"/>
          </w:tcPr>
          <w:p w14:paraId="3E6E8B54" w14:textId="77777777" w:rsidR="00723BF3" w:rsidRPr="00381FF9" w:rsidRDefault="00723BF3" w:rsidP="00723BF3">
            <w:pPr>
              <w:widowControl w:val="0"/>
              <w:jc w:val="center"/>
              <w:rPr>
                <w:rFonts w:ascii="Calibri" w:eastAsia="Arial" w:hAnsi="Calibri" w:cs="Calibri"/>
                <w:sz w:val="18"/>
                <w:szCs w:val="18"/>
                <w:lang w:eastAsia="en-US"/>
              </w:rPr>
            </w:pPr>
          </w:p>
        </w:tc>
      </w:tr>
      <w:tr w:rsidR="00723BF3" w:rsidRPr="00381FF9" w14:paraId="4D248994" w14:textId="77777777" w:rsidTr="009C5BA8">
        <w:trPr>
          <w:trHeight w:val="13"/>
        </w:trPr>
        <w:tc>
          <w:tcPr>
            <w:tcW w:w="945" w:type="dxa"/>
            <w:vAlign w:val="center"/>
          </w:tcPr>
          <w:p w14:paraId="30C9EE6B" w14:textId="77777777" w:rsidR="00723BF3" w:rsidRPr="00381FF9" w:rsidRDefault="00723BF3" w:rsidP="00723BF3">
            <w:pPr>
              <w:widowControl w:val="0"/>
              <w:jc w:val="center"/>
              <w:rPr>
                <w:rFonts w:ascii="Calibri" w:eastAsia="Calibri" w:hAnsi="Calibri" w:cs="Calibri"/>
                <w:b/>
                <w:bCs/>
                <w:sz w:val="18"/>
                <w:szCs w:val="18"/>
                <w:lang w:eastAsia="en-US"/>
              </w:rPr>
            </w:pPr>
          </w:p>
        </w:tc>
        <w:tc>
          <w:tcPr>
            <w:tcW w:w="2673" w:type="dxa"/>
            <w:vAlign w:val="center"/>
          </w:tcPr>
          <w:p w14:paraId="493CC4DC" w14:textId="77777777" w:rsidR="00723BF3" w:rsidRPr="00381FF9" w:rsidRDefault="00723BF3" w:rsidP="00723BF3">
            <w:pPr>
              <w:widowControl w:val="0"/>
              <w:rPr>
                <w:rFonts w:ascii="Calibri" w:eastAsia="Calibri" w:hAnsi="Calibri" w:cs="Calibri"/>
                <w:sz w:val="18"/>
                <w:szCs w:val="18"/>
                <w:lang w:eastAsia="en-US"/>
              </w:rPr>
            </w:pPr>
          </w:p>
        </w:tc>
        <w:tc>
          <w:tcPr>
            <w:tcW w:w="3909" w:type="dxa"/>
            <w:shd w:val="clear" w:color="auto" w:fill="DBE4F0"/>
            <w:vAlign w:val="center"/>
          </w:tcPr>
          <w:p w14:paraId="7FCE7B08" w14:textId="77777777" w:rsidR="00723BF3" w:rsidRPr="00381FF9" w:rsidRDefault="00723BF3" w:rsidP="00723BF3">
            <w:pPr>
              <w:widowControl w:val="0"/>
              <w:rPr>
                <w:rFonts w:ascii="Calibri" w:eastAsia="Calibri" w:hAnsi="Calibri" w:cs="Calibri"/>
                <w:sz w:val="18"/>
                <w:szCs w:val="18"/>
                <w:lang w:val="en-US" w:eastAsia="en-US"/>
              </w:rPr>
            </w:pPr>
          </w:p>
        </w:tc>
        <w:tc>
          <w:tcPr>
            <w:tcW w:w="1722" w:type="dxa"/>
            <w:vAlign w:val="center"/>
          </w:tcPr>
          <w:p w14:paraId="3F1571C5" w14:textId="77777777" w:rsidR="00723BF3" w:rsidRPr="00381FF9" w:rsidRDefault="00723BF3" w:rsidP="00723BF3">
            <w:pPr>
              <w:widowControl w:val="0"/>
              <w:jc w:val="center"/>
              <w:rPr>
                <w:rFonts w:ascii="Calibri" w:eastAsia="Calibri" w:hAnsi="Calibri" w:cs="Calibri"/>
                <w:b/>
                <w:bCs/>
                <w:sz w:val="18"/>
                <w:szCs w:val="18"/>
                <w:lang w:val="en-US" w:eastAsia="en-US"/>
              </w:rPr>
            </w:pPr>
          </w:p>
        </w:tc>
        <w:tc>
          <w:tcPr>
            <w:tcW w:w="1485" w:type="dxa"/>
            <w:vAlign w:val="center"/>
          </w:tcPr>
          <w:p w14:paraId="1C4FFBFA" w14:textId="77777777" w:rsidR="00723BF3" w:rsidRPr="00381FF9" w:rsidRDefault="00723BF3" w:rsidP="00723BF3">
            <w:pPr>
              <w:widowControl w:val="0"/>
              <w:jc w:val="center"/>
              <w:rPr>
                <w:rFonts w:ascii="Calibri" w:eastAsia="Calibri" w:hAnsi="Calibri" w:cs="Calibri"/>
                <w:b/>
                <w:bCs/>
                <w:sz w:val="18"/>
                <w:szCs w:val="18"/>
                <w:lang w:val="en-US" w:eastAsia="en-US"/>
              </w:rPr>
            </w:pPr>
          </w:p>
        </w:tc>
        <w:tc>
          <w:tcPr>
            <w:tcW w:w="1267" w:type="dxa"/>
            <w:vAlign w:val="center"/>
          </w:tcPr>
          <w:p w14:paraId="4EA3DAC4" w14:textId="77777777" w:rsidR="00723BF3" w:rsidRPr="00381FF9" w:rsidRDefault="00723BF3" w:rsidP="00723BF3">
            <w:pPr>
              <w:widowControl w:val="0"/>
              <w:jc w:val="center"/>
              <w:rPr>
                <w:rFonts w:ascii="Calibri" w:eastAsia="Arial" w:hAnsi="Calibri" w:cs="Calibri"/>
                <w:sz w:val="18"/>
                <w:szCs w:val="18"/>
                <w:lang w:eastAsia="en-US"/>
              </w:rPr>
            </w:pPr>
          </w:p>
        </w:tc>
        <w:tc>
          <w:tcPr>
            <w:tcW w:w="912" w:type="dxa"/>
            <w:vAlign w:val="center"/>
          </w:tcPr>
          <w:p w14:paraId="6384CA15" w14:textId="77777777" w:rsidR="00723BF3" w:rsidRPr="00381FF9" w:rsidRDefault="00723BF3" w:rsidP="00723BF3">
            <w:pPr>
              <w:widowControl w:val="0"/>
              <w:jc w:val="center"/>
              <w:rPr>
                <w:rFonts w:ascii="Calibri" w:eastAsia="Arial" w:hAnsi="Calibri" w:cs="Calibri"/>
                <w:sz w:val="18"/>
                <w:szCs w:val="18"/>
                <w:lang w:eastAsia="en-US"/>
              </w:rPr>
            </w:pPr>
          </w:p>
        </w:tc>
        <w:tc>
          <w:tcPr>
            <w:tcW w:w="1159" w:type="dxa"/>
            <w:vAlign w:val="center"/>
          </w:tcPr>
          <w:p w14:paraId="6674C44D" w14:textId="77777777" w:rsidR="00723BF3" w:rsidRPr="00381FF9" w:rsidRDefault="00723BF3" w:rsidP="00723BF3">
            <w:pPr>
              <w:widowControl w:val="0"/>
              <w:jc w:val="center"/>
              <w:rPr>
                <w:rFonts w:ascii="Calibri" w:eastAsia="Arial" w:hAnsi="Calibri" w:cs="Calibri"/>
                <w:sz w:val="18"/>
                <w:szCs w:val="18"/>
                <w:lang w:eastAsia="en-US"/>
              </w:rPr>
            </w:pPr>
          </w:p>
        </w:tc>
      </w:tr>
    </w:tbl>
    <w:p w14:paraId="49CE0426" w14:textId="77777777" w:rsidR="00723BF3" w:rsidRPr="00381FF9" w:rsidRDefault="00723BF3" w:rsidP="00723BF3">
      <w:pPr>
        <w:ind w:right="-637"/>
        <w:rPr>
          <w:rFonts w:ascii="Calibri" w:eastAsia="Calibri" w:hAnsi="Calibri" w:cs="Calibri"/>
          <w:sz w:val="20"/>
          <w:szCs w:val="20"/>
          <w:u w:val="single"/>
          <w:lang w:val="en-US" w:eastAsia="en-US"/>
        </w:rPr>
      </w:pPr>
    </w:p>
    <w:p w14:paraId="4B428E1E" w14:textId="77777777" w:rsidR="00723BF3" w:rsidRPr="00381FF9" w:rsidRDefault="00723BF3" w:rsidP="00723BF3">
      <w:pPr>
        <w:spacing w:after="160" w:line="259" w:lineRule="auto"/>
        <w:rPr>
          <w:rFonts w:ascii="Calibri" w:eastAsia="Calibri" w:hAnsi="Calibri"/>
          <w:b/>
          <w:color w:val="FFFFFF"/>
          <w:spacing w:val="-1"/>
          <w:sz w:val="22"/>
          <w:szCs w:val="22"/>
          <w:lang w:val="en-US" w:eastAsia="en-US"/>
        </w:rPr>
      </w:pPr>
      <w:r w:rsidRPr="00381FF9">
        <w:rPr>
          <w:rFonts w:ascii="Calibri" w:eastAsia="Calibri" w:hAnsi="Calibri"/>
          <w:b/>
          <w:color w:val="FFFFFF"/>
          <w:spacing w:val="-1"/>
          <w:sz w:val="22"/>
          <w:szCs w:val="22"/>
          <w:lang w:val="en-US" w:eastAsia="en-US"/>
        </w:rPr>
        <w:br w:type="page"/>
      </w:r>
    </w:p>
    <w:p w14:paraId="7DB69A0F" w14:textId="77777777" w:rsidR="00723BF3" w:rsidRPr="00381FF9" w:rsidRDefault="00723BF3" w:rsidP="00723BF3">
      <w:pPr>
        <w:widowControl w:val="0"/>
        <w:rPr>
          <w:rFonts w:ascii="Calibri" w:eastAsia="Calibri" w:hAnsi="Calibri"/>
          <w:b/>
          <w:bCs/>
          <w:sz w:val="22"/>
          <w:szCs w:val="22"/>
          <w:lang w:val="en-US" w:eastAsia="en-US"/>
        </w:rPr>
      </w:pPr>
      <w:r w:rsidRPr="00381FF9">
        <w:rPr>
          <w:rFonts w:ascii="Calibri" w:eastAsia="Calibri" w:hAnsi="Calibri"/>
          <w:b/>
          <w:bCs/>
          <w:sz w:val="22"/>
          <w:szCs w:val="22"/>
          <w:lang w:val="en-US" w:eastAsia="en-US"/>
        </w:rPr>
        <w:t>APPENDIX: T2Day: Type 2 Diabetes in the Young –Supporting Information for Reviews</w:t>
      </w:r>
    </w:p>
    <w:p w14:paraId="531AA216" w14:textId="77777777" w:rsidR="00723BF3" w:rsidRPr="00381FF9" w:rsidRDefault="00723BF3" w:rsidP="00723BF3">
      <w:pPr>
        <w:widowControl w:val="0"/>
        <w:rPr>
          <w:rFonts w:ascii="Calibri" w:eastAsia="Calibri" w:hAnsi="Calibri"/>
          <w:sz w:val="22"/>
          <w:szCs w:val="22"/>
          <w:lang w:val="en-US" w:eastAsia="en-US"/>
        </w:rPr>
      </w:pPr>
    </w:p>
    <w:p w14:paraId="640AC12A" w14:textId="77777777" w:rsidR="00723BF3" w:rsidRPr="00381FF9" w:rsidRDefault="00723BF3" w:rsidP="00723BF3">
      <w:pPr>
        <w:widowControl w:val="0"/>
        <w:rPr>
          <w:rFonts w:ascii="Calibri" w:eastAsia="Calibri" w:hAnsi="Calibri"/>
          <w:sz w:val="22"/>
          <w:szCs w:val="22"/>
          <w:lang w:val="en-US" w:eastAsia="en-US"/>
        </w:rPr>
      </w:pPr>
      <w:r w:rsidRPr="00381FF9">
        <w:rPr>
          <w:rFonts w:ascii="Calibri" w:eastAsia="Calibri" w:hAnsi="Calibri"/>
          <w:sz w:val="22"/>
          <w:szCs w:val="22"/>
          <w:lang w:val="en-US" w:eastAsia="en-US"/>
        </w:rPr>
        <w:t>Early onset Type 2 diabetes (EOT2D) is defined as the development of Type 2 diabetes below the age of 40 years. It is more common in people from ethnic minorities (particularity in people with South Asian ethnicity) and people living in the most socio-economically deprived areas. A high proportion of people with EOT2D are living with obesity and may also have concurrent unmet psychological and social needs.</w:t>
      </w:r>
    </w:p>
    <w:p w14:paraId="7ACC6D3C" w14:textId="77777777" w:rsidR="00723BF3" w:rsidRPr="00381FF9" w:rsidRDefault="00723BF3" w:rsidP="00723BF3">
      <w:pPr>
        <w:widowControl w:val="0"/>
        <w:rPr>
          <w:rFonts w:ascii="Calibri" w:eastAsia="Calibri" w:hAnsi="Calibri"/>
          <w:sz w:val="22"/>
          <w:szCs w:val="22"/>
          <w:lang w:val="en-US" w:eastAsia="en-US"/>
        </w:rPr>
      </w:pPr>
      <w:r w:rsidRPr="00381FF9">
        <w:rPr>
          <w:rFonts w:ascii="Calibri" w:eastAsia="Calibri" w:hAnsi="Calibri"/>
          <w:sz w:val="22"/>
          <w:szCs w:val="22"/>
          <w:lang w:val="en-US" w:eastAsia="en-US"/>
        </w:rPr>
        <w:t>The National Diabetes Audit (NDA) shows that prevalence is increasing yearly, with 137,260 people with Type 2 diabetes aged 18-39 in England in the latest report (2021/22). It is associated with a more aggressive phenotype than older-onset Type 2 diabetes, including more rapid progression of glycaemia, and earlier complications with significant reduction in life expectancy. Despite this, people with EOT2D are less likely to receive all recommended care processes and tend to have higher HbA1c levels than people with older-onset Type 2 diabetes</w:t>
      </w:r>
      <w:r w:rsidRPr="00381FF9">
        <w:rPr>
          <w:rFonts w:ascii="Calibri" w:eastAsia="Calibri" w:hAnsi="Calibri"/>
          <w:sz w:val="22"/>
          <w:szCs w:val="22"/>
          <w:vertAlign w:val="superscript"/>
          <w:lang w:val="en-US" w:eastAsia="en-US"/>
        </w:rPr>
        <w:footnoteReference w:id="17"/>
      </w:r>
      <w:r w:rsidRPr="00381FF9">
        <w:rPr>
          <w:rFonts w:ascii="Calibri" w:eastAsia="Calibri" w:hAnsi="Calibri"/>
          <w:sz w:val="22"/>
          <w:szCs w:val="22"/>
          <w:lang w:val="en-US" w:eastAsia="en-US"/>
        </w:rPr>
        <w:t>1. Preparation for pregnancy and pregnancy outcomes are also poorer than in people with Type 1 diabetes; during 2018-2020, only 11% of women with Type 2 diabetes who became pregnant had evidence of adequate preparation for pregnancy</w:t>
      </w:r>
      <w:r w:rsidRPr="00381FF9">
        <w:rPr>
          <w:rFonts w:ascii="Calibri" w:eastAsia="Calibri" w:hAnsi="Calibri"/>
          <w:sz w:val="22"/>
          <w:szCs w:val="22"/>
          <w:vertAlign w:val="superscript"/>
          <w:lang w:val="en-US" w:eastAsia="en-US"/>
        </w:rPr>
        <w:footnoteReference w:id="18"/>
      </w:r>
      <w:r w:rsidRPr="00381FF9">
        <w:rPr>
          <w:rFonts w:ascii="Calibri" w:eastAsia="Calibri" w:hAnsi="Calibri"/>
          <w:sz w:val="22"/>
          <w:szCs w:val="22"/>
          <w:lang w:val="en-US" w:eastAsia="en-US"/>
        </w:rPr>
        <w:t xml:space="preserve"> reducing to only 6% of those living in the most deprived areas3.</w:t>
      </w:r>
    </w:p>
    <w:p w14:paraId="69341465" w14:textId="77777777" w:rsidR="00723BF3" w:rsidRPr="00381FF9" w:rsidRDefault="00723BF3" w:rsidP="00723BF3">
      <w:pPr>
        <w:widowControl w:val="0"/>
        <w:rPr>
          <w:rFonts w:ascii="Calibri" w:eastAsia="Calibri" w:hAnsi="Calibri"/>
          <w:sz w:val="22"/>
          <w:szCs w:val="22"/>
          <w:lang w:val="en-US" w:eastAsia="en-US"/>
        </w:rPr>
      </w:pPr>
      <w:r w:rsidRPr="00381FF9">
        <w:rPr>
          <w:rFonts w:ascii="Calibri" w:eastAsia="Calibri" w:hAnsi="Calibri"/>
          <w:sz w:val="22"/>
          <w:szCs w:val="22"/>
          <w:lang w:val="en-US" w:eastAsia="en-US"/>
        </w:rPr>
        <w:t>Please note that although this document relates to the reviews of adults with early onset Type 2 diabetes, the process for identifying this group is likely to involve system searches for all people aged under 40 years who are recorded as having Type 2 diabetes. If any people aged under 18 years are identified, they should be supported to access specialist care for management, as recommended in NICE NG18 (2023) guidance.</w:t>
      </w:r>
    </w:p>
    <w:p w14:paraId="4E3362E6" w14:textId="77777777" w:rsidR="00723BF3" w:rsidRPr="00381FF9" w:rsidRDefault="00723BF3" w:rsidP="00723BF3">
      <w:pPr>
        <w:widowControl w:val="0"/>
        <w:rPr>
          <w:rFonts w:ascii="Calibri" w:eastAsia="Calibri" w:hAnsi="Calibri"/>
          <w:sz w:val="22"/>
          <w:szCs w:val="22"/>
          <w:lang w:val="en-US" w:eastAsia="en-US"/>
        </w:rPr>
      </w:pPr>
    </w:p>
    <w:p w14:paraId="78F4ACC5" w14:textId="77777777" w:rsidR="00723BF3" w:rsidRPr="00381FF9" w:rsidRDefault="00723BF3" w:rsidP="00723BF3">
      <w:pPr>
        <w:widowControl w:val="0"/>
        <w:rPr>
          <w:rFonts w:ascii="Calibri" w:eastAsia="Calibri" w:hAnsi="Calibri"/>
          <w:b/>
          <w:bCs/>
          <w:sz w:val="22"/>
          <w:szCs w:val="22"/>
          <w:lang w:val="en-US" w:eastAsia="en-US"/>
        </w:rPr>
      </w:pPr>
      <w:r w:rsidRPr="00381FF9">
        <w:rPr>
          <w:rFonts w:ascii="Calibri" w:eastAsia="Calibri" w:hAnsi="Calibri"/>
          <w:b/>
          <w:bCs/>
          <w:sz w:val="22"/>
          <w:szCs w:val="22"/>
          <w:lang w:val="en-US" w:eastAsia="en-US"/>
        </w:rPr>
        <w:t>Before the reviews:</w:t>
      </w:r>
    </w:p>
    <w:p w14:paraId="17C2B60A" w14:textId="77777777" w:rsidR="00723BF3" w:rsidRPr="00381FF9" w:rsidRDefault="00723BF3" w:rsidP="002B789A">
      <w:pPr>
        <w:widowControl w:val="0"/>
        <w:numPr>
          <w:ilvl w:val="0"/>
          <w:numId w:val="92"/>
        </w:numPr>
        <w:spacing w:line="256" w:lineRule="auto"/>
        <w:contextualSpacing/>
        <w:rPr>
          <w:rFonts w:ascii="Calibri" w:eastAsia="Calibri" w:hAnsi="Calibri"/>
          <w:sz w:val="22"/>
          <w:szCs w:val="22"/>
          <w:lang w:val="en-US" w:eastAsia="en-US"/>
        </w:rPr>
      </w:pPr>
      <w:r w:rsidRPr="00381FF9">
        <w:rPr>
          <w:rFonts w:ascii="Calibri" w:eastAsia="Calibri" w:hAnsi="Calibri"/>
          <w:sz w:val="22"/>
          <w:szCs w:val="22"/>
          <w:lang w:val="en-US" w:eastAsia="en-US"/>
        </w:rPr>
        <w:t>NICE-recommended annual care processes should be completed, and up-to-date values of relevant measures obtained (e.g., re-checking HbA1c prior to review, particularly if there has been an intervening change to glucose-lowering medication or last HbA1c was checked &gt; 6 months ago)</w:t>
      </w:r>
    </w:p>
    <w:p w14:paraId="25417229" w14:textId="77777777" w:rsidR="00723BF3" w:rsidRPr="00381FF9" w:rsidRDefault="00723BF3" w:rsidP="002B789A">
      <w:pPr>
        <w:widowControl w:val="0"/>
        <w:numPr>
          <w:ilvl w:val="0"/>
          <w:numId w:val="92"/>
        </w:numPr>
        <w:spacing w:line="256" w:lineRule="auto"/>
        <w:contextualSpacing/>
        <w:rPr>
          <w:rFonts w:ascii="Calibri" w:eastAsia="Calibri" w:hAnsi="Calibri"/>
          <w:sz w:val="22"/>
          <w:szCs w:val="22"/>
          <w:lang w:val="en-US" w:eastAsia="en-US"/>
        </w:rPr>
      </w:pPr>
      <w:r w:rsidRPr="00381FF9">
        <w:rPr>
          <w:rFonts w:ascii="Calibri" w:eastAsia="Calibri" w:hAnsi="Calibri"/>
          <w:sz w:val="22"/>
          <w:szCs w:val="22"/>
          <w:lang w:val="en-US" w:eastAsia="en-US"/>
        </w:rPr>
        <w:t>Please note these reviews are additional to the usual routine care provided for people with EOT2D</w:t>
      </w:r>
    </w:p>
    <w:p w14:paraId="3BD9DCF2" w14:textId="77777777" w:rsidR="00723BF3" w:rsidRPr="00381FF9" w:rsidRDefault="00723BF3" w:rsidP="00723BF3">
      <w:pPr>
        <w:widowControl w:val="0"/>
        <w:rPr>
          <w:rFonts w:ascii="Calibri" w:eastAsia="Calibri" w:hAnsi="Calibri"/>
          <w:sz w:val="22"/>
          <w:szCs w:val="22"/>
          <w:lang w:val="en-US" w:eastAsia="en-US"/>
        </w:rPr>
      </w:pPr>
    </w:p>
    <w:p w14:paraId="7A3A7236" w14:textId="77777777" w:rsidR="00723BF3" w:rsidRPr="00381FF9" w:rsidRDefault="00723BF3" w:rsidP="00723BF3">
      <w:pPr>
        <w:widowControl w:val="0"/>
        <w:rPr>
          <w:rFonts w:ascii="Calibri" w:eastAsia="Calibri" w:hAnsi="Calibri"/>
          <w:b/>
          <w:bCs/>
          <w:sz w:val="22"/>
          <w:szCs w:val="22"/>
          <w:lang w:val="en-US" w:eastAsia="en-US"/>
        </w:rPr>
      </w:pPr>
      <w:r w:rsidRPr="00381FF9">
        <w:rPr>
          <w:rFonts w:ascii="Calibri" w:eastAsia="Calibri" w:hAnsi="Calibri"/>
          <w:b/>
          <w:bCs/>
          <w:sz w:val="22"/>
          <w:szCs w:val="22"/>
          <w:lang w:val="en-US" w:eastAsia="en-US"/>
        </w:rPr>
        <w:t>During the reviews:</w:t>
      </w:r>
    </w:p>
    <w:p w14:paraId="7074B861" w14:textId="77777777" w:rsidR="00723BF3" w:rsidRPr="00381FF9" w:rsidRDefault="00723BF3" w:rsidP="00723BF3">
      <w:pPr>
        <w:widowControl w:val="0"/>
        <w:rPr>
          <w:rFonts w:ascii="Calibri" w:eastAsia="Calibri" w:hAnsi="Calibri"/>
          <w:sz w:val="22"/>
          <w:szCs w:val="22"/>
          <w:lang w:val="en-US" w:eastAsia="en-US"/>
        </w:rPr>
      </w:pPr>
      <w:r w:rsidRPr="00381FF9">
        <w:rPr>
          <w:rFonts w:ascii="Calibri" w:eastAsia="Calibri" w:hAnsi="Calibri"/>
          <w:sz w:val="22"/>
          <w:szCs w:val="22"/>
          <w:lang w:val="en-US" w:eastAsia="en-US"/>
        </w:rPr>
        <w:t>As well as opportunistically addressing any missed care processes, the four key elements of reviews are:</w:t>
      </w:r>
    </w:p>
    <w:p w14:paraId="43FEA2A6" w14:textId="77777777" w:rsidR="00723BF3" w:rsidRPr="00381FF9" w:rsidRDefault="00723BF3" w:rsidP="00723BF3">
      <w:pPr>
        <w:widowControl w:val="0"/>
        <w:rPr>
          <w:rFonts w:ascii="Calibri" w:eastAsia="Calibri" w:hAnsi="Calibri"/>
          <w:sz w:val="22"/>
          <w:szCs w:val="22"/>
          <w:lang w:val="en-US" w:eastAsia="en-US"/>
        </w:rPr>
      </w:pPr>
      <w:r w:rsidRPr="00381FF9">
        <w:rPr>
          <w:rFonts w:ascii="Calibri" w:eastAsia="Calibri" w:hAnsi="Calibri"/>
          <w:sz w:val="22"/>
          <w:szCs w:val="22"/>
          <w:lang w:val="en-US" w:eastAsia="en-US"/>
        </w:rPr>
        <w:t>1) Classification of diabetes type – is this Type 2 diabetes?</w:t>
      </w:r>
    </w:p>
    <w:p w14:paraId="1C376529" w14:textId="77777777" w:rsidR="00723BF3" w:rsidRPr="00381FF9" w:rsidRDefault="00723BF3" w:rsidP="00723BF3">
      <w:pPr>
        <w:widowControl w:val="0"/>
        <w:rPr>
          <w:rFonts w:ascii="Calibri" w:eastAsia="Calibri" w:hAnsi="Calibri"/>
          <w:sz w:val="22"/>
          <w:szCs w:val="22"/>
          <w:lang w:val="en-US" w:eastAsia="en-US"/>
        </w:rPr>
      </w:pPr>
      <w:r w:rsidRPr="00381FF9">
        <w:rPr>
          <w:rFonts w:ascii="Calibri" w:eastAsia="Calibri" w:hAnsi="Calibri"/>
          <w:sz w:val="22"/>
          <w:szCs w:val="22"/>
          <w:lang w:val="en-US" w:eastAsia="en-US"/>
        </w:rPr>
        <w:t>2) Contraception and planning for possibility of pregnancy</w:t>
      </w:r>
    </w:p>
    <w:p w14:paraId="6992509E" w14:textId="77777777" w:rsidR="00723BF3" w:rsidRPr="00381FF9" w:rsidRDefault="00723BF3" w:rsidP="00723BF3">
      <w:pPr>
        <w:widowControl w:val="0"/>
        <w:rPr>
          <w:rFonts w:ascii="Calibri" w:eastAsia="Calibri" w:hAnsi="Calibri"/>
          <w:sz w:val="22"/>
          <w:szCs w:val="22"/>
          <w:lang w:val="en-US" w:eastAsia="en-US"/>
        </w:rPr>
      </w:pPr>
      <w:r w:rsidRPr="00381FF9">
        <w:rPr>
          <w:rFonts w:ascii="Calibri" w:eastAsia="Calibri" w:hAnsi="Calibri"/>
          <w:sz w:val="22"/>
          <w:szCs w:val="22"/>
          <w:lang w:val="en-US" w:eastAsia="en-US"/>
        </w:rPr>
        <w:t>3) Optimisation of glycaemia, cardiovascular risk, and weight</w:t>
      </w:r>
    </w:p>
    <w:p w14:paraId="4B9FA145" w14:textId="77777777" w:rsidR="00723BF3" w:rsidRPr="00381FF9" w:rsidRDefault="00723BF3" w:rsidP="00723BF3">
      <w:pPr>
        <w:widowControl w:val="0"/>
        <w:rPr>
          <w:rFonts w:ascii="Calibri" w:eastAsia="Calibri" w:hAnsi="Calibri"/>
          <w:sz w:val="22"/>
          <w:szCs w:val="22"/>
          <w:lang w:val="en-US" w:eastAsia="en-US"/>
        </w:rPr>
      </w:pPr>
      <w:r w:rsidRPr="00381FF9">
        <w:rPr>
          <w:rFonts w:ascii="Calibri" w:eastAsia="Calibri" w:hAnsi="Calibri"/>
          <w:sz w:val="22"/>
          <w:szCs w:val="22"/>
          <w:lang w:val="en-US" w:eastAsia="en-US"/>
        </w:rPr>
        <w:t>4) Psychological wellbeing and unmet social needs</w:t>
      </w:r>
    </w:p>
    <w:p w14:paraId="297FC4AC" w14:textId="77777777" w:rsidR="00723BF3" w:rsidRPr="00381FF9" w:rsidRDefault="00723BF3" w:rsidP="00723BF3">
      <w:pPr>
        <w:widowControl w:val="0"/>
        <w:rPr>
          <w:rFonts w:ascii="Calibri" w:eastAsia="Calibri" w:hAnsi="Calibri"/>
          <w:sz w:val="22"/>
          <w:szCs w:val="22"/>
          <w:lang w:val="en-US" w:eastAsia="en-US"/>
        </w:rPr>
      </w:pPr>
    </w:p>
    <w:p w14:paraId="58D9AA62" w14:textId="77777777" w:rsidR="00723BF3" w:rsidRPr="00381FF9" w:rsidRDefault="00723BF3" w:rsidP="002B789A">
      <w:pPr>
        <w:widowControl w:val="0"/>
        <w:numPr>
          <w:ilvl w:val="0"/>
          <w:numId w:val="94"/>
        </w:numPr>
        <w:spacing w:line="256" w:lineRule="auto"/>
        <w:contextualSpacing/>
        <w:rPr>
          <w:rFonts w:ascii="Calibri" w:eastAsia="Calibri" w:hAnsi="Calibri"/>
          <w:b/>
          <w:bCs/>
          <w:sz w:val="22"/>
          <w:szCs w:val="22"/>
          <w:lang w:val="en-US" w:eastAsia="en-US"/>
        </w:rPr>
      </w:pPr>
      <w:r w:rsidRPr="00381FF9">
        <w:rPr>
          <w:rFonts w:ascii="Calibri" w:eastAsia="Calibri" w:hAnsi="Calibri"/>
          <w:b/>
          <w:bCs/>
          <w:sz w:val="22"/>
          <w:szCs w:val="22"/>
          <w:lang w:val="en-US" w:eastAsia="en-US"/>
        </w:rPr>
        <w:t>Classification of diabetes type – is this Type 2 diabetes?</w:t>
      </w:r>
    </w:p>
    <w:p w14:paraId="1038A1C2" w14:textId="77777777" w:rsidR="00723BF3" w:rsidRPr="00381FF9" w:rsidRDefault="00723BF3" w:rsidP="002B789A">
      <w:pPr>
        <w:widowControl w:val="0"/>
        <w:numPr>
          <w:ilvl w:val="0"/>
          <w:numId w:val="93"/>
        </w:numPr>
        <w:spacing w:line="256" w:lineRule="auto"/>
        <w:contextualSpacing/>
        <w:rPr>
          <w:rFonts w:ascii="Calibri" w:eastAsia="Calibri" w:hAnsi="Calibri"/>
          <w:sz w:val="22"/>
          <w:szCs w:val="22"/>
          <w:lang w:val="en-US" w:eastAsia="en-US"/>
        </w:rPr>
      </w:pPr>
      <w:r w:rsidRPr="00381FF9">
        <w:rPr>
          <w:rFonts w:ascii="Calibri" w:eastAsia="Calibri" w:hAnsi="Calibri"/>
          <w:sz w:val="22"/>
          <w:szCs w:val="22"/>
          <w:lang w:val="en-US" w:eastAsia="en-US"/>
        </w:rPr>
        <w:t>Young people may have subtypes of diabetes other than Type 2 diabetes such as Type 1 diabetes or monogenic diabetes (e.g., maturity onset diabetes of the young, MODY)</w:t>
      </w:r>
    </w:p>
    <w:p w14:paraId="40A0262C" w14:textId="77777777" w:rsidR="00723BF3" w:rsidRPr="00381FF9" w:rsidRDefault="00723BF3" w:rsidP="002B789A">
      <w:pPr>
        <w:widowControl w:val="0"/>
        <w:numPr>
          <w:ilvl w:val="0"/>
          <w:numId w:val="93"/>
        </w:numPr>
        <w:spacing w:line="256" w:lineRule="auto"/>
        <w:contextualSpacing/>
        <w:rPr>
          <w:rFonts w:ascii="Calibri" w:eastAsia="Calibri" w:hAnsi="Calibri"/>
          <w:sz w:val="22"/>
          <w:szCs w:val="22"/>
          <w:lang w:val="en-US" w:eastAsia="en-US"/>
        </w:rPr>
      </w:pPr>
      <w:r w:rsidRPr="00381FF9">
        <w:rPr>
          <w:rFonts w:ascii="Calibri" w:eastAsia="Calibri" w:hAnsi="Calibri"/>
          <w:sz w:val="22"/>
          <w:szCs w:val="22"/>
          <w:lang w:val="en-US" w:eastAsia="en-US"/>
        </w:rPr>
        <w:t>Although it can be difficult to distinguish Type 2 diabetes from other types of diabetes based on clinical features, it is worth considering ‘are there features here that don’t fit with early onset Type 2 diabetes?’</w:t>
      </w:r>
    </w:p>
    <w:p w14:paraId="50D248EE" w14:textId="77777777" w:rsidR="00723BF3" w:rsidRPr="00381FF9" w:rsidRDefault="00723BF3" w:rsidP="002B789A">
      <w:pPr>
        <w:widowControl w:val="0"/>
        <w:numPr>
          <w:ilvl w:val="1"/>
          <w:numId w:val="93"/>
        </w:numPr>
        <w:spacing w:line="256" w:lineRule="auto"/>
        <w:contextualSpacing/>
        <w:rPr>
          <w:rFonts w:ascii="Calibri" w:eastAsia="Calibri" w:hAnsi="Calibri"/>
          <w:sz w:val="22"/>
          <w:szCs w:val="22"/>
          <w:lang w:val="en-US" w:eastAsia="en-US"/>
        </w:rPr>
      </w:pPr>
      <w:r w:rsidRPr="00381FF9">
        <w:rPr>
          <w:rFonts w:ascii="Calibri" w:eastAsia="Calibri" w:hAnsi="Calibri"/>
          <w:sz w:val="22"/>
          <w:szCs w:val="22"/>
          <w:lang w:val="en-US" w:eastAsia="en-US"/>
        </w:rPr>
        <w:t>For example, they have a relatively lean BMI, they do not have any features of insulin resistance or metabolic syndrome, there is no family history of Type 2 diabetes. Note that in people of South Asian ethnicity, EOT2D may develop at lower levels of BMI than people of white ethnicity, although they would usually still have a BMI falling within the overweight or obese category</w:t>
      </w:r>
    </w:p>
    <w:p w14:paraId="752B7CE6" w14:textId="77777777" w:rsidR="00723BF3" w:rsidRPr="00381FF9" w:rsidRDefault="00723BF3" w:rsidP="002B789A">
      <w:pPr>
        <w:widowControl w:val="0"/>
        <w:numPr>
          <w:ilvl w:val="1"/>
          <w:numId w:val="93"/>
        </w:numPr>
        <w:spacing w:line="256" w:lineRule="auto"/>
        <w:contextualSpacing/>
        <w:rPr>
          <w:rFonts w:ascii="Calibri" w:eastAsia="Calibri" w:hAnsi="Calibri"/>
          <w:sz w:val="22"/>
          <w:szCs w:val="22"/>
          <w:lang w:val="en-US" w:eastAsia="en-US"/>
        </w:rPr>
      </w:pPr>
      <w:r w:rsidRPr="00381FF9">
        <w:rPr>
          <w:rFonts w:ascii="Calibri" w:eastAsia="Calibri" w:hAnsi="Calibri"/>
          <w:sz w:val="22"/>
          <w:szCs w:val="22"/>
          <w:lang w:val="en-US" w:eastAsia="en-US"/>
        </w:rPr>
        <w:t>NICE NG17 (2022) states that people with Type 1 diabetes typically (but not always) have 1 or more of: ketosis, rapid weight loss, age of onset &lt; 50 years, BMI &lt; 25 kg/m2, personal and/or family history of autoimmune disease. Do not use age, BMI, or ethnicity alone to exclude Type 1 diabetes</w:t>
      </w:r>
    </w:p>
    <w:p w14:paraId="2ABDE3DA" w14:textId="77777777" w:rsidR="00723BF3" w:rsidRPr="00381FF9" w:rsidRDefault="00723BF3" w:rsidP="002B789A">
      <w:pPr>
        <w:widowControl w:val="0"/>
        <w:numPr>
          <w:ilvl w:val="1"/>
          <w:numId w:val="93"/>
        </w:numPr>
        <w:spacing w:line="256" w:lineRule="auto"/>
        <w:contextualSpacing/>
        <w:rPr>
          <w:rFonts w:ascii="Calibri" w:eastAsia="Calibri" w:hAnsi="Calibri"/>
          <w:sz w:val="22"/>
          <w:szCs w:val="22"/>
          <w:lang w:val="en-US" w:eastAsia="en-US"/>
        </w:rPr>
      </w:pPr>
      <w:r w:rsidRPr="00381FF9">
        <w:rPr>
          <w:rFonts w:ascii="Calibri" w:eastAsia="Calibri" w:hAnsi="Calibri"/>
          <w:sz w:val="22"/>
          <w:szCs w:val="22"/>
          <w:lang w:val="en-US" w:eastAsia="en-US"/>
        </w:rPr>
        <w:t>MODY is usually characterised by a strong family history of which may have been identified in multiple generations at young ages (50% chance of being passed to the next generation). Bear in mind that a parent may have been misclassified as having Type 1 or Type 2 diabetes</w:t>
      </w:r>
    </w:p>
    <w:p w14:paraId="72804E9C" w14:textId="77777777" w:rsidR="00723BF3" w:rsidRPr="00381FF9" w:rsidRDefault="00723BF3" w:rsidP="002B789A">
      <w:pPr>
        <w:widowControl w:val="0"/>
        <w:numPr>
          <w:ilvl w:val="1"/>
          <w:numId w:val="93"/>
        </w:numPr>
        <w:spacing w:line="256" w:lineRule="auto"/>
        <w:contextualSpacing/>
        <w:rPr>
          <w:rFonts w:ascii="Calibri" w:eastAsia="Calibri" w:hAnsi="Calibri"/>
          <w:sz w:val="22"/>
          <w:szCs w:val="22"/>
          <w:lang w:val="en-US" w:eastAsia="en-US"/>
        </w:rPr>
      </w:pPr>
      <w:r w:rsidRPr="00381FF9">
        <w:rPr>
          <w:rFonts w:ascii="Calibri" w:eastAsia="Calibri" w:hAnsi="Calibri"/>
          <w:sz w:val="22"/>
          <w:szCs w:val="22"/>
          <w:lang w:val="en-US" w:eastAsia="en-US"/>
        </w:rPr>
        <w:t xml:space="preserve">The agreed national guidelines for eligibility for testing for MODY (R141 guidelines) are available at </w:t>
      </w:r>
      <w:hyperlink r:id="rId25" w:history="1">
        <w:r w:rsidRPr="00381FF9">
          <w:rPr>
            <w:rFonts w:ascii="Calibri" w:eastAsia="Calibri" w:hAnsi="Calibri"/>
            <w:color w:val="0000FF"/>
            <w:sz w:val="22"/>
            <w:szCs w:val="22"/>
            <w:u w:val="single"/>
            <w:lang w:val="en-US" w:eastAsia="en-US"/>
          </w:rPr>
          <w:t>https://www.diabetesgenes.org/tests-for-diabetes-subtypes/guidelines-for-genetic-testing-in-mody/</w:t>
        </w:r>
      </w:hyperlink>
      <w:r w:rsidRPr="00381FF9">
        <w:rPr>
          <w:rFonts w:ascii="Calibri" w:eastAsia="Calibri" w:hAnsi="Calibri"/>
          <w:sz w:val="22"/>
          <w:szCs w:val="22"/>
          <w:lang w:val="en-US" w:eastAsia="en-US"/>
        </w:rPr>
        <w:t xml:space="preserve"> </w:t>
      </w:r>
    </w:p>
    <w:p w14:paraId="43038ECA" w14:textId="77777777" w:rsidR="00723BF3" w:rsidRPr="00381FF9" w:rsidRDefault="00723BF3" w:rsidP="002B789A">
      <w:pPr>
        <w:widowControl w:val="0"/>
        <w:numPr>
          <w:ilvl w:val="0"/>
          <w:numId w:val="93"/>
        </w:numPr>
        <w:spacing w:line="256" w:lineRule="auto"/>
        <w:contextualSpacing/>
        <w:rPr>
          <w:rFonts w:ascii="Calibri" w:eastAsia="Calibri" w:hAnsi="Calibri"/>
          <w:sz w:val="22"/>
          <w:szCs w:val="22"/>
          <w:lang w:val="en-US" w:eastAsia="en-US"/>
        </w:rPr>
      </w:pPr>
      <w:r w:rsidRPr="00381FF9">
        <w:rPr>
          <w:rFonts w:ascii="Calibri" w:eastAsia="Calibri" w:hAnsi="Calibri"/>
          <w:sz w:val="22"/>
          <w:szCs w:val="22"/>
          <w:lang w:val="en-US" w:eastAsia="en-US"/>
        </w:rPr>
        <w:t>Although classification of diabetes type should be considered at time of diagnosis, it should also be regularly reviewed as features may develop that indicate an alternative diabetes subtype</w:t>
      </w:r>
    </w:p>
    <w:p w14:paraId="567BAB06" w14:textId="77777777" w:rsidR="00723BF3" w:rsidRPr="00381FF9" w:rsidRDefault="00723BF3" w:rsidP="002B789A">
      <w:pPr>
        <w:widowControl w:val="0"/>
        <w:numPr>
          <w:ilvl w:val="0"/>
          <w:numId w:val="93"/>
        </w:numPr>
        <w:spacing w:line="256" w:lineRule="auto"/>
        <w:contextualSpacing/>
        <w:rPr>
          <w:rFonts w:ascii="Calibri" w:eastAsia="Calibri" w:hAnsi="Calibri"/>
          <w:sz w:val="22"/>
          <w:szCs w:val="22"/>
          <w:lang w:val="en-US" w:eastAsia="en-US"/>
        </w:rPr>
      </w:pPr>
      <w:r w:rsidRPr="00381FF9">
        <w:rPr>
          <w:rFonts w:ascii="Calibri" w:eastAsia="Calibri" w:hAnsi="Calibri"/>
          <w:sz w:val="22"/>
          <w:szCs w:val="22"/>
          <w:lang w:val="en-US" w:eastAsia="en-US"/>
        </w:rPr>
        <w:t>If there is concern that this may not be Type 2 diabetes, follow the local pathway for further assessment. In most areas, this is likely to include a referral to specialist teams. If Type 1 diabetes is strongly suspected, urgently discuss with specialist care, and do not delay starting treatment</w:t>
      </w:r>
    </w:p>
    <w:p w14:paraId="16FE046A" w14:textId="77777777" w:rsidR="00723BF3" w:rsidRPr="00381FF9" w:rsidRDefault="00723BF3" w:rsidP="00723BF3">
      <w:pPr>
        <w:widowControl w:val="0"/>
        <w:spacing w:line="256" w:lineRule="auto"/>
        <w:ind w:left="720"/>
        <w:contextualSpacing/>
        <w:rPr>
          <w:rFonts w:ascii="Calibri" w:eastAsia="Calibri" w:hAnsi="Calibri"/>
          <w:sz w:val="22"/>
          <w:szCs w:val="22"/>
          <w:lang w:val="en-US" w:eastAsia="en-US"/>
        </w:rPr>
      </w:pPr>
    </w:p>
    <w:p w14:paraId="50EF695D" w14:textId="77777777" w:rsidR="00723BF3" w:rsidRPr="00381FF9" w:rsidRDefault="00723BF3" w:rsidP="002B789A">
      <w:pPr>
        <w:widowControl w:val="0"/>
        <w:numPr>
          <w:ilvl w:val="0"/>
          <w:numId w:val="94"/>
        </w:numPr>
        <w:spacing w:line="256" w:lineRule="auto"/>
        <w:contextualSpacing/>
        <w:rPr>
          <w:rFonts w:ascii="Calibri" w:eastAsia="Calibri" w:hAnsi="Calibri"/>
          <w:sz w:val="22"/>
          <w:szCs w:val="22"/>
          <w:lang w:val="en-US" w:eastAsia="en-US"/>
        </w:rPr>
      </w:pPr>
      <w:r w:rsidRPr="00381FF9">
        <w:rPr>
          <w:rFonts w:ascii="Calibri" w:eastAsia="Calibri" w:hAnsi="Calibri"/>
          <w:b/>
          <w:bCs/>
          <w:sz w:val="22"/>
          <w:szCs w:val="22"/>
          <w:lang w:val="en-US" w:eastAsia="en-US"/>
        </w:rPr>
        <w:t>Contraception and planning for possibility of pregnancy</w:t>
      </w:r>
    </w:p>
    <w:p w14:paraId="3A6B07E7" w14:textId="77777777" w:rsidR="00723BF3" w:rsidRPr="00381FF9" w:rsidRDefault="00723BF3" w:rsidP="002B789A">
      <w:pPr>
        <w:widowControl w:val="0"/>
        <w:numPr>
          <w:ilvl w:val="0"/>
          <w:numId w:val="93"/>
        </w:numPr>
        <w:spacing w:line="256" w:lineRule="auto"/>
        <w:contextualSpacing/>
        <w:rPr>
          <w:rFonts w:ascii="Calibri" w:eastAsia="Calibri" w:hAnsi="Calibri"/>
          <w:sz w:val="22"/>
          <w:szCs w:val="22"/>
          <w:lang w:val="en-US" w:eastAsia="en-US"/>
        </w:rPr>
      </w:pPr>
      <w:r w:rsidRPr="00381FF9">
        <w:rPr>
          <w:rFonts w:ascii="Calibri" w:eastAsia="Calibri" w:hAnsi="Calibri"/>
          <w:sz w:val="22"/>
          <w:szCs w:val="22"/>
          <w:lang w:val="en-US" w:eastAsia="en-US"/>
        </w:rPr>
        <w:t>Women with EOT2D have an increased risk of stillbirth and neonatal morbidity. The major modifiable risk factor for this is glucose control at the start of pregnancy (this may be before the woman is aware she is pregnant). HbA1c &gt; 48 mmol/mol is associated with poor pregnancy outcomes</w:t>
      </w:r>
    </w:p>
    <w:p w14:paraId="379B9725" w14:textId="77777777" w:rsidR="00723BF3" w:rsidRPr="00381FF9" w:rsidRDefault="00723BF3" w:rsidP="002B789A">
      <w:pPr>
        <w:widowControl w:val="0"/>
        <w:numPr>
          <w:ilvl w:val="1"/>
          <w:numId w:val="93"/>
        </w:numPr>
        <w:spacing w:line="256" w:lineRule="auto"/>
        <w:contextualSpacing/>
        <w:rPr>
          <w:rFonts w:ascii="Calibri" w:eastAsia="Calibri" w:hAnsi="Calibri"/>
          <w:sz w:val="22"/>
          <w:szCs w:val="22"/>
          <w:lang w:val="en-US" w:eastAsia="en-US"/>
        </w:rPr>
      </w:pPr>
      <w:r w:rsidRPr="00381FF9">
        <w:rPr>
          <w:rFonts w:ascii="Calibri" w:eastAsia="Calibri" w:hAnsi="Calibri"/>
          <w:sz w:val="22"/>
          <w:szCs w:val="22"/>
          <w:lang w:val="en-US" w:eastAsia="en-US"/>
        </w:rPr>
        <w:t>According to NPID data (2014 to 2020), only 11% of pregnant women with Type 2 diabetes had received adequate pre-pregnancy care</w:t>
      </w:r>
    </w:p>
    <w:p w14:paraId="102E09BC" w14:textId="77777777" w:rsidR="00723BF3" w:rsidRPr="00381FF9" w:rsidRDefault="00723BF3" w:rsidP="002B789A">
      <w:pPr>
        <w:widowControl w:val="0"/>
        <w:numPr>
          <w:ilvl w:val="0"/>
          <w:numId w:val="93"/>
        </w:numPr>
        <w:spacing w:line="256" w:lineRule="auto"/>
        <w:contextualSpacing/>
        <w:rPr>
          <w:rFonts w:ascii="Calibri" w:eastAsia="Calibri" w:hAnsi="Calibri"/>
          <w:sz w:val="22"/>
          <w:szCs w:val="22"/>
          <w:lang w:val="en-US" w:eastAsia="en-US"/>
        </w:rPr>
      </w:pPr>
      <w:r w:rsidRPr="00381FF9">
        <w:rPr>
          <w:rFonts w:ascii="Calibri" w:eastAsia="Calibri" w:hAnsi="Calibri"/>
          <w:sz w:val="22"/>
          <w:szCs w:val="22"/>
          <w:lang w:val="en-US" w:eastAsia="en-US"/>
        </w:rPr>
        <w:t>Note that many of the medicines used to manage glucose and cardiovascular risk are not advised in pregnancy. Contraception should be used if taking these drugs. If not wishing to use contraception, consider likelihood of pregnancy occurring (it may be reasonable to assume that pregnancy is likely – almost half of all pregnancies are unplanned)</w:t>
      </w:r>
    </w:p>
    <w:p w14:paraId="7D2028AE" w14:textId="77777777" w:rsidR="00723BF3" w:rsidRPr="00381FF9" w:rsidRDefault="00723BF3" w:rsidP="002B789A">
      <w:pPr>
        <w:widowControl w:val="0"/>
        <w:numPr>
          <w:ilvl w:val="0"/>
          <w:numId w:val="93"/>
        </w:numPr>
        <w:spacing w:line="256" w:lineRule="auto"/>
        <w:contextualSpacing/>
        <w:rPr>
          <w:rFonts w:ascii="Calibri" w:eastAsia="Calibri" w:hAnsi="Calibri"/>
          <w:sz w:val="22"/>
          <w:szCs w:val="22"/>
          <w:lang w:val="en-US" w:eastAsia="en-US"/>
        </w:rPr>
      </w:pPr>
      <w:r w:rsidRPr="00381FF9">
        <w:rPr>
          <w:rFonts w:ascii="Calibri" w:eastAsia="Calibri" w:hAnsi="Calibri"/>
          <w:sz w:val="22"/>
          <w:szCs w:val="22"/>
          <w:lang w:val="en-US" w:eastAsia="en-US"/>
        </w:rPr>
        <w:t>If not trying for pregnancy, contraception should be offered and initiated / arranged as appropriate</w:t>
      </w:r>
    </w:p>
    <w:p w14:paraId="3A74F237" w14:textId="77777777" w:rsidR="00723BF3" w:rsidRPr="00381FF9" w:rsidRDefault="00723BF3" w:rsidP="002B789A">
      <w:pPr>
        <w:widowControl w:val="0"/>
        <w:numPr>
          <w:ilvl w:val="0"/>
          <w:numId w:val="93"/>
        </w:numPr>
        <w:spacing w:line="256" w:lineRule="auto"/>
        <w:contextualSpacing/>
        <w:rPr>
          <w:rFonts w:ascii="Calibri" w:eastAsia="Calibri" w:hAnsi="Calibri"/>
          <w:sz w:val="22"/>
          <w:szCs w:val="22"/>
          <w:lang w:val="en-US" w:eastAsia="en-US"/>
        </w:rPr>
      </w:pPr>
      <w:r w:rsidRPr="00381FF9">
        <w:rPr>
          <w:rFonts w:ascii="Calibri" w:eastAsia="Calibri" w:hAnsi="Calibri"/>
          <w:sz w:val="22"/>
          <w:szCs w:val="22"/>
          <w:lang w:val="en-US" w:eastAsia="en-US"/>
        </w:rPr>
        <w:t>Women trying for pregnancy or likely to become pregnant should be prescribed folic acid 5mg daily and have their medication reviewed</w:t>
      </w:r>
    </w:p>
    <w:p w14:paraId="3047869D" w14:textId="77777777" w:rsidR="00723BF3" w:rsidRPr="00381FF9" w:rsidRDefault="00723BF3" w:rsidP="002B789A">
      <w:pPr>
        <w:widowControl w:val="0"/>
        <w:numPr>
          <w:ilvl w:val="1"/>
          <w:numId w:val="93"/>
        </w:numPr>
        <w:spacing w:line="256" w:lineRule="auto"/>
        <w:contextualSpacing/>
        <w:rPr>
          <w:rFonts w:ascii="Calibri" w:eastAsia="Calibri" w:hAnsi="Calibri"/>
          <w:sz w:val="22"/>
          <w:szCs w:val="22"/>
          <w:lang w:val="en-US" w:eastAsia="en-US"/>
        </w:rPr>
      </w:pPr>
      <w:r w:rsidRPr="00381FF9">
        <w:rPr>
          <w:rFonts w:ascii="Calibri" w:eastAsia="Calibri" w:hAnsi="Calibri"/>
          <w:sz w:val="22"/>
          <w:szCs w:val="22"/>
          <w:lang w:val="en-US" w:eastAsia="en-US"/>
        </w:rPr>
        <w:t>The only safe glucose-lowering drugs in pregnancy are metformin and insulin. If insulin initiation is needed, this should be commenced in line with local pathways</w:t>
      </w:r>
    </w:p>
    <w:p w14:paraId="616BAC75" w14:textId="77777777" w:rsidR="00723BF3" w:rsidRPr="00381FF9" w:rsidRDefault="00723BF3" w:rsidP="002B789A">
      <w:pPr>
        <w:widowControl w:val="0"/>
        <w:numPr>
          <w:ilvl w:val="1"/>
          <w:numId w:val="93"/>
        </w:numPr>
        <w:spacing w:line="256" w:lineRule="auto"/>
        <w:contextualSpacing/>
        <w:rPr>
          <w:rFonts w:ascii="Calibri" w:eastAsia="Calibri" w:hAnsi="Calibri"/>
          <w:sz w:val="22"/>
          <w:szCs w:val="22"/>
          <w:lang w:val="en-US" w:eastAsia="en-US"/>
        </w:rPr>
      </w:pPr>
      <w:r w:rsidRPr="00381FF9">
        <w:rPr>
          <w:rFonts w:ascii="Calibri" w:eastAsia="Calibri" w:hAnsi="Calibri"/>
          <w:sz w:val="22"/>
          <w:szCs w:val="22"/>
          <w:lang w:val="en-US" w:eastAsia="en-US"/>
        </w:rPr>
        <w:t>If actively trying for pregnancy, an HbA1c target of &lt; 43 mmol/mol may be suggested</w:t>
      </w:r>
    </w:p>
    <w:p w14:paraId="0C8E89FB" w14:textId="77777777" w:rsidR="00723BF3" w:rsidRPr="00381FF9" w:rsidRDefault="00723BF3" w:rsidP="002B789A">
      <w:pPr>
        <w:widowControl w:val="0"/>
        <w:numPr>
          <w:ilvl w:val="1"/>
          <w:numId w:val="93"/>
        </w:numPr>
        <w:spacing w:line="256" w:lineRule="auto"/>
        <w:contextualSpacing/>
        <w:rPr>
          <w:rFonts w:ascii="Calibri" w:eastAsia="Calibri" w:hAnsi="Calibri"/>
          <w:sz w:val="22"/>
          <w:szCs w:val="22"/>
          <w:lang w:val="en-US" w:eastAsia="en-US"/>
        </w:rPr>
      </w:pPr>
      <w:r w:rsidRPr="00381FF9">
        <w:rPr>
          <w:rFonts w:ascii="Calibri" w:eastAsia="Calibri" w:hAnsi="Calibri"/>
          <w:sz w:val="22"/>
          <w:szCs w:val="22"/>
          <w:lang w:val="en-US" w:eastAsia="en-US"/>
        </w:rPr>
        <w:t>Follow local pathways for pre-conception support / review</w:t>
      </w:r>
    </w:p>
    <w:p w14:paraId="1EDD425E" w14:textId="77777777" w:rsidR="00723BF3" w:rsidRPr="00381FF9" w:rsidRDefault="00723BF3" w:rsidP="002B789A">
      <w:pPr>
        <w:widowControl w:val="0"/>
        <w:numPr>
          <w:ilvl w:val="0"/>
          <w:numId w:val="93"/>
        </w:numPr>
        <w:spacing w:line="256" w:lineRule="auto"/>
        <w:contextualSpacing/>
        <w:rPr>
          <w:rFonts w:ascii="Calibri" w:eastAsia="Calibri" w:hAnsi="Calibri"/>
          <w:sz w:val="22"/>
          <w:szCs w:val="22"/>
          <w:lang w:val="en-US" w:eastAsia="en-US"/>
        </w:rPr>
      </w:pPr>
      <w:r w:rsidRPr="00381FF9">
        <w:rPr>
          <w:rFonts w:ascii="Calibri" w:eastAsia="Calibri" w:hAnsi="Calibri"/>
          <w:sz w:val="22"/>
          <w:szCs w:val="22"/>
          <w:lang w:val="en-US" w:eastAsia="en-US"/>
        </w:rPr>
        <w:t>Women with EOT2D should be informed that they should urgently notify their GP practice (or diabetes team if applicable) if they have a positive pregnancy test so that they can be urgently referred to the Diabetes in Pregnancy team (for antenatal clinic review within a week to reduce pregnancy risks)</w:t>
      </w:r>
    </w:p>
    <w:p w14:paraId="12ACE883" w14:textId="77777777" w:rsidR="00723BF3" w:rsidRPr="00381FF9" w:rsidRDefault="00723BF3" w:rsidP="00723BF3">
      <w:pPr>
        <w:widowControl w:val="0"/>
        <w:spacing w:line="256" w:lineRule="auto"/>
        <w:ind w:left="720"/>
        <w:contextualSpacing/>
        <w:rPr>
          <w:rFonts w:ascii="Calibri" w:eastAsia="Calibri" w:hAnsi="Calibri"/>
          <w:sz w:val="22"/>
          <w:szCs w:val="22"/>
          <w:lang w:val="en-US" w:eastAsia="en-US"/>
        </w:rPr>
      </w:pPr>
    </w:p>
    <w:p w14:paraId="0584D993" w14:textId="77777777" w:rsidR="00723BF3" w:rsidRPr="00381FF9" w:rsidRDefault="00723BF3" w:rsidP="002B789A">
      <w:pPr>
        <w:widowControl w:val="0"/>
        <w:numPr>
          <w:ilvl w:val="0"/>
          <w:numId w:val="94"/>
        </w:numPr>
        <w:spacing w:line="256" w:lineRule="auto"/>
        <w:contextualSpacing/>
        <w:rPr>
          <w:rFonts w:ascii="Calibri" w:eastAsia="Calibri" w:hAnsi="Calibri"/>
          <w:b/>
          <w:bCs/>
          <w:sz w:val="22"/>
          <w:szCs w:val="22"/>
          <w:lang w:val="en-US" w:eastAsia="en-US"/>
        </w:rPr>
      </w:pPr>
      <w:r w:rsidRPr="00381FF9">
        <w:rPr>
          <w:rFonts w:ascii="Calibri" w:eastAsia="Calibri" w:hAnsi="Calibri"/>
          <w:b/>
          <w:bCs/>
          <w:sz w:val="22"/>
          <w:szCs w:val="22"/>
          <w:lang w:val="en-US" w:eastAsia="en-US"/>
        </w:rPr>
        <w:t>Optimisation of glycaemia, cardiovascular risk, and weight</w:t>
      </w:r>
    </w:p>
    <w:p w14:paraId="0853084E" w14:textId="77777777" w:rsidR="00723BF3" w:rsidRPr="00381FF9" w:rsidRDefault="00723BF3" w:rsidP="002B789A">
      <w:pPr>
        <w:widowControl w:val="0"/>
        <w:numPr>
          <w:ilvl w:val="0"/>
          <w:numId w:val="93"/>
        </w:numPr>
        <w:spacing w:line="256" w:lineRule="auto"/>
        <w:contextualSpacing/>
        <w:rPr>
          <w:rFonts w:ascii="Calibri" w:eastAsia="Calibri" w:hAnsi="Calibri"/>
          <w:sz w:val="22"/>
          <w:szCs w:val="22"/>
          <w:lang w:val="en-US" w:eastAsia="en-US"/>
        </w:rPr>
      </w:pPr>
      <w:r w:rsidRPr="00381FF9">
        <w:rPr>
          <w:rFonts w:ascii="Calibri" w:eastAsia="Calibri" w:hAnsi="Calibri"/>
          <w:sz w:val="22"/>
          <w:szCs w:val="22"/>
          <w:lang w:val="en-US" w:eastAsia="en-US"/>
        </w:rPr>
        <w:t>Consider referral to the NHS Type 2 Diabetes Path to Remission Programme (T2DR; will be available nationwide by April 2024) or other intensive lifestyle change interventions</w:t>
      </w:r>
    </w:p>
    <w:p w14:paraId="08440170" w14:textId="77777777" w:rsidR="00723BF3" w:rsidRPr="00381FF9" w:rsidRDefault="00723BF3" w:rsidP="002B789A">
      <w:pPr>
        <w:widowControl w:val="0"/>
        <w:numPr>
          <w:ilvl w:val="0"/>
          <w:numId w:val="93"/>
        </w:numPr>
        <w:spacing w:line="256" w:lineRule="auto"/>
        <w:contextualSpacing/>
        <w:rPr>
          <w:rFonts w:ascii="Calibri" w:eastAsia="Calibri" w:hAnsi="Calibri"/>
          <w:sz w:val="22"/>
          <w:szCs w:val="22"/>
          <w:lang w:val="en-US" w:eastAsia="en-US"/>
        </w:rPr>
      </w:pPr>
      <w:r w:rsidRPr="00381FF9">
        <w:rPr>
          <w:rFonts w:ascii="Calibri" w:eastAsia="Calibri" w:hAnsi="Calibri"/>
          <w:sz w:val="22"/>
          <w:szCs w:val="22"/>
          <w:lang w:val="en-US" w:eastAsia="en-US"/>
        </w:rPr>
        <w:t>Early outcomes from the NHS T2DR programme show mean weight loss of 11kg at 12 months. It is expected to improve glycaemia, blood pressure and cardiovascular risk (data on remission rates is awaited). See your local referral form for full eligibility requirements</w:t>
      </w:r>
    </w:p>
    <w:p w14:paraId="0953DC5D" w14:textId="77777777" w:rsidR="00723BF3" w:rsidRPr="00381FF9" w:rsidRDefault="00723BF3" w:rsidP="002B789A">
      <w:pPr>
        <w:widowControl w:val="0"/>
        <w:numPr>
          <w:ilvl w:val="0"/>
          <w:numId w:val="95"/>
        </w:numPr>
        <w:spacing w:line="256" w:lineRule="auto"/>
        <w:contextualSpacing/>
        <w:rPr>
          <w:rFonts w:ascii="Calibri" w:eastAsia="Calibri" w:hAnsi="Calibri"/>
          <w:b/>
          <w:bCs/>
          <w:sz w:val="22"/>
          <w:szCs w:val="22"/>
          <w:lang w:val="en-US" w:eastAsia="en-US"/>
        </w:rPr>
      </w:pPr>
      <w:r w:rsidRPr="00381FF9">
        <w:rPr>
          <w:rFonts w:ascii="Calibri" w:eastAsia="Calibri" w:hAnsi="Calibri"/>
          <w:b/>
          <w:bCs/>
          <w:sz w:val="22"/>
          <w:szCs w:val="22"/>
          <w:lang w:val="en-US" w:eastAsia="en-US"/>
        </w:rPr>
        <w:t>Glycaemia:</w:t>
      </w:r>
    </w:p>
    <w:p w14:paraId="1DD130B3" w14:textId="77777777" w:rsidR="00723BF3" w:rsidRPr="00381FF9" w:rsidRDefault="00723BF3" w:rsidP="002B789A">
      <w:pPr>
        <w:widowControl w:val="0"/>
        <w:numPr>
          <w:ilvl w:val="0"/>
          <w:numId w:val="93"/>
        </w:numPr>
        <w:spacing w:line="256" w:lineRule="auto"/>
        <w:ind w:left="1080"/>
        <w:contextualSpacing/>
        <w:rPr>
          <w:rFonts w:ascii="Calibri" w:eastAsia="Calibri" w:hAnsi="Calibri"/>
          <w:sz w:val="22"/>
          <w:szCs w:val="22"/>
          <w:lang w:val="en-US" w:eastAsia="en-US"/>
        </w:rPr>
      </w:pPr>
      <w:r w:rsidRPr="00381FF9">
        <w:rPr>
          <w:rFonts w:ascii="Calibri" w:eastAsia="Calibri" w:hAnsi="Calibri"/>
          <w:sz w:val="22"/>
          <w:szCs w:val="22"/>
          <w:lang w:val="en-US" w:eastAsia="en-US"/>
        </w:rPr>
        <w:t>NICE NG28 recommends discussing and agreeing an individual HbA1c target. One factor the accompanying NICE decision aid specifies is ‘thinking about my age and my health overall, my quality of life in the long term is important.’ The decision aid is found at</w:t>
      </w:r>
    </w:p>
    <w:p w14:paraId="576D67AF" w14:textId="77777777" w:rsidR="00723BF3" w:rsidRPr="00381FF9" w:rsidRDefault="00723BF3" w:rsidP="002B789A">
      <w:pPr>
        <w:widowControl w:val="0"/>
        <w:numPr>
          <w:ilvl w:val="0"/>
          <w:numId w:val="93"/>
        </w:numPr>
        <w:spacing w:line="256" w:lineRule="auto"/>
        <w:ind w:left="1080"/>
        <w:contextualSpacing/>
        <w:rPr>
          <w:rFonts w:ascii="Calibri" w:eastAsia="Calibri" w:hAnsi="Calibri"/>
          <w:sz w:val="22"/>
          <w:szCs w:val="22"/>
          <w:lang w:val="en-US" w:eastAsia="en-US"/>
        </w:rPr>
      </w:pPr>
      <w:r w:rsidRPr="00381FF9">
        <w:rPr>
          <w:rFonts w:ascii="Calibri" w:eastAsia="Calibri" w:hAnsi="Calibri"/>
          <w:sz w:val="22"/>
          <w:szCs w:val="22"/>
          <w:lang w:val="en-US" w:eastAsia="en-US"/>
        </w:rPr>
        <w:t>https://www.nice.org.uk/guidance/ng28/resources/patient-decision-aid-pdf-2187281198</w:t>
      </w:r>
    </w:p>
    <w:p w14:paraId="7284623D" w14:textId="77777777" w:rsidR="00723BF3" w:rsidRPr="00381FF9" w:rsidRDefault="00723BF3" w:rsidP="002B789A">
      <w:pPr>
        <w:widowControl w:val="0"/>
        <w:numPr>
          <w:ilvl w:val="0"/>
          <w:numId w:val="93"/>
        </w:numPr>
        <w:spacing w:line="256" w:lineRule="auto"/>
        <w:ind w:left="1080"/>
        <w:contextualSpacing/>
        <w:rPr>
          <w:rFonts w:ascii="Calibri" w:eastAsia="Calibri" w:hAnsi="Calibri"/>
          <w:sz w:val="22"/>
          <w:szCs w:val="22"/>
          <w:lang w:val="en-US" w:eastAsia="en-US"/>
        </w:rPr>
      </w:pPr>
      <w:r w:rsidRPr="00381FF9">
        <w:rPr>
          <w:rFonts w:ascii="Calibri" w:eastAsia="Calibri" w:hAnsi="Calibri"/>
          <w:sz w:val="22"/>
          <w:szCs w:val="22"/>
          <w:lang w:val="en-US" w:eastAsia="en-US"/>
        </w:rPr>
        <w:t>People with EOT2D are at higher risk of complications that those who develop Type 2 diabetes later in life. There is therefore rationale for agreeing more intensive glycaemic targets in people with EOT2D than typically used. Given the higher risk profile, the QOF-incentivised HbA1c target of ≤ 58 mmol/mol is unlikely to be suitable; a target of ≤ 48 mmol/mol may be more appropriate</w:t>
      </w:r>
    </w:p>
    <w:p w14:paraId="0E815B85" w14:textId="77777777" w:rsidR="00723BF3" w:rsidRPr="00381FF9" w:rsidRDefault="00723BF3" w:rsidP="002B789A">
      <w:pPr>
        <w:widowControl w:val="0"/>
        <w:numPr>
          <w:ilvl w:val="0"/>
          <w:numId w:val="93"/>
        </w:numPr>
        <w:spacing w:line="256" w:lineRule="auto"/>
        <w:ind w:left="1080"/>
        <w:contextualSpacing/>
        <w:rPr>
          <w:rFonts w:ascii="Calibri" w:eastAsia="Calibri" w:hAnsi="Calibri"/>
          <w:sz w:val="22"/>
          <w:szCs w:val="22"/>
          <w:lang w:val="en-US" w:eastAsia="en-US"/>
        </w:rPr>
      </w:pPr>
      <w:r w:rsidRPr="00381FF9">
        <w:rPr>
          <w:rFonts w:ascii="Calibri" w:eastAsia="Calibri" w:hAnsi="Calibri"/>
          <w:sz w:val="22"/>
          <w:szCs w:val="22"/>
          <w:lang w:val="en-US" w:eastAsia="en-US"/>
        </w:rPr>
        <w:t>Note that people with EOT2D may have faster progression with increasing HbA1c than is typically seen with onset at older ages. NICE recommend rechecking HbA1c every 3-6 months until HbA1c is stable on unchanging therapy and then 6 monthly. It is important to avoid therapeutic inertia and to escalate treatment promptly if individualised targets are not met</w:t>
      </w:r>
    </w:p>
    <w:p w14:paraId="7DFEAECD" w14:textId="77777777" w:rsidR="00723BF3" w:rsidRPr="00381FF9" w:rsidRDefault="00723BF3" w:rsidP="002B789A">
      <w:pPr>
        <w:widowControl w:val="0"/>
        <w:numPr>
          <w:ilvl w:val="0"/>
          <w:numId w:val="93"/>
        </w:numPr>
        <w:spacing w:line="256" w:lineRule="auto"/>
        <w:ind w:left="1080"/>
        <w:contextualSpacing/>
        <w:rPr>
          <w:rFonts w:ascii="Calibri" w:eastAsia="Calibri" w:hAnsi="Calibri"/>
          <w:sz w:val="22"/>
          <w:szCs w:val="22"/>
          <w:lang w:val="en-US" w:eastAsia="en-US"/>
        </w:rPr>
      </w:pPr>
      <w:r w:rsidRPr="00381FF9">
        <w:rPr>
          <w:rFonts w:ascii="Calibri" w:eastAsia="Calibri" w:hAnsi="Calibri"/>
          <w:sz w:val="22"/>
          <w:szCs w:val="22"/>
          <w:lang w:val="en-US" w:eastAsia="en-US"/>
        </w:rPr>
        <w:t>NICE NG28 sets out guidance on use of glucose-lowering therapies, including recommendations for each step of intensification. Note that, in addition to glucose-lowering impact, SGLT2 inhibitors and GLP-1 receptor agonists have additional benefits in supporting weight loss and reducing CV risk and may therefore be particularly appropriate for people with EOT2D at applicable steps of intensification, in line with NICE guidance (not suitable if trying for pregnancy / likely to become pregnant)</w:t>
      </w:r>
    </w:p>
    <w:p w14:paraId="7CECAEE5" w14:textId="77777777" w:rsidR="00723BF3" w:rsidRPr="00381FF9" w:rsidRDefault="00723BF3" w:rsidP="002B789A">
      <w:pPr>
        <w:widowControl w:val="0"/>
        <w:numPr>
          <w:ilvl w:val="0"/>
          <w:numId w:val="93"/>
        </w:numPr>
        <w:spacing w:line="256" w:lineRule="auto"/>
        <w:ind w:left="1080"/>
        <w:contextualSpacing/>
        <w:rPr>
          <w:rFonts w:ascii="Calibri" w:eastAsia="Calibri" w:hAnsi="Calibri"/>
          <w:sz w:val="22"/>
          <w:szCs w:val="22"/>
          <w:lang w:val="en-US" w:eastAsia="en-US"/>
        </w:rPr>
      </w:pPr>
      <w:r w:rsidRPr="00381FF9">
        <w:rPr>
          <w:rFonts w:ascii="Calibri" w:eastAsia="Calibri" w:hAnsi="Calibri"/>
          <w:sz w:val="22"/>
          <w:szCs w:val="22"/>
          <w:lang w:val="en-US" w:eastAsia="en-US"/>
        </w:rPr>
        <w:t xml:space="preserve">Offer diabetes structured education, even if previously attended. Take into account individual needs and preference and discuss options available. Note that Healthy Living is a nationally commissioned, digital structured education service which can be accessed at </w:t>
      </w:r>
      <w:hyperlink r:id="rId26" w:history="1">
        <w:r w:rsidRPr="00381FF9">
          <w:rPr>
            <w:rFonts w:ascii="Calibri" w:eastAsia="Calibri" w:hAnsi="Calibri"/>
            <w:sz w:val="22"/>
            <w:szCs w:val="22"/>
            <w:lang w:val="en-US" w:eastAsia="en-US"/>
          </w:rPr>
          <w:t>www.healthyliving.nhs.uk</w:t>
        </w:r>
      </w:hyperlink>
    </w:p>
    <w:p w14:paraId="33DDFF67" w14:textId="77777777" w:rsidR="00723BF3" w:rsidRPr="00381FF9" w:rsidRDefault="00723BF3" w:rsidP="002B789A">
      <w:pPr>
        <w:widowControl w:val="0"/>
        <w:numPr>
          <w:ilvl w:val="0"/>
          <w:numId w:val="95"/>
        </w:numPr>
        <w:spacing w:line="256" w:lineRule="auto"/>
        <w:contextualSpacing/>
        <w:rPr>
          <w:rFonts w:ascii="Calibri" w:eastAsia="Calibri" w:hAnsi="Calibri"/>
          <w:sz w:val="22"/>
          <w:szCs w:val="22"/>
          <w:lang w:val="en-US" w:eastAsia="en-US"/>
        </w:rPr>
      </w:pPr>
      <w:r w:rsidRPr="00381FF9">
        <w:rPr>
          <w:rFonts w:ascii="Calibri" w:eastAsia="Calibri" w:hAnsi="Calibri"/>
          <w:b/>
          <w:bCs/>
          <w:sz w:val="22"/>
          <w:szCs w:val="22"/>
          <w:lang w:val="en-US" w:eastAsia="en-US"/>
        </w:rPr>
        <w:t>Cardiovascular risk:</w:t>
      </w:r>
    </w:p>
    <w:p w14:paraId="6BCC4920" w14:textId="77777777" w:rsidR="00723BF3" w:rsidRPr="00381FF9" w:rsidRDefault="00723BF3" w:rsidP="002B789A">
      <w:pPr>
        <w:widowControl w:val="0"/>
        <w:numPr>
          <w:ilvl w:val="0"/>
          <w:numId w:val="93"/>
        </w:numPr>
        <w:spacing w:line="256" w:lineRule="auto"/>
        <w:ind w:left="1080"/>
        <w:contextualSpacing/>
        <w:rPr>
          <w:rFonts w:ascii="Calibri" w:eastAsia="Calibri" w:hAnsi="Calibri"/>
          <w:sz w:val="22"/>
          <w:szCs w:val="22"/>
          <w:lang w:val="en-US" w:eastAsia="en-US"/>
        </w:rPr>
      </w:pPr>
      <w:r w:rsidRPr="00381FF9">
        <w:rPr>
          <w:rFonts w:ascii="Calibri" w:eastAsia="Calibri" w:hAnsi="Calibri"/>
          <w:sz w:val="22"/>
          <w:szCs w:val="22"/>
          <w:lang w:val="en-US" w:eastAsia="en-US"/>
        </w:rPr>
        <w:t>Statins and SGLT2 inhibitors may be indicated for reducing cardiovascular risk</w:t>
      </w:r>
    </w:p>
    <w:p w14:paraId="1F783565" w14:textId="77777777" w:rsidR="00723BF3" w:rsidRPr="00381FF9" w:rsidRDefault="00723BF3" w:rsidP="002B789A">
      <w:pPr>
        <w:widowControl w:val="0"/>
        <w:numPr>
          <w:ilvl w:val="0"/>
          <w:numId w:val="93"/>
        </w:numPr>
        <w:spacing w:line="256" w:lineRule="auto"/>
        <w:ind w:left="1080"/>
        <w:contextualSpacing/>
        <w:rPr>
          <w:rFonts w:ascii="Calibri" w:eastAsia="Calibri" w:hAnsi="Calibri"/>
          <w:sz w:val="22"/>
          <w:szCs w:val="22"/>
          <w:lang w:val="en-US" w:eastAsia="en-US"/>
        </w:rPr>
      </w:pPr>
      <w:r w:rsidRPr="00381FF9">
        <w:rPr>
          <w:rFonts w:ascii="Calibri" w:eastAsia="Calibri" w:hAnsi="Calibri"/>
          <w:sz w:val="22"/>
          <w:szCs w:val="22"/>
          <w:lang w:val="en-US" w:eastAsia="en-US"/>
        </w:rPr>
        <w:t>Anyone with EOT2D and known CVD / HF should be offered a statin as well as an SGLT2 inhibitor</w:t>
      </w:r>
    </w:p>
    <w:p w14:paraId="73096B17" w14:textId="77777777" w:rsidR="00723BF3" w:rsidRPr="00381FF9" w:rsidRDefault="00723BF3" w:rsidP="002B789A">
      <w:pPr>
        <w:widowControl w:val="0"/>
        <w:numPr>
          <w:ilvl w:val="0"/>
          <w:numId w:val="93"/>
        </w:numPr>
        <w:spacing w:line="256" w:lineRule="auto"/>
        <w:ind w:left="1080"/>
        <w:contextualSpacing/>
        <w:rPr>
          <w:rFonts w:ascii="Calibri" w:eastAsia="Calibri" w:hAnsi="Calibri"/>
          <w:sz w:val="22"/>
          <w:szCs w:val="22"/>
          <w:lang w:val="en-US" w:eastAsia="en-US"/>
        </w:rPr>
      </w:pPr>
      <w:r w:rsidRPr="00381FF9">
        <w:rPr>
          <w:rFonts w:ascii="Calibri" w:eastAsia="Calibri" w:hAnsi="Calibri"/>
          <w:sz w:val="22"/>
          <w:szCs w:val="22"/>
          <w:lang w:val="en-US" w:eastAsia="en-US"/>
        </w:rPr>
        <w:t>Due to particularly elevated lifetime risk of CVD, NICE recommends consideration of the use of SGLT2 inhibitors in people with EOT2D and any of hypertension, dyslipidaemia, smoking, obesity, and family history (in a first-degree relative) of premature cardiovascular disease</w:t>
      </w:r>
    </w:p>
    <w:p w14:paraId="37D092FB" w14:textId="77777777" w:rsidR="00723BF3" w:rsidRPr="00381FF9" w:rsidRDefault="00723BF3" w:rsidP="002B789A">
      <w:pPr>
        <w:widowControl w:val="0"/>
        <w:numPr>
          <w:ilvl w:val="0"/>
          <w:numId w:val="93"/>
        </w:numPr>
        <w:spacing w:line="256" w:lineRule="auto"/>
        <w:ind w:left="1080"/>
        <w:contextualSpacing/>
        <w:rPr>
          <w:rFonts w:ascii="Calibri" w:eastAsia="Calibri" w:hAnsi="Calibri"/>
          <w:sz w:val="22"/>
          <w:szCs w:val="22"/>
          <w:lang w:val="en-US" w:eastAsia="en-US"/>
        </w:rPr>
      </w:pPr>
      <w:r w:rsidRPr="00381FF9">
        <w:rPr>
          <w:rFonts w:ascii="Calibri" w:eastAsia="Calibri" w:hAnsi="Calibri"/>
          <w:sz w:val="22"/>
          <w:szCs w:val="22"/>
          <w:lang w:val="en-US" w:eastAsia="en-US"/>
        </w:rPr>
        <w:t>While setting the threshold to offer statins for primary prevention at a 10-year QRISK3 score of ≥ 10%, NICE CG181 states ’do not rule out treatment with atorvastatin 20 mg for the primary prevention of CVD just because the person's 10</w:t>
      </w:r>
      <w:r w:rsidRPr="00381FF9">
        <w:rPr>
          <w:rFonts w:ascii="Cambria Math" w:eastAsia="Calibri" w:hAnsi="Cambria Math" w:cs="Cambria Math"/>
          <w:sz w:val="22"/>
          <w:szCs w:val="22"/>
          <w:lang w:val="en-US" w:eastAsia="en-US"/>
        </w:rPr>
        <w:t>‑</w:t>
      </w:r>
      <w:r w:rsidRPr="00381FF9">
        <w:rPr>
          <w:rFonts w:ascii="Calibri" w:eastAsia="Calibri" w:hAnsi="Calibri"/>
          <w:sz w:val="22"/>
          <w:szCs w:val="22"/>
          <w:lang w:val="en-US" w:eastAsia="en-US"/>
        </w:rPr>
        <w:t>year QRISK3 score is less than 10% if they have an informed preference for taking a statin or there is concern that risk may be underestimated’</w:t>
      </w:r>
    </w:p>
    <w:p w14:paraId="313C0B31" w14:textId="77777777" w:rsidR="00723BF3" w:rsidRPr="00381FF9" w:rsidRDefault="00723BF3" w:rsidP="002B789A">
      <w:pPr>
        <w:widowControl w:val="0"/>
        <w:numPr>
          <w:ilvl w:val="0"/>
          <w:numId w:val="93"/>
        </w:numPr>
        <w:spacing w:line="256" w:lineRule="auto"/>
        <w:ind w:left="1080"/>
        <w:contextualSpacing/>
        <w:rPr>
          <w:rFonts w:ascii="Calibri" w:eastAsia="Calibri" w:hAnsi="Calibri"/>
          <w:sz w:val="22"/>
          <w:szCs w:val="22"/>
          <w:lang w:val="en-US" w:eastAsia="en-US"/>
        </w:rPr>
      </w:pPr>
      <w:r w:rsidRPr="00381FF9">
        <w:rPr>
          <w:rFonts w:ascii="Calibri" w:eastAsia="Calibri" w:hAnsi="Calibri"/>
          <w:sz w:val="22"/>
          <w:szCs w:val="22"/>
          <w:lang w:val="en-US" w:eastAsia="en-US"/>
        </w:rPr>
        <w:t>Note that the 10-year QRISK3 score will not reflect lifetime CVD risk for people with EO2TD and therefore consideration for statin therapy, in line with the criteria set out for considering use of SGLT2 inhibitors, may be appropriate</w:t>
      </w:r>
    </w:p>
    <w:p w14:paraId="489590EE" w14:textId="77777777" w:rsidR="00723BF3" w:rsidRPr="00381FF9" w:rsidRDefault="00723BF3" w:rsidP="002B789A">
      <w:pPr>
        <w:widowControl w:val="0"/>
        <w:numPr>
          <w:ilvl w:val="0"/>
          <w:numId w:val="93"/>
        </w:numPr>
        <w:spacing w:line="256" w:lineRule="auto"/>
        <w:ind w:left="1080"/>
        <w:contextualSpacing/>
        <w:rPr>
          <w:rFonts w:ascii="Calibri" w:eastAsia="Calibri" w:hAnsi="Calibri"/>
          <w:sz w:val="22"/>
          <w:szCs w:val="22"/>
          <w:lang w:val="en-US" w:eastAsia="en-US"/>
        </w:rPr>
      </w:pPr>
      <w:r w:rsidRPr="00381FF9">
        <w:rPr>
          <w:rFonts w:ascii="Calibri" w:eastAsia="Calibri" w:hAnsi="Calibri"/>
          <w:sz w:val="22"/>
          <w:szCs w:val="22"/>
          <w:lang w:val="en-US" w:eastAsia="en-US"/>
        </w:rPr>
        <w:t>Statins are also recommended if there is co-existent CKD, as are SGLT2 inhibitors. Note that the guidance for each SGLT2 inhibitor varies for this indication. Follow your local pathway and formulary</w:t>
      </w:r>
    </w:p>
    <w:p w14:paraId="4298F759" w14:textId="77777777" w:rsidR="00723BF3" w:rsidRPr="00381FF9" w:rsidRDefault="00723BF3" w:rsidP="002B789A">
      <w:pPr>
        <w:widowControl w:val="0"/>
        <w:numPr>
          <w:ilvl w:val="0"/>
          <w:numId w:val="93"/>
        </w:numPr>
        <w:spacing w:line="256" w:lineRule="auto"/>
        <w:ind w:left="1080"/>
        <w:contextualSpacing/>
        <w:rPr>
          <w:rFonts w:ascii="Calibri" w:eastAsia="Calibri" w:hAnsi="Calibri"/>
          <w:sz w:val="22"/>
          <w:szCs w:val="22"/>
          <w:lang w:val="en-US" w:eastAsia="en-US"/>
        </w:rPr>
      </w:pPr>
      <w:r w:rsidRPr="00381FF9">
        <w:rPr>
          <w:rFonts w:ascii="Calibri" w:eastAsia="Calibri" w:hAnsi="Calibri"/>
          <w:sz w:val="22"/>
          <w:szCs w:val="22"/>
          <w:lang w:val="en-US" w:eastAsia="en-US"/>
        </w:rPr>
        <w:t>SGLT2 inhibitors and statins are not suitable if trying for pregnancy / likely to become pregnant</w:t>
      </w:r>
    </w:p>
    <w:p w14:paraId="06C93683" w14:textId="77777777" w:rsidR="00723BF3" w:rsidRPr="00381FF9" w:rsidRDefault="00723BF3" w:rsidP="002B789A">
      <w:pPr>
        <w:widowControl w:val="0"/>
        <w:numPr>
          <w:ilvl w:val="0"/>
          <w:numId w:val="93"/>
        </w:numPr>
        <w:spacing w:line="256" w:lineRule="auto"/>
        <w:ind w:left="1080"/>
        <w:contextualSpacing/>
        <w:rPr>
          <w:rFonts w:ascii="Calibri" w:eastAsia="Calibri" w:hAnsi="Calibri"/>
          <w:sz w:val="22"/>
          <w:szCs w:val="22"/>
          <w:lang w:val="en-US" w:eastAsia="en-US"/>
        </w:rPr>
      </w:pPr>
      <w:r w:rsidRPr="00381FF9">
        <w:rPr>
          <w:rFonts w:ascii="Calibri" w:eastAsia="Calibri" w:hAnsi="Calibri"/>
          <w:sz w:val="22"/>
          <w:szCs w:val="22"/>
          <w:lang w:val="en-US" w:eastAsia="en-US"/>
        </w:rPr>
        <w:t>Blood pressure should be managed in line with NICE NG136, with a clinic BP target of &lt; 140/90 mmHg (or average home BP of &lt; 135/85 mmHg) for people with EOT2D and hypertension</w:t>
      </w:r>
    </w:p>
    <w:p w14:paraId="1AA410F2" w14:textId="77777777" w:rsidR="00723BF3" w:rsidRPr="00381FF9" w:rsidRDefault="00723BF3" w:rsidP="002B789A">
      <w:pPr>
        <w:widowControl w:val="0"/>
        <w:numPr>
          <w:ilvl w:val="0"/>
          <w:numId w:val="93"/>
        </w:numPr>
        <w:spacing w:line="256" w:lineRule="auto"/>
        <w:ind w:left="1080"/>
        <w:contextualSpacing/>
        <w:rPr>
          <w:rFonts w:ascii="Calibri" w:eastAsia="Calibri" w:hAnsi="Calibri"/>
          <w:sz w:val="22"/>
          <w:szCs w:val="22"/>
          <w:lang w:val="en-US" w:eastAsia="en-US"/>
        </w:rPr>
      </w:pPr>
      <w:r w:rsidRPr="00381FF9">
        <w:rPr>
          <w:rFonts w:ascii="Calibri" w:eastAsia="Calibri" w:hAnsi="Calibri"/>
          <w:sz w:val="22"/>
          <w:szCs w:val="22"/>
          <w:lang w:val="en-US" w:eastAsia="en-US"/>
        </w:rPr>
        <w:t>NICE recommends that an ACE-inhibitor or Angiotensin Receptor Blocker (ARB) is used preferentially as the first-line medication for managing high blood pressure in people with Type 2 diabetes, with an ARB more suitable in people of Black ethnicity. Note that these medicines are not suitable in women if trying for pregnancy / likely to become pregnant</w:t>
      </w:r>
    </w:p>
    <w:p w14:paraId="3D901D66" w14:textId="77777777" w:rsidR="00723BF3" w:rsidRPr="00381FF9" w:rsidRDefault="00723BF3" w:rsidP="002B789A">
      <w:pPr>
        <w:widowControl w:val="0"/>
        <w:numPr>
          <w:ilvl w:val="0"/>
          <w:numId w:val="93"/>
        </w:numPr>
        <w:spacing w:line="256" w:lineRule="auto"/>
        <w:ind w:left="1080"/>
        <w:contextualSpacing/>
        <w:rPr>
          <w:rFonts w:ascii="Calibri" w:eastAsia="Calibri" w:hAnsi="Calibri"/>
          <w:sz w:val="22"/>
          <w:szCs w:val="22"/>
          <w:lang w:val="en-US" w:eastAsia="en-US"/>
        </w:rPr>
      </w:pPr>
      <w:r w:rsidRPr="00381FF9">
        <w:rPr>
          <w:rFonts w:ascii="Calibri" w:eastAsia="Calibri" w:hAnsi="Calibri"/>
          <w:sz w:val="22"/>
          <w:szCs w:val="22"/>
          <w:lang w:val="en-US" w:eastAsia="en-US"/>
        </w:rPr>
        <w:t>Offer support with smoking cessation in line with local pathways</w:t>
      </w:r>
    </w:p>
    <w:p w14:paraId="22434EA3" w14:textId="77777777" w:rsidR="00723BF3" w:rsidRPr="00381FF9" w:rsidRDefault="00723BF3" w:rsidP="002B789A">
      <w:pPr>
        <w:widowControl w:val="0"/>
        <w:numPr>
          <w:ilvl w:val="0"/>
          <w:numId w:val="95"/>
        </w:numPr>
        <w:spacing w:line="256" w:lineRule="auto"/>
        <w:contextualSpacing/>
        <w:rPr>
          <w:rFonts w:ascii="Calibri" w:eastAsia="Calibri" w:hAnsi="Calibri"/>
          <w:b/>
          <w:bCs/>
          <w:sz w:val="22"/>
          <w:szCs w:val="22"/>
          <w:lang w:val="en-US" w:eastAsia="en-US"/>
        </w:rPr>
      </w:pPr>
      <w:r w:rsidRPr="00381FF9">
        <w:rPr>
          <w:rFonts w:ascii="Calibri" w:eastAsia="Calibri" w:hAnsi="Calibri"/>
          <w:b/>
          <w:bCs/>
          <w:sz w:val="22"/>
          <w:szCs w:val="22"/>
          <w:lang w:val="en-US" w:eastAsia="en-US"/>
        </w:rPr>
        <w:t>Weight:</w:t>
      </w:r>
    </w:p>
    <w:p w14:paraId="0C5F3900" w14:textId="77777777" w:rsidR="00723BF3" w:rsidRPr="00381FF9" w:rsidRDefault="00723BF3" w:rsidP="002B789A">
      <w:pPr>
        <w:widowControl w:val="0"/>
        <w:numPr>
          <w:ilvl w:val="0"/>
          <w:numId w:val="93"/>
        </w:numPr>
        <w:spacing w:line="256" w:lineRule="auto"/>
        <w:ind w:left="1080"/>
        <w:contextualSpacing/>
        <w:rPr>
          <w:rFonts w:ascii="Calibri" w:eastAsia="Calibri" w:hAnsi="Calibri"/>
          <w:sz w:val="22"/>
          <w:szCs w:val="22"/>
          <w:lang w:val="en-US" w:eastAsia="en-US"/>
        </w:rPr>
      </w:pPr>
      <w:r w:rsidRPr="00381FF9">
        <w:rPr>
          <w:rFonts w:ascii="Calibri" w:eastAsia="Calibri" w:hAnsi="Calibri"/>
          <w:sz w:val="22"/>
          <w:szCs w:val="22"/>
          <w:lang w:val="en-US" w:eastAsia="en-US"/>
        </w:rPr>
        <w:t>If not referring to the NHS Type 2 Diabetes Path to Remission Programme, consider other appropriate weight management support, including local service offers</w:t>
      </w:r>
    </w:p>
    <w:p w14:paraId="5BEF0991" w14:textId="77777777" w:rsidR="00723BF3" w:rsidRPr="00381FF9" w:rsidRDefault="00723BF3" w:rsidP="002B789A">
      <w:pPr>
        <w:widowControl w:val="0"/>
        <w:numPr>
          <w:ilvl w:val="0"/>
          <w:numId w:val="93"/>
        </w:numPr>
        <w:spacing w:line="256" w:lineRule="auto"/>
        <w:ind w:left="1080"/>
        <w:contextualSpacing/>
        <w:rPr>
          <w:rFonts w:ascii="Calibri" w:eastAsia="Calibri" w:hAnsi="Calibri"/>
          <w:sz w:val="22"/>
          <w:szCs w:val="22"/>
          <w:lang w:val="en-US" w:eastAsia="en-US"/>
        </w:rPr>
      </w:pPr>
      <w:r w:rsidRPr="00381FF9">
        <w:rPr>
          <w:rFonts w:ascii="Calibri" w:eastAsia="Calibri" w:hAnsi="Calibri"/>
          <w:sz w:val="22"/>
          <w:szCs w:val="22"/>
          <w:lang w:val="en-US" w:eastAsia="en-US"/>
        </w:rPr>
        <w:t>The NHS Digital Weight Management Programme is available for people with diabetes and BMI ≥ 30 (adjusted to BMI ≥ 27.5 in ethnic minorities)</w:t>
      </w:r>
    </w:p>
    <w:p w14:paraId="78A105D7" w14:textId="77777777" w:rsidR="00723BF3" w:rsidRPr="00381FF9" w:rsidRDefault="00723BF3" w:rsidP="002B789A">
      <w:pPr>
        <w:widowControl w:val="0"/>
        <w:numPr>
          <w:ilvl w:val="0"/>
          <w:numId w:val="93"/>
        </w:numPr>
        <w:spacing w:line="256" w:lineRule="auto"/>
        <w:ind w:left="1080"/>
        <w:contextualSpacing/>
        <w:rPr>
          <w:rFonts w:ascii="Calibri" w:eastAsia="Calibri" w:hAnsi="Calibri"/>
          <w:sz w:val="22"/>
          <w:szCs w:val="22"/>
          <w:lang w:val="en-US" w:eastAsia="en-US"/>
        </w:rPr>
      </w:pPr>
      <w:r w:rsidRPr="00381FF9">
        <w:rPr>
          <w:rFonts w:ascii="Calibri" w:eastAsia="Calibri" w:hAnsi="Calibri"/>
          <w:sz w:val="22"/>
          <w:szCs w:val="22"/>
          <w:lang w:val="en-US" w:eastAsia="en-US"/>
        </w:rPr>
        <w:t>Also consider referring to specialist obesity services in line with local pathways</w:t>
      </w:r>
    </w:p>
    <w:p w14:paraId="29224B07" w14:textId="77777777" w:rsidR="00723BF3" w:rsidRPr="00381FF9" w:rsidRDefault="00723BF3" w:rsidP="002B789A">
      <w:pPr>
        <w:widowControl w:val="0"/>
        <w:numPr>
          <w:ilvl w:val="0"/>
          <w:numId w:val="95"/>
        </w:numPr>
        <w:spacing w:line="256" w:lineRule="auto"/>
        <w:contextualSpacing/>
        <w:rPr>
          <w:rFonts w:ascii="Calibri" w:eastAsia="Calibri" w:hAnsi="Calibri"/>
          <w:sz w:val="22"/>
          <w:szCs w:val="22"/>
          <w:lang w:val="en-US" w:eastAsia="en-US"/>
        </w:rPr>
      </w:pPr>
      <w:r w:rsidRPr="00381FF9">
        <w:rPr>
          <w:rFonts w:ascii="Calibri" w:eastAsia="Calibri" w:hAnsi="Calibri"/>
          <w:b/>
          <w:bCs/>
          <w:sz w:val="22"/>
          <w:szCs w:val="22"/>
          <w:lang w:val="en-US" w:eastAsia="en-US"/>
        </w:rPr>
        <w:t>Psychological wellbeing and unmet social needs</w:t>
      </w:r>
    </w:p>
    <w:p w14:paraId="214B4D53" w14:textId="77777777" w:rsidR="00723BF3" w:rsidRPr="00381FF9" w:rsidRDefault="00723BF3" w:rsidP="002B789A">
      <w:pPr>
        <w:widowControl w:val="0"/>
        <w:numPr>
          <w:ilvl w:val="0"/>
          <w:numId w:val="93"/>
        </w:numPr>
        <w:spacing w:line="256" w:lineRule="auto"/>
        <w:ind w:left="1080"/>
        <w:contextualSpacing/>
        <w:rPr>
          <w:rFonts w:ascii="Calibri" w:eastAsia="Calibri" w:hAnsi="Calibri"/>
          <w:sz w:val="22"/>
          <w:szCs w:val="22"/>
          <w:lang w:val="en-US" w:eastAsia="en-US"/>
        </w:rPr>
      </w:pPr>
      <w:r w:rsidRPr="00381FF9">
        <w:rPr>
          <w:rFonts w:ascii="Calibri" w:eastAsia="Calibri" w:hAnsi="Calibri"/>
          <w:sz w:val="22"/>
          <w:szCs w:val="22"/>
          <w:lang w:val="en-US" w:eastAsia="en-US"/>
        </w:rPr>
        <w:t>People with EOT2D may have concurrent psychological needs. These should be assessed, and appropriate support offered in accordance with relevant NICE guidance and local pathways</w:t>
      </w:r>
    </w:p>
    <w:p w14:paraId="48C08348" w14:textId="77777777" w:rsidR="00723BF3" w:rsidRPr="00381FF9" w:rsidRDefault="00723BF3" w:rsidP="002B789A">
      <w:pPr>
        <w:widowControl w:val="0"/>
        <w:numPr>
          <w:ilvl w:val="0"/>
          <w:numId w:val="93"/>
        </w:numPr>
        <w:spacing w:line="256" w:lineRule="auto"/>
        <w:ind w:left="1080"/>
        <w:contextualSpacing/>
        <w:rPr>
          <w:rFonts w:ascii="Calibri" w:eastAsia="Calibri" w:hAnsi="Calibri"/>
          <w:sz w:val="22"/>
          <w:szCs w:val="22"/>
          <w:lang w:val="en-US" w:eastAsia="en-US"/>
        </w:rPr>
      </w:pPr>
      <w:r w:rsidRPr="00381FF9">
        <w:rPr>
          <w:rFonts w:ascii="Calibri" w:eastAsia="Calibri" w:hAnsi="Calibri"/>
          <w:sz w:val="22"/>
          <w:szCs w:val="22"/>
          <w:lang w:val="en-US" w:eastAsia="en-US"/>
        </w:rPr>
        <w:t>Explore unmet social needs and consider if social prescribing and/or other support may be indicated</w:t>
      </w:r>
    </w:p>
    <w:p w14:paraId="553C19EC" w14:textId="77777777" w:rsidR="00723BF3" w:rsidRPr="00381FF9" w:rsidRDefault="00723BF3" w:rsidP="002B789A">
      <w:pPr>
        <w:widowControl w:val="0"/>
        <w:numPr>
          <w:ilvl w:val="0"/>
          <w:numId w:val="93"/>
        </w:numPr>
        <w:spacing w:line="256" w:lineRule="auto"/>
        <w:ind w:left="1080"/>
        <w:contextualSpacing/>
        <w:rPr>
          <w:rFonts w:ascii="Calibri" w:eastAsia="Calibri" w:hAnsi="Calibri"/>
          <w:sz w:val="22"/>
          <w:szCs w:val="22"/>
          <w:lang w:val="en-US" w:eastAsia="en-US"/>
        </w:rPr>
      </w:pPr>
      <w:r w:rsidRPr="00381FF9">
        <w:rPr>
          <w:rFonts w:ascii="Calibri" w:eastAsia="Calibri" w:hAnsi="Calibri"/>
          <w:sz w:val="22"/>
          <w:szCs w:val="22"/>
          <w:lang w:val="en-US" w:eastAsia="en-US"/>
        </w:rPr>
        <w:t>Consider local opportunities for peer support</w:t>
      </w:r>
    </w:p>
    <w:p w14:paraId="0AA74023" w14:textId="77777777" w:rsidR="00723BF3" w:rsidRPr="00381FF9" w:rsidRDefault="00723BF3" w:rsidP="00D21CB5">
      <w:pPr>
        <w:spacing w:after="160" w:line="259" w:lineRule="auto"/>
        <w:rPr>
          <w:rFonts w:ascii="Calibri" w:eastAsia="Calibri" w:hAnsi="Calibri" w:cs="Calibri"/>
          <w:b/>
          <w:color w:val="000000"/>
          <w:sz w:val="20"/>
          <w:szCs w:val="20"/>
          <w:u w:val="single"/>
          <w:lang w:eastAsia="en-US"/>
        </w:rPr>
        <w:sectPr w:rsidR="00723BF3" w:rsidRPr="00381FF9" w:rsidSect="009C5BA8">
          <w:pgSz w:w="15840" w:h="12240" w:orient="landscape"/>
          <w:pgMar w:top="1701" w:right="907" w:bottom="1678" w:left="851" w:header="1021" w:footer="964" w:gutter="0"/>
          <w:cols w:space="720"/>
          <w:docGrid w:linePitch="299"/>
        </w:sectPr>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1E0" w:firstRow="1" w:lastRow="1" w:firstColumn="1" w:lastColumn="1" w:noHBand="0" w:noVBand="0"/>
      </w:tblPr>
      <w:tblGrid>
        <w:gridCol w:w="1702"/>
        <w:gridCol w:w="8646"/>
      </w:tblGrid>
      <w:tr w:rsidR="00803E5F" w:rsidRPr="00381FF9" w14:paraId="1ABB0329" w14:textId="77777777" w:rsidTr="00803E5F">
        <w:trPr>
          <w:trHeight w:hRule="exact" w:val="386"/>
        </w:trPr>
        <w:tc>
          <w:tcPr>
            <w:tcW w:w="1702" w:type="dxa"/>
            <w:shd w:val="clear" w:color="auto" w:fill="2F5496"/>
            <w:vAlign w:val="center"/>
            <w:hideMark/>
          </w:tcPr>
          <w:p w14:paraId="330F0326" w14:textId="77777777" w:rsidR="00803E5F" w:rsidRPr="00381FF9" w:rsidRDefault="00803E5F" w:rsidP="00803E5F">
            <w:pPr>
              <w:widowControl w:val="0"/>
              <w:jc w:val="both"/>
              <w:rPr>
                <w:rFonts w:ascii="Calibri" w:eastAsia="Arial" w:hAnsi="Calibri" w:cs="Arial"/>
                <w:color w:val="FFFFFF"/>
                <w:sz w:val="20"/>
                <w:szCs w:val="20"/>
                <w:lang w:eastAsia="en-US"/>
              </w:rPr>
            </w:pPr>
            <w:r w:rsidRPr="00381FF9">
              <w:rPr>
                <w:rFonts w:ascii="Calibri" w:eastAsia="Calibri" w:hAnsi="Calibri"/>
                <w:b/>
                <w:color w:val="FFFFFF"/>
                <w:spacing w:val="-1"/>
                <w:sz w:val="20"/>
                <w:szCs w:val="20"/>
                <w:lang w:eastAsia="en-US"/>
              </w:rPr>
              <w:t xml:space="preserve">Service </w:t>
            </w:r>
          </w:p>
        </w:tc>
        <w:tc>
          <w:tcPr>
            <w:tcW w:w="8646" w:type="dxa"/>
            <w:vAlign w:val="center"/>
            <w:hideMark/>
          </w:tcPr>
          <w:p w14:paraId="61F8A411" w14:textId="77777777" w:rsidR="00803E5F" w:rsidRPr="00381FF9" w:rsidRDefault="00803E5F" w:rsidP="00C429A7">
            <w:pPr>
              <w:pStyle w:val="Heading1"/>
              <w:rPr>
                <w:rFonts w:eastAsia="Arial"/>
                <w:lang w:eastAsia="en-US"/>
              </w:rPr>
            </w:pPr>
            <w:bookmarkStart w:id="11" w:name="_Toc196481639"/>
            <w:r w:rsidRPr="00381FF9">
              <w:rPr>
                <w:lang w:eastAsia="en-US"/>
              </w:rPr>
              <w:t>Anticoagulation Warfarin Service</w:t>
            </w:r>
            <w:bookmarkEnd w:id="11"/>
          </w:p>
        </w:tc>
      </w:tr>
      <w:tr w:rsidR="00803E5F" w:rsidRPr="00381FF9" w14:paraId="42D1766A" w14:textId="77777777" w:rsidTr="00803E5F">
        <w:trPr>
          <w:trHeight w:hRule="exact" w:val="386"/>
        </w:trPr>
        <w:tc>
          <w:tcPr>
            <w:tcW w:w="1702" w:type="dxa"/>
            <w:shd w:val="clear" w:color="auto" w:fill="2F5496"/>
            <w:vAlign w:val="center"/>
          </w:tcPr>
          <w:p w14:paraId="1374ED5A" w14:textId="77777777" w:rsidR="00803E5F" w:rsidRPr="00381FF9" w:rsidRDefault="00803E5F" w:rsidP="00803E5F">
            <w:pPr>
              <w:widowControl w:val="0"/>
              <w:jc w:val="both"/>
              <w:rPr>
                <w:rFonts w:ascii="Calibri" w:eastAsia="Calibri" w:hAnsi="Calibri"/>
                <w:b/>
                <w:color w:val="FFFFFF"/>
                <w:spacing w:val="-1"/>
                <w:sz w:val="20"/>
                <w:szCs w:val="20"/>
                <w:lang w:eastAsia="en-US"/>
              </w:rPr>
            </w:pPr>
            <w:r w:rsidRPr="00381FF9">
              <w:rPr>
                <w:rFonts w:ascii="Calibri" w:eastAsia="Calibri" w:hAnsi="Calibri"/>
                <w:b/>
                <w:color w:val="FFFFFF"/>
                <w:spacing w:val="-1"/>
                <w:sz w:val="20"/>
                <w:szCs w:val="20"/>
                <w:lang w:eastAsia="en-US"/>
              </w:rPr>
              <w:t>Date of Review</w:t>
            </w:r>
          </w:p>
        </w:tc>
        <w:tc>
          <w:tcPr>
            <w:tcW w:w="8646" w:type="dxa"/>
            <w:vAlign w:val="center"/>
          </w:tcPr>
          <w:p w14:paraId="07C244AE" w14:textId="77777777" w:rsidR="00803E5F" w:rsidRPr="00381FF9" w:rsidRDefault="00803E5F" w:rsidP="00803E5F">
            <w:pPr>
              <w:widowControl w:val="0"/>
              <w:jc w:val="both"/>
              <w:rPr>
                <w:rFonts w:ascii="Calibri" w:eastAsia="Calibri" w:hAnsi="Calibri"/>
                <w:sz w:val="20"/>
                <w:szCs w:val="20"/>
                <w:lang w:val="en-US" w:eastAsia="en-US"/>
              </w:rPr>
            </w:pPr>
            <w:r w:rsidRPr="00381FF9">
              <w:rPr>
                <w:rFonts w:ascii="Calibri" w:eastAsia="Calibri" w:hAnsi="Calibri"/>
                <w:sz w:val="20"/>
                <w:szCs w:val="20"/>
                <w:lang w:val="en-US" w:eastAsia="en-US"/>
              </w:rPr>
              <w:t>January 2023</w:t>
            </w:r>
          </w:p>
        </w:tc>
      </w:tr>
    </w:tbl>
    <w:p w14:paraId="78B8AAFA" w14:textId="77777777" w:rsidR="00803E5F" w:rsidRPr="00381FF9" w:rsidRDefault="00803E5F" w:rsidP="00803E5F">
      <w:pPr>
        <w:widowControl w:val="0"/>
        <w:ind w:left="-709" w:right="-778"/>
        <w:jc w:val="both"/>
        <w:rPr>
          <w:rFonts w:ascii="Calibri" w:eastAsia="Arial" w:hAnsi="Calibri" w:cs="Arial"/>
          <w:sz w:val="12"/>
          <w:szCs w:val="12"/>
          <w:lang w:val="en-US" w:eastAsia="en-US"/>
        </w:rPr>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
      <w:tblGrid>
        <w:gridCol w:w="10348"/>
      </w:tblGrid>
      <w:tr w:rsidR="00803E5F" w:rsidRPr="00381FF9" w14:paraId="6F30457A" w14:textId="77777777" w:rsidTr="00803E5F">
        <w:tc>
          <w:tcPr>
            <w:tcW w:w="10348" w:type="dxa"/>
            <w:shd w:val="clear" w:color="auto" w:fill="2F5496"/>
            <w:vAlign w:val="center"/>
            <w:hideMark/>
          </w:tcPr>
          <w:p w14:paraId="5F843D4B" w14:textId="31E12393" w:rsidR="00803E5F" w:rsidRPr="00381FF9" w:rsidRDefault="00803E5F" w:rsidP="002B789A">
            <w:pPr>
              <w:pStyle w:val="ListParagraph"/>
              <w:widowControl w:val="0"/>
              <w:numPr>
                <w:ilvl w:val="0"/>
                <w:numId w:val="196"/>
              </w:numPr>
              <w:rPr>
                <w:rFonts w:ascii="Calibri" w:eastAsia="Arial" w:hAnsi="Calibri" w:cs="Arial"/>
                <w:sz w:val="20"/>
                <w:szCs w:val="20"/>
                <w:lang w:eastAsia="en-US"/>
              </w:rPr>
            </w:pPr>
            <w:r w:rsidRPr="00381FF9">
              <w:rPr>
                <w:rFonts w:ascii="Calibri" w:eastAsia="Calibri" w:hAnsi="Calibri"/>
                <w:b/>
                <w:color w:val="FFFFFF"/>
                <w:spacing w:val="-1"/>
                <w:sz w:val="20"/>
                <w:szCs w:val="20"/>
                <w:lang w:eastAsia="en-US"/>
              </w:rPr>
              <w:t>National context and evidence base</w:t>
            </w:r>
          </w:p>
        </w:tc>
      </w:tr>
      <w:tr w:rsidR="00803E5F" w:rsidRPr="00381FF9" w14:paraId="043EE46E" w14:textId="77777777" w:rsidTr="00803E5F">
        <w:tc>
          <w:tcPr>
            <w:tcW w:w="10348" w:type="dxa"/>
            <w:shd w:val="clear" w:color="auto" w:fill="FFFFFF"/>
            <w:vAlign w:val="center"/>
            <w:hideMark/>
          </w:tcPr>
          <w:p w14:paraId="29E6545B" w14:textId="77777777" w:rsidR="00803E5F" w:rsidRPr="00381FF9" w:rsidRDefault="00803E5F" w:rsidP="00803E5F">
            <w:pPr>
              <w:widowControl w:val="0"/>
              <w:jc w:val="both"/>
              <w:rPr>
                <w:rFonts w:ascii="Calibri" w:eastAsia="Calibri" w:hAnsi="Calibri" w:cs="Arial"/>
                <w:noProof/>
                <w:sz w:val="20"/>
                <w:szCs w:val="20"/>
              </w:rPr>
            </w:pPr>
            <w:r w:rsidRPr="00381FF9">
              <w:rPr>
                <w:rFonts w:ascii="Calibri" w:eastAsia="Calibri" w:hAnsi="Calibri"/>
                <w:spacing w:val="-1"/>
                <w:sz w:val="20"/>
                <w:szCs w:val="20"/>
                <w:lang w:val="en-US" w:eastAsia="en-US"/>
              </w:rPr>
              <w:t xml:space="preserve">Since 2019 North West London (NWL) has been implementing The NHS Long Term Plan which increases the focus of the provision of services based on population health through Primary Care Networks (PCNs) which has led towards the development of Enhanced Services that are outcome focused and population based. </w:t>
            </w:r>
          </w:p>
        </w:tc>
      </w:tr>
      <w:tr w:rsidR="00803E5F" w:rsidRPr="00381FF9" w14:paraId="280AE102" w14:textId="77777777" w:rsidTr="00803E5F">
        <w:tc>
          <w:tcPr>
            <w:tcW w:w="10348" w:type="dxa"/>
            <w:shd w:val="clear" w:color="auto" w:fill="2F5496"/>
            <w:vAlign w:val="center"/>
          </w:tcPr>
          <w:p w14:paraId="7BCDFA5E" w14:textId="6ABF8769" w:rsidR="00803E5F" w:rsidRPr="00381FF9" w:rsidRDefault="00803E5F" w:rsidP="002B789A">
            <w:pPr>
              <w:pStyle w:val="ListParagraph"/>
              <w:widowControl w:val="0"/>
              <w:numPr>
                <w:ilvl w:val="0"/>
                <w:numId w:val="196"/>
              </w:numPr>
              <w:rPr>
                <w:rFonts w:ascii="Calibri" w:eastAsia="Calibri" w:hAnsi="Calibri" w:cs="Arial"/>
                <w:color w:val="009966"/>
                <w:sz w:val="20"/>
                <w:szCs w:val="20"/>
                <w:lang w:val="en-US" w:eastAsia="en-US"/>
              </w:rPr>
            </w:pPr>
            <w:r w:rsidRPr="00381FF9">
              <w:rPr>
                <w:rFonts w:ascii="Calibri" w:eastAsia="Calibri" w:hAnsi="Calibri"/>
                <w:b/>
                <w:color w:val="FFFFFF"/>
                <w:spacing w:val="-1"/>
                <w:sz w:val="20"/>
                <w:szCs w:val="20"/>
                <w:lang w:eastAsia="en-US"/>
              </w:rPr>
              <w:t>Aims and objectives of service</w:t>
            </w:r>
          </w:p>
        </w:tc>
      </w:tr>
      <w:tr w:rsidR="00803E5F" w:rsidRPr="00381FF9" w14:paraId="569D907A" w14:textId="77777777" w:rsidTr="00803E5F">
        <w:tc>
          <w:tcPr>
            <w:tcW w:w="10348" w:type="dxa"/>
            <w:shd w:val="clear" w:color="auto" w:fill="FFFFFF"/>
            <w:vAlign w:val="center"/>
          </w:tcPr>
          <w:p w14:paraId="4466E31E" w14:textId="77777777" w:rsidR="00803E5F" w:rsidRPr="00381FF9" w:rsidRDefault="00803E5F" w:rsidP="002B789A">
            <w:pPr>
              <w:widowControl w:val="0"/>
              <w:numPr>
                <w:ilvl w:val="0"/>
                <w:numId w:val="96"/>
              </w:numPr>
              <w:autoSpaceDE w:val="0"/>
              <w:autoSpaceDN w:val="0"/>
              <w:adjustRightInd w:val="0"/>
              <w:rPr>
                <w:rFonts w:ascii="Calibri" w:eastAsia="MS Mincho" w:hAnsi="Calibri"/>
                <w:sz w:val="20"/>
                <w:szCs w:val="20"/>
                <w:lang w:eastAsia="en-US"/>
              </w:rPr>
            </w:pPr>
            <w:r w:rsidRPr="00381FF9">
              <w:rPr>
                <w:rFonts w:ascii="Calibri" w:eastAsia="MS Mincho" w:hAnsi="Calibri"/>
                <w:sz w:val="20"/>
                <w:szCs w:val="20"/>
                <w:lang w:eastAsia="en-US"/>
              </w:rPr>
              <w:t>An anticoagulation service which ensures high quality care is delivered as close to the patients home as is appropriate</w:t>
            </w:r>
          </w:p>
          <w:p w14:paraId="3A23C420" w14:textId="77777777" w:rsidR="00803E5F" w:rsidRPr="00381FF9" w:rsidRDefault="00803E5F" w:rsidP="002B789A">
            <w:pPr>
              <w:widowControl w:val="0"/>
              <w:numPr>
                <w:ilvl w:val="0"/>
                <w:numId w:val="96"/>
              </w:numPr>
              <w:autoSpaceDE w:val="0"/>
              <w:autoSpaceDN w:val="0"/>
              <w:adjustRightInd w:val="0"/>
              <w:rPr>
                <w:rFonts w:ascii="Calibri" w:eastAsia="MS Mincho" w:hAnsi="Calibri"/>
                <w:sz w:val="20"/>
                <w:szCs w:val="20"/>
                <w:lang w:eastAsia="en-US"/>
              </w:rPr>
            </w:pPr>
            <w:r w:rsidRPr="00381FF9">
              <w:rPr>
                <w:rFonts w:ascii="Calibri" w:eastAsia="MS Mincho" w:hAnsi="Calibri"/>
                <w:sz w:val="20"/>
                <w:szCs w:val="20"/>
                <w:lang w:eastAsia="en-US"/>
              </w:rPr>
              <w:t>Improves patient access to safe and clinically effective anticoagulation initiation for patients starting warfarin therapy using near patient testing and decision support software</w:t>
            </w:r>
          </w:p>
          <w:p w14:paraId="0927CB62" w14:textId="77777777" w:rsidR="00803E5F" w:rsidRPr="00381FF9" w:rsidRDefault="00803E5F" w:rsidP="002B789A">
            <w:pPr>
              <w:widowControl w:val="0"/>
              <w:numPr>
                <w:ilvl w:val="0"/>
                <w:numId w:val="96"/>
              </w:numPr>
              <w:autoSpaceDE w:val="0"/>
              <w:autoSpaceDN w:val="0"/>
              <w:adjustRightInd w:val="0"/>
              <w:rPr>
                <w:rFonts w:ascii="Calibri" w:eastAsia="MS Mincho" w:hAnsi="Calibri"/>
                <w:sz w:val="20"/>
                <w:szCs w:val="20"/>
                <w:lang w:eastAsia="en-US"/>
              </w:rPr>
            </w:pPr>
            <w:r w:rsidRPr="00381FF9">
              <w:rPr>
                <w:rFonts w:ascii="Calibri" w:eastAsia="MS Mincho" w:hAnsi="Calibri"/>
                <w:sz w:val="20"/>
                <w:szCs w:val="20"/>
                <w:lang w:eastAsia="en-US"/>
              </w:rPr>
              <w:t>Ensures all patients are treated to the same high quality standard across NWL and to prevent patient safety incidents through proper training, systems maintenance and contingency planning</w:t>
            </w:r>
          </w:p>
          <w:p w14:paraId="56B21437" w14:textId="77777777" w:rsidR="00803E5F" w:rsidRPr="00381FF9" w:rsidRDefault="00803E5F" w:rsidP="002B789A">
            <w:pPr>
              <w:widowControl w:val="0"/>
              <w:numPr>
                <w:ilvl w:val="0"/>
                <w:numId w:val="96"/>
              </w:numPr>
              <w:autoSpaceDE w:val="0"/>
              <w:autoSpaceDN w:val="0"/>
              <w:adjustRightInd w:val="0"/>
              <w:rPr>
                <w:rFonts w:ascii="Calibri" w:eastAsia="MS Mincho" w:hAnsi="Calibri"/>
                <w:sz w:val="20"/>
                <w:szCs w:val="20"/>
                <w:lang w:eastAsia="en-US"/>
              </w:rPr>
            </w:pPr>
            <w:r w:rsidRPr="00381FF9">
              <w:rPr>
                <w:rFonts w:ascii="Calibri" w:eastAsia="MS Mincho" w:hAnsi="Calibri"/>
                <w:sz w:val="20"/>
                <w:szCs w:val="20"/>
                <w:lang w:eastAsia="en-US"/>
              </w:rPr>
              <w:t>The service is intended to support and enable general practitioners to provide patient care in a seamless and integrated way</w:t>
            </w:r>
          </w:p>
          <w:p w14:paraId="08BE62DE" w14:textId="77777777" w:rsidR="00803E5F" w:rsidRPr="00381FF9" w:rsidRDefault="00803E5F" w:rsidP="002B789A">
            <w:pPr>
              <w:widowControl w:val="0"/>
              <w:numPr>
                <w:ilvl w:val="0"/>
                <w:numId w:val="96"/>
              </w:numPr>
              <w:rPr>
                <w:rFonts w:ascii="Calibri" w:eastAsia="MS Mincho" w:hAnsi="Calibri"/>
                <w:sz w:val="20"/>
                <w:szCs w:val="20"/>
                <w:lang w:eastAsia="en-US"/>
              </w:rPr>
            </w:pPr>
            <w:r w:rsidRPr="00381FF9">
              <w:rPr>
                <w:rFonts w:ascii="Calibri" w:eastAsia="MS Mincho" w:hAnsi="Calibri"/>
                <w:sz w:val="20"/>
                <w:szCs w:val="20"/>
                <w:lang w:eastAsia="en-US"/>
              </w:rPr>
              <w:t>This service is in addition to those existing contracted services that providers are providing to their registered patients.</w:t>
            </w:r>
          </w:p>
          <w:p w14:paraId="0AE38CCF" w14:textId="77777777" w:rsidR="00803E5F" w:rsidRPr="00381FF9" w:rsidRDefault="00803E5F" w:rsidP="002B789A">
            <w:pPr>
              <w:widowControl w:val="0"/>
              <w:numPr>
                <w:ilvl w:val="0"/>
                <w:numId w:val="96"/>
              </w:numPr>
              <w:rPr>
                <w:rFonts w:ascii="Calibri" w:eastAsia="MS Mincho" w:hAnsi="Calibri"/>
                <w:sz w:val="20"/>
                <w:szCs w:val="20"/>
                <w:lang w:eastAsia="en-US"/>
              </w:rPr>
            </w:pPr>
            <w:r w:rsidRPr="00381FF9">
              <w:rPr>
                <w:rFonts w:ascii="Calibri" w:eastAsia="MS Mincho" w:hAnsi="Calibri"/>
                <w:sz w:val="20"/>
                <w:szCs w:val="20"/>
                <w:lang w:eastAsia="en-US"/>
              </w:rPr>
              <w:t>The specification of this service is designed to cover the enhanced aspects of clinical care of the patient, which are considered beyond the scope of essential services and additional services.</w:t>
            </w:r>
          </w:p>
        </w:tc>
      </w:tr>
      <w:tr w:rsidR="00803E5F" w:rsidRPr="00381FF9" w14:paraId="5CFDD7D4" w14:textId="77777777" w:rsidTr="00803E5F">
        <w:tc>
          <w:tcPr>
            <w:tcW w:w="10348" w:type="dxa"/>
            <w:shd w:val="clear" w:color="auto" w:fill="2F5496"/>
            <w:vAlign w:val="center"/>
          </w:tcPr>
          <w:p w14:paraId="75BC89C2" w14:textId="77777777" w:rsidR="00803E5F" w:rsidRPr="00381FF9" w:rsidRDefault="00803E5F" w:rsidP="002B789A">
            <w:pPr>
              <w:widowControl w:val="0"/>
              <w:numPr>
                <w:ilvl w:val="0"/>
                <w:numId w:val="196"/>
              </w:numPr>
              <w:ind w:left="316" w:hanging="316"/>
              <w:rPr>
                <w:rFonts w:ascii="Calibri" w:eastAsia="Calibri" w:hAnsi="Calibri" w:cs="Arial"/>
                <w:noProof/>
                <w:sz w:val="20"/>
                <w:szCs w:val="20"/>
              </w:rPr>
            </w:pPr>
            <w:r w:rsidRPr="00381FF9">
              <w:rPr>
                <w:rFonts w:ascii="Calibri" w:eastAsia="Calibri" w:hAnsi="Calibri"/>
                <w:b/>
                <w:color w:val="FFFFFF"/>
                <w:spacing w:val="-1"/>
                <w:sz w:val="20"/>
                <w:szCs w:val="20"/>
                <w:lang w:eastAsia="en-US"/>
              </w:rPr>
              <w:t>Service Description/Care Pathway</w:t>
            </w:r>
          </w:p>
        </w:tc>
      </w:tr>
      <w:tr w:rsidR="00803E5F" w:rsidRPr="00381FF9" w14:paraId="4A7EBFA1" w14:textId="77777777" w:rsidTr="00803E5F">
        <w:tc>
          <w:tcPr>
            <w:tcW w:w="10348" w:type="dxa"/>
            <w:shd w:val="clear" w:color="auto" w:fill="FFFFFF"/>
            <w:vAlign w:val="center"/>
          </w:tcPr>
          <w:p w14:paraId="114DBFB4"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The scope of the service includes warfarin initiation, warfarin monitoring and cessation of therapy when and if clinically appropriate.</w:t>
            </w:r>
          </w:p>
          <w:p w14:paraId="6EC00E24"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This includes blood monitoring, determination of INR and dosing of warfarin provided to all patients during a single clinic attendance and at a frequency appropriate to clinical need.</w:t>
            </w:r>
          </w:p>
          <w:p w14:paraId="58EB6C4B"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The preferred computerised decision support software (CDSS) is INRStar which integrates with EMIS/SystemOne and requires capillary blood samples. However some providers use DAWN and this is an acceptable alternative.</w:t>
            </w:r>
          </w:p>
          <w:p w14:paraId="5AA664C4"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 xml:space="preserve">This service includes domiciliary visits to housebound patients.  </w:t>
            </w:r>
          </w:p>
          <w:p w14:paraId="3C74A625" w14:textId="77777777" w:rsidR="00803E5F" w:rsidRPr="00381FF9" w:rsidRDefault="00803E5F" w:rsidP="00803E5F">
            <w:pPr>
              <w:jc w:val="both"/>
              <w:rPr>
                <w:rFonts w:ascii="Calibri" w:eastAsia="MS Mincho" w:hAnsi="Calibri"/>
                <w:noProof/>
                <w:sz w:val="12"/>
                <w:szCs w:val="12"/>
                <w:lang w:eastAsia="en-US"/>
              </w:rPr>
            </w:pPr>
          </w:p>
          <w:p w14:paraId="6216A558" w14:textId="77777777" w:rsidR="00803E5F" w:rsidRPr="00381FF9" w:rsidRDefault="00803E5F" w:rsidP="00803E5F">
            <w:pPr>
              <w:widowControl w:val="0"/>
              <w:jc w:val="both"/>
              <w:rPr>
                <w:rFonts w:ascii="Calibri" w:eastAsia="Calibri" w:hAnsi="Calibri" w:cs="Arial"/>
                <w:noProof/>
                <w:sz w:val="20"/>
                <w:szCs w:val="20"/>
              </w:rPr>
            </w:pPr>
            <w:r w:rsidRPr="00381FF9">
              <w:rPr>
                <w:rFonts w:ascii="Calibri" w:eastAsia="Calibri" w:hAnsi="Calibri" w:cs="Arial"/>
                <w:b/>
                <w:bCs/>
                <w:noProof/>
                <w:sz w:val="20"/>
                <w:szCs w:val="20"/>
              </w:rPr>
              <w:t>Initiation</w:t>
            </w:r>
            <w:r w:rsidRPr="00381FF9">
              <w:rPr>
                <w:rFonts w:ascii="Calibri" w:eastAsia="Calibri" w:hAnsi="Calibri" w:cs="Arial"/>
                <w:noProof/>
                <w:sz w:val="20"/>
                <w:szCs w:val="20"/>
              </w:rPr>
              <w:t xml:space="preserve"> is the process of starting patients on warfarin for the first time or after a significant break from taking warfarin. The process of initiating a patient on warfarin is more time consuming than warfarin monitoring.  For warfarin this requires more frequent monitoring and requires a greater level of clinical competency to prevent thromboembolic events.</w:t>
            </w:r>
          </w:p>
          <w:p w14:paraId="19D1FAE3" w14:textId="77777777" w:rsidR="00803E5F" w:rsidRPr="00381FF9" w:rsidRDefault="00803E5F" w:rsidP="00803E5F">
            <w:pPr>
              <w:widowControl w:val="0"/>
              <w:jc w:val="both"/>
              <w:rPr>
                <w:rFonts w:ascii="Calibri" w:eastAsia="Calibri" w:hAnsi="Calibri" w:cs="Arial"/>
                <w:noProof/>
                <w:sz w:val="12"/>
                <w:szCs w:val="12"/>
              </w:rPr>
            </w:pPr>
          </w:p>
          <w:p w14:paraId="279288BE" w14:textId="77777777" w:rsidR="00803E5F" w:rsidRPr="00381FF9" w:rsidRDefault="00803E5F" w:rsidP="00803E5F">
            <w:pPr>
              <w:widowControl w:val="0"/>
              <w:jc w:val="both"/>
              <w:rPr>
                <w:rFonts w:ascii="Calibri" w:eastAsia="Calibri" w:hAnsi="Calibri" w:cs="Arial"/>
                <w:noProof/>
                <w:sz w:val="20"/>
                <w:szCs w:val="20"/>
              </w:rPr>
            </w:pPr>
            <w:r w:rsidRPr="00381FF9">
              <w:rPr>
                <w:rFonts w:ascii="Calibri" w:eastAsia="Calibri" w:hAnsi="Calibri" w:cs="Arial"/>
                <w:noProof/>
                <w:sz w:val="20"/>
                <w:szCs w:val="20"/>
              </w:rPr>
              <w:t>This Anticoagulation Service</w:t>
            </w:r>
            <w:r w:rsidRPr="00381FF9">
              <w:rPr>
                <w:rFonts w:ascii="Calibri" w:eastAsia="Calibri" w:hAnsi="Calibri" w:cs="Arial"/>
                <w:noProof/>
                <w:sz w:val="20"/>
                <w:szCs w:val="20"/>
                <w:vertAlign w:val="superscript"/>
              </w:rPr>
              <w:footnoteReference w:id="19"/>
            </w:r>
            <w:r w:rsidRPr="00381FF9">
              <w:rPr>
                <w:rFonts w:ascii="Calibri" w:eastAsia="Calibri" w:hAnsi="Calibri" w:cs="Arial"/>
                <w:noProof/>
                <w:sz w:val="20"/>
                <w:szCs w:val="20"/>
              </w:rPr>
              <w:t xml:space="preserve"> is for patients who:</w:t>
            </w:r>
          </w:p>
          <w:p w14:paraId="3B94B64B" w14:textId="77777777" w:rsidR="00803E5F" w:rsidRPr="00381FF9" w:rsidRDefault="00803E5F" w:rsidP="00803E5F">
            <w:pPr>
              <w:widowControl w:val="0"/>
              <w:jc w:val="both"/>
              <w:rPr>
                <w:rFonts w:ascii="Calibri" w:eastAsia="Calibri" w:hAnsi="Calibri" w:cs="Arial"/>
                <w:noProof/>
                <w:sz w:val="12"/>
                <w:szCs w:val="12"/>
              </w:rPr>
            </w:pPr>
          </w:p>
          <w:p w14:paraId="532229D8"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 xml:space="preserve">Require slow initiation of oral anticoagulant when this has been recommended by a Secondary Care doctor or GP in line with guidance from NICE </w:t>
            </w:r>
          </w:p>
          <w:p w14:paraId="60AC3210" w14:textId="77777777" w:rsidR="00803E5F" w:rsidRPr="00381FF9" w:rsidRDefault="00803E5F" w:rsidP="002B789A">
            <w:pPr>
              <w:widowControl w:val="0"/>
              <w:numPr>
                <w:ilvl w:val="0"/>
                <w:numId w:val="96"/>
              </w:numPr>
              <w:jc w:val="both"/>
              <w:rPr>
                <w:rFonts w:ascii="Calibri" w:eastAsia="MS Mincho" w:hAnsi="Calibri"/>
                <w:noProof/>
                <w:sz w:val="20"/>
                <w:szCs w:val="20"/>
                <w:lang w:eastAsia="en-US"/>
              </w:rPr>
            </w:pPr>
            <w:r w:rsidRPr="00381FF9">
              <w:rPr>
                <w:rFonts w:ascii="Calibri" w:eastAsia="MS Mincho" w:hAnsi="Calibri"/>
                <w:sz w:val="20"/>
                <w:szCs w:val="20"/>
                <w:lang w:eastAsia="en-US"/>
              </w:rPr>
              <w:t>Require restart of warfarin following a prolonged absence from warfarin treatment</w:t>
            </w:r>
            <w:r w:rsidRPr="00381FF9">
              <w:rPr>
                <w:rFonts w:ascii="Calibri" w:eastAsia="MS Mincho" w:hAnsi="Calibri"/>
                <w:noProof/>
                <w:sz w:val="20"/>
                <w:szCs w:val="20"/>
                <w:lang w:eastAsia="en-US"/>
              </w:rPr>
              <w:t>.</w:t>
            </w:r>
          </w:p>
          <w:p w14:paraId="49096D8C" w14:textId="77777777" w:rsidR="00803E5F" w:rsidRPr="00381FF9" w:rsidRDefault="00803E5F" w:rsidP="00803E5F">
            <w:pPr>
              <w:widowControl w:val="0"/>
              <w:jc w:val="both"/>
              <w:rPr>
                <w:rFonts w:ascii="Calibri" w:eastAsia="Calibri" w:hAnsi="Calibri" w:cs="Arial"/>
                <w:noProof/>
                <w:sz w:val="12"/>
                <w:szCs w:val="12"/>
              </w:rPr>
            </w:pPr>
          </w:p>
          <w:p w14:paraId="09BC769E" w14:textId="77777777" w:rsidR="00803E5F" w:rsidRPr="00381FF9" w:rsidRDefault="00803E5F" w:rsidP="00803E5F">
            <w:pPr>
              <w:widowControl w:val="0"/>
              <w:jc w:val="both"/>
              <w:rPr>
                <w:rFonts w:ascii="Calibri" w:eastAsia="Calibri" w:hAnsi="Calibri" w:cs="Arial"/>
                <w:noProof/>
                <w:sz w:val="20"/>
                <w:szCs w:val="20"/>
              </w:rPr>
            </w:pPr>
            <w:r w:rsidRPr="00381FF9">
              <w:rPr>
                <w:rFonts w:ascii="Calibri" w:eastAsia="Calibri" w:hAnsi="Calibri" w:cs="Arial"/>
                <w:noProof/>
                <w:sz w:val="20"/>
                <w:szCs w:val="20"/>
                <w:lang w:val="en-US"/>
              </w:rPr>
              <w:t>The service provider will:</w:t>
            </w:r>
          </w:p>
          <w:p w14:paraId="1E1F4E50" w14:textId="77777777" w:rsidR="00803E5F" w:rsidRPr="00381FF9" w:rsidRDefault="00803E5F" w:rsidP="00803E5F">
            <w:pPr>
              <w:widowControl w:val="0"/>
              <w:jc w:val="both"/>
              <w:rPr>
                <w:rFonts w:ascii="Calibri" w:eastAsia="Calibri" w:hAnsi="Calibri" w:cs="Arial"/>
                <w:noProof/>
                <w:sz w:val="12"/>
                <w:szCs w:val="12"/>
              </w:rPr>
            </w:pPr>
          </w:p>
          <w:p w14:paraId="320C0E68"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Counsel the patient regarding clinic procedure, and check for:</w:t>
            </w:r>
          </w:p>
          <w:p w14:paraId="1391803A" w14:textId="77777777" w:rsidR="00803E5F" w:rsidRPr="00381FF9" w:rsidRDefault="00803E5F" w:rsidP="002B789A">
            <w:pPr>
              <w:widowControl w:val="0"/>
              <w:numPr>
                <w:ilvl w:val="0"/>
                <w:numId w:val="97"/>
              </w:numPr>
              <w:jc w:val="both"/>
              <w:rPr>
                <w:rFonts w:ascii="Calibri" w:eastAsia="Calibri" w:hAnsi="Calibri" w:cs="Arial"/>
                <w:i/>
                <w:iCs/>
                <w:noProof/>
                <w:sz w:val="20"/>
                <w:szCs w:val="20"/>
              </w:rPr>
            </w:pPr>
            <w:r w:rsidRPr="00381FF9">
              <w:rPr>
                <w:rFonts w:ascii="Calibri" w:eastAsia="Calibri" w:hAnsi="Calibri" w:cs="Arial"/>
                <w:noProof/>
                <w:sz w:val="20"/>
                <w:szCs w:val="20"/>
              </w:rPr>
              <w:t>Bleeding or thrombotic incidences</w:t>
            </w:r>
          </w:p>
          <w:p w14:paraId="4FF0FFBF" w14:textId="77777777" w:rsidR="00803E5F" w:rsidRPr="00381FF9" w:rsidRDefault="00803E5F" w:rsidP="002B789A">
            <w:pPr>
              <w:widowControl w:val="0"/>
              <w:numPr>
                <w:ilvl w:val="0"/>
                <w:numId w:val="97"/>
              </w:numPr>
              <w:jc w:val="both"/>
              <w:rPr>
                <w:rFonts w:ascii="Calibri" w:eastAsia="Calibri" w:hAnsi="Calibri" w:cs="Arial"/>
                <w:i/>
                <w:iCs/>
                <w:noProof/>
                <w:sz w:val="20"/>
                <w:szCs w:val="20"/>
              </w:rPr>
            </w:pPr>
            <w:r w:rsidRPr="00381FF9">
              <w:rPr>
                <w:rFonts w:ascii="Calibri" w:eastAsia="Calibri" w:hAnsi="Calibri" w:cs="Arial"/>
                <w:noProof/>
                <w:sz w:val="20"/>
                <w:szCs w:val="20"/>
              </w:rPr>
              <w:t>Tablet compliance and change of concomitant medication (N.B. OTC medicines)</w:t>
            </w:r>
          </w:p>
          <w:p w14:paraId="6B901195" w14:textId="77777777" w:rsidR="00803E5F" w:rsidRPr="00381FF9" w:rsidRDefault="00803E5F" w:rsidP="002B789A">
            <w:pPr>
              <w:widowControl w:val="0"/>
              <w:numPr>
                <w:ilvl w:val="0"/>
                <w:numId w:val="97"/>
              </w:numPr>
              <w:jc w:val="both"/>
              <w:rPr>
                <w:rFonts w:ascii="Calibri" w:eastAsia="Calibri" w:hAnsi="Calibri" w:cs="Arial"/>
                <w:i/>
                <w:iCs/>
                <w:noProof/>
                <w:sz w:val="20"/>
                <w:szCs w:val="20"/>
              </w:rPr>
            </w:pPr>
            <w:r w:rsidRPr="00381FF9">
              <w:rPr>
                <w:rFonts w:ascii="Calibri" w:eastAsia="Calibri" w:hAnsi="Calibri" w:cs="Arial"/>
                <w:noProof/>
                <w:sz w:val="20"/>
                <w:szCs w:val="20"/>
              </w:rPr>
              <w:t>Acute illness, diarrhoea or vomiting</w:t>
            </w:r>
          </w:p>
          <w:p w14:paraId="10FF811C" w14:textId="77777777" w:rsidR="00803E5F" w:rsidRPr="00381FF9" w:rsidRDefault="00803E5F" w:rsidP="002B789A">
            <w:pPr>
              <w:widowControl w:val="0"/>
              <w:numPr>
                <w:ilvl w:val="0"/>
                <w:numId w:val="97"/>
              </w:numPr>
              <w:jc w:val="both"/>
              <w:rPr>
                <w:rFonts w:ascii="Calibri" w:eastAsia="Calibri" w:hAnsi="Calibri" w:cs="Arial"/>
                <w:i/>
                <w:iCs/>
                <w:noProof/>
                <w:sz w:val="20"/>
                <w:szCs w:val="20"/>
              </w:rPr>
            </w:pPr>
            <w:r w:rsidRPr="00381FF9">
              <w:rPr>
                <w:rFonts w:ascii="Calibri" w:eastAsia="Calibri" w:hAnsi="Calibri" w:cs="Arial"/>
                <w:noProof/>
                <w:sz w:val="20"/>
                <w:szCs w:val="20"/>
              </w:rPr>
              <w:t>Lifestyle changes e.g. alcohol intake</w:t>
            </w:r>
          </w:p>
          <w:p w14:paraId="3508CBF1" w14:textId="77777777" w:rsidR="00803E5F" w:rsidRPr="00381FF9" w:rsidRDefault="00803E5F" w:rsidP="00803E5F">
            <w:pPr>
              <w:widowControl w:val="0"/>
              <w:jc w:val="both"/>
              <w:rPr>
                <w:rFonts w:ascii="Calibri" w:eastAsia="Calibri" w:hAnsi="Calibri" w:cs="Arial"/>
                <w:i/>
                <w:iCs/>
                <w:noProof/>
                <w:sz w:val="12"/>
                <w:szCs w:val="12"/>
              </w:rPr>
            </w:pPr>
          </w:p>
          <w:p w14:paraId="2D849BF1"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 xml:space="preserve">Obtain a capillary blood sample from the patient and undertake analysis of blood. The use of venous sampling is not recommended as the analysis method and results differ from near patient testing and can result in unnecessary dose changes </w:t>
            </w:r>
          </w:p>
          <w:p w14:paraId="535F39A7"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Use Point of Care Testing (Coaguchek XS Plus) and INRstar during a single visit, patients should be dosed, any clinical interventions that are required should be undertaken and an appointment for the next visit should be made.</w:t>
            </w:r>
          </w:p>
          <w:p w14:paraId="073391FD"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Assess condition requiring warfarin considering the risks versus benefits of warfarin treatment and checking they have a clear understanding of the referrer’s intended treatment target and duration or in line with NICE guidance.</w:t>
            </w:r>
          </w:p>
          <w:p w14:paraId="607453FA"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Ensure that all patients receiving warfarin (and/or carers and support staff, when appropriate) are given appropriate education at the start of therapy and at regular intervals thereafter. This should include information on the management and prevention of secondary complications.</w:t>
            </w:r>
          </w:p>
          <w:p w14:paraId="69C67915"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Ensure that each patient is provided with an individual management plan, which gives the diagnosis, planned duration and therapeutic INR target to be obtained. Each patient must be provided with an NPSA Oral Anticoagulation Therapy (OAT) patient information booklet or equivalent which can be ordered via PCSE.</w:t>
            </w:r>
          </w:p>
          <w:p w14:paraId="7E1FFD9B"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Ensure there is a robust and systematic call and recall of patients on the register</w:t>
            </w:r>
          </w:p>
          <w:p w14:paraId="2C51217D"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Have a system in place for follow-up of patients who do not attend appointments</w:t>
            </w:r>
          </w:p>
          <w:p w14:paraId="3F7E8DC1"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Have the ability to offer patients an appointment within 2 working days</w:t>
            </w:r>
          </w:p>
          <w:p w14:paraId="7510FAAE"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 xml:space="preserve">Complete and provide patient with an OAT record book with verbal and written instruction regarding dosage, recall and relevant treatment information </w:t>
            </w:r>
          </w:p>
          <w:p w14:paraId="276DCFB0"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Record all clinical information related to the provision of this service in patient-specific records retained by the service provider and must ensure that the patient’s registered GP is provided with a summary of every monitoring visit.</w:t>
            </w:r>
          </w:p>
          <w:p w14:paraId="3AC54AC2"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A robust mechanism for communication must be in place for any patient who is housebound and the sample is taken at home and the test/dose calculation takes place at a different venue. Calibration/QC checks on machines should be made before home visits and a QC test done before a patients sample.</w:t>
            </w:r>
          </w:p>
          <w:p w14:paraId="3DD1DAAE"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Carry out and annual review of all patients on a long-term OAT.</w:t>
            </w:r>
          </w:p>
          <w:p w14:paraId="36BF15C2"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Assess whether anticoagulation therapy is still appropriate.</w:t>
            </w:r>
          </w:p>
          <w:p w14:paraId="5BB2976E" w14:textId="77777777" w:rsidR="00803E5F" w:rsidRPr="00381FF9" w:rsidRDefault="00803E5F" w:rsidP="00803E5F">
            <w:pPr>
              <w:widowControl w:val="0"/>
              <w:jc w:val="both"/>
              <w:rPr>
                <w:rFonts w:ascii="Calibri" w:eastAsia="Calibri" w:hAnsi="Calibri" w:cs="Arial"/>
                <w:noProof/>
                <w:sz w:val="20"/>
                <w:szCs w:val="20"/>
              </w:rPr>
            </w:pPr>
          </w:p>
          <w:p w14:paraId="6D683CA3" w14:textId="77777777" w:rsidR="00803E5F" w:rsidRPr="00381FF9" w:rsidRDefault="00803E5F" w:rsidP="00803E5F">
            <w:pPr>
              <w:widowControl w:val="0"/>
              <w:jc w:val="both"/>
              <w:rPr>
                <w:rFonts w:ascii="Calibri" w:eastAsia="Calibri" w:hAnsi="Calibri" w:cs="Arial"/>
                <w:noProof/>
                <w:sz w:val="20"/>
                <w:szCs w:val="20"/>
              </w:rPr>
            </w:pPr>
            <w:r w:rsidRPr="00381FF9">
              <w:rPr>
                <w:rFonts w:ascii="Calibri" w:eastAsia="Calibri" w:hAnsi="Calibri" w:cs="Arial"/>
                <w:b/>
                <w:noProof/>
                <w:sz w:val="20"/>
                <w:szCs w:val="20"/>
              </w:rPr>
              <w:t xml:space="preserve">Warfarin Prescribing </w:t>
            </w:r>
          </w:p>
          <w:p w14:paraId="52EB25B6"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The patient’s own GP is responsible for prescribing (after latest INR reading and recommended dosage guidance).</w:t>
            </w:r>
          </w:p>
          <w:p w14:paraId="2212918F"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The provider must have adequate systems in place for clinical governance to ensure that information is transferred to the patient’s registered practice in a timely manner to facilitate prescribing.</w:t>
            </w:r>
          </w:p>
          <w:p w14:paraId="3D66D7A4" w14:textId="77777777" w:rsidR="00803E5F" w:rsidRPr="00381FF9" w:rsidRDefault="00803E5F" w:rsidP="00803E5F">
            <w:pPr>
              <w:widowControl w:val="0"/>
              <w:jc w:val="both"/>
              <w:rPr>
                <w:rFonts w:ascii="Calibri" w:eastAsia="Calibri" w:hAnsi="Calibri" w:cs="Arial"/>
                <w:noProof/>
                <w:sz w:val="12"/>
                <w:szCs w:val="12"/>
              </w:rPr>
            </w:pPr>
          </w:p>
          <w:p w14:paraId="2D6B8D5D" w14:textId="77777777" w:rsidR="00803E5F" w:rsidRPr="00381FF9" w:rsidRDefault="00803E5F" w:rsidP="00803E5F">
            <w:pPr>
              <w:widowControl w:val="0"/>
              <w:jc w:val="both"/>
              <w:rPr>
                <w:rFonts w:ascii="Calibri" w:eastAsia="Calibri" w:hAnsi="Calibri" w:cs="Arial"/>
                <w:b/>
                <w:noProof/>
                <w:sz w:val="20"/>
                <w:szCs w:val="20"/>
              </w:rPr>
            </w:pPr>
            <w:r w:rsidRPr="00381FF9">
              <w:rPr>
                <w:rFonts w:ascii="Calibri" w:eastAsia="Calibri" w:hAnsi="Calibri" w:cs="Arial"/>
                <w:b/>
                <w:noProof/>
                <w:sz w:val="20"/>
                <w:szCs w:val="20"/>
              </w:rPr>
              <w:t>Dosing and Monitoring</w:t>
            </w:r>
          </w:p>
          <w:p w14:paraId="121AFA03" w14:textId="77777777" w:rsidR="00803E5F" w:rsidRPr="00381FF9" w:rsidRDefault="00803E5F" w:rsidP="00803E5F">
            <w:pPr>
              <w:widowControl w:val="0"/>
              <w:jc w:val="both"/>
              <w:rPr>
                <w:rFonts w:ascii="Calibri" w:eastAsia="Calibri" w:hAnsi="Calibri" w:cs="Arial"/>
                <w:noProof/>
                <w:sz w:val="20"/>
                <w:szCs w:val="20"/>
              </w:rPr>
            </w:pPr>
            <w:r w:rsidRPr="00381FF9">
              <w:rPr>
                <w:rFonts w:ascii="Calibri" w:eastAsia="Calibri" w:hAnsi="Calibri" w:cs="Arial"/>
                <w:noProof/>
                <w:sz w:val="20"/>
                <w:szCs w:val="20"/>
              </w:rPr>
              <w:t>The service provider will:</w:t>
            </w:r>
          </w:p>
          <w:p w14:paraId="2FF5F4AC" w14:textId="77777777" w:rsidR="00803E5F" w:rsidRPr="00381FF9" w:rsidRDefault="00803E5F" w:rsidP="00803E5F">
            <w:pPr>
              <w:widowControl w:val="0"/>
              <w:jc w:val="both"/>
              <w:rPr>
                <w:rFonts w:ascii="Calibri" w:eastAsia="Calibri" w:hAnsi="Calibri" w:cs="Arial"/>
                <w:noProof/>
                <w:sz w:val="12"/>
                <w:szCs w:val="12"/>
              </w:rPr>
            </w:pPr>
          </w:p>
          <w:p w14:paraId="09B82B14"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Provide INR testing at necessary intervals according to results</w:t>
            </w:r>
          </w:p>
          <w:p w14:paraId="79594167"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The frequency of monitoring is determined by the stability of the INR and should normally be determined by the (CDSS) algorithm. The maximum length of time between tests being twelve weeks (or six weeks for those with mechanical heart valves). INR should be monitored more frequently in patients at increased risk of over-coagulation (e.g. those with severe hypertension, liver or renal disease) and in those for whom adherence may be poor.</w:t>
            </w:r>
          </w:p>
          <w:p w14:paraId="702F13E3"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If there is no evidence of an INR test within the last 12 weeks, prescribers must balance the risk between prescribing and not prescribing warfarin.  Providers must work in cooperation with prescribers to provide reliable channels of communication to ensure patients receive safe care.</w:t>
            </w:r>
          </w:p>
          <w:p w14:paraId="591AD4E3"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 xml:space="preserve">Ensure that the decision to manually dose a patient is risk assessed and documented appropriately. </w:t>
            </w:r>
          </w:p>
          <w:p w14:paraId="7565F82E"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Warfarin should be given once daily and dosing is based on individual patient requirements</w:t>
            </w:r>
          </w:p>
          <w:p w14:paraId="63EEF63E" w14:textId="77777777" w:rsidR="00803E5F" w:rsidRPr="00381FF9" w:rsidRDefault="00803E5F" w:rsidP="00803E5F">
            <w:pPr>
              <w:jc w:val="both"/>
              <w:rPr>
                <w:rFonts w:ascii="Calibri" w:eastAsia="MS Mincho" w:hAnsi="Calibri"/>
                <w:sz w:val="12"/>
                <w:szCs w:val="12"/>
                <w:lang w:eastAsia="en-US"/>
              </w:rPr>
            </w:pPr>
          </w:p>
          <w:p w14:paraId="61699A56" w14:textId="77777777" w:rsidR="00803E5F" w:rsidRPr="00381FF9" w:rsidRDefault="00803E5F" w:rsidP="00803E5F">
            <w:pPr>
              <w:widowControl w:val="0"/>
              <w:jc w:val="both"/>
              <w:rPr>
                <w:rFonts w:ascii="Calibri" w:eastAsia="Calibri" w:hAnsi="Calibri" w:cs="Arial"/>
                <w:noProof/>
                <w:sz w:val="20"/>
                <w:szCs w:val="20"/>
              </w:rPr>
            </w:pPr>
            <w:r w:rsidRPr="00381FF9">
              <w:rPr>
                <w:rFonts w:ascii="Calibri" w:eastAsia="Calibri" w:hAnsi="Calibri" w:cs="Arial"/>
                <w:noProof/>
                <w:sz w:val="20"/>
                <w:szCs w:val="20"/>
              </w:rPr>
              <w:t>The NPSA Alert issued in March 2007 recommends the following:</w:t>
            </w:r>
          </w:p>
          <w:p w14:paraId="2B52D213" w14:textId="77777777" w:rsidR="00803E5F" w:rsidRPr="00381FF9" w:rsidRDefault="00803E5F" w:rsidP="00803E5F">
            <w:pPr>
              <w:widowControl w:val="0"/>
              <w:jc w:val="both"/>
              <w:rPr>
                <w:rFonts w:ascii="Calibri" w:eastAsia="Calibri" w:hAnsi="Calibri" w:cs="Arial"/>
                <w:noProof/>
                <w:sz w:val="12"/>
                <w:szCs w:val="12"/>
              </w:rPr>
            </w:pPr>
          </w:p>
          <w:p w14:paraId="2351EDE8"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Use the least number of tablets each day</w:t>
            </w:r>
          </w:p>
          <w:p w14:paraId="1920B04E"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Use constant dosing and not alternate day dosing</w:t>
            </w:r>
          </w:p>
          <w:p w14:paraId="16185DB5"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Avoid use of half tablets</w:t>
            </w:r>
          </w:p>
          <w:p w14:paraId="3FCF932A"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All strengths of warfarin tablets should be used to best meet the needs of individual patients. Not all patients will need all strengths of tablet</w:t>
            </w:r>
          </w:p>
          <w:p w14:paraId="194D84C2"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Doses should always be expressed in milligrams and not tablet number</w:t>
            </w:r>
          </w:p>
          <w:p w14:paraId="4DEAB96D" w14:textId="77777777" w:rsidR="00803E5F" w:rsidRPr="00381FF9" w:rsidRDefault="00803E5F" w:rsidP="00803E5F">
            <w:pPr>
              <w:widowControl w:val="0"/>
              <w:jc w:val="both"/>
              <w:rPr>
                <w:rFonts w:ascii="Calibri" w:eastAsia="Calibri" w:hAnsi="Calibri" w:cs="Arial"/>
                <w:noProof/>
                <w:sz w:val="12"/>
                <w:szCs w:val="12"/>
              </w:rPr>
            </w:pPr>
          </w:p>
          <w:p w14:paraId="40D87838" w14:textId="77777777" w:rsidR="00803E5F" w:rsidRPr="00381FF9" w:rsidRDefault="00803E5F" w:rsidP="00803E5F">
            <w:pPr>
              <w:widowControl w:val="0"/>
              <w:jc w:val="both"/>
              <w:rPr>
                <w:rFonts w:ascii="Calibri" w:eastAsia="Calibri" w:hAnsi="Calibri" w:cs="Calibri"/>
                <w:b/>
                <w:noProof/>
                <w:sz w:val="20"/>
                <w:szCs w:val="20"/>
              </w:rPr>
            </w:pPr>
            <w:r w:rsidRPr="00381FF9">
              <w:rPr>
                <w:rFonts w:ascii="Calibri" w:eastAsia="Calibri" w:hAnsi="Calibri" w:cs="Calibri"/>
                <w:b/>
                <w:noProof/>
                <w:sz w:val="20"/>
                <w:szCs w:val="20"/>
              </w:rPr>
              <w:t>Managing sub-therapeutic INR</w:t>
            </w:r>
          </w:p>
          <w:p w14:paraId="4B88CC38" w14:textId="77777777" w:rsidR="00803E5F" w:rsidRPr="00381FF9" w:rsidRDefault="00803E5F" w:rsidP="00803E5F">
            <w:pPr>
              <w:widowControl w:val="0"/>
              <w:jc w:val="both"/>
              <w:rPr>
                <w:rFonts w:ascii="Calibri" w:eastAsia="MS Mincho" w:hAnsi="Calibri" w:cs="Calibri"/>
                <w:sz w:val="20"/>
                <w:szCs w:val="20"/>
                <w:lang w:val="en-US" w:eastAsia="ja-JP"/>
              </w:rPr>
            </w:pPr>
            <w:r w:rsidRPr="00381FF9">
              <w:rPr>
                <w:rFonts w:ascii="Calibri" w:eastAsia="Calibri" w:hAnsi="Calibri" w:cs="Calibri"/>
                <w:noProof/>
                <w:sz w:val="20"/>
                <w:szCs w:val="20"/>
              </w:rPr>
              <w:t>The clinician should follow INR-STAR</w:t>
            </w:r>
            <w:r w:rsidRPr="00381FF9">
              <w:rPr>
                <w:rFonts w:ascii="Calibri" w:eastAsia="Calibri" w:hAnsi="Calibri" w:cs="Calibri"/>
                <w:noProof/>
                <w:sz w:val="20"/>
                <w:szCs w:val="20"/>
                <w:vertAlign w:val="superscript"/>
              </w:rPr>
              <w:footnoteReference w:id="20"/>
            </w:r>
            <w:r w:rsidRPr="00381FF9">
              <w:rPr>
                <w:rFonts w:ascii="Calibri" w:eastAsia="Calibri" w:hAnsi="Calibri" w:cs="Calibri"/>
                <w:noProof/>
                <w:sz w:val="20"/>
                <w:szCs w:val="20"/>
              </w:rPr>
              <w:t xml:space="preserve"> dosing recommendations. </w:t>
            </w:r>
            <w:r w:rsidRPr="00381FF9">
              <w:rPr>
                <w:rFonts w:ascii="Calibri" w:eastAsia="Calibri" w:hAnsi="Calibri" w:cs="Calibri"/>
                <w:sz w:val="20"/>
                <w:szCs w:val="20"/>
                <w:lang w:val="en-US" w:eastAsia="en-US"/>
              </w:rPr>
              <w:t>Sub-therapeutic INR as defined in NICE guidance,</w:t>
            </w:r>
            <w:r w:rsidRPr="00381FF9">
              <w:rPr>
                <w:rFonts w:ascii="Calibri" w:eastAsia="MS Mincho" w:hAnsi="Calibri" w:cs="Calibri"/>
                <w:sz w:val="20"/>
                <w:szCs w:val="20"/>
                <w:lang w:val="en-US" w:eastAsia="ja-JP"/>
              </w:rPr>
              <w:t xml:space="preserve"> details it as two INRs above 5 or one INR above 8 in the last 6 months; or two INRs below 1.5 in the last 6 months; or a TTR&lt;65% (calculated electronically or as a simple percentage of tests within the therapeutic range). NICE recommends that anticoagulant quality is reviewed at least annually.</w:t>
            </w:r>
          </w:p>
          <w:p w14:paraId="5A0F4BF2" w14:textId="77777777" w:rsidR="00803E5F" w:rsidRPr="00381FF9" w:rsidRDefault="00803E5F" w:rsidP="00803E5F">
            <w:pPr>
              <w:widowControl w:val="0"/>
              <w:jc w:val="both"/>
              <w:rPr>
                <w:rFonts w:ascii="Calibri" w:eastAsia="Calibri" w:hAnsi="Calibri" w:cs="Calibri"/>
                <w:noProof/>
                <w:sz w:val="12"/>
                <w:szCs w:val="12"/>
              </w:rPr>
            </w:pPr>
          </w:p>
          <w:p w14:paraId="17E16752" w14:textId="77777777" w:rsidR="00803E5F" w:rsidRPr="00381FF9" w:rsidRDefault="00803E5F" w:rsidP="00803E5F">
            <w:pPr>
              <w:widowControl w:val="0"/>
              <w:jc w:val="both"/>
              <w:rPr>
                <w:rFonts w:ascii="Calibri" w:eastAsia="Calibri" w:hAnsi="Calibri" w:cs="Calibri"/>
                <w:noProof/>
                <w:sz w:val="20"/>
                <w:szCs w:val="20"/>
              </w:rPr>
            </w:pPr>
            <w:r w:rsidRPr="00381FF9">
              <w:rPr>
                <w:rFonts w:ascii="Calibri" w:eastAsia="Calibri" w:hAnsi="Calibri" w:cs="Calibri"/>
                <w:noProof/>
                <w:sz w:val="20"/>
                <w:szCs w:val="20"/>
              </w:rPr>
              <w:t>In cases where the INR is significantly sub-therapeutic, such that INR-STAR does not offer dosing instructions, clinicians should consider boosting doses and/or consider referral to secondary care for bridging with low molecular weight heparin.</w:t>
            </w:r>
          </w:p>
          <w:p w14:paraId="3D45778D" w14:textId="77777777" w:rsidR="00803E5F" w:rsidRPr="00381FF9" w:rsidRDefault="00803E5F" w:rsidP="00803E5F">
            <w:pPr>
              <w:widowControl w:val="0"/>
              <w:jc w:val="both"/>
              <w:rPr>
                <w:rFonts w:ascii="Calibri" w:eastAsia="Calibri" w:hAnsi="Calibri" w:cs="Calibri"/>
                <w:noProof/>
                <w:sz w:val="20"/>
                <w:szCs w:val="20"/>
              </w:rPr>
            </w:pPr>
            <w:r w:rsidRPr="00381FF9">
              <w:rPr>
                <w:rFonts w:ascii="Calibri" w:eastAsia="Calibri" w:hAnsi="Calibri" w:cs="Calibri"/>
                <w:noProof/>
                <w:sz w:val="20"/>
                <w:szCs w:val="20"/>
              </w:rPr>
              <w:t>Referral for low molecular weight heparin should be particularly considered for high-risk patients including:</w:t>
            </w:r>
          </w:p>
          <w:p w14:paraId="2D082FFE" w14:textId="77777777" w:rsidR="00803E5F" w:rsidRPr="00381FF9" w:rsidRDefault="00803E5F" w:rsidP="00803E5F">
            <w:pPr>
              <w:widowControl w:val="0"/>
              <w:jc w:val="both"/>
              <w:rPr>
                <w:rFonts w:ascii="Calibri" w:eastAsia="Calibri" w:hAnsi="Calibri" w:cs="Calibri"/>
                <w:noProof/>
                <w:sz w:val="12"/>
                <w:szCs w:val="12"/>
              </w:rPr>
            </w:pPr>
          </w:p>
          <w:p w14:paraId="2E25FFF6"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 xml:space="preserve">Patients with mechanical and prosthetic mitral heart valves </w:t>
            </w:r>
          </w:p>
          <w:p w14:paraId="02D94E4C"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Patients with APS/Protein C and Protein S deficiency</w:t>
            </w:r>
          </w:p>
          <w:p w14:paraId="659D697D"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 xml:space="preserve">Recurrent VTE </w:t>
            </w:r>
          </w:p>
          <w:p w14:paraId="62E4BCDF"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AF and recent embolic stroke (within last 6-8 weeks)</w:t>
            </w:r>
          </w:p>
          <w:p w14:paraId="7C2EAD65"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 xml:space="preserve">Patients in the first 4-6 weeks of VTE treatment </w:t>
            </w:r>
          </w:p>
          <w:p w14:paraId="25BEFB99" w14:textId="77777777" w:rsidR="00803E5F" w:rsidRPr="00381FF9" w:rsidRDefault="00803E5F" w:rsidP="00803E5F">
            <w:pPr>
              <w:jc w:val="both"/>
              <w:rPr>
                <w:rFonts w:ascii="Calibri" w:eastAsia="MS Mincho" w:hAnsi="Calibri"/>
                <w:sz w:val="12"/>
                <w:szCs w:val="12"/>
                <w:lang w:eastAsia="en-US"/>
              </w:rPr>
            </w:pPr>
          </w:p>
          <w:p w14:paraId="2AC6D275" w14:textId="77777777" w:rsidR="00803E5F" w:rsidRPr="00381FF9" w:rsidRDefault="00803E5F" w:rsidP="00803E5F">
            <w:pPr>
              <w:widowControl w:val="0"/>
              <w:jc w:val="both"/>
              <w:rPr>
                <w:rFonts w:ascii="Calibri" w:eastAsia="Calibri" w:hAnsi="Calibri" w:cs="Calibri"/>
                <w:b/>
                <w:noProof/>
                <w:sz w:val="20"/>
                <w:szCs w:val="20"/>
              </w:rPr>
            </w:pPr>
            <w:r w:rsidRPr="00381FF9">
              <w:rPr>
                <w:rFonts w:ascii="Calibri" w:eastAsia="Calibri" w:hAnsi="Calibri" w:cs="Calibri"/>
                <w:b/>
                <w:noProof/>
                <w:sz w:val="20"/>
                <w:szCs w:val="20"/>
              </w:rPr>
              <w:t>Surgery</w:t>
            </w:r>
          </w:p>
          <w:p w14:paraId="28849CFC"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It is the responsibility of the surgeon to advise the patient and service provider/patient’s own GP when and for how long warfarin should be stopped prior to surgery and to conduct necessary additional INR checks to ensure INR is within an appropriate range prior to the surgery/procedure.</w:t>
            </w:r>
          </w:p>
          <w:p w14:paraId="02873828"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The provider should have access to information regarding any planned surgery so that the patient can be appropriately counselled and appraised.</w:t>
            </w:r>
          </w:p>
          <w:p w14:paraId="18820A62" w14:textId="77777777" w:rsidR="00803E5F" w:rsidRPr="00381FF9" w:rsidRDefault="00803E5F" w:rsidP="00803E5F">
            <w:pPr>
              <w:widowControl w:val="0"/>
              <w:jc w:val="both"/>
              <w:rPr>
                <w:rFonts w:ascii="Calibri" w:eastAsia="Calibri" w:hAnsi="Calibri" w:cs="Calibri"/>
                <w:b/>
                <w:noProof/>
                <w:sz w:val="12"/>
                <w:szCs w:val="12"/>
              </w:rPr>
            </w:pPr>
          </w:p>
          <w:p w14:paraId="4FD51FC1" w14:textId="77777777" w:rsidR="00803E5F" w:rsidRPr="00381FF9" w:rsidRDefault="00803E5F" w:rsidP="00803E5F">
            <w:pPr>
              <w:widowControl w:val="0"/>
              <w:jc w:val="both"/>
              <w:rPr>
                <w:rFonts w:ascii="Calibri" w:eastAsia="Calibri" w:hAnsi="Calibri" w:cs="Calibri"/>
                <w:b/>
                <w:noProof/>
                <w:sz w:val="20"/>
                <w:szCs w:val="20"/>
              </w:rPr>
            </w:pPr>
            <w:r w:rsidRPr="00381FF9">
              <w:rPr>
                <w:rFonts w:ascii="Calibri" w:eastAsia="Calibri" w:hAnsi="Calibri" w:cs="Calibri"/>
                <w:b/>
                <w:noProof/>
                <w:sz w:val="20"/>
                <w:szCs w:val="20"/>
              </w:rPr>
              <w:t>Stopping Warfarin</w:t>
            </w:r>
          </w:p>
          <w:p w14:paraId="3E300AE7"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Most adverse events reported with warfarin are as a result of over-coagulation and so it is important that the need for therapy is reviewed regularly and discontinued when no longer appropriate. The service must insert a ‘date’ and ‘reason’ for every patient discontinuing OAT.</w:t>
            </w:r>
          </w:p>
          <w:p w14:paraId="541F06F3"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 xml:space="preserve">Patients with a history of a single thromboembolic event may be prescribed warfarin for a specific period of time. The end date of treatment should be clearly stated on the original referral form. At the end of treatment, the patient should be assessed by the provider with regard to continuing treatment, the default position being to stop warfarin </w:t>
            </w:r>
          </w:p>
          <w:p w14:paraId="455A799C"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For all other patients: To discontinue warfarin it is advised to obtain written confirmation from the clinician who commenced warfarin therapy or the patient’s usual GP. Treatment cessation should be Read coded on the GP clinical computer system and the patient’s GP advised that warfarin should be removed from repeat prescriptions. The patient should be deactivated from INRstar or DAWN if they are not to be restarted</w:t>
            </w:r>
          </w:p>
          <w:p w14:paraId="3AF82DA3"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When stopping warfarin therapy, the service provider must formally inform the patient’s GP.</w:t>
            </w:r>
          </w:p>
          <w:p w14:paraId="5DFBA97E" w14:textId="77777777" w:rsidR="00803E5F" w:rsidRPr="00381FF9" w:rsidRDefault="00803E5F" w:rsidP="00803E5F">
            <w:pPr>
              <w:widowControl w:val="0"/>
              <w:jc w:val="both"/>
              <w:rPr>
                <w:rFonts w:ascii="Calibri" w:eastAsia="Calibri" w:hAnsi="Calibri" w:cs="Arial"/>
                <w:b/>
                <w:noProof/>
                <w:sz w:val="12"/>
                <w:szCs w:val="12"/>
              </w:rPr>
            </w:pPr>
          </w:p>
          <w:p w14:paraId="1AA23A77" w14:textId="77777777" w:rsidR="00803E5F" w:rsidRPr="00381FF9" w:rsidRDefault="00803E5F" w:rsidP="00803E5F">
            <w:pPr>
              <w:widowControl w:val="0"/>
              <w:jc w:val="both"/>
              <w:rPr>
                <w:rFonts w:ascii="Calibri" w:eastAsia="Calibri" w:hAnsi="Calibri" w:cs="Arial"/>
                <w:b/>
                <w:noProof/>
                <w:sz w:val="20"/>
                <w:szCs w:val="20"/>
              </w:rPr>
            </w:pPr>
            <w:r w:rsidRPr="00381FF9">
              <w:rPr>
                <w:rFonts w:ascii="Calibri" w:eastAsia="Calibri" w:hAnsi="Calibri" w:cs="Arial"/>
                <w:b/>
                <w:noProof/>
                <w:sz w:val="20"/>
                <w:szCs w:val="20"/>
              </w:rPr>
              <w:t>Patient Information</w:t>
            </w:r>
          </w:p>
          <w:p w14:paraId="5CA9AC17"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At the start of therapy, all patients must be educated on the impact and implications of OAT, potential drug interactions, symptoms for which they should seek medical attention and how to deal with bleeding episodes. The service provider must ensure that all new patients are given an OAT pack (yellow patient information booklets) on initiation of OAT and on completion of a previous book</w:t>
            </w:r>
          </w:p>
          <w:p w14:paraId="743BC56B"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On-going education should be provided throughout the duration of therapy and a check made of patients understanding of their therapy at the first appointment and on an on-going basis throughout their treatment</w:t>
            </w:r>
          </w:p>
          <w:p w14:paraId="34119C9F"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 xml:space="preserve">All INR results and dosing instructions should be communicated to patients and their GP at the OAT clinic appointment and documented in the OAT book. Colour copies from INRstar/DAWN should be given to patients to advise them of their current dose </w:t>
            </w:r>
          </w:p>
          <w:p w14:paraId="22B25841"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 xml:space="preserve">The service provider must ensure that each patient under their care has received the revised OAT patient information booklet – ‘Oral Anticoagulant Therapy: Important Information for patients’ </w:t>
            </w:r>
          </w:p>
          <w:p w14:paraId="2EF07CF2"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Patients should be encouraged to carry their yellow OAT book with them at all times and show it to any health professional whenever they seek treatment or advice and when requesting and collecting prescriptions</w:t>
            </w:r>
          </w:p>
          <w:p w14:paraId="5AF626C1" w14:textId="77777777" w:rsidR="00803E5F" w:rsidRPr="00381FF9" w:rsidRDefault="00803E5F" w:rsidP="00803E5F">
            <w:pPr>
              <w:widowControl w:val="0"/>
              <w:jc w:val="both"/>
              <w:rPr>
                <w:rFonts w:ascii="Calibri" w:eastAsia="Calibri" w:hAnsi="Calibri" w:cs="Arial"/>
                <w:noProof/>
                <w:sz w:val="12"/>
                <w:szCs w:val="12"/>
              </w:rPr>
            </w:pPr>
          </w:p>
          <w:p w14:paraId="3039A7F6" w14:textId="77777777" w:rsidR="00803E5F" w:rsidRPr="00381FF9" w:rsidRDefault="00803E5F" w:rsidP="00803E5F">
            <w:pPr>
              <w:widowControl w:val="0"/>
              <w:jc w:val="both"/>
              <w:rPr>
                <w:rFonts w:ascii="Calibri" w:eastAsia="Calibri" w:hAnsi="Calibri" w:cs="Arial"/>
                <w:noProof/>
                <w:sz w:val="12"/>
                <w:szCs w:val="12"/>
              </w:rPr>
            </w:pPr>
          </w:p>
          <w:p w14:paraId="2EED46C9" w14:textId="77777777" w:rsidR="00803E5F" w:rsidRPr="00381FF9" w:rsidRDefault="00803E5F" w:rsidP="00803E5F">
            <w:pPr>
              <w:widowControl w:val="0"/>
              <w:jc w:val="both"/>
              <w:rPr>
                <w:rFonts w:ascii="Calibri" w:eastAsia="Calibri" w:hAnsi="Calibri" w:cs="Arial"/>
                <w:noProof/>
                <w:sz w:val="12"/>
                <w:szCs w:val="12"/>
              </w:rPr>
            </w:pPr>
          </w:p>
          <w:p w14:paraId="5FC14C42" w14:textId="77777777" w:rsidR="00803E5F" w:rsidRPr="00381FF9" w:rsidRDefault="00803E5F" w:rsidP="00803E5F">
            <w:pPr>
              <w:widowControl w:val="0"/>
              <w:jc w:val="both"/>
              <w:rPr>
                <w:rFonts w:ascii="Calibri" w:eastAsia="Calibri" w:hAnsi="Calibri" w:cs="Arial"/>
                <w:b/>
                <w:noProof/>
                <w:sz w:val="20"/>
                <w:szCs w:val="20"/>
              </w:rPr>
            </w:pPr>
            <w:r w:rsidRPr="00381FF9">
              <w:rPr>
                <w:rFonts w:ascii="Calibri" w:eastAsia="Calibri" w:hAnsi="Calibri" w:cs="Arial"/>
                <w:b/>
                <w:noProof/>
                <w:sz w:val="20"/>
                <w:szCs w:val="20"/>
              </w:rPr>
              <w:t>Minimum reporting and data collection requirements</w:t>
            </w:r>
          </w:p>
          <w:p w14:paraId="15976582"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The service provider must undertake an annual review of each patient with the purpose of establishing whether continuation on warfarin remains clinically indicated</w:t>
            </w:r>
          </w:p>
          <w:p w14:paraId="6C1DE46C"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On a quarterly basis, providers must submit the patient count and contact count</w:t>
            </w:r>
          </w:p>
          <w:p w14:paraId="51D0E5EA"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The service provider must input information obtained following testing on to the Clinical Decision Support Software (CDSS), INRstar or DAWN to determine the appropriate warfarin dosage</w:t>
            </w:r>
          </w:p>
          <w:p w14:paraId="56112463" w14:textId="77777777" w:rsidR="00803E5F" w:rsidRPr="00381FF9" w:rsidRDefault="00803E5F" w:rsidP="00803E5F">
            <w:pPr>
              <w:widowControl w:val="0"/>
              <w:jc w:val="both"/>
              <w:rPr>
                <w:rFonts w:ascii="Calibri" w:eastAsia="Calibri" w:hAnsi="Calibri" w:cs="Arial"/>
                <w:noProof/>
                <w:sz w:val="12"/>
                <w:szCs w:val="12"/>
              </w:rPr>
            </w:pPr>
          </w:p>
          <w:p w14:paraId="6AADD6C2" w14:textId="77777777" w:rsidR="00803E5F" w:rsidRPr="00381FF9" w:rsidRDefault="00803E5F" w:rsidP="00803E5F">
            <w:pPr>
              <w:widowControl w:val="0"/>
              <w:jc w:val="both"/>
              <w:rPr>
                <w:rFonts w:ascii="Calibri" w:eastAsia="Calibri" w:hAnsi="Calibri" w:cs="Arial"/>
                <w:noProof/>
                <w:sz w:val="20"/>
                <w:szCs w:val="20"/>
              </w:rPr>
            </w:pPr>
            <w:r w:rsidRPr="00381FF9">
              <w:rPr>
                <w:rFonts w:ascii="Calibri" w:eastAsia="Calibri" w:hAnsi="Calibri" w:cs="Arial"/>
                <w:noProof/>
                <w:sz w:val="20"/>
                <w:szCs w:val="20"/>
              </w:rPr>
              <w:t>The service provider must be able to produce an up-to-date register of OAT patients for clinical management and audit purposes, this will include:</w:t>
            </w:r>
          </w:p>
          <w:p w14:paraId="2A14C6CA" w14:textId="77777777" w:rsidR="00803E5F" w:rsidRPr="00381FF9" w:rsidRDefault="00803E5F" w:rsidP="00803E5F">
            <w:pPr>
              <w:widowControl w:val="0"/>
              <w:jc w:val="both"/>
              <w:rPr>
                <w:rFonts w:ascii="Calibri" w:eastAsia="Calibri" w:hAnsi="Calibri" w:cs="Arial"/>
                <w:noProof/>
                <w:sz w:val="12"/>
                <w:szCs w:val="12"/>
              </w:rPr>
            </w:pPr>
          </w:p>
          <w:p w14:paraId="7A1B05F3"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Patient’s name, address and date of birth</w:t>
            </w:r>
          </w:p>
          <w:p w14:paraId="79C041EC"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Indication for OAT</w:t>
            </w:r>
          </w:p>
          <w:p w14:paraId="5FADE44F"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Duration of therapy – including stop date (where appropriate)</w:t>
            </w:r>
          </w:p>
          <w:p w14:paraId="2D1C81FE"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Details of concomitant medication and any changes</w:t>
            </w:r>
          </w:p>
          <w:p w14:paraId="39B3B834"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 xml:space="preserve">Target INR </w:t>
            </w:r>
          </w:p>
          <w:p w14:paraId="3EAE6EF1"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Dosing information</w:t>
            </w:r>
          </w:p>
          <w:p w14:paraId="44E2FB67"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Current INR and dosage in milligrams</w:t>
            </w:r>
          </w:p>
          <w:p w14:paraId="52D36ED1"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Date of next appointment</w:t>
            </w:r>
          </w:p>
          <w:p w14:paraId="144F1DF2"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Relevant notes supporting dose decision, counselling and self-management</w:t>
            </w:r>
          </w:p>
          <w:p w14:paraId="3A3C9479"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Bleeding episodes and adverse events associated with the use of OAT</w:t>
            </w:r>
          </w:p>
          <w:p w14:paraId="4118AB57"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Information on adherence to treatment, changes in diet, changes in smoking or alcohol or planned surgery</w:t>
            </w:r>
          </w:p>
          <w:p w14:paraId="6A720A16"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Name of referring consultant or GP</w:t>
            </w:r>
          </w:p>
          <w:p w14:paraId="33F9D3E5"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Name of hospital consultant recommending warfarin (if known)</w:t>
            </w:r>
          </w:p>
          <w:p w14:paraId="1242D33B"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OAT dates of missed appointments</w:t>
            </w:r>
          </w:p>
          <w:p w14:paraId="28AE4C83"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Education material and advice given</w:t>
            </w:r>
          </w:p>
          <w:p w14:paraId="41B9FB68"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Any additional actions taken to be recorded in the patient’s record</w:t>
            </w:r>
          </w:p>
          <w:p w14:paraId="16EE9901"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Therapeutic Time in Range (TTR) – must be ≥ 65%</w:t>
            </w:r>
            <w:r w:rsidRPr="00381FF9">
              <w:rPr>
                <w:rFonts w:ascii="Calibri" w:eastAsia="MS Mincho" w:hAnsi="Calibri"/>
                <w:lang w:eastAsia="en-US"/>
              </w:rPr>
              <w:footnoteReference w:id="21"/>
            </w:r>
            <w:r w:rsidRPr="00381FF9">
              <w:rPr>
                <w:rFonts w:ascii="Calibri" w:eastAsia="MS Mincho" w:hAnsi="Calibri"/>
                <w:sz w:val="20"/>
                <w:szCs w:val="20"/>
                <w:lang w:eastAsia="en-US"/>
              </w:rPr>
              <w:t xml:space="preserve"> </w:t>
            </w:r>
          </w:p>
          <w:p w14:paraId="5A707522" w14:textId="77777777" w:rsidR="00803E5F" w:rsidRPr="00381FF9" w:rsidRDefault="00803E5F" w:rsidP="00803E5F">
            <w:pPr>
              <w:jc w:val="both"/>
              <w:rPr>
                <w:rFonts w:ascii="Calibri" w:eastAsia="MS Mincho" w:hAnsi="Calibri"/>
                <w:sz w:val="12"/>
                <w:szCs w:val="12"/>
                <w:lang w:eastAsia="en-US"/>
              </w:rPr>
            </w:pPr>
          </w:p>
          <w:p w14:paraId="274A74EA" w14:textId="77777777" w:rsidR="00803E5F" w:rsidRPr="00381FF9" w:rsidRDefault="00803E5F" w:rsidP="00803E5F">
            <w:pPr>
              <w:widowControl w:val="0"/>
              <w:jc w:val="both"/>
              <w:rPr>
                <w:rFonts w:ascii="Calibri" w:eastAsia="Calibri" w:hAnsi="Calibri" w:cs="Arial"/>
                <w:noProof/>
                <w:sz w:val="20"/>
                <w:szCs w:val="20"/>
              </w:rPr>
            </w:pPr>
            <w:r w:rsidRPr="00381FF9">
              <w:rPr>
                <w:rFonts w:ascii="Calibri" w:eastAsia="Calibri" w:hAnsi="Calibri" w:cs="Arial"/>
                <w:noProof/>
                <w:sz w:val="20"/>
                <w:szCs w:val="20"/>
              </w:rPr>
              <w:t>The service must provide annual report, to include as a minimum</w:t>
            </w:r>
          </w:p>
          <w:p w14:paraId="6E740D7F" w14:textId="77777777" w:rsidR="00803E5F" w:rsidRPr="00381FF9" w:rsidRDefault="00803E5F" w:rsidP="00803E5F">
            <w:pPr>
              <w:widowControl w:val="0"/>
              <w:jc w:val="both"/>
              <w:rPr>
                <w:rFonts w:ascii="Calibri" w:eastAsia="Calibri" w:hAnsi="Calibri" w:cs="Arial"/>
                <w:noProof/>
                <w:sz w:val="12"/>
                <w:szCs w:val="12"/>
              </w:rPr>
            </w:pPr>
          </w:p>
          <w:p w14:paraId="7536AED4"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service user experience, with an action plan to address any issues identified through responses.</w:t>
            </w:r>
          </w:p>
          <w:p w14:paraId="4DDDF838"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An audit of waiting times, with a minimum standard to 95% of patients to be offered an appointment within 2 working days from referral</w:t>
            </w:r>
          </w:p>
          <w:p w14:paraId="57886A43"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Service time in therapeutic range</w:t>
            </w:r>
          </w:p>
          <w:p w14:paraId="27617817"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Proportion of patients with high INR</w:t>
            </w:r>
          </w:p>
          <w:p w14:paraId="6148C579"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Proportion of patients with low INR</w:t>
            </w:r>
          </w:p>
          <w:p w14:paraId="3FCC98DC"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Minimum number of test per year</w:t>
            </w:r>
          </w:p>
          <w:p w14:paraId="27110AF6"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Number of patients referred onto secondary care and why</w:t>
            </w:r>
          </w:p>
          <w:p w14:paraId="53DE4D71"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Any reported Serious Incidents or near misses</w:t>
            </w:r>
          </w:p>
          <w:p w14:paraId="124DCC3C" w14:textId="77777777" w:rsidR="00803E5F" w:rsidRPr="00381FF9" w:rsidRDefault="00803E5F" w:rsidP="00803E5F">
            <w:pPr>
              <w:widowControl w:val="0"/>
              <w:jc w:val="both"/>
              <w:rPr>
                <w:rFonts w:ascii="Calibri" w:eastAsia="Calibri" w:hAnsi="Calibri" w:cs="Arial"/>
                <w:b/>
                <w:noProof/>
                <w:sz w:val="12"/>
                <w:szCs w:val="12"/>
              </w:rPr>
            </w:pPr>
          </w:p>
          <w:p w14:paraId="4DA0C7A7" w14:textId="77777777" w:rsidR="00803E5F" w:rsidRPr="00381FF9" w:rsidRDefault="00803E5F" w:rsidP="00803E5F">
            <w:pPr>
              <w:widowControl w:val="0"/>
              <w:jc w:val="both"/>
              <w:rPr>
                <w:rFonts w:ascii="Calibri" w:eastAsia="Calibri" w:hAnsi="Calibri" w:cs="Arial"/>
                <w:b/>
                <w:noProof/>
                <w:sz w:val="20"/>
                <w:szCs w:val="20"/>
              </w:rPr>
            </w:pPr>
            <w:r w:rsidRPr="00381FF9">
              <w:rPr>
                <w:rFonts w:ascii="Calibri" w:eastAsia="Calibri" w:hAnsi="Calibri" w:cs="Arial"/>
                <w:b/>
                <w:noProof/>
                <w:sz w:val="20"/>
                <w:szCs w:val="20"/>
              </w:rPr>
              <w:t xml:space="preserve">Equipment </w:t>
            </w:r>
          </w:p>
          <w:p w14:paraId="2C1831CD" w14:textId="77777777" w:rsidR="00803E5F" w:rsidRPr="00381FF9" w:rsidRDefault="00803E5F" w:rsidP="00803E5F">
            <w:pPr>
              <w:widowControl w:val="0"/>
              <w:jc w:val="both"/>
              <w:rPr>
                <w:rFonts w:ascii="Calibri" w:eastAsia="Calibri" w:hAnsi="Calibri" w:cs="Arial"/>
                <w:noProof/>
                <w:sz w:val="20"/>
                <w:szCs w:val="20"/>
              </w:rPr>
            </w:pPr>
            <w:r w:rsidRPr="00381FF9">
              <w:rPr>
                <w:rFonts w:ascii="Calibri" w:eastAsia="Calibri" w:hAnsi="Calibri" w:cs="Arial"/>
                <w:noProof/>
                <w:sz w:val="20"/>
                <w:szCs w:val="20"/>
              </w:rPr>
              <w:t xml:space="preserve">An equipment tariff will be provided by the commissioner, which will provide funding towards for the Point of Care Testing POCT (Coagucheck XS Plus) machine and the licences for the clinical decision support software (INRstar/DAWN) to Practices contracted to deliver Anticoagulation Services. </w:t>
            </w:r>
          </w:p>
          <w:p w14:paraId="373B6109" w14:textId="77777777" w:rsidR="00803E5F" w:rsidRPr="00381FF9" w:rsidRDefault="00803E5F" w:rsidP="00803E5F">
            <w:pPr>
              <w:widowControl w:val="0"/>
              <w:jc w:val="both"/>
              <w:rPr>
                <w:rFonts w:ascii="Calibri" w:eastAsia="Calibri" w:hAnsi="Calibri" w:cs="Arial"/>
                <w:b/>
                <w:noProof/>
                <w:sz w:val="12"/>
                <w:szCs w:val="12"/>
              </w:rPr>
            </w:pPr>
          </w:p>
          <w:p w14:paraId="7C066EC2" w14:textId="77777777" w:rsidR="00803E5F" w:rsidRPr="00381FF9" w:rsidRDefault="00803E5F" w:rsidP="00803E5F">
            <w:pPr>
              <w:widowControl w:val="0"/>
              <w:jc w:val="both"/>
              <w:rPr>
                <w:rFonts w:ascii="Calibri" w:eastAsia="Calibri" w:hAnsi="Calibri" w:cs="Arial"/>
                <w:b/>
                <w:noProof/>
                <w:sz w:val="20"/>
                <w:szCs w:val="20"/>
              </w:rPr>
            </w:pPr>
            <w:r w:rsidRPr="00381FF9">
              <w:rPr>
                <w:rFonts w:ascii="Calibri" w:eastAsia="Calibri" w:hAnsi="Calibri" w:cs="Arial"/>
                <w:b/>
                <w:noProof/>
                <w:sz w:val="20"/>
                <w:szCs w:val="20"/>
              </w:rPr>
              <w:t>The service provider will provide:</w:t>
            </w:r>
          </w:p>
          <w:p w14:paraId="1DD3F62D"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All other necessary equipment and consumables (including gloves and single use lancets)</w:t>
            </w:r>
          </w:p>
          <w:p w14:paraId="6797CCD3"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Point of care testing test strips (these must not be prescribed on FP10 prescription forms; the only exception is if the patient is self-monitoring) – the cost for these is included within the tariff for the service itself.</w:t>
            </w:r>
          </w:p>
          <w:p w14:paraId="4599A87F"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Computer and colour printer</w:t>
            </w:r>
          </w:p>
          <w:p w14:paraId="32E1F4EB"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Internal QA samples / solution</w:t>
            </w:r>
          </w:p>
          <w:p w14:paraId="217D9A9D"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External QA via NEQAS</w:t>
            </w:r>
          </w:p>
          <w:p w14:paraId="6AA13833"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The equipment must be properly maintained and calibrated and serviced annually in accordance with the manufacturer’s’ instructions.</w:t>
            </w:r>
          </w:p>
          <w:p w14:paraId="45F5DB16"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Tests of blood coagulation must also be quality assessed externally by U.K. National External Quality Assessment Scheme (NEQAS) for Blood Coagulation. It is the responsibility of the Service provider to register and pay external auditing materials from NEQAS http://www.ukneqas.org.uk/) and undertake testing, as required</w:t>
            </w:r>
          </w:p>
          <w:p w14:paraId="03E2BDAD"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Internal quality assurance (IQA) procedures must be in place to test the consistency of the results and must be reviewed weekly by the clinical lead. IQA is essential to perform and must be documented using the form available on INRstar</w:t>
            </w:r>
          </w:p>
          <w:p w14:paraId="2C9351CB"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 xml:space="preserve">Internal testing must involve control samples with known INRs in the coagulometers to ensure the equipment is calibrated correctly and working accurately. Control test samples are stored in a clinical fridge at 2-8OC or according to manufacturer’s instructions. </w:t>
            </w:r>
          </w:p>
          <w:p w14:paraId="2AB59836"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If there is &gt;1 operator of the machine, operator lists should be set up and each operator should undertake an internal QC monthly- this can be  organized as detailed in manual set-up.</w:t>
            </w:r>
          </w:p>
          <w:p w14:paraId="139D23B1"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Internal quality assurance should routinely be performed:</w:t>
            </w:r>
          </w:p>
          <w:p w14:paraId="0E6EE923" w14:textId="77777777" w:rsidR="00803E5F" w:rsidRPr="00381FF9" w:rsidRDefault="00803E5F" w:rsidP="002B789A">
            <w:pPr>
              <w:widowControl w:val="0"/>
              <w:numPr>
                <w:ilvl w:val="0"/>
                <w:numId w:val="97"/>
              </w:numPr>
              <w:jc w:val="both"/>
              <w:rPr>
                <w:rFonts w:ascii="Calibri" w:eastAsia="Calibri" w:hAnsi="Calibri" w:cs="Arial"/>
                <w:noProof/>
                <w:sz w:val="20"/>
                <w:szCs w:val="20"/>
              </w:rPr>
            </w:pPr>
            <w:r w:rsidRPr="00381FF9">
              <w:rPr>
                <w:rFonts w:ascii="Calibri" w:eastAsia="Calibri" w:hAnsi="Calibri" w:cs="Arial"/>
                <w:noProof/>
                <w:sz w:val="20"/>
                <w:szCs w:val="20"/>
              </w:rPr>
              <w:t>Weekly after cleaning the Coaguchek XS Plus monitor according to manufacturer’s instructions, and</w:t>
            </w:r>
          </w:p>
          <w:p w14:paraId="4FF2A128" w14:textId="77777777" w:rsidR="00803E5F" w:rsidRPr="00381FF9" w:rsidRDefault="00803E5F" w:rsidP="002B789A">
            <w:pPr>
              <w:widowControl w:val="0"/>
              <w:numPr>
                <w:ilvl w:val="0"/>
                <w:numId w:val="97"/>
              </w:numPr>
              <w:jc w:val="both"/>
              <w:rPr>
                <w:rFonts w:ascii="Calibri" w:eastAsia="Calibri" w:hAnsi="Calibri" w:cs="Arial"/>
                <w:noProof/>
                <w:sz w:val="20"/>
                <w:szCs w:val="20"/>
              </w:rPr>
            </w:pPr>
            <w:r w:rsidRPr="00381FF9">
              <w:rPr>
                <w:rFonts w:ascii="Calibri" w:eastAsia="Calibri" w:hAnsi="Calibri" w:cs="Arial"/>
                <w:noProof/>
                <w:sz w:val="20"/>
                <w:szCs w:val="20"/>
              </w:rPr>
              <w:t>Whenever a new batch of test strips is opened for use</w:t>
            </w:r>
          </w:p>
          <w:p w14:paraId="2A1D5346" w14:textId="77777777" w:rsidR="00803E5F" w:rsidRPr="00381FF9" w:rsidRDefault="00803E5F" w:rsidP="002B789A">
            <w:pPr>
              <w:widowControl w:val="0"/>
              <w:numPr>
                <w:ilvl w:val="0"/>
                <w:numId w:val="97"/>
              </w:numPr>
              <w:jc w:val="both"/>
              <w:rPr>
                <w:rFonts w:ascii="Calibri" w:eastAsia="Calibri" w:hAnsi="Calibri" w:cs="Arial"/>
                <w:noProof/>
                <w:sz w:val="20"/>
                <w:szCs w:val="20"/>
              </w:rPr>
            </w:pPr>
            <w:r w:rsidRPr="00381FF9">
              <w:rPr>
                <w:rFonts w:ascii="Calibri" w:eastAsia="Calibri" w:hAnsi="Calibri" w:cs="Arial"/>
                <w:noProof/>
                <w:sz w:val="20"/>
                <w:szCs w:val="20"/>
              </w:rPr>
              <w:t>When commencing use of newly delivered strips (even if the same lot number as before)</w:t>
            </w:r>
          </w:p>
          <w:p w14:paraId="421072CE" w14:textId="77777777" w:rsidR="00803E5F" w:rsidRPr="00381FF9" w:rsidRDefault="00803E5F" w:rsidP="002B789A">
            <w:pPr>
              <w:widowControl w:val="0"/>
              <w:numPr>
                <w:ilvl w:val="0"/>
                <w:numId w:val="97"/>
              </w:numPr>
              <w:jc w:val="both"/>
              <w:rPr>
                <w:rFonts w:ascii="Calibri" w:eastAsia="Calibri" w:hAnsi="Calibri" w:cs="Arial"/>
                <w:noProof/>
                <w:sz w:val="20"/>
                <w:szCs w:val="20"/>
              </w:rPr>
            </w:pPr>
            <w:r w:rsidRPr="00381FF9">
              <w:rPr>
                <w:rFonts w:ascii="Calibri" w:eastAsia="Calibri" w:hAnsi="Calibri" w:cs="Arial"/>
                <w:noProof/>
                <w:sz w:val="20"/>
                <w:szCs w:val="20"/>
              </w:rPr>
              <w:t>It should also be performed ad hoc:</w:t>
            </w:r>
          </w:p>
          <w:p w14:paraId="0C112287" w14:textId="77777777" w:rsidR="00803E5F" w:rsidRPr="00381FF9" w:rsidRDefault="00803E5F" w:rsidP="002B789A">
            <w:pPr>
              <w:widowControl w:val="0"/>
              <w:numPr>
                <w:ilvl w:val="0"/>
                <w:numId w:val="98"/>
              </w:numPr>
              <w:jc w:val="both"/>
              <w:rPr>
                <w:rFonts w:ascii="Calibri" w:eastAsia="Calibri" w:hAnsi="Calibri" w:cs="Arial"/>
                <w:noProof/>
                <w:sz w:val="20"/>
                <w:szCs w:val="20"/>
              </w:rPr>
            </w:pPr>
            <w:r w:rsidRPr="00381FF9">
              <w:rPr>
                <w:rFonts w:ascii="Calibri" w:eastAsia="Calibri" w:hAnsi="Calibri" w:cs="Arial"/>
                <w:noProof/>
                <w:sz w:val="20"/>
                <w:szCs w:val="20"/>
              </w:rPr>
              <w:t>If the machine is dropped, or;</w:t>
            </w:r>
          </w:p>
          <w:p w14:paraId="086658C8" w14:textId="77777777" w:rsidR="00803E5F" w:rsidRPr="00381FF9" w:rsidRDefault="00803E5F" w:rsidP="002B789A">
            <w:pPr>
              <w:widowControl w:val="0"/>
              <w:numPr>
                <w:ilvl w:val="0"/>
                <w:numId w:val="98"/>
              </w:numPr>
              <w:jc w:val="both"/>
              <w:rPr>
                <w:rFonts w:ascii="Calibri" w:eastAsia="Calibri" w:hAnsi="Calibri" w:cs="Arial"/>
                <w:noProof/>
                <w:sz w:val="20"/>
                <w:szCs w:val="20"/>
              </w:rPr>
            </w:pPr>
            <w:r w:rsidRPr="00381FF9">
              <w:rPr>
                <w:rFonts w:ascii="Calibri" w:eastAsia="Calibri" w:hAnsi="Calibri" w:cs="Arial"/>
                <w:noProof/>
                <w:sz w:val="20"/>
                <w:szCs w:val="20"/>
              </w:rPr>
              <w:t>If incorrect storage and handling of test strips is suspected, or:</w:t>
            </w:r>
          </w:p>
          <w:p w14:paraId="5968ABEC" w14:textId="77777777" w:rsidR="00803E5F" w:rsidRPr="00381FF9" w:rsidRDefault="00803E5F" w:rsidP="002B789A">
            <w:pPr>
              <w:widowControl w:val="0"/>
              <w:numPr>
                <w:ilvl w:val="0"/>
                <w:numId w:val="98"/>
              </w:numPr>
              <w:jc w:val="both"/>
              <w:rPr>
                <w:rFonts w:ascii="Calibri" w:eastAsia="Calibri" w:hAnsi="Calibri" w:cs="Arial"/>
                <w:noProof/>
                <w:sz w:val="20"/>
                <w:szCs w:val="20"/>
              </w:rPr>
            </w:pPr>
            <w:r w:rsidRPr="00381FF9">
              <w:rPr>
                <w:rFonts w:ascii="Calibri" w:eastAsia="Calibri" w:hAnsi="Calibri" w:cs="Arial"/>
                <w:noProof/>
                <w:sz w:val="20"/>
                <w:szCs w:val="20"/>
              </w:rPr>
              <w:t>If an unexpectedly high or low INR result is obtained on a patient</w:t>
            </w:r>
          </w:p>
          <w:p w14:paraId="1F987093" w14:textId="77777777" w:rsidR="00803E5F" w:rsidRPr="00381FF9" w:rsidRDefault="00803E5F" w:rsidP="00803E5F">
            <w:pPr>
              <w:widowControl w:val="0"/>
              <w:jc w:val="both"/>
              <w:rPr>
                <w:rFonts w:ascii="Calibri" w:eastAsia="Calibri" w:hAnsi="Calibri" w:cs="Arial"/>
                <w:noProof/>
                <w:sz w:val="12"/>
                <w:szCs w:val="12"/>
              </w:rPr>
            </w:pPr>
          </w:p>
          <w:p w14:paraId="36238A33" w14:textId="77777777" w:rsidR="00803E5F" w:rsidRPr="00381FF9" w:rsidRDefault="00803E5F" w:rsidP="002B789A">
            <w:pPr>
              <w:widowControl w:val="0"/>
              <w:numPr>
                <w:ilvl w:val="0"/>
                <w:numId w:val="96"/>
              </w:numPr>
              <w:jc w:val="both"/>
              <w:rPr>
                <w:rFonts w:cs="Arial"/>
                <w:noProof/>
                <w:sz w:val="20"/>
                <w:szCs w:val="20"/>
              </w:rPr>
            </w:pPr>
            <w:r w:rsidRPr="00381FF9">
              <w:rPr>
                <w:rFonts w:ascii="Calibri" w:eastAsia="MS Mincho" w:hAnsi="Calibri"/>
                <w:sz w:val="20"/>
                <w:szCs w:val="20"/>
                <w:lang w:eastAsia="en-US"/>
              </w:rPr>
              <w:t>The manufacturer’s instructions for this process are to be followed – ready reference guide must be kept with machine</w:t>
            </w:r>
          </w:p>
          <w:p w14:paraId="0C79955B" w14:textId="77777777" w:rsidR="00803E5F" w:rsidRPr="00381FF9" w:rsidRDefault="00803E5F" w:rsidP="002B789A">
            <w:pPr>
              <w:widowControl w:val="0"/>
              <w:numPr>
                <w:ilvl w:val="0"/>
                <w:numId w:val="97"/>
              </w:numPr>
              <w:jc w:val="both"/>
              <w:rPr>
                <w:rFonts w:ascii="Calibri" w:eastAsia="Calibri" w:hAnsi="Calibri" w:cs="Arial"/>
                <w:noProof/>
                <w:sz w:val="20"/>
                <w:szCs w:val="20"/>
              </w:rPr>
            </w:pPr>
            <w:r w:rsidRPr="00381FF9">
              <w:rPr>
                <w:rFonts w:ascii="Calibri" w:eastAsia="Calibri" w:hAnsi="Calibri" w:cs="Arial"/>
                <w:noProof/>
                <w:sz w:val="20"/>
                <w:szCs w:val="20"/>
              </w:rPr>
              <w:t>Date of test, name/ID of operator, batch (or lot) number of control sample, batch (or lot) number of test strip and the INR result must be logged in the “quality control log” along with the reason for testing i.e. routine or ad hoc. (INR star has a facility to record this)</w:t>
            </w:r>
          </w:p>
          <w:p w14:paraId="2F637AD5" w14:textId="77777777" w:rsidR="00803E5F" w:rsidRPr="00381FF9" w:rsidRDefault="00803E5F" w:rsidP="00803E5F">
            <w:pPr>
              <w:widowControl w:val="0"/>
              <w:jc w:val="both"/>
              <w:rPr>
                <w:rFonts w:ascii="Calibri" w:eastAsia="Calibri" w:hAnsi="Calibri" w:cs="Arial"/>
                <w:noProof/>
                <w:sz w:val="12"/>
                <w:szCs w:val="12"/>
              </w:rPr>
            </w:pPr>
          </w:p>
          <w:p w14:paraId="166C0EC1"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The provider must register with the National External Quality Assessment Scheme (NEQAS) centre in Sheffield. This involves quarterly distribution of samples, which are then tested on the Coaguchek XS Plus monitor and results returned for comparison with other centres using the same device. Records of this should include: date received, NEQAS BN, date of testing, PT BN, PT expiry, result, interpretation operator ID and procedure for equipment failure.  (INRstar has a facility to record this)</w:t>
            </w:r>
          </w:p>
        </w:tc>
      </w:tr>
      <w:tr w:rsidR="00803E5F" w:rsidRPr="00381FF9" w14:paraId="06E608C9" w14:textId="77777777" w:rsidTr="00803E5F">
        <w:tc>
          <w:tcPr>
            <w:tcW w:w="10348" w:type="dxa"/>
            <w:shd w:val="clear" w:color="auto" w:fill="2F5496"/>
            <w:vAlign w:val="center"/>
          </w:tcPr>
          <w:p w14:paraId="7B8A6232" w14:textId="38861C3E" w:rsidR="00803E5F" w:rsidRPr="00381FF9" w:rsidRDefault="00803E5F" w:rsidP="002B789A">
            <w:pPr>
              <w:pStyle w:val="ListParagraph"/>
              <w:widowControl w:val="0"/>
              <w:numPr>
                <w:ilvl w:val="0"/>
                <w:numId w:val="196"/>
              </w:numPr>
              <w:rPr>
                <w:rFonts w:ascii="Calibri" w:eastAsia="Calibri" w:hAnsi="Calibri"/>
                <w:b/>
                <w:color w:val="FFFFFF"/>
                <w:spacing w:val="-1"/>
                <w:sz w:val="20"/>
                <w:szCs w:val="20"/>
                <w:lang w:eastAsia="en-US"/>
              </w:rPr>
            </w:pPr>
            <w:r w:rsidRPr="00381FF9">
              <w:rPr>
                <w:rFonts w:ascii="Calibri" w:eastAsia="Calibri" w:hAnsi="Calibri"/>
                <w:b/>
                <w:color w:val="FFFFFF"/>
                <w:spacing w:val="-1"/>
                <w:sz w:val="20"/>
                <w:szCs w:val="20"/>
                <w:lang w:eastAsia="en-US"/>
              </w:rPr>
              <w:t>Any acceptance and exclusion criteria and thresholds</w:t>
            </w:r>
          </w:p>
        </w:tc>
      </w:tr>
      <w:tr w:rsidR="00803E5F" w:rsidRPr="00381FF9" w14:paraId="101286EC" w14:textId="77777777" w:rsidTr="00803E5F">
        <w:tc>
          <w:tcPr>
            <w:tcW w:w="10348" w:type="dxa"/>
            <w:shd w:val="clear" w:color="auto" w:fill="FFFFFF"/>
            <w:vAlign w:val="center"/>
          </w:tcPr>
          <w:p w14:paraId="41EBBACC" w14:textId="77777777" w:rsidR="00803E5F" w:rsidRPr="00381FF9" w:rsidRDefault="00803E5F" w:rsidP="00803E5F">
            <w:pPr>
              <w:widowControl w:val="0"/>
              <w:rPr>
                <w:rFonts w:ascii="Calibri" w:eastAsia="Calibri" w:hAnsi="Calibri" w:cs="Calibri"/>
                <w:b/>
                <w:sz w:val="20"/>
                <w:szCs w:val="20"/>
                <w:lang w:eastAsia="en-US"/>
              </w:rPr>
            </w:pPr>
            <w:r w:rsidRPr="00381FF9">
              <w:rPr>
                <w:rFonts w:ascii="Calibri" w:eastAsia="Calibri" w:hAnsi="Calibri" w:cs="Calibri"/>
                <w:b/>
                <w:sz w:val="20"/>
                <w:szCs w:val="20"/>
                <w:lang w:eastAsia="en-US"/>
              </w:rPr>
              <w:t>Acceptable</w:t>
            </w:r>
          </w:p>
          <w:p w14:paraId="0B69EB4B" w14:textId="77777777" w:rsidR="00803E5F" w:rsidRPr="00381FF9" w:rsidRDefault="00803E5F" w:rsidP="00803E5F">
            <w:pPr>
              <w:autoSpaceDE w:val="0"/>
              <w:autoSpaceDN w:val="0"/>
              <w:adjustRightInd w:val="0"/>
              <w:rPr>
                <w:rFonts w:ascii="Calibri" w:eastAsia="MS Mincho" w:hAnsi="Calibri"/>
                <w:sz w:val="20"/>
                <w:szCs w:val="20"/>
                <w:lang w:eastAsia="en-US"/>
              </w:rPr>
            </w:pPr>
            <w:r w:rsidRPr="00381FF9">
              <w:rPr>
                <w:rFonts w:ascii="Calibri" w:eastAsia="MS Mincho" w:hAnsi="Calibri"/>
                <w:sz w:val="20"/>
                <w:szCs w:val="20"/>
                <w:lang w:eastAsia="en-US"/>
              </w:rPr>
              <w:t>The Anticoagulation service is required for patients aged 18 and above who:</w:t>
            </w:r>
          </w:p>
          <w:p w14:paraId="79746526" w14:textId="77777777" w:rsidR="00803E5F" w:rsidRPr="00381FF9" w:rsidRDefault="00803E5F" w:rsidP="00803E5F">
            <w:pPr>
              <w:autoSpaceDE w:val="0"/>
              <w:autoSpaceDN w:val="0"/>
              <w:adjustRightInd w:val="0"/>
              <w:rPr>
                <w:rFonts w:ascii="Calibri" w:eastAsia="MS Mincho" w:hAnsi="Calibri" w:cs="Calibri"/>
                <w:sz w:val="12"/>
                <w:szCs w:val="12"/>
                <w:lang w:eastAsia="en-US"/>
              </w:rPr>
            </w:pPr>
          </w:p>
          <w:p w14:paraId="015958E5"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Require slow initiation of oral anticoagulant when this has been recommended by a Secondary Care doctor or GP in line with guidance from NICE</w:t>
            </w:r>
          </w:p>
          <w:p w14:paraId="5BB406DB"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Require restart of warfarin following a prolonged absence from warfarin treatment (slow initiation only)</w:t>
            </w:r>
          </w:p>
          <w:p w14:paraId="2477EC35"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Patients who require adjustments and intensive monitoring after hospital admission</w:t>
            </w:r>
          </w:p>
          <w:p w14:paraId="27AD7ABB" w14:textId="77777777" w:rsidR="00803E5F" w:rsidRPr="00381FF9" w:rsidRDefault="00803E5F" w:rsidP="00803E5F">
            <w:pPr>
              <w:widowControl w:val="0"/>
              <w:rPr>
                <w:rFonts w:ascii="Calibri" w:eastAsia="Calibri" w:hAnsi="Calibri" w:cs="Calibri"/>
                <w:sz w:val="20"/>
                <w:szCs w:val="20"/>
                <w:lang w:eastAsia="en-US"/>
              </w:rPr>
            </w:pPr>
          </w:p>
          <w:p w14:paraId="454A2ABB" w14:textId="77777777" w:rsidR="00803E5F" w:rsidRPr="00381FF9" w:rsidRDefault="00803E5F" w:rsidP="00803E5F">
            <w:pPr>
              <w:autoSpaceDE w:val="0"/>
              <w:autoSpaceDN w:val="0"/>
              <w:adjustRightInd w:val="0"/>
              <w:rPr>
                <w:rFonts w:ascii="Calibri" w:eastAsia="MS Mincho" w:hAnsi="Calibri" w:cs="Calibri"/>
                <w:b/>
                <w:sz w:val="20"/>
                <w:szCs w:val="20"/>
                <w:lang w:eastAsia="en-US"/>
              </w:rPr>
            </w:pPr>
            <w:r w:rsidRPr="00381FF9">
              <w:rPr>
                <w:rFonts w:ascii="Calibri" w:eastAsia="MS Mincho" w:hAnsi="Calibri" w:cs="Calibri"/>
                <w:b/>
                <w:sz w:val="20"/>
                <w:szCs w:val="20"/>
                <w:lang w:eastAsia="en-US"/>
              </w:rPr>
              <w:t>Exclusions</w:t>
            </w:r>
          </w:p>
          <w:p w14:paraId="495616C2"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Contraindications and cautions to management in primary care must be considered on an individual patient basis, taking into account his / her medical condition(s), home situation and any additional support that may be required. Patients with problems and conditions listed below should be excluded from the primary care service. Those with factors that increase the risk of bleeding should have INR monitored more frequently and consideration of shorter duration of therapy</w:t>
            </w:r>
          </w:p>
          <w:p w14:paraId="06B3ED9E"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Known hypersensitivity to warfarin or to any of the excipients</w:t>
            </w:r>
          </w:p>
          <w:p w14:paraId="3FAF7168"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Haemorrhagic stroke</w:t>
            </w:r>
          </w:p>
          <w:p w14:paraId="489E86A9"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Clinically significant bleeding</w:t>
            </w:r>
          </w:p>
          <w:p w14:paraId="04A0E01C"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Within 72 hours of major surgery with risk of severe bleeding</w:t>
            </w:r>
          </w:p>
          <w:p w14:paraId="2AC23610"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Within 48 hours postpartum</w:t>
            </w:r>
          </w:p>
          <w:p w14:paraId="77A0DDE0"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Pregnancy (first and third trimesters)</w:t>
            </w:r>
          </w:p>
          <w:p w14:paraId="716CC0F3"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A known hereditary or acquired bleeding disorder or thrombophilia</w:t>
            </w:r>
          </w:p>
          <w:p w14:paraId="74331DBD"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 xml:space="preserve">Documented evidence of CNS haemorrhage in the previous six months </w:t>
            </w:r>
          </w:p>
          <w:p w14:paraId="6808D86A"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Liver failure</w:t>
            </w:r>
          </w:p>
          <w:p w14:paraId="366344FB"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Gastro-intestinal bleeding in the previous six months</w:t>
            </w:r>
          </w:p>
          <w:p w14:paraId="195A2F4C"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On chemotherapy for cancer (to be managed by Oncologist and Haematologist)</w:t>
            </w:r>
          </w:p>
          <w:p w14:paraId="33D52F7B"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Intravenous (IV) drug user</w:t>
            </w:r>
          </w:p>
          <w:p w14:paraId="148B565B"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Children under 18yrs (to be managed by hospital).</w:t>
            </w:r>
          </w:p>
          <w:p w14:paraId="407C9E46" w14:textId="77777777" w:rsidR="00803E5F" w:rsidRPr="00381FF9" w:rsidRDefault="00803E5F" w:rsidP="00803E5F">
            <w:pPr>
              <w:rPr>
                <w:rFonts w:ascii="Calibri" w:eastAsia="MS Mincho" w:hAnsi="Calibri" w:cs="Calibri"/>
                <w:b/>
                <w:sz w:val="12"/>
                <w:szCs w:val="12"/>
                <w:lang w:eastAsia="en-US"/>
              </w:rPr>
            </w:pPr>
          </w:p>
          <w:p w14:paraId="07D0CCA2" w14:textId="77777777" w:rsidR="00803E5F" w:rsidRPr="00381FF9" w:rsidRDefault="00803E5F" w:rsidP="00803E5F">
            <w:pPr>
              <w:rPr>
                <w:rFonts w:ascii="Calibri" w:eastAsia="MS Mincho" w:hAnsi="Calibri" w:cs="Calibri"/>
                <w:b/>
                <w:sz w:val="20"/>
                <w:szCs w:val="20"/>
                <w:lang w:eastAsia="en-US"/>
              </w:rPr>
            </w:pPr>
            <w:r w:rsidRPr="00381FF9">
              <w:rPr>
                <w:rFonts w:ascii="Calibri" w:eastAsia="MS Mincho" w:hAnsi="Calibri" w:cs="Calibri"/>
                <w:b/>
                <w:sz w:val="20"/>
                <w:szCs w:val="20"/>
                <w:lang w:eastAsia="en-US"/>
              </w:rPr>
              <w:t>Cautions</w:t>
            </w:r>
          </w:p>
          <w:p w14:paraId="70471739" w14:textId="77777777" w:rsidR="00803E5F" w:rsidRPr="00381FF9" w:rsidRDefault="00803E5F" w:rsidP="00803E5F">
            <w:pPr>
              <w:rPr>
                <w:rFonts w:ascii="Calibri" w:eastAsia="MS Mincho" w:hAnsi="Calibri" w:cs="Calibri"/>
                <w:sz w:val="20"/>
                <w:szCs w:val="20"/>
                <w:lang w:eastAsia="en-US"/>
              </w:rPr>
            </w:pPr>
            <w:r w:rsidRPr="00381FF9">
              <w:rPr>
                <w:rFonts w:ascii="Calibri" w:eastAsia="MS Mincho" w:hAnsi="Calibri" w:cs="Calibri"/>
                <w:sz w:val="20"/>
                <w:szCs w:val="20"/>
                <w:lang w:eastAsia="en-US"/>
              </w:rPr>
              <w:t>Caution should be used for patients with the following conditions / problems:</w:t>
            </w:r>
          </w:p>
          <w:p w14:paraId="7252E4A2"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 xml:space="preserve">A known alcohol problem </w:t>
            </w:r>
          </w:p>
          <w:p w14:paraId="711A0FA9"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 xml:space="preserve">Renal impairment </w:t>
            </w:r>
          </w:p>
          <w:p w14:paraId="0FD7CD7E"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Drug misuse</w:t>
            </w:r>
          </w:p>
          <w:p w14:paraId="64F3216E"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Recent ischaemic stroke</w:t>
            </w:r>
          </w:p>
          <w:p w14:paraId="5E565DD0"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Bacterial endocarditis</w:t>
            </w:r>
          </w:p>
          <w:p w14:paraId="3259E122"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History of previous GI bleeding</w:t>
            </w:r>
          </w:p>
          <w:p w14:paraId="3D1EB6C2"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Active peptic ulceration</w:t>
            </w:r>
          </w:p>
          <w:p w14:paraId="5E560F69"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Significant risk drugs interactions.</w:t>
            </w:r>
          </w:p>
          <w:p w14:paraId="269A0E4E" w14:textId="77777777" w:rsidR="00803E5F" w:rsidRPr="00381FF9" w:rsidRDefault="00803E5F" w:rsidP="00803E5F">
            <w:pPr>
              <w:rPr>
                <w:rFonts w:ascii="Calibri" w:eastAsia="MS Mincho" w:hAnsi="Calibri" w:cs="Calibri"/>
                <w:sz w:val="12"/>
                <w:szCs w:val="12"/>
                <w:lang w:eastAsia="en-US"/>
              </w:rPr>
            </w:pPr>
          </w:p>
          <w:p w14:paraId="7F239408"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 xml:space="preserve">Patients who require rapid anticoagulation </w:t>
            </w:r>
          </w:p>
          <w:p w14:paraId="12F304F9" w14:textId="77777777" w:rsidR="00803E5F" w:rsidRPr="00381FF9" w:rsidRDefault="00803E5F" w:rsidP="002B789A">
            <w:pPr>
              <w:widowControl w:val="0"/>
              <w:numPr>
                <w:ilvl w:val="0"/>
                <w:numId w:val="96"/>
              </w:numPr>
              <w:jc w:val="both"/>
              <w:rPr>
                <w:rFonts w:ascii="Calibri" w:eastAsia="MS Mincho" w:hAnsi="Calibri"/>
                <w:sz w:val="20"/>
                <w:szCs w:val="20"/>
                <w:lang w:eastAsia="en-US"/>
              </w:rPr>
            </w:pPr>
            <w:r w:rsidRPr="00381FF9">
              <w:rPr>
                <w:rFonts w:ascii="Calibri" w:eastAsia="MS Mincho" w:hAnsi="Calibri"/>
                <w:sz w:val="20"/>
                <w:szCs w:val="20"/>
                <w:lang w:eastAsia="en-US"/>
              </w:rPr>
              <w:t>Patients who have been rapidly initiated in secondary care and then are discharged home unstable</w:t>
            </w:r>
            <w:r w:rsidRPr="00381FF9">
              <w:rPr>
                <w:rFonts w:ascii="Calibri" w:eastAsia="MS Mincho" w:hAnsi="Calibri"/>
                <w:sz w:val="20"/>
                <w:szCs w:val="20"/>
                <w:vertAlign w:val="superscript"/>
                <w:lang w:eastAsia="en-US"/>
              </w:rPr>
              <w:footnoteReference w:id="22"/>
            </w:r>
            <w:r w:rsidRPr="00381FF9">
              <w:rPr>
                <w:rFonts w:ascii="Calibri" w:eastAsia="MS Mincho" w:hAnsi="Calibri"/>
                <w:sz w:val="20"/>
                <w:szCs w:val="20"/>
                <w:lang w:eastAsia="en-US"/>
              </w:rPr>
              <w:t xml:space="preserve"> </w:t>
            </w:r>
            <w:r w:rsidRPr="00381FF9">
              <w:rPr>
                <w:rFonts w:ascii="Calibri" w:eastAsia="MS Mincho" w:hAnsi="Calibri"/>
                <w:b/>
                <w:sz w:val="20"/>
                <w:szCs w:val="20"/>
                <w:lang w:eastAsia="en-US"/>
              </w:rPr>
              <w:t>do NOT fall under this specification.</w:t>
            </w:r>
            <w:r w:rsidRPr="00381FF9">
              <w:rPr>
                <w:rFonts w:ascii="Calibri" w:eastAsia="MS Mincho" w:hAnsi="Calibri"/>
                <w:sz w:val="20"/>
                <w:szCs w:val="20"/>
                <w:lang w:eastAsia="en-US"/>
              </w:rPr>
              <w:t xml:space="preserve"> </w:t>
            </w:r>
          </w:p>
        </w:tc>
      </w:tr>
      <w:tr w:rsidR="00803E5F" w:rsidRPr="00381FF9" w14:paraId="6433E4A8" w14:textId="77777777" w:rsidTr="00803E5F">
        <w:tc>
          <w:tcPr>
            <w:tcW w:w="10348" w:type="dxa"/>
            <w:shd w:val="clear" w:color="auto" w:fill="2F5496"/>
            <w:vAlign w:val="center"/>
          </w:tcPr>
          <w:p w14:paraId="31CEC3A2" w14:textId="55C694AB" w:rsidR="00803E5F" w:rsidRPr="00381FF9" w:rsidRDefault="00803E5F" w:rsidP="002B789A">
            <w:pPr>
              <w:pStyle w:val="ListParagraph"/>
              <w:widowControl w:val="0"/>
              <w:numPr>
                <w:ilvl w:val="0"/>
                <w:numId w:val="196"/>
              </w:numPr>
              <w:rPr>
                <w:rFonts w:ascii="Calibri" w:eastAsia="Calibri" w:hAnsi="Calibri" w:cs="Arial"/>
                <w:noProof/>
                <w:sz w:val="20"/>
                <w:szCs w:val="20"/>
              </w:rPr>
            </w:pPr>
            <w:r w:rsidRPr="00381FF9">
              <w:rPr>
                <w:rFonts w:ascii="Calibri" w:eastAsia="Calibri" w:hAnsi="Calibri"/>
                <w:b/>
                <w:color w:val="FFFFFF"/>
                <w:spacing w:val="-1"/>
                <w:sz w:val="20"/>
                <w:szCs w:val="20"/>
                <w:lang w:eastAsia="en-US"/>
              </w:rPr>
              <w:t>Training, Skills and Experience</w:t>
            </w:r>
          </w:p>
        </w:tc>
      </w:tr>
      <w:tr w:rsidR="00803E5F" w:rsidRPr="00381FF9" w14:paraId="32208459" w14:textId="77777777" w:rsidTr="00803E5F">
        <w:tc>
          <w:tcPr>
            <w:tcW w:w="10348" w:type="dxa"/>
            <w:shd w:val="clear" w:color="auto" w:fill="FFFFFF"/>
            <w:vAlign w:val="center"/>
          </w:tcPr>
          <w:p w14:paraId="35D7F3D3" w14:textId="77777777" w:rsidR="00803E5F" w:rsidRPr="00381FF9" w:rsidRDefault="00803E5F" w:rsidP="00803E5F">
            <w:pPr>
              <w:widowControl w:val="0"/>
              <w:rPr>
                <w:rFonts w:ascii="Calibri" w:eastAsia="Calibri" w:hAnsi="Calibri" w:cs="Arial"/>
                <w:b/>
                <w:noProof/>
                <w:sz w:val="20"/>
                <w:szCs w:val="20"/>
                <w:lang w:val="en-US"/>
              </w:rPr>
            </w:pPr>
            <w:r w:rsidRPr="00381FF9">
              <w:rPr>
                <w:rFonts w:ascii="Calibri" w:eastAsia="Calibri" w:hAnsi="Calibri" w:cs="Arial"/>
                <w:b/>
                <w:noProof/>
                <w:sz w:val="20"/>
                <w:szCs w:val="20"/>
                <w:lang w:val="en-US"/>
              </w:rPr>
              <w:t>Service Lead</w:t>
            </w:r>
          </w:p>
          <w:p w14:paraId="38B1A39E" w14:textId="77777777" w:rsidR="00803E5F" w:rsidRPr="00381FF9" w:rsidRDefault="00803E5F" w:rsidP="00FE3A5D">
            <w:pPr>
              <w:widowControl w:val="0"/>
              <w:numPr>
                <w:ilvl w:val="0"/>
                <w:numId w:val="42"/>
              </w:numPr>
              <w:rPr>
                <w:rFonts w:ascii="Calibri" w:eastAsia="Calibri" w:hAnsi="Calibri"/>
                <w:sz w:val="20"/>
                <w:szCs w:val="20"/>
                <w:lang w:eastAsia="en-US"/>
              </w:rPr>
            </w:pPr>
            <w:r w:rsidRPr="00381FF9">
              <w:rPr>
                <w:rFonts w:ascii="Calibri" w:eastAsia="Calibri" w:hAnsi="Calibri" w:cs="Arial"/>
                <w:noProof/>
                <w:sz w:val="20"/>
                <w:szCs w:val="20"/>
              </w:rPr>
              <w:t>The</w:t>
            </w:r>
            <w:r w:rsidRPr="00381FF9">
              <w:rPr>
                <w:rFonts w:ascii="Calibri" w:eastAsia="Calibri" w:hAnsi="Calibri"/>
                <w:sz w:val="20"/>
                <w:szCs w:val="20"/>
                <w:lang w:eastAsia="en-US"/>
              </w:rPr>
              <w:t xml:space="preserve"> service lead must be an accountable clinician (GP/Nurse/Pharmacist registered with a professional body and will take overall clinical responsibility of the service), who has attended an accredited university course on anticoagulation. Further learning is available at: </w:t>
            </w:r>
            <w:hyperlink r:id="rId27" w:history="1">
              <w:r w:rsidRPr="00381FF9">
                <w:rPr>
                  <w:rFonts w:ascii="Calibri" w:eastAsia="Calibri" w:hAnsi="Calibri"/>
                  <w:color w:val="0563C1"/>
                  <w:sz w:val="20"/>
                  <w:szCs w:val="20"/>
                  <w:u w:val="single"/>
                  <w:lang w:eastAsia="en-US"/>
                </w:rPr>
                <w:t>https://bjcardio.co.uk/category/anticoagulation-learning/</w:t>
              </w:r>
            </w:hyperlink>
            <w:r w:rsidRPr="00381FF9">
              <w:rPr>
                <w:rFonts w:ascii="Calibri" w:eastAsia="Calibri" w:hAnsi="Calibri"/>
                <w:sz w:val="20"/>
                <w:szCs w:val="20"/>
                <w:lang w:eastAsia="en-US"/>
              </w:rPr>
              <w:t xml:space="preserve"> </w:t>
            </w:r>
          </w:p>
          <w:p w14:paraId="11DEC68F" w14:textId="77777777" w:rsidR="00803E5F" w:rsidRPr="00381FF9" w:rsidRDefault="00803E5F" w:rsidP="00FE3A5D">
            <w:pPr>
              <w:widowControl w:val="0"/>
              <w:numPr>
                <w:ilvl w:val="0"/>
                <w:numId w:val="42"/>
              </w:numPr>
              <w:rPr>
                <w:rFonts w:ascii="Calibri" w:eastAsia="Calibri" w:hAnsi="Calibri" w:cs="Arial"/>
                <w:noProof/>
                <w:sz w:val="20"/>
                <w:szCs w:val="20"/>
              </w:rPr>
            </w:pPr>
            <w:r w:rsidRPr="00381FF9">
              <w:rPr>
                <w:rFonts w:ascii="Calibri" w:eastAsia="Calibri" w:hAnsi="Calibri" w:cs="Arial"/>
                <w:noProof/>
                <w:sz w:val="20"/>
                <w:szCs w:val="20"/>
              </w:rPr>
              <w:t>To maintain competence, the provider should manage a minimum of 10 patients per annum</w:t>
            </w:r>
          </w:p>
          <w:p w14:paraId="2A740D7A" w14:textId="77777777" w:rsidR="00803E5F" w:rsidRPr="00381FF9" w:rsidRDefault="00803E5F" w:rsidP="00803E5F">
            <w:pPr>
              <w:widowControl w:val="0"/>
              <w:rPr>
                <w:rFonts w:ascii="Calibri" w:eastAsia="Calibri" w:hAnsi="Calibri" w:cs="Arial"/>
                <w:noProof/>
                <w:sz w:val="12"/>
                <w:szCs w:val="12"/>
                <w:lang w:val="en-US"/>
              </w:rPr>
            </w:pPr>
          </w:p>
          <w:p w14:paraId="4135DDA2" w14:textId="77777777" w:rsidR="00803E5F" w:rsidRPr="00381FF9" w:rsidRDefault="00803E5F" w:rsidP="00803E5F">
            <w:pPr>
              <w:widowControl w:val="0"/>
              <w:rPr>
                <w:rFonts w:ascii="Calibri" w:eastAsia="Calibri" w:hAnsi="Calibri" w:cs="Arial"/>
                <w:b/>
                <w:noProof/>
                <w:sz w:val="20"/>
                <w:szCs w:val="20"/>
                <w:lang w:val="en-US"/>
              </w:rPr>
            </w:pPr>
            <w:r w:rsidRPr="00381FF9">
              <w:rPr>
                <w:rFonts w:ascii="Calibri" w:eastAsia="Calibri" w:hAnsi="Calibri" w:cs="Arial"/>
                <w:b/>
                <w:noProof/>
                <w:sz w:val="20"/>
                <w:szCs w:val="20"/>
                <w:lang w:val="en-US"/>
              </w:rPr>
              <w:t>All Staff</w:t>
            </w:r>
          </w:p>
          <w:p w14:paraId="4A84614C" w14:textId="77777777" w:rsidR="00803E5F" w:rsidRPr="00381FF9" w:rsidRDefault="00803E5F" w:rsidP="00FE3A5D">
            <w:pPr>
              <w:widowControl w:val="0"/>
              <w:numPr>
                <w:ilvl w:val="0"/>
                <w:numId w:val="42"/>
              </w:numPr>
              <w:rPr>
                <w:rFonts w:ascii="Calibri" w:eastAsia="Calibri" w:hAnsi="Calibri" w:cs="Arial"/>
                <w:noProof/>
                <w:sz w:val="20"/>
                <w:szCs w:val="20"/>
              </w:rPr>
            </w:pPr>
            <w:r w:rsidRPr="00381FF9">
              <w:rPr>
                <w:rFonts w:ascii="Calibri" w:eastAsia="Calibri" w:hAnsi="Calibri" w:cs="Arial"/>
                <w:noProof/>
                <w:sz w:val="20"/>
                <w:szCs w:val="20"/>
              </w:rPr>
              <w:t>Additionally, all staff delivering the service must follow:</w:t>
            </w:r>
          </w:p>
          <w:p w14:paraId="53958B75" w14:textId="77777777" w:rsidR="00803E5F" w:rsidRPr="00381FF9" w:rsidRDefault="00803E5F" w:rsidP="00FE3A5D">
            <w:pPr>
              <w:widowControl w:val="0"/>
              <w:numPr>
                <w:ilvl w:val="0"/>
                <w:numId w:val="42"/>
              </w:numPr>
              <w:rPr>
                <w:rFonts w:ascii="Calibri" w:eastAsia="Calibri" w:hAnsi="Calibri" w:cs="Arial"/>
                <w:noProof/>
                <w:sz w:val="20"/>
                <w:szCs w:val="20"/>
              </w:rPr>
            </w:pPr>
            <w:r w:rsidRPr="00381FF9">
              <w:rPr>
                <w:rFonts w:ascii="Calibri" w:eastAsia="Calibri" w:hAnsi="Calibri" w:cs="Arial"/>
                <w:noProof/>
                <w:sz w:val="20"/>
                <w:szCs w:val="20"/>
              </w:rPr>
              <w:t>Anticoagulation Competency Framework.docx</w:t>
            </w:r>
          </w:p>
          <w:p w14:paraId="2B13E218" w14:textId="77777777" w:rsidR="00803E5F" w:rsidRPr="00381FF9" w:rsidRDefault="00803E5F" w:rsidP="00FE3A5D">
            <w:pPr>
              <w:widowControl w:val="0"/>
              <w:numPr>
                <w:ilvl w:val="0"/>
                <w:numId w:val="42"/>
              </w:numPr>
              <w:rPr>
                <w:rFonts w:ascii="Calibri" w:eastAsia="Calibri" w:hAnsi="Calibri" w:cs="Arial"/>
                <w:noProof/>
                <w:sz w:val="20"/>
                <w:szCs w:val="20"/>
              </w:rPr>
            </w:pPr>
            <w:r w:rsidRPr="00381FF9">
              <w:rPr>
                <w:rFonts w:ascii="Calibri" w:eastAsia="Calibri" w:hAnsi="Calibri" w:cs="Arial"/>
                <w:noProof/>
                <w:sz w:val="20"/>
                <w:szCs w:val="20"/>
              </w:rPr>
              <w:t>BMJ Training:</w:t>
            </w:r>
          </w:p>
          <w:p w14:paraId="34D57D59" w14:textId="77777777" w:rsidR="00803E5F" w:rsidRPr="00381FF9" w:rsidRDefault="00803E5F" w:rsidP="00FE3A5D">
            <w:pPr>
              <w:widowControl w:val="0"/>
              <w:numPr>
                <w:ilvl w:val="0"/>
                <w:numId w:val="42"/>
              </w:numPr>
              <w:rPr>
                <w:rFonts w:ascii="Calibri" w:eastAsia="Calibri" w:hAnsi="Calibri" w:cs="Arial"/>
                <w:noProof/>
                <w:sz w:val="20"/>
                <w:szCs w:val="20"/>
              </w:rPr>
            </w:pPr>
            <w:r w:rsidRPr="00381FF9">
              <w:rPr>
                <w:rFonts w:ascii="Calibri" w:eastAsia="Calibri" w:hAnsi="Calibri" w:cs="Arial"/>
                <w:noProof/>
                <w:sz w:val="20"/>
                <w:szCs w:val="20"/>
              </w:rPr>
              <w:t>Maintaining patients on oral anticoagulants: how to do it https://learning.bmj.com/learning/module-intro/anticoagulants-maintaining-.html?moduleId=5004429&amp;locale=en_GB</w:t>
            </w:r>
          </w:p>
          <w:p w14:paraId="7D3695DF" w14:textId="77777777" w:rsidR="00803E5F" w:rsidRPr="00381FF9" w:rsidRDefault="00803E5F" w:rsidP="00FE3A5D">
            <w:pPr>
              <w:widowControl w:val="0"/>
              <w:numPr>
                <w:ilvl w:val="0"/>
                <w:numId w:val="42"/>
              </w:numPr>
              <w:rPr>
                <w:rFonts w:ascii="Calibri" w:eastAsia="Calibri" w:hAnsi="Calibri" w:cs="Arial"/>
                <w:noProof/>
                <w:sz w:val="20"/>
                <w:szCs w:val="20"/>
                <w:lang w:val="en-US"/>
              </w:rPr>
            </w:pPr>
            <w:r w:rsidRPr="00381FF9">
              <w:rPr>
                <w:rFonts w:ascii="Calibri" w:eastAsia="Calibri" w:hAnsi="Calibri" w:cs="Arial"/>
                <w:noProof/>
                <w:sz w:val="20"/>
                <w:szCs w:val="20"/>
                <w:lang w:val="en-US"/>
              </w:rPr>
              <w:t>Starting patients on oral anticoagulants in primary care: how to do it  https://learning.bmj.com/learning/module-intro/anticoagulants-primary.html?moduleId=10052760&amp;searchTerm=“anticoagulation”&amp;page=1&amp;locale=en_GB</w:t>
            </w:r>
          </w:p>
        </w:tc>
      </w:tr>
    </w:tbl>
    <w:p w14:paraId="24821962" w14:textId="77777777" w:rsidR="00803E5F" w:rsidRPr="00381FF9" w:rsidRDefault="00803E5F" w:rsidP="00803E5F">
      <w:pPr>
        <w:widowControl w:val="0"/>
        <w:autoSpaceDE w:val="0"/>
        <w:autoSpaceDN w:val="0"/>
        <w:rPr>
          <w:rFonts w:ascii="Calibri" w:eastAsia="Calibri" w:hAnsi="Calibri" w:cs="Arial"/>
          <w:b/>
          <w:color w:val="000000"/>
          <w:sz w:val="20"/>
          <w:szCs w:val="20"/>
          <w:u w:val="single"/>
          <w:lang w:eastAsia="en-US"/>
        </w:rPr>
      </w:pPr>
    </w:p>
    <w:p w14:paraId="2E149048" w14:textId="77777777" w:rsidR="00803E5F" w:rsidRPr="00381FF9" w:rsidRDefault="00803E5F" w:rsidP="00803E5F">
      <w:pPr>
        <w:widowControl w:val="0"/>
        <w:autoSpaceDE w:val="0"/>
        <w:autoSpaceDN w:val="0"/>
        <w:rPr>
          <w:rFonts w:ascii="Calibri" w:eastAsia="Calibri" w:hAnsi="Calibri"/>
          <w:b/>
          <w:bCs/>
          <w:color w:val="000000"/>
          <w:sz w:val="20"/>
          <w:szCs w:val="20"/>
          <w:u w:val="single"/>
          <w:lang w:val="en-US" w:eastAsia="en-US"/>
        </w:rPr>
      </w:pPr>
    </w:p>
    <w:p w14:paraId="65EFDF2A" w14:textId="77777777" w:rsidR="00803E5F" w:rsidRPr="00381FF9" w:rsidRDefault="00803E5F" w:rsidP="00803E5F">
      <w:pPr>
        <w:widowControl w:val="0"/>
        <w:autoSpaceDE w:val="0"/>
        <w:autoSpaceDN w:val="0"/>
        <w:rPr>
          <w:rFonts w:ascii="Calibri" w:eastAsia="Calibri" w:hAnsi="Calibri" w:cs="Calibri"/>
          <w:b/>
          <w:bCs/>
          <w:color w:val="000000"/>
          <w:sz w:val="20"/>
          <w:szCs w:val="20"/>
          <w:u w:val="single"/>
          <w:lang w:val="en-US" w:eastAsia="en-US"/>
        </w:rPr>
      </w:pPr>
    </w:p>
    <w:p w14:paraId="3E513343" w14:textId="77777777" w:rsidR="00803E5F" w:rsidRPr="00381FF9" w:rsidRDefault="00803E5F" w:rsidP="00803E5F">
      <w:pPr>
        <w:widowControl w:val="0"/>
        <w:autoSpaceDE w:val="0"/>
        <w:autoSpaceDN w:val="0"/>
        <w:rPr>
          <w:rFonts w:ascii="Calibri" w:eastAsia="Calibri" w:hAnsi="Calibri" w:cs="Calibri"/>
          <w:b/>
          <w:bCs/>
          <w:color w:val="000000"/>
          <w:sz w:val="20"/>
          <w:szCs w:val="20"/>
          <w:u w:val="single"/>
          <w:lang w:val="en-US" w:eastAsia="en-US"/>
        </w:rPr>
      </w:pPr>
    </w:p>
    <w:p w14:paraId="4C28657C" w14:textId="77777777" w:rsidR="00803E5F" w:rsidRPr="00381FF9" w:rsidRDefault="00803E5F" w:rsidP="00803E5F">
      <w:pPr>
        <w:widowControl w:val="0"/>
        <w:autoSpaceDE w:val="0"/>
        <w:autoSpaceDN w:val="0"/>
        <w:rPr>
          <w:rFonts w:ascii="Calibri" w:eastAsia="Calibri" w:hAnsi="Calibri" w:cs="Calibri"/>
          <w:b/>
          <w:bCs/>
          <w:color w:val="000000"/>
          <w:sz w:val="20"/>
          <w:szCs w:val="20"/>
          <w:u w:val="single"/>
          <w:lang w:val="en-US" w:eastAsia="en-US"/>
        </w:rPr>
      </w:pPr>
    </w:p>
    <w:p w14:paraId="44CA1F36" w14:textId="77777777" w:rsidR="00803E5F" w:rsidRPr="00381FF9" w:rsidRDefault="00803E5F" w:rsidP="00803E5F">
      <w:pPr>
        <w:widowControl w:val="0"/>
        <w:autoSpaceDE w:val="0"/>
        <w:autoSpaceDN w:val="0"/>
        <w:rPr>
          <w:rFonts w:ascii="Calibri" w:eastAsia="Calibri" w:hAnsi="Calibri" w:cs="Calibri"/>
          <w:b/>
          <w:bCs/>
          <w:color w:val="000000"/>
          <w:sz w:val="20"/>
          <w:szCs w:val="20"/>
          <w:u w:val="single"/>
          <w:lang w:val="en-US" w:eastAsia="en-US"/>
        </w:rPr>
      </w:pPr>
    </w:p>
    <w:p w14:paraId="191C3A4E" w14:textId="77777777" w:rsidR="00803E5F" w:rsidRPr="00381FF9" w:rsidRDefault="00803E5F" w:rsidP="00803E5F">
      <w:pPr>
        <w:rPr>
          <w:rFonts w:ascii="Calibri" w:eastAsia="Calibri" w:hAnsi="Calibri" w:cs="Calibri"/>
          <w:b/>
          <w:bCs/>
          <w:color w:val="000000"/>
          <w:sz w:val="20"/>
          <w:szCs w:val="20"/>
          <w:u w:val="single"/>
          <w:lang w:val="en-US" w:eastAsia="en-US"/>
        </w:rPr>
      </w:pPr>
      <w:r w:rsidRPr="00381FF9">
        <w:rPr>
          <w:rFonts w:ascii="Calibri" w:eastAsia="Calibri" w:hAnsi="Calibri" w:cs="Calibri"/>
          <w:b/>
          <w:bCs/>
          <w:color w:val="000000"/>
          <w:sz w:val="20"/>
          <w:szCs w:val="20"/>
          <w:u w:val="single"/>
          <w:lang w:val="en-US" w:eastAsia="en-US"/>
        </w:rPr>
        <w:br w:type="page"/>
      </w:r>
    </w:p>
    <w:p w14:paraId="6AF57416" w14:textId="77777777" w:rsidR="00803E5F" w:rsidRPr="00381FF9" w:rsidRDefault="00803E5F" w:rsidP="00803E5F">
      <w:pPr>
        <w:widowControl w:val="0"/>
        <w:autoSpaceDE w:val="0"/>
        <w:autoSpaceDN w:val="0"/>
        <w:rPr>
          <w:rFonts w:ascii="Calibri" w:eastAsia="Calibri" w:hAnsi="Calibri" w:cs="Calibri"/>
          <w:b/>
          <w:bCs/>
          <w:color w:val="000000"/>
          <w:sz w:val="20"/>
          <w:szCs w:val="20"/>
          <w:u w:val="single"/>
          <w:lang w:val="en-US" w:eastAsia="en-US"/>
        </w:rPr>
      </w:pPr>
    </w:p>
    <w:p w14:paraId="31A1A78C" w14:textId="77777777" w:rsidR="00803E5F" w:rsidRPr="00381FF9" w:rsidRDefault="00803E5F" w:rsidP="00803E5F">
      <w:pPr>
        <w:widowControl w:val="0"/>
        <w:autoSpaceDE w:val="0"/>
        <w:autoSpaceDN w:val="0"/>
        <w:ind w:left="-709"/>
        <w:rPr>
          <w:rFonts w:ascii="Calibri" w:eastAsia="Calibri" w:hAnsi="Calibri" w:cs="Calibri"/>
          <w:b/>
          <w:bCs/>
          <w:color w:val="000000"/>
          <w:sz w:val="20"/>
          <w:szCs w:val="20"/>
          <w:lang w:val="en-US" w:eastAsia="en-US"/>
        </w:rPr>
      </w:pPr>
      <w:r w:rsidRPr="00381FF9">
        <w:rPr>
          <w:rFonts w:ascii="Calibri" w:eastAsia="Calibri" w:hAnsi="Calibri" w:cs="Calibri"/>
          <w:b/>
          <w:bCs/>
          <w:color w:val="000000"/>
          <w:sz w:val="20"/>
          <w:szCs w:val="20"/>
          <w:u w:val="single"/>
          <w:lang w:val="en-US" w:eastAsia="en-US"/>
        </w:rPr>
        <w:t>APPENDIX I</w:t>
      </w:r>
      <w:r w:rsidRPr="00381FF9">
        <w:rPr>
          <w:rFonts w:ascii="Calibri" w:eastAsia="Calibri" w:hAnsi="Calibri" w:cs="Calibri"/>
          <w:b/>
          <w:bCs/>
          <w:color w:val="000000"/>
          <w:sz w:val="20"/>
          <w:szCs w:val="20"/>
          <w:lang w:val="en-US" w:eastAsia="en-US"/>
        </w:rPr>
        <w:t xml:space="preserve"> - CONTRACTUAL REQUIREMENTS</w:t>
      </w:r>
    </w:p>
    <w:tbl>
      <w:tblPr>
        <w:tblpPr w:leftFromText="180" w:rightFromText="180" w:vertAnchor="page" w:horzAnchor="margin" w:tblpXSpec="center" w:tblpY="1699"/>
        <w:tblW w:w="10348" w:type="dxa"/>
        <w:tblCellMar>
          <w:left w:w="0" w:type="dxa"/>
          <w:right w:w="0" w:type="dxa"/>
        </w:tblCellMar>
        <w:tblLook w:val="04A0" w:firstRow="1" w:lastRow="0" w:firstColumn="1" w:lastColumn="0" w:noHBand="0" w:noVBand="1"/>
      </w:tblPr>
      <w:tblGrid>
        <w:gridCol w:w="1615"/>
        <w:gridCol w:w="3504"/>
        <w:gridCol w:w="5229"/>
      </w:tblGrid>
      <w:tr w:rsidR="00803E5F" w:rsidRPr="00381FF9" w14:paraId="6B816862" w14:textId="77777777" w:rsidTr="00894CAA">
        <w:trPr>
          <w:trHeight w:val="239"/>
        </w:trPr>
        <w:tc>
          <w:tcPr>
            <w:tcW w:w="5119" w:type="dxa"/>
            <w:gridSpan w:val="2"/>
            <w:tcBorders>
              <w:top w:val="single" w:sz="8" w:space="0" w:color="538DD3"/>
              <w:left w:val="single" w:sz="8" w:space="0" w:color="538DD3"/>
              <w:bottom w:val="single" w:sz="8" w:space="0" w:color="538DD3"/>
              <w:right w:val="single" w:sz="8" w:space="0" w:color="538DD3"/>
            </w:tcBorders>
            <w:shd w:val="clear" w:color="auto" w:fill="538DD3"/>
            <w:tcMar>
              <w:top w:w="113" w:type="dxa"/>
              <w:left w:w="113" w:type="dxa"/>
              <w:bottom w:w="113" w:type="dxa"/>
              <w:right w:w="113" w:type="dxa"/>
            </w:tcMar>
            <w:vAlign w:val="center"/>
            <w:hideMark/>
          </w:tcPr>
          <w:p w14:paraId="21A56241" w14:textId="77777777" w:rsidR="00803E5F" w:rsidRPr="00381FF9" w:rsidRDefault="00803E5F" w:rsidP="00803E5F">
            <w:pPr>
              <w:widowControl w:val="0"/>
              <w:ind w:right="-637"/>
              <w:rPr>
                <w:rFonts w:ascii="Calibri" w:eastAsia="Calibri" w:hAnsi="Calibri" w:cs="Calibri"/>
                <w:b/>
                <w:bCs/>
                <w:color w:val="FFFFFF"/>
                <w:sz w:val="20"/>
                <w:szCs w:val="20"/>
                <w:lang w:eastAsia="en-US"/>
              </w:rPr>
            </w:pPr>
            <w:r w:rsidRPr="00381FF9">
              <w:rPr>
                <w:rFonts w:ascii="Calibri" w:eastAsia="Calibri" w:hAnsi="Calibri" w:cs="Calibri"/>
                <w:b/>
                <w:color w:val="FFFFFF"/>
                <w:spacing w:val="-1"/>
                <w:sz w:val="20"/>
                <w:szCs w:val="20"/>
                <w:lang w:eastAsia="en-US"/>
              </w:rPr>
              <w:t>ANTI-COAGULATION</w:t>
            </w:r>
          </w:p>
        </w:tc>
        <w:tc>
          <w:tcPr>
            <w:tcW w:w="5229" w:type="dxa"/>
            <w:tcBorders>
              <w:top w:val="single" w:sz="8" w:space="0" w:color="538DD3"/>
              <w:left w:val="nil"/>
              <w:bottom w:val="single" w:sz="8" w:space="0" w:color="538DD3"/>
              <w:right w:val="single" w:sz="8" w:space="0" w:color="538DD3"/>
            </w:tcBorders>
            <w:shd w:val="clear" w:color="auto" w:fill="538DD3"/>
            <w:tcMar>
              <w:top w:w="113" w:type="dxa"/>
              <w:left w:w="113" w:type="dxa"/>
              <w:bottom w:w="113" w:type="dxa"/>
              <w:right w:w="113" w:type="dxa"/>
            </w:tcMar>
            <w:vAlign w:val="center"/>
          </w:tcPr>
          <w:p w14:paraId="60B71A86" w14:textId="77777777" w:rsidR="00803E5F" w:rsidRPr="00381FF9" w:rsidRDefault="00803E5F" w:rsidP="00803E5F">
            <w:pPr>
              <w:widowControl w:val="0"/>
              <w:ind w:left="-709" w:right="-637"/>
              <w:rPr>
                <w:rFonts w:ascii="Calibri" w:eastAsia="Calibri" w:hAnsi="Calibri" w:cs="Calibri"/>
                <w:b/>
                <w:color w:val="FFFFFF"/>
                <w:spacing w:val="-1"/>
                <w:sz w:val="20"/>
                <w:szCs w:val="20"/>
                <w:lang w:eastAsia="en-US"/>
              </w:rPr>
            </w:pPr>
          </w:p>
        </w:tc>
      </w:tr>
      <w:tr w:rsidR="00803E5F" w:rsidRPr="00381FF9" w14:paraId="12904239" w14:textId="77777777" w:rsidTr="00894CAA">
        <w:trPr>
          <w:trHeight w:val="447"/>
        </w:trPr>
        <w:tc>
          <w:tcPr>
            <w:tcW w:w="1615" w:type="dxa"/>
            <w:tcBorders>
              <w:top w:val="nil"/>
              <w:left w:val="single" w:sz="8" w:space="0" w:color="538DD3"/>
              <w:bottom w:val="single" w:sz="8" w:space="0" w:color="538DD3"/>
              <w:right w:val="single" w:sz="8" w:space="0" w:color="538DD3"/>
            </w:tcBorders>
            <w:shd w:val="clear" w:color="auto" w:fill="F1F1F1"/>
            <w:tcMar>
              <w:top w:w="113" w:type="dxa"/>
              <w:left w:w="113" w:type="dxa"/>
              <w:bottom w:w="113" w:type="dxa"/>
              <w:right w:w="113" w:type="dxa"/>
            </w:tcMar>
            <w:vAlign w:val="center"/>
            <w:hideMark/>
          </w:tcPr>
          <w:p w14:paraId="5E8E7268" w14:textId="77777777" w:rsidR="00803E5F" w:rsidRPr="00381FF9" w:rsidRDefault="00803E5F" w:rsidP="00803E5F">
            <w:pPr>
              <w:widowControl w:val="0"/>
              <w:ind w:right="-637"/>
              <w:rPr>
                <w:rFonts w:ascii="Calibri" w:eastAsia="Calibri" w:hAnsi="Calibri" w:cs="Calibri"/>
                <w:sz w:val="20"/>
                <w:szCs w:val="20"/>
                <w:lang w:eastAsia="en-US"/>
              </w:rPr>
            </w:pPr>
            <w:r w:rsidRPr="00381FF9">
              <w:rPr>
                <w:rFonts w:ascii="Calibri" w:eastAsia="Calibri" w:hAnsi="Calibri" w:cs="Calibri"/>
                <w:b/>
                <w:bCs/>
                <w:sz w:val="20"/>
                <w:szCs w:val="20"/>
                <w:lang w:eastAsia="en-US"/>
              </w:rPr>
              <w:t>Unit Price</w:t>
            </w:r>
          </w:p>
        </w:tc>
        <w:tc>
          <w:tcPr>
            <w:tcW w:w="8733" w:type="dxa"/>
            <w:gridSpan w:val="2"/>
            <w:tcBorders>
              <w:top w:val="nil"/>
              <w:left w:val="nil"/>
              <w:bottom w:val="single" w:sz="8" w:space="0" w:color="538DD3"/>
              <w:right w:val="single" w:sz="8" w:space="0" w:color="538DD3"/>
            </w:tcBorders>
            <w:tcMar>
              <w:top w:w="113" w:type="dxa"/>
              <w:left w:w="113" w:type="dxa"/>
              <w:bottom w:w="113" w:type="dxa"/>
              <w:right w:w="113" w:type="dxa"/>
            </w:tcMar>
            <w:vAlign w:val="center"/>
            <w:hideMark/>
          </w:tcPr>
          <w:p w14:paraId="19C7F4E6" w14:textId="1F08ED23" w:rsidR="00803E5F" w:rsidRPr="00381FF9" w:rsidRDefault="00803E5F" w:rsidP="00803E5F">
            <w:pPr>
              <w:widowControl w:val="0"/>
              <w:ind w:right="40"/>
              <w:rPr>
                <w:rFonts w:ascii="Calibri" w:hAnsi="Calibri" w:cs="Calibri"/>
                <w:color w:val="000000"/>
                <w:sz w:val="20"/>
                <w:szCs w:val="22"/>
              </w:rPr>
            </w:pPr>
            <w:r w:rsidRPr="00381FF9">
              <w:rPr>
                <w:rFonts w:ascii="Calibri" w:eastAsia="Calibri" w:hAnsi="Calibri" w:cs="Calibri"/>
                <w:b/>
                <w:bCs/>
                <w:sz w:val="20"/>
                <w:szCs w:val="20"/>
                <w:lang w:eastAsia="en-US"/>
              </w:rPr>
              <w:t xml:space="preserve">Warfarin Initiation </w:t>
            </w:r>
            <w:r w:rsidRPr="00381FF9">
              <w:rPr>
                <w:rFonts w:ascii="Calibri" w:eastAsia="Calibri" w:hAnsi="Calibri" w:cs="Calibri"/>
                <w:bCs/>
                <w:sz w:val="20"/>
                <w:szCs w:val="20"/>
                <w:lang w:eastAsia="en-US"/>
              </w:rPr>
              <w:t xml:space="preserve">- </w:t>
            </w:r>
            <w:r w:rsidR="00BE306B" w:rsidRPr="00381FF9">
              <w:rPr>
                <w:rFonts w:ascii="Calibri" w:eastAsia="Calibri" w:hAnsi="Calibri" w:cs="Calibri"/>
                <w:b/>
                <w:bCs/>
                <w:sz w:val="20"/>
                <w:szCs w:val="20"/>
                <w:lang w:eastAsia="en-US"/>
              </w:rPr>
              <w:t>£52.</w:t>
            </w:r>
            <w:r w:rsidR="00ED692F">
              <w:rPr>
                <w:rFonts w:ascii="Calibri" w:eastAsia="Calibri" w:hAnsi="Calibri" w:cs="Calibri"/>
                <w:b/>
                <w:bCs/>
                <w:sz w:val="20"/>
                <w:szCs w:val="20"/>
                <w:lang w:eastAsia="en-US"/>
              </w:rPr>
              <w:t>40</w:t>
            </w:r>
            <w:r w:rsidRPr="00381FF9">
              <w:rPr>
                <w:rFonts w:ascii="Calibri" w:eastAsia="Calibri" w:hAnsi="Calibri" w:cs="Calibri"/>
                <w:bCs/>
                <w:sz w:val="20"/>
                <w:szCs w:val="20"/>
                <w:lang w:eastAsia="en-US"/>
              </w:rPr>
              <w:t xml:space="preserve"> Per Quarter when the patient is seen (Maximum of </w:t>
            </w:r>
            <w:r w:rsidR="00BE306B" w:rsidRPr="00381FF9">
              <w:rPr>
                <w:rFonts w:ascii="Calibri" w:hAnsi="Calibri" w:cs="Calibri"/>
                <w:color w:val="000000"/>
                <w:sz w:val="20"/>
                <w:szCs w:val="22"/>
              </w:rPr>
              <w:t>£208.22</w:t>
            </w:r>
            <w:r w:rsidRPr="00381FF9">
              <w:rPr>
                <w:rFonts w:ascii="Calibri" w:hAnsi="Calibri" w:cs="Calibri"/>
                <w:color w:val="000000"/>
                <w:sz w:val="20"/>
                <w:szCs w:val="22"/>
              </w:rPr>
              <w:t xml:space="preserve"> </w:t>
            </w:r>
            <w:r w:rsidRPr="00381FF9">
              <w:rPr>
                <w:rFonts w:ascii="Calibri" w:eastAsia="Calibri" w:hAnsi="Calibri" w:cs="Calibri"/>
                <w:sz w:val="20"/>
                <w:szCs w:val="20"/>
                <w:lang w:eastAsia="en-US"/>
              </w:rPr>
              <w:t xml:space="preserve">per patient per </w:t>
            </w:r>
          </w:p>
          <w:p w14:paraId="270ACB5C" w14:textId="2991BB3B" w:rsidR="00803E5F" w:rsidRPr="00381FF9" w:rsidRDefault="00803E5F" w:rsidP="00803E5F">
            <w:pPr>
              <w:widowControl w:val="0"/>
              <w:ind w:right="40"/>
              <w:rPr>
                <w:rFonts w:ascii="Calibri" w:eastAsia="Calibri" w:hAnsi="Calibri" w:cs="Calibri"/>
                <w:sz w:val="20"/>
                <w:szCs w:val="20"/>
                <w:lang w:eastAsia="en-US"/>
              </w:rPr>
            </w:pPr>
            <w:r w:rsidRPr="00381FF9">
              <w:rPr>
                <w:rFonts w:ascii="Calibri" w:eastAsia="Calibri" w:hAnsi="Calibri" w:cs="Calibri"/>
                <w:sz w:val="20"/>
                <w:szCs w:val="20"/>
                <w:lang w:eastAsia="en-US"/>
              </w:rPr>
              <w:t>annum)</w:t>
            </w:r>
            <w:r w:rsidRPr="00381FF9">
              <w:rPr>
                <w:rFonts w:ascii="Calibri" w:eastAsia="Calibri" w:hAnsi="Calibri" w:cs="Calibri"/>
                <w:sz w:val="20"/>
                <w:szCs w:val="20"/>
                <w:lang w:eastAsia="en-US"/>
              </w:rPr>
              <w:br/>
            </w:r>
            <w:r w:rsidRPr="00381FF9">
              <w:rPr>
                <w:rFonts w:ascii="Calibri" w:eastAsia="Calibri" w:hAnsi="Calibri" w:cs="Calibri"/>
                <w:sz w:val="20"/>
                <w:szCs w:val="20"/>
                <w:lang w:eastAsia="en-US"/>
              </w:rPr>
              <w:br/>
            </w:r>
            <w:r w:rsidR="00BE306B" w:rsidRPr="00381FF9">
              <w:rPr>
                <w:rFonts w:ascii="Calibri" w:eastAsia="Calibri" w:hAnsi="Calibri" w:cs="Calibri"/>
                <w:b/>
                <w:bCs/>
                <w:sz w:val="20"/>
                <w:szCs w:val="20"/>
                <w:lang w:eastAsia="en-US"/>
              </w:rPr>
              <w:t>Warfarin Monitoring - £36.</w:t>
            </w:r>
            <w:r w:rsidR="00ED692F">
              <w:rPr>
                <w:rFonts w:ascii="Calibri" w:eastAsia="Calibri" w:hAnsi="Calibri" w:cs="Calibri"/>
                <w:b/>
                <w:bCs/>
                <w:sz w:val="20"/>
                <w:szCs w:val="20"/>
                <w:lang w:eastAsia="en-US"/>
              </w:rPr>
              <w:t>38</w:t>
            </w:r>
            <w:r w:rsidRPr="00381FF9">
              <w:rPr>
                <w:rFonts w:ascii="Calibri" w:eastAsia="Calibri" w:hAnsi="Calibri" w:cs="Calibri"/>
                <w:bCs/>
                <w:sz w:val="20"/>
                <w:szCs w:val="20"/>
                <w:lang w:eastAsia="en-US"/>
              </w:rPr>
              <w:t xml:space="preserve"> Per Quarter when the patient is seen (Maximum of </w:t>
            </w:r>
            <w:r w:rsidR="00BE306B" w:rsidRPr="00381FF9">
              <w:rPr>
                <w:rFonts w:ascii="Calibri" w:eastAsia="Calibri" w:hAnsi="Calibri" w:cs="Calibri"/>
                <w:sz w:val="20"/>
                <w:szCs w:val="20"/>
                <w:lang w:eastAsia="en-US"/>
              </w:rPr>
              <w:t>£144.56</w:t>
            </w:r>
            <w:r w:rsidRPr="00381FF9">
              <w:rPr>
                <w:rFonts w:ascii="Calibri" w:eastAsia="Calibri" w:hAnsi="Calibri" w:cs="Calibri"/>
                <w:sz w:val="20"/>
                <w:szCs w:val="20"/>
                <w:lang w:eastAsia="en-US"/>
              </w:rPr>
              <w:t xml:space="preserve"> per patient per annum)</w:t>
            </w:r>
          </w:p>
          <w:p w14:paraId="64285DEA" w14:textId="77777777" w:rsidR="00803E5F" w:rsidRPr="00381FF9" w:rsidRDefault="00803E5F" w:rsidP="00803E5F">
            <w:pPr>
              <w:widowControl w:val="0"/>
              <w:ind w:right="40"/>
              <w:rPr>
                <w:rFonts w:ascii="Calibri" w:eastAsia="Calibri" w:hAnsi="Calibri" w:cs="Calibri"/>
                <w:b/>
                <w:sz w:val="12"/>
                <w:szCs w:val="12"/>
                <w:lang w:eastAsia="en-US"/>
              </w:rPr>
            </w:pPr>
          </w:p>
          <w:p w14:paraId="7BA7BD82" w14:textId="33F61405" w:rsidR="00803E5F" w:rsidRPr="00381FF9" w:rsidRDefault="00803E5F" w:rsidP="00803E5F">
            <w:pPr>
              <w:widowControl w:val="0"/>
              <w:ind w:right="40"/>
              <w:rPr>
                <w:rFonts w:ascii="Calibri" w:eastAsia="Calibri" w:hAnsi="Calibri" w:cs="Calibri"/>
                <w:sz w:val="20"/>
                <w:szCs w:val="20"/>
                <w:lang w:eastAsia="en-US"/>
              </w:rPr>
            </w:pPr>
            <w:r w:rsidRPr="00381FF9">
              <w:rPr>
                <w:rFonts w:ascii="Calibri" w:eastAsia="Calibri" w:hAnsi="Calibri" w:cs="Calibri"/>
                <w:b/>
                <w:sz w:val="20"/>
                <w:szCs w:val="20"/>
                <w:lang w:eastAsia="en-US"/>
              </w:rPr>
              <w:t>Home visit -</w:t>
            </w:r>
            <w:r w:rsidRPr="00381FF9">
              <w:rPr>
                <w:rFonts w:ascii="Calibri" w:eastAsia="Calibri" w:hAnsi="Calibri" w:cs="Calibri"/>
                <w:sz w:val="20"/>
                <w:szCs w:val="20"/>
                <w:lang w:eastAsia="en-US"/>
              </w:rPr>
              <w:t xml:space="preserve"> £10.</w:t>
            </w:r>
            <w:r w:rsidR="00ED692F">
              <w:rPr>
                <w:rFonts w:ascii="Calibri" w:eastAsia="Calibri" w:hAnsi="Calibri" w:cs="Calibri"/>
                <w:sz w:val="20"/>
                <w:szCs w:val="20"/>
                <w:lang w:eastAsia="en-US"/>
              </w:rPr>
              <w:t>34</w:t>
            </w:r>
            <w:r w:rsidRPr="00381FF9">
              <w:rPr>
                <w:rFonts w:ascii="Calibri" w:eastAsia="Calibri" w:hAnsi="Calibri" w:cs="Calibri"/>
                <w:sz w:val="20"/>
                <w:szCs w:val="20"/>
                <w:lang w:eastAsia="en-US"/>
              </w:rPr>
              <w:t xml:space="preserve"> (capped at one visit per day per patient)</w:t>
            </w:r>
          </w:p>
          <w:p w14:paraId="6D1E2CD2" w14:textId="77777777" w:rsidR="00803E5F" w:rsidRPr="00381FF9" w:rsidRDefault="00803E5F" w:rsidP="00803E5F">
            <w:pPr>
              <w:widowControl w:val="0"/>
              <w:ind w:right="40"/>
              <w:rPr>
                <w:rFonts w:ascii="Calibri" w:eastAsia="Calibri" w:hAnsi="Calibri" w:cs="Calibri"/>
                <w:sz w:val="12"/>
                <w:szCs w:val="12"/>
                <w:lang w:eastAsia="en-US"/>
              </w:rPr>
            </w:pPr>
          </w:p>
          <w:p w14:paraId="564790F1" w14:textId="6562F8E4" w:rsidR="00803E5F" w:rsidRPr="00381FF9" w:rsidRDefault="00803E5F" w:rsidP="00803E5F">
            <w:pPr>
              <w:widowControl w:val="0"/>
              <w:ind w:right="40"/>
              <w:rPr>
                <w:rFonts w:ascii="Calibri" w:eastAsia="Calibri" w:hAnsi="Calibri" w:cs="Calibri"/>
                <w:b/>
                <w:bCs/>
                <w:sz w:val="20"/>
                <w:szCs w:val="20"/>
                <w:lang w:eastAsia="en-US"/>
              </w:rPr>
            </w:pPr>
          </w:p>
        </w:tc>
      </w:tr>
      <w:tr w:rsidR="00D6043F" w:rsidRPr="00381FF9" w14:paraId="76DB66A1" w14:textId="77777777" w:rsidTr="00D6043F">
        <w:trPr>
          <w:trHeight w:val="222"/>
        </w:trPr>
        <w:tc>
          <w:tcPr>
            <w:tcW w:w="1615" w:type="dxa"/>
            <w:vMerge w:val="restart"/>
            <w:tcBorders>
              <w:top w:val="nil"/>
              <w:left w:val="single" w:sz="8" w:space="0" w:color="538DD3"/>
              <w:right w:val="single" w:sz="8" w:space="0" w:color="538DD3"/>
            </w:tcBorders>
            <w:shd w:val="clear" w:color="auto" w:fill="F1F1F1"/>
            <w:tcMar>
              <w:top w:w="113" w:type="dxa"/>
              <w:left w:w="113" w:type="dxa"/>
              <w:bottom w:w="113" w:type="dxa"/>
              <w:right w:w="113" w:type="dxa"/>
            </w:tcMar>
            <w:vAlign w:val="center"/>
          </w:tcPr>
          <w:p w14:paraId="1CA135E3" w14:textId="2AE13344" w:rsidR="00D6043F" w:rsidRPr="00D6043F" w:rsidRDefault="00D6043F" w:rsidP="00803E5F">
            <w:pPr>
              <w:widowControl w:val="0"/>
              <w:ind w:right="-637"/>
              <w:rPr>
                <w:rFonts w:ascii="Calibri" w:eastAsia="Calibri" w:hAnsi="Calibri" w:cs="Calibri"/>
                <w:b/>
                <w:bCs/>
                <w:sz w:val="20"/>
                <w:szCs w:val="20"/>
                <w:highlight w:val="yellow"/>
                <w:lang w:eastAsia="en-US"/>
              </w:rPr>
            </w:pPr>
            <w:r w:rsidRPr="00D6043F">
              <w:rPr>
                <w:rFonts w:ascii="Calibri" w:eastAsia="Calibri" w:hAnsi="Calibri" w:cs="Calibri"/>
                <w:b/>
                <w:bCs/>
                <w:sz w:val="20"/>
                <w:szCs w:val="20"/>
                <w:highlight w:val="yellow"/>
                <w:lang w:eastAsia="en-US"/>
              </w:rPr>
              <w:t>Business Rule</w:t>
            </w:r>
          </w:p>
        </w:tc>
        <w:tc>
          <w:tcPr>
            <w:tcW w:w="3504" w:type="dxa"/>
            <w:tcBorders>
              <w:top w:val="nil"/>
              <w:left w:val="nil"/>
              <w:bottom w:val="single" w:sz="8" w:space="0" w:color="538DD3"/>
              <w:right w:val="single" w:sz="8" w:space="0" w:color="538DD3"/>
            </w:tcBorders>
            <w:tcMar>
              <w:top w:w="113" w:type="dxa"/>
              <w:left w:w="113" w:type="dxa"/>
              <w:bottom w:w="113" w:type="dxa"/>
              <w:right w:w="113" w:type="dxa"/>
            </w:tcMar>
            <w:vAlign w:val="center"/>
          </w:tcPr>
          <w:p w14:paraId="0CD5F753" w14:textId="080BF4D5" w:rsidR="00D6043F" w:rsidRPr="00D6043F" w:rsidRDefault="00D6043F" w:rsidP="00803E5F">
            <w:pPr>
              <w:widowControl w:val="0"/>
              <w:ind w:right="40"/>
              <w:rPr>
                <w:rFonts w:ascii="Calibri" w:eastAsia="Calibri" w:hAnsi="Calibri" w:cs="Calibri"/>
                <w:sz w:val="20"/>
                <w:szCs w:val="20"/>
                <w:highlight w:val="yellow"/>
                <w:lang w:eastAsia="en-US"/>
              </w:rPr>
            </w:pPr>
            <w:r w:rsidRPr="00D6043F">
              <w:rPr>
                <w:rFonts w:ascii="Calibri" w:eastAsia="Calibri" w:hAnsi="Calibri" w:cs="Calibri"/>
                <w:sz w:val="20"/>
                <w:szCs w:val="20"/>
                <w:highlight w:val="yellow"/>
                <w:lang w:eastAsia="en-US"/>
              </w:rPr>
              <w:t>Warfarin Initiation</w:t>
            </w:r>
          </w:p>
          <w:p w14:paraId="6EBC0ED8" w14:textId="3316CD7D" w:rsidR="00D6043F" w:rsidRPr="00D6043F" w:rsidRDefault="00D6043F" w:rsidP="00803E5F">
            <w:pPr>
              <w:widowControl w:val="0"/>
              <w:ind w:right="40"/>
              <w:rPr>
                <w:rFonts w:ascii="Calibri" w:eastAsia="Calibri" w:hAnsi="Calibri" w:cs="Calibri"/>
                <w:sz w:val="20"/>
                <w:szCs w:val="20"/>
                <w:highlight w:val="yellow"/>
                <w:lang w:eastAsia="en-US"/>
              </w:rPr>
            </w:pPr>
            <w:r w:rsidRPr="00D6043F">
              <w:rPr>
                <w:rFonts w:ascii="Calibri" w:eastAsia="Calibri" w:hAnsi="Calibri" w:cs="Calibri"/>
                <w:sz w:val="20"/>
                <w:szCs w:val="20"/>
                <w:highlight w:val="yellow"/>
                <w:lang w:eastAsia="en-US"/>
              </w:rPr>
              <w:t>Warfarin Monitoring</w:t>
            </w:r>
          </w:p>
        </w:tc>
        <w:tc>
          <w:tcPr>
            <w:tcW w:w="5229" w:type="dxa"/>
            <w:tcBorders>
              <w:top w:val="nil"/>
              <w:left w:val="nil"/>
              <w:bottom w:val="single" w:sz="8" w:space="0" w:color="538DD3"/>
              <w:right w:val="single" w:sz="8" w:space="0" w:color="538DD3"/>
            </w:tcBorders>
            <w:vAlign w:val="center"/>
          </w:tcPr>
          <w:p w14:paraId="6F9D0BD2" w14:textId="6F14E2CA" w:rsidR="00D6043F" w:rsidRPr="00D6043F" w:rsidRDefault="00D6043F" w:rsidP="00803E5F">
            <w:pPr>
              <w:widowControl w:val="0"/>
              <w:ind w:right="40"/>
              <w:rPr>
                <w:rFonts w:ascii="Calibri" w:eastAsia="Calibri" w:hAnsi="Calibri" w:cs="Calibri"/>
                <w:sz w:val="20"/>
                <w:szCs w:val="20"/>
                <w:highlight w:val="yellow"/>
                <w:lang w:eastAsia="en-US"/>
              </w:rPr>
            </w:pPr>
            <w:r w:rsidRPr="00D6043F">
              <w:rPr>
                <w:rFonts w:ascii="Calibri" w:eastAsia="Calibri" w:hAnsi="Calibri" w:cs="Calibri"/>
                <w:sz w:val="20"/>
                <w:szCs w:val="20"/>
                <w:highlight w:val="yellow"/>
                <w:lang w:eastAsia="en-US"/>
              </w:rPr>
              <w:t>1 activity per patient per quarter</w:t>
            </w:r>
          </w:p>
        </w:tc>
      </w:tr>
      <w:tr w:rsidR="00D6043F" w:rsidRPr="00381FF9" w14:paraId="369B4DB8" w14:textId="77777777" w:rsidTr="00D6043F">
        <w:trPr>
          <w:trHeight w:val="222"/>
        </w:trPr>
        <w:tc>
          <w:tcPr>
            <w:tcW w:w="1615" w:type="dxa"/>
            <w:vMerge/>
            <w:tcBorders>
              <w:left w:val="single" w:sz="8" w:space="0" w:color="538DD3"/>
              <w:bottom w:val="single" w:sz="8" w:space="0" w:color="538DD3"/>
              <w:right w:val="single" w:sz="8" w:space="0" w:color="538DD3"/>
            </w:tcBorders>
            <w:shd w:val="clear" w:color="auto" w:fill="F1F1F1"/>
            <w:tcMar>
              <w:top w:w="113" w:type="dxa"/>
              <w:left w:w="113" w:type="dxa"/>
              <w:bottom w:w="113" w:type="dxa"/>
              <w:right w:w="113" w:type="dxa"/>
            </w:tcMar>
            <w:vAlign w:val="center"/>
          </w:tcPr>
          <w:p w14:paraId="79283716" w14:textId="77777777" w:rsidR="00D6043F" w:rsidRPr="00D6043F" w:rsidRDefault="00D6043F" w:rsidP="00803E5F">
            <w:pPr>
              <w:widowControl w:val="0"/>
              <w:ind w:right="-637"/>
              <w:rPr>
                <w:rFonts w:ascii="Calibri" w:eastAsia="Calibri" w:hAnsi="Calibri" w:cs="Calibri"/>
                <w:b/>
                <w:bCs/>
                <w:sz w:val="20"/>
                <w:szCs w:val="20"/>
                <w:highlight w:val="yellow"/>
                <w:lang w:eastAsia="en-US"/>
              </w:rPr>
            </w:pPr>
          </w:p>
        </w:tc>
        <w:tc>
          <w:tcPr>
            <w:tcW w:w="3504" w:type="dxa"/>
            <w:tcBorders>
              <w:top w:val="nil"/>
              <w:left w:val="nil"/>
              <w:bottom w:val="single" w:sz="8" w:space="0" w:color="538DD3"/>
              <w:right w:val="single" w:sz="8" w:space="0" w:color="538DD3"/>
            </w:tcBorders>
            <w:tcMar>
              <w:top w:w="113" w:type="dxa"/>
              <w:left w:w="113" w:type="dxa"/>
              <w:bottom w:w="113" w:type="dxa"/>
              <w:right w:w="113" w:type="dxa"/>
            </w:tcMar>
            <w:vAlign w:val="center"/>
          </w:tcPr>
          <w:p w14:paraId="30165999" w14:textId="19D7DDE8" w:rsidR="00D6043F" w:rsidRPr="00D6043F" w:rsidRDefault="00D6043F" w:rsidP="00803E5F">
            <w:pPr>
              <w:widowControl w:val="0"/>
              <w:ind w:right="40"/>
              <w:rPr>
                <w:rFonts w:ascii="Calibri" w:eastAsia="Calibri" w:hAnsi="Calibri" w:cs="Calibri"/>
                <w:sz w:val="20"/>
                <w:szCs w:val="20"/>
                <w:highlight w:val="yellow"/>
                <w:lang w:eastAsia="en-US"/>
              </w:rPr>
            </w:pPr>
            <w:r w:rsidRPr="00D6043F">
              <w:rPr>
                <w:rFonts w:ascii="Calibri" w:eastAsia="Calibri" w:hAnsi="Calibri" w:cs="Calibri"/>
                <w:sz w:val="20"/>
                <w:szCs w:val="20"/>
                <w:highlight w:val="yellow"/>
                <w:lang w:eastAsia="en-US"/>
              </w:rPr>
              <w:t>Home Visit</w:t>
            </w:r>
          </w:p>
        </w:tc>
        <w:tc>
          <w:tcPr>
            <w:tcW w:w="5229" w:type="dxa"/>
            <w:tcBorders>
              <w:top w:val="nil"/>
              <w:left w:val="nil"/>
              <w:bottom w:val="single" w:sz="8" w:space="0" w:color="538DD3"/>
              <w:right w:val="single" w:sz="8" w:space="0" w:color="538DD3"/>
            </w:tcBorders>
            <w:vAlign w:val="center"/>
          </w:tcPr>
          <w:p w14:paraId="16D64ED7" w14:textId="3DAFF247" w:rsidR="00D6043F" w:rsidRPr="00D6043F" w:rsidRDefault="00D6043F" w:rsidP="00803E5F">
            <w:pPr>
              <w:widowControl w:val="0"/>
              <w:ind w:right="40"/>
              <w:rPr>
                <w:rFonts w:ascii="Calibri" w:eastAsia="Calibri" w:hAnsi="Calibri" w:cs="Calibri"/>
                <w:sz w:val="20"/>
                <w:szCs w:val="20"/>
                <w:highlight w:val="yellow"/>
                <w:lang w:eastAsia="en-US"/>
              </w:rPr>
            </w:pPr>
            <w:r w:rsidRPr="00D6043F">
              <w:rPr>
                <w:rFonts w:ascii="Calibri" w:eastAsia="Calibri" w:hAnsi="Calibri" w:cs="Calibri"/>
                <w:sz w:val="20"/>
                <w:szCs w:val="20"/>
                <w:highlight w:val="yellow"/>
                <w:lang w:eastAsia="en-US"/>
              </w:rPr>
              <w:t>1 visit per patient per day across all services</w:t>
            </w:r>
          </w:p>
        </w:tc>
      </w:tr>
      <w:tr w:rsidR="00803E5F" w:rsidRPr="00381FF9" w14:paraId="09FDC6F5" w14:textId="77777777" w:rsidTr="00894CAA">
        <w:trPr>
          <w:trHeight w:val="267"/>
        </w:trPr>
        <w:tc>
          <w:tcPr>
            <w:tcW w:w="1615" w:type="dxa"/>
            <w:tcBorders>
              <w:top w:val="nil"/>
              <w:left w:val="single" w:sz="8" w:space="0" w:color="538DD3"/>
              <w:bottom w:val="single" w:sz="8" w:space="0" w:color="538DD3"/>
              <w:right w:val="single" w:sz="8" w:space="0" w:color="538DD3"/>
            </w:tcBorders>
            <w:shd w:val="clear" w:color="auto" w:fill="F1F1F1"/>
            <w:tcMar>
              <w:top w:w="113" w:type="dxa"/>
              <w:left w:w="113" w:type="dxa"/>
              <w:bottom w:w="113" w:type="dxa"/>
              <w:right w:w="113" w:type="dxa"/>
            </w:tcMar>
            <w:vAlign w:val="center"/>
            <w:hideMark/>
          </w:tcPr>
          <w:p w14:paraId="434941EC" w14:textId="77777777" w:rsidR="00803E5F" w:rsidRPr="00381FF9" w:rsidRDefault="00803E5F" w:rsidP="00803E5F">
            <w:pPr>
              <w:widowControl w:val="0"/>
              <w:ind w:right="-637"/>
              <w:rPr>
                <w:rFonts w:ascii="Calibri" w:eastAsia="Calibri" w:hAnsi="Calibri" w:cs="Calibri"/>
                <w:sz w:val="20"/>
                <w:szCs w:val="20"/>
                <w:lang w:eastAsia="en-US"/>
              </w:rPr>
            </w:pPr>
            <w:r w:rsidRPr="00381FF9">
              <w:rPr>
                <w:rFonts w:ascii="Calibri" w:eastAsia="Calibri" w:hAnsi="Calibri" w:cs="Calibri"/>
                <w:b/>
                <w:bCs/>
                <w:sz w:val="20"/>
                <w:szCs w:val="20"/>
                <w:lang w:eastAsia="en-US"/>
              </w:rPr>
              <w:t xml:space="preserve">Service </w:t>
            </w:r>
            <w:r w:rsidRPr="00381FF9">
              <w:rPr>
                <w:rFonts w:ascii="Calibri" w:eastAsia="Calibri" w:hAnsi="Calibri" w:cs="Calibri"/>
                <w:b/>
                <w:bCs/>
                <w:spacing w:val="-1"/>
                <w:sz w:val="20"/>
                <w:szCs w:val="20"/>
                <w:lang w:eastAsia="en-US"/>
              </w:rPr>
              <w:t>Type</w:t>
            </w:r>
          </w:p>
        </w:tc>
        <w:tc>
          <w:tcPr>
            <w:tcW w:w="3504" w:type="dxa"/>
            <w:tcBorders>
              <w:top w:val="nil"/>
              <w:left w:val="nil"/>
              <w:bottom w:val="single" w:sz="8" w:space="0" w:color="538DD3"/>
              <w:right w:val="single" w:sz="8" w:space="0" w:color="538DD3"/>
            </w:tcBorders>
            <w:tcMar>
              <w:top w:w="113" w:type="dxa"/>
              <w:left w:w="113" w:type="dxa"/>
              <w:bottom w:w="113" w:type="dxa"/>
              <w:right w:w="113" w:type="dxa"/>
            </w:tcMar>
            <w:vAlign w:val="center"/>
            <w:hideMark/>
          </w:tcPr>
          <w:p w14:paraId="6C72E3EE" w14:textId="77777777" w:rsidR="00803E5F" w:rsidRPr="00381FF9" w:rsidRDefault="00803E5F" w:rsidP="00803E5F">
            <w:pPr>
              <w:widowControl w:val="0"/>
              <w:ind w:right="-637"/>
              <w:rPr>
                <w:rFonts w:ascii="Calibri" w:eastAsia="Calibri" w:hAnsi="Calibri" w:cs="Calibri"/>
                <w:sz w:val="20"/>
                <w:szCs w:val="20"/>
                <w:lang w:eastAsia="en-US"/>
              </w:rPr>
            </w:pPr>
            <w:r w:rsidRPr="00381FF9">
              <w:rPr>
                <w:rFonts w:ascii="Calibri" w:eastAsia="Calibri" w:hAnsi="Calibri" w:cs="Calibri"/>
                <w:spacing w:val="-1"/>
                <w:sz w:val="20"/>
                <w:szCs w:val="20"/>
                <w:lang w:eastAsia="en-US"/>
              </w:rPr>
              <w:t>Quarterly payment on activity</w:t>
            </w:r>
          </w:p>
        </w:tc>
        <w:tc>
          <w:tcPr>
            <w:tcW w:w="5229" w:type="dxa"/>
            <w:tcBorders>
              <w:top w:val="nil"/>
              <w:left w:val="nil"/>
              <w:bottom w:val="single" w:sz="8" w:space="0" w:color="538DD3"/>
              <w:right w:val="single" w:sz="8" w:space="0" w:color="538DD3"/>
            </w:tcBorders>
            <w:tcMar>
              <w:top w:w="113" w:type="dxa"/>
              <w:left w:w="113" w:type="dxa"/>
              <w:bottom w:w="113" w:type="dxa"/>
              <w:right w:w="113" w:type="dxa"/>
            </w:tcMar>
            <w:vAlign w:val="center"/>
            <w:hideMark/>
          </w:tcPr>
          <w:p w14:paraId="0E9F2291" w14:textId="77777777" w:rsidR="00803E5F" w:rsidRPr="00381FF9" w:rsidRDefault="00803E5F" w:rsidP="00803E5F">
            <w:pPr>
              <w:widowControl w:val="0"/>
              <w:rPr>
                <w:rFonts w:ascii="Calibri" w:eastAsia="Calibri" w:hAnsi="Calibri" w:cs="Calibri"/>
                <w:spacing w:val="-1"/>
                <w:sz w:val="20"/>
                <w:szCs w:val="20"/>
                <w:lang w:eastAsia="en-US"/>
              </w:rPr>
            </w:pPr>
            <w:r w:rsidRPr="00381FF9">
              <w:rPr>
                <w:rFonts w:ascii="Calibri" w:eastAsia="Calibri" w:hAnsi="Calibri" w:cs="Calibri"/>
                <w:spacing w:val="-1"/>
                <w:sz w:val="20"/>
                <w:szCs w:val="20"/>
                <w:lang w:eastAsia="en-US"/>
              </w:rPr>
              <w:t>Pop-Up used to Record ‘Enhanced services administration (</w:t>
            </w:r>
            <w:r w:rsidRPr="00381FF9">
              <w:rPr>
                <w:rFonts w:ascii="Calibri" w:eastAsia="Calibri" w:hAnsi="Calibri" w:cs="Calibri"/>
                <w:b/>
                <w:spacing w:val="-1"/>
                <w:sz w:val="20"/>
                <w:szCs w:val="20"/>
                <w:lang w:eastAsia="en-US"/>
              </w:rPr>
              <w:t>166221000000105</w:t>
            </w:r>
            <w:r w:rsidRPr="00381FF9">
              <w:rPr>
                <w:rFonts w:ascii="Calibri" w:eastAsia="Calibri" w:hAnsi="Calibri" w:cs="Calibri"/>
                <w:spacing w:val="-1"/>
                <w:sz w:val="20"/>
                <w:szCs w:val="20"/>
                <w:lang w:eastAsia="en-US"/>
              </w:rPr>
              <w:t>)</w:t>
            </w:r>
          </w:p>
        </w:tc>
      </w:tr>
      <w:tr w:rsidR="00803E5F" w:rsidRPr="00381FF9" w14:paraId="3A5EF1A2" w14:textId="77777777" w:rsidTr="00894CAA">
        <w:trPr>
          <w:trHeight w:val="479"/>
        </w:trPr>
        <w:tc>
          <w:tcPr>
            <w:tcW w:w="1615" w:type="dxa"/>
            <w:tcBorders>
              <w:top w:val="nil"/>
              <w:left w:val="single" w:sz="8" w:space="0" w:color="538DD3"/>
              <w:bottom w:val="single" w:sz="8" w:space="0" w:color="538DD3"/>
              <w:right w:val="single" w:sz="8" w:space="0" w:color="538DD3"/>
            </w:tcBorders>
            <w:shd w:val="clear" w:color="auto" w:fill="F1F1F1"/>
            <w:tcMar>
              <w:top w:w="113" w:type="dxa"/>
              <w:left w:w="113" w:type="dxa"/>
              <w:bottom w:w="113" w:type="dxa"/>
              <w:right w:w="113" w:type="dxa"/>
            </w:tcMar>
            <w:vAlign w:val="center"/>
            <w:hideMark/>
          </w:tcPr>
          <w:p w14:paraId="67C653E8" w14:textId="77777777" w:rsidR="00803E5F" w:rsidRPr="00381FF9" w:rsidRDefault="00803E5F" w:rsidP="00803E5F">
            <w:pPr>
              <w:widowControl w:val="0"/>
              <w:ind w:right="-637"/>
              <w:rPr>
                <w:rFonts w:ascii="Calibri" w:eastAsia="Calibri" w:hAnsi="Calibri" w:cs="Calibri"/>
                <w:sz w:val="20"/>
                <w:szCs w:val="20"/>
                <w:lang w:eastAsia="en-US"/>
              </w:rPr>
            </w:pPr>
            <w:r w:rsidRPr="00381FF9">
              <w:rPr>
                <w:rFonts w:ascii="Calibri" w:eastAsia="Calibri" w:hAnsi="Calibri" w:cs="Calibri"/>
                <w:b/>
                <w:bCs/>
                <w:sz w:val="20"/>
                <w:szCs w:val="20"/>
                <w:lang w:eastAsia="en-US"/>
              </w:rPr>
              <w:t>Referral Criteria</w:t>
            </w:r>
          </w:p>
        </w:tc>
        <w:tc>
          <w:tcPr>
            <w:tcW w:w="8733" w:type="dxa"/>
            <w:gridSpan w:val="2"/>
            <w:tcBorders>
              <w:top w:val="nil"/>
              <w:left w:val="nil"/>
              <w:bottom w:val="single" w:sz="8" w:space="0" w:color="538DD3"/>
              <w:right w:val="single" w:sz="8" w:space="0" w:color="538DD3"/>
            </w:tcBorders>
            <w:tcMar>
              <w:top w:w="113" w:type="dxa"/>
              <w:left w:w="113" w:type="dxa"/>
              <w:bottom w:w="113" w:type="dxa"/>
              <w:right w:w="113" w:type="dxa"/>
            </w:tcMar>
            <w:vAlign w:val="center"/>
            <w:hideMark/>
          </w:tcPr>
          <w:p w14:paraId="3E8DE03F" w14:textId="77777777" w:rsidR="00803E5F" w:rsidRPr="00381FF9" w:rsidRDefault="00803E5F" w:rsidP="00FE3A5D">
            <w:pPr>
              <w:widowControl w:val="0"/>
              <w:numPr>
                <w:ilvl w:val="0"/>
                <w:numId w:val="44"/>
              </w:numPr>
              <w:ind w:right="-637"/>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Patients aged 18 years and above are </w:t>
            </w:r>
            <w:r w:rsidRPr="00381FF9">
              <w:rPr>
                <w:rFonts w:ascii="Calibri" w:eastAsia="Calibri" w:hAnsi="Calibri" w:cs="Calibri"/>
                <w:b/>
                <w:sz w:val="20"/>
                <w:szCs w:val="20"/>
                <w:lang w:eastAsia="en-US"/>
              </w:rPr>
              <w:t>Mandatory</w:t>
            </w:r>
            <w:r w:rsidRPr="00381FF9">
              <w:rPr>
                <w:rFonts w:ascii="Calibri" w:eastAsia="Calibri" w:hAnsi="Calibri" w:cs="Calibri"/>
                <w:sz w:val="20"/>
                <w:szCs w:val="20"/>
                <w:lang w:eastAsia="en-US"/>
              </w:rPr>
              <w:t xml:space="preserve"> under this contract</w:t>
            </w:r>
          </w:p>
          <w:p w14:paraId="63E0991E" w14:textId="77777777" w:rsidR="00803E5F" w:rsidRPr="00381FF9" w:rsidRDefault="00803E5F" w:rsidP="00FE3A5D">
            <w:pPr>
              <w:widowControl w:val="0"/>
              <w:numPr>
                <w:ilvl w:val="0"/>
                <w:numId w:val="44"/>
              </w:numPr>
              <w:ind w:right="-637"/>
              <w:rPr>
                <w:rFonts w:ascii="Calibri" w:eastAsia="Calibri" w:hAnsi="Calibri" w:cs="Calibri"/>
                <w:sz w:val="20"/>
                <w:szCs w:val="20"/>
                <w:lang w:eastAsia="en-US"/>
              </w:rPr>
            </w:pPr>
            <w:r w:rsidRPr="00381FF9">
              <w:rPr>
                <w:rFonts w:ascii="Calibri" w:eastAsia="Calibri" w:hAnsi="Calibri" w:cs="Calibri"/>
                <w:sz w:val="20"/>
                <w:szCs w:val="20"/>
                <w:lang w:eastAsia="en-US"/>
              </w:rPr>
              <w:t>Housebound patients</w:t>
            </w:r>
          </w:p>
        </w:tc>
      </w:tr>
    </w:tbl>
    <w:p w14:paraId="6768B69B" w14:textId="77777777" w:rsidR="00803E5F" w:rsidRPr="00381FF9" w:rsidRDefault="00803E5F" w:rsidP="00803E5F">
      <w:pPr>
        <w:widowControl w:val="0"/>
        <w:rPr>
          <w:rFonts w:ascii="Calibri" w:eastAsia="Calibri" w:hAnsi="Calibri" w:cs="Calibri"/>
          <w:b/>
          <w:bCs/>
          <w:sz w:val="20"/>
          <w:szCs w:val="20"/>
          <w:lang w:val="en-US" w:eastAsia="en-US"/>
        </w:rPr>
      </w:pPr>
    </w:p>
    <w:tbl>
      <w:tblPr>
        <w:tblW w:w="10348" w:type="dxa"/>
        <w:tblInd w:w="-764" w:type="dxa"/>
        <w:tblCellMar>
          <w:left w:w="0" w:type="dxa"/>
          <w:right w:w="0" w:type="dxa"/>
        </w:tblCellMar>
        <w:tblLook w:val="04A0" w:firstRow="1" w:lastRow="0" w:firstColumn="1" w:lastColumn="0" w:noHBand="0" w:noVBand="1"/>
      </w:tblPr>
      <w:tblGrid>
        <w:gridCol w:w="993"/>
        <w:gridCol w:w="5432"/>
        <w:gridCol w:w="3923"/>
      </w:tblGrid>
      <w:tr w:rsidR="00803E5F" w:rsidRPr="00381FF9" w14:paraId="1E0AD2D6" w14:textId="77777777" w:rsidTr="00894CAA">
        <w:trPr>
          <w:trHeight w:val="259"/>
        </w:trPr>
        <w:tc>
          <w:tcPr>
            <w:tcW w:w="10348" w:type="dxa"/>
            <w:gridSpan w:val="3"/>
            <w:tcBorders>
              <w:top w:val="nil"/>
              <w:left w:val="single" w:sz="8" w:space="0" w:color="538DD3"/>
              <w:bottom w:val="single" w:sz="8" w:space="0" w:color="538DD3"/>
              <w:right w:val="single" w:sz="8" w:space="0" w:color="538DD3"/>
            </w:tcBorders>
            <w:shd w:val="clear" w:color="auto" w:fill="538DD3"/>
            <w:tcMar>
              <w:top w:w="113" w:type="dxa"/>
              <w:left w:w="57" w:type="dxa"/>
              <w:bottom w:w="113" w:type="dxa"/>
              <w:right w:w="57" w:type="dxa"/>
            </w:tcMar>
            <w:hideMark/>
          </w:tcPr>
          <w:p w14:paraId="37324195" w14:textId="77777777" w:rsidR="00803E5F" w:rsidRPr="00381FF9" w:rsidRDefault="00803E5F" w:rsidP="00803E5F">
            <w:pPr>
              <w:widowControl w:val="0"/>
              <w:ind w:left="78" w:right="-637"/>
              <w:rPr>
                <w:rFonts w:ascii="Calibri" w:eastAsia="Calibri" w:hAnsi="Calibri" w:cs="Calibri"/>
                <w:sz w:val="20"/>
                <w:szCs w:val="20"/>
                <w:lang w:eastAsia="en-US"/>
              </w:rPr>
            </w:pPr>
            <w:r w:rsidRPr="00381FF9">
              <w:rPr>
                <w:rFonts w:ascii="Calibri" w:eastAsia="Calibri" w:hAnsi="Calibri" w:cs="Calibri"/>
                <w:b/>
                <w:bCs/>
                <w:color w:val="FFFFFF"/>
                <w:sz w:val="20"/>
                <w:szCs w:val="20"/>
                <w:lang w:eastAsia="en-US"/>
              </w:rPr>
              <w:t xml:space="preserve">CODING </w:t>
            </w:r>
            <w:r w:rsidRPr="00381FF9">
              <w:rPr>
                <w:rFonts w:ascii="Calibri" w:eastAsia="Calibri" w:hAnsi="Calibri" w:cs="Calibri"/>
                <w:b/>
                <w:bCs/>
                <w:color w:val="FFFFFF"/>
                <w:spacing w:val="-1"/>
                <w:sz w:val="20"/>
                <w:szCs w:val="20"/>
                <w:lang w:eastAsia="en-US"/>
              </w:rPr>
              <w:t xml:space="preserve">NECESSARY </w:t>
            </w:r>
            <w:r w:rsidRPr="00381FF9">
              <w:rPr>
                <w:rFonts w:ascii="Calibri" w:eastAsia="Calibri" w:hAnsi="Calibri" w:cs="Calibri"/>
                <w:b/>
                <w:bCs/>
                <w:color w:val="FFFFFF"/>
                <w:spacing w:val="1"/>
                <w:sz w:val="20"/>
                <w:szCs w:val="20"/>
                <w:lang w:eastAsia="en-US"/>
              </w:rPr>
              <w:t xml:space="preserve">FOR </w:t>
            </w:r>
            <w:r w:rsidRPr="00381FF9">
              <w:rPr>
                <w:rFonts w:ascii="Calibri" w:eastAsia="Calibri" w:hAnsi="Calibri" w:cs="Calibri"/>
                <w:b/>
                <w:bCs/>
                <w:color w:val="FFFFFF"/>
                <w:sz w:val="20"/>
                <w:szCs w:val="20"/>
                <w:lang w:eastAsia="en-US"/>
              </w:rPr>
              <w:t>PAYMENT</w:t>
            </w:r>
          </w:p>
        </w:tc>
      </w:tr>
      <w:tr w:rsidR="00803E5F" w:rsidRPr="00381FF9" w14:paraId="51C620E9" w14:textId="77777777" w:rsidTr="00894CAA">
        <w:trPr>
          <w:trHeight w:val="199"/>
        </w:trPr>
        <w:tc>
          <w:tcPr>
            <w:tcW w:w="993" w:type="dxa"/>
            <w:tcBorders>
              <w:top w:val="nil"/>
              <w:left w:val="single" w:sz="8" w:space="0" w:color="538DD3"/>
              <w:bottom w:val="single" w:sz="8" w:space="0" w:color="5B9BD5"/>
              <w:right w:val="single" w:sz="8" w:space="0" w:color="538DD3"/>
            </w:tcBorders>
            <w:shd w:val="clear" w:color="auto" w:fill="F1F1F1"/>
            <w:tcMar>
              <w:top w:w="113" w:type="dxa"/>
              <w:left w:w="57" w:type="dxa"/>
              <w:bottom w:w="113" w:type="dxa"/>
              <w:right w:w="57" w:type="dxa"/>
            </w:tcMar>
            <w:vAlign w:val="center"/>
            <w:hideMark/>
          </w:tcPr>
          <w:p w14:paraId="20473030" w14:textId="77777777" w:rsidR="00803E5F" w:rsidRPr="00381FF9" w:rsidRDefault="00803E5F" w:rsidP="00803E5F">
            <w:pPr>
              <w:widowControl w:val="0"/>
              <w:ind w:left="78" w:right="-637"/>
              <w:rPr>
                <w:rFonts w:ascii="Calibri" w:eastAsia="Calibri" w:hAnsi="Calibri" w:cs="Calibri"/>
                <w:sz w:val="20"/>
                <w:szCs w:val="20"/>
                <w:lang w:eastAsia="en-US"/>
              </w:rPr>
            </w:pPr>
            <w:r w:rsidRPr="00381FF9">
              <w:rPr>
                <w:rFonts w:ascii="Calibri" w:eastAsia="Calibri" w:hAnsi="Calibri" w:cs="Calibri"/>
                <w:b/>
                <w:bCs/>
                <w:spacing w:val="-1"/>
                <w:sz w:val="20"/>
                <w:szCs w:val="20"/>
                <w:lang w:eastAsia="en-US"/>
              </w:rPr>
              <w:t>Ref.</w:t>
            </w:r>
          </w:p>
        </w:tc>
        <w:tc>
          <w:tcPr>
            <w:tcW w:w="5432" w:type="dxa"/>
            <w:tcBorders>
              <w:top w:val="nil"/>
              <w:left w:val="nil"/>
              <w:bottom w:val="single" w:sz="8" w:space="0" w:color="5B9BD5"/>
              <w:right w:val="single" w:sz="8" w:space="0" w:color="538DD3"/>
            </w:tcBorders>
            <w:shd w:val="clear" w:color="auto" w:fill="F1F1F1"/>
            <w:tcMar>
              <w:top w:w="113" w:type="dxa"/>
              <w:left w:w="57" w:type="dxa"/>
              <w:bottom w:w="113" w:type="dxa"/>
              <w:right w:w="57" w:type="dxa"/>
            </w:tcMar>
            <w:vAlign w:val="center"/>
            <w:hideMark/>
          </w:tcPr>
          <w:p w14:paraId="6610701C" w14:textId="77777777" w:rsidR="00803E5F" w:rsidRPr="00381FF9" w:rsidRDefault="00803E5F" w:rsidP="00803E5F">
            <w:pPr>
              <w:widowControl w:val="0"/>
              <w:ind w:left="78" w:right="-637"/>
              <w:rPr>
                <w:rFonts w:ascii="Calibri" w:eastAsia="Calibri" w:hAnsi="Calibri" w:cs="Calibri"/>
                <w:sz w:val="20"/>
                <w:szCs w:val="20"/>
                <w:lang w:eastAsia="en-US"/>
              </w:rPr>
            </w:pPr>
            <w:r w:rsidRPr="00381FF9">
              <w:rPr>
                <w:rFonts w:ascii="Calibri" w:eastAsia="Calibri" w:hAnsi="Calibri" w:cs="Calibri"/>
                <w:b/>
                <w:bCs/>
                <w:sz w:val="20"/>
                <w:szCs w:val="20"/>
                <w:lang w:eastAsia="en-US"/>
              </w:rPr>
              <w:t>Description</w:t>
            </w:r>
          </w:p>
        </w:tc>
        <w:tc>
          <w:tcPr>
            <w:tcW w:w="3923" w:type="dxa"/>
            <w:tcBorders>
              <w:top w:val="nil"/>
              <w:left w:val="nil"/>
              <w:bottom w:val="single" w:sz="8" w:space="0" w:color="5B9BD5"/>
              <w:right w:val="single" w:sz="8" w:space="0" w:color="538DD3"/>
            </w:tcBorders>
            <w:shd w:val="clear" w:color="auto" w:fill="F1F1F1"/>
            <w:tcMar>
              <w:top w:w="113" w:type="dxa"/>
              <w:left w:w="57" w:type="dxa"/>
              <w:bottom w:w="113" w:type="dxa"/>
              <w:right w:w="57" w:type="dxa"/>
            </w:tcMar>
            <w:vAlign w:val="center"/>
            <w:hideMark/>
          </w:tcPr>
          <w:p w14:paraId="1FA9D7BD" w14:textId="77777777" w:rsidR="00803E5F" w:rsidRPr="00381FF9" w:rsidRDefault="00803E5F" w:rsidP="00803E5F">
            <w:pPr>
              <w:widowControl w:val="0"/>
              <w:jc w:val="center"/>
              <w:rPr>
                <w:rFonts w:ascii="Calibri" w:eastAsia="Calibri" w:hAnsi="Calibri" w:cs="Calibri"/>
                <w:sz w:val="20"/>
                <w:szCs w:val="20"/>
                <w:lang w:eastAsia="en-US"/>
              </w:rPr>
            </w:pPr>
            <w:r w:rsidRPr="00381FF9">
              <w:rPr>
                <w:rFonts w:ascii="Calibri" w:eastAsia="Calibri" w:hAnsi="Calibri" w:cs="Calibri"/>
                <w:b/>
                <w:bCs/>
                <w:sz w:val="20"/>
                <w:szCs w:val="20"/>
                <w:lang w:eastAsia="en-US"/>
              </w:rPr>
              <w:t>SNOMED Code</w:t>
            </w:r>
          </w:p>
        </w:tc>
      </w:tr>
      <w:tr w:rsidR="00803E5F" w:rsidRPr="00381FF9" w14:paraId="3B4FDE17" w14:textId="77777777" w:rsidTr="00894CAA">
        <w:trPr>
          <w:trHeight w:val="199"/>
        </w:trPr>
        <w:tc>
          <w:tcPr>
            <w:tcW w:w="993" w:type="dxa"/>
            <w:tcBorders>
              <w:top w:val="nil"/>
              <w:left w:val="single" w:sz="8" w:space="0" w:color="538DD3"/>
              <w:bottom w:val="single" w:sz="8" w:space="0" w:color="5B9BD5"/>
              <w:right w:val="single" w:sz="8" w:space="0" w:color="538DD3"/>
            </w:tcBorders>
            <w:tcMar>
              <w:top w:w="113" w:type="dxa"/>
              <w:left w:w="57" w:type="dxa"/>
              <w:bottom w:w="113" w:type="dxa"/>
              <w:right w:w="57" w:type="dxa"/>
            </w:tcMar>
            <w:vAlign w:val="center"/>
            <w:hideMark/>
          </w:tcPr>
          <w:p w14:paraId="38E96DC7" w14:textId="77777777" w:rsidR="00803E5F" w:rsidRPr="00381FF9" w:rsidRDefault="00803E5F" w:rsidP="00803E5F">
            <w:pPr>
              <w:widowControl w:val="0"/>
              <w:ind w:left="78" w:right="-637"/>
              <w:rPr>
                <w:rFonts w:ascii="Calibri" w:eastAsia="Calibri" w:hAnsi="Calibri" w:cs="Calibri"/>
                <w:b/>
                <w:bCs/>
                <w:spacing w:val="-1"/>
                <w:sz w:val="20"/>
                <w:szCs w:val="20"/>
                <w:lang w:eastAsia="en-US"/>
              </w:rPr>
            </w:pPr>
            <w:r w:rsidRPr="00381FF9">
              <w:rPr>
                <w:rFonts w:ascii="Calibri" w:eastAsia="Calibri" w:hAnsi="Calibri" w:cs="Calibri"/>
                <w:b/>
                <w:bCs/>
                <w:spacing w:val="-1"/>
                <w:sz w:val="20"/>
                <w:szCs w:val="20"/>
                <w:lang w:eastAsia="en-US"/>
              </w:rPr>
              <w:t>AC01</w:t>
            </w:r>
          </w:p>
        </w:tc>
        <w:tc>
          <w:tcPr>
            <w:tcW w:w="5432" w:type="dxa"/>
            <w:tcBorders>
              <w:top w:val="nil"/>
              <w:left w:val="nil"/>
              <w:bottom w:val="single" w:sz="8" w:space="0" w:color="5B9BD5"/>
              <w:right w:val="single" w:sz="8" w:space="0" w:color="538DD3"/>
            </w:tcBorders>
            <w:tcMar>
              <w:top w:w="113" w:type="dxa"/>
              <w:left w:w="57" w:type="dxa"/>
              <w:bottom w:w="113" w:type="dxa"/>
              <w:right w:w="57" w:type="dxa"/>
            </w:tcMar>
            <w:vAlign w:val="center"/>
            <w:hideMark/>
          </w:tcPr>
          <w:p w14:paraId="6E252AAE" w14:textId="77777777" w:rsidR="00803E5F" w:rsidRPr="00381FF9" w:rsidRDefault="00803E5F" w:rsidP="00803E5F">
            <w:pPr>
              <w:widowControl w:val="0"/>
              <w:ind w:left="78" w:right="-637"/>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Number of patients initiated </w:t>
            </w:r>
          </w:p>
        </w:tc>
        <w:tc>
          <w:tcPr>
            <w:tcW w:w="3923" w:type="dxa"/>
            <w:tcBorders>
              <w:top w:val="nil"/>
              <w:left w:val="nil"/>
              <w:bottom w:val="single" w:sz="8" w:space="0" w:color="5B9BD5"/>
              <w:right w:val="single" w:sz="8" w:space="0" w:color="538DD3"/>
            </w:tcBorders>
            <w:tcMar>
              <w:top w:w="113" w:type="dxa"/>
              <w:left w:w="57" w:type="dxa"/>
              <w:bottom w:w="113" w:type="dxa"/>
              <w:right w:w="57" w:type="dxa"/>
            </w:tcMar>
            <w:vAlign w:val="center"/>
            <w:hideMark/>
          </w:tcPr>
          <w:p w14:paraId="22E348AD" w14:textId="77777777" w:rsidR="00803E5F" w:rsidRPr="00381FF9" w:rsidRDefault="00803E5F" w:rsidP="00803E5F">
            <w:pPr>
              <w:widowControl w:val="0"/>
              <w:spacing w:line="256" w:lineRule="auto"/>
              <w:jc w:val="center"/>
              <w:rPr>
                <w:rFonts w:ascii="Calibri" w:eastAsia="Calibri" w:hAnsi="Calibri" w:cs="Calibri"/>
                <w:b/>
                <w:bCs/>
                <w:sz w:val="20"/>
                <w:szCs w:val="20"/>
                <w:lang w:eastAsia="en-US"/>
              </w:rPr>
            </w:pPr>
            <w:r w:rsidRPr="00381FF9">
              <w:rPr>
                <w:rFonts w:ascii="Calibri" w:eastAsia="Calibri" w:hAnsi="Calibri" w:cs="Calibri"/>
                <w:sz w:val="20"/>
                <w:szCs w:val="20"/>
                <w:lang w:eastAsia="en-US"/>
              </w:rPr>
              <w:t>Warfarin Therapy Started (</w:t>
            </w:r>
            <w:r w:rsidRPr="00381FF9">
              <w:rPr>
                <w:rFonts w:ascii="Calibri" w:eastAsia="Calibri" w:hAnsi="Calibri" w:cs="Calibri"/>
                <w:b/>
                <w:bCs/>
                <w:sz w:val="20"/>
                <w:szCs w:val="20"/>
                <w:lang w:eastAsia="en-US"/>
              </w:rPr>
              <w:t>170920007)</w:t>
            </w:r>
          </w:p>
          <w:p w14:paraId="0467EB3E" w14:textId="77777777" w:rsidR="00803E5F" w:rsidRPr="00381FF9" w:rsidRDefault="00803E5F" w:rsidP="00803E5F">
            <w:pPr>
              <w:widowControl w:val="0"/>
              <w:spacing w:line="256" w:lineRule="auto"/>
              <w:jc w:val="center"/>
              <w:rPr>
                <w:rFonts w:ascii="Calibri" w:eastAsia="Calibri" w:hAnsi="Calibri" w:cs="Calibri"/>
                <w:b/>
                <w:bCs/>
                <w:sz w:val="20"/>
                <w:szCs w:val="20"/>
                <w:lang w:eastAsia="en-US"/>
              </w:rPr>
            </w:pPr>
            <w:r w:rsidRPr="00381FF9">
              <w:rPr>
                <w:rFonts w:ascii="Calibri" w:eastAsia="Calibri" w:hAnsi="Calibri" w:cs="Calibri"/>
                <w:b/>
                <w:bCs/>
                <w:sz w:val="20"/>
                <w:szCs w:val="20"/>
                <w:lang w:eastAsia="en-US"/>
              </w:rPr>
              <w:t>AND</w:t>
            </w:r>
          </w:p>
          <w:p w14:paraId="21B86D8F" w14:textId="77777777" w:rsidR="00803E5F" w:rsidRPr="00381FF9" w:rsidRDefault="00803E5F" w:rsidP="00803E5F">
            <w:pPr>
              <w:widowControl w:val="0"/>
              <w:jc w:val="center"/>
              <w:rPr>
                <w:rFonts w:ascii="Calibri" w:eastAsia="Calibri" w:hAnsi="Calibri" w:cs="Calibri"/>
                <w:b/>
                <w:bCs/>
                <w:sz w:val="20"/>
                <w:szCs w:val="20"/>
                <w:lang w:eastAsia="en-US"/>
              </w:rPr>
            </w:pPr>
            <w:r w:rsidRPr="00381FF9">
              <w:rPr>
                <w:rFonts w:ascii="Calibri" w:eastAsia="Calibri" w:hAnsi="Calibri" w:cs="Calibri"/>
                <w:sz w:val="20"/>
                <w:szCs w:val="20"/>
                <w:lang w:eastAsia="en-US"/>
              </w:rPr>
              <w:t>International normalised ratio</w:t>
            </w:r>
            <w:r w:rsidRPr="00381FF9">
              <w:rPr>
                <w:rFonts w:ascii="Calibri" w:eastAsia="Calibri" w:hAnsi="Calibri" w:cs="Calibri"/>
                <w:b/>
                <w:bCs/>
                <w:sz w:val="20"/>
                <w:szCs w:val="20"/>
                <w:lang w:eastAsia="en-US"/>
              </w:rPr>
              <w:t xml:space="preserve"> (165581004)</w:t>
            </w:r>
          </w:p>
        </w:tc>
      </w:tr>
      <w:tr w:rsidR="00803E5F" w:rsidRPr="00381FF9" w14:paraId="2F9DE753" w14:textId="77777777" w:rsidTr="00894CAA">
        <w:trPr>
          <w:trHeight w:val="199"/>
        </w:trPr>
        <w:tc>
          <w:tcPr>
            <w:tcW w:w="993" w:type="dxa"/>
            <w:tcBorders>
              <w:top w:val="nil"/>
              <w:left w:val="single" w:sz="8" w:space="0" w:color="538DD3"/>
              <w:bottom w:val="single" w:sz="8" w:space="0" w:color="5B9BD5"/>
              <w:right w:val="single" w:sz="8" w:space="0" w:color="538DD3"/>
            </w:tcBorders>
            <w:tcMar>
              <w:top w:w="113" w:type="dxa"/>
              <w:left w:w="57" w:type="dxa"/>
              <w:bottom w:w="113" w:type="dxa"/>
              <w:right w:w="57" w:type="dxa"/>
            </w:tcMar>
            <w:vAlign w:val="center"/>
            <w:hideMark/>
          </w:tcPr>
          <w:p w14:paraId="0207FBB7" w14:textId="77777777" w:rsidR="00803E5F" w:rsidRPr="00381FF9" w:rsidRDefault="00803E5F" w:rsidP="00803E5F">
            <w:pPr>
              <w:widowControl w:val="0"/>
              <w:ind w:left="78" w:right="-637"/>
              <w:rPr>
                <w:rFonts w:ascii="Calibri" w:eastAsia="Calibri" w:hAnsi="Calibri" w:cs="Calibri"/>
                <w:b/>
                <w:bCs/>
                <w:spacing w:val="-1"/>
                <w:sz w:val="20"/>
                <w:szCs w:val="20"/>
                <w:lang w:eastAsia="en-US"/>
              </w:rPr>
            </w:pPr>
            <w:r w:rsidRPr="00381FF9">
              <w:rPr>
                <w:rFonts w:ascii="Calibri" w:eastAsia="Calibri" w:hAnsi="Calibri" w:cs="Calibri"/>
                <w:b/>
                <w:bCs/>
                <w:spacing w:val="-1"/>
                <w:sz w:val="20"/>
                <w:szCs w:val="20"/>
                <w:lang w:eastAsia="en-US"/>
              </w:rPr>
              <w:t>AC02</w:t>
            </w:r>
          </w:p>
        </w:tc>
        <w:tc>
          <w:tcPr>
            <w:tcW w:w="5432" w:type="dxa"/>
            <w:tcBorders>
              <w:top w:val="nil"/>
              <w:left w:val="nil"/>
              <w:bottom w:val="single" w:sz="8" w:space="0" w:color="5B9BD5"/>
              <w:right w:val="single" w:sz="8" w:space="0" w:color="538DD3"/>
            </w:tcBorders>
            <w:tcMar>
              <w:top w:w="113" w:type="dxa"/>
              <w:left w:w="57" w:type="dxa"/>
              <w:bottom w:w="113" w:type="dxa"/>
              <w:right w:w="57" w:type="dxa"/>
            </w:tcMar>
            <w:vAlign w:val="center"/>
            <w:hideMark/>
          </w:tcPr>
          <w:p w14:paraId="0750496A" w14:textId="77777777" w:rsidR="00803E5F" w:rsidRPr="00381FF9" w:rsidRDefault="00803E5F" w:rsidP="00803E5F">
            <w:pPr>
              <w:widowControl w:val="0"/>
              <w:ind w:left="78" w:right="-637"/>
              <w:rPr>
                <w:rFonts w:ascii="Calibri" w:eastAsia="Calibri" w:hAnsi="Calibri" w:cs="Calibri"/>
                <w:b/>
                <w:bCs/>
                <w:sz w:val="20"/>
                <w:szCs w:val="20"/>
                <w:lang w:eastAsia="en-US"/>
              </w:rPr>
            </w:pPr>
            <w:r w:rsidRPr="00381FF9">
              <w:rPr>
                <w:rFonts w:ascii="Calibri" w:eastAsia="Calibri" w:hAnsi="Calibri" w:cs="Calibri"/>
                <w:sz w:val="20"/>
                <w:szCs w:val="20"/>
                <w:lang w:eastAsia="en-US"/>
              </w:rPr>
              <w:t>Number of Home Visits undertaken for warfarin initiation</w:t>
            </w:r>
          </w:p>
        </w:tc>
        <w:tc>
          <w:tcPr>
            <w:tcW w:w="3923" w:type="dxa"/>
            <w:tcBorders>
              <w:top w:val="nil"/>
              <w:left w:val="nil"/>
              <w:bottom w:val="single" w:sz="8" w:space="0" w:color="5B9BD5"/>
              <w:right w:val="single" w:sz="8" w:space="0" w:color="538DD3"/>
            </w:tcBorders>
            <w:tcMar>
              <w:top w:w="113" w:type="dxa"/>
              <w:left w:w="57" w:type="dxa"/>
              <w:bottom w:w="113" w:type="dxa"/>
              <w:right w:w="57" w:type="dxa"/>
            </w:tcMar>
            <w:vAlign w:val="center"/>
            <w:hideMark/>
          </w:tcPr>
          <w:p w14:paraId="2E1D2840" w14:textId="77777777" w:rsidR="00803E5F" w:rsidRPr="00381FF9" w:rsidRDefault="00803E5F" w:rsidP="00803E5F">
            <w:pPr>
              <w:widowControl w:val="0"/>
              <w:jc w:val="center"/>
              <w:rPr>
                <w:rFonts w:ascii="Calibri" w:eastAsia="Calibri" w:hAnsi="Calibri" w:cs="Calibri"/>
                <w:b/>
                <w:bCs/>
                <w:sz w:val="20"/>
                <w:szCs w:val="20"/>
                <w:lang w:eastAsia="en-US"/>
              </w:rPr>
            </w:pPr>
            <w:r w:rsidRPr="00381FF9">
              <w:rPr>
                <w:rFonts w:ascii="Calibri" w:eastAsia="Calibri" w:hAnsi="Calibri" w:cs="Calibri"/>
                <w:sz w:val="20"/>
                <w:szCs w:val="20"/>
                <w:lang w:eastAsia="en-US"/>
              </w:rPr>
              <w:t>Home Visit (</w:t>
            </w:r>
            <w:r w:rsidRPr="00381FF9">
              <w:rPr>
                <w:rFonts w:ascii="Calibri" w:eastAsia="Calibri" w:hAnsi="Calibri" w:cs="Calibri"/>
                <w:b/>
                <w:bCs/>
                <w:sz w:val="20"/>
                <w:szCs w:val="20"/>
                <w:lang w:eastAsia="en-US"/>
              </w:rPr>
              <w:t>439708006</w:t>
            </w:r>
            <w:r w:rsidRPr="00381FF9">
              <w:rPr>
                <w:rFonts w:ascii="Calibri" w:eastAsia="Calibri" w:hAnsi="Calibri" w:cs="Calibri"/>
                <w:sz w:val="20"/>
                <w:szCs w:val="20"/>
                <w:lang w:eastAsia="en-US"/>
              </w:rPr>
              <w:t>)</w:t>
            </w:r>
          </w:p>
        </w:tc>
      </w:tr>
      <w:tr w:rsidR="00803E5F" w:rsidRPr="00381FF9" w14:paraId="12B07F55" w14:textId="77777777" w:rsidTr="00894CAA">
        <w:trPr>
          <w:trHeight w:val="199"/>
        </w:trPr>
        <w:tc>
          <w:tcPr>
            <w:tcW w:w="993" w:type="dxa"/>
            <w:tcBorders>
              <w:top w:val="nil"/>
              <w:left w:val="single" w:sz="8" w:space="0" w:color="538DD3"/>
              <w:bottom w:val="single" w:sz="8" w:space="0" w:color="5B9BD5"/>
              <w:right w:val="single" w:sz="8" w:space="0" w:color="538DD3"/>
            </w:tcBorders>
            <w:tcMar>
              <w:top w:w="113" w:type="dxa"/>
              <w:left w:w="57" w:type="dxa"/>
              <w:bottom w:w="113" w:type="dxa"/>
              <w:right w:w="57" w:type="dxa"/>
            </w:tcMar>
            <w:vAlign w:val="center"/>
            <w:hideMark/>
          </w:tcPr>
          <w:p w14:paraId="57C01BB4" w14:textId="77777777" w:rsidR="00803E5F" w:rsidRPr="00381FF9" w:rsidRDefault="00803E5F" w:rsidP="00803E5F">
            <w:pPr>
              <w:widowControl w:val="0"/>
              <w:ind w:left="78" w:right="-637"/>
              <w:rPr>
                <w:rFonts w:ascii="Calibri" w:eastAsia="Calibri" w:hAnsi="Calibri" w:cs="Calibri"/>
                <w:b/>
                <w:bCs/>
                <w:spacing w:val="-1"/>
                <w:sz w:val="20"/>
                <w:szCs w:val="20"/>
                <w:lang w:eastAsia="en-US"/>
              </w:rPr>
            </w:pPr>
            <w:r w:rsidRPr="00381FF9">
              <w:rPr>
                <w:rFonts w:ascii="Calibri" w:eastAsia="Calibri" w:hAnsi="Calibri" w:cs="Calibri"/>
                <w:b/>
                <w:bCs/>
                <w:spacing w:val="-1"/>
                <w:sz w:val="20"/>
                <w:szCs w:val="20"/>
                <w:lang w:eastAsia="en-US"/>
              </w:rPr>
              <w:t>AC03</w:t>
            </w:r>
          </w:p>
        </w:tc>
        <w:tc>
          <w:tcPr>
            <w:tcW w:w="5432" w:type="dxa"/>
            <w:tcBorders>
              <w:top w:val="nil"/>
              <w:left w:val="nil"/>
              <w:bottom w:val="single" w:sz="8" w:space="0" w:color="5B9BD5"/>
              <w:right w:val="single" w:sz="8" w:space="0" w:color="538DD3"/>
            </w:tcBorders>
            <w:tcMar>
              <w:top w:w="113" w:type="dxa"/>
              <w:left w:w="57" w:type="dxa"/>
              <w:bottom w:w="113" w:type="dxa"/>
              <w:right w:w="57" w:type="dxa"/>
            </w:tcMar>
            <w:vAlign w:val="center"/>
            <w:hideMark/>
          </w:tcPr>
          <w:p w14:paraId="7FF3A197" w14:textId="77777777" w:rsidR="00803E5F" w:rsidRPr="00381FF9" w:rsidRDefault="00803E5F" w:rsidP="00803E5F">
            <w:pPr>
              <w:widowControl w:val="0"/>
              <w:ind w:left="78" w:right="-637"/>
              <w:rPr>
                <w:rFonts w:ascii="Calibri" w:eastAsia="Calibri" w:hAnsi="Calibri" w:cs="Calibri"/>
                <w:sz w:val="20"/>
                <w:szCs w:val="20"/>
                <w:lang w:eastAsia="en-US"/>
              </w:rPr>
            </w:pPr>
            <w:r w:rsidRPr="00381FF9">
              <w:rPr>
                <w:rFonts w:ascii="Calibri" w:eastAsia="Calibri" w:hAnsi="Calibri" w:cs="Calibri"/>
                <w:sz w:val="20"/>
                <w:szCs w:val="20"/>
                <w:lang w:eastAsia="en-US"/>
              </w:rPr>
              <w:t>Number of patients warfarin monitored</w:t>
            </w:r>
          </w:p>
        </w:tc>
        <w:tc>
          <w:tcPr>
            <w:tcW w:w="3923" w:type="dxa"/>
            <w:tcBorders>
              <w:top w:val="nil"/>
              <w:left w:val="nil"/>
              <w:bottom w:val="single" w:sz="8" w:space="0" w:color="5B9BD5"/>
              <w:right w:val="single" w:sz="8" w:space="0" w:color="538DD3"/>
            </w:tcBorders>
            <w:tcMar>
              <w:top w:w="113" w:type="dxa"/>
              <w:left w:w="57" w:type="dxa"/>
              <w:bottom w:w="113" w:type="dxa"/>
              <w:right w:w="57" w:type="dxa"/>
            </w:tcMar>
            <w:vAlign w:val="center"/>
            <w:hideMark/>
          </w:tcPr>
          <w:p w14:paraId="408B143E" w14:textId="77777777" w:rsidR="00803E5F" w:rsidRPr="00381FF9" w:rsidRDefault="00803E5F" w:rsidP="00803E5F">
            <w:pPr>
              <w:widowControl w:val="0"/>
              <w:spacing w:line="256" w:lineRule="auto"/>
              <w:jc w:val="center"/>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Warfarin Monitoring </w:t>
            </w:r>
            <w:r w:rsidRPr="00381FF9">
              <w:rPr>
                <w:rFonts w:ascii="Calibri" w:eastAsia="Calibri" w:hAnsi="Calibri" w:cs="Calibri"/>
                <w:b/>
                <w:sz w:val="20"/>
                <w:szCs w:val="20"/>
                <w:lang w:eastAsia="en-US"/>
              </w:rPr>
              <w:t xml:space="preserve">(268526009) </w:t>
            </w:r>
          </w:p>
          <w:p w14:paraId="32946810" w14:textId="77777777" w:rsidR="00803E5F" w:rsidRPr="00381FF9" w:rsidRDefault="00803E5F" w:rsidP="00803E5F">
            <w:pPr>
              <w:widowControl w:val="0"/>
              <w:spacing w:line="256" w:lineRule="auto"/>
              <w:jc w:val="center"/>
              <w:rPr>
                <w:rFonts w:ascii="Calibri" w:eastAsia="Calibri" w:hAnsi="Calibri" w:cs="Calibri"/>
                <w:b/>
                <w:bCs/>
                <w:sz w:val="20"/>
                <w:szCs w:val="20"/>
                <w:lang w:eastAsia="en-US"/>
              </w:rPr>
            </w:pPr>
            <w:r w:rsidRPr="00381FF9">
              <w:rPr>
                <w:rFonts w:ascii="Calibri" w:eastAsia="Calibri" w:hAnsi="Calibri" w:cs="Calibri"/>
                <w:b/>
                <w:bCs/>
                <w:sz w:val="20"/>
                <w:szCs w:val="20"/>
                <w:lang w:eastAsia="en-US"/>
              </w:rPr>
              <w:t>AND</w:t>
            </w:r>
          </w:p>
          <w:p w14:paraId="026909FA" w14:textId="77777777" w:rsidR="00803E5F" w:rsidRPr="00381FF9" w:rsidRDefault="00803E5F" w:rsidP="00803E5F">
            <w:pPr>
              <w:widowControl w:val="0"/>
              <w:jc w:val="center"/>
              <w:rPr>
                <w:rFonts w:ascii="Calibri" w:eastAsia="Calibri" w:hAnsi="Calibri" w:cs="Calibri"/>
                <w:sz w:val="20"/>
                <w:szCs w:val="20"/>
                <w:lang w:eastAsia="en-US"/>
              </w:rPr>
            </w:pPr>
            <w:r w:rsidRPr="00381FF9">
              <w:rPr>
                <w:rFonts w:ascii="Calibri" w:eastAsia="Calibri" w:hAnsi="Calibri" w:cs="Calibri"/>
                <w:sz w:val="20"/>
                <w:szCs w:val="20"/>
                <w:lang w:eastAsia="en-US"/>
              </w:rPr>
              <w:t>International normalised ratio (</w:t>
            </w:r>
            <w:r w:rsidRPr="00381FF9">
              <w:rPr>
                <w:rFonts w:ascii="Calibri" w:eastAsia="Calibri" w:hAnsi="Calibri" w:cs="Calibri"/>
                <w:b/>
                <w:bCs/>
                <w:sz w:val="20"/>
                <w:szCs w:val="20"/>
                <w:lang w:eastAsia="en-US"/>
              </w:rPr>
              <w:t>165581004</w:t>
            </w:r>
            <w:r w:rsidRPr="00381FF9">
              <w:rPr>
                <w:rFonts w:ascii="Calibri" w:eastAsia="Calibri" w:hAnsi="Calibri" w:cs="Calibri"/>
                <w:sz w:val="20"/>
                <w:szCs w:val="20"/>
                <w:lang w:eastAsia="en-US"/>
              </w:rPr>
              <w:t>)</w:t>
            </w:r>
          </w:p>
        </w:tc>
      </w:tr>
      <w:tr w:rsidR="00803E5F" w:rsidRPr="00381FF9" w14:paraId="578BC538" w14:textId="77777777" w:rsidTr="00894CAA">
        <w:trPr>
          <w:trHeight w:val="199"/>
        </w:trPr>
        <w:tc>
          <w:tcPr>
            <w:tcW w:w="993" w:type="dxa"/>
            <w:tcBorders>
              <w:top w:val="nil"/>
              <w:left w:val="single" w:sz="8" w:space="0" w:color="538DD3"/>
              <w:bottom w:val="single" w:sz="8" w:space="0" w:color="538DD3"/>
              <w:right w:val="single" w:sz="8" w:space="0" w:color="538DD3"/>
            </w:tcBorders>
            <w:tcMar>
              <w:top w:w="113" w:type="dxa"/>
              <w:left w:w="57" w:type="dxa"/>
              <w:bottom w:w="113" w:type="dxa"/>
              <w:right w:w="57" w:type="dxa"/>
            </w:tcMar>
            <w:vAlign w:val="center"/>
            <w:hideMark/>
          </w:tcPr>
          <w:p w14:paraId="1811AC9C" w14:textId="77777777" w:rsidR="00803E5F" w:rsidRPr="00381FF9" w:rsidRDefault="00803E5F" w:rsidP="00803E5F">
            <w:pPr>
              <w:widowControl w:val="0"/>
              <w:ind w:left="78" w:right="-637"/>
              <w:rPr>
                <w:rFonts w:ascii="Calibri" w:eastAsia="Calibri" w:hAnsi="Calibri" w:cs="Calibri"/>
                <w:b/>
                <w:bCs/>
                <w:spacing w:val="-1"/>
                <w:sz w:val="20"/>
                <w:szCs w:val="20"/>
                <w:lang w:eastAsia="en-US"/>
              </w:rPr>
            </w:pPr>
            <w:r w:rsidRPr="00381FF9">
              <w:rPr>
                <w:rFonts w:ascii="Calibri" w:eastAsia="Calibri" w:hAnsi="Calibri" w:cs="Calibri"/>
                <w:b/>
                <w:bCs/>
                <w:spacing w:val="-1"/>
                <w:sz w:val="20"/>
                <w:szCs w:val="20"/>
                <w:lang w:eastAsia="en-US"/>
              </w:rPr>
              <w:t>AC04</w:t>
            </w:r>
          </w:p>
        </w:tc>
        <w:tc>
          <w:tcPr>
            <w:tcW w:w="5432" w:type="dxa"/>
            <w:tcBorders>
              <w:top w:val="nil"/>
              <w:left w:val="nil"/>
              <w:bottom w:val="single" w:sz="8" w:space="0" w:color="538DD3"/>
              <w:right w:val="single" w:sz="8" w:space="0" w:color="538DD3"/>
            </w:tcBorders>
            <w:tcMar>
              <w:top w:w="113" w:type="dxa"/>
              <w:left w:w="57" w:type="dxa"/>
              <w:bottom w:w="113" w:type="dxa"/>
              <w:right w:w="57" w:type="dxa"/>
            </w:tcMar>
            <w:vAlign w:val="center"/>
            <w:hideMark/>
          </w:tcPr>
          <w:p w14:paraId="7917A726" w14:textId="77777777" w:rsidR="00803E5F" w:rsidRPr="00381FF9" w:rsidRDefault="00803E5F" w:rsidP="00803E5F">
            <w:pPr>
              <w:widowControl w:val="0"/>
              <w:ind w:left="78" w:right="-637"/>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Number of Home Visits undertaken for Warfarin monitoring </w:t>
            </w:r>
          </w:p>
        </w:tc>
        <w:tc>
          <w:tcPr>
            <w:tcW w:w="3923" w:type="dxa"/>
            <w:tcBorders>
              <w:top w:val="nil"/>
              <w:left w:val="nil"/>
              <w:bottom w:val="single" w:sz="8" w:space="0" w:color="538DD3"/>
              <w:right w:val="single" w:sz="8" w:space="0" w:color="538DD3"/>
            </w:tcBorders>
            <w:tcMar>
              <w:top w:w="113" w:type="dxa"/>
              <w:left w:w="57" w:type="dxa"/>
              <w:bottom w:w="113" w:type="dxa"/>
              <w:right w:w="57" w:type="dxa"/>
            </w:tcMar>
            <w:vAlign w:val="center"/>
            <w:hideMark/>
          </w:tcPr>
          <w:p w14:paraId="1B744BC7" w14:textId="77777777" w:rsidR="00803E5F" w:rsidRPr="00381FF9" w:rsidRDefault="00803E5F" w:rsidP="00803E5F">
            <w:pPr>
              <w:widowControl w:val="0"/>
              <w:jc w:val="center"/>
              <w:rPr>
                <w:rFonts w:ascii="Calibri" w:eastAsia="Calibri" w:hAnsi="Calibri" w:cs="Calibri"/>
                <w:b/>
                <w:bCs/>
                <w:sz w:val="20"/>
                <w:szCs w:val="20"/>
                <w:lang w:eastAsia="en-US"/>
              </w:rPr>
            </w:pPr>
            <w:r w:rsidRPr="00381FF9">
              <w:rPr>
                <w:rFonts w:ascii="Calibri" w:eastAsia="Calibri" w:hAnsi="Calibri" w:cs="Calibri"/>
                <w:sz w:val="20"/>
                <w:szCs w:val="20"/>
                <w:lang w:eastAsia="en-US"/>
              </w:rPr>
              <w:t>Home Visit (</w:t>
            </w:r>
            <w:r w:rsidRPr="00381FF9">
              <w:rPr>
                <w:rFonts w:ascii="Calibri" w:eastAsia="Calibri" w:hAnsi="Calibri" w:cs="Calibri"/>
                <w:b/>
                <w:bCs/>
                <w:sz w:val="20"/>
                <w:szCs w:val="20"/>
                <w:lang w:eastAsia="en-US"/>
              </w:rPr>
              <w:t>439708006</w:t>
            </w:r>
            <w:r w:rsidRPr="00381FF9">
              <w:rPr>
                <w:rFonts w:ascii="Calibri" w:eastAsia="Calibri" w:hAnsi="Calibri" w:cs="Calibri"/>
                <w:sz w:val="20"/>
                <w:szCs w:val="20"/>
                <w:lang w:eastAsia="en-US"/>
              </w:rPr>
              <w:t>)</w:t>
            </w:r>
          </w:p>
        </w:tc>
      </w:tr>
    </w:tbl>
    <w:tbl>
      <w:tblPr>
        <w:tblpPr w:leftFromText="180" w:rightFromText="180" w:horzAnchor="margin" w:tblpXSpec="center" w:tblpY="215"/>
        <w:tblW w:w="10348" w:type="dxa"/>
        <w:tblCellMar>
          <w:left w:w="0" w:type="dxa"/>
          <w:right w:w="0" w:type="dxa"/>
        </w:tblCellMar>
        <w:tblLook w:val="04A0" w:firstRow="1" w:lastRow="0" w:firstColumn="1" w:lastColumn="0" w:noHBand="0" w:noVBand="1"/>
      </w:tblPr>
      <w:tblGrid>
        <w:gridCol w:w="10348"/>
      </w:tblGrid>
      <w:tr w:rsidR="00803E5F" w:rsidRPr="00381FF9" w14:paraId="0078F7E6" w14:textId="77777777" w:rsidTr="00894CAA">
        <w:trPr>
          <w:cantSplit/>
        </w:trPr>
        <w:tc>
          <w:tcPr>
            <w:tcW w:w="10348" w:type="dxa"/>
            <w:tcBorders>
              <w:top w:val="single" w:sz="8" w:space="0" w:color="538DD3"/>
              <w:left w:val="single" w:sz="8" w:space="0" w:color="538DD3"/>
              <w:bottom w:val="single" w:sz="8" w:space="0" w:color="538DD3"/>
              <w:right w:val="single" w:sz="8" w:space="0" w:color="538DD3"/>
            </w:tcBorders>
            <w:shd w:val="clear" w:color="auto" w:fill="538DD3"/>
            <w:tcMar>
              <w:top w:w="113" w:type="dxa"/>
              <w:left w:w="113" w:type="dxa"/>
              <w:bottom w:w="113" w:type="dxa"/>
              <w:right w:w="113" w:type="dxa"/>
            </w:tcMar>
            <w:vAlign w:val="center"/>
            <w:hideMark/>
          </w:tcPr>
          <w:p w14:paraId="2819CA77" w14:textId="77777777" w:rsidR="00803E5F" w:rsidRPr="00381FF9" w:rsidRDefault="00803E5F" w:rsidP="00803E5F">
            <w:pPr>
              <w:widowControl w:val="0"/>
              <w:ind w:right="-637"/>
              <w:rPr>
                <w:rFonts w:ascii="Calibri" w:eastAsia="Calibri" w:hAnsi="Calibri" w:cs="Calibri"/>
                <w:b/>
                <w:bCs/>
                <w:color w:val="FFFFFF"/>
                <w:spacing w:val="-1"/>
                <w:sz w:val="20"/>
                <w:szCs w:val="20"/>
                <w:lang w:eastAsia="en-US"/>
              </w:rPr>
            </w:pPr>
            <w:r w:rsidRPr="00381FF9">
              <w:rPr>
                <w:rFonts w:ascii="Calibri" w:eastAsia="Calibri" w:hAnsi="Calibri" w:cs="Calibri"/>
                <w:b/>
                <w:color w:val="FFFFFF"/>
                <w:spacing w:val="-1"/>
                <w:sz w:val="20"/>
                <w:szCs w:val="20"/>
                <w:lang w:eastAsia="en-US"/>
              </w:rPr>
              <w:t>PAYMENT/KPI RULES</w:t>
            </w:r>
          </w:p>
        </w:tc>
      </w:tr>
      <w:tr w:rsidR="00803E5F" w:rsidRPr="00381FF9" w14:paraId="15CB708D" w14:textId="77777777" w:rsidTr="00803E5F">
        <w:trPr>
          <w:cantSplit/>
        </w:trPr>
        <w:tc>
          <w:tcPr>
            <w:tcW w:w="10348" w:type="dxa"/>
            <w:tcBorders>
              <w:top w:val="single" w:sz="8" w:space="0" w:color="538DD3"/>
              <w:left w:val="single" w:sz="8" w:space="0" w:color="538DD3"/>
              <w:bottom w:val="single" w:sz="4" w:space="0" w:color="5B9BD5"/>
              <w:right w:val="single" w:sz="8" w:space="0" w:color="538DD3"/>
            </w:tcBorders>
            <w:shd w:val="clear" w:color="auto" w:fill="FFFFFF"/>
            <w:tcMar>
              <w:top w:w="113" w:type="dxa"/>
              <w:left w:w="113" w:type="dxa"/>
              <w:bottom w:w="113" w:type="dxa"/>
              <w:right w:w="113" w:type="dxa"/>
            </w:tcMar>
            <w:vAlign w:val="center"/>
          </w:tcPr>
          <w:p w14:paraId="3BCADCAA" w14:textId="77777777" w:rsidR="00803E5F" w:rsidRPr="00381FF9" w:rsidRDefault="00803E5F" w:rsidP="00803E5F">
            <w:pPr>
              <w:widowControl w:val="0"/>
              <w:jc w:val="both"/>
              <w:rPr>
                <w:rFonts w:ascii="Calibri" w:eastAsia="Calibri" w:hAnsi="Calibri" w:cs="Calibri"/>
                <w:b/>
                <w:bCs/>
                <w:sz w:val="20"/>
                <w:szCs w:val="20"/>
                <w:lang w:val="en-US" w:eastAsia="en-US"/>
              </w:rPr>
            </w:pPr>
            <w:r w:rsidRPr="00381FF9">
              <w:rPr>
                <w:rFonts w:ascii="Calibri" w:eastAsia="Calibri" w:hAnsi="Calibri" w:cs="Calibri"/>
                <w:b/>
                <w:bCs/>
                <w:sz w:val="20"/>
                <w:szCs w:val="20"/>
                <w:lang w:val="en-US" w:eastAsia="en-US"/>
              </w:rPr>
              <w:t>To Achieve Quarterly Payment for Warfarin Initiation AC01</w:t>
            </w:r>
          </w:p>
          <w:p w14:paraId="708042BE" w14:textId="77777777" w:rsidR="00803E5F" w:rsidRPr="00381FF9" w:rsidRDefault="00803E5F" w:rsidP="002B789A">
            <w:pPr>
              <w:widowControl w:val="0"/>
              <w:numPr>
                <w:ilvl w:val="0"/>
                <w:numId w:val="99"/>
              </w:numPr>
              <w:jc w:val="both"/>
              <w:rPr>
                <w:rFonts w:ascii="Calibri" w:eastAsia="Calibri" w:hAnsi="Calibri" w:cs="Calibri"/>
                <w:b/>
                <w:bCs/>
                <w:sz w:val="20"/>
                <w:szCs w:val="20"/>
                <w:lang w:eastAsia="en-US"/>
              </w:rPr>
            </w:pPr>
            <w:r w:rsidRPr="00381FF9">
              <w:rPr>
                <w:rFonts w:ascii="Calibri" w:eastAsia="Calibri" w:hAnsi="Calibri" w:cs="Calibri"/>
                <w:sz w:val="20"/>
                <w:szCs w:val="20"/>
                <w:lang w:eastAsia="en-US"/>
              </w:rPr>
              <w:t xml:space="preserve">Registered patient must be Aged 18 and Over </w:t>
            </w:r>
            <w:r w:rsidRPr="00381FF9">
              <w:rPr>
                <w:rFonts w:ascii="Calibri" w:eastAsia="Calibri" w:hAnsi="Calibri" w:cs="Calibri"/>
                <w:b/>
                <w:bCs/>
                <w:sz w:val="20"/>
                <w:szCs w:val="20"/>
                <w:lang w:eastAsia="en-US"/>
              </w:rPr>
              <w:t>AND</w:t>
            </w:r>
          </w:p>
          <w:p w14:paraId="038D684A" w14:textId="77777777" w:rsidR="00803E5F" w:rsidRPr="00381FF9" w:rsidRDefault="00803E5F" w:rsidP="002B789A">
            <w:pPr>
              <w:widowControl w:val="0"/>
              <w:numPr>
                <w:ilvl w:val="0"/>
                <w:numId w:val="99"/>
              </w:numPr>
              <w:jc w:val="both"/>
              <w:rPr>
                <w:rFonts w:ascii="Calibri" w:eastAsia="Calibri" w:hAnsi="Calibri" w:cs="Calibri"/>
                <w:b/>
                <w:bCs/>
                <w:sz w:val="20"/>
                <w:szCs w:val="20"/>
                <w:lang w:eastAsia="en-US"/>
              </w:rPr>
            </w:pPr>
            <w:r w:rsidRPr="00381FF9">
              <w:rPr>
                <w:rFonts w:ascii="Calibri" w:eastAsia="Calibri" w:hAnsi="Calibri" w:cs="Calibri"/>
                <w:sz w:val="20"/>
                <w:szCs w:val="20"/>
                <w:lang w:eastAsia="en-US"/>
              </w:rPr>
              <w:t xml:space="preserve">Has SNOMED code of Warfarin Therapy Started </w:t>
            </w:r>
            <w:r w:rsidRPr="00381FF9">
              <w:rPr>
                <w:rFonts w:ascii="Calibri" w:eastAsia="Calibri" w:hAnsi="Calibri" w:cs="Calibri"/>
                <w:b/>
                <w:sz w:val="20"/>
                <w:szCs w:val="20"/>
                <w:lang w:eastAsia="en-US"/>
              </w:rPr>
              <w:t>(</w:t>
            </w:r>
            <w:r w:rsidRPr="00381FF9">
              <w:rPr>
                <w:rFonts w:ascii="Calibri" w:eastAsia="Calibri" w:hAnsi="Calibri" w:cs="Calibri"/>
                <w:b/>
                <w:bCs/>
                <w:sz w:val="20"/>
                <w:szCs w:val="20"/>
                <w:lang w:eastAsia="en-US"/>
              </w:rPr>
              <w:t xml:space="preserve">170920007) </w:t>
            </w:r>
            <w:r w:rsidRPr="00381FF9">
              <w:rPr>
                <w:rFonts w:ascii="Calibri" w:eastAsia="Calibri" w:hAnsi="Calibri" w:cs="Calibri"/>
                <w:sz w:val="20"/>
                <w:szCs w:val="20"/>
                <w:lang w:eastAsia="en-US"/>
              </w:rPr>
              <w:t>recorded by the provider in the payment Quarter</w:t>
            </w:r>
          </w:p>
          <w:p w14:paraId="62E69CB2" w14:textId="77777777" w:rsidR="00803E5F" w:rsidRPr="00381FF9" w:rsidRDefault="00803E5F" w:rsidP="002B789A">
            <w:pPr>
              <w:widowControl w:val="0"/>
              <w:numPr>
                <w:ilvl w:val="0"/>
                <w:numId w:val="99"/>
              </w:numPr>
              <w:jc w:val="both"/>
              <w:rPr>
                <w:rFonts w:ascii="Calibri" w:eastAsia="Calibri" w:hAnsi="Calibri" w:cs="Calibri"/>
                <w:b/>
                <w:bCs/>
                <w:sz w:val="20"/>
                <w:szCs w:val="20"/>
                <w:lang w:eastAsia="en-US"/>
              </w:rPr>
            </w:pPr>
            <w:r w:rsidRPr="00381FF9">
              <w:rPr>
                <w:rFonts w:ascii="Calibri" w:eastAsia="Calibri" w:hAnsi="Calibri" w:cs="Calibri"/>
                <w:sz w:val="20"/>
                <w:szCs w:val="20"/>
                <w:lang w:eastAsia="en-US"/>
              </w:rPr>
              <w:t>Has SNOMED code of International normalised ratio</w:t>
            </w:r>
            <w:r w:rsidRPr="00381FF9">
              <w:rPr>
                <w:rFonts w:ascii="Calibri" w:eastAsia="Calibri" w:hAnsi="Calibri" w:cs="Calibri"/>
                <w:b/>
                <w:bCs/>
                <w:sz w:val="20"/>
                <w:szCs w:val="20"/>
                <w:lang w:eastAsia="en-US"/>
              </w:rPr>
              <w:t xml:space="preserve"> (165581004) </w:t>
            </w:r>
            <w:r w:rsidRPr="00381FF9">
              <w:rPr>
                <w:rFonts w:ascii="Calibri" w:eastAsia="Calibri" w:hAnsi="Calibri" w:cs="Calibri"/>
                <w:sz w:val="20"/>
                <w:szCs w:val="20"/>
                <w:lang w:eastAsia="en-US"/>
              </w:rPr>
              <w:t>recorded by the provider in the payment Quarter</w:t>
            </w:r>
          </w:p>
          <w:p w14:paraId="4416533F" w14:textId="77777777" w:rsidR="00803E5F" w:rsidRPr="00381FF9" w:rsidRDefault="00803E5F" w:rsidP="002B789A">
            <w:pPr>
              <w:widowControl w:val="0"/>
              <w:numPr>
                <w:ilvl w:val="0"/>
                <w:numId w:val="99"/>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Has SNOMED code of Enhanced Services Administration (</w:t>
            </w:r>
            <w:r w:rsidRPr="00381FF9">
              <w:rPr>
                <w:rFonts w:ascii="Calibri" w:eastAsia="Calibri" w:hAnsi="Calibri" w:cs="Calibri"/>
                <w:b/>
                <w:sz w:val="20"/>
                <w:szCs w:val="20"/>
                <w:lang w:eastAsia="en-US"/>
              </w:rPr>
              <w:t>166221000000105</w:t>
            </w:r>
            <w:r w:rsidRPr="00381FF9">
              <w:rPr>
                <w:rFonts w:ascii="Calibri" w:eastAsia="Calibri" w:hAnsi="Calibri" w:cs="Calibri"/>
                <w:sz w:val="20"/>
                <w:szCs w:val="20"/>
                <w:lang w:eastAsia="en-US"/>
              </w:rPr>
              <w:t>) recorded at the same time as the International normalised ratio</w:t>
            </w:r>
          </w:p>
          <w:p w14:paraId="27847806" w14:textId="77777777" w:rsidR="00803E5F" w:rsidRPr="00381FF9" w:rsidRDefault="00803E5F" w:rsidP="00803E5F">
            <w:pPr>
              <w:widowControl w:val="0"/>
              <w:jc w:val="both"/>
              <w:rPr>
                <w:rFonts w:ascii="Calibri" w:eastAsia="Calibri" w:hAnsi="Calibri" w:cs="Calibri"/>
                <w:b/>
                <w:bCs/>
                <w:sz w:val="12"/>
                <w:szCs w:val="12"/>
                <w:lang w:val="en-US" w:eastAsia="en-US"/>
              </w:rPr>
            </w:pPr>
          </w:p>
          <w:p w14:paraId="1FFD3362" w14:textId="77777777" w:rsidR="00803E5F" w:rsidRPr="00381FF9" w:rsidRDefault="00803E5F" w:rsidP="00803E5F">
            <w:pPr>
              <w:widowControl w:val="0"/>
              <w:jc w:val="both"/>
              <w:rPr>
                <w:rFonts w:ascii="Calibri" w:eastAsia="Calibri" w:hAnsi="Calibri" w:cs="Calibri"/>
                <w:b/>
                <w:bCs/>
                <w:sz w:val="20"/>
                <w:szCs w:val="20"/>
                <w:lang w:val="en-US" w:eastAsia="en-US"/>
              </w:rPr>
            </w:pPr>
            <w:r w:rsidRPr="00381FF9">
              <w:rPr>
                <w:rFonts w:ascii="Calibri" w:eastAsia="Calibri" w:hAnsi="Calibri" w:cs="Calibri"/>
                <w:b/>
                <w:bCs/>
                <w:sz w:val="20"/>
                <w:szCs w:val="20"/>
                <w:lang w:val="en-US" w:eastAsia="en-US"/>
              </w:rPr>
              <w:t>To Achieve Quarterly Payment for Warfarin Initiation Home Visit AC02</w:t>
            </w:r>
          </w:p>
          <w:p w14:paraId="4FA8E8BA" w14:textId="77777777" w:rsidR="00803E5F" w:rsidRPr="00381FF9" w:rsidRDefault="00803E5F" w:rsidP="002B789A">
            <w:pPr>
              <w:widowControl w:val="0"/>
              <w:numPr>
                <w:ilvl w:val="0"/>
                <w:numId w:val="99"/>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Has achieved coding for AC01 </w:t>
            </w:r>
            <w:r w:rsidRPr="00381FF9">
              <w:rPr>
                <w:rFonts w:ascii="Calibri" w:eastAsia="Calibri" w:hAnsi="Calibri" w:cs="Calibri"/>
                <w:b/>
                <w:sz w:val="20"/>
                <w:szCs w:val="20"/>
                <w:lang w:eastAsia="en-US"/>
              </w:rPr>
              <w:t>AND</w:t>
            </w:r>
            <w:r w:rsidRPr="00381FF9">
              <w:rPr>
                <w:rFonts w:ascii="Calibri" w:eastAsia="Calibri" w:hAnsi="Calibri" w:cs="Calibri"/>
                <w:sz w:val="20"/>
                <w:szCs w:val="20"/>
                <w:lang w:eastAsia="en-US"/>
              </w:rPr>
              <w:t xml:space="preserve"> </w:t>
            </w:r>
          </w:p>
          <w:p w14:paraId="1DF51545" w14:textId="77777777" w:rsidR="00803E5F" w:rsidRPr="00381FF9" w:rsidRDefault="00803E5F" w:rsidP="002B789A">
            <w:pPr>
              <w:widowControl w:val="0"/>
              <w:numPr>
                <w:ilvl w:val="0"/>
                <w:numId w:val="99"/>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Has SNOMED code of Home Visit (</w:t>
            </w:r>
            <w:r w:rsidRPr="00381FF9">
              <w:rPr>
                <w:rFonts w:ascii="Calibri" w:eastAsia="Calibri" w:hAnsi="Calibri" w:cs="Calibri"/>
                <w:b/>
                <w:sz w:val="20"/>
                <w:szCs w:val="20"/>
                <w:lang w:eastAsia="en-US"/>
              </w:rPr>
              <w:t>439708006</w:t>
            </w:r>
            <w:r w:rsidRPr="00381FF9">
              <w:rPr>
                <w:rFonts w:ascii="Calibri" w:eastAsia="Calibri" w:hAnsi="Calibri" w:cs="Calibri"/>
                <w:sz w:val="20"/>
                <w:szCs w:val="20"/>
                <w:lang w:eastAsia="en-US"/>
              </w:rPr>
              <w:t>) recorded at the same time as International normalised ratio</w:t>
            </w:r>
          </w:p>
          <w:p w14:paraId="5E3DA88B" w14:textId="77777777" w:rsidR="00803E5F" w:rsidRPr="00381FF9" w:rsidRDefault="00803E5F" w:rsidP="00803E5F">
            <w:pPr>
              <w:widowControl w:val="0"/>
              <w:jc w:val="both"/>
              <w:rPr>
                <w:rFonts w:ascii="Calibri" w:eastAsia="Calibri" w:hAnsi="Calibri" w:cs="Calibri"/>
                <w:b/>
                <w:bCs/>
                <w:sz w:val="12"/>
                <w:szCs w:val="12"/>
                <w:lang w:eastAsia="en-US"/>
              </w:rPr>
            </w:pPr>
          </w:p>
          <w:p w14:paraId="7E77CA56" w14:textId="77777777" w:rsidR="00803E5F" w:rsidRPr="00381FF9" w:rsidRDefault="00803E5F" w:rsidP="00803E5F">
            <w:pPr>
              <w:widowControl w:val="0"/>
              <w:jc w:val="both"/>
              <w:rPr>
                <w:rFonts w:ascii="Calibri" w:eastAsia="Calibri" w:hAnsi="Calibri" w:cs="Calibri"/>
                <w:b/>
                <w:bCs/>
                <w:sz w:val="20"/>
                <w:szCs w:val="20"/>
                <w:lang w:val="en-US" w:eastAsia="en-US"/>
              </w:rPr>
            </w:pPr>
            <w:r w:rsidRPr="00381FF9">
              <w:rPr>
                <w:rFonts w:ascii="Calibri" w:eastAsia="Calibri" w:hAnsi="Calibri" w:cs="Calibri"/>
                <w:b/>
                <w:bCs/>
                <w:sz w:val="20"/>
                <w:szCs w:val="20"/>
                <w:lang w:val="en-US" w:eastAsia="en-US"/>
              </w:rPr>
              <w:t>To Achieve Quarterly Payment for Warfarin Monitoring AC03</w:t>
            </w:r>
          </w:p>
          <w:p w14:paraId="549A5062" w14:textId="77777777" w:rsidR="00803E5F" w:rsidRPr="00381FF9" w:rsidRDefault="00803E5F" w:rsidP="002B789A">
            <w:pPr>
              <w:widowControl w:val="0"/>
              <w:numPr>
                <w:ilvl w:val="0"/>
                <w:numId w:val="99"/>
              </w:numPr>
              <w:jc w:val="both"/>
              <w:rPr>
                <w:rFonts w:ascii="Calibri" w:eastAsia="Calibri" w:hAnsi="Calibri" w:cs="Calibri"/>
                <w:b/>
                <w:bCs/>
                <w:sz w:val="20"/>
                <w:szCs w:val="20"/>
                <w:lang w:eastAsia="en-US"/>
              </w:rPr>
            </w:pPr>
            <w:r w:rsidRPr="00381FF9">
              <w:rPr>
                <w:rFonts w:ascii="Calibri" w:eastAsia="Calibri" w:hAnsi="Calibri" w:cs="Calibri"/>
                <w:sz w:val="20"/>
                <w:szCs w:val="20"/>
                <w:lang w:eastAsia="en-US"/>
              </w:rPr>
              <w:t xml:space="preserve">Registered patient must be Aged 18 and Over </w:t>
            </w:r>
            <w:r w:rsidRPr="00381FF9">
              <w:rPr>
                <w:rFonts w:ascii="Calibri" w:eastAsia="Calibri" w:hAnsi="Calibri" w:cs="Calibri"/>
                <w:b/>
                <w:bCs/>
                <w:color w:val="000000"/>
                <w:sz w:val="22"/>
                <w:szCs w:val="22"/>
                <w:shd w:val="clear" w:color="auto" w:fill="FFFFFF"/>
                <w:lang w:eastAsia="en-US"/>
              </w:rPr>
              <w:t>WITHOUT </w:t>
            </w:r>
            <w:r w:rsidRPr="00381FF9">
              <w:rPr>
                <w:rFonts w:ascii="Calibri" w:eastAsia="Calibri" w:hAnsi="Calibri" w:cs="Calibri"/>
                <w:color w:val="000000"/>
                <w:sz w:val="22"/>
                <w:szCs w:val="22"/>
                <w:shd w:val="clear" w:color="auto" w:fill="FFFFFF"/>
                <w:lang w:eastAsia="en-US"/>
              </w:rPr>
              <w:t>being initiated by the provider on </w:t>
            </w:r>
            <w:r w:rsidRPr="00381FF9">
              <w:rPr>
                <w:rFonts w:ascii="Calibri" w:eastAsia="Calibri" w:hAnsi="Calibri" w:cs="Calibri"/>
                <w:b/>
                <w:bCs/>
                <w:color w:val="000000"/>
                <w:sz w:val="22"/>
                <w:szCs w:val="22"/>
                <w:shd w:val="clear" w:color="auto" w:fill="FFFFFF"/>
                <w:lang w:eastAsia="en-US"/>
              </w:rPr>
              <w:t>Warfarin Initiation </w:t>
            </w:r>
            <w:r w:rsidRPr="00381FF9">
              <w:rPr>
                <w:rFonts w:ascii="Calibri" w:eastAsia="Calibri" w:hAnsi="Calibri" w:cs="Calibri"/>
                <w:color w:val="000000"/>
                <w:sz w:val="22"/>
                <w:szCs w:val="22"/>
                <w:shd w:val="clear" w:color="auto" w:fill="FFFFFF"/>
                <w:lang w:eastAsia="en-US"/>
              </w:rPr>
              <w:t>in same quarter</w:t>
            </w:r>
          </w:p>
          <w:p w14:paraId="3F0AA548" w14:textId="77777777" w:rsidR="00803E5F" w:rsidRPr="00381FF9" w:rsidRDefault="00803E5F" w:rsidP="002B789A">
            <w:pPr>
              <w:widowControl w:val="0"/>
              <w:numPr>
                <w:ilvl w:val="0"/>
                <w:numId w:val="99"/>
              </w:numPr>
              <w:jc w:val="both"/>
              <w:rPr>
                <w:rFonts w:ascii="Calibri" w:eastAsia="Calibri" w:hAnsi="Calibri" w:cs="Calibri"/>
                <w:b/>
                <w:bCs/>
                <w:sz w:val="20"/>
                <w:szCs w:val="20"/>
                <w:lang w:eastAsia="en-US"/>
              </w:rPr>
            </w:pPr>
            <w:r w:rsidRPr="00381FF9">
              <w:rPr>
                <w:rFonts w:ascii="Calibri" w:eastAsia="Calibri" w:hAnsi="Calibri" w:cs="Calibri"/>
                <w:b/>
                <w:bCs/>
                <w:sz w:val="20"/>
                <w:szCs w:val="20"/>
                <w:lang w:eastAsia="en-US"/>
              </w:rPr>
              <w:t>AND</w:t>
            </w:r>
          </w:p>
          <w:p w14:paraId="1673814B" w14:textId="77777777" w:rsidR="00803E5F" w:rsidRPr="00381FF9" w:rsidRDefault="00803E5F" w:rsidP="002B789A">
            <w:pPr>
              <w:widowControl w:val="0"/>
              <w:numPr>
                <w:ilvl w:val="0"/>
                <w:numId w:val="99"/>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Has SNOMED code of Warfarin Monitoring </w:t>
            </w:r>
            <w:r w:rsidRPr="00381FF9">
              <w:rPr>
                <w:rFonts w:ascii="Calibri" w:eastAsia="Calibri" w:hAnsi="Calibri" w:cs="Calibri"/>
                <w:b/>
                <w:sz w:val="20"/>
                <w:szCs w:val="20"/>
                <w:lang w:eastAsia="en-US"/>
              </w:rPr>
              <w:t xml:space="preserve">(268526009) </w:t>
            </w:r>
            <w:r w:rsidRPr="00381FF9">
              <w:rPr>
                <w:rFonts w:ascii="Calibri" w:eastAsia="Calibri" w:hAnsi="Calibri" w:cs="Calibri"/>
                <w:sz w:val="20"/>
                <w:szCs w:val="20"/>
                <w:lang w:eastAsia="en-US"/>
              </w:rPr>
              <w:t>recorded by the provider</w:t>
            </w:r>
          </w:p>
          <w:p w14:paraId="6833CE52" w14:textId="77777777" w:rsidR="00803E5F" w:rsidRPr="00381FF9" w:rsidRDefault="00803E5F" w:rsidP="002B789A">
            <w:pPr>
              <w:widowControl w:val="0"/>
              <w:numPr>
                <w:ilvl w:val="0"/>
                <w:numId w:val="99"/>
              </w:numPr>
              <w:jc w:val="both"/>
              <w:rPr>
                <w:rFonts w:ascii="Calibri" w:eastAsia="Calibri" w:hAnsi="Calibri" w:cs="Calibri"/>
                <w:b/>
                <w:bCs/>
                <w:sz w:val="20"/>
                <w:szCs w:val="20"/>
                <w:lang w:eastAsia="en-US"/>
              </w:rPr>
            </w:pPr>
            <w:r w:rsidRPr="00381FF9">
              <w:rPr>
                <w:rFonts w:ascii="Calibri" w:eastAsia="Calibri" w:hAnsi="Calibri" w:cs="Calibri"/>
                <w:sz w:val="20"/>
                <w:szCs w:val="20"/>
                <w:lang w:eastAsia="en-US"/>
              </w:rPr>
              <w:t>Has SNOMED code of International normalised ratio (</w:t>
            </w:r>
            <w:r w:rsidRPr="00381FF9">
              <w:rPr>
                <w:rFonts w:ascii="Calibri" w:eastAsia="Calibri" w:hAnsi="Calibri" w:cs="Calibri"/>
                <w:b/>
                <w:bCs/>
                <w:sz w:val="20"/>
                <w:szCs w:val="20"/>
                <w:lang w:eastAsia="en-US"/>
              </w:rPr>
              <w:t>165581004</w:t>
            </w:r>
            <w:r w:rsidRPr="00381FF9">
              <w:rPr>
                <w:rFonts w:ascii="Calibri" w:eastAsia="Calibri" w:hAnsi="Calibri" w:cs="Calibri"/>
                <w:sz w:val="20"/>
                <w:szCs w:val="20"/>
                <w:lang w:eastAsia="en-US"/>
              </w:rPr>
              <w:t>)</w:t>
            </w:r>
            <w:r w:rsidRPr="00381FF9">
              <w:rPr>
                <w:rFonts w:ascii="Calibri" w:eastAsia="Calibri" w:hAnsi="Calibri" w:cs="Calibri"/>
                <w:b/>
                <w:bCs/>
                <w:sz w:val="20"/>
                <w:szCs w:val="20"/>
                <w:lang w:eastAsia="en-US"/>
              </w:rPr>
              <w:t xml:space="preserve"> </w:t>
            </w:r>
            <w:r w:rsidRPr="00381FF9">
              <w:rPr>
                <w:rFonts w:ascii="Calibri" w:eastAsia="Calibri" w:hAnsi="Calibri" w:cs="Calibri"/>
                <w:sz w:val="20"/>
                <w:szCs w:val="20"/>
                <w:lang w:eastAsia="en-US"/>
              </w:rPr>
              <w:t xml:space="preserve">recorded by the provider in the payment Quarter </w:t>
            </w:r>
          </w:p>
          <w:p w14:paraId="267F02D9" w14:textId="77777777" w:rsidR="00803E5F" w:rsidRPr="00381FF9" w:rsidRDefault="00803E5F" w:rsidP="002B789A">
            <w:pPr>
              <w:widowControl w:val="0"/>
              <w:numPr>
                <w:ilvl w:val="0"/>
                <w:numId w:val="99"/>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Has SNOMED code of Enhanced Services Administration (</w:t>
            </w:r>
            <w:r w:rsidRPr="00381FF9">
              <w:rPr>
                <w:rFonts w:ascii="Calibri" w:eastAsia="Calibri" w:hAnsi="Calibri" w:cs="Calibri"/>
                <w:b/>
                <w:sz w:val="20"/>
                <w:szCs w:val="20"/>
                <w:lang w:eastAsia="en-US"/>
              </w:rPr>
              <w:t>166221000000105</w:t>
            </w:r>
            <w:r w:rsidRPr="00381FF9">
              <w:rPr>
                <w:rFonts w:ascii="Calibri" w:eastAsia="Calibri" w:hAnsi="Calibri" w:cs="Calibri"/>
                <w:sz w:val="20"/>
                <w:szCs w:val="20"/>
                <w:lang w:eastAsia="en-US"/>
              </w:rPr>
              <w:t>) recorded at the same time as the International normalised ratio</w:t>
            </w:r>
          </w:p>
          <w:p w14:paraId="719CF740" w14:textId="77777777" w:rsidR="00803E5F" w:rsidRPr="00381FF9" w:rsidRDefault="00803E5F" w:rsidP="00803E5F">
            <w:pPr>
              <w:widowControl w:val="0"/>
              <w:jc w:val="both"/>
              <w:rPr>
                <w:rFonts w:ascii="Calibri" w:eastAsia="Calibri" w:hAnsi="Calibri" w:cs="Calibri"/>
                <w:b/>
                <w:bCs/>
                <w:sz w:val="12"/>
                <w:szCs w:val="12"/>
                <w:lang w:val="en-US" w:eastAsia="en-US"/>
              </w:rPr>
            </w:pPr>
          </w:p>
          <w:p w14:paraId="2DC649D6" w14:textId="77777777" w:rsidR="00803E5F" w:rsidRPr="00381FF9" w:rsidRDefault="00803E5F" w:rsidP="00803E5F">
            <w:pPr>
              <w:widowControl w:val="0"/>
              <w:jc w:val="both"/>
              <w:rPr>
                <w:rFonts w:ascii="Calibri" w:eastAsia="Calibri" w:hAnsi="Calibri" w:cs="Calibri"/>
                <w:b/>
                <w:bCs/>
                <w:sz w:val="20"/>
                <w:szCs w:val="20"/>
                <w:lang w:val="en-US" w:eastAsia="en-US"/>
              </w:rPr>
            </w:pPr>
            <w:r w:rsidRPr="00381FF9">
              <w:rPr>
                <w:rFonts w:ascii="Calibri" w:eastAsia="Calibri" w:hAnsi="Calibri" w:cs="Calibri"/>
                <w:b/>
                <w:bCs/>
                <w:sz w:val="20"/>
                <w:szCs w:val="20"/>
                <w:lang w:val="en-US" w:eastAsia="en-US"/>
              </w:rPr>
              <w:t>To Achieve Quarterly Payment for Warfarin Monitoring Home Visit AC04</w:t>
            </w:r>
          </w:p>
          <w:p w14:paraId="2B0B6CB0" w14:textId="77777777" w:rsidR="00803E5F" w:rsidRPr="00381FF9" w:rsidRDefault="00803E5F" w:rsidP="002B789A">
            <w:pPr>
              <w:widowControl w:val="0"/>
              <w:numPr>
                <w:ilvl w:val="0"/>
                <w:numId w:val="99"/>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Has achieved coding for AC03 AND </w:t>
            </w:r>
          </w:p>
          <w:p w14:paraId="70555C86" w14:textId="77777777" w:rsidR="00803E5F" w:rsidRPr="00381FF9" w:rsidRDefault="00803E5F" w:rsidP="002B789A">
            <w:pPr>
              <w:widowControl w:val="0"/>
              <w:numPr>
                <w:ilvl w:val="0"/>
                <w:numId w:val="99"/>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Has SNOMED code of Home Visit (</w:t>
            </w:r>
            <w:r w:rsidRPr="00381FF9">
              <w:rPr>
                <w:rFonts w:ascii="Calibri" w:eastAsia="Calibri" w:hAnsi="Calibri" w:cs="Calibri"/>
                <w:b/>
                <w:bCs/>
                <w:sz w:val="20"/>
                <w:szCs w:val="20"/>
                <w:lang w:eastAsia="en-US"/>
              </w:rPr>
              <w:t>439708006</w:t>
            </w:r>
            <w:r w:rsidRPr="00381FF9">
              <w:rPr>
                <w:rFonts w:ascii="Calibri" w:eastAsia="Calibri" w:hAnsi="Calibri" w:cs="Calibri"/>
                <w:sz w:val="20"/>
                <w:szCs w:val="20"/>
                <w:lang w:eastAsia="en-US"/>
              </w:rPr>
              <w:t>) recorded at the same time as International normalised ratio</w:t>
            </w:r>
          </w:p>
        </w:tc>
      </w:tr>
    </w:tbl>
    <w:p w14:paraId="38A98C0B" w14:textId="77777777" w:rsidR="00803E5F" w:rsidRPr="00381FF9" w:rsidRDefault="00803E5F" w:rsidP="00803E5F">
      <w:pPr>
        <w:widowControl w:val="0"/>
        <w:rPr>
          <w:rFonts w:ascii="Calibri" w:eastAsia="Calibri" w:hAnsi="Calibri" w:cs="Calibri"/>
          <w:sz w:val="20"/>
          <w:szCs w:val="20"/>
          <w:lang w:eastAsia="en-US"/>
        </w:rPr>
      </w:pPr>
    </w:p>
    <w:p w14:paraId="5B6E4C06" w14:textId="77777777" w:rsidR="00803E5F" w:rsidRPr="00381FF9" w:rsidRDefault="00803E5F" w:rsidP="00803E5F">
      <w:pPr>
        <w:widowControl w:val="0"/>
        <w:rPr>
          <w:rFonts w:ascii="Calibri" w:eastAsia="Calibri" w:hAnsi="Calibri" w:cs="Calibri"/>
          <w:sz w:val="20"/>
          <w:szCs w:val="20"/>
          <w:lang w:eastAsia="en-US"/>
        </w:rPr>
      </w:pPr>
    </w:p>
    <w:p w14:paraId="31676DB4" w14:textId="77777777" w:rsidR="00803E5F" w:rsidRPr="00381FF9" w:rsidRDefault="00803E5F" w:rsidP="00803E5F">
      <w:pPr>
        <w:widowControl w:val="0"/>
        <w:rPr>
          <w:rFonts w:ascii="Calibri" w:eastAsia="Calibri" w:hAnsi="Calibri" w:cs="Calibri"/>
          <w:sz w:val="20"/>
          <w:szCs w:val="20"/>
          <w:lang w:eastAsia="en-US"/>
        </w:rPr>
      </w:pPr>
    </w:p>
    <w:p w14:paraId="67E85EF7" w14:textId="77777777" w:rsidR="00803E5F" w:rsidRPr="00381FF9" w:rsidRDefault="00803E5F" w:rsidP="00803E5F">
      <w:pPr>
        <w:widowControl w:val="0"/>
        <w:rPr>
          <w:rFonts w:ascii="Calibri" w:eastAsia="Calibri" w:hAnsi="Calibri" w:cs="Calibri"/>
          <w:sz w:val="20"/>
          <w:szCs w:val="20"/>
          <w:lang w:eastAsia="en-US"/>
        </w:rPr>
      </w:pPr>
    </w:p>
    <w:p w14:paraId="58901BFF" w14:textId="77777777" w:rsidR="00803E5F" w:rsidRPr="00381FF9" w:rsidRDefault="00803E5F" w:rsidP="00803E5F">
      <w:pPr>
        <w:widowControl w:val="0"/>
        <w:rPr>
          <w:rFonts w:ascii="Calibri" w:eastAsia="Calibri" w:hAnsi="Calibri" w:cs="Calibri"/>
          <w:sz w:val="20"/>
          <w:szCs w:val="20"/>
          <w:lang w:eastAsia="en-US"/>
        </w:rPr>
      </w:pPr>
    </w:p>
    <w:p w14:paraId="5D414F0C" w14:textId="1BF4AD48" w:rsidR="00723BF3" w:rsidRPr="00381FF9" w:rsidRDefault="00723BF3" w:rsidP="00723BF3">
      <w:pPr>
        <w:widowControl w:val="0"/>
        <w:ind w:left="-709" w:right="-778"/>
        <w:jc w:val="both"/>
        <w:rPr>
          <w:rFonts w:ascii="Calibri" w:eastAsia="Arial" w:hAnsi="Calibri" w:cs="Arial"/>
          <w:sz w:val="12"/>
          <w:szCs w:val="12"/>
          <w:lang w:val="en-US" w:eastAsia="en-US"/>
        </w:rPr>
      </w:pPr>
    </w:p>
    <w:p w14:paraId="7A36B41D" w14:textId="77777777" w:rsidR="00723BF3" w:rsidRPr="00381FF9" w:rsidRDefault="00723BF3" w:rsidP="00723BF3">
      <w:pPr>
        <w:widowControl w:val="0"/>
        <w:rPr>
          <w:rFonts w:ascii="Calibri" w:eastAsia="Calibri" w:hAnsi="Calibri" w:cs="Calibri"/>
          <w:sz w:val="20"/>
          <w:szCs w:val="20"/>
          <w:lang w:eastAsia="en-US"/>
        </w:rPr>
      </w:pPr>
    </w:p>
    <w:p w14:paraId="1644D4F4" w14:textId="77777777" w:rsidR="00723BF3" w:rsidRPr="00381FF9" w:rsidRDefault="00723BF3" w:rsidP="00723BF3">
      <w:pPr>
        <w:widowControl w:val="0"/>
        <w:rPr>
          <w:rFonts w:ascii="Calibri" w:eastAsia="Calibri" w:hAnsi="Calibri" w:cs="Calibri"/>
          <w:sz w:val="20"/>
          <w:szCs w:val="20"/>
          <w:lang w:eastAsia="en-US"/>
        </w:rPr>
      </w:pPr>
    </w:p>
    <w:p w14:paraId="1C8D4B1A" w14:textId="77777777" w:rsidR="00723BF3" w:rsidRPr="00381FF9" w:rsidRDefault="00723BF3" w:rsidP="00723BF3">
      <w:pPr>
        <w:widowControl w:val="0"/>
        <w:rPr>
          <w:rFonts w:ascii="Calibri" w:eastAsia="Calibri" w:hAnsi="Calibri" w:cs="Calibri"/>
          <w:sz w:val="20"/>
          <w:szCs w:val="20"/>
          <w:lang w:eastAsia="en-US"/>
        </w:rPr>
      </w:pPr>
    </w:p>
    <w:p w14:paraId="61A8D000" w14:textId="77777777" w:rsidR="00723BF3" w:rsidRPr="00381FF9" w:rsidRDefault="00723BF3" w:rsidP="00723BF3">
      <w:pPr>
        <w:widowControl w:val="0"/>
        <w:rPr>
          <w:rFonts w:ascii="Calibri" w:eastAsia="Calibri" w:hAnsi="Calibri" w:cs="Calibri"/>
          <w:sz w:val="20"/>
          <w:szCs w:val="20"/>
          <w:lang w:eastAsia="en-US"/>
        </w:rPr>
      </w:pPr>
    </w:p>
    <w:p w14:paraId="0D49AEF8" w14:textId="77777777" w:rsidR="00723BF3" w:rsidRPr="00381FF9" w:rsidRDefault="00723BF3" w:rsidP="00723BF3">
      <w:pPr>
        <w:widowControl w:val="0"/>
        <w:rPr>
          <w:rFonts w:ascii="Calibri" w:eastAsia="Calibri" w:hAnsi="Calibri" w:cs="Calibri"/>
          <w:sz w:val="20"/>
          <w:szCs w:val="20"/>
          <w:lang w:eastAsia="en-US"/>
        </w:rPr>
      </w:pPr>
    </w:p>
    <w:p w14:paraId="321EA2F1" w14:textId="77777777" w:rsidR="00723BF3" w:rsidRPr="00381FF9" w:rsidRDefault="00723BF3" w:rsidP="00D21CB5">
      <w:pPr>
        <w:spacing w:after="160" w:line="259" w:lineRule="auto"/>
        <w:rPr>
          <w:rFonts w:ascii="Calibri" w:eastAsia="Calibri" w:hAnsi="Calibri" w:cs="Calibri"/>
          <w:b/>
          <w:color w:val="000000"/>
          <w:sz w:val="20"/>
          <w:szCs w:val="20"/>
          <w:u w:val="single"/>
          <w:lang w:eastAsia="en-US"/>
        </w:rPr>
      </w:pPr>
    </w:p>
    <w:p w14:paraId="57BB3396" w14:textId="77777777" w:rsidR="00C22331" w:rsidRPr="00381FF9" w:rsidRDefault="00C22331" w:rsidP="00D21CB5">
      <w:pPr>
        <w:spacing w:after="160" w:line="259" w:lineRule="auto"/>
        <w:rPr>
          <w:rFonts w:ascii="Calibri" w:eastAsia="Calibri" w:hAnsi="Calibri" w:cs="Calibri"/>
          <w:b/>
          <w:color w:val="000000"/>
          <w:sz w:val="20"/>
          <w:szCs w:val="20"/>
          <w:u w:val="single"/>
          <w:lang w:eastAsia="en-US"/>
        </w:rPr>
      </w:pPr>
    </w:p>
    <w:p w14:paraId="4D79247C" w14:textId="77777777" w:rsidR="00C22331" w:rsidRPr="00381FF9" w:rsidRDefault="00C22331" w:rsidP="00D21CB5">
      <w:pPr>
        <w:spacing w:after="160" w:line="259" w:lineRule="auto"/>
        <w:rPr>
          <w:rFonts w:ascii="Calibri" w:eastAsia="Calibri" w:hAnsi="Calibri" w:cs="Calibri"/>
          <w:b/>
          <w:color w:val="000000"/>
          <w:sz w:val="20"/>
          <w:szCs w:val="20"/>
          <w:u w:val="single"/>
          <w:lang w:eastAsia="en-US"/>
        </w:rPr>
      </w:pPr>
    </w:p>
    <w:p w14:paraId="3D32011C" w14:textId="77777777" w:rsidR="00C22331" w:rsidRPr="00381FF9" w:rsidRDefault="00C22331" w:rsidP="00D21CB5">
      <w:pPr>
        <w:spacing w:after="160" w:line="259" w:lineRule="auto"/>
        <w:rPr>
          <w:rFonts w:ascii="Calibri" w:eastAsia="Calibri" w:hAnsi="Calibri" w:cs="Calibri"/>
          <w:b/>
          <w:color w:val="000000"/>
          <w:sz w:val="20"/>
          <w:szCs w:val="20"/>
          <w:u w:val="single"/>
          <w:lang w:eastAsia="en-US"/>
        </w:rPr>
      </w:pPr>
    </w:p>
    <w:p w14:paraId="75169F20" w14:textId="77777777" w:rsidR="00C22331" w:rsidRPr="00381FF9" w:rsidRDefault="00C22331" w:rsidP="00D21CB5">
      <w:pPr>
        <w:spacing w:after="160" w:line="259" w:lineRule="auto"/>
        <w:rPr>
          <w:rFonts w:ascii="Calibri" w:eastAsia="Calibri" w:hAnsi="Calibri" w:cs="Calibri"/>
          <w:b/>
          <w:color w:val="000000"/>
          <w:sz w:val="20"/>
          <w:szCs w:val="20"/>
          <w:u w:val="single"/>
          <w:lang w:eastAsia="en-US"/>
        </w:rPr>
      </w:pPr>
    </w:p>
    <w:p w14:paraId="0A88C98F" w14:textId="77777777" w:rsidR="00C22331" w:rsidRPr="00381FF9" w:rsidRDefault="00C22331" w:rsidP="00D21CB5">
      <w:pPr>
        <w:spacing w:after="160" w:line="259" w:lineRule="auto"/>
        <w:rPr>
          <w:rFonts w:ascii="Calibri" w:eastAsia="Calibri" w:hAnsi="Calibri" w:cs="Calibri"/>
          <w:b/>
          <w:color w:val="000000"/>
          <w:sz w:val="20"/>
          <w:szCs w:val="20"/>
          <w:u w:val="single"/>
          <w:lang w:eastAsia="en-US"/>
        </w:rPr>
      </w:pPr>
    </w:p>
    <w:p w14:paraId="2CB49F63" w14:textId="77777777" w:rsidR="00C22331" w:rsidRPr="00381FF9" w:rsidRDefault="00C22331" w:rsidP="00D21CB5">
      <w:pPr>
        <w:spacing w:after="160" w:line="259" w:lineRule="auto"/>
        <w:rPr>
          <w:rFonts w:ascii="Calibri" w:eastAsia="Calibri" w:hAnsi="Calibri" w:cs="Calibri"/>
          <w:b/>
          <w:color w:val="000000"/>
          <w:sz w:val="20"/>
          <w:szCs w:val="20"/>
          <w:u w:val="single"/>
          <w:lang w:eastAsia="en-US"/>
        </w:rPr>
      </w:pPr>
    </w:p>
    <w:p w14:paraId="2A588897" w14:textId="77777777" w:rsidR="00C22331" w:rsidRPr="00381FF9" w:rsidRDefault="00C22331" w:rsidP="00D21CB5">
      <w:pPr>
        <w:spacing w:after="160" w:line="259" w:lineRule="auto"/>
        <w:rPr>
          <w:rFonts w:ascii="Calibri" w:eastAsia="Calibri" w:hAnsi="Calibri" w:cs="Calibri"/>
          <w:b/>
          <w:color w:val="000000"/>
          <w:sz w:val="20"/>
          <w:szCs w:val="20"/>
          <w:u w:val="single"/>
          <w:lang w:eastAsia="en-US"/>
        </w:rPr>
      </w:pPr>
    </w:p>
    <w:p w14:paraId="1B5826E2" w14:textId="77777777" w:rsidR="00C22331" w:rsidRPr="00381FF9" w:rsidRDefault="00C22331" w:rsidP="00D21CB5">
      <w:pPr>
        <w:spacing w:after="160" w:line="259" w:lineRule="auto"/>
        <w:rPr>
          <w:rFonts w:ascii="Calibri" w:eastAsia="Calibri" w:hAnsi="Calibri" w:cs="Calibri"/>
          <w:b/>
          <w:color w:val="000000"/>
          <w:sz w:val="20"/>
          <w:szCs w:val="20"/>
          <w:u w:val="single"/>
          <w:lang w:eastAsia="en-US"/>
        </w:rPr>
      </w:pPr>
    </w:p>
    <w:p w14:paraId="64203D4C" w14:textId="77777777" w:rsidR="00C22331" w:rsidRPr="00381FF9" w:rsidRDefault="00C22331" w:rsidP="00D21CB5">
      <w:pPr>
        <w:spacing w:after="160" w:line="259" w:lineRule="auto"/>
        <w:rPr>
          <w:rFonts w:ascii="Calibri" w:eastAsia="Calibri" w:hAnsi="Calibri" w:cs="Calibri"/>
          <w:b/>
          <w:color w:val="000000"/>
          <w:sz w:val="20"/>
          <w:szCs w:val="20"/>
          <w:u w:val="single"/>
          <w:lang w:eastAsia="en-US"/>
        </w:rPr>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1E0" w:firstRow="1" w:lastRow="1" w:firstColumn="1" w:lastColumn="1" w:noHBand="0" w:noVBand="0"/>
      </w:tblPr>
      <w:tblGrid>
        <w:gridCol w:w="1702"/>
        <w:gridCol w:w="8646"/>
      </w:tblGrid>
      <w:tr w:rsidR="00C22331" w:rsidRPr="00381FF9" w14:paraId="5D962A25" w14:textId="77777777" w:rsidTr="00C22331">
        <w:trPr>
          <w:trHeight w:hRule="exact" w:val="438"/>
        </w:trPr>
        <w:tc>
          <w:tcPr>
            <w:tcW w:w="1702" w:type="dxa"/>
            <w:shd w:val="clear" w:color="auto" w:fill="2F5496"/>
            <w:vAlign w:val="center"/>
            <w:hideMark/>
          </w:tcPr>
          <w:p w14:paraId="46466AE6" w14:textId="77777777" w:rsidR="00C22331" w:rsidRPr="00381FF9" w:rsidRDefault="00C22331" w:rsidP="00C22331">
            <w:pPr>
              <w:widowControl w:val="0"/>
              <w:jc w:val="both"/>
              <w:rPr>
                <w:rFonts w:ascii="Calibri" w:eastAsia="Arial" w:hAnsi="Calibri" w:cs="Calibri"/>
                <w:color w:val="FFFFFF"/>
                <w:sz w:val="20"/>
                <w:szCs w:val="20"/>
                <w:lang w:eastAsia="en-US"/>
              </w:rPr>
            </w:pPr>
            <w:r w:rsidRPr="00381FF9">
              <w:rPr>
                <w:rFonts w:ascii="Calibri" w:eastAsia="Calibri" w:hAnsi="Calibri" w:cs="Calibri"/>
                <w:b/>
                <w:color w:val="FFFFFF"/>
                <w:spacing w:val="-1"/>
                <w:sz w:val="20"/>
                <w:szCs w:val="20"/>
                <w:lang w:eastAsia="en-US"/>
              </w:rPr>
              <w:t xml:space="preserve">Service </w:t>
            </w:r>
          </w:p>
        </w:tc>
        <w:tc>
          <w:tcPr>
            <w:tcW w:w="8646" w:type="dxa"/>
            <w:vAlign w:val="center"/>
            <w:hideMark/>
          </w:tcPr>
          <w:p w14:paraId="53CE4FF4" w14:textId="56F16F0F" w:rsidR="00C22331" w:rsidRPr="00381FF9" w:rsidRDefault="00C22331" w:rsidP="008F26A2">
            <w:pPr>
              <w:pStyle w:val="Heading1"/>
              <w:rPr>
                <w:lang w:eastAsia="en-US"/>
              </w:rPr>
            </w:pPr>
            <w:bookmarkStart w:id="12" w:name="_Toc196481640"/>
            <w:r w:rsidRPr="00381FF9">
              <w:rPr>
                <w:lang w:eastAsia="en-US"/>
              </w:rPr>
              <w:t>Latent Tuberculosis Testing</w:t>
            </w:r>
            <w:bookmarkEnd w:id="12"/>
          </w:p>
        </w:tc>
      </w:tr>
    </w:tbl>
    <w:p w14:paraId="1886204F" w14:textId="77777777" w:rsidR="00C22331" w:rsidRPr="00381FF9" w:rsidRDefault="00C22331" w:rsidP="00C22331">
      <w:pPr>
        <w:widowControl w:val="0"/>
        <w:ind w:left="-709" w:right="-778"/>
        <w:jc w:val="both"/>
        <w:rPr>
          <w:rFonts w:ascii="Calibri" w:eastAsia="Arial" w:hAnsi="Calibri" w:cs="Calibri"/>
          <w:sz w:val="12"/>
          <w:szCs w:val="12"/>
          <w:lang w:val="en-US" w:eastAsia="en-US"/>
        </w:rPr>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
      <w:tblGrid>
        <w:gridCol w:w="10348"/>
      </w:tblGrid>
      <w:tr w:rsidR="00C22331" w:rsidRPr="00381FF9" w14:paraId="36C33A20" w14:textId="77777777" w:rsidTr="09E07D2B">
        <w:tc>
          <w:tcPr>
            <w:tcW w:w="10348" w:type="dxa"/>
            <w:shd w:val="clear" w:color="auto" w:fill="2F5496"/>
            <w:vAlign w:val="center"/>
            <w:hideMark/>
          </w:tcPr>
          <w:p w14:paraId="27A30D23" w14:textId="77777777" w:rsidR="00C22331" w:rsidRPr="00381FF9" w:rsidRDefault="00C22331" w:rsidP="002B789A">
            <w:pPr>
              <w:widowControl w:val="0"/>
              <w:numPr>
                <w:ilvl w:val="0"/>
                <w:numId w:val="105"/>
              </w:numPr>
              <w:jc w:val="both"/>
              <w:rPr>
                <w:rFonts w:ascii="Calibri" w:eastAsia="Arial" w:hAnsi="Calibri" w:cs="Calibri"/>
                <w:sz w:val="20"/>
                <w:szCs w:val="20"/>
                <w:lang w:eastAsia="en-US"/>
              </w:rPr>
            </w:pPr>
            <w:r w:rsidRPr="00381FF9">
              <w:rPr>
                <w:rFonts w:ascii="Calibri" w:eastAsia="Calibri" w:hAnsi="Calibri" w:cs="Calibri"/>
                <w:b/>
                <w:color w:val="FFFFFF"/>
                <w:spacing w:val="-1"/>
                <w:sz w:val="20"/>
                <w:szCs w:val="20"/>
                <w:lang w:eastAsia="en-US"/>
              </w:rPr>
              <w:t>National context and evidence base</w:t>
            </w:r>
          </w:p>
        </w:tc>
      </w:tr>
      <w:tr w:rsidR="00C22331" w:rsidRPr="00381FF9" w14:paraId="6EF20213" w14:textId="77777777" w:rsidTr="09E07D2B">
        <w:trPr>
          <w:trHeight w:val="4572"/>
        </w:trPr>
        <w:tc>
          <w:tcPr>
            <w:tcW w:w="10348" w:type="dxa"/>
            <w:shd w:val="clear" w:color="auto" w:fill="FFFFFF" w:themeFill="background1"/>
            <w:hideMark/>
          </w:tcPr>
          <w:p w14:paraId="5148C4EE" w14:textId="77777777" w:rsidR="00C22331" w:rsidRPr="00381FF9" w:rsidRDefault="00C22331" w:rsidP="00C22331">
            <w:pPr>
              <w:widowControl w:val="0"/>
              <w:jc w:val="both"/>
              <w:rPr>
                <w:rFonts w:ascii="Calibri" w:eastAsia="Calibri" w:hAnsi="Calibri" w:cs="Arial"/>
                <w:sz w:val="20"/>
                <w:szCs w:val="20"/>
                <w:lang w:eastAsia="en-US"/>
              </w:rPr>
            </w:pPr>
            <w:r w:rsidRPr="00381FF9">
              <w:rPr>
                <w:rFonts w:ascii="Calibri" w:eastAsia="Calibri" w:hAnsi="Calibri" w:cs="Arial"/>
                <w:sz w:val="20"/>
                <w:szCs w:val="20"/>
                <w:lang w:eastAsia="en-US"/>
              </w:rPr>
              <w:t>The national Latent Tuberculosis Infection (LTBI) testing and treatment programme is 1 of 10 key activities in the NHS England/PHE Collaborative</w:t>
            </w:r>
            <w:r w:rsidRPr="00381FF9">
              <w:rPr>
                <w:rFonts w:ascii="Calibri" w:eastAsia="Calibri" w:hAnsi="Calibri"/>
                <w:sz w:val="22"/>
                <w:szCs w:val="22"/>
                <w:lang w:val="en-US" w:eastAsia="en-US"/>
              </w:rPr>
              <w:t xml:space="preserve"> </w:t>
            </w:r>
            <w:r w:rsidRPr="00381FF9">
              <w:rPr>
                <w:rFonts w:ascii="Calibri" w:eastAsia="Calibri" w:hAnsi="Calibri" w:cs="Arial"/>
                <w:sz w:val="20"/>
                <w:szCs w:val="20"/>
                <w:lang w:eastAsia="en-US"/>
              </w:rPr>
              <w:t>Tuberculosis (TB) Strategy for England, that aims to reduce TB in England.</w:t>
            </w:r>
          </w:p>
          <w:p w14:paraId="1B47C2D3" w14:textId="77777777" w:rsidR="00C22331" w:rsidRPr="00381FF9" w:rsidRDefault="00C22331" w:rsidP="00C22331">
            <w:pPr>
              <w:widowControl w:val="0"/>
              <w:jc w:val="both"/>
              <w:rPr>
                <w:rFonts w:ascii="Calibri" w:eastAsia="Calibri" w:hAnsi="Calibri" w:cs="Arial"/>
                <w:sz w:val="12"/>
                <w:szCs w:val="12"/>
                <w:lang w:eastAsia="en-US"/>
              </w:rPr>
            </w:pPr>
          </w:p>
          <w:p w14:paraId="216A23B4" w14:textId="77777777" w:rsidR="00C22331" w:rsidRPr="00381FF9" w:rsidRDefault="00C22331" w:rsidP="09E07D2B">
            <w:pPr>
              <w:widowControl w:val="0"/>
              <w:jc w:val="both"/>
              <w:rPr>
                <w:rFonts w:ascii="Calibri" w:eastAsia="Calibri" w:hAnsi="Calibri" w:cs="Arial"/>
                <w:sz w:val="20"/>
                <w:szCs w:val="20"/>
                <w:lang w:eastAsia="en-US"/>
              </w:rPr>
            </w:pPr>
            <w:r w:rsidRPr="00381FF9">
              <w:rPr>
                <w:rFonts w:ascii="Calibri" w:eastAsia="Calibri" w:hAnsi="Calibri" w:cs="Arial"/>
                <w:sz w:val="20"/>
                <w:szCs w:val="20"/>
                <w:lang w:eastAsia="en-US"/>
              </w:rPr>
              <w:t>The number of people with TB in England has fallen from a peak of 8,280 in 2011 to 4,655 in 2018 – a reduction of approximately 44%. The incidence of TB in 2018 (8.3 per 100,000 population) was the lowest TB rate ever recorded in England. 86% of TB cases are notified more than 2 years after entry to the UK and are likely due to reactivation of Latent TB Infection.</w:t>
            </w:r>
          </w:p>
          <w:p w14:paraId="27CFEC0B" w14:textId="77777777" w:rsidR="00C22331" w:rsidRPr="00381FF9" w:rsidRDefault="00C22331" w:rsidP="09E07D2B">
            <w:pPr>
              <w:widowControl w:val="0"/>
              <w:jc w:val="both"/>
              <w:rPr>
                <w:rFonts w:ascii="Calibri" w:eastAsia="Calibri" w:hAnsi="Calibri" w:cs="Arial"/>
                <w:sz w:val="20"/>
                <w:szCs w:val="20"/>
                <w:lang w:eastAsia="en-US"/>
              </w:rPr>
            </w:pPr>
            <w:r w:rsidRPr="00381FF9">
              <w:rPr>
                <w:rFonts w:ascii="Calibri" w:eastAsia="Calibri" w:hAnsi="Calibri" w:cs="Arial"/>
                <w:sz w:val="20"/>
                <w:szCs w:val="20"/>
                <w:lang w:eastAsia="en-US"/>
              </w:rPr>
              <w:t>TB rates in England remain high and are associated with significant morbidity, mortality and costs. This is attributed to delayed diagnosis resulting in poor outcomes for the individual, and in the case of pulmonary TB, a transmission risk to the public. There are also significant inequalities in the rate of TB; the most deprived 10% of the population have a rate more than 7 times higher than the least deprived 10%, and people born outside the UK have a rate 13 times higher than people born in the UK. Nearly 13% of people notified with TB have a social risk factor.</w:t>
            </w:r>
          </w:p>
          <w:p w14:paraId="27EA46F9" w14:textId="77777777" w:rsidR="00C22331" w:rsidRPr="00381FF9" w:rsidRDefault="00C22331" w:rsidP="00C22331">
            <w:pPr>
              <w:widowControl w:val="0"/>
              <w:jc w:val="both"/>
              <w:rPr>
                <w:rFonts w:ascii="Calibri" w:eastAsia="Calibri" w:hAnsi="Calibri" w:cs="Arial"/>
                <w:sz w:val="12"/>
                <w:szCs w:val="12"/>
                <w:lang w:eastAsia="en-US"/>
              </w:rPr>
            </w:pPr>
          </w:p>
          <w:p w14:paraId="70EA485A" w14:textId="77777777" w:rsidR="00C22331" w:rsidRPr="00381FF9" w:rsidRDefault="00C22331" w:rsidP="00C22331">
            <w:pPr>
              <w:widowControl w:val="0"/>
              <w:jc w:val="both"/>
              <w:rPr>
                <w:rFonts w:ascii="Calibri" w:eastAsia="Calibri" w:hAnsi="Calibri" w:cs="Arial"/>
                <w:sz w:val="20"/>
                <w:szCs w:val="20"/>
                <w:lang w:eastAsia="en-US"/>
              </w:rPr>
            </w:pPr>
            <w:r w:rsidRPr="00381FF9">
              <w:rPr>
                <w:rFonts w:ascii="Calibri" w:eastAsia="Calibri" w:hAnsi="Calibri" w:cs="Arial"/>
                <w:sz w:val="20"/>
                <w:szCs w:val="20"/>
                <w:lang w:eastAsia="en-US"/>
              </w:rPr>
              <w:t xml:space="preserve">Since 2015 NHS England has funded a LTBI testing and treatment programme and funding has been secured until 2024/25. The programme has delivered </w:t>
            </w:r>
          </w:p>
          <w:p w14:paraId="079EDBA1" w14:textId="77777777" w:rsidR="00C22331" w:rsidRPr="00381FF9" w:rsidRDefault="00C22331" w:rsidP="00C22331">
            <w:pPr>
              <w:widowControl w:val="0"/>
              <w:jc w:val="both"/>
              <w:rPr>
                <w:rFonts w:ascii="Calibri" w:eastAsia="Calibri" w:hAnsi="Calibri" w:cs="Arial"/>
                <w:sz w:val="12"/>
                <w:szCs w:val="12"/>
                <w:lang w:eastAsia="en-US"/>
              </w:rPr>
            </w:pPr>
          </w:p>
          <w:p w14:paraId="571715F8" w14:textId="77777777" w:rsidR="00C22331" w:rsidRPr="00381FF9" w:rsidRDefault="00C22331" w:rsidP="002B789A">
            <w:pPr>
              <w:widowControl w:val="0"/>
              <w:numPr>
                <w:ilvl w:val="0"/>
                <w:numId w:val="100"/>
              </w:numPr>
              <w:jc w:val="both"/>
              <w:rPr>
                <w:rFonts w:ascii="Calibri" w:eastAsia="Calibri" w:hAnsi="Calibri" w:cs="Arial"/>
                <w:sz w:val="20"/>
                <w:szCs w:val="20"/>
                <w:lang w:eastAsia="en-US"/>
              </w:rPr>
            </w:pPr>
            <w:r w:rsidRPr="00381FF9">
              <w:rPr>
                <w:rFonts w:ascii="Calibri" w:eastAsia="Calibri" w:hAnsi="Calibri" w:cs="Arial"/>
                <w:sz w:val="20"/>
                <w:szCs w:val="20"/>
                <w:lang w:eastAsia="en-US"/>
              </w:rPr>
              <w:t>A total of 45,121 LTBI tests have been reported from programme commencement to 31</w:t>
            </w:r>
            <w:r w:rsidRPr="00381FF9">
              <w:rPr>
                <w:rFonts w:ascii="Calibri" w:eastAsia="Calibri" w:hAnsi="Calibri" w:cs="Arial"/>
                <w:sz w:val="20"/>
                <w:szCs w:val="20"/>
                <w:vertAlign w:val="superscript"/>
                <w:lang w:eastAsia="en-US"/>
              </w:rPr>
              <w:t>st</w:t>
            </w:r>
            <w:r w:rsidRPr="00381FF9">
              <w:rPr>
                <w:rFonts w:ascii="Calibri" w:eastAsia="Calibri" w:hAnsi="Calibri" w:cs="Arial"/>
                <w:sz w:val="20"/>
                <w:szCs w:val="20"/>
                <w:lang w:eastAsia="en-US"/>
              </w:rPr>
              <w:t xml:space="preserve"> March 2019</w:t>
            </w:r>
          </w:p>
          <w:p w14:paraId="4E9D39E0" w14:textId="77777777" w:rsidR="00C22331" w:rsidRPr="00381FF9" w:rsidRDefault="00C22331" w:rsidP="002B789A">
            <w:pPr>
              <w:widowControl w:val="0"/>
              <w:numPr>
                <w:ilvl w:val="0"/>
                <w:numId w:val="100"/>
              </w:numPr>
              <w:jc w:val="both"/>
              <w:rPr>
                <w:rFonts w:ascii="Calibri" w:eastAsia="Calibri" w:hAnsi="Calibri" w:cs="Arial"/>
                <w:sz w:val="20"/>
                <w:szCs w:val="20"/>
                <w:lang w:eastAsia="en-US"/>
              </w:rPr>
            </w:pPr>
            <w:r w:rsidRPr="00381FF9">
              <w:rPr>
                <w:rFonts w:ascii="Calibri" w:eastAsia="Calibri" w:hAnsi="Calibri" w:cs="Arial"/>
                <w:sz w:val="20"/>
                <w:szCs w:val="20"/>
                <w:lang w:eastAsia="en-US"/>
              </w:rPr>
              <w:t>17% of all LTBI tests were positive for LTBI</w:t>
            </w:r>
          </w:p>
          <w:p w14:paraId="7CA1BB20" w14:textId="77777777" w:rsidR="00C22331" w:rsidRPr="00381FF9" w:rsidRDefault="00C22331" w:rsidP="002B789A">
            <w:pPr>
              <w:widowControl w:val="0"/>
              <w:numPr>
                <w:ilvl w:val="0"/>
                <w:numId w:val="100"/>
              </w:numPr>
              <w:jc w:val="both"/>
              <w:rPr>
                <w:rFonts w:ascii="Calibri" w:eastAsia="Calibri" w:hAnsi="Calibri" w:cs="Arial"/>
                <w:sz w:val="20"/>
                <w:szCs w:val="20"/>
                <w:lang w:eastAsia="en-US"/>
              </w:rPr>
            </w:pPr>
            <w:r w:rsidRPr="00381FF9">
              <w:rPr>
                <w:rFonts w:ascii="Calibri" w:eastAsia="Calibri" w:hAnsi="Calibri" w:cs="Arial"/>
                <w:sz w:val="20"/>
                <w:szCs w:val="20"/>
                <w:lang w:eastAsia="en-US"/>
              </w:rPr>
              <w:t>64% of people with a positive LTBI test commenced treatment</w:t>
            </w:r>
          </w:p>
          <w:p w14:paraId="4C08B6C6" w14:textId="77777777" w:rsidR="00C22331" w:rsidRPr="00381FF9" w:rsidRDefault="00C22331" w:rsidP="002B789A">
            <w:pPr>
              <w:widowControl w:val="0"/>
              <w:numPr>
                <w:ilvl w:val="0"/>
                <w:numId w:val="100"/>
              </w:numPr>
              <w:jc w:val="both"/>
              <w:rPr>
                <w:rFonts w:ascii="Calibri" w:eastAsia="Calibri" w:hAnsi="Calibri" w:cs="Arial"/>
                <w:sz w:val="20"/>
                <w:szCs w:val="20"/>
                <w:lang w:eastAsia="en-US"/>
              </w:rPr>
            </w:pPr>
            <w:r w:rsidRPr="00381FF9">
              <w:rPr>
                <w:rFonts w:ascii="Calibri" w:eastAsia="Calibri" w:hAnsi="Calibri" w:cs="Arial"/>
                <w:sz w:val="20"/>
                <w:szCs w:val="20"/>
                <w:lang w:eastAsia="en-US"/>
              </w:rPr>
              <w:t>69% of people with a positive LTBI test who commenced treatment completed treatment</w:t>
            </w:r>
          </w:p>
          <w:p w14:paraId="381A66FA" w14:textId="77777777" w:rsidR="00C22331" w:rsidRPr="00381FF9" w:rsidRDefault="00C22331" w:rsidP="00C22331">
            <w:pPr>
              <w:widowControl w:val="0"/>
              <w:jc w:val="both"/>
              <w:rPr>
                <w:rFonts w:ascii="Calibri" w:eastAsia="Calibri" w:hAnsi="Calibri" w:cs="Arial"/>
                <w:sz w:val="12"/>
                <w:szCs w:val="12"/>
                <w:lang w:eastAsia="en-US"/>
              </w:rPr>
            </w:pPr>
          </w:p>
          <w:p w14:paraId="4609A60A" w14:textId="77777777" w:rsidR="00C22331" w:rsidRPr="00381FF9" w:rsidRDefault="00C22331" w:rsidP="09E07D2B">
            <w:pPr>
              <w:widowControl w:val="0"/>
              <w:jc w:val="both"/>
              <w:rPr>
                <w:rFonts w:ascii="Calibri" w:eastAsia="Calibri" w:hAnsi="Calibri" w:cs="Calibri"/>
                <w:noProof/>
                <w:sz w:val="20"/>
                <w:szCs w:val="20"/>
              </w:rPr>
            </w:pPr>
            <w:r w:rsidRPr="00381FF9">
              <w:rPr>
                <w:rFonts w:ascii="Calibri" w:eastAsia="Calibri" w:hAnsi="Calibri" w:cs="Arial"/>
                <w:sz w:val="20"/>
                <w:szCs w:val="20"/>
                <w:lang w:eastAsia="en-US"/>
              </w:rPr>
              <w:t>North West London has a TB incidence rate of 36 per 100,000 population. The majority (82%) of people with TB in London were born outside the UK, most of whom had been in the UK a long time prior to TB notification.</w:t>
            </w:r>
            <w:r w:rsidRPr="00381FF9">
              <w:rPr>
                <w:rFonts w:ascii="Calibri" w:eastAsia="Calibri" w:hAnsi="Calibri" w:cs="Calibri"/>
                <w:noProof/>
                <w:sz w:val="20"/>
                <w:szCs w:val="20"/>
              </w:rPr>
              <w:t xml:space="preserve"> </w:t>
            </w:r>
          </w:p>
        </w:tc>
      </w:tr>
      <w:tr w:rsidR="00C22331" w:rsidRPr="00381FF9" w14:paraId="1C8EED13" w14:textId="77777777" w:rsidTr="09E07D2B">
        <w:tc>
          <w:tcPr>
            <w:tcW w:w="10348" w:type="dxa"/>
            <w:shd w:val="clear" w:color="auto" w:fill="2F5496"/>
            <w:vAlign w:val="center"/>
          </w:tcPr>
          <w:p w14:paraId="452353FF" w14:textId="77777777" w:rsidR="00C22331" w:rsidRPr="00381FF9" w:rsidRDefault="00C22331" w:rsidP="002B789A">
            <w:pPr>
              <w:widowControl w:val="0"/>
              <w:numPr>
                <w:ilvl w:val="0"/>
                <w:numId w:val="105"/>
              </w:numPr>
              <w:ind w:left="316" w:hanging="316"/>
              <w:rPr>
                <w:rFonts w:ascii="Calibri" w:eastAsia="Calibri" w:hAnsi="Calibri" w:cs="Calibri"/>
                <w:color w:val="009966"/>
                <w:sz w:val="20"/>
                <w:szCs w:val="20"/>
                <w:lang w:eastAsia="en-US"/>
              </w:rPr>
            </w:pPr>
            <w:r w:rsidRPr="00381FF9">
              <w:rPr>
                <w:rFonts w:ascii="Calibri" w:eastAsia="Calibri" w:hAnsi="Calibri" w:cs="Calibri"/>
                <w:b/>
                <w:bCs/>
                <w:color w:val="FFFFFF"/>
                <w:spacing w:val="-1"/>
                <w:sz w:val="20"/>
                <w:szCs w:val="20"/>
                <w:lang w:eastAsia="en-US"/>
              </w:rPr>
              <w:t>Aims and objectives of service</w:t>
            </w:r>
          </w:p>
        </w:tc>
      </w:tr>
      <w:tr w:rsidR="00C22331" w:rsidRPr="00381FF9" w14:paraId="207E7DDD" w14:textId="77777777" w:rsidTr="09E07D2B">
        <w:tc>
          <w:tcPr>
            <w:tcW w:w="10348" w:type="dxa"/>
            <w:shd w:val="clear" w:color="auto" w:fill="FFFFFF" w:themeFill="background1"/>
          </w:tcPr>
          <w:p w14:paraId="1B5B7699" w14:textId="77777777" w:rsidR="00C22331" w:rsidRPr="00381FF9" w:rsidRDefault="00C22331" w:rsidP="00C22331">
            <w:pPr>
              <w:widowControl w:val="0"/>
              <w:suppressAutoHyphens/>
              <w:autoSpaceDN w:val="0"/>
              <w:textAlignment w:val="baseline"/>
              <w:rPr>
                <w:rFonts w:ascii="Calibri" w:eastAsia="Calibri" w:hAnsi="Calibri" w:cs="Arial"/>
                <w:sz w:val="20"/>
                <w:szCs w:val="20"/>
                <w:lang w:val="en-US" w:eastAsia="en-US"/>
              </w:rPr>
            </w:pPr>
            <w:r w:rsidRPr="00381FF9">
              <w:rPr>
                <w:rFonts w:ascii="Calibri" w:eastAsia="MS Mincho" w:hAnsi="Calibri" w:cs="Arial"/>
                <w:sz w:val="20"/>
                <w:szCs w:val="20"/>
                <w:lang w:val="en-US" w:eastAsia="en-US"/>
              </w:rPr>
              <w:t>The aim of this service is to support the national LTBI testing and treatment programme which sets to identify eligible migrant populations t</w:t>
            </w:r>
            <w:r w:rsidRPr="00381FF9">
              <w:rPr>
                <w:rFonts w:ascii="Calibri" w:eastAsia="Calibri" w:hAnsi="Calibri" w:cs="Arial"/>
                <w:sz w:val="20"/>
                <w:szCs w:val="20"/>
                <w:lang w:val="en-US" w:eastAsia="en-US"/>
              </w:rPr>
              <w:t xml:space="preserve">o reduce the prevalence of TB in North West London by: </w:t>
            </w:r>
          </w:p>
          <w:p w14:paraId="7749EFAC" w14:textId="77777777" w:rsidR="00C22331" w:rsidRPr="00381FF9" w:rsidRDefault="00C22331" w:rsidP="00C22331">
            <w:pPr>
              <w:widowControl w:val="0"/>
              <w:suppressAutoHyphens/>
              <w:autoSpaceDN w:val="0"/>
              <w:textAlignment w:val="baseline"/>
              <w:rPr>
                <w:rFonts w:ascii="Calibri" w:eastAsia="Calibri" w:hAnsi="Calibri" w:cs="Arial"/>
                <w:sz w:val="12"/>
                <w:szCs w:val="12"/>
                <w:lang w:val="en-US" w:eastAsia="en-US"/>
              </w:rPr>
            </w:pPr>
          </w:p>
          <w:p w14:paraId="432CB7B3" w14:textId="77777777" w:rsidR="00C22331" w:rsidRPr="00381FF9" w:rsidRDefault="00C22331" w:rsidP="002B789A">
            <w:pPr>
              <w:widowControl w:val="0"/>
              <w:numPr>
                <w:ilvl w:val="0"/>
                <w:numId w:val="100"/>
              </w:numPr>
              <w:jc w:val="both"/>
              <w:rPr>
                <w:rFonts w:ascii="Calibri" w:eastAsia="Calibri" w:hAnsi="Calibri" w:cs="Arial"/>
                <w:sz w:val="20"/>
                <w:szCs w:val="20"/>
                <w:lang w:eastAsia="en-US"/>
              </w:rPr>
            </w:pPr>
            <w:r w:rsidRPr="00381FF9">
              <w:rPr>
                <w:rFonts w:ascii="Calibri" w:eastAsia="Calibri" w:hAnsi="Calibri" w:cs="Arial"/>
                <w:sz w:val="20"/>
                <w:szCs w:val="20"/>
                <w:lang w:eastAsia="en-US"/>
              </w:rPr>
              <w:t xml:space="preserve">Early detection, diagnosis and treatment of LTBI </w:t>
            </w:r>
          </w:p>
          <w:p w14:paraId="25047969" w14:textId="77777777" w:rsidR="00C22331" w:rsidRPr="00381FF9" w:rsidRDefault="00C22331" w:rsidP="002B789A">
            <w:pPr>
              <w:widowControl w:val="0"/>
              <w:numPr>
                <w:ilvl w:val="0"/>
                <w:numId w:val="100"/>
              </w:numPr>
              <w:jc w:val="both"/>
              <w:rPr>
                <w:rFonts w:ascii="Calibri" w:eastAsia="Calibri" w:hAnsi="Calibri" w:cs="Arial"/>
                <w:sz w:val="20"/>
                <w:szCs w:val="20"/>
                <w:lang w:eastAsia="en-US"/>
              </w:rPr>
            </w:pPr>
            <w:r w:rsidRPr="00381FF9">
              <w:rPr>
                <w:rFonts w:ascii="Calibri" w:eastAsia="Calibri" w:hAnsi="Calibri" w:cs="Arial"/>
                <w:sz w:val="20"/>
                <w:szCs w:val="20"/>
                <w:lang w:eastAsia="en-US"/>
              </w:rPr>
              <w:t xml:space="preserve">Increased awareness of Active and LTBI within Primary Care </w:t>
            </w:r>
          </w:p>
          <w:p w14:paraId="036A1686" w14:textId="77777777" w:rsidR="00C22331" w:rsidRPr="00381FF9" w:rsidRDefault="00C22331" w:rsidP="002B789A">
            <w:pPr>
              <w:widowControl w:val="0"/>
              <w:numPr>
                <w:ilvl w:val="0"/>
                <w:numId w:val="100"/>
              </w:numPr>
              <w:jc w:val="both"/>
              <w:rPr>
                <w:rFonts w:ascii="Calibri" w:eastAsia="Calibri" w:hAnsi="Calibri" w:cs="Arial"/>
                <w:sz w:val="20"/>
                <w:szCs w:val="20"/>
                <w:lang w:eastAsia="en-US"/>
              </w:rPr>
            </w:pPr>
            <w:r w:rsidRPr="00381FF9">
              <w:rPr>
                <w:rFonts w:ascii="Calibri" w:eastAsia="Calibri" w:hAnsi="Calibri" w:cs="Arial"/>
                <w:sz w:val="20"/>
                <w:szCs w:val="20"/>
                <w:lang w:eastAsia="en-US"/>
              </w:rPr>
              <w:t xml:space="preserve">Increased awareness within local Communities of the importance for LTBI screening </w:t>
            </w:r>
          </w:p>
          <w:p w14:paraId="4E09042A" w14:textId="77777777" w:rsidR="00C22331" w:rsidRPr="00381FF9" w:rsidRDefault="00C22331" w:rsidP="002B789A">
            <w:pPr>
              <w:widowControl w:val="0"/>
              <w:numPr>
                <w:ilvl w:val="0"/>
                <w:numId w:val="100"/>
              </w:numPr>
              <w:jc w:val="both"/>
              <w:rPr>
                <w:rFonts w:ascii="Calibri" w:eastAsia="Calibri" w:hAnsi="Calibri" w:cs="Arial"/>
                <w:sz w:val="20"/>
                <w:szCs w:val="20"/>
                <w:lang w:eastAsia="en-US"/>
              </w:rPr>
            </w:pPr>
            <w:r w:rsidRPr="00381FF9">
              <w:rPr>
                <w:rFonts w:ascii="Calibri" w:eastAsia="Calibri" w:hAnsi="Calibri" w:cs="Arial"/>
                <w:sz w:val="20"/>
                <w:szCs w:val="20"/>
                <w:lang w:eastAsia="en-US"/>
              </w:rPr>
              <w:t xml:space="preserve">Improved quality of care and cost effectiveness of treating TB </w:t>
            </w:r>
          </w:p>
          <w:p w14:paraId="4614CCF4" w14:textId="77777777" w:rsidR="00C22331" w:rsidRPr="00381FF9" w:rsidRDefault="00C22331" w:rsidP="002B789A">
            <w:pPr>
              <w:widowControl w:val="0"/>
              <w:numPr>
                <w:ilvl w:val="0"/>
                <w:numId w:val="100"/>
              </w:numPr>
              <w:jc w:val="both"/>
              <w:rPr>
                <w:rFonts w:ascii="Calibri" w:eastAsia="Calibri" w:hAnsi="Calibri" w:cs="Arial"/>
                <w:sz w:val="20"/>
                <w:szCs w:val="20"/>
                <w:lang w:eastAsia="en-US"/>
              </w:rPr>
            </w:pPr>
            <w:r w:rsidRPr="00381FF9">
              <w:rPr>
                <w:rFonts w:ascii="Calibri" w:eastAsia="Calibri" w:hAnsi="Calibri" w:cs="Arial"/>
                <w:sz w:val="20"/>
                <w:szCs w:val="20"/>
                <w:lang w:eastAsia="en-US"/>
              </w:rPr>
              <w:t xml:space="preserve">Cost savings after 3-5 years resulting from reduced treatment for Active TB </w:t>
            </w:r>
          </w:p>
        </w:tc>
      </w:tr>
      <w:tr w:rsidR="00C22331" w:rsidRPr="00381FF9" w14:paraId="3D3A4DDF" w14:textId="77777777" w:rsidTr="09E07D2B">
        <w:tc>
          <w:tcPr>
            <w:tcW w:w="10348" w:type="dxa"/>
            <w:shd w:val="clear" w:color="auto" w:fill="2F5496"/>
            <w:vAlign w:val="center"/>
          </w:tcPr>
          <w:p w14:paraId="0C8E5360" w14:textId="77777777" w:rsidR="00C22331" w:rsidRPr="00381FF9" w:rsidRDefault="00C22331" w:rsidP="002B789A">
            <w:pPr>
              <w:widowControl w:val="0"/>
              <w:numPr>
                <w:ilvl w:val="0"/>
                <w:numId w:val="105"/>
              </w:numPr>
              <w:ind w:left="316" w:hanging="316"/>
              <w:rPr>
                <w:rFonts w:ascii="Calibri" w:eastAsia="Calibri" w:hAnsi="Calibri" w:cs="Calibri"/>
                <w:noProof/>
                <w:sz w:val="20"/>
                <w:szCs w:val="20"/>
              </w:rPr>
            </w:pPr>
            <w:r w:rsidRPr="00381FF9">
              <w:rPr>
                <w:rFonts w:ascii="Calibri" w:eastAsia="Calibri" w:hAnsi="Calibri" w:cs="Calibri"/>
                <w:b/>
                <w:color w:val="FFFFFF"/>
                <w:spacing w:val="-1"/>
                <w:sz w:val="20"/>
                <w:szCs w:val="20"/>
                <w:lang w:eastAsia="en-US"/>
              </w:rPr>
              <w:t>Service Description/Care Pathway</w:t>
            </w:r>
          </w:p>
        </w:tc>
      </w:tr>
      <w:tr w:rsidR="00C22331" w:rsidRPr="00381FF9" w14:paraId="26787299" w14:textId="77777777" w:rsidTr="09E07D2B">
        <w:tc>
          <w:tcPr>
            <w:tcW w:w="10348" w:type="dxa"/>
            <w:shd w:val="clear" w:color="auto" w:fill="FFFFFF" w:themeFill="background1"/>
          </w:tcPr>
          <w:p w14:paraId="59386CE6" w14:textId="77777777" w:rsidR="00C22331" w:rsidRPr="00381FF9" w:rsidRDefault="00C22331" w:rsidP="00C22331">
            <w:pPr>
              <w:widowControl w:val="0"/>
              <w:suppressAutoHyphens/>
              <w:autoSpaceDN w:val="0"/>
              <w:textAlignment w:val="baseline"/>
              <w:rPr>
                <w:rFonts w:ascii="Calibri" w:eastAsia="Calibri" w:hAnsi="Calibri" w:cs="Arial"/>
                <w:sz w:val="20"/>
                <w:szCs w:val="20"/>
                <w:lang w:val="en-US" w:eastAsia="en-US"/>
              </w:rPr>
            </w:pPr>
            <w:r w:rsidRPr="00381FF9">
              <w:rPr>
                <w:rFonts w:ascii="Calibri" w:eastAsia="Calibri" w:hAnsi="Calibri" w:cs="Arial"/>
                <w:sz w:val="20"/>
                <w:szCs w:val="20"/>
                <w:lang w:val="en-US" w:eastAsia="en-US"/>
              </w:rPr>
              <w:t xml:space="preserve">Based on evidence of cost effectiveness, LTBI testing and treatment will be limited to persons who are from countries with a WHO estimated incidence of over 150 per 100,000 or from Sub-Saharan Africa and who have arrived in England within the last five years. </w:t>
            </w:r>
          </w:p>
          <w:p w14:paraId="5BC5D1A2" w14:textId="77777777" w:rsidR="00C22331" w:rsidRPr="00381FF9" w:rsidRDefault="00C22331" w:rsidP="00C22331">
            <w:pPr>
              <w:widowControl w:val="0"/>
              <w:ind w:right="111"/>
              <w:rPr>
                <w:rFonts w:ascii="Calibri" w:eastAsia="Calibri" w:hAnsi="Calibri"/>
                <w:b/>
                <w:sz w:val="12"/>
                <w:szCs w:val="12"/>
                <w:lang w:eastAsia="en-US"/>
              </w:rPr>
            </w:pPr>
          </w:p>
          <w:p w14:paraId="2DDB15B2" w14:textId="77777777" w:rsidR="00C22331" w:rsidRPr="00381FF9" w:rsidRDefault="00C22331" w:rsidP="00C22331">
            <w:pPr>
              <w:widowControl w:val="0"/>
              <w:ind w:right="111"/>
              <w:rPr>
                <w:rFonts w:ascii="Calibri" w:eastAsia="Calibri" w:hAnsi="Calibri"/>
                <w:b/>
                <w:sz w:val="20"/>
                <w:szCs w:val="20"/>
                <w:lang w:eastAsia="en-US"/>
              </w:rPr>
            </w:pPr>
            <w:r w:rsidRPr="00381FF9">
              <w:rPr>
                <w:rFonts w:ascii="Calibri" w:eastAsia="Calibri" w:hAnsi="Calibri"/>
                <w:b/>
                <w:sz w:val="20"/>
                <w:szCs w:val="20"/>
                <w:lang w:eastAsia="en-US"/>
              </w:rPr>
              <w:t xml:space="preserve">Step One: Offer TB Screening to Eligible Patients </w:t>
            </w:r>
          </w:p>
          <w:p w14:paraId="11FDD835" w14:textId="77777777" w:rsidR="00C22331" w:rsidRPr="00381FF9" w:rsidRDefault="00C22331" w:rsidP="002B789A">
            <w:pPr>
              <w:widowControl w:val="0"/>
              <w:numPr>
                <w:ilvl w:val="0"/>
                <w:numId w:val="100"/>
              </w:numPr>
              <w:jc w:val="both"/>
              <w:rPr>
                <w:rFonts w:ascii="Calibri" w:eastAsia="Calibri" w:hAnsi="Calibri" w:cs="Arial"/>
                <w:sz w:val="20"/>
                <w:szCs w:val="20"/>
                <w:lang w:eastAsia="en-US"/>
              </w:rPr>
            </w:pPr>
            <w:r w:rsidRPr="00381FF9">
              <w:rPr>
                <w:rFonts w:ascii="Calibri" w:eastAsia="Calibri" w:hAnsi="Calibri" w:cs="Arial"/>
                <w:sz w:val="20"/>
                <w:szCs w:val="20"/>
                <w:lang w:eastAsia="en-US"/>
              </w:rPr>
              <w:t>The LTBI testing and screening template (SystmOne and EMIS) is to be used to capture the required variables and populate the data fields for the programme.</w:t>
            </w:r>
          </w:p>
          <w:p w14:paraId="51484809" w14:textId="77777777" w:rsidR="00C22331" w:rsidRPr="00381FF9" w:rsidRDefault="00C22331" w:rsidP="002B789A">
            <w:pPr>
              <w:widowControl w:val="0"/>
              <w:numPr>
                <w:ilvl w:val="0"/>
                <w:numId w:val="100"/>
              </w:numPr>
              <w:jc w:val="both"/>
              <w:rPr>
                <w:rFonts w:ascii="Calibri" w:eastAsia="Calibri" w:hAnsi="Calibri" w:cs="Arial"/>
                <w:sz w:val="20"/>
                <w:szCs w:val="20"/>
                <w:lang w:eastAsia="en-US"/>
              </w:rPr>
            </w:pPr>
            <w:r w:rsidRPr="00381FF9">
              <w:rPr>
                <w:rFonts w:ascii="Calibri" w:eastAsia="Calibri" w:hAnsi="Calibri" w:cs="Arial"/>
                <w:sz w:val="20"/>
                <w:szCs w:val="20"/>
                <w:lang w:eastAsia="en-US"/>
              </w:rPr>
              <w:t>GP staff to explain why the LTBI test is being offered and patients given a copy of the national LTBI patient information sheet.</w:t>
            </w:r>
          </w:p>
          <w:p w14:paraId="3B328AC0" w14:textId="77777777" w:rsidR="00C22331" w:rsidRPr="00381FF9" w:rsidRDefault="00C22331" w:rsidP="002B789A">
            <w:pPr>
              <w:widowControl w:val="0"/>
              <w:numPr>
                <w:ilvl w:val="0"/>
                <w:numId w:val="100"/>
              </w:numPr>
              <w:jc w:val="both"/>
              <w:rPr>
                <w:rFonts w:ascii="Calibri" w:eastAsia="Calibri" w:hAnsi="Calibri" w:cs="Arial"/>
                <w:sz w:val="20"/>
                <w:szCs w:val="20"/>
                <w:lang w:eastAsia="en-US"/>
              </w:rPr>
            </w:pPr>
            <w:r w:rsidRPr="00381FF9">
              <w:rPr>
                <w:rFonts w:ascii="Calibri" w:eastAsia="Calibri" w:hAnsi="Calibri" w:cs="Arial"/>
                <w:sz w:val="20"/>
                <w:szCs w:val="20"/>
                <w:lang w:eastAsia="en-US"/>
              </w:rPr>
              <w:t>If, a new registrant has symptoms of active TB, organise immediate referral to local TB services and follow standard national infection control guidelines.</w:t>
            </w:r>
          </w:p>
          <w:p w14:paraId="216EA200" w14:textId="77777777" w:rsidR="00C22331" w:rsidRPr="00381FF9" w:rsidRDefault="00C22331" w:rsidP="002B789A">
            <w:pPr>
              <w:widowControl w:val="0"/>
              <w:numPr>
                <w:ilvl w:val="0"/>
                <w:numId w:val="100"/>
              </w:numPr>
              <w:jc w:val="both"/>
              <w:rPr>
                <w:rFonts w:ascii="Calibri" w:eastAsia="Calibri" w:hAnsi="Calibri" w:cs="Arial"/>
                <w:sz w:val="20"/>
                <w:szCs w:val="20"/>
                <w:lang w:eastAsia="en-US"/>
              </w:rPr>
            </w:pPr>
            <w:r w:rsidRPr="00381FF9">
              <w:rPr>
                <w:rFonts w:ascii="Calibri" w:eastAsia="Calibri" w:hAnsi="Calibri" w:cs="Arial"/>
                <w:sz w:val="20"/>
                <w:szCs w:val="20"/>
                <w:lang w:eastAsia="en-US"/>
              </w:rPr>
              <w:t>Screening and clinical assessment to be managed in accordance with NICE Guidelines for TB.</w:t>
            </w:r>
          </w:p>
          <w:p w14:paraId="17B2F132" w14:textId="77777777" w:rsidR="00C22331" w:rsidRPr="00381FF9" w:rsidRDefault="00C22331" w:rsidP="00C22331">
            <w:pPr>
              <w:widowControl w:val="0"/>
              <w:suppressAutoHyphens/>
              <w:autoSpaceDN w:val="0"/>
              <w:textAlignment w:val="baseline"/>
              <w:rPr>
                <w:rFonts w:ascii="Calibri" w:eastAsia="Calibri" w:hAnsi="Calibri" w:cs="Arial"/>
                <w:sz w:val="12"/>
                <w:szCs w:val="12"/>
                <w:lang w:val="en-US" w:eastAsia="en-US"/>
              </w:rPr>
            </w:pPr>
          </w:p>
          <w:p w14:paraId="3B13806B" w14:textId="77777777" w:rsidR="00C22331" w:rsidRPr="00381FF9" w:rsidRDefault="00C22331" w:rsidP="00C22331">
            <w:pPr>
              <w:widowControl w:val="0"/>
              <w:ind w:left="102" w:right="111"/>
              <w:rPr>
                <w:rFonts w:ascii="Calibri" w:eastAsia="Calibri" w:hAnsi="Calibri"/>
                <w:b/>
                <w:sz w:val="20"/>
                <w:szCs w:val="20"/>
                <w:lang w:eastAsia="en-US"/>
              </w:rPr>
            </w:pPr>
            <w:r w:rsidRPr="00381FF9">
              <w:rPr>
                <w:rFonts w:ascii="Calibri" w:eastAsia="Calibri" w:hAnsi="Calibri"/>
                <w:b/>
                <w:sz w:val="20"/>
                <w:szCs w:val="20"/>
                <w:lang w:eastAsia="en-US"/>
              </w:rPr>
              <w:t>Step Two: IGRA (TB) Blood testing pathway of eligible patients</w:t>
            </w:r>
          </w:p>
          <w:p w14:paraId="66104E11" w14:textId="77777777" w:rsidR="00C22331" w:rsidRPr="00381FF9" w:rsidRDefault="00C22331" w:rsidP="002B789A">
            <w:pPr>
              <w:widowControl w:val="0"/>
              <w:numPr>
                <w:ilvl w:val="0"/>
                <w:numId w:val="100"/>
              </w:numPr>
              <w:jc w:val="both"/>
              <w:rPr>
                <w:rFonts w:ascii="Calibri" w:eastAsia="Calibri" w:hAnsi="Calibri" w:cs="Arial"/>
                <w:sz w:val="20"/>
                <w:szCs w:val="20"/>
                <w:lang w:eastAsia="en-US"/>
              </w:rPr>
            </w:pPr>
            <w:r w:rsidRPr="00381FF9">
              <w:rPr>
                <w:rFonts w:ascii="Calibri" w:eastAsia="Calibri" w:hAnsi="Calibri" w:cs="Arial"/>
                <w:sz w:val="20"/>
                <w:szCs w:val="20"/>
                <w:lang w:eastAsia="en-US"/>
              </w:rPr>
              <w:t>The IGRA (Interferon Gamma Release Assay) TB blood testing pathway to be followed:</w:t>
            </w:r>
          </w:p>
          <w:p w14:paraId="2ECC7A37" w14:textId="77777777" w:rsidR="00C22331" w:rsidRPr="00381FF9" w:rsidRDefault="00C22331" w:rsidP="002B789A">
            <w:pPr>
              <w:widowControl w:val="0"/>
              <w:numPr>
                <w:ilvl w:val="0"/>
                <w:numId w:val="100"/>
              </w:numPr>
              <w:jc w:val="both"/>
              <w:rPr>
                <w:rFonts w:ascii="Calibri" w:eastAsia="Calibri" w:hAnsi="Calibri" w:cs="Arial"/>
                <w:sz w:val="20"/>
                <w:szCs w:val="20"/>
                <w:lang w:eastAsia="en-US"/>
              </w:rPr>
            </w:pPr>
            <w:r w:rsidRPr="00381FF9">
              <w:rPr>
                <w:rFonts w:ascii="Calibri" w:eastAsia="Calibri" w:hAnsi="Calibri" w:cs="Arial"/>
                <w:sz w:val="20"/>
                <w:szCs w:val="20"/>
                <w:lang w:eastAsia="en-US"/>
              </w:rPr>
              <w:t>Record all IGRA blood results on SystmOne / EMIS.</w:t>
            </w:r>
          </w:p>
          <w:p w14:paraId="70DC7E96" w14:textId="77777777" w:rsidR="00C22331" w:rsidRPr="00381FF9" w:rsidRDefault="00C22331" w:rsidP="002B789A">
            <w:pPr>
              <w:widowControl w:val="0"/>
              <w:numPr>
                <w:ilvl w:val="0"/>
                <w:numId w:val="100"/>
              </w:numPr>
              <w:jc w:val="both"/>
              <w:rPr>
                <w:rFonts w:ascii="Calibri" w:eastAsia="Calibri" w:hAnsi="Calibri" w:cs="Arial"/>
                <w:sz w:val="20"/>
                <w:szCs w:val="20"/>
                <w:lang w:eastAsia="en-US"/>
              </w:rPr>
            </w:pPr>
            <w:r w:rsidRPr="00381FF9">
              <w:rPr>
                <w:rFonts w:ascii="Calibri" w:eastAsia="Calibri" w:hAnsi="Calibri" w:cs="Arial"/>
                <w:sz w:val="20"/>
                <w:szCs w:val="20"/>
                <w:lang w:eastAsia="en-US"/>
              </w:rPr>
              <w:t xml:space="preserve">GP practices may use this opportunity to test for HIV, if appropriate, in particular among people from countries where co-infection is common (e.g. Sub-Saharan Africa) or other HIV high incidence areas. </w:t>
            </w:r>
          </w:p>
          <w:p w14:paraId="0FC8D3FF" w14:textId="77777777" w:rsidR="00C22331" w:rsidRPr="00381FF9" w:rsidRDefault="00C22331" w:rsidP="002B789A">
            <w:pPr>
              <w:widowControl w:val="0"/>
              <w:numPr>
                <w:ilvl w:val="0"/>
                <w:numId w:val="100"/>
              </w:numPr>
              <w:jc w:val="both"/>
              <w:rPr>
                <w:rFonts w:ascii="Calibri" w:eastAsia="Calibri" w:hAnsi="Calibri" w:cs="Arial"/>
                <w:sz w:val="20"/>
                <w:szCs w:val="20"/>
                <w:lang w:eastAsia="en-US"/>
              </w:rPr>
            </w:pPr>
            <w:r w:rsidRPr="00381FF9">
              <w:rPr>
                <w:rFonts w:ascii="Calibri" w:eastAsia="Calibri" w:hAnsi="Calibri" w:cs="Arial"/>
                <w:sz w:val="20"/>
                <w:szCs w:val="20"/>
                <w:lang w:eastAsia="en-US"/>
              </w:rPr>
              <w:t>GP practices to consider combining LTBI testing with other health checks, such as for diabetes or blood born viruses (BBVs) as appropriate.</w:t>
            </w:r>
          </w:p>
          <w:p w14:paraId="5B5C054B" w14:textId="77777777" w:rsidR="00C22331" w:rsidRPr="00381FF9" w:rsidRDefault="00C22331" w:rsidP="002B789A">
            <w:pPr>
              <w:widowControl w:val="0"/>
              <w:numPr>
                <w:ilvl w:val="0"/>
                <w:numId w:val="100"/>
              </w:numPr>
              <w:jc w:val="both"/>
              <w:rPr>
                <w:rFonts w:ascii="Calibri" w:eastAsia="Calibri" w:hAnsi="Calibri" w:cs="Arial"/>
                <w:sz w:val="20"/>
                <w:szCs w:val="20"/>
                <w:lang w:eastAsia="en-US"/>
              </w:rPr>
            </w:pPr>
            <w:r w:rsidRPr="00381FF9">
              <w:rPr>
                <w:rFonts w:ascii="Calibri" w:eastAsia="Calibri" w:hAnsi="Calibri" w:cs="Arial"/>
                <w:sz w:val="20"/>
                <w:szCs w:val="20"/>
                <w:lang w:eastAsia="en-US"/>
              </w:rPr>
              <w:t>The test to be ordered via ICE and the sample sent to your current pathology laboratory as normal.</w:t>
            </w:r>
          </w:p>
          <w:p w14:paraId="5A8A7DE3" w14:textId="77777777" w:rsidR="00C22331" w:rsidRPr="00381FF9" w:rsidRDefault="00C22331" w:rsidP="002B789A">
            <w:pPr>
              <w:widowControl w:val="0"/>
              <w:numPr>
                <w:ilvl w:val="0"/>
                <w:numId w:val="100"/>
              </w:numPr>
              <w:jc w:val="both"/>
              <w:rPr>
                <w:rFonts w:ascii="Calibri" w:eastAsia="Calibri" w:hAnsi="Calibri" w:cs="Arial"/>
                <w:sz w:val="20"/>
                <w:szCs w:val="20"/>
                <w:lang w:eastAsia="en-US"/>
              </w:rPr>
            </w:pPr>
            <w:r w:rsidRPr="00381FF9">
              <w:rPr>
                <w:rFonts w:ascii="Calibri" w:eastAsia="Calibri" w:hAnsi="Calibri" w:cs="Arial"/>
                <w:sz w:val="20"/>
                <w:szCs w:val="20"/>
                <w:lang w:eastAsia="en-US"/>
              </w:rPr>
              <w:t xml:space="preserve">LTBI testing will be performed with a single IGRA blood test at IGRA test-processing laboratory as per agreed local pathway. </w:t>
            </w:r>
          </w:p>
          <w:p w14:paraId="7E53CC35" w14:textId="77777777" w:rsidR="00C22331" w:rsidRPr="00381FF9" w:rsidRDefault="00C22331" w:rsidP="002B789A">
            <w:pPr>
              <w:widowControl w:val="0"/>
              <w:numPr>
                <w:ilvl w:val="0"/>
                <w:numId w:val="100"/>
              </w:numPr>
              <w:jc w:val="both"/>
              <w:rPr>
                <w:rFonts w:ascii="Calibri" w:eastAsia="Calibri" w:hAnsi="Calibri" w:cs="Arial"/>
                <w:sz w:val="20"/>
                <w:szCs w:val="20"/>
                <w:lang w:eastAsia="en-US"/>
              </w:rPr>
            </w:pPr>
            <w:r w:rsidRPr="00381FF9">
              <w:rPr>
                <w:rFonts w:ascii="Calibri" w:eastAsia="Calibri" w:hAnsi="Calibri" w:cs="Arial"/>
                <w:sz w:val="20"/>
                <w:szCs w:val="20"/>
                <w:lang w:eastAsia="en-US"/>
              </w:rPr>
              <w:t>The provider will follow-up patients who are non-compliant at least 3 times. Use relevant codes each time the patient has been contacted</w:t>
            </w:r>
          </w:p>
          <w:p w14:paraId="7F386F3D" w14:textId="77777777" w:rsidR="00C22331" w:rsidRPr="00381FF9" w:rsidRDefault="00C22331" w:rsidP="002B789A">
            <w:pPr>
              <w:widowControl w:val="0"/>
              <w:numPr>
                <w:ilvl w:val="0"/>
                <w:numId w:val="100"/>
              </w:numPr>
              <w:jc w:val="both"/>
              <w:rPr>
                <w:rFonts w:ascii="Calibri" w:eastAsia="Calibri" w:hAnsi="Calibri" w:cs="Arial"/>
                <w:sz w:val="20"/>
                <w:szCs w:val="20"/>
                <w:lang w:eastAsia="en-US"/>
              </w:rPr>
            </w:pPr>
            <w:r w:rsidRPr="00381FF9">
              <w:rPr>
                <w:rFonts w:ascii="Calibri" w:eastAsia="Calibri" w:hAnsi="Calibri" w:cs="Arial"/>
                <w:sz w:val="20"/>
                <w:szCs w:val="20"/>
                <w:lang w:eastAsia="en-US"/>
              </w:rPr>
              <w:t>If patient explicitly declines the test, GP Practice to record this using the appropriate code – appendix 2</w:t>
            </w:r>
          </w:p>
          <w:p w14:paraId="1D6DAFE8" w14:textId="77777777" w:rsidR="00C22331" w:rsidRPr="00381FF9" w:rsidRDefault="00C22331" w:rsidP="002B789A">
            <w:pPr>
              <w:widowControl w:val="0"/>
              <w:numPr>
                <w:ilvl w:val="0"/>
                <w:numId w:val="100"/>
              </w:numPr>
              <w:jc w:val="both"/>
              <w:rPr>
                <w:rFonts w:ascii="Calibri" w:eastAsia="Calibri" w:hAnsi="Calibri" w:cs="Arial"/>
                <w:sz w:val="20"/>
                <w:szCs w:val="20"/>
                <w:lang w:eastAsia="en-US"/>
              </w:rPr>
            </w:pPr>
            <w:r w:rsidRPr="00381FF9">
              <w:rPr>
                <w:rFonts w:ascii="Calibri" w:eastAsia="Calibri" w:hAnsi="Calibri" w:cs="Arial"/>
                <w:sz w:val="20"/>
                <w:szCs w:val="20"/>
                <w:lang w:eastAsia="en-US"/>
              </w:rPr>
              <w:t>Providers are responsible for informing patients of their IGRA test results.</w:t>
            </w:r>
          </w:p>
          <w:p w14:paraId="056D8672" w14:textId="77777777" w:rsidR="00C22331" w:rsidRPr="00381FF9" w:rsidRDefault="00C22331" w:rsidP="002B789A">
            <w:pPr>
              <w:widowControl w:val="0"/>
              <w:numPr>
                <w:ilvl w:val="0"/>
                <w:numId w:val="100"/>
              </w:numPr>
              <w:jc w:val="both"/>
              <w:rPr>
                <w:rFonts w:ascii="Calibri" w:eastAsia="Calibri" w:hAnsi="Calibri" w:cs="Arial"/>
                <w:sz w:val="20"/>
                <w:szCs w:val="20"/>
                <w:lang w:eastAsia="en-US"/>
              </w:rPr>
            </w:pPr>
            <w:r w:rsidRPr="00381FF9">
              <w:rPr>
                <w:rFonts w:ascii="Calibri" w:eastAsia="Calibri" w:hAnsi="Calibri" w:cs="Arial"/>
                <w:sz w:val="20"/>
                <w:szCs w:val="20"/>
                <w:lang w:eastAsia="en-US"/>
              </w:rPr>
              <w:t>Patients with negative test results will be informed of their results (either by telephone call or letter) and given information on the signs and symptoms of TB disease.</w:t>
            </w:r>
          </w:p>
          <w:p w14:paraId="3690C6A2" w14:textId="77777777" w:rsidR="00C22331" w:rsidRPr="00381FF9" w:rsidRDefault="00C22331" w:rsidP="002B789A">
            <w:pPr>
              <w:widowControl w:val="0"/>
              <w:numPr>
                <w:ilvl w:val="0"/>
                <w:numId w:val="100"/>
              </w:numPr>
              <w:jc w:val="both"/>
              <w:rPr>
                <w:rFonts w:ascii="Calibri" w:eastAsia="Calibri" w:hAnsi="Calibri" w:cs="Arial"/>
                <w:sz w:val="20"/>
                <w:szCs w:val="20"/>
                <w:lang w:eastAsia="en-US"/>
              </w:rPr>
            </w:pPr>
            <w:r w:rsidRPr="00381FF9">
              <w:rPr>
                <w:rFonts w:ascii="Calibri" w:eastAsia="Calibri" w:hAnsi="Calibri" w:cs="Arial"/>
                <w:sz w:val="20"/>
                <w:szCs w:val="20"/>
                <w:lang w:eastAsia="en-US"/>
              </w:rPr>
              <w:t>If a patient has symptoms of active TB, the provider will organise immediate referral to local TB services and follow standard national infection control guidelines.</w:t>
            </w:r>
          </w:p>
          <w:p w14:paraId="1C9CB271" w14:textId="77777777" w:rsidR="00C22331" w:rsidRPr="00381FF9" w:rsidRDefault="00C22331" w:rsidP="002B789A">
            <w:pPr>
              <w:widowControl w:val="0"/>
              <w:numPr>
                <w:ilvl w:val="0"/>
                <w:numId w:val="100"/>
              </w:numPr>
              <w:jc w:val="both"/>
              <w:rPr>
                <w:rFonts w:ascii="Calibri" w:eastAsia="Calibri" w:hAnsi="Calibri" w:cs="Arial"/>
                <w:sz w:val="20"/>
                <w:szCs w:val="20"/>
                <w:lang w:eastAsia="en-US"/>
              </w:rPr>
            </w:pPr>
            <w:r w:rsidRPr="00381FF9">
              <w:rPr>
                <w:rFonts w:ascii="Calibri" w:hAnsi="Calibri" w:cs="Arial"/>
                <w:sz w:val="20"/>
                <w:szCs w:val="20"/>
                <w:lang w:eastAsia="en-US"/>
              </w:rPr>
              <w:t xml:space="preserve">The provider will record patients with a BCG scar using appropriate coding </w:t>
            </w:r>
          </w:p>
          <w:p w14:paraId="1B1BC754" w14:textId="77777777" w:rsidR="00C22331" w:rsidRPr="00381FF9" w:rsidRDefault="00C22331" w:rsidP="002B789A">
            <w:pPr>
              <w:widowControl w:val="0"/>
              <w:numPr>
                <w:ilvl w:val="0"/>
                <w:numId w:val="100"/>
              </w:numPr>
              <w:jc w:val="both"/>
              <w:rPr>
                <w:rFonts w:ascii="Calibri" w:eastAsia="Calibri" w:hAnsi="Calibri" w:cs="Arial"/>
                <w:sz w:val="20"/>
                <w:szCs w:val="20"/>
                <w:lang w:eastAsia="en-US"/>
              </w:rPr>
            </w:pPr>
            <w:r w:rsidRPr="00381FF9">
              <w:rPr>
                <w:rFonts w:ascii="Calibri" w:hAnsi="Calibri" w:cs="Arial"/>
                <w:sz w:val="20"/>
                <w:szCs w:val="20"/>
                <w:lang w:eastAsia="en-US"/>
              </w:rPr>
              <w:t>Awareness should be raised among practice staff to ensure they have an increased index of suspicion for TB in patients who present with any of the common signs or symptoms of TB or who have other, unexplained symptoms.</w:t>
            </w:r>
          </w:p>
          <w:p w14:paraId="52232AE2" w14:textId="77777777" w:rsidR="00C22331" w:rsidRPr="00381FF9" w:rsidRDefault="00C22331" w:rsidP="002B789A">
            <w:pPr>
              <w:widowControl w:val="0"/>
              <w:numPr>
                <w:ilvl w:val="0"/>
                <w:numId w:val="100"/>
              </w:numPr>
              <w:jc w:val="both"/>
              <w:rPr>
                <w:rFonts w:ascii="Calibri" w:eastAsia="Calibri" w:hAnsi="Calibri" w:cs="Arial"/>
                <w:sz w:val="20"/>
                <w:szCs w:val="20"/>
                <w:lang w:eastAsia="en-US"/>
              </w:rPr>
            </w:pPr>
            <w:r w:rsidRPr="00381FF9">
              <w:rPr>
                <w:rFonts w:ascii="Calibri" w:hAnsi="Calibri" w:cs="Arial"/>
                <w:sz w:val="20"/>
                <w:szCs w:val="20"/>
                <w:lang w:eastAsia="en-US"/>
              </w:rPr>
              <w:t>Pregnant women can be tested and symptomatic TB patients need to be referred to TB services immediately. However, for pregnant patients with positive IGRA tests and who are asymptomatic, LTBI treatment should wait until after delivery. The provider will ensure that arrangements are made for treatment to be scheduled after delivery.</w:t>
            </w:r>
          </w:p>
          <w:p w14:paraId="682E8A49" w14:textId="77777777" w:rsidR="00C22331" w:rsidRPr="00381FF9" w:rsidRDefault="00C22331" w:rsidP="002B789A">
            <w:pPr>
              <w:widowControl w:val="0"/>
              <w:numPr>
                <w:ilvl w:val="0"/>
                <w:numId w:val="100"/>
              </w:numPr>
              <w:jc w:val="both"/>
              <w:rPr>
                <w:rFonts w:ascii="Calibri" w:eastAsia="Calibri" w:hAnsi="Calibri" w:cs="Arial"/>
                <w:sz w:val="20"/>
                <w:szCs w:val="20"/>
                <w:lang w:eastAsia="en-US"/>
              </w:rPr>
            </w:pPr>
            <w:r w:rsidRPr="00381FF9">
              <w:rPr>
                <w:rFonts w:ascii="Calibri" w:hAnsi="Calibri" w:cs="Arial"/>
                <w:sz w:val="20"/>
                <w:szCs w:val="20"/>
                <w:lang w:eastAsia="en-US"/>
              </w:rPr>
              <w:t>If the patient is a child from high-risk countries and have not received BCG vaccination they will be offered BCG as per national guidelines.</w:t>
            </w:r>
          </w:p>
          <w:p w14:paraId="2E665AD1" w14:textId="77777777" w:rsidR="00C22331" w:rsidRPr="00381FF9" w:rsidRDefault="00C22331" w:rsidP="00C22331">
            <w:pPr>
              <w:widowControl w:val="0"/>
              <w:jc w:val="both"/>
              <w:rPr>
                <w:rFonts w:ascii="Calibri" w:eastAsia="Calibri" w:hAnsi="Calibri" w:cs="Arial"/>
                <w:sz w:val="12"/>
                <w:szCs w:val="12"/>
                <w:lang w:val="en-US" w:eastAsia="en-US"/>
              </w:rPr>
            </w:pPr>
          </w:p>
          <w:p w14:paraId="40FADBD7" w14:textId="77777777" w:rsidR="00C22331" w:rsidRPr="00381FF9" w:rsidRDefault="00C22331" w:rsidP="00C22331">
            <w:pPr>
              <w:widowControl w:val="0"/>
              <w:ind w:right="111"/>
              <w:rPr>
                <w:rFonts w:ascii="Calibri" w:eastAsia="Calibri" w:hAnsi="Calibri"/>
                <w:b/>
                <w:sz w:val="20"/>
                <w:szCs w:val="20"/>
                <w:lang w:eastAsia="en-US"/>
              </w:rPr>
            </w:pPr>
            <w:r w:rsidRPr="00381FF9">
              <w:rPr>
                <w:rFonts w:ascii="Calibri" w:eastAsia="Calibri" w:hAnsi="Calibri"/>
                <w:b/>
                <w:sz w:val="20"/>
                <w:szCs w:val="20"/>
                <w:lang w:eastAsia="en-US"/>
              </w:rPr>
              <w:t>Step Three: Referral to TB Clinic (positive IGRA)</w:t>
            </w:r>
          </w:p>
          <w:p w14:paraId="14A8F682" w14:textId="77777777" w:rsidR="00C22331" w:rsidRPr="00381FF9" w:rsidRDefault="00C22331" w:rsidP="002B789A">
            <w:pPr>
              <w:widowControl w:val="0"/>
              <w:numPr>
                <w:ilvl w:val="0"/>
                <w:numId w:val="101"/>
              </w:numPr>
              <w:ind w:right="111"/>
              <w:rPr>
                <w:rFonts w:ascii="Calibri" w:hAnsi="Calibri" w:cs="Arial"/>
                <w:sz w:val="20"/>
                <w:szCs w:val="20"/>
                <w:lang w:eastAsia="en-US"/>
              </w:rPr>
            </w:pPr>
            <w:r w:rsidRPr="00381FF9">
              <w:rPr>
                <w:rFonts w:ascii="Calibri" w:hAnsi="Calibri" w:cs="Arial"/>
                <w:sz w:val="20"/>
                <w:szCs w:val="20"/>
                <w:lang w:eastAsia="en-US"/>
              </w:rPr>
              <w:t xml:space="preserve">All positive IGRA blood tests to be referred to the TB Clinic, in accordance with local pathways, protocols and Nice Guidelines. </w:t>
            </w:r>
          </w:p>
          <w:p w14:paraId="045E4F6A" w14:textId="77777777" w:rsidR="00C22331" w:rsidRPr="00381FF9" w:rsidRDefault="00C22331" w:rsidP="00C22331">
            <w:pPr>
              <w:rPr>
                <w:rFonts w:ascii="Calibri" w:hAnsi="Calibri" w:cs="Arial"/>
                <w:sz w:val="12"/>
                <w:szCs w:val="12"/>
                <w:lang w:eastAsia="en-US"/>
              </w:rPr>
            </w:pPr>
          </w:p>
          <w:p w14:paraId="71F64979" w14:textId="77777777" w:rsidR="00C22331" w:rsidRPr="00381FF9" w:rsidRDefault="00C22331" w:rsidP="00C22331">
            <w:pPr>
              <w:rPr>
                <w:rFonts w:ascii="Calibri" w:hAnsi="Calibri" w:cs="Arial"/>
                <w:sz w:val="20"/>
                <w:szCs w:val="20"/>
                <w:lang w:eastAsia="en-US"/>
              </w:rPr>
            </w:pPr>
            <w:r w:rsidRPr="00381FF9">
              <w:rPr>
                <w:rFonts w:ascii="Calibri" w:hAnsi="Calibri" w:cs="Arial"/>
                <w:sz w:val="20"/>
                <w:szCs w:val="20"/>
                <w:lang w:eastAsia="en-US"/>
              </w:rPr>
              <w:t>If a patient has a positive result to Latent TB infection, where the family/people they are living with have followed the same path into the country they should also be registered and offered screening.</w:t>
            </w:r>
          </w:p>
          <w:p w14:paraId="15D1D62D" w14:textId="77777777" w:rsidR="00C22331" w:rsidRPr="00381FF9" w:rsidRDefault="00C22331" w:rsidP="00C22331">
            <w:pPr>
              <w:rPr>
                <w:rFonts w:ascii="Calibri" w:hAnsi="Calibri" w:cs="Arial"/>
                <w:sz w:val="12"/>
                <w:szCs w:val="12"/>
                <w:lang w:eastAsia="en-US"/>
              </w:rPr>
            </w:pPr>
          </w:p>
          <w:p w14:paraId="129F1C7C" w14:textId="77777777" w:rsidR="00C22331" w:rsidRPr="00381FF9" w:rsidRDefault="00C22331" w:rsidP="00C22331">
            <w:pPr>
              <w:widowControl w:val="0"/>
              <w:autoSpaceDN w:val="0"/>
              <w:rPr>
                <w:rFonts w:ascii="Calibri" w:eastAsia="MS Mincho" w:hAnsi="Calibri" w:cs="Arial"/>
                <w:b/>
                <w:sz w:val="20"/>
                <w:szCs w:val="20"/>
                <w:lang w:eastAsia="en-US"/>
              </w:rPr>
            </w:pPr>
            <w:r w:rsidRPr="00381FF9">
              <w:rPr>
                <w:rFonts w:ascii="Calibri" w:eastAsia="MS Mincho" w:hAnsi="Calibri" w:cs="Arial"/>
                <w:b/>
                <w:sz w:val="20"/>
                <w:szCs w:val="20"/>
                <w:lang w:eastAsia="en-US"/>
              </w:rPr>
              <w:t>Data Entry &amp; Data Quality Assurance</w:t>
            </w:r>
          </w:p>
          <w:p w14:paraId="6C579CB7" w14:textId="77777777" w:rsidR="00C22331" w:rsidRPr="00381FF9" w:rsidRDefault="00C22331" w:rsidP="00C22331">
            <w:pPr>
              <w:widowControl w:val="0"/>
              <w:autoSpaceDN w:val="0"/>
              <w:rPr>
                <w:rFonts w:ascii="Calibri" w:eastAsia="Calibri" w:hAnsi="Calibri"/>
                <w:sz w:val="20"/>
                <w:szCs w:val="20"/>
                <w:lang w:val="en-US" w:eastAsia="en-US"/>
              </w:rPr>
            </w:pPr>
            <w:r w:rsidRPr="00381FF9">
              <w:rPr>
                <w:rFonts w:ascii="Calibri" w:eastAsia="MS Mincho" w:hAnsi="Calibri" w:cs="Arial"/>
                <w:sz w:val="20"/>
                <w:szCs w:val="20"/>
                <w:lang w:val="en-US" w:eastAsia="en-US"/>
              </w:rPr>
              <w:t xml:space="preserve">Good data entry will form the basis of all remuneration and all </w:t>
            </w:r>
            <w:r w:rsidRPr="00381FF9">
              <w:rPr>
                <w:rFonts w:ascii="Calibri" w:eastAsia="Calibri" w:hAnsi="Calibri"/>
                <w:sz w:val="20"/>
                <w:szCs w:val="20"/>
                <w:lang w:val="en-US" w:eastAsia="en-US"/>
              </w:rPr>
              <w:t>data fields on the LTBI template on SystmOne/EMIS are required to be completed are completed</w:t>
            </w:r>
          </w:p>
          <w:p w14:paraId="577D5438" w14:textId="77777777" w:rsidR="00C22331" w:rsidRPr="00381FF9" w:rsidRDefault="00C22331" w:rsidP="00C22331">
            <w:pPr>
              <w:widowControl w:val="0"/>
              <w:autoSpaceDN w:val="0"/>
              <w:rPr>
                <w:rFonts w:ascii="Calibri" w:eastAsia="Calibri" w:hAnsi="Calibri"/>
                <w:sz w:val="12"/>
                <w:szCs w:val="12"/>
                <w:lang w:val="en-US" w:eastAsia="en-US"/>
              </w:rPr>
            </w:pPr>
          </w:p>
          <w:p w14:paraId="09E483E6" w14:textId="77777777" w:rsidR="00C22331" w:rsidRPr="00381FF9" w:rsidRDefault="00C22331" w:rsidP="00C22331">
            <w:pPr>
              <w:autoSpaceDE w:val="0"/>
              <w:autoSpaceDN w:val="0"/>
              <w:adjustRightInd w:val="0"/>
              <w:rPr>
                <w:rFonts w:ascii="Calibri" w:eastAsia="Calibri" w:hAnsi="Calibri" w:cs="Arial"/>
                <w:color w:val="000000"/>
                <w:sz w:val="20"/>
                <w:szCs w:val="20"/>
                <w:lang w:eastAsia="en-US"/>
              </w:rPr>
            </w:pPr>
            <w:r w:rsidRPr="00381FF9">
              <w:rPr>
                <w:rFonts w:ascii="Calibri" w:eastAsia="Calibri" w:hAnsi="Calibri" w:cs="Arial"/>
                <w:color w:val="000000"/>
                <w:sz w:val="20"/>
                <w:szCs w:val="20"/>
                <w:lang w:eastAsia="en-US"/>
              </w:rPr>
              <w:t xml:space="preserve">This service requires: </w:t>
            </w:r>
          </w:p>
          <w:p w14:paraId="77C5CA77" w14:textId="77777777" w:rsidR="00C22331" w:rsidRPr="00381FF9" w:rsidRDefault="00C22331" w:rsidP="00C22331">
            <w:pPr>
              <w:autoSpaceDE w:val="0"/>
              <w:autoSpaceDN w:val="0"/>
              <w:adjustRightInd w:val="0"/>
              <w:rPr>
                <w:rFonts w:ascii="Calibri" w:eastAsia="Calibri" w:hAnsi="Calibri" w:cs="Arial"/>
                <w:color w:val="000000"/>
                <w:sz w:val="12"/>
                <w:szCs w:val="12"/>
                <w:lang w:eastAsia="en-US"/>
              </w:rPr>
            </w:pPr>
          </w:p>
          <w:p w14:paraId="350F9283" w14:textId="77777777" w:rsidR="00C22331" w:rsidRPr="00381FF9" w:rsidRDefault="00C22331" w:rsidP="002B789A">
            <w:pPr>
              <w:widowControl w:val="0"/>
              <w:numPr>
                <w:ilvl w:val="0"/>
                <w:numId w:val="101"/>
              </w:numPr>
              <w:ind w:right="111"/>
              <w:rPr>
                <w:rFonts w:ascii="Calibri" w:hAnsi="Calibri" w:cs="Arial"/>
                <w:sz w:val="20"/>
                <w:szCs w:val="20"/>
                <w:lang w:eastAsia="en-US"/>
              </w:rPr>
            </w:pPr>
            <w:r w:rsidRPr="00381FF9">
              <w:rPr>
                <w:rFonts w:ascii="Calibri" w:hAnsi="Calibri" w:cs="Arial"/>
                <w:sz w:val="20"/>
                <w:szCs w:val="20"/>
                <w:lang w:eastAsia="en-US"/>
              </w:rPr>
              <w:t xml:space="preserve">GP staff to ensure data entered into the practice template is correct </w:t>
            </w:r>
          </w:p>
          <w:p w14:paraId="5318546D" w14:textId="77777777" w:rsidR="00C22331" w:rsidRPr="00381FF9" w:rsidRDefault="00C22331" w:rsidP="002B789A">
            <w:pPr>
              <w:widowControl w:val="0"/>
              <w:numPr>
                <w:ilvl w:val="0"/>
                <w:numId w:val="101"/>
              </w:numPr>
              <w:ind w:right="111"/>
              <w:rPr>
                <w:rFonts w:ascii="Calibri" w:hAnsi="Calibri" w:cs="Arial"/>
                <w:sz w:val="20"/>
                <w:szCs w:val="20"/>
                <w:lang w:eastAsia="en-US"/>
              </w:rPr>
            </w:pPr>
            <w:r w:rsidRPr="00381FF9">
              <w:rPr>
                <w:rFonts w:ascii="Calibri" w:hAnsi="Calibri" w:cs="Arial"/>
                <w:sz w:val="20"/>
                <w:szCs w:val="20"/>
                <w:lang w:eastAsia="en-US"/>
              </w:rPr>
              <w:t>The number of outstanding data quality errors at Practice level will be monitored</w:t>
            </w:r>
          </w:p>
          <w:p w14:paraId="5DA3E84C" w14:textId="77777777" w:rsidR="00C22331" w:rsidRPr="00381FF9" w:rsidRDefault="00C22331" w:rsidP="002B789A">
            <w:pPr>
              <w:widowControl w:val="0"/>
              <w:numPr>
                <w:ilvl w:val="0"/>
                <w:numId w:val="101"/>
              </w:numPr>
              <w:ind w:right="111"/>
              <w:rPr>
                <w:rFonts w:ascii="Calibri" w:hAnsi="Calibri" w:cs="Arial"/>
                <w:sz w:val="20"/>
                <w:szCs w:val="20"/>
                <w:lang w:eastAsia="en-US"/>
              </w:rPr>
            </w:pPr>
            <w:r w:rsidRPr="00381FF9">
              <w:rPr>
                <w:rFonts w:ascii="Calibri" w:hAnsi="Calibri" w:cs="Arial"/>
                <w:sz w:val="20"/>
                <w:szCs w:val="20"/>
                <w:lang w:eastAsia="en-US"/>
              </w:rPr>
              <w:t xml:space="preserve">GP staff to work with Public Health England (PHE) to resolve data quality issues </w:t>
            </w:r>
          </w:p>
          <w:p w14:paraId="6900796E" w14:textId="77777777" w:rsidR="00C22331" w:rsidRPr="00381FF9" w:rsidRDefault="00C22331" w:rsidP="00C22331">
            <w:pPr>
              <w:rPr>
                <w:rFonts w:ascii="Calibri" w:hAnsi="Calibri" w:cs="Arial"/>
                <w:sz w:val="12"/>
                <w:szCs w:val="12"/>
                <w:lang w:eastAsia="en-US"/>
              </w:rPr>
            </w:pPr>
          </w:p>
          <w:p w14:paraId="65E083BB" w14:textId="77777777" w:rsidR="00C22331" w:rsidRPr="00381FF9" w:rsidRDefault="00C22331" w:rsidP="00C22331">
            <w:pPr>
              <w:widowControl w:val="0"/>
              <w:suppressAutoHyphens/>
              <w:autoSpaceDN w:val="0"/>
              <w:textAlignment w:val="baseline"/>
              <w:rPr>
                <w:rFonts w:ascii="Calibri" w:eastAsia="MS Mincho" w:hAnsi="Calibri" w:cs="Arial"/>
                <w:sz w:val="20"/>
                <w:szCs w:val="20"/>
                <w:lang w:val="en-US" w:eastAsia="en-US"/>
              </w:rPr>
            </w:pPr>
            <w:r w:rsidRPr="00381FF9">
              <w:rPr>
                <w:rFonts w:ascii="Calibri" w:eastAsia="Calibri" w:hAnsi="Calibri" w:cs="Arial"/>
                <w:sz w:val="20"/>
                <w:szCs w:val="20"/>
                <w:lang w:val="en-US" w:eastAsia="en-US"/>
              </w:rPr>
              <w:t>All practices who participate will need to share data with the Public Health England (PHE) secure data warehouse via direct upload. Under regulation 3 of section 251 (National Health Service Act 2006) Public Health England has obtained the legal ability to collect patient identifiable data without patient consent. GPs will provide a patient information leaflet to inform patients on how their information is processed and used along with instructions for patients who would like to opt out of sharing their data. Patient identifiable data will not be provided to any other third parties.</w:t>
            </w:r>
          </w:p>
          <w:p w14:paraId="15BA3315" w14:textId="77777777" w:rsidR="00C22331" w:rsidRPr="00381FF9" w:rsidRDefault="00C22331" w:rsidP="00C22331">
            <w:pPr>
              <w:rPr>
                <w:rFonts w:ascii="Calibri" w:hAnsi="Calibri" w:cs="Arial"/>
                <w:sz w:val="12"/>
                <w:szCs w:val="12"/>
                <w:lang w:eastAsia="en-US"/>
              </w:rPr>
            </w:pPr>
          </w:p>
          <w:p w14:paraId="5B11AD33" w14:textId="77777777" w:rsidR="00C22331" w:rsidRPr="00381FF9" w:rsidRDefault="00C22331" w:rsidP="00C22331">
            <w:pPr>
              <w:widowControl w:val="0"/>
              <w:suppressAutoHyphens/>
              <w:autoSpaceDN w:val="0"/>
              <w:textAlignment w:val="baseline"/>
              <w:rPr>
                <w:rFonts w:ascii="Calibri" w:eastAsia="Calibri" w:hAnsi="Calibri" w:cs="Arial"/>
                <w:color w:val="202A30"/>
                <w:sz w:val="20"/>
                <w:szCs w:val="20"/>
                <w:shd w:val="clear" w:color="auto" w:fill="FFFFFF"/>
                <w:lang w:val="en-US" w:eastAsia="en-US"/>
              </w:rPr>
            </w:pPr>
            <w:r w:rsidRPr="00381FF9">
              <w:rPr>
                <w:rFonts w:ascii="Calibri" w:eastAsia="Calibri" w:hAnsi="Calibri" w:cs="Arial"/>
                <w:color w:val="202A30"/>
                <w:sz w:val="20"/>
                <w:szCs w:val="20"/>
                <w:shd w:val="clear" w:color="auto" w:fill="FFFFFF"/>
                <w:lang w:val="en-US" w:eastAsia="en-US"/>
              </w:rPr>
              <w:t>The programme is monitored and evaluated by NHS England based on data submitted to and reported on by Public Health England to NHS England and LTBI programme partners.</w:t>
            </w:r>
          </w:p>
          <w:p w14:paraId="0E9FDC51" w14:textId="77777777" w:rsidR="00C22331" w:rsidRPr="00381FF9" w:rsidRDefault="00C22331" w:rsidP="00C22331">
            <w:pPr>
              <w:rPr>
                <w:rFonts w:ascii="Calibri" w:hAnsi="Calibri" w:cs="Arial"/>
                <w:sz w:val="12"/>
                <w:szCs w:val="12"/>
                <w:lang w:eastAsia="en-US"/>
              </w:rPr>
            </w:pPr>
          </w:p>
          <w:p w14:paraId="7F647873" w14:textId="77777777" w:rsidR="00C22331" w:rsidRPr="00381FF9" w:rsidRDefault="00C22331" w:rsidP="00C22331">
            <w:pPr>
              <w:rPr>
                <w:rFonts w:ascii="Calibri" w:hAnsi="Calibri" w:cs="Arial"/>
                <w:b/>
                <w:sz w:val="20"/>
                <w:szCs w:val="20"/>
                <w:lang w:eastAsia="en-US"/>
              </w:rPr>
            </w:pPr>
            <w:r w:rsidRPr="00381FF9">
              <w:rPr>
                <w:rFonts w:ascii="Calibri" w:hAnsi="Calibri" w:cs="Arial"/>
                <w:b/>
                <w:sz w:val="20"/>
                <w:szCs w:val="20"/>
                <w:lang w:eastAsia="en-US"/>
              </w:rPr>
              <w:t>Detailed Service Requirements</w:t>
            </w:r>
          </w:p>
          <w:tbl>
            <w:tblPr>
              <w:tblStyle w:val="TableGrid8"/>
              <w:tblW w:w="0" w:type="auto"/>
              <w:tblLook w:val="04A0" w:firstRow="1" w:lastRow="0" w:firstColumn="1" w:lastColumn="0" w:noHBand="0" w:noVBand="1"/>
            </w:tblPr>
            <w:tblGrid>
              <w:gridCol w:w="2901"/>
              <w:gridCol w:w="7192"/>
            </w:tblGrid>
            <w:tr w:rsidR="00C22331" w:rsidRPr="00381FF9" w14:paraId="62BE2F86" w14:textId="77777777" w:rsidTr="09E07D2B">
              <w:tc>
                <w:tcPr>
                  <w:tcW w:w="2901" w:type="dxa"/>
                  <w:shd w:val="clear" w:color="auto" w:fill="D9D9D9" w:themeFill="background1" w:themeFillShade="D9"/>
                  <w:vAlign w:val="center"/>
                </w:tcPr>
                <w:p w14:paraId="4A82488D" w14:textId="77777777" w:rsidR="00C22331" w:rsidRPr="00381FF9" w:rsidRDefault="00C22331" w:rsidP="00C22331">
                  <w:pPr>
                    <w:suppressAutoHyphens/>
                    <w:autoSpaceDN w:val="0"/>
                    <w:textAlignment w:val="baseline"/>
                    <w:rPr>
                      <w:rFonts w:eastAsia="Lucida Sans Unicode" w:cs="Arial"/>
                      <w:b/>
                      <w:kern w:val="3"/>
                      <w:sz w:val="20"/>
                      <w:szCs w:val="20"/>
                      <w:lang w:eastAsia="zh-CN" w:bidi="hi-IN"/>
                    </w:rPr>
                  </w:pPr>
                  <w:r w:rsidRPr="00381FF9">
                    <w:rPr>
                      <w:rFonts w:eastAsia="Lucida Sans Unicode" w:cs="Arial"/>
                      <w:b/>
                      <w:kern w:val="3"/>
                      <w:sz w:val="20"/>
                      <w:szCs w:val="20"/>
                      <w:lang w:eastAsia="zh-CN" w:bidi="hi-IN"/>
                    </w:rPr>
                    <w:t>Service provision</w:t>
                  </w:r>
                </w:p>
              </w:tc>
              <w:tc>
                <w:tcPr>
                  <w:tcW w:w="7192" w:type="dxa"/>
                  <w:shd w:val="clear" w:color="auto" w:fill="D9D9D9" w:themeFill="background1" w:themeFillShade="D9"/>
                  <w:vAlign w:val="center"/>
                </w:tcPr>
                <w:p w14:paraId="0A191479" w14:textId="77777777" w:rsidR="00C22331" w:rsidRPr="00381FF9" w:rsidRDefault="00C22331" w:rsidP="00C22331">
                  <w:pPr>
                    <w:suppressAutoHyphens/>
                    <w:autoSpaceDN w:val="0"/>
                    <w:textAlignment w:val="baseline"/>
                    <w:rPr>
                      <w:rFonts w:eastAsia="Lucida Sans Unicode" w:cs="Arial"/>
                      <w:b/>
                      <w:kern w:val="3"/>
                      <w:sz w:val="20"/>
                      <w:szCs w:val="20"/>
                      <w:lang w:eastAsia="zh-CN" w:bidi="hi-IN"/>
                    </w:rPr>
                  </w:pPr>
                  <w:r w:rsidRPr="00381FF9">
                    <w:rPr>
                      <w:rFonts w:eastAsia="Lucida Sans Unicode" w:cs="Arial"/>
                      <w:b/>
                      <w:kern w:val="3"/>
                      <w:sz w:val="20"/>
                      <w:szCs w:val="20"/>
                      <w:lang w:eastAsia="zh-CN" w:bidi="hi-IN"/>
                    </w:rPr>
                    <w:t>Requirements of Service</w:t>
                  </w:r>
                </w:p>
              </w:tc>
            </w:tr>
            <w:tr w:rsidR="00C22331" w:rsidRPr="00381FF9" w14:paraId="21EB35EE" w14:textId="77777777" w:rsidTr="09E07D2B">
              <w:tc>
                <w:tcPr>
                  <w:tcW w:w="2901" w:type="dxa"/>
                  <w:vAlign w:val="center"/>
                </w:tcPr>
                <w:p w14:paraId="6DFD47AB" w14:textId="77777777" w:rsidR="00C22331" w:rsidRPr="00381FF9" w:rsidRDefault="00C22331" w:rsidP="00C22331">
                  <w:pPr>
                    <w:widowControl w:val="0"/>
                    <w:autoSpaceDN w:val="0"/>
                    <w:rPr>
                      <w:rFonts w:cs="Arial"/>
                      <w:b/>
                      <w:sz w:val="20"/>
                      <w:szCs w:val="20"/>
                      <w:lang w:val="en-US"/>
                    </w:rPr>
                  </w:pPr>
                  <w:r w:rsidRPr="00381FF9">
                    <w:rPr>
                      <w:rFonts w:cs="Arial"/>
                      <w:b/>
                      <w:sz w:val="20"/>
                      <w:szCs w:val="20"/>
                      <w:lang w:val="en-US"/>
                    </w:rPr>
                    <w:t xml:space="preserve">Element 1: </w:t>
                  </w:r>
                </w:p>
                <w:p w14:paraId="34E88986" w14:textId="77777777" w:rsidR="00C22331" w:rsidRPr="00381FF9" w:rsidRDefault="00C22331" w:rsidP="00C22331">
                  <w:pPr>
                    <w:widowControl w:val="0"/>
                    <w:autoSpaceDN w:val="0"/>
                    <w:rPr>
                      <w:rFonts w:cs="Arial"/>
                      <w:b/>
                      <w:sz w:val="20"/>
                      <w:szCs w:val="20"/>
                      <w:lang w:val="en-US"/>
                    </w:rPr>
                  </w:pPr>
                  <w:r w:rsidRPr="00381FF9">
                    <w:rPr>
                      <w:rFonts w:cs="Arial"/>
                      <w:sz w:val="20"/>
                      <w:szCs w:val="20"/>
                      <w:lang w:val="en-US"/>
                    </w:rPr>
                    <w:t xml:space="preserve">Patient invited for testing but </w:t>
                  </w:r>
                  <w:r w:rsidRPr="00381FF9">
                    <w:rPr>
                      <w:rFonts w:cs="Arial"/>
                      <w:b/>
                      <w:sz w:val="20"/>
                      <w:szCs w:val="20"/>
                      <w:lang w:val="en-US"/>
                    </w:rPr>
                    <w:t>declined</w:t>
                  </w:r>
                </w:p>
              </w:tc>
              <w:tc>
                <w:tcPr>
                  <w:tcW w:w="7192" w:type="dxa"/>
                  <w:vAlign w:val="center"/>
                </w:tcPr>
                <w:p w14:paraId="64681964" w14:textId="77777777" w:rsidR="00C22331" w:rsidRPr="00381FF9" w:rsidRDefault="00C22331" w:rsidP="002B789A">
                  <w:pPr>
                    <w:widowControl w:val="0"/>
                    <w:numPr>
                      <w:ilvl w:val="0"/>
                      <w:numId w:val="102"/>
                    </w:numPr>
                    <w:autoSpaceDN w:val="0"/>
                    <w:ind w:left="138" w:hanging="142"/>
                    <w:rPr>
                      <w:rFonts w:cs="Arial"/>
                      <w:sz w:val="20"/>
                      <w:szCs w:val="20"/>
                    </w:rPr>
                  </w:pPr>
                  <w:r w:rsidRPr="00381FF9">
                    <w:rPr>
                      <w:rFonts w:cs="Arial"/>
                      <w:sz w:val="20"/>
                      <w:szCs w:val="20"/>
                    </w:rPr>
                    <w:t>Identify patients that meet the inclusion criteria detailed above and populate mandatory data fields.</w:t>
                  </w:r>
                </w:p>
                <w:p w14:paraId="77640315" w14:textId="77777777" w:rsidR="00C22331" w:rsidRPr="00381FF9" w:rsidRDefault="00C22331" w:rsidP="002B789A">
                  <w:pPr>
                    <w:widowControl w:val="0"/>
                    <w:numPr>
                      <w:ilvl w:val="0"/>
                      <w:numId w:val="102"/>
                    </w:numPr>
                    <w:autoSpaceDN w:val="0"/>
                    <w:ind w:left="138" w:hanging="142"/>
                    <w:rPr>
                      <w:rFonts w:cs="Arial"/>
                      <w:sz w:val="20"/>
                      <w:szCs w:val="20"/>
                    </w:rPr>
                  </w:pPr>
                  <w:r w:rsidRPr="00381FF9">
                    <w:rPr>
                      <w:rFonts w:cs="Arial"/>
                      <w:sz w:val="20"/>
                      <w:szCs w:val="20"/>
                    </w:rPr>
                    <w:t>Patients identified at registration or from retrospective searches/ Flag 4 data</w:t>
                  </w:r>
                </w:p>
                <w:p w14:paraId="48154143" w14:textId="77777777" w:rsidR="00C22331" w:rsidRPr="00381FF9" w:rsidRDefault="00C22331" w:rsidP="002B789A">
                  <w:pPr>
                    <w:widowControl w:val="0"/>
                    <w:numPr>
                      <w:ilvl w:val="0"/>
                      <w:numId w:val="102"/>
                    </w:numPr>
                    <w:autoSpaceDN w:val="0"/>
                    <w:ind w:left="138" w:hanging="142"/>
                    <w:rPr>
                      <w:rFonts w:cs="Arial"/>
                      <w:sz w:val="20"/>
                      <w:szCs w:val="20"/>
                    </w:rPr>
                  </w:pPr>
                  <w:r w:rsidRPr="00381FF9">
                    <w:rPr>
                      <w:rFonts w:cs="Arial"/>
                      <w:sz w:val="20"/>
                      <w:szCs w:val="20"/>
                    </w:rPr>
                    <w:t xml:space="preserve">Offer IGRA test and record if patient declines the offer </w:t>
                  </w:r>
                </w:p>
                <w:p w14:paraId="681ACAEF" w14:textId="77777777" w:rsidR="00C22331" w:rsidRPr="00381FF9" w:rsidRDefault="00C22331" w:rsidP="002B789A">
                  <w:pPr>
                    <w:widowControl w:val="0"/>
                    <w:numPr>
                      <w:ilvl w:val="0"/>
                      <w:numId w:val="102"/>
                    </w:numPr>
                    <w:autoSpaceDN w:val="0"/>
                    <w:ind w:left="138" w:hanging="142"/>
                    <w:rPr>
                      <w:rFonts w:cs="Arial"/>
                      <w:sz w:val="20"/>
                      <w:szCs w:val="20"/>
                    </w:rPr>
                  </w:pPr>
                  <w:r w:rsidRPr="00381FF9">
                    <w:rPr>
                      <w:rFonts w:cs="Arial"/>
                      <w:sz w:val="20"/>
                      <w:szCs w:val="20"/>
                    </w:rPr>
                    <w:t xml:space="preserve">If no response record at least three attempts to contact identified patient. </w:t>
                  </w:r>
                </w:p>
                <w:p w14:paraId="79C79B8C" w14:textId="77777777" w:rsidR="00C22331" w:rsidRPr="00381FF9" w:rsidRDefault="00C22331" w:rsidP="002B789A">
                  <w:pPr>
                    <w:widowControl w:val="0"/>
                    <w:numPr>
                      <w:ilvl w:val="0"/>
                      <w:numId w:val="102"/>
                    </w:numPr>
                    <w:autoSpaceDN w:val="0"/>
                    <w:ind w:left="138" w:hanging="142"/>
                    <w:rPr>
                      <w:rFonts w:cs="Arial"/>
                      <w:sz w:val="20"/>
                      <w:szCs w:val="20"/>
                    </w:rPr>
                  </w:pPr>
                  <w:r w:rsidRPr="00381FF9">
                    <w:rPr>
                      <w:rFonts w:cs="Arial"/>
                      <w:sz w:val="20"/>
                      <w:szCs w:val="20"/>
                    </w:rPr>
                    <w:t>Contact can be in the form of a telephone call, letter, text message or any other communication process already established at the practice.</w:t>
                  </w:r>
                </w:p>
                <w:p w14:paraId="7BB1D0A7" w14:textId="77777777" w:rsidR="00C22331" w:rsidRPr="00381FF9" w:rsidRDefault="00C22331" w:rsidP="002B789A">
                  <w:pPr>
                    <w:widowControl w:val="0"/>
                    <w:numPr>
                      <w:ilvl w:val="0"/>
                      <w:numId w:val="102"/>
                    </w:numPr>
                    <w:autoSpaceDN w:val="0"/>
                    <w:ind w:left="138" w:hanging="142"/>
                    <w:rPr>
                      <w:rFonts w:cs="Arial"/>
                      <w:sz w:val="20"/>
                      <w:szCs w:val="20"/>
                    </w:rPr>
                  </w:pPr>
                  <w:r w:rsidRPr="00381FF9">
                    <w:rPr>
                      <w:rFonts w:cs="Arial"/>
                      <w:sz w:val="20"/>
                      <w:szCs w:val="20"/>
                    </w:rPr>
                    <w:t>After the third attempt record as declined</w:t>
                  </w:r>
                </w:p>
                <w:p w14:paraId="2C2B57E3" w14:textId="77777777" w:rsidR="00C22331" w:rsidRPr="00381FF9" w:rsidRDefault="00C22331" w:rsidP="002B789A">
                  <w:pPr>
                    <w:widowControl w:val="0"/>
                    <w:numPr>
                      <w:ilvl w:val="0"/>
                      <w:numId w:val="102"/>
                    </w:numPr>
                    <w:autoSpaceDN w:val="0"/>
                    <w:ind w:left="138" w:hanging="142"/>
                    <w:rPr>
                      <w:rFonts w:cs="Arial"/>
                      <w:sz w:val="20"/>
                      <w:szCs w:val="20"/>
                    </w:rPr>
                  </w:pPr>
                  <w:r w:rsidRPr="00381FF9">
                    <w:rPr>
                      <w:rFonts w:cs="Arial"/>
                      <w:sz w:val="20"/>
                      <w:szCs w:val="20"/>
                    </w:rPr>
                    <w:t>Record all demographic data (as specified in the section below) in the NW London template.</w:t>
                  </w:r>
                </w:p>
              </w:tc>
            </w:tr>
            <w:tr w:rsidR="00C22331" w:rsidRPr="00381FF9" w14:paraId="41487E60" w14:textId="77777777" w:rsidTr="09E07D2B">
              <w:trPr>
                <w:trHeight w:val="734"/>
              </w:trPr>
              <w:tc>
                <w:tcPr>
                  <w:tcW w:w="2901" w:type="dxa"/>
                  <w:vAlign w:val="center"/>
                </w:tcPr>
                <w:p w14:paraId="7B7ABC0F" w14:textId="77777777" w:rsidR="00C22331" w:rsidRPr="00381FF9" w:rsidRDefault="00C22331" w:rsidP="00C22331">
                  <w:pPr>
                    <w:widowControl w:val="0"/>
                    <w:autoSpaceDN w:val="0"/>
                    <w:rPr>
                      <w:rFonts w:cs="Arial"/>
                      <w:b/>
                      <w:sz w:val="20"/>
                      <w:szCs w:val="20"/>
                      <w:lang w:val="en-US"/>
                    </w:rPr>
                  </w:pPr>
                  <w:r w:rsidRPr="00381FF9">
                    <w:rPr>
                      <w:rFonts w:cs="Arial"/>
                      <w:b/>
                      <w:sz w:val="20"/>
                      <w:szCs w:val="20"/>
                      <w:lang w:val="en-US"/>
                    </w:rPr>
                    <w:t xml:space="preserve">Element 2: </w:t>
                  </w:r>
                </w:p>
                <w:p w14:paraId="555BADD9" w14:textId="77777777" w:rsidR="00C22331" w:rsidRPr="00381FF9" w:rsidRDefault="00C22331" w:rsidP="00C22331">
                  <w:pPr>
                    <w:widowControl w:val="0"/>
                    <w:autoSpaceDN w:val="0"/>
                    <w:rPr>
                      <w:rFonts w:cs="Arial"/>
                      <w:sz w:val="20"/>
                      <w:szCs w:val="20"/>
                      <w:lang w:val="en-US"/>
                    </w:rPr>
                  </w:pPr>
                  <w:r w:rsidRPr="00381FF9">
                    <w:rPr>
                      <w:rFonts w:cs="Arial"/>
                      <w:sz w:val="20"/>
                      <w:szCs w:val="20"/>
                      <w:lang w:val="en-US"/>
                    </w:rPr>
                    <w:t>Patients invited and were tested</w:t>
                  </w:r>
                </w:p>
              </w:tc>
              <w:tc>
                <w:tcPr>
                  <w:tcW w:w="7192" w:type="dxa"/>
                  <w:vAlign w:val="center"/>
                </w:tcPr>
                <w:p w14:paraId="7025032F" w14:textId="77777777" w:rsidR="00C22331" w:rsidRPr="00381FF9" w:rsidRDefault="00C22331" w:rsidP="002B789A">
                  <w:pPr>
                    <w:widowControl w:val="0"/>
                    <w:numPr>
                      <w:ilvl w:val="0"/>
                      <w:numId w:val="102"/>
                    </w:numPr>
                    <w:autoSpaceDN w:val="0"/>
                    <w:ind w:left="138" w:hanging="142"/>
                    <w:rPr>
                      <w:rFonts w:cs="Arial"/>
                      <w:sz w:val="20"/>
                      <w:szCs w:val="20"/>
                    </w:rPr>
                  </w:pPr>
                  <w:r w:rsidRPr="00381FF9">
                    <w:rPr>
                      <w:rFonts w:cs="Arial"/>
                      <w:sz w:val="20"/>
                      <w:szCs w:val="20"/>
                    </w:rPr>
                    <w:t>Invite and test patients</w:t>
                  </w:r>
                </w:p>
                <w:p w14:paraId="7FDD875A" w14:textId="77777777" w:rsidR="00C22331" w:rsidRPr="00381FF9" w:rsidRDefault="00C22331" w:rsidP="002B789A">
                  <w:pPr>
                    <w:widowControl w:val="0"/>
                    <w:numPr>
                      <w:ilvl w:val="0"/>
                      <w:numId w:val="102"/>
                    </w:numPr>
                    <w:autoSpaceDN w:val="0"/>
                    <w:ind w:left="138" w:hanging="142"/>
                    <w:rPr>
                      <w:rFonts w:cs="Arial"/>
                      <w:sz w:val="20"/>
                      <w:szCs w:val="20"/>
                    </w:rPr>
                  </w:pPr>
                  <w:r w:rsidRPr="00381FF9">
                    <w:rPr>
                      <w:rFonts w:cs="Arial"/>
                      <w:sz w:val="20"/>
                      <w:szCs w:val="20"/>
                    </w:rPr>
                    <w:t xml:space="preserve">Record the outcome of the IGRA test using the codes </w:t>
                  </w:r>
                </w:p>
              </w:tc>
            </w:tr>
            <w:tr w:rsidR="00C22331" w:rsidRPr="00381FF9" w14:paraId="782FD386" w14:textId="77777777" w:rsidTr="09E07D2B">
              <w:trPr>
                <w:trHeight w:val="1113"/>
              </w:trPr>
              <w:tc>
                <w:tcPr>
                  <w:tcW w:w="2901" w:type="dxa"/>
                  <w:vAlign w:val="center"/>
                </w:tcPr>
                <w:p w14:paraId="24C9F817" w14:textId="77777777" w:rsidR="00C22331" w:rsidRPr="00381FF9" w:rsidRDefault="00C22331" w:rsidP="00C22331">
                  <w:pPr>
                    <w:widowControl w:val="0"/>
                    <w:autoSpaceDN w:val="0"/>
                    <w:rPr>
                      <w:rFonts w:cs="Arial"/>
                      <w:sz w:val="20"/>
                      <w:szCs w:val="20"/>
                      <w:lang w:val="en-US"/>
                    </w:rPr>
                  </w:pPr>
                  <w:r w:rsidRPr="00381FF9">
                    <w:rPr>
                      <w:rFonts w:cs="Arial"/>
                      <w:b/>
                      <w:sz w:val="20"/>
                      <w:szCs w:val="20"/>
                      <w:lang w:val="en-US"/>
                    </w:rPr>
                    <w:t>Element 3:</w:t>
                  </w:r>
                  <w:r w:rsidRPr="00381FF9">
                    <w:rPr>
                      <w:rFonts w:cs="Arial"/>
                      <w:sz w:val="20"/>
                      <w:szCs w:val="20"/>
                      <w:lang w:val="en-US"/>
                    </w:rPr>
                    <w:t xml:space="preserve"> </w:t>
                  </w:r>
                </w:p>
                <w:p w14:paraId="4736A32A" w14:textId="77777777" w:rsidR="00C22331" w:rsidRPr="00381FF9" w:rsidRDefault="00C22331" w:rsidP="00C22331">
                  <w:pPr>
                    <w:widowControl w:val="0"/>
                    <w:autoSpaceDN w:val="0"/>
                    <w:rPr>
                      <w:rFonts w:cs="Arial"/>
                      <w:sz w:val="20"/>
                      <w:szCs w:val="20"/>
                      <w:lang w:val="en-US"/>
                    </w:rPr>
                  </w:pPr>
                  <w:r w:rsidRPr="00381FF9">
                    <w:rPr>
                      <w:rFonts w:cs="Arial"/>
                      <w:sz w:val="20"/>
                      <w:szCs w:val="20"/>
                      <w:lang w:val="en-US"/>
                    </w:rPr>
                    <w:t>Identification of patients with a positive IGRA test result.</w:t>
                  </w:r>
                </w:p>
              </w:tc>
              <w:tc>
                <w:tcPr>
                  <w:tcW w:w="7192" w:type="dxa"/>
                  <w:vAlign w:val="center"/>
                </w:tcPr>
                <w:p w14:paraId="3A19237F" w14:textId="77777777" w:rsidR="00C22331" w:rsidRPr="00381FF9" w:rsidRDefault="00C22331" w:rsidP="002B789A">
                  <w:pPr>
                    <w:widowControl w:val="0"/>
                    <w:numPr>
                      <w:ilvl w:val="0"/>
                      <w:numId w:val="102"/>
                    </w:numPr>
                    <w:autoSpaceDN w:val="0"/>
                    <w:ind w:left="138" w:hanging="142"/>
                    <w:rPr>
                      <w:rFonts w:cs="Arial"/>
                      <w:sz w:val="20"/>
                      <w:szCs w:val="20"/>
                    </w:rPr>
                  </w:pPr>
                  <w:r w:rsidRPr="00381FF9">
                    <w:rPr>
                      <w:rFonts w:cs="Arial"/>
                      <w:sz w:val="20"/>
                      <w:szCs w:val="20"/>
                      <w:shd w:val="clear" w:color="auto" w:fill="FFFFFF"/>
                    </w:rPr>
                    <w:t>Ex</w:t>
                  </w:r>
                  <w:r w:rsidRPr="00381FF9">
                    <w:rPr>
                      <w:rFonts w:cs="Arial"/>
                      <w:sz w:val="20"/>
                      <w:szCs w:val="20"/>
                    </w:rPr>
                    <w:t xml:space="preserve">amination for suspected tuberculosis </w:t>
                  </w:r>
                </w:p>
                <w:p w14:paraId="22D7C1A6" w14:textId="77777777" w:rsidR="00C22331" w:rsidRPr="00381FF9" w:rsidRDefault="00C22331" w:rsidP="002B789A">
                  <w:pPr>
                    <w:widowControl w:val="0"/>
                    <w:numPr>
                      <w:ilvl w:val="0"/>
                      <w:numId w:val="102"/>
                    </w:numPr>
                    <w:autoSpaceDN w:val="0"/>
                    <w:ind w:left="138" w:hanging="142"/>
                    <w:rPr>
                      <w:rFonts w:cs="Arial"/>
                      <w:sz w:val="20"/>
                      <w:szCs w:val="20"/>
                    </w:rPr>
                  </w:pPr>
                  <w:r w:rsidRPr="00381FF9">
                    <w:rPr>
                      <w:rFonts w:cs="Arial"/>
                      <w:sz w:val="20"/>
                      <w:szCs w:val="20"/>
                    </w:rPr>
                    <w:t xml:space="preserve">Record IGRA tests in clinical system </w:t>
                  </w:r>
                </w:p>
                <w:p w14:paraId="086CAA90" w14:textId="77777777" w:rsidR="00C22331" w:rsidRPr="00381FF9" w:rsidRDefault="00C22331" w:rsidP="002B789A">
                  <w:pPr>
                    <w:widowControl w:val="0"/>
                    <w:numPr>
                      <w:ilvl w:val="0"/>
                      <w:numId w:val="102"/>
                    </w:numPr>
                    <w:autoSpaceDN w:val="0"/>
                    <w:ind w:left="138" w:hanging="142"/>
                    <w:rPr>
                      <w:rFonts w:cs="Arial"/>
                      <w:sz w:val="20"/>
                      <w:szCs w:val="20"/>
                    </w:rPr>
                  </w:pPr>
                  <w:r w:rsidRPr="00381FF9">
                    <w:rPr>
                      <w:rFonts w:cs="Arial"/>
                      <w:sz w:val="20"/>
                      <w:szCs w:val="20"/>
                    </w:rPr>
                    <w:t>A referral to a locally specified TB Clinic is made.</w:t>
                  </w:r>
                </w:p>
                <w:p w14:paraId="0E014734" w14:textId="77777777" w:rsidR="00C22331" w:rsidRPr="00381FF9" w:rsidRDefault="00C22331" w:rsidP="002B789A">
                  <w:pPr>
                    <w:widowControl w:val="0"/>
                    <w:numPr>
                      <w:ilvl w:val="0"/>
                      <w:numId w:val="102"/>
                    </w:numPr>
                    <w:autoSpaceDN w:val="0"/>
                    <w:ind w:left="138" w:hanging="142"/>
                    <w:rPr>
                      <w:rFonts w:cs="Arial"/>
                      <w:sz w:val="20"/>
                      <w:szCs w:val="20"/>
                      <w:shd w:val="clear" w:color="auto" w:fill="FFFFFF"/>
                    </w:rPr>
                  </w:pPr>
                  <w:r w:rsidRPr="00381FF9">
                    <w:rPr>
                      <w:rFonts w:cs="Arial"/>
                      <w:sz w:val="20"/>
                      <w:szCs w:val="20"/>
                    </w:rPr>
                    <w:t>Referral to tuberculosis screening service</w:t>
                  </w:r>
                </w:p>
              </w:tc>
            </w:tr>
          </w:tbl>
          <w:p w14:paraId="202AA75C" w14:textId="77777777" w:rsidR="00C22331" w:rsidRPr="00381FF9" w:rsidRDefault="00C22331" w:rsidP="00C22331">
            <w:pPr>
              <w:rPr>
                <w:rFonts w:ascii="Calibri" w:hAnsi="Calibri" w:cs="Arial"/>
                <w:sz w:val="20"/>
                <w:szCs w:val="20"/>
                <w:lang w:eastAsia="en-US"/>
              </w:rPr>
            </w:pPr>
          </w:p>
        </w:tc>
      </w:tr>
      <w:tr w:rsidR="00C22331" w:rsidRPr="00381FF9" w14:paraId="413C70ED" w14:textId="77777777" w:rsidTr="09E07D2B">
        <w:tc>
          <w:tcPr>
            <w:tcW w:w="10348" w:type="dxa"/>
            <w:shd w:val="clear" w:color="auto" w:fill="2F5496"/>
            <w:vAlign w:val="center"/>
          </w:tcPr>
          <w:p w14:paraId="76893170" w14:textId="77777777" w:rsidR="00C22331" w:rsidRPr="00381FF9" w:rsidRDefault="00C22331" w:rsidP="002B789A">
            <w:pPr>
              <w:widowControl w:val="0"/>
              <w:numPr>
                <w:ilvl w:val="0"/>
                <w:numId w:val="105"/>
              </w:numPr>
              <w:ind w:left="316" w:hanging="316"/>
              <w:rPr>
                <w:rFonts w:ascii="Calibri" w:eastAsia="Calibri" w:hAnsi="Calibri" w:cs="Calibri"/>
                <w:b/>
                <w:color w:val="FFFFFF"/>
                <w:spacing w:val="-1"/>
                <w:sz w:val="20"/>
                <w:szCs w:val="20"/>
                <w:lang w:eastAsia="en-US"/>
              </w:rPr>
            </w:pPr>
            <w:r w:rsidRPr="00381FF9">
              <w:rPr>
                <w:rFonts w:ascii="Calibri" w:eastAsia="Calibri" w:hAnsi="Calibri" w:cs="Calibri"/>
                <w:b/>
                <w:color w:val="FFFFFF"/>
                <w:spacing w:val="-1"/>
                <w:sz w:val="20"/>
                <w:szCs w:val="20"/>
                <w:lang w:eastAsia="en-US"/>
              </w:rPr>
              <w:t>Any acceptance and exclusion criteria and thresholds</w:t>
            </w:r>
          </w:p>
        </w:tc>
      </w:tr>
      <w:tr w:rsidR="00C22331" w:rsidRPr="00381FF9" w14:paraId="0C59965E" w14:textId="77777777" w:rsidTr="09E07D2B">
        <w:trPr>
          <w:trHeight w:val="228"/>
        </w:trPr>
        <w:tc>
          <w:tcPr>
            <w:tcW w:w="10348" w:type="dxa"/>
            <w:shd w:val="clear" w:color="auto" w:fill="FFFFFF" w:themeFill="background1"/>
          </w:tcPr>
          <w:p w14:paraId="5097DA92" w14:textId="77777777" w:rsidR="00C22331" w:rsidRPr="00381FF9" w:rsidRDefault="00C22331" w:rsidP="00C22331">
            <w:pPr>
              <w:widowControl w:val="0"/>
              <w:suppressAutoHyphens/>
              <w:autoSpaceDN w:val="0"/>
              <w:textAlignment w:val="baseline"/>
              <w:rPr>
                <w:rFonts w:ascii="Calibri" w:eastAsia="Calibri" w:hAnsi="Calibri" w:cs="Arial"/>
                <w:b/>
                <w:sz w:val="20"/>
                <w:szCs w:val="20"/>
                <w:lang w:val="en-US" w:eastAsia="en-US"/>
              </w:rPr>
            </w:pPr>
            <w:r w:rsidRPr="00381FF9">
              <w:rPr>
                <w:rFonts w:ascii="Calibri" w:eastAsia="Calibri" w:hAnsi="Calibri" w:cs="Arial"/>
                <w:b/>
                <w:sz w:val="20"/>
                <w:szCs w:val="20"/>
                <w:lang w:val="en-US" w:eastAsia="en-US"/>
              </w:rPr>
              <w:t>Inclusion Criteria</w:t>
            </w:r>
          </w:p>
          <w:p w14:paraId="5A9DF985" w14:textId="77777777" w:rsidR="00C22331" w:rsidRPr="00381FF9" w:rsidRDefault="00C22331" w:rsidP="00C22331">
            <w:pPr>
              <w:widowControl w:val="0"/>
              <w:ind w:right="111"/>
              <w:rPr>
                <w:rFonts w:ascii="Calibri" w:eastAsia="Calibri" w:hAnsi="Calibri" w:cs="Arial"/>
                <w:sz w:val="20"/>
                <w:szCs w:val="20"/>
                <w:lang w:val="en-US" w:eastAsia="en-US"/>
              </w:rPr>
            </w:pPr>
            <w:r w:rsidRPr="00381FF9">
              <w:rPr>
                <w:rFonts w:ascii="Calibri" w:eastAsia="Calibri" w:hAnsi="Calibri" w:cs="Arial"/>
                <w:sz w:val="20"/>
                <w:szCs w:val="20"/>
                <w:lang w:val="en-US" w:eastAsia="en-US"/>
              </w:rPr>
              <w:t xml:space="preserve">Practices are expected to identify patients at the point of registration or retrospectively (through searches or flag 4 data) provided the patient meets the following eligibility criteria for LTBI testing and treatment: </w:t>
            </w:r>
          </w:p>
          <w:p w14:paraId="6512E54D" w14:textId="77777777" w:rsidR="00C22331" w:rsidRPr="00381FF9" w:rsidRDefault="00C22331" w:rsidP="002B789A">
            <w:pPr>
              <w:widowControl w:val="0"/>
              <w:numPr>
                <w:ilvl w:val="0"/>
                <w:numId w:val="101"/>
              </w:numPr>
              <w:ind w:right="111"/>
              <w:rPr>
                <w:rFonts w:ascii="Calibri" w:hAnsi="Calibri" w:cs="Arial"/>
                <w:sz w:val="20"/>
                <w:szCs w:val="20"/>
                <w:lang w:eastAsia="en-US"/>
              </w:rPr>
            </w:pPr>
            <w:r w:rsidRPr="00381FF9">
              <w:rPr>
                <w:rFonts w:ascii="Calibri" w:hAnsi="Calibri" w:cs="Arial"/>
                <w:sz w:val="20"/>
                <w:szCs w:val="20"/>
                <w:lang w:eastAsia="en-US"/>
              </w:rPr>
              <w:t>Registered with a GP practice in the last 5 years</w:t>
            </w:r>
          </w:p>
          <w:p w14:paraId="16E6EFD9" w14:textId="77777777" w:rsidR="00C22331" w:rsidRPr="00381FF9" w:rsidRDefault="00C22331" w:rsidP="002B789A">
            <w:pPr>
              <w:widowControl w:val="0"/>
              <w:numPr>
                <w:ilvl w:val="0"/>
                <w:numId w:val="101"/>
              </w:numPr>
              <w:ind w:right="111"/>
              <w:rPr>
                <w:rFonts w:ascii="Calibri" w:hAnsi="Calibri" w:cs="Arial"/>
                <w:sz w:val="20"/>
                <w:szCs w:val="20"/>
                <w:lang w:eastAsia="en-US"/>
              </w:rPr>
            </w:pPr>
            <w:r w:rsidRPr="00381FF9">
              <w:rPr>
                <w:rFonts w:ascii="Calibri" w:hAnsi="Calibri" w:cs="Arial"/>
                <w:sz w:val="20"/>
                <w:szCs w:val="20"/>
                <w:lang w:eastAsia="en-US"/>
              </w:rPr>
              <w:t xml:space="preserve">Born or spent &gt;6 months in a high incidence country (≥150 per 100,000 or Sub-Saharan Africa (complete list of countries found in specification) </w:t>
            </w:r>
          </w:p>
          <w:p w14:paraId="5D72F4B9" w14:textId="77777777" w:rsidR="00C22331" w:rsidRPr="00381FF9" w:rsidRDefault="00C22331" w:rsidP="002B789A">
            <w:pPr>
              <w:widowControl w:val="0"/>
              <w:numPr>
                <w:ilvl w:val="0"/>
                <w:numId w:val="101"/>
              </w:numPr>
              <w:ind w:right="111"/>
              <w:rPr>
                <w:rFonts w:ascii="Calibri" w:hAnsi="Calibri" w:cs="Arial"/>
                <w:sz w:val="20"/>
                <w:szCs w:val="20"/>
                <w:lang w:eastAsia="en-US"/>
              </w:rPr>
            </w:pPr>
            <w:r w:rsidRPr="00381FF9">
              <w:rPr>
                <w:rFonts w:ascii="Calibri" w:hAnsi="Calibri" w:cs="Arial"/>
                <w:sz w:val="20"/>
                <w:szCs w:val="20"/>
                <w:lang w:eastAsia="en-US"/>
              </w:rPr>
              <w:t>Entered the UK within the last 5 years</w:t>
            </w:r>
          </w:p>
          <w:p w14:paraId="043761A5" w14:textId="77777777" w:rsidR="00C22331" w:rsidRPr="00381FF9" w:rsidRDefault="00C22331" w:rsidP="002B789A">
            <w:pPr>
              <w:widowControl w:val="0"/>
              <w:numPr>
                <w:ilvl w:val="0"/>
                <w:numId w:val="101"/>
              </w:numPr>
              <w:ind w:right="111"/>
              <w:rPr>
                <w:rFonts w:ascii="Calibri" w:hAnsi="Calibri" w:cs="Arial"/>
                <w:sz w:val="20"/>
                <w:szCs w:val="20"/>
                <w:lang w:eastAsia="en-US"/>
              </w:rPr>
            </w:pPr>
            <w:r w:rsidRPr="00381FF9">
              <w:rPr>
                <w:rFonts w:ascii="Calibri" w:hAnsi="Calibri" w:cs="Arial"/>
                <w:sz w:val="20"/>
                <w:szCs w:val="20"/>
                <w:lang w:eastAsia="en-US"/>
              </w:rPr>
              <w:t xml:space="preserve">Aged 16-35 </w:t>
            </w:r>
          </w:p>
          <w:p w14:paraId="20749A97" w14:textId="77777777" w:rsidR="00C22331" w:rsidRPr="00381FF9" w:rsidRDefault="00C22331" w:rsidP="002B789A">
            <w:pPr>
              <w:widowControl w:val="0"/>
              <w:numPr>
                <w:ilvl w:val="0"/>
                <w:numId w:val="101"/>
              </w:numPr>
              <w:ind w:right="111"/>
              <w:rPr>
                <w:rFonts w:ascii="Calibri" w:hAnsi="Calibri" w:cs="Arial"/>
                <w:sz w:val="20"/>
                <w:szCs w:val="20"/>
                <w:lang w:eastAsia="en-US"/>
              </w:rPr>
            </w:pPr>
            <w:r w:rsidRPr="00381FF9">
              <w:rPr>
                <w:rFonts w:ascii="Calibri" w:hAnsi="Calibri" w:cs="Arial"/>
                <w:sz w:val="20"/>
                <w:szCs w:val="20"/>
                <w:lang w:eastAsia="en-US"/>
              </w:rPr>
              <w:t xml:space="preserve">Not previously been tested or treated for LTBI in the UK </w:t>
            </w:r>
          </w:p>
          <w:p w14:paraId="4C9887BD" w14:textId="77777777" w:rsidR="00C22331" w:rsidRPr="00381FF9" w:rsidRDefault="00C22331" w:rsidP="002B789A">
            <w:pPr>
              <w:widowControl w:val="0"/>
              <w:numPr>
                <w:ilvl w:val="0"/>
                <w:numId w:val="101"/>
              </w:numPr>
              <w:ind w:right="111"/>
              <w:rPr>
                <w:rFonts w:ascii="Calibri" w:hAnsi="Calibri" w:cs="Arial"/>
                <w:sz w:val="20"/>
                <w:szCs w:val="20"/>
                <w:lang w:eastAsia="en-US"/>
              </w:rPr>
            </w:pPr>
            <w:r w:rsidRPr="00381FF9">
              <w:rPr>
                <w:rFonts w:ascii="Calibri" w:hAnsi="Calibri" w:cs="Arial"/>
                <w:sz w:val="20"/>
                <w:szCs w:val="20"/>
                <w:lang w:eastAsia="en-US"/>
              </w:rPr>
              <w:t xml:space="preserve">Not previously screened for LTBI  </w:t>
            </w:r>
          </w:p>
          <w:p w14:paraId="7351CF04" w14:textId="77777777" w:rsidR="00C22331" w:rsidRPr="00381FF9" w:rsidRDefault="00C22331" w:rsidP="00C22331">
            <w:pPr>
              <w:widowControl w:val="0"/>
              <w:ind w:right="102"/>
              <w:rPr>
                <w:rFonts w:ascii="Calibri" w:eastAsia="Calibri" w:hAnsi="Calibri" w:cs="Arial"/>
                <w:sz w:val="12"/>
                <w:szCs w:val="12"/>
                <w:lang w:val="en-US" w:eastAsia="en-US"/>
              </w:rPr>
            </w:pPr>
          </w:p>
          <w:p w14:paraId="297FBC0F" w14:textId="77777777" w:rsidR="00C22331" w:rsidRPr="00381FF9" w:rsidRDefault="00C22331" w:rsidP="00C22331">
            <w:pPr>
              <w:rPr>
                <w:rFonts w:ascii="Calibri" w:eastAsia="Calibri" w:hAnsi="Calibri" w:cs="Arial"/>
                <w:sz w:val="20"/>
                <w:szCs w:val="20"/>
                <w:lang w:eastAsia="en-US"/>
              </w:rPr>
            </w:pPr>
            <w:r w:rsidRPr="00381FF9">
              <w:rPr>
                <w:rFonts w:ascii="Calibri" w:eastAsia="Calibri" w:hAnsi="Calibri" w:cs="Arial"/>
                <w:sz w:val="20"/>
                <w:szCs w:val="20"/>
                <w:lang w:eastAsia="en-US"/>
              </w:rPr>
              <w:t>Patients should still be referred for testing even if they have had;</w:t>
            </w:r>
          </w:p>
          <w:p w14:paraId="30ED751E" w14:textId="77777777" w:rsidR="00C22331" w:rsidRPr="00381FF9" w:rsidRDefault="00C22331" w:rsidP="002B789A">
            <w:pPr>
              <w:widowControl w:val="0"/>
              <w:numPr>
                <w:ilvl w:val="0"/>
                <w:numId w:val="101"/>
              </w:numPr>
              <w:ind w:right="111"/>
              <w:rPr>
                <w:rFonts w:ascii="Calibri" w:hAnsi="Calibri" w:cs="Arial"/>
                <w:sz w:val="20"/>
                <w:szCs w:val="20"/>
                <w:lang w:eastAsia="en-US"/>
              </w:rPr>
            </w:pPr>
            <w:r w:rsidRPr="00381FF9">
              <w:rPr>
                <w:rFonts w:ascii="Calibri" w:hAnsi="Calibri" w:cs="Arial"/>
                <w:sz w:val="20"/>
                <w:szCs w:val="20"/>
                <w:lang w:eastAsia="en-US"/>
              </w:rPr>
              <w:t xml:space="preserve">BCG - the vaccination is not 100% effective so they could still have latent TB. </w:t>
            </w:r>
          </w:p>
          <w:p w14:paraId="1D165435" w14:textId="77777777" w:rsidR="00C22331" w:rsidRPr="00381FF9" w:rsidRDefault="00C22331" w:rsidP="002B789A">
            <w:pPr>
              <w:widowControl w:val="0"/>
              <w:numPr>
                <w:ilvl w:val="0"/>
                <w:numId w:val="101"/>
              </w:numPr>
              <w:ind w:right="111"/>
              <w:rPr>
                <w:rFonts w:ascii="Calibri" w:hAnsi="Calibri" w:cs="Arial"/>
                <w:sz w:val="20"/>
                <w:szCs w:val="20"/>
                <w:lang w:eastAsia="en-US"/>
              </w:rPr>
            </w:pPr>
            <w:r w:rsidRPr="00381FF9">
              <w:rPr>
                <w:rFonts w:ascii="Calibri" w:hAnsi="Calibri" w:cs="Arial"/>
                <w:sz w:val="20"/>
                <w:szCs w:val="20"/>
                <w:lang w:eastAsia="en-US"/>
              </w:rPr>
              <w:t>Chest X-ray – (usually part of the visa application process) an x-ray only detects active TB so they could still have latent TB.</w:t>
            </w:r>
          </w:p>
          <w:p w14:paraId="3FA9824A" w14:textId="77777777" w:rsidR="00C22331" w:rsidRPr="00381FF9" w:rsidRDefault="00C22331" w:rsidP="002B789A">
            <w:pPr>
              <w:widowControl w:val="0"/>
              <w:numPr>
                <w:ilvl w:val="0"/>
                <w:numId w:val="101"/>
              </w:numPr>
              <w:ind w:right="111"/>
              <w:rPr>
                <w:rFonts w:ascii="Calibri" w:hAnsi="Calibri" w:cs="Arial"/>
                <w:sz w:val="20"/>
                <w:szCs w:val="20"/>
                <w:lang w:eastAsia="en-US"/>
              </w:rPr>
            </w:pPr>
            <w:r w:rsidRPr="00381FF9">
              <w:rPr>
                <w:rFonts w:ascii="Calibri" w:eastAsia="Calibri" w:hAnsi="Calibri" w:cs="Arial"/>
                <w:sz w:val="20"/>
                <w:szCs w:val="20"/>
                <w:lang w:eastAsia="en-US"/>
              </w:rPr>
              <w:t>If a patient knows they have been in the presence of someone with TB then they should also be offered testing as a duty of care</w:t>
            </w:r>
          </w:p>
          <w:p w14:paraId="3DA79342" w14:textId="77777777" w:rsidR="00C22331" w:rsidRPr="00381FF9" w:rsidRDefault="00C22331" w:rsidP="00C22331">
            <w:pPr>
              <w:widowControl w:val="0"/>
              <w:ind w:right="102"/>
              <w:rPr>
                <w:rFonts w:ascii="Calibri" w:eastAsia="Calibri" w:hAnsi="Calibri"/>
                <w:sz w:val="12"/>
                <w:szCs w:val="12"/>
                <w:lang w:eastAsia="en-US"/>
              </w:rPr>
            </w:pPr>
          </w:p>
          <w:p w14:paraId="7ED4CF92" w14:textId="77777777" w:rsidR="00C22331" w:rsidRPr="00381FF9" w:rsidRDefault="00C22331" w:rsidP="00C22331">
            <w:pPr>
              <w:widowControl w:val="0"/>
              <w:autoSpaceDE w:val="0"/>
              <w:autoSpaceDN w:val="0"/>
              <w:rPr>
                <w:rFonts w:ascii="Calibri" w:eastAsia="Calibri" w:hAnsi="Calibri" w:cs="Arial"/>
                <w:b/>
                <w:bCs/>
                <w:sz w:val="20"/>
                <w:szCs w:val="20"/>
                <w:lang w:eastAsia="en-US"/>
              </w:rPr>
            </w:pPr>
            <w:r w:rsidRPr="00381FF9">
              <w:rPr>
                <w:rFonts w:ascii="Calibri" w:eastAsia="Calibri" w:hAnsi="Calibri"/>
                <w:noProof/>
                <w:sz w:val="20"/>
                <w:szCs w:val="20"/>
              </w:rPr>
              <w:drawing>
                <wp:inline distT="0" distB="0" distL="0" distR="0" wp14:anchorId="20765C70" wp14:editId="77C4EEE7">
                  <wp:extent cx="3219450" cy="1901592"/>
                  <wp:effectExtent l="0" t="0" r="0" b="3810"/>
                  <wp:docPr id="8" name="Picture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8" name="Picture 4"/>
                          <pic:cNvPicPr>
                            <a:picLocks noGrp="1"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233092" cy="1909649"/>
                          </a:xfrm>
                          <a:prstGeom prst="rect">
                            <a:avLst/>
                          </a:prstGeom>
                          <a:noFill/>
                          <a:ln>
                            <a:noFill/>
                          </a:ln>
                        </pic:spPr>
                      </pic:pic>
                    </a:graphicData>
                  </a:graphic>
                </wp:inline>
              </w:drawing>
            </w:r>
          </w:p>
        </w:tc>
      </w:tr>
      <w:tr w:rsidR="00C22331" w:rsidRPr="00381FF9" w14:paraId="717F026E" w14:textId="77777777" w:rsidTr="09E07D2B">
        <w:tc>
          <w:tcPr>
            <w:tcW w:w="10348" w:type="dxa"/>
            <w:shd w:val="clear" w:color="auto" w:fill="2F5496"/>
            <w:vAlign w:val="center"/>
          </w:tcPr>
          <w:p w14:paraId="00E5C8D2" w14:textId="77777777" w:rsidR="00C22331" w:rsidRPr="00381FF9" w:rsidRDefault="00C22331" w:rsidP="002B789A">
            <w:pPr>
              <w:widowControl w:val="0"/>
              <w:numPr>
                <w:ilvl w:val="0"/>
                <w:numId w:val="105"/>
              </w:numPr>
              <w:ind w:left="316" w:hanging="316"/>
              <w:rPr>
                <w:rFonts w:ascii="Calibri" w:eastAsia="Calibri" w:hAnsi="Calibri" w:cs="Calibri"/>
                <w:noProof/>
                <w:sz w:val="20"/>
                <w:szCs w:val="20"/>
              </w:rPr>
            </w:pPr>
            <w:r w:rsidRPr="00381FF9">
              <w:rPr>
                <w:rFonts w:ascii="Calibri" w:eastAsia="Calibri" w:hAnsi="Calibri" w:cs="Calibri"/>
                <w:b/>
                <w:bCs/>
                <w:color w:val="FFFFFF"/>
                <w:spacing w:val="-1"/>
                <w:sz w:val="20"/>
                <w:szCs w:val="20"/>
                <w:lang w:eastAsia="en-US"/>
              </w:rPr>
              <w:t>Training, Skills and Experience</w:t>
            </w:r>
          </w:p>
        </w:tc>
      </w:tr>
      <w:tr w:rsidR="00C22331" w:rsidRPr="00381FF9" w14:paraId="083E5350" w14:textId="77777777" w:rsidTr="09E07D2B">
        <w:tc>
          <w:tcPr>
            <w:tcW w:w="10348" w:type="dxa"/>
            <w:shd w:val="clear" w:color="auto" w:fill="FFFFFF" w:themeFill="background1"/>
          </w:tcPr>
          <w:p w14:paraId="3147B9D4" w14:textId="77777777" w:rsidR="00C22331" w:rsidRPr="00381FF9" w:rsidRDefault="00C22331" w:rsidP="00C22331">
            <w:pPr>
              <w:widowControl w:val="0"/>
              <w:jc w:val="both"/>
              <w:rPr>
                <w:rFonts w:ascii="Calibri" w:eastAsia="Calibri" w:hAnsi="Calibri" w:cs="Calibri"/>
                <w:noProof/>
                <w:sz w:val="20"/>
                <w:szCs w:val="20"/>
                <w:lang w:val="en-US"/>
              </w:rPr>
            </w:pPr>
            <w:r w:rsidRPr="00381FF9">
              <w:rPr>
                <w:rFonts w:ascii="Calibri" w:eastAsia="Calibri" w:hAnsi="Calibri" w:cs="Calibri"/>
                <w:noProof/>
                <w:sz w:val="20"/>
                <w:szCs w:val="20"/>
                <w:lang w:val="en-US"/>
              </w:rPr>
              <w:t>The service should be delivered by an appropriately registered clinician. There are no specifc training needs required as part of their delivery.</w:t>
            </w:r>
          </w:p>
        </w:tc>
      </w:tr>
      <w:tr w:rsidR="00C22331" w:rsidRPr="00381FF9" w14:paraId="52488458" w14:textId="77777777" w:rsidTr="09E07D2B">
        <w:tc>
          <w:tcPr>
            <w:tcW w:w="10348" w:type="dxa"/>
            <w:shd w:val="clear" w:color="auto" w:fill="2F5496"/>
          </w:tcPr>
          <w:p w14:paraId="02B700C4" w14:textId="77777777" w:rsidR="00C22331" w:rsidRPr="00381FF9" w:rsidRDefault="00C22331" w:rsidP="002B789A">
            <w:pPr>
              <w:widowControl w:val="0"/>
              <w:numPr>
                <w:ilvl w:val="0"/>
                <w:numId w:val="105"/>
              </w:numPr>
              <w:ind w:left="316" w:hanging="316"/>
              <w:rPr>
                <w:rFonts w:ascii="Calibri" w:eastAsia="Calibri" w:hAnsi="Calibri" w:cs="Calibri"/>
                <w:b/>
                <w:color w:val="FFFFFF"/>
                <w:spacing w:val="-1"/>
                <w:sz w:val="20"/>
                <w:szCs w:val="20"/>
                <w:lang w:eastAsia="en-US"/>
              </w:rPr>
            </w:pPr>
            <w:r w:rsidRPr="00381FF9">
              <w:rPr>
                <w:rFonts w:ascii="Calibri" w:eastAsia="Calibri" w:hAnsi="Calibri" w:cs="Calibri"/>
                <w:b/>
                <w:color w:val="FFFFFF"/>
                <w:spacing w:val="-1"/>
                <w:sz w:val="20"/>
                <w:szCs w:val="20"/>
                <w:lang w:eastAsia="en-US"/>
              </w:rPr>
              <w:t>Equipment</w:t>
            </w:r>
          </w:p>
        </w:tc>
      </w:tr>
      <w:tr w:rsidR="00C22331" w:rsidRPr="00381FF9" w14:paraId="59E7BAF1" w14:textId="77777777" w:rsidTr="09E07D2B">
        <w:tc>
          <w:tcPr>
            <w:tcW w:w="10348" w:type="dxa"/>
            <w:shd w:val="clear" w:color="auto" w:fill="FFFFFF" w:themeFill="background1"/>
          </w:tcPr>
          <w:p w14:paraId="5A08406F" w14:textId="77777777" w:rsidR="00C22331" w:rsidRPr="00381FF9" w:rsidRDefault="00C22331" w:rsidP="00C22331">
            <w:pPr>
              <w:widowControl w:val="0"/>
              <w:jc w:val="both"/>
              <w:rPr>
                <w:rFonts w:ascii="Calibri" w:eastAsia="Calibri" w:hAnsi="Calibri" w:cs="Calibri"/>
                <w:noProof/>
                <w:sz w:val="20"/>
                <w:szCs w:val="20"/>
                <w:lang w:val="en-US"/>
              </w:rPr>
            </w:pPr>
            <w:r w:rsidRPr="00381FF9">
              <w:rPr>
                <w:rFonts w:ascii="Calibri" w:eastAsia="Calibri" w:hAnsi="Calibri" w:cs="Calibri"/>
                <w:noProof/>
                <w:sz w:val="20"/>
                <w:szCs w:val="20"/>
                <w:lang w:val="en-US"/>
              </w:rPr>
              <w:t>There is no specifc equipment reqiuired in the delivery of this service.</w:t>
            </w:r>
          </w:p>
        </w:tc>
      </w:tr>
    </w:tbl>
    <w:p w14:paraId="4671AF1F" w14:textId="77777777" w:rsidR="00C22331" w:rsidRPr="00381FF9" w:rsidRDefault="00C22331" w:rsidP="00C22331">
      <w:pPr>
        <w:widowControl w:val="0"/>
        <w:jc w:val="both"/>
        <w:rPr>
          <w:rFonts w:ascii="Calibri" w:eastAsia="Arial" w:hAnsi="Calibri" w:cs="Calibri"/>
          <w:sz w:val="20"/>
          <w:szCs w:val="20"/>
          <w:lang w:val="en-US" w:eastAsia="en-US"/>
        </w:rPr>
      </w:pPr>
    </w:p>
    <w:p w14:paraId="4549F8B5" w14:textId="77777777" w:rsidR="00C22331" w:rsidRPr="00381FF9" w:rsidRDefault="00C22331" w:rsidP="00C22331">
      <w:pPr>
        <w:rPr>
          <w:rFonts w:ascii="Calibri" w:eastAsia="Calibri" w:hAnsi="Calibri" w:cs="Calibri"/>
          <w:b/>
          <w:color w:val="000000"/>
          <w:sz w:val="20"/>
          <w:szCs w:val="20"/>
          <w:u w:val="single"/>
          <w:lang w:eastAsia="en-US"/>
        </w:rPr>
      </w:pPr>
      <w:r w:rsidRPr="00381FF9">
        <w:rPr>
          <w:rFonts w:ascii="Calibri" w:eastAsia="Calibri" w:hAnsi="Calibri" w:cs="Calibri"/>
          <w:b/>
          <w:color w:val="000000"/>
          <w:sz w:val="20"/>
          <w:szCs w:val="20"/>
          <w:u w:val="single"/>
          <w:lang w:eastAsia="en-US"/>
        </w:rPr>
        <w:br w:type="page"/>
      </w:r>
    </w:p>
    <w:p w14:paraId="41201B97" w14:textId="77777777" w:rsidR="00C22331" w:rsidRPr="00381FF9" w:rsidRDefault="00C22331" w:rsidP="00C22331">
      <w:pPr>
        <w:autoSpaceDE w:val="0"/>
        <w:autoSpaceDN w:val="0"/>
        <w:adjustRightInd w:val="0"/>
        <w:ind w:left="-709" w:right="-637"/>
        <w:rPr>
          <w:rFonts w:ascii="Calibri" w:eastAsia="Calibri" w:hAnsi="Calibri" w:cs="Calibri"/>
          <w:b/>
          <w:color w:val="000000"/>
          <w:sz w:val="20"/>
          <w:szCs w:val="20"/>
          <w:u w:val="single"/>
          <w:lang w:eastAsia="en-US"/>
        </w:rPr>
      </w:pPr>
      <w:r w:rsidRPr="00381FF9">
        <w:rPr>
          <w:rFonts w:ascii="Calibri" w:eastAsia="Calibri" w:hAnsi="Calibri" w:cs="Calibri"/>
          <w:b/>
          <w:color w:val="000000"/>
          <w:sz w:val="20"/>
          <w:szCs w:val="20"/>
          <w:u w:val="single"/>
          <w:lang w:eastAsia="en-US"/>
        </w:rPr>
        <w:t>APPENDIX I</w:t>
      </w:r>
      <w:r w:rsidRPr="00381FF9">
        <w:rPr>
          <w:rFonts w:ascii="Calibri" w:eastAsia="Calibri" w:hAnsi="Calibri" w:cs="Calibri"/>
          <w:b/>
          <w:color w:val="000000"/>
          <w:sz w:val="20"/>
          <w:szCs w:val="20"/>
          <w:lang w:eastAsia="en-US"/>
        </w:rPr>
        <w:t xml:space="preserve"> - CONTRACTUAL REQUIREMENTS</w:t>
      </w:r>
    </w:p>
    <w:p w14:paraId="7F7AADCC" w14:textId="77777777" w:rsidR="00C22331" w:rsidRPr="00381FF9" w:rsidRDefault="00C22331" w:rsidP="00C22331">
      <w:pPr>
        <w:widowControl w:val="0"/>
        <w:ind w:left="-709" w:right="-637"/>
        <w:rPr>
          <w:rFonts w:ascii="Calibri" w:eastAsia="Arial" w:hAnsi="Calibri" w:cs="Calibri"/>
          <w:b/>
          <w:bCs/>
          <w:sz w:val="12"/>
          <w:szCs w:val="12"/>
          <w:lang w:val="en-US" w:eastAsia="en-US"/>
        </w:rPr>
      </w:pPr>
    </w:p>
    <w:tbl>
      <w:tblPr>
        <w:tblW w:w="10348" w:type="dxa"/>
        <w:tblInd w:w="-715" w:type="dxa"/>
        <w:tblLayout w:type="fixed"/>
        <w:tblCellMar>
          <w:top w:w="113" w:type="dxa"/>
          <w:left w:w="113" w:type="dxa"/>
          <w:bottom w:w="113" w:type="dxa"/>
          <w:right w:w="113" w:type="dxa"/>
        </w:tblCellMar>
        <w:tblLook w:val="01E0" w:firstRow="1" w:lastRow="1" w:firstColumn="1" w:lastColumn="1" w:noHBand="0" w:noVBand="0"/>
      </w:tblPr>
      <w:tblGrid>
        <w:gridCol w:w="1615"/>
        <w:gridCol w:w="3489"/>
        <w:gridCol w:w="5244"/>
      </w:tblGrid>
      <w:tr w:rsidR="00C22331" w:rsidRPr="00381FF9" w14:paraId="12E6B653" w14:textId="77777777" w:rsidTr="00D6043F">
        <w:trPr>
          <w:trHeight w:val="239"/>
        </w:trPr>
        <w:tc>
          <w:tcPr>
            <w:tcW w:w="5104" w:type="dxa"/>
            <w:gridSpan w:val="2"/>
            <w:tcBorders>
              <w:top w:val="single" w:sz="5" w:space="0" w:color="538DD3"/>
              <w:left w:val="single" w:sz="5" w:space="0" w:color="538DD3"/>
              <w:bottom w:val="single" w:sz="5" w:space="0" w:color="538DD3"/>
              <w:right w:val="single" w:sz="5" w:space="0" w:color="538DD3"/>
            </w:tcBorders>
            <w:shd w:val="clear" w:color="auto" w:fill="538DD3"/>
            <w:vAlign w:val="center"/>
          </w:tcPr>
          <w:p w14:paraId="764C4A9E" w14:textId="77777777" w:rsidR="00C22331" w:rsidRPr="00381FF9" w:rsidRDefault="00C22331" w:rsidP="00C22331">
            <w:pPr>
              <w:widowControl w:val="0"/>
              <w:ind w:right="-637"/>
              <w:rPr>
                <w:rFonts w:ascii="Calibri" w:eastAsia="Calibri" w:hAnsi="Calibri" w:cs="Calibri"/>
                <w:b/>
                <w:color w:val="FFFFFF"/>
                <w:sz w:val="20"/>
                <w:szCs w:val="20"/>
                <w:lang w:eastAsia="en-US"/>
              </w:rPr>
            </w:pPr>
            <w:r w:rsidRPr="00381FF9">
              <w:rPr>
                <w:rFonts w:ascii="Calibri" w:eastAsia="Calibri" w:hAnsi="Calibri" w:cs="Calibri"/>
                <w:b/>
                <w:color w:val="FFFFFF"/>
                <w:spacing w:val="-1"/>
                <w:sz w:val="20"/>
                <w:szCs w:val="20"/>
                <w:lang w:eastAsia="en-US"/>
              </w:rPr>
              <w:t>LATENT TUBERCULOSIS TESTING</w:t>
            </w:r>
          </w:p>
        </w:tc>
        <w:tc>
          <w:tcPr>
            <w:tcW w:w="5244" w:type="dxa"/>
            <w:tcBorders>
              <w:top w:val="single" w:sz="5" w:space="0" w:color="538DD3"/>
              <w:left w:val="single" w:sz="5" w:space="0" w:color="538DD3"/>
              <w:bottom w:val="single" w:sz="5" w:space="0" w:color="538DD3"/>
              <w:right w:val="single" w:sz="5" w:space="0" w:color="538DD3"/>
            </w:tcBorders>
            <w:shd w:val="clear" w:color="auto" w:fill="538DD3"/>
            <w:vAlign w:val="center"/>
          </w:tcPr>
          <w:p w14:paraId="7DB604B1" w14:textId="77777777" w:rsidR="00C22331" w:rsidRPr="00381FF9" w:rsidRDefault="00C22331" w:rsidP="00C22331">
            <w:pPr>
              <w:widowControl w:val="0"/>
              <w:ind w:left="-709" w:right="-637"/>
              <w:rPr>
                <w:rFonts w:ascii="Calibri" w:eastAsia="Calibri" w:hAnsi="Calibri" w:cs="Calibri"/>
                <w:b/>
                <w:color w:val="FFFFFF"/>
                <w:spacing w:val="-1"/>
                <w:sz w:val="20"/>
                <w:szCs w:val="20"/>
                <w:lang w:eastAsia="en-US"/>
              </w:rPr>
            </w:pPr>
          </w:p>
        </w:tc>
      </w:tr>
      <w:tr w:rsidR="00C22331" w:rsidRPr="00381FF9" w14:paraId="1910DB34" w14:textId="77777777" w:rsidTr="09E07D2B">
        <w:trPr>
          <w:trHeight w:val="1606"/>
        </w:trPr>
        <w:tc>
          <w:tcPr>
            <w:tcW w:w="1615" w:type="dxa"/>
            <w:tcBorders>
              <w:top w:val="single" w:sz="5" w:space="0" w:color="538DD3"/>
              <w:left w:val="single" w:sz="5" w:space="0" w:color="538DD3"/>
              <w:right w:val="single" w:sz="5" w:space="0" w:color="538DD3"/>
            </w:tcBorders>
            <w:shd w:val="clear" w:color="auto" w:fill="F1F1F1"/>
            <w:vAlign w:val="center"/>
          </w:tcPr>
          <w:p w14:paraId="44B0E91A" w14:textId="77777777" w:rsidR="00C22331" w:rsidRPr="00381FF9" w:rsidRDefault="00C22331" w:rsidP="00C22331">
            <w:pPr>
              <w:widowControl w:val="0"/>
              <w:ind w:right="-637"/>
              <w:rPr>
                <w:rFonts w:ascii="Calibri" w:eastAsia="Arial" w:hAnsi="Calibri" w:cs="Calibri"/>
                <w:sz w:val="20"/>
                <w:szCs w:val="20"/>
                <w:lang w:eastAsia="en-US"/>
              </w:rPr>
            </w:pPr>
            <w:r w:rsidRPr="00381FF9">
              <w:rPr>
                <w:rFonts w:ascii="Calibri" w:eastAsia="Calibri" w:hAnsi="Calibri" w:cs="Calibri"/>
                <w:b/>
                <w:sz w:val="20"/>
                <w:szCs w:val="20"/>
                <w:lang w:eastAsia="en-US"/>
              </w:rPr>
              <w:t>Unit Price</w:t>
            </w:r>
          </w:p>
        </w:tc>
        <w:tc>
          <w:tcPr>
            <w:tcW w:w="8733" w:type="dxa"/>
            <w:gridSpan w:val="2"/>
            <w:tcBorders>
              <w:top w:val="single" w:sz="5" w:space="0" w:color="538DD3"/>
              <w:left w:val="single" w:sz="5" w:space="0" w:color="538DD3"/>
              <w:right w:val="single" w:sz="5" w:space="0" w:color="538DD3"/>
            </w:tcBorders>
            <w:vAlign w:val="center"/>
          </w:tcPr>
          <w:p w14:paraId="5472C71E" w14:textId="202F3D8A" w:rsidR="00C22331" w:rsidRPr="00381FF9" w:rsidRDefault="00C22331" w:rsidP="00C22331">
            <w:pPr>
              <w:widowControl w:val="0"/>
              <w:tabs>
                <w:tab w:val="left" w:pos="823"/>
              </w:tabs>
              <w:ind w:right="-637"/>
              <w:rPr>
                <w:rFonts w:ascii="Calibri" w:eastAsia="Calibri" w:hAnsi="Calibri"/>
                <w:bCs/>
                <w:sz w:val="20"/>
                <w:szCs w:val="20"/>
                <w:lang w:eastAsia="en-US"/>
              </w:rPr>
            </w:pPr>
            <w:r w:rsidRPr="00381FF9">
              <w:rPr>
                <w:rFonts w:ascii="Calibri" w:eastAsia="Calibri" w:hAnsi="Calibri"/>
                <w:b/>
                <w:bCs/>
                <w:sz w:val="20"/>
                <w:szCs w:val="20"/>
                <w:lang w:eastAsia="en-US"/>
              </w:rPr>
              <w:t>Offering Testing LTBI</w:t>
            </w:r>
            <w:r w:rsidR="00ED692F">
              <w:rPr>
                <w:rFonts w:ascii="Calibri" w:eastAsia="Calibri" w:hAnsi="Calibri"/>
                <w:bCs/>
                <w:sz w:val="20"/>
                <w:szCs w:val="20"/>
                <w:lang w:eastAsia="en-US"/>
              </w:rPr>
              <w:t xml:space="preserve"> - £4.98</w:t>
            </w:r>
          </w:p>
          <w:p w14:paraId="30E37D9A" w14:textId="77777777" w:rsidR="00C22331" w:rsidRPr="00381FF9" w:rsidRDefault="00C22331" w:rsidP="09E07D2B">
            <w:pPr>
              <w:widowControl w:val="0"/>
              <w:tabs>
                <w:tab w:val="left" w:pos="823"/>
              </w:tabs>
              <w:ind w:right="-637"/>
              <w:rPr>
                <w:rFonts w:ascii="Calibri" w:eastAsia="Calibri" w:hAnsi="Calibri"/>
                <w:sz w:val="20"/>
                <w:szCs w:val="20"/>
                <w:lang w:eastAsia="en-US"/>
              </w:rPr>
            </w:pPr>
            <w:r w:rsidRPr="00381FF9">
              <w:rPr>
                <w:rFonts w:ascii="Calibri" w:eastAsia="Calibri" w:hAnsi="Calibri"/>
                <w:sz w:val="20"/>
                <w:szCs w:val="20"/>
                <w:lang w:eastAsia="en-US"/>
              </w:rPr>
              <w:t>Patients identified but declined or did not respond after 3 invitations</w:t>
            </w:r>
          </w:p>
          <w:p w14:paraId="227D7A43" w14:textId="77777777" w:rsidR="00C22331" w:rsidRPr="00381FF9" w:rsidRDefault="00C22331" w:rsidP="00C22331">
            <w:pPr>
              <w:widowControl w:val="0"/>
              <w:tabs>
                <w:tab w:val="left" w:pos="823"/>
              </w:tabs>
              <w:ind w:right="-637"/>
              <w:rPr>
                <w:rFonts w:ascii="Calibri" w:eastAsia="Calibri" w:hAnsi="Calibri" w:cs="Calibri"/>
                <w:sz w:val="12"/>
                <w:szCs w:val="12"/>
                <w:lang w:eastAsia="en-US"/>
              </w:rPr>
            </w:pPr>
          </w:p>
          <w:p w14:paraId="0678296B" w14:textId="1A3E7623" w:rsidR="00C22331" w:rsidRPr="00381FF9" w:rsidRDefault="00C22331" w:rsidP="00C22331">
            <w:pPr>
              <w:widowControl w:val="0"/>
              <w:tabs>
                <w:tab w:val="left" w:pos="823"/>
              </w:tabs>
              <w:ind w:right="-637"/>
              <w:rPr>
                <w:rFonts w:ascii="Calibri" w:eastAsia="Calibri" w:hAnsi="Calibri"/>
                <w:bCs/>
                <w:sz w:val="20"/>
                <w:szCs w:val="20"/>
                <w:lang w:eastAsia="en-US"/>
              </w:rPr>
            </w:pPr>
            <w:r w:rsidRPr="00381FF9">
              <w:rPr>
                <w:rFonts w:ascii="Calibri" w:eastAsia="Calibri" w:hAnsi="Calibri" w:cs="Calibri"/>
                <w:b/>
                <w:sz w:val="20"/>
                <w:szCs w:val="20"/>
                <w:lang w:eastAsia="en-US"/>
              </w:rPr>
              <w:t>Latent TB Testing</w:t>
            </w:r>
            <w:r w:rsidRPr="00381FF9">
              <w:rPr>
                <w:rFonts w:ascii="Calibri" w:eastAsia="Calibri" w:hAnsi="Calibri" w:cs="Calibri"/>
                <w:sz w:val="20"/>
                <w:szCs w:val="20"/>
                <w:lang w:eastAsia="en-US"/>
              </w:rPr>
              <w:t xml:space="preserve"> - </w:t>
            </w:r>
            <w:r w:rsidR="00ED692F">
              <w:rPr>
                <w:rFonts w:ascii="Calibri" w:eastAsia="Calibri" w:hAnsi="Calibri"/>
                <w:bCs/>
                <w:sz w:val="20"/>
                <w:szCs w:val="20"/>
                <w:lang w:eastAsia="en-US"/>
              </w:rPr>
              <w:t>£19.02</w:t>
            </w:r>
          </w:p>
          <w:p w14:paraId="13835F9A" w14:textId="77777777" w:rsidR="00C22331" w:rsidRPr="00381FF9" w:rsidRDefault="00C22331" w:rsidP="09E07D2B">
            <w:pPr>
              <w:widowControl w:val="0"/>
              <w:tabs>
                <w:tab w:val="left" w:pos="823"/>
              </w:tabs>
              <w:ind w:right="-637"/>
              <w:rPr>
                <w:rFonts w:ascii="Calibri" w:eastAsia="Calibri" w:hAnsi="Calibri"/>
                <w:sz w:val="20"/>
                <w:szCs w:val="20"/>
                <w:lang w:eastAsia="en-US"/>
              </w:rPr>
            </w:pPr>
            <w:r w:rsidRPr="00381FF9">
              <w:rPr>
                <w:rFonts w:ascii="Calibri" w:eastAsia="Calibri" w:hAnsi="Calibri"/>
                <w:sz w:val="20"/>
                <w:szCs w:val="20"/>
                <w:lang w:eastAsia="en-US"/>
              </w:rPr>
              <w:t xml:space="preserve">Number identified and tested </w:t>
            </w:r>
          </w:p>
          <w:p w14:paraId="0AC2E156" w14:textId="77777777" w:rsidR="00C22331" w:rsidRPr="00381FF9" w:rsidRDefault="00C22331" w:rsidP="00C22331">
            <w:pPr>
              <w:widowControl w:val="0"/>
              <w:tabs>
                <w:tab w:val="left" w:pos="823"/>
              </w:tabs>
              <w:ind w:right="-637"/>
              <w:rPr>
                <w:rFonts w:ascii="Calibri" w:eastAsia="Calibri" w:hAnsi="Calibri"/>
                <w:bCs/>
                <w:sz w:val="12"/>
                <w:szCs w:val="12"/>
                <w:lang w:eastAsia="en-US"/>
              </w:rPr>
            </w:pPr>
          </w:p>
          <w:p w14:paraId="42F885C0" w14:textId="1C129144" w:rsidR="00BE306B" w:rsidRPr="00D6043F" w:rsidRDefault="00C22331" w:rsidP="00C22331">
            <w:pPr>
              <w:widowControl w:val="0"/>
              <w:tabs>
                <w:tab w:val="left" w:pos="823"/>
              </w:tabs>
              <w:ind w:right="-637"/>
              <w:rPr>
                <w:rFonts w:ascii="Calibri" w:eastAsia="Calibri" w:hAnsi="Calibri"/>
                <w:bCs/>
                <w:sz w:val="20"/>
                <w:szCs w:val="20"/>
                <w:lang w:eastAsia="en-US"/>
              </w:rPr>
            </w:pPr>
            <w:r w:rsidRPr="00381FF9">
              <w:rPr>
                <w:rFonts w:ascii="Calibri" w:eastAsia="Calibri" w:hAnsi="Calibri" w:cs="Calibri"/>
                <w:b/>
                <w:sz w:val="20"/>
                <w:szCs w:val="20"/>
                <w:lang w:eastAsia="en-US"/>
              </w:rPr>
              <w:t>Positive IGRA Test</w:t>
            </w:r>
            <w:r w:rsidRPr="00381FF9">
              <w:rPr>
                <w:rFonts w:ascii="Calibri" w:eastAsia="Calibri" w:hAnsi="Calibri" w:cs="Calibri"/>
                <w:sz w:val="20"/>
                <w:szCs w:val="20"/>
                <w:lang w:eastAsia="en-US"/>
              </w:rPr>
              <w:t xml:space="preserve"> - </w:t>
            </w:r>
            <w:r w:rsidR="00ED692F">
              <w:rPr>
                <w:rFonts w:ascii="Calibri" w:eastAsia="Calibri" w:hAnsi="Calibri"/>
                <w:bCs/>
                <w:sz w:val="20"/>
                <w:szCs w:val="20"/>
                <w:lang w:eastAsia="en-US"/>
              </w:rPr>
              <w:t>£42.29</w:t>
            </w:r>
          </w:p>
          <w:p w14:paraId="73D23475" w14:textId="77777777" w:rsidR="00C22331" w:rsidRPr="00381FF9" w:rsidRDefault="00C22331" w:rsidP="00C22331">
            <w:pPr>
              <w:widowControl w:val="0"/>
              <w:tabs>
                <w:tab w:val="left" w:pos="823"/>
              </w:tabs>
              <w:ind w:right="-637"/>
              <w:rPr>
                <w:rFonts w:ascii="Calibri" w:eastAsia="Calibri" w:hAnsi="Calibri"/>
                <w:sz w:val="20"/>
                <w:szCs w:val="20"/>
                <w:lang w:eastAsia="en-US"/>
              </w:rPr>
            </w:pPr>
            <w:r w:rsidRPr="00381FF9">
              <w:rPr>
                <w:rFonts w:ascii="Calibri" w:eastAsia="Calibri" w:hAnsi="Calibri"/>
                <w:bCs/>
                <w:sz w:val="20"/>
                <w:szCs w:val="20"/>
                <w:lang w:eastAsia="en-US"/>
              </w:rPr>
              <w:t xml:space="preserve">Number of patients testing positive LTBI and referred to hospital TB Clinic </w:t>
            </w:r>
          </w:p>
        </w:tc>
      </w:tr>
      <w:tr w:rsidR="00D6043F" w:rsidRPr="00381FF9" w14:paraId="24C3E662" w14:textId="77777777" w:rsidTr="00D6043F">
        <w:trPr>
          <w:trHeight w:val="536"/>
        </w:trPr>
        <w:tc>
          <w:tcPr>
            <w:tcW w:w="1615" w:type="dxa"/>
            <w:vMerge w:val="restart"/>
            <w:tcBorders>
              <w:top w:val="single" w:sz="5" w:space="0" w:color="538DD3"/>
              <w:left w:val="single" w:sz="5" w:space="0" w:color="538DD3"/>
              <w:right w:val="single" w:sz="5" w:space="0" w:color="538DD3"/>
            </w:tcBorders>
            <w:shd w:val="clear" w:color="auto" w:fill="F1F1F1"/>
            <w:vAlign w:val="center"/>
          </w:tcPr>
          <w:p w14:paraId="07AED02F" w14:textId="6B5D7FDE" w:rsidR="00D6043F" w:rsidRPr="00D6043F" w:rsidRDefault="00D6043F" w:rsidP="00C22331">
            <w:pPr>
              <w:widowControl w:val="0"/>
              <w:ind w:right="-637"/>
              <w:rPr>
                <w:rFonts w:ascii="Calibri" w:eastAsia="Calibri" w:hAnsi="Calibri" w:cs="Calibri"/>
                <w:b/>
                <w:sz w:val="20"/>
                <w:szCs w:val="20"/>
                <w:highlight w:val="yellow"/>
                <w:lang w:eastAsia="en-US"/>
              </w:rPr>
            </w:pPr>
            <w:r w:rsidRPr="00D6043F">
              <w:rPr>
                <w:rFonts w:ascii="Calibri" w:eastAsia="Calibri" w:hAnsi="Calibri" w:cs="Calibri"/>
                <w:b/>
                <w:sz w:val="20"/>
                <w:szCs w:val="20"/>
                <w:highlight w:val="yellow"/>
                <w:lang w:eastAsia="en-US"/>
              </w:rPr>
              <w:t>Business Rule</w:t>
            </w:r>
          </w:p>
        </w:tc>
        <w:tc>
          <w:tcPr>
            <w:tcW w:w="3489" w:type="dxa"/>
            <w:tcBorders>
              <w:top w:val="single" w:sz="5" w:space="0" w:color="538DD3"/>
              <w:left w:val="single" w:sz="5" w:space="0" w:color="538DD3"/>
              <w:right w:val="single" w:sz="5" w:space="0" w:color="538DD3"/>
            </w:tcBorders>
            <w:vAlign w:val="center"/>
          </w:tcPr>
          <w:p w14:paraId="34D644FE" w14:textId="6D9CA1D6" w:rsidR="00D6043F" w:rsidRPr="00D6043F" w:rsidRDefault="00D6043F" w:rsidP="00C22331">
            <w:pPr>
              <w:widowControl w:val="0"/>
              <w:tabs>
                <w:tab w:val="left" w:pos="823"/>
              </w:tabs>
              <w:ind w:right="-637"/>
              <w:rPr>
                <w:rFonts w:ascii="Calibri" w:eastAsia="Calibri" w:hAnsi="Calibri"/>
                <w:sz w:val="20"/>
                <w:szCs w:val="20"/>
                <w:highlight w:val="yellow"/>
                <w:lang w:eastAsia="en-US"/>
              </w:rPr>
            </w:pPr>
            <w:r w:rsidRPr="00D6043F">
              <w:rPr>
                <w:rFonts w:ascii="Calibri" w:eastAsia="Calibri" w:hAnsi="Calibri"/>
                <w:sz w:val="20"/>
                <w:szCs w:val="20"/>
                <w:highlight w:val="yellow"/>
                <w:lang w:eastAsia="en-US"/>
              </w:rPr>
              <w:t>Offering Testing LTBI</w:t>
            </w:r>
          </w:p>
        </w:tc>
        <w:tc>
          <w:tcPr>
            <w:tcW w:w="5244" w:type="dxa"/>
            <w:tcBorders>
              <w:top w:val="single" w:sz="5" w:space="0" w:color="538DD3"/>
              <w:left w:val="single" w:sz="5" w:space="0" w:color="538DD3"/>
              <w:right w:val="single" w:sz="5" w:space="0" w:color="538DD3"/>
            </w:tcBorders>
            <w:vAlign w:val="center"/>
          </w:tcPr>
          <w:p w14:paraId="0CD14469" w14:textId="77777777" w:rsidR="00D6043F" w:rsidRPr="00D6043F" w:rsidRDefault="00D6043F" w:rsidP="00D6043F">
            <w:pPr>
              <w:widowControl w:val="0"/>
              <w:tabs>
                <w:tab w:val="left" w:pos="823"/>
              </w:tabs>
              <w:ind w:right="-637"/>
              <w:rPr>
                <w:rFonts w:ascii="Calibri" w:eastAsia="Calibri" w:hAnsi="Calibri"/>
                <w:sz w:val="20"/>
                <w:szCs w:val="20"/>
                <w:highlight w:val="yellow"/>
                <w:lang w:eastAsia="en-US"/>
              </w:rPr>
            </w:pPr>
            <w:r w:rsidRPr="00D6043F">
              <w:rPr>
                <w:rFonts w:ascii="Calibri" w:eastAsia="Calibri" w:hAnsi="Calibri"/>
                <w:sz w:val="20"/>
                <w:szCs w:val="20"/>
                <w:highlight w:val="yellow"/>
                <w:lang w:eastAsia="en-US"/>
              </w:rPr>
              <w:t>1 activity per patient ever</w:t>
            </w:r>
          </w:p>
          <w:p w14:paraId="58753D77" w14:textId="533A183B" w:rsidR="00D6043F" w:rsidRPr="00D6043F" w:rsidRDefault="00D6043F" w:rsidP="00D6043F">
            <w:pPr>
              <w:widowControl w:val="0"/>
              <w:tabs>
                <w:tab w:val="left" w:pos="823"/>
              </w:tabs>
              <w:ind w:right="-637"/>
              <w:rPr>
                <w:rFonts w:ascii="Calibri" w:eastAsia="Calibri" w:hAnsi="Calibri"/>
                <w:sz w:val="20"/>
                <w:szCs w:val="20"/>
                <w:highlight w:val="yellow"/>
                <w:lang w:eastAsia="en-US"/>
              </w:rPr>
            </w:pPr>
            <w:r w:rsidRPr="00D6043F">
              <w:rPr>
                <w:rFonts w:ascii="Calibri" w:eastAsia="Calibri" w:hAnsi="Calibri"/>
                <w:sz w:val="20"/>
                <w:szCs w:val="20"/>
                <w:highlight w:val="yellow"/>
                <w:lang w:eastAsia="en-US"/>
              </w:rPr>
              <w:t>Patient cannot have had IGRA Testing completed</w:t>
            </w:r>
          </w:p>
        </w:tc>
      </w:tr>
      <w:tr w:rsidR="00D6043F" w:rsidRPr="00381FF9" w14:paraId="182B5DE8" w14:textId="77777777" w:rsidTr="00D6043F">
        <w:trPr>
          <w:trHeight w:val="536"/>
        </w:trPr>
        <w:tc>
          <w:tcPr>
            <w:tcW w:w="1615" w:type="dxa"/>
            <w:vMerge/>
            <w:tcBorders>
              <w:left w:val="single" w:sz="5" w:space="0" w:color="538DD3"/>
              <w:right w:val="single" w:sz="5" w:space="0" w:color="538DD3"/>
            </w:tcBorders>
            <w:shd w:val="clear" w:color="auto" w:fill="F1F1F1"/>
            <w:vAlign w:val="center"/>
          </w:tcPr>
          <w:p w14:paraId="05540752" w14:textId="77777777" w:rsidR="00D6043F" w:rsidRPr="00D6043F" w:rsidRDefault="00D6043F" w:rsidP="00C22331">
            <w:pPr>
              <w:widowControl w:val="0"/>
              <w:ind w:right="-637"/>
              <w:rPr>
                <w:rFonts w:ascii="Calibri" w:eastAsia="Calibri" w:hAnsi="Calibri" w:cs="Calibri"/>
                <w:b/>
                <w:sz w:val="20"/>
                <w:szCs w:val="20"/>
                <w:highlight w:val="yellow"/>
                <w:lang w:eastAsia="en-US"/>
              </w:rPr>
            </w:pPr>
          </w:p>
        </w:tc>
        <w:tc>
          <w:tcPr>
            <w:tcW w:w="3489" w:type="dxa"/>
            <w:tcBorders>
              <w:top w:val="single" w:sz="5" w:space="0" w:color="538DD3"/>
              <w:left w:val="single" w:sz="5" w:space="0" w:color="538DD3"/>
              <w:right w:val="single" w:sz="5" w:space="0" w:color="538DD3"/>
            </w:tcBorders>
            <w:vAlign w:val="center"/>
          </w:tcPr>
          <w:p w14:paraId="53CFD3A5" w14:textId="47253524" w:rsidR="00D6043F" w:rsidRPr="00D6043F" w:rsidRDefault="00D6043F" w:rsidP="00C22331">
            <w:pPr>
              <w:widowControl w:val="0"/>
              <w:tabs>
                <w:tab w:val="left" w:pos="823"/>
              </w:tabs>
              <w:ind w:right="-637"/>
              <w:rPr>
                <w:rFonts w:ascii="Calibri" w:eastAsia="Calibri" w:hAnsi="Calibri"/>
                <w:sz w:val="20"/>
                <w:szCs w:val="20"/>
                <w:highlight w:val="yellow"/>
                <w:lang w:eastAsia="en-US"/>
              </w:rPr>
            </w:pPr>
            <w:r w:rsidRPr="00D6043F">
              <w:rPr>
                <w:rFonts w:ascii="Calibri" w:eastAsia="Calibri" w:hAnsi="Calibri"/>
                <w:sz w:val="20"/>
                <w:szCs w:val="20"/>
                <w:highlight w:val="yellow"/>
                <w:lang w:eastAsia="en-US"/>
              </w:rPr>
              <w:t>Latent TB Testing</w:t>
            </w:r>
          </w:p>
        </w:tc>
        <w:tc>
          <w:tcPr>
            <w:tcW w:w="5244" w:type="dxa"/>
            <w:tcBorders>
              <w:top w:val="single" w:sz="5" w:space="0" w:color="538DD3"/>
              <w:left w:val="single" w:sz="5" w:space="0" w:color="538DD3"/>
              <w:right w:val="single" w:sz="5" w:space="0" w:color="538DD3"/>
            </w:tcBorders>
            <w:vAlign w:val="center"/>
          </w:tcPr>
          <w:p w14:paraId="2641F0D2" w14:textId="77777777" w:rsidR="00D6043F" w:rsidRPr="00D6043F" w:rsidRDefault="00D6043F" w:rsidP="00D6043F">
            <w:pPr>
              <w:widowControl w:val="0"/>
              <w:tabs>
                <w:tab w:val="left" w:pos="823"/>
              </w:tabs>
              <w:ind w:right="-637"/>
              <w:rPr>
                <w:rFonts w:ascii="Calibri" w:eastAsia="Calibri" w:hAnsi="Calibri"/>
                <w:sz w:val="20"/>
                <w:szCs w:val="20"/>
                <w:highlight w:val="yellow"/>
                <w:lang w:eastAsia="en-US"/>
              </w:rPr>
            </w:pPr>
            <w:r w:rsidRPr="00D6043F">
              <w:rPr>
                <w:rFonts w:ascii="Calibri" w:eastAsia="Calibri" w:hAnsi="Calibri"/>
                <w:sz w:val="20"/>
                <w:szCs w:val="20"/>
                <w:highlight w:val="yellow"/>
                <w:lang w:eastAsia="en-US"/>
              </w:rPr>
              <w:t>1 activity per patient ever</w:t>
            </w:r>
          </w:p>
          <w:p w14:paraId="03A97CF4" w14:textId="4AC05FCD" w:rsidR="00D6043F" w:rsidRPr="00D6043F" w:rsidRDefault="00D6043F" w:rsidP="00D6043F">
            <w:pPr>
              <w:widowControl w:val="0"/>
              <w:tabs>
                <w:tab w:val="left" w:pos="823"/>
              </w:tabs>
              <w:ind w:right="-637"/>
              <w:rPr>
                <w:rFonts w:ascii="Calibri" w:eastAsia="Calibri" w:hAnsi="Calibri"/>
                <w:sz w:val="20"/>
                <w:szCs w:val="20"/>
                <w:highlight w:val="yellow"/>
                <w:lang w:eastAsia="en-US"/>
              </w:rPr>
            </w:pPr>
            <w:r w:rsidRPr="00D6043F">
              <w:rPr>
                <w:rFonts w:ascii="Calibri" w:eastAsia="Calibri" w:hAnsi="Calibri"/>
                <w:sz w:val="20"/>
                <w:szCs w:val="20"/>
                <w:highlight w:val="yellow"/>
                <w:lang w:eastAsia="en-US"/>
              </w:rPr>
              <w:t>Patients cannot have been invited more than 3 times or declined</w:t>
            </w:r>
          </w:p>
        </w:tc>
      </w:tr>
      <w:tr w:rsidR="00D6043F" w:rsidRPr="00381FF9" w14:paraId="7530E17E" w14:textId="77777777" w:rsidTr="00D6043F">
        <w:trPr>
          <w:trHeight w:val="536"/>
        </w:trPr>
        <w:tc>
          <w:tcPr>
            <w:tcW w:w="1615" w:type="dxa"/>
            <w:vMerge/>
            <w:tcBorders>
              <w:left w:val="single" w:sz="5" w:space="0" w:color="538DD3"/>
              <w:right w:val="single" w:sz="5" w:space="0" w:color="538DD3"/>
            </w:tcBorders>
            <w:shd w:val="clear" w:color="auto" w:fill="F1F1F1"/>
            <w:vAlign w:val="center"/>
          </w:tcPr>
          <w:p w14:paraId="52BE48C6" w14:textId="77777777" w:rsidR="00D6043F" w:rsidRPr="00D6043F" w:rsidRDefault="00D6043F" w:rsidP="00C22331">
            <w:pPr>
              <w:widowControl w:val="0"/>
              <w:ind w:right="-637"/>
              <w:rPr>
                <w:rFonts w:ascii="Calibri" w:eastAsia="Calibri" w:hAnsi="Calibri" w:cs="Calibri"/>
                <w:b/>
                <w:sz w:val="20"/>
                <w:szCs w:val="20"/>
                <w:highlight w:val="yellow"/>
                <w:lang w:eastAsia="en-US"/>
              </w:rPr>
            </w:pPr>
          </w:p>
        </w:tc>
        <w:tc>
          <w:tcPr>
            <w:tcW w:w="3489" w:type="dxa"/>
            <w:tcBorders>
              <w:top w:val="single" w:sz="5" w:space="0" w:color="538DD3"/>
              <w:left w:val="single" w:sz="5" w:space="0" w:color="538DD3"/>
              <w:right w:val="single" w:sz="5" w:space="0" w:color="538DD3"/>
            </w:tcBorders>
            <w:vAlign w:val="center"/>
          </w:tcPr>
          <w:p w14:paraId="663CAFC1" w14:textId="6018B2DF" w:rsidR="00D6043F" w:rsidRPr="00D6043F" w:rsidRDefault="00D6043F" w:rsidP="00C22331">
            <w:pPr>
              <w:widowControl w:val="0"/>
              <w:tabs>
                <w:tab w:val="left" w:pos="823"/>
              </w:tabs>
              <w:ind w:right="-637"/>
              <w:rPr>
                <w:rFonts w:ascii="Calibri" w:eastAsia="Calibri" w:hAnsi="Calibri"/>
                <w:sz w:val="20"/>
                <w:szCs w:val="20"/>
                <w:highlight w:val="yellow"/>
                <w:lang w:eastAsia="en-US"/>
              </w:rPr>
            </w:pPr>
            <w:r w:rsidRPr="00D6043F">
              <w:rPr>
                <w:rFonts w:ascii="Calibri" w:eastAsia="Calibri" w:hAnsi="Calibri"/>
                <w:sz w:val="20"/>
                <w:szCs w:val="20"/>
                <w:highlight w:val="yellow"/>
                <w:lang w:eastAsia="en-US"/>
              </w:rPr>
              <w:t>Positive IGRA Test</w:t>
            </w:r>
          </w:p>
        </w:tc>
        <w:tc>
          <w:tcPr>
            <w:tcW w:w="5244" w:type="dxa"/>
            <w:tcBorders>
              <w:top w:val="single" w:sz="5" w:space="0" w:color="538DD3"/>
              <w:left w:val="single" w:sz="5" w:space="0" w:color="538DD3"/>
              <w:right w:val="single" w:sz="5" w:space="0" w:color="538DD3"/>
            </w:tcBorders>
            <w:vAlign w:val="center"/>
          </w:tcPr>
          <w:p w14:paraId="68FAB64F" w14:textId="63A7607C" w:rsidR="00D6043F" w:rsidRPr="00D6043F" w:rsidRDefault="00D6043F" w:rsidP="00C22331">
            <w:pPr>
              <w:widowControl w:val="0"/>
              <w:tabs>
                <w:tab w:val="left" w:pos="823"/>
              </w:tabs>
              <w:ind w:right="-637"/>
              <w:rPr>
                <w:rFonts w:ascii="Calibri" w:eastAsia="Calibri" w:hAnsi="Calibri"/>
                <w:sz w:val="20"/>
                <w:szCs w:val="20"/>
                <w:highlight w:val="yellow"/>
                <w:lang w:eastAsia="en-US"/>
              </w:rPr>
            </w:pPr>
            <w:r w:rsidRPr="00D6043F">
              <w:rPr>
                <w:rFonts w:ascii="Calibri" w:eastAsia="Calibri" w:hAnsi="Calibri"/>
                <w:sz w:val="20"/>
                <w:szCs w:val="20"/>
                <w:highlight w:val="yellow"/>
                <w:lang w:eastAsia="en-US"/>
              </w:rPr>
              <w:t>1 activity per patient ever</w:t>
            </w:r>
          </w:p>
        </w:tc>
      </w:tr>
      <w:tr w:rsidR="00C22331" w:rsidRPr="00381FF9" w14:paraId="59A047F5" w14:textId="77777777" w:rsidTr="00D6043F">
        <w:trPr>
          <w:trHeight w:val="267"/>
        </w:trPr>
        <w:tc>
          <w:tcPr>
            <w:tcW w:w="1615" w:type="dxa"/>
            <w:tcBorders>
              <w:top w:val="single" w:sz="5" w:space="0" w:color="538DD3"/>
              <w:left w:val="single" w:sz="5" w:space="0" w:color="538DD3"/>
              <w:bottom w:val="single" w:sz="5" w:space="0" w:color="538DD3"/>
              <w:right w:val="single" w:sz="5" w:space="0" w:color="538DD3"/>
            </w:tcBorders>
            <w:shd w:val="clear" w:color="auto" w:fill="F1F1F1"/>
            <w:vAlign w:val="center"/>
          </w:tcPr>
          <w:p w14:paraId="12CFBEC9" w14:textId="77777777" w:rsidR="00C22331" w:rsidRPr="00381FF9" w:rsidRDefault="00C22331" w:rsidP="00C22331">
            <w:pPr>
              <w:widowControl w:val="0"/>
              <w:ind w:right="-637"/>
              <w:rPr>
                <w:rFonts w:ascii="Calibri" w:eastAsia="Arial" w:hAnsi="Calibri" w:cs="Calibri"/>
                <w:sz w:val="20"/>
                <w:szCs w:val="20"/>
                <w:lang w:eastAsia="en-US"/>
              </w:rPr>
            </w:pPr>
            <w:r w:rsidRPr="00381FF9">
              <w:rPr>
                <w:rFonts w:ascii="Calibri" w:eastAsia="Calibri" w:hAnsi="Calibri" w:cs="Calibri"/>
                <w:b/>
                <w:sz w:val="20"/>
                <w:szCs w:val="20"/>
                <w:lang w:eastAsia="en-US"/>
              </w:rPr>
              <w:t xml:space="preserve">Service </w:t>
            </w:r>
            <w:r w:rsidRPr="00381FF9">
              <w:rPr>
                <w:rFonts w:ascii="Calibri" w:eastAsia="Calibri" w:hAnsi="Calibri" w:cs="Calibri"/>
                <w:b/>
                <w:spacing w:val="-1"/>
                <w:sz w:val="20"/>
                <w:szCs w:val="20"/>
                <w:lang w:eastAsia="en-US"/>
              </w:rPr>
              <w:t>Type</w:t>
            </w:r>
          </w:p>
        </w:tc>
        <w:tc>
          <w:tcPr>
            <w:tcW w:w="3489" w:type="dxa"/>
            <w:tcBorders>
              <w:top w:val="single" w:sz="5" w:space="0" w:color="538DD3"/>
              <w:left w:val="single" w:sz="5" w:space="0" w:color="538DD3"/>
              <w:bottom w:val="single" w:sz="5" w:space="0" w:color="538DD3"/>
              <w:right w:val="single" w:sz="5" w:space="0" w:color="538DD3"/>
            </w:tcBorders>
            <w:vAlign w:val="center"/>
          </w:tcPr>
          <w:p w14:paraId="5BE488CA" w14:textId="77777777" w:rsidR="00C22331" w:rsidRPr="00381FF9" w:rsidRDefault="00C22331" w:rsidP="00FE3A5D">
            <w:pPr>
              <w:widowControl w:val="0"/>
              <w:numPr>
                <w:ilvl w:val="0"/>
                <w:numId w:val="1"/>
              </w:numPr>
              <w:ind w:left="0" w:right="-637"/>
              <w:rPr>
                <w:rFonts w:ascii="Calibri" w:eastAsia="Arial" w:hAnsi="Calibri" w:cs="Calibri"/>
                <w:sz w:val="20"/>
                <w:szCs w:val="20"/>
                <w:lang w:eastAsia="en-US"/>
              </w:rPr>
            </w:pPr>
            <w:r w:rsidRPr="00381FF9">
              <w:rPr>
                <w:rFonts w:ascii="Calibri" w:eastAsia="Arial" w:hAnsi="Calibri" w:cs="Calibri"/>
                <w:sz w:val="20"/>
                <w:szCs w:val="20"/>
                <w:lang w:eastAsia="en-US"/>
              </w:rPr>
              <w:t>Episodic</w:t>
            </w:r>
          </w:p>
        </w:tc>
        <w:tc>
          <w:tcPr>
            <w:tcW w:w="5244" w:type="dxa"/>
            <w:tcBorders>
              <w:top w:val="single" w:sz="5" w:space="0" w:color="538DD3"/>
              <w:left w:val="single" w:sz="5" w:space="0" w:color="538DD3"/>
              <w:bottom w:val="single" w:sz="5" w:space="0" w:color="538DD3"/>
              <w:right w:val="single" w:sz="5" w:space="0" w:color="538DD3"/>
            </w:tcBorders>
            <w:vAlign w:val="center"/>
          </w:tcPr>
          <w:p w14:paraId="1AAE68A5" w14:textId="77777777" w:rsidR="00C22331" w:rsidRPr="00381FF9" w:rsidRDefault="00C22331" w:rsidP="00C22331">
            <w:pPr>
              <w:widowControl w:val="0"/>
              <w:rPr>
                <w:rFonts w:ascii="Calibri" w:eastAsia="Calibri" w:hAnsi="Calibri" w:cs="Calibri"/>
                <w:spacing w:val="-1"/>
                <w:sz w:val="20"/>
                <w:szCs w:val="20"/>
                <w:lang w:eastAsia="en-US"/>
              </w:rPr>
            </w:pPr>
            <w:r w:rsidRPr="00381FF9">
              <w:rPr>
                <w:rFonts w:ascii="Calibri" w:eastAsia="Calibri" w:hAnsi="Calibri" w:cs="Calibri"/>
                <w:spacing w:val="-1"/>
                <w:sz w:val="20"/>
                <w:szCs w:val="20"/>
                <w:lang w:eastAsia="en-US"/>
              </w:rPr>
              <w:t>No Pop-Up</w:t>
            </w:r>
          </w:p>
        </w:tc>
      </w:tr>
      <w:tr w:rsidR="00C22331" w:rsidRPr="00381FF9" w14:paraId="3CA0655F" w14:textId="77777777" w:rsidTr="09E07D2B">
        <w:trPr>
          <w:trHeight w:val="479"/>
        </w:trPr>
        <w:tc>
          <w:tcPr>
            <w:tcW w:w="1615" w:type="dxa"/>
            <w:tcBorders>
              <w:top w:val="single" w:sz="5" w:space="0" w:color="538DD3"/>
              <w:left w:val="single" w:sz="5" w:space="0" w:color="538DD3"/>
              <w:bottom w:val="single" w:sz="5" w:space="0" w:color="538DD3"/>
              <w:right w:val="single" w:sz="5" w:space="0" w:color="538DD3"/>
            </w:tcBorders>
            <w:shd w:val="clear" w:color="auto" w:fill="F1F1F1"/>
            <w:vAlign w:val="center"/>
          </w:tcPr>
          <w:p w14:paraId="44BF199C" w14:textId="77777777" w:rsidR="00C22331" w:rsidRPr="00381FF9" w:rsidRDefault="00C22331" w:rsidP="00C22331">
            <w:pPr>
              <w:widowControl w:val="0"/>
              <w:ind w:right="-637"/>
              <w:rPr>
                <w:rFonts w:ascii="Calibri" w:eastAsia="Arial" w:hAnsi="Calibri" w:cs="Calibri"/>
                <w:sz w:val="20"/>
                <w:szCs w:val="20"/>
                <w:lang w:eastAsia="en-US"/>
              </w:rPr>
            </w:pPr>
            <w:r w:rsidRPr="00381FF9">
              <w:rPr>
                <w:rFonts w:ascii="Calibri" w:eastAsia="Calibri" w:hAnsi="Calibri" w:cs="Calibri"/>
                <w:b/>
                <w:sz w:val="20"/>
                <w:szCs w:val="20"/>
                <w:lang w:eastAsia="en-US"/>
              </w:rPr>
              <w:t>Referral Criteria</w:t>
            </w:r>
          </w:p>
        </w:tc>
        <w:tc>
          <w:tcPr>
            <w:tcW w:w="8733" w:type="dxa"/>
            <w:gridSpan w:val="2"/>
            <w:tcBorders>
              <w:top w:val="single" w:sz="5" w:space="0" w:color="538DD3"/>
              <w:left w:val="single" w:sz="5" w:space="0" w:color="538DD3"/>
              <w:bottom w:val="single" w:sz="5" w:space="0" w:color="538DD3"/>
              <w:right w:val="single" w:sz="5" w:space="0" w:color="538DD3"/>
            </w:tcBorders>
            <w:vAlign w:val="center"/>
          </w:tcPr>
          <w:p w14:paraId="1C8525A6" w14:textId="77777777" w:rsidR="00C22331" w:rsidRPr="00381FF9" w:rsidRDefault="00C22331" w:rsidP="00C22331">
            <w:pPr>
              <w:widowControl w:val="0"/>
              <w:tabs>
                <w:tab w:val="left" w:pos="823"/>
              </w:tabs>
              <w:ind w:right="-637"/>
              <w:rPr>
                <w:rFonts w:ascii="Calibri" w:eastAsia="Calibri" w:hAnsi="Calibri" w:cs="Calibri"/>
                <w:sz w:val="20"/>
                <w:szCs w:val="20"/>
                <w:lang w:val="en-US" w:eastAsia="en-US"/>
              </w:rPr>
            </w:pPr>
            <w:r w:rsidRPr="00381FF9">
              <w:rPr>
                <w:rFonts w:ascii="Calibri" w:eastAsia="Calibri" w:hAnsi="Calibri" w:cs="Calibri"/>
                <w:sz w:val="20"/>
                <w:szCs w:val="20"/>
                <w:lang w:val="en-US" w:eastAsia="en-US"/>
              </w:rPr>
              <w:t xml:space="preserve">Patients aged 16-35 are </w:t>
            </w:r>
            <w:r w:rsidRPr="00381FF9">
              <w:rPr>
                <w:rFonts w:ascii="Calibri" w:eastAsia="Calibri" w:hAnsi="Calibri" w:cs="Calibri"/>
                <w:b/>
                <w:sz w:val="20"/>
                <w:szCs w:val="20"/>
                <w:lang w:val="en-US" w:eastAsia="en-US"/>
              </w:rPr>
              <w:t>Mandatory</w:t>
            </w:r>
            <w:r w:rsidRPr="00381FF9">
              <w:rPr>
                <w:rFonts w:ascii="Calibri" w:eastAsia="Calibri" w:hAnsi="Calibri" w:cs="Calibri"/>
                <w:sz w:val="20"/>
                <w:szCs w:val="20"/>
                <w:lang w:val="en-US" w:eastAsia="en-US"/>
              </w:rPr>
              <w:t xml:space="preserve"> under this contract</w:t>
            </w:r>
          </w:p>
        </w:tc>
      </w:tr>
      <w:tr w:rsidR="00C22331" w:rsidRPr="00381FF9" w14:paraId="318A6174" w14:textId="77777777" w:rsidTr="09E07D2B">
        <w:trPr>
          <w:trHeight w:val="162"/>
        </w:trPr>
        <w:tc>
          <w:tcPr>
            <w:tcW w:w="10348" w:type="dxa"/>
            <w:gridSpan w:val="3"/>
            <w:tcBorders>
              <w:top w:val="single" w:sz="5" w:space="0" w:color="538DD3"/>
              <w:left w:val="single" w:sz="5" w:space="0" w:color="538DD3"/>
              <w:bottom w:val="single" w:sz="5" w:space="0" w:color="538DD3"/>
              <w:right w:val="single" w:sz="5" w:space="0" w:color="538DD3"/>
            </w:tcBorders>
            <w:shd w:val="clear" w:color="auto" w:fill="F1F1F1"/>
            <w:vAlign w:val="center"/>
          </w:tcPr>
          <w:p w14:paraId="5C9C494A" w14:textId="77777777" w:rsidR="00C22331" w:rsidRPr="00381FF9" w:rsidRDefault="00C22331" w:rsidP="00C22331">
            <w:pPr>
              <w:widowControl w:val="0"/>
              <w:tabs>
                <w:tab w:val="left" w:pos="823"/>
              </w:tabs>
              <w:ind w:right="-637"/>
              <w:rPr>
                <w:rFonts w:ascii="Calibri" w:eastAsia="Calibri" w:hAnsi="Calibri" w:cs="Calibri"/>
                <w:b/>
                <w:sz w:val="20"/>
                <w:szCs w:val="20"/>
                <w:lang w:val="en-US" w:eastAsia="en-US"/>
              </w:rPr>
            </w:pPr>
            <w:r w:rsidRPr="00381FF9">
              <w:rPr>
                <w:rFonts w:ascii="Calibri" w:eastAsia="Calibri" w:hAnsi="Calibri" w:cs="Calibri"/>
                <w:b/>
                <w:spacing w:val="-1"/>
                <w:sz w:val="20"/>
                <w:szCs w:val="20"/>
                <w:lang w:val="en-US" w:eastAsia="en-US"/>
              </w:rPr>
              <w:t>Target Population</w:t>
            </w:r>
          </w:p>
        </w:tc>
      </w:tr>
      <w:tr w:rsidR="00C22331" w:rsidRPr="00381FF9" w14:paraId="0A68CBAA" w14:textId="77777777" w:rsidTr="09E07D2B">
        <w:trPr>
          <w:trHeight w:val="479"/>
        </w:trPr>
        <w:tc>
          <w:tcPr>
            <w:tcW w:w="10348" w:type="dxa"/>
            <w:gridSpan w:val="3"/>
            <w:tcBorders>
              <w:top w:val="single" w:sz="5" w:space="0" w:color="538DD3"/>
              <w:left w:val="single" w:sz="5" w:space="0" w:color="538DD3"/>
              <w:bottom w:val="single" w:sz="5" w:space="0" w:color="538DD3"/>
              <w:right w:val="single" w:sz="5" w:space="0" w:color="538DD3"/>
            </w:tcBorders>
            <w:vAlign w:val="center"/>
          </w:tcPr>
          <w:p w14:paraId="65EF4AD9" w14:textId="77777777" w:rsidR="00C22331" w:rsidRPr="00381FF9" w:rsidRDefault="00C22331" w:rsidP="00C22331">
            <w:pPr>
              <w:widowControl w:val="0"/>
              <w:textAlignment w:val="baseline"/>
              <w:rPr>
                <w:rFonts w:ascii="Calibri" w:hAnsi="Calibri" w:cs="Segoe UI"/>
                <w:color w:val="000000"/>
                <w:sz w:val="20"/>
                <w:szCs w:val="20"/>
              </w:rPr>
            </w:pPr>
            <w:r w:rsidRPr="00381FF9">
              <w:rPr>
                <w:rFonts w:ascii="Calibri" w:hAnsi="Calibri" w:cs="Arial"/>
                <w:color w:val="000000"/>
                <w:sz w:val="20"/>
                <w:szCs w:val="20"/>
                <w:lang w:val="en-US"/>
              </w:rPr>
              <w:t xml:space="preserve">Patients included in Target population </w:t>
            </w:r>
            <w:r w:rsidRPr="00381FF9">
              <w:rPr>
                <w:rFonts w:ascii="Calibri" w:hAnsi="Calibri" w:cs="Arial"/>
                <w:b/>
                <w:color w:val="000000"/>
                <w:sz w:val="20"/>
                <w:szCs w:val="20"/>
                <w:lang w:val="en-US"/>
              </w:rPr>
              <w:t>TB00</w:t>
            </w:r>
            <w:r w:rsidRPr="00381FF9">
              <w:rPr>
                <w:rFonts w:ascii="Calibri" w:hAnsi="Calibri" w:cs="Arial"/>
                <w:color w:val="000000"/>
                <w:sz w:val="20"/>
                <w:szCs w:val="20"/>
                <w:lang w:val="en-US"/>
              </w:rPr>
              <w:t>:</w:t>
            </w:r>
            <w:r w:rsidRPr="00381FF9">
              <w:rPr>
                <w:rFonts w:ascii="Calibri" w:hAnsi="Calibri" w:cs="Arial"/>
                <w:color w:val="000000"/>
                <w:sz w:val="20"/>
                <w:szCs w:val="20"/>
              </w:rPr>
              <w:t> </w:t>
            </w:r>
          </w:p>
          <w:p w14:paraId="7BC2DA1E" w14:textId="77777777" w:rsidR="00C22331" w:rsidRPr="00381FF9" w:rsidRDefault="00C22331" w:rsidP="002B789A">
            <w:pPr>
              <w:widowControl w:val="0"/>
              <w:numPr>
                <w:ilvl w:val="0"/>
                <w:numId w:val="103"/>
              </w:numPr>
              <w:textAlignment w:val="baseline"/>
              <w:rPr>
                <w:rFonts w:ascii="Calibri" w:hAnsi="Calibri" w:cs="Arial"/>
                <w:color w:val="000000"/>
                <w:sz w:val="20"/>
                <w:szCs w:val="20"/>
              </w:rPr>
            </w:pPr>
            <w:r w:rsidRPr="00381FF9">
              <w:rPr>
                <w:rFonts w:ascii="Calibri" w:hAnsi="Calibri" w:cs="Arial"/>
                <w:color w:val="000000"/>
                <w:sz w:val="20"/>
                <w:szCs w:val="20"/>
              </w:rPr>
              <w:t>Patients must be aged 16-35 </w:t>
            </w:r>
          </w:p>
          <w:p w14:paraId="33E69C33" w14:textId="77777777" w:rsidR="00C22331" w:rsidRPr="00381FF9" w:rsidRDefault="00C22331" w:rsidP="002B789A">
            <w:pPr>
              <w:widowControl w:val="0"/>
              <w:numPr>
                <w:ilvl w:val="0"/>
                <w:numId w:val="103"/>
              </w:numPr>
              <w:rPr>
                <w:rFonts w:ascii="Calibri" w:hAnsi="Calibri" w:cs="Arial"/>
                <w:color w:val="000000"/>
                <w:sz w:val="20"/>
                <w:szCs w:val="20"/>
              </w:rPr>
            </w:pPr>
            <w:r w:rsidRPr="00381FF9">
              <w:rPr>
                <w:rFonts w:ascii="Calibri" w:hAnsi="Calibri" w:cs="Arial"/>
                <w:color w:val="000000"/>
                <w:sz w:val="20"/>
                <w:szCs w:val="20"/>
              </w:rPr>
              <w:t>Registered with a GP Practice in last 5 years </w:t>
            </w:r>
          </w:p>
          <w:p w14:paraId="0F06C061" w14:textId="77777777" w:rsidR="00C22331" w:rsidRPr="00381FF9" w:rsidRDefault="00C22331" w:rsidP="002B789A">
            <w:pPr>
              <w:widowControl w:val="0"/>
              <w:numPr>
                <w:ilvl w:val="0"/>
                <w:numId w:val="103"/>
              </w:numPr>
              <w:textAlignment w:val="baseline"/>
              <w:rPr>
                <w:rFonts w:ascii="Calibri" w:hAnsi="Calibri" w:cs="Arial"/>
                <w:color w:val="000000"/>
                <w:sz w:val="20"/>
                <w:szCs w:val="20"/>
              </w:rPr>
            </w:pPr>
            <w:r w:rsidRPr="00381FF9">
              <w:rPr>
                <w:rFonts w:ascii="Calibri" w:hAnsi="Calibri" w:cs="Arial"/>
                <w:color w:val="000000"/>
                <w:sz w:val="20"/>
                <w:szCs w:val="20"/>
              </w:rPr>
              <w:t>Entered UK within the last 5 years (</w:t>
            </w:r>
            <w:r w:rsidRPr="00381FF9">
              <w:rPr>
                <w:rFonts w:ascii="Calibri" w:hAnsi="Calibri" w:cs="Arial"/>
                <w:b/>
                <w:bCs/>
                <w:color w:val="000000"/>
                <w:sz w:val="20"/>
                <w:szCs w:val="20"/>
              </w:rPr>
              <w:t>860021000000109</w:t>
            </w:r>
            <w:r w:rsidRPr="00381FF9">
              <w:rPr>
                <w:rFonts w:ascii="Calibri" w:hAnsi="Calibri" w:cs="Arial"/>
                <w:color w:val="000000"/>
                <w:sz w:val="20"/>
                <w:szCs w:val="20"/>
              </w:rPr>
              <w:t>) </w:t>
            </w:r>
          </w:p>
          <w:p w14:paraId="32322102" w14:textId="77777777" w:rsidR="00C22331" w:rsidRPr="00381FF9" w:rsidRDefault="00C22331" w:rsidP="002B789A">
            <w:pPr>
              <w:widowControl w:val="0"/>
              <w:numPr>
                <w:ilvl w:val="0"/>
                <w:numId w:val="103"/>
              </w:numPr>
              <w:textAlignment w:val="baseline"/>
              <w:rPr>
                <w:rFonts w:ascii="Calibri" w:hAnsi="Calibri" w:cs="Arial"/>
                <w:color w:val="000000"/>
                <w:sz w:val="20"/>
                <w:szCs w:val="20"/>
              </w:rPr>
            </w:pPr>
            <w:r w:rsidRPr="00381FF9">
              <w:rPr>
                <w:rFonts w:ascii="Calibri" w:hAnsi="Calibri" w:cs="Arial"/>
                <w:color w:val="000000" w:themeColor="text1"/>
                <w:sz w:val="20"/>
                <w:szCs w:val="20"/>
              </w:rPr>
              <w:t xml:space="preserve">Born </w:t>
            </w:r>
            <w:r w:rsidRPr="00381FF9">
              <w:rPr>
                <w:rFonts w:ascii="Calibri" w:hAnsi="Calibri" w:cs="Arial"/>
                <w:b/>
                <w:bCs/>
                <w:color w:val="000000" w:themeColor="text1"/>
                <w:sz w:val="20"/>
                <w:szCs w:val="20"/>
              </w:rPr>
              <w:t>OR</w:t>
            </w:r>
            <w:r w:rsidRPr="00381FF9">
              <w:rPr>
                <w:rFonts w:ascii="Calibri" w:hAnsi="Calibri" w:cs="Arial"/>
                <w:color w:val="000000" w:themeColor="text1"/>
                <w:sz w:val="20"/>
                <w:szCs w:val="20"/>
              </w:rPr>
              <w:t xml:space="preserve"> Lived &gt;6 months in a high incidence country </w:t>
            </w:r>
          </w:p>
          <w:p w14:paraId="014C1F58" w14:textId="77777777" w:rsidR="00C22331" w:rsidRPr="00381FF9" w:rsidRDefault="00C22331" w:rsidP="002B789A">
            <w:pPr>
              <w:widowControl w:val="0"/>
              <w:numPr>
                <w:ilvl w:val="0"/>
                <w:numId w:val="103"/>
              </w:numPr>
              <w:textAlignment w:val="baseline"/>
              <w:rPr>
                <w:rFonts w:ascii="Calibri" w:hAnsi="Calibri" w:cs="Arial"/>
                <w:color w:val="000000"/>
                <w:sz w:val="20"/>
                <w:szCs w:val="20"/>
              </w:rPr>
            </w:pPr>
            <w:r w:rsidRPr="00381FF9">
              <w:rPr>
                <w:rFonts w:ascii="Calibri" w:hAnsi="Calibri" w:cs="Arial"/>
                <w:color w:val="000000" w:themeColor="text1"/>
                <w:sz w:val="20"/>
                <w:szCs w:val="20"/>
              </w:rPr>
              <w:t>No previous history of TB or LTBI</w:t>
            </w:r>
          </w:p>
          <w:p w14:paraId="6820C69A" w14:textId="77777777" w:rsidR="00C22331" w:rsidRPr="00381FF9" w:rsidRDefault="00C22331" w:rsidP="002B789A">
            <w:pPr>
              <w:widowControl w:val="0"/>
              <w:numPr>
                <w:ilvl w:val="0"/>
                <w:numId w:val="103"/>
              </w:numPr>
              <w:textAlignment w:val="baseline"/>
              <w:rPr>
                <w:rFonts w:ascii="Calibri" w:hAnsi="Calibri" w:cs="Arial"/>
                <w:color w:val="000000"/>
                <w:sz w:val="20"/>
                <w:szCs w:val="20"/>
              </w:rPr>
            </w:pPr>
            <w:r w:rsidRPr="00381FF9">
              <w:rPr>
                <w:rFonts w:ascii="Calibri" w:hAnsi="Calibri" w:cs="Arial"/>
                <w:color w:val="000000"/>
                <w:sz w:val="20"/>
                <w:szCs w:val="20"/>
              </w:rPr>
              <w:t>Not previously screened for LTBI (</w:t>
            </w:r>
            <w:r w:rsidRPr="00381FF9">
              <w:rPr>
                <w:rFonts w:ascii="Calibri" w:hAnsi="Calibri" w:cs="Arial"/>
                <w:b/>
                <w:bCs/>
                <w:color w:val="000000"/>
                <w:sz w:val="20"/>
                <w:szCs w:val="20"/>
              </w:rPr>
              <w:t>171400006</w:t>
            </w:r>
            <w:r w:rsidRPr="00381FF9">
              <w:rPr>
                <w:rFonts w:ascii="Calibri" w:hAnsi="Calibri" w:cs="Arial"/>
                <w:color w:val="000000"/>
                <w:sz w:val="20"/>
                <w:szCs w:val="20"/>
              </w:rPr>
              <w:t>/</w:t>
            </w:r>
            <w:r w:rsidRPr="00381FF9">
              <w:rPr>
                <w:rFonts w:ascii="Calibri" w:hAnsi="Calibri" w:cs="Arial"/>
                <w:b/>
                <w:bCs/>
                <w:color w:val="000000"/>
                <w:sz w:val="20"/>
                <w:szCs w:val="20"/>
              </w:rPr>
              <w:t>1087701000000104</w:t>
            </w:r>
            <w:r w:rsidRPr="00381FF9">
              <w:rPr>
                <w:rFonts w:ascii="Calibri" w:hAnsi="Calibri" w:cs="Arial"/>
                <w:color w:val="000000"/>
                <w:sz w:val="20"/>
                <w:szCs w:val="20"/>
              </w:rPr>
              <w:t>) </w:t>
            </w:r>
          </w:p>
        </w:tc>
      </w:tr>
    </w:tbl>
    <w:p w14:paraId="2F807A44" w14:textId="77777777" w:rsidR="00C22331" w:rsidRPr="00381FF9" w:rsidRDefault="00C22331" w:rsidP="00C22331">
      <w:pPr>
        <w:widowControl w:val="0"/>
        <w:ind w:left="-709" w:right="-637"/>
        <w:rPr>
          <w:rFonts w:ascii="Calibri" w:eastAsia="Arial" w:hAnsi="Calibri" w:cs="Calibri"/>
          <w:b/>
          <w:bCs/>
          <w:sz w:val="12"/>
          <w:szCs w:val="12"/>
          <w:lang w:val="en-US" w:eastAsia="en-US"/>
        </w:rPr>
      </w:pPr>
    </w:p>
    <w:tbl>
      <w:tblPr>
        <w:tblW w:w="10348" w:type="dxa"/>
        <w:tblInd w:w="-715" w:type="dxa"/>
        <w:tblCellMar>
          <w:top w:w="113" w:type="dxa"/>
          <w:left w:w="57" w:type="dxa"/>
          <w:bottom w:w="113" w:type="dxa"/>
          <w:right w:w="57" w:type="dxa"/>
        </w:tblCellMar>
        <w:tblLook w:val="01E0" w:firstRow="1" w:lastRow="1" w:firstColumn="1" w:lastColumn="1" w:noHBand="0" w:noVBand="0"/>
      </w:tblPr>
      <w:tblGrid>
        <w:gridCol w:w="993"/>
        <w:gridCol w:w="5528"/>
        <w:gridCol w:w="3827"/>
      </w:tblGrid>
      <w:tr w:rsidR="00C22331" w:rsidRPr="00381FF9" w14:paraId="74BF3764" w14:textId="77777777" w:rsidTr="009C5BA8">
        <w:trPr>
          <w:trHeight w:val="259"/>
        </w:trPr>
        <w:tc>
          <w:tcPr>
            <w:tcW w:w="10348" w:type="dxa"/>
            <w:gridSpan w:val="3"/>
            <w:tcBorders>
              <w:top w:val="nil"/>
              <w:left w:val="single" w:sz="5" w:space="0" w:color="538DD3"/>
              <w:bottom w:val="single" w:sz="5" w:space="0" w:color="538DD3"/>
              <w:right w:val="single" w:sz="5" w:space="0" w:color="538DD3"/>
            </w:tcBorders>
            <w:shd w:val="clear" w:color="auto" w:fill="538DD3"/>
          </w:tcPr>
          <w:p w14:paraId="20B41BE2" w14:textId="77777777" w:rsidR="00C22331" w:rsidRPr="00381FF9" w:rsidRDefault="00C22331" w:rsidP="00C22331">
            <w:pPr>
              <w:widowControl w:val="0"/>
              <w:ind w:left="78" w:right="-637"/>
              <w:rPr>
                <w:rFonts w:ascii="Calibri" w:eastAsia="Arial" w:hAnsi="Calibri" w:cs="Calibri"/>
                <w:sz w:val="20"/>
                <w:szCs w:val="20"/>
                <w:lang w:eastAsia="en-US"/>
              </w:rPr>
            </w:pPr>
            <w:r w:rsidRPr="00381FF9">
              <w:rPr>
                <w:rFonts w:ascii="Calibri" w:eastAsia="Calibri" w:hAnsi="Calibri" w:cs="Calibri"/>
                <w:b/>
                <w:color w:val="FFFFFF"/>
                <w:sz w:val="20"/>
                <w:szCs w:val="20"/>
                <w:lang w:eastAsia="en-US"/>
              </w:rPr>
              <w:t xml:space="preserve">CODING </w:t>
            </w:r>
            <w:r w:rsidRPr="00381FF9">
              <w:rPr>
                <w:rFonts w:ascii="Calibri" w:eastAsia="Calibri" w:hAnsi="Calibri" w:cs="Calibri"/>
                <w:b/>
                <w:color w:val="FFFFFF"/>
                <w:spacing w:val="-1"/>
                <w:sz w:val="20"/>
                <w:szCs w:val="20"/>
                <w:lang w:eastAsia="en-US"/>
              </w:rPr>
              <w:t xml:space="preserve">NECESSARY </w:t>
            </w:r>
            <w:r w:rsidRPr="00381FF9">
              <w:rPr>
                <w:rFonts w:ascii="Calibri" w:eastAsia="Calibri" w:hAnsi="Calibri" w:cs="Calibri"/>
                <w:b/>
                <w:color w:val="FFFFFF"/>
                <w:spacing w:val="1"/>
                <w:sz w:val="20"/>
                <w:szCs w:val="20"/>
                <w:lang w:eastAsia="en-US"/>
              </w:rPr>
              <w:t xml:space="preserve">FOR </w:t>
            </w:r>
            <w:r w:rsidRPr="00381FF9">
              <w:rPr>
                <w:rFonts w:ascii="Calibri" w:eastAsia="Calibri" w:hAnsi="Calibri" w:cs="Calibri"/>
                <w:b/>
                <w:color w:val="FFFFFF"/>
                <w:sz w:val="20"/>
                <w:szCs w:val="20"/>
                <w:lang w:eastAsia="en-US"/>
              </w:rPr>
              <w:t>PAYMENT</w:t>
            </w:r>
          </w:p>
        </w:tc>
      </w:tr>
      <w:tr w:rsidR="00C22331" w:rsidRPr="00381FF9" w14:paraId="5FDF50DC" w14:textId="77777777" w:rsidTr="009C5BA8">
        <w:trPr>
          <w:trHeight w:val="199"/>
        </w:trPr>
        <w:tc>
          <w:tcPr>
            <w:tcW w:w="993" w:type="dxa"/>
            <w:tcBorders>
              <w:top w:val="single" w:sz="5" w:space="0" w:color="538DD3"/>
              <w:left w:val="single" w:sz="5" w:space="0" w:color="538DD3"/>
              <w:bottom w:val="single" w:sz="5" w:space="0" w:color="538DD3"/>
              <w:right w:val="single" w:sz="5" w:space="0" w:color="538DD3"/>
            </w:tcBorders>
            <w:shd w:val="clear" w:color="auto" w:fill="F1F1F1"/>
            <w:vAlign w:val="center"/>
          </w:tcPr>
          <w:p w14:paraId="4D5B8122" w14:textId="77777777" w:rsidR="00C22331" w:rsidRPr="00381FF9" w:rsidRDefault="00C22331" w:rsidP="00C22331">
            <w:pPr>
              <w:widowControl w:val="0"/>
              <w:ind w:left="78" w:right="-637"/>
              <w:rPr>
                <w:rFonts w:ascii="Calibri" w:eastAsia="Arial" w:hAnsi="Calibri" w:cs="Calibri"/>
                <w:sz w:val="20"/>
                <w:szCs w:val="20"/>
                <w:lang w:eastAsia="en-US"/>
              </w:rPr>
            </w:pPr>
            <w:r w:rsidRPr="00381FF9">
              <w:rPr>
                <w:rFonts w:ascii="Calibri" w:eastAsia="Calibri" w:hAnsi="Calibri" w:cs="Calibri"/>
                <w:b/>
                <w:spacing w:val="-1"/>
                <w:sz w:val="20"/>
                <w:szCs w:val="20"/>
                <w:lang w:eastAsia="en-US"/>
              </w:rPr>
              <w:t>Ref.</w:t>
            </w:r>
          </w:p>
        </w:tc>
        <w:tc>
          <w:tcPr>
            <w:tcW w:w="5528" w:type="dxa"/>
            <w:tcBorders>
              <w:top w:val="single" w:sz="5" w:space="0" w:color="538DD3"/>
              <w:left w:val="single" w:sz="5" w:space="0" w:color="538DD3"/>
              <w:bottom w:val="single" w:sz="5" w:space="0" w:color="538DD3"/>
              <w:right w:val="single" w:sz="5" w:space="0" w:color="538DD3"/>
            </w:tcBorders>
            <w:shd w:val="clear" w:color="auto" w:fill="F1F1F1"/>
            <w:vAlign w:val="center"/>
          </w:tcPr>
          <w:p w14:paraId="7E19A1FC" w14:textId="77777777" w:rsidR="00C22331" w:rsidRPr="00381FF9" w:rsidRDefault="00C22331" w:rsidP="00C22331">
            <w:pPr>
              <w:widowControl w:val="0"/>
              <w:ind w:left="78" w:right="-637"/>
              <w:rPr>
                <w:rFonts w:ascii="Calibri" w:eastAsia="Arial" w:hAnsi="Calibri" w:cs="Calibri"/>
                <w:sz w:val="20"/>
                <w:szCs w:val="20"/>
                <w:lang w:eastAsia="en-US"/>
              </w:rPr>
            </w:pPr>
            <w:r w:rsidRPr="00381FF9">
              <w:rPr>
                <w:rFonts w:ascii="Calibri" w:eastAsia="Calibri" w:hAnsi="Calibri" w:cs="Calibri"/>
                <w:b/>
                <w:sz w:val="20"/>
                <w:szCs w:val="20"/>
                <w:lang w:eastAsia="en-US"/>
              </w:rPr>
              <w:t>Description</w:t>
            </w:r>
          </w:p>
        </w:tc>
        <w:tc>
          <w:tcPr>
            <w:tcW w:w="3827" w:type="dxa"/>
            <w:tcBorders>
              <w:top w:val="single" w:sz="5" w:space="0" w:color="538DD3"/>
              <w:left w:val="single" w:sz="5" w:space="0" w:color="538DD3"/>
              <w:bottom w:val="single" w:sz="5" w:space="0" w:color="538DD3"/>
              <w:right w:val="single" w:sz="5" w:space="0" w:color="538DD3"/>
            </w:tcBorders>
            <w:shd w:val="clear" w:color="auto" w:fill="F1F1F1"/>
            <w:vAlign w:val="center"/>
          </w:tcPr>
          <w:p w14:paraId="1BE62CA5" w14:textId="77777777" w:rsidR="00C22331" w:rsidRPr="00381FF9" w:rsidRDefault="00C22331" w:rsidP="00C22331">
            <w:pPr>
              <w:widowControl w:val="0"/>
              <w:jc w:val="center"/>
              <w:rPr>
                <w:rFonts w:ascii="Calibri" w:eastAsia="Arial" w:hAnsi="Calibri" w:cs="Calibri"/>
                <w:sz w:val="20"/>
                <w:szCs w:val="20"/>
                <w:lang w:eastAsia="en-US"/>
              </w:rPr>
            </w:pPr>
            <w:r w:rsidRPr="00381FF9">
              <w:rPr>
                <w:rFonts w:ascii="Calibri" w:eastAsia="Calibri" w:hAnsi="Calibri" w:cs="Calibri"/>
                <w:b/>
                <w:sz w:val="20"/>
                <w:szCs w:val="20"/>
                <w:lang w:eastAsia="en-US"/>
              </w:rPr>
              <w:t>SNOMED Code</w:t>
            </w:r>
          </w:p>
        </w:tc>
      </w:tr>
      <w:tr w:rsidR="00C22331" w:rsidRPr="00381FF9" w14:paraId="4A8CABA3" w14:textId="77777777" w:rsidTr="009C5BA8">
        <w:trPr>
          <w:trHeight w:val="307"/>
        </w:trPr>
        <w:tc>
          <w:tcPr>
            <w:tcW w:w="993" w:type="dxa"/>
            <w:tcBorders>
              <w:top w:val="single" w:sz="5" w:space="0" w:color="538DD3"/>
              <w:left w:val="single" w:sz="5" w:space="0" w:color="538DD3"/>
              <w:bottom w:val="single" w:sz="5" w:space="0" w:color="538DD3"/>
              <w:right w:val="single" w:sz="5" w:space="0" w:color="538DD3"/>
            </w:tcBorders>
            <w:vAlign w:val="center"/>
          </w:tcPr>
          <w:p w14:paraId="47F7872B" w14:textId="77777777" w:rsidR="00C22331" w:rsidRPr="00381FF9" w:rsidRDefault="00C22331" w:rsidP="00C22331">
            <w:pPr>
              <w:widowControl w:val="0"/>
              <w:ind w:left="78" w:right="-134"/>
              <w:rPr>
                <w:rFonts w:ascii="Calibri" w:eastAsia="Arial" w:hAnsi="Calibri" w:cs="Calibri"/>
                <w:b/>
                <w:sz w:val="20"/>
                <w:szCs w:val="20"/>
                <w:lang w:eastAsia="en-US"/>
              </w:rPr>
            </w:pPr>
            <w:r w:rsidRPr="00381FF9">
              <w:rPr>
                <w:rFonts w:ascii="Calibri" w:eastAsia="Arial" w:hAnsi="Calibri" w:cs="Calibri"/>
                <w:b/>
                <w:sz w:val="20"/>
                <w:szCs w:val="20"/>
                <w:lang w:eastAsia="en-US"/>
              </w:rPr>
              <w:t>TB01</w:t>
            </w:r>
          </w:p>
        </w:tc>
        <w:tc>
          <w:tcPr>
            <w:tcW w:w="5528" w:type="dxa"/>
            <w:tcBorders>
              <w:top w:val="single" w:sz="5" w:space="0" w:color="538DD3"/>
              <w:left w:val="single" w:sz="5" w:space="0" w:color="538DD3"/>
              <w:bottom w:val="single" w:sz="5" w:space="0" w:color="538DD3"/>
              <w:right w:val="single" w:sz="5" w:space="0" w:color="538DD3"/>
            </w:tcBorders>
            <w:vAlign w:val="center"/>
          </w:tcPr>
          <w:p w14:paraId="638128F2" w14:textId="77777777" w:rsidR="00C22331" w:rsidRPr="00381FF9" w:rsidRDefault="00C22331" w:rsidP="00C22331">
            <w:pPr>
              <w:widowControl w:val="0"/>
              <w:ind w:left="78" w:right="-637"/>
              <w:rPr>
                <w:rFonts w:ascii="Calibri" w:eastAsia="Calibri" w:hAnsi="Calibri"/>
                <w:color w:val="000000"/>
                <w:sz w:val="20"/>
                <w:szCs w:val="20"/>
                <w:lang w:eastAsia="en-US"/>
              </w:rPr>
            </w:pPr>
            <w:r w:rsidRPr="00381FF9">
              <w:rPr>
                <w:rFonts w:ascii="Calibri" w:eastAsia="Calibri" w:hAnsi="Calibri"/>
                <w:color w:val="000000"/>
                <w:sz w:val="20"/>
                <w:szCs w:val="20"/>
                <w:lang w:eastAsia="en-US"/>
              </w:rPr>
              <w:t xml:space="preserve"> Invited for screening 3 times or have declined</w:t>
            </w:r>
          </w:p>
        </w:tc>
        <w:tc>
          <w:tcPr>
            <w:tcW w:w="3827" w:type="dxa"/>
            <w:tcBorders>
              <w:top w:val="single" w:sz="5" w:space="0" w:color="538DD3"/>
              <w:left w:val="single" w:sz="5" w:space="0" w:color="538DD3"/>
              <w:bottom w:val="single" w:sz="5" w:space="0" w:color="538DD3"/>
              <w:right w:val="single" w:sz="5" w:space="0" w:color="538DD3"/>
            </w:tcBorders>
            <w:shd w:val="clear" w:color="auto" w:fill="DBE4F0"/>
            <w:vAlign w:val="center"/>
          </w:tcPr>
          <w:p w14:paraId="315412EA" w14:textId="77777777" w:rsidR="00C22331" w:rsidRPr="00381FF9" w:rsidRDefault="00C22331" w:rsidP="00C22331">
            <w:pPr>
              <w:widowControl w:val="0"/>
              <w:spacing w:line="256" w:lineRule="auto"/>
              <w:ind w:right="-53"/>
              <w:jc w:val="center"/>
              <w:rPr>
                <w:rFonts w:ascii="Calibri" w:eastAsia="Arial" w:hAnsi="Calibri"/>
                <w:sz w:val="20"/>
                <w:szCs w:val="20"/>
                <w:lang w:eastAsia="en-US"/>
              </w:rPr>
            </w:pPr>
            <w:r w:rsidRPr="00381FF9">
              <w:rPr>
                <w:rFonts w:ascii="Calibri" w:hAnsi="Calibri" w:cs="Arial"/>
                <w:color w:val="000000"/>
                <w:sz w:val="20"/>
                <w:szCs w:val="20"/>
              </w:rPr>
              <w:t>Latent tuberculosis screening invitation (&lt;&lt;</w:t>
            </w:r>
            <w:r w:rsidRPr="00381FF9">
              <w:rPr>
                <w:rFonts w:ascii="Calibri" w:hAnsi="Calibri" w:cs="Arial"/>
                <w:b/>
                <w:bCs/>
                <w:color w:val="000000"/>
                <w:sz w:val="20"/>
                <w:szCs w:val="20"/>
              </w:rPr>
              <w:t>925541000000101</w:t>
            </w:r>
            <w:r w:rsidRPr="00381FF9">
              <w:rPr>
                <w:rFonts w:ascii="Calibri" w:hAnsi="Calibri" w:cs="Arial"/>
                <w:color w:val="000000"/>
                <w:sz w:val="20"/>
                <w:szCs w:val="20"/>
              </w:rPr>
              <w:t>) (3 times)</w:t>
            </w:r>
          </w:p>
          <w:p w14:paraId="6FA40335" w14:textId="77777777" w:rsidR="00C22331" w:rsidRPr="00381FF9" w:rsidRDefault="00C22331" w:rsidP="00C22331">
            <w:pPr>
              <w:widowControl w:val="0"/>
              <w:spacing w:line="256" w:lineRule="auto"/>
              <w:ind w:right="-53"/>
              <w:jc w:val="center"/>
              <w:rPr>
                <w:rFonts w:ascii="Calibri" w:hAnsi="Calibri" w:cs="Arial"/>
                <w:b/>
                <w:color w:val="000000"/>
                <w:sz w:val="20"/>
                <w:szCs w:val="20"/>
              </w:rPr>
            </w:pPr>
            <w:r w:rsidRPr="00381FF9">
              <w:rPr>
                <w:rFonts w:ascii="Calibri" w:hAnsi="Calibri" w:cs="Arial"/>
                <w:b/>
                <w:color w:val="000000"/>
                <w:sz w:val="20"/>
                <w:szCs w:val="20"/>
              </w:rPr>
              <w:t>OR</w:t>
            </w:r>
          </w:p>
          <w:p w14:paraId="7BDD7977" w14:textId="77777777" w:rsidR="00C22331" w:rsidRPr="00381FF9" w:rsidRDefault="00C22331" w:rsidP="00C22331">
            <w:pPr>
              <w:widowControl w:val="0"/>
              <w:ind w:right="-53"/>
              <w:jc w:val="center"/>
              <w:rPr>
                <w:rFonts w:ascii="Calibri" w:eastAsia="Calibri" w:hAnsi="Calibri"/>
                <w:sz w:val="20"/>
                <w:szCs w:val="20"/>
                <w:lang w:eastAsia="en-US"/>
              </w:rPr>
            </w:pPr>
            <w:r w:rsidRPr="00381FF9">
              <w:rPr>
                <w:rFonts w:ascii="Calibri" w:eastAsia="Arial" w:hAnsi="Calibri" w:cs="Arial"/>
                <w:color w:val="000000"/>
                <w:sz w:val="20"/>
                <w:szCs w:val="20"/>
                <w:lang w:val="en-US" w:eastAsia="en-US"/>
              </w:rPr>
              <w:t>Latent tuberculosis screening declined (</w:t>
            </w:r>
            <w:r w:rsidRPr="00381FF9">
              <w:rPr>
                <w:rFonts w:ascii="Calibri" w:eastAsia="Arial" w:hAnsi="Calibri" w:cs="Arial"/>
                <w:b/>
                <w:bCs/>
                <w:color w:val="000000"/>
                <w:sz w:val="20"/>
                <w:szCs w:val="20"/>
                <w:lang w:val="en-US" w:eastAsia="en-US"/>
              </w:rPr>
              <w:t>926261000000105</w:t>
            </w:r>
            <w:r w:rsidRPr="00381FF9">
              <w:rPr>
                <w:rFonts w:ascii="Calibri" w:eastAsia="Arial" w:hAnsi="Calibri" w:cs="Arial"/>
                <w:color w:val="000000"/>
                <w:sz w:val="20"/>
                <w:szCs w:val="20"/>
                <w:lang w:val="en-US" w:eastAsia="en-US"/>
              </w:rPr>
              <w:t>)</w:t>
            </w:r>
          </w:p>
        </w:tc>
      </w:tr>
      <w:tr w:rsidR="00C22331" w:rsidRPr="00381FF9" w14:paraId="0AF800A9" w14:textId="77777777" w:rsidTr="009C5BA8">
        <w:trPr>
          <w:trHeight w:val="307"/>
        </w:trPr>
        <w:tc>
          <w:tcPr>
            <w:tcW w:w="993" w:type="dxa"/>
            <w:tcBorders>
              <w:top w:val="single" w:sz="5" w:space="0" w:color="538DD3"/>
              <w:left w:val="single" w:sz="5" w:space="0" w:color="538DD3"/>
              <w:bottom w:val="single" w:sz="5" w:space="0" w:color="538DD3"/>
              <w:right w:val="single" w:sz="5" w:space="0" w:color="538DD3"/>
            </w:tcBorders>
            <w:vAlign w:val="center"/>
          </w:tcPr>
          <w:p w14:paraId="4D0F0BA0" w14:textId="77777777" w:rsidR="00C22331" w:rsidRPr="00381FF9" w:rsidRDefault="00C22331" w:rsidP="00C22331">
            <w:pPr>
              <w:widowControl w:val="0"/>
              <w:ind w:left="78" w:right="-134"/>
              <w:rPr>
                <w:rFonts w:ascii="Calibri" w:eastAsia="Arial" w:hAnsi="Calibri" w:cs="Calibri"/>
                <w:b/>
                <w:sz w:val="20"/>
                <w:szCs w:val="20"/>
                <w:lang w:eastAsia="en-US"/>
              </w:rPr>
            </w:pPr>
            <w:r w:rsidRPr="00381FF9">
              <w:rPr>
                <w:rFonts w:ascii="Calibri" w:eastAsia="Arial" w:hAnsi="Calibri" w:cs="Calibri"/>
                <w:b/>
                <w:sz w:val="20"/>
                <w:szCs w:val="20"/>
                <w:lang w:eastAsia="en-US"/>
              </w:rPr>
              <w:t>TB02</w:t>
            </w:r>
          </w:p>
        </w:tc>
        <w:tc>
          <w:tcPr>
            <w:tcW w:w="5528" w:type="dxa"/>
            <w:tcBorders>
              <w:top w:val="single" w:sz="5" w:space="0" w:color="538DD3"/>
              <w:left w:val="single" w:sz="5" w:space="0" w:color="538DD3"/>
              <w:bottom w:val="single" w:sz="5" w:space="0" w:color="538DD3"/>
              <w:right w:val="single" w:sz="5" w:space="0" w:color="538DD3"/>
            </w:tcBorders>
            <w:vAlign w:val="center"/>
          </w:tcPr>
          <w:p w14:paraId="4A63E551" w14:textId="77777777" w:rsidR="00C22331" w:rsidRPr="00381FF9" w:rsidRDefault="00C22331" w:rsidP="00C22331">
            <w:pPr>
              <w:widowControl w:val="0"/>
              <w:ind w:left="78" w:right="-637"/>
              <w:rPr>
                <w:rFonts w:ascii="Calibri" w:eastAsia="Calibri" w:hAnsi="Calibri" w:cs="Calibri"/>
                <w:color w:val="000000"/>
                <w:sz w:val="20"/>
                <w:szCs w:val="20"/>
                <w:lang w:eastAsia="en-US"/>
              </w:rPr>
            </w:pPr>
            <w:r w:rsidRPr="00381FF9">
              <w:rPr>
                <w:rFonts w:ascii="Calibri" w:hAnsi="Calibri" w:cs="Arial"/>
                <w:color w:val="000000"/>
                <w:sz w:val="20"/>
                <w:szCs w:val="20"/>
              </w:rPr>
              <w:t>Patients who have been tested </w:t>
            </w:r>
          </w:p>
        </w:tc>
        <w:tc>
          <w:tcPr>
            <w:tcW w:w="3827" w:type="dxa"/>
            <w:tcBorders>
              <w:top w:val="single" w:sz="5" w:space="0" w:color="538DD3"/>
              <w:left w:val="single" w:sz="5" w:space="0" w:color="538DD3"/>
              <w:bottom w:val="single" w:sz="5" w:space="0" w:color="538DD3"/>
              <w:right w:val="single" w:sz="5" w:space="0" w:color="538DD3"/>
            </w:tcBorders>
            <w:shd w:val="clear" w:color="auto" w:fill="DBE4F0"/>
            <w:vAlign w:val="center"/>
          </w:tcPr>
          <w:p w14:paraId="7CC78968" w14:textId="77777777" w:rsidR="00C22331" w:rsidRPr="00381FF9" w:rsidRDefault="00C22331" w:rsidP="00C22331">
            <w:pPr>
              <w:widowControl w:val="0"/>
              <w:spacing w:line="256" w:lineRule="auto"/>
              <w:ind w:right="-60"/>
              <w:jc w:val="center"/>
              <w:textAlignment w:val="baseline"/>
              <w:rPr>
                <w:rFonts w:ascii="Calibri" w:hAnsi="Calibri" w:cs="Arial"/>
                <w:color w:val="000000"/>
                <w:sz w:val="20"/>
                <w:szCs w:val="20"/>
              </w:rPr>
            </w:pPr>
            <w:r w:rsidRPr="00381FF9">
              <w:rPr>
                <w:rFonts w:ascii="Calibri" w:hAnsi="Calibri" w:cs="Arial"/>
                <w:color w:val="000000"/>
                <w:sz w:val="20"/>
                <w:szCs w:val="20"/>
              </w:rPr>
              <w:t>Either:</w:t>
            </w:r>
          </w:p>
          <w:p w14:paraId="78E6CCA6" w14:textId="77777777" w:rsidR="00C22331" w:rsidRPr="00381FF9" w:rsidRDefault="00C22331" w:rsidP="00C22331">
            <w:pPr>
              <w:widowControl w:val="0"/>
              <w:spacing w:line="256" w:lineRule="auto"/>
              <w:ind w:right="-60"/>
              <w:jc w:val="center"/>
              <w:textAlignment w:val="baseline"/>
              <w:rPr>
                <w:rFonts w:ascii="Calibri" w:hAnsi="Calibri" w:cs="Segoe UI"/>
                <w:color w:val="000000"/>
                <w:sz w:val="20"/>
                <w:szCs w:val="20"/>
              </w:rPr>
            </w:pPr>
            <w:r w:rsidRPr="00381FF9">
              <w:rPr>
                <w:rFonts w:ascii="Calibri" w:hAnsi="Calibri" w:cs="Arial"/>
                <w:color w:val="000000"/>
                <w:sz w:val="20"/>
                <w:szCs w:val="20"/>
                <w:lang w:val="en-US"/>
              </w:rPr>
              <w:t>IGRA Positive (</w:t>
            </w:r>
            <w:r w:rsidRPr="00381FF9">
              <w:rPr>
                <w:rFonts w:ascii="Calibri" w:hAnsi="Calibri" w:cs="Arial"/>
                <w:b/>
                <w:bCs/>
                <w:color w:val="000000"/>
                <w:sz w:val="20"/>
                <w:szCs w:val="20"/>
                <w:lang w:val="en-US"/>
              </w:rPr>
              <w:t>440662009</w:t>
            </w:r>
            <w:r w:rsidRPr="00381FF9">
              <w:rPr>
                <w:rFonts w:ascii="Calibri" w:hAnsi="Calibri" w:cs="Arial"/>
                <w:color w:val="000000"/>
                <w:sz w:val="20"/>
                <w:szCs w:val="20"/>
                <w:lang w:val="en-US"/>
              </w:rPr>
              <w:t>)</w:t>
            </w:r>
          </w:p>
          <w:p w14:paraId="1811C265" w14:textId="77777777" w:rsidR="00C22331" w:rsidRPr="00381FF9" w:rsidRDefault="00C22331" w:rsidP="00C22331">
            <w:pPr>
              <w:spacing w:line="256" w:lineRule="auto"/>
              <w:jc w:val="center"/>
              <w:textAlignment w:val="baseline"/>
              <w:rPr>
                <w:rFonts w:ascii="Calibri" w:hAnsi="Calibri" w:cs="Arial"/>
                <w:color w:val="000000"/>
                <w:sz w:val="20"/>
                <w:szCs w:val="20"/>
                <w:lang w:val="en-US"/>
              </w:rPr>
            </w:pPr>
            <w:r w:rsidRPr="00381FF9">
              <w:rPr>
                <w:rFonts w:ascii="Calibri" w:hAnsi="Calibri" w:cs="Arial"/>
                <w:color w:val="000000"/>
                <w:sz w:val="20"/>
                <w:szCs w:val="20"/>
                <w:lang w:val="en-US"/>
              </w:rPr>
              <w:t>IGRA Negative (</w:t>
            </w:r>
            <w:r w:rsidRPr="00381FF9">
              <w:rPr>
                <w:rFonts w:ascii="Calibri" w:hAnsi="Calibri" w:cs="Arial"/>
                <w:b/>
                <w:bCs/>
                <w:color w:val="000000"/>
                <w:sz w:val="20"/>
                <w:szCs w:val="20"/>
                <w:lang w:val="en-US"/>
              </w:rPr>
              <w:t>440661002</w:t>
            </w:r>
            <w:r w:rsidRPr="00381FF9">
              <w:rPr>
                <w:rFonts w:ascii="Calibri" w:hAnsi="Calibri" w:cs="Arial"/>
                <w:color w:val="000000"/>
                <w:sz w:val="20"/>
                <w:szCs w:val="20"/>
                <w:lang w:val="en-US"/>
              </w:rPr>
              <w:t>)</w:t>
            </w:r>
          </w:p>
          <w:p w14:paraId="764C8FD5" w14:textId="77777777" w:rsidR="00C22331" w:rsidRPr="00381FF9" w:rsidRDefault="00C22331" w:rsidP="00C22331">
            <w:pPr>
              <w:widowControl w:val="0"/>
              <w:ind w:right="-53"/>
              <w:jc w:val="center"/>
              <w:rPr>
                <w:rFonts w:ascii="Calibri" w:eastAsia="Arial" w:hAnsi="Calibri"/>
                <w:sz w:val="20"/>
                <w:szCs w:val="20"/>
                <w:lang w:eastAsia="en-US"/>
              </w:rPr>
            </w:pPr>
            <w:r w:rsidRPr="00381FF9">
              <w:rPr>
                <w:rFonts w:ascii="Calibri" w:hAnsi="Calibri" w:cs="Arial"/>
                <w:color w:val="000000"/>
                <w:sz w:val="20"/>
                <w:szCs w:val="20"/>
              </w:rPr>
              <w:t>IGRA Indeterminate (</w:t>
            </w:r>
            <w:r w:rsidRPr="00381FF9">
              <w:rPr>
                <w:rFonts w:ascii="Calibri" w:hAnsi="Calibri" w:cs="Arial"/>
                <w:b/>
                <w:bCs/>
                <w:color w:val="000000"/>
                <w:sz w:val="20"/>
                <w:szCs w:val="20"/>
              </w:rPr>
              <w:t>439996009</w:t>
            </w:r>
            <w:r w:rsidRPr="00381FF9">
              <w:rPr>
                <w:rFonts w:ascii="Calibri" w:hAnsi="Calibri" w:cs="Arial"/>
                <w:color w:val="000000"/>
                <w:sz w:val="20"/>
                <w:szCs w:val="20"/>
              </w:rPr>
              <w:t>)</w:t>
            </w:r>
          </w:p>
        </w:tc>
      </w:tr>
      <w:tr w:rsidR="00C22331" w:rsidRPr="00381FF9" w14:paraId="45AC36E4" w14:textId="77777777" w:rsidTr="009C5BA8">
        <w:trPr>
          <w:trHeight w:val="307"/>
        </w:trPr>
        <w:tc>
          <w:tcPr>
            <w:tcW w:w="993" w:type="dxa"/>
            <w:tcBorders>
              <w:top w:val="single" w:sz="5" w:space="0" w:color="538DD3"/>
              <w:left w:val="single" w:sz="5" w:space="0" w:color="538DD3"/>
              <w:bottom w:val="single" w:sz="5" w:space="0" w:color="538DD3"/>
              <w:right w:val="single" w:sz="5" w:space="0" w:color="538DD3"/>
            </w:tcBorders>
            <w:vAlign w:val="center"/>
          </w:tcPr>
          <w:p w14:paraId="2B0FEDC7" w14:textId="77777777" w:rsidR="00C22331" w:rsidRPr="00381FF9" w:rsidRDefault="00C22331" w:rsidP="00C22331">
            <w:pPr>
              <w:widowControl w:val="0"/>
              <w:ind w:left="78" w:right="-134"/>
              <w:rPr>
                <w:rFonts w:ascii="Calibri" w:eastAsia="Arial" w:hAnsi="Calibri" w:cs="Calibri"/>
                <w:b/>
                <w:sz w:val="20"/>
                <w:szCs w:val="20"/>
                <w:lang w:eastAsia="en-US"/>
              </w:rPr>
            </w:pPr>
            <w:r w:rsidRPr="00381FF9">
              <w:rPr>
                <w:rFonts w:ascii="Calibri" w:eastAsia="Arial" w:hAnsi="Calibri" w:cs="Calibri"/>
                <w:b/>
                <w:sz w:val="20"/>
                <w:szCs w:val="20"/>
                <w:lang w:eastAsia="en-US"/>
              </w:rPr>
              <w:t>TB03</w:t>
            </w:r>
          </w:p>
        </w:tc>
        <w:tc>
          <w:tcPr>
            <w:tcW w:w="5528" w:type="dxa"/>
            <w:tcBorders>
              <w:top w:val="single" w:sz="5" w:space="0" w:color="538DD3"/>
              <w:left w:val="single" w:sz="5" w:space="0" w:color="538DD3"/>
              <w:bottom w:val="single" w:sz="5" w:space="0" w:color="538DD3"/>
              <w:right w:val="single" w:sz="5" w:space="0" w:color="538DD3"/>
            </w:tcBorders>
            <w:vAlign w:val="center"/>
          </w:tcPr>
          <w:p w14:paraId="4F8BE084" w14:textId="77777777" w:rsidR="00C22331" w:rsidRPr="00381FF9" w:rsidRDefault="00C22331" w:rsidP="00C22331">
            <w:pPr>
              <w:rPr>
                <w:rFonts w:ascii="Calibri" w:eastAsia="Calibri" w:hAnsi="Calibri" w:cs="Calibri"/>
                <w:color w:val="000000"/>
                <w:sz w:val="20"/>
                <w:szCs w:val="20"/>
                <w:lang w:eastAsia="en-US"/>
              </w:rPr>
            </w:pPr>
            <w:r w:rsidRPr="00381FF9">
              <w:rPr>
                <w:rFonts w:ascii="Calibri" w:eastAsia="Calibri" w:hAnsi="Calibri"/>
                <w:sz w:val="20"/>
                <w:szCs w:val="20"/>
              </w:rPr>
              <w:t>Identification of patients with a positive IGRA test result and referral to TB service</w:t>
            </w:r>
            <w:r w:rsidRPr="00381FF9">
              <w:rPr>
                <w:rFonts w:ascii="Calibri" w:eastAsia="Calibri" w:hAnsi="Calibri"/>
                <w:color w:val="000000"/>
                <w:sz w:val="20"/>
                <w:szCs w:val="20"/>
              </w:rPr>
              <w:t> </w:t>
            </w:r>
          </w:p>
        </w:tc>
        <w:tc>
          <w:tcPr>
            <w:tcW w:w="3827" w:type="dxa"/>
            <w:tcBorders>
              <w:top w:val="single" w:sz="5" w:space="0" w:color="538DD3"/>
              <w:left w:val="single" w:sz="5" w:space="0" w:color="538DD3"/>
              <w:bottom w:val="single" w:sz="5" w:space="0" w:color="538DD3"/>
              <w:right w:val="single" w:sz="5" w:space="0" w:color="538DD3"/>
            </w:tcBorders>
            <w:shd w:val="clear" w:color="auto" w:fill="DBE4F0"/>
            <w:vAlign w:val="center"/>
          </w:tcPr>
          <w:p w14:paraId="5B5DACCE" w14:textId="77777777" w:rsidR="00C22331" w:rsidRPr="00381FF9" w:rsidRDefault="00C22331" w:rsidP="00C22331">
            <w:pPr>
              <w:widowControl w:val="0"/>
              <w:spacing w:line="256" w:lineRule="auto"/>
              <w:ind w:right="-60"/>
              <w:jc w:val="center"/>
              <w:textAlignment w:val="baseline"/>
              <w:rPr>
                <w:rFonts w:ascii="Calibri" w:hAnsi="Calibri" w:cs="Segoe UI"/>
                <w:color w:val="000000"/>
                <w:sz w:val="20"/>
                <w:szCs w:val="20"/>
              </w:rPr>
            </w:pPr>
            <w:r w:rsidRPr="00381FF9">
              <w:rPr>
                <w:rFonts w:ascii="Calibri" w:hAnsi="Calibri" w:cs="Arial"/>
                <w:color w:val="000000"/>
                <w:sz w:val="20"/>
                <w:szCs w:val="20"/>
              </w:rPr>
              <w:t>IGRA Positive (</w:t>
            </w:r>
            <w:r w:rsidRPr="00381FF9">
              <w:rPr>
                <w:rFonts w:ascii="Calibri" w:hAnsi="Calibri" w:cs="Arial"/>
                <w:b/>
                <w:bCs/>
                <w:color w:val="000000"/>
                <w:sz w:val="20"/>
                <w:szCs w:val="20"/>
              </w:rPr>
              <w:t>440662009</w:t>
            </w:r>
            <w:r w:rsidRPr="00381FF9">
              <w:rPr>
                <w:rFonts w:ascii="Calibri" w:hAnsi="Calibri" w:cs="Arial"/>
                <w:color w:val="000000"/>
                <w:sz w:val="20"/>
                <w:szCs w:val="20"/>
              </w:rPr>
              <w:t>)</w:t>
            </w:r>
          </w:p>
          <w:p w14:paraId="257A7581" w14:textId="77777777" w:rsidR="00C22331" w:rsidRPr="00381FF9" w:rsidRDefault="00C22331" w:rsidP="00C22331">
            <w:pPr>
              <w:widowControl w:val="0"/>
              <w:spacing w:line="256" w:lineRule="auto"/>
              <w:ind w:right="-60"/>
              <w:jc w:val="center"/>
              <w:textAlignment w:val="baseline"/>
              <w:rPr>
                <w:rFonts w:ascii="Calibri" w:hAnsi="Calibri" w:cs="Segoe UI"/>
                <w:b/>
                <w:color w:val="000000"/>
                <w:sz w:val="20"/>
                <w:szCs w:val="20"/>
              </w:rPr>
            </w:pPr>
            <w:r w:rsidRPr="00381FF9">
              <w:rPr>
                <w:rFonts w:ascii="Calibri" w:hAnsi="Calibri" w:cs="Arial"/>
                <w:b/>
                <w:color w:val="000000"/>
                <w:sz w:val="20"/>
                <w:szCs w:val="20"/>
              </w:rPr>
              <w:t>AND EITHER</w:t>
            </w:r>
          </w:p>
          <w:p w14:paraId="321776AC" w14:textId="77777777" w:rsidR="00C22331" w:rsidRPr="00381FF9" w:rsidRDefault="00C22331" w:rsidP="00C22331">
            <w:pPr>
              <w:spacing w:line="256" w:lineRule="auto"/>
              <w:jc w:val="center"/>
              <w:textAlignment w:val="baseline"/>
              <w:rPr>
                <w:rFonts w:ascii="Calibri" w:hAnsi="Calibri" w:cs="Arial"/>
                <w:color w:val="000000"/>
                <w:sz w:val="20"/>
                <w:szCs w:val="20"/>
                <w:lang w:val="en-US"/>
              </w:rPr>
            </w:pPr>
            <w:r w:rsidRPr="00381FF9">
              <w:rPr>
                <w:rFonts w:ascii="Calibri" w:hAnsi="Calibri" w:cs="Arial"/>
                <w:color w:val="000000"/>
                <w:sz w:val="20"/>
                <w:szCs w:val="20"/>
                <w:lang w:val="en-US"/>
              </w:rPr>
              <w:t>Referral to tuberculosis screening service (</w:t>
            </w:r>
            <w:r w:rsidRPr="00381FF9">
              <w:rPr>
                <w:rFonts w:ascii="Calibri" w:hAnsi="Calibri" w:cs="Arial"/>
                <w:b/>
                <w:bCs/>
                <w:color w:val="000000"/>
                <w:sz w:val="20"/>
                <w:szCs w:val="20"/>
                <w:lang w:val="en-US"/>
              </w:rPr>
              <w:t>519121000000100</w:t>
            </w:r>
            <w:r w:rsidRPr="00381FF9">
              <w:rPr>
                <w:rFonts w:ascii="Calibri" w:hAnsi="Calibri" w:cs="Arial"/>
                <w:color w:val="000000"/>
                <w:sz w:val="20"/>
                <w:szCs w:val="20"/>
                <w:lang w:val="en-US"/>
              </w:rPr>
              <w:t>)</w:t>
            </w:r>
          </w:p>
          <w:p w14:paraId="35E083CC" w14:textId="77777777" w:rsidR="00C22331" w:rsidRPr="00381FF9" w:rsidRDefault="00C22331" w:rsidP="00C22331">
            <w:pPr>
              <w:widowControl w:val="0"/>
              <w:ind w:right="-53"/>
              <w:jc w:val="center"/>
              <w:rPr>
                <w:rFonts w:ascii="Calibri" w:eastAsia="Arial" w:hAnsi="Calibri" w:cs="Calibri"/>
                <w:sz w:val="20"/>
                <w:szCs w:val="20"/>
                <w:lang w:eastAsia="en-US"/>
              </w:rPr>
            </w:pPr>
            <w:r w:rsidRPr="00381FF9">
              <w:rPr>
                <w:rFonts w:ascii="Calibri" w:hAnsi="Calibri" w:cs="Arial"/>
                <w:color w:val="000000"/>
                <w:sz w:val="20"/>
                <w:szCs w:val="20"/>
              </w:rPr>
              <w:t>Examination for suspected tuberculosis (</w:t>
            </w:r>
            <w:r w:rsidRPr="00381FF9">
              <w:rPr>
                <w:rFonts w:ascii="Calibri" w:hAnsi="Calibri" w:cs="Arial"/>
                <w:b/>
                <w:bCs/>
                <w:color w:val="000000"/>
                <w:sz w:val="20"/>
                <w:szCs w:val="20"/>
              </w:rPr>
              <w:t>171400006</w:t>
            </w:r>
            <w:r w:rsidRPr="00381FF9">
              <w:rPr>
                <w:rFonts w:ascii="Calibri" w:hAnsi="Calibri" w:cs="Arial"/>
                <w:color w:val="000000"/>
                <w:sz w:val="20"/>
                <w:szCs w:val="20"/>
              </w:rPr>
              <w:t>)</w:t>
            </w:r>
          </w:p>
        </w:tc>
      </w:tr>
    </w:tbl>
    <w:p w14:paraId="1599A875" w14:textId="77777777" w:rsidR="00C22331" w:rsidRPr="00381FF9" w:rsidRDefault="00C22331" w:rsidP="00C22331">
      <w:pPr>
        <w:widowControl w:val="0"/>
        <w:ind w:left="-709" w:right="-637"/>
        <w:rPr>
          <w:rFonts w:ascii="Calibri" w:eastAsia="Arial" w:hAnsi="Calibri" w:cs="Calibri"/>
          <w:b/>
          <w:bCs/>
          <w:sz w:val="12"/>
          <w:szCs w:val="12"/>
          <w:lang w:val="en-US" w:eastAsia="en-US"/>
        </w:rPr>
      </w:pPr>
    </w:p>
    <w:p w14:paraId="28134476" w14:textId="77777777" w:rsidR="00C22331" w:rsidRPr="00381FF9" w:rsidRDefault="00C22331" w:rsidP="00C22331">
      <w:pPr>
        <w:widowControl w:val="0"/>
        <w:ind w:left="-709" w:right="-637"/>
        <w:rPr>
          <w:rFonts w:ascii="Calibri" w:eastAsia="Arial" w:hAnsi="Calibri" w:cs="Calibri"/>
          <w:b/>
          <w:bCs/>
          <w:sz w:val="12"/>
          <w:szCs w:val="12"/>
          <w:lang w:val="en-US" w:eastAsia="en-US"/>
        </w:rPr>
      </w:pPr>
    </w:p>
    <w:p w14:paraId="4CDB6EAC" w14:textId="77777777" w:rsidR="00C22331" w:rsidRPr="00381FF9" w:rsidRDefault="00C22331" w:rsidP="00C22331">
      <w:pPr>
        <w:widowControl w:val="0"/>
        <w:ind w:left="-709" w:right="-637"/>
        <w:rPr>
          <w:rFonts w:ascii="Calibri" w:eastAsia="Arial" w:hAnsi="Calibri" w:cs="Calibri"/>
          <w:b/>
          <w:bCs/>
          <w:sz w:val="12"/>
          <w:szCs w:val="12"/>
          <w:lang w:val="en-US" w:eastAsia="en-US"/>
        </w:rPr>
      </w:pPr>
    </w:p>
    <w:p w14:paraId="78C59919" w14:textId="77777777" w:rsidR="00C22331" w:rsidRPr="00381FF9" w:rsidRDefault="00C22331" w:rsidP="00C22331">
      <w:pPr>
        <w:widowControl w:val="0"/>
        <w:ind w:left="-709" w:right="-637"/>
        <w:rPr>
          <w:rFonts w:ascii="Calibri" w:eastAsia="Arial" w:hAnsi="Calibri" w:cs="Calibri"/>
          <w:b/>
          <w:bCs/>
          <w:sz w:val="12"/>
          <w:szCs w:val="12"/>
          <w:lang w:val="en-US" w:eastAsia="en-US"/>
        </w:rPr>
      </w:pPr>
    </w:p>
    <w:p w14:paraId="281EC7BA" w14:textId="77777777" w:rsidR="00C22331" w:rsidRPr="00381FF9" w:rsidRDefault="00C22331" w:rsidP="00C22331">
      <w:pPr>
        <w:widowControl w:val="0"/>
        <w:ind w:left="-709" w:right="-637"/>
        <w:rPr>
          <w:rFonts w:ascii="Calibri" w:eastAsia="Arial" w:hAnsi="Calibri" w:cs="Calibri"/>
          <w:b/>
          <w:bCs/>
          <w:sz w:val="12"/>
          <w:szCs w:val="12"/>
          <w:lang w:val="en-US" w:eastAsia="en-US"/>
        </w:rPr>
      </w:pPr>
    </w:p>
    <w:p w14:paraId="3488DA39" w14:textId="77777777" w:rsidR="00C22331" w:rsidRPr="00381FF9" w:rsidRDefault="00C22331" w:rsidP="00C22331">
      <w:pPr>
        <w:widowControl w:val="0"/>
        <w:ind w:left="-709" w:right="-637"/>
        <w:rPr>
          <w:rFonts w:ascii="Calibri" w:eastAsia="Arial" w:hAnsi="Calibri" w:cs="Calibri"/>
          <w:b/>
          <w:bCs/>
          <w:sz w:val="12"/>
          <w:szCs w:val="12"/>
          <w:lang w:val="en-US" w:eastAsia="en-US"/>
        </w:rPr>
      </w:pPr>
    </w:p>
    <w:tbl>
      <w:tblPr>
        <w:tblW w:w="10348" w:type="dxa"/>
        <w:tblInd w:w="-715" w:type="dxa"/>
        <w:tblLayout w:type="fixed"/>
        <w:tblCellMar>
          <w:top w:w="113" w:type="dxa"/>
          <w:left w:w="113" w:type="dxa"/>
          <w:bottom w:w="113" w:type="dxa"/>
          <w:right w:w="113" w:type="dxa"/>
        </w:tblCellMar>
        <w:tblLook w:val="01E0" w:firstRow="1" w:lastRow="1" w:firstColumn="1" w:lastColumn="1" w:noHBand="0" w:noVBand="0"/>
      </w:tblPr>
      <w:tblGrid>
        <w:gridCol w:w="10348"/>
      </w:tblGrid>
      <w:tr w:rsidR="00C22331" w:rsidRPr="00381FF9" w14:paraId="46692E1D" w14:textId="77777777" w:rsidTr="009C5BA8">
        <w:trPr>
          <w:trHeight w:val="239"/>
        </w:trPr>
        <w:tc>
          <w:tcPr>
            <w:tcW w:w="10348" w:type="dxa"/>
            <w:tcBorders>
              <w:top w:val="single" w:sz="5" w:space="0" w:color="538DD3"/>
              <w:left w:val="single" w:sz="5" w:space="0" w:color="538DD3"/>
              <w:bottom w:val="single" w:sz="5" w:space="0" w:color="538DD3"/>
              <w:right w:val="single" w:sz="5" w:space="0" w:color="538DD3"/>
            </w:tcBorders>
            <w:shd w:val="clear" w:color="auto" w:fill="538DD3"/>
            <w:vAlign w:val="center"/>
          </w:tcPr>
          <w:p w14:paraId="539E1012" w14:textId="77777777" w:rsidR="00C22331" w:rsidRPr="00381FF9" w:rsidRDefault="00C22331" w:rsidP="00C22331">
            <w:pPr>
              <w:widowControl w:val="0"/>
              <w:ind w:right="-637"/>
              <w:rPr>
                <w:rFonts w:ascii="Calibri" w:eastAsia="Calibri" w:hAnsi="Calibri" w:cs="Calibri"/>
                <w:b/>
                <w:color w:val="FFFFFF"/>
                <w:spacing w:val="-1"/>
                <w:sz w:val="20"/>
                <w:szCs w:val="20"/>
                <w:lang w:eastAsia="en-US"/>
              </w:rPr>
            </w:pPr>
            <w:r w:rsidRPr="00381FF9">
              <w:rPr>
                <w:rFonts w:ascii="Calibri" w:eastAsia="Calibri" w:hAnsi="Calibri" w:cs="Calibri"/>
                <w:b/>
                <w:color w:val="FFFFFF"/>
                <w:spacing w:val="-1"/>
                <w:sz w:val="20"/>
                <w:szCs w:val="20"/>
                <w:lang w:eastAsia="en-US"/>
              </w:rPr>
              <w:t>PAYMENT/KPI RULES</w:t>
            </w:r>
          </w:p>
        </w:tc>
      </w:tr>
      <w:tr w:rsidR="00C22331" w:rsidRPr="00381FF9" w14:paraId="09EB1F31" w14:textId="77777777" w:rsidTr="00C22331">
        <w:trPr>
          <w:trHeight w:val="447"/>
        </w:trPr>
        <w:tc>
          <w:tcPr>
            <w:tcW w:w="10348" w:type="dxa"/>
            <w:tcBorders>
              <w:top w:val="single" w:sz="5" w:space="0" w:color="538DD3"/>
              <w:left w:val="single" w:sz="5" w:space="0" w:color="538DD3"/>
              <w:bottom w:val="single" w:sz="5" w:space="0" w:color="538DD3"/>
              <w:right w:val="single" w:sz="5" w:space="0" w:color="538DD3"/>
            </w:tcBorders>
            <w:shd w:val="clear" w:color="auto" w:fill="FFFFFF"/>
            <w:vAlign w:val="center"/>
          </w:tcPr>
          <w:p w14:paraId="3AF12EC4" w14:textId="77777777" w:rsidR="00C22331" w:rsidRPr="00381FF9" w:rsidRDefault="00C22331" w:rsidP="00C22331">
            <w:pPr>
              <w:widowControl w:val="0"/>
              <w:textAlignment w:val="baseline"/>
              <w:rPr>
                <w:rFonts w:ascii="Calibri" w:hAnsi="Calibri" w:cs="Arial"/>
                <w:b/>
                <w:color w:val="000000"/>
                <w:sz w:val="20"/>
                <w:szCs w:val="20"/>
              </w:rPr>
            </w:pPr>
            <w:r w:rsidRPr="00381FF9">
              <w:rPr>
                <w:rFonts w:ascii="Calibri" w:hAnsi="Calibri" w:cs="Arial"/>
                <w:b/>
                <w:color w:val="000000"/>
                <w:sz w:val="20"/>
                <w:szCs w:val="20"/>
                <w:lang w:val="en-US"/>
              </w:rPr>
              <w:t xml:space="preserve">To Achieve Payment for Latent TB Invitation (3 times) or Declined for </w:t>
            </w:r>
            <w:r w:rsidRPr="00381FF9">
              <w:rPr>
                <w:rFonts w:ascii="Calibri" w:hAnsi="Calibri" w:cs="Arial"/>
                <w:b/>
                <w:bCs/>
                <w:color w:val="000000"/>
                <w:sz w:val="20"/>
                <w:szCs w:val="20"/>
                <w:lang w:val="en-US"/>
              </w:rPr>
              <w:t>TB01</w:t>
            </w:r>
            <w:r w:rsidRPr="00381FF9">
              <w:rPr>
                <w:rFonts w:ascii="Calibri" w:hAnsi="Calibri" w:cs="Arial"/>
                <w:b/>
                <w:color w:val="000000"/>
                <w:sz w:val="20"/>
                <w:szCs w:val="20"/>
              </w:rPr>
              <w:t> </w:t>
            </w:r>
          </w:p>
          <w:p w14:paraId="03CF1982" w14:textId="77777777" w:rsidR="00C22331" w:rsidRPr="00381FF9" w:rsidRDefault="00C22331" w:rsidP="002B789A">
            <w:pPr>
              <w:widowControl w:val="0"/>
              <w:numPr>
                <w:ilvl w:val="0"/>
                <w:numId w:val="104"/>
              </w:numPr>
              <w:textAlignment w:val="baseline"/>
              <w:rPr>
                <w:rFonts w:ascii="Calibri" w:hAnsi="Calibri" w:cs="Arial"/>
                <w:color w:val="000000"/>
                <w:sz w:val="20"/>
                <w:szCs w:val="20"/>
              </w:rPr>
            </w:pPr>
            <w:r w:rsidRPr="00381FF9">
              <w:rPr>
                <w:rFonts w:ascii="Calibri" w:hAnsi="Calibri" w:cs="Arial"/>
                <w:color w:val="000000"/>
                <w:sz w:val="20"/>
                <w:szCs w:val="20"/>
                <w:lang w:val="en-US"/>
              </w:rPr>
              <w:t xml:space="preserve">Patient is in target population </w:t>
            </w:r>
            <w:r w:rsidRPr="00381FF9">
              <w:rPr>
                <w:rFonts w:ascii="Calibri" w:hAnsi="Calibri" w:cs="Arial"/>
                <w:b/>
                <w:bCs/>
                <w:color w:val="000000"/>
                <w:sz w:val="20"/>
                <w:szCs w:val="20"/>
                <w:lang w:val="en-US"/>
              </w:rPr>
              <w:t>TB00</w:t>
            </w:r>
            <w:r w:rsidRPr="00381FF9">
              <w:rPr>
                <w:rFonts w:ascii="Calibri" w:hAnsi="Calibri" w:cs="Arial"/>
                <w:color w:val="000000"/>
                <w:sz w:val="20"/>
                <w:szCs w:val="20"/>
              </w:rPr>
              <w:t> </w:t>
            </w:r>
            <w:r w:rsidRPr="00381FF9">
              <w:rPr>
                <w:rFonts w:ascii="Calibri" w:hAnsi="Calibri" w:cs="Arial"/>
                <w:b/>
                <w:color w:val="000000"/>
                <w:sz w:val="20"/>
                <w:szCs w:val="20"/>
              </w:rPr>
              <w:t>AND</w:t>
            </w:r>
          </w:p>
          <w:p w14:paraId="3A20E809" w14:textId="77777777" w:rsidR="00C22331" w:rsidRPr="00381FF9" w:rsidRDefault="00C22331" w:rsidP="002B789A">
            <w:pPr>
              <w:widowControl w:val="0"/>
              <w:numPr>
                <w:ilvl w:val="0"/>
                <w:numId w:val="104"/>
              </w:numPr>
              <w:textAlignment w:val="baseline"/>
              <w:rPr>
                <w:rFonts w:ascii="Calibri" w:eastAsia="Arial" w:hAnsi="Calibri" w:cs="Arial"/>
                <w:color w:val="000000"/>
                <w:sz w:val="20"/>
                <w:szCs w:val="20"/>
                <w:lang w:eastAsia="en-US"/>
              </w:rPr>
            </w:pPr>
            <w:r w:rsidRPr="00381FF9">
              <w:rPr>
                <w:rFonts w:ascii="Calibri" w:eastAsia="Arial" w:hAnsi="Calibri" w:cs="Arial"/>
                <w:color w:val="000000"/>
                <w:sz w:val="20"/>
                <w:szCs w:val="20"/>
                <w:lang w:val="en-US" w:eastAsia="en-US"/>
              </w:rPr>
              <w:t>Has SNOMED code of Latent tuberculosis screening invitation at least 3 times (&lt;&lt;</w:t>
            </w:r>
            <w:r w:rsidRPr="00381FF9">
              <w:rPr>
                <w:rFonts w:ascii="Calibri" w:eastAsia="Arial" w:hAnsi="Calibri" w:cs="Arial"/>
                <w:b/>
                <w:bCs/>
                <w:color w:val="000000"/>
                <w:sz w:val="20"/>
                <w:szCs w:val="20"/>
                <w:lang w:val="en-US" w:eastAsia="en-US"/>
              </w:rPr>
              <w:t>925541000000101</w:t>
            </w:r>
            <w:r w:rsidRPr="00381FF9">
              <w:rPr>
                <w:rFonts w:ascii="Calibri" w:eastAsia="Arial" w:hAnsi="Calibri" w:cs="Arial"/>
                <w:color w:val="000000"/>
                <w:sz w:val="20"/>
                <w:szCs w:val="20"/>
                <w:lang w:val="en-US" w:eastAsia="en-US"/>
              </w:rPr>
              <w:t>) 3 times OR Latent tuberculosis screening declined (</w:t>
            </w:r>
            <w:r w:rsidRPr="00381FF9">
              <w:rPr>
                <w:rFonts w:ascii="Calibri" w:eastAsia="Arial" w:hAnsi="Calibri" w:cs="Arial"/>
                <w:b/>
                <w:bCs/>
                <w:color w:val="000000"/>
                <w:sz w:val="20"/>
                <w:szCs w:val="20"/>
                <w:lang w:val="en-US" w:eastAsia="en-US"/>
              </w:rPr>
              <w:t>926261000000105</w:t>
            </w:r>
            <w:r w:rsidRPr="00381FF9">
              <w:rPr>
                <w:rFonts w:ascii="Calibri" w:eastAsia="Arial" w:hAnsi="Calibri" w:cs="Arial"/>
                <w:color w:val="000000"/>
                <w:sz w:val="20"/>
                <w:szCs w:val="20"/>
                <w:lang w:val="en-US" w:eastAsia="en-US"/>
              </w:rPr>
              <w:t xml:space="preserve">) recorded by the provider </w:t>
            </w:r>
            <w:r w:rsidRPr="00381FF9">
              <w:rPr>
                <w:rFonts w:ascii="Calibri" w:eastAsia="Arial" w:hAnsi="Calibri" w:cs="Arial"/>
                <w:color w:val="000000"/>
                <w:sz w:val="20"/>
                <w:szCs w:val="20"/>
                <w:lang w:eastAsia="en-US"/>
              </w:rPr>
              <w:t xml:space="preserve"> </w:t>
            </w:r>
          </w:p>
          <w:p w14:paraId="3FE6EC5B" w14:textId="77777777" w:rsidR="00C22331" w:rsidRPr="00381FF9" w:rsidRDefault="00C22331" w:rsidP="00C22331">
            <w:pPr>
              <w:widowControl w:val="0"/>
              <w:textAlignment w:val="baseline"/>
              <w:rPr>
                <w:rFonts w:ascii="Calibri" w:hAnsi="Calibri" w:cs="Arial"/>
                <w:color w:val="000000"/>
                <w:sz w:val="12"/>
                <w:szCs w:val="12"/>
              </w:rPr>
            </w:pPr>
          </w:p>
          <w:p w14:paraId="68D7E0EF" w14:textId="77777777" w:rsidR="00C22331" w:rsidRPr="00381FF9" w:rsidRDefault="00C22331" w:rsidP="00C22331">
            <w:pPr>
              <w:rPr>
                <w:rFonts w:ascii="Calibri" w:hAnsi="Calibri" w:cs="Arial"/>
                <w:b/>
                <w:color w:val="000000"/>
                <w:sz w:val="20"/>
                <w:szCs w:val="20"/>
              </w:rPr>
            </w:pPr>
            <w:r w:rsidRPr="00381FF9">
              <w:rPr>
                <w:rFonts w:ascii="Calibri" w:hAnsi="Calibri" w:cs="Arial"/>
                <w:b/>
                <w:color w:val="000000"/>
                <w:sz w:val="20"/>
                <w:szCs w:val="20"/>
                <w:lang w:val="en-US"/>
              </w:rPr>
              <w:t xml:space="preserve">To Achieve Payment for Latent TB Testing </w:t>
            </w:r>
            <w:r w:rsidRPr="00381FF9">
              <w:rPr>
                <w:rFonts w:ascii="Calibri" w:hAnsi="Calibri" w:cs="Arial"/>
                <w:b/>
                <w:bCs/>
                <w:color w:val="000000"/>
                <w:sz w:val="20"/>
                <w:szCs w:val="20"/>
                <w:lang w:val="en-US"/>
              </w:rPr>
              <w:t>TB02</w:t>
            </w:r>
            <w:r w:rsidRPr="00381FF9">
              <w:rPr>
                <w:rFonts w:ascii="Calibri" w:hAnsi="Calibri" w:cs="Arial"/>
                <w:b/>
                <w:color w:val="000000"/>
                <w:sz w:val="20"/>
                <w:szCs w:val="20"/>
              </w:rPr>
              <w:t> </w:t>
            </w:r>
          </w:p>
          <w:p w14:paraId="795586D1" w14:textId="77777777" w:rsidR="00C22331" w:rsidRPr="00381FF9" w:rsidRDefault="00C22331" w:rsidP="002B789A">
            <w:pPr>
              <w:widowControl w:val="0"/>
              <w:numPr>
                <w:ilvl w:val="0"/>
                <w:numId w:val="104"/>
              </w:numPr>
              <w:textAlignment w:val="baseline"/>
              <w:rPr>
                <w:rFonts w:ascii="Calibri" w:hAnsi="Calibri" w:cs="Arial"/>
                <w:color w:val="000000"/>
                <w:sz w:val="20"/>
                <w:szCs w:val="20"/>
              </w:rPr>
            </w:pPr>
            <w:r w:rsidRPr="00381FF9">
              <w:rPr>
                <w:rFonts w:ascii="Calibri" w:hAnsi="Calibri" w:cs="Arial"/>
                <w:color w:val="000000"/>
                <w:sz w:val="20"/>
                <w:szCs w:val="20"/>
              </w:rPr>
              <w:t xml:space="preserve">Patient is in target population </w:t>
            </w:r>
            <w:r w:rsidRPr="00381FF9">
              <w:rPr>
                <w:rFonts w:ascii="Calibri" w:hAnsi="Calibri" w:cs="Arial"/>
                <w:b/>
                <w:color w:val="000000"/>
                <w:sz w:val="20"/>
                <w:szCs w:val="20"/>
              </w:rPr>
              <w:t>TB00</w:t>
            </w:r>
            <w:r w:rsidRPr="00381FF9">
              <w:rPr>
                <w:rFonts w:ascii="Calibri" w:hAnsi="Calibri" w:cs="Arial"/>
                <w:color w:val="000000"/>
                <w:sz w:val="20"/>
                <w:szCs w:val="20"/>
              </w:rPr>
              <w:t xml:space="preserve"> </w:t>
            </w:r>
            <w:r w:rsidRPr="00381FF9">
              <w:rPr>
                <w:rFonts w:ascii="Calibri" w:hAnsi="Calibri" w:cs="Arial"/>
                <w:b/>
                <w:color w:val="000000"/>
                <w:sz w:val="20"/>
                <w:szCs w:val="20"/>
              </w:rPr>
              <w:t>AND</w:t>
            </w:r>
          </w:p>
          <w:p w14:paraId="78C2194A" w14:textId="77777777" w:rsidR="00C22331" w:rsidRPr="00381FF9" w:rsidRDefault="00C22331" w:rsidP="002B789A">
            <w:pPr>
              <w:widowControl w:val="0"/>
              <w:numPr>
                <w:ilvl w:val="0"/>
                <w:numId w:val="104"/>
              </w:numPr>
              <w:textAlignment w:val="baseline"/>
              <w:rPr>
                <w:rFonts w:ascii="Calibri" w:hAnsi="Calibri" w:cs="Arial"/>
                <w:color w:val="000000"/>
                <w:sz w:val="20"/>
                <w:szCs w:val="20"/>
              </w:rPr>
            </w:pPr>
            <w:r w:rsidRPr="00381FF9">
              <w:rPr>
                <w:rFonts w:ascii="Calibri" w:hAnsi="Calibri" w:cs="Arial"/>
                <w:color w:val="000000"/>
                <w:sz w:val="20"/>
                <w:szCs w:val="20"/>
              </w:rPr>
              <w:t>Has either SNOMED code of IGRA Positive (</w:t>
            </w:r>
            <w:r w:rsidRPr="00381FF9">
              <w:rPr>
                <w:rFonts w:ascii="Calibri" w:hAnsi="Calibri" w:cs="Arial"/>
                <w:b/>
                <w:bCs/>
                <w:color w:val="000000"/>
                <w:sz w:val="20"/>
                <w:szCs w:val="20"/>
              </w:rPr>
              <w:t>440662009</w:t>
            </w:r>
            <w:r w:rsidRPr="00381FF9">
              <w:rPr>
                <w:rFonts w:ascii="Calibri" w:hAnsi="Calibri" w:cs="Arial"/>
                <w:color w:val="000000"/>
                <w:sz w:val="20"/>
                <w:szCs w:val="20"/>
              </w:rPr>
              <w:t>) OR IGRA Negative (</w:t>
            </w:r>
            <w:r w:rsidRPr="00381FF9">
              <w:rPr>
                <w:rFonts w:ascii="Calibri" w:hAnsi="Calibri" w:cs="Arial"/>
                <w:b/>
                <w:bCs/>
                <w:color w:val="000000"/>
                <w:sz w:val="20"/>
                <w:szCs w:val="20"/>
              </w:rPr>
              <w:t>440661002</w:t>
            </w:r>
            <w:r w:rsidRPr="00381FF9">
              <w:rPr>
                <w:rFonts w:ascii="Calibri" w:hAnsi="Calibri" w:cs="Arial"/>
                <w:color w:val="000000"/>
                <w:sz w:val="20"/>
                <w:szCs w:val="20"/>
              </w:rPr>
              <w:t>) OR IGRA Indeterminate (</w:t>
            </w:r>
            <w:r w:rsidRPr="00381FF9">
              <w:rPr>
                <w:rFonts w:ascii="Calibri" w:hAnsi="Calibri" w:cs="Arial"/>
                <w:b/>
                <w:bCs/>
                <w:color w:val="000000"/>
                <w:sz w:val="20"/>
                <w:szCs w:val="20"/>
              </w:rPr>
              <w:t>439996009</w:t>
            </w:r>
            <w:r w:rsidRPr="00381FF9">
              <w:rPr>
                <w:rFonts w:ascii="Calibri" w:hAnsi="Calibri" w:cs="Arial"/>
                <w:color w:val="000000"/>
                <w:sz w:val="20"/>
                <w:szCs w:val="20"/>
              </w:rPr>
              <w:t>) recorded by the provider</w:t>
            </w:r>
          </w:p>
          <w:p w14:paraId="517836EA" w14:textId="77777777" w:rsidR="00C22331" w:rsidRPr="00381FF9" w:rsidRDefault="00C22331" w:rsidP="00C22331">
            <w:pPr>
              <w:widowControl w:val="0"/>
              <w:textAlignment w:val="baseline"/>
              <w:rPr>
                <w:rFonts w:ascii="Calibri" w:hAnsi="Calibri" w:cs="Arial"/>
                <w:color w:val="000000"/>
                <w:sz w:val="12"/>
                <w:szCs w:val="12"/>
              </w:rPr>
            </w:pPr>
          </w:p>
          <w:p w14:paraId="6951D33C" w14:textId="77777777" w:rsidR="00C22331" w:rsidRPr="00381FF9" w:rsidRDefault="00C22331" w:rsidP="00C22331">
            <w:pPr>
              <w:textAlignment w:val="baseline"/>
              <w:rPr>
                <w:rFonts w:ascii="Calibri" w:hAnsi="Calibri" w:cs="Arial"/>
                <w:b/>
                <w:color w:val="000000"/>
                <w:sz w:val="20"/>
                <w:szCs w:val="20"/>
              </w:rPr>
            </w:pPr>
            <w:r w:rsidRPr="00381FF9">
              <w:rPr>
                <w:rFonts w:ascii="Calibri" w:hAnsi="Calibri" w:cs="Arial"/>
                <w:b/>
                <w:color w:val="000000"/>
                <w:sz w:val="20"/>
                <w:szCs w:val="20"/>
                <w:lang w:val="en-US"/>
              </w:rPr>
              <w:t xml:space="preserve">To Achieve Payment for Positive IGRA Result and Referral to TB Service </w:t>
            </w:r>
            <w:r w:rsidRPr="00381FF9">
              <w:rPr>
                <w:rFonts w:ascii="Calibri" w:hAnsi="Calibri" w:cs="Arial"/>
                <w:b/>
                <w:bCs/>
                <w:color w:val="000000"/>
                <w:sz w:val="20"/>
                <w:szCs w:val="20"/>
                <w:lang w:val="en-US"/>
              </w:rPr>
              <w:t>TB03</w:t>
            </w:r>
            <w:r w:rsidRPr="00381FF9">
              <w:rPr>
                <w:rFonts w:ascii="Calibri" w:hAnsi="Calibri" w:cs="Arial"/>
                <w:b/>
                <w:color w:val="000000"/>
                <w:sz w:val="20"/>
                <w:szCs w:val="20"/>
              </w:rPr>
              <w:t> </w:t>
            </w:r>
          </w:p>
          <w:p w14:paraId="3420D97D" w14:textId="77777777" w:rsidR="00C22331" w:rsidRPr="00381FF9" w:rsidRDefault="00C22331" w:rsidP="002B789A">
            <w:pPr>
              <w:widowControl w:val="0"/>
              <w:numPr>
                <w:ilvl w:val="0"/>
                <w:numId w:val="104"/>
              </w:numPr>
              <w:textAlignment w:val="baseline"/>
              <w:rPr>
                <w:rFonts w:ascii="Calibri" w:hAnsi="Calibri" w:cs="Arial"/>
                <w:color w:val="000000"/>
                <w:sz w:val="20"/>
                <w:szCs w:val="20"/>
              </w:rPr>
            </w:pPr>
            <w:r w:rsidRPr="00381FF9">
              <w:rPr>
                <w:rFonts w:ascii="Calibri" w:hAnsi="Calibri" w:cs="Arial"/>
                <w:color w:val="000000"/>
                <w:sz w:val="20"/>
                <w:szCs w:val="20"/>
              </w:rPr>
              <w:t xml:space="preserve">Patient is in target population </w:t>
            </w:r>
            <w:r w:rsidRPr="00381FF9">
              <w:rPr>
                <w:rFonts w:ascii="Calibri" w:hAnsi="Calibri" w:cs="Arial"/>
                <w:b/>
                <w:color w:val="000000"/>
                <w:sz w:val="20"/>
                <w:szCs w:val="20"/>
              </w:rPr>
              <w:t>TB00</w:t>
            </w:r>
            <w:r w:rsidRPr="00381FF9">
              <w:rPr>
                <w:rFonts w:ascii="Calibri" w:hAnsi="Calibri" w:cs="Arial"/>
                <w:color w:val="000000"/>
                <w:sz w:val="20"/>
                <w:szCs w:val="20"/>
              </w:rPr>
              <w:t xml:space="preserve"> </w:t>
            </w:r>
            <w:r w:rsidRPr="00381FF9">
              <w:rPr>
                <w:rFonts w:ascii="Calibri" w:hAnsi="Calibri" w:cs="Arial"/>
                <w:b/>
                <w:color w:val="000000"/>
                <w:sz w:val="20"/>
                <w:szCs w:val="20"/>
              </w:rPr>
              <w:t>AND</w:t>
            </w:r>
          </w:p>
          <w:p w14:paraId="57E49CFB" w14:textId="77777777" w:rsidR="00C22331" w:rsidRPr="00381FF9" w:rsidRDefault="00C22331" w:rsidP="002B789A">
            <w:pPr>
              <w:widowControl w:val="0"/>
              <w:numPr>
                <w:ilvl w:val="0"/>
                <w:numId w:val="104"/>
              </w:numPr>
              <w:textAlignment w:val="baseline"/>
              <w:rPr>
                <w:rFonts w:ascii="Calibri" w:hAnsi="Calibri" w:cs="Arial"/>
                <w:color w:val="000000"/>
                <w:sz w:val="20"/>
                <w:szCs w:val="20"/>
              </w:rPr>
            </w:pPr>
            <w:r w:rsidRPr="00381FF9">
              <w:rPr>
                <w:rFonts w:ascii="Calibri" w:hAnsi="Calibri" w:cs="Arial"/>
                <w:color w:val="000000"/>
                <w:sz w:val="20"/>
                <w:szCs w:val="20"/>
              </w:rPr>
              <w:t>Has SNOMED code of IGRA Positive (</w:t>
            </w:r>
            <w:r w:rsidRPr="00381FF9">
              <w:rPr>
                <w:rFonts w:ascii="Calibri" w:hAnsi="Calibri" w:cs="Arial"/>
                <w:b/>
                <w:bCs/>
                <w:color w:val="000000"/>
                <w:sz w:val="20"/>
                <w:szCs w:val="20"/>
              </w:rPr>
              <w:t>440662009</w:t>
            </w:r>
            <w:r w:rsidRPr="00381FF9">
              <w:rPr>
                <w:rFonts w:ascii="Calibri" w:hAnsi="Calibri" w:cs="Arial"/>
                <w:color w:val="000000"/>
                <w:sz w:val="20"/>
                <w:szCs w:val="20"/>
              </w:rPr>
              <w:t xml:space="preserve">) recorded by the provider </w:t>
            </w:r>
            <w:r w:rsidRPr="00381FF9">
              <w:rPr>
                <w:rFonts w:ascii="Calibri" w:hAnsi="Calibri" w:cs="Arial"/>
                <w:b/>
                <w:bCs/>
                <w:color w:val="000000"/>
                <w:sz w:val="20"/>
                <w:szCs w:val="20"/>
              </w:rPr>
              <w:t>AND</w:t>
            </w:r>
            <w:r w:rsidRPr="00381FF9">
              <w:rPr>
                <w:rFonts w:ascii="Calibri" w:hAnsi="Calibri" w:cs="Arial"/>
                <w:color w:val="000000"/>
                <w:sz w:val="20"/>
                <w:szCs w:val="20"/>
              </w:rPr>
              <w:t> </w:t>
            </w:r>
          </w:p>
          <w:p w14:paraId="1EF7D519" w14:textId="77777777" w:rsidR="00C22331" w:rsidRPr="00381FF9" w:rsidRDefault="00C22331" w:rsidP="002B789A">
            <w:pPr>
              <w:widowControl w:val="0"/>
              <w:numPr>
                <w:ilvl w:val="0"/>
                <w:numId w:val="104"/>
              </w:numPr>
              <w:textAlignment w:val="baseline"/>
              <w:rPr>
                <w:rFonts w:ascii="Calibri" w:hAnsi="Calibri" w:cs="Arial"/>
                <w:color w:val="000000"/>
                <w:sz w:val="20"/>
                <w:szCs w:val="20"/>
              </w:rPr>
            </w:pPr>
            <w:r w:rsidRPr="00381FF9">
              <w:rPr>
                <w:rFonts w:ascii="Calibri" w:hAnsi="Calibri" w:cs="Arial"/>
                <w:color w:val="000000"/>
                <w:sz w:val="20"/>
                <w:szCs w:val="20"/>
              </w:rPr>
              <w:t>Has SNOMED code of Referral to tuberculosis screening service (</w:t>
            </w:r>
            <w:r w:rsidRPr="00381FF9">
              <w:rPr>
                <w:rFonts w:ascii="Calibri" w:hAnsi="Calibri" w:cs="Arial"/>
                <w:b/>
                <w:bCs/>
                <w:color w:val="000000"/>
                <w:sz w:val="20"/>
                <w:szCs w:val="20"/>
              </w:rPr>
              <w:t>519121000000100</w:t>
            </w:r>
            <w:r w:rsidRPr="00381FF9">
              <w:rPr>
                <w:rFonts w:ascii="Calibri" w:hAnsi="Calibri" w:cs="Arial"/>
                <w:color w:val="000000"/>
                <w:sz w:val="20"/>
                <w:szCs w:val="20"/>
              </w:rPr>
              <w:t xml:space="preserve">) </w:t>
            </w:r>
            <w:r w:rsidRPr="00381FF9">
              <w:rPr>
                <w:rFonts w:ascii="Calibri" w:hAnsi="Calibri" w:cs="Arial"/>
                <w:b/>
                <w:color w:val="000000"/>
                <w:sz w:val="20"/>
                <w:szCs w:val="20"/>
              </w:rPr>
              <w:t>OR</w:t>
            </w:r>
            <w:r w:rsidRPr="00381FF9">
              <w:rPr>
                <w:rFonts w:ascii="Calibri" w:hAnsi="Calibri" w:cs="Arial"/>
                <w:color w:val="000000"/>
                <w:sz w:val="20"/>
                <w:szCs w:val="20"/>
              </w:rPr>
              <w:t xml:space="preserve"> Examination for suspected tuberculosis (</w:t>
            </w:r>
            <w:r w:rsidRPr="00381FF9">
              <w:rPr>
                <w:rFonts w:ascii="Calibri" w:hAnsi="Calibri" w:cs="Arial"/>
                <w:b/>
                <w:bCs/>
                <w:color w:val="000000"/>
                <w:sz w:val="20"/>
                <w:szCs w:val="20"/>
              </w:rPr>
              <w:t>171400006</w:t>
            </w:r>
            <w:r w:rsidRPr="00381FF9">
              <w:rPr>
                <w:rFonts w:ascii="Calibri" w:hAnsi="Calibri" w:cs="Arial"/>
                <w:color w:val="000000"/>
                <w:sz w:val="20"/>
                <w:szCs w:val="20"/>
              </w:rPr>
              <w:t>) recorded by the provider</w:t>
            </w:r>
          </w:p>
        </w:tc>
      </w:tr>
    </w:tbl>
    <w:p w14:paraId="35FB8F6F" w14:textId="77777777" w:rsidR="00C22331" w:rsidRPr="00381FF9" w:rsidRDefault="00C22331" w:rsidP="00C22331">
      <w:pPr>
        <w:ind w:left="-709" w:right="-637"/>
        <w:rPr>
          <w:rFonts w:ascii="Calibri" w:eastAsia="Calibri" w:hAnsi="Calibri" w:cs="Calibri"/>
          <w:sz w:val="20"/>
          <w:szCs w:val="20"/>
          <w:lang w:val="en-US" w:eastAsia="en-US"/>
        </w:rPr>
      </w:pPr>
    </w:p>
    <w:p w14:paraId="2ADAAD6C" w14:textId="77777777" w:rsidR="00C22331" w:rsidRPr="00381FF9" w:rsidRDefault="00C22331" w:rsidP="00C22331">
      <w:pPr>
        <w:ind w:left="-709" w:right="-637"/>
        <w:rPr>
          <w:rFonts w:ascii="Calibri" w:eastAsia="Calibri" w:hAnsi="Calibri" w:cs="Calibri"/>
          <w:sz w:val="20"/>
          <w:szCs w:val="20"/>
          <w:lang w:val="en-US" w:eastAsia="en-US"/>
        </w:rPr>
      </w:pPr>
    </w:p>
    <w:p w14:paraId="7C4805C8" w14:textId="77777777" w:rsidR="00C22331" w:rsidRPr="00381FF9" w:rsidRDefault="00C22331" w:rsidP="00D21CB5">
      <w:pPr>
        <w:spacing w:after="160" w:line="259" w:lineRule="auto"/>
        <w:rPr>
          <w:rFonts w:ascii="Calibri" w:eastAsia="Calibri" w:hAnsi="Calibri" w:cs="Calibri"/>
          <w:b/>
          <w:color w:val="000000"/>
          <w:sz w:val="20"/>
          <w:szCs w:val="20"/>
          <w:u w:val="single"/>
          <w:lang w:eastAsia="en-US"/>
        </w:rPr>
      </w:pPr>
    </w:p>
    <w:p w14:paraId="0A0076F1" w14:textId="77777777" w:rsidR="00C22331" w:rsidRPr="00381FF9" w:rsidRDefault="00C22331" w:rsidP="00D21CB5">
      <w:pPr>
        <w:spacing w:after="160" w:line="259" w:lineRule="auto"/>
        <w:rPr>
          <w:rFonts w:ascii="Calibri" w:eastAsia="Calibri" w:hAnsi="Calibri" w:cs="Calibri"/>
          <w:b/>
          <w:color w:val="000000"/>
          <w:sz w:val="20"/>
          <w:szCs w:val="20"/>
          <w:u w:val="single"/>
          <w:lang w:eastAsia="en-US"/>
        </w:rPr>
      </w:pPr>
    </w:p>
    <w:p w14:paraId="7F35D852" w14:textId="77777777" w:rsidR="00C22331" w:rsidRPr="00381FF9" w:rsidRDefault="00C22331" w:rsidP="00D21CB5">
      <w:pPr>
        <w:spacing w:after="160" w:line="259" w:lineRule="auto"/>
        <w:rPr>
          <w:rFonts w:ascii="Calibri" w:eastAsia="Calibri" w:hAnsi="Calibri" w:cs="Calibri"/>
          <w:b/>
          <w:color w:val="000000"/>
          <w:sz w:val="20"/>
          <w:szCs w:val="20"/>
          <w:u w:val="single"/>
          <w:lang w:eastAsia="en-US"/>
        </w:rPr>
      </w:pPr>
    </w:p>
    <w:p w14:paraId="3763309F" w14:textId="77777777" w:rsidR="00B83C6D" w:rsidRPr="00381FF9" w:rsidRDefault="00B83C6D" w:rsidP="00D21CB5">
      <w:pPr>
        <w:spacing w:after="160" w:line="259" w:lineRule="auto"/>
        <w:rPr>
          <w:rFonts w:ascii="Calibri" w:eastAsia="Calibri" w:hAnsi="Calibri" w:cs="Calibri"/>
          <w:b/>
          <w:color w:val="000000"/>
          <w:sz w:val="20"/>
          <w:szCs w:val="20"/>
          <w:u w:val="single"/>
          <w:lang w:eastAsia="en-US"/>
        </w:rPr>
      </w:pPr>
    </w:p>
    <w:p w14:paraId="075F7487" w14:textId="77777777" w:rsidR="00B83C6D" w:rsidRPr="00381FF9" w:rsidRDefault="00B83C6D" w:rsidP="00D21CB5">
      <w:pPr>
        <w:spacing w:after="160" w:line="259" w:lineRule="auto"/>
        <w:rPr>
          <w:rFonts w:ascii="Calibri" w:eastAsia="Calibri" w:hAnsi="Calibri" w:cs="Calibri"/>
          <w:b/>
          <w:color w:val="000000"/>
          <w:sz w:val="20"/>
          <w:szCs w:val="20"/>
          <w:u w:val="single"/>
          <w:lang w:eastAsia="en-US"/>
        </w:rPr>
      </w:pPr>
    </w:p>
    <w:p w14:paraId="02E1E8A3" w14:textId="77777777" w:rsidR="00B83C6D" w:rsidRPr="00381FF9" w:rsidRDefault="00B83C6D" w:rsidP="00D21CB5">
      <w:pPr>
        <w:spacing w:after="160" w:line="259" w:lineRule="auto"/>
        <w:rPr>
          <w:rFonts w:ascii="Calibri" w:eastAsia="Calibri" w:hAnsi="Calibri" w:cs="Calibri"/>
          <w:b/>
          <w:color w:val="000000"/>
          <w:sz w:val="20"/>
          <w:szCs w:val="20"/>
          <w:u w:val="single"/>
          <w:lang w:eastAsia="en-US"/>
        </w:rPr>
      </w:pPr>
    </w:p>
    <w:p w14:paraId="59D6FC3B" w14:textId="77777777" w:rsidR="00B83C6D" w:rsidRPr="00381FF9" w:rsidRDefault="00B83C6D" w:rsidP="00D21CB5">
      <w:pPr>
        <w:spacing w:after="160" w:line="259" w:lineRule="auto"/>
        <w:rPr>
          <w:rFonts w:ascii="Calibri" w:eastAsia="Calibri" w:hAnsi="Calibri" w:cs="Calibri"/>
          <w:b/>
          <w:color w:val="000000"/>
          <w:sz w:val="20"/>
          <w:szCs w:val="20"/>
          <w:u w:val="single"/>
          <w:lang w:eastAsia="en-US"/>
        </w:rPr>
      </w:pPr>
    </w:p>
    <w:p w14:paraId="579E86A9" w14:textId="77777777" w:rsidR="00B83C6D" w:rsidRPr="00381FF9" w:rsidRDefault="00B83C6D" w:rsidP="00D21CB5">
      <w:pPr>
        <w:spacing w:after="160" w:line="259" w:lineRule="auto"/>
        <w:rPr>
          <w:rFonts w:ascii="Calibri" w:eastAsia="Calibri" w:hAnsi="Calibri" w:cs="Calibri"/>
          <w:b/>
          <w:color w:val="000000"/>
          <w:sz w:val="20"/>
          <w:szCs w:val="20"/>
          <w:u w:val="single"/>
          <w:lang w:eastAsia="en-US"/>
        </w:rPr>
      </w:pPr>
    </w:p>
    <w:p w14:paraId="5AB1DA55" w14:textId="77777777" w:rsidR="00B83C6D" w:rsidRPr="00381FF9" w:rsidRDefault="00B83C6D" w:rsidP="00D21CB5">
      <w:pPr>
        <w:spacing w:after="160" w:line="259" w:lineRule="auto"/>
        <w:rPr>
          <w:rFonts w:ascii="Calibri" w:eastAsia="Calibri" w:hAnsi="Calibri" w:cs="Calibri"/>
          <w:b/>
          <w:color w:val="000000"/>
          <w:sz w:val="20"/>
          <w:szCs w:val="20"/>
          <w:u w:val="single"/>
          <w:lang w:eastAsia="en-US"/>
        </w:rPr>
      </w:pPr>
    </w:p>
    <w:p w14:paraId="3E48B971" w14:textId="77777777" w:rsidR="00B83C6D" w:rsidRPr="00381FF9" w:rsidRDefault="00B83C6D" w:rsidP="00D21CB5">
      <w:pPr>
        <w:spacing w:after="160" w:line="259" w:lineRule="auto"/>
        <w:rPr>
          <w:rFonts w:ascii="Calibri" w:eastAsia="Calibri" w:hAnsi="Calibri" w:cs="Calibri"/>
          <w:b/>
          <w:color w:val="000000"/>
          <w:sz w:val="20"/>
          <w:szCs w:val="20"/>
          <w:u w:val="single"/>
          <w:lang w:eastAsia="en-US"/>
        </w:rPr>
      </w:pPr>
    </w:p>
    <w:p w14:paraId="3C6EC9A6" w14:textId="77777777" w:rsidR="00B83C6D" w:rsidRPr="00381FF9" w:rsidRDefault="00B83C6D" w:rsidP="00D21CB5">
      <w:pPr>
        <w:spacing w:after="160" w:line="259" w:lineRule="auto"/>
        <w:rPr>
          <w:rFonts w:ascii="Calibri" w:eastAsia="Calibri" w:hAnsi="Calibri" w:cs="Calibri"/>
          <w:b/>
          <w:color w:val="000000"/>
          <w:sz w:val="20"/>
          <w:szCs w:val="20"/>
          <w:u w:val="single"/>
          <w:lang w:eastAsia="en-US"/>
        </w:rPr>
      </w:pPr>
    </w:p>
    <w:p w14:paraId="74FE5898" w14:textId="77777777" w:rsidR="00B83C6D" w:rsidRPr="00381FF9" w:rsidRDefault="00B83C6D" w:rsidP="00D21CB5">
      <w:pPr>
        <w:spacing w:after="160" w:line="259" w:lineRule="auto"/>
        <w:rPr>
          <w:rFonts w:ascii="Calibri" w:eastAsia="Calibri" w:hAnsi="Calibri" w:cs="Calibri"/>
          <w:b/>
          <w:color w:val="000000"/>
          <w:sz w:val="20"/>
          <w:szCs w:val="20"/>
          <w:u w:val="single"/>
          <w:lang w:eastAsia="en-US"/>
        </w:rPr>
      </w:pPr>
    </w:p>
    <w:p w14:paraId="3165F6E2" w14:textId="77777777" w:rsidR="00B83C6D" w:rsidRPr="00381FF9" w:rsidRDefault="00B83C6D" w:rsidP="00D21CB5">
      <w:pPr>
        <w:spacing w:after="160" w:line="259" w:lineRule="auto"/>
        <w:rPr>
          <w:rFonts w:ascii="Calibri" w:eastAsia="Calibri" w:hAnsi="Calibri" w:cs="Calibri"/>
          <w:b/>
          <w:color w:val="000000"/>
          <w:sz w:val="20"/>
          <w:szCs w:val="20"/>
          <w:u w:val="single"/>
          <w:lang w:eastAsia="en-US"/>
        </w:rPr>
      </w:pPr>
    </w:p>
    <w:p w14:paraId="19DECF03" w14:textId="77777777" w:rsidR="00B83C6D" w:rsidRPr="00381FF9" w:rsidRDefault="00B83C6D" w:rsidP="00D21CB5">
      <w:pPr>
        <w:spacing w:after="160" w:line="259" w:lineRule="auto"/>
        <w:rPr>
          <w:rFonts w:ascii="Calibri" w:eastAsia="Calibri" w:hAnsi="Calibri" w:cs="Calibri"/>
          <w:b/>
          <w:color w:val="000000"/>
          <w:sz w:val="20"/>
          <w:szCs w:val="20"/>
          <w:u w:val="single"/>
          <w:lang w:eastAsia="en-US"/>
        </w:rPr>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1E0" w:firstRow="1" w:lastRow="1" w:firstColumn="1" w:lastColumn="1" w:noHBand="0" w:noVBand="0"/>
      </w:tblPr>
      <w:tblGrid>
        <w:gridCol w:w="1702"/>
        <w:gridCol w:w="8646"/>
      </w:tblGrid>
      <w:tr w:rsidR="00B83C6D" w:rsidRPr="00381FF9" w14:paraId="49AEE06A" w14:textId="77777777" w:rsidTr="00B83C6D">
        <w:trPr>
          <w:trHeight w:hRule="exact" w:val="438"/>
        </w:trPr>
        <w:tc>
          <w:tcPr>
            <w:tcW w:w="1702" w:type="dxa"/>
            <w:shd w:val="clear" w:color="auto" w:fill="2F5496"/>
            <w:vAlign w:val="center"/>
            <w:hideMark/>
          </w:tcPr>
          <w:p w14:paraId="4B0DC3E3" w14:textId="77777777" w:rsidR="00B83C6D" w:rsidRPr="00381FF9" w:rsidRDefault="00B83C6D" w:rsidP="00B83C6D">
            <w:pPr>
              <w:widowControl w:val="0"/>
              <w:jc w:val="both"/>
              <w:rPr>
                <w:rFonts w:ascii="Calibri" w:eastAsia="Arial" w:hAnsi="Calibri" w:cs="Arial"/>
                <w:color w:val="FFFFFF"/>
                <w:sz w:val="20"/>
                <w:szCs w:val="20"/>
                <w:lang w:eastAsia="en-US"/>
              </w:rPr>
            </w:pPr>
            <w:r w:rsidRPr="00381FF9">
              <w:rPr>
                <w:rFonts w:ascii="Calibri" w:eastAsia="Calibri" w:hAnsi="Calibri"/>
                <w:b/>
                <w:color w:val="FFFFFF"/>
                <w:spacing w:val="-1"/>
                <w:sz w:val="20"/>
                <w:szCs w:val="20"/>
                <w:lang w:eastAsia="en-US"/>
              </w:rPr>
              <w:t xml:space="preserve">Service </w:t>
            </w:r>
          </w:p>
        </w:tc>
        <w:tc>
          <w:tcPr>
            <w:tcW w:w="8646" w:type="dxa"/>
            <w:vAlign w:val="center"/>
            <w:hideMark/>
          </w:tcPr>
          <w:p w14:paraId="1B179F5D" w14:textId="44BAB7B3" w:rsidR="00B83C6D" w:rsidRPr="00381FF9" w:rsidRDefault="00B83C6D" w:rsidP="00C429A7">
            <w:pPr>
              <w:pStyle w:val="Heading1"/>
            </w:pPr>
            <w:bookmarkStart w:id="13" w:name="_Toc196481641"/>
            <w:r w:rsidRPr="00381FF9">
              <w:t>Ring Pessary</w:t>
            </w:r>
            <w:bookmarkEnd w:id="13"/>
            <w:r w:rsidRPr="00381FF9">
              <w:t xml:space="preserve"> </w:t>
            </w:r>
          </w:p>
        </w:tc>
      </w:tr>
    </w:tbl>
    <w:p w14:paraId="2CCB82BF" w14:textId="77777777" w:rsidR="00B83C6D" w:rsidRPr="00381FF9" w:rsidRDefault="00B83C6D" w:rsidP="00B83C6D">
      <w:pPr>
        <w:widowControl w:val="0"/>
        <w:ind w:left="-709" w:right="-778"/>
        <w:jc w:val="both"/>
        <w:rPr>
          <w:rFonts w:ascii="Calibri" w:eastAsia="Arial" w:hAnsi="Calibri" w:cs="Arial"/>
          <w:sz w:val="12"/>
          <w:szCs w:val="12"/>
          <w:lang w:val="en-US" w:eastAsia="en-US"/>
        </w:rPr>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
      <w:tblGrid>
        <w:gridCol w:w="10348"/>
      </w:tblGrid>
      <w:tr w:rsidR="00B83C6D" w:rsidRPr="00381FF9" w14:paraId="528B3487" w14:textId="77777777" w:rsidTr="09E07D2B">
        <w:tc>
          <w:tcPr>
            <w:tcW w:w="10348" w:type="dxa"/>
            <w:shd w:val="clear" w:color="auto" w:fill="2F5496"/>
            <w:vAlign w:val="center"/>
            <w:hideMark/>
          </w:tcPr>
          <w:p w14:paraId="41E5944F" w14:textId="77777777" w:rsidR="00B83C6D" w:rsidRPr="00381FF9" w:rsidRDefault="00B83C6D" w:rsidP="002B789A">
            <w:pPr>
              <w:widowControl w:val="0"/>
              <w:numPr>
                <w:ilvl w:val="0"/>
                <w:numId w:val="109"/>
              </w:numPr>
              <w:jc w:val="both"/>
              <w:rPr>
                <w:rFonts w:ascii="Calibri" w:eastAsia="Arial" w:hAnsi="Calibri" w:cs="Arial"/>
                <w:sz w:val="20"/>
                <w:szCs w:val="20"/>
                <w:lang w:eastAsia="en-US"/>
              </w:rPr>
            </w:pPr>
            <w:r w:rsidRPr="00381FF9">
              <w:rPr>
                <w:rFonts w:ascii="Calibri" w:eastAsia="Calibri" w:hAnsi="Calibri"/>
                <w:b/>
                <w:color w:val="FFFFFF"/>
                <w:spacing w:val="-1"/>
                <w:sz w:val="20"/>
                <w:szCs w:val="20"/>
                <w:lang w:eastAsia="en-US"/>
              </w:rPr>
              <w:t>National/ Local context and evidence base</w:t>
            </w:r>
          </w:p>
        </w:tc>
      </w:tr>
      <w:tr w:rsidR="00B83C6D" w:rsidRPr="00381FF9" w14:paraId="0B905F8E" w14:textId="77777777" w:rsidTr="09E07D2B">
        <w:trPr>
          <w:trHeight w:val="5140"/>
        </w:trPr>
        <w:tc>
          <w:tcPr>
            <w:tcW w:w="10348" w:type="dxa"/>
            <w:shd w:val="clear" w:color="auto" w:fill="FFFFFF" w:themeFill="background1"/>
            <w:hideMark/>
          </w:tcPr>
          <w:p w14:paraId="061719D5" w14:textId="77777777" w:rsidR="00B83C6D" w:rsidRPr="00381FF9" w:rsidRDefault="00B83C6D" w:rsidP="00B83C6D">
            <w:pPr>
              <w:widowControl w:val="0"/>
              <w:jc w:val="both"/>
              <w:rPr>
                <w:rFonts w:ascii="Calibri" w:eastAsia="Calibri" w:hAnsi="Calibri" w:cs="Arial"/>
                <w:bCs/>
                <w:iCs/>
                <w:noProof/>
                <w:sz w:val="20"/>
                <w:szCs w:val="20"/>
              </w:rPr>
            </w:pPr>
            <w:r w:rsidRPr="00381FF9">
              <w:rPr>
                <w:rFonts w:ascii="Calibri" w:eastAsia="Calibri" w:hAnsi="Calibri" w:cs="Arial"/>
                <w:bCs/>
                <w:iCs/>
                <w:noProof/>
                <w:sz w:val="20"/>
                <w:szCs w:val="20"/>
              </w:rPr>
              <w:t xml:space="preserve">This specification describes the Locally Commissioned Service for Ring Pessary to be provided within primary care. A vaginal ring pessary is an effective treatment for pelvic organ prolapse and is more appropriate for some patients than surgery. The procedure is suitable for primary care provision. This specification is intended to cover the enhanced aspects of clinical care of the patient, which are beyond the scope of GMS essential services and the quality and outcomes framework. </w:t>
            </w:r>
          </w:p>
          <w:p w14:paraId="17C12D97" w14:textId="77777777" w:rsidR="00B83C6D" w:rsidRPr="00381FF9" w:rsidRDefault="00B83C6D" w:rsidP="00B83C6D">
            <w:pPr>
              <w:widowControl w:val="0"/>
              <w:jc w:val="both"/>
              <w:rPr>
                <w:rFonts w:ascii="Calibri" w:eastAsia="Calibri" w:hAnsi="Calibri" w:cs="Arial"/>
                <w:bCs/>
                <w:iCs/>
                <w:noProof/>
                <w:sz w:val="12"/>
                <w:szCs w:val="12"/>
              </w:rPr>
            </w:pPr>
          </w:p>
          <w:p w14:paraId="76B7501A" w14:textId="77777777" w:rsidR="00B83C6D" w:rsidRPr="00381FF9" w:rsidRDefault="00B83C6D" w:rsidP="00B83C6D">
            <w:pPr>
              <w:widowControl w:val="0"/>
              <w:jc w:val="both"/>
              <w:rPr>
                <w:rFonts w:ascii="Calibri" w:eastAsia="Calibri" w:hAnsi="Calibri" w:cs="Arial"/>
                <w:bCs/>
                <w:iCs/>
                <w:noProof/>
                <w:sz w:val="20"/>
                <w:szCs w:val="20"/>
              </w:rPr>
            </w:pPr>
            <w:r w:rsidRPr="00381FF9">
              <w:rPr>
                <w:rFonts w:ascii="Calibri" w:eastAsia="Calibri" w:hAnsi="Calibri" w:cs="Arial"/>
                <w:bCs/>
                <w:iCs/>
                <w:noProof/>
                <w:sz w:val="20"/>
                <w:szCs w:val="20"/>
              </w:rPr>
              <w:t>All practices are expected to provide essential and those additional services they are contracted to provide to all their registered patients. This Locally Commissioned Enhanced Service (LES) specification for Ring Pessary outlines the more specialised services to be provided. No part of this specification by commission, omission or implication defines or redefines essential or additional services. This service must be provided in a way that ensures it is equitable in respect of race, creed, culture, diversity, disability, sex, and age.</w:t>
            </w:r>
          </w:p>
          <w:p w14:paraId="5A325083" w14:textId="77777777" w:rsidR="00B83C6D" w:rsidRPr="00381FF9" w:rsidRDefault="00B83C6D" w:rsidP="00B83C6D">
            <w:pPr>
              <w:widowControl w:val="0"/>
              <w:jc w:val="both"/>
              <w:rPr>
                <w:rFonts w:ascii="Calibri" w:eastAsia="Calibri" w:hAnsi="Calibri" w:cs="Arial"/>
                <w:noProof/>
                <w:sz w:val="12"/>
                <w:szCs w:val="12"/>
              </w:rPr>
            </w:pPr>
          </w:p>
          <w:p w14:paraId="7E0E2D5F" w14:textId="77777777" w:rsidR="00B83C6D" w:rsidRPr="00381FF9" w:rsidRDefault="00B83C6D" w:rsidP="00B83C6D">
            <w:pPr>
              <w:widowControl w:val="0"/>
              <w:jc w:val="both"/>
              <w:rPr>
                <w:rFonts w:ascii="Calibri" w:eastAsia="Calibri" w:hAnsi="Calibri" w:cs="Arial"/>
                <w:bCs/>
                <w:iCs/>
                <w:noProof/>
                <w:sz w:val="20"/>
                <w:szCs w:val="20"/>
              </w:rPr>
            </w:pPr>
            <w:r w:rsidRPr="00381FF9">
              <w:rPr>
                <w:rFonts w:ascii="Calibri" w:eastAsia="Calibri" w:hAnsi="Calibri" w:cs="Arial"/>
                <w:bCs/>
                <w:iCs/>
                <w:noProof/>
                <w:sz w:val="20"/>
                <w:szCs w:val="20"/>
              </w:rPr>
              <w:t xml:space="preserve">In 2019 all CCGs in North West London began the implementation of a five-year framework for GP Contract reform, to provide a foundation for The NHS Long Term Plan. Following the development of a PCN arrangement and the commissioning of the Network Contract DES, PCNs have begun working with system partners to meet the increasingly complex needs of local populations. </w:t>
            </w:r>
          </w:p>
          <w:p w14:paraId="7203BB18" w14:textId="77777777" w:rsidR="00B83C6D" w:rsidRPr="00381FF9" w:rsidRDefault="00B83C6D" w:rsidP="00B83C6D">
            <w:pPr>
              <w:widowControl w:val="0"/>
              <w:jc w:val="both"/>
              <w:rPr>
                <w:rFonts w:ascii="Calibri" w:eastAsia="Calibri" w:hAnsi="Calibri" w:cs="Arial"/>
                <w:bCs/>
                <w:iCs/>
                <w:noProof/>
                <w:sz w:val="12"/>
                <w:szCs w:val="12"/>
              </w:rPr>
            </w:pPr>
          </w:p>
          <w:p w14:paraId="404F50FF" w14:textId="77777777" w:rsidR="00B83C6D" w:rsidRPr="00381FF9" w:rsidRDefault="00B83C6D" w:rsidP="00B83C6D">
            <w:pPr>
              <w:widowControl w:val="0"/>
              <w:jc w:val="both"/>
              <w:rPr>
                <w:rFonts w:ascii="Calibri" w:eastAsia="Calibri" w:hAnsi="Calibri" w:cs="Arial"/>
                <w:bCs/>
                <w:iCs/>
                <w:noProof/>
                <w:sz w:val="20"/>
                <w:szCs w:val="20"/>
              </w:rPr>
            </w:pPr>
            <w:r w:rsidRPr="00381FF9">
              <w:rPr>
                <w:rFonts w:ascii="Calibri" w:eastAsia="Calibri" w:hAnsi="Calibri" w:cs="Arial"/>
                <w:bCs/>
                <w:iCs/>
                <w:noProof/>
                <w:sz w:val="20"/>
                <w:szCs w:val="20"/>
              </w:rPr>
              <w:t>This service is aimed at women who need a ring pessary and is intended to enable the management, refitting and removal of ring pessaries to take place within Primary Care. Effective treatment and symptom relief for prolapse can be achieved by the use of an appropriately sized and fitted pessary. This route is recommended by NICE [NG123]</w:t>
            </w:r>
            <w:r w:rsidRPr="00381FF9">
              <w:rPr>
                <w:rFonts w:ascii="Calibri" w:eastAsia="Calibri" w:hAnsi="Calibri" w:cs="Arial"/>
                <w:bCs/>
                <w:iCs/>
                <w:noProof/>
                <w:sz w:val="20"/>
                <w:szCs w:val="20"/>
                <w:vertAlign w:val="superscript"/>
              </w:rPr>
              <w:footnoteReference w:id="23"/>
            </w:r>
            <w:r w:rsidRPr="00381FF9">
              <w:rPr>
                <w:rFonts w:ascii="Calibri" w:eastAsia="Calibri" w:hAnsi="Calibri" w:cs="Arial"/>
                <w:bCs/>
                <w:iCs/>
                <w:noProof/>
                <w:sz w:val="20"/>
                <w:szCs w:val="20"/>
              </w:rPr>
              <w:t xml:space="preserve"> where appropriate before surgical options are explored. Ring pessaries are also sometimes used as a temporary measure in the management of vaginal prolapse in women who are planning another pregnancy and sometimes used in the management of stress incontinence caused by prolapse.</w:t>
            </w:r>
          </w:p>
        </w:tc>
      </w:tr>
      <w:tr w:rsidR="00B83C6D" w:rsidRPr="00381FF9" w14:paraId="5B400AAA" w14:textId="77777777" w:rsidTr="09E07D2B">
        <w:tc>
          <w:tcPr>
            <w:tcW w:w="10348" w:type="dxa"/>
            <w:shd w:val="clear" w:color="auto" w:fill="2F5496"/>
            <w:vAlign w:val="center"/>
          </w:tcPr>
          <w:p w14:paraId="2F23A9D6" w14:textId="77777777" w:rsidR="00B83C6D" w:rsidRPr="00381FF9" w:rsidRDefault="00B83C6D" w:rsidP="002B789A">
            <w:pPr>
              <w:widowControl w:val="0"/>
              <w:numPr>
                <w:ilvl w:val="0"/>
                <w:numId w:val="109"/>
              </w:numPr>
              <w:ind w:left="316" w:hanging="316"/>
              <w:rPr>
                <w:rFonts w:ascii="Calibri" w:eastAsia="Calibri" w:hAnsi="Calibri" w:cs="Arial"/>
                <w:color w:val="009966"/>
                <w:sz w:val="20"/>
                <w:szCs w:val="20"/>
                <w:lang w:eastAsia="en-US"/>
              </w:rPr>
            </w:pPr>
            <w:r w:rsidRPr="00381FF9">
              <w:rPr>
                <w:rFonts w:ascii="Calibri" w:eastAsia="Calibri" w:hAnsi="Calibri"/>
                <w:b/>
                <w:bCs/>
                <w:color w:val="FFFFFF"/>
                <w:spacing w:val="-1"/>
                <w:sz w:val="20"/>
                <w:szCs w:val="20"/>
                <w:lang w:eastAsia="en-US"/>
              </w:rPr>
              <w:t>Aims and objectives of service</w:t>
            </w:r>
          </w:p>
        </w:tc>
      </w:tr>
      <w:tr w:rsidR="00B83C6D" w:rsidRPr="00381FF9" w14:paraId="76B9DB12" w14:textId="77777777" w:rsidTr="09E07D2B">
        <w:tc>
          <w:tcPr>
            <w:tcW w:w="10348" w:type="dxa"/>
            <w:shd w:val="clear" w:color="auto" w:fill="FFFFFF" w:themeFill="background1"/>
          </w:tcPr>
          <w:p w14:paraId="53C60123" w14:textId="77777777" w:rsidR="00B83C6D" w:rsidRPr="00381FF9" w:rsidRDefault="00B83C6D" w:rsidP="002B789A">
            <w:pPr>
              <w:widowControl w:val="0"/>
              <w:numPr>
                <w:ilvl w:val="0"/>
                <w:numId w:val="106"/>
              </w:numPr>
              <w:ind w:left="316" w:hanging="316"/>
              <w:rPr>
                <w:rFonts w:ascii="Calibri" w:eastAsia="MS Mincho" w:hAnsi="Calibri"/>
                <w:sz w:val="20"/>
                <w:szCs w:val="20"/>
                <w:lang w:eastAsia="en-US"/>
              </w:rPr>
            </w:pPr>
            <w:r w:rsidRPr="00381FF9">
              <w:rPr>
                <w:rFonts w:ascii="Calibri" w:eastAsia="MS Mincho" w:hAnsi="Calibri"/>
                <w:sz w:val="20"/>
                <w:szCs w:val="20"/>
                <w:lang w:eastAsia="en-US"/>
              </w:rPr>
              <w:t>The ICB is commissioning services that must be delivered by a group of GP providers to all patients registered with these practices ensuring equitable access and quality of service to the entire population group. The GP provider grouping and location(s) for delivery of the service (number of delivery points) will need to be agreed with the Borough Primary Care team.</w:t>
            </w:r>
          </w:p>
          <w:p w14:paraId="25DFC24B" w14:textId="77777777" w:rsidR="00B83C6D" w:rsidRPr="00381FF9" w:rsidRDefault="00B83C6D" w:rsidP="002B789A">
            <w:pPr>
              <w:widowControl w:val="0"/>
              <w:numPr>
                <w:ilvl w:val="0"/>
                <w:numId w:val="106"/>
              </w:numPr>
              <w:ind w:left="316" w:hanging="316"/>
              <w:rPr>
                <w:rFonts w:ascii="Calibri" w:eastAsia="MS Mincho" w:hAnsi="Calibri"/>
                <w:sz w:val="20"/>
                <w:szCs w:val="20"/>
                <w:lang w:eastAsia="en-US"/>
              </w:rPr>
            </w:pPr>
            <w:r w:rsidRPr="00381FF9">
              <w:rPr>
                <w:rFonts w:ascii="Calibri" w:eastAsia="MS Mincho" w:hAnsi="Calibri"/>
                <w:sz w:val="20"/>
                <w:szCs w:val="20"/>
                <w:lang w:eastAsia="en-US"/>
              </w:rPr>
              <w:t>The ICB is commissioning a ring pessary service that supports its strategic commissioning intentions to ensure that high quality care is delivered as close to the patient’s home as appropriate.</w:t>
            </w:r>
          </w:p>
          <w:p w14:paraId="315D615E" w14:textId="77777777" w:rsidR="00B83C6D" w:rsidRPr="00381FF9" w:rsidRDefault="00B83C6D" w:rsidP="00B83C6D">
            <w:pPr>
              <w:widowControl w:val="0"/>
              <w:jc w:val="both"/>
              <w:rPr>
                <w:rFonts w:ascii="Calibri" w:eastAsia="Calibri" w:hAnsi="Calibri" w:cs="Arial"/>
                <w:b/>
                <w:noProof/>
                <w:sz w:val="12"/>
                <w:szCs w:val="12"/>
              </w:rPr>
            </w:pPr>
          </w:p>
          <w:p w14:paraId="1E8433A8" w14:textId="77777777" w:rsidR="00B83C6D" w:rsidRPr="00381FF9" w:rsidRDefault="00B83C6D" w:rsidP="00B83C6D">
            <w:pPr>
              <w:widowControl w:val="0"/>
              <w:jc w:val="both"/>
              <w:rPr>
                <w:rFonts w:ascii="Calibri" w:eastAsia="Calibri" w:hAnsi="Calibri" w:cs="Arial"/>
                <w:noProof/>
                <w:sz w:val="20"/>
                <w:szCs w:val="20"/>
              </w:rPr>
            </w:pPr>
            <w:r w:rsidRPr="00381FF9">
              <w:rPr>
                <w:rFonts w:ascii="Calibri" w:eastAsia="Calibri" w:hAnsi="Calibri" w:cs="Arial"/>
                <w:noProof/>
                <w:sz w:val="20"/>
                <w:szCs w:val="20"/>
              </w:rPr>
              <w:t>The service will do this by:</w:t>
            </w:r>
          </w:p>
          <w:p w14:paraId="339BE7B3" w14:textId="77777777" w:rsidR="00B83C6D" w:rsidRPr="00381FF9" w:rsidRDefault="00B83C6D" w:rsidP="00B83C6D">
            <w:pPr>
              <w:widowControl w:val="0"/>
              <w:jc w:val="both"/>
              <w:rPr>
                <w:rFonts w:ascii="Calibri" w:eastAsia="Calibri" w:hAnsi="Calibri" w:cs="Arial"/>
                <w:noProof/>
                <w:sz w:val="12"/>
                <w:szCs w:val="12"/>
              </w:rPr>
            </w:pPr>
          </w:p>
          <w:p w14:paraId="40976312" w14:textId="77777777" w:rsidR="00B83C6D" w:rsidRPr="00381FF9" w:rsidRDefault="00B83C6D" w:rsidP="002B789A">
            <w:pPr>
              <w:widowControl w:val="0"/>
              <w:numPr>
                <w:ilvl w:val="0"/>
                <w:numId w:val="106"/>
              </w:numPr>
              <w:ind w:left="316" w:hanging="316"/>
              <w:rPr>
                <w:rFonts w:ascii="Calibri" w:eastAsia="MS Mincho" w:hAnsi="Calibri"/>
                <w:sz w:val="20"/>
                <w:szCs w:val="20"/>
                <w:lang w:eastAsia="en-US"/>
              </w:rPr>
            </w:pPr>
            <w:r w:rsidRPr="00381FF9">
              <w:rPr>
                <w:rFonts w:ascii="Calibri" w:eastAsia="MS Mincho" w:hAnsi="Calibri"/>
                <w:sz w:val="20"/>
                <w:szCs w:val="20"/>
                <w:lang w:eastAsia="en-US"/>
              </w:rPr>
              <w:t>Delivering a timely, effective and personalised ring pessary service in a safe environment</w:t>
            </w:r>
          </w:p>
          <w:p w14:paraId="02DEC79F" w14:textId="77777777" w:rsidR="00B83C6D" w:rsidRPr="00381FF9" w:rsidRDefault="00B83C6D" w:rsidP="002B789A">
            <w:pPr>
              <w:widowControl w:val="0"/>
              <w:numPr>
                <w:ilvl w:val="0"/>
                <w:numId w:val="106"/>
              </w:numPr>
              <w:ind w:left="316" w:hanging="316"/>
              <w:rPr>
                <w:rFonts w:ascii="Calibri" w:eastAsia="MS Mincho" w:hAnsi="Calibri"/>
                <w:sz w:val="20"/>
                <w:szCs w:val="20"/>
                <w:lang w:eastAsia="en-US"/>
              </w:rPr>
            </w:pPr>
            <w:r w:rsidRPr="00381FF9">
              <w:rPr>
                <w:rFonts w:ascii="Calibri" w:eastAsia="MS Mincho" w:hAnsi="Calibri"/>
                <w:sz w:val="20"/>
                <w:szCs w:val="20"/>
                <w:lang w:eastAsia="en-US"/>
              </w:rPr>
              <w:t>Providing appropriate patient education so that patients may make informed choices and fully participate in their care and improve concordance.</w:t>
            </w:r>
          </w:p>
          <w:p w14:paraId="7C74396C" w14:textId="77777777" w:rsidR="00B83C6D" w:rsidRPr="00381FF9" w:rsidRDefault="00B83C6D" w:rsidP="002B789A">
            <w:pPr>
              <w:widowControl w:val="0"/>
              <w:numPr>
                <w:ilvl w:val="0"/>
                <w:numId w:val="106"/>
              </w:numPr>
              <w:ind w:left="316" w:hanging="316"/>
              <w:rPr>
                <w:rFonts w:ascii="Calibri" w:eastAsia="MS Mincho" w:hAnsi="Calibri"/>
                <w:sz w:val="20"/>
                <w:szCs w:val="20"/>
                <w:lang w:eastAsia="en-US"/>
              </w:rPr>
            </w:pPr>
            <w:r w:rsidRPr="00381FF9">
              <w:rPr>
                <w:rFonts w:ascii="Calibri" w:eastAsia="MS Mincho" w:hAnsi="Calibri"/>
                <w:sz w:val="20"/>
                <w:szCs w:val="20"/>
                <w:lang w:eastAsia="en-US"/>
              </w:rPr>
              <w:t>Preventing unnecessary referrals and admissions to specialist services, hospital or nursing homes. But where onward referrals are necessary completing these in clinically appropriate timeframes.</w:t>
            </w:r>
          </w:p>
          <w:p w14:paraId="4696C293" w14:textId="77777777" w:rsidR="00B83C6D" w:rsidRPr="00381FF9" w:rsidRDefault="00B83C6D" w:rsidP="002B789A">
            <w:pPr>
              <w:widowControl w:val="0"/>
              <w:numPr>
                <w:ilvl w:val="0"/>
                <w:numId w:val="106"/>
              </w:numPr>
              <w:ind w:left="316" w:hanging="316"/>
              <w:rPr>
                <w:rFonts w:ascii="Calibri" w:eastAsia="MS Mincho" w:hAnsi="Calibri"/>
                <w:sz w:val="20"/>
                <w:szCs w:val="20"/>
                <w:lang w:eastAsia="en-US"/>
              </w:rPr>
            </w:pPr>
            <w:r w:rsidRPr="00381FF9">
              <w:rPr>
                <w:rFonts w:ascii="Calibri" w:eastAsia="MS Mincho" w:hAnsi="Calibri"/>
                <w:sz w:val="20"/>
                <w:szCs w:val="20"/>
                <w:lang w:eastAsia="en-US"/>
              </w:rPr>
              <w:t>This service is in addition to those existing contracted services that GP providers are providing to their registered patients. This service specification is designed to cover the enhanced aspects of clinical care of the patient, which are considered beyond the scope of essential services and additional services.</w:t>
            </w:r>
          </w:p>
          <w:p w14:paraId="2EF0C8A4" w14:textId="77777777" w:rsidR="00B83C6D" w:rsidRPr="00381FF9" w:rsidRDefault="00B83C6D" w:rsidP="002B789A">
            <w:pPr>
              <w:widowControl w:val="0"/>
              <w:numPr>
                <w:ilvl w:val="0"/>
                <w:numId w:val="106"/>
              </w:numPr>
              <w:ind w:left="316" w:hanging="316"/>
              <w:rPr>
                <w:rFonts w:ascii="Calibri" w:eastAsia="MS Mincho" w:hAnsi="Calibri"/>
                <w:sz w:val="20"/>
                <w:szCs w:val="20"/>
                <w:lang w:eastAsia="en-US"/>
              </w:rPr>
            </w:pPr>
            <w:r w:rsidRPr="00381FF9">
              <w:rPr>
                <w:rFonts w:ascii="Calibri" w:eastAsia="MS Mincho" w:hAnsi="Calibri"/>
                <w:sz w:val="20"/>
                <w:szCs w:val="20"/>
                <w:lang w:eastAsia="en-US"/>
              </w:rPr>
              <w:t>This service aims to improve access to ring pessaries in primary care and reduce the need for patients to attend secondary care.</w:t>
            </w:r>
          </w:p>
        </w:tc>
      </w:tr>
      <w:tr w:rsidR="00B83C6D" w:rsidRPr="00381FF9" w14:paraId="05E224F6" w14:textId="77777777" w:rsidTr="09E07D2B">
        <w:tc>
          <w:tcPr>
            <w:tcW w:w="10348" w:type="dxa"/>
            <w:shd w:val="clear" w:color="auto" w:fill="2F5496"/>
            <w:vAlign w:val="center"/>
          </w:tcPr>
          <w:p w14:paraId="01DD767C" w14:textId="77777777" w:rsidR="00B83C6D" w:rsidRPr="00381FF9" w:rsidRDefault="00B83C6D" w:rsidP="002B789A">
            <w:pPr>
              <w:widowControl w:val="0"/>
              <w:numPr>
                <w:ilvl w:val="0"/>
                <w:numId w:val="109"/>
              </w:numPr>
              <w:ind w:left="316" w:hanging="316"/>
              <w:rPr>
                <w:rFonts w:ascii="Calibri" w:eastAsia="Calibri" w:hAnsi="Calibri" w:cs="Arial"/>
                <w:noProof/>
                <w:sz w:val="20"/>
                <w:szCs w:val="20"/>
              </w:rPr>
            </w:pPr>
            <w:r w:rsidRPr="00381FF9">
              <w:rPr>
                <w:rFonts w:ascii="Calibri" w:eastAsia="Calibri" w:hAnsi="Calibri"/>
                <w:b/>
                <w:color w:val="FFFFFF"/>
                <w:spacing w:val="-1"/>
                <w:sz w:val="20"/>
                <w:szCs w:val="20"/>
                <w:lang w:eastAsia="en-US"/>
              </w:rPr>
              <w:t>Service Description/Care Pathway</w:t>
            </w:r>
          </w:p>
        </w:tc>
      </w:tr>
      <w:tr w:rsidR="00B83C6D" w:rsidRPr="00381FF9" w14:paraId="0E47E143" w14:textId="77777777" w:rsidTr="09E07D2B">
        <w:tc>
          <w:tcPr>
            <w:tcW w:w="10348" w:type="dxa"/>
            <w:shd w:val="clear" w:color="auto" w:fill="FFFFFF" w:themeFill="background1"/>
          </w:tcPr>
          <w:p w14:paraId="200E4714" w14:textId="77777777" w:rsidR="00B83C6D" w:rsidRPr="00381FF9" w:rsidRDefault="00B83C6D" w:rsidP="00B83C6D">
            <w:pPr>
              <w:widowControl w:val="0"/>
              <w:jc w:val="both"/>
              <w:rPr>
                <w:rFonts w:ascii="Calibri" w:eastAsia="Calibri" w:hAnsi="Calibri" w:cs="Arial"/>
                <w:noProof/>
                <w:sz w:val="20"/>
                <w:szCs w:val="20"/>
              </w:rPr>
            </w:pPr>
            <w:r w:rsidRPr="00381FF9">
              <w:rPr>
                <w:rFonts w:ascii="Calibri" w:eastAsia="Calibri" w:hAnsi="Calibri" w:cs="Arial"/>
                <w:noProof/>
                <w:sz w:val="20"/>
                <w:szCs w:val="20"/>
              </w:rPr>
              <w:t>The registered GP will make the necessary assessment to recommend a ring pessary in-house or refer the patient refer the patient to the local Community Gynaecology Service, or Ring Pessary clinic within their PCN or to secondary care for assessment, sizing and initial fitting. It is expected that a significant number of patients requiring a ring pessary assessment/fitting might have already been assessed in secondary care and will be referred back to GP practices for further management. It is expected that all patients referred to the Provider will have had an assessment of their suitability for other forms of management of symptoms and an informed discussion regarding the use of a ring pessary.</w:t>
            </w:r>
            <w:r w:rsidRPr="00381FF9">
              <w:rPr>
                <w:rFonts w:ascii="Calibri" w:eastAsia="Calibri" w:hAnsi="Calibri" w:cs="Arial"/>
                <w:noProof/>
                <w:sz w:val="20"/>
                <w:szCs w:val="20"/>
                <w:vertAlign w:val="superscript"/>
              </w:rPr>
              <w:footnoteReference w:id="24"/>
            </w:r>
          </w:p>
          <w:p w14:paraId="1D99066B" w14:textId="77777777" w:rsidR="00B83C6D" w:rsidRPr="00381FF9" w:rsidRDefault="00B83C6D" w:rsidP="00B83C6D">
            <w:pPr>
              <w:widowControl w:val="0"/>
              <w:jc w:val="both"/>
              <w:rPr>
                <w:rFonts w:ascii="Calibri" w:eastAsia="Calibri" w:hAnsi="Calibri" w:cs="Arial"/>
                <w:b/>
                <w:noProof/>
                <w:sz w:val="12"/>
                <w:szCs w:val="12"/>
              </w:rPr>
            </w:pPr>
          </w:p>
          <w:p w14:paraId="17243E96" w14:textId="77777777" w:rsidR="00B83C6D" w:rsidRPr="00381FF9" w:rsidRDefault="00B83C6D" w:rsidP="00B83C6D">
            <w:pPr>
              <w:widowControl w:val="0"/>
              <w:jc w:val="both"/>
              <w:rPr>
                <w:rFonts w:ascii="Calibri" w:eastAsia="Calibri" w:hAnsi="Calibri" w:cs="Arial"/>
                <w:b/>
                <w:noProof/>
                <w:sz w:val="20"/>
                <w:szCs w:val="20"/>
              </w:rPr>
            </w:pPr>
            <w:r w:rsidRPr="00381FF9">
              <w:rPr>
                <w:rFonts w:ascii="Calibri" w:eastAsia="Calibri" w:hAnsi="Calibri" w:cs="Arial"/>
                <w:b/>
                <w:noProof/>
                <w:sz w:val="20"/>
                <w:szCs w:val="20"/>
              </w:rPr>
              <w:t>First Consultation</w:t>
            </w:r>
          </w:p>
          <w:p w14:paraId="18C82B8A" w14:textId="77777777" w:rsidR="00B83C6D" w:rsidRPr="00381FF9" w:rsidRDefault="00B83C6D" w:rsidP="00B83C6D">
            <w:pPr>
              <w:widowControl w:val="0"/>
              <w:jc w:val="both"/>
              <w:rPr>
                <w:rFonts w:ascii="Calibri" w:eastAsia="Calibri" w:hAnsi="Calibri" w:cs="Arial"/>
                <w:noProof/>
                <w:sz w:val="20"/>
                <w:szCs w:val="20"/>
              </w:rPr>
            </w:pPr>
            <w:r w:rsidRPr="00381FF9">
              <w:rPr>
                <w:rFonts w:ascii="Calibri" w:eastAsia="Calibri" w:hAnsi="Calibri" w:cs="Arial"/>
                <w:noProof/>
                <w:sz w:val="20"/>
                <w:szCs w:val="20"/>
              </w:rPr>
              <w:t>The service provider will:</w:t>
            </w:r>
          </w:p>
          <w:p w14:paraId="42D0E19E" w14:textId="77777777" w:rsidR="00B83C6D" w:rsidRPr="00381FF9" w:rsidRDefault="00B83C6D" w:rsidP="002B789A">
            <w:pPr>
              <w:widowControl w:val="0"/>
              <w:numPr>
                <w:ilvl w:val="0"/>
                <w:numId w:val="106"/>
              </w:numPr>
              <w:ind w:left="316" w:hanging="316"/>
              <w:rPr>
                <w:rFonts w:ascii="Calibri" w:eastAsia="MS Mincho" w:hAnsi="Calibri"/>
                <w:sz w:val="20"/>
                <w:szCs w:val="20"/>
                <w:lang w:eastAsia="en-US"/>
              </w:rPr>
            </w:pPr>
            <w:r w:rsidRPr="00381FF9">
              <w:rPr>
                <w:rFonts w:ascii="Calibri" w:eastAsia="MS Mincho" w:hAnsi="Calibri"/>
                <w:sz w:val="20"/>
                <w:szCs w:val="20"/>
                <w:lang w:eastAsia="en-US"/>
              </w:rPr>
              <w:t>The</w:t>
            </w:r>
            <w:r w:rsidRPr="00381FF9">
              <w:rPr>
                <w:rFonts w:ascii="Calibri" w:hAnsi="Calibri" w:cs="Calibri"/>
                <w:sz w:val="20"/>
                <w:szCs w:val="20"/>
                <w:lang w:eastAsia="en-US"/>
              </w:rPr>
              <w:t xml:space="preserve"> service provider will issue acute necessary prescriptions; the prescribing of repeat medicine as part of ongoing management remains the responsibility of the patient’s registered GP.  This means the service provider will ensure that the patient has a prescription for a pessary from their registered GP prior to their appointment (if required). If after being assessed the patient needs an acute prescription for a different size pessary or for some topical oestrogen, then that should be done by the provider. </w:t>
            </w:r>
          </w:p>
          <w:p w14:paraId="44700CE3" w14:textId="77777777" w:rsidR="00B83C6D" w:rsidRPr="00381FF9" w:rsidRDefault="00B83C6D" w:rsidP="002B789A">
            <w:pPr>
              <w:widowControl w:val="0"/>
              <w:numPr>
                <w:ilvl w:val="0"/>
                <w:numId w:val="106"/>
              </w:numPr>
              <w:ind w:left="316" w:hanging="316"/>
              <w:rPr>
                <w:rFonts w:ascii="Calibri" w:eastAsia="MS Mincho" w:hAnsi="Calibri"/>
                <w:sz w:val="20"/>
                <w:szCs w:val="20"/>
                <w:lang w:eastAsia="en-US"/>
              </w:rPr>
            </w:pPr>
            <w:r w:rsidRPr="00381FF9">
              <w:rPr>
                <w:rFonts w:ascii="Calibri" w:eastAsia="MS Mincho" w:hAnsi="Calibri"/>
                <w:sz w:val="20"/>
                <w:szCs w:val="20"/>
                <w:lang w:eastAsia="en-US"/>
              </w:rPr>
              <w:t>Ensure that patient consent has been obtained to access their record</w:t>
            </w:r>
          </w:p>
          <w:p w14:paraId="403706A4" w14:textId="77777777" w:rsidR="00B83C6D" w:rsidRPr="00381FF9" w:rsidRDefault="00B83C6D" w:rsidP="002B789A">
            <w:pPr>
              <w:widowControl w:val="0"/>
              <w:numPr>
                <w:ilvl w:val="0"/>
                <w:numId w:val="106"/>
              </w:numPr>
              <w:ind w:left="316" w:hanging="316"/>
              <w:rPr>
                <w:rFonts w:ascii="Calibri" w:eastAsia="MS Mincho" w:hAnsi="Calibri"/>
                <w:sz w:val="20"/>
                <w:szCs w:val="20"/>
                <w:lang w:eastAsia="en-US"/>
              </w:rPr>
            </w:pPr>
            <w:r w:rsidRPr="00381FF9">
              <w:rPr>
                <w:rFonts w:ascii="Calibri" w:eastAsia="MS Mincho" w:hAnsi="Calibri"/>
                <w:sz w:val="20"/>
                <w:szCs w:val="20"/>
                <w:lang w:eastAsia="en-US"/>
              </w:rPr>
              <w:t>Assess the patient and fit the ring pessary</w:t>
            </w:r>
          </w:p>
          <w:p w14:paraId="775B0215" w14:textId="77777777" w:rsidR="00B83C6D" w:rsidRPr="00381FF9" w:rsidRDefault="00B83C6D" w:rsidP="002B789A">
            <w:pPr>
              <w:widowControl w:val="0"/>
              <w:numPr>
                <w:ilvl w:val="0"/>
                <w:numId w:val="106"/>
              </w:numPr>
              <w:ind w:left="316" w:hanging="316"/>
              <w:rPr>
                <w:rFonts w:ascii="Calibri" w:eastAsia="MS Mincho" w:hAnsi="Calibri"/>
                <w:sz w:val="20"/>
                <w:szCs w:val="20"/>
                <w:lang w:eastAsia="en-US"/>
              </w:rPr>
            </w:pPr>
            <w:r w:rsidRPr="00381FF9">
              <w:rPr>
                <w:rFonts w:ascii="Calibri" w:eastAsia="MS Mincho" w:hAnsi="Calibri"/>
                <w:sz w:val="20"/>
                <w:szCs w:val="20"/>
                <w:lang w:eastAsia="en-US"/>
              </w:rPr>
              <w:t>Agree a follow up appointment time with the patient and provide safety netting advice regarding ring pessary care.</w:t>
            </w:r>
          </w:p>
          <w:p w14:paraId="770F3B25" w14:textId="77777777" w:rsidR="00B83C6D" w:rsidRPr="00381FF9" w:rsidRDefault="00B83C6D" w:rsidP="002B789A">
            <w:pPr>
              <w:widowControl w:val="0"/>
              <w:numPr>
                <w:ilvl w:val="0"/>
                <w:numId w:val="106"/>
              </w:numPr>
              <w:ind w:left="316" w:hanging="316"/>
              <w:rPr>
                <w:rFonts w:ascii="Calibri" w:eastAsia="MS Mincho" w:hAnsi="Calibri"/>
                <w:sz w:val="20"/>
                <w:szCs w:val="20"/>
                <w:lang w:eastAsia="en-US"/>
              </w:rPr>
            </w:pPr>
            <w:r w:rsidRPr="00381FF9">
              <w:rPr>
                <w:rFonts w:ascii="Calibri" w:eastAsia="MS Mincho" w:hAnsi="Calibri"/>
                <w:sz w:val="20"/>
                <w:szCs w:val="20"/>
                <w:lang w:eastAsia="en-US"/>
              </w:rPr>
              <w:t xml:space="preserve">The provider is expected to achieve at least a first to follow up ratio of 1:2 within a calendar year. Follow-up every 4 to 6 months </w:t>
            </w:r>
          </w:p>
          <w:p w14:paraId="6DEDFA65" w14:textId="77777777" w:rsidR="00B83C6D" w:rsidRPr="00381FF9" w:rsidRDefault="00B83C6D" w:rsidP="00B83C6D">
            <w:pPr>
              <w:widowControl w:val="0"/>
              <w:rPr>
                <w:rFonts w:ascii="Calibri" w:eastAsia="Calibri" w:hAnsi="Calibri" w:cs="Arial"/>
                <w:b/>
                <w:noProof/>
                <w:sz w:val="12"/>
                <w:szCs w:val="12"/>
              </w:rPr>
            </w:pPr>
          </w:p>
          <w:p w14:paraId="21A4BB18" w14:textId="77777777" w:rsidR="00B83C6D" w:rsidRPr="00381FF9" w:rsidRDefault="00B83C6D" w:rsidP="00B83C6D">
            <w:pPr>
              <w:widowControl w:val="0"/>
              <w:jc w:val="both"/>
              <w:rPr>
                <w:rFonts w:ascii="Calibri" w:eastAsia="Calibri" w:hAnsi="Calibri" w:cs="Arial"/>
                <w:b/>
                <w:noProof/>
                <w:sz w:val="20"/>
                <w:szCs w:val="20"/>
              </w:rPr>
            </w:pPr>
            <w:r w:rsidRPr="00381FF9">
              <w:rPr>
                <w:rFonts w:ascii="Calibri" w:eastAsia="Calibri" w:hAnsi="Calibri" w:cs="Arial"/>
                <w:b/>
                <w:noProof/>
                <w:sz w:val="20"/>
                <w:szCs w:val="20"/>
              </w:rPr>
              <w:t>On-going Follow-up in Primary Care (for review/replacement)</w:t>
            </w:r>
          </w:p>
          <w:p w14:paraId="182C0057" w14:textId="77777777" w:rsidR="00B83C6D" w:rsidRPr="00381FF9" w:rsidRDefault="00B83C6D" w:rsidP="00B83C6D">
            <w:pPr>
              <w:widowControl w:val="0"/>
              <w:jc w:val="both"/>
              <w:rPr>
                <w:rFonts w:ascii="Calibri" w:eastAsia="Calibri" w:hAnsi="Calibri" w:cs="Arial"/>
                <w:noProof/>
                <w:sz w:val="20"/>
                <w:szCs w:val="20"/>
              </w:rPr>
            </w:pPr>
            <w:r w:rsidRPr="00381FF9">
              <w:rPr>
                <w:rFonts w:ascii="Calibri" w:eastAsia="Calibri" w:hAnsi="Calibri" w:cs="Arial"/>
                <w:noProof/>
                <w:sz w:val="20"/>
                <w:szCs w:val="20"/>
              </w:rPr>
              <w:t>The service provider will:</w:t>
            </w:r>
          </w:p>
          <w:p w14:paraId="5C9B5E84" w14:textId="77777777" w:rsidR="00B83C6D" w:rsidRPr="00381FF9" w:rsidRDefault="00B83C6D" w:rsidP="002B789A">
            <w:pPr>
              <w:widowControl w:val="0"/>
              <w:numPr>
                <w:ilvl w:val="0"/>
                <w:numId w:val="106"/>
              </w:numPr>
              <w:ind w:left="316" w:hanging="316"/>
              <w:rPr>
                <w:rFonts w:ascii="Calibri" w:eastAsia="MS Mincho" w:hAnsi="Calibri"/>
                <w:sz w:val="20"/>
                <w:szCs w:val="20"/>
                <w:lang w:eastAsia="en-US"/>
              </w:rPr>
            </w:pPr>
            <w:r w:rsidRPr="00381FF9">
              <w:rPr>
                <w:rFonts w:ascii="Calibri" w:eastAsia="MS Mincho" w:hAnsi="Calibri"/>
                <w:sz w:val="20"/>
                <w:szCs w:val="20"/>
                <w:lang w:eastAsia="en-US"/>
              </w:rPr>
              <w:t>Ensure patients are invited for follow-up every 4 to 6 months, depending on any specific product instructions. At each follow-up appointment:</w:t>
            </w:r>
          </w:p>
          <w:p w14:paraId="3972FBE8" w14:textId="77777777" w:rsidR="00B83C6D" w:rsidRPr="00381FF9" w:rsidRDefault="00B83C6D" w:rsidP="002B789A">
            <w:pPr>
              <w:widowControl w:val="0"/>
              <w:numPr>
                <w:ilvl w:val="0"/>
                <w:numId w:val="97"/>
              </w:numPr>
              <w:jc w:val="both"/>
              <w:rPr>
                <w:rFonts w:ascii="Calibri" w:eastAsia="Calibri" w:hAnsi="Calibri" w:cs="Arial"/>
                <w:noProof/>
                <w:sz w:val="20"/>
                <w:szCs w:val="20"/>
              </w:rPr>
            </w:pPr>
            <w:r w:rsidRPr="00381FF9">
              <w:rPr>
                <w:rFonts w:ascii="Calibri" w:eastAsia="Calibri" w:hAnsi="Calibri" w:cs="Arial"/>
                <w:noProof/>
                <w:sz w:val="20"/>
                <w:szCs w:val="20"/>
              </w:rPr>
              <w:t>The service provider will carry out an assessment to check whether the pessary gives adequate symptom relief</w:t>
            </w:r>
          </w:p>
          <w:p w14:paraId="7AFD934A" w14:textId="77777777" w:rsidR="00B83C6D" w:rsidRPr="00381FF9" w:rsidRDefault="00B83C6D" w:rsidP="002B789A">
            <w:pPr>
              <w:widowControl w:val="0"/>
              <w:numPr>
                <w:ilvl w:val="0"/>
                <w:numId w:val="97"/>
              </w:numPr>
              <w:jc w:val="both"/>
              <w:rPr>
                <w:rFonts w:ascii="Calibri" w:eastAsia="Calibri" w:hAnsi="Calibri" w:cs="Arial"/>
                <w:noProof/>
                <w:sz w:val="20"/>
                <w:szCs w:val="20"/>
              </w:rPr>
            </w:pPr>
            <w:r w:rsidRPr="00381FF9">
              <w:rPr>
                <w:rFonts w:ascii="Calibri" w:eastAsia="Calibri" w:hAnsi="Calibri" w:cs="Arial"/>
                <w:noProof/>
                <w:sz w:val="20"/>
                <w:szCs w:val="20"/>
              </w:rPr>
              <w:t>The service provider will remove the pessary and inspect the vagina for evidence of pressure necrosis, atrophic vaginitis or granulation tissue</w:t>
            </w:r>
          </w:p>
          <w:p w14:paraId="10B4AD92" w14:textId="77777777" w:rsidR="00B83C6D" w:rsidRPr="00381FF9" w:rsidRDefault="00B83C6D" w:rsidP="002B789A">
            <w:pPr>
              <w:widowControl w:val="0"/>
              <w:numPr>
                <w:ilvl w:val="0"/>
                <w:numId w:val="97"/>
              </w:numPr>
              <w:jc w:val="both"/>
              <w:rPr>
                <w:rFonts w:ascii="Calibri" w:eastAsia="Calibri" w:hAnsi="Calibri" w:cs="Arial"/>
                <w:noProof/>
                <w:sz w:val="20"/>
                <w:szCs w:val="20"/>
              </w:rPr>
            </w:pPr>
            <w:r w:rsidRPr="00381FF9">
              <w:rPr>
                <w:rFonts w:ascii="Calibri" w:eastAsia="Calibri" w:hAnsi="Calibri" w:cs="Arial"/>
                <w:noProof/>
                <w:sz w:val="20"/>
                <w:szCs w:val="20"/>
              </w:rPr>
              <w:t>Depending on the type of pessary, either a new one should be inserted or the pessary should be washed and replaced</w:t>
            </w:r>
          </w:p>
          <w:p w14:paraId="13E5C1B7" w14:textId="77777777" w:rsidR="00B83C6D" w:rsidRPr="00381FF9" w:rsidRDefault="00B83C6D" w:rsidP="002B789A">
            <w:pPr>
              <w:widowControl w:val="0"/>
              <w:numPr>
                <w:ilvl w:val="0"/>
                <w:numId w:val="97"/>
              </w:numPr>
              <w:jc w:val="both"/>
              <w:rPr>
                <w:rFonts w:ascii="Calibri" w:eastAsia="Calibri" w:hAnsi="Calibri" w:cs="Arial"/>
                <w:noProof/>
                <w:sz w:val="20"/>
                <w:szCs w:val="20"/>
              </w:rPr>
            </w:pPr>
            <w:r w:rsidRPr="00381FF9">
              <w:rPr>
                <w:rFonts w:ascii="Calibri" w:eastAsia="Calibri" w:hAnsi="Calibri" w:cs="Arial"/>
                <w:noProof/>
                <w:sz w:val="20"/>
                <w:szCs w:val="20"/>
              </w:rPr>
              <w:t xml:space="preserve">Advise the patient on the timescale for their next follow up. </w:t>
            </w:r>
          </w:p>
          <w:p w14:paraId="65E2C166" w14:textId="77777777" w:rsidR="00B83C6D" w:rsidRPr="00381FF9" w:rsidRDefault="00B83C6D" w:rsidP="002B789A">
            <w:pPr>
              <w:widowControl w:val="0"/>
              <w:numPr>
                <w:ilvl w:val="0"/>
                <w:numId w:val="97"/>
              </w:numPr>
              <w:jc w:val="both"/>
              <w:rPr>
                <w:rFonts w:ascii="Calibri" w:eastAsia="Calibri" w:hAnsi="Calibri" w:cs="Arial"/>
                <w:noProof/>
                <w:sz w:val="20"/>
                <w:szCs w:val="20"/>
              </w:rPr>
            </w:pPr>
            <w:r w:rsidRPr="00381FF9">
              <w:rPr>
                <w:rFonts w:ascii="Calibri" w:eastAsia="Calibri" w:hAnsi="Calibri" w:cs="Arial"/>
                <w:noProof/>
                <w:sz w:val="20"/>
                <w:szCs w:val="20"/>
              </w:rPr>
              <w:t>Review symptom control, and return the patient to their registered GP for consideration of referral to secondary care if symptom control by ring pessary is not possible.</w:t>
            </w:r>
          </w:p>
          <w:p w14:paraId="1BE7224E" w14:textId="77777777" w:rsidR="00B83C6D" w:rsidRPr="00381FF9" w:rsidRDefault="00B83C6D" w:rsidP="002B789A">
            <w:pPr>
              <w:widowControl w:val="0"/>
              <w:numPr>
                <w:ilvl w:val="0"/>
                <w:numId w:val="97"/>
              </w:numPr>
              <w:jc w:val="both"/>
              <w:rPr>
                <w:rFonts w:ascii="Calibri" w:eastAsia="Calibri" w:hAnsi="Calibri" w:cs="Arial"/>
                <w:noProof/>
                <w:sz w:val="20"/>
                <w:szCs w:val="20"/>
              </w:rPr>
            </w:pPr>
            <w:r w:rsidRPr="00381FF9">
              <w:rPr>
                <w:rFonts w:ascii="Calibri" w:eastAsia="Calibri" w:hAnsi="Calibri" w:cs="Arial"/>
                <w:noProof/>
                <w:sz w:val="20"/>
                <w:szCs w:val="20"/>
              </w:rPr>
              <w:t>Ensure the consultation summary is available to the patient’s registered GP following each appointment.</w:t>
            </w:r>
          </w:p>
          <w:p w14:paraId="3131DC13" w14:textId="77777777" w:rsidR="00B83C6D" w:rsidRPr="00381FF9" w:rsidRDefault="00B83C6D" w:rsidP="002B789A">
            <w:pPr>
              <w:widowControl w:val="0"/>
              <w:numPr>
                <w:ilvl w:val="0"/>
                <w:numId w:val="97"/>
              </w:numPr>
              <w:jc w:val="both"/>
              <w:rPr>
                <w:rFonts w:ascii="Calibri" w:eastAsia="Calibri" w:hAnsi="Calibri" w:cs="Arial"/>
                <w:noProof/>
                <w:sz w:val="20"/>
                <w:szCs w:val="20"/>
              </w:rPr>
            </w:pPr>
            <w:r w:rsidRPr="00381FF9">
              <w:rPr>
                <w:rFonts w:ascii="Calibri" w:eastAsia="Calibri" w:hAnsi="Calibri" w:cs="Arial"/>
                <w:noProof/>
                <w:sz w:val="20"/>
                <w:szCs w:val="20"/>
              </w:rPr>
              <w:t>Provide appropriate counselling and screening prior to insertion in accordance with NICE Guidelines</w:t>
            </w:r>
            <w:r w:rsidRPr="00381FF9">
              <w:rPr>
                <w:rFonts w:ascii="Calibri" w:eastAsia="Calibri" w:hAnsi="Calibri" w:cs="Arial"/>
                <w:noProof/>
                <w:sz w:val="20"/>
                <w:szCs w:val="20"/>
                <w:vertAlign w:val="superscript"/>
              </w:rPr>
              <w:footnoteReference w:id="25"/>
            </w:r>
            <w:r w:rsidRPr="00381FF9">
              <w:rPr>
                <w:rFonts w:ascii="Calibri" w:eastAsia="Calibri" w:hAnsi="Calibri" w:cs="Arial"/>
                <w:noProof/>
                <w:sz w:val="20"/>
                <w:szCs w:val="20"/>
              </w:rPr>
              <w:t xml:space="preserve"> </w:t>
            </w:r>
          </w:p>
          <w:p w14:paraId="178AD826" w14:textId="77777777" w:rsidR="00B83C6D" w:rsidRPr="00381FF9" w:rsidRDefault="00B83C6D" w:rsidP="002B789A">
            <w:pPr>
              <w:widowControl w:val="0"/>
              <w:numPr>
                <w:ilvl w:val="0"/>
                <w:numId w:val="97"/>
              </w:numPr>
              <w:jc w:val="both"/>
              <w:rPr>
                <w:rFonts w:ascii="Calibri" w:eastAsia="Calibri" w:hAnsi="Calibri" w:cs="Arial"/>
                <w:noProof/>
                <w:sz w:val="20"/>
                <w:szCs w:val="20"/>
              </w:rPr>
            </w:pPr>
            <w:r w:rsidRPr="00381FF9">
              <w:rPr>
                <w:rFonts w:ascii="Calibri" w:eastAsia="Calibri" w:hAnsi="Calibri" w:cs="Arial"/>
                <w:noProof/>
                <w:sz w:val="20"/>
                <w:szCs w:val="20"/>
              </w:rPr>
              <w:t>Hold a caseload and ensure that there is systematic call and recall of patients under the service. The service provider is responsible for follow up of any patients who do not attend their scheduled ring pessary appointment in Primary Care. Patients should be discharged back to their registered GP if there is no response to two letters or phone calls.</w:t>
            </w:r>
          </w:p>
          <w:p w14:paraId="37103FAA" w14:textId="77777777" w:rsidR="00B83C6D" w:rsidRPr="00381FF9" w:rsidRDefault="00B83C6D" w:rsidP="002B789A">
            <w:pPr>
              <w:widowControl w:val="0"/>
              <w:numPr>
                <w:ilvl w:val="0"/>
                <w:numId w:val="97"/>
              </w:numPr>
              <w:jc w:val="both"/>
              <w:rPr>
                <w:rFonts w:ascii="Calibri" w:eastAsia="Calibri" w:hAnsi="Calibri" w:cs="Arial"/>
                <w:noProof/>
                <w:sz w:val="20"/>
                <w:szCs w:val="20"/>
              </w:rPr>
            </w:pPr>
            <w:r w:rsidRPr="00381FF9">
              <w:rPr>
                <w:rFonts w:ascii="Calibri" w:eastAsia="Calibri" w:hAnsi="Calibri" w:cs="Arial"/>
                <w:noProof/>
                <w:sz w:val="20"/>
                <w:szCs w:val="20"/>
              </w:rPr>
              <w:t>Refer patients with complications back to the specialist team, via the patient’s GP, if necessary</w:t>
            </w:r>
          </w:p>
          <w:p w14:paraId="28402BE8" w14:textId="77777777" w:rsidR="00B83C6D" w:rsidRPr="00381FF9" w:rsidRDefault="00B83C6D" w:rsidP="002B789A">
            <w:pPr>
              <w:widowControl w:val="0"/>
              <w:numPr>
                <w:ilvl w:val="0"/>
                <w:numId w:val="97"/>
              </w:numPr>
              <w:jc w:val="both"/>
              <w:rPr>
                <w:rFonts w:ascii="Calibri" w:eastAsia="Calibri" w:hAnsi="Calibri" w:cs="Arial"/>
                <w:noProof/>
                <w:sz w:val="12"/>
                <w:szCs w:val="12"/>
              </w:rPr>
            </w:pPr>
            <w:r w:rsidRPr="00381FF9">
              <w:rPr>
                <w:rFonts w:ascii="Calibri" w:eastAsia="Calibri" w:hAnsi="Calibri" w:cs="Arial"/>
                <w:noProof/>
                <w:sz w:val="20"/>
                <w:szCs w:val="20"/>
              </w:rPr>
              <w:t>Patients should be able to return to the to the local Community Gynaecology Service,Ring Pessary clinic within their PCN/Federation orto secondary care service specialist team as soon as possible if there are any problems within the first 6 weeks of fitting, if the management cannot be provided in Primary Care</w:t>
            </w:r>
          </w:p>
          <w:p w14:paraId="10FD4DBD" w14:textId="77777777" w:rsidR="00B83C6D" w:rsidRPr="00381FF9" w:rsidRDefault="00B83C6D" w:rsidP="00B83C6D">
            <w:pPr>
              <w:widowControl w:val="0"/>
              <w:jc w:val="both"/>
              <w:rPr>
                <w:rFonts w:ascii="Calibri" w:eastAsia="Calibri" w:hAnsi="Calibri" w:cs="Arial"/>
                <w:b/>
                <w:noProof/>
                <w:sz w:val="12"/>
                <w:szCs w:val="12"/>
                <w:lang w:val="en-US"/>
              </w:rPr>
            </w:pPr>
          </w:p>
          <w:p w14:paraId="3E4CB55A" w14:textId="77777777" w:rsidR="00B83C6D" w:rsidRPr="00381FF9" w:rsidRDefault="00B83C6D" w:rsidP="00B83C6D">
            <w:pPr>
              <w:widowControl w:val="0"/>
              <w:jc w:val="both"/>
              <w:rPr>
                <w:rFonts w:ascii="Calibri" w:eastAsia="Calibri" w:hAnsi="Calibri" w:cs="Arial"/>
                <w:b/>
                <w:noProof/>
                <w:sz w:val="20"/>
                <w:szCs w:val="20"/>
                <w:lang w:val="en-US"/>
              </w:rPr>
            </w:pPr>
            <w:r w:rsidRPr="00381FF9">
              <w:rPr>
                <w:rFonts w:ascii="Calibri" w:eastAsia="Calibri" w:hAnsi="Calibri" w:cs="Arial"/>
                <w:b/>
                <w:noProof/>
                <w:sz w:val="20"/>
                <w:szCs w:val="20"/>
                <w:lang w:val="en-US"/>
              </w:rPr>
              <w:t>Population Covered</w:t>
            </w:r>
          </w:p>
          <w:p w14:paraId="5624E92A" w14:textId="77777777" w:rsidR="00B83C6D" w:rsidRPr="00381FF9" w:rsidRDefault="00B83C6D" w:rsidP="002B789A">
            <w:pPr>
              <w:widowControl w:val="0"/>
              <w:numPr>
                <w:ilvl w:val="0"/>
                <w:numId w:val="106"/>
              </w:numPr>
              <w:ind w:left="316" w:hanging="316"/>
              <w:rPr>
                <w:rFonts w:ascii="Calibri" w:eastAsia="MS Mincho" w:hAnsi="Calibri"/>
                <w:sz w:val="20"/>
                <w:szCs w:val="20"/>
                <w:lang w:eastAsia="en-US"/>
              </w:rPr>
            </w:pPr>
            <w:r w:rsidRPr="00381FF9">
              <w:rPr>
                <w:rFonts w:ascii="Calibri" w:eastAsia="MS Mincho" w:hAnsi="Calibri"/>
                <w:sz w:val="20"/>
                <w:szCs w:val="20"/>
                <w:lang w:eastAsia="en-US"/>
              </w:rPr>
              <w:t>This service will cover all patients with a registered GP in North W London either at a practice level or at PCN level. PCNs may collaborate to work at scale. The GP provider grouping and location(s) of delivery of the service (number of delivery points) must be agreed with the Borough Primary Care team.</w:t>
            </w:r>
          </w:p>
          <w:p w14:paraId="41E91641" w14:textId="77777777" w:rsidR="00B83C6D" w:rsidRPr="00381FF9" w:rsidRDefault="00B83C6D" w:rsidP="002B789A">
            <w:pPr>
              <w:widowControl w:val="0"/>
              <w:numPr>
                <w:ilvl w:val="0"/>
                <w:numId w:val="106"/>
              </w:numPr>
              <w:ind w:left="316" w:hanging="316"/>
              <w:jc w:val="both"/>
              <w:rPr>
                <w:rFonts w:ascii="Calibri" w:eastAsia="MS Mincho" w:hAnsi="Calibri"/>
                <w:sz w:val="20"/>
                <w:szCs w:val="20"/>
                <w:lang w:eastAsia="en-US"/>
              </w:rPr>
            </w:pPr>
            <w:r w:rsidRPr="00381FF9">
              <w:rPr>
                <w:rFonts w:ascii="Calibri" w:eastAsia="MS Mincho" w:hAnsi="Calibri"/>
                <w:sz w:val="20"/>
                <w:szCs w:val="20"/>
                <w:lang w:eastAsia="en-US"/>
              </w:rPr>
              <w:t xml:space="preserve">Where the provider is not the patient’s registered practice, the provider must ensure that the patient’s registered practice is given all appropriate clinical details for inclusion in the patient’s record within a reasonable timeframe, and no longer than five days. </w:t>
            </w:r>
          </w:p>
        </w:tc>
      </w:tr>
      <w:tr w:rsidR="00B83C6D" w:rsidRPr="00381FF9" w14:paraId="2266D08E" w14:textId="77777777" w:rsidTr="09E07D2B">
        <w:tc>
          <w:tcPr>
            <w:tcW w:w="10348" w:type="dxa"/>
            <w:shd w:val="clear" w:color="auto" w:fill="2F5496"/>
            <w:vAlign w:val="center"/>
          </w:tcPr>
          <w:p w14:paraId="7D329014" w14:textId="77777777" w:rsidR="00B83C6D" w:rsidRPr="00381FF9" w:rsidRDefault="00B83C6D" w:rsidP="002B789A">
            <w:pPr>
              <w:widowControl w:val="0"/>
              <w:numPr>
                <w:ilvl w:val="0"/>
                <w:numId w:val="109"/>
              </w:numPr>
              <w:ind w:left="316" w:hanging="316"/>
              <w:rPr>
                <w:rFonts w:ascii="Calibri" w:eastAsia="Calibri" w:hAnsi="Calibri"/>
                <w:b/>
                <w:color w:val="FFFFFF"/>
                <w:spacing w:val="-1"/>
                <w:sz w:val="20"/>
                <w:szCs w:val="20"/>
                <w:lang w:eastAsia="en-US"/>
              </w:rPr>
            </w:pPr>
            <w:r w:rsidRPr="00381FF9">
              <w:rPr>
                <w:rFonts w:ascii="Calibri" w:eastAsia="Calibri" w:hAnsi="Calibri"/>
                <w:b/>
                <w:color w:val="FFFFFF"/>
                <w:spacing w:val="-1"/>
                <w:sz w:val="20"/>
                <w:szCs w:val="20"/>
                <w:lang w:eastAsia="en-US"/>
              </w:rPr>
              <w:t>Any acceptance and exclusion criteria and thresholds</w:t>
            </w:r>
          </w:p>
        </w:tc>
      </w:tr>
      <w:tr w:rsidR="00B83C6D" w:rsidRPr="00381FF9" w14:paraId="762B2CFF" w14:textId="77777777" w:rsidTr="09E07D2B">
        <w:tc>
          <w:tcPr>
            <w:tcW w:w="10348" w:type="dxa"/>
            <w:shd w:val="clear" w:color="auto" w:fill="FFFFFF" w:themeFill="background1"/>
          </w:tcPr>
          <w:p w14:paraId="0EB84AD2" w14:textId="77777777" w:rsidR="00B83C6D" w:rsidRPr="00381FF9" w:rsidRDefault="00B83C6D" w:rsidP="00B83C6D">
            <w:pPr>
              <w:widowControl w:val="0"/>
              <w:jc w:val="both"/>
              <w:rPr>
                <w:rFonts w:ascii="Calibri" w:eastAsia="Calibri" w:hAnsi="Calibri" w:cs="Arial"/>
                <w:b/>
                <w:noProof/>
                <w:sz w:val="20"/>
                <w:szCs w:val="20"/>
              </w:rPr>
            </w:pPr>
            <w:r w:rsidRPr="00381FF9">
              <w:rPr>
                <w:rFonts w:ascii="Calibri" w:eastAsia="Calibri" w:hAnsi="Calibri" w:cs="Arial"/>
                <w:b/>
                <w:noProof/>
                <w:sz w:val="20"/>
                <w:szCs w:val="20"/>
              </w:rPr>
              <w:t>Acceptance</w:t>
            </w:r>
          </w:p>
          <w:p w14:paraId="75379D63" w14:textId="77777777" w:rsidR="00B83C6D" w:rsidRPr="00381FF9" w:rsidRDefault="00B83C6D" w:rsidP="00B83C6D">
            <w:pPr>
              <w:widowControl w:val="0"/>
              <w:jc w:val="both"/>
              <w:rPr>
                <w:rFonts w:ascii="Calibri" w:eastAsia="Calibri" w:hAnsi="Calibri" w:cs="Arial"/>
                <w:noProof/>
                <w:sz w:val="20"/>
                <w:szCs w:val="20"/>
              </w:rPr>
            </w:pPr>
            <w:r w:rsidRPr="00381FF9">
              <w:rPr>
                <w:rFonts w:ascii="Calibri" w:eastAsia="Calibri" w:hAnsi="Calibri" w:cs="Arial"/>
                <w:noProof/>
                <w:sz w:val="20"/>
                <w:szCs w:val="20"/>
              </w:rPr>
              <w:t xml:space="preserve">Female patients aged 18 and above with symptomatic pelvic organ prolapse requiring vaginal ring pessaries in primary care. </w:t>
            </w:r>
          </w:p>
          <w:p w14:paraId="0C934B6A" w14:textId="77777777" w:rsidR="00B83C6D" w:rsidRPr="00381FF9" w:rsidRDefault="00B83C6D" w:rsidP="00B83C6D">
            <w:pPr>
              <w:widowControl w:val="0"/>
              <w:jc w:val="both"/>
              <w:rPr>
                <w:rFonts w:ascii="Calibri" w:eastAsia="Calibri" w:hAnsi="Calibri" w:cs="Arial"/>
                <w:b/>
                <w:noProof/>
                <w:sz w:val="12"/>
                <w:szCs w:val="12"/>
              </w:rPr>
            </w:pPr>
          </w:p>
          <w:p w14:paraId="37459310" w14:textId="77777777" w:rsidR="00B83C6D" w:rsidRPr="00381FF9" w:rsidRDefault="00B83C6D" w:rsidP="00B83C6D">
            <w:pPr>
              <w:widowControl w:val="0"/>
              <w:jc w:val="both"/>
              <w:rPr>
                <w:rFonts w:ascii="Calibri" w:eastAsia="Calibri" w:hAnsi="Calibri" w:cs="Arial"/>
                <w:b/>
                <w:noProof/>
                <w:sz w:val="20"/>
                <w:szCs w:val="20"/>
              </w:rPr>
            </w:pPr>
            <w:r w:rsidRPr="00381FF9">
              <w:rPr>
                <w:rFonts w:ascii="Calibri" w:eastAsia="Calibri" w:hAnsi="Calibri" w:cs="Arial"/>
                <w:b/>
                <w:noProof/>
                <w:sz w:val="20"/>
                <w:szCs w:val="20"/>
              </w:rPr>
              <w:t>Exclusions</w:t>
            </w:r>
          </w:p>
          <w:p w14:paraId="614CF2DD" w14:textId="77777777" w:rsidR="00B83C6D" w:rsidRPr="00381FF9" w:rsidRDefault="00B83C6D" w:rsidP="00B83C6D">
            <w:pPr>
              <w:widowControl w:val="0"/>
              <w:jc w:val="both"/>
              <w:rPr>
                <w:rFonts w:ascii="Calibri" w:eastAsia="Calibri" w:hAnsi="Calibri" w:cs="Arial"/>
                <w:noProof/>
                <w:sz w:val="20"/>
                <w:szCs w:val="20"/>
              </w:rPr>
            </w:pPr>
            <w:r w:rsidRPr="00381FF9">
              <w:rPr>
                <w:rFonts w:ascii="Calibri" w:eastAsia="Calibri" w:hAnsi="Calibri" w:cs="Arial"/>
                <w:noProof/>
                <w:sz w:val="20"/>
                <w:szCs w:val="20"/>
              </w:rPr>
              <w:t>This service is for ring pessary only. Therefore, the service does not include:</w:t>
            </w:r>
          </w:p>
          <w:p w14:paraId="3B92ECBA" w14:textId="77777777" w:rsidR="00B83C6D" w:rsidRPr="00381FF9" w:rsidRDefault="00B83C6D" w:rsidP="002B789A">
            <w:pPr>
              <w:widowControl w:val="0"/>
              <w:numPr>
                <w:ilvl w:val="0"/>
                <w:numId w:val="106"/>
              </w:numPr>
              <w:ind w:left="316" w:hanging="316"/>
              <w:jc w:val="both"/>
              <w:rPr>
                <w:rFonts w:ascii="Calibri" w:eastAsia="MS Mincho" w:hAnsi="Calibri"/>
                <w:sz w:val="20"/>
                <w:szCs w:val="20"/>
                <w:lang w:eastAsia="en-US"/>
              </w:rPr>
            </w:pPr>
            <w:r w:rsidRPr="00381FF9">
              <w:rPr>
                <w:rFonts w:ascii="Calibri" w:eastAsia="MS Mincho" w:hAnsi="Calibri"/>
                <w:sz w:val="20"/>
                <w:szCs w:val="20"/>
                <w:lang w:eastAsia="en-US"/>
              </w:rPr>
              <w:t>Estring (Pharmacia) ring pessary which may be used for atrophic vaginitis</w:t>
            </w:r>
          </w:p>
          <w:p w14:paraId="07EDBA61" w14:textId="77777777" w:rsidR="00B83C6D" w:rsidRPr="00381FF9" w:rsidRDefault="00B83C6D" w:rsidP="002B789A">
            <w:pPr>
              <w:widowControl w:val="0"/>
              <w:numPr>
                <w:ilvl w:val="0"/>
                <w:numId w:val="106"/>
              </w:numPr>
              <w:ind w:left="316" w:hanging="316"/>
              <w:jc w:val="both"/>
              <w:rPr>
                <w:rFonts w:ascii="Calibri" w:eastAsia="MS Mincho" w:hAnsi="Calibri"/>
                <w:sz w:val="20"/>
                <w:szCs w:val="20"/>
                <w:lang w:eastAsia="en-US"/>
              </w:rPr>
            </w:pPr>
            <w:r w:rsidRPr="00381FF9">
              <w:rPr>
                <w:rFonts w:ascii="Calibri" w:eastAsia="MS Mincho" w:hAnsi="Calibri"/>
                <w:sz w:val="20"/>
                <w:szCs w:val="20"/>
                <w:lang w:eastAsia="en-US"/>
              </w:rPr>
              <w:t>Insertion of prostaglandin pessary</w:t>
            </w:r>
          </w:p>
          <w:p w14:paraId="3C7DD8AF" w14:textId="77777777" w:rsidR="00B83C6D" w:rsidRPr="00381FF9" w:rsidRDefault="00B83C6D" w:rsidP="002B789A">
            <w:pPr>
              <w:widowControl w:val="0"/>
              <w:numPr>
                <w:ilvl w:val="0"/>
                <w:numId w:val="106"/>
              </w:numPr>
              <w:ind w:left="316" w:hanging="316"/>
              <w:jc w:val="both"/>
              <w:rPr>
                <w:rFonts w:ascii="Calibri" w:eastAsia="MS Mincho" w:hAnsi="Calibri"/>
                <w:sz w:val="20"/>
                <w:szCs w:val="20"/>
                <w:lang w:eastAsia="en-US"/>
              </w:rPr>
            </w:pPr>
            <w:r w:rsidRPr="00381FF9">
              <w:rPr>
                <w:rFonts w:ascii="Calibri" w:eastAsia="MS Mincho" w:hAnsi="Calibri"/>
                <w:sz w:val="20"/>
                <w:szCs w:val="20"/>
                <w:lang w:eastAsia="en-US"/>
              </w:rPr>
              <w:t>Insertion of abortifacient pessary NEC</w:t>
            </w:r>
          </w:p>
          <w:p w14:paraId="5B11012F" w14:textId="77777777" w:rsidR="00B83C6D" w:rsidRPr="00381FF9" w:rsidRDefault="00B83C6D" w:rsidP="00B83C6D">
            <w:pPr>
              <w:widowControl w:val="0"/>
              <w:jc w:val="both"/>
              <w:rPr>
                <w:rFonts w:ascii="Calibri" w:eastAsia="Calibri" w:hAnsi="Calibri" w:cs="Arial"/>
                <w:b/>
                <w:noProof/>
                <w:sz w:val="12"/>
                <w:szCs w:val="12"/>
              </w:rPr>
            </w:pPr>
          </w:p>
          <w:p w14:paraId="7503E4DA" w14:textId="77777777" w:rsidR="00B83C6D" w:rsidRPr="00381FF9" w:rsidRDefault="00B83C6D" w:rsidP="00B83C6D">
            <w:pPr>
              <w:widowControl w:val="0"/>
              <w:jc w:val="both"/>
              <w:rPr>
                <w:rFonts w:ascii="Calibri" w:eastAsia="Calibri" w:hAnsi="Calibri" w:cs="Arial"/>
                <w:b/>
                <w:noProof/>
                <w:sz w:val="20"/>
                <w:szCs w:val="20"/>
              </w:rPr>
            </w:pPr>
            <w:r w:rsidRPr="00381FF9">
              <w:rPr>
                <w:rFonts w:ascii="Calibri" w:eastAsia="Calibri" w:hAnsi="Calibri" w:cs="Arial"/>
                <w:b/>
                <w:noProof/>
                <w:sz w:val="20"/>
                <w:szCs w:val="20"/>
              </w:rPr>
              <w:t>Referral sources</w:t>
            </w:r>
          </w:p>
          <w:p w14:paraId="5AACA72D" w14:textId="77777777" w:rsidR="00B83C6D" w:rsidRPr="00381FF9" w:rsidRDefault="00B83C6D" w:rsidP="002B789A">
            <w:pPr>
              <w:widowControl w:val="0"/>
              <w:numPr>
                <w:ilvl w:val="0"/>
                <w:numId w:val="106"/>
              </w:numPr>
              <w:ind w:left="316" w:hanging="316"/>
              <w:jc w:val="both"/>
              <w:rPr>
                <w:rFonts w:ascii="Calibri" w:eastAsia="MS Mincho" w:hAnsi="Calibri"/>
                <w:sz w:val="20"/>
                <w:szCs w:val="20"/>
                <w:lang w:eastAsia="en-US"/>
              </w:rPr>
            </w:pPr>
            <w:r w:rsidRPr="00381FF9">
              <w:rPr>
                <w:rFonts w:ascii="Calibri" w:eastAsia="MS Mincho" w:hAnsi="Calibri"/>
                <w:sz w:val="20"/>
                <w:szCs w:val="20"/>
                <w:lang w:eastAsia="en-US"/>
              </w:rPr>
              <w:t xml:space="preserve">The PCN should have appropriate agreement with practices in the PCN to provide the service on their behalf or other arrangement. </w:t>
            </w:r>
          </w:p>
          <w:p w14:paraId="2B182AEB" w14:textId="77777777" w:rsidR="00B83C6D" w:rsidRPr="00381FF9" w:rsidRDefault="00B83C6D" w:rsidP="002B789A">
            <w:pPr>
              <w:widowControl w:val="0"/>
              <w:numPr>
                <w:ilvl w:val="0"/>
                <w:numId w:val="106"/>
              </w:numPr>
              <w:ind w:left="316" w:hanging="316"/>
              <w:jc w:val="both"/>
              <w:rPr>
                <w:rFonts w:ascii="Calibri" w:eastAsia="MS Mincho" w:hAnsi="Calibri"/>
                <w:sz w:val="20"/>
                <w:szCs w:val="20"/>
                <w:lang w:eastAsia="en-US"/>
              </w:rPr>
            </w:pPr>
            <w:r w:rsidRPr="00381FF9">
              <w:rPr>
                <w:rFonts w:ascii="Calibri" w:eastAsia="MS Mincho" w:hAnsi="Calibri"/>
                <w:sz w:val="20"/>
                <w:szCs w:val="20"/>
                <w:lang w:eastAsia="en-US"/>
              </w:rPr>
              <w:t>Often GPs will fit ring pessaries and will refer up to the Urogynaecology team in secondary in secondary care for more complex prolapses and for women who haven’t responded to conservative treatments who need further assessment and investigations.</w:t>
            </w:r>
          </w:p>
          <w:p w14:paraId="19F9E104" w14:textId="77777777" w:rsidR="00B83C6D" w:rsidRPr="00381FF9" w:rsidRDefault="00B83C6D" w:rsidP="00B83C6D">
            <w:pPr>
              <w:widowControl w:val="0"/>
              <w:jc w:val="both"/>
              <w:rPr>
                <w:rFonts w:ascii="Calibri" w:eastAsia="Calibri" w:hAnsi="Calibri" w:cs="Arial"/>
                <w:b/>
                <w:noProof/>
                <w:sz w:val="12"/>
                <w:szCs w:val="12"/>
              </w:rPr>
            </w:pPr>
          </w:p>
          <w:p w14:paraId="083CBCC7" w14:textId="77777777" w:rsidR="00B83C6D" w:rsidRPr="00381FF9" w:rsidRDefault="00B83C6D" w:rsidP="00B83C6D">
            <w:pPr>
              <w:widowControl w:val="0"/>
              <w:jc w:val="both"/>
              <w:rPr>
                <w:rFonts w:ascii="Calibri" w:eastAsia="Calibri" w:hAnsi="Calibri" w:cs="Arial"/>
                <w:b/>
                <w:noProof/>
                <w:sz w:val="20"/>
                <w:szCs w:val="20"/>
              </w:rPr>
            </w:pPr>
            <w:r w:rsidRPr="00381FF9">
              <w:rPr>
                <w:rFonts w:ascii="Calibri" w:eastAsia="Calibri" w:hAnsi="Calibri" w:cs="Arial"/>
                <w:b/>
                <w:noProof/>
                <w:sz w:val="20"/>
                <w:szCs w:val="20"/>
              </w:rPr>
              <w:t>Interdependencies with other services</w:t>
            </w:r>
          </w:p>
          <w:p w14:paraId="7CDED02A" w14:textId="77777777" w:rsidR="00B83C6D" w:rsidRPr="00381FF9" w:rsidRDefault="00B83C6D" w:rsidP="002B789A">
            <w:pPr>
              <w:widowControl w:val="0"/>
              <w:numPr>
                <w:ilvl w:val="0"/>
                <w:numId w:val="106"/>
              </w:numPr>
              <w:ind w:left="316" w:hanging="316"/>
              <w:jc w:val="both"/>
              <w:rPr>
                <w:rFonts w:ascii="Calibri" w:eastAsia="MS Mincho" w:hAnsi="Calibri"/>
                <w:sz w:val="20"/>
                <w:szCs w:val="20"/>
                <w:lang w:eastAsia="en-US"/>
              </w:rPr>
            </w:pPr>
            <w:r w:rsidRPr="00381FF9">
              <w:rPr>
                <w:rFonts w:ascii="Calibri" w:eastAsia="MS Mincho" w:hAnsi="Calibri"/>
                <w:sz w:val="20"/>
                <w:szCs w:val="20"/>
                <w:lang w:eastAsia="en-US"/>
              </w:rPr>
              <w:t>The service will be interdependent with any local community Gynae service where available</w:t>
            </w:r>
          </w:p>
          <w:p w14:paraId="7520CDA0" w14:textId="77777777" w:rsidR="00B83C6D" w:rsidRPr="00381FF9" w:rsidRDefault="00B83C6D" w:rsidP="002B789A">
            <w:pPr>
              <w:widowControl w:val="0"/>
              <w:numPr>
                <w:ilvl w:val="0"/>
                <w:numId w:val="106"/>
              </w:numPr>
              <w:ind w:left="316" w:hanging="316"/>
              <w:jc w:val="both"/>
              <w:rPr>
                <w:rFonts w:ascii="Calibri" w:eastAsia="MS Mincho" w:hAnsi="Calibri"/>
                <w:sz w:val="20"/>
                <w:szCs w:val="20"/>
                <w:lang w:eastAsia="en-US"/>
              </w:rPr>
            </w:pPr>
            <w:r w:rsidRPr="00381FF9">
              <w:rPr>
                <w:rFonts w:ascii="Calibri" w:eastAsia="MS Mincho" w:hAnsi="Calibri"/>
                <w:sz w:val="20"/>
                <w:szCs w:val="20"/>
                <w:lang w:eastAsia="en-US"/>
              </w:rPr>
              <w:t>The service provider should ensure that any referral pathways that are required between themselves and other interdependent services (i.e. Secondary Care/Community) are in place.</w:t>
            </w:r>
          </w:p>
        </w:tc>
      </w:tr>
      <w:tr w:rsidR="00B83C6D" w:rsidRPr="00381FF9" w14:paraId="2FEEAAF3" w14:textId="77777777" w:rsidTr="09E07D2B">
        <w:tc>
          <w:tcPr>
            <w:tcW w:w="10348" w:type="dxa"/>
            <w:shd w:val="clear" w:color="auto" w:fill="2F5496"/>
            <w:vAlign w:val="center"/>
          </w:tcPr>
          <w:p w14:paraId="106ACBE8" w14:textId="77777777" w:rsidR="00B83C6D" w:rsidRPr="00381FF9" w:rsidRDefault="00B83C6D" w:rsidP="002B789A">
            <w:pPr>
              <w:widowControl w:val="0"/>
              <w:numPr>
                <w:ilvl w:val="0"/>
                <w:numId w:val="109"/>
              </w:numPr>
              <w:ind w:left="316" w:hanging="316"/>
              <w:rPr>
                <w:rFonts w:ascii="Calibri" w:eastAsia="Calibri" w:hAnsi="Calibri" w:cs="Arial"/>
                <w:noProof/>
                <w:sz w:val="20"/>
                <w:szCs w:val="20"/>
              </w:rPr>
            </w:pPr>
            <w:r w:rsidRPr="00381FF9">
              <w:rPr>
                <w:rFonts w:ascii="Calibri" w:eastAsia="Calibri" w:hAnsi="Calibri"/>
                <w:b/>
                <w:bCs/>
                <w:color w:val="FFFFFF"/>
                <w:spacing w:val="-1"/>
                <w:sz w:val="20"/>
                <w:szCs w:val="20"/>
                <w:lang w:eastAsia="en-US"/>
              </w:rPr>
              <w:t>Training, Skills and Experience</w:t>
            </w:r>
          </w:p>
        </w:tc>
      </w:tr>
      <w:tr w:rsidR="00B83C6D" w:rsidRPr="00381FF9" w14:paraId="7E71A010" w14:textId="77777777" w:rsidTr="09E07D2B">
        <w:tc>
          <w:tcPr>
            <w:tcW w:w="10348" w:type="dxa"/>
            <w:shd w:val="clear" w:color="auto" w:fill="FFFFFF" w:themeFill="background1"/>
          </w:tcPr>
          <w:p w14:paraId="190D35C2" w14:textId="77777777" w:rsidR="00B83C6D" w:rsidRPr="00381FF9" w:rsidRDefault="00B83C6D" w:rsidP="00B83C6D">
            <w:pPr>
              <w:widowControl w:val="0"/>
              <w:jc w:val="both"/>
              <w:rPr>
                <w:rFonts w:ascii="Calibri" w:eastAsia="Calibri" w:hAnsi="Calibri" w:cs="Arial"/>
                <w:b/>
                <w:noProof/>
                <w:sz w:val="20"/>
                <w:szCs w:val="20"/>
              </w:rPr>
            </w:pPr>
            <w:r w:rsidRPr="00381FF9">
              <w:rPr>
                <w:rFonts w:ascii="Calibri" w:eastAsia="Calibri" w:hAnsi="Calibri" w:cs="Arial"/>
                <w:b/>
                <w:noProof/>
                <w:sz w:val="20"/>
                <w:szCs w:val="20"/>
              </w:rPr>
              <w:t>Workforce Requirements</w:t>
            </w:r>
          </w:p>
          <w:p w14:paraId="61327FAA" w14:textId="77777777" w:rsidR="00B83C6D" w:rsidRPr="00381FF9" w:rsidRDefault="00B83C6D" w:rsidP="002B789A">
            <w:pPr>
              <w:widowControl w:val="0"/>
              <w:numPr>
                <w:ilvl w:val="0"/>
                <w:numId w:val="106"/>
              </w:numPr>
              <w:ind w:left="316" w:hanging="316"/>
              <w:jc w:val="both"/>
              <w:rPr>
                <w:rFonts w:ascii="Calibri" w:eastAsia="MS Mincho" w:hAnsi="Calibri" w:cs="Calibri"/>
                <w:sz w:val="20"/>
                <w:szCs w:val="20"/>
                <w:lang w:eastAsia="en-US"/>
              </w:rPr>
            </w:pPr>
            <w:r w:rsidRPr="00381FF9">
              <w:rPr>
                <w:rFonts w:ascii="Calibri" w:eastAsia="MS Mincho" w:hAnsi="Calibri"/>
                <w:sz w:val="20"/>
                <w:szCs w:val="20"/>
                <w:lang w:eastAsia="en-US"/>
              </w:rPr>
              <w:t xml:space="preserve">The service provider must ensure that staff delivering the service meet the training and competency requirements to </w:t>
            </w:r>
            <w:r w:rsidRPr="00381FF9">
              <w:rPr>
                <w:rFonts w:ascii="Calibri" w:eastAsia="MS Mincho" w:hAnsi="Calibri" w:cs="Calibri"/>
                <w:sz w:val="20"/>
                <w:szCs w:val="20"/>
                <w:lang w:eastAsia="en-US"/>
              </w:rPr>
              <w:t>safely fit and change ring pessaries.</w:t>
            </w:r>
          </w:p>
          <w:p w14:paraId="7291DA82" w14:textId="77777777" w:rsidR="00B83C6D" w:rsidRPr="00381FF9" w:rsidRDefault="00B83C6D" w:rsidP="002B789A">
            <w:pPr>
              <w:widowControl w:val="0"/>
              <w:numPr>
                <w:ilvl w:val="0"/>
                <w:numId w:val="106"/>
              </w:numPr>
              <w:ind w:left="316" w:hanging="316"/>
              <w:jc w:val="both"/>
              <w:rPr>
                <w:rFonts w:ascii="Calibri" w:eastAsia="MS Mincho" w:hAnsi="Calibri" w:cs="Calibri"/>
                <w:sz w:val="20"/>
                <w:szCs w:val="20"/>
                <w:lang w:eastAsia="en-US"/>
              </w:rPr>
            </w:pPr>
            <w:r w:rsidRPr="00381FF9">
              <w:rPr>
                <w:rFonts w:ascii="Calibri" w:eastAsia="MS Mincho" w:hAnsi="Calibri" w:cs="Calibri"/>
                <w:sz w:val="20"/>
                <w:szCs w:val="20"/>
                <w:lang w:eastAsia="en-US"/>
              </w:rPr>
              <w:t>The service can be provided by a GP or suitably qualified registered nurse.</w:t>
            </w:r>
          </w:p>
          <w:p w14:paraId="74E9E0AC" w14:textId="77777777" w:rsidR="00B83C6D" w:rsidRPr="00381FF9" w:rsidRDefault="00B83C6D" w:rsidP="002B789A">
            <w:pPr>
              <w:widowControl w:val="0"/>
              <w:numPr>
                <w:ilvl w:val="0"/>
                <w:numId w:val="106"/>
              </w:numPr>
              <w:ind w:left="316" w:hanging="316"/>
              <w:jc w:val="both"/>
              <w:rPr>
                <w:rFonts w:ascii="Calibri" w:eastAsia="MS Mincho" w:hAnsi="Calibri" w:cs="Calibri"/>
                <w:sz w:val="20"/>
                <w:szCs w:val="20"/>
                <w:lang w:eastAsia="en-US"/>
              </w:rPr>
            </w:pPr>
            <w:r w:rsidRPr="00381FF9">
              <w:rPr>
                <w:rFonts w:ascii="Calibri" w:hAnsi="Calibri" w:cs="Calibri"/>
                <w:noProof/>
                <w:sz w:val="20"/>
                <w:szCs w:val="20"/>
              </w:rPr>
              <w:t xml:space="preserve">Nurses providing this service must be competent in bi-annual examination in line with the competencies set out in </w:t>
            </w:r>
            <w:r w:rsidRPr="00381FF9">
              <w:rPr>
                <w:rFonts w:ascii="Calibri" w:hAnsi="Calibri" w:cs="Calibri"/>
                <w:i/>
                <w:noProof/>
                <w:sz w:val="20"/>
                <w:szCs w:val="20"/>
              </w:rPr>
              <w:t xml:space="preserve">Genital Examination in Women </w:t>
            </w:r>
            <w:r w:rsidRPr="00381FF9">
              <w:rPr>
                <w:rFonts w:ascii="Calibri" w:hAnsi="Calibri" w:cs="Calibri"/>
                <w:noProof/>
                <w:sz w:val="20"/>
                <w:szCs w:val="20"/>
              </w:rPr>
              <w:t>(RCN,2020)</w:t>
            </w:r>
            <w:r w:rsidRPr="00381FF9">
              <w:rPr>
                <w:rFonts w:ascii="Calibri" w:hAnsi="Calibri" w:cs="Calibri"/>
                <w:noProof/>
                <w:sz w:val="20"/>
                <w:szCs w:val="20"/>
                <w:vertAlign w:val="superscript"/>
              </w:rPr>
              <w:footnoteReference w:id="26"/>
            </w:r>
            <w:r w:rsidRPr="00381FF9">
              <w:rPr>
                <w:rFonts w:ascii="Calibri" w:hAnsi="Calibri" w:cs="Calibri"/>
                <w:noProof/>
                <w:sz w:val="20"/>
                <w:szCs w:val="20"/>
              </w:rPr>
              <w:t xml:space="preserve"> and good understanding of Urogynaecology as set out by the </w:t>
            </w:r>
            <w:r w:rsidRPr="00381FF9">
              <w:rPr>
                <w:rFonts w:ascii="Calibri" w:hAnsi="Calibri" w:cs="Calibri"/>
                <w:i/>
                <w:noProof/>
                <w:sz w:val="20"/>
                <w:szCs w:val="20"/>
              </w:rPr>
              <w:t>RCN</w:t>
            </w:r>
            <w:r w:rsidRPr="00381FF9">
              <w:rPr>
                <w:rFonts w:ascii="Calibri" w:hAnsi="Calibri" w:cs="Calibri"/>
                <w:noProof/>
                <w:sz w:val="20"/>
                <w:szCs w:val="20"/>
                <w:vertAlign w:val="superscript"/>
              </w:rPr>
              <w:footnoteReference w:id="27"/>
            </w:r>
          </w:p>
          <w:p w14:paraId="65E573BA" w14:textId="77777777" w:rsidR="00B83C6D" w:rsidRPr="00381FF9" w:rsidRDefault="00B83C6D" w:rsidP="002B789A">
            <w:pPr>
              <w:widowControl w:val="0"/>
              <w:numPr>
                <w:ilvl w:val="0"/>
                <w:numId w:val="106"/>
              </w:numPr>
              <w:ind w:left="316" w:hanging="316"/>
              <w:jc w:val="both"/>
              <w:rPr>
                <w:rFonts w:ascii="Calibri" w:eastAsia="MS Mincho" w:hAnsi="Calibri" w:cs="Calibri"/>
                <w:sz w:val="20"/>
                <w:szCs w:val="20"/>
                <w:lang w:eastAsia="en-US"/>
              </w:rPr>
            </w:pPr>
            <w:r w:rsidRPr="00381FF9">
              <w:rPr>
                <w:rFonts w:ascii="Calibri" w:eastAsia="MS Mincho" w:hAnsi="Calibri" w:cs="Calibri"/>
                <w:sz w:val="20"/>
                <w:szCs w:val="20"/>
                <w:lang w:eastAsia="en-US"/>
              </w:rPr>
              <w:t>There should be at least two members of staff on the premises when this procedure is performed, which should be conducted in line with GMC recommendations for chaperones</w:t>
            </w:r>
          </w:p>
          <w:p w14:paraId="76765D55" w14:textId="77777777" w:rsidR="00B83C6D" w:rsidRPr="00381FF9" w:rsidRDefault="00B83C6D" w:rsidP="00B83C6D">
            <w:pPr>
              <w:widowControl w:val="0"/>
              <w:jc w:val="both"/>
              <w:rPr>
                <w:rFonts w:ascii="Calibri" w:eastAsia="Calibri" w:hAnsi="Calibri" w:cs="Arial"/>
                <w:b/>
                <w:noProof/>
                <w:sz w:val="12"/>
                <w:szCs w:val="12"/>
              </w:rPr>
            </w:pPr>
          </w:p>
          <w:p w14:paraId="358D6F32" w14:textId="77777777" w:rsidR="00B83C6D" w:rsidRPr="00381FF9" w:rsidRDefault="00B83C6D" w:rsidP="00B83C6D">
            <w:pPr>
              <w:widowControl w:val="0"/>
              <w:jc w:val="both"/>
              <w:rPr>
                <w:rFonts w:ascii="Calibri" w:eastAsia="Calibri" w:hAnsi="Calibri" w:cs="Arial"/>
                <w:b/>
                <w:noProof/>
                <w:sz w:val="20"/>
                <w:szCs w:val="20"/>
              </w:rPr>
            </w:pPr>
            <w:r w:rsidRPr="00381FF9">
              <w:rPr>
                <w:rFonts w:ascii="Calibri" w:eastAsia="Calibri" w:hAnsi="Calibri" w:cs="Arial"/>
                <w:b/>
                <w:noProof/>
                <w:sz w:val="20"/>
                <w:szCs w:val="20"/>
              </w:rPr>
              <w:t>Minimum clinical governance requirements</w:t>
            </w:r>
          </w:p>
          <w:p w14:paraId="030018D2" w14:textId="77777777" w:rsidR="00B83C6D" w:rsidRPr="00381FF9" w:rsidRDefault="00B83C6D" w:rsidP="002B789A">
            <w:pPr>
              <w:widowControl w:val="0"/>
              <w:numPr>
                <w:ilvl w:val="0"/>
                <w:numId w:val="106"/>
              </w:numPr>
              <w:ind w:left="316" w:hanging="316"/>
              <w:jc w:val="both"/>
              <w:rPr>
                <w:rFonts w:ascii="Calibri" w:eastAsia="MS Mincho" w:hAnsi="Calibri" w:cs="Calibri"/>
                <w:sz w:val="20"/>
                <w:szCs w:val="20"/>
                <w:lang w:eastAsia="en-US"/>
              </w:rPr>
            </w:pPr>
            <w:r w:rsidRPr="00381FF9">
              <w:rPr>
                <w:rFonts w:ascii="Calibri" w:eastAsia="MS Mincho" w:hAnsi="Calibri" w:cs="Calibri"/>
                <w:sz w:val="20"/>
                <w:szCs w:val="20"/>
                <w:lang w:eastAsia="en-US"/>
              </w:rPr>
              <w:t>The service provider will need to be able to deliver, manage and report on service performance in line with the contractual requirements</w:t>
            </w:r>
          </w:p>
          <w:p w14:paraId="2DA17996" w14:textId="77777777" w:rsidR="00B83C6D" w:rsidRPr="00381FF9" w:rsidRDefault="00B83C6D" w:rsidP="002B789A">
            <w:pPr>
              <w:widowControl w:val="0"/>
              <w:numPr>
                <w:ilvl w:val="0"/>
                <w:numId w:val="106"/>
              </w:numPr>
              <w:ind w:left="316" w:hanging="316"/>
              <w:jc w:val="both"/>
              <w:rPr>
                <w:rFonts w:ascii="Calibri" w:eastAsia="MS Mincho" w:hAnsi="Calibri" w:cs="Calibri"/>
                <w:sz w:val="20"/>
                <w:szCs w:val="20"/>
                <w:lang w:eastAsia="en-US"/>
              </w:rPr>
            </w:pPr>
            <w:r w:rsidRPr="00381FF9">
              <w:rPr>
                <w:rFonts w:ascii="Calibri" w:eastAsia="MS Mincho" w:hAnsi="Calibri" w:cs="Calibri"/>
                <w:sz w:val="20"/>
                <w:szCs w:val="20"/>
                <w:lang w:eastAsia="en-US"/>
              </w:rPr>
              <w:t>Within the PCN or GP provider grouping there will need to be a mechanism for referring and receiving clinical information about patients between the referring practices and the service delivery points that will need to be supported by robust governance processes</w:t>
            </w:r>
          </w:p>
          <w:p w14:paraId="1CE5E9F2" w14:textId="77777777" w:rsidR="00B83C6D" w:rsidRPr="00381FF9" w:rsidRDefault="00B83C6D" w:rsidP="002B789A">
            <w:pPr>
              <w:widowControl w:val="0"/>
              <w:numPr>
                <w:ilvl w:val="0"/>
                <w:numId w:val="106"/>
              </w:numPr>
              <w:ind w:left="316" w:hanging="316"/>
              <w:jc w:val="both"/>
              <w:rPr>
                <w:rFonts w:ascii="Calibri" w:eastAsia="MS Mincho" w:hAnsi="Calibri" w:cs="Calibri"/>
                <w:sz w:val="20"/>
                <w:szCs w:val="20"/>
                <w:lang w:eastAsia="en-US"/>
              </w:rPr>
            </w:pPr>
            <w:r w:rsidRPr="00381FF9">
              <w:rPr>
                <w:rFonts w:ascii="Calibri" w:eastAsia="MS Mincho" w:hAnsi="Calibri" w:cs="Calibri"/>
                <w:sz w:val="20"/>
                <w:szCs w:val="20"/>
                <w:lang w:eastAsia="en-US"/>
              </w:rPr>
              <w:t>The service provider must ensure that there are robust governance processes in place to ensure clinical services are delivered safely in each delivery point and are coordinated across the PCN or GP provider grouping</w:t>
            </w:r>
          </w:p>
          <w:p w14:paraId="55A9BC66" w14:textId="77777777" w:rsidR="00B83C6D" w:rsidRPr="00381FF9" w:rsidRDefault="00B83C6D" w:rsidP="002B789A">
            <w:pPr>
              <w:widowControl w:val="0"/>
              <w:numPr>
                <w:ilvl w:val="0"/>
                <w:numId w:val="106"/>
              </w:numPr>
              <w:ind w:left="316" w:hanging="316"/>
              <w:jc w:val="both"/>
              <w:rPr>
                <w:rFonts w:ascii="Calibri" w:eastAsia="MS Mincho" w:hAnsi="Calibri" w:cs="Calibri"/>
                <w:sz w:val="20"/>
                <w:szCs w:val="20"/>
                <w:lang w:eastAsia="en-US"/>
              </w:rPr>
            </w:pPr>
            <w:r w:rsidRPr="00381FF9">
              <w:rPr>
                <w:rFonts w:ascii="Calibri" w:eastAsia="MS Mincho" w:hAnsi="Calibri" w:cs="Calibri"/>
                <w:sz w:val="20"/>
                <w:szCs w:val="20"/>
                <w:lang w:eastAsia="en-US"/>
              </w:rPr>
              <w:t>The service provider should ensure that all delivery points meet CQC requirements for the delivery of medical services which as a minimum should be those required for the delivery of general medical services</w:t>
            </w:r>
          </w:p>
          <w:p w14:paraId="23342651" w14:textId="77777777" w:rsidR="00B83C6D" w:rsidRPr="00381FF9" w:rsidRDefault="00B83C6D" w:rsidP="002B789A">
            <w:pPr>
              <w:widowControl w:val="0"/>
              <w:numPr>
                <w:ilvl w:val="0"/>
                <w:numId w:val="106"/>
              </w:numPr>
              <w:ind w:left="316" w:hanging="316"/>
              <w:jc w:val="both"/>
              <w:rPr>
                <w:rFonts w:ascii="Calibri" w:eastAsia="MS Mincho" w:hAnsi="Calibri" w:cs="Calibri"/>
                <w:sz w:val="20"/>
                <w:szCs w:val="20"/>
                <w:lang w:eastAsia="en-US"/>
              </w:rPr>
            </w:pPr>
            <w:r w:rsidRPr="00381FF9">
              <w:rPr>
                <w:rFonts w:ascii="Calibri" w:eastAsia="MS Mincho" w:hAnsi="Calibri" w:cs="Calibri"/>
                <w:sz w:val="20"/>
                <w:szCs w:val="20"/>
                <w:lang w:eastAsia="en-US"/>
              </w:rPr>
              <w:t>The service provider should ensure that all standards of communication should adhere to Caldicott and Data Protection guidelines</w:t>
            </w:r>
          </w:p>
          <w:p w14:paraId="6DA9BEC2" w14:textId="77777777" w:rsidR="00B83C6D" w:rsidRPr="00381FF9" w:rsidRDefault="00B83C6D" w:rsidP="002B789A">
            <w:pPr>
              <w:widowControl w:val="0"/>
              <w:numPr>
                <w:ilvl w:val="0"/>
                <w:numId w:val="106"/>
              </w:numPr>
              <w:ind w:left="316" w:hanging="316"/>
              <w:jc w:val="both"/>
              <w:rPr>
                <w:rFonts w:ascii="Calibri" w:eastAsia="MS Mincho" w:hAnsi="Calibri" w:cs="Calibri"/>
                <w:sz w:val="20"/>
                <w:szCs w:val="20"/>
                <w:lang w:eastAsia="en-US"/>
              </w:rPr>
            </w:pPr>
            <w:r w:rsidRPr="00381FF9">
              <w:rPr>
                <w:rFonts w:ascii="Calibri" w:eastAsia="MS Mincho" w:hAnsi="Calibri" w:cs="Calibri"/>
                <w:sz w:val="20"/>
                <w:szCs w:val="20"/>
                <w:lang w:eastAsia="en-US"/>
              </w:rPr>
              <w:t>Data generated in the course of delivering the service should be available to the commissioner on request. The commissioner will give due regard to data protection and confidentiality requirements</w:t>
            </w:r>
          </w:p>
          <w:p w14:paraId="21E51E40" w14:textId="77777777" w:rsidR="00B83C6D" w:rsidRPr="00381FF9" w:rsidRDefault="00B83C6D" w:rsidP="002B789A">
            <w:pPr>
              <w:widowControl w:val="0"/>
              <w:numPr>
                <w:ilvl w:val="0"/>
                <w:numId w:val="106"/>
              </w:numPr>
              <w:ind w:left="316" w:hanging="316"/>
              <w:jc w:val="both"/>
              <w:rPr>
                <w:rFonts w:ascii="Calibri" w:hAnsi="Calibri" w:cs="Calibri"/>
                <w:noProof/>
                <w:sz w:val="20"/>
                <w:szCs w:val="20"/>
              </w:rPr>
            </w:pPr>
            <w:r w:rsidRPr="00381FF9">
              <w:rPr>
                <w:rFonts w:ascii="Calibri" w:eastAsia="MS Mincho" w:hAnsi="Calibri" w:cs="Calibri"/>
                <w:sz w:val="20"/>
                <w:szCs w:val="20"/>
                <w:lang w:eastAsia="en-US"/>
              </w:rPr>
              <w:t>If required to ensure that the service is operating effectively, the commissioner can interview the service provider's</w:t>
            </w:r>
            <w:r w:rsidRPr="00381FF9">
              <w:rPr>
                <w:rFonts w:ascii="Calibri" w:hAnsi="Calibri" w:cs="Calibri"/>
                <w:noProof/>
                <w:sz w:val="20"/>
                <w:szCs w:val="20"/>
              </w:rPr>
              <w:t xml:space="preserve"> staff</w:t>
            </w:r>
          </w:p>
          <w:p w14:paraId="168361D6" w14:textId="77777777" w:rsidR="00B83C6D" w:rsidRPr="00381FF9" w:rsidRDefault="00B83C6D" w:rsidP="002B789A">
            <w:pPr>
              <w:widowControl w:val="0"/>
              <w:numPr>
                <w:ilvl w:val="0"/>
                <w:numId w:val="106"/>
              </w:numPr>
              <w:ind w:left="316" w:hanging="316"/>
              <w:jc w:val="both"/>
              <w:rPr>
                <w:rFonts w:cs="Arial"/>
                <w:noProof/>
                <w:sz w:val="20"/>
                <w:szCs w:val="20"/>
              </w:rPr>
            </w:pPr>
            <w:r w:rsidRPr="00381FF9">
              <w:rPr>
                <w:rFonts w:ascii="Calibri" w:hAnsi="Calibri" w:cs="Calibri"/>
                <w:noProof/>
                <w:sz w:val="20"/>
                <w:szCs w:val="20"/>
              </w:rPr>
              <w:t>The service provider should comply with commissioner requests for clinical audit</w:t>
            </w:r>
          </w:p>
        </w:tc>
      </w:tr>
    </w:tbl>
    <w:p w14:paraId="0B627320" w14:textId="77777777" w:rsidR="00B83C6D" w:rsidRPr="00381FF9" w:rsidRDefault="00B83C6D" w:rsidP="00B83C6D">
      <w:pPr>
        <w:spacing w:after="160" w:line="259" w:lineRule="auto"/>
        <w:rPr>
          <w:rFonts w:ascii="Calibri" w:eastAsia="Calibri" w:hAnsi="Calibri" w:cs="Arial"/>
          <w:b/>
          <w:color w:val="000000"/>
          <w:sz w:val="20"/>
          <w:szCs w:val="20"/>
          <w:u w:val="single"/>
          <w:lang w:eastAsia="en-US"/>
        </w:rPr>
      </w:pPr>
      <w:r w:rsidRPr="00381FF9">
        <w:rPr>
          <w:rFonts w:ascii="Calibri" w:eastAsia="Calibri" w:hAnsi="Calibri" w:cs="Arial"/>
          <w:b/>
          <w:color w:val="000000"/>
          <w:sz w:val="20"/>
          <w:szCs w:val="20"/>
          <w:u w:val="single"/>
          <w:lang w:eastAsia="en-US"/>
        </w:rPr>
        <w:br w:type="page"/>
        <w:t>APPENDIX I</w:t>
      </w:r>
      <w:r w:rsidRPr="00381FF9">
        <w:rPr>
          <w:rFonts w:ascii="Calibri" w:eastAsia="Calibri" w:hAnsi="Calibri" w:cs="Arial"/>
          <w:b/>
          <w:color w:val="000000"/>
          <w:sz w:val="20"/>
          <w:szCs w:val="20"/>
          <w:lang w:eastAsia="en-US"/>
        </w:rPr>
        <w:t xml:space="preserve"> - CONTRACTUAL REQUIREMENTS</w:t>
      </w:r>
    </w:p>
    <w:tbl>
      <w:tblPr>
        <w:tblW w:w="10348" w:type="dxa"/>
        <w:tblInd w:w="-715" w:type="dxa"/>
        <w:tblLayout w:type="fixed"/>
        <w:tblCellMar>
          <w:top w:w="113" w:type="dxa"/>
          <w:left w:w="113" w:type="dxa"/>
          <w:bottom w:w="113" w:type="dxa"/>
          <w:right w:w="113" w:type="dxa"/>
        </w:tblCellMar>
        <w:tblLook w:val="01E0" w:firstRow="1" w:lastRow="1" w:firstColumn="1" w:lastColumn="1" w:noHBand="0" w:noVBand="0"/>
      </w:tblPr>
      <w:tblGrid>
        <w:gridCol w:w="1615"/>
        <w:gridCol w:w="3504"/>
        <w:gridCol w:w="5229"/>
      </w:tblGrid>
      <w:tr w:rsidR="00B83C6D" w:rsidRPr="00381FF9" w14:paraId="4C6BFF1A" w14:textId="77777777" w:rsidTr="09E07D2B">
        <w:trPr>
          <w:trHeight w:val="239"/>
        </w:trPr>
        <w:tc>
          <w:tcPr>
            <w:tcW w:w="5119" w:type="dxa"/>
            <w:gridSpan w:val="2"/>
            <w:tcBorders>
              <w:top w:val="single" w:sz="5" w:space="0" w:color="538DD3"/>
              <w:left w:val="single" w:sz="5" w:space="0" w:color="538DD3"/>
              <w:bottom w:val="single" w:sz="5" w:space="0" w:color="538DD3"/>
              <w:right w:val="single" w:sz="5" w:space="0" w:color="538DD3"/>
            </w:tcBorders>
            <w:shd w:val="clear" w:color="auto" w:fill="538DD3"/>
            <w:vAlign w:val="center"/>
          </w:tcPr>
          <w:p w14:paraId="24FE655C" w14:textId="77777777" w:rsidR="00B83C6D" w:rsidRPr="00381FF9" w:rsidRDefault="00B83C6D" w:rsidP="00B83C6D">
            <w:pPr>
              <w:widowControl w:val="0"/>
              <w:ind w:right="-637"/>
              <w:rPr>
                <w:rFonts w:ascii="Calibri" w:eastAsia="Calibri" w:hAnsi="Calibri"/>
                <w:b/>
                <w:color w:val="FFFFFF"/>
                <w:sz w:val="20"/>
                <w:szCs w:val="20"/>
                <w:lang w:eastAsia="en-US"/>
              </w:rPr>
            </w:pPr>
            <w:r w:rsidRPr="00381FF9">
              <w:rPr>
                <w:rFonts w:ascii="Calibri" w:eastAsia="Calibri" w:hAnsi="Calibri"/>
                <w:b/>
                <w:color w:val="FFFFFF"/>
                <w:sz w:val="20"/>
                <w:szCs w:val="20"/>
                <w:lang w:eastAsia="en-US"/>
              </w:rPr>
              <w:t>RING PESSARY</w:t>
            </w:r>
          </w:p>
        </w:tc>
        <w:tc>
          <w:tcPr>
            <w:tcW w:w="5229" w:type="dxa"/>
            <w:tcBorders>
              <w:top w:val="single" w:sz="5" w:space="0" w:color="538DD3"/>
              <w:left w:val="single" w:sz="5" w:space="0" w:color="538DD3"/>
              <w:bottom w:val="single" w:sz="5" w:space="0" w:color="538DD3"/>
              <w:right w:val="single" w:sz="5" w:space="0" w:color="538DD3"/>
            </w:tcBorders>
            <w:shd w:val="clear" w:color="auto" w:fill="538DD3"/>
            <w:vAlign w:val="center"/>
          </w:tcPr>
          <w:p w14:paraId="708D2E40" w14:textId="77777777" w:rsidR="00B83C6D" w:rsidRPr="00381FF9" w:rsidRDefault="00B83C6D" w:rsidP="00B83C6D">
            <w:pPr>
              <w:widowControl w:val="0"/>
              <w:ind w:left="-709" w:right="-637"/>
              <w:rPr>
                <w:rFonts w:ascii="Calibri" w:eastAsia="Calibri" w:hAnsi="Calibri"/>
                <w:b/>
                <w:color w:val="FFFFFF"/>
                <w:spacing w:val="-1"/>
                <w:sz w:val="20"/>
                <w:szCs w:val="20"/>
                <w:lang w:eastAsia="en-US"/>
              </w:rPr>
            </w:pPr>
          </w:p>
        </w:tc>
      </w:tr>
      <w:tr w:rsidR="00B83C6D" w:rsidRPr="00381FF9" w14:paraId="7B354691" w14:textId="77777777" w:rsidTr="09E07D2B">
        <w:trPr>
          <w:trHeight w:val="447"/>
        </w:trPr>
        <w:tc>
          <w:tcPr>
            <w:tcW w:w="1615" w:type="dxa"/>
            <w:tcBorders>
              <w:top w:val="single" w:sz="5" w:space="0" w:color="538DD3"/>
              <w:left w:val="single" w:sz="5" w:space="0" w:color="538DD3"/>
              <w:bottom w:val="single" w:sz="5" w:space="0" w:color="538DD3"/>
              <w:right w:val="single" w:sz="5" w:space="0" w:color="538DD3"/>
            </w:tcBorders>
            <w:shd w:val="clear" w:color="auto" w:fill="F1F1F1"/>
            <w:vAlign w:val="center"/>
          </w:tcPr>
          <w:p w14:paraId="71A634B8" w14:textId="77777777" w:rsidR="00B83C6D" w:rsidRPr="00381FF9" w:rsidRDefault="00B83C6D" w:rsidP="00B83C6D">
            <w:pPr>
              <w:widowControl w:val="0"/>
              <w:ind w:right="-637"/>
              <w:rPr>
                <w:rFonts w:ascii="Calibri" w:eastAsia="Arial" w:hAnsi="Calibri" w:cs="Arial"/>
                <w:sz w:val="20"/>
                <w:szCs w:val="20"/>
                <w:lang w:eastAsia="en-US"/>
              </w:rPr>
            </w:pPr>
            <w:r w:rsidRPr="00381FF9">
              <w:rPr>
                <w:rFonts w:ascii="Calibri" w:eastAsia="Calibri" w:hAnsi="Calibri" w:cs="Arial"/>
                <w:b/>
                <w:sz w:val="20"/>
                <w:szCs w:val="20"/>
                <w:lang w:eastAsia="en-US"/>
              </w:rPr>
              <w:t>Unit Price</w:t>
            </w:r>
          </w:p>
        </w:tc>
        <w:tc>
          <w:tcPr>
            <w:tcW w:w="8733" w:type="dxa"/>
            <w:gridSpan w:val="2"/>
            <w:tcBorders>
              <w:top w:val="single" w:sz="5" w:space="0" w:color="538DD3"/>
              <w:left w:val="single" w:sz="5" w:space="0" w:color="538DD3"/>
              <w:bottom w:val="single" w:sz="5" w:space="0" w:color="538DD3"/>
              <w:right w:val="single" w:sz="5" w:space="0" w:color="538DD3"/>
            </w:tcBorders>
            <w:vAlign w:val="center"/>
          </w:tcPr>
          <w:p w14:paraId="72B1B512" w14:textId="2A5A1522" w:rsidR="00B83C6D" w:rsidRPr="00381FF9" w:rsidRDefault="00B83C6D" w:rsidP="09E07D2B">
            <w:pPr>
              <w:widowControl w:val="0"/>
              <w:ind w:right="-637"/>
              <w:rPr>
                <w:rFonts w:ascii="Calibri" w:eastAsia="Calibri" w:hAnsi="Calibri" w:cs="Calibri"/>
                <w:sz w:val="20"/>
                <w:szCs w:val="20"/>
                <w:lang w:eastAsia="en-US"/>
              </w:rPr>
            </w:pPr>
            <w:r w:rsidRPr="00381FF9">
              <w:rPr>
                <w:rFonts w:ascii="Calibri" w:eastAsia="Calibri" w:hAnsi="Calibri" w:cs="Calibri"/>
                <w:b/>
                <w:bCs/>
                <w:sz w:val="20"/>
                <w:szCs w:val="20"/>
                <w:lang w:eastAsia="en-US"/>
              </w:rPr>
              <w:t xml:space="preserve">Ring Pessary - </w:t>
            </w:r>
            <w:r w:rsidRPr="00381FF9">
              <w:rPr>
                <w:rFonts w:ascii="Calibri" w:eastAsia="Calibri" w:hAnsi="Calibri" w:cs="Calibri"/>
                <w:b/>
                <w:sz w:val="20"/>
                <w:szCs w:val="20"/>
                <w:lang w:eastAsia="en-US"/>
              </w:rPr>
              <w:t>£</w:t>
            </w:r>
            <w:r w:rsidR="00ED692F">
              <w:rPr>
                <w:rFonts w:ascii="Calibri" w:eastAsia="Calibri" w:hAnsi="Calibri" w:cs="Arial"/>
                <w:b/>
                <w:sz w:val="20"/>
                <w:szCs w:val="20"/>
                <w:lang w:eastAsia="en-US"/>
              </w:rPr>
              <w:t>30.08</w:t>
            </w:r>
            <w:r w:rsidRPr="00381FF9">
              <w:rPr>
                <w:rFonts w:ascii="Calibri" w:eastAsia="Calibri" w:hAnsi="Calibri" w:cs="Arial"/>
                <w:sz w:val="20"/>
                <w:szCs w:val="20"/>
                <w:lang w:eastAsia="en-US"/>
              </w:rPr>
              <w:t xml:space="preserve"> per </w:t>
            </w:r>
            <w:r w:rsidRPr="00381FF9">
              <w:rPr>
                <w:rFonts w:ascii="Calibri" w:eastAsia="Calibri" w:hAnsi="Calibri" w:cs="Calibri"/>
                <w:sz w:val="20"/>
                <w:szCs w:val="20"/>
                <w:lang w:eastAsia="en-US"/>
              </w:rPr>
              <w:t>six months when the patient is seen</w:t>
            </w:r>
            <w:r w:rsidRPr="00381FF9">
              <w:rPr>
                <w:rFonts w:ascii="Calibri" w:eastAsia="Calibri" w:hAnsi="Calibri" w:cs="Arial"/>
                <w:sz w:val="20"/>
                <w:szCs w:val="20"/>
                <w:lang w:eastAsia="en-US"/>
              </w:rPr>
              <w:t xml:space="preserve">. </w:t>
            </w:r>
            <w:r w:rsidR="00BE306B" w:rsidRPr="00381FF9">
              <w:rPr>
                <w:rFonts w:ascii="Calibri" w:eastAsia="Calibri" w:hAnsi="Calibri" w:cs="Calibri"/>
                <w:sz w:val="20"/>
                <w:szCs w:val="20"/>
                <w:lang w:eastAsia="en-US"/>
              </w:rPr>
              <w:t xml:space="preserve"> (Maximum of £59.76</w:t>
            </w:r>
            <w:r w:rsidRPr="00381FF9">
              <w:rPr>
                <w:rFonts w:ascii="Calibri" w:eastAsia="Calibri" w:hAnsi="Calibri" w:cs="Calibri"/>
                <w:sz w:val="20"/>
                <w:szCs w:val="20"/>
                <w:lang w:eastAsia="en-US"/>
              </w:rPr>
              <w:t xml:space="preserve"> per patient per </w:t>
            </w:r>
          </w:p>
          <w:p w14:paraId="52EFB3FD" w14:textId="77777777" w:rsidR="00B83C6D" w:rsidRPr="00381FF9" w:rsidRDefault="00B83C6D" w:rsidP="00B83C6D">
            <w:pPr>
              <w:widowControl w:val="0"/>
              <w:ind w:right="-637"/>
              <w:rPr>
                <w:rFonts w:ascii="Calibri" w:eastAsia="Calibri" w:hAnsi="Calibri" w:cs="Arial"/>
                <w:b/>
                <w:sz w:val="20"/>
                <w:szCs w:val="20"/>
                <w:lang w:eastAsia="en-US"/>
              </w:rPr>
            </w:pPr>
            <w:r w:rsidRPr="00381FF9">
              <w:rPr>
                <w:rFonts w:ascii="Calibri" w:eastAsia="Calibri" w:hAnsi="Calibri" w:cs="Calibri"/>
                <w:sz w:val="20"/>
                <w:szCs w:val="20"/>
                <w:lang w:eastAsia="en-US"/>
              </w:rPr>
              <w:t>annum)</w:t>
            </w:r>
          </w:p>
        </w:tc>
      </w:tr>
      <w:tr w:rsidR="00D6043F" w:rsidRPr="00381FF9" w14:paraId="6745A481" w14:textId="77777777" w:rsidTr="09E07D2B">
        <w:trPr>
          <w:trHeight w:val="447"/>
        </w:trPr>
        <w:tc>
          <w:tcPr>
            <w:tcW w:w="1615" w:type="dxa"/>
            <w:tcBorders>
              <w:top w:val="single" w:sz="5" w:space="0" w:color="538DD3"/>
              <w:left w:val="single" w:sz="5" w:space="0" w:color="538DD3"/>
              <w:bottom w:val="single" w:sz="5" w:space="0" w:color="538DD3"/>
              <w:right w:val="single" w:sz="5" w:space="0" w:color="538DD3"/>
            </w:tcBorders>
            <w:shd w:val="clear" w:color="auto" w:fill="F1F1F1"/>
            <w:vAlign w:val="center"/>
          </w:tcPr>
          <w:p w14:paraId="305C176D" w14:textId="1254A015" w:rsidR="00D6043F" w:rsidRPr="00D6043F" w:rsidRDefault="00D6043F" w:rsidP="00B83C6D">
            <w:pPr>
              <w:widowControl w:val="0"/>
              <w:ind w:right="-637"/>
              <w:rPr>
                <w:rFonts w:ascii="Calibri" w:eastAsia="Calibri" w:hAnsi="Calibri" w:cs="Arial"/>
                <w:b/>
                <w:sz w:val="20"/>
                <w:szCs w:val="20"/>
                <w:highlight w:val="yellow"/>
                <w:lang w:eastAsia="en-US"/>
              </w:rPr>
            </w:pPr>
            <w:r w:rsidRPr="00D6043F">
              <w:rPr>
                <w:rFonts w:ascii="Calibri" w:eastAsia="Calibri" w:hAnsi="Calibri" w:cs="Arial"/>
                <w:b/>
                <w:sz w:val="20"/>
                <w:szCs w:val="20"/>
                <w:highlight w:val="yellow"/>
                <w:lang w:eastAsia="en-US"/>
              </w:rPr>
              <w:t>Business Rule</w:t>
            </w:r>
          </w:p>
        </w:tc>
        <w:tc>
          <w:tcPr>
            <w:tcW w:w="8733" w:type="dxa"/>
            <w:gridSpan w:val="2"/>
            <w:tcBorders>
              <w:top w:val="single" w:sz="5" w:space="0" w:color="538DD3"/>
              <w:left w:val="single" w:sz="5" w:space="0" w:color="538DD3"/>
              <w:bottom w:val="single" w:sz="5" w:space="0" w:color="538DD3"/>
              <w:right w:val="single" w:sz="5" w:space="0" w:color="538DD3"/>
            </w:tcBorders>
            <w:vAlign w:val="center"/>
          </w:tcPr>
          <w:p w14:paraId="57FB85B7" w14:textId="55B2796A" w:rsidR="00D6043F" w:rsidRPr="00D6043F" w:rsidRDefault="00D6043F" w:rsidP="09E07D2B">
            <w:pPr>
              <w:widowControl w:val="0"/>
              <w:ind w:right="-637"/>
              <w:rPr>
                <w:rFonts w:ascii="Calibri" w:eastAsia="Calibri" w:hAnsi="Calibri" w:cs="Calibri"/>
                <w:sz w:val="20"/>
                <w:szCs w:val="20"/>
                <w:highlight w:val="yellow"/>
                <w:lang w:eastAsia="en-US"/>
              </w:rPr>
            </w:pPr>
            <w:r w:rsidRPr="00D6043F">
              <w:rPr>
                <w:rFonts w:ascii="Calibri" w:eastAsia="Calibri" w:hAnsi="Calibri" w:cs="Calibri"/>
                <w:sz w:val="20"/>
                <w:szCs w:val="20"/>
                <w:highlight w:val="yellow"/>
                <w:lang w:eastAsia="en-US"/>
              </w:rPr>
              <w:t>1 activity per patient per 6 months</w:t>
            </w:r>
          </w:p>
        </w:tc>
      </w:tr>
      <w:tr w:rsidR="00B83C6D" w:rsidRPr="00381FF9" w14:paraId="5FFB3C2B" w14:textId="77777777" w:rsidTr="09E07D2B">
        <w:trPr>
          <w:trHeight w:val="267"/>
        </w:trPr>
        <w:tc>
          <w:tcPr>
            <w:tcW w:w="1615" w:type="dxa"/>
            <w:tcBorders>
              <w:top w:val="single" w:sz="5" w:space="0" w:color="538DD3"/>
              <w:left w:val="single" w:sz="5" w:space="0" w:color="538DD3"/>
              <w:bottom w:val="single" w:sz="5" w:space="0" w:color="538DD3"/>
              <w:right w:val="single" w:sz="5" w:space="0" w:color="538DD3"/>
            </w:tcBorders>
            <w:shd w:val="clear" w:color="auto" w:fill="F1F1F1"/>
            <w:vAlign w:val="center"/>
          </w:tcPr>
          <w:p w14:paraId="23644464" w14:textId="77777777" w:rsidR="00B83C6D" w:rsidRPr="00381FF9" w:rsidRDefault="00B83C6D" w:rsidP="00B83C6D">
            <w:pPr>
              <w:widowControl w:val="0"/>
              <w:ind w:right="-637"/>
              <w:rPr>
                <w:rFonts w:ascii="Calibri" w:eastAsia="Arial" w:hAnsi="Calibri" w:cs="Arial"/>
                <w:sz w:val="20"/>
                <w:szCs w:val="20"/>
                <w:lang w:eastAsia="en-US"/>
              </w:rPr>
            </w:pPr>
            <w:r w:rsidRPr="00381FF9">
              <w:rPr>
                <w:rFonts w:ascii="Calibri" w:eastAsia="Calibri" w:hAnsi="Calibri" w:cs="Arial"/>
                <w:b/>
                <w:sz w:val="20"/>
                <w:szCs w:val="20"/>
                <w:lang w:eastAsia="en-US"/>
              </w:rPr>
              <w:t xml:space="preserve">Service </w:t>
            </w:r>
            <w:r w:rsidRPr="00381FF9">
              <w:rPr>
                <w:rFonts w:ascii="Calibri" w:eastAsia="Calibri" w:hAnsi="Calibri" w:cs="Arial"/>
                <w:b/>
                <w:spacing w:val="-1"/>
                <w:sz w:val="20"/>
                <w:szCs w:val="20"/>
                <w:lang w:eastAsia="en-US"/>
              </w:rPr>
              <w:t>Type</w:t>
            </w:r>
          </w:p>
        </w:tc>
        <w:tc>
          <w:tcPr>
            <w:tcW w:w="3504" w:type="dxa"/>
            <w:tcBorders>
              <w:top w:val="single" w:sz="5" w:space="0" w:color="538DD3"/>
              <w:left w:val="single" w:sz="5" w:space="0" w:color="538DD3"/>
              <w:bottom w:val="single" w:sz="5" w:space="0" w:color="538DD3"/>
              <w:right w:val="single" w:sz="5" w:space="0" w:color="538DD3"/>
            </w:tcBorders>
            <w:vAlign w:val="center"/>
          </w:tcPr>
          <w:p w14:paraId="2AC5FC4E" w14:textId="77777777" w:rsidR="00B83C6D" w:rsidRPr="00381FF9" w:rsidRDefault="00B83C6D" w:rsidP="00FE3A5D">
            <w:pPr>
              <w:widowControl w:val="0"/>
              <w:numPr>
                <w:ilvl w:val="0"/>
                <w:numId w:val="1"/>
              </w:numPr>
              <w:ind w:left="0" w:right="-637"/>
              <w:rPr>
                <w:rFonts w:ascii="Calibri" w:eastAsia="Arial" w:hAnsi="Calibri" w:cs="Arial"/>
                <w:sz w:val="20"/>
                <w:szCs w:val="20"/>
                <w:lang w:eastAsia="en-US"/>
              </w:rPr>
            </w:pPr>
            <w:r w:rsidRPr="00381FF9">
              <w:rPr>
                <w:rFonts w:ascii="Calibri" w:eastAsia="Calibri" w:hAnsi="Calibri" w:cs="Arial"/>
                <w:spacing w:val="-1"/>
                <w:sz w:val="20"/>
                <w:szCs w:val="20"/>
                <w:lang w:eastAsia="en-US"/>
              </w:rPr>
              <w:t>Episodic</w:t>
            </w:r>
          </w:p>
        </w:tc>
        <w:tc>
          <w:tcPr>
            <w:tcW w:w="5229" w:type="dxa"/>
            <w:tcBorders>
              <w:top w:val="single" w:sz="5" w:space="0" w:color="538DD3"/>
              <w:left w:val="single" w:sz="5" w:space="0" w:color="538DD3"/>
              <w:bottom w:val="single" w:sz="5" w:space="0" w:color="538DD3"/>
              <w:right w:val="single" w:sz="5" w:space="0" w:color="538DD3"/>
            </w:tcBorders>
            <w:vAlign w:val="center"/>
          </w:tcPr>
          <w:p w14:paraId="28E28FEB" w14:textId="77777777" w:rsidR="00B83C6D" w:rsidRPr="00381FF9" w:rsidRDefault="00B83C6D" w:rsidP="00B83C6D">
            <w:pPr>
              <w:widowControl w:val="0"/>
              <w:rPr>
                <w:rFonts w:ascii="Calibri" w:eastAsia="Calibri" w:hAnsi="Calibri" w:cs="Arial"/>
                <w:spacing w:val="-1"/>
                <w:sz w:val="20"/>
                <w:szCs w:val="20"/>
                <w:lang w:eastAsia="en-US"/>
              </w:rPr>
            </w:pPr>
            <w:r w:rsidRPr="00381FF9">
              <w:rPr>
                <w:rFonts w:ascii="Calibri" w:eastAsia="Calibri" w:hAnsi="Calibri" w:cs="Arial"/>
                <w:spacing w:val="-1"/>
                <w:sz w:val="20"/>
                <w:szCs w:val="20"/>
                <w:lang w:eastAsia="en-US"/>
              </w:rPr>
              <w:t>Pop-Up used to Record Enhanced services administration (</w:t>
            </w:r>
            <w:r w:rsidRPr="00381FF9">
              <w:rPr>
                <w:rFonts w:ascii="Calibri" w:eastAsia="Calibri" w:hAnsi="Calibri" w:cs="Arial"/>
                <w:b/>
                <w:spacing w:val="-1"/>
                <w:sz w:val="20"/>
                <w:szCs w:val="20"/>
                <w:lang w:eastAsia="en-US"/>
              </w:rPr>
              <w:t>166221000000105</w:t>
            </w:r>
            <w:r w:rsidRPr="00381FF9">
              <w:rPr>
                <w:rFonts w:ascii="Calibri" w:eastAsia="Calibri" w:hAnsi="Calibri" w:cs="Arial"/>
                <w:spacing w:val="-1"/>
                <w:sz w:val="20"/>
                <w:szCs w:val="20"/>
                <w:lang w:eastAsia="en-US"/>
              </w:rPr>
              <w:t>)</w:t>
            </w:r>
          </w:p>
        </w:tc>
      </w:tr>
      <w:tr w:rsidR="00B83C6D" w:rsidRPr="00381FF9" w14:paraId="5015E3A3" w14:textId="77777777" w:rsidTr="09E07D2B">
        <w:trPr>
          <w:trHeight w:val="432"/>
        </w:trPr>
        <w:tc>
          <w:tcPr>
            <w:tcW w:w="1615" w:type="dxa"/>
            <w:tcBorders>
              <w:top w:val="single" w:sz="5" w:space="0" w:color="538DD3"/>
              <w:left w:val="single" w:sz="5" w:space="0" w:color="538DD3"/>
              <w:bottom w:val="single" w:sz="5" w:space="0" w:color="538DD3"/>
              <w:right w:val="single" w:sz="5" w:space="0" w:color="538DD3"/>
            </w:tcBorders>
            <w:shd w:val="clear" w:color="auto" w:fill="F1F1F1"/>
            <w:vAlign w:val="center"/>
          </w:tcPr>
          <w:p w14:paraId="446A7FF0" w14:textId="77777777" w:rsidR="00B83C6D" w:rsidRPr="00381FF9" w:rsidRDefault="00B83C6D" w:rsidP="00B83C6D">
            <w:pPr>
              <w:widowControl w:val="0"/>
              <w:ind w:right="-637"/>
              <w:rPr>
                <w:rFonts w:ascii="Calibri" w:eastAsia="Arial" w:hAnsi="Calibri" w:cs="Arial"/>
                <w:sz w:val="20"/>
                <w:szCs w:val="20"/>
                <w:lang w:eastAsia="en-US"/>
              </w:rPr>
            </w:pPr>
            <w:r w:rsidRPr="00381FF9">
              <w:rPr>
                <w:rFonts w:ascii="Calibri" w:eastAsia="Calibri" w:hAnsi="Calibri" w:cs="Arial"/>
                <w:b/>
                <w:sz w:val="20"/>
                <w:szCs w:val="20"/>
                <w:lang w:eastAsia="en-US"/>
              </w:rPr>
              <w:t>Referral Criteria</w:t>
            </w:r>
          </w:p>
        </w:tc>
        <w:tc>
          <w:tcPr>
            <w:tcW w:w="8733" w:type="dxa"/>
            <w:gridSpan w:val="2"/>
            <w:tcBorders>
              <w:top w:val="single" w:sz="5" w:space="0" w:color="538DD3"/>
              <w:left w:val="single" w:sz="5" w:space="0" w:color="538DD3"/>
              <w:bottom w:val="single" w:sz="5" w:space="0" w:color="538DD3"/>
              <w:right w:val="single" w:sz="5" w:space="0" w:color="538DD3"/>
            </w:tcBorders>
            <w:vAlign w:val="center"/>
          </w:tcPr>
          <w:p w14:paraId="07CB5C22" w14:textId="77777777" w:rsidR="00B83C6D" w:rsidRPr="00381FF9" w:rsidRDefault="00B83C6D" w:rsidP="002B789A">
            <w:pPr>
              <w:widowControl w:val="0"/>
              <w:numPr>
                <w:ilvl w:val="0"/>
                <w:numId w:val="107"/>
              </w:numPr>
              <w:tabs>
                <w:tab w:val="left" w:pos="823"/>
              </w:tabs>
              <w:ind w:right="-637"/>
              <w:rPr>
                <w:rFonts w:ascii="Calibri" w:eastAsia="Calibri" w:hAnsi="Calibri" w:cs="Arial"/>
                <w:sz w:val="20"/>
                <w:szCs w:val="20"/>
                <w:lang w:eastAsia="en-US"/>
              </w:rPr>
            </w:pPr>
            <w:r w:rsidRPr="00381FF9">
              <w:rPr>
                <w:rFonts w:ascii="Calibri" w:eastAsia="Calibri" w:hAnsi="Calibri" w:cs="Arial"/>
                <w:sz w:val="20"/>
                <w:szCs w:val="20"/>
                <w:lang w:eastAsia="en-US"/>
              </w:rPr>
              <w:t xml:space="preserve">Patients aged 18 and over are </w:t>
            </w:r>
            <w:r w:rsidRPr="00381FF9">
              <w:rPr>
                <w:rFonts w:ascii="Calibri" w:eastAsia="Calibri" w:hAnsi="Calibri" w:cs="Arial"/>
                <w:b/>
                <w:sz w:val="20"/>
                <w:szCs w:val="20"/>
                <w:lang w:eastAsia="en-US"/>
              </w:rPr>
              <w:t>Mandatory</w:t>
            </w:r>
            <w:r w:rsidRPr="00381FF9">
              <w:rPr>
                <w:rFonts w:ascii="Calibri" w:eastAsia="Calibri" w:hAnsi="Calibri" w:cs="Arial"/>
                <w:sz w:val="20"/>
                <w:szCs w:val="20"/>
                <w:lang w:eastAsia="en-US"/>
              </w:rPr>
              <w:t xml:space="preserve"> under this contract</w:t>
            </w:r>
          </w:p>
        </w:tc>
      </w:tr>
    </w:tbl>
    <w:p w14:paraId="6C812024" w14:textId="77777777" w:rsidR="00B83C6D" w:rsidRPr="00381FF9" w:rsidRDefault="00B83C6D" w:rsidP="00B83C6D">
      <w:pPr>
        <w:widowControl w:val="0"/>
        <w:ind w:left="-709" w:right="-637"/>
        <w:rPr>
          <w:rFonts w:ascii="Calibri" w:eastAsia="Arial" w:hAnsi="Calibri" w:cs="Arial"/>
          <w:b/>
          <w:bCs/>
          <w:sz w:val="12"/>
          <w:szCs w:val="12"/>
          <w:lang w:val="en-US" w:eastAsia="en-US"/>
        </w:rPr>
      </w:pPr>
    </w:p>
    <w:tbl>
      <w:tblPr>
        <w:tblW w:w="10348" w:type="dxa"/>
        <w:tblInd w:w="-715" w:type="dxa"/>
        <w:tblCellMar>
          <w:top w:w="113" w:type="dxa"/>
          <w:left w:w="57" w:type="dxa"/>
          <w:bottom w:w="113" w:type="dxa"/>
          <w:right w:w="57" w:type="dxa"/>
        </w:tblCellMar>
        <w:tblLook w:val="01E0" w:firstRow="1" w:lastRow="1" w:firstColumn="1" w:lastColumn="1" w:noHBand="0" w:noVBand="0"/>
      </w:tblPr>
      <w:tblGrid>
        <w:gridCol w:w="993"/>
        <w:gridCol w:w="4961"/>
        <w:gridCol w:w="4394"/>
      </w:tblGrid>
      <w:tr w:rsidR="00B83C6D" w:rsidRPr="00381FF9" w14:paraId="39C7A6F6" w14:textId="77777777" w:rsidTr="009C5BA8">
        <w:trPr>
          <w:trHeight w:val="259"/>
        </w:trPr>
        <w:tc>
          <w:tcPr>
            <w:tcW w:w="10348" w:type="dxa"/>
            <w:gridSpan w:val="3"/>
            <w:tcBorders>
              <w:top w:val="nil"/>
              <w:left w:val="single" w:sz="5" w:space="0" w:color="538DD3"/>
              <w:bottom w:val="single" w:sz="5" w:space="0" w:color="538DD3"/>
              <w:right w:val="single" w:sz="5" w:space="0" w:color="538DD3"/>
            </w:tcBorders>
            <w:shd w:val="clear" w:color="auto" w:fill="538DD3"/>
          </w:tcPr>
          <w:p w14:paraId="31B39EA7" w14:textId="77777777" w:rsidR="00B83C6D" w:rsidRPr="00381FF9" w:rsidRDefault="00B83C6D" w:rsidP="00B83C6D">
            <w:pPr>
              <w:widowControl w:val="0"/>
              <w:ind w:left="78" w:right="-637"/>
              <w:rPr>
                <w:rFonts w:ascii="Calibri" w:eastAsia="Arial" w:hAnsi="Calibri" w:cs="Arial"/>
                <w:sz w:val="20"/>
                <w:szCs w:val="20"/>
                <w:lang w:eastAsia="en-US"/>
              </w:rPr>
            </w:pPr>
            <w:r w:rsidRPr="00381FF9">
              <w:rPr>
                <w:rFonts w:ascii="Calibri" w:eastAsia="Calibri" w:hAnsi="Calibri"/>
                <w:b/>
                <w:color w:val="FFFFFF"/>
                <w:sz w:val="20"/>
                <w:szCs w:val="20"/>
                <w:lang w:eastAsia="en-US"/>
              </w:rPr>
              <w:t xml:space="preserve">CODING </w:t>
            </w:r>
            <w:r w:rsidRPr="00381FF9">
              <w:rPr>
                <w:rFonts w:ascii="Calibri" w:eastAsia="Calibri" w:hAnsi="Calibri"/>
                <w:b/>
                <w:color w:val="FFFFFF"/>
                <w:spacing w:val="-1"/>
                <w:sz w:val="20"/>
                <w:szCs w:val="20"/>
                <w:lang w:eastAsia="en-US"/>
              </w:rPr>
              <w:t xml:space="preserve">NECESSARY </w:t>
            </w:r>
            <w:r w:rsidRPr="00381FF9">
              <w:rPr>
                <w:rFonts w:ascii="Calibri" w:eastAsia="Calibri" w:hAnsi="Calibri"/>
                <w:b/>
                <w:color w:val="FFFFFF"/>
                <w:spacing w:val="1"/>
                <w:sz w:val="20"/>
                <w:szCs w:val="20"/>
                <w:lang w:eastAsia="en-US"/>
              </w:rPr>
              <w:t xml:space="preserve">FOR </w:t>
            </w:r>
            <w:r w:rsidRPr="00381FF9">
              <w:rPr>
                <w:rFonts w:ascii="Calibri" w:eastAsia="Calibri" w:hAnsi="Calibri"/>
                <w:b/>
                <w:color w:val="FFFFFF"/>
                <w:sz w:val="20"/>
                <w:szCs w:val="20"/>
                <w:lang w:eastAsia="en-US"/>
              </w:rPr>
              <w:t>PAYMENT</w:t>
            </w:r>
          </w:p>
        </w:tc>
      </w:tr>
      <w:tr w:rsidR="00B83C6D" w:rsidRPr="00381FF9" w14:paraId="2DFAD0E9" w14:textId="77777777" w:rsidTr="009C5BA8">
        <w:trPr>
          <w:trHeight w:val="199"/>
        </w:trPr>
        <w:tc>
          <w:tcPr>
            <w:tcW w:w="993" w:type="dxa"/>
            <w:tcBorders>
              <w:top w:val="single" w:sz="5" w:space="0" w:color="538DD3"/>
              <w:left w:val="single" w:sz="5" w:space="0" w:color="538DD3"/>
              <w:bottom w:val="single" w:sz="5" w:space="0" w:color="538DD3"/>
              <w:right w:val="single" w:sz="5" w:space="0" w:color="538DD3"/>
            </w:tcBorders>
            <w:shd w:val="clear" w:color="auto" w:fill="F1F1F1"/>
            <w:vAlign w:val="center"/>
          </w:tcPr>
          <w:p w14:paraId="4A372735" w14:textId="77777777" w:rsidR="00B83C6D" w:rsidRPr="00381FF9" w:rsidRDefault="00B83C6D" w:rsidP="00B83C6D">
            <w:pPr>
              <w:widowControl w:val="0"/>
              <w:ind w:left="78" w:right="-637"/>
              <w:rPr>
                <w:rFonts w:ascii="Calibri" w:eastAsia="Arial" w:hAnsi="Calibri" w:cs="Arial"/>
                <w:sz w:val="20"/>
                <w:szCs w:val="20"/>
                <w:lang w:eastAsia="en-US"/>
              </w:rPr>
            </w:pPr>
            <w:r w:rsidRPr="00381FF9">
              <w:rPr>
                <w:rFonts w:ascii="Calibri" w:eastAsia="Calibri" w:hAnsi="Calibri"/>
                <w:b/>
                <w:spacing w:val="-1"/>
                <w:sz w:val="20"/>
                <w:szCs w:val="20"/>
                <w:lang w:eastAsia="en-US"/>
              </w:rPr>
              <w:t>Ref.</w:t>
            </w:r>
          </w:p>
        </w:tc>
        <w:tc>
          <w:tcPr>
            <w:tcW w:w="4961" w:type="dxa"/>
            <w:tcBorders>
              <w:top w:val="single" w:sz="5" w:space="0" w:color="538DD3"/>
              <w:left w:val="single" w:sz="5" w:space="0" w:color="538DD3"/>
              <w:bottom w:val="single" w:sz="5" w:space="0" w:color="538DD3"/>
              <w:right w:val="single" w:sz="5" w:space="0" w:color="538DD3"/>
            </w:tcBorders>
            <w:shd w:val="clear" w:color="auto" w:fill="F1F1F1"/>
            <w:vAlign w:val="center"/>
          </w:tcPr>
          <w:p w14:paraId="2CF749EF" w14:textId="77777777" w:rsidR="00B83C6D" w:rsidRPr="00381FF9" w:rsidRDefault="00B83C6D" w:rsidP="00B83C6D">
            <w:pPr>
              <w:widowControl w:val="0"/>
              <w:ind w:left="78" w:right="-637"/>
              <w:rPr>
                <w:rFonts w:ascii="Calibri" w:eastAsia="Arial" w:hAnsi="Calibri" w:cs="Arial"/>
                <w:sz w:val="20"/>
                <w:szCs w:val="20"/>
                <w:lang w:eastAsia="en-US"/>
              </w:rPr>
            </w:pPr>
            <w:r w:rsidRPr="00381FF9">
              <w:rPr>
                <w:rFonts w:ascii="Calibri" w:eastAsia="Calibri" w:hAnsi="Calibri"/>
                <w:b/>
                <w:sz w:val="20"/>
                <w:szCs w:val="20"/>
                <w:lang w:eastAsia="en-US"/>
              </w:rPr>
              <w:t>Description</w:t>
            </w:r>
          </w:p>
        </w:tc>
        <w:tc>
          <w:tcPr>
            <w:tcW w:w="4394" w:type="dxa"/>
            <w:tcBorders>
              <w:top w:val="single" w:sz="5" w:space="0" w:color="538DD3"/>
              <w:left w:val="single" w:sz="5" w:space="0" w:color="538DD3"/>
              <w:bottom w:val="single" w:sz="5" w:space="0" w:color="538DD3"/>
              <w:right w:val="single" w:sz="5" w:space="0" w:color="538DD3"/>
            </w:tcBorders>
            <w:shd w:val="clear" w:color="auto" w:fill="F1F1F1"/>
            <w:vAlign w:val="center"/>
          </w:tcPr>
          <w:p w14:paraId="46480F5B" w14:textId="77777777" w:rsidR="00B83C6D" w:rsidRPr="00381FF9" w:rsidRDefault="00B83C6D" w:rsidP="00B83C6D">
            <w:pPr>
              <w:widowControl w:val="0"/>
              <w:jc w:val="center"/>
              <w:rPr>
                <w:rFonts w:ascii="Calibri" w:eastAsia="Arial" w:hAnsi="Calibri" w:cs="Arial"/>
                <w:sz w:val="20"/>
                <w:szCs w:val="20"/>
                <w:lang w:eastAsia="en-US"/>
              </w:rPr>
            </w:pPr>
            <w:r w:rsidRPr="00381FF9">
              <w:rPr>
                <w:rFonts w:ascii="Calibri" w:eastAsia="Calibri" w:hAnsi="Calibri"/>
                <w:b/>
                <w:sz w:val="20"/>
                <w:szCs w:val="20"/>
                <w:lang w:eastAsia="en-US"/>
              </w:rPr>
              <w:t>SNOMED Code</w:t>
            </w:r>
          </w:p>
        </w:tc>
      </w:tr>
      <w:tr w:rsidR="00B83C6D" w:rsidRPr="00381FF9" w14:paraId="7C71FF78" w14:textId="77777777" w:rsidTr="009C5BA8">
        <w:trPr>
          <w:trHeight w:val="671"/>
        </w:trPr>
        <w:tc>
          <w:tcPr>
            <w:tcW w:w="993" w:type="dxa"/>
            <w:tcBorders>
              <w:top w:val="single" w:sz="5" w:space="0" w:color="538DD3"/>
              <w:left w:val="single" w:sz="5" w:space="0" w:color="538DD3"/>
              <w:bottom w:val="single" w:sz="5" w:space="0" w:color="538DD3"/>
              <w:right w:val="single" w:sz="5" w:space="0" w:color="538DD3"/>
            </w:tcBorders>
            <w:vAlign w:val="center"/>
          </w:tcPr>
          <w:p w14:paraId="2DCEED87" w14:textId="77777777" w:rsidR="00B83C6D" w:rsidRPr="00381FF9" w:rsidRDefault="00B83C6D" w:rsidP="00B83C6D">
            <w:pPr>
              <w:widowControl w:val="0"/>
              <w:ind w:left="78" w:right="-134"/>
              <w:rPr>
                <w:rFonts w:ascii="Calibri" w:eastAsia="Arial" w:hAnsi="Calibri" w:cs="Arial"/>
                <w:sz w:val="20"/>
                <w:szCs w:val="20"/>
                <w:lang w:eastAsia="en-US"/>
              </w:rPr>
            </w:pPr>
            <w:r w:rsidRPr="00381FF9">
              <w:rPr>
                <w:rFonts w:ascii="Calibri" w:eastAsia="Calibri" w:hAnsi="Calibri"/>
                <w:b/>
                <w:sz w:val="20"/>
                <w:szCs w:val="20"/>
                <w:lang w:eastAsia="en-US"/>
              </w:rPr>
              <w:t>R01</w:t>
            </w:r>
          </w:p>
        </w:tc>
        <w:tc>
          <w:tcPr>
            <w:tcW w:w="4961" w:type="dxa"/>
            <w:tcBorders>
              <w:top w:val="single" w:sz="5" w:space="0" w:color="538DD3"/>
              <w:left w:val="single" w:sz="5" w:space="0" w:color="538DD3"/>
              <w:bottom w:val="single" w:sz="5" w:space="0" w:color="538DD3"/>
              <w:right w:val="single" w:sz="5" w:space="0" w:color="538DD3"/>
            </w:tcBorders>
            <w:vAlign w:val="center"/>
          </w:tcPr>
          <w:p w14:paraId="01E596FC" w14:textId="77777777" w:rsidR="00B83C6D" w:rsidRPr="00381FF9" w:rsidRDefault="00B83C6D" w:rsidP="00B83C6D">
            <w:pPr>
              <w:widowControl w:val="0"/>
              <w:ind w:left="78" w:right="-637"/>
              <w:rPr>
                <w:rFonts w:ascii="Calibri" w:eastAsia="Calibri" w:hAnsi="Calibri" w:cs="Arial"/>
                <w:color w:val="000000"/>
                <w:sz w:val="20"/>
                <w:szCs w:val="20"/>
                <w:lang w:eastAsia="en-US"/>
              </w:rPr>
            </w:pPr>
            <w:r w:rsidRPr="00381FF9">
              <w:rPr>
                <w:rFonts w:ascii="Calibri" w:eastAsia="Calibri" w:hAnsi="Calibri" w:cs="Arial"/>
                <w:color w:val="000000"/>
                <w:sz w:val="20"/>
                <w:szCs w:val="20"/>
                <w:lang w:eastAsia="en-US"/>
              </w:rPr>
              <w:t>Consultations completed for ring pessary</w:t>
            </w:r>
          </w:p>
        </w:tc>
        <w:tc>
          <w:tcPr>
            <w:tcW w:w="4394" w:type="dxa"/>
            <w:tcBorders>
              <w:top w:val="single" w:sz="5" w:space="0" w:color="538DD3"/>
              <w:left w:val="single" w:sz="5" w:space="0" w:color="538DD3"/>
              <w:bottom w:val="single" w:sz="5" w:space="0" w:color="538DD3"/>
              <w:right w:val="single" w:sz="5" w:space="0" w:color="538DD3"/>
            </w:tcBorders>
            <w:shd w:val="clear" w:color="auto" w:fill="DBE4F0"/>
            <w:vAlign w:val="center"/>
          </w:tcPr>
          <w:p w14:paraId="1581C09C" w14:textId="77777777" w:rsidR="00B83C6D" w:rsidRPr="00381FF9" w:rsidRDefault="00B83C6D" w:rsidP="00B83C6D">
            <w:pPr>
              <w:widowControl w:val="0"/>
              <w:ind w:right="-53"/>
              <w:jc w:val="both"/>
              <w:rPr>
                <w:rFonts w:ascii="Calibri" w:eastAsia="Calibri" w:hAnsi="Calibri" w:cs="Arial"/>
                <w:color w:val="000000"/>
                <w:sz w:val="20"/>
                <w:szCs w:val="20"/>
                <w:lang w:eastAsia="en-US"/>
              </w:rPr>
            </w:pPr>
            <w:r w:rsidRPr="00381FF9">
              <w:rPr>
                <w:rFonts w:ascii="Calibri" w:eastAsia="Calibri" w:hAnsi="Calibri" w:cs="Arial"/>
                <w:color w:val="000000"/>
                <w:sz w:val="20"/>
                <w:szCs w:val="20"/>
                <w:lang w:eastAsia="en-US"/>
              </w:rPr>
              <w:t xml:space="preserve">Insertion of ring pessary into vagina </w:t>
            </w:r>
            <w:r w:rsidRPr="00381FF9">
              <w:rPr>
                <w:rFonts w:ascii="Calibri" w:eastAsia="Calibri" w:hAnsi="Calibri" w:cs="Arial"/>
                <w:b/>
                <w:color w:val="000000"/>
                <w:sz w:val="20"/>
                <w:szCs w:val="20"/>
                <w:lang w:eastAsia="en-US"/>
              </w:rPr>
              <w:t>(176726001)</w:t>
            </w:r>
          </w:p>
          <w:p w14:paraId="78385472" w14:textId="77777777" w:rsidR="00B83C6D" w:rsidRPr="00381FF9" w:rsidRDefault="00B83C6D" w:rsidP="00B83C6D">
            <w:pPr>
              <w:widowControl w:val="0"/>
              <w:jc w:val="both"/>
              <w:rPr>
                <w:rFonts w:ascii="Calibri" w:eastAsia="Calibri" w:hAnsi="Calibri" w:cs="Calibri"/>
                <w:color w:val="1F497D"/>
                <w:sz w:val="22"/>
                <w:szCs w:val="22"/>
                <w:lang w:eastAsia="en-US"/>
              </w:rPr>
            </w:pPr>
            <w:r w:rsidRPr="00381FF9">
              <w:rPr>
                <w:rFonts w:ascii="Calibri" w:eastAsia="Calibri" w:hAnsi="Calibri" w:cs="Arial"/>
                <w:b/>
                <w:color w:val="000000"/>
                <w:sz w:val="20"/>
                <w:szCs w:val="20"/>
                <w:lang w:val="en-US" w:eastAsia="en-US"/>
              </w:rPr>
              <w:t>OR</w:t>
            </w:r>
            <w:r w:rsidRPr="00381FF9">
              <w:rPr>
                <w:rFonts w:ascii="Calibri" w:eastAsia="Calibri" w:hAnsi="Calibri" w:cs="Arial"/>
                <w:color w:val="000000"/>
                <w:sz w:val="20"/>
                <w:szCs w:val="20"/>
                <w:lang w:val="en-US" w:eastAsia="en-US"/>
              </w:rPr>
              <w:t xml:space="preserve"> Removal of ring pessary </w:t>
            </w:r>
            <w:r w:rsidRPr="00381FF9">
              <w:rPr>
                <w:rFonts w:ascii="Calibri" w:eastAsia="Calibri" w:hAnsi="Calibri" w:cs="Arial"/>
                <w:b/>
                <w:color w:val="000000"/>
                <w:sz w:val="20"/>
                <w:szCs w:val="20"/>
                <w:lang w:val="en-US" w:eastAsia="en-US"/>
              </w:rPr>
              <w:t xml:space="preserve">(236865002) OR </w:t>
            </w:r>
            <w:r w:rsidRPr="00381FF9">
              <w:rPr>
                <w:rFonts w:ascii="Calibri" w:eastAsia="Calibri" w:hAnsi="Calibri" w:cs="Arial"/>
                <w:color w:val="000000"/>
                <w:sz w:val="20"/>
                <w:szCs w:val="20"/>
                <w:lang w:eastAsia="en-US"/>
              </w:rPr>
              <w:t xml:space="preserve">Renewal of ring pessary in vagina </w:t>
            </w:r>
            <w:r w:rsidRPr="00381FF9">
              <w:rPr>
                <w:rFonts w:ascii="Calibri" w:eastAsia="Calibri" w:hAnsi="Calibri" w:cs="Arial"/>
                <w:b/>
                <w:color w:val="000000"/>
                <w:sz w:val="20"/>
                <w:szCs w:val="20"/>
                <w:lang w:val="en-US" w:eastAsia="en-US"/>
              </w:rPr>
              <w:t>(236861006)</w:t>
            </w:r>
          </w:p>
          <w:p w14:paraId="070B1A92" w14:textId="77777777" w:rsidR="00B83C6D" w:rsidRPr="00381FF9" w:rsidRDefault="00B83C6D" w:rsidP="00B83C6D">
            <w:pPr>
              <w:widowControl w:val="0"/>
              <w:ind w:right="-53"/>
              <w:jc w:val="center"/>
              <w:rPr>
                <w:rFonts w:ascii="Calibri" w:eastAsia="Arial" w:hAnsi="Calibri" w:cs="Arial"/>
                <w:sz w:val="20"/>
                <w:szCs w:val="20"/>
                <w:lang w:eastAsia="en-US"/>
              </w:rPr>
            </w:pPr>
          </w:p>
        </w:tc>
      </w:tr>
    </w:tbl>
    <w:p w14:paraId="75639869" w14:textId="77777777" w:rsidR="00B83C6D" w:rsidRPr="00381FF9" w:rsidRDefault="00B83C6D" w:rsidP="00B83C6D">
      <w:pPr>
        <w:widowControl w:val="0"/>
        <w:ind w:left="-709" w:right="-637"/>
        <w:rPr>
          <w:rFonts w:ascii="Calibri" w:eastAsia="Arial" w:hAnsi="Calibri" w:cs="Arial"/>
          <w:b/>
          <w:bCs/>
          <w:sz w:val="12"/>
          <w:szCs w:val="12"/>
          <w:lang w:val="en-US" w:eastAsia="en-US"/>
        </w:rPr>
      </w:pPr>
    </w:p>
    <w:tbl>
      <w:tblPr>
        <w:tblW w:w="10338" w:type="dxa"/>
        <w:jc w:val="center"/>
        <w:tblCellMar>
          <w:left w:w="0" w:type="dxa"/>
          <w:right w:w="0" w:type="dxa"/>
        </w:tblCellMar>
        <w:tblLook w:val="04A0" w:firstRow="1" w:lastRow="0" w:firstColumn="1" w:lastColumn="0" w:noHBand="0" w:noVBand="1"/>
      </w:tblPr>
      <w:tblGrid>
        <w:gridCol w:w="10338"/>
      </w:tblGrid>
      <w:tr w:rsidR="00B83C6D" w:rsidRPr="00381FF9" w14:paraId="33A050AA" w14:textId="77777777" w:rsidTr="009C5BA8">
        <w:trPr>
          <w:trHeight w:val="239"/>
          <w:jc w:val="center"/>
        </w:trPr>
        <w:tc>
          <w:tcPr>
            <w:tcW w:w="10338" w:type="dxa"/>
            <w:tcBorders>
              <w:top w:val="single" w:sz="8" w:space="0" w:color="538DD3"/>
              <w:left w:val="single" w:sz="8" w:space="0" w:color="538DD3"/>
              <w:bottom w:val="single" w:sz="8" w:space="0" w:color="538DD3"/>
              <w:right w:val="single" w:sz="8" w:space="0" w:color="538DD3"/>
            </w:tcBorders>
            <w:shd w:val="clear" w:color="auto" w:fill="538DD3"/>
            <w:tcMar>
              <w:top w:w="113" w:type="dxa"/>
              <w:left w:w="113" w:type="dxa"/>
              <w:bottom w:w="113" w:type="dxa"/>
              <w:right w:w="113" w:type="dxa"/>
            </w:tcMar>
            <w:vAlign w:val="center"/>
            <w:hideMark/>
          </w:tcPr>
          <w:p w14:paraId="5E88AE37" w14:textId="77777777" w:rsidR="00B83C6D" w:rsidRPr="00381FF9" w:rsidRDefault="00B83C6D" w:rsidP="00B83C6D">
            <w:pPr>
              <w:widowControl w:val="0"/>
              <w:ind w:right="-637"/>
              <w:rPr>
                <w:rFonts w:ascii="Calibri" w:eastAsia="Calibri" w:hAnsi="Calibri" w:cs="Calibri"/>
                <w:b/>
                <w:bCs/>
                <w:color w:val="FFFFFF"/>
                <w:spacing w:val="-1"/>
                <w:sz w:val="20"/>
                <w:szCs w:val="20"/>
                <w:lang w:eastAsia="en-US"/>
              </w:rPr>
            </w:pPr>
            <w:r w:rsidRPr="00381FF9">
              <w:rPr>
                <w:rFonts w:ascii="Calibri" w:eastAsia="Calibri" w:hAnsi="Calibri" w:cs="Calibri"/>
                <w:b/>
                <w:color w:val="FFFFFF"/>
                <w:spacing w:val="-1"/>
                <w:sz w:val="20"/>
                <w:szCs w:val="20"/>
                <w:lang w:eastAsia="en-US"/>
              </w:rPr>
              <w:t>PAYMENT/KPI RULES</w:t>
            </w:r>
          </w:p>
        </w:tc>
      </w:tr>
      <w:tr w:rsidR="00B83C6D" w:rsidRPr="00381FF9" w14:paraId="1C3D22DD" w14:textId="77777777" w:rsidTr="00B83C6D">
        <w:trPr>
          <w:trHeight w:val="447"/>
          <w:jc w:val="center"/>
        </w:trPr>
        <w:tc>
          <w:tcPr>
            <w:tcW w:w="10338" w:type="dxa"/>
            <w:tcBorders>
              <w:top w:val="single" w:sz="8" w:space="0" w:color="538DD3"/>
              <w:left w:val="single" w:sz="8" w:space="0" w:color="538DD3"/>
              <w:bottom w:val="single" w:sz="4" w:space="0" w:color="5B9BD5"/>
              <w:right w:val="single" w:sz="8" w:space="0" w:color="538DD3"/>
            </w:tcBorders>
            <w:shd w:val="clear" w:color="auto" w:fill="FFFFFF"/>
            <w:tcMar>
              <w:top w:w="113" w:type="dxa"/>
              <w:left w:w="113" w:type="dxa"/>
              <w:bottom w:w="113" w:type="dxa"/>
              <w:right w:w="113" w:type="dxa"/>
            </w:tcMar>
            <w:vAlign w:val="center"/>
          </w:tcPr>
          <w:p w14:paraId="09507D76" w14:textId="77777777" w:rsidR="00B83C6D" w:rsidRPr="00381FF9" w:rsidRDefault="00B83C6D" w:rsidP="00B83C6D">
            <w:pPr>
              <w:widowControl w:val="0"/>
              <w:jc w:val="both"/>
              <w:rPr>
                <w:rFonts w:ascii="Calibri" w:eastAsia="Calibri" w:hAnsi="Calibri" w:cs="Calibri"/>
                <w:b/>
                <w:bCs/>
                <w:sz w:val="20"/>
                <w:szCs w:val="20"/>
                <w:lang w:val="en-US" w:eastAsia="en-US"/>
              </w:rPr>
            </w:pPr>
            <w:r w:rsidRPr="00381FF9">
              <w:rPr>
                <w:rFonts w:ascii="Calibri" w:eastAsia="Calibri" w:hAnsi="Calibri" w:cs="Calibri"/>
                <w:b/>
                <w:bCs/>
                <w:sz w:val="20"/>
                <w:szCs w:val="20"/>
                <w:lang w:val="en-US" w:eastAsia="en-US"/>
              </w:rPr>
              <w:t>To Achieve Payment for Ring Pessary R01</w:t>
            </w:r>
          </w:p>
          <w:p w14:paraId="1DDFE716" w14:textId="77777777" w:rsidR="00B83C6D" w:rsidRPr="00381FF9" w:rsidRDefault="00B83C6D" w:rsidP="002B789A">
            <w:pPr>
              <w:widowControl w:val="0"/>
              <w:numPr>
                <w:ilvl w:val="0"/>
                <w:numId w:val="108"/>
              </w:numPr>
              <w:jc w:val="both"/>
              <w:rPr>
                <w:rFonts w:ascii="Calibri" w:eastAsia="Calibri" w:hAnsi="Calibri" w:cs="Calibri"/>
                <w:bCs/>
                <w:sz w:val="20"/>
                <w:szCs w:val="20"/>
                <w:lang w:eastAsia="en-US"/>
              </w:rPr>
            </w:pPr>
            <w:r w:rsidRPr="00381FF9">
              <w:rPr>
                <w:rFonts w:ascii="Calibri" w:eastAsia="Calibri" w:hAnsi="Calibri" w:cs="Calibri"/>
                <w:bCs/>
                <w:sz w:val="20"/>
                <w:szCs w:val="20"/>
                <w:lang w:eastAsia="en-US"/>
              </w:rPr>
              <w:t xml:space="preserve">Has SNOMED code of Insertion of ring pessary into vagina </w:t>
            </w:r>
            <w:r w:rsidRPr="00381FF9">
              <w:rPr>
                <w:rFonts w:ascii="Calibri" w:eastAsia="Calibri" w:hAnsi="Calibri" w:cs="Calibri"/>
                <w:b/>
                <w:bCs/>
                <w:sz w:val="20"/>
                <w:szCs w:val="20"/>
                <w:lang w:eastAsia="en-US"/>
              </w:rPr>
              <w:t>(176726001) OR</w:t>
            </w:r>
            <w:r w:rsidRPr="00381FF9">
              <w:rPr>
                <w:rFonts w:ascii="Calibri" w:eastAsia="Calibri" w:hAnsi="Calibri" w:cs="Calibri"/>
                <w:bCs/>
                <w:sz w:val="20"/>
                <w:szCs w:val="20"/>
                <w:lang w:eastAsia="en-US"/>
              </w:rPr>
              <w:t xml:space="preserve"> Removal of ring pessary </w:t>
            </w:r>
            <w:r w:rsidRPr="00381FF9">
              <w:rPr>
                <w:rFonts w:ascii="Calibri" w:eastAsia="Calibri" w:hAnsi="Calibri" w:cs="Calibri"/>
                <w:b/>
                <w:bCs/>
                <w:sz w:val="20"/>
                <w:szCs w:val="20"/>
                <w:lang w:eastAsia="en-US"/>
              </w:rPr>
              <w:t>(236865002</w:t>
            </w:r>
            <w:r w:rsidRPr="00381FF9">
              <w:rPr>
                <w:rFonts w:ascii="Calibri" w:eastAsia="Calibri" w:hAnsi="Calibri" w:cs="Calibri"/>
                <w:bCs/>
                <w:sz w:val="20"/>
                <w:szCs w:val="20"/>
                <w:lang w:eastAsia="en-US"/>
              </w:rPr>
              <w:t xml:space="preserve">) </w:t>
            </w:r>
            <w:r w:rsidRPr="00381FF9">
              <w:rPr>
                <w:rFonts w:ascii="Calibri" w:eastAsia="Calibri" w:hAnsi="Calibri" w:cs="Calibri"/>
                <w:b/>
                <w:bCs/>
                <w:sz w:val="20"/>
                <w:szCs w:val="20"/>
                <w:lang w:eastAsia="en-US"/>
              </w:rPr>
              <w:t xml:space="preserve">OR </w:t>
            </w:r>
            <w:r w:rsidRPr="00381FF9">
              <w:rPr>
                <w:rFonts w:ascii="Calibri" w:eastAsia="Calibri" w:hAnsi="Calibri" w:cs="Arial"/>
                <w:color w:val="000000"/>
                <w:sz w:val="20"/>
                <w:szCs w:val="20"/>
                <w:lang w:eastAsia="en-US"/>
              </w:rPr>
              <w:t xml:space="preserve">Renewal of ring pessary in vagina </w:t>
            </w:r>
            <w:r w:rsidRPr="00381FF9">
              <w:rPr>
                <w:rFonts w:ascii="Calibri" w:eastAsia="Calibri" w:hAnsi="Calibri" w:cs="Arial"/>
                <w:b/>
                <w:color w:val="000000"/>
                <w:sz w:val="20"/>
                <w:szCs w:val="20"/>
                <w:lang w:val="en-US" w:eastAsia="en-US"/>
              </w:rPr>
              <w:t>(236861006)</w:t>
            </w:r>
            <w:r w:rsidRPr="00381FF9">
              <w:rPr>
                <w:rFonts w:ascii="Calibri" w:eastAsia="Calibri" w:hAnsi="Calibri" w:cs="Calibri"/>
                <w:bCs/>
                <w:sz w:val="20"/>
                <w:szCs w:val="20"/>
                <w:lang w:eastAsia="en-US"/>
              </w:rPr>
              <w:t xml:space="preserve"> recorded by the provider </w:t>
            </w:r>
            <w:r w:rsidRPr="00381FF9">
              <w:rPr>
                <w:rFonts w:ascii="Calibri" w:eastAsia="Calibri" w:hAnsi="Calibri" w:cs="Calibri"/>
                <w:b/>
                <w:bCs/>
                <w:sz w:val="20"/>
                <w:szCs w:val="20"/>
                <w:lang w:eastAsia="en-US"/>
              </w:rPr>
              <w:t>AND</w:t>
            </w:r>
          </w:p>
          <w:p w14:paraId="091EDBBD" w14:textId="77777777" w:rsidR="00B83C6D" w:rsidRPr="00381FF9" w:rsidRDefault="00B83C6D" w:rsidP="002B789A">
            <w:pPr>
              <w:widowControl w:val="0"/>
              <w:numPr>
                <w:ilvl w:val="0"/>
                <w:numId w:val="108"/>
              </w:numPr>
              <w:jc w:val="both"/>
              <w:rPr>
                <w:rFonts w:ascii="Calibri" w:eastAsia="Calibri" w:hAnsi="Calibri" w:cs="Calibri"/>
                <w:bCs/>
                <w:sz w:val="20"/>
                <w:szCs w:val="20"/>
                <w:lang w:eastAsia="en-US"/>
              </w:rPr>
            </w:pPr>
            <w:r w:rsidRPr="00381FF9">
              <w:rPr>
                <w:rFonts w:ascii="Calibri" w:eastAsia="Calibri" w:hAnsi="Calibri" w:cs="Calibri"/>
                <w:bCs/>
                <w:sz w:val="20"/>
                <w:szCs w:val="20"/>
                <w:lang w:eastAsia="en-US"/>
              </w:rPr>
              <w:t xml:space="preserve">Has SNOMED code of Enhanced services administration </w:t>
            </w:r>
            <w:r w:rsidRPr="00381FF9">
              <w:rPr>
                <w:rFonts w:ascii="Calibri" w:eastAsia="Calibri" w:hAnsi="Calibri" w:cs="Arial"/>
                <w:spacing w:val="-1"/>
                <w:sz w:val="20"/>
                <w:szCs w:val="20"/>
                <w:lang w:eastAsia="en-US"/>
              </w:rPr>
              <w:t>(</w:t>
            </w:r>
            <w:r w:rsidRPr="00381FF9">
              <w:rPr>
                <w:rFonts w:ascii="Calibri" w:eastAsia="Calibri" w:hAnsi="Calibri" w:cs="Arial"/>
                <w:b/>
                <w:spacing w:val="-1"/>
                <w:sz w:val="20"/>
                <w:szCs w:val="20"/>
                <w:lang w:eastAsia="en-US"/>
              </w:rPr>
              <w:t>166221000000105</w:t>
            </w:r>
            <w:r w:rsidRPr="00381FF9">
              <w:rPr>
                <w:rFonts w:ascii="Calibri" w:eastAsia="Calibri" w:hAnsi="Calibri" w:cs="Arial"/>
                <w:spacing w:val="-1"/>
                <w:sz w:val="20"/>
                <w:szCs w:val="20"/>
                <w:lang w:eastAsia="en-US"/>
              </w:rPr>
              <w:t xml:space="preserve">) </w:t>
            </w:r>
            <w:r w:rsidRPr="00381FF9">
              <w:rPr>
                <w:rFonts w:ascii="Calibri" w:eastAsia="Calibri" w:hAnsi="Calibri" w:cs="Calibri"/>
                <w:bCs/>
                <w:sz w:val="20"/>
                <w:szCs w:val="20"/>
                <w:lang w:eastAsia="en-US"/>
              </w:rPr>
              <w:t>recorded at the same time as the Ring Pessary</w:t>
            </w:r>
          </w:p>
          <w:p w14:paraId="2BA1FF8E" w14:textId="77777777" w:rsidR="00B83C6D" w:rsidRPr="00381FF9" w:rsidRDefault="00B83C6D" w:rsidP="00B83C6D">
            <w:pPr>
              <w:widowControl w:val="0"/>
              <w:jc w:val="both"/>
              <w:rPr>
                <w:rFonts w:ascii="Calibri" w:eastAsia="Calibri" w:hAnsi="Calibri" w:cs="Calibri"/>
                <w:bCs/>
                <w:sz w:val="12"/>
                <w:szCs w:val="12"/>
                <w:lang w:val="en-US" w:eastAsia="en-US"/>
              </w:rPr>
            </w:pPr>
          </w:p>
          <w:p w14:paraId="52B1524E" w14:textId="77777777" w:rsidR="00B83C6D" w:rsidRPr="00381FF9" w:rsidRDefault="00B83C6D" w:rsidP="00B83C6D">
            <w:pPr>
              <w:widowControl w:val="0"/>
              <w:jc w:val="both"/>
              <w:rPr>
                <w:rFonts w:ascii="Calibri" w:eastAsia="Calibri" w:hAnsi="Calibri" w:cs="Calibri"/>
                <w:b/>
                <w:bCs/>
                <w:sz w:val="20"/>
                <w:szCs w:val="20"/>
                <w:lang w:val="en-US" w:eastAsia="en-US"/>
              </w:rPr>
            </w:pPr>
            <w:r w:rsidRPr="00381FF9">
              <w:rPr>
                <w:rFonts w:ascii="Calibri" w:eastAsia="Calibri" w:hAnsi="Calibri" w:cs="Calibri"/>
                <w:b/>
                <w:bCs/>
                <w:sz w:val="20"/>
                <w:szCs w:val="20"/>
                <w:lang w:val="en-US" w:eastAsia="en-US"/>
              </w:rPr>
              <w:t>Activity Planning Assumptions</w:t>
            </w:r>
          </w:p>
          <w:p w14:paraId="6682C5EE" w14:textId="77777777" w:rsidR="00B83C6D" w:rsidRPr="00381FF9" w:rsidRDefault="00B83C6D" w:rsidP="00B83C6D">
            <w:pPr>
              <w:widowControl w:val="0"/>
              <w:jc w:val="both"/>
              <w:rPr>
                <w:rFonts w:ascii="Calibri" w:eastAsia="Calibri" w:hAnsi="Calibri" w:cs="Calibri"/>
                <w:bCs/>
                <w:sz w:val="20"/>
                <w:szCs w:val="20"/>
                <w:lang w:val="en-US" w:eastAsia="en-US"/>
              </w:rPr>
            </w:pPr>
            <w:r w:rsidRPr="00381FF9">
              <w:rPr>
                <w:rFonts w:ascii="Calibri" w:eastAsia="Calibri" w:hAnsi="Calibri" w:cs="Calibri"/>
                <w:bCs/>
                <w:sz w:val="20"/>
                <w:szCs w:val="20"/>
                <w:lang w:val="en-US" w:eastAsia="en-US"/>
              </w:rPr>
              <w:t>To achieve the full payment of tariff the provider must complete a full treatment cycle in line with the NICE guidance of 2-3 (every 4 to 6 months) consultations within a calendar year. These consultations should include a first initial appointment and one/two follow up appointments within the year. This will equate to a maximum first to follow up ratio of 1:2.</w:t>
            </w:r>
          </w:p>
        </w:tc>
      </w:tr>
    </w:tbl>
    <w:p w14:paraId="69943D69" w14:textId="77777777" w:rsidR="00B83C6D" w:rsidRPr="00381FF9" w:rsidRDefault="00B83C6D" w:rsidP="00B83C6D">
      <w:pPr>
        <w:ind w:right="-637"/>
        <w:rPr>
          <w:rFonts w:ascii="Calibri" w:eastAsia="Calibri" w:hAnsi="Calibri"/>
          <w:sz w:val="20"/>
          <w:szCs w:val="20"/>
          <w:lang w:val="en-US" w:eastAsia="en-US"/>
        </w:rPr>
      </w:pPr>
    </w:p>
    <w:p w14:paraId="5C064BBA" w14:textId="77777777" w:rsidR="00B83C6D" w:rsidRPr="00381FF9" w:rsidRDefault="00B83C6D" w:rsidP="00D21CB5">
      <w:pPr>
        <w:spacing w:after="160" w:line="259" w:lineRule="auto"/>
        <w:rPr>
          <w:rFonts w:ascii="Calibri" w:eastAsia="Calibri" w:hAnsi="Calibri" w:cs="Calibri"/>
          <w:b/>
          <w:color w:val="000000"/>
          <w:sz w:val="20"/>
          <w:szCs w:val="20"/>
          <w:u w:val="single"/>
          <w:lang w:eastAsia="en-US"/>
        </w:rPr>
      </w:pPr>
    </w:p>
    <w:p w14:paraId="47C8D039" w14:textId="77777777" w:rsidR="00B83C6D" w:rsidRPr="00381FF9" w:rsidRDefault="00B83C6D" w:rsidP="00D21CB5">
      <w:pPr>
        <w:spacing w:after="160" w:line="259" w:lineRule="auto"/>
        <w:rPr>
          <w:rFonts w:ascii="Calibri" w:eastAsia="Calibri" w:hAnsi="Calibri" w:cs="Calibri"/>
          <w:b/>
          <w:color w:val="000000"/>
          <w:sz w:val="20"/>
          <w:szCs w:val="20"/>
          <w:u w:val="single"/>
          <w:lang w:eastAsia="en-US"/>
        </w:rPr>
      </w:pPr>
    </w:p>
    <w:p w14:paraId="3AF142C6" w14:textId="77777777" w:rsidR="00B83C6D" w:rsidRPr="00381FF9" w:rsidRDefault="00B83C6D" w:rsidP="00D21CB5">
      <w:pPr>
        <w:spacing w:after="160" w:line="259" w:lineRule="auto"/>
        <w:rPr>
          <w:rFonts w:ascii="Calibri" w:eastAsia="Calibri" w:hAnsi="Calibri" w:cs="Calibri"/>
          <w:b/>
          <w:color w:val="000000"/>
          <w:sz w:val="20"/>
          <w:szCs w:val="20"/>
          <w:u w:val="single"/>
          <w:lang w:eastAsia="en-US"/>
        </w:rPr>
      </w:pPr>
    </w:p>
    <w:p w14:paraId="12F32960" w14:textId="77777777" w:rsidR="00B83C6D" w:rsidRPr="00381FF9" w:rsidRDefault="00B83C6D" w:rsidP="00D21CB5">
      <w:pPr>
        <w:spacing w:after="160" w:line="259" w:lineRule="auto"/>
        <w:rPr>
          <w:rFonts w:ascii="Calibri" w:eastAsia="Calibri" w:hAnsi="Calibri" w:cs="Calibri"/>
          <w:b/>
          <w:color w:val="000000"/>
          <w:sz w:val="20"/>
          <w:szCs w:val="20"/>
          <w:u w:val="single"/>
          <w:lang w:eastAsia="en-US"/>
        </w:rPr>
      </w:pPr>
    </w:p>
    <w:p w14:paraId="4B107D01" w14:textId="77777777" w:rsidR="00B83C6D" w:rsidRPr="00381FF9" w:rsidRDefault="00B83C6D" w:rsidP="00D21CB5">
      <w:pPr>
        <w:spacing w:after="160" w:line="259" w:lineRule="auto"/>
        <w:rPr>
          <w:rFonts w:ascii="Calibri" w:eastAsia="Calibri" w:hAnsi="Calibri" w:cs="Calibri"/>
          <w:b/>
          <w:color w:val="000000"/>
          <w:sz w:val="20"/>
          <w:szCs w:val="20"/>
          <w:u w:val="single"/>
          <w:lang w:eastAsia="en-US"/>
        </w:rPr>
      </w:pPr>
    </w:p>
    <w:p w14:paraId="1462B0CE" w14:textId="77777777" w:rsidR="00B83C6D" w:rsidRPr="00381FF9" w:rsidRDefault="00B83C6D" w:rsidP="00D21CB5">
      <w:pPr>
        <w:spacing w:after="160" w:line="259" w:lineRule="auto"/>
        <w:rPr>
          <w:rFonts w:ascii="Calibri" w:eastAsia="Calibri" w:hAnsi="Calibri" w:cs="Calibri"/>
          <w:b/>
          <w:color w:val="000000"/>
          <w:sz w:val="20"/>
          <w:szCs w:val="20"/>
          <w:u w:val="single"/>
          <w:lang w:eastAsia="en-US"/>
        </w:rPr>
      </w:pPr>
    </w:p>
    <w:p w14:paraId="13D042DC" w14:textId="77777777" w:rsidR="00B83C6D" w:rsidRPr="00381FF9" w:rsidRDefault="00B83C6D" w:rsidP="00D21CB5">
      <w:pPr>
        <w:spacing w:after="160" w:line="259" w:lineRule="auto"/>
        <w:rPr>
          <w:rFonts w:ascii="Calibri" w:eastAsia="Calibri" w:hAnsi="Calibri" w:cs="Calibri"/>
          <w:b/>
          <w:color w:val="000000"/>
          <w:sz w:val="20"/>
          <w:szCs w:val="20"/>
          <w:u w:val="single"/>
          <w:lang w:eastAsia="en-US"/>
        </w:rPr>
      </w:pPr>
    </w:p>
    <w:p w14:paraId="004EB044" w14:textId="77777777" w:rsidR="00B83C6D" w:rsidRPr="00381FF9" w:rsidRDefault="00B83C6D" w:rsidP="00D21CB5">
      <w:pPr>
        <w:spacing w:after="160" w:line="259" w:lineRule="auto"/>
        <w:rPr>
          <w:rFonts w:ascii="Calibri" w:eastAsia="Calibri" w:hAnsi="Calibri" w:cs="Calibri"/>
          <w:b/>
          <w:color w:val="000000"/>
          <w:sz w:val="20"/>
          <w:szCs w:val="20"/>
          <w:u w:val="single"/>
          <w:lang w:eastAsia="en-US"/>
        </w:rPr>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1E0" w:firstRow="1" w:lastRow="1" w:firstColumn="1" w:lastColumn="1" w:noHBand="0" w:noVBand="0"/>
      </w:tblPr>
      <w:tblGrid>
        <w:gridCol w:w="1702"/>
        <w:gridCol w:w="8646"/>
      </w:tblGrid>
      <w:tr w:rsidR="00F37151" w:rsidRPr="00381FF9" w14:paraId="596FEAFB" w14:textId="77777777" w:rsidTr="00F37151">
        <w:trPr>
          <w:trHeight w:hRule="exact" w:val="436"/>
        </w:trPr>
        <w:tc>
          <w:tcPr>
            <w:tcW w:w="1702" w:type="dxa"/>
            <w:shd w:val="clear" w:color="auto" w:fill="1F497D"/>
            <w:vAlign w:val="center"/>
            <w:hideMark/>
          </w:tcPr>
          <w:p w14:paraId="137F9794" w14:textId="77777777" w:rsidR="00F37151" w:rsidRPr="00381FF9" w:rsidRDefault="00F37151" w:rsidP="00F37151">
            <w:pPr>
              <w:widowControl w:val="0"/>
              <w:jc w:val="both"/>
              <w:rPr>
                <w:rFonts w:ascii="Calibri" w:eastAsia="Arial" w:hAnsi="Calibri" w:cs="Calibri"/>
                <w:color w:val="FFFFFF"/>
                <w:sz w:val="20"/>
                <w:szCs w:val="20"/>
                <w:lang w:eastAsia="en-US"/>
              </w:rPr>
            </w:pPr>
            <w:r w:rsidRPr="00381FF9">
              <w:rPr>
                <w:rFonts w:ascii="Calibri" w:eastAsia="Calibri" w:hAnsi="Calibri" w:cs="Calibri"/>
                <w:b/>
                <w:color w:val="FFFFFF"/>
                <w:spacing w:val="-1"/>
                <w:sz w:val="20"/>
                <w:szCs w:val="20"/>
                <w:lang w:eastAsia="en-US"/>
              </w:rPr>
              <w:t xml:space="preserve">Service </w:t>
            </w:r>
          </w:p>
        </w:tc>
        <w:tc>
          <w:tcPr>
            <w:tcW w:w="8646" w:type="dxa"/>
            <w:vAlign w:val="center"/>
            <w:hideMark/>
          </w:tcPr>
          <w:p w14:paraId="193E57CA" w14:textId="193B6AEA" w:rsidR="00F37151" w:rsidRPr="00381FF9" w:rsidRDefault="00F37151" w:rsidP="008F26A2">
            <w:pPr>
              <w:pStyle w:val="Heading1"/>
              <w:rPr>
                <w:lang w:eastAsia="en-US"/>
              </w:rPr>
            </w:pPr>
            <w:bookmarkStart w:id="14" w:name="_Toc196481642"/>
            <w:r w:rsidRPr="00381FF9">
              <w:rPr>
                <w:lang w:eastAsia="en-US"/>
              </w:rPr>
              <w:t>Near Patient Testing for Disease-modifying anti-rheumatic drugs (DMARDs)</w:t>
            </w:r>
            <w:bookmarkEnd w:id="14"/>
            <w:r w:rsidRPr="00381FF9">
              <w:rPr>
                <w:lang w:eastAsia="en-US"/>
              </w:rPr>
              <w:t xml:space="preserve"> </w:t>
            </w:r>
          </w:p>
        </w:tc>
      </w:tr>
    </w:tbl>
    <w:p w14:paraId="465B5B37" w14:textId="77777777" w:rsidR="00F37151" w:rsidRPr="00381FF9" w:rsidRDefault="00F37151" w:rsidP="00F37151">
      <w:pPr>
        <w:rPr>
          <w:rFonts w:ascii="Calibri" w:eastAsia="Calibri" w:hAnsi="Calibri" w:cs="Calibri"/>
          <w:b/>
          <w:sz w:val="12"/>
          <w:szCs w:val="12"/>
          <w:u w:val="single"/>
          <w:lang w:eastAsia="en-US"/>
        </w:rPr>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
      <w:tblGrid>
        <w:gridCol w:w="10348"/>
      </w:tblGrid>
      <w:tr w:rsidR="00F37151" w:rsidRPr="00381FF9" w14:paraId="3F946D46" w14:textId="77777777" w:rsidTr="09E07D2B">
        <w:tc>
          <w:tcPr>
            <w:tcW w:w="10348" w:type="dxa"/>
            <w:shd w:val="clear" w:color="auto" w:fill="1F497D" w:themeFill="text2"/>
            <w:vAlign w:val="center"/>
            <w:hideMark/>
          </w:tcPr>
          <w:p w14:paraId="5F8D2FC1" w14:textId="77777777" w:rsidR="00F37151" w:rsidRPr="00381FF9" w:rsidRDefault="00F37151" w:rsidP="002B789A">
            <w:pPr>
              <w:pStyle w:val="TableParagraph"/>
              <w:numPr>
                <w:ilvl w:val="0"/>
                <w:numId w:val="114"/>
              </w:numPr>
              <w:ind w:left="316" w:hanging="316"/>
              <w:rPr>
                <w:rFonts w:ascii="Calibri" w:eastAsia="Arial" w:hAnsi="Calibri" w:cs="Calibri"/>
                <w:lang w:eastAsia="en-US"/>
              </w:rPr>
            </w:pPr>
            <w:r w:rsidRPr="00381FF9">
              <w:rPr>
                <w:rFonts w:asciiTheme="minorHAnsi" w:eastAsiaTheme="minorHAnsi" w:hAnsiTheme="minorHAnsi" w:cstheme="minorHAnsi"/>
                <w:b/>
                <w:color w:val="FFFFFF" w:themeColor="background1"/>
                <w:spacing w:val="-1"/>
                <w:lang w:eastAsia="en-US"/>
              </w:rPr>
              <w:t>National context and evidence base</w:t>
            </w:r>
          </w:p>
        </w:tc>
      </w:tr>
      <w:tr w:rsidR="00F37151" w:rsidRPr="00381FF9" w14:paraId="58172603" w14:textId="77777777" w:rsidTr="09E07D2B">
        <w:tc>
          <w:tcPr>
            <w:tcW w:w="10348" w:type="dxa"/>
            <w:shd w:val="clear" w:color="auto" w:fill="FFFFFF" w:themeFill="background1"/>
            <w:vAlign w:val="center"/>
            <w:hideMark/>
          </w:tcPr>
          <w:p w14:paraId="004EBB9F" w14:textId="77777777" w:rsidR="00F37151" w:rsidRPr="00381FF9" w:rsidRDefault="00F37151" w:rsidP="09E07D2B">
            <w:pPr>
              <w:jc w:val="both"/>
              <w:rPr>
                <w:rFonts w:ascii="Calibri" w:eastAsia="Calibri" w:hAnsi="Calibri" w:cs="Calibri"/>
                <w:spacing w:val="-1"/>
                <w:sz w:val="20"/>
                <w:szCs w:val="20"/>
                <w:lang w:eastAsia="en-US"/>
              </w:rPr>
            </w:pPr>
            <w:r w:rsidRPr="00381FF9">
              <w:rPr>
                <w:rFonts w:ascii="Calibri" w:eastAsia="Calibri" w:hAnsi="Calibri" w:cs="Calibri"/>
                <w:spacing w:val="-1"/>
                <w:sz w:val="20"/>
                <w:szCs w:val="20"/>
                <w:lang w:eastAsia="en-US"/>
              </w:rPr>
              <w:t xml:space="preserve">Since 2019 NWL CCG has been implementing The NHS Long Term Plan which increases the focus of the provision of services based on population health through Primary Care networks (PCNs) which has lead towards the development of Enhanced Services that are outcome focused and population based. </w:t>
            </w:r>
          </w:p>
          <w:p w14:paraId="5CF7733B" w14:textId="77777777" w:rsidR="00F37151" w:rsidRPr="00381FF9" w:rsidRDefault="00F37151" w:rsidP="00F37151">
            <w:pPr>
              <w:jc w:val="both"/>
              <w:rPr>
                <w:rFonts w:ascii="Calibri" w:eastAsia="Calibri" w:hAnsi="Calibri" w:cs="Calibri"/>
                <w:spacing w:val="-1"/>
                <w:sz w:val="12"/>
                <w:szCs w:val="12"/>
                <w:lang w:eastAsia="en-US"/>
              </w:rPr>
            </w:pPr>
          </w:p>
          <w:p w14:paraId="43DE07D9" w14:textId="77777777" w:rsidR="00F37151" w:rsidRPr="00381FF9" w:rsidRDefault="00F37151" w:rsidP="09E07D2B">
            <w:pPr>
              <w:jc w:val="both"/>
              <w:rPr>
                <w:rFonts w:ascii="Calibri" w:eastAsia="Calibri" w:hAnsi="Calibri" w:cs="Calibri"/>
                <w:sz w:val="20"/>
                <w:szCs w:val="20"/>
                <w:lang w:eastAsia="en-US"/>
              </w:rPr>
            </w:pPr>
            <w:r w:rsidRPr="00381FF9">
              <w:rPr>
                <w:rFonts w:ascii="Calibri" w:eastAsia="Calibri" w:hAnsi="Calibri" w:cs="Calibri"/>
                <w:sz w:val="20"/>
                <w:szCs w:val="20"/>
                <w:lang w:eastAsia="en-US"/>
              </w:rPr>
              <w:t>Disease Modifying Anti-Rheumatic drugs (DMARDs) are prescribed in the treatment of rheumatoid arthritis (RA) to suppress inflammation; they may be used as monotherapy or more commonly in combination. DMARDs are also used for the treatment of other rheumatology conditions (e.g. connective tissue disease and vasculitis) and in other specialities, including dermatology, respiratory medicine, neurology, ophthalmology and gastroenterology. Patients are initiated on these drugs by the hospital specialists and the transfer of prescribing and monitoring to primary care is after the patients have been stabilised, usually after 3 months and under shared care with the specialist hospital team.</w:t>
            </w:r>
          </w:p>
          <w:p w14:paraId="3CDEA588" w14:textId="77777777" w:rsidR="00F37151" w:rsidRPr="00381FF9" w:rsidRDefault="00F37151" w:rsidP="00F37151">
            <w:pPr>
              <w:jc w:val="both"/>
              <w:rPr>
                <w:rFonts w:ascii="Calibri" w:eastAsia="Calibri" w:hAnsi="Calibri" w:cs="Calibri"/>
                <w:spacing w:val="-1"/>
                <w:sz w:val="12"/>
                <w:szCs w:val="12"/>
                <w:lang w:eastAsia="en-US"/>
              </w:rPr>
            </w:pPr>
          </w:p>
          <w:p w14:paraId="55E2BD09" w14:textId="77777777" w:rsidR="00F37151" w:rsidRPr="00381FF9" w:rsidRDefault="00F37151" w:rsidP="00F37151">
            <w:pPr>
              <w:jc w:val="both"/>
              <w:rPr>
                <w:rFonts w:ascii="Calibri" w:eastAsia="Calibri" w:hAnsi="Calibri" w:cs="Calibri"/>
                <w:sz w:val="20"/>
                <w:szCs w:val="20"/>
                <w:shd w:val="clear" w:color="auto" w:fill="FFFFFF"/>
                <w:lang w:eastAsia="en-US"/>
              </w:rPr>
            </w:pPr>
            <w:r w:rsidRPr="00381FF9">
              <w:rPr>
                <w:rFonts w:ascii="Calibri" w:eastAsia="Calibri" w:hAnsi="Calibri" w:cs="Calibri"/>
                <w:sz w:val="20"/>
                <w:szCs w:val="20"/>
                <w:shd w:val="clear" w:color="auto" w:fill="FFFFFF"/>
                <w:lang w:eastAsia="en-US"/>
              </w:rPr>
              <w:t>To promote a standard approach to Shared Care Protocols (SCPs), on behalf of the national Regional Medicines Optimisation Committees (RMOCs) system, RMOC (North) led the development of </w:t>
            </w:r>
            <w:hyperlink r:id="rId29" w:history="1">
              <w:r w:rsidRPr="00381FF9">
                <w:rPr>
                  <w:rFonts w:ascii="Calibri" w:eastAsia="Calibri" w:hAnsi="Calibri" w:cs="Calibri"/>
                  <w:sz w:val="20"/>
                  <w:szCs w:val="20"/>
                  <w:u w:val="single"/>
                  <w:bdr w:val="none" w:sz="0" w:space="0" w:color="auto" w:frame="1"/>
                  <w:shd w:val="clear" w:color="auto" w:fill="FFFFFF"/>
                  <w:lang w:eastAsia="en-US"/>
                </w:rPr>
                <w:t>Shared Care for Medicines Guidance – A Standard Approach</w:t>
              </w:r>
            </w:hyperlink>
            <w:r w:rsidRPr="00381FF9">
              <w:rPr>
                <w:rFonts w:ascii="Calibri" w:eastAsia="Calibri" w:hAnsi="Calibri" w:cs="Calibri"/>
                <w:sz w:val="20"/>
                <w:szCs w:val="20"/>
                <w:shd w:val="clear" w:color="auto" w:fill="FFFFFF"/>
                <w:lang w:eastAsia="en-US"/>
              </w:rPr>
              <w:t xml:space="preserve">. This guidance defines the principles for a national system of shared care for medicines. The guidance provides a framework for the seamless shared care and decision making between the patient, specialist service and primary care prescriber in relation to medicines use. It builds on the NHS England guidance </w:t>
            </w:r>
            <w:hyperlink r:id="rId30" w:history="1">
              <w:r w:rsidRPr="00381FF9">
                <w:rPr>
                  <w:rFonts w:ascii="Calibri" w:eastAsia="Calibri" w:hAnsi="Calibri" w:cs="Calibri"/>
                  <w:sz w:val="20"/>
                  <w:szCs w:val="20"/>
                  <w:u w:val="single"/>
                  <w:bdr w:val="none" w:sz="0" w:space="0" w:color="auto" w:frame="1"/>
                  <w:shd w:val="clear" w:color="auto" w:fill="FFFFFF"/>
                  <w:lang w:eastAsia="en-US"/>
                </w:rPr>
                <w:t>Responsibility for prescribing between primary and secondary/tertiary care (2018)</w:t>
              </w:r>
            </w:hyperlink>
            <w:r w:rsidRPr="00381FF9">
              <w:rPr>
                <w:rFonts w:ascii="Calibri" w:eastAsia="Calibri" w:hAnsi="Calibri" w:cs="Calibri"/>
                <w:sz w:val="20"/>
                <w:szCs w:val="20"/>
                <w:shd w:val="clear" w:color="auto" w:fill="FFFFFF"/>
                <w:lang w:eastAsia="en-US"/>
              </w:rPr>
              <w:t>.  As part of this work, number of national SCPs for DMARDs have recently been published by NHS England in July 2022.</w:t>
            </w:r>
          </w:p>
          <w:p w14:paraId="5B17330B" w14:textId="77777777" w:rsidR="00F37151" w:rsidRPr="00381FF9" w:rsidRDefault="00F37151" w:rsidP="00F37151">
            <w:pPr>
              <w:jc w:val="both"/>
              <w:rPr>
                <w:rFonts w:ascii="Calibri" w:eastAsia="Calibri" w:hAnsi="Calibri" w:cs="Calibri"/>
                <w:sz w:val="12"/>
                <w:szCs w:val="12"/>
                <w:shd w:val="clear" w:color="auto" w:fill="FFFFFF"/>
                <w:lang w:eastAsia="en-US"/>
              </w:rPr>
            </w:pPr>
          </w:p>
          <w:p w14:paraId="01252471" w14:textId="77777777" w:rsidR="00F37151" w:rsidRPr="00381FF9" w:rsidRDefault="00F37151" w:rsidP="09E07D2B">
            <w:pPr>
              <w:jc w:val="both"/>
              <w:rPr>
                <w:rFonts w:ascii="Calibri" w:eastAsia="Calibri" w:hAnsi="Calibri" w:cs="Calibri"/>
                <w:sz w:val="20"/>
                <w:szCs w:val="20"/>
                <w:shd w:val="clear" w:color="auto" w:fill="FFFFFF"/>
                <w:lang w:eastAsia="en-US"/>
              </w:rPr>
            </w:pPr>
            <w:r w:rsidRPr="00381FF9">
              <w:rPr>
                <w:rFonts w:ascii="Calibri" w:eastAsia="Calibri" w:hAnsi="Calibri" w:cs="Calibri"/>
                <w:sz w:val="20"/>
                <w:szCs w:val="20"/>
                <w:shd w:val="clear" w:color="auto" w:fill="FFFFFF"/>
                <w:lang w:eastAsia="en-US"/>
              </w:rPr>
              <w:t>The SCPs are clinically focussed and provide the information required to support safe and effective shared care for the specified medicines. They include licensed indications and established off-label uses. Standardised templates will improve patient safety, reduce duplication and reduce inequity of access. There is no legal obligation nor mandatory requirement to use the SCPs however North West London ICB will be reviewing these via the NW London Integrated Formulary Panel for a decision.</w:t>
            </w:r>
          </w:p>
          <w:p w14:paraId="630A26CE" w14:textId="77777777" w:rsidR="00F37151" w:rsidRPr="00381FF9" w:rsidRDefault="00F37151" w:rsidP="00F37151">
            <w:pPr>
              <w:jc w:val="both"/>
              <w:rPr>
                <w:rFonts w:ascii="Calibri" w:eastAsia="Calibri" w:hAnsi="Calibri" w:cs="Calibri"/>
                <w:noProof/>
                <w:sz w:val="12"/>
                <w:szCs w:val="12"/>
              </w:rPr>
            </w:pPr>
          </w:p>
          <w:p w14:paraId="49578AAB" w14:textId="77777777" w:rsidR="00F37151" w:rsidRPr="00381FF9" w:rsidRDefault="00F37151" w:rsidP="00F37151">
            <w:pPr>
              <w:jc w:val="both"/>
              <w:rPr>
                <w:rFonts w:ascii="Calibri" w:eastAsia="Calibri" w:hAnsi="Calibri" w:cs="Calibri"/>
                <w:noProof/>
                <w:sz w:val="20"/>
                <w:szCs w:val="20"/>
              </w:rPr>
            </w:pPr>
            <w:r w:rsidRPr="00381FF9">
              <w:rPr>
                <w:rFonts w:ascii="Calibri" w:eastAsia="Calibri" w:hAnsi="Calibri" w:cs="Calibri"/>
                <w:noProof/>
                <w:sz w:val="20"/>
                <w:szCs w:val="20"/>
              </w:rPr>
              <w:t>The national SCDs have been developed for the following DMARDs for adults only (18 years and over)</w:t>
            </w:r>
          </w:p>
          <w:p w14:paraId="58AB6466" w14:textId="77777777" w:rsidR="00F37151" w:rsidRPr="00381FF9" w:rsidRDefault="00F37151" w:rsidP="00F37151">
            <w:pPr>
              <w:shd w:val="clear" w:color="auto" w:fill="FFFFFF"/>
              <w:jc w:val="both"/>
              <w:textAlignment w:val="baseline"/>
              <w:rPr>
                <w:rFonts w:ascii="Calibri" w:eastAsia="Calibri" w:hAnsi="Calibri" w:cs="Calibri"/>
                <w:sz w:val="12"/>
                <w:szCs w:val="12"/>
                <w:lang w:eastAsia="en-US"/>
              </w:rPr>
            </w:pPr>
          </w:p>
          <w:p w14:paraId="772BE896" w14:textId="77777777" w:rsidR="00F37151" w:rsidRPr="00381FF9" w:rsidRDefault="00F37151" w:rsidP="00F37151">
            <w:pPr>
              <w:shd w:val="clear" w:color="auto" w:fill="FFFFFF"/>
              <w:jc w:val="both"/>
              <w:textAlignment w:val="baseline"/>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Along with using these protocols, please ensure </w:t>
            </w:r>
            <w:hyperlink r:id="rId31" w:history="1">
              <w:r w:rsidRPr="00381FF9">
                <w:rPr>
                  <w:rFonts w:ascii="Calibri" w:eastAsia="Calibri" w:hAnsi="Calibri" w:cs="Calibri"/>
                  <w:sz w:val="20"/>
                  <w:szCs w:val="20"/>
                  <w:u w:val="single"/>
                  <w:bdr w:val="none" w:sz="0" w:space="0" w:color="auto" w:frame="1"/>
                  <w:lang w:eastAsia="en-US"/>
                </w:rPr>
                <w:t>that summaries of product characteristics</w:t>
              </w:r>
            </w:hyperlink>
            <w:r w:rsidRPr="00381FF9">
              <w:rPr>
                <w:rFonts w:ascii="Calibri" w:eastAsia="Calibri" w:hAnsi="Calibri" w:cs="Calibri"/>
                <w:sz w:val="20"/>
                <w:szCs w:val="20"/>
                <w:lang w:eastAsia="en-US"/>
              </w:rPr>
              <w:t xml:space="preserve"> (SPCs), </w:t>
            </w:r>
            <w:hyperlink r:id="rId32" w:history="1">
              <w:r w:rsidRPr="00381FF9">
                <w:rPr>
                  <w:rFonts w:ascii="Calibri" w:eastAsia="Calibri" w:hAnsi="Calibri" w:cs="Calibri"/>
                  <w:sz w:val="20"/>
                  <w:szCs w:val="20"/>
                  <w:u w:val="single"/>
                  <w:bdr w:val="none" w:sz="0" w:space="0" w:color="auto" w:frame="1"/>
                  <w:lang w:eastAsia="en-US"/>
                </w:rPr>
                <w:t>British National Formulary</w:t>
              </w:r>
            </w:hyperlink>
            <w:r w:rsidRPr="00381FF9">
              <w:rPr>
                <w:rFonts w:ascii="Calibri" w:eastAsia="Calibri" w:hAnsi="Calibri" w:cs="Calibri"/>
                <w:sz w:val="20"/>
                <w:szCs w:val="20"/>
                <w:lang w:eastAsia="en-US"/>
              </w:rPr>
              <w:t xml:space="preserve"> (BNF) or the </w:t>
            </w:r>
            <w:hyperlink r:id="rId33" w:history="1">
              <w:r w:rsidRPr="00381FF9">
                <w:rPr>
                  <w:rFonts w:ascii="Calibri" w:eastAsia="Calibri" w:hAnsi="Calibri" w:cs="Calibri"/>
                  <w:sz w:val="20"/>
                  <w:szCs w:val="20"/>
                  <w:u w:val="single"/>
                  <w:bdr w:val="none" w:sz="0" w:space="0" w:color="auto" w:frame="1"/>
                  <w:lang w:eastAsia="en-US"/>
                </w:rPr>
                <w:t>Medicines and Healthcare products Regulatory Agency</w:t>
              </w:r>
            </w:hyperlink>
            <w:r w:rsidRPr="00381FF9">
              <w:rPr>
                <w:rFonts w:ascii="Calibri" w:eastAsia="Calibri" w:hAnsi="Calibri" w:cs="Calibri"/>
                <w:sz w:val="20"/>
                <w:szCs w:val="20"/>
                <w:lang w:eastAsia="en-US"/>
              </w:rPr>
              <w:t xml:space="preserve"> (MHRA) or </w:t>
            </w:r>
            <w:hyperlink r:id="rId34" w:history="1">
              <w:r w:rsidRPr="00381FF9">
                <w:rPr>
                  <w:rFonts w:ascii="Calibri" w:eastAsia="Calibri" w:hAnsi="Calibri" w:cs="Calibri"/>
                  <w:sz w:val="20"/>
                  <w:szCs w:val="20"/>
                  <w:u w:val="single"/>
                  <w:bdr w:val="none" w:sz="0" w:space="0" w:color="auto" w:frame="1"/>
                  <w:lang w:eastAsia="en-US"/>
                </w:rPr>
                <w:t>NICE</w:t>
              </w:r>
            </w:hyperlink>
            <w:r w:rsidRPr="00381FF9">
              <w:rPr>
                <w:rFonts w:ascii="Calibri" w:eastAsia="Calibri" w:hAnsi="Calibri" w:cs="Calibri"/>
                <w:sz w:val="20"/>
                <w:szCs w:val="20"/>
                <w:lang w:eastAsia="en-US"/>
              </w:rPr>
              <w:t xml:space="preserve"> websites are reviewed for up-to-date information on any medicine.</w:t>
            </w:r>
          </w:p>
          <w:p w14:paraId="5D5E8550" w14:textId="77777777" w:rsidR="00F37151" w:rsidRPr="00381FF9" w:rsidRDefault="00F37151" w:rsidP="00F37151">
            <w:pPr>
              <w:shd w:val="clear" w:color="auto" w:fill="FFFFFF"/>
              <w:jc w:val="both"/>
              <w:textAlignment w:val="baseline"/>
              <w:rPr>
                <w:rFonts w:ascii="Calibri" w:eastAsia="Calibri" w:hAnsi="Calibri" w:cs="Calibri"/>
                <w:sz w:val="12"/>
                <w:szCs w:val="12"/>
                <w:lang w:eastAsia="en-US"/>
              </w:rPr>
            </w:pPr>
          </w:p>
          <w:p w14:paraId="2CAC4A4C" w14:textId="77777777" w:rsidR="00F37151" w:rsidRPr="00381FF9" w:rsidRDefault="007339AC" w:rsidP="002B789A">
            <w:pPr>
              <w:numPr>
                <w:ilvl w:val="0"/>
                <w:numId w:val="110"/>
              </w:numPr>
              <w:shd w:val="clear" w:color="auto" w:fill="FFFFFF"/>
              <w:jc w:val="both"/>
              <w:textAlignment w:val="baseline"/>
              <w:rPr>
                <w:rStyle w:val="Hyperlink"/>
                <w:rFonts w:asciiTheme="minorHAnsi" w:eastAsiaTheme="minorHAnsi" w:hAnsiTheme="minorHAnsi" w:cstheme="minorHAnsi"/>
                <w:color w:val="auto"/>
                <w:sz w:val="20"/>
                <w:szCs w:val="20"/>
                <w:bdr w:val="none" w:sz="0" w:space="0" w:color="auto" w:frame="1"/>
                <w:lang w:eastAsia="en-US"/>
              </w:rPr>
            </w:pPr>
            <w:hyperlink r:id="rId35" w:history="1">
              <w:r w:rsidR="00F37151" w:rsidRPr="00381FF9">
                <w:rPr>
                  <w:rStyle w:val="Hyperlink"/>
                  <w:rFonts w:asciiTheme="minorHAnsi" w:eastAsiaTheme="minorHAnsi" w:hAnsiTheme="minorHAnsi" w:cstheme="minorHAnsi"/>
                  <w:color w:val="auto"/>
                  <w:sz w:val="20"/>
                  <w:szCs w:val="20"/>
                  <w:lang w:eastAsia="en-US"/>
                </w:rPr>
                <w:t>Azathioprine and mercaptopurine for patients within adult services (non-transplant indications) (last updated January 2022)</w:t>
              </w:r>
            </w:hyperlink>
          </w:p>
          <w:p w14:paraId="00481E8F" w14:textId="77777777" w:rsidR="00F37151" w:rsidRPr="00381FF9" w:rsidRDefault="007339AC" w:rsidP="002B789A">
            <w:pPr>
              <w:numPr>
                <w:ilvl w:val="0"/>
                <w:numId w:val="110"/>
              </w:numPr>
              <w:shd w:val="clear" w:color="auto" w:fill="FFFFFF"/>
              <w:jc w:val="both"/>
              <w:textAlignment w:val="baseline"/>
              <w:rPr>
                <w:rStyle w:val="Hyperlink"/>
                <w:rFonts w:asciiTheme="minorHAnsi" w:eastAsiaTheme="minorHAnsi" w:hAnsiTheme="minorHAnsi" w:cstheme="minorHAnsi"/>
                <w:color w:val="auto"/>
                <w:sz w:val="20"/>
                <w:szCs w:val="20"/>
                <w:bdr w:val="none" w:sz="0" w:space="0" w:color="auto" w:frame="1"/>
                <w:lang w:eastAsia="en-US"/>
              </w:rPr>
            </w:pPr>
            <w:hyperlink r:id="rId36" w:history="1">
              <w:r w:rsidR="00F37151" w:rsidRPr="00381FF9">
                <w:rPr>
                  <w:rStyle w:val="Hyperlink"/>
                  <w:rFonts w:asciiTheme="minorHAnsi" w:eastAsiaTheme="minorHAnsi" w:hAnsiTheme="minorHAnsi" w:cstheme="minorHAnsi"/>
                  <w:color w:val="auto"/>
                  <w:sz w:val="20"/>
                  <w:szCs w:val="20"/>
                  <w:lang w:eastAsia="en-US"/>
                </w:rPr>
                <w:t>Ciclosporin (oral) for patients within adult services (non-transplant indications) (last updated January 2022)</w:t>
              </w:r>
            </w:hyperlink>
          </w:p>
          <w:p w14:paraId="677D6763" w14:textId="77777777" w:rsidR="00F37151" w:rsidRPr="00381FF9" w:rsidRDefault="007339AC" w:rsidP="002B789A">
            <w:pPr>
              <w:numPr>
                <w:ilvl w:val="0"/>
                <w:numId w:val="110"/>
              </w:numPr>
              <w:shd w:val="clear" w:color="auto" w:fill="FFFFFF"/>
              <w:jc w:val="both"/>
              <w:textAlignment w:val="baseline"/>
              <w:rPr>
                <w:rStyle w:val="Hyperlink"/>
                <w:rFonts w:asciiTheme="minorHAnsi" w:eastAsiaTheme="minorHAnsi" w:hAnsiTheme="minorHAnsi" w:cstheme="minorHAnsi"/>
                <w:color w:val="auto"/>
                <w:sz w:val="20"/>
                <w:szCs w:val="20"/>
                <w:bdr w:val="none" w:sz="0" w:space="0" w:color="auto" w:frame="1"/>
                <w:lang w:eastAsia="en-US"/>
              </w:rPr>
            </w:pPr>
            <w:hyperlink r:id="rId37" w:history="1">
              <w:r w:rsidR="00F37151" w:rsidRPr="00381FF9">
                <w:rPr>
                  <w:rStyle w:val="Hyperlink"/>
                  <w:rFonts w:asciiTheme="minorHAnsi" w:eastAsiaTheme="minorHAnsi" w:hAnsiTheme="minorHAnsi" w:cstheme="minorHAnsi"/>
                  <w:color w:val="auto"/>
                  <w:sz w:val="20"/>
                  <w:szCs w:val="20"/>
                  <w:lang w:eastAsia="en-US"/>
                </w:rPr>
                <w:t>Hydroxycarbamide for myeloproliferative disorders and sickle cell disease for patients within adult services (last updated January 2022)</w:t>
              </w:r>
            </w:hyperlink>
          </w:p>
          <w:p w14:paraId="5313AFD6" w14:textId="77777777" w:rsidR="00F37151" w:rsidRPr="00381FF9" w:rsidRDefault="007339AC" w:rsidP="002B789A">
            <w:pPr>
              <w:numPr>
                <w:ilvl w:val="0"/>
                <w:numId w:val="110"/>
              </w:numPr>
              <w:shd w:val="clear" w:color="auto" w:fill="FFFFFF"/>
              <w:jc w:val="both"/>
              <w:textAlignment w:val="baseline"/>
              <w:rPr>
                <w:rStyle w:val="Hyperlink"/>
                <w:rFonts w:asciiTheme="minorHAnsi" w:eastAsiaTheme="minorHAnsi" w:hAnsiTheme="minorHAnsi" w:cstheme="minorHAnsi"/>
                <w:color w:val="auto"/>
                <w:sz w:val="20"/>
                <w:szCs w:val="20"/>
                <w:bdr w:val="none" w:sz="0" w:space="0" w:color="auto" w:frame="1"/>
                <w:lang w:eastAsia="en-US"/>
              </w:rPr>
            </w:pPr>
            <w:hyperlink r:id="rId38" w:history="1">
              <w:r w:rsidR="00F37151" w:rsidRPr="00381FF9">
                <w:rPr>
                  <w:rStyle w:val="Hyperlink"/>
                  <w:rFonts w:asciiTheme="minorHAnsi" w:eastAsiaTheme="minorHAnsi" w:hAnsiTheme="minorHAnsi" w:cstheme="minorHAnsi"/>
                  <w:color w:val="auto"/>
                  <w:sz w:val="20"/>
                  <w:szCs w:val="20"/>
                  <w:lang w:eastAsia="en-US"/>
                </w:rPr>
                <w:t>Hydroxychloroquine for patients within adult services (last updated January 2022)</w:t>
              </w:r>
            </w:hyperlink>
          </w:p>
          <w:p w14:paraId="0E8E5B80" w14:textId="77777777" w:rsidR="00F37151" w:rsidRPr="00381FF9" w:rsidRDefault="007339AC" w:rsidP="002B789A">
            <w:pPr>
              <w:numPr>
                <w:ilvl w:val="0"/>
                <w:numId w:val="110"/>
              </w:numPr>
              <w:shd w:val="clear" w:color="auto" w:fill="FFFFFF"/>
              <w:jc w:val="both"/>
              <w:textAlignment w:val="baseline"/>
              <w:rPr>
                <w:rStyle w:val="Hyperlink"/>
                <w:rFonts w:asciiTheme="minorHAnsi" w:eastAsiaTheme="minorHAnsi" w:hAnsiTheme="minorHAnsi" w:cstheme="minorHAnsi"/>
                <w:color w:val="auto"/>
                <w:sz w:val="20"/>
                <w:szCs w:val="20"/>
                <w:bdr w:val="none" w:sz="0" w:space="0" w:color="auto" w:frame="1"/>
                <w:lang w:eastAsia="en-US"/>
              </w:rPr>
            </w:pPr>
            <w:hyperlink r:id="rId39" w:history="1">
              <w:r w:rsidR="00F37151" w:rsidRPr="00381FF9">
                <w:rPr>
                  <w:rStyle w:val="Hyperlink"/>
                  <w:rFonts w:asciiTheme="minorHAnsi" w:eastAsiaTheme="minorHAnsi" w:hAnsiTheme="minorHAnsi" w:cstheme="minorHAnsi"/>
                  <w:color w:val="auto"/>
                  <w:sz w:val="20"/>
                  <w:szCs w:val="20"/>
                  <w:lang w:eastAsia="en-US"/>
                </w:rPr>
                <w:t>Leflunomide for patients within adult services (last updated January 2022)</w:t>
              </w:r>
            </w:hyperlink>
          </w:p>
          <w:p w14:paraId="261952E8" w14:textId="77777777" w:rsidR="00F37151" w:rsidRPr="00381FF9" w:rsidRDefault="007339AC" w:rsidP="002B789A">
            <w:pPr>
              <w:numPr>
                <w:ilvl w:val="0"/>
                <w:numId w:val="110"/>
              </w:numPr>
              <w:shd w:val="clear" w:color="auto" w:fill="FFFFFF"/>
              <w:jc w:val="both"/>
              <w:textAlignment w:val="baseline"/>
              <w:rPr>
                <w:rStyle w:val="Hyperlink"/>
                <w:rFonts w:asciiTheme="minorHAnsi" w:eastAsiaTheme="minorHAnsi" w:hAnsiTheme="minorHAnsi" w:cstheme="minorHAnsi"/>
                <w:color w:val="auto"/>
                <w:sz w:val="20"/>
                <w:szCs w:val="20"/>
                <w:bdr w:val="none" w:sz="0" w:space="0" w:color="auto" w:frame="1"/>
                <w:lang w:eastAsia="en-US"/>
              </w:rPr>
            </w:pPr>
            <w:hyperlink r:id="rId40" w:history="1">
              <w:r w:rsidR="00F37151" w:rsidRPr="00381FF9">
                <w:rPr>
                  <w:rStyle w:val="Hyperlink"/>
                  <w:rFonts w:asciiTheme="minorHAnsi" w:eastAsiaTheme="minorHAnsi" w:hAnsiTheme="minorHAnsi" w:cstheme="minorHAnsi"/>
                  <w:color w:val="auto"/>
                  <w:sz w:val="20"/>
                  <w:szCs w:val="20"/>
                  <w:lang w:eastAsia="en-US"/>
                </w:rPr>
                <w:t>Methotrexate (oral and subcutaneous) for patients in adult services (excluding cancer care) (last updated January 2022)</w:t>
              </w:r>
            </w:hyperlink>
          </w:p>
          <w:p w14:paraId="7E0C2BBB" w14:textId="77777777" w:rsidR="00F37151" w:rsidRPr="00381FF9" w:rsidRDefault="007339AC" w:rsidP="002B789A">
            <w:pPr>
              <w:numPr>
                <w:ilvl w:val="0"/>
                <w:numId w:val="110"/>
              </w:numPr>
              <w:shd w:val="clear" w:color="auto" w:fill="FFFFFF"/>
              <w:jc w:val="both"/>
              <w:textAlignment w:val="baseline"/>
              <w:rPr>
                <w:rStyle w:val="Hyperlink"/>
                <w:rFonts w:asciiTheme="minorHAnsi" w:eastAsiaTheme="minorHAnsi" w:hAnsiTheme="minorHAnsi" w:cstheme="minorHAnsi"/>
                <w:color w:val="auto"/>
                <w:sz w:val="20"/>
                <w:szCs w:val="20"/>
                <w:bdr w:val="none" w:sz="0" w:space="0" w:color="auto" w:frame="1"/>
                <w:lang w:eastAsia="en-US"/>
              </w:rPr>
            </w:pPr>
            <w:hyperlink r:id="rId41" w:history="1">
              <w:r w:rsidR="00F37151" w:rsidRPr="00381FF9">
                <w:rPr>
                  <w:rStyle w:val="Hyperlink"/>
                  <w:rFonts w:asciiTheme="minorHAnsi" w:eastAsiaTheme="minorHAnsi" w:hAnsiTheme="minorHAnsi" w:cstheme="minorHAnsi"/>
                  <w:color w:val="auto"/>
                  <w:sz w:val="20"/>
                  <w:szCs w:val="20"/>
                  <w:lang w:eastAsia="en-US"/>
                </w:rPr>
                <w:t>Mycophenolate mofetil and mycophenolic acid for patients within adult services (last updated January 2022)</w:t>
              </w:r>
            </w:hyperlink>
          </w:p>
          <w:p w14:paraId="68559B36" w14:textId="77777777" w:rsidR="00F37151" w:rsidRPr="00381FF9" w:rsidRDefault="007339AC" w:rsidP="002B789A">
            <w:pPr>
              <w:numPr>
                <w:ilvl w:val="0"/>
                <w:numId w:val="110"/>
              </w:numPr>
              <w:shd w:val="clear" w:color="auto" w:fill="FFFFFF"/>
              <w:jc w:val="both"/>
              <w:textAlignment w:val="baseline"/>
              <w:rPr>
                <w:rStyle w:val="Hyperlink"/>
                <w:rFonts w:asciiTheme="minorHAnsi" w:eastAsiaTheme="minorHAnsi" w:hAnsiTheme="minorHAnsi" w:cstheme="minorHAnsi"/>
                <w:color w:val="auto"/>
                <w:sz w:val="20"/>
                <w:szCs w:val="20"/>
                <w:bdr w:val="none" w:sz="0" w:space="0" w:color="auto" w:frame="1"/>
                <w:lang w:eastAsia="en-US"/>
              </w:rPr>
            </w:pPr>
            <w:hyperlink r:id="rId42" w:history="1">
              <w:r w:rsidR="00F37151" w:rsidRPr="00381FF9">
                <w:rPr>
                  <w:rStyle w:val="Hyperlink"/>
                  <w:rFonts w:asciiTheme="minorHAnsi" w:eastAsiaTheme="minorHAnsi" w:hAnsiTheme="minorHAnsi" w:cstheme="minorHAnsi"/>
                  <w:color w:val="auto"/>
                  <w:sz w:val="20"/>
                  <w:szCs w:val="20"/>
                  <w:lang w:eastAsia="en-US"/>
                </w:rPr>
                <w:t>Sulfasalazine for patients within adult services (last updated January 2022)</w:t>
              </w:r>
            </w:hyperlink>
          </w:p>
          <w:p w14:paraId="37E1A244" w14:textId="77777777" w:rsidR="00F37151" w:rsidRPr="00381FF9" w:rsidRDefault="00F37151" w:rsidP="00F37151">
            <w:pPr>
              <w:shd w:val="clear" w:color="auto" w:fill="FFFFFF"/>
              <w:jc w:val="both"/>
              <w:textAlignment w:val="baseline"/>
              <w:rPr>
                <w:rFonts w:ascii="Calibri" w:eastAsia="Calibri" w:hAnsi="Calibri" w:cs="Calibri"/>
                <w:sz w:val="12"/>
                <w:szCs w:val="12"/>
                <w:lang w:eastAsia="en-US"/>
              </w:rPr>
            </w:pPr>
          </w:p>
          <w:p w14:paraId="66ADD29D" w14:textId="77777777" w:rsidR="00F37151" w:rsidRPr="00381FF9" w:rsidRDefault="00F37151" w:rsidP="00F37151">
            <w:pPr>
              <w:jc w:val="both"/>
              <w:rPr>
                <w:rFonts w:ascii="Calibri" w:eastAsia="Calibri" w:hAnsi="Calibri" w:cs="Calibri"/>
                <w:noProof/>
                <w:sz w:val="20"/>
                <w:szCs w:val="20"/>
              </w:rPr>
            </w:pPr>
            <w:r w:rsidRPr="00381FF9">
              <w:rPr>
                <w:rFonts w:ascii="Calibri" w:eastAsia="Calibri" w:hAnsi="Calibri" w:cs="Calibri"/>
                <w:noProof/>
                <w:sz w:val="20"/>
                <w:szCs w:val="20"/>
              </w:rPr>
              <w:t>Penicillamine is a DMARD that is rarely used now and a national SCD is not currently available. There is a minority of patients in NW London that continue to be on this medication thus penicillamine is included in this service. It is anticipated that there will be no new patients. Monitoring recommendations for this drug are based on Specialist Pharmacy Services in the absence of a national SCD. A local SCD will be developed.</w:t>
            </w:r>
          </w:p>
        </w:tc>
      </w:tr>
      <w:tr w:rsidR="00F37151" w:rsidRPr="00381FF9" w14:paraId="3ECBE191" w14:textId="77777777" w:rsidTr="09E07D2B">
        <w:tc>
          <w:tcPr>
            <w:tcW w:w="10348" w:type="dxa"/>
            <w:shd w:val="clear" w:color="auto" w:fill="1F497D" w:themeFill="text2"/>
            <w:vAlign w:val="center"/>
          </w:tcPr>
          <w:p w14:paraId="4B299220" w14:textId="77777777" w:rsidR="00F37151" w:rsidRPr="00381FF9" w:rsidRDefault="00F37151" w:rsidP="002B789A">
            <w:pPr>
              <w:pStyle w:val="TableParagraph"/>
              <w:numPr>
                <w:ilvl w:val="0"/>
                <w:numId w:val="114"/>
              </w:numPr>
              <w:ind w:left="316" w:hanging="316"/>
              <w:rPr>
                <w:rFonts w:ascii="Calibri" w:eastAsia="Calibri" w:hAnsi="Calibri" w:cs="Calibri"/>
                <w:lang w:eastAsia="en-US"/>
              </w:rPr>
            </w:pPr>
            <w:r w:rsidRPr="00381FF9">
              <w:rPr>
                <w:rFonts w:asciiTheme="minorHAnsi" w:eastAsiaTheme="minorEastAsia" w:hAnsiTheme="minorHAnsi" w:cstheme="minorBidi"/>
                <w:b/>
                <w:bCs/>
                <w:color w:val="FFFFFF" w:themeColor="background1"/>
                <w:spacing w:val="-1"/>
                <w:lang w:eastAsia="en-US"/>
              </w:rPr>
              <w:t>Aims and objectives of service</w:t>
            </w:r>
          </w:p>
        </w:tc>
      </w:tr>
      <w:tr w:rsidR="00F37151" w:rsidRPr="00381FF9" w14:paraId="2A3BC677" w14:textId="77777777" w:rsidTr="09E07D2B">
        <w:tc>
          <w:tcPr>
            <w:tcW w:w="10348" w:type="dxa"/>
            <w:shd w:val="clear" w:color="auto" w:fill="FFFFFF" w:themeFill="background1"/>
            <w:vAlign w:val="center"/>
          </w:tcPr>
          <w:p w14:paraId="62B749F5" w14:textId="77777777" w:rsidR="00F37151" w:rsidRPr="00381FF9" w:rsidRDefault="00F37151" w:rsidP="002B789A">
            <w:pPr>
              <w:pStyle w:val="TableParagraph"/>
              <w:numPr>
                <w:ilvl w:val="0"/>
                <w:numId w:val="111"/>
              </w:numPr>
              <w:ind w:right="438"/>
              <w:rPr>
                <w:rFonts w:asciiTheme="minorHAnsi" w:eastAsiaTheme="minorEastAsia" w:hAnsiTheme="minorHAnsi" w:cstheme="minorBidi"/>
                <w:spacing w:val="-8"/>
                <w:lang w:eastAsia="en-US"/>
              </w:rPr>
            </w:pPr>
            <w:r w:rsidRPr="00381FF9">
              <w:rPr>
                <w:rFonts w:asciiTheme="minorHAnsi" w:eastAsiaTheme="minorEastAsia" w:hAnsiTheme="minorHAnsi" w:cstheme="minorBidi"/>
                <w:spacing w:val="-8"/>
                <w:lang w:eastAsia="en-US"/>
              </w:rPr>
              <w:t>To enable key DMARDs  to be prescribed and monitored safely in primary care by mutual agreement.</w:t>
            </w:r>
          </w:p>
          <w:p w14:paraId="73EEBC95" w14:textId="77777777" w:rsidR="00F37151" w:rsidRPr="00381FF9" w:rsidRDefault="00F37151" w:rsidP="002B789A">
            <w:pPr>
              <w:pStyle w:val="TableParagraph"/>
              <w:numPr>
                <w:ilvl w:val="0"/>
                <w:numId w:val="111"/>
              </w:numPr>
              <w:ind w:right="438"/>
              <w:rPr>
                <w:rFonts w:asciiTheme="minorHAnsi" w:eastAsiaTheme="minorEastAsia" w:hAnsiTheme="minorHAnsi" w:cstheme="minorBidi"/>
                <w:spacing w:val="-8"/>
                <w:lang w:eastAsia="en-US"/>
              </w:rPr>
            </w:pPr>
            <w:r w:rsidRPr="00381FF9">
              <w:rPr>
                <w:rFonts w:asciiTheme="minorHAnsi" w:eastAsiaTheme="minorEastAsia" w:hAnsiTheme="minorHAnsi" w:cstheme="minorBidi"/>
                <w:spacing w:val="-8"/>
                <w:lang w:eastAsia="en-US"/>
              </w:rPr>
              <w:t>The treatment of several diseases within the fields of medicine, particularly in rheumatology, gastroenterology and dermatology, is increasingly reliant on drugs that, while clinically effective, need regular monitoring. This is due to the potentially serious side-effects that these drugs can occasionally cause.</w:t>
            </w:r>
          </w:p>
          <w:p w14:paraId="53B08779" w14:textId="77777777" w:rsidR="00F37151" w:rsidRPr="00381FF9" w:rsidRDefault="00F37151" w:rsidP="002B789A">
            <w:pPr>
              <w:pStyle w:val="TableParagraph"/>
              <w:numPr>
                <w:ilvl w:val="0"/>
                <w:numId w:val="111"/>
              </w:numPr>
              <w:ind w:right="438"/>
              <w:rPr>
                <w:rFonts w:asciiTheme="minorHAnsi" w:eastAsiaTheme="minorHAnsi" w:hAnsiTheme="minorHAnsi" w:cstheme="minorHAnsi"/>
                <w:spacing w:val="-8"/>
                <w:lang w:eastAsia="en-US"/>
              </w:rPr>
            </w:pPr>
            <w:r w:rsidRPr="00381FF9">
              <w:rPr>
                <w:rFonts w:asciiTheme="minorHAnsi" w:eastAsiaTheme="minorHAnsi" w:hAnsiTheme="minorHAnsi" w:cstheme="minorHAnsi"/>
                <w:spacing w:val="-8"/>
                <w:lang w:eastAsia="en-US"/>
              </w:rPr>
              <w:t>The Near Patient Testing for Disease-modifying anti-rheumatic drugs (DMARDs) Service is designed to be one in which:</w:t>
            </w:r>
          </w:p>
          <w:p w14:paraId="6110088A" w14:textId="77777777" w:rsidR="00F37151" w:rsidRPr="00381FF9" w:rsidRDefault="00F37151" w:rsidP="002B789A">
            <w:pPr>
              <w:pStyle w:val="ListParagraph"/>
              <w:widowControl w:val="0"/>
              <w:numPr>
                <w:ilvl w:val="0"/>
                <w:numId w:val="111"/>
              </w:numPr>
              <w:tabs>
                <w:tab w:val="left" w:pos="768"/>
              </w:tabs>
              <w:ind w:left="720"/>
              <w:contextualSpacing w:val="0"/>
              <w:rPr>
                <w:rFonts w:asciiTheme="minorHAnsi" w:eastAsiaTheme="minorHAnsi" w:hAnsiTheme="minorHAnsi" w:cstheme="minorHAnsi"/>
                <w:spacing w:val="-3"/>
                <w:sz w:val="20"/>
                <w:szCs w:val="20"/>
                <w:lang w:eastAsia="en-US"/>
              </w:rPr>
            </w:pPr>
            <w:r w:rsidRPr="00381FF9">
              <w:rPr>
                <w:rFonts w:asciiTheme="minorHAnsi" w:eastAsiaTheme="minorHAnsi" w:hAnsiTheme="minorHAnsi" w:cstheme="minorHAnsi"/>
                <w:spacing w:val="-3"/>
                <w:sz w:val="20"/>
                <w:szCs w:val="20"/>
                <w:lang w:eastAsia="en-US"/>
              </w:rPr>
              <w:t>therapy should only be continued in primary care for recognised indications for specified lengths of time</w:t>
            </w:r>
          </w:p>
          <w:p w14:paraId="357B24F7" w14:textId="77777777" w:rsidR="00F37151" w:rsidRPr="00381FF9" w:rsidRDefault="00F37151" w:rsidP="002B789A">
            <w:pPr>
              <w:pStyle w:val="ListParagraph"/>
              <w:widowControl w:val="0"/>
              <w:numPr>
                <w:ilvl w:val="0"/>
                <w:numId w:val="111"/>
              </w:numPr>
              <w:tabs>
                <w:tab w:val="left" w:pos="768"/>
              </w:tabs>
              <w:ind w:left="720"/>
              <w:contextualSpacing w:val="0"/>
              <w:rPr>
                <w:rFonts w:asciiTheme="minorHAnsi" w:eastAsiaTheme="minorHAnsi" w:hAnsiTheme="minorHAnsi" w:cstheme="minorHAnsi"/>
                <w:spacing w:val="-3"/>
                <w:sz w:val="20"/>
                <w:szCs w:val="20"/>
                <w:lang w:eastAsia="en-US"/>
              </w:rPr>
            </w:pPr>
            <w:r w:rsidRPr="00381FF9">
              <w:rPr>
                <w:rFonts w:asciiTheme="minorHAnsi" w:eastAsiaTheme="minorHAnsi" w:hAnsiTheme="minorHAnsi" w:cstheme="minorHAnsi"/>
                <w:spacing w:val="-3"/>
                <w:sz w:val="20"/>
                <w:szCs w:val="20"/>
                <w:lang w:eastAsia="en-US"/>
              </w:rPr>
              <w:t>maintenance of patients first stabilised in the secondary care setting should be properly controlled thereafter</w:t>
            </w:r>
          </w:p>
          <w:p w14:paraId="65DA601F" w14:textId="77777777" w:rsidR="00F37151" w:rsidRPr="00381FF9" w:rsidRDefault="00F37151" w:rsidP="002B789A">
            <w:pPr>
              <w:pStyle w:val="ListParagraph"/>
              <w:widowControl w:val="0"/>
              <w:numPr>
                <w:ilvl w:val="0"/>
                <w:numId w:val="111"/>
              </w:numPr>
              <w:tabs>
                <w:tab w:val="left" w:pos="768"/>
              </w:tabs>
              <w:ind w:left="720"/>
              <w:contextualSpacing w:val="0"/>
              <w:rPr>
                <w:rFonts w:asciiTheme="minorHAnsi" w:eastAsiaTheme="minorHAnsi" w:hAnsiTheme="minorHAnsi" w:cstheme="minorHAnsi"/>
                <w:spacing w:val="-3"/>
                <w:sz w:val="20"/>
                <w:szCs w:val="20"/>
                <w:lang w:eastAsia="en-US"/>
              </w:rPr>
            </w:pPr>
            <w:r w:rsidRPr="00381FF9">
              <w:rPr>
                <w:rFonts w:asciiTheme="minorHAnsi" w:eastAsiaTheme="minorHAnsi" w:hAnsiTheme="minorHAnsi" w:cstheme="minorHAnsi"/>
                <w:spacing w:val="-3"/>
                <w:sz w:val="20"/>
                <w:szCs w:val="20"/>
                <w:lang w:eastAsia="en-US"/>
              </w:rPr>
              <w:t>the service to the patient is convenient</w:t>
            </w:r>
          </w:p>
          <w:p w14:paraId="52CEE9F2" w14:textId="77777777" w:rsidR="00F37151" w:rsidRPr="00381FF9" w:rsidRDefault="00F37151" w:rsidP="002B789A">
            <w:pPr>
              <w:pStyle w:val="ListParagraph"/>
              <w:widowControl w:val="0"/>
              <w:numPr>
                <w:ilvl w:val="0"/>
                <w:numId w:val="111"/>
              </w:numPr>
              <w:tabs>
                <w:tab w:val="left" w:pos="768"/>
              </w:tabs>
              <w:ind w:left="720"/>
              <w:contextualSpacing w:val="0"/>
              <w:rPr>
                <w:rFonts w:asciiTheme="minorHAnsi" w:eastAsiaTheme="minorHAnsi" w:hAnsiTheme="minorHAnsi" w:cstheme="minorHAnsi"/>
                <w:spacing w:val="-3"/>
                <w:sz w:val="20"/>
                <w:szCs w:val="20"/>
                <w:lang w:eastAsia="en-US"/>
              </w:rPr>
            </w:pPr>
            <w:r w:rsidRPr="00381FF9">
              <w:rPr>
                <w:rFonts w:asciiTheme="minorHAnsi" w:eastAsiaTheme="minorHAnsi" w:hAnsiTheme="minorHAnsi" w:cstheme="minorHAnsi"/>
                <w:spacing w:val="-3"/>
                <w:sz w:val="20"/>
                <w:szCs w:val="20"/>
                <w:lang w:eastAsia="en-US"/>
              </w:rPr>
              <w:t>the need for continuation of therapy is reviewed regularly</w:t>
            </w:r>
          </w:p>
          <w:p w14:paraId="7138F31E" w14:textId="77777777" w:rsidR="00F37151" w:rsidRPr="00381FF9" w:rsidRDefault="00F37151" w:rsidP="002B789A">
            <w:pPr>
              <w:pStyle w:val="ListParagraph"/>
              <w:widowControl w:val="0"/>
              <w:numPr>
                <w:ilvl w:val="0"/>
                <w:numId w:val="111"/>
              </w:numPr>
              <w:tabs>
                <w:tab w:val="left" w:pos="768"/>
              </w:tabs>
              <w:ind w:left="720"/>
              <w:rPr>
                <w:rFonts w:asciiTheme="minorHAnsi" w:eastAsiaTheme="minorEastAsia" w:hAnsiTheme="minorHAnsi" w:cstheme="minorBidi"/>
                <w:spacing w:val="-3"/>
                <w:sz w:val="20"/>
                <w:szCs w:val="20"/>
                <w:lang w:eastAsia="en-US"/>
              </w:rPr>
            </w:pPr>
            <w:r w:rsidRPr="00381FF9">
              <w:rPr>
                <w:rFonts w:asciiTheme="minorHAnsi" w:eastAsiaTheme="minorEastAsia" w:hAnsiTheme="minorHAnsi" w:cstheme="minorBidi"/>
                <w:spacing w:val="-3"/>
                <w:sz w:val="20"/>
                <w:szCs w:val="20"/>
                <w:lang w:eastAsia="en-US"/>
              </w:rPr>
              <w:t>the therapy is discontinued when appropriate</w:t>
            </w:r>
          </w:p>
          <w:p w14:paraId="5F57BBB5" w14:textId="77777777" w:rsidR="00F37151" w:rsidRPr="00381FF9" w:rsidRDefault="00F37151" w:rsidP="002B789A">
            <w:pPr>
              <w:pStyle w:val="ListParagraph"/>
              <w:widowControl w:val="0"/>
              <w:numPr>
                <w:ilvl w:val="0"/>
                <w:numId w:val="111"/>
              </w:numPr>
              <w:tabs>
                <w:tab w:val="left" w:pos="768"/>
              </w:tabs>
              <w:ind w:left="720"/>
              <w:contextualSpacing w:val="0"/>
              <w:rPr>
                <w:rFonts w:asciiTheme="minorHAnsi" w:eastAsiaTheme="minorHAnsi" w:hAnsiTheme="minorHAnsi" w:cstheme="minorHAnsi"/>
                <w:spacing w:val="-3"/>
                <w:sz w:val="20"/>
                <w:szCs w:val="20"/>
                <w:lang w:eastAsia="en-US"/>
              </w:rPr>
            </w:pPr>
            <w:r w:rsidRPr="00381FF9">
              <w:rPr>
                <w:rFonts w:asciiTheme="minorHAnsi" w:eastAsiaTheme="minorHAnsi" w:hAnsiTheme="minorHAnsi" w:cstheme="minorHAnsi"/>
                <w:spacing w:val="-3"/>
                <w:sz w:val="20"/>
                <w:szCs w:val="20"/>
                <w:lang w:eastAsia="en-US"/>
              </w:rPr>
              <w:t>the use of resources by the National Health Service is efficient.</w:t>
            </w:r>
          </w:p>
          <w:p w14:paraId="4CCFD793" w14:textId="77777777" w:rsidR="00F37151" w:rsidRPr="00381FF9" w:rsidRDefault="00F37151" w:rsidP="00126571">
            <w:pPr>
              <w:pStyle w:val="TableParagraph"/>
              <w:ind w:right="438"/>
              <w:rPr>
                <w:rFonts w:asciiTheme="minorHAnsi" w:eastAsiaTheme="minorHAnsi" w:hAnsiTheme="minorHAnsi" w:cstheme="minorHAnsi"/>
                <w:spacing w:val="-8"/>
                <w:lang w:eastAsia="en-US"/>
              </w:rPr>
            </w:pPr>
          </w:p>
          <w:p w14:paraId="45AA4265" w14:textId="77777777" w:rsidR="00F37151" w:rsidRPr="00381FF9" w:rsidRDefault="00F37151" w:rsidP="00126571">
            <w:pPr>
              <w:pStyle w:val="TableParagraph"/>
              <w:ind w:right="438"/>
              <w:rPr>
                <w:rFonts w:asciiTheme="minorHAnsi" w:eastAsiaTheme="minorHAnsi" w:hAnsiTheme="minorHAnsi" w:cstheme="minorHAnsi"/>
                <w:spacing w:val="-8"/>
                <w:lang w:eastAsia="en-US"/>
              </w:rPr>
            </w:pPr>
            <w:r w:rsidRPr="00381FF9">
              <w:rPr>
                <w:rFonts w:asciiTheme="minorHAnsi" w:eastAsiaTheme="minorHAnsi" w:hAnsiTheme="minorHAnsi" w:cstheme="minorHAnsi"/>
                <w:spacing w:val="-8"/>
                <w:lang w:eastAsia="en-US"/>
              </w:rPr>
              <w:t>The ICB is commissioning a near patient testing service that means the service provider will:</w:t>
            </w:r>
          </w:p>
          <w:p w14:paraId="2794755A" w14:textId="77777777" w:rsidR="00F37151" w:rsidRPr="00381FF9" w:rsidRDefault="00F37151" w:rsidP="002B789A">
            <w:pPr>
              <w:pStyle w:val="ListParagraph"/>
              <w:widowControl w:val="0"/>
              <w:numPr>
                <w:ilvl w:val="0"/>
                <w:numId w:val="111"/>
              </w:numPr>
              <w:tabs>
                <w:tab w:val="left" w:pos="768"/>
              </w:tabs>
              <w:ind w:left="720"/>
              <w:contextualSpacing w:val="0"/>
              <w:rPr>
                <w:rFonts w:asciiTheme="minorHAnsi" w:eastAsiaTheme="minorHAnsi" w:hAnsiTheme="minorHAnsi" w:cstheme="minorHAnsi"/>
                <w:spacing w:val="-3"/>
                <w:sz w:val="20"/>
                <w:szCs w:val="20"/>
                <w:lang w:eastAsia="en-US"/>
              </w:rPr>
            </w:pPr>
            <w:r w:rsidRPr="00381FF9">
              <w:rPr>
                <w:rFonts w:asciiTheme="minorHAnsi" w:eastAsiaTheme="minorHAnsi" w:hAnsiTheme="minorHAnsi" w:cstheme="minorHAnsi"/>
                <w:spacing w:val="-3"/>
                <w:sz w:val="20"/>
                <w:szCs w:val="20"/>
                <w:lang w:eastAsia="en-US"/>
              </w:rPr>
              <w:t>Provide the service for patients in their PCN</w:t>
            </w:r>
          </w:p>
          <w:p w14:paraId="7C8B825D" w14:textId="77777777" w:rsidR="00F37151" w:rsidRPr="00381FF9" w:rsidRDefault="00F37151" w:rsidP="002B789A">
            <w:pPr>
              <w:pStyle w:val="ListParagraph"/>
              <w:widowControl w:val="0"/>
              <w:numPr>
                <w:ilvl w:val="0"/>
                <w:numId w:val="111"/>
              </w:numPr>
              <w:tabs>
                <w:tab w:val="left" w:pos="768"/>
              </w:tabs>
              <w:ind w:left="720"/>
              <w:contextualSpacing w:val="0"/>
              <w:rPr>
                <w:rFonts w:asciiTheme="minorHAnsi" w:eastAsiaTheme="minorHAnsi" w:hAnsiTheme="minorHAnsi" w:cstheme="minorHAnsi"/>
                <w:spacing w:val="-3"/>
                <w:sz w:val="20"/>
                <w:szCs w:val="20"/>
                <w:lang w:eastAsia="en-US"/>
              </w:rPr>
            </w:pPr>
            <w:r w:rsidRPr="00381FF9">
              <w:rPr>
                <w:rFonts w:asciiTheme="minorHAnsi" w:eastAsiaTheme="minorHAnsi" w:hAnsiTheme="minorHAnsi" w:cstheme="minorHAnsi"/>
                <w:spacing w:val="-3"/>
                <w:sz w:val="20"/>
                <w:szCs w:val="20"/>
                <w:lang w:eastAsia="en-US"/>
              </w:rPr>
              <w:t>Provide a maintenance service for patients first stabilised in Secondary Care and where the patient is well controlled</w:t>
            </w:r>
          </w:p>
          <w:p w14:paraId="6B5711F6" w14:textId="77777777" w:rsidR="00F37151" w:rsidRPr="00381FF9" w:rsidRDefault="00F37151" w:rsidP="002B789A">
            <w:pPr>
              <w:pStyle w:val="ListParagraph"/>
              <w:widowControl w:val="0"/>
              <w:numPr>
                <w:ilvl w:val="0"/>
                <w:numId w:val="111"/>
              </w:numPr>
              <w:tabs>
                <w:tab w:val="left" w:pos="768"/>
              </w:tabs>
              <w:ind w:left="720"/>
              <w:contextualSpacing w:val="0"/>
              <w:rPr>
                <w:rFonts w:asciiTheme="minorHAnsi" w:eastAsiaTheme="minorHAnsi" w:hAnsiTheme="minorHAnsi" w:cstheme="minorHAnsi"/>
                <w:spacing w:val="-3"/>
                <w:sz w:val="20"/>
                <w:szCs w:val="20"/>
                <w:lang w:eastAsia="en-US"/>
              </w:rPr>
            </w:pPr>
            <w:r w:rsidRPr="00381FF9">
              <w:rPr>
                <w:rFonts w:asciiTheme="minorHAnsi" w:eastAsiaTheme="minorHAnsi" w:hAnsiTheme="minorHAnsi" w:cstheme="minorHAnsi"/>
                <w:spacing w:val="-3"/>
                <w:sz w:val="20"/>
                <w:szCs w:val="20"/>
                <w:lang w:eastAsia="en-US"/>
              </w:rPr>
              <w:t>Ensure that patients have regular blood tests, recognising that the interval and tests are different for each drug</w:t>
            </w:r>
          </w:p>
          <w:p w14:paraId="6258DBE2" w14:textId="77777777" w:rsidR="00F37151" w:rsidRPr="00381FF9" w:rsidRDefault="00F37151" w:rsidP="002B789A">
            <w:pPr>
              <w:pStyle w:val="ListParagraph"/>
              <w:widowControl w:val="0"/>
              <w:numPr>
                <w:ilvl w:val="0"/>
                <w:numId w:val="111"/>
              </w:numPr>
              <w:tabs>
                <w:tab w:val="left" w:pos="768"/>
              </w:tabs>
              <w:ind w:left="720"/>
              <w:contextualSpacing w:val="0"/>
              <w:rPr>
                <w:rFonts w:asciiTheme="minorHAnsi" w:eastAsiaTheme="minorHAnsi" w:hAnsiTheme="minorHAnsi" w:cstheme="minorHAnsi"/>
                <w:spacing w:val="-3"/>
                <w:sz w:val="20"/>
                <w:szCs w:val="20"/>
                <w:lang w:eastAsia="en-US"/>
              </w:rPr>
            </w:pPr>
            <w:r w:rsidRPr="00381FF9">
              <w:rPr>
                <w:rFonts w:asciiTheme="minorHAnsi" w:eastAsiaTheme="minorHAnsi" w:hAnsiTheme="minorHAnsi" w:cstheme="minorHAnsi"/>
                <w:spacing w:val="-3"/>
                <w:sz w:val="20"/>
                <w:szCs w:val="20"/>
                <w:lang w:eastAsia="en-US"/>
              </w:rPr>
              <w:t>Conduct a robust call and recall system</w:t>
            </w:r>
          </w:p>
          <w:p w14:paraId="13A4CEE3" w14:textId="77777777" w:rsidR="00F37151" w:rsidRPr="00381FF9" w:rsidRDefault="00F37151" w:rsidP="002B789A">
            <w:pPr>
              <w:pStyle w:val="ListParagraph"/>
              <w:widowControl w:val="0"/>
              <w:numPr>
                <w:ilvl w:val="0"/>
                <w:numId w:val="111"/>
              </w:numPr>
              <w:tabs>
                <w:tab w:val="left" w:pos="768"/>
              </w:tabs>
              <w:ind w:left="720"/>
              <w:contextualSpacing w:val="0"/>
              <w:rPr>
                <w:rFonts w:asciiTheme="minorHAnsi" w:eastAsiaTheme="minorHAnsi" w:hAnsiTheme="minorHAnsi" w:cstheme="minorHAnsi"/>
                <w:spacing w:val="-3"/>
                <w:sz w:val="20"/>
                <w:szCs w:val="20"/>
                <w:lang w:eastAsia="en-US"/>
              </w:rPr>
            </w:pPr>
            <w:r w:rsidRPr="00381FF9">
              <w:rPr>
                <w:rFonts w:asciiTheme="minorHAnsi" w:eastAsiaTheme="minorHAnsi" w:hAnsiTheme="minorHAnsi" w:cstheme="minorHAnsi"/>
                <w:spacing w:val="-3"/>
                <w:sz w:val="20"/>
                <w:szCs w:val="20"/>
                <w:lang w:eastAsia="en-US"/>
              </w:rPr>
              <w:t xml:space="preserve">Deliver a service that is convenient to the patient and will take any necessary action in response to any DNA. </w:t>
            </w:r>
          </w:p>
          <w:p w14:paraId="1C69ABD4" w14:textId="77777777" w:rsidR="00F37151" w:rsidRPr="00381FF9" w:rsidRDefault="00F37151" w:rsidP="002B789A">
            <w:pPr>
              <w:pStyle w:val="ListParagraph"/>
              <w:widowControl w:val="0"/>
              <w:numPr>
                <w:ilvl w:val="0"/>
                <w:numId w:val="111"/>
              </w:numPr>
              <w:tabs>
                <w:tab w:val="left" w:pos="768"/>
              </w:tabs>
              <w:ind w:left="720"/>
              <w:contextualSpacing w:val="0"/>
              <w:rPr>
                <w:rFonts w:asciiTheme="minorHAnsi" w:eastAsiaTheme="minorHAnsi" w:hAnsiTheme="minorHAnsi" w:cstheme="minorHAnsi"/>
                <w:spacing w:val="-3"/>
                <w:sz w:val="20"/>
                <w:szCs w:val="20"/>
                <w:lang w:eastAsia="en-US"/>
              </w:rPr>
            </w:pPr>
            <w:r w:rsidRPr="00381FF9">
              <w:rPr>
                <w:rFonts w:asciiTheme="minorHAnsi" w:eastAsiaTheme="minorHAnsi" w:hAnsiTheme="minorHAnsi" w:cstheme="minorHAnsi"/>
                <w:spacing w:val="-3"/>
                <w:sz w:val="20"/>
                <w:szCs w:val="20"/>
                <w:lang w:eastAsia="en-US"/>
              </w:rPr>
              <w:t>Discontinue therapy in response to blood test results and in liaison with the patient’s Consultant.</w:t>
            </w:r>
          </w:p>
          <w:p w14:paraId="078FBDF2" w14:textId="77777777" w:rsidR="00F37151" w:rsidRPr="00381FF9" w:rsidRDefault="00F37151" w:rsidP="00126571">
            <w:pPr>
              <w:pStyle w:val="TableParagraph"/>
              <w:ind w:left="360" w:right="438"/>
              <w:rPr>
                <w:rFonts w:asciiTheme="minorHAnsi" w:eastAsiaTheme="minorHAnsi" w:hAnsiTheme="minorHAnsi" w:cstheme="minorHAnsi"/>
                <w:spacing w:val="-8"/>
                <w:lang w:eastAsia="en-US"/>
              </w:rPr>
            </w:pPr>
          </w:p>
          <w:p w14:paraId="36715098" w14:textId="77777777" w:rsidR="00F37151" w:rsidRPr="00381FF9" w:rsidRDefault="00F37151" w:rsidP="00126571">
            <w:pPr>
              <w:pStyle w:val="TableParagraph"/>
              <w:ind w:right="438"/>
              <w:rPr>
                <w:rFonts w:asciiTheme="minorHAnsi" w:eastAsiaTheme="minorHAnsi" w:hAnsiTheme="minorHAnsi" w:cstheme="minorHAnsi"/>
                <w:spacing w:val="-8"/>
                <w:lang w:eastAsia="en-US"/>
              </w:rPr>
            </w:pPr>
            <w:r w:rsidRPr="00381FF9">
              <w:rPr>
                <w:rFonts w:asciiTheme="minorHAnsi" w:eastAsiaTheme="minorHAnsi" w:hAnsiTheme="minorHAnsi" w:cstheme="minorHAnsi"/>
                <w:spacing w:val="-8"/>
                <w:lang w:eastAsia="en-US"/>
              </w:rPr>
              <w:t>The service will do this by:</w:t>
            </w:r>
          </w:p>
          <w:p w14:paraId="36C83A54" w14:textId="77777777" w:rsidR="00F37151" w:rsidRPr="00381FF9" w:rsidRDefault="00F37151" w:rsidP="002B789A">
            <w:pPr>
              <w:pStyle w:val="TableParagraph"/>
              <w:numPr>
                <w:ilvl w:val="0"/>
                <w:numId w:val="111"/>
              </w:numPr>
              <w:ind w:right="438"/>
              <w:rPr>
                <w:rFonts w:asciiTheme="minorHAnsi" w:eastAsiaTheme="minorEastAsia" w:hAnsiTheme="minorHAnsi" w:cstheme="minorBidi"/>
                <w:spacing w:val="-8"/>
                <w:lang w:eastAsia="en-US"/>
              </w:rPr>
            </w:pPr>
            <w:r w:rsidRPr="00381FF9">
              <w:rPr>
                <w:rFonts w:asciiTheme="minorHAnsi" w:eastAsiaTheme="minorEastAsia" w:hAnsiTheme="minorHAnsi" w:cstheme="minorBidi"/>
                <w:spacing w:val="-8"/>
                <w:lang w:eastAsia="en-US"/>
              </w:rPr>
              <w:t xml:space="preserve">Delivering a timely, effective and personalised service in a safe environment </w:t>
            </w:r>
          </w:p>
          <w:p w14:paraId="5C3128B2" w14:textId="77777777" w:rsidR="00F37151" w:rsidRPr="00381FF9" w:rsidRDefault="00F37151" w:rsidP="002B789A">
            <w:pPr>
              <w:pStyle w:val="TableParagraph"/>
              <w:numPr>
                <w:ilvl w:val="0"/>
                <w:numId w:val="111"/>
              </w:numPr>
              <w:ind w:right="438"/>
              <w:rPr>
                <w:rFonts w:asciiTheme="minorHAnsi" w:eastAsiaTheme="minorEastAsia" w:hAnsiTheme="minorHAnsi" w:cstheme="minorBidi"/>
                <w:spacing w:val="-8"/>
                <w:lang w:eastAsia="en-US"/>
              </w:rPr>
            </w:pPr>
            <w:r w:rsidRPr="00381FF9">
              <w:rPr>
                <w:rFonts w:asciiTheme="minorHAnsi" w:eastAsiaTheme="minorEastAsia" w:hAnsiTheme="minorHAnsi" w:cstheme="minorBidi"/>
                <w:spacing w:val="-8"/>
                <w:lang w:eastAsia="en-US"/>
              </w:rPr>
              <w:t xml:space="preserve">Providing appropriate patient education so that patients may make informed choices and fully participate in their care and improve concordance </w:t>
            </w:r>
          </w:p>
          <w:p w14:paraId="4CC8961A" w14:textId="77777777" w:rsidR="00F37151" w:rsidRPr="00381FF9" w:rsidRDefault="00F37151" w:rsidP="002B789A">
            <w:pPr>
              <w:pStyle w:val="TableParagraph"/>
              <w:numPr>
                <w:ilvl w:val="0"/>
                <w:numId w:val="111"/>
              </w:numPr>
              <w:ind w:right="438"/>
              <w:rPr>
                <w:rFonts w:asciiTheme="minorHAnsi" w:eastAsiaTheme="minorHAnsi" w:hAnsiTheme="minorHAnsi" w:cstheme="minorHAnsi"/>
                <w:spacing w:val="-8"/>
                <w:lang w:eastAsia="en-US"/>
              </w:rPr>
            </w:pPr>
            <w:r w:rsidRPr="00381FF9">
              <w:rPr>
                <w:rFonts w:asciiTheme="minorHAnsi" w:eastAsiaTheme="minorHAnsi" w:hAnsiTheme="minorHAnsi" w:cstheme="minorHAnsi"/>
                <w:spacing w:val="-8"/>
                <w:lang w:eastAsia="en-US"/>
              </w:rPr>
              <w:t xml:space="preserve">Promoting the use of individualised care management plans for all patients </w:t>
            </w:r>
          </w:p>
          <w:p w14:paraId="0CE7DADC" w14:textId="77777777" w:rsidR="00F37151" w:rsidRPr="00381FF9" w:rsidRDefault="00F37151" w:rsidP="002B789A">
            <w:pPr>
              <w:pStyle w:val="TableParagraph"/>
              <w:numPr>
                <w:ilvl w:val="0"/>
                <w:numId w:val="111"/>
              </w:numPr>
              <w:ind w:right="438"/>
              <w:rPr>
                <w:rFonts w:asciiTheme="minorHAnsi" w:eastAsiaTheme="minorEastAsia" w:hAnsiTheme="minorHAnsi" w:cstheme="minorBidi"/>
                <w:spacing w:val="-8"/>
                <w:lang w:eastAsia="en-US"/>
              </w:rPr>
            </w:pPr>
            <w:r w:rsidRPr="00381FF9">
              <w:rPr>
                <w:rFonts w:asciiTheme="minorHAnsi" w:eastAsiaTheme="minorEastAsia" w:hAnsiTheme="minorHAnsi" w:cstheme="minorBidi"/>
                <w:spacing w:val="-8"/>
                <w:lang w:eastAsia="en-US"/>
              </w:rPr>
              <w:t xml:space="preserve">Preventing unnecessary referrals and admissions to specialist services, hospital or nursing homes. But where onward referrals are necessary completing these in clinically appropriate timeframes </w:t>
            </w:r>
          </w:p>
          <w:p w14:paraId="37427761" w14:textId="77777777" w:rsidR="00F37151" w:rsidRPr="00381FF9" w:rsidRDefault="00F37151" w:rsidP="002B789A">
            <w:pPr>
              <w:pStyle w:val="TableParagraph"/>
              <w:numPr>
                <w:ilvl w:val="0"/>
                <w:numId w:val="111"/>
              </w:numPr>
              <w:ind w:right="438"/>
              <w:rPr>
                <w:rFonts w:asciiTheme="minorHAnsi" w:eastAsiaTheme="minorEastAsia" w:hAnsiTheme="minorHAnsi" w:cstheme="minorBidi"/>
                <w:spacing w:val="-8"/>
                <w:lang w:eastAsia="en-US"/>
              </w:rPr>
            </w:pPr>
            <w:r w:rsidRPr="00381FF9">
              <w:rPr>
                <w:rFonts w:asciiTheme="minorHAnsi" w:eastAsiaTheme="minorEastAsia" w:hAnsiTheme="minorHAnsi" w:cstheme="minorBidi"/>
                <w:spacing w:val="-8"/>
                <w:lang w:eastAsia="en-US"/>
              </w:rPr>
              <w:t xml:space="preserve">This service is in addition to those existing contracted services that providers are providing to their registered patients. The specification of this service is designed to cover the enhanced aspects of clinical care of the patient, which are considered beyond the scope of essential services and additional services </w:t>
            </w:r>
          </w:p>
          <w:p w14:paraId="25800B79" w14:textId="77777777" w:rsidR="00F37151" w:rsidRPr="00381FF9" w:rsidRDefault="00F37151" w:rsidP="002B789A">
            <w:pPr>
              <w:pStyle w:val="TableParagraph"/>
              <w:numPr>
                <w:ilvl w:val="0"/>
                <w:numId w:val="111"/>
              </w:numPr>
              <w:ind w:right="438"/>
              <w:rPr>
                <w:rFonts w:asciiTheme="minorHAnsi" w:eastAsiaTheme="minorHAnsi" w:hAnsiTheme="minorHAnsi" w:cstheme="minorHAnsi"/>
                <w:spacing w:val="-8"/>
                <w:lang w:eastAsia="en-US"/>
              </w:rPr>
            </w:pPr>
            <w:r w:rsidRPr="00381FF9">
              <w:rPr>
                <w:rFonts w:asciiTheme="minorHAnsi" w:eastAsiaTheme="minorHAnsi" w:hAnsiTheme="minorHAnsi" w:cstheme="minorHAnsi"/>
                <w:spacing w:val="-8"/>
                <w:lang w:eastAsia="en-US"/>
              </w:rPr>
              <w:t>Ensuring the contact details of the responsible specialist/clinic is made available to the service provider e.g., direct number/e-mail address with a reasonable response time of 72 hours</w:t>
            </w:r>
          </w:p>
        </w:tc>
      </w:tr>
      <w:tr w:rsidR="00F37151" w:rsidRPr="00381FF9" w14:paraId="14A55796" w14:textId="77777777" w:rsidTr="09E07D2B">
        <w:tc>
          <w:tcPr>
            <w:tcW w:w="10348" w:type="dxa"/>
            <w:shd w:val="clear" w:color="auto" w:fill="1F497D" w:themeFill="text2"/>
            <w:vAlign w:val="center"/>
          </w:tcPr>
          <w:p w14:paraId="264F8E8C" w14:textId="77777777" w:rsidR="00F37151" w:rsidRPr="00381FF9" w:rsidRDefault="00F37151" w:rsidP="002B789A">
            <w:pPr>
              <w:pStyle w:val="TableParagraph"/>
              <w:numPr>
                <w:ilvl w:val="0"/>
                <w:numId w:val="114"/>
              </w:numPr>
              <w:ind w:left="316" w:hanging="316"/>
              <w:rPr>
                <w:rFonts w:ascii="Calibri" w:eastAsia="Calibri" w:hAnsi="Calibri" w:cs="Calibri"/>
                <w:noProof/>
              </w:rPr>
            </w:pPr>
            <w:r w:rsidRPr="00381FF9">
              <w:rPr>
                <w:rFonts w:asciiTheme="minorHAnsi" w:eastAsiaTheme="minorHAnsi" w:hAnsiTheme="minorHAnsi" w:cstheme="minorHAnsi"/>
                <w:b/>
                <w:color w:val="FFFFFF" w:themeColor="background1"/>
                <w:spacing w:val="-1"/>
                <w:lang w:eastAsia="en-US"/>
              </w:rPr>
              <w:t>Service Description/Care Pathway</w:t>
            </w:r>
          </w:p>
        </w:tc>
      </w:tr>
      <w:tr w:rsidR="00F37151" w:rsidRPr="00381FF9" w14:paraId="37A46F83" w14:textId="77777777" w:rsidTr="09E07D2B">
        <w:tc>
          <w:tcPr>
            <w:tcW w:w="10348" w:type="dxa"/>
            <w:shd w:val="clear" w:color="auto" w:fill="FFFFFF" w:themeFill="background1"/>
            <w:vAlign w:val="center"/>
          </w:tcPr>
          <w:p w14:paraId="47EA141B" w14:textId="77777777" w:rsidR="00F37151" w:rsidRPr="00381FF9" w:rsidRDefault="00F37151" w:rsidP="00126571">
            <w:pPr>
              <w:pStyle w:val="MediumGrid1-Accent21"/>
              <w:autoSpaceDE w:val="0"/>
              <w:autoSpaceDN w:val="0"/>
              <w:adjustRightInd w:val="0"/>
              <w:ind w:left="0"/>
              <w:jc w:val="both"/>
              <w:rPr>
                <w:rFonts w:asciiTheme="minorHAnsi" w:hAnsiTheme="minorHAnsi" w:cstheme="minorHAnsi"/>
                <w:sz w:val="20"/>
                <w:szCs w:val="20"/>
              </w:rPr>
            </w:pPr>
            <w:r w:rsidRPr="00381FF9">
              <w:rPr>
                <w:rFonts w:asciiTheme="minorHAnsi" w:hAnsiTheme="minorHAnsi" w:cstheme="minorHAnsi"/>
                <w:sz w:val="20"/>
                <w:szCs w:val="20"/>
              </w:rPr>
              <w:t>The near patient testing service is designed to be one in which:</w:t>
            </w:r>
          </w:p>
          <w:p w14:paraId="23939E2C" w14:textId="77777777" w:rsidR="00F37151" w:rsidRPr="00381FF9" w:rsidRDefault="00F37151" w:rsidP="002B789A">
            <w:pPr>
              <w:pStyle w:val="MediumGrid1-Accent21"/>
              <w:numPr>
                <w:ilvl w:val="0"/>
                <w:numId w:val="113"/>
              </w:numPr>
              <w:autoSpaceDE w:val="0"/>
              <w:autoSpaceDN w:val="0"/>
              <w:adjustRightInd w:val="0"/>
              <w:jc w:val="both"/>
              <w:rPr>
                <w:rFonts w:asciiTheme="minorHAnsi" w:hAnsiTheme="minorHAnsi" w:cstheme="minorBidi"/>
                <w:sz w:val="20"/>
                <w:szCs w:val="20"/>
              </w:rPr>
            </w:pPr>
            <w:r w:rsidRPr="00381FF9">
              <w:rPr>
                <w:rFonts w:asciiTheme="minorHAnsi" w:hAnsiTheme="minorHAnsi" w:cstheme="minorBidi"/>
                <w:sz w:val="20"/>
                <w:szCs w:val="20"/>
              </w:rPr>
              <w:t>Initial treatment is started by the Consultant Specialist will retain the prescribing and monitoring responsibility for at least 12 weeks for most DMARDs</w:t>
            </w:r>
          </w:p>
          <w:p w14:paraId="7B2E1479" w14:textId="77777777" w:rsidR="00F37151" w:rsidRPr="00381FF9" w:rsidRDefault="00F37151" w:rsidP="002B789A">
            <w:pPr>
              <w:pStyle w:val="MediumGrid1-Accent21"/>
              <w:numPr>
                <w:ilvl w:val="0"/>
                <w:numId w:val="113"/>
              </w:numPr>
              <w:autoSpaceDE w:val="0"/>
              <w:autoSpaceDN w:val="0"/>
              <w:adjustRightInd w:val="0"/>
              <w:jc w:val="both"/>
              <w:rPr>
                <w:rFonts w:asciiTheme="minorHAnsi" w:hAnsiTheme="minorHAnsi" w:cstheme="minorHAnsi"/>
                <w:sz w:val="20"/>
                <w:szCs w:val="20"/>
              </w:rPr>
            </w:pPr>
            <w:r w:rsidRPr="00381FF9">
              <w:rPr>
                <w:rFonts w:asciiTheme="minorHAnsi" w:hAnsiTheme="minorHAnsi" w:cstheme="minorHAnsi"/>
                <w:sz w:val="20"/>
                <w:szCs w:val="20"/>
              </w:rPr>
              <w:t>The patient is stabilised</w:t>
            </w:r>
          </w:p>
          <w:p w14:paraId="12A017FC" w14:textId="77777777" w:rsidR="00F37151" w:rsidRPr="00381FF9" w:rsidRDefault="00F37151" w:rsidP="002B789A">
            <w:pPr>
              <w:pStyle w:val="MediumGrid1-Accent21"/>
              <w:numPr>
                <w:ilvl w:val="0"/>
                <w:numId w:val="113"/>
              </w:numPr>
              <w:autoSpaceDE w:val="0"/>
              <w:autoSpaceDN w:val="0"/>
              <w:adjustRightInd w:val="0"/>
              <w:jc w:val="both"/>
              <w:rPr>
                <w:rFonts w:asciiTheme="minorHAnsi" w:hAnsiTheme="minorHAnsi" w:cstheme="minorHAnsi"/>
                <w:sz w:val="20"/>
                <w:szCs w:val="20"/>
              </w:rPr>
            </w:pPr>
            <w:r w:rsidRPr="00381FF9">
              <w:rPr>
                <w:rFonts w:asciiTheme="minorHAnsi" w:hAnsiTheme="minorHAnsi" w:cstheme="minorHAnsi"/>
                <w:sz w:val="20"/>
                <w:szCs w:val="20"/>
              </w:rPr>
              <w:t xml:space="preserve">The patient is then transferred under shared care arrangements to the service provider with clear instructions from the specialist on the duration of treatment, potential side effects, monitoring timetable, and when to transfer back if there are complications </w:t>
            </w:r>
          </w:p>
          <w:p w14:paraId="64E29F84" w14:textId="77777777" w:rsidR="00F37151" w:rsidRPr="00381FF9" w:rsidRDefault="00F37151" w:rsidP="002B789A">
            <w:pPr>
              <w:pStyle w:val="MediumGrid1-Accent21"/>
              <w:numPr>
                <w:ilvl w:val="0"/>
                <w:numId w:val="113"/>
              </w:numPr>
              <w:autoSpaceDE w:val="0"/>
              <w:autoSpaceDN w:val="0"/>
              <w:adjustRightInd w:val="0"/>
              <w:jc w:val="both"/>
              <w:rPr>
                <w:rFonts w:asciiTheme="minorHAnsi" w:hAnsiTheme="minorHAnsi" w:cstheme="minorHAnsi"/>
                <w:sz w:val="20"/>
                <w:szCs w:val="20"/>
              </w:rPr>
            </w:pPr>
            <w:r w:rsidRPr="00381FF9">
              <w:rPr>
                <w:rFonts w:asciiTheme="minorHAnsi" w:hAnsiTheme="minorHAnsi" w:cstheme="minorHAnsi"/>
                <w:sz w:val="20"/>
                <w:szCs w:val="20"/>
              </w:rPr>
              <w:t xml:space="preserve">The service provider should be the patient’s registered GP practice/PCN. </w:t>
            </w:r>
          </w:p>
          <w:p w14:paraId="6CB26615" w14:textId="77777777" w:rsidR="00F37151" w:rsidRPr="00381FF9" w:rsidRDefault="00F37151" w:rsidP="002B789A">
            <w:pPr>
              <w:pStyle w:val="MediumGrid1-Accent21"/>
              <w:numPr>
                <w:ilvl w:val="0"/>
                <w:numId w:val="113"/>
              </w:numPr>
              <w:autoSpaceDE w:val="0"/>
              <w:autoSpaceDN w:val="0"/>
              <w:adjustRightInd w:val="0"/>
              <w:jc w:val="both"/>
              <w:rPr>
                <w:rFonts w:asciiTheme="minorHAnsi" w:hAnsiTheme="minorHAnsi" w:cstheme="minorHAnsi"/>
                <w:sz w:val="20"/>
                <w:szCs w:val="20"/>
              </w:rPr>
            </w:pPr>
            <w:r w:rsidRPr="00381FF9">
              <w:rPr>
                <w:rFonts w:asciiTheme="minorHAnsi" w:hAnsiTheme="minorHAnsi" w:cstheme="minorHAnsi"/>
                <w:sz w:val="20"/>
                <w:szCs w:val="20"/>
              </w:rPr>
              <w:t>The service must be convenient for the patient</w:t>
            </w:r>
          </w:p>
          <w:p w14:paraId="26430D90" w14:textId="77777777" w:rsidR="00F37151" w:rsidRPr="00381FF9" w:rsidRDefault="00F37151" w:rsidP="002B789A">
            <w:pPr>
              <w:pStyle w:val="MediumGrid1-Accent21"/>
              <w:numPr>
                <w:ilvl w:val="0"/>
                <w:numId w:val="113"/>
              </w:numPr>
              <w:autoSpaceDE w:val="0"/>
              <w:autoSpaceDN w:val="0"/>
              <w:adjustRightInd w:val="0"/>
              <w:jc w:val="both"/>
              <w:rPr>
                <w:rFonts w:asciiTheme="minorHAnsi" w:hAnsiTheme="minorHAnsi" w:cstheme="minorBidi"/>
                <w:sz w:val="20"/>
                <w:szCs w:val="20"/>
              </w:rPr>
            </w:pPr>
            <w:r w:rsidRPr="00381FF9">
              <w:rPr>
                <w:rFonts w:asciiTheme="minorHAnsi" w:hAnsiTheme="minorHAnsi" w:cstheme="minorBidi"/>
                <w:sz w:val="20"/>
                <w:szCs w:val="20"/>
              </w:rPr>
              <w:t>The therapy is discontinued when appropriate and as recommended by the Hospital Consultant.</w:t>
            </w:r>
          </w:p>
          <w:p w14:paraId="5613F765" w14:textId="77777777" w:rsidR="00F37151" w:rsidRPr="00381FF9" w:rsidRDefault="00F37151" w:rsidP="00126571">
            <w:pPr>
              <w:pStyle w:val="MediumGrid1-Accent21"/>
              <w:autoSpaceDE w:val="0"/>
              <w:autoSpaceDN w:val="0"/>
              <w:adjustRightInd w:val="0"/>
              <w:ind w:left="360"/>
              <w:jc w:val="both"/>
              <w:rPr>
                <w:rFonts w:asciiTheme="minorHAnsi" w:hAnsiTheme="minorHAnsi" w:cstheme="minorHAnsi"/>
                <w:sz w:val="20"/>
                <w:szCs w:val="20"/>
              </w:rPr>
            </w:pPr>
          </w:p>
          <w:p w14:paraId="3797A25D" w14:textId="77777777" w:rsidR="00F37151" w:rsidRPr="00381FF9" w:rsidRDefault="00F37151" w:rsidP="00126571">
            <w:pPr>
              <w:pStyle w:val="MediumGrid1-Accent21"/>
              <w:autoSpaceDE w:val="0"/>
              <w:autoSpaceDN w:val="0"/>
              <w:adjustRightInd w:val="0"/>
              <w:ind w:left="0"/>
              <w:jc w:val="both"/>
              <w:rPr>
                <w:rFonts w:asciiTheme="minorHAnsi" w:hAnsiTheme="minorHAnsi" w:cstheme="minorHAnsi"/>
                <w:sz w:val="20"/>
                <w:szCs w:val="20"/>
              </w:rPr>
            </w:pPr>
            <w:r w:rsidRPr="00381FF9">
              <w:rPr>
                <w:rFonts w:asciiTheme="minorHAnsi" w:hAnsiTheme="minorHAnsi" w:cstheme="minorHAnsi"/>
                <w:sz w:val="20"/>
                <w:szCs w:val="20"/>
              </w:rPr>
              <w:t xml:space="preserve">The service shall provide a drug monitoring service in which: </w:t>
            </w:r>
          </w:p>
          <w:p w14:paraId="5E1ED0C8" w14:textId="77777777" w:rsidR="00F37151" w:rsidRPr="00381FF9" w:rsidRDefault="00F37151" w:rsidP="002B789A">
            <w:pPr>
              <w:pStyle w:val="MediumGrid1-Accent21"/>
              <w:numPr>
                <w:ilvl w:val="0"/>
                <w:numId w:val="113"/>
              </w:numPr>
              <w:autoSpaceDE w:val="0"/>
              <w:autoSpaceDN w:val="0"/>
              <w:adjustRightInd w:val="0"/>
              <w:jc w:val="both"/>
              <w:rPr>
                <w:rFonts w:asciiTheme="minorHAnsi" w:hAnsiTheme="minorHAnsi" w:cstheme="minorHAnsi"/>
                <w:sz w:val="20"/>
                <w:szCs w:val="20"/>
              </w:rPr>
            </w:pPr>
            <w:r w:rsidRPr="00381FF9">
              <w:rPr>
                <w:rFonts w:asciiTheme="minorHAnsi" w:hAnsiTheme="minorHAnsi" w:cstheme="minorHAnsi"/>
                <w:sz w:val="20"/>
                <w:szCs w:val="20"/>
              </w:rPr>
              <w:t xml:space="preserve">Therapy should only be started for recognised indications for specified lengths of time </w:t>
            </w:r>
          </w:p>
          <w:p w14:paraId="2D10527F" w14:textId="77777777" w:rsidR="00F37151" w:rsidRPr="00381FF9" w:rsidRDefault="00F37151" w:rsidP="002B789A">
            <w:pPr>
              <w:pStyle w:val="MediumGrid1-Accent21"/>
              <w:numPr>
                <w:ilvl w:val="0"/>
                <w:numId w:val="113"/>
              </w:numPr>
              <w:autoSpaceDE w:val="0"/>
              <w:autoSpaceDN w:val="0"/>
              <w:adjustRightInd w:val="0"/>
              <w:jc w:val="both"/>
              <w:rPr>
                <w:rFonts w:asciiTheme="minorHAnsi" w:hAnsiTheme="minorHAnsi" w:cstheme="minorHAnsi"/>
                <w:sz w:val="20"/>
                <w:szCs w:val="20"/>
              </w:rPr>
            </w:pPr>
            <w:r w:rsidRPr="00381FF9">
              <w:rPr>
                <w:rFonts w:asciiTheme="minorHAnsi" w:hAnsiTheme="minorHAnsi" w:cstheme="minorHAnsi"/>
                <w:sz w:val="20"/>
                <w:szCs w:val="20"/>
              </w:rPr>
              <w:t xml:space="preserve">Maintenance of patients first stabilised in the secondary care setting (should be properly controlled thereafter) </w:t>
            </w:r>
          </w:p>
          <w:p w14:paraId="5005F0A4" w14:textId="77777777" w:rsidR="00F37151" w:rsidRPr="00381FF9" w:rsidRDefault="00F37151" w:rsidP="002B789A">
            <w:pPr>
              <w:pStyle w:val="MediumGrid1-Accent21"/>
              <w:numPr>
                <w:ilvl w:val="0"/>
                <w:numId w:val="113"/>
              </w:numPr>
              <w:autoSpaceDE w:val="0"/>
              <w:autoSpaceDN w:val="0"/>
              <w:adjustRightInd w:val="0"/>
              <w:jc w:val="both"/>
              <w:rPr>
                <w:rFonts w:asciiTheme="minorHAnsi" w:hAnsiTheme="minorHAnsi" w:cstheme="minorHAnsi"/>
                <w:sz w:val="20"/>
                <w:szCs w:val="20"/>
              </w:rPr>
            </w:pPr>
            <w:r w:rsidRPr="00381FF9">
              <w:rPr>
                <w:rFonts w:asciiTheme="minorHAnsi" w:hAnsiTheme="minorHAnsi" w:cstheme="minorHAnsi"/>
                <w:sz w:val="20"/>
                <w:szCs w:val="20"/>
              </w:rPr>
              <w:t xml:space="preserve">The need for continuation of therapy is reviewed regularly </w:t>
            </w:r>
          </w:p>
          <w:p w14:paraId="547F8DBE" w14:textId="77777777" w:rsidR="00F37151" w:rsidRPr="00381FF9" w:rsidRDefault="00F37151" w:rsidP="002B789A">
            <w:pPr>
              <w:pStyle w:val="MediumGrid1-Accent21"/>
              <w:numPr>
                <w:ilvl w:val="0"/>
                <w:numId w:val="113"/>
              </w:numPr>
              <w:autoSpaceDE w:val="0"/>
              <w:autoSpaceDN w:val="0"/>
              <w:adjustRightInd w:val="0"/>
              <w:jc w:val="both"/>
              <w:rPr>
                <w:rFonts w:asciiTheme="minorHAnsi" w:hAnsiTheme="minorHAnsi" w:cstheme="minorBidi"/>
                <w:sz w:val="20"/>
                <w:szCs w:val="20"/>
              </w:rPr>
            </w:pPr>
            <w:r w:rsidRPr="00381FF9">
              <w:rPr>
                <w:rFonts w:asciiTheme="minorHAnsi" w:hAnsiTheme="minorHAnsi" w:cstheme="minorBidi"/>
                <w:sz w:val="20"/>
                <w:szCs w:val="20"/>
              </w:rPr>
              <w:t xml:space="preserve">The therapy is discontinued when appropriate </w:t>
            </w:r>
          </w:p>
          <w:p w14:paraId="2A10551E" w14:textId="77777777" w:rsidR="00F37151" w:rsidRPr="00381FF9" w:rsidRDefault="00F37151" w:rsidP="002B789A">
            <w:pPr>
              <w:pStyle w:val="MediumGrid1-Accent21"/>
              <w:numPr>
                <w:ilvl w:val="0"/>
                <w:numId w:val="113"/>
              </w:numPr>
              <w:autoSpaceDE w:val="0"/>
              <w:autoSpaceDN w:val="0"/>
              <w:adjustRightInd w:val="0"/>
              <w:jc w:val="both"/>
              <w:rPr>
                <w:rFonts w:asciiTheme="minorHAnsi" w:hAnsiTheme="minorHAnsi" w:cstheme="minorHAnsi"/>
                <w:sz w:val="20"/>
                <w:szCs w:val="20"/>
              </w:rPr>
            </w:pPr>
            <w:r w:rsidRPr="00381FF9">
              <w:rPr>
                <w:rFonts w:asciiTheme="minorHAnsi" w:hAnsiTheme="minorHAnsi" w:cstheme="minorHAnsi"/>
                <w:sz w:val="20"/>
                <w:szCs w:val="20"/>
              </w:rPr>
              <w:t xml:space="preserve">The service to the patient is convenient </w:t>
            </w:r>
          </w:p>
          <w:p w14:paraId="2720BF6A" w14:textId="77777777" w:rsidR="00F37151" w:rsidRPr="00381FF9" w:rsidRDefault="00F37151" w:rsidP="002B789A">
            <w:pPr>
              <w:pStyle w:val="MediumGrid1-Accent21"/>
              <w:numPr>
                <w:ilvl w:val="0"/>
                <w:numId w:val="113"/>
              </w:numPr>
              <w:autoSpaceDE w:val="0"/>
              <w:autoSpaceDN w:val="0"/>
              <w:adjustRightInd w:val="0"/>
              <w:jc w:val="both"/>
              <w:rPr>
                <w:rFonts w:asciiTheme="minorHAnsi" w:hAnsiTheme="minorHAnsi" w:cstheme="minorHAnsi"/>
                <w:sz w:val="20"/>
                <w:szCs w:val="20"/>
              </w:rPr>
            </w:pPr>
            <w:r w:rsidRPr="00381FF9">
              <w:rPr>
                <w:rFonts w:asciiTheme="minorHAnsi" w:hAnsiTheme="minorHAnsi" w:cstheme="minorHAnsi"/>
                <w:sz w:val="20"/>
                <w:szCs w:val="20"/>
              </w:rPr>
              <w:t>Maintain an up to date register of all patients seen within this service</w:t>
            </w:r>
          </w:p>
          <w:p w14:paraId="534634FD" w14:textId="77777777" w:rsidR="00F37151" w:rsidRPr="00381FF9" w:rsidRDefault="00F37151" w:rsidP="002B789A">
            <w:pPr>
              <w:pStyle w:val="MediumGrid1-Accent21"/>
              <w:numPr>
                <w:ilvl w:val="0"/>
                <w:numId w:val="113"/>
              </w:numPr>
              <w:autoSpaceDE w:val="0"/>
              <w:autoSpaceDN w:val="0"/>
              <w:adjustRightInd w:val="0"/>
              <w:jc w:val="both"/>
              <w:rPr>
                <w:rFonts w:asciiTheme="minorHAnsi" w:hAnsiTheme="minorHAnsi" w:cstheme="minorBidi"/>
                <w:sz w:val="20"/>
                <w:szCs w:val="20"/>
              </w:rPr>
            </w:pPr>
            <w:r w:rsidRPr="00381FF9">
              <w:rPr>
                <w:rFonts w:asciiTheme="minorHAnsi" w:hAnsiTheme="minorHAnsi" w:cstheme="minorBidi"/>
                <w:sz w:val="20"/>
                <w:szCs w:val="20"/>
              </w:rPr>
              <w:t xml:space="preserve">For all patients managed under the agreed protocol provides repeat prescriptions and undertakes appropriate tests to monitor patients in line with the agreed protocol </w:t>
            </w:r>
          </w:p>
          <w:p w14:paraId="310D52C2" w14:textId="77777777" w:rsidR="00F37151" w:rsidRPr="00381FF9" w:rsidRDefault="00F37151" w:rsidP="002B789A">
            <w:pPr>
              <w:pStyle w:val="MediumGrid1-Accent21"/>
              <w:numPr>
                <w:ilvl w:val="0"/>
                <w:numId w:val="113"/>
              </w:numPr>
              <w:autoSpaceDE w:val="0"/>
              <w:autoSpaceDN w:val="0"/>
              <w:adjustRightInd w:val="0"/>
              <w:jc w:val="both"/>
              <w:rPr>
                <w:rFonts w:asciiTheme="minorHAnsi" w:hAnsiTheme="minorHAnsi" w:cstheme="minorBidi"/>
                <w:sz w:val="20"/>
                <w:szCs w:val="20"/>
              </w:rPr>
            </w:pPr>
            <w:r w:rsidRPr="00381FF9">
              <w:rPr>
                <w:rFonts w:asciiTheme="minorHAnsi" w:hAnsiTheme="minorHAnsi" w:cstheme="minorBidi"/>
                <w:sz w:val="20"/>
                <w:szCs w:val="20"/>
              </w:rPr>
              <w:t>Ensure that the appropriate Patient Held Record (Purple book for Methotrexate) and other appropriate record books for other drugs (as available) is up to date at all times</w:t>
            </w:r>
          </w:p>
          <w:p w14:paraId="4CBC9371" w14:textId="77777777" w:rsidR="00F37151" w:rsidRPr="00381FF9" w:rsidRDefault="00F37151" w:rsidP="002B789A">
            <w:pPr>
              <w:pStyle w:val="MediumGrid1-Accent21"/>
              <w:numPr>
                <w:ilvl w:val="0"/>
                <w:numId w:val="113"/>
              </w:numPr>
              <w:autoSpaceDE w:val="0"/>
              <w:autoSpaceDN w:val="0"/>
              <w:adjustRightInd w:val="0"/>
              <w:jc w:val="both"/>
              <w:rPr>
                <w:rFonts w:asciiTheme="minorHAnsi" w:hAnsiTheme="minorHAnsi" w:cstheme="minorHAnsi"/>
                <w:sz w:val="20"/>
                <w:szCs w:val="20"/>
              </w:rPr>
            </w:pPr>
            <w:r w:rsidRPr="00381FF9">
              <w:rPr>
                <w:rFonts w:asciiTheme="minorHAnsi" w:hAnsiTheme="minorHAnsi" w:cstheme="minorHAnsi"/>
                <w:sz w:val="20"/>
                <w:szCs w:val="20"/>
              </w:rPr>
              <w:t>If the patient does not have the purple book the practice/service provider will supply this to the patient</w:t>
            </w:r>
          </w:p>
          <w:p w14:paraId="16805ABD" w14:textId="77777777" w:rsidR="00F37151" w:rsidRPr="00381FF9" w:rsidRDefault="00F37151" w:rsidP="002B789A">
            <w:pPr>
              <w:pStyle w:val="MediumGrid1-Accent21"/>
              <w:numPr>
                <w:ilvl w:val="0"/>
                <w:numId w:val="113"/>
              </w:numPr>
              <w:autoSpaceDE w:val="0"/>
              <w:autoSpaceDN w:val="0"/>
              <w:adjustRightInd w:val="0"/>
              <w:jc w:val="both"/>
              <w:rPr>
                <w:rFonts w:asciiTheme="minorHAnsi" w:hAnsiTheme="minorHAnsi" w:cstheme="minorBidi"/>
                <w:sz w:val="20"/>
                <w:szCs w:val="20"/>
              </w:rPr>
            </w:pPr>
            <w:r w:rsidRPr="00381FF9">
              <w:rPr>
                <w:rFonts w:asciiTheme="minorHAnsi" w:hAnsiTheme="minorHAnsi" w:cstheme="minorBidi"/>
                <w:sz w:val="20"/>
                <w:szCs w:val="20"/>
              </w:rPr>
              <w:t>The patient’s electronic record in the practice has up to date records of monitoring blood test results. This is to support a robust system of recall and monitor patients systematically and prescribe methotrexate safely. This follows the NPSA guidance for hand held records.</w:t>
            </w:r>
          </w:p>
          <w:p w14:paraId="34B62CA3" w14:textId="77777777" w:rsidR="00F37151" w:rsidRPr="00381FF9" w:rsidRDefault="00F37151" w:rsidP="002B789A">
            <w:pPr>
              <w:pStyle w:val="MediumGrid1-Accent21"/>
              <w:numPr>
                <w:ilvl w:val="0"/>
                <w:numId w:val="113"/>
              </w:numPr>
              <w:autoSpaceDE w:val="0"/>
              <w:autoSpaceDN w:val="0"/>
              <w:adjustRightInd w:val="0"/>
              <w:jc w:val="both"/>
              <w:rPr>
                <w:rFonts w:asciiTheme="minorHAnsi" w:hAnsiTheme="minorHAnsi" w:cstheme="minorHAnsi"/>
                <w:sz w:val="20"/>
                <w:szCs w:val="20"/>
              </w:rPr>
            </w:pPr>
            <w:r w:rsidRPr="00381FF9">
              <w:rPr>
                <w:rFonts w:asciiTheme="minorHAnsi" w:hAnsiTheme="minorHAnsi" w:cstheme="minorHAnsi"/>
                <w:sz w:val="20"/>
                <w:szCs w:val="20"/>
              </w:rPr>
              <w:t>Ensure that the service has an adequate supply of the required record books to give to the patient as necessary</w:t>
            </w:r>
          </w:p>
          <w:p w14:paraId="688B51A8" w14:textId="77777777" w:rsidR="00F37151" w:rsidRPr="00381FF9" w:rsidRDefault="00F37151" w:rsidP="002B789A">
            <w:pPr>
              <w:pStyle w:val="MediumGrid1-Accent21"/>
              <w:numPr>
                <w:ilvl w:val="0"/>
                <w:numId w:val="113"/>
              </w:numPr>
              <w:autoSpaceDE w:val="0"/>
              <w:autoSpaceDN w:val="0"/>
              <w:adjustRightInd w:val="0"/>
              <w:jc w:val="both"/>
              <w:rPr>
                <w:rFonts w:asciiTheme="minorHAnsi" w:hAnsiTheme="minorHAnsi" w:cstheme="minorHAnsi"/>
                <w:sz w:val="20"/>
                <w:szCs w:val="20"/>
              </w:rPr>
            </w:pPr>
            <w:r w:rsidRPr="00381FF9">
              <w:rPr>
                <w:rFonts w:asciiTheme="minorHAnsi" w:hAnsiTheme="minorHAnsi" w:cstheme="minorHAnsi"/>
                <w:sz w:val="20"/>
                <w:szCs w:val="20"/>
              </w:rPr>
              <w:t>Contact secondary care for advice where the patient’s results are abnormal</w:t>
            </w:r>
          </w:p>
          <w:p w14:paraId="6FF6F800" w14:textId="77777777" w:rsidR="00F37151" w:rsidRPr="00381FF9" w:rsidRDefault="00F37151" w:rsidP="002B789A">
            <w:pPr>
              <w:pStyle w:val="MediumGrid1-Accent21"/>
              <w:numPr>
                <w:ilvl w:val="0"/>
                <w:numId w:val="113"/>
              </w:numPr>
              <w:autoSpaceDE w:val="0"/>
              <w:autoSpaceDN w:val="0"/>
              <w:adjustRightInd w:val="0"/>
              <w:jc w:val="both"/>
              <w:rPr>
                <w:rFonts w:asciiTheme="minorHAnsi" w:hAnsiTheme="minorHAnsi" w:cstheme="minorBidi"/>
                <w:sz w:val="20"/>
                <w:szCs w:val="20"/>
              </w:rPr>
            </w:pPr>
            <w:r w:rsidRPr="00381FF9">
              <w:rPr>
                <w:rFonts w:asciiTheme="minorHAnsi" w:hAnsiTheme="minorHAnsi" w:cstheme="minorBidi"/>
                <w:sz w:val="20"/>
                <w:szCs w:val="20"/>
              </w:rPr>
              <w:t>Refer patients back to secondary care following the agreed protocol where necessary for follow up within a reasonable time frame</w:t>
            </w:r>
          </w:p>
          <w:p w14:paraId="35ACF69F" w14:textId="77777777" w:rsidR="00F37151" w:rsidRPr="00381FF9" w:rsidRDefault="00F37151" w:rsidP="002B789A">
            <w:pPr>
              <w:pStyle w:val="MediumGrid1-Accent21"/>
              <w:numPr>
                <w:ilvl w:val="0"/>
                <w:numId w:val="113"/>
              </w:numPr>
              <w:autoSpaceDE w:val="0"/>
              <w:autoSpaceDN w:val="0"/>
              <w:adjustRightInd w:val="0"/>
              <w:jc w:val="both"/>
              <w:rPr>
                <w:rFonts w:asciiTheme="minorHAnsi" w:hAnsiTheme="minorHAnsi" w:cstheme="minorHAnsi"/>
                <w:sz w:val="20"/>
                <w:szCs w:val="20"/>
              </w:rPr>
            </w:pPr>
            <w:r w:rsidRPr="00381FF9">
              <w:rPr>
                <w:rFonts w:asciiTheme="minorHAnsi" w:hAnsiTheme="minorHAnsi" w:cstheme="minorHAnsi"/>
                <w:sz w:val="20"/>
                <w:szCs w:val="20"/>
              </w:rPr>
              <w:t xml:space="preserve">To record any changes in therapy in the clinical record on receipt of such communication from secondary care </w:t>
            </w:r>
          </w:p>
          <w:p w14:paraId="63F4A5DB" w14:textId="77777777" w:rsidR="00F37151" w:rsidRPr="00381FF9" w:rsidRDefault="00F37151" w:rsidP="002B789A">
            <w:pPr>
              <w:pStyle w:val="MediumGrid1-Accent21"/>
              <w:numPr>
                <w:ilvl w:val="0"/>
                <w:numId w:val="113"/>
              </w:numPr>
              <w:autoSpaceDE w:val="0"/>
              <w:autoSpaceDN w:val="0"/>
              <w:adjustRightInd w:val="0"/>
              <w:jc w:val="both"/>
              <w:rPr>
                <w:rFonts w:asciiTheme="minorHAnsi" w:hAnsiTheme="minorHAnsi" w:cstheme="minorBidi"/>
                <w:sz w:val="20"/>
                <w:szCs w:val="20"/>
              </w:rPr>
            </w:pPr>
            <w:r w:rsidRPr="00381FF9">
              <w:rPr>
                <w:rFonts w:asciiTheme="minorHAnsi" w:hAnsiTheme="minorHAnsi" w:cstheme="minorBidi"/>
                <w:sz w:val="20"/>
                <w:szCs w:val="20"/>
              </w:rPr>
              <w:t xml:space="preserve">To monitor the patient’s overall health and wellbeing including the Disease Activity and to report any adverse drug reactions or interactions, and worsening Disease Activity to secondary care </w:t>
            </w:r>
          </w:p>
          <w:p w14:paraId="321F0728" w14:textId="77777777" w:rsidR="00F37151" w:rsidRPr="00381FF9" w:rsidRDefault="00F37151" w:rsidP="002B789A">
            <w:pPr>
              <w:pStyle w:val="MediumGrid1-Accent21"/>
              <w:numPr>
                <w:ilvl w:val="0"/>
                <w:numId w:val="113"/>
              </w:numPr>
              <w:autoSpaceDE w:val="0"/>
              <w:autoSpaceDN w:val="0"/>
              <w:adjustRightInd w:val="0"/>
              <w:jc w:val="both"/>
              <w:rPr>
                <w:rFonts w:asciiTheme="minorHAnsi" w:hAnsiTheme="minorHAnsi" w:cstheme="minorHAnsi"/>
                <w:sz w:val="20"/>
                <w:szCs w:val="20"/>
              </w:rPr>
            </w:pPr>
            <w:r w:rsidRPr="00381FF9">
              <w:rPr>
                <w:rFonts w:asciiTheme="minorHAnsi" w:hAnsiTheme="minorHAnsi" w:cstheme="minorHAnsi"/>
                <w:sz w:val="20"/>
                <w:szCs w:val="20"/>
              </w:rPr>
              <w:t>The use of resources by the National Health Service is efficient</w:t>
            </w:r>
          </w:p>
        </w:tc>
      </w:tr>
      <w:tr w:rsidR="00F37151" w:rsidRPr="00381FF9" w14:paraId="3EFF0C88" w14:textId="77777777" w:rsidTr="09E07D2B">
        <w:tc>
          <w:tcPr>
            <w:tcW w:w="10348" w:type="dxa"/>
            <w:shd w:val="clear" w:color="auto" w:fill="1F497D" w:themeFill="text2"/>
            <w:vAlign w:val="center"/>
          </w:tcPr>
          <w:p w14:paraId="29216054" w14:textId="77777777" w:rsidR="00F37151" w:rsidRPr="00381FF9" w:rsidRDefault="00F37151" w:rsidP="002B789A">
            <w:pPr>
              <w:pStyle w:val="TableParagraph"/>
              <w:numPr>
                <w:ilvl w:val="0"/>
                <w:numId w:val="114"/>
              </w:numPr>
              <w:ind w:left="316" w:hanging="316"/>
              <w:rPr>
                <w:rFonts w:asciiTheme="minorHAnsi" w:eastAsiaTheme="minorHAnsi" w:hAnsiTheme="minorHAnsi" w:cstheme="minorHAnsi"/>
                <w:b/>
                <w:color w:val="FFFFFF" w:themeColor="background1"/>
                <w:spacing w:val="-1"/>
                <w:lang w:eastAsia="en-US"/>
              </w:rPr>
            </w:pPr>
            <w:r w:rsidRPr="00381FF9">
              <w:rPr>
                <w:rFonts w:asciiTheme="minorHAnsi" w:eastAsiaTheme="minorHAnsi" w:hAnsiTheme="minorHAnsi" w:cstheme="minorHAnsi"/>
                <w:b/>
                <w:color w:val="FFFFFF" w:themeColor="background1"/>
                <w:spacing w:val="-1"/>
                <w:lang w:eastAsia="en-US"/>
              </w:rPr>
              <w:t>Any acceptance and exclusion criteria and thresholds</w:t>
            </w:r>
          </w:p>
        </w:tc>
      </w:tr>
      <w:tr w:rsidR="00F37151" w:rsidRPr="00381FF9" w14:paraId="4935AE44" w14:textId="77777777" w:rsidTr="09E07D2B">
        <w:tc>
          <w:tcPr>
            <w:tcW w:w="10348" w:type="dxa"/>
            <w:shd w:val="clear" w:color="auto" w:fill="FFFFFF" w:themeFill="background1"/>
            <w:vAlign w:val="center"/>
          </w:tcPr>
          <w:p w14:paraId="55DB467E" w14:textId="77777777" w:rsidR="00F37151" w:rsidRPr="00381FF9" w:rsidRDefault="00F37151" w:rsidP="00F37151">
            <w:pPr>
              <w:widowControl w:val="0"/>
              <w:rPr>
                <w:rFonts w:ascii="Calibri" w:eastAsia="Arial" w:hAnsi="Calibri" w:cs="Calibri"/>
                <w:sz w:val="20"/>
                <w:szCs w:val="20"/>
                <w:lang w:eastAsia="en-US"/>
              </w:rPr>
            </w:pPr>
            <w:r w:rsidRPr="00381FF9">
              <w:rPr>
                <w:rFonts w:ascii="Calibri" w:eastAsia="Calibri" w:hAnsi="Calibri" w:cs="Calibri"/>
                <w:b/>
                <w:spacing w:val="-1"/>
                <w:sz w:val="20"/>
                <w:szCs w:val="20"/>
                <w:lang w:eastAsia="en-US"/>
              </w:rPr>
              <w:t>Inclusion</w:t>
            </w:r>
          </w:p>
          <w:p w14:paraId="245027B4" w14:textId="77777777" w:rsidR="00F37151" w:rsidRPr="00381FF9" w:rsidRDefault="00F37151" w:rsidP="002B789A">
            <w:pPr>
              <w:pStyle w:val="MediumGrid1-Accent21"/>
              <w:numPr>
                <w:ilvl w:val="0"/>
                <w:numId w:val="113"/>
              </w:numPr>
              <w:autoSpaceDE w:val="0"/>
              <w:autoSpaceDN w:val="0"/>
              <w:adjustRightInd w:val="0"/>
              <w:jc w:val="both"/>
              <w:rPr>
                <w:rFonts w:asciiTheme="minorHAnsi" w:hAnsiTheme="minorHAnsi" w:cstheme="minorBidi"/>
                <w:sz w:val="20"/>
                <w:szCs w:val="20"/>
              </w:rPr>
            </w:pPr>
            <w:r w:rsidRPr="00381FF9">
              <w:rPr>
                <w:rFonts w:asciiTheme="minorHAnsi" w:hAnsiTheme="minorHAnsi" w:cstheme="minorBidi"/>
                <w:sz w:val="20"/>
                <w:szCs w:val="20"/>
              </w:rPr>
              <w:t>All patients must be agreed to the transfer by the consultant, the patient and the GP.</w:t>
            </w:r>
          </w:p>
          <w:p w14:paraId="0F53DE25" w14:textId="77777777" w:rsidR="00F37151" w:rsidRPr="00381FF9" w:rsidRDefault="00F37151" w:rsidP="002B789A">
            <w:pPr>
              <w:pStyle w:val="MediumGrid1-Accent21"/>
              <w:numPr>
                <w:ilvl w:val="0"/>
                <w:numId w:val="113"/>
              </w:numPr>
              <w:autoSpaceDE w:val="0"/>
              <w:autoSpaceDN w:val="0"/>
              <w:adjustRightInd w:val="0"/>
              <w:jc w:val="both"/>
              <w:rPr>
                <w:rFonts w:asciiTheme="minorHAnsi" w:hAnsiTheme="minorHAnsi" w:cstheme="minorHAnsi"/>
                <w:sz w:val="20"/>
                <w:szCs w:val="20"/>
              </w:rPr>
            </w:pPr>
            <w:r w:rsidRPr="00381FF9">
              <w:rPr>
                <w:rFonts w:asciiTheme="minorHAnsi" w:hAnsiTheme="minorHAnsi" w:cstheme="minorHAnsi"/>
                <w:sz w:val="20"/>
                <w:szCs w:val="20"/>
              </w:rPr>
              <w:t>Adults 18 years and over.</w:t>
            </w:r>
          </w:p>
          <w:p w14:paraId="62B4AE22" w14:textId="77777777" w:rsidR="00F37151" w:rsidRPr="00381FF9" w:rsidRDefault="00F37151" w:rsidP="002B789A">
            <w:pPr>
              <w:pStyle w:val="MediumGrid1-Accent21"/>
              <w:numPr>
                <w:ilvl w:val="0"/>
                <w:numId w:val="113"/>
              </w:numPr>
              <w:autoSpaceDE w:val="0"/>
              <w:autoSpaceDN w:val="0"/>
              <w:adjustRightInd w:val="0"/>
              <w:jc w:val="both"/>
              <w:rPr>
                <w:rFonts w:asciiTheme="minorHAnsi" w:hAnsiTheme="minorHAnsi" w:cstheme="minorBidi"/>
                <w:sz w:val="20"/>
                <w:szCs w:val="20"/>
              </w:rPr>
            </w:pPr>
            <w:r w:rsidRPr="00381FF9">
              <w:rPr>
                <w:rFonts w:asciiTheme="minorHAnsi" w:hAnsiTheme="minorHAnsi" w:cstheme="minorBidi"/>
                <w:sz w:val="20"/>
                <w:szCs w:val="20"/>
              </w:rPr>
              <w:t>Patients will be initiated and stabilised by the specialist hospital team before transfer to primary care- at least 12 weeks after initiation.</w:t>
            </w:r>
          </w:p>
          <w:p w14:paraId="6C02ABCC" w14:textId="77777777" w:rsidR="00F37151" w:rsidRPr="00381FF9" w:rsidRDefault="00F37151" w:rsidP="002B789A">
            <w:pPr>
              <w:pStyle w:val="MediumGrid1-Accent21"/>
              <w:numPr>
                <w:ilvl w:val="0"/>
                <w:numId w:val="113"/>
              </w:numPr>
              <w:autoSpaceDE w:val="0"/>
              <w:autoSpaceDN w:val="0"/>
              <w:adjustRightInd w:val="0"/>
              <w:jc w:val="both"/>
              <w:rPr>
                <w:rFonts w:asciiTheme="minorHAnsi" w:hAnsiTheme="minorHAnsi" w:cstheme="minorHAnsi"/>
                <w:sz w:val="20"/>
                <w:szCs w:val="20"/>
              </w:rPr>
            </w:pPr>
            <w:r w:rsidRPr="00381FF9">
              <w:rPr>
                <w:rFonts w:asciiTheme="minorHAnsi" w:hAnsiTheme="minorHAnsi" w:cstheme="minorHAnsi"/>
                <w:sz w:val="20"/>
                <w:szCs w:val="20"/>
              </w:rPr>
              <w:t>List of drugs included in this service:</w:t>
            </w:r>
          </w:p>
          <w:p w14:paraId="0B52BE63" w14:textId="77777777" w:rsidR="00F37151" w:rsidRPr="00381FF9" w:rsidRDefault="00F37151" w:rsidP="002B789A">
            <w:pPr>
              <w:pStyle w:val="ListParagraph"/>
              <w:widowControl w:val="0"/>
              <w:numPr>
                <w:ilvl w:val="0"/>
                <w:numId w:val="112"/>
              </w:numPr>
              <w:tabs>
                <w:tab w:val="left" w:pos="768"/>
              </w:tabs>
              <w:contextualSpacing w:val="0"/>
              <w:rPr>
                <w:rFonts w:asciiTheme="minorHAnsi" w:eastAsiaTheme="minorHAnsi" w:hAnsiTheme="minorHAnsi" w:cstheme="minorHAnsi"/>
                <w:spacing w:val="-3"/>
                <w:sz w:val="20"/>
                <w:szCs w:val="20"/>
                <w:lang w:eastAsia="en-US"/>
              </w:rPr>
            </w:pPr>
            <w:r w:rsidRPr="00381FF9">
              <w:rPr>
                <w:rFonts w:asciiTheme="minorHAnsi" w:eastAsiaTheme="minorHAnsi" w:hAnsiTheme="minorHAnsi" w:cstheme="minorHAnsi"/>
                <w:spacing w:val="-3"/>
                <w:sz w:val="20"/>
                <w:szCs w:val="20"/>
                <w:lang w:eastAsia="en-US"/>
              </w:rPr>
              <w:t>Azathioprine</w:t>
            </w:r>
          </w:p>
          <w:p w14:paraId="2118F5ED" w14:textId="77777777" w:rsidR="00F37151" w:rsidRPr="00381FF9" w:rsidRDefault="00F37151" w:rsidP="002B789A">
            <w:pPr>
              <w:pStyle w:val="ListParagraph"/>
              <w:widowControl w:val="0"/>
              <w:numPr>
                <w:ilvl w:val="0"/>
                <w:numId w:val="112"/>
              </w:numPr>
              <w:tabs>
                <w:tab w:val="left" w:pos="768"/>
              </w:tabs>
              <w:contextualSpacing w:val="0"/>
              <w:rPr>
                <w:rFonts w:asciiTheme="minorHAnsi" w:eastAsiaTheme="minorHAnsi" w:hAnsiTheme="minorHAnsi" w:cstheme="minorHAnsi"/>
                <w:spacing w:val="-3"/>
                <w:sz w:val="20"/>
                <w:szCs w:val="20"/>
                <w:lang w:eastAsia="en-US"/>
              </w:rPr>
            </w:pPr>
            <w:r w:rsidRPr="00381FF9">
              <w:rPr>
                <w:rFonts w:asciiTheme="minorHAnsi" w:eastAsiaTheme="minorHAnsi" w:hAnsiTheme="minorHAnsi" w:cstheme="minorHAnsi"/>
                <w:spacing w:val="-3"/>
                <w:sz w:val="20"/>
                <w:szCs w:val="20"/>
                <w:lang w:eastAsia="en-US"/>
              </w:rPr>
              <w:t>Ciclosporin</w:t>
            </w:r>
          </w:p>
          <w:p w14:paraId="1A3290F4" w14:textId="77777777" w:rsidR="00F37151" w:rsidRPr="00381FF9" w:rsidRDefault="00F37151" w:rsidP="002B789A">
            <w:pPr>
              <w:pStyle w:val="ListParagraph"/>
              <w:widowControl w:val="0"/>
              <w:numPr>
                <w:ilvl w:val="0"/>
                <w:numId w:val="112"/>
              </w:numPr>
              <w:tabs>
                <w:tab w:val="left" w:pos="768"/>
              </w:tabs>
              <w:contextualSpacing w:val="0"/>
              <w:rPr>
                <w:rFonts w:asciiTheme="minorHAnsi" w:eastAsiaTheme="minorHAnsi" w:hAnsiTheme="minorHAnsi" w:cstheme="minorHAnsi"/>
                <w:spacing w:val="-3"/>
                <w:sz w:val="20"/>
                <w:szCs w:val="20"/>
                <w:lang w:eastAsia="en-US"/>
              </w:rPr>
            </w:pPr>
            <w:r w:rsidRPr="00381FF9">
              <w:rPr>
                <w:rFonts w:asciiTheme="minorHAnsi" w:eastAsiaTheme="minorHAnsi" w:hAnsiTheme="minorHAnsi" w:cstheme="minorHAnsi"/>
                <w:spacing w:val="-3"/>
                <w:sz w:val="20"/>
                <w:szCs w:val="20"/>
                <w:lang w:eastAsia="en-US"/>
              </w:rPr>
              <w:t>Hydroxycarbamide</w:t>
            </w:r>
          </w:p>
          <w:p w14:paraId="54BC6A8F" w14:textId="77777777" w:rsidR="00F37151" w:rsidRPr="00381FF9" w:rsidRDefault="00F37151" w:rsidP="002B789A">
            <w:pPr>
              <w:pStyle w:val="ListParagraph"/>
              <w:widowControl w:val="0"/>
              <w:numPr>
                <w:ilvl w:val="0"/>
                <w:numId w:val="112"/>
              </w:numPr>
              <w:tabs>
                <w:tab w:val="left" w:pos="768"/>
              </w:tabs>
              <w:contextualSpacing w:val="0"/>
              <w:rPr>
                <w:rFonts w:asciiTheme="minorHAnsi" w:eastAsiaTheme="minorHAnsi" w:hAnsiTheme="minorHAnsi" w:cstheme="minorHAnsi"/>
                <w:spacing w:val="-3"/>
                <w:sz w:val="20"/>
                <w:szCs w:val="20"/>
                <w:lang w:eastAsia="en-US"/>
              </w:rPr>
            </w:pPr>
            <w:r w:rsidRPr="00381FF9">
              <w:rPr>
                <w:rFonts w:asciiTheme="minorHAnsi" w:eastAsiaTheme="minorHAnsi" w:hAnsiTheme="minorHAnsi" w:cstheme="minorHAnsi"/>
                <w:spacing w:val="-3"/>
                <w:sz w:val="20"/>
                <w:szCs w:val="20"/>
                <w:lang w:eastAsia="en-US"/>
              </w:rPr>
              <w:t>Hydroxychloroquine</w:t>
            </w:r>
          </w:p>
          <w:p w14:paraId="7DF8F158" w14:textId="77777777" w:rsidR="00F37151" w:rsidRPr="00381FF9" w:rsidRDefault="00F37151" w:rsidP="002B789A">
            <w:pPr>
              <w:pStyle w:val="ListParagraph"/>
              <w:widowControl w:val="0"/>
              <w:numPr>
                <w:ilvl w:val="0"/>
                <w:numId w:val="112"/>
              </w:numPr>
              <w:tabs>
                <w:tab w:val="left" w:pos="768"/>
              </w:tabs>
              <w:contextualSpacing w:val="0"/>
              <w:rPr>
                <w:rFonts w:asciiTheme="minorHAnsi" w:eastAsiaTheme="minorHAnsi" w:hAnsiTheme="minorHAnsi" w:cstheme="minorHAnsi"/>
                <w:spacing w:val="-3"/>
                <w:sz w:val="20"/>
                <w:szCs w:val="20"/>
                <w:lang w:eastAsia="en-US"/>
              </w:rPr>
            </w:pPr>
            <w:r w:rsidRPr="00381FF9">
              <w:rPr>
                <w:rFonts w:asciiTheme="minorHAnsi" w:eastAsiaTheme="minorHAnsi" w:hAnsiTheme="minorHAnsi" w:cstheme="minorHAnsi"/>
                <w:spacing w:val="-3"/>
                <w:sz w:val="20"/>
                <w:szCs w:val="20"/>
                <w:lang w:eastAsia="en-US"/>
              </w:rPr>
              <w:t>Leflunomide</w:t>
            </w:r>
          </w:p>
          <w:p w14:paraId="3ED307A0" w14:textId="77777777" w:rsidR="00F37151" w:rsidRPr="00381FF9" w:rsidRDefault="00F37151" w:rsidP="002B789A">
            <w:pPr>
              <w:pStyle w:val="ListParagraph"/>
              <w:widowControl w:val="0"/>
              <w:numPr>
                <w:ilvl w:val="0"/>
                <w:numId w:val="112"/>
              </w:numPr>
              <w:tabs>
                <w:tab w:val="left" w:pos="768"/>
              </w:tabs>
              <w:contextualSpacing w:val="0"/>
              <w:rPr>
                <w:rFonts w:asciiTheme="minorHAnsi" w:eastAsiaTheme="minorHAnsi" w:hAnsiTheme="minorHAnsi" w:cstheme="minorHAnsi"/>
                <w:spacing w:val="-3"/>
                <w:sz w:val="20"/>
                <w:szCs w:val="20"/>
                <w:lang w:eastAsia="en-US"/>
              </w:rPr>
            </w:pPr>
            <w:r w:rsidRPr="00381FF9">
              <w:rPr>
                <w:rFonts w:asciiTheme="minorHAnsi" w:eastAsiaTheme="minorHAnsi" w:hAnsiTheme="minorHAnsi" w:cstheme="minorHAnsi"/>
                <w:spacing w:val="-3"/>
                <w:sz w:val="20"/>
                <w:szCs w:val="20"/>
                <w:lang w:eastAsia="en-US"/>
              </w:rPr>
              <w:t>Mercaptopurine</w:t>
            </w:r>
          </w:p>
          <w:p w14:paraId="190A5D2F" w14:textId="77777777" w:rsidR="00F37151" w:rsidRPr="00381FF9" w:rsidRDefault="00F37151" w:rsidP="002B789A">
            <w:pPr>
              <w:pStyle w:val="ListParagraph"/>
              <w:widowControl w:val="0"/>
              <w:numPr>
                <w:ilvl w:val="0"/>
                <w:numId w:val="112"/>
              </w:numPr>
              <w:tabs>
                <w:tab w:val="left" w:pos="768"/>
              </w:tabs>
              <w:contextualSpacing w:val="0"/>
              <w:rPr>
                <w:rFonts w:asciiTheme="minorHAnsi" w:eastAsiaTheme="minorHAnsi" w:hAnsiTheme="minorHAnsi" w:cstheme="minorHAnsi"/>
                <w:spacing w:val="-3"/>
                <w:sz w:val="20"/>
                <w:szCs w:val="20"/>
                <w:lang w:eastAsia="en-US"/>
              </w:rPr>
            </w:pPr>
            <w:r w:rsidRPr="00381FF9">
              <w:rPr>
                <w:rFonts w:asciiTheme="minorHAnsi" w:eastAsiaTheme="minorHAnsi" w:hAnsiTheme="minorHAnsi" w:cstheme="minorHAnsi"/>
                <w:spacing w:val="-3"/>
                <w:sz w:val="20"/>
                <w:szCs w:val="20"/>
                <w:lang w:eastAsia="en-US"/>
              </w:rPr>
              <w:t>Methotrexate (oral and injectable)</w:t>
            </w:r>
          </w:p>
          <w:p w14:paraId="23416045" w14:textId="77777777" w:rsidR="00F37151" w:rsidRPr="00381FF9" w:rsidRDefault="00F37151" w:rsidP="002B789A">
            <w:pPr>
              <w:pStyle w:val="ListParagraph"/>
              <w:widowControl w:val="0"/>
              <w:numPr>
                <w:ilvl w:val="0"/>
                <w:numId w:val="112"/>
              </w:numPr>
              <w:tabs>
                <w:tab w:val="left" w:pos="768"/>
              </w:tabs>
              <w:contextualSpacing w:val="0"/>
              <w:rPr>
                <w:rFonts w:asciiTheme="minorHAnsi" w:eastAsiaTheme="minorHAnsi" w:hAnsiTheme="minorHAnsi" w:cstheme="minorHAnsi"/>
                <w:spacing w:val="-3"/>
                <w:sz w:val="20"/>
                <w:szCs w:val="20"/>
                <w:lang w:eastAsia="en-US"/>
              </w:rPr>
            </w:pPr>
            <w:r w:rsidRPr="00381FF9">
              <w:rPr>
                <w:rFonts w:asciiTheme="minorHAnsi" w:eastAsiaTheme="minorHAnsi" w:hAnsiTheme="minorHAnsi" w:cstheme="minorHAnsi"/>
                <w:spacing w:val="-3"/>
                <w:sz w:val="20"/>
                <w:szCs w:val="20"/>
                <w:lang w:eastAsia="en-US"/>
              </w:rPr>
              <w:t xml:space="preserve">Mycophenolate mofetil and mycophenolic acid </w:t>
            </w:r>
          </w:p>
          <w:p w14:paraId="6E0F7227" w14:textId="77777777" w:rsidR="00F37151" w:rsidRPr="00381FF9" w:rsidRDefault="00F37151" w:rsidP="002B789A">
            <w:pPr>
              <w:pStyle w:val="ListParagraph"/>
              <w:widowControl w:val="0"/>
              <w:numPr>
                <w:ilvl w:val="0"/>
                <w:numId w:val="112"/>
              </w:numPr>
              <w:tabs>
                <w:tab w:val="left" w:pos="768"/>
              </w:tabs>
              <w:contextualSpacing w:val="0"/>
              <w:rPr>
                <w:rFonts w:asciiTheme="minorHAnsi" w:eastAsiaTheme="minorHAnsi" w:hAnsiTheme="minorHAnsi" w:cstheme="minorHAnsi"/>
                <w:spacing w:val="-3"/>
                <w:sz w:val="20"/>
                <w:szCs w:val="20"/>
                <w:lang w:eastAsia="en-US"/>
              </w:rPr>
            </w:pPr>
            <w:r w:rsidRPr="00381FF9">
              <w:rPr>
                <w:rFonts w:asciiTheme="minorHAnsi" w:eastAsiaTheme="minorHAnsi" w:hAnsiTheme="minorHAnsi" w:cstheme="minorHAnsi"/>
                <w:spacing w:val="-3"/>
                <w:sz w:val="20"/>
                <w:szCs w:val="20"/>
                <w:lang w:eastAsia="en-US"/>
              </w:rPr>
              <w:t>Penicillamine</w:t>
            </w:r>
          </w:p>
          <w:p w14:paraId="10DBC169" w14:textId="77777777" w:rsidR="00F37151" w:rsidRPr="00381FF9" w:rsidRDefault="00F37151" w:rsidP="002B789A">
            <w:pPr>
              <w:pStyle w:val="ListParagraph"/>
              <w:widowControl w:val="0"/>
              <w:numPr>
                <w:ilvl w:val="0"/>
                <w:numId w:val="112"/>
              </w:numPr>
              <w:tabs>
                <w:tab w:val="left" w:pos="768"/>
              </w:tabs>
              <w:contextualSpacing w:val="0"/>
              <w:rPr>
                <w:rFonts w:asciiTheme="minorHAnsi" w:eastAsiaTheme="minorHAnsi" w:hAnsiTheme="minorHAnsi" w:cstheme="minorHAnsi"/>
                <w:spacing w:val="-3"/>
                <w:sz w:val="20"/>
                <w:szCs w:val="20"/>
                <w:lang w:eastAsia="en-US"/>
              </w:rPr>
            </w:pPr>
            <w:r w:rsidRPr="00381FF9">
              <w:rPr>
                <w:rFonts w:asciiTheme="minorHAnsi" w:eastAsiaTheme="minorHAnsi" w:hAnsiTheme="minorHAnsi" w:cstheme="minorHAnsi"/>
                <w:spacing w:val="-3"/>
                <w:sz w:val="20"/>
                <w:szCs w:val="20"/>
                <w:lang w:eastAsia="en-US"/>
              </w:rPr>
              <w:t>Sulfasalazine</w:t>
            </w:r>
          </w:p>
          <w:p w14:paraId="3E918739" w14:textId="77777777" w:rsidR="00F37151" w:rsidRPr="00381FF9" w:rsidRDefault="00F37151" w:rsidP="00F37151">
            <w:pPr>
              <w:widowControl w:val="0"/>
              <w:rPr>
                <w:rFonts w:ascii="Calibri" w:eastAsia="Calibri" w:hAnsi="Calibri" w:cs="Calibri"/>
                <w:b/>
                <w:spacing w:val="-2"/>
                <w:sz w:val="12"/>
                <w:szCs w:val="12"/>
                <w:lang w:eastAsia="en-US"/>
              </w:rPr>
            </w:pPr>
          </w:p>
          <w:p w14:paraId="7D3E81A9" w14:textId="77777777" w:rsidR="00F37151" w:rsidRPr="00381FF9" w:rsidRDefault="00F37151" w:rsidP="00F37151">
            <w:pPr>
              <w:widowControl w:val="0"/>
              <w:rPr>
                <w:rFonts w:ascii="Calibri" w:eastAsia="Arial" w:hAnsi="Calibri" w:cs="Calibri"/>
                <w:sz w:val="20"/>
                <w:szCs w:val="20"/>
                <w:lang w:eastAsia="en-US"/>
              </w:rPr>
            </w:pPr>
            <w:r w:rsidRPr="00381FF9">
              <w:rPr>
                <w:rFonts w:ascii="Calibri" w:eastAsia="Calibri" w:hAnsi="Calibri" w:cs="Calibri"/>
                <w:b/>
                <w:spacing w:val="-2"/>
                <w:sz w:val="20"/>
                <w:szCs w:val="20"/>
                <w:lang w:eastAsia="en-US"/>
              </w:rPr>
              <w:t>Exclusion</w:t>
            </w:r>
          </w:p>
          <w:p w14:paraId="68EAB30D" w14:textId="77777777" w:rsidR="00126571" w:rsidRPr="00381FF9" w:rsidRDefault="00F37151" w:rsidP="002B789A">
            <w:pPr>
              <w:pStyle w:val="MediumGrid1-Accent21"/>
              <w:numPr>
                <w:ilvl w:val="0"/>
                <w:numId w:val="113"/>
              </w:numPr>
              <w:autoSpaceDE w:val="0"/>
              <w:autoSpaceDN w:val="0"/>
              <w:adjustRightInd w:val="0"/>
              <w:jc w:val="both"/>
              <w:rPr>
                <w:rFonts w:asciiTheme="minorHAnsi" w:hAnsiTheme="minorHAnsi" w:cstheme="minorHAnsi"/>
                <w:sz w:val="20"/>
                <w:szCs w:val="20"/>
              </w:rPr>
            </w:pPr>
            <w:r w:rsidRPr="00381FF9">
              <w:rPr>
                <w:rFonts w:asciiTheme="minorHAnsi" w:hAnsiTheme="minorHAnsi" w:cstheme="minorHAnsi"/>
                <w:sz w:val="20"/>
                <w:szCs w:val="20"/>
              </w:rPr>
              <w:t>Children under 18 years</w:t>
            </w:r>
          </w:p>
          <w:p w14:paraId="1FE6FC54" w14:textId="77777777" w:rsidR="00F37151" w:rsidRPr="00381FF9" w:rsidRDefault="00F37151" w:rsidP="002B789A">
            <w:pPr>
              <w:pStyle w:val="MediumGrid1-Accent21"/>
              <w:numPr>
                <w:ilvl w:val="0"/>
                <w:numId w:val="113"/>
              </w:numPr>
              <w:autoSpaceDE w:val="0"/>
              <w:autoSpaceDN w:val="0"/>
              <w:adjustRightInd w:val="0"/>
              <w:jc w:val="both"/>
              <w:rPr>
                <w:rFonts w:ascii="Calibri" w:hAnsi="Calibri" w:cs="Calibri"/>
                <w:sz w:val="20"/>
                <w:szCs w:val="20"/>
              </w:rPr>
            </w:pPr>
            <w:r w:rsidRPr="00381FF9">
              <w:rPr>
                <w:rFonts w:asciiTheme="minorHAnsi" w:hAnsiTheme="minorHAnsi" w:cstheme="minorBidi"/>
                <w:sz w:val="20"/>
                <w:szCs w:val="20"/>
              </w:rPr>
              <w:t>Where a patient, for clinical reasons is referred back to secondary care within the year the payment will cease from the first day of the following</w:t>
            </w:r>
            <w:r w:rsidRPr="00381FF9">
              <w:rPr>
                <w:rFonts w:ascii="Calibri" w:hAnsi="Calibri" w:cs="Calibri"/>
                <w:sz w:val="20"/>
                <w:szCs w:val="20"/>
              </w:rPr>
              <w:t xml:space="preserve"> quarter, and resumed from the quarter that the patient is transferred back for monitoring. In some instances, practices may be requested to continue to monitor these patients, in which case they are applicable for reimbursement in the scheme</w:t>
            </w:r>
          </w:p>
        </w:tc>
      </w:tr>
      <w:tr w:rsidR="00F37151" w:rsidRPr="00381FF9" w14:paraId="6E68620C" w14:textId="77777777" w:rsidTr="09E07D2B">
        <w:trPr>
          <w:trHeight w:val="14"/>
        </w:trPr>
        <w:tc>
          <w:tcPr>
            <w:tcW w:w="10348" w:type="dxa"/>
            <w:shd w:val="clear" w:color="auto" w:fill="1F497D" w:themeFill="text2"/>
            <w:vAlign w:val="center"/>
          </w:tcPr>
          <w:p w14:paraId="05505D55" w14:textId="77777777" w:rsidR="00F37151" w:rsidRPr="00381FF9" w:rsidRDefault="00F37151" w:rsidP="002B789A">
            <w:pPr>
              <w:pStyle w:val="TableParagraph"/>
              <w:numPr>
                <w:ilvl w:val="0"/>
                <w:numId w:val="114"/>
              </w:numPr>
              <w:ind w:left="316" w:hanging="316"/>
              <w:rPr>
                <w:rFonts w:asciiTheme="minorHAnsi" w:eastAsiaTheme="minorEastAsia" w:hAnsiTheme="minorHAnsi" w:cstheme="minorBidi"/>
                <w:b/>
                <w:bCs/>
                <w:color w:val="FFFFFF" w:themeColor="background1"/>
                <w:spacing w:val="-1"/>
                <w:lang w:eastAsia="en-US"/>
              </w:rPr>
            </w:pPr>
            <w:r w:rsidRPr="00381FF9">
              <w:rPr>
                <w:rFonts w:asciiTheme="minorHAnsi" w:eastAsiaTheme="minorEastAsia" w:hAnsiTheme="minorHAnsi" w:cstheme="minorBidi"/>
                <w:b/>
                <w:bCs/>
                <w:color w:val="FFFFFF" w:themeColor="background1"/>
                <w:spacing w:val="-1"/>
                <w:lang w:eastAsia="en-US"/>
              </w:rPr>
              <w:t>Training, Skills and Experience</w:t>
            </w:r>
          </w:p>
        </w:tc>
      </w:tr>
      <w:tr w:rsidR="00F37151" w:rsidRPr="00381FF9" w14:paraId="0EE1933C" w14:textId="77777777" w:rsidTr="09E07D2B">
        <w:tc>
          <w:tcPr>
            <w:tcW w:w="10348" w:type="dxa"/>
            <w:shd w:val="clear" w:color="auto" w:fill="FFFFFF" w:themeFill="background1"/>
            <w:vAlign w:val="center"/>
          </w:tcPr>
          <w:p w14:paraId="29F78177" w14:textId="77777777" w:rsidR="00F37151" w:rsidRPr="00381FF9" w:rsidRDefault="00F37151" w:rsidP="00F37151">
            <w:pPr>
              <w:widowControl w:val="0"/>
              <w:rPr>
                <w:rFonts w:ascii="Calibri" w:eastAsia="Calibri" w:hAnsi="Calibri" w:cs="Calibri"/>
                <w:noProof/>
                <w:sz w:val="20"/>
                <w:szCs w:val="20"/>
              </w:rPr>
            </w:pPr>
            <w:r w:rsidRPr="00381FF9">
              <w:rPr>
                <w:rFonts w:ascii="Calibri" w:eastAsia="Calibri" w:hAnsi="Calibri" w:cs="Calibri"/>
                <w:noProof/>
                <w:sz w:val="20"/>
                <w:szCs w:val="20"/>
              </w:rPr>
              <w:t>The service provider must ensure all staff delivering the service meet the training and competency requirements.</w:t>
            </w:r>
          </w:p>
        </w:tc>
      </w:tr>
      <w:tr w:rsidR="00F37151" w:rsidRPr="00381FF9" w14:paraId="17142C6B" w14:textId="77777777" w:rsidTr="09E07D2B">
        <w:trPr>
          <w:trHeight w:val="104"/>
        </w:trPr>
        <w:tc>
          <w:tcPr>
            <w:tcW w:w="10348" w:type="dxa"/>
            <w:shd w:val="clear" w:color="auto" w:fill="1F497D" w:themeFill="text2"/>
            <w:vAlign w:val="center"/>
          </w:tcPr>
          <w:p w14:paraId="379BBA4E" w14:textId="77777777" w:rsidR="00F37151" w:rsidRPr="00381FF9" w:rsidRDefault="00F37151" w:rsidP="002B789A">
            <w:pPr>
              <w:pStyle w:val="TableParagraph"/>
              <w:numPr>
                <w:ilvl w:val="0"/>
                <w:numId w:val="114"/>
              </w:numPr>
              <w:ind w:left="316" w:hanging="316"/>
              <w:rPr>
                <w:rFonts w:ascii="Calibri" w:eastAsia="Calibri" w:hAnsi="Calibri" w:cs="Calibri"/>
                <w:b/>
                <w:color w:val="FFFFFF"/>
                <w:spacing w:val="-1"/>
                <w:lang w:eastAsia="en-US"/>
              </w:rPr>
            </w:pPr>
            <w:r w:rsidRPr="00381FF9">
              <w:rPr>
                <w:rFonts w:asciiTheme="minorHAnsi" w:eastAsiaTheme="minorHAnsi" w:hAnsiTheme="minorHAnsi" w:cstheme="minorHAnsi"/>
                <w:b/>
                <w:color w:val="FFFFFF" w:themeColor="background1"/>
                <w:spacing w:val="-1"/>
                <w:lang w:eastAsia="en-US"/>
              </w:rPr>
              <w:t>Equipment</w:t>
            </w:r>
          </w:p>
        </w:tc>
      </w:tr>
      <w:tr w:rsidR="00F37151" w:rsidRPr="00381FF9" w14:paraId="030288C8" w14:textId="77777777" w:rsidTr="09E07D2B">
        <w:trPr>
          <w:trHeight w:val="87"/>
        </w:trPr>
        <w:tc>
          <w:tcPr>
            <w:tcW w:w="10348" w:type="dxa"/>
            <w:shd w:val="clear" w:color="auto" w:fill="FFFFFF" w:themeFill="background1"/>
            <w:vAlign w:val="center"/>
          </w:tcPr>
          <w:p w14:paraId="24885456" w14:textId="77777777" w:rsidR="00F37151" w:rsidRPr="00381FF9" w:rsidRDefault="00F37151" w:rsidP="00F37151">
            <w:pPr>
              <w:widowControl w:val="0"/>
              <w:rPr>
                <w:rFonts w:ascii="Calibri" w:eastAsia="Calibri" w:hAnsi="Calibri" w:cs="Calibri"/>
                <w:noProof/>
                <w:sz w:val="20"/>
                <w:szCs w:val="20"/>
              </w:rPr>
            </w:pPr>
            <w:r w:rsidRPr="00381FF9">
              <w:rPr>
                <w:rFonts w:ascii="Calibri" w:eastAsia="Calibri" w:hAnsi="Calibri" w:cs="Calibri"/>
                <w:noProof/>
                <w:sz w:val="20"/>
                <w:szCs w:val="20"/>
              </w:rPr>
              <w:t>There is no specifc equipment required for the delivery of this service.</w:t>
            </w:r>
          </w:p>
        </w:tc>
      </w:tr>
    </w:tbl>
    <w:p w14:paraId="3E044A93" w14:textId="77777777" w:rsidR="00126571" w:rsidRPr="00381FF9" w:rsidRDefault="00126571" w:rsidP="00126571">
      <w:pPr>
        <w:spacing w:after="160" w:line="259" w:lineRule="auto"/>
        <w:rPr>
          <w:rFonts w:ascii="Calibri" w:eastAsia="Calibri" w:hAnsi="Calibri" w:cs="Calibri"/>
          <w:b/>
          <w:color w:val="000000"/>
          <w:sz w:val="20"/>
          <w:szCs w:val="20"/>
          <w:u w:val="single"/>
          <w:lang w:eastAsia="en-US"/>
        </w:rPr>
        <w:sectPr w:rsidR="00126571" w:rsidRPr="00381FF9" w:rsidSect="009C5BA8">
          <w:footerReference w:type="default" r:id="rId43"/>
          <w:pgSz w:w="12240" w:h="15840"/>
          <w:pgMar w:top="907" w:right="1678" w:bottom="851" w:left="1701" w:header="1021" w:footer="964" w:gutter="0"/>
          <w:cols w:space="720"/>
        </w:sectPr>
      </w:pPr>
    </w:p>
    <w:p w14:paraId="16C23145" w14:textId="77777777" w:rsidR="00126571" w:rsidRPr="00381FF9" w:rsidRDefault="00126571" w:rsidP="00126571">
      <w:pPr>
        <w:ind w:left="-709"/>
        <w:rPr>
          <w:rFonts w:ascii="Calibri" w:eastAsia="Calibri" w:hAnsi="Calibri" w:cs="Calibri"/>
          <w:b/>
          <w:sz w:val="20"/>
          <w:szCs w:val="20"/>
          <w:u w:val="single"/>
          <w:lang w:eastAsia="en-US"/>
        </w:rPr>
      </w:pPr>
      <w:r w:rsidRPr="00381FF9">
        <w:rPr>
          <w:rFonts w:ascii="Calibri" w:eastAsia="Calibri" w:hAnsi="Calibri" w:cs="Calibri"/>
          <w:b/>
          <w:sz w:val="20"/>
          <w:szCs w:val="20"/>
          <w:u w:val="single"/>
          <w:lang w:eastAsia="en-US"/>
        </w:rPr>
        <w:t>APPENDIX I</w:t>
      </w:r>
      <w:r w:rsidRPr="00381FF9">
        <w:rPr>
          <w:rFonts w:ascii="Calibri" w:eastAsia="Calibri" w:hAnsi="Calibri" w:cs="Calibri"/>
          <w:b/>
          <w:sz w:val="20"/>
          <w:szCs w:val="20"/>
          <w:lang w:eastAsia="en-US"/>
        </w:rPr>
        <w:t xml:space="preserve"> - CONTRACTUAL REQUIREMENTS</w:t>
      </w:r>
    </w:p>
    <w:p w14:paraId="7D74551D" w14:textId="77777777" w:rsidR="00126571" w:rsidRPr="00381FF9" w:rsidRDefault="00126571" w:rsidP="00126571">
      <w:pPr>
        <w:ind w:left="-709" w:right="-637"/>
        <w:rPr>
          <w:rFonts w:ascii="Calibri" w:eastAsia="Arial" w:hAnsi="Calibri" w:cs="Arial"/>
          <w:b/>
          <w:bCs/>
          <w:sz w:val="12"/>
          <w:szCs w:val="12"/>
          <w:lang w:eastAsia="en-US"/>
        </w:rPr>
      </w:pPr>
    </w:p>
    <w:tbl>
      <w:tblPr>
        <w:tblW w:w="10348" w:type="dxa"/>
        <w:tblInd w:w="-715" w:type="dxa"/>
        <w:tblLayout w:type="fixed"/>
        <w:tblCellMar>
          <w:top w:w="113" w:type="dxa"/>
          <w:left w:w="113" w:type="dxa"/>
          <w:bottom w:w="113" w:type="dxa"/>
          <w:right w:w="113" w:type="dxa"/>
        </w:tblCellMar>
        <w:tblLook w:val="01E0" w:firstRow="1" w:lastRow="1" w:firstColumn="1" w:lastColumn="1" w:noHBand="0" w:noVBand="0"/>
      </w:tblPr>
      <w:tblGrid>
        <w:gridCol w:w="1615"/>
        <w:gridCol w:w="3504"/>
        <w:gridCol w:w="5229"/>
      </w:tblGrid>
      <w:tr w:rsidR="00126571" w:rsidRPr="00381FF9" w14:paraId="443575F7" w14:textId="77777777" w:rsidTr="09E07D2B">
        <w:trPr>
          <w:trHeight w:val="239"/>
        </w:trPr>
        <w:tc>
          <w:tcPr>
            <w:tcW w:w="5119" w:type="dxa"/>
            <w:gridSpan w:val="2"/>
            <w:tcBorders>
              <w:top w:val="single" w:sz="5" w:space="0" w:color="538DD3"/>
              <w:left w:val="single" w:sz="5" w:space="0" w:color="538DD3"/>
              <w:bottom w:val="single" w:sz="5" w:space="0" w:color="538DD3"/>
              <w:right w:val="single" w:sz="5" w:space="0" w:color="538DD3"/>
            </w:tcBorders>
            <w:shd w:val="clear" w:color="auto" w:fill="538DD3"/>
            <w:vAlign w:val="center"/>
          </w:tcPr>
          <w:p w14:paraId="168E7453" w14:textId="77777777" w:rsidR="00126571" w:rsidRPr="00381FF9" w:rsidRDefault="00126571" w:rsidP="00126571">
            <w:pPr>
              <w:widowControl w:val="0"/>
              <w:ind w:right="-637"/>
              <w:rPr>
                <w:rFonts w:ascii="Calibri" w:eastAsia="Calibri" w:hAnsi="Calibri"/>
                <w:b/>
                <w:color w:val="FFFFFF"/>
                <w:sz w:val="20"/>
                <w:szCs w:val="20"/>
                <w:lang w:eastAsia="en-US"/>
              </w:rPr>
            </w:pPr>
            <w:r w:rsidRPr="00381FF9">
              <w:rPr>
                <w:rFonts w:ascii="Calibri" w:eastAsia="Calibri" w:hAnsi="Calibri"/>
                <w:b/>
                <w:color w:val="FFFFFF"/>
                <w:spacing w:val="-1"/>
                <w:sz w:val="20"/>
                <w:szCs w:val="20"/>
                <w:lang w:eastAsia="en-US"/>
              </w:rPr>
              <w:t>NEAR PATIENT TESTING</w:t>
            </w:r>
          </w:p>
        </w:tc>
        <w:tc>
          <w:tcPr>
            <w:tcW w:w="5229" w:type="dxa"/>
            <w:tcBorders>
              <w:top w:val="single" w:sz="5" w:space="0" w:color="538DD3"/>
              <w:left w:val="single" w:sz="5" w:space="0" w:color="538DD3"/>
              <w:bottom w:val="single" w:sz="5" w:space="0" w:color="538DD3"/>
              <w:right w:val="single" w:sz="5" w:space="0" w:color="538DD3"/>
            </w:tcBorders>
            <w:shd w:val="clear" w:color="auto" w:fill="538DD3"/>
            <w:vAlign w:val="center"/>
          </w:tcPr>
          <w:p w14:paraId="46C5CB7E" w14:textId="77777777" w:rsidR="00126571" w:rsidRPr="00381FF9" w:rsidRDefault="00126571" w:rsidP="00126571">
            <w:pPr>
              <w:widowControl w:val="0"/>
              <w:ind w:left="-709" w:right="-637"/>
              <w:rPr>
                <w:rFonts w:ascii="Calibri" w:eastAsia="Calibri" w:hAnsi="Calibri"/>
                <w:b/>
                <w:color w:val="FFFFFF"/>
                <w:spacing w:val="-1"/>
                <w:sz w:val="20"/>
                <w:szCs w:val="20"/>
                <w:lang w:eastAsia="en-US"/>
              </w:rPr>
            </w:pPr>
          </w:p>
        </w:tc>
      </w:tr>
      <w:tr w:rsidR="00126571" w:rsidRPr="00381FF9" w14:paraId="19A22511" w14:textId="77777777" w:rsidTr="09E07D2B">
        <w:trPr>
          <w:trHeight w:val="231"/>
        </w:trPr>
        <w:tc>
          <w:tcPr>
            <w:tcW w:w="1615" w:type="dxa"/>
            <w:tcBorders>
              <w:top w:val="single" w:sz="5" w:space="0" w:color="538DD3"/>
              <w:left w:val="single" w:sz="5" w:space="0" w:color="538DD3"/>
              <w:bottom w:val="single" w:sz="5" w:space="0" w:color="538DD3"/>
              <w:right w:val="single" w:sz="5" w:space="0" w:color="538DD3"/>
            </w:tcBorders>
            <w:shd w:val="clear" w:color="auto" w:fill="F1F1F1"/>
            <w:vAlign w:val="center"/>
          </w:tcPr>
          <w:p w14:paraId="1117A566" w14:textId="77777777" w:rsidR="00126571" w:rsidRPr="00381FF9" w:rsidRDefault="00126571" w:rsidP="00126571">
            <w:pPr>
              <w:widowControl w:val="0"/>
              <w:ind w:right="-637"/>
              <w:rPr>
                <w:rFonts w:ascii="Calibri" w:eastAsia="Arial" w:hAnsi="Calibri" w:cs="Arial"/>
                <w:sz w:val="20"/>
                <w:szCs w:val="20"/>
                <w:lang w:eastAsia="en-US"/>
              </w:rPr>
            </w:pPr>
            <w:r w:rsidRPr="00381FF9">
              <w:rPr>
                <w:rFonts w:ascii="Calibri" w:eastAsia="Calibri" w:hAnsi="Calibri" w:cs="Arial"/>
                <w:b/>
                <w:sz w:val="20"/>
                <w:szCs w:val="20"/>
                <w:lang w:eastAsia="en-US"/>
              </w:rPr>
              <w:t>Unit Price</w:t>
            </w:r>
          </w:p>
        </w:tc>
        <w:tc>
          <w:tcPr>
            <w:tcW w:w="8733" w:type="dxa"/>
            <w:gridSpan w:val="2"/>
            <w:tcBorders>
              <w:top w:val="single" w:sz="5" w:space="0" w:color="538DD3"/>
              <w:left w:val="single" w:sz="5" w:space="0" w:color="538DD3"/>
              <w:bottom w:val="single" w:sz="5" w:space="0" w:color="538DD3"/>
              <w:right w:val="single" w:sz="5" w:space="0" w:color="538DD3"/>
            </w:tcBorders>
            <w:vAlign w:val="center"/>
          </w:tcPr>
          <w:p w14:paraId="125C2B47" w14:textId="72DEDAF6" w:rsidR="00126571" w:rsidRPr="00381FF9" w:rsidRDefault="00835053" w:rsidP="00126571">
            <w:pPr>
              <w:tabs>
                <w:tab w:val="left" w:pos="823"/>
              </w:tabs>
              <w:ind w:right="-637"/>
              <w:rPr>
                <w:rFonts w:ascii="Calibri" w:eastAsia="Calibri" w:hAnsi="Calibri" w:cs="Arial"/>
                <w:sz w:val="20"/>
                <w:szCs w:val="20"/>
                <w:lang w:eastAsia="en-US"/>
              </w:rPr>
            </w:pPr>
            <w:r>
              <w:rPr>
                <w:rFonts w:ascii="Calibri" w:eastAsia="Calibri" w:hAnsi="Calibri" w:cs="Arial"/>
                <w:b/>
                <w:sz w:val="20"/>
                <w:szCs w:val="20"/>
                <w:lang w:eastAsia="en-US"/>
              </w:rPr>
              <w:t>£15.19</w:t>
            </w:r>
            <w:r w:rsidR="00126571" w:rsidRPr="00381FF9">
              <w:rPr>
                <w:rFonts w:ascii="Calibri" w:eastAsia="Calibri" w:hAnsi="Calibri" w:cs="Arial"/>
                <w:b/>
                <w:sz w:val="20"/>
                <w:szCs w:val="20"/>
                <w:lang w:eastAsia="en-US"/>
              </w:rPr>
              <w:t xml:space="preserve"> </w:t>
            </w:r>
            <w:r w:rsidR="00126571" w:rsidRPr="00381FF9">
              <w:rPr>
                <w:rFonts w:ascii="Calibri" w:eastAsia="Calibri" w:hAnsi="Calibri" w:cs="Arial"/>
                <w:sz w:val="20"/>
                <w:szCs w:val="20"/>
                <w:lang w:eastAsia="en-US"/>
              </w:rPr>
              <w:t xml:space="preserve">Per Quarter when the patient is seen (Maximum of </w:t>
            </w:r>
            <w:r w:rsidR="00BE306B" w:rsidRPr="00381FF9">
              <w:rPr>
                <w:rFonts w:ascii="Calibri" w:eastAsia="Calibri" w:hAnsi="Calibri" w:cs="Arial"/>
                <w:sz w:val="20"/>
                <w:szCs w:val="20"/>
                <w:lang w:eastAsia="en-US"/>
              </w:rPr>
              <w:t>£60.35</w:t>
            </w:r>
            <w:r w:rsidR="00126571" w:rsidRPr="00381FF9">
              <w:rPr>
                <w:rFonts w:ascii="Calibri" w:eastAsia="Calibri" w:hAnsi="Calibri" w:cs="Arial"/>
                <w:sz w:val="20"/>
                <w:szCs w:val="20"/>
                <w:lang w:eastAsia="en-US"/>
              </w:rPr>
              <w:t xml:space="preserve"> per patient per annum)</w:t>
            </w:r>
          </w:p>
          <w:p w14:paraId="6BBD1561" w14:textId="77777777" w:rsidR="00126571" w:rsidRPr="00381FF9" w:rsidRDefault="00126571" w:rsidP="00126571">
            <w:pPr>
              <w:tabs>
                <w:tab w:val="left" w:pos="823"/>
              </w:tabs>
              <w:ind w:right="-637"/>
              <w:rPr>
                <w:rFonts w:ascii="Calibri" w:eastAsia="Calibri" w:hAnsi="Calibri" w:cs="Arial"/>
                <w:sz w:val="12"/>
                <w:szCs w:val="12"/>
                <w:lang w:eastAsia="en-US"/>
              </w:rPr>
            </w:pPr>
          </w:p>
          <w:p w14:paraId="71EDAD2D" w14:textId="77777777" w:rsidR="00126571" w:rsidRPr="00381FF9" w:rsidRDefault="00126571" w:rsidP="09E07D2B">
            <w:pPr>
              <w:tabs>
                <w:tab w:val="left" w:pos="823"/>
              </w:tabs>
              <w:rPr>
                <w:rFonts w:ascii="Calibri" w:eastAsia="Calibri" w:hAnsi="Calibri" w:cs="Arial"/>
                <w:sz w:val="20"/>
                <w:szCs w:val="20"/>
                <w:lang w:eastAsia="en-US"/>
              </w:rPr>
            </w:pPr>
            <w:r w:rsidRPr="00381FF9">
              <w:rPr>
                <w:rFonts w:ascii="Calibri" w:eastAsia="Calibri" w:hAnsi="Calibri" w:cs="Arial"/>
                <w:sz w:val="20"/>
                <w:szCs w:val="20"/>
                <w:lang w:eastAsia="en-US"/>
              </w:rPr>
              <w:t>Provider can also receive an additional tariff for Phlebotomy as part of the delivery of Near Patient Testing</w:t>
            </w:r>
          </w:p>
        </w:tc>
      </w:tr>
      <w:tr w:rsidR="00DD0C1C" w:rsidRPr="00381FF9" w14:paraId="5B655731" w14:textId="77777777" w:rsidTr="09E07D2B">
        <w:trPr>
          <w:trHeight w:val="231"/>
        </w:trPr>
        <w:tc>
          <w:tcPr>
            <w:tcW w:w="1615" w:type="dxa"/>
            <w:tcBorders>
              <w:top w:val="single" w:sz="5" w:space="0" w:color="538DD3"/>
              <w:left w:val="single" w:sz="5" w:space="0" w:color="538DD3"/>
              <w:bottom w:val="single" w:sz="5" w:space="0" w:color="538DD3"/>
              <w:right w:val="single" w:sz="5" w:space="0" w:color="538DD3"/>
            </w:tcBorders>
            <w:shd w:val="clear" w:color="auto" w:fill="F1F1F1"/>
            <w:vAlign w:val="center"/>
          </w:tcPr>
          <w:p w14:paraId="409CF705" w14:textId="32578FC2" w:rsidR="00DD0C1C" w:rsidRPr="00DD0C1C" w:rsidRDefault="00DD0C1C" w:rsidP="00126571">
            <w:pPr>
              <w:widowControl w:val="0"/>
              <w:ind w:right="-637"/>
              <w:rPr>
                <w:rFonts w:ascii="Calibri" w:eastAsia="Calibri" w:hAnsi="Calibri" w:cs="Arial"/>
                <w:b/>
                <w:sz w:val="20"/>
                <w:szCs w:val="20"/>
                <w:highlight w:val="yellow"/>
                <w:lang w:eastAsia="en-US"/>
              </w:rPr>
            </w:pPr>
            <w:r w:rsidRPr="00DD0C1C">
              <w:rPr>
                <w:rFonts w:ascii="Calibri" w:eastAsia="Calibri" w:hAnsi="Calibri" w:cs="Arial"/>
                <w:b/>
                <w:sz w:val="20"/>
                <w:szCs w:val="20"/>
                <w:highlight w:val="yellow"/>
                <w:lang w:eastAsia="en-US"/>
              </w:rPr>
              <w:t>Business Rule</w:t>
            </w:r>
          </w:p>
        </w:tc>
        <w:tc>
          <w:tcPr>
            <w:tcW w:w="8733" w:type="dxa"/>
            <w:gridSpan w:val="2"/>
            <w:tcBorders>
              <w:top w:val="single" w:sz="5" w:space="0" w:color="538DD3"/>
              <w:left w:val="single" w:sz="5" w:space="0" w:color="538DD3"/>
              <w:bottom w:val="single" w:sz="5" w:space="0" w:color="538DD3"/>
              <w:right w:val="single" w:sz="5" w:space="0" w:color="538DD3"/>
            </w:tcBorders>
            <w:vAlign w:val="center"/>
          </w:tcPr>
          <w:p w14:paraId="60BD5B53" w14:textId="6A3BEE4D" w:rsidR="00DD0C1C" w:rsidRPr="00DD0C1C" w:rsidRDefault="00DD0C1C" w:rsidP="00126571">
            <w:pPr>
              <w:tabs>
                <w:tab w:val="left" w:pos="823"/>
              </w:tabs>
              <w:ind w:right="-637"/>
              <w:rPr>
                <w:rFonts w:ascii="Calibri" w:eastAsia="Calibri" w:hAnsi="Calibri" w:cs="Arial"/>
                <w:bCs/>
                <w:sz w:val="20"/>
                <w:szCs w:val="20"/>
                <w:highlight w:val="yellow"/>
                <w:lang w:eastAsia="en-US"/>
              </w:rPr>
            </w:pPr>
            <w:r w:rsidRPr="00DD0C1C">
              <w:rPr>
                <w:rFonts w:ascii="Calibri" w:eastAsia="Calibri" w:hAnsi="Calibri" w:cs="Arial"/>
                <w:bCs/>
                <w:sz w:val="20"/>
                <w:szCs w:val="20"/>
                <w:highlight w:val="yellow"/>
                <w:lang w:eastAsia="en-US"/>
              </w:rPr>
              <w:t>1 activity per patient per quarter</w:t>
            </w:r>
          </w:p>
        </w:tc>
      </w:tr>
      <w:tr w:rsidR="00126571" w:rsidRPr="00381FF9" w14:paraId="0A41614F" w14:textId="77777777" w:rsidTr="09E07D2B">
        <w:trPr>
          <w:trHeight w:val="267"/>
        </w:trPr>
        <w:tc>
          <w:tcPr>
            <w:tcW w:w="1615" w:type="dxa"/>
            <w:tcBorders>
              <w:top w:val="single" w:sz="5" w:space="0" w:color="538DD3"/>
              <w:left w:val="single" w:sz="5" w:space="0" w:color="538DD3"/>
              <w:bottom w:val="single" w:sz="5" w:space="0" w:color="538DD3"/>
              <w:right w:val="single" w:sz="5" w:space="0" w:color="538DD3"/>
            </w:tcBorders>
            <w:shd w:val="clear" w:color="auto" w:fill="F1F1F1"/>
            <w:vAlign w:val="center"/>
          </w:tcPr>
          <w:p w14:paraId="5F83FF6A" w14:textId="77777777" w:rsidR="00126571" w:rsidRPr="00381FF9" w:rsidRDefault="00126571" w:rsidP="00126571">
            <w:pPr>
              <w:widowControl w:val="0"/>
              <w:ind w:right="-637"/>
              <w:rPr>
                <w:rFonts w:ascii="Calibri" w:eastAsia="Arial" w:hAnsi="Calibri" w:cs="Arial"/>
                <w:sz w:val="20"/>
                <w:szCs w:val="20"/>
                <w:lang w:eastAsia="en-US"/>
              </w:rPr>
            </w:pPr>
            <w:r w:rsidRPr="00381FF9">
              <w:rPr>
                <w:rFonts w:ascii="Calibri" w:eastAsia="Calibri" w:hAnsi="Calibri" w:cs="Arial"/>
                <w:b/>
                <w:sz w:val="20"/>
                <w:szCs w:val="20"/>
                <w:lang w:eastAsia="en-US"/>
              </w:rPr>
              <w:t xml:space="preserve">Service </w:t>
            </w:r>
            <w:r w:rsidRPr="00381FF9">
              <w:rPr>
                <w:rFonts w:ascii="Calibri" w:eastAsia="Calibri" w:hAnsi="Calibri" w:cs="Arial"/>
                <w:b/>
                <w:spacing w:val="-1"/>
                <w:sz w:val="20"/>
                <w:szCs w:val="20"/>
                <w:lang w:eastAsia="en-US"/>
              </w:rPr>
              <w:t>Type</w:t>
            </w:r>
          </w:p>
        </w:tc>
        <w:tc>
          <w:tcPr>
            <w:tcW w:w="3504" w:type="dxa"/>
            <w:tcBorders>
              <w:top w:val="single" w:sz="5" w:space="0" w:color="538DD3"/>
              <w:left w:val="single" w:sz="5" w:space="0" w:color="538DD3"/>
              <w:bottom w:val="single" w:sz="5" w:space="0" w:color="538DD3"/>
              <w:right w:val="single" w:sz="5" w:space="0" w:color="538DD3"/>
            </w:tcBorders>
            <w:vAlign w:val="center"/>
          </w:tcPr>
          <w:p w14:paraId="35648BF1" w14:textId="77777777" w:rsidR="00126571" w:rsidRPr="00381FF9" w:rsidRDefault="00126571" w:rsidP="00DD0C1C">
            <w:pPr>
              <w:widowControl w:val="0"/>
              <w:numPr>
                <w:ilvl w:val="0"/>
                <w:numId w:val="1"/>
              </w:numPr>
              <w:spacing w:line="276" w:lineRule="auto"/>
              <w:ind w:left="0" w:right="-637"/>
              <w:rPr>
                <w:rFonts w:ascii="Calibri" w:eastAsia="Arial" w:hAnsi="Calibri" w:cs="Arial"/>
                <w:sz w:val="20"/>
                <w:szCs w:val="20"/>
                <w:lang w:eastAsia="en-US"/>
              </w:rPr>
            </w:pPr>
            <w:r w:rsidRPr="00381FF9">
              <w:rPr>
                <w:rFonts w:ascii="Calibri" w:eastAsia="Calibri" w:hAnsi="Calibri" w:cs="Arial"/>
                <w:spacing w:val="-1"/>
                <w:sz w:val="20"/>
                <w:szCs w:val="20"/>
                <w:lang w:eastAsia="en-US"/>
              </w:rPr>
              <w:t>Episodic</w:t>
            </w:r>
          </w:p>
        </w:tc>
        <w:tc>
          <w:tcPr>
            <w:tcW w:w="5229" w:type="dxa"/>
            <w:tcBorders>
              <w:top w:val="single" w:sz="5" w:space="0" w:color="538DD3"/>
              <w:left w:val="single" w:sz="5" w:space="0" w:color="538DD3"/>
              <w:bottom w:val="single" w:sz="5" w:space="0" w:color="538DD3"/>
              <w:right w:val="single" w:sz="5" w:space="0" w:color="538DD3"/>
            </w:tcBorders>
            <w:vAlign w:val="center"/>
          </w:tcPr>
          <w:p w14:paraId="0E8B977F" w14:textId="77777777" w:rsidR="00126571" w:rsidRPr="00381FF9" w:rsidRDefault="00126571" w:rsidP="09E07D2B">
            <w:pPr>
              <w:widowControl w:val="0"/>
              <w:ind w:right="-637"/>
              <w:rPr>
                <w:rFonts w:ascii="Calibri" w:eastAsia="Calibri" w:hAnsi="Calibri" w:cs="Arial"/>
                <w:spacing w:val="-1"/>
                <w:sz w:val="20"/>
                <w:szCs w:val="20"/>
                <w:lang w:eastAsia="en-US"/>
              </w:rPr>
            </w:pPr>
            <w:r w:rsidRPr="00381FF9">
              <w:rPr>
                <w:rFonts w:ascii="Calibri" w:eastAsia="Calibri" w:hAnsi="Calibri" w:cs="Arial"/>
                <w:spacing w:val="-1"/>
                <w:sz w:val="20"/>
                <w:szCs w:val="20"/>
                <w:lang w:eastAsia="en-US"/>
              </w:rPr>
              <w:t>Pop-up not required</w:t>
            </w:r>
          </w:p>
        </w:tc>
      </w:tr>
      <w:tr w:rsidR="00126571" w:rsidRPr="00381FF9" w14:paraId="0E5BB906" w14:textId="77777777" w:rsidTr="09E07D2B">
        <w:trPr>
          <w:trHeight w:val="479"/>
        </w:trPr>
        <w:tc>
          <w:tcPr>
            <w:tcW w:w="1615" w:type="dxa"/>
            <w:tcBorders>
              <w:top w:val="single" w:sz="5" w:space="0" w:color="538DD3"/>
              <w:left w:val="single" w:sz="5" w:space="0" w:color="538DD3"/>
              <w:bottom w:val="single" w:sz="5" w:space="0" w:color="538DD3"/>
              <w:right w:val="single" w:sz="5" w:space="0" w:color="538DD3"/>
            </w:tcBorders>
            <w:shd w:val="clear" w:color="auto" w:fill="F1F1F1"/>
            <w:vAlign w:val="center"/>
          </w:tcPr>
          <w:p w14:paraId="39671443" w14:textId="77777777" w:rsidR="00126571" w:rsidRPr="00381FF9" w:rsidRDefault="00126571" w:rsidP="00126571">
            <w:pPr>
              <w:widowControl w:val="0"/>
              <w:ind w:right="-637"/>
              <w:rPr>
                <w:rFonts w:ascii="Calibri" w:eastAsia="Arial" w:hAnsi="Calibri" w:cs="Arial"/>
                <w:sz w:val="20"/>
                <w:szCs w:val="20"/>
                <w:lang w:eastAsia="en-US"/>
              </w:rPr>
            </w:pPr>
            <w:r w:rsidRPr="00381FF9">
              <w:rPr>
                <w:rFonts w:ascii="Calibri" w:eastAsia="Calibri" w:hAnsi="Calibri" w:cs="Arial"/>
                <w:b/>
                <w:sz w:val="20"/>
                <w:szCs w:val="20"/>
                <w:lang w:eastAsia="en-US"/>
              </w:rPr>
              <w:t>Referral Criteria</w:t>
            </w:r>
          </w:p>
        </w:tc>
        <w:tc>
          <w:tcPr>
            <w:tcW w:w="8733" w:type="dxa"/>
            <w:gridSpan w:val="2"/>
            <w:tcBorders>
              <w:top w:val="single" w:sz="5" w:space="0" w:color="538DD3"/>
              <w:left w:val="single" w:sz="5" w:space="0" w:color="538DD3"/>
              <w:bottom w:val="single" w:sz="5" w:space="0" w:color="538DD3"/>
              <w:right w:val="single" w:sz="5" w:space="0" w:color="538DD3"/>
            </w:tcBorders>
            <w:vAlign w:val="center"/>
          </w:tcPr>
          <w:p w14:paraId="7B0D6203" w14:textId="77777777" w:rsidR="00126571" w:rsidRPr="00381FF9" w:rsidRDefault="00126571" w:rsidP="00FE3A5D">
            <w:pPr>
              <w:numPr>
                <w:ilvl w:val="0"/>
                <w:numId w:val="33"/>
              </w:numPr>
              <w:spacing w:after="200" w:line="276" w:lineRule="auto"/>
              <w:contextualSpacing/>
              <w:rPr>
                <w:rFonts w:ascii="Calibri" w:eastAsia="Calibri" w:hAnsi="Calibri" w:cs="Arial"/>
                <w:sz w:val="20"/>
                <w:szCs w:val="20"/>
                <w:lang w:eastAsia="en-US"/>
              </w:rPr>
            </w:pPr>
            <w:r w:rsidRPr="00381FF9">
              <w:rPr>
                <w:rFonts w:ascii="Calibri" w:eastAsia="Calibri" w:hAnsi="Calibri" w:cs="Arial"/>
                <w:sz w:val="20"/>
                <w:szCs w:val="20"/>
                <w:lang w:eastAsia="en-US"/>
              </w:rPr>
              <w:t xml:space="preserve">Patients aged 18 years and above are </w:t>
            </w:r>
            <w:r w:rsidRPr="00381FF9">
              <w:rPr>
                <w:rFonts w:ascii="Calibri" w:eastAsia="Calibri" w:hAnsi="Calibri" w:cs="Arial"/>
                <w:b/>
                <w:sz w:val="20"/>
                <w:szCs w:val="20"/>
                <w:lang w:eastAsia="en-US"/>
              </w:rPr>
              <w:t>Mandatory</w:t>
            </w:r>
            <w:r w:rsidRPr="00381FF9">
              <w:rPr>
                <w:rFonts w:ascii="Calibri" w:eastAsia="Calibri" w:hAnsi="Calibri" w:cs="Arial"/>
                <w:sz w:val="20"/>
                <w:szCs w:val="20"/>
                <w:lang w:eastAsia="en-US"/>
              </w:rPr>
              <w:t xml:space="preserve"> under this contract</w:t>
            </w:r>
          </w:p>
          <w:p w14:paraId="2756CB60" w14:textId="77777777" w:rsidR="00126571" w:rsidRPr="00381FF9" w:rsidRDefault="00126571" w:rsidP="00FE3A5D">
            <w:pPr>
              <w:widowControl w:val="0"/>
              <w:numPr>
                <w:ilvl w:val="0"/>
                <w:numId w:val="33"/>
              </w:numPr>
              <w:tabs>
                <w:tab w:val="left" w:pos="823"/>
              </w:tabs>
              <w:spacing w:after="200" w:line="276" w:lineRule="auto"/>
              <w:ind w:right="-637"/>
              <w:rPr>
                <w:rFonts w:ascii="Calibri" w:eastAsia="Calibri" w:hAnsi="Calibri" w:cs="Arial"/>
                <w:sz w:val="20"/>
                <w:szCs w:val="20"/>
                <w:lang w:eastAsia="en-US"/>
              </w:rPr>
            </w:pPr>
            <w:r w:rsidRPr="00381FF9">
              <w:rPr>
                <w:rFonts w:ascii="Calibri" w:eastAsia="Calibri" w:hAnsi="Calibri" w:cs="Arial"/>
                <w:sz w:val="20"/>
                <w:szCs w:val="20"/>
                <w:lang w:eastAsia="en-US"/>
              </w:rPr>
              <w:t>Patient is prescribing a medication as listed with the specification</w:t>
            </w:r>
          </w:p>
          <w:p w14:paraId="6DBC4612" w14:textId="77777777" w:rsidR="00126571" w:rsidRPr="00381FF9" w:rsidRDefault="00126571" w:rsidP="00FE3A5D">
            <w:pPr>
              <w:widowControl w:val="0"/>
              <w:numPr>
                <w:ilvl w:val="0"/>
                <w:numId w:val="33"/>
              </w:numPr>
              <w:tabs>
                <w:tab w:val="left" w:pos="823"/>
              </w:tabs>
              <w:spacing w:after="200" w:line="276" w:lineRule="auto"/>
              <w:ind w:right="-637"/>
              <w:rPr>
                <w:rFonts w:ascii="Calibri" w:eastAsia="Calibri" w:hAnsi="Calibri" w:cs="Arial"/>
                <w:sz w:val="20"/>
                <w:szCs w:val="20"/>
                <w:lang w:eastAsia="en-US"/>
              </w:rPr>
            </w:pPr>
            <w:r w:rsidRPr="00381FF9">
              <w:rPr>
                <w:rFonts w:ascii="Calibri" w:eastAsia="Calibri" w:hAnsi="Calibri" w:cs="Arial"/>
                <w:sz w:val="20"/>
                <w:szCs w:val="20"/>
                <w:lang w:eastAsia="en-US"/>
              </w:rPr>
              <w:t>Patient has formal Shared Care Protocols (SCPs)</w:t>
            </w:r>
          </w:p>
        </w:tc>
      </w:tr>
    </w:tbl>
    <w:p w14:paraId="72D49680" w14:textId="77777777" w:rsidR="00126571" w:rsidRPr="00381FF9" w:rsidRDefault="00126571" w:rsidP="00126571">
      <w:pPr>
        <w:ind w:left="-709" w:right="-637"/>
        <w:rPr>
          <w:rFonts w:ascii="Calibri" w:eastAsia="Arial" w:hAnsi="Calibri" w:cs="Arial"/>
          <w:b/>
          <w:bCs/>
          <w:sz w:val="12"/>
          <w:szCs w:val="12"/>
          <w:lang w:eastAsia="en-US"/>
        </w:rPr>
      </w:pPr>
    </w:p>
    <w:tbl>
      <w:tblPr>
        <w:tblW w:w="10348" w:type="dxa"/>
        <w:tblInd w:w="-715" w:type="dxa"/>
        <w:tblCellMar>
          <w:top w:w="113" w:type="dxa"/>
          <w:left w:w="57" w:type="dxa"/>
          <w:bottom w:w="113" w:type="dxa"/>
          <w:right w:w="57" w:type="dxa"/>
        </w:tblCellMar>
        <w:tblLook w:val="01E0" w:firstRow="1" w:lastRow="1" w:firstColumn="1" w:lastColumn="1" w:noHBand="0" w:noVBand="0"/>
      </w:tblPr>
      <w:tblGrid>
        <w:gridCol w:w="993"/>
        <w:gridCol w:w="6662"/>
        <w:gridCol w:w="2693"/>
      </w:tblGrid>
      <w:tr w:rsidR="00126571" w:rsidRPr="00381FF9" w14:paraId="731EB496" w14:textId="77777777" w:rsidTr="00E31F4F">
        <w:trPr>
          <w:trHeight w:val="259"/>
        </w:trPr>
        <w:tc>
          <w:tcPr>
            <w:tcW w:w="10348" w:type="dxa"/>
            <w:gridSpan w:val="3"/>
            <w:tcBorders>
              <w:top w:val="nil"/>
              <w:left w:val="single" w:sz="5" w:space="0" w:color="538DD3"/>
              <w:bottom w:val="single" w:sz="5" w:space="0" w:color="538DD3"/>
              <w:right w:val="single" w:sz="5" w:space="0" w:color="538DD3"/>
            </w:tcBorders>
            <w:shd w:val="clear" w:color="auto" w:fill="538DD3"/>
          </w:tcPr>
          <w:p w14:paraId="7E69E997" w14:textId="77777777" w:rsidR="00126571" w:rsidRPr="00381FF9" w:rsidRDefault="00126571" w:rsidP="00126571">
            <w:pPr>
              <w:widowControl w:val="0"/>
              <w:ind w:left="78" w:right="-637"/>
              <w:rPr>
                <w:rFonts w:ascii="Calibri" w:eastAsia="Arial" w:hAnsi="Calibri" w:cs="Arial"/>
                <w:sz w:val="20"/>
                <w:szCs w:val="20"/>
                <w:lang w:eastAsia="en-US"/>
              </w:rPr>
            </w:pPr>
            <w:r w:rsidRPr="00381FF9">
              <w:rPr>
                <w:rFonts w:ascii="Calibri" w:eastAsia="Calibri" w:hAnsi="Calibri"/>
                <w:b/>
                <w:color w:val="FFFFFF"/>
                <w:sz w:val="20"/>
                <w:szCs w:val="20"/>
                <w:lang w:eastAsia="en-US"/>
              </w:rPr>
              <w:t xml:space="preserve">CODING </w:t>
            </w:r>
            <w:r w:rsidRPr="00381FF9">
              <w:rPr>
                <w:rFonts w:ascii="Calibri" w:eastAsia="Calibri" w:hAnsi="Calibri"/>
                <w:b/>
                <w:color w:val="FFFFFF"/>
                <w:spacing w:val="-1"/>
                <w:sz w:val="20"/>
                <w:szCs w:val="20"/>
                <w:lang w:eastAsia="en-US"/>
              </w:rPr>
              <w:t xml:space="preserve">NECESSARY </w:t>
            </w:r>
            <w:r w:rsidRPr="00381FF9">
              <w:rPr>
                <w:rFonts w:ascii="Calibri" w:eastAsia="Calibri" w:hAnsi="Calibri"/>
                <w:b/>
                <w:color w:val="FFFFFF"/>
                <w:spacing w:val="1"/>
                <w:sz w:val="20"/>
                <w:szCs w:val="20"/>
                <w:lang w:eastAsia="en-US"/>
              </w:rPr>
              <w:t xml:space="preserve">FOR </w:t>
            </w:r>
            <w:r w:rsidRPr="00381FF9">
              <w:rPr>
                <w:rFonts w:ascii="Calibri" w:eastAsia="Calibri" w:hAnsi="Calibri"/>
                <w:b/>
                <w:color w:val="FFFFFF"/>
                <w:sz w:val="20"/>
                <w:szCs w:val="20"/>
                <w:lang w:eastAsia="en-US"/>
              </w:rPr>
              <w:t>PAYMENT</w:t>
            </w:r>
          </w:p>
        </w:tc>
      </w:tr>
      <w:tr w:rsidR="00126571" w:rsidRPr="00381FF9" w14:paraId="6C41EE72" w14:textId="77777777" w:rsidTr="00E31F4F">
        <w:trPr>
          <w:trHeight w:val="199"/>
        </w:trPr>
        <w:tc>
          <w:tcPr>
            <w:tcW w:w="993" w:type="dxa"/>
            <w:tcBorders>
              <w:top w:val="single" w:sz="5" w:space="0" w:color="538DD3"/>
              <w:left w:val="single" w:sz="5" w:space="0" w:color="538DD3"/>
              <w:bottom w:val="single" w:sz="5" w:space="0" w:color="538DD3"/>
              <w:right w:val="single" w:sz="5" w:space="0" w:color="538DD3"/>
            </w:tcBorders>
            <w:shd w:val="clear" w:color="auto" w:fill="F1F1F1"/>
            <w:vAlign w:val="center"/>
          </w:tcPr>
          <w:p w14:paraId="3D657DB0" w14:textId="77777777" w:rsidR="00126571" w:rsidRPr="00381FF9" w:rsidRDefault="00126571" w:rsidP="00126571">
            <w:pPr>
              <w:widowControl w:val="0"/>
              <w:ind w:left="78" w:right="-637"/>
              <w:rPr>
                <w:rFonts w:ascii="Calibri" w:eastAsia="Arial" w:hAnsi="Calibri" w:cs="Arial"/>
                <w:sz w:val="20"/>
                <w:szCs w:val="20"/>
                <w:lang w:eastAsia="en-US"/>
              </w:rPr>
            </w:pPr>
            <w:r w:rsidRPr="00381FF9">
              <w:rPr>
                <w:rFonts w:ascii="Calibri" w:eastAsia="Calibri" w:hAnsi="Calibri"/>
                <w:b/>
                <w:spacing w:val="-1"/>
                <w:sz w:val="20"/>
                <w:szCs w:val="20"/>
                <w:lang w:eastAsia="en-US"/>
              </w:rPr>
              <w:t>Ref.</w:t>
            </w:r>
          </w:p>
        </w:tc>
        <w:tc>
          <w:tcPr>
            <w:tcW w:w="6662" w:type="dxa"/>
            <w:tcBorders>
              <w:top w:val="single" w:sz="5" w:space="0" w:color="538DD3"/>
              <w:left w:val="single" w:sz="5" w:space="0" w:color="538DD3"/>
              <w:bottom w:val="single" w:sz="5" w:space="0" w:color="538DD3"/>
              <w:right w:val="single" w:sz="5" w:space="0" w:color="538DD3"/>
            </w:tcBorders>
            <w:shd w:val="clear" w:color="auto" w:fill="F1F1F1"/>
            <w:vAlign w:val="center"/>
          </w:tcPr>
          <w:p w14:paraId="0FFA9C10" w14:textId="77777777" w:rsidR="00126571" w:rsidRPr="00381FF9" w:rsidRDefault="00126571" w:rsidP="00126571">
            <w:pPr>
              <w:widowControl w:val="0"/>
              <w:ind w:left="78" w:right="-637"/>
              <w:rPr>
                <w:rFonts w:ascii="Calibri" w:eastAsia="Arial" w:hAnsi="Calibri" w:cs="Arial"/>
                <w:sz w:val="20"/>
                <w:szCs w:val="20"/>
                <w:lang w:eastAsia="en-US"/>
              </w:rPr>
            </w:pPr>
            <w:r w:rsidRPr="00381FF9">
              <w:rPr>
                <w:rFonts w:ascii="Calibri" w:eastAsia="Calibri" w:hAnsi="Calibri"/>
                <w:b/>
                <w:sz w:val="20"/>
                <w:szCs w:val="20"/>
                <w:lang w:eastAsia="en-US"/>
              </w:rPr>
              <w:t>Description</w:t>
            </w:r>
          </w:p>
        </w:tc>
        <w:tc>
          <w:tcPr>
            <w:tcW w:w="2693" w:type="dxa"/>
            <w:tcBorders>
              <w:top w:val="single" w:sz="5" w:space="0" w:color="538DD3"/>
              <w:left w:val="single" w:sz="5" w:space="0" w:color="538DD3"/>
              <w:bottom w:val="single" w:sz="5" w:space="0" w:color="538DD3"/>
              <w:right w:val="single" w:sz="5" w:space="0" w:color="538DD3"/>
            </w:tcBorders>
            <w:shd w:val="clear" w:color="auto" w:fill="F1F1F1"/>
            <w:vAlign w:val="center"/>
          </w:tcPr>
          <w:p w14:paraId="122547AE" w14:textId="77777777" w:rsidR="00126571" w:rsidRPr="00381FF9" w:rsidRDefault="00126571" w:rsidP="00126571">
            <w:pPr>
              <w:widowControl w:val="0"/>
              <w:jc w:val="center"/>
              <w:rPr>
                <w:rFonts w:ascii="Calibri" w:eastAsia="Arial" w:hAnsi="Calibri" w:cs="Arial"/>
                <w:sz w:val="20"/>
                <w:szCs w:val="20"/>
                <w:lang w:eastAsia="en-US"/>
              </w:rPr>
            </w:pPr>
            <w:r w:rsidRPr="00381FF9">
              <w:rPr>
                <w:rFonts w:ascii="Calibri" w:eastAsia="Calibri" w:hAnsi="Calibri"/>
                <w:b/>
                <w:sz w:val="20"/>
                <w:szCs w:val="20"/>
                <w:lang w:eastAsia="en-US"/>
              </w:rPr>
              <w:t>SNOMED Code</w:t>
            </w:r>
          </w:p>
        </w:tc>
      </w:tr>
      <w:tr w:rsidR="00126571" w:rsidRPr="00381FF9" w14:paraId="183819B1" w14:textId="77777777" w:rsidTr="00E31F4F">
        <w:trPr>
          <w:trHeight w:val="307"/>
        </w:trPr>
        <w:tc>
          <w:tcPr>
            <w:tcW w:w="993" w:type="dxa"/>
            <w:tcBorders>
              <w:top w:val="single" w:sz="5" w:space="0" w:color="538DD3"/>
              <w:left w:val="single" w:sz="5" w:space="0" w:color="538DD3"/>
              <w:bottom w:val="single" w:sz="5" w:space="0" w:color="538DD3"/>
              <w:right w:val="single" w:sz="5" w:space="0" w:color="538DD3"/>
            </w:tcBorders>
            <w:vAlign w:val="center"/>
          </w:tcPr>
          <w:p w14:paraId="2B8C59FF" w14:textId="77777777" w:rsidR="00126571" w:rsidRPr="00381FF9" w:rsidRDefault="00126571" w:rsidP="00126571">
            <w:pPr>
              <w:widowControl w:val="0"/>
              <w:ind w:left="78" w:right="-134"/>
              <w:rPr>
                <w:rFonts w:ascii="Calibri" w:eastAsia="Arial" w:hAnsi="Calibri" w:cs="Arial"/>
                <w:sz w:val="20"/>
                <w:szCs w:val="20"/>
                <w:lang w:eastAsia="en-US"/>
              </w:rPr>
            </w:pPr>
            <w:r w:rsidRPr="00381FF9">
              <w:rPr>
                <w:rFonts w:ascii="Calibri" w:eastAsia="Calibri" w:hAnsi="Calibri"/>
                <w:b/>
                <w:sz w:val="20"/>
                <w:szCs w:val="20"/>
                <w:lang w:eastAsia="en-US"/>
              </w:rPr>
              <w:t>NPT01</w:t>
            </w:r>
          </w:p>
        </w:tc>
        <w:tc>
          <w:tcPr>
            <w:tcW w:w="6662" w:type="dxa"/>
            <w:tcBorders>
              <w:top w:val="single" w:sz="5" w:space="0" w:color="538DD3"/>
              <w:left w:val="single" w:sz="5" w:space="0" w:color="538DD3"/>
              <w:bottom w:val="single" w:sz="5" w:space="0" w:color="538DD3"/>
              <w:right w:val="single" w:sz="5" w:space="0" w:color="538DD3"/>
            </w:tcBorders>
            <w:vAlign w:val="center"/>
          </w:tcPr>
          <w:p w14:paraId="70D69BCA" w14:textId="77777777" w:rsidR="00126571" w:rsidRPr="00381FF9" w:rsidRDefault="00126571" w:rsidP="00126571">
            <w:pPr>
              <w:widowControl w:val="0"/>
              <w:ind w:left="78" w:right="-637"/>
              <w:rPr>
                <w:rFonts w:ascii="Calibri" w:eastAsia="Calibri" w:hAnsi="Calibri" w:cs="Arial"/>
                <w:color w:val="000000"/>
                <w:sz w:val="20"/>
                <w:szCs w:val="20"/>
                <w:lang w:eastAsia="en-US"/>
              </w:rPr>
            </w:pPr>
            <w:r w:rsidRPr="00381FF9">
              <w:rPr>
                <w:rFonts w:ascii="Calibri" w:eastAsia="Calibri" w:hAnsi="Calibri" w:cs="Arial"/>
                <w:color w:val="000000"/>
                <w:sz w:val="20"/>
                <w:szCs w:val="20"/>
                <w:lang w:eastAsia="en-US"/>
              </w:rPr>
              <w:t>Number of consultations for Near Patient Testing</w:t>
            </w:r>
          </w:p>
        </w:tc>
        <w:tc>
          <w:tcPr>
            <w:tcW w:w="2693" w:type="dxa"/>
            <w:tcBorders>
              <w:top w:val="single" w:sz="5" w:space="0" w:color="538DD3"/>
              <w:left w:val="single" w:sz="5" w:space="0" w:color="538DD3"/>
              <w:bottom w:val="single" w:sz="5" w:space="0" w:color="538DD3"/>
              <w:right w:val="single" w:sz="5" w:space="0" w:color="538DD3"/>
            </w:tcBorders>
            <w:shd w:val="clear" w:color="auto" w:fill="DBE4F0"/>
            <w:vAlign w:val="center"/>
          </w:tcPr>
          <w:p w14:paraId="3060F6A2" w14:textId="77777777" w:rsidR="00126571" w:rsidRPr="00381FF9" w:rsidRDefault="00126571" w:rsidP="00126571">
            <w:pPr>
              <w:widowControl w:val="0"/>
              <w:ind w:right="-53"/>
              <w:jc w:val="center"/>
              <w:rPr>
                <w:rFonts w:ascii="Calibri" w:eastAsia="Arial" w:hAnsi="Calibri" w:cs="Arial"/>
                <w:sz w:val="20"/>
                <w:szCs w:val="20"/>
                <w:lang w:eastAsia="en-US"/>
              </w:rPr>
            </w:pPr>
            <w:r w:rsidRPr="00381FF9">
              <w:rPr>
                <w:rFonts w:ascii="Calibri" w:eastAsia="Calibri" w:hAnsi="Calibri" w:cs="Arial"/>
                <w:color w:val="000000"/>
                <w:sz w:val="20"/>
                <w:szCs w:val="20"/>
                <w:lang w:eastAsia="en-US"/>
              </w:rPr>
              <w:t xml:space="preserve">Near Patient Testing Enhanced Service completed </w:t>
            </w:r>
            <w:r w:rsidRPr="00381FF9">
              <w:rPr>
                <w:rFonts w:ascii="Calibri" w:eastAsia="Calibri" w:hAnsi="Calibri" w:cs="Arial"/>
                <w:b/>
                <w:color w:val="000000"/>
                <w:sz w:val="20"/>
                <w:szCs w:val="20"/>
                <w:lang w:eastAsia="en-US"/>
              </w:rPr>
              <w:t>(166451000000101)</w:t>
            </w:r>
          </w:p>
        </w:tc>
      </w:tr>
    </w:tbl>
    <w:p w14:paraId="02CFD307" w14:textId="77777777" w:rsidR="00126571" w:rsidRPr="00381FF9" w:rsidRDefault="00126571" w:rsidP="00126571">
      <w:pPr>
        <w:ind w:left="-709" w:right="-637"/>
        <w:rPr>
          <w:rFonts w:ascii="Calibri" w:eastAsia="Arial" w:hAnsi="Calibri" w:cs="Arial"/>
          <w:b/>
          <w:bCs/>
          <w:sz w:val="12"/>
          <w:szCs w:val="12"/>
          <w:lang w:eastAsia="en-US"/>
        </w:rPr>
      </w:pPr>
    </w:p>
    <w:tbl>
      <w:tblPr>
        <w:tblW w:w="10348" w:type="dxa"/>
        <w:tblInd w:w="-715" w:type="dxa"/>
        <w:tblLayout w:type="fixed"/>
        <w:tblCellMar>
          <w:top w:w="113" w:type="dxa"/>
          <w:left w:w="113" w:type="dxa"/>
          <w:bottom w:w="113" w:type="dxa"/>
          <w:right w:w="113" w:type="dxa"/>
        </w:tblCellMar>
        <w:tblLook w:val="01E0" w:firstRow="1" w:lastRow="1" w:firstColumn="1" w:lastColumn="1" w:noHBand="0" w:noVBand="0"/>
      </w:tblPr>
      <w:tblGrid>
        <w:gridCol w:w="10348"/>
      </w:tblGrid>
      <w:tr w:rsidR="00126571" w:rsidRPr="00381FF9" w14:paraId="08DDD661" w14:textId="77777777" w:rsidTr="09E07D2B">
        <w:trPr>
          <w:trHeight w:val="239"/>
        </w:trPr>
        <w:tc>
          <w:tcPr>
            <w:tcW w:w="10348" w:type="dxa"/>
            <w:tcBorders>
              <w:top w:val="single" w:sz="5" w:space="0" w:color="538DD3"/>
              <w:left w:val="single" w:sz="5" w:space="0" w:color="538DD3"/>
              <w:bottom w:val="single" w:sz="5" w:space="0" w:color="538DD3"/>
              <w:right w:val="single" w:sz="5" w:space="0" w:color="538DD3"/>
            </w:tcBorders>
            <w:shd w:val="clear" w:color="auto" w:fill="538DD3"/>
            <w:vAlign w:val="center"/>
          </w:tcPr>
          <w:p w14:paraId="4AE336C2" w14:textId="77777777" w:rsidR="00126571" w:rsidRPr="00381FF9" w:rsidRDefault="00126571" w:rsidP="00126571">
            <w:pPr>
              <w:widowControl w:val="0"/>
              <w:ind w:right="-637"/>
              <w:rPr>
                <w:rFonts w:ascii="Calibri" w:eastAsia="Calibri" w:hAnsi="Calibri"/>
                <w:b/>
                <w:color w:val="FFFFFF"/>
                <w:spacing w:val="-1"/>
                <w:sz w:val="20"/>
                <w:szCs w:val="20"/>
                <w:lang w:eastAsia="en-US"/>
              </w:rPr>
            </w:pPr>
            <w:r w:rsidRPr="00381FF9">
              <w:rPr>
                <w:rFonts w:ascii="Calibri" w:eastAsia="Calibri" w:hAnsi="Calibri"/>
                <w:b/>
                <w:color w:val="FFFFFF"/>
                <w:spacing w:val="-1"/>
                <w:sz w:val="20"/>
                <w:szCs w:val="20"/>
                <w:lang w:eastAsia="en-US"/>
              </w:rPr>
              <w:t>PAYMENT/KPI RULES</w:t>
            </w:r>
          </w:p>
        </w:tc>
      </w:tr>
      <w:tr w:rsidR="00126571" w:rsidRPr="00381FF9" w14:paraId="0C845F7D" w14:textId="77777777" w:rsidTr="09E07D2B">
        <w:trPr>
          <w:trHeight w:val="447"/>
        </w:trPr>
        <w:tc>
          <w:tcPr>
            <w:tcW w:w="10348" w:type="dxa"/>
            <w:tcBorders>
              <w:top w:val="single" w:sz="5" w:space="0" w:color="538DD3"/>
              <w:left w:val="single" w:sz="5" w:space="0" w:color="538DD3"/>
              <w:bottom w:val="single" w:sz="5" w:space="0" w:color="538DD3"/>
              <w:right w:val="single" w:sz="5" w:space="0" w:color="538DD3"/>
            </w:tcBorders>
            <w:shd w:val="clear" w:color="auto" w:fill="FFFFFF" w:themeFill="background1"/>
            <w:vAlign w:val="center"/>
          </w:tcPr>
          <w:p w14:paraId="642D43C0" w14:textId="77777777" w:rsidR="00126571" w:rsidRPr="00381FF9" w:rsidRDefault="00126571" w:rsidP="00126571">
            <w:pPr>
              <w:tabs>
                <w:tab w:val="left" w:pos="823"/>
              </w:tabs>
              <w:ind w:right="28"/>
              <w:rPr>
                <w:rFonts w:ascii="Calibri" w:eastAsia="Calibri" w:hAnsi="Calibri" w:cs="Arial"/>
                <w:sz w:val="20"/>
                <w:szCs w:val="20"/>
                <w:lang w:eastAsia="en-US"/>
              </w:rPr>
            </w:pPr>
            <w:r w:rsidRPr="00381FF9">
              <w:rPr>
                <w:rFonts w:ascii="Calibri" w:eastAsia="Calibri" w:hAnsi="Calibri" w:cs="Arial"/>
                <w:sz w:val="20"/>
                <w:szCs w:val="20"/>
                <w:lang w:eastAsia="en-US"/>
              </w:rPr>
              <w:t xml:space="preserve">To Achieve Payment for Near Patient Testing </w:t>
            </w:r>
          </w:p>
          <w:p w14:paraId="4EE89CC6" w14:textId="77777777" w:rsidR="00126571" w:rsidRPr="00381FF9" w:rsidRDefault="00126571" w:rsidP="002B789A">
            <w:pPr>
              <w:numPr>
                <w:ilvl w:val="0"/>
                <w:numId w:val="115"/>
              </w:numPr>
              <w:tabs>
                <w:tab w:val="left" w:pos="823"/>
              </w:tabs>
              <w:spacing w:after="200" w:line="276" w:lineRule="auto"/>
              <w:ind w:right="28"/>
              <w:contextualSpacing/>
              <w:rPr>
                <w:rFonts w:ascii="Calibri" w:eastAsia="Calibri" w:hAnsi="Calibri" w:cs="Arial"/>
                <w:sz w:val="20"/>
                <w:szCs w:val="20"/>
                <w:lang w:eastAsia="en-US"/>
              </w:rPr>
            </w:pPr>
            <w:r w:rsidRPr="00381FF9">
              <w:rPr>
                <w:rFonts w:ascii="Calibri" w:eastAsia="Calibri" w:hAnsi="Calibri" w:cs="Arial"/>
                <w:sz w:val="20"/>
                <w:szCs w:val="20"/>
                <w:lang w:eastAsia="en-US"/>
              </w:rPr>
              <w:t xml:space="preserve">Patients must be aged 18 and over </w:t>
            </w:r>
            <w:r w:rsidRPr="00381FF9">
              <w:rPr>
                <w:rFonts w:ascii="Calibri" w:eastAsia="Calibri" w:hAnsi="Calibri" w:cs="Arial"/>
                <w:b/>
                <w:sz w:val="20"/>
                <w:szCs w:val="20"/>
                <w:lang w:eastAsia="en-US"/>
              </w:rPr>
              <w:t>AND</w:t>
            </w:r>
          </w:p>
          <w:p w14:paraId="72F14D90" w14:textId="77777777" w:rsidR="00126571" w:rsidRPr="00381FF9" w:rsidRDefault="00126571" w:rsidP="002B789A">
            <w:pPr>
              <w:numPr>
                <w:ilvl w:val="0"/>
                <w:numId w:val="115"/>
              </w:numPr>
              <w:tabs>
                <w:tab w:val="left" w:pos="823"/>
              </w:tabs>
              <w:spacing w:after="200" w:line="276" w:lineRule="auto"/>
              <w:ind w:right="28"/>
              <w:contextualSpacing/>
              <w:rPr>
                <w:rFonts w:ascii="Calibri" w:eastAsia="Calibri" w:hAnsi="Calibri" w:cs="Arial"/>
                <w:sz w:val="20"/>
                <w:szCs w:val="20"/>
                <w:lang w:eastAsia="en-US"/>
              </w:rPr>
            </w:pPr>
            <w:r w:rsidRPr="00381FF9">
              <w:rPr>
                <w:rFonts w:ascii="Calibri" w:eastAsia="Calibri" w:hAnsi="Calibri" w:cs="Arial"/>
                <w:sz w:val="20"/>
                <w:szCs w:val="20"/>
                <w:lang w:eastAsia="en-US"/>
              </w:rPr>
              <w:t xml:space="preserve">Has SNOMED code of Near patient testing enhanced service completed </w:t>
            </w:r>
            <w:r w:rsidRPr="00381FF9">
              <w:rPr>
                <w:rFonts w:ascii="Calibri" w:eastAsia="Calibri" w:hAnsi="Calibri" w:cs="Arial"/>
                <w:b/>
                <w:bCs/>
                <w:sz w:val="20"/>
                <w:szCs w:val="20"/>
                <w:lang w:eastAsia="en-US"/>
              </w:rPr>
              <w:t>(166451000000101)</w:t>
            </w:r>
            <w:r w:rsidRPr="00381FF9">
              <w:rPr>
                <w:rFonts w:ascii="Calibri" w:eastAsia="Calibri" w:hAnsi="Calibri" w:cs="Arial"/>
                <w:sz w:val="20"/>
                <w:szCs w:val="20"/>
                <w:lang w:eastAsia="en-US"/>
              </w:rPr>
              <w:t xml:space="preserve"> recorded by the  provider in payment Quarter</w:t>
            </w:r>
          </w:p>
        </w:tc>
      </w:tr>
    </w:tbl>
    <w:p w14:paraId="53C063DA" w14:textId="77777777" w:rsidR="00126571" w:rsidRPr="00381FF9" w:rsidRDefault="00126571" w:rsidP="00126571">
      <w:pPr>
        <w:ind w:left="-709" w:right="-637"/>
        <w:rPr>
          <w:rFonts w:ascii="Calibri" w:eastAsia="Calibri" w:hAnsi="Calibri"/>
          <w:sz w:val="20"/>
          <w:szCs w:val="20"/>
          <w:lang w:eastAsia="en-US"/>
        </w:rPr>
      </w:pPr>
    </w:p>
    <w:p w14:paraId="62B8CEF2" w14:textId="77777777" w:rsidR="00126571" w:rsidRPr="00381FF9" w:rsidRDefault="00126571" w:rsidP="00126571">
      <w:pPr>
        <w:ind w:left="-709" w:right="-637"/>
        <w:rPr>
          <w:rFonts w:ascii="Calibri" w:eastAsia="Arial" w:hAnsi="Calibri" w:cs="Calibri"/>
          <w:b/>
          <w:bCs/>
          <w:sz w:val="20"/>
          <w:szCs w:val="20"/>
          <w:lang w:eastAsia="en-US"/>
        </w:rPr>
      </w:pPr>
    </w:p>
    <w:p w14:paraId="6EB6819B" w14:textId="77777777" w:rsidR="00126571" w:rsidRPr="00381FF9" w:rsidRDefault="00126571" w:rsidP="00126571">
      <w:pPr>
        <w:rPr>
          <w:rFonts w:ascii="Calibri" w:eastAsia="Calibri" w:hAnsi="Calibri" w:cs="Calibri"/>
          <w:b/>
          <w:sz w:val="20"/>
          <w:szCs w:val="20"/>
          <w:u w:val="single"/>
          <w:lang w:eastAsia="en-US"/>
        </w:rPr>
      </w:pPr>
      <w:r w:rsidRPr="00381FF9">
        <w:rPr>
          <w:rFonts w:ascii="Calibri" w:eastAsia="Calibri" w:hAnsi="Calibri" w:cs="Calibri"/>
          <w:b/>
          <w:sz w:val="20"/>
          <w:szCs w:val="20"/>
          <w:u w:val="single"/>
          <w:lang w:eastAsia="en-US"/>
        </w:rPr>
        <w:br w:type="page"/>
      </w:r>
    </w:p>
    <w:p w14:paraId="7E0F0C40" w14:textId="77777777" w:rsidR="00126571" w:rsidRPr="00381FF9" w:rsidRDefault="00126571" w:rsidP="00126571">
      <w:pPr>
        <w:jc w:val="both"/>
        <w:rPr>
          <w:rFonts w:ascii="Calibri" w:eastAsia="Calibri" w:hAnsi="Calibri" w:cs="Calibri"/>
          <w:b/>
          <w:sz w:val="22"/>
          <w:szCs w:val="20"/>
          <w:lang w:eastAsia="en-US"/>
        </w:rPr>
      </w:pPr>
      <w:r w:rsidRPr="00381FF9">
        <w:rPr>
          <w:rFonts w:ascii="Calibri" w:eastAsia="Calibri" w:hAnsi="Calibri" w:cs="Calibri"/>
          <w:b/>
          <w:sz w:val="22"/>
          <w:szCs w:val="20"/>
          <w:lang w:eastAsia="en-US"/>
        </w:rPr>
        <w:t>Clinical Information for the Near Patient Testing for Disease-modifying anti-rheumatic drugs (DMARDs) and Immunosuppressant Drugs</w:t>
      </w:r>
    </w:p>
    <w:p w14:paraId="7867F1E3" w14:textId="77777777" w:rsidR="00126571" w:rsidRPr="00381FF9" w:rsidRDefault="00126571" w:rsidP="00126571">
      <w:pPr>
        <w:jc w:val="both"/>
        <w:rPr>
          <w:rFonts w:ascii="Calibri" w:eastAsia="Calibri" w:hAnsi="Calibri" w:cs="Calibri"/>
          <w:b/>
          <w:sz w:val="20"/>
          <w:szCs w:val="20"/>
          <w:u w:val="single"/>
          <w:lang w:eastAsia="en-US"/>
        </w:rPr>
      </w:pPr>
    </w:p>
    <w:p w14:paraId="7E3EBAF1" w14:textId="77777777" w:rsidR="00126571" w:rsidRPr="00381FF9" w:rsidRDefault="00126571" w:rsidP="00126571">
      <w:pPr>
        <w:jc w:val="both"/>
        <w:rPr>
          <w:rFonts w:ascii="Calibri" w:eastAsia="Calibri" w:hAnsi="Calibri" w:cs="Calibri"/>
          <w:b/>
          <w:sz w:val="20"/>
          <w:szCs w:val="20"/>
          <w:u w:val="single"/>
          <w:lang w:eastAsia="en-US"/>
        </w:rPr>
      </w:pPr>
      <w:r w:rsidRPr="00381FF9">
        <w:rPr>
          <w:rFonts w:ascii="Calibri" w:eastAsia="Calibri" w:hAnsi="Calibri" w:cs="Calibri"/>
          <w:b/>
          <w:sz w:val="20"/>
          <w:szCs w:val="20"/>
          <w:u w:val="single"/>
          <w:lang w:eastAsia="en-US"/>
        </w:rPr>
        <w:t>National Shared Care Protocols</w:t>
      </w:r>
    </w:p>
    <w:p w14:paraId="34CABCCE" w14:textId="77777777" w:rsidR="00126571" w:rsidRPr="00381FF9" w:rsidRDefault="00126571" w:rsidP="00126571">
      <w:pPr>
        <w:jc w:val="both"/>
        <w:rPr>
          <w:rFonts w:ascii="Calibri" w:eastAsia="Calibri" w:hAnsi="Calibri" w:cs="Calibri"/>
          <w:sz w:val="20"/>
          <w:szCs w:val="20"/>
          <w:shd w:val="clear" w:color="auto" w:fill="FFFFFF"/>
          <w:lang w:eastAsia="en-US"/>
        </w:rPr>
      </w:pPr>
      <w:r w:rsidRPr="00381FF9">
        <w:rPr>
          <w:rFonts w:ascii="Calibri" w:eastAsia="Calibri" w:hAnsi="Calibri" w:cs="Calibri"/>
          <w:sz w:val="20"/>
          <w:szCs w:val="20"/>
          <w:shd w:val="clear" w:color="auto" w:fill="FFFFFF"/>
          <w:lang w:eastAsia="en-US"/>
        </w:rPr>
        <w:t>To promote a standard approach to Shared Care Protocols (SCPs), on behalf of the national Regional Medicines Optimisation Committees (RMOCs) system, RMOC (North) led the development of </w:t>
      </w:r>
      <w:hyperlink r:id="rId44" w:history="1">
        <w:r w:rsidRPr="00381FF9">
          <w:rPr>
            <w:rFonts w:ascii="Calibri" w:eastAsia="Calibri" w:hAnsi="Calibri" w:cs="Calibri"/>
            <w:sz w:val="20"/>
            <w:szCs w:val="20"/>
            <w:u w:val="single"/>
            <w:bdr w:val="none" w:sz="0" w:space="0" w:color="auto" w:frame="1"/>
            <w:shd w:val="clear" w:color="auto" w:fill="FFFFFF"/>
            <w:lang w:eastAsia="en-US"/>
          </w:rPr>
          <w:t>Shared Care for Medicines Guidance – A Standard Approach</w:t>
        </w:r>
      </w:hyperlink>
      <w:r w:rsidRPr="00381FF9">
        <w:rPr>
          <w:rFonts w:ascii="Calibri" w:eastAsia="Calibri" w:hAnsi="Calibri" w:cs="Calibri"/>
          <w:sz w:val="20"/>
          <w:szCs w:val="20"/>
          <w:shd w:val="clear" w:color="auto" w:fill="FFFFFF"/>
          <w:lang w:eastAsia="en-US"/>
        </w:rPr>
        <w:t>. This guidance defines the principles for a national system of shared care for medicines. The guidance provides a framework for the seamless shared care and decision making between the patient, specialist service and primary care prescriber in relation to medicines use. It builds on the NHS England guidance </w:t>
      </w:r>
      <w:hyperlink r:id="rId45" w:history="1">
        <w:r w:rsidRPr="00381FF9">
          <w:rPr>
            <w:rFonts w:ascii="Calibri" w:eastAsia="Calibri" w:hAnsi="Calibri" w:cs="Calibri"/>
            <w:sz w:val="20"/>
            <w:szCs w:val="20"/>
            <w:u w:val="single"/>
            <w:bdr w:val="none" w:sz="0" w:space="0" w:color="auto" w:frame="1"/>
            <w:shd w:val="clear" w:color="auto" w:fill="FFFFFF"/>
            <w:lang w:eastAsia="en-US"/>
          </w:rPr>
          <w:t>Responsibility for prescribing between primary and secondary/tertiary care (2018)</w:t>
        </w:r>
      </w:hyperlink>
      <w:r w:rsidRPr="00381FF9">
        <w:rPr>
          <w:rFonts w:ascii="Calibri" w:eastAsia="Calibri" w:hAnsi="Calibri" w:cs="Calibri"/>
          <w:sz w:val="20"/>
          <w:szCs w:val="20"/>
          <w:shd w:val="clear" w:color="auto" w:fill="FFFFFF"/>
          <w:lang w:eastAsia="en-US"/>
        </w:rPr>
        <w:t>.</w:t>
      </w:r>
    </w:p>
    <w:p w14:paraId="286A78DC" w14:textId="77777777" w:rsidR="00126571" w:rsidRPr="00381FF9" w:rsidRDefault="00126571" w:rsidP="00126571">
      <w:pPr>
        <w:jc w:val="both"/>
        <w:rPr>
          <w:rFonts w:ascii="Calibri" w:eastAsia="Calibri" w:hAnsi="Calibri" w:cs="Calibri"/>
          <w:sz w:val="12"/>
          <w:szCs w:val="12"/>
          <w:shd w:val="clear" w:color="auto" w:fill="FFFFFF"/>
          <w:lang w:eastAsia="en-US"/>
        </w:rPr>
      </w:pPr>
    </w:p>
    <w:p w14:paraId="36F17782" w14:textId="77777777" w:rsidR="00126571" w:rsidRPr="00381FF9" w:rsidRDefault="00126571" w:rsidP="09E07D2B">
      <w:pPr>
        <w:jc w:val="both"/>
        <w:rPr>
          <w:rFonts w:ascii="Calibri" w:eastAsia="Calibri" w:hAnsi="Calibri" w:cs="Calibri"/>
          <w:sz w:val="20"/>
          <w:szCs w:val="20"/>
          <w:shd w:val="clear" w:color="auto" w:fill="FFFFFF"/>
          <w:lang w:eastAsia="en-US"/>
        </w:rPr>
      </w:pPr>
      <w:r w:rsidRPr="00381FF9">
        <w:rPr>
          <w:rFonts w:ascii="Calibri" w:eastAsia="Calibri" w:hAnsi="Calibri" w:cs="Calibri"/>
          <w:sz w:val="20"/>
          <w:szCs w:val="20"/>
          <w:shd w:val="clear" w:color="auto" w:fill="FFFFFF"/>
          <w:lang w:eastAsia="en-US"/>
        </w:rPr>
        <w:t>SCPs are clinically focussed and provide the information required to support safe and effective shared care for the specified medicines. They include licensed indications and established off-label uses.  Standardised templates will improve patient safety, reduce duplication and reduce inequity of access. There is no legal obligation nor mandatory requirement to use the SCPs.</w:t>
      </w:r>
    </w:p>
    <w:p w14:paraId="750E2CAE" w14:textId="77777777" w:rsidR="00126571" w:rsidRPr="00381FF9" w:rsidRDefault="00126571" w:rsidP="00126571">
      <w:pPr>
        <w:jc w:val="both"/>
        <w:rPr>
          <w:rFonts w:ascii="Calibri" w:eastAsia="Calibri" w:hAnsi="Calibri" w:cs="Calibri"/>
          <w:sz w:val="12"/>
          <w:szCs w:val="12"/>
          <w:shd w:val="clear" w:color="auto" w:fill="FFFFFF"/>
          <w:lang w:eastAsia="en-US"/>
        </w:rPr>
      </w:pPr>
    </w:p>
    <w:p w14:paraId="6E987EC9" w14:textId="77777777" w:rsidR="00126571" w:rsidRPr="00381FF9" w:rsidRDefault="00126571" w:rsidP="09E07D2B">
      <w:pPr>
        <w:shd w:val="clear" w:color="auto" w:fill="FFFFFF" w:themeFill="background1"/>
        <w:jc w:val="both"/>
        <w:textAlignment w:val="baseline"/>
        <w:rPr>
          <w:rFonts w:ascii="Calibri" w:hAnsi="Calibri" w:cs="Calibri"/>
          <w:sz w:val="20"/>
          <w:szCs w:val="20"/>
        </w:rPr>
      </w:pPr>
      <w:r w:rsidRPr="00381FF9">
        <w:rPr>
          <w:rFonts w:ascii="Calibri" w:hAnsi="Calibri" w:cs="Calibri"/>
          <w:sz w:val="20"/>
          <w:szCs w:val="20"/>
        </w:rPr>
        <w:t>SCPs includes all information required for safe prescribing in strict accordance with current guidance.</w:t>
      </w:r>
    </w:p>
    <w:p w14:paraId="5460F3D3" w14:textId="77777777" w:rsidR="00126571" w:rsidRPr="00381FF9" w:rsidRDefault="00126571" w:rsidP="00126571">
      <w:pPr>
        <w:shd w:val="clear" w:color="auto" w:fill="FFFFFF"/>
        <w:jc w:val="both"/>
        <w:textAlignment w:val="baseline"/>
        <w:rPr>
          <w:rFonts w:ascii="Calibri" w:hAnsi="Calibri" w:cs="Calibri"/>
          <w:sz w:val="12"/>
          <w:szCs w:val="12"/>
        </w:rPr>
      </w:pPr>
    </w:p>
    <w:p w14:paraId="43465F6B" w14:textId="77777777" w:rsidR="00126571" w:rsidRPr="00381FF9" w:rsidRDefault="00126571" w:rsidP="00126571">
      <w:pPr>
        <w:shd w:val="clear" w:color="auto" w:fill="FFFFFF"/>
        <w:jc w:val="both"/>
        <w:textAlignment w:val="baseline"/>
        <w:rPr>
          <w:rFonts w:ascii="Calibri" w:eastAsia="Calibri" w:hAnsi="Calibri" w:cs="Calibri"/>
          <w:noProof/>
          <w:sz w:val="20"/>
          <w:szCs w:val="20"/>
        </w:rPr>
      </w:pPr>
      <w:r w:rsidRPr="00381FF9">
        <w:rPr>
          <w:rFonts w:ascii="Calibri" w:eastAsia="Calibri" w:hAnsi="Calibri" w:cs="Calibri"/>
          <w:noProof/>
          <w:sz w:val="20"/>
          <w:szCs w:val="20"/>
        </w:rPr>
        <w:t>Penicillamine is a DMARD that is rarely used now and a national SCD is not currently available. There is a minority of patients in NW London that continue to be on this medication thus penicillamine is included in this service. It is anticipated that there will be no new patients. Monitoring recommendations for this drug are based on Specialist Pharmacy Services in the absence of a national SCD. A local SCD will be developed.</w:t>
      </w:r>
    </w:p>
    <w:p w14:paraId="3349A8C7" w14:textId="77777777" w:rsidR="00126571" w:rsidRPr="00381FF9" w:rsidRDefault="00126571" w:rsidP="00126571">
      <w:pPr>
        <w:shd w:val="clear" w:color="auto" w:fill="FFFFFF"/>
        <w:jc w:val="both"/>
        <w:textAlignment w:val="baseline"/>
        <w:rPr>
          <w:rFonts w:ascii="Calibri" w:hAnsi="Calibri" w:cs="Calibri"/>
          <w:sz w:val="20"/>
          <w:szCs w:val="20"/>
        </w:rPr>
      </w:pPr>
    </w:p>
    <w:p w14:paraId="21C3CBEB" w14:textId="77777777" w:rsidR="00126571" w:rsidRPr="00381FF9" w:rsidRDefault="00126571" w:rsidP="00126571">
      <w:pPr>
        <w:jc w:val="both"/>
        <w:rPr>
          <w:rFonts w:ascii="Calibri" w:eastAsia="Calibri" w:hAnsi="Calibri" w:cs="Calibri"/>
          <w:sz w:val="20"/>
          <w:szCs w:val="20"/>
          <w:shd w:val="clear" w:color="auto" w:fill="FFFFFF"/>
          <w:lang w:eastAsia="en-US"/>
        </w:rPr>
      </w:pPr>
      <w:r w:rsidRPr="00381FF9">
        <w:rPr>
          <w:rFonts w:ascii="Calibri" w:eastAsia="Calibri" w:hAnsi="Calibri" w:cs="Calibri"/>
          <w:sz w:val="20"/>
          <w:szCs w:val="20"/>
          <w:shd w:val="clear" w:color="auto" w:fill="FFFFFF"/>
          <w:lang w:eastAsia="en-US"/>
        </w:rPr>
        <w:t>Along with using these protocols, please ensure </w:t>
      </w:r>
      <w:hyperlink r:id="rId46" w:history="1">
        <w:r w:rsidRPr="00381FF9">
          <w:rPr>
            <w:rFonts w:ascii="Calibri" w:eastAsia="Calibri" w:hAnsi="Calibri" w:cs="Calibri"/>
            <w:sz w:val="20"/>
            <w:szCs w:val="20"/>
            <w:u w:val="single"/>
            <w:bdr w:val="none" w:sz="0" w:space="0" w:color="auto" w:frame="1"/>
            <w:shd w:val="clear" w:color="auto" w:fill="FFFFFF"/>
            <w:lang w:eastAsia="en-US"/>
          </w:rPr>
          <w:t>that summaries of product characteristics</w:t>
        </w:r>
      </w:hyperlink>
      <w:r w:rsidRPr="00381FF9">
        <w:rPr>
          <w:rFonts w:ascii="Calibri" w:eastAsia="Calibri" w:hAnsi="Calibri" w:cs="Calibri"/>
          <w:sz w:val="20"/>
          <w:szCs w:val="20"/>
          <w:shd w:val="clear" w:color="auto" w:fill="FFFFFF"/>
          <w:lang w:eastAsia="en-US"/>
        </w:rPr>
        <w:t> (SPCs), </w:t>
      </w:r>
      <w:hyperlink r:id="rId47" w:history="1">
        <w:r w:rsidRPr="00381FF9">
          <w:rPr>
            <w:rFonts w:ascii="Calibri" w:eastAsia="Calibri" w:hAnsi="Calibri" w:cs="Calibri"/>
            <w:sz w:val="20"/>
            <w:szCs w:val="20"/>
            <w:u w:val="single"/>
            <w:bdr w:val="none" w:sz="0" w:space="0" w:color="auto" w:frame="1"/>
            <w:shd w:val="clear" w:color="auto" w:fill="FFFFFF"/>
            <w:lang w:eastAsia="en-US"/>
          </w:rPr>
          <w:t>British National Formulary</w:t>
        </w:r>
      </w:hyperlink>
      <w:r w:rsidRPr="00381FF9">
        <w:rPr>
          <w:rFonts w:ascii="Calibri" w:eastAsia="Calibri" w:hAnsi="Calibri" w:cs="Calibri"/>
          <w:sz w:val="20"/>
          <w:szCs w:val="20"/>
          <w:shd w:val="clear" w:color="auto" w:fill="FFFFFF"/>
          <w:lang w:eastAsia="en-US"/>
        </w:rPr>
        <w:t> (BNF) or the </w:t>
      </w:r>
      <w:hyperlink r:id="rId48" w:history="1">
        <w:r w:rsidRPr="00381FF9">
          <w:rPr>
            <w:rFonts w:ascii="Calibri" w:eastAsia="Calibri" w:hAnsi="Calibri" w:cs="Calibri"/>
            <w:sz w:val="20"/>
            <w:szCs w:val="20"/>
            <w:u w:val="single"/>
            <w:bdr w:val="none" w:sz="0" w:space="0" w:color="auto" w:frame="1"/>
            <w:shd w:val="clear" w:color="auto" w:fill="FFFFFF"/>
            <w:lang w:eastAsia="en-US"/>
          </w:rPr>
          <w:t>Medicines and Healthcare products Regulatory Agency</w:t>
        </w:r>
      </w:hyperlink>
      <w:r w:rsidRPr="00381FF9">
        <w:rPr>
          <w:rFonts w:ascii="Calibri" w:eastAsia="Calibri" w:hAnsi="Calibri" w:cs="Calibri"/>
          <w:sz w:val="20"/>
          <w:szCs w:val="20"/>
          <w:shd w:val="clear" w:color="auto" w:fill="FFFFFF"/>
          <w:lang w:eastAsia="en-US"/>
        </w:rPr>
        <w:t> (MHRA) or </w:t>
      </w:r>
      <w:hyperlink r:id="rId49" w:history="1">
        <w:r w:rsidRPr="00381FF9">
          <w:rPr>
            <w:rFonts w:ascii="Calibri" w:eastAsia="Calibri" w:hAnsi="Calibri" w:cs="Calibri"/>
            <w:sz w:val="20"/>
            <w:szCs w:val="20"/>
            <w:u w:val="single"/>
            <w:bdr w:val="none" w:sz="0" w:space="0" w:color="auto" w:frame="1"/>
            <w:shd w:val="clear" w:color="auto" w:fill="FFFFFF"/>
            <w:lang w:eastAsia="en-US"/>
          </w:rPr>
          <w:t>NICE</w:t>
        </w:r>
      </w:hyperlink>
      <w:r w:rsidRPr="00381FF9">
        <w:rPr>
          <w:rFonts w:ascii="Calibri" w:eastAsia="Calibri" w:hAnsi="Calibri" w:cs="Calibri"/>
          <w:sz w:val="20"/>
          <w:szCs w:val="20"/>
          <w:shd w:val="clear" w:color="auto" w:fill="FFFFFF"/>
          <w:lang w:eastAsia="en-US"/>
        </w:rPr>
        <w:t> websites are reviewed for up-to-date information on any medicine.</w:t>
      </w:r>
    </w:p>
    <w:p w14:paraId="40F25CBB" w14:textId="77777777" w:rsidR="00126571" w:rsidRPr="00381FF9" w:rsidRDefault="00126571" w:rsidP="00126571">
      <w:pPr>
        <w:jc w:val="both"/>
        <w:rPr>
          <w:rFonts w:ascii="Calibri" w:eastAsia="Calibri" w:hAnsi="Calibri" w:cs="Calibri"/>
          <w:sz w:val="12"/>
          <w:szCs w:val="12"/>
          <w:shd w:val="clear" w:color="auto" w:fill="FFFFFF"/>
          <w:lang w:eastAsia="en-US"/>
        </w:rPr>
      </w:pPr>
    </w:p>
    <w:p w14:paraId="3C215BD8" w14:textId="77777777" w:rsidR="00126571" w:rsidRPr="00381FF9" w:rsidRDefault="00126571" w:rsidP="09E07D2B">
      <w:pPr>
        <w:jc w:val="both"/>
        <w:rPr>
          <w:rFonts w:ascii="Calibri" w:eastAsia="Calibri" w:hAnsi="Calibri" w:cs="Calibri"/>
          <w:sz w:val="20"/>
          <w:szCs w:val="20"/>
          <w:shd w:val="clear" w:color="auto" w:fill="FFFFFF"/>
          <w:lang w:eastAsia="en-US"/>
        </w:rPr>
      </w:pPr>
      <w:r w:rsidRPr="00381FF9">
        <w:rPr>
          <w:rFonts w:ascii="Calibri" w:eastAsia="Calibri" w:hAnsi="Calibri" w:cs="Calibri"/>
          <w:sz w:val="20"/>
          <w:szCs w:val="20"/>
          <w:shd w:val="clear" w:color="auto" w:fill="FFFFFF"/>
          <w:lang w:eastAsia="en-US"/>
        </w:rPr>
        <w:t>Some DMARDs are used for transplant patients and the national shared care protocols exclude these patients as anti-rejection DMARD drugs prescribing and monitoring should remain with the hospital transplant team.</w:t>
      </w:r>
      <w:r w:rsidRPr="00381FF9">
        <w:rPr>
          <w:rFonts w:ascii="Calibri" w:eastAsia="Calibri" w:hAnsi="Calibri" w:cs="Calibri"/>
          <w:sz w:val="20"/>
          <w:szCs w:val="20"/>
          <w:shd w:val="clear" w:color="auto" w:fill="FFFFFF"/>
          <w:vertAlign w:val="superscript"/>
          <w:lang w:eastAsia="en-US"/>
        </w:rPr>
        <w:footnoteReference w:id="28"/>
      </w:r>
    </w:p>
    <w:p w14:paraId="12E9D786" w14:textId="77777777" w:rsidR="00126571" w:rsidRPr="00381FF9" w:rsidRDefault="00126571" w:rsidP="00126571">
      <w:pPr>
        <w:jc w:val="both"/>
        <w:rPr>
          <w:rFonts w:ascii="Calibri" w:eastAsia="Calibri" w:hAnsi="Calibri" w:cs="Calibri"/>
          <w:b/>
          <w:sz w:val="20"/>
          <w:szCs w:val="20"/>
          <w:u w:val="single"/>
          <w:lang w:eastAsia="en-US"/>
        </w:rPr>
      </w:pPr>
    </w:p>
    <w:p w14:paraId="53A66820" w14:textId="77777777" w:rsidR="00126571" w:rsidRPr="00381FF9" w:rsidRDefault="00126571" w:rsidP="00126571">
      <w:pPr>
        <w:jc w:val="both"/>
        <w:rPr>
          <w:rFonts w:ascii="Calibri" w:eastAsia="Calibri" w:hAnsi="Calibri" w:cs="Calibri"/>
          <w:sz w:val="20"/>
          <w:szCs w:val="20"/>
          <w:lang w:eastAsia="en-US"/>
        </w:rPr>
      </w:pPr>
      <w:r w:rsidRPr="00381FF9">
        <w:rPr>
          <w:rFonts w:ascii="Calibri" w:eastAsia="Calibri" w:hAnsi="Calibri" w:cs="Calibri"/>
          <w:sz w:val="20"/>
          <w:szCs w:val="20"/>
          <w:lang w:eastAsia="en-US"/>
        </w:rPr>
        <w:t>Note that</w:t>
      </w:r>
    </w:p>
    <w:p w14:paraId="0C6C9684" w14:textId="77777777" w:rsidR="00126571" w:rsidRPr="00381FF9" w:rsidRDefault="00126571" w:rsidP="00126571">
      <w:pPr>
        <w:jc w:val="both"/>
        <w:rPr>
          <w:rFonts w:ascii="Calibri" w:eastAsia="Calibri" w:hAnsi="Calibri" w:cs="Calibri"/>
          <w:sz w:val="12"/>
          <w:szCs w:val="12"/>
          <w:lang w:eastAsia="en-US"/>
        </w:rPr>
      </w:pPr>
    </w:p>
    <w:p w14:paraId="1D5D3EB7" w14:textId="77777777" w:rsidR="00126571" w:rsidRPr="00381FF9" w:rsidRDefault="00126571" w:rsidP="002B789A">
      <w:pPr>
        <w:numPr>
          <w:ilvl w:val="0"/>
          <w:numId w:val="116"/>
        </w:numPr>
        <w:spacing w:after="200" w:line="276" w:lineRule="auto"/>
        <w:contextualSpacing/>
        <w:jc w:val="both"/>
        <w:rPr>
          <w:rFonts w:ascii="Calibri" w:eastAsia="Arial" w:hAnsi="Calibri" w:cs="Calibri"/>
          <w:sz w:val="20"/>
          <w:szCs w:val="20"/>
          <w:lang w:eastAsia="en-US"/>
        </w:rPr>
      </w:pPr>
      <w:r w:rsidRPr="00381FF9">
        <w:rPr>
          <w:rFonts w:ascii="Calibri" w:eastAsia="Calibri" w:hAnsi="Calibri" w:cs="Calibri"/>
          <w:sz w:val="20"/>
          <w:szCs w:val="20"/>
        </w:rPr>
        <w:t xml:space="preserve">Monitoring at baseline and during initiation is the responsibility of the specialist; only once the patient is optimised on the chosen medication with no anticipated further changes expected in immediate future will prescribing and monitoring be transferred to primary care. </w:t>
      </w:r>
    </w:p>
    <w:p w14:paraId="1BD35508" w14:textId="77777777" w:rsidR="00126571" w:rsidRPr="00381FF9" w:rsidRDefault="00126571" w:rsidP="002B789A">
      <w:pPr>
        <w:numPr>
          <w:ilvl w:val="0"/>
          <w:numId w:val="116"/>
        </w:numPr>
        <w:spacing w:after="200" w:line="276" w:lineRule="auto"/>
        <w:contextualSpacing/>
        <w:jc w:val="both"/>
        <w:rPr>
          <w:rFonts w:ascii="Calibri" w:eastAsia="Arial" w:hAnsi="Calibri" w:cs="Calibri"/>
          <w:sz w:val="20"/>
          <w:szCs w:val="20"/>
          <w:lang w:val="en-US" w:eastAsia="en-US"/>
        </w:rPr>
      </w:pPr>
      <w:r w:rsidRPr="00381FF9">
        <w:rPr>
          <w:rFonts w:ascii="Calibri" w:hAnsi="Calibri" w:cs="Calibri"/>
          <w:sz w:val="20"/>
          <w:szCs w:val="20"/>
        </w:rPr>
        <w:t xml:space="preserve">Transfer of monitoring and prescribing to primary care is normally </w:t>
      </w:r>
      <w:r w:rsidRPr="00381FF9">
        <w:rPr>
          <w:rFonts w:ascii="Calibri" w:hAnsi="Calibri" w:cs="Calibri"/>
          <w:b/>
          <w:sz w:val="20"/>
          <w:szCs w:val="20"/>
        </w:rPr>
        <w:t>after at least 12 weeks</w:t>
      </w:r>
      <w:r w:rsidRPr="00381FF9">
        <w:rPr>
          <w:rFonts w:ascii="Calibri" w:hAnsi="Calibri" w:cs="Calibri"/>
          <w:sz w:val="20"/>
          <w:szCs w:val="20"/>
        </w:rPr>
        <w:t xml:space="preserve">, and when the patient’s dose has been optimised and with satisfactory investigation results </w:t>
      </w:r>
      <w:r w:rsidRPr="00381FF9">
        <w:rPr>
          <w:rFonts w:ascii="Calibri" w:hAnsi="Calibri" w:cs="Calibri"/>
          <w:b/>
          <w:sz w:val="20"/>
          <w:szCs w:val="20"/>
        </w:rPr>
        <w:t>for at least 4 weeks</w:t>
      </w:r>
      <w:r w:rsidRPr="00381FF9">
        <w:rPr>
          <w:rFonts w:ascii="Calibri" w:hAnsi="Calibri" w:cs="Calibri"/>
          <w:sz w:val="20"/>
          <w:szCs w:val="20"/>
        </w:rPr>
        <w:t>.</w:t>
      </w:r>
    </w:p>
    <w:p w14:paraId="2F849C7B" w14:textId="77777777" w:rsidR="00126571" w:rsidRPr="00381FF9" w:rsidRDefault="00126571" w:rsidP="002B789A">
      <w:pPr>
        <w:numPr>
          <w:ilvl w:val="0"/>
          <w:numId w:val="116"/>
        </w:numPr>
        <w:spacing w:after="200" w:line="276" w:lineRule="auto"/>
        <w:contextualSpacing/>
        <w:jc w:val="both"/>
        <w:rPr>
          <w:rFonts w:ascii="Calibri" w:hAnsi="Calibri" w:cs="Calibri"/>
          <w:sz w:val="20"/>
          <w:szCs w:val="20"/>
        </w:rPr>
      </w:pPr>
      <w:r w:rsidRPr="00381FF9">
        <w:rPr>
          <w:rFonts w:ascii="Calibri" w:hAnsi="Calibri" w:cs="Calibri"/>
          <w:sz w:val="20"/>
          <w:szCs w:val="20"/>
        </w:rPr>
        <w:t>The duration of treatment &amp; frequency of review will be determined by the specialist, based on clinical response and tolerability.</w:t>
      </w:r>
    </w:p>
    <w:p w14:paraId="2913A4C5" w14:textId="77777777" w:rsidR="00126571" w:rsidRPr="00381FF9" w:rsidRDefault="00126571" w:rsidP="002B789A">
      <w:pPr>
        <w:numPr>
          <w:ilvl w:val="0"/>
          <w:numId w:val="116"/>
        </w:numPr>
        <w:spacing w:after="200" w:line="276" w:lineRule="auto"/>
        <w:contextualSpacing/>
        <w:jc w:val="both"/>
        <w:rPr>
          <w:rFonts w:ascii="Calibri" w:hAnsi="Calibri" w:cs="Calibri"/>
          <w:sz w:val="20"/>
          <w:szCs w:val="20"/>
        </w:rPr>
      </w:pPr>
      <w:r w:rsidRPr="00381FF9">
        <w:rPr>
          <w:rFonts w:ascii="Calibri" w:hAnsi="Calibri" w:cs="Calibri"/>
          <w:sz w:val="20"/>
          <w:szCs w:val="20"/>
        </w:rPr>
        <w:t>All dose or formulation adjustments will be the responsibility of the initiating specialist unless directions have been discussed and agreed with the primary care clinician.</w:t>
      </w:r>
    </w:p>
    <w:p w14:paraId="67012596" w14:textId="77777777" w:rsidR="00126571" w:rsidRPr="00381FF9" w:rsidRDefault="00126571" w:rsidP="002B789A">
      <w:pPr>
        <w:numPr>
          <w:ilvl w:val="0"/>
          <w:numId w:val="116"/>
        </w:numPr>
        <w:spacing w:after="200" w:line="276" w:lineRule="auto"/>
        <w:contextualSpacing/>
        <w:jc w:val="both"/>
        <w:rPr>
          <w:rFonts w:ascii="Calibri" w:hAnsi="Calibri" w:cs="Calibri"/>
          <w:sz w:val="20"/>
          <w:szCs w:val="20"/>
        </w:rPr>
      </w:pPr>
      <w:r w:rsidRPr="00381FF9">
        <w:rPr>
          <w:rFonts w:ascii="Calibri" w:eastAsia="Arial" w:hAnsi="Calibri" w:cs="Calibri"/>
          <w:sz w:val="20"/>
          <w:szCs w:val="20"/>
          <w:lang w:eastAsia="en-US"/>
        </w:rPr>
        <w:t xml:space="preserve">The specialist will retain the responsibility for monitoring the patient’s ongoing response to treatment and advise if a dose change or treatment cessation is appropriate. </w:t>
      </w:r>
      <w:r w:rsidRPr="00381FF9">
        <w:rPr>
          <w:rFonts w:ascii="Calibri" w:eastAsia="Arial" w:hAnsi="Calibri" w:cs="Calibri"/>
          <w:b/>
          <w:bCs/>
          <w:sz w:val="20"/>
          <w:szCs w:val="20"/>
          <w:lang w:eastAsia="en-US"/>
        </w:rPr>
        <w:t>This should usually be undertaken annually</w:t>
      </w:r>
      <w:r w:rsidRPr="00381FF9">
        <w:rPr>
          <w:rFonts w:ascii="Calibri" w:eastAsia="Arial" w:hAnsi="Calibri" w:cs="Calibri"/>
          <w:sz w:val="20"/>
          <w:szCs w:val="20"/>
          <w:lang w:eastAsia="en-US"/>
        </w:rPr>
        <w:t>.</w:t>
      </w:r>
    </w:p>
    <w:p w14:paraId="3B33D2D2" w14:textId="77777777" w:rsidR="00126571" w:rsidRPr="00381FF9" w:rsidRDefault="00126571" w:rsidP="002B789A">
      <w:pPr>
        <w:numPr>
          <w:ilvl w:val="0"/>
          <w:numId w:val="116"/>
        </w:numPr>
        <w:spacing w:after="200" w:line="276" w:lineRule="auto"/>
        <w:contextualSpacing/>
        <w:jc w:val="both"/>
        <w:rPr>
          <w:rFonts w:ascii="Calibri" w:eastAsia="Arial" w:hAnsi="Calibri" w:cs="Calibri"/>
          <w:sz w:val="20"/>
          <w:szCs w:val="20"/>
          <w:lang w:eastAsia="en-US"/>
        </w:rPr>
      </w:pPr>
      <w:r w:rsidRPr="00381FF9">
        <w:rPr>
          <w:rFonts w:ascii="Calibri" w:eastAsia="Arial" w:hAnsi="Calibri" w:cs="Calibri"/>
          <w:sz w:val="20"/>
          <w:szCs w:val="20"/>
          <w:lang w:eastAsia="en-US"/>
        </w:rPr>
        <w:t>After each review, the specialist is to advise primary care whether treatment should be continued, confirm the ongoing dose, and whether the ongoing monitoring outlined in the SCD remains appropriate.</w:t>
      </w:r>
    </w:p>
    <w:p w14:paraId="58877CD5" w14:textId="77777777" w:rsidR="00126571" w:rsidRPr="00381FF9" w:rsidRDefault="00126571" w:rsidP="002B789A">
      <w:pPr>
        <w:numPr>
          <w:ilvl w:val="0"/>
          <w:numId w:val="116"/>
        </w:numPr>
        <w:spacing w:after="200" w:line="276" w:lineRule="auto"/>
        <w:contextualSpacing/>
        <w:jc w:val="both"/>
        <w:rPr>
          <w:rFonts w:ascii="Calibri" w:eastAsia="Arial" w:hAnsi="Calibri" w:cs="Calibri"/>
          <w:sz w:val="20"/>
          <w:szCs w:val="20"/>
          <w:lang w:eastAsia="en-US"/>
        </w:rPr>
      </w:pPr>
      <w:r w:rsidRPr="00381FF9">
        <w:rPr>
          <w:rFonts w:ascii="Calibri" w:eastAsia="Arial" w:hAnsi="Calibri" w:cs="Calibri"/>
          <w:sz w:val="20"/>
          <w:szCs w:val="20"/>
          <w:lang w:eastAsia="en-US"/>
        </w:rPr>
        <w:t>Primary care to provide ongoing vaccinations as appropriate for examples, Shingles, influenza, COVID-19 and pneumococcal vaccinations</w:t>
      </w:r>
    </w:p>
    <w:p w14:paraId="7F5BB268" w14:textId="77777777" w:rsidR="00126571" w:rsidRPr="00381FF9" w:rsidRDefault="00126571" w:rsidP="002B789A">
      <w:pPr>
        <w:numPr>
          <w:ilvl w:val="0"/>
          <w:numId w:val="116"/>
        </w:numPr>
        <w:spacing w:after="200" w:line="276" w:lineRule="auto"/>
        <w:contextualSpacing/>
        <w:jc w:val="both"/>
        <w:rPr>
          <w:rFonts w:ascii="Calibri" w:hAnsi="Calibri" w:cs="Calibri"/>
          <w:sz w:val="20"/>
          <w:szCs w:val="20"/>
        </w:rPr>
        <w:sectPr w:rsidR="00126571" w:rsidRPr="00381FF9" w:rsidSect="009C5BA8">
          <w:pgSz w:w="12240" w:h="15840"/>
          <w:pgMar w:top="907" w:right="1678" w:bottom="851" w:left="1701" w:header="1021" w:footer="964" w:gutter="0"/>
          <w:cols w:space="720"/>
        </w:sectPr>
      </w:pPr>
      <w:r w:rsidRPr="00381FF9">
        <w:rPr>
          <w:rFonts w:ascii="Calibri" w:hAnsi="Calibri" w:cs="Calibri"/>
          <w:sz w:val="20"/>
          <w:szCs w:val="20"/>
        </w:rPr>
        <w:t>Please refer to the individual SCD for full details.</w:t>
      </w:r>
    </w:p>
    <w:p w14:paraId="21B2763D" w14:textId="77777777" w:rsidR="00126571" w:rsidRPr="00381FF9" w:rsidRDefault="00126571" w:rsidP="00126571">
      <w:pPr>
        <w:rPr>
          <w:rFonts w:ascii="Calibri" w:eastAsia="Calibri" w:hAnsi="Calibri" w:cs="Calibri"/>
          <w:b/>
          <w:sz w:val="22"/>
          <w:szCs w:val="20"/>
          <w:lang w:eastAsia="en-US"/>
        </w:rPr>
      </w:pPr>
      <w:r w:rsidRPr="00381FF9">
        <w:rPr>
          <w:rFonts w:ascii="Calibri" w:eastAsia="Calibri" w:hAnsi="Calibri" w:cs="Calibri"/>
          <w:b/>
          <w:sz w:val="22"/>
          <w:szCs w:val="20"/>
          <w:lang w:eastAsia="en-US"/>
        </w:rPr>
        <w:t>Drugs included in the Near Patient Testing DMARD Service</w:t>
      </w:r>
    </w:p>
    <w:p w14:paraId="67A8F284" w14:textId="77777777" w:rsidR="00126571" w:rsidRPr="00381FF9" w:rsidRDefault="00126571" w:rsidP="00126571">
      <w:pPr>
        <w:rPr>
          <w:rFonts w:ascii="Calibri" w:eastAsia="Calibri" w:hAnsi="Calibri" w:cs="Calibri"/>
          <w:b/>
          <w:sz w:val="14"/>
          <w:szCs w:val="14"/>
          <w:u w:val="single"/>
          <w:lang w:eastAsia="en-US"/>
        </w:rPr>
      </w:pPr>
    </w:p>
    <w:tbl>
      <w:tblPr>
        <w:tblStyle w:val="TableGrid9"/>
        <w:tblpPr w:leftFromText="180" w:rightFromText="180" w:vertAnchor="text" w:tblpY="1"/>
        <w:tblOverlap w:val="never"/>
        <w:tblW w:w="5000" w:type="pct"/>
        <w:tblLook w:val="04A0" w:firstRow="1" w:lastRow="0" w:firstColumn="1" w:lastColumn="0" w:noHBand="0" w:noVBand="1"/>
      </w:tblPr>
      <w:tblGrid>
        <w:gridCol w:w="483"/>
        <w:gridCol w:w="1908"/>
        <w:gridCol w:w="3607"/>
        <w:gridCol w:w="4663"/>
        <w:gridCol w:w="4727"/>
      </w:tblGrid>
      <w:tr w:rsidR="00126571" w:rsidRPr="00381FF9" w14:paraId="6F511B0C" w14:textId="77777777" w:rsidTr="09E07D2B">
        <w:trPr>
          <w:trHeight w:val="201"/>
        </w:trPr>
        <w:tc>
          <w:tcPr>
            <w:tcW w:w="157" w:type="pct"/>
            <w:vMerge w:val="restart"/>
            <w:shd w:val="clear" w:color="auto" w:fill="E5B8B7" w:themeFill="accent2" w:themeFillTint="66"/>
            <w:vAlign w:val="center"/>
          </w:tcPr>
          <w:p w14:paraId="3C625688" w14:textId="77777777" w:rsidR="00126571" w:rsidRPr="00381FF9" w:rsidRDefault="00126571" w:rsidP="00126571">
            <w:pPr>
              <w:jc w:val="center"/>
              <w:rPr>
                <w:rFonts w:cs="Calibri"/>
                <w:b/>
                <w:bCs/>
                <w:sz w:val="20"/>
                <w:szCs w:val="20"/>
              </w:rPr>
            </w:pPr>
            <w:r w:rsidRPr="00381FF9">
              <w:rPr>
                <w:rFonts w:cs="Calibri"/>
                <w:b/>
                <w:bCs/>
                <w:sz w:val="20"/>
                <w:szCs w:val="20"/>
              </w:rPr>
              <w:t>NO</w:t>
            </w:r>
          </w:p>
        </w:tc>
        <w:tc>
          <w:tcPr>
            <w:tcW w:w="620" w:type="pct"/>
            <w:vMerge w:val="restart"/>
            <w:shd w:val="clear" w:color="auto" w:fill="E5B8B7" w:themeFill="accent2" w:themeFillTint="66"/>
            <w:vAlign w:val="center"/>
          </w:tcPr>
          <w:p w14:paraId="09F364FC" w14:textId="77777777" w:rsidR="00126571" w:rsidRPr="00381FF9" w:rsidRDefault="00126571" w:rsidP="00126571">
            <w:pPr>
              <w:jc w:val="center"/>
              <w:rPr>
                <w:rFonts w:cs="Calibri"/>
                <w:b/>
                <w:bCs/>
                <w:sz w:val="20"/>
                <w:szCs w:val="20"/>
              </w:rPr>
            </w:pPr>
            <w:r w:rsidRPr="00381FF9">
              <w:rPr>
                <w:rFonts w:cs="Calibri"/>
                <w:b/>
                <w:bCs/>
                <w:sz w:val="20"/>
                <w:szCs w:val="20"/>
              </w:rPr>
              <w:t>Drug</w:t>
            </w:r>
          </w:p>
        </w:tc>
        <w:tc>
          <w:tcPr>
            <w:tcW w:w="1172" w:type="pct"/>
            <w:vMerge w:val="restart"/>
            <w:shd w:val="clear" w:color="auto" w:fill="E5B8B7" w:themeFill="accent2" w:themeFillTint="66"/>
            <w:vAlign w:val="center"/>
          </w:tcPr>
          <w:p w14:paraId="164EEEF7" w14:textId="77777777" w:rsidR="00126571" w:rsidRPr="00381FF9" w:rsidRDefault="00126571" w:rsidP="00126571">
            <w:pPr>
              <w:jc w:val="center"/>
              <w:rPr>
                <w:rFonts w:cs="Calibri"/>
                <w:b/>
                <w:bCs/>
                <w:sz w:val="20"/>
                <w:szCs w:val="20"/>
              </w:rPr>
            </w:pPr>
            <w:r w:rsidRPr="00381FF9">
              <w:rPr>
                <w:rFonts w:cs="Calibri"/>
                <w:b/>
                <w:bCs/>
                <w:sz w:val="20"/>
                <w:szCs w:val="20"/>
              </w:rPr>
              <w:t>National Shared Care Protocol:</w:t>
            </w:r>
          </w:p>
          <w:p w14:paraId="5409B5BE" w14:textId="77777777" w:rsidR="00126571" w:rsidRPr="00381FF9" w:rsidRDefault="007339AC" w:rsidP="00126571">
            <w:pPr>
              <w:jc w:val="center"/>
              <w:rPr>
                <w:rFonts w:cs="Calibri"/>
                <w:b/>
                <w:bCs/>
                <w:sz w:val="20"/>
                <w:szCs w:val="20"/>
              </w:rPr>
            </w:pPr>
            <w:hyperlink r:id="rId50" w:anchor="heading-9" w:history="1">
              <w:r w:rsidR="00126571" w:rsidRPr="00381FF9">
                <w:rPr>
                  <w:rFonts w:cs="Calibri"/>
                  <w:sz w:val="20"/>
                  <w:szCs w:val="20"/>
                  <w:u w:val="single"/>
                </w:rPr>
                <w:t>NHS England » Shared Care Protocols (SCPs)</w:t>
              </w:r>
            </w:hyperlink>
          </w:p>
        </w:tc>
        <w:tc>
          <w:tcPr>
            <w:tcW w:w="3051" w:type="pct"/>
            <w:gridSpan w:val="2"/>
            <w:shd w:val="clear" w:color="auto" w:fill="E5B8B7" w:themeFill="accent2" w:themeFillTint="66"/>
            <w:vAlign w:val="center"/>
          </w:tcPr>
          <w:p w14:paraId="27627EBF" w14:textId="77777777" w:rsidR="00126571" w:rsidRPr="00381FF9" w:rsidRDefault="00126571" w:rsidP="00126571">
            <w:pPr>
              <w:ind w:left="360"/>
              <w:jc w:val="center"/>
              <w:rPr>
                <w:rFonts w:cs="Calibri"/>
                <w:b/>
                <w:bCs/>
                <w:sz w:val="20"/>
                <w:szCs w:val="20"/>
              </w:rPr>
            </w:pPr>
            <w:r w:rsidRPr="00381FF9">
              <w:rPr>
                <w:rFonts w:cs="Calibri"/>
                <w:b/>
                <w:bCs/>
                <w:sz w:val="20"/>
                <w:szCs w:val="20"/>
              </w:rPr>
              <w:t>Indications included in the Service</w:t>
            </w:r>
          </w:p>
        </w:tc>
      </w:tr>
      <w:tr w:rsidR="00126571" w:rsidRPr="00381FF9" w14:paraId="5E4F2D6B" w14:textId="77777777" w:rsidTr="09E07D2B">
        <w:trPr>
          <w:trHeight w:val="375"/>
        </w:trPr>
        <w:tc>
          <w:tcPr>
            <w:tcW w:w="157" w:type="pct"/>
            <w:vMerge/>
            <w:vAlign w:val="center"/>
          </w:tcPr>
          <w:p w14:paraId="50F457A9" w14:textId="77777777" w:rsidR="00126571" w:rsidRPr="00381FF9" w:rsidRDefault="00126571" w:rsidP="00126571">
            <w:pPr>
              <w:ind w:left="360"/>
              <w:jc w:val="center"/>
              <w:rPr>
                <w:rFonts w:cs="Calibri"/>
                <w:b/>
                <w:bCs/>
                <w:sz w:val="20"/>
                <w:szCs w:val="20"/>
              </w:rPr>
            </w:pPr>
          </w:p>
        </w:tc>
        <w:tc>
          <w:tcPr>
            <w:tcW w:w="620" w:type="pct"/>
            <w:vMerge/>
            <w:vAlign w:val="center"/>
          </w:tcPr>
          <w:p w14:paraId="24C21CA0" w14:textId="77777777" w:rsidR="00126571" w:rsidRPr="00381FF9" w:rsidRDefault="00126571" w:rsidP="00126571">
            <w:pPr>
              <w:ind w:left="360"/>
              <w:jc w:val="center"/>
              <w:rPr>
                <w:rFonts w:cs="Calibri"/>
                <w:b/>
                <w:bCs/>
                <w:sz w:val="20"/>
                <w:szCs w:val="20"/>
              </w:rPr>
            </w:pPr>
          </w:p>
        </w:tc>
        <w:tc>
          <w:tcPr>
            <w:tcW w:w="1172" w:type="pct"/>
            <w:vMerge/>
            <w:vAlign w:val="center"/>
          </w:tcPr>
          <w:p w14:paraId="52C76297" w14:textId="77777777" w:rsidR="00126571" w:rsidRPr="00381FF9" w:rsidRDefault="00126571" w:rsidP="00126571">
            <w:pPr>
              <w:ind w:left="360"/>
              <w:jc w:val="center"/>
              <w:rPr>
                <w:rFonts w:cs="Calibri"/>
                <w:b/>
                <w:bCs/>
                <w:sz w:val="20"/>
                <w:szCs w:val="20"/>
              </w:rPr>
            </w:pPr>
          </w:p>
        </w:tc>
        <w:tc>
          <w:tcPr>
            <w:tcW w:w="1515" w:type="pct"/>
            <w:shd w:val="clear" w:color="auto" w:fill="E5B8B7" w:themeFill="accent2" w:themeFillTint="66"/>
            <w:vAlign w:val="center"/>
          </w:tcPr>
          <w:p w14:paraId="058FFFC6" w14:textId="77777777" w:rsidR="00126571" w:rsidRPr="00381FF9" w:rsidRDefault="00126571" w:rsidP="00126571">
            <w:pPr>
              <w:jc w:val="center"/>
              <w:rPr>
                <w:rFonts w:cs="Calibri"/>
                <w:b/>
                <w:bCs/>
                <w:sz w:val="20"/>
                <w:szCs w:val="20"/>
              </w:rPr>
            </w:pPr>
            <w:r w:rsidRPr="00381FF9">
              <w:rPr>
                <w:rFonts w:cs="Calibri"/>
                <w:b/>
                <w:bCs/>
                <w:sz w:val="20"/>
                <w:szCs w:val="20"/>
              </w:rPr>
              <w:t>Licenced Indications</w:t>
            </w:r>
          </w:p>
        </w:tc>
        <w:tc>
          <w:tcPr>
            <w:tcW w:w="1537" w:type="pct"/>
            <w:shd w:val="clear" w:color="auto" w:fill="E5B8B7" w:themeFill="accent2" w:themeFillTint="66"/>
            <w:vAlign w:val="center"/>
          </w:tcPr>
          <w:p w14:paraId="661546C0" w14:textId="77777777" w:rsidR="00126571" w:rsidRPr="00381FF9" w:rsidRDefault="00126571" w:rsidP="00126571">
            <w:pPr>
              <w:jc w:val="center"/>
              <w:rPr>
                <w:rFonts w:cs="Calibri"/>
                <w:b/>
                <w:bCs/>
                <w:sz w:val="20"/>
                <w:szCs w:val="20"/>
              </w:rPr>
            </w:pPr>
            <w:r w:rsidRPr="00381FF9">
              <w:rPr>
                <w:rFonts w:cs="Calibri"/>
                <w:b/>
                <w:bCs/>
                <w:sz w:val="20"/>
                <w:szCs w:val="20"/>
              </w:rPr>
              <w:t>Off-label indications</w:t>
            </w:r>
          </w:p>
          <w:p w14:paraId="3C65D72B" w14:textId="77777777" w:rsidR="00126571" w:rsidRPr="00381FF9" w:rsidRDefault="00126571" w:rsidP="09E07D2B">
            <w:pPr>
              <w:jc w:val="center"/>
              <w:rPr>
                <w:rFonts w:cs="Calibri"/>
                <w:sz w:val="20"/>
                <w:szCs w:val="20"/>
              </w:rPr>
            </w:pPr>
            <w:r w:rsidRPr="00381FF9">
              <w:rPr>
                <w:rFonts w:cs="Calibri"/>
                <w:sz w:val="20"/>
                <w:szCs w:val="20"/>
              </w:rPr>
              <w:t xml:space="preserve">These indications are off-label. The specialist </w:t>
            </w:r>
            <w:r w:rsidRPr="00381FF9">
              <w:rPr>
                <w:rFonts w:cs="Calibri"/>
                <w:sz w:val="20"/>
                <w:szCs w:val="20"/>
                <w:u w:val="single"/>
              </w:rPr>
              <w:t>must specify the indication for each patient</w:t>
            </w:r>
            <w:r w:rsidRPr="00381FF9">
              <w:rPr>
                <w:rFonts w:cs="Calibri"/>
                <w:sz w:val="20"/>
                <w:szCs w:val="20"/>
              </w:rPr>
              <w:t xml:space="preserve"> when initiating shared care and clearly state when use is off-label.</w:t>
            </w:r>
          </w:p>
        </w:tc>
      </w:tr>
      <w:tr w:rsidR="00126571" w:rsidRPr="00381FF9" w14:paraId="1CA7373C" w14:textId="77777777" w:rsidTr="09E07D2B">
        <w:tc>
          <w:tcPr>
            <w:tcW w:w="157" w:type="pct"/>
            <w:vAlign w:val="center"/>
          </w:tcPr>
          <w:p w14:paraId="2695D368" w14:textId="77777777" w:rsidR="00126571" w:rsidRPr="00381FF9" w:rsidRDefault="00126571" w:rsidP="00126571">
            <w:pPr>
              <w:jc w:val="center"/>
              <w:rPr>
                <w:rFonts w:cs="Calibri"/>
                <w:b/>
                <w:bCs/>
                <w:sz w:val="20"/>
                <w:szCs w:val="20"/>
              </w:rPr>
            </w:pPr>
            <w:r w:rsidRPr="00381FF9">
              <w:rPr>
                <w:rFonts w:cs="Calibri"/>
                <w:b/>
                <w:bCs/>
                <w:sz w:val="20"/>
                <w:szCs w:val="20"/>
              </w:rPr>
              <w:t>1</w:t>
            </w:r>
          </w:p>
        </w:tc>
        <w:tc>
          <w:tcPr>
            <w:tcW w:w="620" w:type="pct"/>
            <w:vAlign w:val="center"/>
          </w:tcPr>
          <w:p w14:paraId="4288E323" w14:textId="77777777" w:rsidR="00126571" w:rsidRPr="00381FF9" w:rsidRDefault="00126571" w:rsidP="00126571">
            <w:pPr>
              <w:jc w:val="center"/>
              <w:rPr>
                <w:rFonts w:cs="Calibri"/>
                <w:b/>
                <w:sz w:val="20"/>
                <w:szCs w:val="20"/>
              </w:rPr>
            </w:pPr>
            <w:r w:rsidRPr="00381FF9">
              <w:rPr>
                <w:rFonts w:cs="Calibri"/>
                <w:b/>
                <w:bCs/>
                <w:sz w:val="20"/>
                <w:szCs w:val="20"/>
              </w:rPr>
              <w:t>Azathioprine</w:t>
            </w:r>
          </w:p>
        </w:tc>
        <w:tc>
          <w:tcPr>
            <w:tcW w:w="1172" w:type="pct"/>
            <w:vAlign w:val="center"/>
          </w:tcPr>
          <w:p w14:paraId="2C418865" w14:textId="77777777" w:rsidR="00126571" w:rsidRPr="00381FF9" w:rsidRDefault="00126571" w:rsidP="00126571">
            <w:pPr>
              <w:rPr>
                <w:rFonts w:cs="Calibri"/>
                <w:bCs/>
                <w:sz w:val="20"/>
                <w:szCs w:val="20"/>
              </w:rPr>
            </w:pPr>
            <w:r w:rsidRPr="00381FF9">
              <w:rPr>
                <w:rFonts w:cs="Calibri"/>
                <w:b/>
                <w:bCs/>
                <w:sz w:val="20"/>
                <w:szCs w:val="20"/>
              </w:rPr>
              <w:t>Yes:</w:t>
            </w:r>
            <w:r w:rsidRPr="00381FF9">
              <w:rPr>
                <w:rFonts w:cs="Calibri"/>
                <w:bCs/>
                <w:sz w:val="20"/>
                <w:szCs w:val="20"/>
              </w:rPr>
              <w:t xml:space="preserve"> Azathioprine and mercaptopurine for patients with adult service (non-transplant indications)</w:t>
            </w:r>
          </w:p>
        </w:tc>
        <w:tc>
          <w:tcPr>
            <w:tcW w:w="1515" w:type="pct"/>
            <w:vAlign w:val="center"/>
          </w:tcPr>
          <w:p w14:paraId="4A751F8E" w14:textId="77777777" w:rsidR="00126571" w:rsidRPr="00381FF9" w:rsidRDefault="00126571" w:rsidP="00126571">
            <w:pPr>
              <w:rPr>
                <w:rFonts w:cs="Calibri"/>
                <w:sz w:val="20"/>
                <w:szCs w:val="20"/>
              </w:rPr>
            </w:pPr>
            <w:r w:rsidRPr="00381FF9">
              <w:rPr>
                <w:rFonts w:cs="Calibri"/>
                <w:sz w:val="20"/>
                <w:szCs w:val="20"/>
              </w:rPr>
              <w:t>Licensed indications include:</w:t>
            </w:r>
          </w:p>
          <w:p w14:paraId="43930CE1" w14:textId="77777777" w:rsidR="00126571" w:rsidRPr="00381FF9" w:rsidRDefault="00126571" w:rsidP="002B789A">
            <w:pPr>
              <w:numPr>
                <w:ilvl w:val="0"/>
                <w:numId w:val="117"/>
              </w:numPr>
              <w:rPr>
                <w:rFonts w:cs="Calibri"/>
                <w:sz w:val="20"/>
                <w:szCs w:val="20"/>
              </w:rPr>
            </w:pPr>
            <w:r w:rsidRPr="00381FF9">
              <w:rPr>
                <w:rFonts w:cs="Calibri"/>
                <w:sz w:val="20"/>
                <w:szCs w:val="20"/>
              </w:rPr>
              <w:t>Auto-immune chronic active hepatitis</w:t>
            </w:r>
          </w:p>
          <w:p w14:paraId="3E410FF2" w14:textId="77777777" w:rsidR="00126571" w:rsidRPr="00381FF9" w:rsidRDefault="00126571" w:rsidP="002B789A">
            <w:pPr>
              <w:numPr>
                <w:ilvl w:val="0"/>
                <w:numId w:val="117"/>
              </w:numPr>
              <w:rPr>
                <w:rFonts w:cs="Calibri"/>
                <w:sz w:val="20"/>
                <w:szCs w:val="20"/>
              </w:rPr>
            </w:pPr>
            <w:r w:rsidRPr="00381FF9">
              <w:rPr>
                <w:rFonts w:cs="Calibri"/>
                <w:sz w:val="20"/>
                <w:szCs w:val="20"/>
              </w:rPr>
              <w:t>Auto-immune haemolytic anaemia</w:t>
            </w:r>
          </w:p>
          <w:p w14:paraId="088C4B00" w14:textId="77777777" w:rsidR="00126571" w:rsidRPr="00381FF9" w:rsidRDefault="00126571" w:rsidP="002B789A">
            <w:pPr>
              <w:numPr>
                <w:ilvl w:val="0"/>
                <w:numId w:val="117"/>
              </w:numPr>
              <w:rPr>
                <w:rFonts w:cs="Calibri"/>
                <w:sz w:val="20"/>
                <w:szCs w:val="20"/>
              </w:rPr>
            </w:pPr>
            <w:r w:rsidRPr="00381FF9">
              <w:rPr>
                <w:rFonts w:cs="Calibri"/>
                <w:sz w:val="20"/>
                <w:szCs w:val="20"/>
              </w:rPr>
              <w:t xml:space="preserve">Chronic refractory idiopathic thrombocytopenic purpura </w:t>
            </w:r>
          </w:p>
          <w:p w14:paraId="156FB02F" w14:textId="77777777" w:rsidR="00126571" w:rsidRPr="00381FF9" w:rsidRDefault="00126571" w:rsidP="002B789A">
            <w:pPr>
              <w:numPr>
                <w:ilvl w:val="0"/>
                <w:numId w:val="117"/>
              </w:numPr>
              <w:rPr>
                <w:rFonts w:cs="Calibri"/>
                <w:sz w:val="20"/>
                <w:szCs w:val="20"/>
              </w:rPr>
            </w:pPr>
            <w:r w:rsidRPr="00381FF9">
              <w:rPr>
                <w:rFonts w:cs="Calibri"/>
                <w:sz w:val="20"/>
                <w:szCs w:val="20"/>
              </w:rPr>
              <w:t>Dermatomyositis</w:t>
            </w:r>
          </w:p>
          <w:p w14:paraId="30D48BCE" w14:textId="77777777" w:rsidR="00126571" w:rsidRPr="00381FF9" w:rsidRDefault="00126571" w:rsidP="002B789A">
            <w:pPr>
              <w:numPr>
                <w:ilvl w:val="0"/>
                <w:numId w:val="117"/>
              </w:numPr>
              <w:rPr>
                <w:rFonts w:cs="Calibri"/>
                <w:sz w:val="20"/>
                <w:szCs w:val="20"/>
              </w:rPr>
            </w:pPr>
            <w:r w:rsidRPr="00381FF9">
              <w:rPr>
                <w:rFonts w:cs="Calibri"/>
                <w:sz w:val="20"/>
                <w:szCs w:val="20"/>
              </w:rPr>
              <w:t>Inflammatory bowel disease (IBD)</w:t>
            </w:r>
          </w:p>
          <w:p w14:paraId="0D18AED9" w14:textId="77777777" w:rsidR="00126571" w:rsidRPr="00381FF9" w:rsidRDefault="00126571" w:rsidP="002B789A">
            <w:pPr>
              <w:numPr>
                <w:ilvl w:val="0"/>
                <w:numId w:val="117"/>
              </w:numPr>
              <w:rPr>
                <w:rFonts w:cs="Calibri"/>
                <w:sz w:val="20"/>
                <w:szCs w:val="20"/>
              </w:rPr>
            </w:pPr>
            <w:r w:rsidRPr="00381FF9">
              <w:rPr>
                <w:rFonts w:cs="Calibri"/>
                <w:sz w:val="20"/>
                <w:szCs w:val="20"/>
              </w:rPr>
              <w:t>Pemphigus vulgaris</w:t>
            </w:r>
          </w:p>
          <w:p w14:paraId="70E1B56F" w14:textId="77777777" w:rsidR="00126571" w:rsidRPr="00381FF9" w:rsidRDefault="00126571" w:rsidP="002B789A">
            <w:pPr>
              <w:numPr>
                <w:ilvl w:val="0"/>
                <w:numId w:val="117"/>
              </w:numPr>
              <w:rPr>
                <w:rFonts w:cs="Calibri"/>
                <w:sz w:val="20"/>
                <w:szCs w:val="20"/>
              </w:rPr>
            </w:pPr>
            <w:r w:rsidRPr="00381FF9">
              <w:rPr>
                <w:rFonts w:cs="Calibri"/>
                <w:sz w:val="20"/>
                <w:szCs w:val="20"/>
              </w:rPr>
              <w:t>Polyarteritis nodosa</w:t>
            </w:r>
          </w:p>
          <w:p w14:paraId="2FDF112D" w14:textId="77777777" w:rsidR="00126571" w:rsidRPr="00381FF9" w:rsidRDefault="00126571" w:rsidP="002B789A">
            <w:pPr>
              <w:numPr>
                <w:ilvl w:val="0"/>
                <w:numId w:val="117"/>
              </w:numPr>
              <w:rPr>
                <w:rFonts w:cs="Calibri"/>
                <w:sz w:val="20"/>
                <w:szCs w:val="20"/>
              </w:rPr>
            </w:pPr>
            <w:r w:rsidRPr="00381FF9">
              <w:rPr>
                <w:rFonts w:cs="Calibri"/>
                <w:sz w:val="20"/>
                <w:szCs w:val="20"/>
              </w:rPr>
              <w:t>Polymyositis</w:t>
            </w:r>
          </w:p>
          <w:p w14:paraId="1F65A7A3" w14:textId="77777777" w:rsidR="00126571" w:rsidRPr="00381FF9" w:rsidRDefault="00126571" w:rsidP="002B789A">
            <w:pPr>
              <w:numPr>
                <w:ilvl w:val="0"/>
                <w:numId w:val="117"/>
              </w:numPr>
              <w:rPr>
                <w:rFonts w:cs="Calibri"/>
                <w:sz w:val="20"/>
                <w:szCs w:val="20"/>
              </w:rPr>
            </w:pPr>
            <w:r w:rsidRPr="00381FF9">
              <w:rPr>
                <w:rFonts w:cs="Calibri"/>
                <w:sz w:val="20"/>
                <w:szCs w:val="20"/>
              </w:rPr>
              <w:t>Pyoderma gangrenosum</w:t>
            </w:r>
          </w:p>
          <w:p w14:paraId="2CD921F0" w14:textId="77777777" w:rsidR="00126571" w:rsidRPr="00381FF9" w:rsidRDefault="00126571" w:rsidP="002B789A">
            <w:pPr>
              <w:numPr>
                <w:ilvl w:val="0"/>
                <w:numId w:val="117"/>
              </w:numPr>
              <w:rPr>
                <w:rFonts w:cs="Calibri"/>
                <w:sz w:val="20"/>
                <w:szCs w:val="20"/>
              </w:rPr>
            </w:pPr>
            <w:r w:rsidRPr="00381FF9">
              <w:rPr>
                <w:rFonts w:cs="Calibri"/>
                <w:sz w:val="20"/>
                <w:szCs w:val="20"/>
              </w:rPr>
              <w:t xml:space="preserve">Rheumatoid arthritis </w:t>
            </w:r>
          </w:p>
          <w:p w14:paraId="276F6ECA" w14:textId="77777777" w:rsidR="00126571" w:rsidRPr="00381FF9" w:rsidRDefault="00126571" w:rsidP="002B789A">
            <w:pPr>
              <w:numPr>
                <w:ilvl w:val="0"/>
                <w:numId w:val="117"/>
              </w:numPr>
              <w:rPr>
                <w:rFonts w:cs="Calibri"/>
                <w:sz w:val="20"/>
                <w:szCs w:val="20"/>
              </w:rPr>
            </w:pPr>
            <w:r w:rsidRPr="00381FF9">
              <w:rPr>
                <w:rFonts w:cs="Calibri"/>
                <w:sz w:val="20"/>
                <w:szCs w:val="20"/>
              </w:rPr>
              <w:t>Systemic lupus erythematosus (SLE)</w:t>
            </w:r>
          </w:p>
        </w:tc>
        <w:tc>
          <w:tcPr>
            <w:tcW w:w="1537" w:type="pct"/>
            <w:vAlign w:val="center"/>
          </w:tcPr>
          <w:p w14:paraId="0B0E7E28" w14:textId="77777777" w:rsidR="00126571" w:rsidRPr="00381FF9" w:rsidRDefault="00126571" w:rsidP="09E07D2B">
            <w:pPr>
              <w:rPr>
                <w:rFonts w:cs="Calibri"/>
                <w:sz w:val="20"/>
                <w:szCs w:val="20"/>
              </w:rPr>
            </w:pPr>
            <w:r w:rsidRPr="00381FF9">
              <w:rPr>
                <w:rFonts w:cs="Calibri"/>
                <w:sz w:val="20"/>
                <w:szCs w:val="20"/>
              </w:rPr>
              <w:t>Including treatment of chronic inflammatory conditions where off-label use of azathioprine is appropriate, including, but not limited to the following specialities and conditions:</w:t>
            </w:r>
          </w:p>
          <w:p w14:paraId="3DBBB95D" w14:textId="77777777" w:rsidR="00126571" w:rsidRPr="00381FF9" w:rsidRDefault="00126571" w:rsidP="002B789A">
            <w:pPr>
              <w:numPr>
                <w:ilvl w:val="0"/>
                <w:numId w:val="118"/>
              </w:numPr>
              <w:contextualSpacing/>
              <w:rPr>
                <w:rFonts w:cs="Calibri"/>
                <w:sz w:val="20"/>
                <w:szCs w:val="20"/>
              </w:rPr>
            </w:pPr>
            <w:r w:rsidRPr="00381FF9">
              <w:rPr>
                <w:rFonts w:cs="Calibri"/>
                <w:sz w:val="20"/>
                <w:szCs w:val="20"/>
              </w:rPr>
              <w:t>Dermatology (e.g. severe eczema)</w:t>
            </w:r>
          </w:p>
          <w:p w14:paraId="2560A841" w14:textId="77777777" w:rsidR="00126571" w:rsidRPr="00381FF9" w:rsidRDefault="00126571" w:rsidP="002B789A">
            <w:pPr>
              <w:numPr>
                <w:ilvl w:val="0"/>
                <w:numId w:val="118"/>
              </w:numPr>
              <w:contextualSpacing/>
              <w:rPr>
                <w:rFonts w:cs="Calibri"/>
                <w:sz w:val="20"/>
                <w:szCs w:val="20"/>
              </w:rPr>
            </w:pPr>
            <w:r w:rsidRPr="00381FF9">
              <w:rPr>
                <w:rFonts w:cs="Calibri"/>
                <w:sz w:val="20"/>
                <w:szCs w:val="20"/>
              </w:rPr>
              <w:t>Neurology (e.g. myasthenia gravis, demyelinating conditions)</w:t>
            </w:r>
          </w:p>
          <w:p w14:paraId="5A5871B9" w14:textId="77777777" w:rsidR="00126571" w:rsidRPr="00381FF9" w:rsidRDefault="00126571" w:rsidP="002B789A">
            <w:pPr>
              <w:numPr>
                <w:ilvl w:val="0"/>
                <w:numId w:val="118"/>
              </w:numPr>
              <w:contextualSpacing/>
              <w:rPr>
                <w:rFonts w:cs="Calibri"/>
                <w:sz w:val="20"/>
                <w:szCs w:val="20"/>
              </w:rPr>
            </w:pPr>
            <w:r w:rsidRPr="00381FF9">
              <w:rPr>
                <w:rFonts w:cs="Calibri"/>
                <w:sz w:val="20"/>
                <w:szCs w:val="20"/>
              </w:rPr>
              <w:t>Ophthalmology (e.g. uveitis, scleritis)</w:t>
            </w:r>
          </w:p>
          <w:p w14:paraId="7203B5A7" w14:textId="77777777" w:rsidR="00126571" w:rsidRPr="00381FF9" w:rsidRDefault="00126571" w:rsidP="002B789A">
            <w:pPr>
              <w:numPr>
                <w:ilvl w:val="0"/>
                <w:numId w:val="118"/>
              </w:numPr>
              <w:contextualSpacing/>
              <w:rPr>
                <w:rFonts w:cs="Calibri"/>
                <w:sz w:val="20"/>
                <w:szCs w:val="20"/>
              </w:rPr>
            </w:pPr>
            <w:r w:rsidRPr="00381FF9">
              <w:rPr>
                <w:rFonts w:cs="Calibri"/>
                <w:sz w:val="20"/>
                <w:szCs w:val="20"/>
              </w:rPr>
              <w:t>Oral medicine (e.g. Behçet’s disease, refractory inflammatory oral disease)</w:t>
            </w:r>
          </w:p>
          <w:p w14:paraId="02D0E6AC" w14:textId="77777777" w:rsidR="00126571" w:rsidRPr="00381FF9" w:rsidRDefault="00126571" w:rsidP="002B789A">
            <w:pPr>
              <w:numPr>
                <w:ilvl w:val="0"/>
                <w:numId w:val="118"/>
              </w:numPr>
              <w:contextualSpacing/>
              <w:rPr>
                <w:rFonts w:cs="Calibri"/>
                <w:sz w:val="20"/>
                <w:szCs w:val="20"/>
              </w:rPr>
            </w:pPr>
            <w:r w:rsidRPr="00381FF9">
              <w:rPr>
                <w:rFonts w:cs="Calibri"/>
                <w:sz w:val="20"/>
                <w:szCs w:val="20"/>
              </w:rPr>
              <w:t>Renal medicine (e.g. immune-mediated nephritis)</w:t>
            </w:r>
          </w:p>
          <w:p w14:paraId="30331FAA" w14:textId="77777777" w:rsidR="00126571" w:rsidRPr="00381FF9" w:rsidRDefault="00126571" w:rsidP="002B789A">
            <w:pPr>
              <w:numPr>
                <w:ilvl w:val="0"/>
                <w:numId w:val="118"/>
              </w:numPr>
              <w:contextualSpacing/>
              <w:rPr>
                <w:rFonts w:cs="Calibri"/>
                <w:sz w:val="20"/>
                <w:szCs w:val="20"/>
              </w:rPr>
            </w:pPr>
            <w:r w:rsidRPr="00381FF9">
              <w:rPr>
                <w:rFonts w:cs="Calibri"/>
                <w:sz w:val="20"/>
                <w:szCs w:val="20"/>
              </w:rPr>
              <w:t>Respiratory disease (e.g. interstitial lung disease)</w:t>
            </w:r>
          </w:p>
          <w:p w14:paraId="18DDD6F5" w14:textId="77777777" w:rsidR="00126571" w:rsidRPr="00381FF9" w:rsidRDefault="00126571" w:rsidP="002B789A">
            <w:pPr>
              <w:numPr>
                <w:ilvl w:val="0"/>
                <w:numId w:val="118"/>
              </w:numPr>
              <w:contextualSpacing/>
              <w:rPr>
                <w:rFonts w:cs="Calibri"/>
                <w:sz w:val="20"/>
                <w:szCs w:val="20"/>
              </w:rPr>
            </w:pPr>
            <w:r w:rsidRPr="00381FF9">
              <w:rPr>
                <w:rFonts w:cs="Calibri"/>
                <w:sz w:val="20"/>
                <w:szCs w:val="20"/>
              </w:rPr>
              <w:t>Rheumatology (e.g. inflammatory arthritis, connective tissue disease, vasculitis, giant cell arteritis)</w:t>
            </w:r>
          </w:p>
        </w:tc>
      </w:tr>
      <w:tr w:rsidR="00126571" w:rsidRPr="00381FF9" w14:paraId="2AC00C6B" w14:textId="77777777" w:rsidTr="09E07D2B">
        <w:tc>
          <w:tcPr>
            <w:tcW w:w="157" w:type="pct"/>
            <w:vAlign w:val="center"/>
          </w:tcPr>
          <w:p w14:paraId="78E884CA" w14:textId="77777777" w:rsidR="00126571" w:rsidRPr="00381FF9" w:rsidRDefault="00126571" w:rsidP="00126571">
            <w:pPr>
              <w:jc w:val="center"/>
              <w:rPr>
                <w:rFonts w:cs="Calibri"/>
                <w:b/>
                <w:bCs/>
                <w:sz w:val="20"/>
                <w:szCs w:val="20"/>
              </w:rPr>
            </w:pPr>
            <w:r w:rsidRPr="00381FF9">
              <w:rPr>
                <w:rFonts w:cs="Calibri"/>
                <w:b/>
                <w:bCs/>
                <w:sz w:val="20"/>
                <w:szCs w:val="20"/>
              </w:rPr>
              <w:t>2</w:t>
            </w:r>
          </w:p>
        </w:tc>
        <w:tc>
          <w:tcPr>
            <w:tcW w:w="620" w:type="pct"/>
            <w:vAlign w:val="center"/>
          </w:tcPr>
          <w:p w14:paraId="1B3A7786" w14:textId="77777777" w:rsidR="00126571" w:rsidRPr="00381FF9" w:rsidRDefault="00126571" w:rsidP="00126571">
            <w:pPr>
              <w:jc w:val="center"/>
              <w:rPr>
                <w:rFonts w:cs="Calibri"/>
                <w:b/>
                <w:sz w:val="20"/>
                <w:szCs w:val="20"/>
              </w:rPr>
            </w:pPr>
            <w:r w:rsidRPr="00381FF9">
              <w:rPr>
                <w:rFonts w:cs="Calibri"/>
                <w:b/>
                <w:bCs/>
                <w:sz w:val="20"/>
                <w:szCs w:val="20"/>
              </w:rPr>
              <w:t>Ciclosporin</w:t>
            </w:r>
          </w:p>
        </w:tc>
        <w:tc>
          <w:tcPr>
            <w:tcW w:w="1172" w:type="pct"/>
            <w:vAlign w:val="center"/>
          </w:tcPr>
          <w:p w14:paraId="788787B3" w14:textId="77777777" w:rsidR="00126571" w:rsidRPr="00381FF9" w:rsidRDefault="00126571" w:rsidP="007079DE">
            <w:pPr>
              <w:rPr>
                <w:sz w:val="20"/>
                <w:szCs w:val="20"/>
              </w:rPr>
            </w:pPr>
            <w:r w:rsidRPr="00381FF9">
              <w:rPr>
                <w:b/>
                <w:sz w:val="20"/>
                <w:szCs w:val="20"/>
              </w:rPr>
              <w:t>Yes:</w:t>
            </w:r>
            <w:r w:rsidRPr="00381FF9">
              <w:rPr>
                <w:sz w:val="20"/>
                <w:szCs w:val="20"/>
              </w:rPr>
              <w:t xml:space="preserve"> Ciclosporin (oral) for patients within adult services (non-transplant indications</w:t>
            </w:r>
            <w:r w:rsidRPr="00381FF9">
              <w:rPr>
                <w:b/>
                <w:sz w:val="20"/>
                <w:szCs w:val="20"/>
              </w:rPr>
              <w:t>)</w:t>
            </w:r>
          </w:p>
          <w:p w14:paraId="0BD02F36" w14:textId="77777777" w:rsidR="00126571" w:rsidRPr="00381FF9" w:rsidRDefault="00126571" w:rsidP="00126571">
            <w:pPr>
              <w:rPr>
                <w:rFonts w:cs="Calibri"/>
                <w:bCs/>
                <w:sz w:val="20"/>
                <w:szCs w:val="20"/>
              </w:rPr>
            </w:pPr>
          </w:p>
        </w:tc>
        <w:tc>
          <w:tcPr>
            <w:tcW w:w="1515" w:type="pct"/>
            <w:vAlign w:val="center"/>
          </w:tcPr>
          <w:p w14:paraId="4BF9C82C" w14:textId="77777777" w:rsidR="00126571" w:rsidRPr="00381FF9" w:rsidRDefault="00126571" w:rsidP="00126571">
            <w:pPr>
              <w:ind w:left="357" w:hanging="357"/>
              <w:rPr>
                <w:rFonts w:cs="Calibri"/>
                <w:sz w:val="20"/>
                <w:szCs w:val="20"/>
              </w:rPr>
            </w:pPr>
            <w:r w:rsidRPr="00381FF9">
              <w:rPr>
                <w:rFonts w:cs="Calibri"/>
                <w:sz w:val="20"/>
                <w:szCs w:val="20"/>
              </w:rPr>
              <w:t xml:space="preserve">Licensed indications: </w:t>
            </w:r>
          </w:p>
          <w:p w14:paraId="58B78484" w14:textId="77777777" w:rsidR="00126571" w:rsidRPr="00381FF9" w:rsidRDefault="00126571" w:rsidP="002B789A">
            <w:pPr>
              <w:numPr>
                <w:ilvl w:val="0"/>
                <w:numId w:val="117"/>
              </w:numPr>
              <w:rPr>
                <w:rFonts w:cs="Calibri"/>
                <w:sz w:val="20"/>
                <w:szCs w:val="20"/>
              </w:rPr>
            </w:pPr>
            <w:r w:rsidRPr="00381FF9">
              <w:rPr>
                <w:rFonts w:cs="Calibri"/>
                <w:sz w:val="20"/>
                <w:szCs w:val="20"/>
              </w:rPr>
              <w:t>Endogenous uveitis</w:t>
            </w:r>
          </w:p>
          <w:p w14:paraId="54476987" w14:textId="77777777" w:rsidR="00126571" w:rsidRPr="00381FF9" w:rsidRDefault="00126571" w:rsidP="002B789A">
            <w:pPr>
              <w:numPr>
                <w:ilvl w:val="0"/>
                <w:numId w:val="117"/>
              </w:numPr>
              <w:rPr>
                <w:rFonts w:cs="Calibri"/>
                <w:sz w:val="20"/>
                <w:szCs w:val="20"/>
              </w:rPr>
            </w:pPr>
            <w:r w:rsidRPr="00381FF9">
              <w:rPr>
                <w:rFonts w:cs="Calibri"/>
                <w:sz w:val="20"/>
                <w:szCs w:val="20"/>
              </w:rPr>
              <w:t>Nephrotic syndrome</w:t>
            </w:r>
          </w:p>
          <w:p w14:paraId="7DCB7DED" w14:textId="77777777" w:rsidR="00126571" w:rsidRPr="00381FF9" w:rsidRDefault="00126571" w:rsidP="002B789A">
            <w:pPr>
              <w:numPr>
                <w:ilvl w:val="0"/>
                <w:numId w:val="117"/>
              </w:numPr>
              <w:rPr>
                <w:rFonts w:cs="Calibri"/>
                <w:sz w:val="20"/>
                <w:szCs w:val="20"/>
              </w:rPr>
            </w:pPr>
            <w:r w:rsidRPr="00381FF9">
              <w:rPr>
                <w:rFonts w:cs="Calibri"/>
                <w:sz w:val="20"/>
                <w:szCs w:val="20"/>
              </w:rPr>
              <w:t>Rheumatoid arthritis</w:t>
            </w:r>
          </w:p>
          <w:p w14:paraId="189C438A" w14:textId="77777777" w:rsidR="00126571" w:rsidRPr="00381FF9" w:rsidRDefault="00126571" w:rsidP="002B789A">
            <w:pPr>
              <w:numPr>
                <w:ilvl w:val="0"/>
                <w:numId w:val="117"/>
              </w:numPr>
              <w:rPr>
                <w:rFonts w:cs="Calibri"/>
                <w:sz w:val="20"/>
                <w:szCs w:val="20"/>
              </w:rPr>
            </w:pPr>
            <w:r w:rsidRPr="00381FF9">
              <w:rPr>
                <w:rFonts w:cs="Calibri"/>
                <w:sz w:val="20"/>
                <w:szCs w:val="20"/>
              </w:rPr>
              <w:t>Psoriasis</w:t>
            </w:r>
          </w:p>
          <w:p w14:paraId="53545166" w14:textId="77777777" w:rsidR="00126571" w:rsidRPr="00381FF9" w:rsidRDefault="00126571" w:rsidP="002B789A">
            <w:pPr>
              <w:numPr>
                <w:ilvl w:val="0"/>
                <w:numId w:val="117"/>
              </w:numPr>
              <w:rPr>
                <w:rFonts w:cs="Calibri"/>
                <w:sz w:val="20"/>
                <w:szCs w:val="20"/>
              </w:rPr>
            </w:pPr>
            <w:r w:rsidRPr="00381FF9">
              <w:rPr>
                <w:rFonts w:cs="Calibri"/>
                <w:sz w:val="20"/>
                <w:szCs w:val="20"/>
              </w:rPr>
              <w:t>Atopic dermatitis</w:t>
            </w:r>
          </w:p>
        </w:tc>
        <w:tc>
          <w:tcPr>
            <w:tcW w:w="1537" w:type="pct"/>
            <w:vAlign w:val="center"/>
          </w:tcPr>
          <w:p w14:paraId="304C5395" w14:textId="77777777" w:rsidR="00126571" w:rsidRPr="00381FF9" w:rsidRDefault="00126571" w:rsidP="09E07D2B">
            <w:pPr>
              <w:rPr>
                <w:rFonts w:cs="Calibri"/>
                <w:sz w:val="20"/>
                <w:szCs w:val="20"/>
              </w:rPr>
            </w:pPr>
            <w:r w:rsidRPr="00381FF9">
              <w:rPr>
                <w:rFonts w:cs="Calibri"/>
                <w:sz w:val="20"/>
                <w:szCs w:val="20"/>
              </w:rPr>
              <w:t>Chronic inflammatory conditions where off-label use of ciclosporin is appropriate, including, but not limited to, the following specialities and conditions:</w:t>
            </w:r>
          </w:p>
          <w:p w14:paraId="7B8D83CA" w14:textId="77777777" w:rsidR="00126571" w:rsidRPr="00381FF9" w:rsidRDefault="00126571" w:rsidP="002B789A">
            <w:pPr>
              <w:numPr>
                <w:ilvl w:val="0"/>
                <w:numId w:val="119"/>
              </w:numPr>
              <w:contextualSpacing/>
              <w:rPr>
                <w:rFonts w:cs="Calibri"/>
                <w:sz w:val="20"/>
                <w:szCs w:val="20"/>
              </w:rPr>
            </w:pPr>
            <w:r w:rsidRPr="00381FF9">
              <w:rPr>
                <w:rFonts w:cs="Calibri"/>
                <w:sz w:val="20"/>
                <w:szCs w:val="20"/>
              </w:rPr>
              <w:t>Rheumatology (e.g. psoriatic arthritis, systemic lupus erythematosus, connective tissue disease, vasculitis)</w:t>
            </w:r>
          </w:p>
          <w:p w14:paraId="080BAF31" w14:textId="77777777" w:rsidR="00126571" w:rsidRPr="00381FF9" w:rsidRDefault="00126571" w:rsidP="002B789A">
            <w:pPr>
              <w:numPr>
                <w:ilvl w:val="0"/>
                <w:numId w:val="119"/>
              </w:numPr>
              <w:contextualSpacing/>
              <w:rPr>
                <w:rFonts w:cs="Calibri"/>
                <w:sz w:val="20"/>
                <w:szCs w:val="20"/>
              </w:rPr>
            </w:pPr>
            <w:r w:rsidRPr="00381FF9">
              <w:rPr>
                <w:rFonts w:cs="Calibri"/>
                <w:sz w:val="20"/>
                <w:szCs w:val="20"/>
              </w:rPr>
              <w:t>Dermatology (e.g. urticaria, inflammatory dermatoses, bullous conditions)</w:t>
            </w:r>
          </w:p>
          <w:p w14:paraId="07DE9E20" w14:textId="77777777" w:rsidR="00126571" w:rsidRPr="00381FF9" w:rsidRDefault="00126571" w:rsidP="002B789A">
            <w:pPr>
              <w:numPr>
                <w:ilvl w:val="0"/>
                <w:numId w:val="119"/>
              </w:numPr>
              <w:contextualSpacing/>
              <w:rPr>
                <w:rFonts w:cs="Calibri"/>
                <w:sz w:val="20"/>
                <w:szCs w:val="20"/>
              </w:rPr>
            </w:pPr>
            <w:r w:rsidRPr="00381FF9">
              <w:rPr>
                <w:rFonts w:cs="Calibri"/>
                <w:sz w:val="20"/>
                <w:szCs w:val="20"/>
              </w:rPr>
              <w:t>Gastroenterology (e.g. severe ulcerative colitis)</w:t>
            </w:r>
          </w:p>
          <w:p w14:paraId="42A4AFDA" w14:textId="77777777" w:rsidR="00126571" w:rsidRPr="00381FF9" w:rsidRDefault="00126571" w:rsidP="002B789A">
            <w:pPr>
              <w:numPr>
                <w:ilvl w:val="0"/>
                <w:numId w:val="119"/>
              </w:numPr>
              <w:contextualSpacing/>
              <w:rPr>
                <w:rFonts w:cs="Calibri"/>
                <w:sz w:val="20"/>
                <w:szCs w:val="20"/>
              </w:rPr>
            </w:pPr>
            <w:r w:rsidRPr="00381FF9">
              <w:rPr>
                <w:rFonts w:cs="Calibri"/>
                <w:sz w:val="20"/>
                <w:szCs w:val="20"/>
              </w:rPr>
              <w:t>Renal medicine (e.g. vasculitis, lupus nephritis)</w:t>
            </w:r>
          </w:p>
          <w:p w14:paraId="48ED743F" w14:textId="77777777" w:rsidR="00126571" w:rsidRPr="00381FF9" w:rsidRDefault="00126571" w:rsidP="002B789A">
            <w:pPr>
              <w:numPr>
                <w:ilvl w:val="0"/>
                <w:numId w:val="119"/>
              </w:numPr>
              <w:contextualSpacing/>
              <w:rPr>
                <w:rFonts w:cs="Calibri"/>
                <w:sz w:val="20"/>
                <w:szCs w:val="20"/>
              </w:rPr>
            </w:pPr>
            <w:r w:rsidRPr="00381FF9">
              <w:rPr>
                <w:rFonts w:cs="Calibri"/>
                <w:sz w:val="20"/>
                <w:szCs w:val="20"/>
              </w:rPr>
              <w:t>Neurology (e.g. myasthenia gravis)</w:t>
            </w:r>
          </w:p>
        </w:tc>
      </w:tr>
      <w:tr w:rsidR="00126571" w:rsidRPr="00381FF9" w14:paraId="4242013B" w14:textId="77777777" w:rsidTr="09E07D2B">
        <w:tc>
          <w:tcPr>
            <w:tcW w:w="157" w:type="pct"/>
            <w:vAlign w:val="center"/>
          </w:tcPr>
          <w:p w14:paraId="5FCD5EC4" w14:textId="77777777" w:rsidR="00126571" w:rsidRPr="00381FF9" w:rsidRDefault="00126571" w:rsidP="00126571">
            <w:pPr>
              <w:jc w:val="center"/>
              <w:rPr>
                <w:rFonts w:cs="Calibri"/>
                <w:b/>
                <w:bCs/>
                <w:sz w:val="20"/>
                <w:szCs w:val="20"/>
              </w:rPr>
            </w:pPr>
            <w:r w:rsidRPr="00381FF9">
              <w:rPr>
                <w:rFonts w:cs="Calibri"/>
                <w:b/>
                <w:bCs/>
                <w:sz w:val="20"/>
                <w:szCs w:val="20"/>
              </w:rPr>
              <w:t>3</w:t>
            </w:r>
          </w:p>
        </w:tc>
        <w:tc>
          <w:tcPr>
            <w:tcW w:w="620" w:type="pct"/>
            <w:vAlign w:val="center"/>
          </w:tcPr>
          <w:p w14:paraId="09AD1AB8" w14:textId="77777777" w:rsidR="00126571" w:rsidRPr="00381FF9" w:rsidRDefault="00126571" w:rsidP="00126571">
            <w:pPr>
              <w:jc w:val="center"/>
              <w:rPr>
                <w:rFonts w:cs="Calibri"/>
                <w:b/>
                <w:sz w:val="20"/>
                <w:szCs w:val="20"/>
              </w:rPr>
            </w:pPr>
            <w:r w:rsidRPr="00381FF9">
              <w:rPr>
                <w:rFonts w:cs="Calibri"/>
                <w:b/>
                <w:bCs/>
                <w:sz w:val="20"/>
                <w:szCs w:val="20"/>
              </w:rPr>
              <w:t>Hydroxycarbamide</w:t>
            </w:r>
          </w:p>
        </w:tc>
        <w:tc>
          <w:tcPr>
            <w:tcW w:w="1172" w:type="pct"/>
            <w:vAlign w:val="center"/>
          </w:tcPr>
          <w:p w14:paraId="17D1B888" w14:textId="77777777" w:rsidR="00126571" w:rsidRPr="00381FF9" w:rsidRDefault="00126571" w:rsidP="007079DE">
            <w:pPr>
              <w:rPr>
                <w:sz w:val="20"/>
                <w:szCs w:val="20"/>
              </w:rPr>
            </w:pPr>
            <w:r w:rsidRPr="00381FF9">
              <w:rPr>
                <w:b/>
                <w:sz w:val="20"/>
                <w:szCs w:val="20"/>
              </w:rPr>
              <w:t>Yes:</w:t>
            </w:r>
            <w:r w:rsidRPr="00381FF9">
              <w:rPr>
                <w:sz w:val="20"/>
                <w:szCs w:val="20"/>
              </w:rPr>
              <w:t xml:space="preserve"> Hydroxycarbamide for myeloproliferative disorders and sickle cell disease for patients within adult services</w:t>
            </w:r>
          </w:p>
        </w:tc>
        <w:tc>
          <w:tcPr>
            <w:tcW w:w="1515" w:type="pct"/>
            <w:vAlign w:val="center"/>
          </w:tcPr>
          <w:p w14:paraId="28659E50" w14:textId="77777777" w:rsidR="00126571" w:rsidRPr="00381FF9" w:rsidRDefault="00126571" w:rsidP="00126571">
            <w:pPr>
              <w:rPr>
                <w:rFonts w:cs="Calibri"/>
                <w:sz w:val="20"/>
                <w:szCs w:val="20"/>
              </w:rPr>
            </w:pPr>
            <w:r w:rsidRPr="00381FF9">
              <w:rPr>
                <w:rFonts w:cs="Calibri"/>
                <w:sz w:val="20"/>
                <w:szCs w:val="20"/>
              </w:rPr>
              <w:t>Licensed indications include:</w:t>
            </w:r>
          </w:p>
          <w:p w14:paraId="55B21DED" w14:textId="77777777" w:rsidR="00126571" w:rsidRPr="00381FF9" w:rsidRDefault="00126571" w:rsidP="002B789A">
            <w:pPr>
              <w:numPr>
                <w:ilvl w:val="0"/>
                <w:numId w:val="120"/>
              </w:numPr>
              <w:rPr>
                <w:rFonts w:cs="Calibri"/>
                <w:iCs/>
                <w:sz w:val="20"/>
                <w:szCs w:val="20"/>
              </w:rPr>
            </w:pPr>
            <w:r w:rsidRPr="00381FF9">
              <w:rPr>
                <w:rFonts w:cs="Calibri"/>
                <w:iCs/>
                <w:sz w:val="20"/>
                <w:szCs w:val="20"/>
              </w:rPr>
              <w:t>Chronic myeloid leukaemia</w:t>
            </w:r>
          </w:p>
          <w:p w14:paraId="63EB35E0" w14:textId="77777777" w:rsidR="00126571" w:rsidRPr="00381FF9" w:rsidRDefault="00126571" w:rsidP="002B789A">
            <w:pPr>
              <w:numPr>
                <w:ilvl w:val="0"/>
                <w:numId w:val="120"/>
              </w:numPr>
              <w:rPr>
                <w:rFonts w:cs="Calibri"/>
                <w:sz w:val="20"/>
                <w:szCs w:val="20"/>
              </w:rPr>
            </w:pPr>
            <w:r w:rsidRPr="00381FF9">
              <w:rPr>
                <w:rFonts w:cs="Calibri"/>
                <w:sz w:val="20"/>
                <w:szCs w:val="20"/>
              </w:rPr>
              <w:t>Essential thrombocythaemia</w:t>
            </w:r>
          </w:p>
          <w:p w14:paraId="530C000C" w14:textId="77777777" w:rsidR="00126571" w:rsidRPr="00381FF9" w:rsidRDefault="00126571" w:rsidP="002B789A">
            <w:pPr>
              <w:numPr>
                <w:ilvl w:val="0"/>
                <w:numId w:val="120"/>
              </w:numPr>
              <w:rPr>
                <w:rFonts w:cs="Calibri"/>
                <w:iCs/>
                <w:sz w:val="20"/>
                <w:szCs w:val="20"/>
              </w:rPr>
            </w:pPr>
            <w:r w:rsidRPr="00381FF9">
              <w:rPr>
                <w:rFonts w:cs="Calibri"/>
                <w:iCs/>
                <w:sz w:val="20"/>
                <w:szCs w:val="20"/>
              </w:rPr>
              <w:t>Polycythaemia vera</w:t>
            </w:r>
          </w:p>
          <w:p w14:paraId="505394D3" w14:textId="77777777" w:rsidR="00126571" w:rsidRPr="00381FF9" w:rsidRDefault="00126571" w:rsidP="002B789A">
            <w:pPr>
              <w:numPr>
                <w:ilvl w:val="0"/>
                <w:numId w:val="120"/>
              </w:numPr>
              <w:rPr>
                <w:rFonts w:cs="Calibri"/>
                <w:iCs/>
                <w:sz w:val="20"/>
                <w:szCs w:val="20"/>
              </w:rPr>
            </w:pPr>
            <w:r w:rsidRPr="00381FF9">
              <w:rPr>
                <w:rFonts w:cs="Calibri"/>
                <w:iCs/>
                <w:sz w:val="20"/>
                <w:szCs w:val="20"/>
              </w:rPr>
              <w:t>Sickle-cell disease</w:t>
            </w:r>
          </w:p>
        </w:tc>
        <w:tc>
          <w:tcPr>
            <w:tcW w:w="1537" w:type="pct"/>
            <w:vAlign w:val="center"/>
          </w:tcPr>
          <w:p w14:paraId="1B21187D" w14:textId="77777777" w:rsidR="00126571" w:rsidRPr="00381FF9" w:rsidRDefault="00126571" w:rsidP="09E07D2B">
            <w:pPr>
              <w:rPr>
                <w:rFonts w:cs="Calibri"/>
                <w:sz w:val="20"/>
                <w:szCs w:val="20"/>
              </w:rPr>
            </w:pPr>
            <w:r w:rsidRPr="00381FF9">
              <w:rPr>
                <w:rFonts w:cs="Calibri"/>
                <w:sz w:val="20"/>
                <w:szCs w:val="20"/>
              </w:rPr>
              <w:t>Other myeloproliferative disorders and inflammatory conditions where off-label use of hydroxycarbamide is appropriate, including:</w:t>
            </w:r>
          </w:p>
          <w:p w14:paraId="72BA4C7D" w14:textId="77777777" w:rsidR="00126571" w:rsidRPr="00381FF9" w:rsidRDefault="00126571" w:rsidP="002B789A">
            <w:pPr>
              <w:numPr>
                <w:ilvl w:val="0"/>
                <w:numId w:val="121"/>
              </w:numPr>
              <w:rPr>
                <w:rFonts w:cs="Calibri"/>
                <w:sz w:val="20"/>
                <w:szCs w:val="20"/>
              </w:rPr>
            </w:pPr>
            <w:r w:rsidRPr="00381FF9">
              <w:rPr>
                <w:rFonts w:cs="Calibri"/>
                <w:sz w:val="20"/>
                <w:szCs w:val="20"/>
              </w:rPr>
              <w:t>Primary myelofibrosis</w:t>
            </w:r>
            <w:r w:rsidRPr="00381FF9">
              <w:rPr>
                <w:rFonts w:cs="Calibri"/>
                <w:sz w:val="20"/>
                <w:szCs w:val="20"/>
                <w:vertAlign w:val="superscript"/>
              </w:rPr>
              <w:t>ǂ</w:t>
            </w:r>
          </w:p>
          <w:p w14:paraId="339FBEF7" w14:textId="77777777" w:rsidR="00126571" w:rsidRPr="00381FF9" w:rsidRDefault="00126571" w:rsidP="002B789A">
            <w:pPr>
              <w:numPr>
                <w:ilvl w:val="0"/>
                <w:numId w:val="121"/>
              </w:numPr>
              <w:rPr>
                <w:rFonts w:cs="Calibri"/>
                <w:sz w:val="20"/>
                <w:szCs w:val="20"/>
              </w:rPr>
            </w:pPr>
            <w:r w:rsidRPr="00381FF9">
              <w:rPr>
                <w:rFonts w:cs="Calibri"/>
                <w:sz w:val="20"/>
                <w:szCs w:val="20"/>
              </w:rPr>
              <w:t>Unclassified myeloproliferative disorders</w:t>
            </w:r>
            <w:r w:rsidRPr="00381FF9">
              <w:rPr>
                <w:rFonts w:cs="Calibri"/>
                <w:sz w:val="20"/>
                <w:szCs w:val="20"/>
                <w:vertAlign w:val="superscript"/>
              </w:rPr>
              <w:t>ǂ</w:t>
            </w:r>
          </w:p>
          <w:p w14:paraId="278FF9A9" w14:textId="77777777" w:rsidR="00126571" w:rsidRPr="00381FF9" w:rsidRDefault="00126571" w:rsidP="002B789A">
            <w:pPr>
              <w:numPr>
                <w:ilvl w:val="0"/>
                <w:numId w:val="121"/>
              </w:numPr>
              <w:rPr>
                <w:rFonts w:cs="Calibri"/>
                <w:sz w:val="20"/>
                <w:szCs w:val="20"/>
              </w:rPr>
            </w:pPr>
            <w:r w:rsidRPr="00381FF9">
              <w:rPr>
                <w:rFonts w:cs="Calibri"/>
                <w:sz w:val="20"/>
                <w:szCs w:val="20"/>
              </w:rPr>
              <w:t>Psoriasis</w:t>
            </w:r>
            <w:r w:rsidRPr="00381FF9">
              <w:rPr>
                <w:rFonts w:cs="Calibri"/>
                <w:sz w:val="20"/>
                <w:szCs w:val="20"/>
                <w:vertAlign w:val="superscript"/>
              </w:rPr>
              <w:t>ǂ</w:t>
            </w:r>
          </w:p>
        </w:tc>
      </w:tr>
      <w:tr w:rsidR="00126571" w:rsidRPr="00381FF9" w14:paraId="112934C7" w14:textId="77777777" w:rsidTr="09E07D2B">
        <w:tc>
          <w:tcPr>
            <w:tcW w:w="157" w:type="pct"/>
            <w:vAlign w:val="center"/>
          </w:tcPr>
          <w:p w14:paraId="2598DEE6" w14:textId="77777777" w:rsidR="00126571" w:rsidRPr="00381FF9" w:rsidRDefault="00126571" w:rsidP="00126571">
            <w:pPr>
              <w:jc w:val="center"/>
              <w:rPr>
                <w:rFonts w:cs="Calibri"/>
                <w:b/>
                <w:bCs/>
                <w:sz w:val="20"/>
                <w:szCs w:val="20"/>
              </w:rPr>
            </w:pPr>
            <w:r w:rsidRPr="00381FF9">
              <w:rPr>
                <w:rFonts w:cs="Calibri"/>
                <w:b/>
                <w:bCs/>
                <w:sz w:val="20"/>
                <w:szCs w:val="20"/>
              </w:rPr>
              <w:t>4</w:t>
            </w:r>
          </w:p>
        </w:tc>
        <w:tc>
          <w:tcPr>
            <w:tcW w:w="620" w:type="pct"/>
            <w:vAlign w:val="center"/>
          </w:tcPr>
          <w:p w14:paraId="653E304C" w14:textId="77777777" w:rsidR="00126571" w:rsidRPr="00381FF9" w:rsidRDefault="00126571" w:rsidP="09E07D2B">
            <w:pPr>
              <w:jc w:val="center"/>
              <w:rPr>
                <w:rFonts w:cs="Calibri"/>
                <w:b/>
                <w:bCs/>
                <w:sz w:val="20"/>
                <w:szCs w:val="20"/>
              </w:rPr>
            </w:pPr>
            <w:r w:rsidRPr="00381FF9">
              <w:rPr>
                <w:rFonts w:cs="Calibri"/>
                <w:b/>
                <w:bCs/>
                <w:sz w:val="20"/>
                <w:szCs w:val="20"/>
              </w:rPr>
              <w:t>Hydroxychloroquine sulfate</w:t>
            </w:r>
          </w:p>
        </w:tc>
        <w:tc>
          <w:tcPr>
            <w:tcW w:w="1172" w:type="pct"/>
            <w:vAlign w:val="center"/>
          </w:tcPr>
          <w:p w14:paraId="3709AAB4" w14:textId="77777777" w:rsidR="00126571" w:rsidRPr="00381FF9" w:rsidRDefault="00126571" w:rsidP="007079DE">
            <w:pPr>
              <w:rPr>
                <w:sz w:val="20"/>
                <w:szCs w:val="20"/>
              </w:rPr>
            </w:pPr>
            <w:r w:rsidRPr="00381FF9">
              <w:rPr>
                <w:b/>
                <w:sz w:val="20"/>
                <w:szCs w:val="20"/>
              </w:rPr>
              <w:t>Yes:</w:t>
            </w:r>
            <w:r w:rsidRPr="00381FF9">
              <w:rPr>
                <w:sz w:val="20"/>
                <w:szCs w:val="20"/>
              </w:rPr>
              <w:t xml:space="preserve"> Hydroxychloroquine for patients within adult services</w:t>
            </w:r>
          </w:p>
        </w:tc>
        <w:tc>
          <w:tcPr>
            <w:tcW w:w="1515" w:type="pct"/>
            <w:vAlign w:val="center"/>
          </w:tcPr>
          <w:p w14:paraId="5B4BD901" w14:textId="77777777" w:rsidR="00126571" w:rsidRPr="00381FF9" w:rsidRDefault="00126571" w:rsidP="00126571">
            <w:pPr>
              <w:rPr>
                <w:rFonts w:cs="Calibri"/>
                <w:sz w:val="20"/>
                <w:szCs w:val="20"/>
              </w:rPr>
            </w:pPr>
            <w:r w:rsidRPr="00381FF9">
              <w:rPr>
                <w:rFonts w:cs="Calibri"/>
                <w:sz w:val="20"/>
                <w:szCs w:val="20"/>
              </w:rPr>
              <w:t>Licensed indications:</w:t>
            </w:r>
          </w:p>
          <w:p w14:paraId="40167E5E" w14:textId="77777777" w:rsidR="00126571" w:rsidRPr="00381FF9" w:rsidRDefault="00126571" w:rsidP="002B789A">
            <w:pPr>
              <w:numPr>
                <w:ilvl w:val="0"/>
                <w:numId w:val="122"/>
              </w:numPr>
              <w:rPr>
                <w:rFonts w:cs="Calibri"/>
                <w:sz w:val="20"/>
                <w:szCs w:val="20"/>
              </w:rPr>
            </w:pPr>
            <w:r w:rsidRPr="00381FF9">
              <w:rPr>
                <w:rFonts w:cs="Calibri"/>
                <w:sz w:val="20"/>
                <w:szCs w:val="20"/>
              </w:rPr>
              <w:t xml:space="preserve">Active rheumatoid arthritis </w:t>
            </w:r>
          </w:p>
          <w:p w14:paraId="4E3E671A" w14:textId="77777777" w:rsidR="00126571" w:rsidRPr="00381FF9" w:rsidRDefault="00126571" w:rsidP="002B789A">
            <w:pPr>
              <w:numPr>
                <w:ilvl w:val="0"/>
                <w:numId w:val="122"/>
              </w:numPr>
              <w:rPr>
                <w:rFonts w:cs="Calibri"/>
                <w:sz w:val="20"/>
                <w:szCs w:val="20"/>
              </w:rPr>
            </w:pPr>
            <w:r w:rsidRPr="00381FF9">
              <w:rPr>
                <w:rFonts w:cs="Calibri"/>
                <w:sz w:val="20"/>
                <w:szCs w:val="20"/>
              </w:rPr>
              <w:t xml:space="preserve">Systemic and discoid lupus erythematosus </w:t>
            </w:r>
          </w:p>
          <w:p w14:paraId="3DE828A3" w14:textId="77777777" w:rsidR="00126571" w:rsidRPr="00381FF9" w:rsidRDefault="00126571" w:rsidP="002B789A">
            <w:pPr>
              <w:numPr>
                <w:ilvl w:val="0"/>
                <w:numId w:val="122"/>
              </w:numPr>
              <w:rPr>
                <w:rFonts w:cs="Calibri"/>
                <w:sz w:val="20"/>
                <w:szCs w:val="20"/>
              </w:rPr>
            </w:pPr>
            <w:r w:rsidRPr="00381FF9">
              <w:rPr>
                <w:rFonts w:cs="Calibri"/>
                <w:sz w:val="20"/>
                <w:szCs w:val="20"/>
              </w:rPr>
              <w:t xml:space="preserve">Dermatological conditions caused or aggravated by sunlight </w:t>
            </w:r>
          </w:p>
        </w:tc>
        <w:tc>
          <w:tcPr>
            <w:tcW w:w="1537" w:type="pct"/>
            <w:vAlign w:val="center"/>
          </w:tcPr>
          <w:p w14:paraId="7201804D" w14:textId="77777777" w:rsidR="00126571" w:rsidRPr="00381FF9" w:rsidRDefault="00126571" w:rsidP="09E07D2B">
            <w:pPr>
              <w:rPr>
                <w:rFonts w:cs="Calibri"/>
                <w:sz w:val="20"/>
                <w:szCs w:val="20"/>
              </w:rPr>
            </w:pPr>
            <w:r w:rsidRPr="00381FF9">
              <w:rPr>
                <w:rFonts w:cs="Calibri"/>
                <w:sz w:val="20"/>
                <w:szCs w:val="20"/>
              </w:rPr>
              <w:t>Chronic inflammatory conditions where off-label use of hydroxychloroquine is appropriate, including but not limited to the following specialities and conditions:</w:t>
            </w:r>
          </w:p>
          <w:p w14:paraId="1C5DC336" w14:textId="77777777" w:rsidR="00126571" w:rsidRPr="00381FF9" w:rsidRDefault="00126571" w:rsidP="002B789A">
            <w:pPr>
              <w:numPr>
                <w:ilvl w:val="0"/>
                <w:numId w:val="123"/>
              </w:numPr>
              <w:rPr>
                <w:rFonts w:cs="Calibri"/>
                <w:sz w:val="20"/>
                <w:szCs w:val="20"/>
              </w:rPr>
            </w:pPr>
            <w:r w:rsidRPr="00381FF9">
              <w:rPr>
                <w:rFonts w:cs="Calibri"/>
                <w:sz w:val="20"/>
                <w:szCs w:val="20"/>
              </w:rPr>
              <w:t>Rheumatology (e.g. inflammatory arthritis, connective tissue disease, Sjögren’s syndrome, myositis)</w:t>
            </w:r>
          </w:p>
          <w:p w14:paraId="5CAD8F41" w14:textId="77777777" w:rsidR="00126571" w:rsidRPr="00381FF9" w:rsidRDefault="00126571" w:rsidP="002B789A">
            <w:pPr>
              <w:numPr>
                <w:ilvl w:val="0"/>
                <w:numId w:val="123"/>
              </w:numPr>
              <w:rPr>
                <w:rFonts w:cs="Calibri"/>
                <w:sz w:val="20"/>
                <w:szCs w:val="20"/>
              </w:rPr>
            </w:pPr>
            <w:r w:rsidRPr="00381FF9">
              <w:rPr>
                <w:rFonts w:cs="Calibri"/>
                <w:sz w:val="20"/>
                <w:szCs w:val="20"/>
              </w:rPr>
              <w:t>Dermatology (e.g. urticaria, other inflammatory skin diseases)</w:t>
            </w:r>
          </w:p>
          <w:p w14:paraId="7ACDA098" w14:textId="77777777" w:rsidR="00126571" w:rsidRPr="00381FF9" w:rsidRDefault="00126571" w:rsidP="002B789A">
            <w:pPr>
              <w:numPr>
                <w:ilvl w:val="0"/>
                <w:numId w:val="123"/>
              </w:numPr>
              <w:rPr>
                <w:rFonts w:cs="Calibri"/>
                <w:sz w:val="20"/>
                <w:szCs w:val="20"/>
              </w:rPr>
            </w:pPr>
            <w:r w:rsidRPr="00381FF9">
              <w:rPr>
                <w:rFonts w:cs="Calibri"/>
                <w:sz w:val="20"/>
                <w:szCs w:val="20"/>
              </w:rPr>
              <w:t>Respiratory disease (e.g. interstitial lung disease, sarcoidosis).</w:t>
            </w:r>
          </w:p>
          <w:p w14:paraId="418E8411" w14:textId="77777777" w:rsidR="00126571" w:rsidRPr="00381FF9" w:rsidRDefault="00126571" w:rsidP="002B789A">
            <w:pPr>
              <w:numPr>
                <w:ilvl w:val="0"/>
                <w:numId w:val="123"/>
              </w:numPr>
              <w:rPr>
                <w:rFonts w:cs="Calibri"/>
                <w:sz w:val="20"/>
                <w:szCs w:val="20"/>
              </w:rPr>
            </w:pPr>
            <w:r w:rsidRPr="00381FF9">
              <w:rPr>
                <w:rFonts w:cs="Calibri"/>
                <w:sz w:val="20"/>
                <w:szCs w:val="20"/>
              </w:rPr>
              <w:t xml:space="preserve">Renal medicine </w:t>
            </w:r>
          </w:p>
        </w:tc>
      </w:tr>
      <w:tr w:rsidR="00126571" w:rsidRPr="00381FF9" w14:paraId="178F2D19" w14:textId="77777777" w:rsidTr="09E07D2B">
        <w:trPr>
          <w:trHeight w:val="502"/>
        </w:trPr>
        <w:tc>
          <w:tcPr>
            <w:tcW w:w="157" w:type="pct"/>
            <w:vAlign w:val="center"/>
          </w:tcPr>
          <w:p w14:paraId="78941E47" w14:textId="77777777" w:rsidR="00126571" w:rsidRPr="00381FF9" w:rsidRDefault="00126571" w:rsidP="00126571">
            <w:pPr>
              <w:jc w:val="center"/>
              <w:rPr>
                <w:rFonts w:cs="Calibri"/>
                <w:b/>
                <w:bCs/>
                <w:sz w:val="20"/>
                <w:szCs w:val="20"/>
              </w:rPr>
            </w:pPr>
            <w:r w:rsidRPr="00381FF9">
              <w:rPr>
                <w:rFonts w:cs="Calibri"/>
                <w:b/>
                <w:bCs/>
                <w:sz w:val="20"/>
                <w:szCs w:val="20"/>
              </w:rPr>
              <w:t>5</w:t>
            </w:r>
          </w:p>
        </w:tc>
        <w:tc>
          <w:tcPr>
            <w:tcW w:w="620" w:type="pct"/>
            <w:vAlign w:val="center"/>
          </w:tcPr>
          <w:p w14:paraId="2FE185CD" w14:textId="77777777" w:rsidR="00126571" w:rsidRPr="00381FF9" w:rsidRDefault="00126571" w:rsidP="00126571">
            <w:pPr>
              <w:jc w:val="center"/>
              <w:rPr>
                <w:rFonts w:cs="Calibri"/>
                <w:b/>
                <w:sz w:val="20"/>
                <w:szCs w:val="20"/>
              </w:rPr>
            </w:pPr>
            <w:r w:rsidRPr="00381FF9">
              <w:rPr>
                <w:rFonts w:cs="Calibri"/>
                <w:b/>
                <w:bCs/>
                <w:sz w:val="20"/>
                <w:szCs w:val="20"/>
              </w:rPr>
              <w:t>Leflunomide</w:t>
            </w:r>
          </w:p>
        </w:tc>
        <w:tc>
          <w:tcPr>
            <w:tcW w:w="1172" w:type="pct"/>
            <w:vAlign w:val="center"/>
          </w:tcPr>
          <w:p w14:paraId="24F70BB2" w14:textId="77777777" w:rsidR="00126571" w:rsidRPr="00381FF9" w:rsidRDefault="00126571" w:rsidP="00126571">
            <w:pPr>
              <w:rPr>
                <w:rFonts w:cs="Calibri"/>
                <w:bCs/>
                <w:sz w:val="20"/>
                <w:szCs w:val="20"/>
              </w:rPr>
            </w:pPr>
            <w:r w:rsidRPr="00381FF9">
              <w:rPr>
                <w:rFonts w:cs="Calibri"/>
                <w:b/>
                <w:bCs/>
                <w:sz w:val="20"/>
                <w:szCs w:val="20"/>
              </w:rPr>
              <w:t>Yes:</w:t>
            </w:r>
            <w:r w:rsidRPr="00381FF9">
              <w:rPr>
                <w:rFonts w:cs="Calibri"/>
                <w:bCs/>
                <w:sz w:val="20"/>
                <w:szCs w:val="20"/>
              </w:rPr>
              <w:t xml:space="preserve"> Leflunomide for patients within adult services</w:t>
            </w:r>
          </w:p>
        </w:tc>
        <w:tc>
          <w:tcPr>
            <w:tcW w:w="1515" w:type="pct"/>
            <w:vAlign w:val="center"/>
          </w:tcPr>
          <w:p w14:paraId="2961651A" w14:textId="77777777" w:rsidR="00126571" w:rsidRPr="00381FF9" w:rsidRDefault="00126571" w:rsidP="00126571">
            <w:pPr>
              <w:rPr>
                <w:rFonts w:cs="Calibri"/>
                <w:sz w:val="20"/>
                <w:szCs w:val="20"/>
              </w:rPr>
            </w:pPr>
            <w:r w:rsidRPr="00381FF9">
              <w:rPr>
                <w:rFonts w:cs="Calibri"/>
                <w:sz w:val="20"/>
                <w:szCs w:val="20"/>
              </w:rPr>
              <w:t xml:space="preserve">Licensed indications: </w:t>
            </w:r>
          </w:p>
          <w:p w14:paraId="3BD24DA1" w14:textId="77777777" w:rsidR="00126571" w:rsidRPr="00381FF9" w:rsidRDefault="00126571" w:rsidP="002B789A">
            <w:pPr>
              <w:numPr>
                <w:ilvl w:val="0"/>
                <w:numId w:val="125"/>
              </w:numPr>
              <w:contextualSpacing/>
              <w:rPr>
                <w:rFonts w:cs="Calibri"/>
                <w:sz w:val="20"/>
                <w:szCs w:val="20"/>
              </w:rPr>
            </w:pPr>
            <w:r w:rsidRPr="00381FF9">
              <w:rPr>
                <w:rFonts w:cs="Calibri"/>
                <w:sz w:val="20"/>
                <w:szCs w:val="20"/>
              </w:rPr>
              <w:t xml:space="preserve">Rheumatoid arthritis </w:t>
            </w:r>
          </w:p>
          <w:p w14:paraId="7101D860" w14:textId="77777777" w:rsidR="00126571" w:rsidRPr="00381FF9" w:rsidRDefault="00126571" w:rsidP="002B789A">
            <w:pPr>
              <w:numPr>
                <w:ilvl w:val="0"/>
                <w:numId w:val="125"/>
              </w:numPr>
              <w:contextualSpacing/>
              <w:rPr>
                <w:rFonts w:cs="Calibri"/>
                <w:sz w:val="20"/>
                <w:szCs w:val="20"/>
              </w:rPr>
            </w:pPr>
            <w:r w:rsidRPr="00381FF9">
              <w:rPr>
                <w:rFonts w:cs="Calibri"/>
                <w:sz w:val="20"/>
                <w:szCs w:val="20"/>
              </w:rPr>
              <w:t>Psoriatic arthritis</w:t>
            </w:r>
          </w:p>
        </w:tc>
        <w:tc>
          <w:tcPr>
            <w:tcW w:w="1537" w:type="pct"/>
            <w:vAlign w:val="center"/>
          </w:tcPr>
          <w:p w14:paraId="06725B17" w14:textId="77777777" w:rsidR="00126571" w:rsidRPr="00381FF9" w:rsidRDefault="00126571" w:rsidP="00126571">
            <w:pPr>
              <w:rPr>
                <w:rFonts w:cs="Calibri"/>
                <w:sz w:val="20"/>
                <w:szCs w:val="20"/>
              </w:rPr>
            </w:pPr>
            <w:r w:rsidRPr="00381FF9">
              <w:rPr>
                <w:rFonts w:cs="Calibri"/>
                <w:sz w:val="20"/>
                <w:szCs w:val="20"/>
              </w:rPr>
              <w:t>Off-label use for other inflammatory conditions including:</w:t>
            </w:r>
          </w:p>
          <w:p w14:paraId="373DD474" w14:textId="77777777" w:rsidR="00126571" w:rsidRPr="00381FF9" w:rsidRDefault="00126571" w:rsidP="002B789A">
            <w:pPr>
              <w:numPr>
                <w:ilvl w:val="0"/>
                <w:numId w:val="124"/>
              </w:numPr>
              <w:contextualSpacing/>
              <w:rPr>
                <w:rFonts w:cs="Calibri"/>
                <w:sz w:val="20"/>
                <w:szCs w:val="20"/>
              </w:rPr>
            </w:pPr>
            <w:r w:rsidRPr="00381FF9">
              <w:rPr>
                <w:rFonts w:cs="Calibri"/>
                <w:sz w:val="20"/>
                <w:szCs w:val="20"/>
              </w:rPr>
              <w:t>Rheumatology conditions (e.g. systemic lupus erythematosus, axial spondyloarthopathy)</w:t>
            </w:r>
          </w:p>
          <w:p w14:paraId="12388BAF" w14:textId="77777777" w:rsidR="00126571" w:rsidRPr="00381FF9" w:rsidRDefault="00126571" w:rsidP="002B789A">
            <w:pPr>
              <w:numPr>
                <w:ilvl w:val="0"/>
                <w:numId w:val="124"/>
              </w:numPr>
              <w:contextualSpacing/>
              <w:rPr>
                <w:rFonts w:cs="Calibri"/>
                <w:sz w:val="20"/>
                <w:szCs w:val="20"/>
              </w:rPr>
            </w:pPr>
            <w:r w:rsidRPr="00381FF9">
              <w:rPr>
                <w:rFonts w:cs="Calibri"/>
                <w:sz w:val="20"/>
                <w:szCs w:val="20"/>
              </w:rPr>
              <w:t>Interstitial lung disease</w:t>
            </w:r>
          </w:p>
          <w:p w14:paraId="6A74B4DB" w14:textId="77777777" w:rsidR="00126571" w:rsidRPr="00381FF9" w:rsidRDefault="00126571" w:rsidP="002B789A">
            <w:pPr>
              <w:numPr>
                <w:ilvl w:val="0"/>
                <w:numId w:val="124"/>
              </w:numPr>
              <w:contextualSpacing/>
              <w:rPr>
                <w:rFonts w:cs="Calibri"/>
                <w:sz w:val="20"/>
                <w:szCs w:val="20"/>
              </w:rPr>
            </w:pPr>
            <w:r w:rsidRPr="00381FF9">
              <w:rPr>
                <w:rFonts w:cs="Calibri"/>
                <w:sz w:val="20"/>
                <w:szCs w:val="20"/>
              </w:rPr>
              <w:t>Vasculitis</w:t>
            </w:r>
          </w:p>
        </w:tc>
      </w:tr>
      <w:tr w:rsidR="00126571" w:rsidRPr="00381FF9" w14:paraId="527EBFF4" w14:textId="77777777" w:rsidTr="09E07D2B">
        <w:tc>
          <w:tcPr>
            <w:tcW w:w="157" w:type="pct"/>
            <w:vAlign w:val="center"/>
          </w:tcPr>
          <w:p w14:paraId="29B4EA11" w14:textId="77777777" w:rsidR="00126571" w:rsidRPr="00381FF9" w:rsidRDefault="00126571" w:rsidP="00126571">
            <w:pPr>
              <w:jc w:val="center"/>
              <w:rPr>
                <w:rFonts w:cs="Calibri"/>
                <w:b/>
                <w:bCs/>
                <w:sz w:val="20"/>
                <w:szCs w:val="20"/>
              </w:rPr>
            </w:pPr>
            <w:r w:rsidRPr="00381FF9">
              <w:rPr>
                <w:rFonts w:cs="Calibri"/>
                <w:b/>
                <w:bCs/>
                <w:sz w:val="20"/>
                <w:szCs w:val="20"/>
              </w:rPr>
              <w:t>6</w:t>
            </w:r>
          </w:p>
        </w:tc>
        <w:tc>
          <w:tcPr>
            <w:tcW w:w="620" w:type="pct"/>
            <w:vAlign w:val="center"/>
          </w:tcPr>
          <w:p w14:paraId="6630AE25" w14:textId="77777777" w:rsidR="00126571" w:rsidRPr="00381FF9" w:rsidRDefault="00126571" w:rsidP="00126571">
            <w:pPr>
              <w:jc w:val="center"/>
              <w:rPr>
                <w:rFonts w:cs="Calibri"/>
                <w:b/>
                <w:sz w:val="20"/>
                <w:szCs w:val="20"/>
              </w:rPr>
            </w:pPr>
            <w:r w:rsidRPr="00381FF9">
              <w:rPr>
                <w:rFonts w:cs="Calibri"/>
                <w:b/>
                <w:bCs/>
                <w:sz w:val="20"/>
                <w:szCs w:val="20"/>
              </w:rPr>
              <w:t>Mercaptopurine</w:t>
            </w:r>
          </w:p>
        </w:tc>
        <w:tc>
          <w:tcPr>
            <w:tcW w:w="1172" w:type="pct"/>
            <w:vAlign w:val="center"/>
          </w:tcPr>
          <w:p w14:paraId="243E0550" w14:textId="77777777" w:rsidR="00126571" w:rsidRPr="00381FF9" w:rsidRDefault="00126571" w:rsidP="00126571">
            <w:pPr>
              <w:rPr>
                <w:rFonts w:cs="Calibri"/>
                <w:bCs/>
                <w:sz w:val="20"/>
                <w:szCs w:val="20"/>
              </w:rPr>
            </w:pPr>
            <w:r w:rsidRPr="00381FF9">
              <w:rPr>
                <w:rFonts w:cs="Calibri"/>
                <w:b/>
                <w:bCs/>
                <w:sz w:val="20"/>
                <w:szCs w:val="20"/>
              </w:rPr>
              <w:t>Yes:</w:t>
            </w:r>
            <w:r w:rsidRPr="00381FF9">
              <w:rPr>
                <w:rFonts w:cs="Calibri"/>
                <w:bCs/>
                <w:sz w:val="20"/>
                <w:szCs w:val="20"/>
              </w:rPr>
              <w:t xml:space="preserve"> Azathioprine and mercaptopurine for patients with adult service (non-transplant indications)</w:t>
            </w:r>
          </w:p>
        </w:tc>
        <w:tc>
          <w:tcPr>
            <w:tcW w:w="1515" w:type="pct"/>
            <w:vAlign w:val="center"/>
          </w:tcPr>
          <w:p w14:paraId="6B50F2DC" w14:textId="77777777" w:rsidR="00126571" w:rsidRPr="00381FF9" w:rsidRDefault="00126571" w:rsidP="09E07D2B">
            <w:pPr>
              <w:rPr>
                <w:rFonts w:cs="Calibri"/>
                <w:sz w:val="20"/>
                <w:szCs w:val="20"/>
              </w:rPr>
            </w:pPr>
            <w:r w:rsidRPr="00381FF9">
              <w:rPr>
                <w:rFonts w:cs="Calibri"/>
                <w:b/>
                <w:bCs/>
                <w:sz w:val="20"/>
                <w:szCs w:val="20"/>
              </w:rPr>
              <w:t>None:</w:t>
            </w:r>
            <w:r w:rsidRPr="00381FF9">
              <w:rPr>
                <w:rFonts w:cs="Calibri"/>
                <w:sz w:val="20"/>
                <w:szCs w:val="20"/>
              </w:rPr>
              <w:t xml:space="preserve"> licensed oncology indications remain responsibility of hospital</w:t>
            </w:r>
          </w:p>
        </w:tc>
        <w:tc>
          <w:tcPr>
            <w:tcW w:w="1537" w:type="pct"/>
            <w:vAlign w:val="center"/>
          </w:tcPr>
          <w:p w14:paraId="714EA2EB" w14:textId="77777777" w:rsidR="00126571" w:rsidRPr="00381FF9" w:rsidRDefault="00126571" w:rsidP="09E07D2B">
            <w:pPr>
              <w:rPr>
                <w:rFonts w:cs="Calibri"/>
                <w:sz w:val="20"/>
                <w:szCs w:val="20"/>
              </w:rPr>
            </w:pPr>
            <w:r w:rsidRPr="00381FF9">
              <w:rPr>
                <w:rFonts w:cs="Calibri"/>
                <w:sz w:val="20"/>
                <w:szCs w:val="20"/>
              </w:rPr>
              <w:t>Including treatment of chronic inflammatory conditions where off-label use of azathioprine is appropriate, including, but not limited to the following specialities and conditions:</w:t>
            </w:r>
          </w:p>
          <w:p w14:paraId="6F7A05EB" w14:textId="77777777" w:rsidR="00126571" w:rsidRPr="00381FF9" w:rsidRDefault="00126571" w:rsidP="002B789A">
            <w:pPr>
              <w:numPr>
                <w:ilvl w:val="0"/>
                <w:numId w:val="126"/>
              </w:numPr>
              <w:rPr>
                <w:rFonts w:cs="Calibri"/>
                <w:sz w:val="20"/>
                <w:szCs w:val="20"/>
              </w:rPr>
            </w:pPr>
            <w:r w:rsidRPr="00381FF9">
              <w:rPr>
                <w:rFonts w:cs="Calibri"/>
                <w:sz w:val="20"/>
                <w:szCs w:val="20"/>
              </w:rPr>
              <w:t>Inflammatory bowel disease</w:t>
            </w:r>
          </w:p>
          <w:p w14:paraId="2A51E6BF" w14:textId="77777777" w:rsidR="00126571" w:rsidRPr="00381FF9" w:rsidRDefault="00126571" w:rsidP="002B789A">
            <w:pPr>
              <w:numPr>
                <w:ilvl w:val="0"/>
                <w:numId w:val="126"/>
              </w:numPr>
              <w:rPr>
                <w:rFonts w:cs="Calibri"/>
                <w:sz w:val="20"/>
                <w:szCs w:val="20"/>
              </w:rPr>
            </w:pPr>
            <w:r w:rsidRPr="00381FF9">
              <w:rPr>
                <w:rFonts w:cs="Calibri"/>
                <w:sz w:val="20"/>
                <w:szCs w:val="20"/>
              </w:rPr>
              <w:t>Autoimmune encephalitides</w:t>
            </w:r>
          </w:p>
          <w:p w14:paraId="7E42E071" w14:textId="77777777" w:rsidR="00126571" w:rsidRPr="00381FF9" w:rsidRDefault="00126571" w:rsidP="002B789A">
            <w:pPr>
              <w:numPr>
                <w:ilvl w:val="0"/>
                <w:numId w:val="126"/>
              </w:numPr>
              <w:rPr>
                <w:rFonts w:cs="Calibri"/>
                <w:sz w:val="20"/>
                <w:szCs w:val="20"/>
              </w:rPr>
            </w:pPr>
            <w:r w:rsidRPr="00381FF9">
              <w:rPr>
                <w:rFonts w:cs="Calibri"/>
                <w:sz w:val="20"/>
                <w:szCs w:val="20"/>
              </w:rPr>
              <w:t>Autoimmune hepatitis</w:t>
            </w:r>
          </w:p>
        </w:tc>
      </w:tr>
      <w:tr w:rsidR="00126571" w:rsidRPr="00381FF9" w14:paraId="4D47EC3C" w14:textId="77777777" w:rsidTr="09E07D2B">
        <w:tc>
          <w:tcPr>
            <w:tcW w:w="157" w:type="pct"/>
            <w:vAlign w:val="center"/>
          </w:tcPr>
          <w:p w14:paraId="75697EEC" w14:textId="77777777" w:rsidR="00126571" w:rsidRPr="00381FF9" w:rsidRDefault="00126571" w:rsidP="00126571">
            <w:pPr>
              <w:jc w:val="center"/>
              <w:rPr>
                <w:rFonts w:cs="Calibri"/>
                <w:b/>
                <w:bCs/>
                <w:sz w:val="20"/>
                <w:szCs w:val="20"/>
              </w:rPr>
            </w:pPr>
            <w:r w:rsidRPr="00381FF9">
              <w:rPr>
                <w:rFonts w:cs="Calibri"/>
                <w:b/>
                <w:bCs/>
                <w:sz w:val="20"/>
                <w:szCs w:val="20"/>
              </w:rPr>
              <w:t>7</w:t>
            </w:r>
          </w:p>
        </w:tc>
        <w:tc>
          <w:tcPr>
            <w:tcW w:w="620" w:type="pct"/>
            <w:vAlign w:val="center"/>
          </w:tcPr>
          <w:p w14:paraId="2D742BB9" w14:textId="77777777" w:rsidR="00126571" w:rsidRPr="00381FF9" w:rsidRDefault="00126571" w:rsidP="00126571">
            <w:pPr>
              <w:jc w:val="center"/>
              <w:rPr>
                <w:rFonts w:cs="Calibri"/>
                <w:b/>
                <w:bCs/>
                <w:sz w:val="20"/>
                <w:szCs w:val="20"/>
              </w:rPr>
            </w:pPr>
            <w:r w:rsidRPr="00381FF9">
              <w:rPr>
                <w:rFonts w:cs="Calibri"/>
                <w:b/>
                <w:bCs/>
                <w:sz w:val="20"/>
                <w:szCs w:val="20"/>
              </w:rPr>
              <w:t xml:space="preserve">Methotrexate: </w:t>
            </w:r>
            <w:r w:rsidRPr="00381FF9">
              <w:rPr>
                <w:rFonts w:cs="Calibri"/>
                <w:bCs/>
                <w:sz w:val="20"/>
                <w:szCs w:val="20"/>
              </w:rPr>
              <w:t>Oral and sub-cut injection</w:t>
            </w:r>
          </w:p>
        </w:tc>
        <w:tc>
          <w:tcPr>
            <w:tcW w:w="1172" w:type="pct"/>
            <w:vAlign w:val="center"/>
          </w:tcPr>
          <w:p w14:paraId="5976FB0F" w14:textId="77777777" w:rsidR="00126571" w:rsidRPr="00381FF9" w:rsidRDefault="00126571" w:rsidP="007079DE">
            <w:pPr>
              <w:rPr>
                <w:sz w:val="20"/>
                <w:szCs w:val="20"/>
              </w:rPr>
            </w:pPr>
            <w:r w:rsidRPr="00381FF9">
              <w:rPr>
                <w:b/>
                <w:sz w:val="20"/>
                <w:szCs w:val="20"/>
              </w:rPr>
              <w:t>Yes:</w:t>
            </w:r>
            <w:r w:rsidRPr="00381FF9">
              <w:rPr>
                <w:sz w:val="20"/>
                <w:szCs w:val="20"/>
              </w:rPr>
              <w:t xml:space="preserve"> Methotrexate (oral and subcutaneous) for patients in adult services (excluding cancer care)</w:t>
            </w:r>
          </w:p>
        </w:tc>
        <w:tc>
          <w:tcPr>
            <w:tcW w:w="1515" w:type="pct"/>
            <w:vAlign w:val="center"/>
          </w:tcPr>
          <w:p w14:paraId="6F96496A" w14:textId="77777777" w:rsidR="00126571" w:rsidRPr="00381FF9" w:rsidRDefault="00126571" w:rsidP="00126571">
            <w:pPr>
              <w:rPr>
                <w:rFonts w:cs="Calibri"/>
                <w:sz w:val="20"/>
                <w:szCs w:val="20"/>
              </w:rPr>
            </w:pPr>
            <w:r w:rsidRPr="00381FF9">
              <w:rPr>
                <w:rFonts w:cs="Calibri"/>
                <w:sz w:val="20"/>
                <w:szCs w:val="20"/>
              </w:rPr>
              <w:t>The licensed indications include:</w:t>
            </w:r>
          </w:p>
          <w:p w14:paraId="56615586" w14:textId="77777777" w:rsidR="00126571" w:rsidRPr="00381FF9" w:rsidRDefault="00126571" w:rsidP="002B789A">
            <w:pPr>
              <w:numPr>
                <w:ilvl w:val="0"/>
                <w:numId w:val="127"/>
              </w:numPr>
              <w:contextualSpacing/>
              <w:rPr>
                <w:rFonts w:cs="Calibri"/>
                <w:sz w:val="20"/>
                <w:szCs w:val="20"/>
              </w:rPr>
            </w:pPr>
            <w:r w:rsidRPr="00381FF9">
              <w:rPr>
                <w:rFonts w:cs="Calibri"/>
                <w:sz w:val="20"/>
                <w:szCs w:val="20"/>
              </w:rPr>
              <w:t>Active rheumatoid arthritis</w:t>
            </w:r>
          </w:p>
          <w:p w14:paraId="34974E6C" w14:textId="77777777" w:rsidR="00126571" w:rsidRPr="00381FF9" w:rsidRDefault="00126571" w:rsidP="002B789A">
            <w:pPr>
              <w:numPr>
                <w:ilvl w:val="0"/>
                <w:numId w:val="127"/>
              </w:numPr>
              <w:contextualSpacing/>
              <w:rPr>
                <w:rFonts w:cs="Calibri"/>
                <w:sz w:val="20"/>
                <w:szCs w:val="20"/>
              </w:rPr>
            </w:pPr>
            <w:r w:rsidRPr="00381FF9">
              <w:rPr>
                <w:rFonts w:cs="Calibri"/>
                <w:sz w:val="20"/>
                <w:szCs w:val="20"/>
              </w:rPr>
              <w:t>Mild to moderate Crohn’s disease in patients refractory or intolerant to thiopurines (licensed indication of subcutaneous preparations)</w:t>
            </w:r>
          </w:p>
          <w:p w14:paraId="3483AAFE" w14:textId="77777777" w:rsidR="00126571" w:rsidRPr="00381FF9" w:rsidRDefault="00126571" w:rsidP="002B789A">
            <w:pPr>
              <w:numPr>
                <w:ilvl w:val="0"/>
                <w:numId w:val="127"/>
              </w:numPr>
              <w:contextualSpacing/>
              <w:rPr>
                <w:rFonts w:cs="Calibri"/>
                <w:sz w:val="20"/>
                <w:szCs w:val="20"/>
              </w:rPr>
            </w:pPr>
            <w:r w:rsidRPr="00381FF9">
              <w:rPr>
                <w:rFonts w:cs="Calibri"/>
                <w:sz w:val="20"/>
                <w:szCs w:val="20"/>
              </w:rPr>
              <w:t>Severe psoriasis</w:t>
            </w:r>
          </w:p>
          <w:p w14:paraId="07FAB454" w14:textId="77777777" w:rsidR="00126571" w:rsidRPr="00381FF9" w:rsidRDefault="00126571" w:rsidP="002B789A">
            <w:pPr>
              <w:numPr>
                <w:ilvl w:val="0"/>
                <w:numId w:val="127"/>
              </w:numPr>
              <w:contextualSpacing/>
              <w:rPr>
                <w:rFonts w:cs="Calibri"/>
                <w:sz w:val="20"/>
                <w:szCs w:val="20"/>
              </w:rPr>
            </w:pPr>
            <w:r w:rsidRPr="00381FF9">
              <w:rPr>
                <w:rFonts w:cs="Calibri"/>
                <w:sz w:val="20"/>
                <w:szCs w:val="20"/>
              </w:rPr>
              <w:t xml:space="preserve">Severe psoriatic arthritis </w:t>
            </w:r>
          </w:p>
          <w:p w14:paraId="7F3C4B8E" w14:textId="77777777" w:rsidR="00126571" w:rsidRPr="00381FF9" w:rsidRDefault="00126571" w:rsidP="00126571">
            <w:pPr>
              <w:contextualSpacing/>
              <w:rPr>
                <w:rFonts w:cs="Calibri"/>
                <w:sz w:val="12"/>
                <w:szCs w:val="12"/>
              </w:rPr>
            </w:pPr>
          </w:p>
          <w:p w14:paraId="19BD7473" w14:textId="77777777" w:rsidR="00126571" w:rsidRPr="00381FF9" w:rsidRDefault="00126571" w:rsidP="00126571">
            <w:pPr>
              <w:rPr>
                <w:rFonts w:cs="Calibri"/>
                <w:sz w:val="20"/>
                <w:szCs w:val="20"/>
              </w:rPr>
            </w:pPr>
            <w:r w:rsidRPr="00381FF9">
              <w:rPr>
                <w:rFonts w:cs="Calibri"/>
                <w:sz w:val="20"/>
                <w:szCs w:val="20"/>
              </w:rPr>
              <w:t xml:space="preserve">Licensed indications vary with brand. See relevant </w:t>
            </w:r>
            <w:hyperlink r:id="rId51" w:history="1">
              <w:r w:rsidRPr="00381FF9">
                <w:rPr>
                  <w:rFonts w:cs="Calibri"/>
                  <w:sz w:val="20"/>
                  <w:szCs w:val="20"/>
                  <w:u w:val="single"/>
                </w:rPr>
                <w:t>summary of product characteristics</w:t>
              </w:r>
            </w:hyperlink>
            <w:r w:rsidRPr="00381FF9">
              <w:rPr>
                <w:rFonts w:cs="Calibri"/>
                <w:sz w:val="20"/>
                <w:szCs w:val="20"/>
              </w:rPr>
              <w:t xml:space="preserve"> for full details. </w:t>
            </w:r>
          </w:p>
        </w:tc>
        <w:tc>
          <w:tcPr>
            <w:tcW w:w="1537" w:type="pct"/>
            <w:vAlign w:val="center"/>
          </w:tcPr>
          <w:p w14:paraId="7A3521B7" w14:textId="77777777" w:rsidR="00126571" w:rsidRPr="00381FF9" w:rsidRDefault="00126571" w:rsidP="09E07D2B">
            <w:pPr>
              <w:rPr>
                <w:rFonts w:cs="Calibri"/>
                <w:sz w:val="20"/>
                <w:szCs w:val="20"/>
              </w:rPr>
            </w:pPr>
            <w:r w:rsidRPr="00381FF9">
              <w:rPr>
                <w:rFonts w:cs="Calibri"/>
                <w:sz w:val="20"/>
                <w:szCs w:val="20"/>
              </w:rPr>
              <w:t>Other chronic inflammatory conditions where off-label use of methotrexate is appropriate, including, but not limited to, the following specialities and conditions:</w:t>
            </w:r>
          </w:p>
          <w:p w14:paraId="67F86258" w14:textId="77777777" w:rsidR="00126571" w:rsidRPr="00381FF9" w:rsidRDefault="00126571" w:rsidP="002B789A">
            <w:pPr>
              <w:numPr>
                <w:ilvl w:val="0"/>
                <w:numId w:val="128"/>
              </w:numPr>
              <w:contextualSpacing/>
              <w:rPr>
                <w:rFonts w:cs="Calibri"/>
                <w:sz w:val="20"/>
                <w:szCs w:val="20"/>
              </w:rPr>
            </w:pPr>
            <w:r w:rsidRPr="00381FF9">
              <w:rPr>
                <w:rFonts w:cs="Calibri"/>
                <w:sz w:val="20"/>
                <w:szCs w:val="20"/>
              </w:rPr>
              <w:t>Rheumatology (e.g. inflammatory arthritis, connective tissue disease, vasculitis)</w:t>
            </w:r>
          </w:p>
          <w:p w14:paraId="1BB8A73B" w14:textId="77777777" w:rsidR="00126571" w:rsidRPr="00381FF9" w:rsidRDefault="00126571" w:rsidP="002B789A">
            <w:pPr>
              <w:numPr>
                <w:ilvl w:val="0"/>
                <w:numId w:val="128"/>
              </w:numPr>
              <w:contextualSpacing/>
              <w:rPr>
                <w:rFonts w:cs="Calibri"/>
                <w:sz w:val="20"/>
                <w:szCs w:val="20"/>
              </w:rPr>
            </w:pPr>
            <w:r w:rsidRPr="00381FF9">
              <w:rPr>
                <w:rFonts w:cs="Calibri"/>
                <w:sz w:val="20"/>
                <w:szCs w:val="20"/>
              </w:rPr>
              <w:t>Dermatology (e.g., severe eczema, bullous conditions)</w:t>
            </w:r>
          </w:p>
          <w:p w14:paraId="37BB2A2E" w14:textId="77777777" w:rsidR="00126571" w:rsidRPr="00381FF9" w:rsidRDefault="00126571" w:rsidP="002B789A">
            <w:pPr>
              <w:numPr>
                <w:ilvl w:val="0"/>
                <w:numId w:val="128"/>
              </w:numPr>
              <w:contextualSpacing/>
              <w:rPr>
                <w:rFonts w:cs="Calibri"/>
                <w:sz w:val="20"/>
                <w:szCs w:val="20"/>
              </w:rPr>
            </w:pPr>
            <w:r w:rsidRPr="00381FF9">
              <w:rPr>
                <w:rFonts w:cs="Calibri"/>
                <w:sz w:val="20"/>
                <w:szCs w:val="20"/>
              </w:rPr>
              <w:t>Gastroenterology (e.g. severe Crohn’s disease or other inflammatory bowel disease)</w:t>
            </w:r>
          </w:p>
          <w:p w14:paraId="20E0E471" w14:textId="77777777" w:rsidR="00126571" w:rsidRPr="00381FF9" w:rsidRDefault="00126571" w:rsidP="002B789A">
            <w:pPr>
              <w:numPr>
                <w:ilvl w:val="0"/>
                <w:numId w:val="128"/>
              </w:numPr>
              <w:contextualSpacing/>
              <w:rPr>
                <w:rFonts w:cs="Calibri"/>
                <w:sz w:val="20"/>
                <w:szCs w:val="20"/>
              </w:rPr>
            </w:pPr>
            <w:r w:rsidRPr="00381FF9">
              <w:rPr>
                <w:rFonts w:cs="Calibri"/>
                <w:sz w:val="20"/>
                <w:szCs w:val="20"/>
              </w:rPr>
              <w:t>Neurology (e.g. myasthenia gravis, inflammatory neuropathies)</w:t>
            </w:r>
          </w:p>
          <w:p w14:paraId="3A754149" w14:textId="77777777" w:rsidR="00126571" w:rsidRPr="00381FF9" w:rsidRDefault="00126571" w:rsidP="002B789A">
            <w:pPr>
              <w:numPr>
                <w:ilvl w:val="0"/>
                <w:numId w:val="128"/>
              </w:numPr>
              <w:contextualSpacing/>
              <w:rPr>
                <w:rFonts w:cs="Calibri"/>
                <w:sz w:val="20"/>
                <w:szCs w:val="20"/>
              </w:rPr>
            </w:pPr>
            <w:r w:rsidRPr="00381FF9">
              <w:rPr>
                <w:rFonts w:cs="Calibri"/>
                <w:sz w:val="20"/>
                <w:szCs w:val="20"/>
              </w:rPr>
              <w:t>Ophthalmology (e.g. uveitis, scleritis)</w:t>
            </w:r>
          </w:p>
          <w:p w14:paraId="7BF94853" w14:textId="77777777" w:rsidR="00126571" w:rsidRPr="00381FF9" w:rsidRDefault="00126571" w:rsidP="002B789A">
            <w:pPr>
              <w:numPr>
                <w:ilvl w:val="0"/>
                <w:numId w:val="128"/>
              </w:numPr>
              <w:contextualSpacing/>
              <w:rPr>
                <w:rFonts w:cs="Calibri"/>
                <w:sz w:val="20"/>
                <w:szCs w:val="20"/>
              </w:rPr>
            </w:pPr>
            <w:r w:rsidRPr="00381FF9">
              <w:rPr>
                <w:rFonts w:cs="Calibri"/>
                <w:sz w:val="20"/>
                <w:szCs w:val="20"/>
              </w:rPr>
              <w:t>Respiratory disease (e.g. sarcoidosis, interstitial lung disease)</w:t>
            </w:r>
          </w:p>
        </w:tc>
      </w:tr>
      <w:tr w:rsidR="00126571" w:rsidRPr="00381FF9" w14:paraId="3745CA8E" w14:textId="77777777" w:rsidTr="09E07D2B">
        <w:tc>
          <w:tcPr>
            <w:tcW w:w="157" w:type="pct"/>
            <w:vAlign w:val="center"/>
          </w:tcPr>
          <w:p w14:paraId="44B0A208" w14:textId="77777777" w:rsidR="00126571" w:rsidRPr="00381FF9" w:rsidRDefault="00126571" w:rsidP="00126571">
            <w:pPr>
              <w:jc w:val="center"/>
              <w:rPr>
                <w:rFonts w:cs="Calibri"/>
                <w:b/>
                <w:bCs/>
                <w:sz w:val="20"/>
                <w:szCs w:val="20"/>
              </w:rPr>
            </w:pPr>
            <w:r w:rsidRPr="00381FF9">
              <w:rPr>
                <w:rFonts w:cs="Calibri"/>
                <w:b/>
                <w:bCs/>
                <w:sz w:val="20"/>
                <w:szCs w:val="20"/>
              </w:rPr>
              <w:t>8</w:t>
            </w:r>
          </w:p>
        </w:tc>
        <w:tc>
          <w:tcPr>
            <w:tcW w:w="620" w:type="pct"/>
            <w:vAlign w:val="center"/>
          </w:tcPr>
          <w:p w14:paraId="4676476C" w14:textId="77777777" w:rsidR="00126571" w:rsidRPr="00381FF9" w:rsidRDefault="00126571" w:rsidP="00126571">
            <w:pPr>
              <w:jc w:val="center"/>
              <w:rPr>
                <w:rFonts w:cs="Calibri"/>
                <w:b/>
                <w:sz w:val="20"/>
                <w:szCs w:val="20"/>
              </w:rPr>
            </w:pPr>
            <w:r w:rsidRPr="00381FF9">
              <w:rPr>
                <w:rFonts w:cs="Calibri"/>
                <w:b/>
                <w:sz w:val="20"/>
                <w:szCs w:val="20"/>
              </w:rPr>
              <w:t>Mycophenolate mofetil and mycophenolic acid</w:t>
            </w:r>
          </w:p>
        </w:tc>
        <w:tc>
          <w:tcPr>
            <w:tcW w:w="1172" w:type="pct"/>
            <w:vAlign w:val="center"/>
          </w:tcPr>
          <w:p w14:paraId="137DE539" w14:textId="77777777" w:rsidR="00126571" w:rsidRPr="00381FF9" w:rsidRDefault="00126571" w:rsidP="007079DE">
            <w:pPr>
              <w:rPr>
                <w:sz w:val="20"/>
                <w:szCs w:val="20"/>
              </w:rPr>
            </w:pPr>
            <w:r w:rsidRPr="00381FF9">
              <w:rPr>
                <w:b/>
                <w:sz w:val="20"/>
                <w:szCs w:val="20"/>
              </w:rPr>
              <w:t>Yes:</w:t>
            </w:r>
            <w:r w:rsidRPr="00381FF9">
              <w:rPr>
                <w:sz w:val="20"/>
                <w:szCs w:val="20"/>
              </w:rPr>
              <w:t xml:space="preserve"> Mycophenolate mofetil and mycophenolic acid for patients within adult services (non-transplant indications)</w:t>
            </w:r>
          </w:p>
        </w:tc>
        <w:tc>
          <w:tcPr>
            <w:tcW w:w="1515" w:type="pct"/>
            <w:vAlign w:val="center"/>
          </w:tcPr>
          <w:p w14:paraId="16FE0342" w14:textId="77777777" w:rsidR="00126571" w:rsidRPr="00381FF9" w:rsidRDefault="00126571" w:rsidP="00126571">
            <w:pPr>
              <w:shd w:val="clear" w:color="auto" w:fill="FFFFFF"/>
              <w:textAlignment w:val="baseline"/>
              <w:outlineLvl w:val="1"/>
              <w:rPr>
                <w:rFonts w:cs="Calibri"/>
                <w:bCs/>
                <w:sz w:val="20"/>
                <w:szCs w:val="20"/>
              </w:rPr>
            </w:pPr>
          </w:p>
        </w:tc>
        <w:tc>
          <w:tcPr>
            <w:tcW w:w="1537" w:type="pct"/>
            <w:vAlign w:val="center"/>
          </w:tcPr>
          <w:p w14:paraId="4D80F8C5" w14:textId="77777777" w:rsidR="00126571" w:rsidRPr="00381FF9" w:rsidRDefault="00126571" w:rsidP="09E07D2B">
            <w:pPr>
              <w:textAlignment w:val="baseline"/>
              <w:rPr>
                <w:rFonts w:cs="Calibri"/>
                <w:sz w:val="20"/>
                <w:szCs w:val="20"/>
              </w:rPr>
            </w:pPr>
            <w:r w:rsidRPr="00381FF9">
              <w:rPr>
                <w:rFonts w:cs="Calibri"/>
                <w:sz w:val="20"/>
                <w:szCs w:val="20"/>
              </w:rPr>
              <w:t>Off-label use for the treatment of chronic inflammatory conditions where use of mycophenolate is appropriate, including but not limited to the following specialities and conditions: </w:t>
            </w:r>
          </w:p>
          <w:p w14:paraId="18C35591" w14:textId="77777777" w:rsidR="00126571" w:rsidRPr="00381FF9" w:rsidRDefault="00126571" w:rsidP="002B789A">
            <w:pPr>
              <w:numPr>
                <w:ilvl w:val="0"/>
                <w:numId w:val="129"/>
              </w:numPr>
              <w:rPr>
                <w:rFonts w:cs="Calibri"/>
                <w:sz w:val="20"/>
                <w:szCs w:val="20"/>
              </w:rPr>
            </w:pPr>
            <w:r w:rsidRPr="00381FF9">
              <w:rPr>
                <w:rFonts w:cs="Calibri"/>
                <w:sz w:val="20"/>
                <w:szCs w:val="20"/>
              </w:rPr>
              <w:t>Dermatology (e.g. myositis, severe psoriasis, severe atopic dermatitis/eczema, autoimmune bullous dermatoses, SLE) </w:t>
            </w:r>
          </w:p>
          <w:p w14:paraId="0C74F366" w14:textId="77777777" w:rsidR="00126571" w:rsidRPr="00381FF9" w:rsidRDefault="00126571" w:rsidP="002B789A">
            <w:pPr>
              <w:numPr>
                <w:ilvl w:val="0"/>
                <w:numId w:val="129"/>
              </w:numPr>
              <w:rPr>
                <w:rFonts w:cs="Calibri"/>
                <w:sz w:val="20"/>
                <w:szCs w:val="20"/>
              </w:rPr>
            </w:pPr>
            <w:r w:rsidRPr="00381FF9">
              <w:rPr>
                <w:rFonts w:cs="Calibri"/>
                <w:sz w:val="20"/>
                <w:szCs w:val="20"/>
              </w:rPr>
              <w:t>Gastroenterology (e.g. Crohn’s disease, ulcerative colitis) </w:t>
            </w:r>
          </w:p>
          <w:p w14:paraId="56B3583E" w14:textId="77777777" w:rsidR="00126571" w:rsidRPr="00381FF9" w:rsidRDefault="00126571" w:rsidP="002B789A">
            <w:pPr>
              <w:numPr>
                <w:ilvl w:val="0"/>
                <w:numId w:val="129"/>
              </w:numPr>
              <w:rPr>
                <w:rFonts w:cs="Calibri"/>
                <w:sz w:val="20"/>
                <w:szCs w:val="20"/>
              </w:rPr>
            </w:pPr>
            <w:r w:rsidRPr="00381FF9">
              <w:rPr>
                <w:rFonts w:cs="Calibri"/>
                <w:sz w:val="20"/>
                <w:szCs w:val="20"/>
              </w:rPr>
              <w:t>Haematology (e.g. idiopathic thrombocytopenic purpura) </w:t>
            </w:r>
          </w:p>
          <w:p w14:paraId="2D9487A9" w14:textId="77777777" w:rsidR="00126571" w:rsidRPr="00381FF9" w:rsidRDefault="00126571" w:rsidP="002B789A">
            <w:pPr>
              <w:numPr>
                <w:ilvl w:val="0"/>
                <w:numId w:val="129"/>
              </w:numPr>
              <w:rPr>
                <w:rFonts w:cs="Calibri"/>
                <w:sz w:val="20"/>
                <w:szCs w:val="20"/>
              </w:rPr>
            </w:pPr>
            <w:r w:rsidRPr="00381FF9">
              <w:rPr>
                <w:rFonts w:cs="Calibri"/>
                <w:sz w:val="20"/>
                <w:szCs w:val="20"/>
              </w:rPr>
              <w:t>Hepatology (e.g. auto-immune hepatitis) </w:t>
            </w:r>
          </w:p>
          <w:p w14:paraId="7CEDDEB5" w14:textId="77777777" w:rsidR="00126571" w:rsidRPr="00381FF9" w:rsidRDefault="00126571" w:rsidP="002B789A">
            <w:pPr>
              <w:numPr>
                <w:ilvl w:val="0"/>
                <w:numId w:val="129"/>
              </w:numPr>
              <w:rPr>
                <w:rFonts w:cs="Calibri"/>
                <w:sz w:val="20"/>
                <w:szCs w:val="20"/>
              </w:rPr>
            </w:pPr>
            <w:r w:rsidRPr="00381FF9">
              <w:rPr>
                <w:rFonts w:cs="Calibri"/>
                <w:sz w:val="20"/>
                <w:szCs w:val="20"/>
              </w:rPr>
              <w:t>Neurology (e.g. inflammatory neuropathies, myasthenia gravis) </w:t>
            </w:r>
          </w:p>
          <w:p w14:paraId="104796E3" w14:textId="77777777" w:rsidR="00126571" w:rsidRPr="00381FF9" w:rsidRDefault="00126571" w:rsidP="002B789A">
            <w:pPr>
              <w:numPr>
                <w:ilvl w:val="0"/>
                <w:numId w:val="129"/>
              </w:numPr>
              <w:rPr>
                <w:rFonts w:cs="Calibri"/>
                <w:sz w:val="20"/>
                <w:szCs w:val="20"/>
              </w:rPr>
            </w:pPr>
            <w:r w:rsidRPr="00381FF9">
              <w:rPr>
                <w:rFonts w:cs="Calibri"/>
                <w:sz w:val="20"/>
                <w:szCs w:val="20"/>
              </w:rPr>
              <w:t>Ophthalmology (e.g. uveitis, scleritis) </w:t>
            </w:r>
          </w:p>
          <w:p w14:paraId="75CC4AE6" w14:textId="77777777" w:rsidR="00126571" w:rsidRPr="00381FF9" w:rsidRDefault="00126571" w:rsidP="002B789A">
            <w:pPr>
              <w:numPr>
                <w:ilvl w:val="0"/>
                <w:numId w:val="129"/>
              </w:numPr>
              <w:rPr>
                <w:rFonts w:cs="Calibri"/>
                <w:sz w:val="20"/>
                <w:szCs w:val="20"/>
              </w:rPr>
            </w:pPr>
            <w:r w:rsidRPr="00381FF9">
              <w:rPr>
                <w:rFonts w:cs="Calibri"/>
                <w:sz w:val="20"/>
                <w:szCs w:val="20"/>
              </w:rPr>
              <w:t>Oral medicine (e.g. Behçet’s disease, refractory inflammatory oral disease) </w:t>
            </w:r>
          </w:p>
          <w:p w14:paraId="2E4497EE" w14:textId="77777777" w:rsidR="00126571" w:rsidRPr="00381FF9" w:rsidRDefault="00126571" w:rsidP="002B789A">
            <w:pPr>
              <w:numPr>
                <w:ilvl w:val="0"/>
                <w:numId w:val="129"/>
              </w:numPr>
              <w:rPr>
                <w:rFonts w:cs="Calibri"/>
                <w:sz w:val="20"/>
                <w:szCs w:val="20"/>
              </w:rPr>
            </w:pPr>
            <w:r w:rsidRPr="00381FF9">
              <w:rPr>
                <w:rFonts w:cs="Calibri"/>
                <w:sz w:val="20"/>
                <w:szCs w:val="20"/>
              </w:rPr>
              <w:t>Renal medicine (e.g. immune-mediated nephritis) </w:t>
            </w:r>
          </w:p>
          <w:p w14:paraId="7ACF4BF7" w14:textId="77777777" w:rsidR="00126571" w:rsidRPr="00381FF9" w:rsidRDefault="00126571" w:rsidP="002B789A">
            <w:pPr>
              <w:numPr>
                <w:ilvl w:val="0"/>
                <w:numId w:val="129"/>
              </w:numPr>
              <w:rPr>
                <w:rFonts w:cs="Calibri"/>
                <w:sz w:val="20"/>
                <w:szCs w:val="20"/>
              </w:rPr>
            </w:pPr>
            <w:r w:rsidRPr="00381FF9">
              <w:rPr>
                <w:rFonts w:cs="Calibri"/>
                <w:sz w:val="20"/>
                <w:szCs w:val="20"/>
              </w:rPr>
              <w:t>Respiratory disease (e.g. interstitial lung disease) </w:t>
            </w:r>
          </w:p>
          <w:p w14:paraId="5C93DB1A" w14:textId="77777777" w:rsidR="00126571" w:rsidRPr="00381FF9" w:rsidRDefault="00126571" w:rsidP="002B789A">
            <w:pPr>
              <w:numPr>
                <w:ilvl w:val="0"/>
                <w:numId w:val="129"/>
              </w:numPr>
              <w:rPr>
                <w:rFonts w:cs="Calibri"/>
                <w:sz w:val="20"/>
                <w:szCs w:val="20"/>
              </w:rPr>
            </w:pPr>
            <w:r w:rsidRPr="00381FF9">
              <w:rPr>
                <w:rFonts w:cs="Calibri"/>
                <w:sz w:val="20"/>
                <w:szCs w:val="20"/>
              </w:rPr>
              <w:t>Rheumatology (e.g. rheumatoid arthritis, systemic lupus erythematosus [SLE], vasculitis) </w:t>
            </w:r>
          </w:p>
        </w:tc>
      </w:tr>
      <w:tr w:rsidR="00126571" w:rsidRPr="00381FF9" w14:paraId="4A9D4837" w14:textId="77777777" w:rsidTr="09E07D2B">
        <w:trPr>
          <w:trHeight w:val="58"/>
        </w:trPr>
        <w:tc>
          <w:tcPr>
            <w:tcW w:w="157" w:type="pct"/>
            <w:vAlign w:val="center"/>
          </w:tcPr>
          <w:p w14:paraId="2B2B7304" w14:textId="77777777" w:rsidR="00126571" w:rsidRPr="00381FF9" w:rsidRDefault="00126571" w:rsidP="00126571">
            <w:pPr>
              <w:jc w:val="center"/>
              <w:rPr>
                <w:rFonts w:cs="Calibri"/>
                <w:b/>
                <w:bCs/>
                <w:sz w:val="20"/>
                <w:szCs w:val="20"/>
              </w:rPr>
            </w:pPr>
            <w:r w:rsidRPr="00381FF9">
              <w:rPr>
                <w:rFonts w:cs="Calibri"/>
                <w:b/>
                <w:bCs/>
                <w:sz w:val="20"/>
                <w:szCs w:val="20"/>
              </w:rPr>
              <w:t>9</w:t>
            </w:r>
          </w:p>
        </w:tc>
        <w:tc>
          <w:tcPr>
            <w:tcW w:w="620" w:type="pct"/>
            <w:vAlign w:val="center"/>
          </w:tcPr>
          <w:p w14:paraId="7855D518" w14:textId="77777777" w:rsidR="00126571" w:rsidRPr="00381FF9" w:rsidRDefault="00126571" w:rsidP="00126571">
            <w:pPr>
              <w:jc w:val="center"/>
              <w:rPr>
                <w:rFonts w:cs="Calibri"/>
                <w:b/>
                <w:bCs/>
                <w:sz w:val="20"/>
                <w:szCs w:val="20"/>
              </w:rPr>
            </w:pPr>
            <w:r w:rsidRPr="00381FF9">
              <w:rPr>
                <w:rFonts w:cs="Calibri"/>
                <w:b/>
                <w:bCs/>
                <w:sz w:val="20"/>
                <w:szCs w:val="20"/>
              </w:rPr>
              <w:t>Penicillamine</w:t>
            </w:r>
          </w:p>
        </w:tc>
        <w:tc>
          <w:tcPr>
            <w:tcW w:w="1172" w:type="pct"/>
            <w:vAlign w:val="center"/>
          </w:tcPr>
          <w:p w14:paraId="2E9BCDD7" w14:textId="77777777" w:rsidR="00126571" w:rsidRPr="00381FF9" w:rsidRDefault="00126571" w:rsidP="00126571">
            <w:pPr>
              <w:rPr>
                <w:rFonts w:cs="Calibri"/>
                <w:bCs/>
                <w:sz w:val="20"/>
                <w:szCs w:val="20"/>
              </w:rPr>
            </w:pPr>
            <w:r w:rsidRPr="00381FF9">
              <w:rPr>
                <w:rFonts w:cs="Calibri"/>
                <w:b/>
                <w:bCs/>
                <w:sz w:val="20"/>
                <w:szCs w:val="20"/>
              </w:rPr>
              <w:t>No:</w:t>
            </w:r>
            <w:r w:rsidRPr="00381FF9">
              <w:rPr>
                <w:rFonts w:cs="Calibri"/>
                <w:bCs/>
                <w:sz w:val="20"/>
                <w:szCs w:val="20"/>
              </w:rPr>
              <w:t xml:space="preserve"> Rarely used, historical patients continue to require close monitoring</w:t>
            </w:r>
          </w:p>
        </w:tc>
        <w:tc>
          <w:tcPr>
            <w:tcW w:w="1515" w:type="pct"/>
            <w:vAlign w:val="center"/>
          </w:tcPr>
          <w:p w14:paraId="7265A92D" w14:textId="77777777" w:rsidR="00126571" w:rsidRPr="00381FF9" w:rsidRDefault="00126571" w:rsidP="09E07D2B">
            <w:pPr>
              <w:rPr>
                <w:rFonts w:cs="Calibri"/>
                <w:sz w:val="20"/>
                <w:szCs w:val="20"/>
              </w:rPr>
            </w:pPr>
            <w:r w:rsidRPr="00381FF9">
              <w:rPr>
                <w:rFonts w:cs="Calibri"/>
                <w:sz w:val="20"/>
                <w:szCs w:val="20"/>
              </w:rPr>
              <w:t xml:space="preserve">The licensed indications for penicillamime include:  </w:t>
            </w:r>
          </w:p>
          <w:p w14:paraId="42065AA5" w14:textId="77777777" w:rsidR="00126571" w:rsidRPr="00381FF9" w:rsidRDefault="00126571" w:rsidP="002B789A">
            <w:pPr>
              <w:numPr>
                <w:ilvl w:val="0"/>
                <w:numId w:val="130"/>
              </w:numPr>
              <w:shd w:val="clear" w:color="auto" w:fill="FFFFFF"/>
              <w:contextualSpacing/>
              <w:rPr>
                <w:rFonts w:cs="Calibri"/>
                <w:sz w:val="20"/>
                <w:szCs w:val="20"/>
              </w:rPr>
            </w:pPr>
            <w:r w:rsidRPr="00381FF9">
              <w:rPr>
                <w:rFonts w:cs="Calibri"/>
                <w:sz w:val="20"/>
                <w:szCs w:val="20"/>
              </w:rPr>
              <w:t>Severe, active rheumatoid arthritis, including juvenile forms</w:t>
            </w:r>
          </w:p>
          <w:p w14:paraId="037CE08A" w14:textId="77777777" w:rsidR="00126571" w:rsidRPr="00381FF9" w:rsidRDefault="00126571" w:rsidP="002B789A">
            <w:pPr>
              <w:numPr>
                <w:ilvl w:val="0"/>
                <w:numId w:val="130"/>
              </w:numPr>
              <w:shd w:val="clear" w:color="auto" w:fill="FFFFFF"/>
              <w:contextualSpacing/>
              <w:rPr>
                <w:rFonts w:cs="Calibri"/>
                <w:sz w:val="20"/>
                <w:szCs w:val="20"/>
              </w:rPr>
            </w:pPr>
            <w:r w:rsidRPr="00381FF9">
              <w:rPr>
                <w:rFonts w:cs="Calibri"/>
                <w:sz w:val="20"/>
                <w:szCs w:val="20"/>
              </w:rPr>
              <w:t xml:space="preserve">Wilson's disease (hepatolenticular degeneration) in adults </w:t>
            </w:r>
          </w:p>
          <w:p w14:paraId="53F20CB8" w14:textId="77777777" w:rsidR="00126571" w:rsidRPr="00381FF9" w:rsidRDefault="00126571" w:rsidP="002B789A">
            <w:pPr>
              <w:numPr>
                <w:ilvl w:val="0"/>
                <w:numId w:val="130"/>
              </w:numPr>
              <w:shd w:val="clear" w:color="auto" w:fill="FFFFFF"/>
              <w:contextualSpacing/>
              <w:rPr>
                <w:rFonts w:cs="Calibri"/>
                <w:sz w:val="20"/>
                <w:szCs w:val="20"/>
              </w:rPr>
            </w:pPr>
            <w:r w:rsidRPr="00381FF9">
              <w:rPr>
                <w:rFonts w:cs="Calibri"/>
                <w:sz w:val="20"/>
                <w:szCs w:val="20"/>
              </w:rPr>
              <w:t>Cystinuria-dissolution and prevention of cystine stones in adults</w:t>
            </w:r>
          </w:p>
          <w:p w14:paraId="272A3F82" w14:textId="77777777" w:rsidR="00126571" w:rsidRPr="00381FF9" w:rsidRDefault="00126571" w:rsidP="002B789A">
            <w:pPr>
              <w:numPr>
                <w:ilvl w:val="0"/>
                <w:numId w:val="130"/>
              </w:numPr>
              <w:shd w:val="clear" w:color="auto" w:fill="FFFFFF"/>
              <w:contextualSpacing/>
              <w:rPr>
                <w:rFonts w:cs="Calibri"/>
                <w:sz w:val="20"/>
                <w:szCs w:val="20"/>
              </w:rPr>
            </w:pPr>
            <w:r w:rsidRPr="00381FF9">
              <w:rPr>
                <w:rFonts w:cs="Calibri"/>
                <w:sz w:val="20"/>
                <w:szCs w:val="20"/>
              </w:rPr>
              <w:t>Chronic active hepatitis in adult</w:t>
            </w:r>
          </w:p>
        </w:tc>
        <w:tc>
          <w:tcPr>
            <w:tcW w:w="1537" w:type="pct"/>
            <w:vAlign w:val="center"/>
          </w:tcPr>
          <w:p w14:paraId="44045ECA" w14:textId="77777777" w:rsidR="00126571" w:rsidRPr="00381FF9" w:rsidRDefault="00126571" w:rsidP="00126571">
            <w:pPr>
              <w:rPr>
                <w:rFonts w:cs="Calibri"/>
                <w:bCs/>
                <w:sz w:val="20"/>
                <w:szCs w:val="20"/>
              </w:rPr>
            </w:pPr>
          </w:p>
        </w:tc>
      </w:tr>
      <w:tr w:rsidR="00126571" w:rsidRPr="00381FF9" w14:paraId="1453CF5B" w14:textId="77777777" w:rsidTr="09E07D2B">
        <w:tc>
          <w:tcPr>
            <w:tcW w:w="157" w:type="pct"/>
            <w:vAlign w:val="center"/>
          </w:tcPr>
          <w:p w14:paraId="5D369756" w14:textId="77777777" w:rsidR="00126571" w:rsidRPr="00381FF9" w:rsidRDefault="00126571" w:rsidP="00126571">
            <w:pPr>
              <w:jc w:val="center"/>
              <w:rPr>
                <w:rFonts w:cs="Calibri"/>
                <w:b/>
                <w:bCs/>
                <w:sz w:val="20"/>
                <w:szCs w:val="20"/>
              </w:rPr>
            </w:pPr>
            <w:r w:rsidRPr="00381FF9">
              <w:rPr>
                <w:rFonts w:cs="Calibri"/>
                <w:b/>
                <w:bCs/>
                <w:sz w:val="20"/>
                <w:szCs w:val="20"/>
              </w:rPr>
              <w:t>10</w:t>
            </w:r>
          </w:p>
        </w:tc>
        <w:tc>
          <w:tcPr>
            <w:tcW w:w="620" w:type="pct"/>
            <w:vAlign w:val="center"/>
          </w:tcPr>
          <w:p w14:paraId="62625656" w14:textId="77777777" w:rsidR="00126571" w:rsidRPr="00381FF9" w:rsidRDefault="00126571" w:rsidP="00126571">
            <w:pPr>
              <w:jc w:val="center"/>
              <w:rPr>
                <w:rFonts w:cs="Calibri"/>
                <w:b/>
                <w:sz w:val="20"/>
                <w:szCs w:val="20"/>
              </w:rPr>
            </w:pPr>
            <w:r w:rsidRPr="00381FF9">
              <w:rPr>
                <w:rFonts w:cs="Calibri"/>
                <w:b/>
                <w:bCs/>
                <w:sz w:val="20"/>
                <w:szCs w:val="20"/>
              </w:rPr>
              <w:t>Sulfasalazine</w:t>
            </w:r>
          </w:p>
        </w:tc>
        <w:tc>
          <w:tcPr>
            <w:tcW w:w="1172" w:type="pct"/>
            <w:vAlign w:val="center"/>
          </w:tcPr>
          <w:p w14:paraId="0D1F99D6" w14:textId="77777777" w:rsidR="00126571" w:rsidRPr="00381FF9" w:rsidRDefault="00126571" w:rsidP="00126571">
            <w:pPr>
              <w:rPr>
                <w:rFonts w:cs="Calibri"/>
                <w:bCs/>
                <w:sz w:val="20"/>
                <w:szCs w:val="20"/>
              </w:rPr>
            </w:pPr>
            <w:r w:rsidRPr="00381FF9">
              <w:rPr>
                <w:rFonts w:cs="Calibri"/>
                <w:b/>
                <w:bCs/>
                <w:sz w:val="20"/>
                <w:szCs w:val="20"/>
              </w:rPr>
              <w:t>Yes:</w:t>
            </w:r>
            <w:r w:rsidRPr="00381FF9">
              <w:rPr>
                <w:rFonts w:cs="Calibri"/>
                <w:bCs/>
                <w:sz w:val="20"/>
                <w:szCs w:val="20"/>
              </w:rPr>
              <w:t xml:space="preserve"> Sulfasalazine for patients within adult services</w:t>
            </w:r>
          </w:p>
        </w:tc>
        <w:tc>
          <w:tcPr>
            <w:tcW w:w="1515" w:type="pct"/>
            <w:vAlign w:val="center"/>
          </w:tcPr>
          <w:p w14:paraId="4D72B4E7" w14:textId="77777777" w:rsidR="00126571" w:rsidRPr="00381FF9" w:rsidRDefault="00126571" w:rsidP="00126571">
            <w:pPr>
              <w:textAlignment w:val="baseline"/>
              <w:rPr>
                <w:rFonts w:cs="Calibri"/>
                <w:sz w:val="20"/>
                <w:szCs w:val="20"/>
              </w:rPr>
            </w:pPr>
            <w:r w:rsidRPr="00381FF9">
              <w:rPr>
                <w:rFonts w:cs="Calibri"/>
                <w:sz w:val="20"/>
                <w:szCs w:val="20"/>
              </w:rPr>
              <w:t>The licensed indications for sulfasalazine are: </w:t>
            </w:r>
          </w:p>
          <w:p w14:paraId="255C9B2C" w14:textId="77777777" w:rsidR="00126571" w:rsidRPr="00381FF9" w:rsidRDefault="00126571" w:rsidP="002B789A">
            <w:pPr>
              <w:numPr>
                <w:ilvl w:val="0"/>
                <w:numId w:val="131"/>
              </w:numPr>
              <w:textAlignment w:val="baseline"/>
              <w:rPr>
                <w:rFonts w:cs="Calibri"/>
                <w:sz w:val="20"/>
                <w:szCs w:val="20"/>
              </w:rPr>
            </w:pPr>
            <w:r w:rsidRPr="00381FF9">
              <w:rPr>
                <w:rFonts w:cs="Calibri"/>
                <w:sz w:val="20"/>
                <w:szCs w:val="20"/>
              </w:rPr>
              <w:t>Rheumatoid arthritis (EC tablets only) </w:t>
            </w:r>
          </w:p>
          <w:p w14:paraId="1DF691A9" w14:textId="77777777" w:rsidR="00126571" w:rsidRPr="00381FF9" w:rsidRDefault="00126571" w:rsidP="002B789A">
            <w:pPr>
              <w:numPr>
                <w:ilvl w:val="0"/>
                <w:numId w:val="131"/>
              </w:numPr>
              <w:textAlignment w:val="baseline"/>
              <w:rPr>
                <w:rFonts w:cs="Calibri"/>
                <w:sz w:val="20"/>
                <w:szCs w:val="20"/>
              </w:rPr>
            </w:pPr>
            <w:r w:rsidRPr="00381FF9">
              <w:rPr>
                <w:rFonts w:cs="Calibri"/>
                <w:sz w:val="20"/>
                <w:szCs w:val="20"/>
              </w:rPr>
              <w:t>Ulcerative colitis </w:t>
            </w:r>
          </w:p>
          <w:p w14:paraId="7FE5D397" w14:textId="77777777" w:rsidR="00126571" w:rsidRPr="00381FF9" w:rsidRDefault="00126571" w:rsidP="002B789A">
            <w:pPr>
              <w:numPr>
                <w:ilvl w:val="0"/>
                <w:numId w:val="131"/>
              </w:numPr>
              <w:textAlignment w:val="baseline"/>
              <w:rPr>
                <w:rFonts w:cs="Calibri"/>
                <w:sz w:val="20"/>
                <w:szCs w:val="20"/>
              </w:rPr>
            </w:pPr>
            <w:r w:rsidRPr="00381FF9">
              <w:rPr>
                <w:rFonts w:cs="Calibri"/>
                <w:sz w:val="20"/>
                <w:szCs w:val="20"/>
              </w:rPr>
              <w:t>Active Crohn’s disease </w:t>
            </w:r>
          </w:p>
        </w:tc>
        <w:tc>
          <w:tcPr>
            <w:tcW w:w="1537" w:type="pct"/>
            <w:vAlign w:val="center"/>
          </w:tcPr>
          <w:p w14:paraId="29F8FBA3" w14:textId="77777777" w:rsidR="00126571" w:rsidRPr="00381FF9" w:rsidRDefault="00126571" w:rsidP="00126571">
            <w:pPr>
              <w:textAlignment w:val="baseline"/>
              <w:rPr>
                <w:rFonts w:cs="Calibri"/>
                <w:sz w:val="20"/>
                <w:szCs w:val="20"/>
              </w:rPr>
            </w:pPr>
            <w:r w:rsidRPr="00381FF9">
              <w:rPr>
                <w:rFonts w:cs="Calibri"/>
                <w:sz w:val="20"/>
                <w:szCs w:val="20"/>
              </w:rPr>
              <w:t>Off-label use for other chronic inflammatory disorders including: </w:t>
            </w:r>
          </w:p>
          <w:p w14:paraId="0B383600" w14:textId="77777777" w:rsidR="00126571" w:rsidRPr="00381FF9" w:rsidRDefault="00126571" w:rsidP="002B789A">
            <w:pPr>
              <w:numPr>
                <w:ilvl w:val="0"/>
                <w:numId w:val="132"/>
              </w:numPr>
              <w:textAlignment w:val="baseline"/>
              <w:rPr>
                <w:rFonts w:cs="Calibri"/>
                <w:sz w:val="20"/>
                <w:szCs w:val="20"/>
              </w:rPr>
            </w:pPr>
            <w:r w:rsidRPr="00381FF9">
              <w:rPr>
                <w:rFonts w:cs="Calibri"/>
                <w:sz w:val="20"/>
                <w:szCs w:val="20"/>
              </w:rPr>
              <w:t>Seronegative spondyloarthropathies</w:t>
            </w:r>
            <w:r w:rsidRPr="00381FF9">
              <w:rPr>
                <w:rFonts w:cs="Calibri"/>
                <w:sz w:val="20"/>
                <w:szCs w:val="20"/>
                <w:vertAlign w:val="superscript"/>
              </w:rPr>
              <w:t xml:space="preserve"> </w:t>
            </w:r>
            <w:r w:rsidRPr="00381FF9">
              <w:rPr>
                <w:rFonts w:cs="Calibri"/>
                <w:sz w:val="20"/>
                <w:szCs w:val="20"/>
              </w:rPr>
              <w:t>such as psoriatic arthritis  </w:t>
            </w:r>
          </w:p>
          <w:p w14:paraId="643C5F6E" w14:textId="77777777" w:rsidR="00126571" w:rsidRPr="00381FF9" w:rsidRDefault="00126571" w:rsidP="002B789A">
            <w:pPr>
              <w:numPr>
                <w:ilvl w:val="0"/>
                <w:numId w:val="132"/>
              </w:numPr>
              <w:textAlignment w:val="baseline"/>
              <w:rPr>
                <w:rFonts w:cs="Calibri"/>
                <w:sz w:val="20"/>
                <w:szCs w:val="20"/>
              </w:rPr>
            </w:pPr>
            <w:r w:rsidRPr="00381FF9">
              <w:rPr>
                <w:rFonts w:cs="Calibri"/>
                <w:sz w:val="20"/>
                <w:szCs w:val="20"/>
              </w:rPr>
              <w:t>Sarcoidosis </w:t>
            </w:r>
          </w:p>
        </w:tc>
      </w:tr>
    </w:tbl>
    <w:p w14:paraId="2E21531C" w14:textId="77777777" w:rsidR="00126571" w:rsidRPr="00381FF9" w:rsidRDefault="00126571" w:rsidP="00126571">
      <w:pPr>
        <w:rPr>
          <w:rFonts w:ascii="Calibri" w:eastAsia="Calibri" w:hAnsi="Calibri" w:cs="Calibri"/>
          <w:sz w:val="20"/>
          <w:szCs w:val="20"/>
          <w:lang w:eastAsia="en-US"/>
        </w:rPr>
      </w:pPr>
      <w:r w:rsidRPr="00381FF9">
        <w:rPr>
          <w:rFonts w:ascii="Calibri" w:eastAsia="Calibri" w:hAnsi="Calibri" w:cs="Calibri"/>
          <w:sz w:val="20"/>
          <w:szCs w:val="20"/>
          <w:lang w:eastAsia="en-US"/>
        </w:rPr>
        <w:br w:type="textWrapping" w:clear="all"/>
      </w:r>
    </w:p>
    <w:p w14:paraId="28E22A7F" w14:textId="77777777" w:rsidR="00126571" w:rsidRPr="00381FF9" w:rsidRDefault="00126571" w:rsidP="00126571">
      <w:pPr>
        <w:rPr>
          <w:rFonts w:ascii="Calibri" w:eastAsia="Calibri" w:hAnsi="Calibri" w:cs="Calibri"/>
          <w:sz w:val="20"/>
          <w:szCs w:val="20"/>
          <w:lang w:eastAsia="en-US"/>
        </w:rPr>
      </w:pPr>
      <w:r w:rsidRPr="00381FF9">
        <w:rPr>
          <w:rFonts w:ascii="Calibri" w:eastAsia="Calibri" w:hAnsi="Calibri" w:cs="Calibri"/>
          <w:sz w:val="20"/>
          <w:szCs w:val="20"/>
          <w:lang w:eastAsia="en-US"/>
        </w:rPr>
        <w:br w:type="page"/>
      </w:r>
    </w:p>
    <w:p w14:paraId="7313C128" w14:textId="77777777" w:rsidR="00126571" w:rsidRPr="00381FF9" w:rsidRDefault="00126571" w:rsidP="00126571">
      <w:pPr>
        <w:rPr>
          <w:rFonts w:ascii="Calibri" w:eastAsia="Calibri" w:hAnsi="Calibri" w:cs="Calibri"/>
          <w:sz w:val="20"/>
          <w:szCs w:val="20"/>
          <w:lang w:eastAsia="en-US"/>
        </w:rPr>
      </w:pPr>
    </w:p>
    <w:p w14:paraId="5E944727" w14:textId="77777777" w:rsidR="00126571" w:rsidRPr="00381FF9" w:rsidRDefault="00126571" w:rsidP="00126571">
      <w:pPr>
        <w:rPr>
          <w:rFonts w:ascii="Calibri" w:eastAsia="Calibri" w:hAnsi="Calibri" w:cs="Calibri"/>
          <w:b/>
          <w:sz w:val="20"/>
          <w:szCs w:val="20"/>
          <w:lang w:eastAsia="en-US"/>
        </w:rPr>
      </w:pPr>
      <w:r w:rsidRPr="00381FF9">
        <w:rPr>
          <w:rFonts w:ascii="Calibri" w:eastAsia="Calibri" w:hAnsi="Calibri" w:cs="Calibri"/>
          <w:b/>
          <w:sz w:val="22"/>
          <w:szCs w:val="20"/>
          <w:lang w:eastAsia="en-US"/>
        </w:rPr>
        <w:t>Near Patient Monitoring for DMARDs</w:t>
      </w:r>
      <w:r w:rsidRPr="00381FF9">
        <w:rPr>
          <w:rFonts w:ascii="Calibri" w:eastAsia="Calibri" w:hAnsi="Calibri" w:cs="Calibri"/>
          <w:b/>
          <w:sz w:val="22"/>
          <w:szCs w:val="20"/>
          <w:vertAlign w:val="superscript"/>
          <w:lang w:eastAsia="en-US"/>
        </w:rPr>
        <w:footnoteReference w:id="29"/>
      </w:r>
    </w:p>
    <w:p w14:paraId="3F58006F" w14:textId="77777777" w:rsidR="00126571" w:rsidRPr="00381FF9" w:rsidRDefault="00126571" w:rsidP="00126571">
      <w:pPr>
        <w:rPr>
          <w:rFonts w:ascii="Calibri" w:eastAsia="Calibri" w:hAnsi="Calibri" w:cs="Calibri"/>
          <w:b/>
          <w:sz w:val="12"/>
          <w:szCs w:val="12"/>
          <w:u w:val="single"/>
          <w:lang w:eastAsia="en-US"/>
        </w:rPr>
      </w:pPr>
    </w:p>
    <w:tbl>
      <w:tblPr>
        <w:tblStyle w:val="TableGrid9"/>
        <w:tblW w:w="5000" w:type="pct"/>
        <w:tblLook w:val="04A0" w:firstRow="1" w:lastRow="0" w:firstColumn="1" w:lastColumn="0" w:noHBand="0" w:noVBand="1"/>
      </w:tblPr>
      <w:tblGrid>
        <w:gridCol w:w="548"/>
        <w:gridCol w:w="1908"/>
        <w:gridCol w:w="7029"/>
        <w:gridCol w:w="5903"/>
      </w:tblGrid>
      <w:tr w:rsidR="00126571" w:rsidRPr="00381FF9" w14:paraId="26B555DF" w14:textId="77777777" w:rsidTr="09E07D2B">
        <w:tc>
          <w:tcPr>
            <w:tcW w:w="179" w:type="pct"/>
            <w:vMerge w:val="restart"/>
            <w:shd w:val="clear" w:color="auto" w:fill="D6E3BC" w:themeFill="accent3" w:themeFillTint="66"/>
            <w:vAlign w:val="center"/>
          </w:tcPr>
          <w:p w14:paraId="4D663771" w14:textId="77777777" w:rsidR="00126571" w:rsidRPr="00381FF9" w:rsidRDefault="00126571" w:rsidP="00126571">
            <w:pPr>
              <w:jc w:val="center"/>
              <w:rPr>
                <w:rFonts w:cs="Calibri"/>
                <w:b/>
                <w:sz w:val="20"/>
                <w:szCs w:val="20"/>
              </w:rPr>
            </w:pPr>
            <w:r w:rsidRPr="00381FF9">
              <w:rPr>
                <w:rFonts w:cs="Calibri"/>
                <w:b/>
                <w:sz w:val="20"/>
                <w:szCs w:val="20"/>
              </w:rPr>
              <w:t>NO.</w:t>
            </w:r>
          </w:p>
        </w:tc>
        <w:tc>
          <w:tcPr>
            <w:tcW w:w="617" w:type="pct"/>
            <w:vMerge w:val="restart"/>
            <w:shd w:val="clear" w:color="auto" w:fill="D6E3BC" w:themeFill="accent3" w:themeFillTint="66"/>
            <w:vAlign w:val="center"/>
          </w:tcPr>
          <w:p w14:paraId="1422E402" w14:textId="77777777" w:rsidR="00126571" w:rsidRPr="00381FF9" w:rsidRDefault="00126571" w:rsidP="00126571">
            <w:pPr>
              <w:jc w:val="center"/>
              <w:rPr>
                <w:rFonts w:cs="Calibri"/>
                <w:b/>
                <w:sz w:val="20"/>
                <w:szCs w:val="20"/>
              </w:rPr>
            </w:pPr>
            <w:r w:rsidRPr="00381FF9">
              <w:rPr>
                <w:rFonts w:cs="Calibri"/>
                <w:b/>
                <w:sz w:val="20"/>
                <w:szCs w:val="20"/>
              </w:rPr>
              <w:t>Drug</w:t>
            </w:r>
          </w:p>
        </w:tc>
        <w:tc>
          <w:tcPr>
            <w:tcW w:w="4204" w:type="pct"/>
            <w:gridSpan w:val="2"/>
            <w:shd w:val="clear" w:color="auto" w:fill="B8CCE4" w:themeFill="accent1" w:themeFillTint="66"/>
            <w:vAlign w:val="center"/>
          </w:tcPr>
          <w:p w14:paraId="3BBE7286" w14:textId="77777777" w:rsidR="00126571" w:rsidRPr="00381FF9" w:rsidRDefault="00126571" w:rsidP="00126571">
            <w:pPr>
              <w:jc w:val="center"/>
              <w:rPr>
                <w:rFonts w:cs="Calibri"/>
                <w:b/>
                <w:sz w:val="20"/>
                <w:szCs w:val="20"/>
              </w:rPr>
            </w:pPr>
            <w:r w:rsidRPr="00381FF9">
              <w:rPr>
                <w:rFonts w:cs="Calibri"/>
                <w:b/>
                <w:sz w:val="20"/>
                <w:szCs w:val="20"/>
              </w:rPr>
              <w:t>Refer to individual Shared Care Document for detailed information</w:t>
            </w:r>
          </w:p>
        </w:tc>
      </w:tr>
      <w:tr w:rsidR="00126571" w:rsidRPr="00381FF9" w14:paraId="2031C633" w14:textId="77777777" w:rsidTr="09E07D2B">
        <w:tc>
          <w:tcPr>
            <w:tcW w:w="179" w:type="pct"/>
            <w:vMerge/>
            <w:vAlign w:val="center"/>
          </w:tcPr>
          <w:p w14:paraId="5BF459B2" w14:textId="77777777" w:rsidR="00126571" w:rsidRPr="00381FF9" w:rsidRDefault="00126571" w:rsidP="00126571">
            <w:pPr>
              <w:jc w:val="center"/>
              <w:rPr>
                <w:rFonts w:cs="Calibri"/>
                <w:b/>
                <w:sz w:val="20"/>
                <w:szCs w:val="20"/>
              </w:rPr>
            </w:pPr>
          </w:p>
        </w:tc>
        <w:tc>
          <w:tcPr>
            <w:tcW w:w="617" w:type="pct"/>
            <w:vMerge/>
            <w:vAlign w:val="center"/>
          </w:tcPr>
          <w:p w14:paraId="36D5614B" w14:textId="77777777" w:rsidR="00126571" w:rsidRPr="00381FF9" w:rsidRDefault="00126571" w:rsidP="00126571">
            <w:pPr>
              <w:jc w:val="center"/>
              <w:rPr>
                <w:rFonts w:cs="Calibri"/>
                <w:b/>
                <w:sz w:val="20"/>
                <w:szCs w:val="20"/>
              </w:rPr>
            </w:pPr>
          </w:p>
        </w:tc>
        <w:tc>
          <w:tcPr>
            <w:tcW w:w="2285" w:type="pct"/>
            <w:tcBorders>
              <w:bottom w:val="single" w:sz="4" w:space="0" w:color="auto"/>
            </w:tcBorders>
            <w:shd w:val="clear" w:color="auto" w:fill="B8CCE4" w:themeFill="accent1" w:themeFillTint="66"/>
            <w:vAlign w:val="center"/>
          </w:tcPr>
          <w:p w14:paraId="0550A5FC" w14:textId="77777777" w:rsidR="00126571" w:rsidRPr="00381FF9" w:rsidRDefault="00126571" w:rsidP="09E07D2B">
            <w:pPr>
              <w:jc w:val="center"/>
              <w:rPr>
                <w:rFonts w:cs="Calibri"/>
                <w:b/>
                <w:bCs/>
                <w:sz w:val="20"/>
                <w:szCs w:val="20"/>
              </w:rPr>
            </w:pPr>
            <w:r w:rsidRPr="00381FF9">
              <w:rPr>
                <w:rFonts w:cs="Calibri"/>
                <w:b/>
                <w:bCs/>
                <w:sz w:val="20"/>
                <w:szCs w:val="20"/>
              </w:rPr>
              <w:t>Baseline investigations, initial monitoring and ongoing monitoring to be undertaken by specialist (here for information)</w:t>
            </w:r>
          </w:p>
        </w:tc>
        <w:tc>
          <w:tcPr>
            <w:tcW w:w="1919" w:type="pct"/>
            <w:tcBorders>
              <w:bottom w:val="single" w:sz="4" w:space="0" w:color="auto"/>
            </w:tcBorders>
            <w:shd w:val="clear" w:color="auto" w:fill="B8CCE4" w:themeFill="accent1" w:themeFillTint="66"/>
            <w:vAlign w:val="center"/>
          </w:tcPr>
          <w:p w14:paraId="092F2891" w14:textId="77777777" w:rsidR="00126571" w:rsidRPr="00381FF9" w:rsidRDefault="00126571" w:rsidP="00126571">
            <w:pPr>
              <w:jc w:val="center"/>
              <w:rPr>
                <w:rFonts w:cs="Calibri"/>
                <w:b/>
                <w:sz w:val="20"/>
                <w:szCs w:val="20"/>
              </w:rPr>
            </w:pPr>
            <w:r w:rsidRPr="00381FF9">
              <w:rPr>
                <w:rFonts w:cs="Calibri"/>
                <w:b/>
                <w:sz w:val="20"/>
                <w:szCs w:val="20"/>
              </w:rPr>
              <w:t>Ongoing monitoring requirements to be undertaken by primary care</w:t>
            </w:r>
          </w:p>
        </w:tc>
      </w:tr>
      <w:tr w:rsidR="00126571" w:rsidRPr="00381FF9" w14:paraId="21A74578" w14:textId="77777777" w:rsidTr="09E07D2B">
        <w:tc>
          <w:tcPr>
            <w:tcW w:w="179" w:type="pct"/>
            <w:shd w:val="clear" w:color="auto" w:fill="EAF1DD" w:themeFill="accent3" w:themeFillTint="33"/>
            <w:vAlign w:val="center"/>
          </w:tcPr>
          <w:p w14:paraId="1DF24874" w14:textId="77777777" w:rsidR="00126571" w:rsidRPr="00381FF9" w:rsidRDefault="00126571" w:rsidP="00126571">
            <w:pPr>
              <w:jc w:val="center"/>
              <w:rPr>
                <w:rFonts w:cs="Calibri"/>
                <w:b/>
                <w:sz w:val="20"/>
                <w:szCs w:val="20"/>
              </w:rPr>
            </w:pPr>
            <w:r w:rsidRPr="00381FF9">
              <w:rPr>
                <w:rFonts w:cs="Calibri"/>
                <w:b/>
                <w:sz w:val="20"/>
                <w:szCs w:val="20"/>
              </w:rPr>
              <w:t>1</w:t>
            </w:r>
          </w:p>
        </w:tc>
        <w:tc>
          <w:tcPr>
            <w:tcW w:w="617" w:type="pct"/>
            <w:shd w:val="clear" w:color="auto" w:fill="EAF1DD" w:themeFill="accent3" w:themeFillTint="33"/>
            <w:vAlign w:val="center"/>
          </w:tcPr>
          <w:p w14:paraId="18F44037" w14:textId="77777777" w:rsidR="00126571" w:rsidRPr="00381FF9" w:rsidRDefault="00126571" w:rsidP="00126571">
            <w:pPr>
              <w:jc w:val="center"/>
              <w:rPr>
                <w:rFonts w:cs="Calibri"/>
                <w:b/>
                <w:sz w:val="20"/>
                <w:szCs w:val="20"/>
              </w:rPr>
            </w:pPr>
            <w:r w:rsidRPr="00381FF9">
              <w:rPr>
                <w:rFonts w:cs="Calibri"/>
                <w:b/>
                <w:sz w:val="20"/>
                <w:szCs w:val="20"/>
              </w:rPr>
              <w:t>Azathioprine</w:t>
            </w:r>
          </w:p>
        </w:tc>
        <w:tc>
          <w:tcPr>
            <w:tcW w:w="2285" w:type="pct"/>
            <w:shd w:val="clear" w:color="auto" w:fill="DBE5F1" w:themeFill="accent1" w:themeFillTint="33"/>
            <w:vAlign w:val="center"/>
          </w:tcPr>
          <w:p w14:paraId="147FB3A5" w14:textId="77777777" w:rsidR="00126571" w:rsidRPr="00381FF9" w:rsidRDefault="00126571" w:rsidP="00126571">
            <w:pPr>
              <w:jc w:val="both"/>
              <w:rPr>
                <w:rFonts w:cs="Calibri"/>
                <w:sz w:val="20"/>
                <w:szCs w:val="20"/>
              </w:rPr>
            </w:pPr>
            <w:r w:rsidRPr="00381FF9">
              <w:rPr>
                <w:rFonts w:cs="Calibri"/>
                <w:b/>
                <w:bCs/>
                <w:sz w:val="20"/>
                <w:szCs w:val="20"/>
              </w:rPr>
              <w:t xml:space="preserve">Baseline investigations: </w:t>
            </w:r>
          </w:p>
          <w:p w14:paraId="1C74FE72" w14:textId="77777777" w:rsidR="00126571" w:rsidRPr="00381FF9" w:rsidRDefault="00126571" w:rsidP="002B789A">
            <w:pPr>
              <w:numPr>
                <w:ilvl w:val="0"/>
                <w:numId w:val="133"/>
              </w:numPr>
              <w:jc w:val="both"/>
              <w:rPr>
                <w:rFonts w:cs="Calibri"/>
                <w:sz w:val="20"/>
                <w:szCs w:val="20"/>
              </w:rPr>
            </w:pPr>
            <w:r w:rsidRPr="00381FF9">
              <w:rPr>
                <w:rFonts w:cs="Calibri"/>
                <w:sz w:val="20"/>
                <w:szCs w:val="20"/>
              </w:rPr>
              <w:t xml:space="preserve">Height and weight </w:t>
            </w:r>
          </w:p>
          <w:p w14:paraId="505F0EB0" w14:textId="77777777" w:rsidR="00126571" w:rsidRPr="00381FF9" w:rsidRDefault="00126571" w:rsidP="002B789A">
            <w:pPr>
              <w:numPr>
                <w:ilvl w:val="0"/>
                <w:numId w:val="133"/>
              </w:numPr>
              <w:jc w:val="both"/>
              <w:rPr>
                <w:rFonts w:cs="Calibri"/>
                <w:sz w:val="20"/>
                <w:szCs w:val="20"/>
              </w:rPr>
            </w:pPr>
            <w:r w:rsidRPr="00381FF9">
              <w:rPr>
                <w:rFonts w:cs="Calibri"/>
                <w:sz w:val="20"/>
                <w:szCs w:val="20"/>
              </w:rPr>
              <w:t>Blood pressure</w:t>
            </w:r>
          </w:p>
          <w:p w14:paraId="354AB230" w14:textId="77777777" w:rsidR="00126571" w:rsidRPr="00381FF9" w:rsidRDefault="00126571" w:rsidP="002B789A">
            <w:pPr>
              <w:numPr>
                <w:ilvl w:val="0"/>
                <w:numId w:val="133"/>
              </w:numPr>
              <w:jc w:val="both"/>
              <w:rPr>
                <w:rFonts w:cs="Calibri"/>
                <w:sz w:val="20"/>
                <w:szCs w:val="20"/>
              </w:rPr>
            </w:pPr>
            <w:r w:rsidRPr="00381FF9">
              <w:rPr>
                <w:rFonts w:cs="Calibri"/>
                <w:sz w:val="20"/>
                <w:szCs w:val="20"/>
              </w:rPr>
              <w:t>Full blood count (FBC)</w:t>
            </w:r>
          </w:p>
          <w:p w14:paraId="4DB1CEDF" w14:textId="77777777" w:rsidR="00126571" w:rsidRPr="00381FF9" w:rsidRDefault="00126571" w:rsidP="002B789A">
            <w:pPr>
              <w:numPr>
                <w:ilvl w:val="0"/>
                <w:numId w:val="133"/>
              </w:numPr>
              <w:jc w:val="both"/>
              <w:rPr>
                <w:rFonts w:cs="Calibri"/>
                <w:sz w:val="20"/>
                <w:szCs w:val="20"/>
              </w:rPr>
            </w:pPr>
            <w:r w:rsidRPr="00381FF9">
              <w:rPr>
                <w:rFonts w:cs="Calibri"/>
                <w:sz w:val="20"/>
                <w:szCs w:val="20"/>
              </w:rPr>
              <w:t>Urea and electrolytes (U&amp;Es) &amp; creatinine clearance (CrCl)</w:t>
            </w:r>
          </w:p>
          <w:p w14:paraId="4762271D" w14:textId="77777777" w:rsidR="00126571" w:rsidRPr="00381FF9" w:rsidRDefault="00126571" w:rsidP="002B789A">
            <w:pPr>
              <w:numPr>
                <w:ilvl w:val="0"/>
                <w:numId w:val="133"/>
              </w:numPr>
              <w:jc w:val="both"/>
              <w:rPr>
                <w:rFonts w:cs="Calibri"/>
                <w:sz w:val="20"/>
                <w:szCs w:val="20"/>
              </w:rPr>
            </w:pPr>
            <w:r w:rsidRPr="00381FF9">
              <w:rPr>
                <w:rFonts w:cs="Calibri"/>
                <w:sz w:val="20"/>
                <w:szCs w:val="20"/>
              </w:rPr>
              <w:t>Alanine aminotransferase (ALT) and/or aspartate aminotransferase (AST), and albumin</w:t>
            </w:r>
          </w:p>
          <w:p w14:paraId="48BDF29B" w14:textId="77777777" w:rsidR="00126571" w:rsidRPr="00381FF9" w:rsidRDefault="00126571" w:rsidP="002B789A">
            <w:pPr>
              <w:numPr>
                <w:ilvl w:val="0"/>
                <w:numId w:val="133"/>
              </w:numPr>
              <w:jc w:val="both"/>
              <w:rPr>
                <w:rFonts w:cs="Calibri"/>
                <w:sz w:val="20"/>
                <w:szCs w:val="20"/>
              </w:rPr>
            </w:pPr>
            <w:r w:rsidRPr="00381FF9">
              <w:rPr>
                <w:rFonts w:cs="Calibri"/>
                <w:sz w:val="20"/>
                <w:szCs w:val="20"/>
              </w:rPr>
              <w:t>Baseline thiopurine methyl transferase (TPMT) status</w:t>
            </w:r>
          </w:p>
          <w:p w14:paraId="0D2E9DFC" w14:textId="77777777" w:rsidR="00126571" w:rsidRPr="00381FF9" w:rsidRDefault="00126571" w:rsidP="002B789A">
            <w:pPr>
              <w:numPr>
                <w:ilvl w:val="0"/>
                <w:numId w:val="133"/>
              </w:numPr>
              <w:jc w:val="both"/>
              <w:rPr>
                <w:rFonts w:cs="Calibri"/>
                <w:sz w:val="20"/>
                <w:szCs w:val="20"/>
              </w:rPr>
            </w:pPr>
            <w:r w:rsidRPr="00381FF9">
              <w:rPr>
                <w:rFonts w:cs="Calibri"/>
                <w:sz w:val="20"/>
                <w:szCs w:val="20"/>
              </w:rPr>
              <w:t>Screening for viral infections as per local policy, e.g. HIV, hepatitis B and C, varicella zoster, Epstein Barr virus, cytomegalovirus</w:t>
            </w:r>
          </w:p>
          <w:p w14:paraId="2BF27D48" w14:textId="77777777" w:rsidR="00126571" w:rsidRPr="00381FF9" w:rsidRDefault="00126571" w:rsidP="002B789A">
            <w:pPr>
              <w:numPr>
                <w:ilvl w:val="0"/>
                <w:numId w:val="133"/>
              </w:numPr>
              <w:jc w:val="both"/>
              <w:rPr>
                <w:rFonts w:cs="Calibri"/>
                <w:sz w:val="20"/>
                <w:szCs w:val="20"/>
              </w:rPr>
            </w:pPr>
            <w:r w:rsidRPr="00381FF9">
              <w:rPr>
                <w:rFonts w:cs="Calibri"/>
                <w:sz w:val="20"/>
                <w:szCs w:val="20"/>
              </w:rPr>
              <w:t>Screening for lung disease, including tuberculosis, should be undertaken at clinician discretion on a case by case basis</w:t>
            </w:r>
          </w:p>
          <w:p w14:paraId="1072F09D" w14:textId="77777777" w:rsidR="00126571" w:rsidRPr="00381FF9" w:rsidRDefault="00126571" w:rsidP="002B789A">
            <w:pPr>
              <w:numPr>
                <w:ilvl w:val="0"/>
                <w:numId w:val="133"/>
              </w:numPr>
              <w:jc w:val="both"/>
              <w:rPr>
                <w:rFonts w:cs="Calibri"/>
                <w:sz w:val="20"/>
                <w:szCs w:val="20"/>
              </w:rPr>
            </w:pPr>
            <w:r w:rsidRPr="00381FF9">
              <w:rPr>
                <w:rFonts w:cs="Calibri"/>
                <w:sz w:val="20"/>
                <w:szCs w:val="20"/>
              </w:rPr>
              <w:t xml:space="preserve">Confirm cervical screening is up to date </w:t>
            </w:r>
          </w:p>
          <w:p w14:paraId="13727FAD" w14:textId="77777777" w:rsidR="00126571" w:rsidRPr="00381FF9" w:rsidRDefault="00126571" w:rsidP="00126571">
            <w:pPr>
              <w:jc w:val="both"/>
              <w:rPr>
                <w:rFonts w:cs="Calibri"/>
                <w:sz w:val="12"/>
                <w:szCs w:val="12"/>
              </w:rPr>
            </w:pPr>
          </w:p>
          <w:p w14:paraId="13E9FE5E" w14:textId="77777777" w:rsidR="00126571" w:rsidRPr="00381FF9" w:rsidRDefault="00126571" w:rsidP="00126571">
            <w:pPr>
              <w:autoSpaceDE w:val="0"/>
              <w:autoSpaceDN w:val="0"/>
              <w:adjustRightInd w:val="0"/>
              <w:jc w:val="both"/>
              <w:rPr>
                <w:rFonts w:cs="Calibri"/>
                <w:sz w:val="20"/>
                <w:szCs w:val="20"/>
              </w:rPr>
            </w:pPr>
            <w:r w:rsidRPr="00381FF9">
              <w:rPr>
                <w:rFonts w:cs="Calibri"/>
                <w:b/>
                <w:bCs/>
                <w:sz w:val="20"/>
                <w:szCs w:val="20"/>
              </w:rPr>
              <w:t xml:space="preserve">Initial monitoring and at dose change: </w:t>
            </w:r>
          </w:p>
          <w:p w14:paraId="6A4A4104" w14:textId="77777777" w:rsidR="00126571" w:rsidRPr="00381FF9" w:rsidRDefault="00126571" w:rsidP="00126571">
            <w:pPr>
              <w:jc w:val="both"/>
              <w:rPr>
                <w:rFonts w:cs="Calibri"/>
                <w:sz w:val="20"/>
                <w:szCs w:val="20"/>
              </w:rPr>
            </w:pPr>
            <w:r w:rsidRPr="00381FF9">
              <w:rPr>
                <w:rFonts w:cs="Calibri"/>
                <w:sz w:val="20"/>
                <w:szCs w:val="20"/>
              </w:rPr>
              <w:t>To be repeated every 2 weeks until the dose has been stable for 6 weeks, then monthly for 3 months:</w:t>
            </w:r>
          </w:p>
          <w:p w14:paraId="68B59F3F" w14:textId="77777777" w:rsidR="00126571" w:rsidRPr="00381FF9" w:rsidRDefault="00126571" w:rsidP="002B789A">
            <w:pPr>
              <w:numPr>
                <w:ilvl w:val="0"/>
                <w:numId w:val="134"/>
              </w:numPr>
              <w:jc w:val="both"/>
              <w:rPr>
                <w:rFonts w:cs="Calibri"/>
                <w:sz w:val="20"/>
                <w:szCs w:val="20"/>
              </w:rPr>
            </w:pPr>
            <w:r w:rsidRPr="00381FF9">
              <w:rPr>
                <w:rFonts w:cs="Calibri"/>
                <w:sz w:val="20"/>
                <w:szCs w:val="20"/>
              </w:rPr>
              <w:t>FBC</w:t>
            </w:r>
          </w:p>
          <w:p w14:paraId="74303B52" w14:textId="77777777" w:rsidR="00126571" w:rsidRPr="00381FF9" w:rsidRDefault="00126571" w:rsidP="002B789A">
            <w:pPr>
              <w:numPr>
                <w:ilvl w:val="0"/>
                <w:numId w:val="134"/>
              </w:numPr>
              <w:jc w:val="both"/>
              <w:rPr>
                <w:rFonts w:cs="Calibri"/>
                <w:sz w:val="20"/>
                <w:szCs w:val="20"/>
              </w:rPr>
            </w:pPr>
            <w:r w:rsidRPr="00381FF9">
              <w:rPr>
                <w:rFonts w:cs="Calibri"/>
                <w:sz w:val="20"/>
                <w:szCs w:val="20"/>
              </w:rPr>
              <w:t>U&amp;Es, including creatinine and CrCl</w:t>
            </w:r>
          </w:p>
          <w:p w14:paraId="0AE03A4B" w14:textId="77777777" w:rsidR="00126571" w:rsidRPr="00381FF9" w:rsidRDefault="00126571" w:rsidP="002B789A">
            <w:pPr>
              <w:numPr>
                <w:ilvl w:val="0"/>
                <w:numId w:val="134"/>
              </w:numPr>
              <w:jc w:val="both"/>
              <w:rPr>
                <w:rFonts w:cs="Calibri"/>
                <w:sz w:val="20"/>
                <w:szCs w:val="20"/>
              </w:rPr>
            </w:pPr>
            <w:r w:rsidRPr="00381FF9">
              <w:rPr>
                <w:rFonts w:cs="Calibri"/>
                <w:sz w:val="20"/>
                <w:szCs w:val="20"/>
              </w:rPr>
              <w:t>LFTs, including AST and/or ALT, and albumin</w:t>
            </w:r>
          </w:p>
          <w:p w14:paraId="3C097B56" w14:textId="77777777" w:rsidR="00126571" w:rsidRPr="00381FF9" w:rsidRDefault="00126571" w:rsidP="00126571">
            <w:pPr>
              <w:jc w:val="both"/>
              <w:rPr>
                <w:rFonts w:cs="Calibri"/>
                <w:sz w:val="12"/>
                <w:szCs w:val="12"/>
              </w:rPr>
            </w:pPr>
          </w:p>
          <w:p w14:paraId="64282619" w14:textId="77777777" w:rsidR="00126571" w:rsidRPr="00381FF9" w:rsidRDefault="00126571" w:rsidP="09E07D2B">
            <w:pPr>
              <w:autoSpaceDE w:val="0"/>
              <w:autoSpaceDN w:val="0"/>
              <w:adjustRightInd w:val="0"/>
              <w:jc w:val="both"/>
              <w:rPr>
                <w:rFonts w:cs="Calibri"/>
                <w:sz w:val="20"/>
                <w:szCs w:val="20"/>
              </w:rPr>
            </w:pPr>
            <w:r w:rsidRPr="00381FF9">
              <w:rPr>
                <w:rFonts w:cs="Calibri"/>
                <w:sz w:val="20"/>
                <w:szCs w:val="20"/>
              </w:rPr>
              <w:t>Following a dose increase repeat every 2 weeks until the dose has been stable for 6 weeks, then revert to previous schedule. More frequent monitoring is appropriate in patients at higher risk of toxicity.</w:t>
            </w:r>
          </w:p>
        </w:tc>
        <w:tc>
          <w:tcPr>
            <w:tcW w:w="1919" w:type="pct"/>
            <w:shd w:val="clear" w:color="auto" w:fill="DBE5F1" w:themeFill="accent1" w:themeFillTint="33"/>
            <w:vAlign w:val="center"/>
          </w:tcPr>
          <w:p w14:paraId="6F441C47" w14:textId="77777777" w:rsidR="00126571" w:rsidRPr="00381FF9" w:rsidRDefault="00126571" w:rsidP="09E07D2B">
            <w:pPr>
              <w:jc w:val="both"/>
              <w:rPr>
                <w:rFonts w:cs="Calibri"/>
                <w:sz w:val="20"/>
                <w:szCs w:val="20"/>
              </w:rPr>
            </w:pPr>
            <w:r w:rsidRPr="00381FF9">
              <w:rPr>
                <w:rFonts w:cs="Calibri"/>
                <w:sz w:val="20"/>
                <w:szCs w:val="20"/>
              </w:rPr>
              <w:t>Monthly for three months, unless already completed in secondary care.  Thereafter at least every 12 weeks, and more frequently in patients at higher risk of toxicity, as advised by the specialist team.</w:t>
            </w:r>
          </w:p>
          <w:p w14:paraId="75372A80" w14:textId="77777777" w:rsidR="00126571" w:rsidRPr="00381FF9" w:rsidRDefault="00126571" w:rsidP="002B789A">
            <w:pPr>
              <w:numPr>
                <w:ilvl w:val="0"/>
                <w:numId w:val="133"/>
              </w:numPr>
              <w:jc w:val="both"/>
              <w:rPr>
                <w:rFonts w:cs="Calibri"/>
                <w:sz w:val="20"/>
                <w:szCs w:val="20"/>
              </w:rPr>
            </w:pPr>
            <w:r w:rsidRPr="00381FF9">
              <w:rPr>
                <w:rFonts w:cs="Calibri"/>
                <w:sz w:val="20"/>
                <w:szCs w:val="20"/>
              </w:rPr>
              <w:t xml:space="preserve">FBC </w:t>
            </w:r>
          </w:p>
          <w:p w14:paraId="771678F9" w14:textId="77777777" w:rsidR="00126571" w:rsidRPr="00381FF9" w:rsidRDefault="00126571" w:rsidP="002B789A">
            <w:pPr>
              <w:numPr>
                <w:ilvl w:val="0"/>
                <w:numId w:val="133"/>
              </w:numPr>
              <w:jc w:val="both"/>
              <w:rPr>
                <w:rFonts w:cs="Calibri"/>
                <w:sz w:val="20"/>
                <w:szCs w:val="20"/>
              </w:rPr>
            </w:pPr>
            <w:r w:rsidRPr="00381FF9">
              <w:rPr>
                <w:rFonts w:cs="Calibri"/>
                <w:sz w:val="20"/>
                <w:szCs w:val="20"/>
              </w:rPr>
              <w:t>U&amp;Es including creatinine and CrCl</w:t>
            </w:r>
          </w:p>
          <w:p w14:paraId="7EBA6BBC" w14:textId="77777777" w:rsidR="00126571" w:rsidRPr="00381FF9" w:rsidRDefault="00126571" w:rsidP="002B789A">
            <w:pPr>
              <w:numPr>
                <w:ilvl w:val="0"/>
                <w:numId w:val="133"/>
              </w:numPr>
              <w:jc w:val="both"/>
              <w:rPr>
                <w:rFonts w:cs="Calibri"/>
                <w:sz w:val="20"/>
                <w:szCs w:val="20"/>
              </w:rPr>
            </w:pPr>
            <w:r w:rsidRPr="00381FF9">
              <w:rPr>
                <w:rFonts w:cs="Calibri"/>
                <w:sz w:val="20"/>
                <w:szCs w:val="20"/>
              </w:rPr>
              <w:t>ALT and/or AST, and albumin</w:t>
            </w:r>
          </w:p>
          <w:p w14:paraId="4CD61C9E" w14:textId="77777777" w:rsidR="00126571" w:rsidRPr="00381FF9" w:rsidRDefault="00126571" w:rsidP="002B789A">
            <w:pPr>
              <w:numPr>
                <w:ilvl w:val="0"/>
                <w:numId w:val="133"/>
              </w:numPr>
              <w:jc w:val="both"/>
              <w:rPr>
                <w:rFonts w:cs="Calibri"/>
                <w:sz w:val="20"/>
                <w:szCs w:val="20"/>
              </w:rPr>
            </w:pPr>
            <w:r w:rsidRPr="00381FF9">
              <w:rPr>
                <w:rFonts w:cs="Calibri"/>
                <w:sz w:val="20"/>
                <w:szCs w:val="20"/>
              </w:rPr>
              <w:t>Rheumatology patients: CRP &amp;/or ESR</w:t>
            </w:r>
          </w:p>
          <w:p w14:paraId="32DC1653" w14:textId="77777777" w:rsidR="00126571" w:rsidRPr="00381FF9" w:rsidRDefault="00126571" w:rsidP="00126571">
            <w:pPr>
              <w:jc w:val="both"/>
              <w:rPr>
                <w:rFonts w:cs="Calibri"/>
                <w:sz w:val="12"/>
                <w:szCs w:val="12"/>
              </w:rPr>
            </w:pPr>
          </w:p>
          <w:p w14:paraId="1F5BAFA0" w14:textId="77777777" w:rsidR="00126571" w:rsidRPr="00381FF9" w:rsidRDefault="00126571" w:rsidP="00126571">
            <w:pPr>
              <w:jc w:val="both"/>
              <w:rPr>
                <w:rFonts w:cs="Calibri"/>
                <w:sz w:val="20"/>
                <w:szCs w:val="20"/>
              </w:rPr>
            </w:pPr>
            <w:r w:rsidRPr="00381FF9">
              <w:rPr>
                <w:rFonts w:cs="Calibri"/>
                <w:b/>
                <w:bCs/>
                <w:sz w:val="20"/>
                <w:szCs w:val="20"/>
              </w:rPr>
              <w:t>The exact frequency of monitoring to be communicated by the specialist in all cases</w:t>
            </w:r>
          </w:p>
          <w:p w14:paraId="27238899" w14:textId="77777777" w:rsidR="00126571" w:rsidRPr="00381FF9" w:rsidRDefault="00126571" w:rsidP="00126571">
            <w:pPr>
              <w:rPr>
                <w:rFonts w:cs="Calibri"/>
                <w:sz w:val="20"/>
                <w:szCs w:val="20"/>
                <w:vertAlign w:val="superscript"/>
              </w:rPr>
            </w:pPr>
          </w:p>
        </w:tc>
      </w:tr>
      <w:tr w:rsidR="00126571" w:rsidRPr="00381FF9" w14:paraId="633984F4" w14:textId="77777777" w:rsidTr="09E07D2B">
        <w:tc>
          <w:tcPr>
            <w:tcW w:w="179" w:type="pct"/>
            <w:shd w:val="clear" w:color="auto" w:fill="EAF1DD" w:themeFill="accent3" w:themeFillTint="33"/>
            <w:vAlign w:val="center"/>
          </w:tcPr>
          <w:p w14:paraId="7842F596" w14:textId="77777777" w:rsidR="00126571" w:rsidRPr="00381FF9" w:rsidRDefault="00126571" w:rsidP="00126571">
            <w:pPr>
              <w:jc w:val="center"/>
              <w:rPr>
                <w:rFonts w:cs="Calibri"/>
                <w:b/>
                <w:sz w:val="20"/>
                <w:szCs w:val="20"/>
              </w:rPr>
            </w:pPr>
            <w:r w:rsidRPr="00381FF9">
              <w:rPr>
                <w:rFonts w:cs="Calibri"/>
                <w:b/>
                <w:sz w:val="20"/>
                <w:szCs w:val="20"/>
              </w:rPr>
              <w:t>2</w:t>
            </w:r>
          </w:p>
        </w:tc>
        <w:tc>
          <w:tcPr>
            <w:tcW w:w="617" w:type="pct"/>
            <w:shd w:val="clear" w:color="auto" w:fill="EAF1DD" w:themeFill="accent3" w:themeFillTint="33"/>
            <w:vAlign w:val="center"/>
          </w:tcPr>
          <w:p w14:paraId="5D0F5E4D" w14:textId="77777777" w:rsidR="00126571" w:rsidRPr="00381FF9" w:rsidRDefault="00126571" w:rsidP="00126571">
            <w:pPr>
              <w:jc w:val="center"/>
              <w:rPr>
                <w:rFonts w:cs="Calibri"/>
                <w:b/>
                <w:sz w:val="20"/>
                <w:szCs w:val="20"/>
              </w:rPr>
            </w:pPr>
            <w:r w:rsidRPr="00381FF9">
              <w:rPr>
                <w:rFonts w:cs="Calibri"/>
                <w:b/>
                <w:sz w:val="20"/>
                <w:szCs w:val="20"/>
              </w:rPr>
              <w:t>Ciclosporin</w:t>
            </w:r>
          </w:p>
        </w:tc>
        <w:tc>
          <w:tcPr>
            <w:tcW w:w="2285" w:type="pct"/>
            <w:shd w:val="clear" w:color="auto" w:fill="DBE5F1" w:themeFill="accent1" w:themeFillTint="33"/>
            <w:vAlign w:val="center"/>
          </w:tcPr>
          <w:p w14:paraId="7AD381BC" w14:textId="77777777" w:rsidR="00126571" w:rsidRPr="00381FF9" w:rsidRDefault="00126571" w:rsidP="00126571">
            <w:pPr>
              <w:autoSpaceDE w:val="0"/>
              <w:autoSpaceDN w:val="0"/>
              <w:adjustRightInd w:val="0"/>
              <w:rPr>
                <w:rFonts w:cs="Calibri"/>
                <w:b/>
                <w:sz w:val="20"/>
                <w:szCs w:val="20"/>
              </w:rPr>
            </w:pPr>
            <w:r w:rsidRPr="00381FF9">
              <w:rPr>
                <w:rFonts w:cs="Calibri"/>
                <w:b/>
                <w:sz w:val="20"/>
                <w:szCs w:val="20"/>
              </w:rPr>
              <w:t xml:space="preserve">Baseline investigations: </w:t>
            </w:r>
          </w:p>
          <w:p w14:paraId="447B7D20" w14:textId="77777777" w:rsidR="00126571" w:rsidRPr="00381FF9" w:rsidRDefault="00126571" w:rsidP="002B789A">
            <w:pPr>
              <w:numPr>
                <w:ilvl w:val="0"/>
                <w:numId w:val="135"/>
              </w:numPr>
              <w:contextualSpacing/>
              <w:rPr>
                <w:rFonts w:cs="Calibri"/>
                <w:sz w:val="20"/>
                <w:szCs w:val="20"/>
              </w:rPr>
            </w:pPr>
            <w:r w:rsidRPr="00381FF9">
              <w:rPr>
                <w:rFonts w:cs="Calibri"/>
                <w:sz w:val="20"/>
                <w:szCs w:val="20"/>
              </w:rPr>
              <w:t xml:space="preserve">Height and weight </w:t>
            </w:r>
          </w:p>
          <w:p w14:paraId="05332ED0" w14:textId="77777777" w:rsidR="00126571" w:rsidRPr="00381FF9" w:rsidRDefault="00126571" w:rsidP="002B789A">
            <w:pPr>
              <w:numPr>
                <w:ilvl w:val="0"/>
                <w:numId w:val="135"/>
              </w:numPr>
              <w:contextualSpacing/>
              <w:rPr>
                <w:rFonts w:cs="Calibri"/>
                <w:sz w:val="20"/>
                <w:szCs w:val="20"/>
              </w:rPr>
            </w:pPr>
            <w:r w:rsidRPr="00381FF9">
              <w:rPr>
                <w:rFonts w:cs="Calibri"/>
                <w:sz w:val="20"/>
                <w:szCs w:val="20"/>
              </w:rPr>
              <w:t>Blood pressure (BP)</w:t>
            </w:r>
          </w:p>
          <w:p w14:paraId="15FF502B" w14:textId="77777777" w:rsidR="00126571" w:rsidRPr="00381FF9" w:rsidRDefault="00126571" w:rsidP="002B789A">
            <w:pPr>
              <w:numPr>
                <w:ilvl w:val="0"/>
                <w:numId w:val="135"/>
              </w:numPr>
              <w:contextualSpacing/>
              <w:rPr>
                <w:rFonts w:cs="Calibri"/>
                <w:sz w:val="20"/>
                <w:szCs w:val="20"/>
              </w:rPr>
            </w:pPr>
            <w:r w:rsidRPr="00381FF9">
              <w:rPr>
                <w:rFonts w:cs="Calibri"/>
                <w:sz w:val="20"/>
                <w:szCs w:val="20"/>
              </w:rPr>
              <w:t>HbA1c</w:t>
            </w:r>
          </w:p>
          <w:p w14:paraId="2E70EE2E" w14:textId="77777777" w:rsidR="00126571" w:rsidRPr="00381FF9" w:rsidRDefault="00126571" w:rsidP="002B789A">
            <w:pPr>
              <w:numPr>
                <w:ilvl w:val="0"/>
                <w:numId w:val="135"/>
              </w:numPr>
              <w:contextualSpacing/>
              <w:rPr>
                <w:rFonts w:cs="Calibri"/>
                <w:sz w:val="20"/>
                <w:szCs w:val="20"/>
              </w:rPr>
            </w:pPr>
            <w:r w:rsidRPr="00381FF9">
              <w:rPr>
                <w:rFonts w:cs="Calibri"/>
                <w:sz w:val="20"/>
                <w:szCs w:val="20"/>
              </w:rPr>
              <w:t>Full blood count (FBC)</w:t>
            </w:r>
          </w:p>
          <w:p w14:paraId="4B0C5A3D" w14:textId="77777777" w:rsidR="00126571" w:rsidRPr="00381FF9" w:rsidRDefault="00126571" w:rsidP="002B789A">
            <w:pPr>
              <w:numPr>
                <w:ilvl w:val="0"/>
                <w:numId w:val="135"/>
              </w:numPr>
              <w:contextualSpacing/>
              <w:rPr>
                <w:rFonts w:cs="Calibri"/>
                <w:sz w:val="20"/>
                <w:szCs w:val="20"/>
              </w:rPr>
            </w:pPr>
            <w:r w:rsidRPr="00381FF9">
              <w:rPr>
                <w:rFonts w:cs="Calibri"/>
                <w:sz w:val="20"/>
                <w:szCs w:val="20"/>
              </w:rPr>
              <w:t>Urea and electrolytes (U&amp;Es) &amp; creatinine clearance (CrCl), ideally on two occasions prior to starting ciclosporin</w:t>
            </w:r>
          </w:p>
          <w:p w14:paraId="73E5C9B7" w14:textId="77777777" w:rsidR="00126571" w:rsidRPr="00381FF9" w:rsidRDefault="00126571" w:rsidP="002B789A">
            <w:pPr>
              <w:numPr>
                <w:ilvl w:val="0"/>
                <w:numId w:val="135"/>
              </w:numPr>
              <w:contextualSpacing/>
              <w:rPr>
                <w:rFonts w:cs="Calibri"/>
                <w:sz w:val="20"/>
                <w:szCs w:val="20"/>
              </w:rPr>
            </w:pPr>
            <w:r w:rsidRPr="00381FF9">
              <w:rPr>
                <w:rFonts w:cs="Calibri"/>
                <w:sz w:val="20"/>
                <w:szCs w:val="20"/>
              </w:rPr>
              <w:t>Serum magnesium</w:t>
            </w:r>
          </w:p>
          <w:p w14:paraId="276FC163" w14:textId="77777777" w:rsidR="00126571" w:rsidRPr="00381FF9" w:rsidRDefault="00126571" w:rsidP="002B789A">
            <w:pPr>
              <w:numPr>
                <w:ilvl w:val="0"/>
                <w:numId w:val="135"/>
              </w:numPr>
              <w:contextualSpacing/>
              <w:rPr>
                <w:rFonts w:cs="Calibri"/>
                <w:sz w:val="20"/>
                <w:szCs w:val="20"/>
              </w:rPr>
            </w:pPr>
            <w:r w:rsidRPr="00381FF9">
              <w:rPr>
                <w:rFonts w:cs="Calibri"/>
                <w:sz w:val="20"/>
                <w:szCs w:val="20"/>
              </w:rPr>
              <w:t>Alanine aminotransferase (ALT) and/or aspartate aminotransferase (AST), albumin, and bilirubin</w:t>
            </w:r>
          </w:p>
          <w:p w14:paraId="5424E14E" w14:textId="77777777" w:rsidR="00126571" w:rsidRPr="00381FF9" w:rsidRDefault="00126571" w:rsidP="002B789A">
            <w:pPr>
              <w:numPr>
                <w:ilvl w:val="0"/>
                <w:numId w:val="135"/>
              </w:numPr>
              <w:contextualSpacing/>
              <w:rPr>
                <w:rFonts w:cs="Calibri"/>
                <w:sz w:val="20"/>
                <w:szCs w:val="20"/>
              </w:rPr>
            </w:pPr>
            <w:r w:rsidRPr="00381FF9">
              <w:rPr>
                <w:rFonts w:cs="Calibri"/>
                <w:sz w:val="20"/>
                <w:szCs w:val="20"/>
              </w:rPr>
              <w:t>Serum lipids and uric acid</w:t>
            </w:r>
          </w:p>
          <w:p w14:paraId="2178F183" w14:textId="77777777" w:rsidR="00126571" w:rsidRPr="00381FF9" w:rsidRDefault="00126571" w:rsidP="002B789A">
            <w:pPr>
              <w:numPr>
                <w:ilvl w:val="0"/>
                <w:numId w:val="135"/>
              </w:numPr>
              <w:contextualSpacing/>
              <w:rPr>
                <w:rFonts w:cs="Calibri"/>
                <w:sz w:val="20"/>
                <w:szCs w:val="20"/>
              </w:rPr>
            </w:pPr>
            <w:r w:rsidRPr="00381FF9">
              <w:rPr>
                <w:rFonts w:cs="Calibri"/>
                <w:sz w:val="20"/>
                <w:szCs w:val="20"/>
              </w:rPr>
              <w:t>Screening for HIV and hepatitis B and C</w:t>
            </w:r>
          </w:p>
          <w:p w14:paraId="0D634C42" w14:textId="77777777" w:rsidR="00126571" w:rsidRPr="00381FF9" w:rsidRDefault="00126571" w:rsidP="002B789A">
            <w:pPr>
              <w:numPr>
                <w:ilvl w:val="0"/>
                <w:numId w:val="135"/>
              </w:numPr>
              <w:contextualSpacing/>
              <w:rPr>
                <w:rFonts w:cs="Calibri"/>
                <w:sz w:val="20"/>
                <w:szCs w:val="20"/>
              </w:rPr>
            </w:pPr>
            <w:r w:rsidRPr="00381FF9">
              <w:rPr>
                <w:rFonts w:cs="Calibri"/>
                <w:sz w:val="20"/>
                <w:szCs w:val="20"/>
              </w:rPr>
              <w:t>Screening for lung disease, including tuberculosis, should be undertaken at clinician discretion on a case by case basis</w:t>
            </w:r>
          </w:p>
          <w:p w14:paraId="37807A50" w14:textId="77777777" w:rsidR="00126571" w:rsidRPr="00381FF9" w:rsidRDefault="00126571" w:rsidP="002B789A">
            <w:pPr>
              <w:numPr>
                <w:ilvl w:val="0"/>
                <w:numId w:val="135"/>
              </w:numPr>
              <w:contextualSpacing/>
              <w:rPr>
                <w:rFonts w:cs="Calibri"/>
                <w:bCs/>
                <w:sz w:val="20"/>
                <w:szCs w:val="20"/>
              </w:rPr>
            </w:pPr>
            <w:r w:rsidRPr="00381FF9">
              <w:rPr>
                <w:rFonts w:cs="Calibri"/>
                <w:bCs/>
                <w:sz w:val="20"/>
                <w:szCs w:val="20"/>
              </w:rPr>
              <w:t>Consider baseline pregnancy testing, if clinically appropriate</w:t>
            </w:r>
          </w:p>
          <w:p w14:paraId="39235017" w14:textId="77777777" w:rsidR="00126571" w:rsidRPr="00381FF9" w:rsidRDefault="00126571" w:rsidP="002B789A">
            <w:pPr>
              <w:numPr>
                <w:ilvl w:val="0"/>
                <w:numId w:val="135"/>
              </w:numPr>
              <w:contextualSpacing/>
              <w:rPr>
                <w:rFonts w:cs="Calibri"/>
                <w:sz w:val="20"/>
                <w:szCs w:val="20"/>
              </w:rPr>
            </w:pPr>
            <w:r w:rsidRPr="00381FF9">
              <w:rPr>
                <w:rFonts w:cs="Calibri"/>
                <w:sz w:val="20"/>
                <w:szCs w:val="20"/>
              </w:rPr>
              <w:t>Provide or request appropriate vaccination prior to treatment initiation, according to local arrangements (e.g. pneumococcal, shingles, influenza, COVID-19)</w:t>
            </w:r>
          </w:p>
          <w:p w14:paraId="1F8D698D" w14:textId="77777777" w:rsidR="00126571" w:rsidRPr="00381FF9" w:rsidRDefault="00126571" w:rsidP="00126571">
            <w:pPr>
              <w:jc w:val="both"/>
              <w:rPr>
                <w:rFonts w:cs="Calibri"/>
                <w:sz w:val="12"/>
                <w:szCs w:val="12"/>
              </w:rPr>
            </w:pPr>
          </w:p>
          <w:p w14:paraId="49609EB8" w14:textId="77777777" w:rsidR="00126571" w:rsidRPr="00381FF9" w:rsidRDefault="00126571" w:rsidP="00126571">
            <w:pPr>
              <w:autoSpaceDE w:val="0"/>
              <w:autoSpaceDN w:val="0"/>
              <w:adjustRightInd w:val="0"/>
              <w:jc w:val="both"/>
              <w:rPr>
                <w:rFonts w:cs="Calibri"/>
                <w:b/>
                <w:sz w:val="20"/>
                <w:szCs w:val="20"/>
              </w:rPr>
            </w:pPr>
            <w:r w:rsidRPr="00381FF9">
              <w:rPr>
                <w:rFonts w:cs="Calibri"/>
                <w:b/>
                <w:sz w:val="20"/>
                <w:szCs w:val="20"/>
              </w:rPr>
              <w:t xml:space="preserve">Initial monitoring and at dose change: </w:t>
            </w:r>
          </w:p>
          <w:p w14:paraId="750470A0" w14:textId="77777777" w:rsidR="00126571" w:rsidRPr="00381FF9" w:rsidRDefault="00126571" w:rsidP="09E07D2B">
            <w:pPr>
              <w:autoSpaceDE w:val="0"/>
              <w:autoSpaceDN w:val="0"/>
              <w:adjustRightInd w:val="0"/>
              <w:jc w:val="both"/>
              <w:rPr>
                <w:rFonts w:cs="Calibri"/>
                <w:sz w:val="20"/>
                <w:szCs w:val="20"/>
              </w:rPr>
            </w:pPr>
            <w:r w:rsidRPr="00381FF9">
              <w:rPr>
                <w:rFonts w:cs="Calibri"/>
                <w:sz w:val="20"/>
                <w:szCs w:val="20"/>
              </w:rPr>
              <w:t xml:space="preserve">To be repeated every 2 weeks until the dose has been stable for 6 weeks, then monthly. After which, the transfer of prescribing to primary care should normally only take place when the patient has received a stable dose for at least 4 weeks and their blood and physical tests results have been satisfactory. It is anticipated that this should be around 12 weeks after initiation of the medicine, but may be sooner in some indications. </w:t>
            </w:r>
          </w:p>
          <w:p w14:paraId="3145AE73" w14:textId="77777777" w:rsidR="00126571" w:rsidRPr="00381FF9" w:rsidRDefault="00126571" w:rsidP="002B789A">
            <w:pPr>
              <w:numPr>
                <w:ilvl w:val="0"/>
                <w:numId w:val="138"/>
              </w:numPr>
              <w:autoSpaceDE w:val="0"/>
              <w:autoSpaceDN w:val="0"/>
              <w:adjustRightInd w:val="0"/>
              <w:contextualSpacing/>
              <w:jc w:val="both"/>
              <w:rPr>
                <w:rFonts w:cs="Calibri"/>
                <w:sz w:val="20"/>
                <w:szCs w:val="20"/>
              </w:rPr>
            </w:pPr>
            <w:r w:rsidRPr="00381FF9">
              <w:rPr>
                <w:rFonts w:cs="Calibri"/>
                <w:sz w:val="20"/>
                <w:szCs w:val="20"/>
              </w:rPr>
              <w:t>BP</w:t>
            </w:r>
          </w:p>
          <w:p w14:paraId="04B3FF11" w14:textId="77777777" w:rsidR="00126571" w:rsidRPr="00381FF9" w:rsidRDefault="00126571" w:rsidP="002B789A">
            <w:pPr>
              <w:numPr>
                <w:ilvl w:val="0"/>
                <w:numId w:val="138"/>
              </w:numPr>
              <w:autoSpaceDE w:val="0"/>
              <w:autoSpaceDN w:val="0"/>
              <w:adjustRightInd w:val="0"/>
              <w:contextualSpacing/>
              <w:jc w:val="both"/>
              <w:rPr>
                <w:rFonts w:cs="Calibri"/>
                <w:sz w:val="20"/>
                <w:szCs w:val="20"/>
              </w:rPr>
            </w:pPr>
            <w:r w:rsidRPr="00381FF9">
              <w:rPr>
                <w:rFonts w:cs="Calibri"/>
                <w:sz w:val="20"/>
                <w:szCs w:val="20"/>
              </w:rPr>
              <w:t>HbA1c</w:t>
            </w:r>
          </w:p>
          <w:p w14:paraId="7B6CF1F4" w14:textId="77777777" w:rsidR="00126571" w:rsidRPr="00381FF9" w:rsidRDefault="00126571" w:rsidP="002B789A">
            <w:pPr>
              <w:numPr>
                <w:ilvl w:val="0"/>
                <w:numId w:val="138"/>
              </w:numPr>
              <w:autoSpaceDE w:val="0"/>
              <w:autoSpaceDN w:val="0"/>
              <w:adjustRightInd w:val="0"/>
              <w:contextualSpacing/>
              <w:jc w:val="both"/>
              <w:rPr>
                <w:rFonts w:cs="Calibri"/>
                <w:sz w:val="20"/>
                <w:szCs w:val="20"/>
              </w:rPr>
            </w:pPr>
            <w:r w:rsidRPr="00381FF9">
              <w:rPr>
                <w:rFonts w:cs="Calibri"/>
                <w:sz w:val="20"/>
                <w:szCs w:val="20"/>
              </w:rPr>
              <w:t>FBC</w:t>
            </w:r>
          </w:p>
          <w:p w14:paraId="3B9282E0" w14:textId="77777777" w:rsidR="00126571" w:rsidRPr="00381FF9" w:rsidRDefault="00126571" w:rsidP="002B789A">
            <w:pPr>
              <w:numPr>
                <w:ilvl w:val="0"/>
                <w:numId w:val="138"/>
              </w:numPr>
              <w:autoSpaceDE w:val="0"/>
              <w:autoSpaceDN w:val="0"/>
              <w:adjustRightInd w:val="0"/>
              <w:contextualSpacing/>
              <w:jc w:val="both"/>
              <w:rPr>
                <w:rFonts w:cs="Calibri"/>
                <w:sz w:val="20"/>
                <w:szCs w:val="20"/>
              </w:rPr>
            </w:pPr>
            <w:r w:rsidRPr="00381FF9">
              <w:rPr>
                <w:rFonts w:cs="Calibri"/>
                <w:sz w:val="20"/>
                <w:szCs w:val="20"/>
              </w:rPr>
              <w:t>U&amp;Es, including creatinine and CrCl</w:t>
            </w:r>
          </w:p>
          <w:p w14:paraId="1B91EA10" w14:textId="77777777" w:rsidR="00126571" w:rsidRPr="00381FF9" w:rsidRDefault="00126571" w:rsidP="002B789A">
            <w:pPr>
              <w:numPr>
                <w:ilvl w:val="0"/>
                <w:numId w:val="138"/>
              </w:numPr>
              <w:autoSpaceDE w:val="0"/>
              <w:autoSpaceDN w:val="0"/>
              <w:adjustRightInd w:val="0"/>
              <w:contextualSpacing/>
              <w:jc w:val="both"/>
              <w:rPr>
                <w:rFonts w:cs="Calibri"/>
                <w:sz w:val="20"/>
                <w:szCs w:val="20"/>
              </w:rPr>
            </w:pPr>
            <w:r w:rsidRPr="00381FF9">
              <w:rPr>
                <w:rFonts w:cs="Calibri"/>
                <w:sz w:val="20"/>
                <w:szCs w:val="20"/>
              </w:rPr>
              <w:t>AST and/or ALT, albumin, and bilirubin</w:t>
            </w:r>
          </w:p>
          <w:p w14:paraId="1E75C209" w14:textId="77777777" w:rsidR="00126571" w:rsidRPr="00381FF9" w:rsidRDefault="00126571" w:rsidP="002B789A">
            <w:pPr>
              <w:numPr>
                <w:ilvl w:val="0"/>
                <w:numId w:val="138"/>
              </w:numPr>
              <w:autoSpaceDE w:val="0"/>
              <w:autoSpaceDN w:val="0"/>
              <w:adjustRightInd w:val="0"/>
              <w:contextualSpacing/>
              <w:jc w:val="both"/>
              <w:rPr>
                <w:rFonts w:cs="Calibri"/>
                <w:sz w:val="20"/>
                <w:szCs w:val="20"/>
              </w:rPr>
            </w:pPr>
            <w:r w:rsidRPr="00381FF9">
              <w:rPr>
                <w:rFonts w:cs="Calibri"/>
                <w:sz w:val="20"/>
                <w:szCs w:val="20"/>
              </w:rPr>
              <w:t xml:space="preserve">Rheumatology patients: C-reactive protein (CRP) &amp;/or erythrocyte sedimentation rate (ESR)  </w:t>
            </w:r>
          </w:p>
          <w:p w14:paraId="74D326C0" w14:textId="77777777" w:rsidR="00126571" w:rsidRPr="00381FF9" w:rsidRDefault="00126571" w:rsidP="00126571">
            <w:pPr>
              <w:autoSpaceDE w:val="0"/>
              <w:autoSpaceDN w:val="0"/>
              <w:adjustRightInd w:val="0"/>
              <w:jc w:val="both"/>
              <w:rPr>
                <w:rFonts w:cs="Calibri"/>
                <w:sz w:val="12"/>
                <w:szCs w:val="12"/>
              </w:rPr>
            </w:pPr>
          </w:p>
          <w:p w14:paraId="0275EC4D" w14:textId="77777777" w:rsidR="00126571" w:rsidRPr="00381FF9" w:rsidRDefault="00126571" w:rsidP="09E07D2B">
            <w:pPr>
              <w:autoSpaceDE w:val="0"/>
              <w:autoSpaceDN w:val="0"/>
              <w:adjustRightInd w:val="0"/>
              <w:jc w:val="both"/>
              <w:rPr>
                <w:rFonts w:cs="Calibri"/>
                <w:sz w:val="20"/>
                <w:szCs w:val="20"/>
              </w:rPr>
            </w:pPr>
            <w:r w:rsidRPr="00381FF9">
              <w:rPr>
                <w:rFonts w:cs="Calibri"/>
                <w:sz w:val="20"/>
                <w:szCs w:val="20"/>
              </w:rPr>
              <w:t>Following a dose change repeat every 2 weeks until the dose has been stable for 6 weeks, then revert to previous schedule.</w:t>
            </w:r>
          </w:p>
          <w:p w14:paraId="6DBF71D0" w14:textId="77777777" w:rsidR="00126571" w:rsidRPr="00381FF9" w:rsidRDefault="00126571" w:rsidP="00126571">
            <w:pPr>
              <w:autoSpaceDE w:val="0"/>
              <w:autoSpaceDN w:val="0"/>
              <w:adjustRightInd w:val="0"/>
              <w:jc w:val="both"/>
              <w:rPr>
                <w:rFonts w:cs="Calibri"/>
                <w:sz w:val="12"/>
                <w:szCs w:val="12"/>
              </w:rPr>
            </w:pPr>
          </w:p>
          <w:p w14:paraId="5897460E" w14:textId="77777777" w:rsidR="00126571" w:rsidRPr="00381FF9" w:rsidRDefault="00126571" w:rsidP="00126571">
            <w:pPr>
              <w:autoSpaceDE w:val="0"/>
              <w:autoSpaceDN w:val="0"/>
              <w:adjustRightInd w:val="0"/>
              <w:ind w:left="357" w:hanging="357"/>
              <w:jc w:val="both"/>
              <w:rPr>
                <w:rFonts w:cs="Calibri"/>
                <w:sz w:val="20"/>
                <w:szCs w:val="20"/>
              </w:rPr>
            </w:pPr>
            <w:r w:rsidRPr="00381FF9">
              <w:rPr>
                <w:rFonts w:cs="Calibri"/>
                <w:sz w:val="20"/>
                <w:szCs w:val="20"/>
              </w:rPr>
              <w:t>After one month of treatment:</w:t>
            </w:r>
          </w:p>
          <w:p w14:paraId="5A700D47" w14:textId="77777777" w:rsidR="00126571" w:rsidRPr="00381FF9" w:rsidRDefault="00126571" w:rsidP="002B789A">
            <w:pPr>
              <w:numPr>
                <w:ilvl w:val="0"/>
                <w:numId w:val="138"/>
              </w:numPr>
              <w:autoSpaceDE w:val="0"/>
              <w:autoSpaceDN w:val="0"/>
              <w:adjustRightInd w:val="0"/>
              <w:contextualSpacing/>
              <w:jc w:val="both"/>
              <w:rPr>
                <w:rFonts w:cs="Calibri"/>
                <w:sz w:val="20"/>
                <w:szCs w:val="20"/>
              </w:rPr>
            </w:pPr>
            <w:r w:rsidRPr="00381FF9">
              <w:rPr>
                <w:rFonts w:cs="Calibri"/>
                <w:sz w:val="20"/>
                <w:szCs w:val="20"/>
              </w:rPr>
              <w:t>Serum lipids</w:t>
            </w:r>
          </w:p>
          <w:p w14:paraId="2E8878AA" w14:textId="77777777" w:rsidR="00126571" w:rsidRPr="00381FF9" w:rsidRDefault="00126571" w:rsidP="00126571">
            <w:pPr>
              <w:autoSpaceDE w:val="0"/>
              <w:autoSpaceDN w:val="0"/>
              <w:adjustRightInd w:val="0"/>
              <w:jc w:val="both"/>
              <w:rPr>
                <w:rFonts w:cs="Calibri"/>
                <w:sz w:val="12"/>
                <w:szCs w:val="12"/>
              </w:rPr>
            </w:pPr>
          </w:p>
          <w:p w14:paraId="3DACE8EA" w14:textId="77777777" w:rsidR="00126571" w:rsidRPr="00381FF9" w:rsidRDefault="00126571" w:rsidP="09E07D2B">
            <w:pPr>
              <w:autoSpaceDE w:val="0"/>
              <w:autoSpaceDN w:val="0"/>
              <w:adjustRightInd w:val="0"/>
              <w:jc w:val="both"/>
              <w:rPr>
                <w:rFonts w:cs="Calibri"/>
                <w:sz w:val="20"/>
                <w:szCs w:val="20"/>
              </w:rPr>
            </w:pPr>
            <w:r w:rsidRPr="00381FF9">
              <w:rPr>
                <w:rFonts w:cs="Calibri"/>
                <w:sz w:val="20"/>
                <w:szCs w:val="20"/>
              </w:rPr>
              <w:t>More frequent monitoring is appropriate in patients at higher risk of toxicity. Monitoring of ciclosporin drug levels, where clinically appropriate, would usually be undertaken by the specialist if indicated.</w:t>
            </w:r>
          </w:p>
          <w:p w14:paraId="3F0C977C" w14:textId="77777777" w:rsidR="00126571" w:rsidRPr="00381FF9" w:rsidRDefault="00126571" w:rsidP="00126571">
            <w:pPr>
              <w:autoSpaceDE w:val="0"/>
              <w:autoSpaceDN w:val="0"/>
              <w:adjustRightInd w:val="0"/>
              <w:jc w:val="both"/>
              <w:rPr>
                <w:rFonts w:cs="Calibri"/>
                <w:sz w:val="12"/>
                <w:szCs w:val="12"/>
              </w:rPr>
            </w:pPr>
          </w:p>
          <w:p w14:paraId="30122647" w14:textId="77777777" w:rsidR="00126571" w:rsidRPr="00381FF9" w:rsidRDefault="00126571" w:rsidP="00126571">
            <w:pPr>
              <w:autoSpaceDE w:val="0"/>
              <w:autoSpaceDN w:val="0"/>
              <w:adjustRightInd w:val="0"/>
              <w:jc w:val="both"/>
              <w:rPr>
                <w:rFonts w:cs="Calibri"/>
                <w:sz w:val="20"/>
                <w:szCs w:val="20"/>
              </w:rPr>
            </w:pPr>
            <w:r w:rsidRPr="00381FF9">
              <w:rPr>
                <w:rFonts w:cs="Calibri"/>
                <w:sz w:val="20"/>
                <w:szCs w:val="20"/>
              </w:rPr>
              <w:t>Prescribing and dispensing of ciclosporin should be by brand name to avoid inadvertent switching.</w:t>
            </w:r>
          </w:p>
          <w:p w14:paraId="2FF92CA3" w14:textId="77777777" w:rsidR="00126571" w:rsidRPr="00381FF9" w:rsidRDefault="00126571" w:rsidP="00126571">
            <w:pPr>
              <w:autoSpaceDE w:val="0"/>
              <w:autoSpaceDN w:val="0"/>
              <w:adjustRightInd w:val="0"/>
              <w:jc w:val="both"/>
              <w:rPr>
                <w:rFonts w:cs="Calibri"/>
                <w:sz w:val="12"/>
                <w:szCs w:val="12"/>
              </w:rPr>
            </w:pPr>
          </w:p>
          <w:p w14:paraId="0A10A84F" w14:textId="77777777" w:rsidR="00126571" w:rsidRPr="00381FF9" w:rsidRDefault="00126571" w:rsidP="09E07D2B">
            <w:pPr>
              <w:autoSpaceDE w:val="0"/>
              <w:autoSpaceDN w:val="0"/>
              <w:adjustRightInd w:val="0"/>
              <w:jc w:val="both"/>
              <w:rPr>
                <w:rFonts w:cs="Calibri"/>
                <w:sz w:val="20"/>
                <w:szCs w:val="20"/>
              </w:rPr>
            </w:pPr>
            <w:r w:rsidRPr="00381FF9">
              <w:rPr>
                <w:rFonts w:cs="Calibri"/>
                <w:sz w:val="20"/>
                <w:szCs w:val="20"/>
              </w:rPr>
              <w:t>If it is necessary to switch a patient to a different brand, this should be done cautiously under specialist supervision. The patient should be monitored closely for changes in the following:</w:t>
            </w:r>
          </w:p>
          <w:p w14:paraId="73BE2582" w14:textId="77777777" w:rsidR="00126571" w:rsidRPr="00381FF9" w:rsidRDefault="00126571" w:rsidP="002B789A">
            <w:pPr>
              <w:numPr>
                <w:ilvl w:val="0"/>
                <w:numId w:val="138"/>
              </w:numPr>
              <w:autoSpaceDE w:val="0"/>
              <w:autoSpaceDN w:val="0"/>
              <w:adjustRightInd w:val="0"/>
              <w:contextualSpacing/>
              <w:jc w:val="both"/>
              <w:rPr>
                <w:rFonts w:cs="Calibri"/>
                <w:sz w:val="20"/>
                <w:szCs w:val="20"/>
              </w:rPr>
            </w:pPr>
            <w:r w:rsidRPr="00381FF9">
              <w:rPr>
                <w:rFonts w:cs="Calibri"/>
                <w:sz w:val="20"/>
                <w:szCs w:val="20"/>
              </w:rPr>
              <w:t>Serum creatinine</w:t>
            </w:r>
          </w:p>
          <w:p w14:paraId="7DD6FFA2" w14:textId="77777777" w:rsidR="00126571" w:rsidRPr="00381FF9" w:rsidRDefault="00126571" w:rsidP="002B789A">
            <w:pPr>
              <w:numPr>
                <w:ilvl w:val="0"/>
                <w:numId w:val="138"/>
              </w:numPr>
              <w:autoSpaceDE w:val="0"/>
              <w:autoSpaceDN w:val="0"/>
              <w:adjustRightInd w:val="0"/>
              <w:contextualSpacing/>
              <w:jc w:val="both"/>
              <w:rPr>
                <w:rFonts w:cs="Calibri"/>
                <w:b/>
                <w:bCs/>
                <w:sz w:val="20"/>
                <w:szCs w:val="20"/>
              </w:rPr>
            </w:pPr>
            <w:r w:rsidRPr="00381FF9">
              <w:rPr>
                <w:rFonts w:cs="Calibri"/>
                <w:sz w:val="20"/>
                <w:szCs w:val="20"/>
              </w:rPr>
              <w:t>BP</w:t>
            </w:r>
          </w:p>
        </w:tc>
        <w:tc>
          <w:tcPr>
            <w:tcW w:w="1919" w:type="pct"/>
            <w:shd w:val="clear" w:color="auto" w:fill="DBE5F1" w:themeFill="accent1" w:themeFillTint="33"/>
            <w:vAlign w:val="center"/>
          </w:tcPr>
          <w:p w14:paraId="1F1A809B" w14:textId="77777777" w:rsidR="00126571" w:rsidRPr="00381FF9" w:rsidRDefault="00126571" w:rsidP="00126571">
            <w:pPr>
              <w:rPr>
                <w:rFonts w:cs="Calibri"/>
                <w:sz w:val="20"/>
                <w:szCs w:val="20"/>
              </w:rPr>
            </w:pPr>
            <w:r w:rsidRPr="00381FF9">
              <w:rPr>
                <w:rFonts w:cs="Calibri"/>
                <w:iCs/>
                <w:sz w:val="20"/>
                <w:szCs w:val="20"/>
              </w:rPr>
              <w:t xml:space="preserve">Monthly: </w:t>
            </w:r>
          </w:p>
          <w:p w14:paraId="6B3DDDFB" w14:textId="77777777" w:rsidR="00126571" w:rsidRPr="00381FF9" w:rsidRDefault="00126571" w:rsidP="002B789A">
            <w:pPr>
              <w:numPr>
                <w:ilvl w:val="0"/>
                <w:numId w:val="136"/>
              </w:numPr>
              <w:autoSpaceDE w:val="0"/>
              <w:autoSpaceDN w:val="0"/>
              <w:adjustRightInd w:val="0"/>
              <w:contextualSpacing/>
              <w:rPr>
                <w:rFonts w:cs="Calibri"/>
                <w:sz w:val="20"/>
                <w:szCs w:val="20"/>
              </w:rPr>
            </w:pPr>
            <w:r w:rsidRPr="00381FF9">
              <w:rPr>
                <w:rFonts w:cs="Calibri"/>
                <w:sz w:val="20"/>
                <w:szCs w:val="20"/>
              </w:rPr>
              <w:t>BP</w:t>
            </w:r>
          </w:p>
          <w:p w14:paraId="2B133DA2" w14:textId="77777777" w:rsidR="00126571" w:rsidRPr="00381FF9" w:rsidRDefault="00126571" w:rsidP="002B789A">
            <w:pPr>
              <w:numPr>
                <w:ilvl w:val="0"/>
                <w:numId w:val="136"/>
              </w:numPr>
              <w:autoSpaceDE w:val="0"/>
              <w:autoSpaceDN w:val="0"/>
              <w:adjustRightInd w:val="0"/>
              <w:contextualSpacing/>
              <w:rPr>
                <w:rFonts w:cs="Calibri"/>
                <w:sz w:val="20"/>
                <w:szCs w:val="20"/>
              </w:rPr>
            </w:pPr>
            <w:r w:rsidRPr="00381FF9">
              <w:rPr>
                <w:rFonts w:cs="Calibri"/>
                <w:sz w:val="20"/>
                <w:szCs w:val="20"/>
              </w:rPr>
              <w:t>HbA1c</w:t>
            </w:r>
          </w:p>
          <w:p w14:paraId="1A894E4C" w14:textId="77777777" w:rsidR="00126571" w:rsidRPr="00381FF9" w:rsidRDefault="00126571" w:rsidP="002B789A">
            <w:pPr>
              <w:numPr>
                <w:ilvl w:val="0"/>
                <w:numId w:val="136"/>
              </w:numPr>
              <w:autoSpaceDE w:val="0"/>
              <w:autoSpaceDN w:val="0"/>
              <w:adjustRightInd w:val="0"/>
              <w:contextualSpacing/>
              <w:rPr>
                <w:rFonts w:cs="Calibri"/>
                <w:sz w:val="20"/>
                <w:szCs w:val="20"/>
              </w:rPr>
            </w:pPr>
            <w:r w:rsidRPr="00381FF9">
              <w:rPr>
                <w:rFonts w:cs="Calibri"/>
                <w:sz w:val="20"/>
                <w:szCs w:val="20"/>
              </w:rPr>
              <w:t xml:space="preserve">FBC </w:t>
            </w:r>
          </w:p>
          <w:p w14:paraId="604E48A4" w14:textId="77777777" w:rsidR="00126571" w:rsidRPr="00381FF9" w:rsidRDefault="00126571" w:rsidP="002B789A">
            <w:pPr>
              <w:numPr>
                <w:ilvl w:val="0"/>
                <w:numId w:val="136"/>
              </w:numPr>
              <w:autoSpaceDE w:val="0"/>
              <w:autoSpaceDN w:val="0"/>
              <w:adjustRightInd w:val="0"/>
              <w:contextualSpacing/>
              <w:rPr>
                <w:rFonts w:cs="Calibri"/>
                <w:b/>
                <w:bCs/>
                <w:sz w:val="20"/>
                <w:szCs w:val="20"/>
              </w:rPr>
            </w:pPr>
            <w:r w:rsidRPr="00381FF9">
              <w:rPr>
                <w:rFonts w:cs="Calibri"/>
                <w:sz w:val="20"/>
                <w:szCs w:val="20"/>
              </w:rPr>
              <w:t>U&amp;Es including creatinine and CrCl</w:t>
            </w:r>
          </w:p>
          <w:p w14:paraId="05943C7F" w14:textId="77777777" w:rsidR="00126571" w:rsidRPr="00381FF9" w:rsidRDefault="00126571" w:rsidP="002B789A">
            <w:pPr>
              <w:numPr>
                <w:ilvl w:val="0"/>
                <w:numId w:val="136"/>
              </w:numPr>
              <w:autoSpaceDE w:val="0"/>
              <w:autoSpaceDN w:val="0"/>
              <w:adjustRightInd w:val="0"/>
              <w:contextualSpacing/>
              <w:rPr>
                <w:rFonts w:cs="Calibri"/>
                <w:b/>
                <w:sz w:val="20"/>
                <w:szCs w:val="20"/>
              </w:rPr>
            </w:pPr>
            <w:r w:rsidRPr="00381FF9">
              <w:rPr>
                <w:rFonts w:cs="Calibri"/>
                <w:sz w:val="20"/>
                <w:szCs w:val="20"/>
              </w:rPr>
              <w:t>ALT and/or AST, albumin, and bilirubin</w:t>
            </w:r>
          </w:p>
          <w:p w14:paraId="6A1C8E72" w14:textId="77777777" w:rsidR="00126571" w:rsidRPr="00381FF9" w:rsidRDefault="00126571" w:rsidP="002B789A">
            <w:pPr>
              <w:numPr>
                <w:ilvl w:val="0"/>
                <w:numId w:val="136"/>
              </w:numPr>
              <w:contextualSpacing/>
              <w:rPr>
                <w:rFonts w:cs="Calibri"/>
                <w:sz w:val="20"/>
                <w:szCs w:val="20"/>
              </w:rPr>
            </w:pPr>
            <w:r w:rsidRPr="00381FF9">
              <w:rPr>
                <w:rFonts w:cs="Calibri"/>
                <w:sz w:val="20"/>
                <w:szCs w:val="20"/>
              </w:rPr>
              <w:t xml:space="preserve">Rheumatology patients: CRP &amp;/or ESR  </w:t>
            </w:r>
          </w:p>
          <w:p w14:paraId="1579FC3E" w14:textId="77777777" w:rsidR="00126571" w:rsidRPr="00381FF9" w:rsidRDefault="00126571" w:rsidP="00126571">
            <w:pPr>
              <w:autoSpaceDE w:val="0"/>
              <w:autoSpaceDN w:val="0"/>
              <w:adjustRightInd w:val="0"/>
              <w:rPr>
                <w:rFonts w:cs="Calibri"/>
                <w:sz w:val="12"/>
                <w:szCs w:val="12"/>
              </w:rPr>
            </w:pPr>
          </w:p>
          <w:p w14:paraId="33F27DDB" w14:textId="77777777" w:rsidR="00126571" w:rsidRPr="00381FF9" w:rsidRDefault="00126571" w:rsidP="00126571">
            <w:pPr>
              <w:rPr>
                <w:rFonts w:cs="Calibri"/>
                <w:iCs/>
                <w:sz w:val="20"/>
                <w:szCs w:val="20"/>
              </w:rPr>
            </w:pPr>
            <w:r w:rsidRPr="00381FF9">
              <w:rPr>
                <w:rFonts w:cs="Calibri"/>
                <w:iCs/>
                <w:sz w:val="20"/>
                <w:szCs w:val="20"/>
              </w:rPr>
              <w:t xml:space="preserve">Patients who have been stable for 12 months can be considered for reduced frequency monitoring on a case-by-case basis. </w:t>
            </w:r>
          </w:p>
          <w:p w14:paraId="71823F69" w14:textId="77777777" w:rsidR="00126571" w:rsidRPr="00381FF9" w:rsidRDefault="00126571" w:rsidP="00126571">
            <w:pPr>
              <w:autoSpaceDE w:val="0"/>
              <w:autoSpaceDN w:val="0"/>
              <w:adjustRightInd w:val="0"/>
              <w:contextualSpacing/>
              <w:rPr>
                <w:rFonts w:cs="Calibri"/>
                <w:iCs/>
                <w:sz w:val="12"/>
                <w:szCs w:val="12"/>
              </w:rPr>
            </w:pPr>
          </w:p>
          <w:p w14:paraId="20F0DD0B" w14:textId="77777777" w:rsidR="00126571" w:rsidRPr="00381FF9" w:rsidRDefault="00126571" w:rsidP="00126571">
            <w:pPr>
              <w:autoSpaceDE w:val="0"/>
              <w:autoSpaceDN w:val="0"/>
              <w:adjustRightInd w:val="0"/>
              <w:contextualSpacing/>
              <w:rPr>
                <w:rFonts w:cs="Calibri"/>
                <w:iCs/>
                <w:sz w:val="20"/>
                <w:szCs w:val="20"/>
              </w:rPr>
            </w:pPr>
            <w:r w:rsidRPr="00381FF9">
              <w:rPr>
                <w:rFonts w:cs="Calibri"/>
                <w:iCs/>
                <w:sz w:val="20"/>
                <w:szCs w:val="20"/>
              </w:rPr>
              <w:t>Six monthly:</w:t>
            </w:r>
          </w:p>
          <w:p w14:paraId="21DF54FC" w14:textId="77777777" w:rsidR="00126571" w:rsidRPr="00381FF9" w:rsidRDefault="00126571" w:rsidP="002B789A">
            <w:pPr>
              <w:numPr>
                <w:ilvl w:val="0"/>
                <w:numId w:val="137"/>
              </w:numPr>
              <w:autoSpaceDE w:val="0"/>
              <w:autoSpaceDN w:val="0"/>
              <w:adjustRightInd w:val="0"/>
              <w:contextualSpacing/>
              <w:rPr>
                <w:rFonts w:cs="Calibri"/>
                <w:sz w:val="20"/>
                <w:szCs w:val="20"/>
              </w:rPr>
            </w:pPr>
            <w:r w:rsidRPr="00381FF9">
              <w:rPr>
                <w:rFonts w:cs="Calibri"/>
                <w:sz w:val="20"/>
                <w:szCs w:val="20"/>
              </w:rPr>
              <w:t xml:space="preserve">Serum lipids </w:t>
            </w:r>
          </w:p>
          <w:p w14:paraId="675ADB5A" w14:textId="77777777" w:rsidR="00126571" w:rsidRPr="00381FF9" w:rsidRDefault="00126571" w:rsidP="002B789A">
            <w:pPr>
              <w:numPr>
                <w:ilvl w:val="0"/>
                <w:numId w:val="137"/>
              </w:numPr>
              <w:autoSpaceDE w:val="0"/>
              <w:autoSpaceDN w:val="0"/>
              <w:adjustRightInd w:val="0"/>
              <w:contextualSpacing/>
              <w:rPr>
                <w:rFonts w:cs="Calibri"/>
                <w:sz w:val="20"/>
                <w:szCs w:val="20"/>
              </w:rPr>
            </w:pPr>
            <w:r w:rsidRPr="00381FF9">
              <w:rPr>
                <w:rFonts w:cs="Calibri"/>
                <w:sz w:val="20"/>
                <w:szCs w:val="20"/>
              </w:rPr>
              <w:t>Uric acid</w:t>
            </w:r>
          </w:p>
          <w:p w14:paraId="0F9E5384" w14:textId="77777777" w:rsidR="00126571" w:rsidRPr="00381FF9" w:rsidRDefault="00126571" w:rsidP="002B789A">
            <w:pPr>
              <w:numPr>
                <w:ilvl w:val="0"/>
                <w:numId w:val="137"/>
              </w:numPr>
              <w:autoSpaceDE w:val="0"/>
              <w:autoSpaceDN w:val="0"/>
              <w:adjustRightInd w:val="0"/>
              <w:contextualSpacing/>
              <w:rPr>
                <w:rFonts w:cs="Calibri"/>
                <w:sz w:val="20"/>
                <w:szCs w:val="20"/>
              </w:rPr>
            </w:pPr>
            <w:r w:rsidRPr="00381FF9">
              <w:rPr>
                <w:rFonts w:cs="Calibri"/>
                <w:sz w:val="20"/>
                <w:szCs w:val="20"/>
              </w:rPr>
              <w:t>Serum magnesium</w:t>
            </w:r>
          </w:p>
          <w:p w14:paraId="3C2017A3" w14:textId="77777777" w:rsidR="00126571" w:rsidRPr="00381FF9" w:rsidRDefault="00126571" w:rsidP="00126571">
            <w:pPr>
              <w:rPr>
                <w:rFonts w:cs="Calibri"/>
                <w:sz w:val="12"/>
                <w:szCs w:val="12"/>
              </w:rPr>
            </w:pPr>
          </w:p>
          <w:p w14:paraId="38F7592F" w14:textId="77777777" w:rsidR="00126571" w:rsidRPr="00381FF9" w:rsidRDefault="00126571" w:rsidP="00126571">
            <w:pPr>
              <w:autoSpaceDE w:val="0"/>
              <w:autoSpaceDN w:val="0"/>
              <w:adjustRightInd w:val="0"/>
              <w:contextualSpacing/>
              <w:rPr>
                <w:rFonts w:cs="Calibri"/>
                <w:iCs/>
                <w:sz w:val="20"/>
                <w:szCs w:val="20"/>
              </w:rPr>
            </w:pPr>
            <w:r w:rsidRPr="00381FF9">
              <w:rPr>
                <w:rFonts w:cs="Calibri"/>
                <w:b/>
                <w:iCs/>
                <w:sz w:val="20"/>
                <w:szCs w:val="20"/>
              </w:rPr>
              <w:t>The exact frequency of monitoring to be communicated by the specialist team in all cases</w:t>
            </w:r>
            <w:r w:rsidRPr="00381FF9">
              <w:rPr>
                <w:rFonts w:cs="Calibri"/>
                <w:iCs/>
                <w:sz w:val="20"/>
                <w:szCs w:val="20"/>
              </w:rPr>
              <w:t>.</w:t>
            </w:r>
          </w:p>
          <w:p w14:paraId="6098812D" w14:textId="77777777" w:rsidR="00126571" w:rsidRPr="00381FF9" w:rsidRDefault="00126571" w:rsidP="00126571">
            <w:pPr>
              <w:rPr>
                <w:rFonts w:cs="Calibri"/>
                <w:sz w:val="20"/>
                <w:szCs w:val="20"/>
              </w:rPr>
            </w:pPr>
          </w:p>
          <w:p w14:paraId="2FFD5B6E" w14:textId="77777777" w:rsidR="00126571" w:rsidRPr="00381FF9" w:rsidRDefault="00126571" w:rsidP="00126571">
            <w:pPr>
              <w:rPr>
                <w:rFonts w:cs="Calibri"/>
                <w:sz w:val="20"/>
                <w:szCs w:val="20"/>
              </w:rPr>
            </w:pPr>
          </w:p>
        </w:tc>
      </w:tr>
      <w:tr w:rsidR="00126571" w:rsidRPr="00381FF9" w14:paraId="7B36867D" w14:textId="77777777" w:rsidTr="09E07D2B">
        <w:tc>
          <w:tcPr>
            <w:tcW w:w="179" w:type="pct"/>
            <w:shd w:val="clear" w:color="auto" w:fill="EAF1DD" w:themeFill="accent3" w:themeFillTint="33"/>
            <w:vAlign w:val="center"/>
          </w:tcPr>
          <w:p w14:paraId="0B778152" w14:textId="77777777" w:rsidR="00126571" w:rsidRPr="00381FF9" w:rsidRDefault="00126571" w:rsidP="00126571">
            <w:pPr>
              <w:jc w:val="center"/>
              <w:rPr>
                <w:rFonts w:cs="Calibri"/>
                <w:b/>
                <w:sz w:val="20"/>
                <w:szCs w:val="20"/>
              </w:rPr>
            </w:pPr>
            <w:r w:rsidRPr="00381FF9">
              <w:rPr>
                <w:rFonts w:cs="Calibri"/>
                <w:b/>
                <w:sz w:val="20"/>
                <w:szCs w:val="20"/>
              </w:rPr>
              <w:t>3</w:t>
            </w:r>
          </w:p>
        </w:tc>
        <w:tc>
          <w:tcPr>
            <w:tcW w:w="617" w:type="pct"/>
            <w:shd w:val="clear" w:color="auto" w:fill="EAF1DD" w:themeFill="accent3" w:themeFillTint="33"/>
            <w:vAlign w:val="center"/>
          </w:tcPr>
          <w:p w14:paraId="5D42F643" w14:textId="77777777" w:rsidR="00126571" w:rsidRPr="00381FF9" w:rsidRDefault="00126571" w:rsidP="00126571">
            <w:pPr>
              <w:jc w:val="center"/>
              <w:rPr>
                <w:rFonts w:cs="Calibri"/>
                <w:b/>
                <w:sz w:val="20"/>
                <w:szCs w:val="20"/>
              </w:rPr>
            </w:pPr>
            <w:r w:rsidRPr="00381FF9">
              <w:rPr>
                <w:rFonts w:cs="Calibri"/>
                <w:b/>
                <w:sz w:val="20"/>
                <w:szCs w:val="20"/>
              </w:rPr>
              <w:t>Hydroxycarbamide</w:t>
            </w:r>
          </w:p>
        </w:tc>
        <w:tc>
          <w:tcPr>
            <w:tcW w:w="2285" w:type="pct"/>
            <w:shd w:val="clear" w:color="auto" w:fill="DBE5F1" w:themeFill="accent1" w:themeFillTint="33"/>
            <w:vAlign w:val="center"/>
          </w:tcPr>
          <w:p w14:paraId="2941E83B" w14:textId="77777777" w:rsidR="00126571" w:rsidRPr="00381FF9" w:rsidRDefault="00126571" w:rsidP="00126571">
            <w:pPr>
              <w:autoSpaceDE w:val="0"/>
              <w:autoSpaceDN w:val="0"/>
              <w:adjustRightInd w:val="0"/>
              <w:jc w:val="both"/>
              <w:rPr>
                <w:rFonts w:cs="Calibri"/>
                <w:b/>
                <w:sz w:val="20"/>
                <w:szCs w:val="20"/>
              </w:rPr>
            </w:pPr>
            <w:r w:rsidRPr="00381FF9">
              <w:rPr>
                <w:rFonts w:cs="Calibri"/>
                <w:b/>
                <w:sz w:val="20"/>
                <w:szCs w:val="20"/>
              </w:rPr>
              <w:t>Baseline investigations:</w:t>
            </w:r>
          </w:p>
          <w:p w14:paraId="53E4C891" w14:textId="77777777" w:rsidR="00126571" w:rsidRPr="00381FF9" w:rsidRDefault="00126571" w:rsidP="002B789A">
            <w:pPr>
              <w:numPr>
                <w:ilvl w:val="0"/>
                <w:numId w:val="138"/>
              </w:numPr>
              <w:autoSpaceDE w:val="0"/>
              <w:autoSpaceDN w:val="0"/>
              <w:adjustRightInd w:val="0"/>
              <w:contextualSpacing/>
              <w:jc w:val="both"/>
              <w:rPr>
                <w:rFonts w:cs="Calibri"/>
                <w:sz w:val="20"/>
                <w:szCs w:val="20"/>
              </w:rPr>
            </w:pPr>
            <w:r w:rsidRPr="00381FF9">
              <w:rPr>
                <w:rFonts w:cs="Calibri"/>
                <w:sz w:val="20"/>
                <w:szCs w:val="20"/>
              </w:rPr>
              <w:t>FBC</w:t>
            </w:r>
            <w:r w:rsidRPr="00381FF9">
              <w:rPr>
                <w:rFonts w:cs="Calibri"/>
                <w:sz w:val="20"/>
                <w:szCs w:val="20"/>
              </w:rPr>
              <w:tab/>
            </w:r>
            <w:r w:rsidRPr="00381FF9">
              <w:rPr>
                <w:rFonts w:cs="Calibri"/>
                <w:sz w:val="20"/>
                <w:szCs w:val="20"/>
              </w:rPr>
              <w:tab/>
            </w:r>
            <w:r w:rsidRPr="00381FF9">
              <w:rPr>
                <w:rFonts w:cs="Calibri"/>
                <w:sz w:val="20"/>
                <w:szCs w:val="20"/>
              </w:rPr>
              <w:tab/>
            </w:r>
            <w:r w:rsidRPr="00381FF9">
              <w:rPr>
                <w:rFonts w:cs="Calibri"/>
                <w:sz w:val="20"/>
                <w:szCs w:val="20"/>
              </w:rPr>
              <w:tab/>
            </w:r>
            <w:r w:rsidRPr="00381FF9">
              <w:rPr>
                <w:rFonts w:cs="Calibri"/>
                <w:sz w:val="20"/>
                <w:szCs w:val="20"/>
              </w:rPr>
              <w:tab/>
            </w:r>
          </w:p>
          <w:p w14:paraId="2220E308" w14:textId="77777777" w:rsidR="00126571" w:rsidRPr="00381FF9" w:rsidRDefault="00126571" w:rsidP="002B789A">
            <w:pPr>
              <w:numPr>
                <w:ilvl w:val="0"/>
                <w:numId w:val="138"/>
              </w:numPr>
              <w:autoSpaceDE w:val="0"/>
              <w:autoSpaceDN w:val="0"/>
              <w:adjustRightInd w:val="0"/>
              <w:contextualSpacing/>
              <w:jc w:val="both"/>
              <w:rPr>
                <w:rFonts w:cs="Calibri"/>
                <w:sz w:val="20"/>
                <w:szCs w:val="20"/>
              </w:rPr>
            </w:pPr>
            <w:r w:rsidRPr="00381FF9">
              <w:rPr>
                <w:rFonts w:cs="Calibri"/>
                <w:sz w:val="20"/>
                <w:szCs w:val="20"/>
              </w:rPr>
              <w:t>Urea and electrolytes (U&amp;Es)</w:t>
            </w:r>
          </w:p>
          <w:p w14:paraId="183785B5" w14:textId="77777777" w:rsidR="00126571" w:rsidRPr="00381FF9" w:rsidRDefault="00126571" w:rsidP="002B789A">
            <w:pPr>
              <w:numPr>
                <w:ilvl w:val="0"/>
                <w:numId w:val="138"/>
              </w:numPr>
              <w:autoSpaceDE w:val="0"/>
              <w:autoSpaceDN w:val="0"/>
              <w:adjustRightInd w:val="0"/>
              <w:contextualSpacing/>
              <w:jc w:val="both"/>
              <w:rPr>
                <w:rFonts w:cs="Calibri"/>
                <w:sz w:val="20"/>
                <w:szCs w:val="20"/>
              </w:rPr>
            </w:pPr>
            <w:r w:rsidRPr="00381FF9">
              <w:rPr>
                <w:rFonts w:cs="Calibri"/>
                <w:sz w:val="20"/>
                <w:szCs w:val="20"/>
              </w:rPr>
              <w:t>LFTs</w:t>
            </w:r>
          </w:p>
          <w:p w14:paraId="6323E3C8" w14:textId="77777777" w:rsidR="00126571" w:rsidRPr="00381FF9" w:rsidRDefault="00126571" w:rsidP="002B789A">
            <w:pPr>
              <w:numPr>
                <w:ilvl w:val="0"/>
                <w:numId w:val="138"/>
              </w:numPr>
              <w:autoSpaceDE w:val="0"/>
              <w:autoSpaceDN w:val="0"/>
              <w:adjustRightInd w:val="0"/>
              <w:contextualSpacing/>
              <w:jc w:val="both"/>
              <w:rPr>
                <w:rFonts w:cs="Calibri"/>
                <w:sz w:val="20"/>
                <w:szCs w:val="20"/>
              </w:rPr>
            </w:pPr>
            <w:r w:rsidRPr="00381FF9">
              <w:rPr>
                <w:rFonts w:cs="Calibri"/>
                <w:sz w:val="20"/>
                <w:szCs w:val="20"/>
              </w:rPr>
              <w:t>Screening for viral infections as per local policy, e.g. HIV, hepatitis B and C, varicella zoster, Epstein Barr virus, cytomegalovirus</w:t>
            </w:r>
          </w:p>
          <w:p w14:paraId="4AF753EC" w14:textId="77777777" w:rsidR="00126571" w:rsidRPr="00381FF9" w:rsidRDefault="00126571" w:rsidP="002B789A">
            <w:pPr>
              <w:numPr>
                <w:ilvl w:val="0"/>
                <w:numId w:val="138"/>
              </w:numPr>
              <w:autoSpaceDE w:val="0"/>
              <w:autoSpaceDN w:val="0"/>
              <w:adjustRightInd w:val="0"/>
              <w:contextualSpacing/>
              <w:jc w:val="both"/>
              <w:rPr>
                <w:rFonts w:cs="Calibri"/>
                <w:sz w:val="20"/>
                <w:szCs w:val="20"/>
              </w:rPr>
            </w:pPr>
            <w:r w:rsidRPr="00381FF9">
              <w:rPr>
                <w:rFonts w:cs="Calibri"/>
                <w:sz w:val="20"/>
                <w:szCs w:val="20"/>
              </w:rPr>
              <w:t>Screening for lung disease, including interstitial lung disease and tuberculosis, should be undertaken at clinician discretion on a case by case basis</w:t>
            </w:r>
          </w:p>
          <w:p w14:paraId="26E922BE" w14:textId="77777777" w:rsidR="00126571" w:rsidRPr="00381FF9" w:rsidRDefault="00126571" w:rsidP="002B789A">
            <w:pPr>
              <w:numPr>
                <w:ilvl w:val="0"/>
                <w:numId w:val="138"/>
              </w:numPr>
              <w:autoSpaceDE w:val="0"/>
              <w:autoSpaceDN w:val="0"/>
              <w:adjustRightInd w:val="0"/>
              <w:contextualSpacing/>
              <w:jc w:val="both"/>
              <w:rPr>
                <w:rFonts w:cs="Calibri"/>
                <w:sz w:val="20"/>
                <w:szCs w:val="20"/>
              </w:rPr>
            </w:pPr>
            <w:r w:rsidRPr="00381FF9">
              <w:rPr>
                <w:rFonts w:cs="Calibri"/>
                <w:sz w:val="20"/>
                <w:szCs w:val="20"/>
              </w:rPr>
              <w:t>Provide or request appropriate vaccination prior to treatment initiation, according to local arrangements (e.g. pneumococcal, shingles, influenza, COVID-19)</w:t>
            </w:r>
          </w:p>
          <w:p w14:paraId="4F24A910" w14:textId="77777777" w:rsidR="00126571" w:rsidRPr="00381FF9" w:rsidRDefault="00126571" w:rsidP="00126571">
            <w:pPr>
              <w:ind w:left="357" w:hanging="357"/>
              <w:jc w:val="both"/>
              <w:rPr>
                <w:rFonts w:cs="Calibri"/>
                <w:bCs/>
                <w:iCs/>
                <w:sz w:val="12"/>
                <w:szCs w:val="12"/>
              </w:rPr>
            </w:pPr>
          </w:p>
          <w:p w14:paraId="462AB0C9" w14:textId="77777777" w:rsidR="00126571" w:rsidRPr="00381FF9" w:rsidRDefault="00126571" w:rsidP="09E07D2B">
            <w:pPr>
              <w:autoSpaceDE w:val="0"/>
              <w:autoSpaceDN w:val="0"/>
              <w:adjustRightInd w:val="0"/>
              <w:jc w:val="both"/>
              <w:rPr>
                <w:rFonts w:cs="Calibri"/>
                <w:b/>
                <w:bCs/>
                <w:sz w:val="20"/>
                <w:szCs w:val="20"/>
              </w:rPr>
            </w:pPr>
            <w:r w:rsidRPr="00381FF9">
              <w:rPr>
                <w:rFonts w:cs="Calibri"/>
                <w:b/>
                <w:bCs/>
                <w:sz w:val="20"/>
                <w:szCs w:val="20"/>
              </w:rPr>
              <w:t>Additional baseline investigations for patients with sickle-cell disease:</w:t>
            </w:r>
          </w:p>
          <w:p w14:paraId="2DCE501A" w14:textId="77777777" w:rsidR="00126571" w:rsidRPr="00381FF9" w:rsidRDefault="00126571" w:rsidP="002B789A">
            <w:pPr>
              <w:numPr>
                <w:ilvl w:val="0"/>
                <w:numId w:val="139"/>
              </w:numPr>
              <w:jc w:val="both"/>
              <w:rPr>
                <w:rFonts w:cs="Calibri"/>
                <w:iCs/>
                <w:sz w:val="20"/>
                <w:szCs w:val="20"/>
              </w:rPr>
            </w:pPr>
            <w:r w:rsidRPr="00381FF9">
              <w:rPr>
                <w:rFonts w:cs="Calibri"/>
                <w:iCs/>
                <w:sz w:val="20"/>
                <w:szCs w:val="20"/>
              </w:rPr>
              <w:t>Reticulocyte count</w:t>
            </w:r>
          </w:p>
          <w:p w14:paraId="12112BDB" w14:textId="77777777" w:rsidR="00126571" w:rsidRPr="00381FF9" w:rsidRDefault="00126571" w:rsidP="00126571">
            <w:pPr>
              <w:jc w:val="both"/>
              <w:rPr>
                <w:rFonts w:cs="Calibri"/>
                <w:iCs/>
                <w:sz w:val="12"/>
                <w:szCs w:val="12"/>
              </w:rPr>
            </w:pPr>
          </w:p>
          <w:p w14:paraId="4F16AB7D" w14:textId="77777777" w:rsidR="00126571" w:rsidRPr="00381FF9" w:rsidRDefault="00126571" w:rsidP="00126571">
            <w:pPr>
              <w:autoSpaceDE w:val="0"/>
              <w:autoSpaceDN w:val="0"/>
              <w:adjustRightInd w:val="0"/>
              <w:jc w:val="both"/>
              <w:rPr>
                <w:rFonts w:cs="Calibri"/>
                <w:b/>
                <w:sz w:val="20"/>
                <w:szCs w:val="20"/>
              </w:rPr>
            </w:pPr>
            <w:r w:rsidRPr="00381FF9">
              <w:rPr>
                <w:rFonts w:cs="Calibri"/>
                <w:b/>
                <w:sz w:val="20"/>
                <w:szCs w:val="20"/>
              </w:rPr>
              <w:t>Initial monitoring:</w:t>
            </w:r>
          </w:p>
          <w:p w14:paraId="33A0BE4A" w14:textId="77777777" w:rsidR="00126571" w:rsidRPr="00381FF9" w:rsidRDefault="00126571" w:rsidP="09E07D2B">
            <w:pPr>
              <w:autoSpaceDE w:val="0"/>
              <w:autoSpaceDN w:val="0"/>
              <w:adjustRightInd w:val="0"/>
              <w:jc w:val="both"/>
              <w:rPr>
                <w:rFonts w:cs="Calibri"/>
                <w:sz w:val="20"/>
                <w:szCs w:val="20"/>
              </w:rPr>
            </w:pPr>
            <w:r w:rsidRPr="00381FF9">
              <w:rPr>
                <w:rFonts w:cs="Calibri"/>
                <w:sz w:val="20"/>
                <w:szCs w:val="20"/>
              </w:rPr>
              <w:t>To be repeated every 2 weeks until dose has been optimised and all test results are stable (minimum of 8 weeks).</w:t>
            </w:r>
          </w:p>
          <w:p w14:paraId="1A48A3AD" w14:textId="77777777" w:rsidR="00126571" w:rsidRPr="00381FF9" w:rsidRDefault="00126571" w:rsidP="002B789A">
            <w:pPr>
              <w:numPr>
                <w:ilvl w:val="0"/>
                <w:numId w:val="140"/>
              </w:numPr>
              <w:jc w:val="both"/>
              <w:rPr>
                <w:rFonts w:cs="Calibri"/>
                <w:iCs/>
                <w:sz w:val="20"/>
                <w:szCs w:val="20"/>
              </w:rPr>
            </w:pPr>
            <w:r w:rsidRPr="00381FF9">
              <w:rPr>
                <w:rFonts w:cs="Calibri"/>
                <w:iCs/>
                <w:sz w:val="20"/>
                <w:szCs w:val="20"/>
              </w:rPr>
              <w:t>FBC</w:t>
            </w:r>
            <w:r w:rsidRPr="00381FF9">
              <w:rPr>
                <w:rFonts w:cs="Calibri"/>
                <w:iCs/>
                <w:sz w:val="20"/>
                <w:szCs w:val="20"/>
              </w:rPr>
              <w:tab/>
            </w:r>
          </w:p>
          <w:p w14:paraId="06940694" w14:textId="77777777" w:rsidR="00126571" w:rsidRPr="00381FF9" w:rsidRDefault="00126571" w:rsidP="002B789A">
            <w:pPr>
              <w:numPr>
                <w:ilvl w:val="0"/>
                <w:numId w:val="140"/>
              </w:numPr>
              <w:jc w:val="both"/>
              <w:rPr>
                <w:rFonts w:cs="Calibri"/>
                <w:iCs/>
                <w:sz w:val="20"/>
                <w:szCs w:val="20"/>
              </w:rPr>
            </w:pPr>
            <w:r w:rsidRPr="00381FF9">
              <w:rPr>
                <w:rFonts w:cs="Calibri"/>
                <w:iCs/>
                <w:sz w:val="20"/>
                <w:szCs w:val="20"/>
              </w:rPr>
              <w:t>U&amp;Es</w:t>
            </w:r>
          </w:p>
          <w:p w14:paraId="143F6F94" w14:textId="77777777" w:rsidR="00126571" w:rsidRPr="00381FF9" w:rsidRDefault="00126571" w:rsidP="002B789A">
            <w:pPr>
              <w:numPr>
                <w:ilvl w:val="0"/>
                <w:numId w:val="140"/>
              </w:numPr>
              <w:jc w:val="both"/>
              <w:rPr>
                <w:rFonts w:cs="Calibri"/>
                <w:iCs/>
                <w:sz w:val="20"/>
                <w:szCs w:val="20"/>
              </w:rPr>
            </w:pPr>
            <w:r w:rsidRPr="00381FF9">
              <w:rPr>
                <w:rFonts w:cs="Calibri"/>
                <w:iCs/>
                <w:sz w:val="20"/>
                <w:szCs w:val="20"/>
              </w:rPr>
              <w:t>LFTs</w:t>
            </w:r>
          </w:p>
          <w:p w14:paraId="19A0DC81" w14:textId="77777777" w:rsidR="00126571" w:rsidRPr="00381FF9" w:rsidRDefault="00126571" w:rsidP="002B789A">
            <w:pPr>
              <w:numPr>
                <w:ilvl w:val="0"/>
                <w:numId w:val="140"/>
              </w:numPr>
              <w:jc w:val="both"/>
              <w:rPr>
                <w:rFonts w:cs="Calibri"/>
                <w:sz w:val="20"/>
                <w:szCs w:val="20"/>
              </w:rPr>
            </w:pPr>
            <w:r w:rsidRPr="00381FF9">
              <w:rPr>
                <w:rFonts w:cs="Calibri"/>
                <w:sz w:val="20"/>
                <w:szCs w:val="20"/>
              </w:rPr>
              <w:t>Reticulocyte count (sickle cell disease only)</w:t>
            </w:r>
            <w:r w:rsidRPr="00381FF9">
              <w:tab/>
            </w:r>
            <w:r w:rsidRPr="00381FF9">
              <w:tab/>
            </w:r>
          </w:p>
        </w:tc>
        <w:tc>
          <w:tcPr>
            <w:tcW w:w="1919" w:type="pct"/>
            <w:shd w:val="clear" w:color="auto" w:fill="DBE5F1" w:themeFill="accent1" w:themeFillTint="33"/>
            <w:vAlign w:val="center"/>
          </w:tcPr>
          <w:p w14:paraId="7A343145" w14:textId="77777777" w:rsidR="00126571" w:rsidRPr="00381FF9" w:rsidRDefault="00126571" w:rsidP="00126571">
            <w:pPr>
              <w:jc w:val="both"/>
              <w:rPr>
                <w:rFonts w:cs="Calibri"/>
                <w:sz w:val="20"/>
                <w:szCs w:val="20"/>
              </w:rPr>
            </w:pPr>
            <w:r w:rsidRPr="00381FF9">
              <w:rPr>
                <w:rFonts w:cs="Calibri"/>
                <w:sz w:val="20"/>
                <w:szCs w:val="20"/>
              </w:rPr>
              <w:t>Every 8-12 weeks</w:t>
            </w:r>
          </w:p>
          <w:p w14:paraId="6D63406E" w14:textId="77777777" w:rsidR="00126571" w:rsidRPr="00381FF9" w:rsidRDefault="00126571" w:rsidP="002B789A">
            <w:pPr>
              <w:numPr>
                <w:ilvl w:val="0"/>
                <w:numId w:val="138"/>
              </w:numPr>
              <w:autoSpaceDE w:val="0"/>
              <w:autoSpaceDN w:val="0"/>
              <w:adjustRightInd w:val="0"/>
              <w:contextualSpacing/>
              <w:jc w:val="both"/>
              <w:rPr>
                <w:rFonts w:cs="Calibri"/>
                <w:sz w:val="20"/>
                <w:szCs w:val="20"/>
              </w:rPr>
            </w:pPr>
            <w:r w:rsidRPr="00381FF9">
              <w:rPr>
                <w:rFonts w:cs="Calibri"/>
                <w:sz w:val="20"/>
                <w:szCs w:val="20"/>
              </w:rPr>
              <w:t>FBC</w:t>
            </w:r>
            <w:r w:rsidRPr="00381FF9">
              <w:rPr>
                <w:rFonts w:cs="Calibri"/>
                <w:sz w:val="20"/>
                <w:szCs w:val="20"/>
              </w:rPr>
              <w:tab/>
            </w:r>
            <w:r w:rsidRPr="00381FF9">
              <w:rPr>
                <w:rFonts w:cs="Calibri"/>
                <w:sz w:val="20"/>
                <w:szCs w:val="20"/>
              </w:rPr>
              <w:tab/>
            </w:r>
            <w:r w:rsidRPr="00381FF9">
              <w:rPr>
                <w:rFonts w:cs="Calibri"/>
                <w:sz w:val="20"/>
                <w:szCs w:val="20"/>
              </w:rPr>
              <w:tab/>
            </w:r>
            <w:r w:rsidRPr="00381FF9">
              <w:rPr>
                <w:rFonts w:cs="Calibri"/>
                <w:sz w:val="20"/>
                <w:szCs w:val="20"/>
              </w:rPr>
              <w:tab/>
            </w:r>
            <w:r w:rsidRPr="00381FF9">
              <w:rPr>
                <w:rFonts w:cs="Calibri"/>
                <w:sz w:val="20"/>
                <w:szCs w:val="20"/>
              </w:rPr>
              <w:tab/>
            </w:r>
          </w:p>
          <w:p w14:paraId="7D3BCD2D" w14:textId="77777777" w:rsidR="00126571" w:rsidRPr="00381FF9" w:rsidRDefault="00126571" w:rsidP="002B789A">
            <w:pPr>
              <w:numPr>
                <w:ilvl w:val="0"/>
                <w:numId w:val="138"/>
              </w:numPr>
              <w:autoSpaceDE w:val="0"/>
              <w:autoSpaceDN w:val="0"/>
              <w:adjustRightInd w:val="0"/>
              <w:contextualSpacing/>
              <w:jc w:val="both"/>
              <w:rPr>
                <w:rFonts w:cs="Calibri"/>
                <w:sz w:val="20"/>
                <w:szCs w:val="20"/>
              </w:rPr>
            </w:pPr>
            <w:r w:rsidRPr="00381FF9">
              <w:rPr>
                <w:rFonts w:cs="Calibri"/>
                <w:sz w:val="20"/>
                <w:szCs w:val="20"/>
              </w:rPr>
              <w:t>U&amp;Es</w:t>
            </w:r>
          </w:p>
          <w:p w14:paraId="1EF79E85" w14:textId="77777777" w:rsidR="00126571" w:rsidRPr="00381FF9" w:rsidRDefault="00126571" w:rsidP="002B789A">
            <w:pPr>
              <w:numPr>
                <w:ilvl w:val="0"/>
                <w:numId w:val="138"/>
              </w:numPr>
              <w:autoSpaceDE w:val="0"/>
              <w:autoSpaceDN w:val="0"/>
              <w:adjustRightInd w:val="0"/>
              <w:contextualSpacing/>
              <w:jc w:val="both"/>
              <w:rPr>
                <w:rFonts w:cs="Calibri"/>
                <w:sz w:val="20"/>
                <w:szCs w:val="20"/>
              </w:rPr>
            </w:pPr>
            <w:r w:rsidRPr="00381FF9">
              <w:rPr>
                <w:rFonts w:cs="Calibri"/>
                <w:sz w:val="20"/>
                <w:szCs w:val="20"/>
              </w:rPr>
              <w:t>LFTs</w:t>
            </w:r>
          </w:p>
          <w:p w14:paraId="3C8A713F" w14:textId="77777777" w:rsidR="00126571" w:rsidRPr="00381FF9" w:rsidRDefault="00126571" w:rsidP="002B789A">
            <w:pPr>
              <w:numPr>
                <w:ilvl w:val="0"/>
                <w:numId w:val="138"/>
              </w:numPr>
              <w:autoSpaceDE w:val="0"/>
              <w:autoSpaceDN w:val="0"/>
              <w:adjustRightInd w:val="0"/>
              <w:contextualSpacing/>
              <w:jc w:val="both"/>
              <w:rPr>
                <w:rFonts w:cs="Calibri"/>
                <w:sz w:val="20"/>
                <w:szCs w:val="20"/>
              </w:rPr>
            </w:pPr>
            <w:r w:rsidRPr="00381FF9">
              <w:rPr>
                <w:rFonts w:cs="Calibri"/>
                <w:sz w:val="20"/>
                <w:szCs w:val="20"/>
              </w:rPr>
              <w:t xml:space="preserve">Reticulocyte count (for sickle-cell disease patients) </w:t>
            </w:r>
          </w:p>
          <w:p w14:paraId="2848D46B" w14:textId="77777777" w:rsidR="00126571" w:rsidRPr="00381FF9" w:rsidRDefault="00126571" w:rsidP="00126571">
            <w:pPr>
              <w:jc w:val="both"/>
              <w:rPr>
                <w:rFonts w:cs="Calibri"/>
                <w:b/>
                <w:iCs/>
                <w:sz w:val="12"/>
                <w:szCs w:val="12"/>
              </w:rPr>
            </w:pPr>
          </w:p>
          <w:p w14:paraId="78F1F664" w14:textId="77777777" w:rsidR="00126571" w:rsidRPr="00381FF9" w:rsidRDefault="00126571" w:rsidP="00126571">
            <w:pPr>
              <w:jc w:val="both"/>
              <w:rPr>
                <w:rFonts w:cs="Calibri"/>
                <w:iCs/>
                <w:sz w:val="20"/>
                <w:szCs w:val="20"/>
              </w:rPr>
            </w:pPr>
            <w:r w:rsidRPr="00381FF9">
              <w:rPr>
                <w:rFonts w:cs="Calibri"/>
                <w:b/>
                <w:iCs/>
                <w:sz w:val="20"/>
                <w:szCs w:val="20"/>
              </w:rPr>
              <w:t>The exact frequency of monitoring to be communicated by the specialist in all cases</w:t>
            </w:r>
            <w:r w:rsidRPr="00381FF9">
              <w:rPr>
                <w:rFonts w:cs="Calibri"/>
                <w:iCs/>
                <w:sz w:val="20"/>
                <w:szCs w:val="20"/>
              </w:rPr>
              <w:t>.</w:t>
            </w:r>
          </w:p>
          <w:p w14:paraId="2B0FF903" w14:textId="77777777" w:rsidR="00126571" w:rsidRPr="00381FF9" w:rsidRDefault="00126571" w:rsidP="00126571">
            <w:pPr>
              <w:jc w:val="both"/>
              <w:rPr>
                <w:rFonts w:cs="Calibri"/>
                <w:sz w:val="20"/>
                <w:szCs w:val="20"/>
              </w:rPr>
            </w:pPr>
          </w:p>
        </w:tc>
      </w:tr>
      <w:tr w:rsidR="00126571" w:rsidRPr="00381FF9" w14:paraId="4CBCE708" w14:textId="77777777" w:rsidTr="09E07D2B">
        <w:tc>
          <w:tcPr>
            <w:tcW w:w="179" w:type="pct"/>
            <w:shd w:val="clear" w:color="auto" w:fill="EAF1DD" w:themeFill="accent3" w:themeFillTint="33"/>
            <w:vAlign w:val="center"/>
          </w:tcPr>
          <w:p w14:paraId="279935FF" w14:textId="77777777" w:rsidR="00126571" w:rsidRPr="00381FF9" w:rsidRDefault="00126571" w:rsidP="00126571">
            <w:pPr>
              <w:jc w:val="center"/>
              <w:rPr>
                <w:rFonts w:cs="Calibri"/>
                <w:b/>
                <w:sz w:val="20"/>
                <w:szCs w:val="20"/>
              </w:rPr>
            </w:pPr>
            <w:r w:rsidRPr="00381FF9">
              <w:rPr>
                <w:rFonts w:cs="Calibri"/>
                <w:b/>
                <w:sz w:val="20"/>
                <w:szCs w:val="20"/>
              </w:rPr>
              <w:t>4</w:t>
            </w:r>
          </w:p>
        </w:tc>
        <w:tc>
          <w:tcPr>
            <w:tcW w:w="617" w:type="pct"/>
            <w:shd w:val="clear" w:color="auto" w:fill="EAF1DD" w:themeFill="accent3" w:themeFillTint="33"/>
            <w:vAlign w:val="center"/>
          </w:tcPr>
          <w:p w14:paraId="653F36FD" w14:textId="77777777" w:rsidR="00126571" w:rsidRPr="00381FF9" w:rsidRDefault="00126571" w:rsidP="00126571">
            <w:pPr>
              <w:jc w:val="center"/>
              <w:rPr>
                <w:rFonts w:cs="Calibri"/>
                <w:b/>
                <w:sz w:val="20"/>
                <w:szCs w:val="20"/>
              </w:rPr>
            </w:pPr>
            <w:r w:rsidRPr="00381FF9">
              <w:rPr>
                <w:rFonts w:cs="Calibri"/>
                <w:b/>
                <w:sz w:val="20"/>
                <w:szCs w:val="20"/>
              </w:rPr>
              <w:t>Hydroxychloroquine</w:t>
            </w:r>
          </w:p>
        </w:tc>
        <w:tc>
          <w:tcPr>
            <w:tcW w:w="2285" w:type="pct"/>
            <w:shd w:val="clear" w:color="auto" w:fill="DBE5F1" w:themeFill="accent1" w:themeFillTint="33"/>
            <w:vAlign w:val="center"/>
          </w:tcPr>
          <w:p w14:paraId="4D0D093A" w14:textId="77777777" w:rsidR="00126571" w:rsidRPr="00381FF9" w:rsidRDefault="00126571" w:rsidP="00126571">
            <w:pPr>
              <w:autoSpaceDE w:val="0"/>
              <w:autoSpaceDN w:val="0"/>
              <w:adjustRightInd w:val="0"/>
              <w:jc w:val="both"/>
              <w:rPr>
                <w:rFonts w:cs="Calibri"/>
                <w:b/>
                <w:sz w:val="20"/>
                <w:szCs w:val="20"/>
              </w:rPr>
            </w:pPr>
            <w:r w:rsidRPr="00381FF9">
              <w:rPr>
                <w:rFonts w:cs="Calibri"/>
                <w:b/>
                <w:sz w:val="20"/>
                <w:szCs w:val="20"/>
              </w:rPr>
              <w:t>Baseline investigations:</w:t>
            </w:r>
          </w:p>
          <w:p w14:paraId="65004D34" w14:textId="77777777" w:rsidR="00126571" w:rsidRPr="00381FF9" w:rsidRDefault="00126571" w:rsidP="002B789A">
            <w:pPr>
              <w:numPr>
                <w:ilvl w:val="0"/>
                <w:numId w:val="141"/>
              </w:numPr>
              <w:autoSpaceDE w:val="0"/>
              <w:autoSpaceDN w:val="0"/>
              <w:adjustRightInd w:val="0"/>
              <w:contextualSpacing/>
              <w:jc w:val="both"/>
              <w:rPr>
                <w:rFonts w:cs="Calibri"/>
                <w:sz w:val="20"/>
                <w:szCs w:val="20"/>
              </w:rPr>
            </w:pPr>
            <w:r w:rsidRPr="00381FF9">
              <w:rPr>
                <w:rFonts w:cs="Calibri"/>
                <w:sz w:val="20"/>
                <w:szCs w:val="20"/>
              </w:rPr>
              <w:t>Urea and electrolytes (U&amp;Es) &amp; creatinine clearance (CrCl)</w:t>
            </w:r>
          </w:p>
          <w:p w14:paraId="1AED81C5" w14:textId="77777777" w:rsidR="00126571" w:rsidRPr="00381FF9" w:rsidRDefault="00126571" w:rsidP="002B789A">
            <w:pPr>
              <w:numPr>
                <w:ilvl w:val="0"/>
                <w:numId w:val="141"/>
              </w:numPr>
              <w:autoSpaceDE w:val="0"/>
              <w:autoSpaceDN w:val="0"/>
              <w:adjustRightInd w:val="0"/>
              <w:contextualSpacing/>
              <w:jc w:val="both"/>
              <w:rPr>
                <w:rFonts w:cs="Calibri"/>
                <w:sz w:val="20"/>
                <w:szCs w:val="20"/>
              </w:rPr>
            </w:pPr>
            <w:r w:rsidRPr="00381FF9">
              <w:rPr>
                <w:rFonts w:cs="Calibri"/>
                <w:sz w:val="20"/>
                <w:szCs w:val="20"/>
              </w:rPr>
              <w:t>Alanine aminotransferase (ALT) and/or aspartate aminotransferase (AST), &amp; albumin</w:t>
            </w:r>
          </w:p>
          <w:p w14:paraId="07F9B3DA" w14:textId="77777777" w:rsidR="00126571" w:rsidRPr="00381FF9" w:rsidRDefault="00126571" w:rsidP="002B789A">
            <w:pPr>
              <w:numPr>
                <w:ilvl w:val="0"/>
                <w:numId w:val="141"/>
              </w:numPr>
              <w:autoSpaceDE w:val="0"/>
              <w:autoSpaceDN w:val="0"/>
              <w:adjustRightInd w:val="0"/>
              <w:contextualSpacing/>
              <w:jc w:val="both"/>
              <w:rPr>
                <w:rFonts w:cs="Calibri"/>
                <w:sz w:val="20"/>
                <w:szCs w:val="20"/>
              </w:rPr>
            </w:pPr>
            <w:r w:rsidRPr="00381FF9">
              <w:rPr>
                <w:rFonts w:cs="Calibri"/>
                <w:sz w:val="20"/>
                <w:szCs w:val="20"/>
              </w:rPr>
              <w:t>Full blood count (FBC)</w:t>
            </w:r>
          </w:p>
          <w:p w14:paraId="65A7799B" w14:textId="77777777" w:rsidR="00126571" w:rsidRPr="00381FF9" w:rsidRDefault="00126571" w:rsidP="002B789A">
            <w:pPr>
              <w:numPr>
                <w:ilvl w:val="0"/>
                <w:numId w:val="141"/>
              </w:numPr>
              <w:autoSpaceDE w:val="0"/>
              <w:autoSpaceDN w:val="0"/>
              <w:adjustRightInd w:val="0"/>
              <w:contextualSpacing/>
              <w:jc w:val="both"/>
              <w:rPr>
                <w:rFonts w:cs="Calibri"/>
                <w:sz w:val="20"/>
                <w:szCs w:val="20"/>
              </w:rPr>
            </w:pPr>
            <w:r w:rsidRPr="00381FF9">
              <w:rPr>
                <w:rFonts w:cs="Calibri"/>
                <w:sz w:val="20"/>
                <w:szCs w:val="20"/>
              </w:rPr>
              <w:t>Weight</w:t>
            </w:r>
          </w:p>
          <w:p w14:paraId="5173918D" w14:textId="77777777" w:rsidR="00126571" w:rsidRPr="00381FF9" w:rsidRDefault="00126571" w:rsidP="002B789A">
            <w:pPr>
              <w:numPr>
                <w:ilvl w:val="0"/>
                <w:numId w:val="141"/>
              </w:numPr>
              <w:autoSpaceDE w:val="0"/>
              <w:autoSpaceDN w:val="0"/>
              <w:adjustRightInd w:val="0"/>
              <w:contextualSpacing/>
              <w:jc w:val="both"/>
              <w:rPr>
                <w:rFonts w:cs="Calibri"/>
                <w:sz w:val="20"/>
                <w:szCs w:val="20"/>
              </w:rPr>
            </w:pPr>
            <w:r w:rsidRPr="00381FF9">
              <w:rPr>
                <w:rFonts w:cs="Calibri"/>
                <w:sz w:val="20"/>
                <w:szCs w:val="20"/>
              </w:rPr>
              <w:t>Height and blood pressure (if indicated)</w:t>
            </w:r>
          </w:p>
          <w:p w14:paraId="2480B8F9" w14:textId="77777777" w:rsidR="00126571" w:rsidRPr="00381FF9" w:rsidRDefault="00126571" w:rsidP="002B789A">
            <w:pPr>
              <w:numPr>
                <w:ilvl w:val="0"/>
                <w:numId w:val="141"/>
              </w:numPr>
              <w:autoSpaceDE w:val="0"/>
              <w:autoSpaceDN w:val="0"/>
              <w:adjustRightInd w:val="0"/>
              <w:contextualSpacing/>
              <w:jc w:val="both"/>
              <w:rPr>
                <w:rFonts w:cs="Calibri"/>
                <w:sz w:val="20"/>
                <w:szCs w:val="20"/>
              </w:rPr>
            </w:pPr>
            <w:r w:rsidRPr="00381FF9">
              <w:rPr>
                <w:rFonts w:cs="Calibri"/>
                <w:sz w:val="20"/>
                <w:szCs w:val="20"/>
              </w:rPr>
              <w:t xml:space="preserve">Assess for co-morbidities which may influence DMARD choice, including risk factors for retinopathy (e.g. concomitant tamoxifen use, eGFR &lt;60 mL/min) </w:t>
            </w:r>
          </w:p>
          <w:p w14:paraId="48C049B5" w14:textId="77777777" w:rsidR="00126571" w:rsidRPr="00381FF9" w:rsidRDefault="00126571" w:rsidP="002B789A">
            <w:pPr>
              <w:numPr>
                <w:ilvl w:val="0"/>
                <w:numId w:val="141"/>
              </w:numPr>
              <w:autoSpaceDE w:val="0"/>
              <w:autoSpaceDN w:val="0"/>
              <w:adjustRightInd w:val="0"/>
              <w:contextualSpacing/>
              <w:jc w:val="both"/>
              <w:rPr>
                <w:rFonts w:cs="Calibri"/>
                <w:sz w:val="20"/>
                <w:szCs w:val="20"/>
              </w:rPr>
            </w:pPr>
            <w:r w:rsidRPr="00381FF9">
              <w:rPr>
                <w:rFonts w:cs="Calibri"/>
                <w:sz w:val="20"/>
                <w:szCs w:val="20"/>
              </w:rPr>
              <w:t xml:space="preserve">Electrocardiogram (ECG), if concerns exist regarding the QT-interval, see SCD for details </w:t>
            </w:r>
          </w:p>
          <w:p w14:paraId="10EA3BF4" w14:textId="77777777" w:rsidR="00126571" w:rsidRPr="00381FF9" w:rsidRDefault="00126571" w:rsidP="00126571">
            <w:pPr>
              <w:autoSpaceDE w:val="0"/>
              <w:autoSpaceDN w:val="0"/>
              <w:adjustRightInd w:val="0"/>
              <w:jc w:val="both"/>
              <w:rPr>
                <w:rFonts w:cs="Calibri"/>
                <w:sz w:val="12"/>
                <w:szCs w:val="12"/>
              </w:rPr>
            </w:pPr>
          </w:p>
          <w:p w14:paraId="376642FA" w14:textId="77777777" w:rsidR="00126571" w:rsidRPr="00381FF9" w:rsidRDefault="00126571" w:rsidP="00126571">
            <w:pPr>
              <w:autoSpaceDE w:val="0"/>
              <w:autoSpaceDN w:val="0"/>
              <w:adjustRightInd w:val="0"/>
              <w:jc w:val="both"/>
              <w:rPr>
                <w:rFonts w:cs="Calibri"/>
                <w:b/>
                <w:sz w:val="20"/>
                <w:szCs w:val="20"/>
              </w:rPr>
            </w:pPr>
            <w:r w:rsidRPr="00381FF9">
              <w:rPr>
                <w:rFonts w:cs="Calibri"/>
                <w:b/>
                <w:sz w:val="20"/>
                <w:szCs w:val="20"/>
              </w:rPr>
              <w:t>Ongoing monitoring:</w:t>
            </w:r>
          </w:p>
          <w:p w14:paraId="2DEDD356" w14:textId="77777777" w:rsidR="00126571" w:rsidRPr="00381FF9" w:rsidRDefault="00126571" w:rsidP="002B789A">
            <w:pPr>
              <w:numPr>
                <w:ilvl w:val="0"/>
                <w:numId w:val="141"/>
              </w:numPr>
              <w:autoSpaceDE w:val="0"/>
              <w:autoSpaceDN w:val="0"/>
              <w:adjustRightInd w:val="0"/>
              <w:contextualSpacing/>
              <w:jc w:val="both"/>
              <w:rPr>
                <w:rFonts w:cs="Calibri"/>
                <w:sz w:val="20"/>
                <w:szCs w:val="20"/>
              </w:rPr>
            </w:pPr>
            <w:r w:rsidRPr="00381FF9">
              <w:rPr>
                <w:rFonts w:cs="Calibri"/>
                <w:sz w:val="20"/>
                <w:szCs w:val="20"/>
              </w:rPr>
              <w:t xml:space="preserve">No routine ongoing laboratory monitoring is required for hydroxychloroquine. Monitoring may be required if the patient is prescribed an additional DMARD. </w:t>
            </w:r>
          </w:p>
          <w:p w14:paraId="03F3495E" w14:textId="77777777" w:rsidR="00126571" w:rsidRPr="00381FF9" w:rsidRDefault="00126571" w:rsidP="002B789A">
            <w:pPr>
              <w:numPr>
                <w:ilvl w:val="0"/>
                <w:numId w:val="141"/>
              </w:numPr>
              <w:autoSpaceDE w:val="0"/>
              <w:autoSpaceDN w:val="0"/>
              <w:adjustRightInd w:val="0"/>
              <w:contextualSpacing/>
              <w:jc w:val="both"/>
              <w:rPr>
                <w:rFonts w:cs="Calibri"/>
                <w:sz w:val="20"/>
                <w:szCs w:val="20"/>
              </w:rPr>
            </w:pPr>
            <w:r w:rsidRPr="00381FF9">
              <w:rPr>
                <w:rFonts w:cs="Calibri"/>
                <w:sz w:val="20"/>
                <w:szCs w:val="20"/>
              </w:rPr>
              <w:t xml:space="preserve">After the patient has been on hydroxychloroquine for five years, refer to ophthalmology (or other commissioned service as appropriate) for annual monitoring for retinopathy. </w:t>
            </w:r>
          </w:p>
          <w:p w14:paraId="6E6108E4" w14:textId="77777777" w:rsidR="00126571" w:rsidRPr="00381FF9" w:rsidRDefault="00126571" w:rsidP="002B789A">
            <w:pPr>
              <w:numPr>
                <w:ilvl w:val="0"/>
                <w:numId w:val="141"/>
              </w:numPr>
              <w:autoSpaceDE w:val="0"/>
              <w:autoSpaceDN w:val="0"/>
              <w:adjustRightInd w:val="0"/>
              <w:contextualSpacing/>
              <w:jc w:val="both"/>
              <w:rPr>
                <w:rFonts w:cs="Calibri"/>
                <w:b/>
                <w:sz w:val="20"/>
                <w:szCs w:val="20"/>
              </w:rPr>
            </w:pPr>
            <w:r w:rsidRPr="00381FF9">
              <w:rPr>
                <w:rFonts w:cs="Calibri"/>
                <w:sz w:val="20"/>
                <w:szCs w:val="20"/>
              </w:rPr>
              <w:t xml:space="preserve">Patients who are at higher risk of retinal toxicity will need to be referred earlier. </w:t>
            </w:r>
          </w:p>
        </w:tc>
        <w:tc>
          <w:tcPr>
            <w:tcW w:w="1919" w:type="pct"/>
            <w:shd w:val="clear" w:color="auto" w:fill="DBE5F1" w:themeFill="accent1" w:themeFillTint="33"/>
            <w:vAlign w:val="center"/>
          </w:tcPr>
          <w:p w14:paraId="208E2F7C" w14:textId="77777777" w:rsidR="00126571" w:rsidRPr="00381FF9" w:rsidRDefault="00126571" w:rsidP="09E07D2B">
            <w:pPr>
              <w:autoSpaceDE w:val="0"/>
              <w:autoSpaceDN w:val="0"/>
              <w:adjustRightInd w:val="0"/>
              <w:jc w:val="both"/>
              <w:rPr>
                <w:rFonts w:cs="Calibri"/>
                <w:sz w:val="20"/>
                <w:szCs w:val="20"/>
              </w:rPr>
            </w:pPr>
            <w:r w:rsidRPr="00381FF9">
              <w:rPr>
                <w:rFonts w:cs="Calibri"/>
                <w:sz w:val="20"/>
                <w:szCs w:val="20"/>
              </w:rPr>
              <w:t xml:space="preserve">Remind the specialist when the patient is approaching </w:t>
            </w:r>
            <w:r w:rsidRPr="00381FF9">
              <w:rPr>
                <w:rFonts w:cs="Calibri"/>
                <w:b/>
                <w:bCs/>
                <w:sz w:val="20"/>
                <w:szCs w:val="20"/>
              </w:rPr>
              <w:t>5 years of treatment</w:t>
            </w:r>
            <w:r w:rsidRPr="00381FF9">
              <w:rPr>
                <w:rFonts w:cs="Calibri"/>
                <w:sz w:val="20"/>
                <w:szCs w:val="20"/>
              </w:rPr>
              <w:t xml:space="preserve"> (or </w:t>
            </w:r>
            <w:r w:rsidRPr="00381FF9">
              <w:rPr>
                <w:rFonts w:cs="Calibri"/>
                <w:b/>
                <w:bCs/>
                <w:sz w:val="20"/>
                <w:szCs w:val="20"/>
              </w:rPr>
              <w:t>1 year</w:t>
            </w:r>
            <w:r w:rsidRPr="00381FF9">
              <w:rPr>
                <w:rFonts w:cs="Calibri"/>
                <w:sz w:val="20"/>
                <w:szCs w:val="20"/>
              </w:rPr>
              <w:t xml:space="preserve"> in patients with additional risk factors). These patients require referral from the specialist to ophthalmology (or other commissioned service as appropriate) for annual retinopathy monitoring. See </w:t>
            </w:r>
            <w:hyperlink r:id="rId52">
              <w:r w:rsidRPr="00381FF9">
                <w:rPr>
                  <w:rFonts w:cs="Calibri"/>
                  <w:sz w:val="20"/>
                  <w:szCs w:val="20"/>
                  <w:u w:val="single"/>
                </w:rPr>
                <w:t>RCOphth guidelines</w:t>
              </w:r>
            </w:hyperlink>
            <w:r w:rsidRPr="00381FF9">
              <w:rPr>
                <w:rFonts w:cs="Calibri"/>
                <w:sz w:val="20"/>
                <w:szCs w:val="20"/>
              </w:rPr>
              <w:t xml:space="preserve">. </w:t>
            </w:r>
          </w:p>
          <w:p w14:paraId="07B060FF" w14:textId="77777777" w:rsidR="00126571" w:rsidRPr="00381FF9" w:rsidRDefault="00126571" w:rsidP="00126571">
            <w:pPr>
              <w:autoSpaceDE w:val="0"/>
              <w:autoSpaceDN w:val="0"/>
              <w:adjustRightInd w:val="0"/>
              <w:jc w:val="both"/>
              <w:rPr>
                <w:rFonts w:cs="Calibri"/>
                <w:sz w:val="12"/>
                <w:szCs w:val="12"/>
              </w:rPr>
            </w:pPr>
          </w:p>
          <w:p w14:paraId="51785391" w14:textId="77777777" w:rsidR="00126571" w:rsidRPr="00381FF9" w:rsidRDefault="00126571" w:rsidP="09E07D2B">
            <w:pPr>
              <w:jc w:val="both"/>
              <w:rPr>
                <w:rFonts w:cs="Calibri"/>
                <w:sz w:val="20"/>
                <w:szCs w:val="20"/>
              </w:rPr>
            </w:pPr>
            <w:r w:rsidRPr="00381FF9">
              <w:rPr>
                <w:rFonts w:cs="Calibri"/>
                <w:sz w:val="20"/>
                <w:szCs w:val="20"/>
              </w:rPr>
              <w:t>Risk factors may change over time; primary care should discuss with specialist if new risk factors that are ‘high risk’ are identified before the five-year mark.</w:t>
            </w:r>
          </w:p>
          <w:p w14:paraId="556C3A27" w14:textId="77777777" w:rsidR="00126571" w:rsidRPr="00381FF9" w:rsidRDefault="00126571" w:rsidP="00126571">
            <w:pPr>
              <w:jc w:val="both"/>
              <w:rPr>
                <w:rFonts w:cs="Calibri"/>
                <w:sz w:val="12"/>
                <w:szCs w:val="12"/>
              </w:rPr>
            </w:pPr>
          </w:p>
          <w:p w14:paraId="27E55327" w14:textId="77777777" w:rsidR="00126571" w:rsidRPr="00381FF9" w:rsidRDefault="00126571" w:rsidP="002B789A">
            <w:pPr>
              <w:numPr>
                <w:ilvl w:val="0"/>
                <w:numId w:val="141"/>
              </w:numPr>
              <w:autoSpaceDE w:val="0"/>
              <w:autoSpaceDN w:val="0"/>
              <w:adjustRightInd w:val="0"/>
              <w:contextualSpacing/>
              <w:jc w:val="both"/>
              <w:rPr>
                <w:rFonts w:cs="Calibri"/>
                <w:sz w:val="20"/>
                <w:szCs w:val="20"/>
              </w:rPr>
            </w:pPr>
            <w:r w:rsidRPr="00381FF9">
              <w:rPr>
                <w:rFonts w:cs="Calibri"/>
                <w:sz w:val="20"/>
                <w:szCs w:val="20"/>
              </w:rPr>
              <w:t xml:space="preserve">Annually after 5 years of treatment, or </w:t>
            </w:r>
          </w:p>
          <w:p w14:paraId="3AB195B6" w14:textId="77777777" w:rsidR="00126571" w:rsidRPr="00381FF9" w:rsidRDefault="00126571" w:rsidP="002B789A">
            <w:pPr>
              <w:numPr>
                <w:ilvl w:val="0"/>
                <w:numId w:val="141"/>
              </w:numPr>
              <w:autoSpaceDE w:val="0"/>
              <w:autoSpaceDN w:val="0"/>
              <w:adjustRightInd w:val="0"/>
              <w:contextualSpacing/>
              <w:jc w:val="both"/>
              <w:rPr>
                <w:rFonts w:cs="Calibri"/>
                <w:sz w:val="20"/>
                <w:szCs w:val="20"/>
              </w:rPr>
            </w:pPr>
            <w:r w:rsidRPr="00381FF9">
              <w:rPr>
                <w:rFonts w:cs="Calibri"/>
                <w:sz w:val="20"/>
                <w:szCs w:val="20"/>
              </w:rPr>
              <w:t xml:space="preserve">After 1 year if additional risk factors are present. Risk factors include: </w:t>
            </w:r>
          </w:p>
          <w:p w14:paraId="598D8A5E" w14:textId="77777777" w:rsidR="00126571" w:rsidRPr="00381FF9" w:rsidRDefault="00126571" w:rsidP="002B789A">
            <w:pPr>
              <w:numPr>
                <w:ilvl w:val="0"/>
                <w:numId w:val="142"/>
              </w:numPr>
              <w:autoSpaceDE w:val="0"/>
              <w:autoSpaceDN w:val="0"/>
              <w:adjustRightInd w:val="0"/>
              <w:contextualSpacing/>
              <w:jc w:val="both"/>
              <w:rPr>
                <w:rFonts w:cs="Calibri"/>
                <w:sz w:val="20"/>
                <w:szCs w:val="20"/>
              </w:rPr>
            </w:pPr>
            <w:r w:rsidRPr="00381FF9">
              <w:rPr>
                <w:rFonts w:cs="Calibri"/>
                <w:sz w:val="20"/>
                <w:szCs w:val="20"/>
              </w:rPr>
              <w:t>concomitant tamoxifen use</w:t>
            </w:r>
          </w:p>
          <w:p w14:paraId="0E11F19F" w14:textId="77777777" w:rsidR="00126571" w:rsidRPr="00381FF9" w:rsidRDefault="00126571" w:rsidP="002B789A">
            <w:pPr>
              <w:numPr>
                <w:ilvl w:val="0"/>
                <w:numId w:val="142"/>
              </w:numPr>
              <w:autoSpaceDE w:val="0"/>
              <w:autoSpaceDN w:val="0"/>
              <w:adjustRightInd w:val="0"/>
              <w:contextualSpacing/>
              <w:jc w:val="both"/>
              <w:rPr>
                <w:rFonts w:cs="Calibri"/>
                <w:b/>
                <w:sz w:val="20"/>
                <w:szCs w:val="20"/>
              </w:rPr>
            </w:pPr>
            <w:r w:rsidRPr="00381FF9">
              <w:rPr>
                <w:rFonts w:cs="Calibri"/>
                <w:sz w:val="20"/>
                <w:szCs w:val="20"/>
              </w:rPr>
              <w:t>impaired renal function (eGFR &lt;60mL/min/1.73m</w:t>
            </w:r>
            <w:r w:rsidRPr="00381FF9">
              <w:rPr>
                <w:rFonts w:cs="Calibri"/>
                <w:sz w:val="20"/>
                <w:szCs w:val="20"/>
                <w:vertAlign w:val="superscript"/>
              </w:rPr>
              <w:t>2</w:t>
            </w:r>
            <w:r w:rsidRPr="00381FF9">
              <w:rPr>
                <w:rFonts w:cs="Calibri"/>
                <w:sz w:val="20"/>
                <w:szCs w:val="20"/>
              </w:rPr>
              <w:t>)</w:t>
            </w:r>
          </w:p>
          <w:p w14:paraId="500B1171" w14:textId="77777777" w:rsidR="00126571" w:rsidRPr="00381FF9" w:rsidRDefault="00126571" w:rsidP="002B789A">
            <w:pPr>
              <w:numPr>
                <w:ilvl w:val="0"/>
                <w:numId w:val="142"/>
              </w:numPr>
              <w:autoSpaceDE w:val="0"/>
              <w:autoSpaceDN w:val="0"/>
              <w:adjustRightInd w:val="0"/>
              <w:contextualSpacing/>
              <w:jc w:val="both"/>
              <w:rPr>
                <w:rFonts w:cs="Calibri"/>
                <w:b/>
                <w:sz w:val="20"/>
                <w:szCs w:val="20"/>
              </w:rPr>
            </w:pPr>
            <w:r w:rsidRPr="00381FF9">
              <w:rPr>
                <w:rFonts w:cs="Calibri"/>
                <w:sz w:val="20"/>
                <w:szCs w:val="20"/>
              </w:rPr>
              <w:t>hydroxychloroquine dose (&gt;5mg/kg/day)</w:t>
            </w:r>
          </w:p>
        </w:tc>
      </w:tr>
      <w:tr w:rsidR="00126571" w:rsidRPr="00381FF9" w14:paraId="0B68B673" w14:textId="77777777" w:rsidTr="09E07D2B">
        <w:tc>
          <w:tcPr>
            <w:tcW w:w="179" w:type="pct"/>
            <w:shd w:val="clear" w:color="auto" w:fill="EAF1DD" w:themeFill="accent3" w:themeFillTint="33"/>
            <w:vAlign w:val="center"/>
          </w:tcPr>
          <w:p w14:paraId="44240AAE" w14:textId="77777777" w:rsidR="00126571" w:rsidRPr="00381FF9" w:rsidRDefault="00126571" w:rsidP="00126571">
            <w:pPr>
              <w:jc w:val="center"/>
              <w:rPr>
                <w:rFonts w:cs="Calibri"/>
                <w:b/>
                <w:sz w:val="20"/>
                <w:szCs w:val="20"/>
              </w:rPr>
            </w:pPr>
            <w:r w:rsidRPr="00381FF9">
              <w:rPr>
                <w:rFonts w:cs="Calibri"/>
                <w:b/>
                <w:sz w:val="20"/>
                <w:szCs w:val="20"/>
              </w:rPr>
              <w:t>5</w:t>
            </w:r>
          </w:p>
        </w:tc>
        <w:tc>
          <w:tcPr>
            <w:tcW w:w="617" w:type="pct"/>
            <w:shd w:val="clear" w:color="auto" w:fill="EAF1DD" w:themeFill="accent3" w:themeFillTint="33"/>
            <w:vAlign w:val="center"/>
          </w:tcPr>
          <w:p w14:paraId="7E2A02FC" w14:textId="77777777" w:rsidR="00126571" w:rsidRPr="00381FF9" w:rsidRDefault="00126571" w:rsidP="00126571">
            <w:pPr>
              <w:jc w:val="center"/>
              <w:rPr>
                <w:rFonts w:cs="Calibri"/>
                <w:b/>
                <w:sz w:val="20"/>
                <w:szCs w:val="20"/>
              </w:rPr>
            </w:pPr>
            <w:r w:rsidRPr="00381FF9">
              <w:rPr>
                <w:rFonts w:cs="Calibri"/>
                <w:b/>
                <w:sz w:val="20"/>
                <w:szCs w:val="20"/>
              </w:rPr>
              <w:t>Leflunomide</w:t>
            </w:r>
          </w:p>
        </w:tc>
        <w:tc>
          <w:tcPr>
            <w:tcW w:w="2285" w:type="pct"/>
            <w:shd w:val="clear" w:color="auto" w:fill="DBE5F1" w:themeFill="accent1" w:themeFillTint="33"/>
            <w:vAlign w:val="center"/>
          </w:tcPr>
          <w:p w14:paraId="4F3BC6EF" w14:textId="77777777" w:rsidR="00126571" w:rsidRPr="00381FF9" w:rsidRDefault="00126571" w:rsidP="007079DE">
            <w:pPr>
              <w:autoSpaceDE w:val="0"/>
              <w:autoSpaceDN w:val="0"/>
              <w:adjustRightInd w:val="0"/>
              <w:contextualSpacing/>
              <w:jc w:val="both"/>
              <w:rPr>
                <w:rFonts w:cs="Calibri"/>
                <w:b/>
                <w:sz w:val="20"/>
                <w:szCs w:val="20"/>
              </w:rPr>
            </w:pPr>
            <w:r w:rsidRPr="00381FF9">
              <w:rPr>
                <w:rFonts w:cs="Calibri"/>
                <w:b/>
                <w:sz w:val="20"/>
                <w:szCs w:val="20"/>
              </w:rPr>
              <w:t>Baseline investigations:</w:t>
            </w:r>
          </w:p>
          <w:p w14:paraId="20A35E74" w14:textId="77777777" w:rsidR="00126571" w:rsidRPr="00381FF9" w:rsidRDefault="00126571" w:rsidP="002B789A">
            <w:pPr>
              <w:numPr>
                <w:ilvl w:val="0"/>
                <w:numId w:val="141"/>
              </w:numPr>
              <w:autoSpaceDE w:val="0"/>
              <w:autoSpaceDN w:val="0"/>
              <w:adjustRightInd w:val="0"/>
              <w:contextualSpacing/>
              <w:jc w:val="both"/>
              <w:rPr>
                <w:rFonts w:cs="Calibri"/>
                <w:sz w:val="20"/>
                <w:szCs w:val="20"/>
              </w:rPr>
            </w:pPr>
            <w:r w:rsidRPr="00381FF9">
              <w:rPr>
                <w:rFonts w:cs="Calibri"/>
                <w:sz w:val="20"/>
                <w:szCs w:val="20"/>
              </w:rPr>
              <w:t xml:space="preserve">Height and weight </w:t>
            </w:r>
          </w:p>
          <w:p w14:paraId="4828BE73" w14:textId="77777777" w:rsidR="00126571" w:rsidRPr="00381FF9" w:rsidRDefault="00126571" w:rsidP="002B789A">
            <w:pPr>
              <w:numPr>
                <w:ilvl w:val="0"/>
                <w:numId w:val="141"/>
              </w:numPr>
              <w:autoSpaceDE w:val="0"/>
              <w:autoSpaceDN w:val="0"/>
              <w:adjustRightInd w:val="0"/>
              <w:contextualSpacing/>
              <w:jc w:val="both"/>
              <w:rPr>
                <w:rFonts w:cs="Calibri"/>
                <w:sz w:val="20"/>
                <w:szCs w:val="20"/>
              </w:rPr>
            </w:pPr>
            <w:r w:rsidRPr="00381FF9">
              <w:rPr>
                <w:rFonts w:cs="Calibri"/>
                <w:sz w:val="20"/>
                <w:szCs w:val="20"/>
              </w:rPr>
              <w:t>Blood pressure</w:t>
            </w:r>
          </w:p>
          <w:p w14:paraId="3AC9C61F" w14:textId="77777777" w:rsidR="00126571" w:rsidRPr="00381FF9" w:rsidRDefault="00126571" w:rsidP="002B789A">
            <w:pPr>
              <w:numPr>
                <w:ilvl w:val="0"/>
                <w:numId w:val="141"/>
              </w:numPr>
              <w:autoSpaceDE w:val="0"/>
              <w:autoSpaceDN w:val="0"/>
              <w:adjustRightInd w:val="0"/>
              <w:contextualSpacing/>
              <w:jc w:val="both"/>
              <w:rPr>
                <w:rFonts w:cs="Calibri"/>
                <w:sz w:val="20"/>
                <w:szCs w:val="20"/>
              </w:rPr>
            </w:pPr>
            <w:r w:rsidRPr="00381FF9">
              <w:rPr>
                <w:rFonts w:cs="Calibri"/>
                <w:sz w:val="20"/>
                <w:szCs w:val="20"/>
              </w:rPr>
              <w:t>Full blood count (FBC)</w:t>
            </w:r>
          </w:p>
          <w:p w14:paraId="1500B979" w14:textId="77777777" w:rsidR="00126571" w:rsidRPr="00381FF9" w:rsidRDefault="00126571" w:rsidP="002B789A">
            <w:pPr>
              <w:numPr>
                <w:ilvl w:val="0"/>
                <w:numId w:val="141"/>
              </w:numPr>
              <w:autoSpaceDE w:val="0"/>
              <w:autoSpaceDN w:val="0"/>
              <w:adjustRightInd w:val="0"/>
              <w:contextualSpacing/>
              <w:jc w:val="both"/>
              <w:rPr>
                <w:rFonts w:cs="Calibri"/>
                <w:sz w:val="20"/>
                <w:szCs w:val="20"/>
              </w:rPr>
            </w:pPr>
            <w:r w:rsidRPr="00381FF9">
              <w:rPr>
                <w:rFonts w:cs="Calibri"/>
                <w:sz w:val="20"/>
                <w:szCs w:val="20"/>
              </w:rPr>
              <w:t>Urea and electrolytes (U&amp;Es) &amp; creatinine clearance (CrCl)</w:t>
            </w:r>
          </w:p>
          <w:p w14:paraId="26B6B334" w14:textId="77777777" w:rsidR="00126571" w:rsidRPr="00381FF9" w:rsidRDefault="00126571" w:rsidP="002B789A">
            <w:pPr>
              <w:numPr>
                <w:ilvl w:val="0"/>
                <w:numId w:val="141"/>
              </w:numPr>
              <w:autoSpaceDE w:val="0"/>
              <w:autoSpaceDN w:val="0"/>
              <w:adjustRightInd w:val="0"/>
              <w:contextualSpacing/>
              <w:jc w:val="both"/>
              <w:rPr>
                <w:rFonts w:cs="Calibri"/>
                <w:sz w:val="20"/>
                <w:szCs w:val="20"/>
              </w:rPr>
            </w:pPr>
            <w:r w:rsidRPr="00381FF9">
              <w:rPr>
                <w:rFonts w:cs="Calibri"/>
                <w:sz w:val="20"/>
                <w:szCs w:val="20"/>
              </w:rPr>
              <w:t>Alanine aminotransferase (ALT) and/or aspartate aminotransferase (AST), and albumin</w:t>
            </w:r>
          </w:p>
          <w:p w14:paraId="460AF186" w14:textId="77777777" w:rsidR="00126571" w:rsidRPr="00381FF9" w:rsidRDefault="00126571" w:rsidP="002B789A">
            <w:pPr>
              <w:numPr>
                <w:ilvl w:val="0"/>
                <w:numId w:val="141"/>
              </w:numPr>
              <w:autoSpaceDE w:val="0"/>
              <w:autoSpaceDN w:val="0"/>
              <w:adjustRightInd w:val="0"/>
              <w:contextualSpacing/>
              <w:jc w:val="both"/>
              <w:rPr>
                <w:rFonts w:cs="Calibri"/>
                <w:sz w:val="20"/>
                <w:szCs w:val="20"/>
              </w:rPr>
            </w:pPr>
            <w:r w:rsidRPr="00381FF9">
              <w:rPr>
                <w:rFonts w:cs="Calibri"/>
                <w:sz w:val="20"/>
                <w:szCs w:val="20"/>
              </w:rPr>
              <w:t>Screening for viral infections as per local policy, e.g. HIV, hepatitis B and C, varicella zoster, Epstein Barr virus, cytomegalovirus</w:t>
            </w:r>
          </w:p>
          <w:p w14:paraId="5EF79CEA" w14:textId="77777777" w:rsidR="00126571" w:rsidRPr="00381FF9" w:rsidRDefault="00126571" w:rsidP="002B789A">
            <w:pPr>
              <w:numPr>
                <w:ilvl w:val="0"/>
                <w:numId w:val="141"/>
              </w:numPr>
              <w:autoSpaceDE w:val="0"/>
              <w:autoSpaceDN w:val="0"/>
              <w:adjustRightInd w:val="0"/>
              <w:contextualSpacing/>
              <w:jc w:val="both"/>
              <w:rPr>
                <w:rFonts w:cs="Calibri"/>
                <w:sz w:val="20"/>
                <w:szCs w:val="20"/>
              </w:rPr>
            </w:pPr>
            <w:r w:rsidRPr="00381FF9">
              <w:rPr>
                <w:rFonts w:cs="Calibri"/>
                <w:sz w:val="20"/>
                <w:szCs w:val="20"/>
              </w:rPr>
              <w:t>Screening for lung disease, including interstitial lung disease, should be undertaken at clinician discretion on a case by case basis.</w:t>
            </w:r>
          </w:p>
          <w:p w14:paraId="55E5157F" w14:textId="77777777" w:rsidR="00126571" w:rsidRPr="00381FF9" w:rsidRDefault="00126571" w:rsidP="002B789A">
            <w:pPr>
              <w:numPr>
                <w:ilvl w:val="0"/>
                <w:numId w:val="141"/>
              </w:numPr>
              <w:autoSpaceDE w:val="0"/>
              <w:autoSpaceDN w:val="0"/>
              <w:adjustRightInd w:val="0"/>
              <w:contextualSpacing/>
              <w:jc w:val="both"/>
              <w:rPr>
                <w:rFonts w:cs="Calibri"/>
                <w:sz w:val="20"/>
                <w:szCs w:val="20"/>
              </w:rPr>
            </w:pPr>
            <w:r w:rsidRPr="00381FF9">
              <w:rPr>
                <w:rFonts w:cs="Calibri"/>
                <w:sz w:val="20"/>
                <w:szCs w:val="20"/>
              </w:rPr>
              <w:t>Provide or request appropriate vaccination prior to treatment initiation, according to local arrangements (e.g. pneumococcal, shingles, influenza, COVID-19)</w:t>
            </w:r>
          </w:p>
          <w:p w14:paraId="1A6E87CF" w14:textId="77777777" w:rsidR="00126571" w:rsidRPr="00381FF9" w:rsidRDefault="00126571" w:rsidP="002B789A">
            <w:pPr>
              <w:numPr>
                <w:ilvl w:val="0"/>
                <w:numId w:val="141"/>
              </w:numPr>
              <w:autoSpaceDE w:val="0"/>
              <w:autoSpaceDN w:val="0"/>
              <w:adjustRightInd w:val="0"/>
              <w:contextualSpacing/>
              <w:jc w:val="both"/>
              <w:rPr>
                <w:rFonts w:cs="Calibri"/>
                <w:sz w:val="20"/>
                <w:szCs w:val="20"/>
              </w:rPr>
            </w:pPr>
            <w:r w:rsidRPr="00381FF9">
              <w:rPr>
                <w:rFonts w:cs="Calibri"/>
                <w:sz w:val="20"/>
                <w:szCs w:val="20"/>
              </w:rPr>
              <w:t>Pregnancy should be excluded before starting treatment.</w:t>
            </w:r>
          </w:p>
          <w:p w14:paraId="4B8FAAF7" w14:textId="77777777" w:rsidR="00126571" w:rsidRPr="00381FF9" w:rsidRDefault="00126571" w:rsidP="00126571">
            <w:pPr>
              <w:jc w:val="both"/>
              <w:rPr>
                <w:rFonts w:cs="Calibri"/>
                <w:b/>
                <w:sz w:val="12"/>
                <w:szCs w:val="12"/>
              </w:rPr>
            </w:pPr>
          </w:p>
          <w:p w14:paraId="698DE99C" w14:textId="77777777" w:rsidR="00126571" w:rsidRPr="00381FF9" w:rsidRDefault="00126571" w:rsidP="00126571">
            <w:pPr>
              <w:autoSpaceDE w:val="0"/>
              <w:autoSpaceDN w:val="0"/>
              <w:adjustRightInd w:val="0"/>
              <w:contextualSpacing/>
              <w:jc w:val="both"/>
              <w:rPr>
                <w:rFonts w:cs="Calibri"/>
                <w:b/>
                <w:sz w:val="20"/>
                <w:szCs w:val="20"/>
              </w:rPr>
            </w:pPr>
            <w:r w:rsidRPr="00381FF9">
              <w:rPr>
                <w:rFonts w:cs="Calibri"/>
                <w:b/>
                <w:sz w:val="20"/>
                <w:szCs w:val="20"/>
              </w:rPr>
              <w:t>Initial monitoring:</w:t>
            </w:r>
          </w:p>
          <w:p w14:paraId="0AABF98F" w14:textId="77777777" w:rsidR="00126571" w:rsidRPr="00381FF9" w:rsidRDefault="00126571" w:rsidP="00126571">
            <w:pPr>
              <w:autoSpaceDE w:val="0"/>
              <w:autoSpaceDN w:val="0"/>
              <w:adjustRightInd w:val="0"/>
              <w:contextualSpacing/>
              <w:jc w:val="both"/>
              <w:rPr>
                <w:rFonts w:cs="Calibri"/>
                <w:sz w:val="20"/>
                <w:szCs w:val="20"/>
              </w:rPr>
            </w:pPr>
            <w:r w:rsidRPr="00381FF9">
              <w:rPr>
                <w:rFonts w:cs="Calibri"/>
                <w:sz w:val="20"/>
                <w:szCs w:val="20"/>
              </w:rPr>
              <w:t xml:space="preserve">To be repeated every 2 weeks until the dose has been stable for 6 weeks, then monthly for 3 months. </w:t>
            </w:r>
          </w:p>
          <w:p w14:paraId="1F4E288C" w14:textId="77777777" w:rsidR="00126571" w:rsidRPr="00381FF9" w:rsidRDefault="00126571" w:rsidP="002B789A">
            <w:pPr>
              <w:numPr>
                <w:ilvl w:val="0"/>
                <w:numId w:val="141"/>
              </w:numPr>
              <w:autoSpaceDE w:val="0"/>
              <w:autoSpaceDN w:val="0"/>
              <w:adjustRightInd w:val="0"/>
              <w:contextualSpacing/>
              <w:jc w:val="both"/>
              <w:rPr>
                <w:rFonts w:cs="Calibri"/>
                <w:sz w:val="20"/>
                <w:szCs w:val="20"/>
              </w:rPr>
            </w:pPr>
            <w:r w:rsidRPr="00381FF9">
              <w:rPr>
                <w:rFonts w:cs="Calibri"/>
                <w:sz w:val="20"/>
                <w:szCs w:val="20"/>
              </w:rPr>
              <w:t>FBC</w:t>
            </w:r>
          </w:p>
          <w:p w14:paraId="70196237" w14:textId="77777777" w:rsidR="00126571" w:rsidRPr="00381FF9" w:rsidRDefault="00126571" w:rsidP="002B789A">
            <w:pPr>
              <w:numPr>
                <w:ilvl w:val="0"/>
                <w:numId w:val="141"/>
              </w:numPr>
              <w:autoSpaceDE w:val="0"/>
              <w:autoSpaceDN w:val="0"/>
              <w:adjustRightInd w:val="0"/>
              <w:contextualSpacing/>
              <w:jc w:val="both"/>
              <w:rPr>
                <w:rFonts w:cs="Calibri"/>
                <w:sz w:val="20"/>
                <w:szCs w:val="20"/>
              </w:rPr>
            </w:pPr>
            <w:r w:rsidRPr="00381FF9">
              <w:rPr>
                <w:rFonts w:cs="Calibri"/>
                <w:sz w:val="20"/>
                <w:szCs w:val="20"/>
              </w:rPr>
              <w:t>U&amp;Es, including creatinine and CrCl</w:t>
            </w:r>
          </w:p>
          <w:p w14:paraId="554C5197" w14:textId="77777777" w:rsidR="00126571" w:rsidRPr="00381FF9" w:rsidRDefault="00126571" w:rsidP="002B789A">
            <w:pPr>
              <w:numPr>
                <w:ilvl w:val="0"/>
                <w:numId w:val="141"/>
              </w:numPr>
              <w:autoSpaceDE w:val="0"/>
              <w:autoSpaceDN w:val="0"/>
              <w:adjustRightInd w:val="0"/>
              <w:contextualSpacing/>
              <w:jc w:val="both"/>
              <w:rPr>
                <w:rFonts w:cs="Calibri"/>
                <w:sz w:val="20"/>
                <w:szCs w:val="20"/>
              </w:rPr>
            </w:pPr>
            <w:r w:rsidRPr="00381FF9">
              <w:rPr>
                <w:rFonts w:cs="Calibri"/>
                <w:sz w:val="20"/>
                <w:szCs w:val="20"/>
              </w:rPr>
              <w:t>AST and/or ALT, and albumin</w:t>
            </w:r>
          </w:p>
          <w:p w14:paraId="424905C4" w14:textId="77777777" w:rsidR="00126571" w:rsidRPr="00381FF9" w:rsidRDefault="00126571" w:rsidP="00126571">
            <w:pPr>
              <w:autoSpaceDE w:val="0"/>
              <w:autoSpaceDN w:val="0"/>
              <w:adjustRightInd w:val="0"/>
              <w:contextualSpacing/>
              <w:jc w:val="both"/>
              <w:rPr>
                <w:rFonts w:cs="Calibri"/>
                <w:sz w:val="12"/>
                <w:szCs w:val="12"/>
              </w:rPr>
            </w:pPr>
          </w:p>
          <w:p w14:paraId="2EC1B7A9" w14:textId="77777777" w:rsidR="00126571" w:rsidRPr="00381FF9" w:rsidRDefault="00126571" w:rsidP="09E07D2B">
            <w:pPr>
              <w:autoSpaceDE w:val="0"/>
              <w:autoSpaceDN w:val="0"/>
              <w:adjustRightInd w:val="0"/>
              <w:contextualSpacing/>
              <w:jc w:val="both"/>
              <w:rPr>
                <w:rFonts w:cs="Calibri"/>
                <w:sz w:val="20"/>
                <w:szCs w:val="20"/>
              </w:rPr>
            </w:pPr>
            <w:r w:rsidRPr="00381FF9">
              <w:rPr>
                <w:rFonts w:cs="Calibri"/>
                <w:sz w:val="20"/>
                <w:szCs w:val="20"/>
              </w:rPr>
              <w:t>Following a dose change repeat every 2 weeks until the dose has been stable for 6 weeks, then revert to previous schedule.</w:t>
            </w:r>
          </w:p>
          <w:p w14:paraId="11AB8908" w14:textId="77777777" w:rsidR="00126571" w:rsidRPr="00381FF9" w:rsidRDefault="00126571" w:rsidP="00126571">
            <w:pPr>
              <w:autoSpaceDE w:val="0"/>
              <w:autoSpaceDN w:val="0"/>
              <w:adjustRightInd w:val="0"/>
              <w:contextualSpacing/>
              <w:jc w:val="both"/>
              <w:rPr>
                <w:rFonts w:cs="Calibri"/>
                <w:b/>
                <w:sz w:val="12"/>
                <w:szCs w:val="12"/>
              </w:rPr>
            </w:pPr>
          </w:p>
          <w:p w14:paraId="109DD777" w14:textId="77777777" w:rsidR="00126571" w:rsidRPr="00381FF9" w:rsidRDefault="00126571" w:rsidP="09E07D2B">
            <w:pPr>
              <w:autoSpaceDE w:val="0"/>
              <w:autoSpaceDN w:val="0"/>
              <w:adjustRightInd w:val="0"/>
              <w:contextualSpacing/>
              <w:jc w:val="both"/>
              <w:rPr>
                <w:rFonts w:cs="Calibri"/>
                <w:sz w:val="20"/>
                <w:szCs w:val="20"/>
              </w:rPr>
            </w:pPr>
            <w:r w:rsidRPr="00381FF9">
              <w:rPr>
                <w:rFonts w:cs="Calibri"/>
                <w:sz w:val="20"/>
                <w:szCs w:val="20"/>
              </w:rPr>
              <w:t>More frequent monitoring is appropriate in patients at higher risk of toxicity; e.g. concurrent use of more than one DMARD. This is particularly important for patients co-prescribed methotrexate and leflunomide. The combination is highly effective but potentially synergistically toxic to liver and bone marrow, and increase monitoring frequency is strongly advised.</w:t>
            </w:r>
          </w:p>
        </w:tc>
        <w:tc>
          <w:tcPr>
            <w:tcW w:w="1919" w:type="pct"/>
            <w:shd w:val="clear" w:color="auto" w:fill="DBE5F1" w:themeFill="accent1" w:themeFillTint="33"/>
            <w:vAlign w:val="center"/>
          </w:tcPr>
          <w:p w14:paraId="783362BD" w14:textId="77777777" w:rsidR="00126571" w:rsidRPr="00381FF9" w:rsidRDefault="00126571" w:rsidP="09E07D2B">
            <w:pPr>
              <w:autoSpaceDE w:val="0"/>
              <w:autoSpaceDN w:val="0"/>
              <w:adjustRightInd w:val="0"/>
              <w:jc w:val="both"/>
              <w:rPr>
                <w:rFonts w:cs="Calibri"/>
                <w:sz w:val="20"/>
                <w:szCs w:val="20"/>
              </w:rPr>
            </w:pPr>
            <w:r w:rsidRPr="00381FF9">
              <w:rPr>
                <w:rFonts w:cs="Calibri"/>
                <w:sz w:val="20"/>
                <w:szCs w:val="20"/>
              </w:rPr>
              <w:t>Monthly for the first three months of treatment followed by: at least every 12 weeks, and more frequently in patients at higher risk of toxicity, as advised by the specialist team.</w:t>
            </w:r>
          </w:p>
          <w:p w14:paraId="462D9B71" w14:textId="77777777" w:rsidR="00126571" w:rsidRPr="00381FF9" w:rsidRDefault="00126571" w:rsidP="002B789A">
            <w:pPr>
              <w:numPr>
                <w:ilvl w:val="0"/>
                <w:numId w:val="141"/>
              </w:numPr>
              <w:autoSpaceDE w:val="0"/>
              <w:autoSpaceDN w:val="0"/>
              <w:adjustRightInd w:val="0"/>
              <w:contextualSpacing/>
              <w:jc w:val="both"/>
              <w:rPr>
                <w:rFonts w:cs="Calibri"/>
                <w:sz w:val="20"/>
                <w:szCs w:val="20"/>
              </w:rPr>
            </w:pPr>
            <w:r w:rsidRPr="00381FF9">
              <w:rPr>
                <w:rFonts w:cs="Calibri"/>
                <w:sz w:val="20"/>
                <w:szCs w:val="20"/>
              </w:rPr>
              <w:t xml:space="preserve">FBC </w:t>
            </w:r>
          </w:p>
          <w:p w14:paraId="7135E3B7" w14:textId="77777777" w:rsidR="00126571" w:rsidRPr="00381FF9" w:rsidRDefault="00126571" w:rsidP="002B789A">
            <w:pPr>
              <w:numPr>
                <w:ilvl w:val="0"/>
                <w:numId w:val="141"/>
              </w:numPr>
              <w:autoSpaceDE w:val="0"/>
              <w:autoSpaceDN w:val="0"/>
              <w:adjustRightInd w:val="0"/>
              <w:contextualSpacing/>
              <w:jc w:val="both"/>
              <w:rPr>
                <w:rFonts w:cs="Calibri"/>
                <w:sz w:val="20"/>
                <w:szCs w:val="20"/>
              </w:rPr>
            </w:pPr>
            <w:r w:rsidRPr="00381FF9">
              <w:rPr>
                <w:rFonts w:cs="Calibri"/>
                <w:sz w:val="20"/>
                <w:szCs w:val="20"/>
              </w:rPr>
              <w:t>U&amp;Es including creatinine and CrCl</w:t>
            </w:r>
          </w:p>
          <w:p w14:paraId="5A2DBD11" w14:textId="77777777" w:rsidR="00126571" w:rsidRPr="00381FF9" w:rsidRDefault="00126571" w:rsidP="002B789A">
            <w:pPr>
              <w:numPr>
                <w:ilvl w:val="0"/>
                <w:numId w:val="141"/>
              </w:numPr>
              <w:autoSpaceDE w:val="0"/>
              <w:autoSpaceDN w:val="0"/>
              <w:adjustRightInd w:val="0"/>
              <w:contextualSpacing/>
              <w:jc w:val="both"/>
              <w:rPr>
                <w:rFonts w:cs="Calibri"/>
                <w:sz w:val="20"/>
                <w:szCs w:val="20"/>
              </w:rPr>
            </w:pPr>
            <w:r w:rsidRPr="00381FF9">
              <w:rPr>
                <w:rFonts w:cs="Calibri"/>
                <w:sz w:val="20"/>
                <w:szCs w:val="20"/>
              </w:rPr>
              <w:t>ALT and/or AST and albumin</w:t>
            </w:r>
          </w:p>
          <w:p w14:paraId="1AD08CB5" w14:textId="77777777" w:rsidR="00126571" w:rsidRPr="00381FF9" w:rsidRDefault="00126571" w:rsidP="002B789A">
            <w:pPr>
              <w:numPr>
                <w:ilvl w:val="0"/>
                <w:numId w:val="141"/>
              </w:numPr>
              <w:autoSpaceDE w:val="0"/>
              <w:autoSpaceDN w:val="0"/>
              <w:adjustRightInd w:val="0"/>
              <w:contextualSpacing/>
              <w:jc w:val="both"/>
              <w:rPr>
                <w:rFonts w:cs="Calibri"/>
                <w:sz w:val="20"/>
                <w:szCs w:val="20"/>
              </w:rPr>
            </w:pPr>
            <w:r w:rsidRPr="00381FF9">
              <w:rPr>
                <w:rFonts w:cs="Calibri"/>
                <w:sz w:val="20"/>
                <w:szCs w:val="20"/>
              </w:rPr>
              <w:t>BP &amp; weight</w:t>
            </w:r>
          </w:p>
          <w:p w14:paraId="5C1FF47E" w14:textId="77777777" w:rsidR="00126571" w:rsidRPr="00381FF9" w:rsidRDefault="00126571" w:rsidP="002B789A">
            <w:pPr>
              <w:numPr>
                <w:ilvl w:val="0"/>
                <w:numId w:val="141"/>
              </w:numPr>
              <w:autoSpaceDE w:val="0"/>
              <w:autoSpaceDN w:val="0"/>
              <w:adjustRightInd w:val="0"/>
              <w:contextualSpacing/>
              <w:jc w:val="both"/>
              <w:rPr>
                <w:rFonts w:cs="Calibri"/>
                <w:sz w:val="20"/>
                <w:szCs w:val="20"/>
              </w:rPr>
            </w:pPr>
            <w:r w:rsidRPr="00381FF9">
              <w:rPr>
                <w:rFonts w:cs="Calibri"/>
                <w:sz w:val="20"/>
                <w:szCs w:val="20"/>
              </w:rPr>
              <w:t xml:space="preserve">Rheumatology patients: CRP &amp;/or ESR  </w:t>
            </w:r>
          </w:p>
          <w:p w14:paraId="1B3B514F" w14:textId="77777777" w:rsidR="00126571" w:rsidRPr="00381FF9" w:rsidRDefault="00126571" w:rsidP="00126571">
            <w:pPr>
              <w:jc w:val="both"/>
              <w:rPr>
                <w:rFonts w:cs="Calibri"/>
                <w:b/>
                <w:iCs/>
                <w:sz w:val="12"/>
                <w:szCs w:val="12"/>
              </w:rPr>
            </w:pPr>
          </w:p>
          <w:p w14:paraId="37E2D3E5" w14:textId="77777777" w:rsidR="00126571" w:rsidRPr="00381FF9" w:rsidRDefault="00126571" w:rsidP="00126571">
            <w:pPr>
              <w:jc w:val="both"/>
              <w:rPr>
                <w:rFonts w:cs="Calibri"/>
                <w:iCs/>
                <w:sz w:val="20"/>
                <w:szCs w:val="20"/>
              </w:rPr>
            </w:pPr>
            <w:r w:rsidRPr="00381FF9">
              <w:rPr>
                <w:rFonts w:cs="Calibri"/>
                <w:b/>
                <w:iCs/>
                <w:sz w:val="20"/>
                <w:szCs w:val="20"/>
              </w:rPr>
              <w:t>The exact frequency of monitoring to be communicated by the specialist in all cases</w:t>
            </w:r>
            <w:r w:rsidRPr="00381FF9">
              <w:rPr>
                <w:rFonts w:cs="Calibri"/>
                <w:iCs/>
                <w:sz w:val="20"/>
                <w:szCs w:val="20"/>
              </w:rPr>
              <w:t>.</w:t>
            </w:r>
          </w:p>
        </w:tc>
      </w:tr>
      <w:tr w:rsidR="00126571" w:rsidRPr="00381FF9" w14:paraId="614A4FAD" w14:textId="77777777" w:rsidTr="09E07D2B">
        <w:tc>
          <w:tcPr>
            <w:tcW w:w="179" w:type="pct"/>
            <w:shd w:val="clear" w:color="auto" w:fill="EAF1DD" w:themeFill="accent3" w:themeFillTint="33"/>
            <w:vAlign w:val="center"/>
          </w:tcPr>
          <w:p w14:paraId="1B87E3DE" w14:textId="77777777" w:rsidR="00126571" w:rsidRPr="00381FF9" w:rsidRDefault="00126571" w:rsidP="00126571">
            <w:pPr>
              <w:jc w:val="center"/>
              <w:rPr>
                <w:rFonts w:cs="Calibri"/>
                <w:b/>
                <w:sz w:val="20"/>
                <w:szCs w:val="20"/>
              </w:rPr>
            </w:pPr>
            <w:r w:rsidRPr="00381FF9">
              <w:rPr>
                <w:rFonts w:cs="Calibri"/>
                <w:b/>
                <w:sz w:val="20"/>
                <w:szCs w:val="20"/>
              </w:rPr>
              <w:t>6</w:t>
            </w:r>
          </w:p>
        </w:tc>
        <w:tc>
          <w:tcPr>
            <w:tcW w:w="617" w:type="pct"/>
            <w:shd w:val="clear" w:color="auto" w:fill="EAF1DD" w:themeFill="accent3" w:themeFillTint="33"/>
            <w:vAlign w:val="center"/>
          </w:tcPr>
          <w:p w14:paraId="14731D24" w14:textId="77777777" w:rsidR="00126571" w:rsidRPr="00381FF9" w:rsidRDefault="00126571" w:rsidP="00126571">
            <w:pPr>
              <w:jc w:val="center"/>
              <w:rPr>
                <w:rFonts w:cs="Calibri"/>
                <w:b/>
                <w:sz w:val="20"/>
                <w:szCs w:val="20"/>
              </w:rPr>
            </w:pPr>
            <w:r w:rsidRPr="00381FF9">
              <w:rPr>
                <w:rFonts w:cs="Calibri"/>
                <w:b/>
                <w:sz w:val="20"/>
                <w:szCs w:val="20"/>
              </w:rPr>
              <w:t>Mercaptopurine</w:t>
            </w:r>
          </w:p>
        </w:tc>
        <w:tc>
          <w:tcPr>
            <w:tcW w:w="2285" w:type="pct"/>
            <w:shd w:val="clear" w:color="auto" w:fill="DBE5F1" w:themeFill="accent1" w:themeFillTint="33"/>
            <w:vAlign w:val="center"/>
          </w:tcPr>
          <w:p w14:paraId="189C0775" w14:textId="77777777" w:rsidR="00126571" w:rsidRPr="00381FF9" w:rsidRDefault="00126571" w:rsidP="00126571">
            <w:pPr>
              <w:jc w:val="both"/>
              <w:rPr>
                <w:rFonts w:cs="Calibri"/>
                <w:sz w:val="20"/>
                <w:szCs w:val="20"/>
              </w:rPr>
            </w:pPr>
            <w:r w:rsidRPr="00381FF9">
              <w:rPr>
                <w:rFonts w:cs="Calibri"/>
                <w:b/>
                <w:bCs/>
                <w:sz w:val="20"/>
                <w:szCs w:val="20"/>
              </w:rPr>
              <w:t xml:space="preserve">Baseline investigations: </w:t>
            </w:r>
          </w:p>
          <w:p w14:paraId="25B1F9FE" w14:textId="77777777" w:rsidR="00126571" w:rsidRPr="00381FF9" w:rsidRDefault="00126571" w:rsidP="002B789A">
            <w:pPr>
              <w:numPr>
                <w:ilvl w:val="0"/>
                <w:numId w:val="143"/>
              </w:numPr>
              <w:jc w:val="both"/>
              <w:rPr>
                <w:rFonts w:cs="Calibri"/>
                <w:sz w:val="20"/>
                <w:szCs w:val="20"/>
              </w:rPr>
            </w:pPr>
            <w:r w:rsidRPr="00381FF9">
              <w:rPr>
                <w:rFonts w:cs="Calibri"/>
                <w:sz w:val="20"/>
                <w:szCs w:val="20"/>
              </w:rPr>
              <w:t xml:space="preserve">Height and weight </w:t>
            </w:r>
          </w:p>
          <w:p w14:paraId="5DC0CA76" w14:textId="77777777" w:rsidR="00126571" w:rsidRPr="00381FF9" w:rsidRDefault="00126571" w:rsidP="002B789A">
            <w:pPr>
              <w:numPr>
                <w:ilvl w:val="0"/>
                <w:numId w:val="143"/>
              </w:numPr>
              <w:jc w:val="both"/>
              <w:rPr>
                <w:rFonts w:cs="Calibri"/>
                <w:sz w:val="20"/>
                <w:szCs w:val="20"/>
              </w:rPr>
            </w:pPr>
            <w:r w:rsidRPr="00381FF9">
              <w:rPr>
                <w:rFonts w:cs="Calibri"/>
                <w:sz w:val="20"/>
                <w:szCs w:val="20"/>
              </w:rPr>
              <w:t>Blood pressure</w:t>
            </w:r>
          </w:p>
          <w:p w14:paraId="174D1CFC" w14:textId="77777777" w:rsidR="00126571" w:rsidRPr="00381FF9" w:rsidRDefault="00126571" w:rsidP="002B789A">
            <w:pPr>
              <w:numPr>
                <w:ilvl w:val="0"/>
                <w:numId w:val="143"/>
              </w:numPr>
              <w:jc w:val="both"/>
              <w:rPr>
                <w:rFonts w:cs="Calibri"/>
                <w:sz w:val="20"/>
                <w:szCs w:val="20"/>
              </w:rPr>
            </w:pPr>
            <w:r w:rsidRPr="00381FF9">
              <w:rPr>
                <w:rFonts w:cs="Calibri"/>
                <w:sz w:val="20"/>
                <w:szCs w:val="20"/>
              </w:rPr>
              <w:t>Full blood count (FBC)</w:t>
            </w:r>
          </w:p>
          <w:p w14:paraId="63E1B271" w14:textId="77777777" w:rsidR="00126571" w:rsidRPr="00381FF9" w:rsidRDefault="00126571" w:rsidP="002B789A">
            <w:pPr>
              <w:numPr>
                <w:ilvl w:val="0"/>
                <w:numId w:val="143"/>
              </w:numPr>
              <w:jc w:val="both"/>
              <w:rPr>
                <w:rFonts w:cs="Calibri"/>
                <w:sz w:val="20"/>
                <w:szCs w:val="20"/>
              </w:rPr>
            </w:pPr>
            <w:r w:rsidRPr="00381FF9">
              <w:rPr>
                <w:rFonts w:cs="Calibri"/>
                <w:sz w:val="20"/>
                <w:szCs w:val="20"/>
              </w:rPr>
              <w:t>Urea and electrolytes (U&amp;Es) &amp; creatinine clearance (CrCl)</w:t>
            </w:r>
          </w:p>
          <w:p w14:paraId="06A452E4" w14:textId="77777777" w:rsidR="00126571" w:rsidRPr="00381FF9" w:rsidRDefault="00126571" w:rsidP="002B789A">
            <w:pPr>
              <w:numPr>
                <w:ilvl w:val="0"/>
                <w:numId w:val="143"/>
              </w:numPr>
              <w:jc w:val="both"/>
              <w:rPr>
                <w:rFonts w:cs="Calibri"/>
                <w:sz w:val="20"/>
                <w:szCs w:val="20"/>
              </w:rPr>
            </w:pPr>
            <w:r w:rsidRPr="00381FF9">
              <w:rPr>
                <w:rFonts w:cs="Calibri"/>
                <w:sz w:val="20"/>
                <w:szCs w:val="20"/>
              </w:rPr>
              <w:t>Alanine aminotransferase (ALT) and/or aspartate aminotransferase (AST), and albumin</w:t>
            </w:r>
          </w:p>
          <w:p w14:paraId="1D7438B7" w14:textId="77777777" w:rsidR="00126571" w:rsidRPr="00381FF9" w:rsidRDefault="00126571" w:rsidP="002B789A">
            <w:pPr>
              <w:numPr>
                <w:ilvl w:val="0"/>
                <w:numId w:val="143"/>
              </w:numPr>
              <w:jc w:val="both"/>
              <w:rPr>
                <w:rFonts w:cs="Calibri"/>
                <w:sz w:val="20"/>
                <w:szCs w:val="20"/>
              </w:rPr>
            </w:pPr>
            <w:r w:rsidRPr="00381FF9">
              <w:rPr>
                <w:rFonts w:cs="Calibri"/>
                <w:sz w:val="20"/>
                <w:szCs w:val="20"/>
              </w:rPr>
              <w:t>Baseline thiopurine methyl transferase (TPMT) status</w:t>
            </w:r>
          </w:p>
          <w:p w14:paraId="52DBBB8D" w14:textId="77777777" w:rsidR="00126571" w:rsidRPr="00381FF9" w:rsidRDefault="00126571" w:rsidP="002B789A">
            <w:pPr>
              <w:numPr>
                <w:ilvl w:val="0"/>
                <w:numId w:val="143"/>
              </w:numPr>
              <w:jc w:val="both"/>
              <w:rPr>
                <w:rFonts w:cs="Calibri"/>
                <w:sz w:val="20"/>
                <w:szCs w:val="20"/>
              </w:rPr>
            </w:pPr>
            <w:r w:rsidRPr="00381FF9">
              <w:rPr>
                <w:rFonts w:cs="Calibri"/>
                <w:sz w:val="20"/>
                <w:szCs w:val="20"/>
              </w:rPr>
              <w:t>Screening for viral infections as per local policy, e.g. HIV, hepatitis B and C, varicella zoster, Epstein Barr virus, cytomegalovirus</w:t>
            </w:r>
          </w:p>
          <w:p w14:paraId="31EA5512" w14:textId="77777777" w:rsidR="00126571" w:rsidRPr="00381FF9" w:rsidRDefault="00126571" w:rsidP="002B789A">
            <w:pPr>
              <w:numPr>
                <w:ilvl w:val="0"/>
                <w:numId w:val="143"/>
              </w:numPr>
              <w:jc w:val="both"/>
              <w:rPr>
                <w:rFonts w:cs="Calibri"/>
                <w:sz w:val="20"/>
                <w:szCs w:val="20"/>
              </w:rPr>
            </w:pPr>
            <w:r w:rsidRPr="00381FF9">
              <w:rPr>
                <w:rFonts w:cs="Calibri"/>
                <w:sz w:val="20"/>
                <w:szCs w:val="20"/>
              </w:rPr>
              <w:t>Screening for lung disease, including tuberculosis, should be undertaken at clinician discretion on a case by case basis</w:t>
            </w:r>
          </w:p>
          <w:p w14:paraId="2F7DF66A" w14:textId="77777777" w:rsidR="00126571" w:rsidRPr="00381FF9" w:rsidRDefault="00126571" w:rsidP="002B789A">
            <w:pPr>
              <w:numPr>
                <w:ilvl w:val="0"/>
                <w:numId w:val="143"/>
              </w:numPr>
              <w:jc w:val="both"/>
              <w:rPr>
                <w:rFonts w:cs="Calibri"/>
                <w:sz w:val="20"/>
                <w:szCs w:val="20"/>
              </w:rPr>
            </w:pPr>
            <w:r w:rsidRPr="00381FF9">
              <w:rPr>
                <w:rFonts w:cs="Calibri"/>
                <w:sz w:val="20"/>
                <w:szCs w:val="20"/>
              </w:rPr>
              <w:t xml:space="preserve">Confirm cervical screening is up to date </w:t>
            </w:r>
          </w:p>
          <w:p w14:paraId="6BE791E5" w14:textId="77777777" w:rsidR="00126571" w:rsidRPr="00381FF9" w:rsidRDefault="00126571" w:rsidP="00126571">
            <w:pPr>
              <w:jc w:val="both"/>
              <w:rPr>
                <w:rFonts w:cs="Calibri"/>
                <w:sz w:val="12"/>
                <w:szCs w:val="12"/>
              </w:rPr>
            </w:pPr>
          </w:p>
          <w:p w14:paraId="5CD1815D" w14:textId="77777777" w:rsidR="00126571" w:rsidRPr="00381FF9" w:rsidRDefault="00126571" w:rsidP="00126571">
            <w:pPr>
              <w:autoSpaceDE w:val="0"/>
              <w:autoSpaceDN w:val="0"/>
              <w:adjustRightInd w:val="0"/>
              <w:jc w:val="both"/>
              <w:rPr>
                <w:rFonts w:cs="Calibri"/>
                <w:sz w:val="20"/>
                <w:szCs w:val="20"/>
              </w:rPr>
            </w:pPr>
            <w:r w:rsidRPr="00381FF9">
              <w:rPr>
                <w:rFonts w:cs="Calibri"/>
                <w:b/>
                <w:bCs/>
                <w:sz w:val="20"/>
                <w:szCs w:val="20"/>
              </w:rPr>
              <w:t xml:space="preserve">Initial monitoring and at dose change: </w:t>
            </w:r>
          </w:p>
          <w:p w14:paraId="380D3C74" w14:textId="77777777" w:rsidR="00126571" w:rsidRPr="00381FF9" w:rsidRDefault="00126571" w:rsidP="00126571">
            <w:pPr>
              <w:jc w:val="both"/>
              <w:rPr>
                <w:rFonts w:cs="Calibri"/>
                <w:sz w:val="20"/>
                <w:szCs w:val="20"/>
              </w:rPr>
            </w:pPr>
            <w:r w:rsidRPr="00381FF9">
              <w:rPr>
                <w:rFonts w:cs="Calibri"/>
                <w:sz w:val="20"/>
                <w:szCs w:val="20"/>
              </w:rPr>
              <w:t>To be repeated every 2 weeks until the dose has been stable for 6 weeks, then monthly for 3 months:</w:t>
            </w:r>
          </w:p>
          <w:p w14:paraId="2A62045E" w14:textId="77777777" w:rsidR="00126571" w:rsidRPr="00381FF9" w:rsidRDefault="00126571" w:rsidP="002B789A">
            <w:pPr>
              <w:numPr>
                <w:ilvl w:val="0"/>
                <w:numId w:val="144"/>
              </w:numPr>
              <w:jc w:val="both"/>
              <w:rPr>
                <w:rFonts w:cs="Calibri"/>
                <w:sz w:val="20"/>
                <w:szCs w:val="20"/>
              </w:rPr>
            </w:pPr>
            <w:r w:rsidRPr="00381FF9">
              <w:rPr>
                <w:rFonts w:cs="Calibri"/>
                <w:sz w:val="20"/>
                <w:szCs w:val="20"/>
              </w:rPr>
              <w:t>FBC</w:t>
            </w:r>
          </w:p>
          <w:p w14:paraId="02914E73" w14:textId="77777777" w:rsidR="00126571" w:rsidRPr="00381FF9" w:rsidRDefault="00126571" w:rsidP="002B789A">
            <w:pPr>
              <w:numPr>
                <w:ilvl w:val="0"/>
                <w:numId w:val="144"/>
              </w:numPr>
              <w:jc w:val="both"/>
              <w:rPr>
                <w:rFonts w:cs="Calibri"/>
                <w:sz w:val="20"/>
                <w:szCs w:val="20"/>
              </w:rPr>
            </w:pPr>
            <w:r w:rsidRPr="00381FF9">
              <w:rPr>
                <w:rFonts w:cs="Calibri"/>
                <w:sz w:val="20"/>
                <w:szCs w:val="20"/>
              </w:rPr>
              <w:t>U&amp;Es, including creatinine and CrCl</w:t>
            </w:r>
          </w:p>
          <w:p w14:paraId="70ABBB8B" w14:textId="77777777" w:rsidR="00126571" w:rsidRPr="00381FF9" w:rsidRDefault="00126571" w:rsidP="002B789A">
            <w:pPr>
              <w:numPr>
                <w:ilvl w:val="0"/>
                <w:numId w:val="144"/>
              </w:numPr>
              <w:jc w:val="both"/>
              <w:rPr>
                <w:rFonts w:cs="Calibri"/>
                <w:sz w:val="20"/>
                <w:szCs w:val="20"/>
              </w:rPr>
            </w:pPr>
            <w:r w:rsidRPr="00381FF9">
              <w:rPr>
                <w:rFonts w:cs="Calibri"/>
                <w:sz w:val="20"/>
                <w:szCs w:val="20"/>
              </w:rPr>
              <w:t>LFTs, including AST and/or ALT, and albumin</w:t>
            </w:r>
          </w:p>
          <w:p w14:paraId="0960C424" w14:textId="77777777" w:rsidR="00126571" w:rsidRPr="00381FF9" w:rsidRDefault="00126571" w:rsidP="00126571">
            <w:pPr>
              <w:jc w:val="both"/>
              <w:rPr>
                <w:rFonts w:cs="Calibri"/>
                <w:sz w:val="12"/>
                <w:szCs w:val="12"/>
              </w:rPr>
            </w:pPr>
          </w:p>
          <w:p w14:paraId="2571DA60" w14:textId="77777777" w:rsidR="00126571" w:rsidRPr="00381FF9" w:rsidRDefault="00126571" w:rsidP="09E07D2B">
            <w:pPr>
              <w:autoSpaceDE w:val="0"/>
              <w:autoSpaceDN w:val="0"/>
              <w:adjustRightInd w:val="0"/>
              <w:jc w:val="both"/>
              <w:rPr>
                <w:rFonts w:cs="Calibri"/>
                <w:sz w:val="20"/>
                <w:szCs w:val="20"/>
              </w:rPr>
            </w:pPr>
            <w:r w:rsidRPr="00381FF9">
              <w:rPr>
                <w:rFonts w:cs="Calibri"/>
                <w:sz w:val="20"/>
                <w:szCs w:val="20"/>
              </w:rPr>
              <w:t>Following a dose increase repeat every 2 weeks until the dose has been stable for 6 weeks, then revert to previous schedule. More frequent monitoring is appropriate in patients at higher risk of toxicity.</w:t>
            </w:r>
          </w:p>
        </w:tc>
        <w:tc>
          <w:tcPr>
            <w:tcW w:w="1919" w:type="pct"/>
            <w:shd w:val="clear" w:color="auto" w:fill="DBE5F1" w:themeFill="accent1" w:themeFillTint="33"/>
            <w:vAlign w:val="center"/>
          </w:tcPr>
          <w:p w14:paraId="133701A1" w14:textId="77777777" w:rsidR="00126571" w:rsidRPr="00381FF9" w:rsidRDefault="00126571" w:rsidP="09E07D2B">
            <w:pPr>
              <w:jc w:val="both"/>
              <w:rPr>
                <w:rFonts w:cs="Calibri"/>
                <w:sz w:val="20"/>
                <w:szCs w:val="20"/>
              </w:rPr>
            </w:pPr>
            <w:r w:rsidRPr="00381FF9">
              <w:rPr>
                <w:rFonts w:cs="Calibri"/>
                <w:sz w:val="20"/>
                <w:szCs w:val="20"/>
              </w:rPr>
              <w:t>Monthly for three months, unless already completed in secondary care.  Thereafter at least every 12 weeks, and more frequently in patients at higher risk of toxicity, as advised by the specialist team.</w:t>
            </w:r>
          </w:p>
          <w:p w14:paraId="2AFBECBF" w14:textId="77777777" w:rsidR="00126571" w:rsidRPr="00381FF9" w:rsidRDefault="00126571" w:rsidP="002B789A">
            <w:pPr>
              <w:numPr>
                <w:ilvl w:val="0"/>
                <w:numId w:val="143"/>
              </w:numPr>
              <w:jc w:val="both"/>
              <w:rPr>
                <w:rFonts w:cs="Calibri"/>
                <w:sz w:val="20"/>
                <w:szCs w:val="20"/>
              </w:rPr>
            </w:pPr>
            <w:r w:rsidRPr="00381FF9">
              <w:rPr>
                <w:rFonts w:cs="Calibri"/>
                <w:sz w:val="20"/>
                <w:szCs w:val="20"/>
              </w:rPr>
              <w:t xml:space="preserve">FBC </w:t>
            </w:r>
          </w:p>
          <w:p w14:paraId="0DD514A1" w14:textId="77777777" w:rsidR="00126571" w:rsidRPr="00381FF9" w:rsidRDefault="00126571" w:rsidP="002B789A">
            <w:pPr>
              <w:numPr>
                <w:ilvl w:val="0"/>
                <w:numId w:val="143"/>
              </w:numPr>
              <w:jc w:val="both"/>
              <w:rPr>
                <w:rFonts w:cs="Calibri"/>
                <w:sz w:val="20"/>
                <w:szCs w:val="20"/>
              </w:rPr>
            </w:pPr>
            <w:r w:rsidRPr="00381FF9">
              <w:rPr>
                <w:rFonts w:cs="Calibri"/>
                <w:sz w:val="20"/>
                <w:szCs w:val="20"/>
              </w:rPr>
              <w:t>U&amp;Es including creatinine and CrCl</w:t>
            </w:r>
          </w:p>
          <w:p w14:paraId="1469942F" w14:textId="77777777" w:rsidR="00126571" w:rsidRPr="00381FF9" w:rsidRDefault="00126571" w:rsidP="002B789A">
            <w:pPr>
              <w:numPr>
                <w:ilvl w:val="0"/>
                <w:numId w:val="143"/>
              </w:numPr>
              <w:jc w:val="both"/>
              <w:rPr>
                <w:rFonts w:cs="Calibri"/>
                <w:sz w:val="20"/>
                <w:szCs w:val="20"/>
              </w:rPr>
            </w:pPr>
            <w:r w:rsidRPr="00381FF9">
              <w:rPr>
                <w:rFonts w:cs="Calibri"/>
                <w:sz w:val="20"/>
                <w:szCs w:val="20"/>
              </w:rPr>
              <w:t>ALT and/or AST, and albumin</w:t>
            </w:r>
          </w:p>
          <w:p w14:paraId="574BC069" w14:textId="77777777" w:rsidR="00126571" w:rsidRPr="00381FF9" w:rsidRDefault="00126571" w:rsidP="002B789A">
            <w:pPr>
              <w:numPr>
                <w:ilvl w:val="0"/>
                <w:numId w:val="143"/>
              </w:numPr>
              <w:jc w:val="both"/>
              <w:rPr>
                <w:rFonts w:cs="Calibri"/>
                <w:sz w:val="20"/>
                <w:szCs w:val="20"/>
              </w:rPr>
            </w:pPr>
            <w:r w:rsidRPr="00381FF9">
              <w:rPr>
                <w:rFonts w:cs="Calibri"/>
                <w:sz w:val="20"/>
                <w:szCs w:val="20"/>
              </w:rPr>
              <w:t xml:space="preserve">Rheumatology patients: CRP &amp;/or ESR  </w:t>
            </w:r>
          </w:p>
          <w:p w14:paraId="6F65D975" w14:textId="77777777" w:rsidR="00126571" w:rsidRPr="00381FF9" w:rsidRDefault="00126571" w:rsidP="00126571">
            <w:pPr>
              <w:jc w:val="both"/>
              <w:rPr>
                <w:rFonts w:cs="Calibri"/>
                <w:b/>
                <w:bCs/>
                <w:sz w:val="12"/>
                <w:szCs w:val="12"/>
              </w:rPr>
            </w:pPr>
          </w:p>
          <w:p w14:paraId="17CCAE79" w14:textId="77777777" w:rsidR="00126571" w:rsidRPr="00381FF9" w:rsidRDefault="00126571" w:rsidP="00126571">
            <w:pPr>
              <w:jc w:val="both"/>
              <w:rPr>
                <w:rFonts w:cs="Calibri"/>
                <w:sz w:val="20"/>
                <w:szCs w:val="20"/>
              </w:rPr>
            </w:pPr>
            <w:r w:rsidRPr="00381FF9">
              <w:rPr>
                <w:rFonts w:cs="Calibri"/>
                <w:b/>
                <w:bCs/>
                <w:sz w:val="20"/>
                <w:szCs w:val="20"/>
              </w:rPr>
              <w:t>The exact frequency of monitoring to be communicated by the specialist in all cases</w:t>
            </w:r>
          </w:p>
          <w:p w14:paraId="68722257" w14:textId="77777777" w:rsidR="00126571" w:rsidRPr="00381FF9" w:rsidRDefault="00126571" w:rsidP="00126571">
            <w:pPr>
              <w:jc w:val="both"/>
              <w:rPr>
                <w:rFonts w:cs="Calibri"/>
                <w:sz w:val="20"/>
                <w:szCs w:val="20"/>
              </w:rPr>
            </w:pPr>
          </w:p>
        </w:tc>
      </w:tr>
      <w:tr w:rsidR="00126571" w:rsidRPr="00381FF9" w14:paraId="3CF8B057" w14:textId="77777777" w:rsidTr="09E07D2B">
        <w:tc>
          <w:tcPr>
            <w:tcW w:w="179" w:type="pct"/>
            <w:shd w:val="clear" w:color="auto" w:fill="EAF1DD" w:themeFill="accent3" w:themeFillTint="33"/>
            <w:vAlign w:val="center"/>
          </w:tcPr>
          <w:p w14:paraId="109B8484" w14:textId="77777777" w:rsidR="00126571" w:rsidRPr="00381FF9" w:rsidRDefault="00126571" w:rsidP="00126571">
            <w:pPr>
              <w:jc w:val="center"/>
              <w:rPr>
                <w:rFonts w:cs="Calibri"/>
                <w:b/>
                <w:sz w:val="20"/>
                <w:szCs w:val="20"/>
              </w:rPr>
            </w:pPr>
            <w:r w:rsidRPr="00381FF9">
              <w:rPr>
                <w:rFonts w:cs="Calibri"/>
                <w:b/>
                <w:sz w:val="20"/>
                <w:szCs w:val="20"/>
              </w:rPr>
              <w:t>7</w:t>
            </w:r>
          </w:p>
        </w:tc>
        <w:tc>
          <w:tcPr>
            <w:tcW w:w="617" w:type="pct"/>
            <w:shd w:val="clear" w:color="auto" w:fill="EAF1DD" w:themeFill="accent3" w:themeFillTint="33"/>
            <w:vAlign w:val="center"/>
          </w:tcPr>
          <w:p w14:paraId="4556F437" w14:textId="77777777" w:rsidR="00126571" w:rsidRPr="00381FF9" w:rsidRDefault="00126571" w:rsidP="00126571">
            <w:pPr>
              <w:jc w:val="center"/>
              <w:rPr>
                <w:rFonts w:cs="Calibri"/>
                <w:b/>
                <w:sz w:val="20"/>
                <w:szCs w:val="20"/>
              </w:rPr>
            </w:pPr>
            <w:r w:rsidRPr="00381FF9">
              <w:rPr>
                <w:rFonts w:cs="Calibri"/>
                <w:b/>
                <w:sz w:val="20"/>
                <w:szCs w:val="20"/>
              </w:rPr>
              <w:t>Methotrexate</w:t>
            </w:r>
          </w:p>
        </w:tc>
        <w:tc>
          <w:tcPr>
            <w:tcW w:w="2285" w:type="pct"/>
            <w:shd w:val="clear" w:color="auto" w:fill="DBE5F1" w:themeFill="accent1" w:themeFillTint="33"/>
            <w:vAlign w:val="center"/>
          </w:tcPr>
          <w:p w14:paraId="022E3A5C" w14:textId="77777777" w:rsidR="00126571" w:rsidRPr="00381FF9" w:rsidRDefault="00126571" w:rsidP="00126571">
            <w:pPr>
              <w:autoSpaceDE w:val="0"/>
              <w:autoSpaceDN w:val="0"/>
              <w:adjustRightInd w:val="0"/>
              <w:jc w:val="both"/>
              <w:rPr>
                <w:rFonts w:cs="Calibri"/>
                <w:b/>
                <w:sz w:val="20"/>
                <w:szCs w:val="20"/>
              </w:rPr>
            </w:pPr>
            <w:r w:rsidRPr="00381FF9">
              <w:rPr>
                <w:rFonts w:cs="Calibri"/>
                <w:b/>
                <w:sz w:val="20"/>
                <w:szCs w:val="20"/>
              </w:rPr>
              <w:t xml:space="preserve">Baseline investigations: </w:t>
            </w:r>
          </w:p>
          <w:p w14:paraId="01468998" w14:textId="77777777" w:rsidR="00126571" w:rsidRPr="00381FF9" w:rsidRDefault="00126571" w:rsidP="002B789A">
            <w:pPr>
              <w:numPr>
                <w:ilvl w:val="0"/>
                <w:numId w:val="144"/>
              </w:numPr>
              <w:jc w:val="both"/>
              <w:rPr>
                <w:rFonts w:cs="Calibri"/>
                <w:sz w:val="20"/>
                <w:szCs w:val="20"/>
              </w:rPr>
            </w:pPr>
            <w:r w:rsidRPr="00381FF9">
              <w:rPr>
                <w:rFonts w:cs="Calibri"/>
                <w:sz w:val="20"/>
                <w:szCs w:val="20"/>
              </w:rPr>
              <w:t xml:space="preserve">Height and weight </w:t>
            </w:r>
          </w:p>
          <w:p w14:paraId="0AA85C78" w14:textId="77777777" w:rsidR="00126571" w:rsidRPr="00381FF9" w:rsidRDefault="00126571" w:rsidP="002B789A">
            <w:pPr>
              <w:numPr>
                <w:ilvl w:val="0"/>
                <w:numId w:val="144"/>
              </w:numPr>
              <w:jc w:val="both"/>
              <w:rPr>
                <w:rFonts w:cs="Calibri"/>
                <w:sz w:val="20"/>
                <w:szCs w:val="20"/>
              </w:rPr>
            </w:pPr>
            <w:r w:rsidRPr="00381FF9">
              <w:rPr>
                <w:rFonts w:cs="Calibri"/>
                <w:sz w:val="20"/>
                <w:szCs w:val="20"/>
              </w:rPr>
              <w:t>Blood pressure</w:t>
            </w:r>
          </w:p>
          <w:p w14:paraId="7166BE53" w14:textId="77777777" w:rsidR="00126571" w:rsidRPr="00381FF9" w:rsidRDefault="00126571" w:rsidP="002B789A">
            <w:pPr>
              <w:numPr>
                <w:ilvl w:val="0"/>
                <w:numId w:val="144"/>
              </w:numPr>
              <w:jc w:val="both"/>
              <w:rPr>
                <w:rFonts w:cs="Calibri"/>
                <w:sz w:val="20"/>
                <w:szCs w:val="20"/>
              </w:rPr>
            </w:pPr>
            <w:r w:rsidRPr="00381FF9">
              <w:rPr>
                <w:rFonts w:cs="Calibri"/>
                <w:sz w:val="20"/>
                <w:szCs w:val="20"/>
              </w:rPr>
              <w:t>Full blood count (FBC)</w:t>
            </w:r>
          </w:p>
          <w:p w14:paraId="09EA14EE" w14:textId="77777777" w:rsidR="00126571" w:rsidRPr="00381FF9" w:rsidRDefault="00126571" w:rsidP="002B789A">
            <w:pPr>
              <w:numPr>
                <w:ilvl w:val="0"/>
                <w:numId w:val="144"/>
              </w:numPr>
              <w:jc w:val="both"/>
              <w:rPr>
                <w:rFonts w:cs="Calibri"/>
                <w:sz w:val="20"/>
                <w:szCs w:val="20"/>
              </w:rPr>
            </w:pPr>
            <w:r w:rsidRPr="00381FF9">
              <w:rPr>
                <w:rFonts w:cs="Calibri"/>
                <w:sz w:val="20"/>
                <w:szCs w:val="20"/>
              </w:rPr>
              <w:t>Urea and electrolytes (U&amp;Es) including creatinine and creatinine clearance (CrCl)</w:t>
            </w:r>
          </w:p>
          <w:p w14:paraId="60BBD195" w14:textId="77777777" w:rsidR="00126571" w:rsidRPr="00381FF9" w:rsidRDefault="00126571" w:rsidP="002B789A">
            <w:pPr>
              <w:numPr>
                <w:ilvl w:val="0"/>
                <w:numId w:val="144"/>
              </w:numPr>
              <w:jc w:val="both"/>
              <w:rPr>
                <w:rFonts w:cs="Calibri"/>
                <w:sz w:val="20"/>
                <w:szCs w:val="20"/>
              </w:rPr>
            </w:pPr>
            <w:r w:rsidRPr="00381FF9">
              <w:rPr>
                <w:rFonts w:cs="Calibri"/>
                <w:sz w:val="20"/>
                <w:szCs w:val="20"/>
              </w:rPr>
              <w:t>Alanine aminotransferase (ALT) and/or aspartate aminotransferase (AST), and albumin</w:t>
            </w:r>
          </w:p>
          <w:p w14:paraId="0EB8154F" w14:textId="77777777" w:rsidR="00126571" w:rsidRPr="00381FF9" w:rsidRDefault="00126571" w:rsidP="002B789A">
            <w:pPr>
              <w:numPr>
                <w:ilvl w:val="0"/>
                <w:numId w:val="144"/>
              </w:numPr>
              <w:jc w:val="both"/>
              <w:rPr>
                <w:rFonts w:cs="Calibri"/>
                <w:sz w:val="20"/>
                <w:szCs w:val="20"/>
              </w:rPr>
            </w:pPr>
            <w:r w:rsidRPr="00381FF9">
              <w:rPr>
                <w:rFonts w:cs="Calibri"/>
                <w:sz w:val="20"/>
                <w:szCs w:val="20"/>
              </w:rPr>
              <w:t>Screening for HIV and hepatitis B and C</w:t>
            </w:r>
          </w:p>
          <w:p w14:paraId="6FCD8E68" w14:textId="77777777" w:rsidR="00126571" w:rsidRPr="00381FF9" w:rsidRDefault="00126571" w:rsidP="002B789A">
            <w:pPr>
              <w:numPr>
                <w:ilvl w:val="0"/>
                <w:numId w:val="144"/>
              </w:numPr>
              <w:jc w:val="both"/>
              <w:rPr>
                <w:rFonts w:cs="Calibri"/>
                <w:sz w:val="20"/>
                <w:szCs w:val="20"/>
              </w:rPr>
            </w:pPr>
            <w:r w:rsidRPr="00381FF9">
              <w:rPr>
                <w:rFonts w:cs="Calibri"/>
                <w:sz w:val="20"/>
                <w:szCs w:val="20"/>
              </w:rPr>
              <w:t>Screening for lung disease, including interstitial lung disease and tuberculosis, should be undertaken at clinician discretion on a case by case basis</w:t>
            </w:r>
          </w:p>
          <w:p w14:paraId="26A1898C" w14:textId="77777777" w:rsidR="00126571" w:rsidRPr="00381FF9" w:rsidRDefault="00126571" w:rsidP="002B789A">
            <w:pPr>
              <w:numPr>
                <w:ilvl w:val="0"/>
                <w:numId w:val="144"/>
              </w:numPr>
              <w:jc w:val="both"/>
              <w:rPr>
                <w:rFonts w:cs="Calibri"/>
                <w:sz w:val="20"/>
                <w:szCs w:val="20"/>
              </w:rPr>
            </w:pPr>
            <w:r w:rsidRPr="00381FF9">
              <w:rPr>
                <w:rFonts w:cs="Calibri"/>
                <w:sz w:val="20"/>
                <w:szCs w:val="20"/>
              </w:rPr>
              <w:t>Provide or request appropriate vaccination prior to treatment initiation, according to local arrangements (e.g. pneumococcal, shingles, influenza, COVID-19)</w:t>
            </w:r>
          </w:p>
          <w:p w14:paraId="23043A1F" w14:textId="77777777" w:rsidR="00126571" w:rsidRPr="00381FF9" w:rsidRDefault="00126571" w:rsidP="002B789A">
            <w:pPr>
              <w:numPr>
                <w:ilvl w:val="0"/>
                <w:numId w:val="144"/>
              </w:numPr>
              <w:jc w:val="both"/>
              <w:rPr>
                <w:rFonts w:cs="Calibri"/>
                <w:sz w:val="20"/>
                <w:szCs w:val="20"/>
              </w:rPr>
            </w:pPr>
            <w:r w:rsidRPr="00381FF9">
              <w:rPr>
                <w:rFonts w:cs="Calibri"/>
                <w:sz w:val="20"/>
                <w:szCs w:val="20"/>
              </w:rPr>
              <w:t>Psoriasis patients: serum procollagen 3 N-terminal peptide (PIIINP)</w:t>
            </w:r>
          </w:p>
          <w:p w14:paraId="2A57222C" w14:textId="77777777" w:rsidR="00126571" w:rsidRPr="00381FF9" w:rsidRDefault="00126571" w:rsidP="00126571">
            <w:pPr>
              <w:autoSpaceDE w:val="0"/>
              <w:autoSpaceDN w:val="0"/>
              <w:adjustRightInd w:val="0"/>
              <w:jc w:val="both"/>
              <w:rPr>
                <w:rFonts w:cs="Calibri"/>
                <w:sz w:val="12"/>
                <w:szCs w:val="12"/>
              </w:rPr>
            </w:pPr>
          </w:p>
          <w:p w14:paraId="54370D1F" w14:textId="77777777" w:rsidR="00126571" w:rsidRPr="00381FF9" w:rsidRDefault="00126571" w:rsidP="00126571">
            <w:pPr>
              <w:autoSpaceDE w:val="0"/>
              <w:autoSpaceDN w:val="0"/>
              <w:adjustRightInd w:val="0"/>
              <w:jc w:val="both"/>
              <w:rPr>
                <w:rFonts w:cs="Calibri"/>
                <w:b/>
                <w:sz w:val="20"/>
                <w:szCs w:val="20"/>
              </w:rPr>
            </w:pPr>
            <w:r w:rsidRPr="00381FF9">
              <w:rPr>
                <w:rFonts w:cs="Calibri"/>
                <w:b/>
                <w:sz w:val="20"/>
                <w:szCs w:val="20"/>
              </w:rPr>
              <w:t xml:space="preserve">Initial monitoring and at dose change: </w:t>
            </w:r>
          </w:p>
          <w:p w14:paraId="0886E33B" w14:textId="77777777" w:rsidR="00126571" w:rsidRPr="00381FF9" w:rsidRDefault="00126571" w:rsidP="00126571">
            <w:pPr>
              <w:autoSpaceDE w:val="0"/>
              <w:autoSpaceDN w:val="0"/>
              <w:adjustRightInd w:val="0"/>
              <w:jc w:val="both"/>
              <w:rPr>
                <w:rFonts w:cs="Calibri"/>
                <w:sz w:val="20"/>
                <w:szCs w:val="20"/>
              </w:rPr>
            </w:pPr>
            <w:r w:rsidRPr="00381FF9">
              <w:rPr>
                <w:rFonts w:cs="Calibri"/>
                <w:sz w:val="20"/>
                <w:szCs w:val="20"/>
              </w:rPr>
              <w:t xml:space="preserve">To be repeated every 2 weeks until the dose has been stable for 6 weeks, then monthly for 3 months. After which, the transfer of prescribing to primary care should normally only take place when the patient has received a stable dose for at least 4 weeks and their blood and physical tests results have been satisfactory. </w:t>
            </w:r>
          </w:p>
          <w:p w14:paraId="4383AC7C" w14:textId="77777777" w:rsidR="00126571" w:rsidRPr="00381FF9" w:rsidRDefault="00126571" w:rsidP="002B789A">
            <w:pPr>
              <w:numPr>
                <w:ilvl w:val="0"/>
                <w:numId w:val="144"/>
              </w:numPr>
              <w:jc w:val="both"/>
              <w:rPr>
                <w:rFonts w:cs="Calibri"/>
                <w:sz w:val="20"/>
                <w:szCs w:val="20"/>
              </w:rPr>
            </w:pPr>
            <w:r w:rsidRPr="00381FF9">
              <w:rPr>
                <w:rFonts w:cs="Calibri"/>
                <w:sz w:val="20"/>
                <w:szCs w:val="20"/>
              </w:rPr>
              <w:t>FBC</w:t>
            </w:r>
          </w:p>
          <w:p w14:paraId="147F8AB2" w14:textId="77777777" w:rsidR="00126571" w:rsidRPr="00381FF9" w:rsidRDefault="00126571" w:rsidP="002B789A">
            <w:pPr>
              <w:numPr>
                <w:ilvl w:val="0"/>
                <w:numId w:val="144"/>
              </w:numPr>
              <w:jc w:val="both"/>
              <w:rPr>
                <w:rFonts w:cs="Calibri"/>
                <w:sz w:val="20"/>
                <w:szCs w:val="20"/>
              </w:rPr>
            </w:pPr>
            <w:r w:rsidRPr="00381FF9">
              <w:rPr>
                <w:rFonts w:cs="Calibri"/>
                <w:sz w:val="20"/>
                <w:szCs w:val="20"/>
              </w:rPr>
              <w:t>U&amp;Es, including creatinine and CrCl</w:t>
            </w:r>
          </w:p>
          <w:p w14:paraId="5F3E9D0E" w14:textId="77777777" w:rsidR="00126571" w:rsidRPr="00381FF9" w:rsidRDefault="00126571" w:rsidP="002B789A">
            <w:pPr>
              <w:numPr>
                <w:ilvl w:val="0"/>
                <w:numId w:val="144"/>
              </w:numPr>
              <w:jc w:val="both"/>
              <w:rPr>
                <w:rFonts w:cs="Calibri"/>
                <w:sz w:val="20"/>
                <w:szCs w:val="20"/>
              </w:rPr>
            </w:pPr>
            <w:r w:rsidRPr="00381FF9">
              <w:rPr>
                <w:rFonts w:cs="Calibri"/>
                <w:sz w:val="20"/>
                <w:szCs w:val="20"/>
              </w:rPr>
              <w:t>ALT and/or AST, and albumin</w:t>
            </w:r>
          </w:p>
          <w:p w14:paraId="06FB8FF1" w14:textId="77777777" w:rsidR="00126571" w:rsidRPr="00381FF9" w:rsidRDefault="00126571" w:rsidP="002B789A">
            <w:pPr>
              <w:numPr>
                <w:ilvl w:val="0"/>
                <w:numId w:val="144"/>
              </w:numPr>
              <w:jc w:val="both"/>
              <w:rPr>
                <w:rFonts w:cs="Calibri"/>
                <w:sz w:val="20"/>
                <w:szCs w:val="20"/>
              </w:rPr>
            </w:pPr>
            <w:r w:rsidRPr="00381FF9">
              <w:rPr>
                <w:rFonts w:cs="Calibri"/>
                <w:sz w:val="20"/>
                <w:szCs w:val="20"/>
              </w:rPr>
              <w:t>Rheumatology patients: CRP &amp;/or ESR</w:t>
            </w:r>
          </w:p>
          <w:p w14:paraId="196ED605" w14:textId="77777777" w:rsidR="00126571" w:rsidRPr="00381FF9" w:rsidRDefault="00126571" w:rsidP="002B789A">
            <w:pPr>
              <w:numPr>
                <w:ilvl w:val="0"/>
                <w:numId w:val="144"/>
              </w:numPr>
              <w:jc w:val="both"/>
              <w:rPr>
                <w:rFonts w:cs="Calibri"/>
                <w:sz w:val="20"/>
                <w:szCs w:val="20"/>
              </w:rPr>
            </w:pPr>
            <w:r w:rsidRPr="00381FF9">
              <w:rPr>
                <w:rFonts w:cs="Calibri"/>
                <w:sz w:val="20"/>
                <w:szCs w:val="20"/>
              </w:rPr>
              <w:t>Psoriasis patients: serum PIIINP</w:t>
            </w:r>
          </w:p>
          <w:p w14:paraId="098AEA28" w14:textId="77777777" w:rsidR="00126571" w:rsidRPr="00381FF9" w:rsidRDefault="00126571" w:rsidP="00126571">
            <w:pPr>
              <w:jc w:val="both"/>
              <w:rPr>
                <w:rFonts w:cs="Calibri"/>
                <w:sz w:val="12"/>
                <w:szCs w:val="12"/>
              </w:rPr>
            </w:pPr>
          </w:p>
          <w:p w14:paraId="1B8ECB87" w14:textId="77777777" w:rsidR="00126571" w:rsidRPr="00381FF9" w:rsidRDefault="00126571" w:rsidP="09E07D2B">
            <w:pPr>
              <w:autoSpaceDE w:val="0"/>
              <w:autoSpaceDN w:val="0"/>
              <w:adjustRightInd w:val="0"/>
              <w:jc w:val="both"/>
              <w:rPr>
                <w:rFonts w:cs="Calibri"/>
                <w:sz w:val="20"/>
                <w:szCs w:val="20"/>
              </w:rPr>
            </w:pPr>
            <w:r w:rsidRPr="00381FF9">
              <w:rPr>
                <w:rFonts w:cs="Calibri"/>
                <w:sz w:val="20"/>
                <w:szCs w:val="20"/>
              </w:rPr>
              <w:t>Following a dose change repeat every 2 weeks until the dose has been stable for 6 weeks, then revert to previous schedule.</w:t>
            </w:r>
          </w:p>
          <w:p w14:paraId="38A9EBA9" w14:textId="77777777" w:rsidR="00126571" w:rsidRPr="00381FF9" w:rsidRDefault="00126571" w:rsidP="00126571">
            <w:pPr>
              <w:autoSpaceDE w:val="0"/>
              <w:autoSpaceDN w:val="0"/>
              <w:adjustRightInd w:val="0"/>
              <w:jc w:val="both"/>
              <w:rPr>
                <w:rFonts w:cs="Calibri"/>
                <w:sz w:val="12"/>
                <w:szCs w:val="12"/>
              </w:rPr>
            </w:pPr>
          </w:p>
          <w:p w14:paraId="685BAB91" w14:textId="77777777" w:rsidR="00126571" w:rsidRPr="00381FF9" w:rsidRDefault="00126571" w:rsidP="09E07D2B">
            <w:pPr>
              <w:autoSpaceDE w:val="0"/>
              <w:autoSpaceDN w:val="0"/>
              <w:adjustRightInd w:val="0"/>
              <w:jc w:val="both"/>
              <w:rPr>
                <w:rFonts w:cs="Calibri"/>
                <w:sz w:val="20"/>
                <w:szCs w:val="20"/>
              </w:rPr>
            </w:pPr>
            <w:r w:rsidRPr="00381FF9">
              <w:rPr>
                <w:rFonts w:cs="Calibri"/>
                <w:sz w:val="20"/>
                <w:szCs w:val="20"/>
              </w:rPr>
              <w:t>More frequent monitoring is appropriate in patients at higher risk of toxicity.</w:t>
            </w:r>
          </w:p>
        </w:tc>
        <w:tc>
          <w:tcPr>
            <w:tcW w:w="1919" w:type="pct"/>
            <w:shd w:val="clear" w:color="auto" w:fill="DBE5F1" w:themeFill="accent1" w:themeFillTint="33"/>
            <w:vAlign w:val="center"/>
          </w:tcPr>
          <w:p w14:paraId="77C75F71" w14:textId="77777777" w:rsidR="00126571" w:rsidRPr="00381FF9" w:rsidRDefault="00126571" w:rsidP="09E07D2B">
            <w:pPr>
              <w:jc w:val="both"/>
              <w:rPr>
                <w:rFonts w:cs="Calibri"/>
                <w:sz w:val="20"/>
                <w:szCs w:val="20"/>
              </w:rPr>
            </w:pPr>
            <w:r w:rsidRPr="00381FF9">
              <w:rPr>
                <w:rFonts w:cs="Calibri"/>
                <w:sz w:val="20"/>
                <w:szCs w:val="20"/>
              </w:rPr>
              <w:t>At least every 12 weeks, and more frequently in patients at higher risk of toxicity, as advised by the specialist team.</w:t>
            </w:r>
          </w:p>
          <w:p w14:paraId="128A6DF6" w14:textId="77777777" w:rsidR="00126571" w:rsidRPr="00381FF9" w:rsidRDefault="00126571" w:rsidP="002B789A">
            <w:pPr>
              <w:numPr>
                <w:ilvl w:val="0"/>
                <w:numId w:val="144"/>
              </w:numPr>
              <w:jc w:val="both"/>
              <w:rPr>
                <w:rFonts w:cs="Calibri"/>
                <w:sz w:val="20"/>
                <w:szCs w:val="20"/>
              </w:rPr>
            </w:pPr>
            <w:r w:rsidRPr="00381FF9">
              <w:rPr>
                <w:rFonts w:cs="Calibri"/>
                <w:sz w:val="20"/>
                <w:szCs w:val="20"/>
              </w:rPr>
              <w:t xml:space="preserve">FBC </w:t>
            </w:r>
          </w:p>
          <w:p w14:paraId="2DC200DD" w14:textId="77777777" w:rsidR="00126571" w:rsidRPr="00381FF9" w:rsidRDefault="00126571" w:rsidP="002B789A">
            <w:pPr>
              <w:numPr>
                <w:ilvl w:val="0"/>
                <w:numId w:val="144"/>
              </w:numPr>
              <w:jc w:val="both"/>
              <w:rPr>
                <w:rFonts w:cs="Calibri"/>
                <w:sz w:val="20"/>
                <w:szCs w:val="20"/>
              </w:rPr>
            </w:pPr>
            <w:r w:rsidRPr="00381FF9">
              <w:rPr>
                <w:rFonts w:cs="Calibri"/>
                <w:sz w:val="20"/>
                <w:szCs w:val="20"/>
              </w:rPr>
              <w:t>U&amp;Es including creatinine and CrCl</w:t>
            </w:r>
          </w:p>
          <w:p w14:paraId="3E95C32B" w14:textId="77777777" w:rsidR="00126571" w:rsidRPr="00381FF9" w:rsidRDefault="00126571" w:rsidP="002B789A">
            <w:pPr>
              <w:numPr>
                <w:ilvl w:val="0"/>
                <w:numId w:val="144"/>
              </w:numPr>
              <w:jc w:val="both"/>
              <w:rPr>
                <w:rFonts w:cs="Calibri"/>
                <w:sz w:val="20"/>
                <w:szCs w:val="20"/>
              </w:rPr>
            </w:pPr>
            <w:r w:rsidRPr="00381FF9">
              <w:rPr>
                <w:rFonts w:cs="Calibri"/>
                <w:sz w:val="20"/>
                <w:szCs w:val="20"/>
              </w:rPr>
              <w:t>ALT and/or AST and albumin</w:t>
            </w:r>
          </w:p>
          <w:p w14:paraId="41CF07CD" w14:textId="77777777" w:rsidR="00126571" w:rsidRPr="00381FF9" w:rsidRDefault="00126571" w:rsidP="002B789A">
            <w:pPr>
              <w:numPr>
                <w:ilvl w:val="0"/>
                <w:numId w:val="144"/>
              </w:numPr>
              <w:jc w:val="both"/>
              <w:rPr>
                <w:rFonts w:cs="Calibri"/>
                <w:sz w:val="20"/>
                <w:szCs w:val="20"/>
              </w:rPr>
            </w:pPr>
            <w:r w:rsidRPr="00381FF9">
              <w:rPr>
                <w:rFonts w:cs="Calibri"/>
                <w:sz w:val="20"/>
                <w:szCs w:val="20"/>
              </w:rPr>
              <w:t xml:space="preserve">Rheumatology patients: CRP &amp;/or ESR; specialist to confirm </w:t>
            </w:r>
          </w:p>
          <w:p w14:paraId="5849021F" w14:textId="77777777" w:rsidR="00126571" w:rsidRPr="00381FF9" w:rsidRDefault="00126571" w:rsidP="002B789A">
            <w:pPr>
              <w:numPr>
                <w:ilvl w:val="0"/>
                <w:numId w:val="144"/>
              </w:numPr>
              <w:jc w:val="both"/>
              <w:rPr>
                <w:rFonts w:cs="Calibri"/>
                <w:sz w:val="20"/>
                <w:szCs w:val="20"/>
              </w:rPr>
            </w:pPr>
            <w:r w:rsidRPr="00381FF9">
              <w:rPr>
                <w:rFonts w:cs="Calibri"/>
                <w:sz w:val="20"/>
                <w:szCs w:val="20"/>
              </w:rPr>
              <w:t>Psoriasis patients: serum PIIINP</w:t>
            </w:r>
          </w:p>
          <w:p w14:paraId="12E63A3E" w14:textId="77777777" w:rsidR="00126571" w:rsidRPr="00381FF9" w:rsidRDefault="00126571" w:rsidP="00126571">
            <w:pPr>
              <w:autoSpaceDE w:val="0"/>
              <w:autoSpaceDN w:val="0"/>
              <w:adjustRightInd w:val="0"/>
              <w:jc w:val="both"/>
              <w:rPr>
                <w:rFonts w:cs="Calibri"/>
                <w:b/>
                <w:iCs/>
                <w:sz w:val="12"/>
                <w:szCs w:val="12"/>
              </w:rPr>
            </w:pPr>
          </w:p>
          <w:p w14:paraId="1DF9AE10" w14:textId="77777777" w:rsidR="00126571" w:rsidRPr="00381FF9" w:rsidRDefault="00126571" w:rsidP="00126571">
            <w:pPr>
              <w:autoSpaceDE w:val="0"/>
              <w:autoSpaceDN w:val="0"/>
              <w:adjustRightInd w:val="0"/>
              <w:jc w:val="both"/>
              <w:rPr>
                <w:rFonts w:cs="Calibri"/>
                <w:sz w:val="20"/>
                <w:szCs w:val="20"/>
              </w:rPr>
            </w:pPr>
            <w:r w:rsidRPr="00381FF9">
              <w:rPr>
                <w:rFonts w:cs="Calibri"/>
                <w:b/>
                <w:iCs/>
                <w:sz w:val="20"/>
                <w:szCs w:val="20"/>
              </w:rPr>
              <w:t>The exact frequency of monitoring to be communicated by the specialist in all cases</w:t>
            </w:r>
            <w:r w:rsidRPr="00381FF9">
              <w:rPr>
                <w:rFonts w:cs="Calibri"/>
                <w:iCs/>
                <w:sz w:val="20"/>
                <w:szCs w:val="20"/>
              </w:rPr>
              <w:t>.</w:t>
            </w:r>
          </w:p>
          <w:p w14:paraId="1027E06D" w14:textId="77777777" w:rsidR="00126571" w:rsidRPr="00381FF9" w:rsidRDefault="00126571" w:rsidP="00126571">
            <w:pPr>
              <w:jc w:val="both"/>
              <w:rPr>
                <w:rFonts w:cs="Calibri"/>
                <w:sz w:val="20"/>
                <w:szCs w:val="20"/>
                <w:vertAlign w:val="superscript"/>
              </w:rPr>
            </w:pPr>
          </w:p>
        </w:tc>
      </w:tr>
      <w:tr w:rsidR="00126571" w:rsidRPr="00381FF9" w14:paraId="65A36C43" w14:textId="77777777" w:rsidTr="09E07D2B">
        <w:tc>
          <w:tcPr>
            <w:tcW w:w="179" w:type="pct"/>
            <w:shd w:val="clear" w:color="auto" w:fill="EAF1DD" w:themeFill="accent3" w:themeFillTint="33"/>
            <w:vAlign w:val="center"/>
          </w:tcPr>
          <w:p w14:paraId="03853697" w14:textId="77777777" w:rsidR="00126571" w:rsidRPr="00381FF9" w:rsidRDefault="00126571" w:rsidP="00126571">
            <w:pPr>
              <w:jc w:val="center"/>
              <w:rPr>
                <w:rFonts w:cs="Calibri"/>
                <w:b/>
                <w:sz w:val="20"/>
                <w:szCs w:val="20"/>
              </w:rPr>
            </w:pPr>
            <w:r w:rsidRPr="00381FF9">
              <w:rPr>
                <w:rFonts w:cs="Calibri"/>
                <w:b/>
                <w:sz w:val="20"/>
                <w:szCs w:val="20"/>
              </w:rPr>
              <w:t>8</w:t>
            </w:r>
          </w:p>
          <w:p w14:paraId="26C57FB9" w14:textId="77777777" w:rsidR="00126571" w:rsidRPr="00381FF9" w:rsidRDefault="00126571" w:rsidP="00126571">
            <w:pPr>
              <w:jc w:val="center"/>
              <w:rPr>
                <w:rFonts w:cs="Calibri"/>
                <w:b/>
                <w:sz w:val="20"/>
                <w:szCs w:val="20"/>
              </w:rPr>
            </w:pPr>
          </w:p>
        </w:tc>
        <w:tc>
          <w:tcPr>
            <w:tcW w:w="617" w:type="pct"/>
            <w:shd w:val="clear" w:color="auto" w:fill="EAF1DD" w:themeFill="accent3" w:themeFillTint="33"/>
            <w:vAlign w:val="center"/>
          </w:tcPr>
          <w:p w14:paraId="07965083" w14:textId="77777777" w:rsidR="00126571" w:rsidRPr="00381FF9" w:rsidRDefault="00126571" w:rsidP="00126571">
            <w:pPr>
              <w:jc w:val="center"/>
              <w:rPr>
                <w:rFonts w:cs="Calibri"/>
                <w:b/>
                <w:sz w:val="20"/>
                <w:szCs w:val="20"/>
              </w:rPr>
            </w:pPr>
            <w:r w:rsidRPr="00381FF9">
              <w:rPr>
                <w:rFonts w:cs="Calibri"/>
                <w:b/>
                <w:sz w:val="20"/>
                <w:szCs w:val="20"/>
              </w:rPr>
              <w:t>Mycophenolate mofetil and mycophenolic acid</w:t>
            </w:r>
          </w:p>
        </w:tc>
        <w:tc>
          <w:tcPr>
            <w:tcW w:w="2285" w:type="pct"/>
            <w:shd w:val="clear" w:color="auto" w:fill="DBE5F1" w:themeFill="accent1" w:themeFillTint="33"/>
            <w:vAlign w:val="center"/>
          </w:tcPr>
          <w:p w14:paraId="78C709A0" w14:textId="77777777" w:rsidR="00126571" w:rsidRPr="00381FF9" w:rsidRDefault="00126571" w:rsidP="00126571">
            <w:pPr>
              <w:jc w:val="both"/>
              <w:textAlignment w:val="baseline"/>
              <w:rPr>
                <w:rFonts w:cs="Calibri"/>
                <w:sz w:val="20"/>
                <w:szCs w:val="20"/>
              </w:rPr>
            </w:pPr>
            <w:r w:rsidRPr="00381FF9">
              <w:rPr>
                <w:rFonts w:cs="Calibri"/>
                <w:b/>
                <w:bCs/>
                <w:sz w:val="20"/>
                <w:szCs w:val="20"/>
              </w:rPr>
              <w:t>Baseline investigations:</w:t>
            </w:r>
            <w:r w:rsidRPr="00381FF9">
              <w:rPr>
                <w:rFonts w:cs="Calibri"/>
                <w:sz w:val="20"/>
                <w:szCs w:val="20"/>
              </w:rPr>
              <w:t> </w:t>
            </w:r>
          </w:p>
          <w:p w14:paraId="6D978543" w14:textId="77777777" w:rsidR="00126571" w:rsidRPr="00381FF9" w:rsidRDefault="00126571" w:rsidP="002B789A">
            <w:pPr>
              <w:numPr>
                <w:ilvl w:val="0"/>
                <w:numId w:val="144"/>
              </w:numPr>
              <w:jc w:val="both"/>
              <w:rPr>
                <w:rFonts w:cs="Calibri"/>
                <w:sz w:val="20"/>
                <w:szCs w:val="20"/>
              </w:rPr>
            </w:pPr>
            <w:r w:rsidRPr="00381FF9">
              <w:rPr>
                <w:sz w:val="20"/>
                <w:szCs w:val="20"/>
              </w:rPr>
              <w:t>Full blood count (FBC) </w:t>
            </w:r>
          </w:p>
          <w:p w14:paraId="13C306AB" w14:textId="77777777" w:rsidR="00126571" w:rsidRPr="00381FF9" w:rsidRDefault="00126571" w:rsidP="002B789A">
            <w:pPr>
              <w:numPr>
                <w:ilvl w:val="0"/>
                <w:numId w:val="144"/>
              </w:numPr>
              <w:jc w:val="both"/>
              <w:rPr>
                <w:rFonts w:cs="Calibri"/>
                <w:sz w:val="20"/>
                <w:szCs w:val="20"/>
              </w:rPr>
            </w:pPr>
            <w:r w:rsidRPr="00381FF9">
              <w:rPr>
                <w:sz w:val="20"/>
                <w:szCs w:val="20"/>
              </w:rPr>
              <w:t>Urea and electrolytes (U&amp;E), including creatinine and creatinine clearance (CrCl) </w:t>
            </w:r>
          </w:p>
          <w:p w14:paraId="0463B380" w14:textId="77777777" w:rsidR="00126571" w:rsidRPr="00381FF9" w:rsidRDefault="00126571" w:rsidP="002B789A">
            <w:pPr>
              <w:numPr>
                <w:ilvl w:val="0"/>
                <w:numId w:val="144"/>
              </w:numPr>
              <w:jc w:val="both"/>
              <w:rPr>
                <w:rFonts w:cs="Calibri"/>
                <w:sz w:val="20"/>
                <w:szCs w:val="20"/>
              </w:rPr>
            </w:pPr>
            <w:r w:rsidRPr="00381FF9">
              <w:rPr>
                <w:sz w:val="20"/>
                <w:szCs w:val="20"/>
              </w:rPr>
              <w:t>Alanine aminotransferase (ALT) and/or aspartate aminotransferase (AST), and albumin  </w:t>
            </w:r>
          </w:p>
          <w:p w14:paraId="0F8B375B" w14:textId="77777777" w:rsidR="00126571" w:rsidRPr="00381FF9" w:rsidRDefault="00126571" w:rsidP="002B789A">
            <w:pPr>
              <w:numPr>
                <w:ilvl w:val="0"/>
                <w:numId w:val="144"/>
              </w:numPr>
              <w:jc w:val="both"/>
              <w:rPr>
                <w:rFonts w:cs="Calibri"/>
                <w:sz w:val="20"/>
                <w:szCs w:val="20"/>
              </w:rPr>
            </w:pPr>
            <w:r w:rsidRPr="00381FF9">
              <w:rPr>
                <w:sz w:val="20"/>
                <w:szCs w:val="20"/>
              </w:rPr>
              <w:t>Height &amp; weight </w:t>
            </w:r>
          </w:p>
          <w:p w14:paraId="4E5B66F1" w14:textId="77777777" w:rsidR="00126571" w:rsidRPr="00381FF9" w:rsidRDefault="00126571" w:rsidP="002B789A">
            <w:pPr>
              <w:numPr>
                <w:ilvl w:val="0"/>
                <w:numId w:val="144"/>
              </w:numPr>
              <w:jc w:val="both"/>
              <w:rPr>
                <w:rFonts w:cs="Calibri"/>
                <w:sz w:val="20"/>
                <w:szCs w:val="20"/>
              </w:rPr>
            </w:pPr>
            <w:r w:rsidRPr="00381FF9">
              <w:rPr>
                <w:sz w:val="20"/>
                <w:szCs w:val="20"/>
              </w:rPr>
              <w:t>Blood pressure </w:t>
            </w:r>
          </w:p>
          <w:p w14:paraId="5E4B6F95" w14:textId="77777777" w:rsidR="00126571" w:rsidRPr="00381FF9" w:rsidRDefault="00126571" w:rsidP="002B789A">
            <w:pPr>
              <w:numPr>
                <w:ilvl w:val="0"/>
                <w:numId w:val="144"/>
              </w:numPr>
              <w:jc w:val="both"/>
              <w:rPr>
                <w:rFonts w:cs="Calibri"/>
                <w:sz w:val="20"/>
                <w:szCs w:val="20"/>
              </w:rPr>
            </w:pPr>
            <w:r w:rsidRPr="00381FF9">
              <w:rPr>
                <w:sz w:val="20"/>
                <w:szCs w:val="20"/>
              </w:rPr>
              <w:t>Screening for viral infections as per local policy, e.g. HIV and hepatitis B and C, varicella zoster, Epstein Barr virus, cytomegalovirus </w:t>
            </w:r>
          </w:p>
          <w:p w14:paraId="4B522523" w14:textId="77777777" w:rsidR="00126571" w:rsidRPr="00381FF9" w:rsidRDefault="00126571" w:rsidP="002B789A">
            <w:pPr>
              <w:numPr>
                <w:ilvl w:val="0"/>
                <w:numId w:val="144"/>
              </w:numPr>
              <w:jc w:val="both"/>
              <w:rPr>
                <w:rFonts w:cs="Calibri"/>
                <w:sz w:val="20"/>
                <w:szCs w:val="20"/>
              </w:rPr>
            </w:pPr>
            <w:r w:rsidRPr="00381FF9">
              <w:rPr>
                <w:sz w:val="20"/>
                <w:szCs w:val="20"/>
              </w:rPr>
              <w:t xml:space="preserve">Before starting mycophenolate mofetil treatment, people of childbearing potential should have a negative pregnancy test. Two serum or urine pregnancy tests with a sensitivity of at least 25 mlU/mL are recommended. A second test should be done 8-10 days after the first one and immediately before starting mycophenolate mofetil, unless exceptional circumstances exist whereby a delay in the initiation of treatment would cause harm to the patient and the prescriber is satisfied that a single test is adequate to rule out pregnancy. Pregnancy tests should be repeated as clinically required (e.g. after any gap in contraception is reported). See </w:t>
            </w:r>
            <w:hyperlink r:id="rId53">
              <w:r w:rsidRPr="00381FF9">
                <w:rPr>
                  <w:sz w:val="20"/>
                  <w:szCs w:val="20"/>
                </w:rPr>
                <w:t>MHRA Drug Safety Update</w:t>
              </w:r>
            </w:hyperlink>
            <w:r w:rsidRPr="00381FF9">
              <w:rPr>
                <w:sz w:val="20"/>
                <w:szCs w:val="20"/>
              </w:rPr>
              <w:t xml:space="preserve"> for more detail </w:t>
            </w:r>
          </w:p>
          <w:p w14:paraId="56B18520" w14:textId="77777777" w:rsidR="00126571" w:rsidRPr="00381FF9" w:rsidRDefault="00126571" w:rsidP="002B789A">
            <w:pPr>
              <w:numPr>
                <w:ilvl w:val="0"/>
                <w:numId w:val="144"/>
              </w:numPr>
              <w:jc w:val="both"/>
              <w:rPr>
                <w:rFonts w:cs="Calibri"/>
                <w:sz w:val="20"/>
                <w:szCs w:val="20"/>
              </w:rPr>
            </w:pPr>
            <w:r w:rsidRPr="00381FF9">
              <w:rPr>
                <w:sz w:val="20"/>
                <w:szCs w:val="20"/>
              </w:rPr>
              <w:t>Screening for lung disease, including tuberculosis, should be undertaken at clinician discretion on a case by case basis </w:t>
            </w:r>
          </w:p>
          <w:p w14:paraId="0878B6A3" w14:textId="77777777" w:rsidR="00126571" w:rsidRPr="00381FF9" w:rsidRDefault="00126571" w:rsidP="002B789A">
            <w:pPr>
              <w:numPr>
                <w:ilvl w:val="0"/>
                <w:numId w:val="144"/>
              </w:numPr>
              <w:jc w:val="both"/>
              <w:rPr>
                <w:sz w:val="20"/>
                <w:szCs w:val="20"/>
              </w:rPr>
            </w:pPr>
            <w:r w:rsidRPr="00381FF9">
              <w:rPr>
                <w:sz w:val="20"/>
                <w:szCs w:val="20"/>
              </w:rPr>
              <w:t>Provide or request appropriate vaccination prior to treatment initiation, according to local arrangements (e.g. pneumococcal, shingles, influenza, COVID-19) </w:t>
            </w:r>
          </w:p>
          <w:p w14:paraId="3EF4A509" w14:textId="77777777" w:rsidR="00126571" w:rsidRPr="00381FF9" w:rsidRDefault="00126571" w:rsidP="00126571">
            <w:pPr>
              <w:jc w:val="both"/>
              <w:textAlignment w:val="baseline"/>
              <w:rPr>
                <w:rFonts w:cs="Calibri"/>
                <w:sz w:val="12"/>
                <w:szCs w:val="12"/>
              </w:rPr>
            </w:pPr>
          </w:p>
          <w:p w14:paraId="0E831BDB" w14:textId="77777777" w:rsidR="00126571" w:rsidRPr="00381FF9" w:rsidRDefault="00126571" w:rsidP="00126571">
            <w:pPr>
              <w:jc w:val="both"/>
              <w:textAlignment w:val="baseline"/>
              <w:rPr>
                <w:rFonts w:cs="Calibri"/>
                <w:sz w:val="20"/>
                <w:szCs w:val="20"/>
              </w:rPr>
            </w:pPr>
            <w:r w:rsidRPr="00381FF9">
              <w:rPr>
                <w:rFonts w:cs="Calibri"/>
                <w:b/>
                <w:bCs/>
                <w:sz w:val="20"/>
                <w:szCs w:val="20"/>
              </w:rPr>
              <w:t>Initial monitoring:</w:t>
            </w:r>
            <w:r w:rsidRPr="00381FF9">
              <w:rPr>
                <w:rFonts w:cs="Calibri"/>
                <w:sz w:val="20"/>
                <w:szCs w:val="20"/>
              </w:rPr>
              <w:t> </w:t>
            </w:r>
          </w:p>
          <w:p w14:paraId="02150FEF" w14:textId="77777777" w:rsidR="00126571" w:rsidRPr="00381FF9" w:rsidRDefault="00126571" w:rsidP="00126571">
            <w:pPr>
              <w:jc w:val="both"/>
              <w:textAlignment w:val="baseline"/>
              <w:rPr>
                <w:rFonts w:cs="Calibri"/>
                <w:sz w:val="20"/>
                <w:szCs w:val="20"/>
              </w:rPr>
            </w:pPr>
            <w:r w:rsidRPr="00381FF9">
              <w:rPr>
                <w:rFonts w:cs="Calibri"/>
                <w:sz w:val="20"/>
                <w:szCs w:val="20"/>
              </w:rPr>
              <w:t>To be repeated every 2 weeks until the dose has been stable for 6 weeks, then monthly for 3 months:  </w:t>
            </w:r>
          </w:p>
          <w:p w14:paraId="72AD13F5" w14:textId="77777777" w:rsidR="00126571" w:rsidRPr="00381FF9" w:rsidRDefault="00126571" w:rsidP="002B789A">
            <w:pPr>
              <w:numPr>
                <w:ilvl w:val="0"/>
                <w:numId w:val="144"/>
              </w:numPr>
              <w:jc w:val="both"/>
              <w:rPr>
                <w:sz w:val="20"/>
                <w:szCs w:val="20"/>
              </w:rPr>
            </w:pPr>
            <w:r w:rsidRPr="00381FF9">
              <w:rPr>
                <w:sz w:val="20"/>
                <w:szCs w:val="20"/>
              </w:rPr>
              <w:t>FBC </w:t>
            </w:r>
          </w:p>
          <w:p w14:paraId="0D5F82A4" w14:textId="77777777" w:rsidR="00126571" w:rsidRPr="00381FF9" w:rsidRDefault="00126571" w:rsidP="002B789A">
            <w:pPr>
              <w:numPr>
                <w:ilvl w:val="0"/>
                <w:numId w:val="144"/>
              </w:numPr>
              <w:jc w:val="both"/>
              <w:rPr>
                <w:sz w:val="20"/>
                <w:szCs w:val="20"/>
              </w:rPr>
            </w:pPr>
            <w:r w:rsidRPr="00381FF9">
              <w:rPr>
                <w:sz w:val="20"/>
                <w:szCs w:val="20"/>
              </w:rPr>
              <w:t>U&amp;Es, including creatinine and CrCl </w:t>
            </w:r>
          </w:p>
          <w:p w14:paraId="191B8F9D" w14:textId="77777777" w:rsidR="00126571" w:rsidRPr="00381FF9" w:rsidRDefault="00126571" w:rsidP="002B789A">
            <w:pPr>
              <w:numPr>
                <w:ilvl w:val="0"/>
                <w:numId w:val="144"/>
              </w:numPr>
              <w:jc w:val="both"/>
              <w:rPr>
                <w:sz w:val="20"/>
                <w:szCs w:val="20"/>
              </w:rPr>
            </w:pPr>
            <w:r w:rsidRPr="00381FF9">
              <w:rPr>
                <w:sz w:val="20"/>
                <w:szCs w:val="20"/>
              </w:rPr>
              <w:t>AST and/or ALT, and albumin </w:t>
            </w:r>
          </w:p>
          <w:p w14:paraId="2BE397DB" w14:textId="77777777" w:rsidR="00126571" w:rsidRPr="00381FF9" w:rsidRDefault="00126571" w:rsidP="00126571">
            <w:pPr>
              <w:jc w:val="both"/>
              <w:rPr>
                <w:sz w:val="12"/>
                <w:szCs w:val="12"/>
              </w:rPr>
            </w:pPr>
          </w:p>
          <w:p w14:paraId="55395D92" w14:textId="77777777" w:rsidR="00126571" w:rsidRPr="00381FF9" w:rsidRDefault="00126571" w:rsidP="09E07D2B">
            <w:pPr>
              <w:jc w:val="both"/>
              <w:textAlignment w:val="baseline"/>
              <w:rPr>
                <w:rFonts w:cs="Calibri"/>
                <w:sz w:val="20"/>
                <w:szCs w:val="20"/>
              </w:rPr>
            </w:pPr>
            <w:r w:rsidRPr="00381FF9">
              <w:rPr>
                <w:rFonts w:cs="Calibri"/>
                <w:b/>
                <w:bCs/>
                <w:sz w:val="20"/>
                <w:szCs w:val="20"/>
              </w:rPr>
              <w:t>Following a dose increase</w:t>
            </w:r>
            <w:r w:rsidRPr="00381FF9">
              <w:rPr>
                <w:rFonts w:cs="Calibri"/>
                <w:sz w:val="20"/>
                <w:szCs w:val="20"/>
              </w:rPr>
              <w:t xml:space="preserve"> repeat every 2 weeks until the dose has been stable for 6 weeks, then revert to previous schedule. </w:t>
            </w:r>
          </w:p>
        </w:tc>
        <w:tc>
          <w:tcPr>
            <w:tcW w:w="1919" w:type="pct"/>
            <w:shd w:val="clear" w:color="auto" w:fill="DBE5F1" w:themeFill="accent1" w:themeFillTint="33"/>
            <w:vAlign w:val="center"/>
          </w:tcPr>
          <w:p w14:paraId="71A37AC4" w14:textId="77777777" w:rsidR="00126571" w:rsidRPr="00381FF9" w:rsidRDefault="00126571" w:rsidP="09E07D2B">
            <w:pPr>
              <w:jc w:val="both"/>
              <w:textAlignment w:val="baseline"/>
              <w:rPr>
                <w:rFonts w:cs="Calibri"/>
                <w:sz w:val="20"/>
                <w:szCs w:val="20"/>
              </w:rPr>
            </w:pPr>
            <w:r w:rsidRPr="00381FF9">
              <w:rPr>
                <w:rFonts w:cs="Calibri"/>
                <w:sz w:val="20"/>
                <w:szCs w:val="20"/>
              </w:rPr>
              <w:t>Monthly for three months unless already completed in secondary care, thereafter at least every 12 weeks, and more frequently in patients at higher risk of toxicity, as advised by the specialist team. </w:t>
            </w:r>
          </w:p>
          <w:p w14:paraId="297672B0" w14:textId="77777777" w:rsidR="00126571" w:rsidRPr="00381FF9" w:rsidRDefault="00126571" w:rsidP="002B789A">
            <w:pPr>
              <w:numPr>
                <w:ilvl w:val="0"/>
                <w:numId w:val="145"/>
              </w:numPr>
              <w:jc w:val="both"/>
              <w:textAlignment w:val="baseline"/>
              <w:rPr>
                <w:rFonts w:cs="Calibri"/>
                <w:sz w:val="20"/>
                <w:szCs w:val="20"/>
              </w:rPr>
            </w:pPr>
            <w:r w:rsidRPr="00381FF9">
              <w:rPr>
                <w:rFonts w:cs="Calibri"/>
                <w:sz w:val="20"/>
                <w:szCs w:val="20"/>
              </w:rPr>
              <w:t>FBC  </w:t>
            </w:r>
          </w:p>
          <w:p w14:paraId="2C54D4CE" w14:textId="77777777" w:rsidR="00126571" w:rsidRPr="00381FF9" w:rsidRDefault="00126571" w:rsidP="002B789A">
            <w:pPr>
              <w:numPr>
                <w:ilvl w:val="0"/>
                <w:numId w:val="145"/>
              </w:numPr>
              <w:jc w:val="both"/>
              <w:textAlignment w:val="baseline"/>
              <w:rPr>
                <w:rFonts w:cs="Calibri"/>
                <w:sz w:val="20"/>
                <w:szCs w:val="20"/>
              </w:rPr>
            </w:pPr>
            <w:r w:rsidRPr="00381FF9">
              <w:rPr>
                <w:rFonts w:cs="Calibri"/>
                <w:sz w:val="20"/>
                <w:szCs w:val="20"/>
              </w:rPr>
              <w:t>U&amp;Es including creatinine and CrCl </w:t>
            </w:r>
          </w:p>
          <w:p w14:paraId="1DB8969E" w14:textId="77777777" w:rsidR="00126571" w:rsidRPr="00381FF9" w:rsidRDefault="00126571" w:rsidP="002B789A">
            <w:pPr>
              <w:numPr>
                <w:ilvl w:val="0"/>
                <w:numId w:val="145"/>
              </w:numPr>
              <w:jc w:val="both"/>
              <w:textAlignment w:val="baseline"/>
              <w:rPr>
                <w:rFonts w:cs="Calibri"/>
                <w:sz w:val="20"/>
                <w:szCs w:val="20"/>
              </w:rPr>
            </w:pPr>
            <w:r w:rsidRPr="00381FF9">
              <w:rPr>
                <w:rFonts w:cs="Calibri"/>
                <w:sz w:val="20"/>
                <w:szCs w:val="20"/>
              </w:rPr>
              <w:t>ALT and/or AST and albumin </w:t>
            </w:r>
          </w:p>
          <w:p w14:paraId="09B2ACD8" w14:textId="77777777" w:rsidR="00126571" w:rsidRPr="00381FF9" w:rsidRDefault="00126571" w:rsidP="002B789A">
            <w:pPr>
              <w:numPr>
                <w:ilvl w:val="0"/>
                <w:numId w:val="145"/>
              </w:numPr>
              <w:jc w:val="both"/>
              <w:textAlignment w:val="baseline"/>
              <w:rPr>
                <w:rFonts w:cs="Calibri"/>
                <w:sz w:val="20"/>
                <w:szCs w:val="20"/>
              </w:rPr>
            </w:pPr>
            <w:r w:rsidRPr="00381FF9">
              <w:rPr>
                <w:rFonts w:cs="Calibri"/>
                <w:sz w:val="20"/>
                <w:szCs w:val="20"/>
              </w:rPr>
              <w:t>Rheumatology patients: CRP &amp;/or ESR   </w:t>
            </w:r>
          </w:p>
          <w:p w14:paraId="086EB911" w14:textId="77777777" w:rsidR="00126571" w:rsidRPr="00381FF9" w:rsidRDefault="00126571" w:rsidP="00126571">
            <w:pPr>
              <w:jc w:val="both"/>
              <w:textAlignment w:val="baseline"/>
              <w:rPr>
                <w:rFonts w:cs="Calibri"/>
                <w:sz w:val="12"/>
                <w:szCs w:val="12"/>
              </w:rPr>
            </w:pPr>
          </w:p>
          <w:p w14:paraId="6A6F58A4" w14:textId="77777777" w:rsidR="00126571" w:rsidRPr="00381FF9" w:rsidRDefault="00126571" w:rsidP="00126571">
            <w:pPr>
              <w:jc w:val="both"/>
              <w:textAlignment w:val="baseline"/>
              <w:rPr>
                <w:rFonts w:cs="Calibri"/>
                <w:sz w:val="20"/>
                <w:szCs w:val="20"/>
              </w:rPr>
            </w:pPr>
            <w:r w:rsidRPr="00381FF9">
              <w:rPr>
                <w:rFonts w:cs="Calibri"/>
                <w:b/>
                <w:bCs/>
                <w:sz w:val="20"/>
                <w:szCs w:val="20"/>
              </w:rPr>
              <w:t>The exact frequency of monitoring to be communicated by the specialist in all cases</w:t>
            </w:r>
            <w:r w:rsidRPr="00381FF9">
              <w:rPr>
                <w:rFonts w:cs="Calibri"/>
                <w:sz w:val="20"/>
                <w:szCs w:val="20"/>
              </w:rPr>
              <w:t>. </w:t>
            </w:r>
          </w:p>
        </w:tc>
      </w:tr>
      <w:tr w:rsidR="00126571" w:rsidRPr="00381FF9" w14:paraId="3665E12B" w14:textId="77777777" w:rsidTr="09E07D2B">
        <w:tc>
          <w:tcPr>
            <w:tcW w:w="179" w:type="pct"/>
            <w:shd w:val="clear" w:color="auto" w:fill="EAF1DD" w:themeFill="accent3" w:themeFillTint="33"/>
            <w:vAlign w:val="center"/>
          </w:tcPr>
          <w:p w14:paraId="089009E4" w14:textId="77777777" w:rsidR="00126571" w:rsidRPr="00381FF9" w:rsidRDefault="00126571" w:rsidP="00126571">
            <w:pPr>
              <w:jc w:val="center"/>
              <w:rPr>
                <w:rFonts w:cs="Calibri"/>
                <w:b/>
                <w:sz w:val="20"/>
                <w:szCs w:val="20"/>
              </w:rPr>
            </w:pPr>
            <w:r w:rsidRPr="00381FF9">
              <w:rPr>
                <w:rFonts w:cs="Calibri"/>
                <w:b/>
                <w:sz w:val="20"/>
                <w:szCs w:val="20"/>
              </w:rPr>
              <w:t>9</w:t>
            </w:r>
          </w:p>
        </w:tc>
        <w:tc>
          <w:tcPr>
            <w:tcW w:w="617" w:type="pct"/>
            <w:shd w:val="clear" w:color="auto" w:fill="EAF1DD" w:themeFill="accent3" w:themeFillTint="33"/>
            <w:vAlign w:val="center"/>
          </w:tcPr>
          <w:p w14:paraId="39AEED3A" w14:textId="77777777" w:rsidR="00126571" w:rsidRPr="00381FF9" w:rsidRDefault="00126571" w:rsidP="00126571">
            <w:pPr>
              <w:jc w:val="center"/>
              <w:rPr>
                <w:rFonts w:cs="Calibri"/>
                <w:b/>
                <w:sz w:val="20"/>
                <w:szCs w:val="20"/>
              </w:rPr>
            </w:pPr>
            <w:r w:rsidRPr="00381FF9">
              <w:rPr>
                <w:rFonts w:cs="Calibri"/>
                <w:b/>
                <w:sz w:val="20"/>
                <w:szCs w:val="20"/>
              </w:rPr>
              <w:t>Penicillamine</w:t>
            </w:r>
          </w:p>
        </w:tc>
        <w:tc>
          <w:tcPr>
            <w:tcW w:w="2285" w:type="pct"/>
            <w:shd w:val="clear" w:color="auto" w:fill="DBE5F1" w:themeFill="accent1" w:themeFillTint="33"/>
            <w:vAlign w:val="center"/>
          </w:tcPr>
          <w:p w14:paraId="7E7E64C6" w14:textId="77777777" w:rsidR="00126571" w:rsidRPr="00381FF9" w:rsidRDefault="00126571" w:rsidP="007079DE">
            <w:pPr>
              <w:textAlignment w:val="baseline"/>
              <w:rPr>
                <w:rFonts w:cs="Calibri"/>
                <w:b/>
                <w:bCs/>
                <w:sz w:val="20"/>
                <w:szCs w:val="20"/>
              </w:rPr>
            </w:pPr>
            <w:r w:rsidRPr="00381FF9">
              <w:rPr>
                <w:rFonts w:cs="Calibri"/>
                <w:b/>
                <w:bCs/>
                <w:sz w:val="20"/>
                <w:szCs w:val="20"/>
              </w:rPr>
              <w:t>Baseline investigations:</w:t>
            </w:r>
          </w:p>
          <w:p w14:paraId="3F81D3F8" w14:textId="77777777" w:rsidR="00126571" w:rsidRPr="00381FF9" w:rsidRDefault="00126571" w:rsidP="002B789A">
            <w:pPr>
              <w:numPr>
                <w:ilvl w:val="0"/>
                <w:numId w:val="146"/>
              </w:numPr>
              <w:textAlignment w:val="baseline"/>
              <w:rPr>
                <w:rFonts w:cs="Calibri"/>
                <w:sz w:val="20"/>
                <w:szCs w:val="20"/>
              </w:rPr>
            </w:pPr>
            <w:r w:rsidRPr="00381FF9">
              <w:rPr>
                <w:rFonts w:cs="Calibri"/>
                <w:sz w:val="20"/>
                <w:szCs w:val="20"/>
              </w:rPr>
              <w:t>Urea and electrolytes (U&amp;Es) including creatinine and creatinine clearance (CrCl) </w:t>
            </w:r>
          </w:p>
          <w:p w14:paraId="766951F4" w14:textId="77777777" w:rsidR="00126571" w:rsidRPr="00381FF9" w:rsidRDefault="00126571" w:rsidP="002B789A">
            <w:pPr>
              <w:numPr>
                <w:ilvl w:val="0"/>
                <w:numId w:val="146"/>
              </w:numPr>
              <w:textAlignment w:val="baseline"/>
              <w:rPr>
                <w:rFonts w:cs="Calibri"/>
                <w:sz w:val="20"/>
                <w:szCs w:val="20"/>
              </w:rPr>
            </w:pPr>
            <w:r w:rsidRPr="00381FF9">
              <w:rPr>
                <w:rFonts w:cs="Calibri"/>
                <w:sz w:val="20"/>
                <w:szCs w:val="20"/>
              </w:rPr>
              <w:t>Alanine aminotransferase (ALT) and/or aspartate aminotransferase (AST), &amp; albumin </w:t>
            </w:r>
          </w:p>
          <w:p w14:paraId="050FC928" w14:textId="77777777" w:rsidR="00126571" w:rsidRPr="00381FF9" w:rsidRDefault="00126571" w:rsidP="002B789A">
            <w:pPr>
              <w:numPr>
                <w:ilvl w:val="0"/>
                <w:numId w:val="146"/>
              </w:numPr>
              <w:textAlignment w:val="baseline"/>
              <w:rPr>
                <w:rFonts w:cs="Calibri"/>
                <w:sz w:val="20"/>
                <w:szCs w:val="20"/>
              </w:rPr>
            </w:pPr>
            <w:r w:rsidRPr="00381FF9">
              <w:rPr>
                <w:rFonts w:cs="Calibri"/>
                <w:sz w:val="20"/>
                <w:szCs w:val="20"/>
              </w:rPr>
              <w:t>Full blood count (FBC)</w:t>
            </w:r>
          </w:p>
          <w:p w14:paraId="5D0F7078" w14:textId="77777777" w:rsidR="00126571" w:rsidRPr="00381FF9" w:rsidRDefault="00126571" w:rsidP="002B789A">
            <w:pPr>
              <w:numPr>
                <w:ilvl w:val="0"/>
                <w:numId w:val="146"/>
              </w:numPr>
              <w:textAlignment w:val="baseline"/>
              <w:rPr>
                <w:rFonts w:cs="Calibri"/>
                <w:sz w:val="20"/>
                <w:szCs w:val="20"/>
              </w:rPr>
            </w:pPr>
            <w:r w:rsidRPr="00381FF9">
              <w:rPr>
                <w:rFonts w:cs="Calibri"/>
                <w:sz w:val="20"/>
                <w:szCs w:val="20"/>
              </w:rPr>
              <w:t>Urinalysis</w:t>
            </w:r>
          </w:p>
          <w:p w14:paraId="5DD04D78" w14:textId="77777777" w:rsidR="00126571" w:rsidRPr="00381FF9" w:rsidRDefault="00126571" w:rsidP="00126571">
            <w:pPr>
              <w:textAlignment w:val="baseline"/>
              <w:rPr>
                <w:rFonts w:cs="Calibri"/>
                <w:sz w:val="12"/>
                <w:szCs w:val="12"/>
              </w:rPr>
            </w:pPr>
          </w:p>
          <w:p w14:paraId="75DAEF62" w14:textId="77777777" w:rsidR="00126571" w:rsidRPr="00381FF9" w:rsidRDefault="00126571" w:rsidP="00126571">
            <w:pPr>
              <w:textAlignment w:val="baseline"/>
              <w:rPr>
                <w:rFonts w:cs="Calibri"/>
                <w:sz w:val="20"/>
                <w:szCs w:val="20"/>
              </w:rPr>
            </w:pPr>
            <w:r w:rsidRPr="00381FF9">
              <w:rPr>
                <w:rFonts w:cs="Calibri"/>
                <w:sz w:val="20"/>
                <w:szCs w:val="20"/>
              </w:rPr>
              <w:t>TBC:</w:t>
            </w:r>
          </w:p>
          <w:p w14:paraId="297B5656" w14:textId="77777777" w:rsidR="00126571" w:rsidRPr="00381FF9" w:rsidRDefault="00126571" w:rsidP="002B789A">
            <w:pPr>
              <w:numPr>
                <w:ilvl w:val="0"/>
                <w:numId w:val="148"/>
              </w:numPr>
              <w:textAlignment w:val="baseline"/>
              <w:rPr>
                <w:rFonts w:cs="Calibri"/>
                <w:sz w:val="20"/>
                <w:szCs w:val="20"/>
              </w:rPr>
            </w:pPr>
            <w:r w:rsidRPr="00381FF9">
              <w:rPr>
                <w:rFonts w:cs="Calibri"/>
                <w:sz w:val="20"/>
                <w:szCs w:val="20"/>
              </w:rPr>
              <w:t>Weight </w:t>
            </w:r>
          </w:p>
          <w:p w14:paraId="0B8EB993" w14:textId="77777777" w:rsidR="00126571" w:rsidRPr="00381FF9" w:rsidRDefault="00126571" w:rsidP="002B789A">
            <w:pPr>
              <w:numPr>
                <w:ilvl w:val="0"/>
                <w:numId w:val="148"/>
              </w:numPr>
              <w:textAlignment w:val="baseline"/>
              <w:rPr>
                <w:rFonts w:cs="Calibri"/>
                <w:sz w:val="20"/>
                <w:szCs w:val="20"/>
              </w:rPr>
            </w:pPr>
            <w:r w:rsidRPr="00381FF9">
              <w:rPr>
                <w:rFonts w:cs="Calibri"/>
                <w:sz w:val="20"/>
                <w:szCs w:val="20"/>
              </w:rPr>
              <w:t>Height and blood pressure  </w:t>
            </w:r>
          </w:p>
          <w:p w14:paraId="1C0ABBB1" w14:textId="77777777" w:rsidR="00126571" w:rsidRPr="00381FF9" w:rsidRDefault="00126571" w:rsidP="002B789A">
            <w:pPr>
              <w:numPr>
                <w:ilvl w:val="0"/>
                <w:numId w:val="148"/>
              </w:numPr>
              <w:textAlignment w:val="baseline"/>
              <w:rPr>
                <w:rFonts w:cs="Calibri"/>
                <w:sz w:val="20"/>
                <w:szCs w:val="20"/>
              </w:rPr>
            </w:pPr>
            <w:r w:rsidRPr="00381FF9">
              <w:rPr>
                <w:rFonts w:cs="Calibri"/>
                <w:sz w:val="20"/>
                <w:szCs w:val="20"/>
              </w:rPr>
              <w:t>Assess for co-morbidities which may influence DMARD choice  </w:t>
            </w:r>
          </w:p>
          <w:p w14:paraId="17D6669D" w14:textId="77777777" w:rsidR="00126571" w:rsidRPr="00381FF9" w:rsidRDefault="00126571" w:rsidP="002B789A">
            <w:pPr>
              <w:numPr>
                <w:ilvl w:val="0"/>
                <w:numId w:val="148"/>
              </w:numPr>
              <w:textAlignment w:val="baseline"/>
              <w:rPr>
                <w:rFonts w:cs="Calibri"/>
                <w:sz w:val="20"/>
                <w:szCs w:val="20"/>
              </w:rPr>
            </w:pPr>
            <w:r w:rsidRPr="00381FF9">
              <w:rPr>
                <w:rFonts w:cs="Calibri"/>
                <w:sz w:val="20"/>
                <w:szCs w:val="20"/>
              </w:rPr>
              <w:t>Screening for HIV and hepatitis B and C </w:t>
            </w:r>
          </w:p>
          <w:p w14:paraId="2B50C5BE" w14:textId="77777777" w:rsidR="00126571" w:rsidRPr="00381FF9" w:rsidRDefault="00126571" w:rsidP="002B789A">
            <w:pPr>
              <w:numPr>
                <w:ilvl w:val="0"/>
                <w:numId w:val="148"/>
              </w:numPr>
              <w:textAlignment w:val="baseline"/>
              <w:rPr>
                <w:rFonts w:cs="Calibri"/>
                <w:sz w:val="20"/>
                <w:szCs w:val="20"/>
              </w:rPr>
            </w:pPr>
            <w:r w:rsidRPr="00381FF9">
              <w:rPr>
                <w:rFonts w:cs="Calibri"/>
                <w:sz w:val="20"/>
                <w:szCs w:val="20"/>
              </w:rPr>
              <w:t>Screening for lung disease, including tuberculosis, should be undertaken at clinician discretion on a case by case basis. </w:t>
            </w:r>
          </w:p>
          <w:p w14:paraId="0EE40277" w14:textId="77777777" w:rsidR="00126571" w:rsidRPr="00381FF9" w:rsidRDefault="00126571" w:rsidP="002B789A">
            <w:pPr>
              <w:numPr>
                <w:ilvl w:val="0"/>
                <w:numId w:val="148"/>
              </w:numPr>
              <w:textAlignment w:val="baseline"/>
              <w:rPr>
                <w:rFonts w:cs="Calibri"/>
                <w:sz w:val="20"/>
                <w:szCs w:val="20"/>
              </w:rPr>
            </w:pPr>
            <w:r w:rsidRPr="00381FF9">
              <w:rPr>
                <w:rFonts w:cs="Calibri"/>
                <w:sz w:val="20"/>
                <w:szCs w:val="20"/>
              </w:rPr>
              <w:t>Provide or request appropriate vaccination prior to treatment initiation, according to local arrangements (e.g. pneumococcal, influenza, COVID-19) </w:t>
            </w:r>
          </w:p>
          <w:p w14:paraId="57B681F0" w14:textId="77777777" w:rsidR="00126571" w:rsidRPr="00381FF9" w:rsidRDefault="00126571" w:rsidP="00126571">
            <w:pPr>
              <w:rPr>
                <w:rFonts w:cs="Calibri"/>
                <w:sz w:val="12"/>
                <w:szCs w:val="12"/>
              </w:rPr>
            </w:pPr>
          </w:p>
          <w:p w14:paraId="0F1919CE" w14:textId="77777777" w:rsidR="00126571" w:rsidRPr="00381FF9" w:rsidRDefault="00126571" w:rsidP="00126571">
            <w:pPr>
              <w:autoSpaceDE w:val="0"/>
              <w:autoSpaceDN w:val="0"/>
              <w:adjustRightInd w:val="0"/>
              <w:rPr>
                <w:rFonts w:cs="Calibri"/>
                <w:sz w:val="20"/>
                <w:szCs w:val="20"/>
              </w:rPr>
            </w:pPr>
            <w:r w:rsidRPr="00381FF9">
              <w:rPr>
                <w:rFonts w:cs="Calibri"/>
                <w:b/>
                <w:bCs/>
                <w:sz w:val="20"/>
                <w:szCs w:val="20"/>
              </w:rPr>
              <w:t xml:space="preserve">Initial monitoring and at dose change: </w:t>
            </w:r>
          </w:p>
          <w:p w14:paraId="26BC014E" w14:textId="77777777" w:rsidR="00126571" w:rsidRPr="00381FF9" w:rsidRDefault="00126571" w:rsidP="00126571">
            <w:pPr>
              <w:textAlignment w:val="baseline"/>
              <w:rPr>
                <w:rFonts w:cs="Calibri"/>
                <w:sz w:val="20"/>
                <w:szCs w:val="20"/>
              </w:rPr>
            </w:pPr>
            <w:r w:rsidRPr="00381FF9">
              <w:rPr>
                <w:rFonts w:cs="Calibri"/>
                <w:sz w:val="20"/>
                <w:szCs w:val="20"/>
              </w:rPr>
              <w:t>To be repeated every 2 weeks for 6 weeks to 3 monthly:  </w:t>
            </w:r>
          </w:p>
          <w:p w14:paraId="0E9D8F30" w14:textId="77777777" w:rsidR="00126571" w:rsidRPr="00381FF9" w:rsidRDefault="00126571" w:rsidP="002B789A">
            <w:pPr>
              <w:numPr>
                <w:ilvl w:val="0"/>
                <w:numId w:val="149"/>
              </w:numPr>
              <w:textAlignment w:val="baseline"/>
              <w:rPr>
                <w:rFonts w:cs="Calibri"/>
                <w:sz w:val="20"/>
                <w:szCs w:val="20"/>
              </w:rPr>
            </w:pPr>
            <w:r w:rsidRPr="00381FF9">
              <w:rPr>
                <w:rFonts w:cs="Calibri"/>
                <w:sz w:val="20"/>
                <w:szCs w:val="20"/>
              </w:rPr>
              <w:t>Creatinine and creatinine clearance (CrCl) </w:t>
            </w:r>
          </w:p>
          <w:p w14:paraId="7B892E52" w14:textId="77777777" w:rsidR="00126571" w:rsidRPr="00381FF9" w:rsidRDefault="00126571" w:rsidP="002B789A">
            <w:pPr>
              <w:numPr>
                <w:ilvl w:val="0"/>
                <w:numId w:val="149"/>
              </w:numPr>
              <w:textAlignment w:val="baseline"/>
              <w:rPr>
                <w:rFonts w:cs="Calibri"/>
                <w:sz w:val="20"/>
                <w:szCs w:val="20"/>
              </w:rPr>
            </w:pPr>
            <w:r w:rsidRPr="00381FF9">
              <w:rPr>
                <w:rFonts w:cs="Calibri"/>
                <w:sz w:val="20"/>
                <w:szCs w:val="20"/>
              </w:rPr>
              <w:t>Alanine aminotransferase (ALT) and/or aspartate aminotransferase (AST), &amp; albumin </w:t>
            </w:r>
          </w:p>
          <w:p w14:paraId="33B67A7B" w14:textId="77777777" w:rsidR="00126571" w:rsidRPr="00381FF9" w:rsidRDefault="00126571" w:rsidP="002B789A">
            <w:pPr>
              <w:numPr>
                <w:ilvl w:val="0"/>
                <w:numId w:val="149"/>
              </w:numPr>
              <w:textAlignment w:val="baseline"/>
              <w:rPr>
                <w:rFonts w:cs="Calibri"/>
                <w:sz w:val="20"/>
                <w:szCs w:val="20"/>
              </w:rPr>
            </w:pPr>
            <w:r w:rsidRPr="00381FF9">
              <w:rPr>
                <w:rFonts w:cs="Calibri"/>
                <w:sz w:val="20"/>
                <w:szCs w:val="20"/>
              </w:rPr>
              <w:t>Full blood count (FBC)</w:t>
            </w:r>
          </w:p>
          <w:p w14:paraId="323CC5F5" w14:textId="77777777" w:rsidR="00126571" w:rsidRPr="00381FF9" w:rsidRDefault="00126571" w:rsidP="002B789A">
            <w:pPr>
              <w:numPr>
                <w:ilvl w:val="0"/>
                <w:numId w:val="149"/>
              </w:numPr>
              <w:textAlignment w:val="baseline"/>
              <w:rPr>
                <w:rFonts w:cs="Calibri"/>
                <w:sz w:val="20"/>
                <w:szCs w:val="20"/>
              </w:rPr>
            </w:pPr>
            <w:r w:rsidRPr="00381FF9">
              <w:rPr>
                <w:rFonts w:cs="Calibri"/>
                <w:sz w:val="20"/>
                <w:szCs w:val="20"/>
              </w:rPr>
              <w:t>Urinalysis</w:t>
            </w:r>
          </w:p>
        </w:tc>
        <w:tc>
          <w:tcPr>
            <w:tcW w:w="1919" w:type="pct"/>
            <w:shd w:val="clear" w:color="auto" w:fill="DBE5F1" w:themeFill="accent1" w:themeFillTint="33"/>
            <w:vAlign w:val="center"/>
          </w:tcPr>
          <w:p w14:paraId="7CEF3D65" w14:textId="77777777" w:rsidR="00126571" w:rsidRPr="00381FF9" w:rsidRDefault="00126571" w:rsidP="00126571">
            <w:pPr>
              <w:rPr>
                <w:rFonts w:cs="Calibri"/>
                <w:sz w:val="20"/>
                <w:szCs w:val="20"/>
              </w:rPr>
            </w:pPr>
            <w:r w:rsidRPr="00381FF9">
              <w:rPr>
                <w:rFonts w:cs="Calibri"/>
                <w:sz w:val="20"/>
                <w:szCs w:val="20"/>
              </w:rPr>
              <w:t>Monthly for 12 months, then every 3 months:</w:t>
            </w:r>
          </w:p>
          <w:p w14:paraId="6B2E32A6" w14:textId="77777777" w:rsidR="00126571" w:rsidRPr="00381FF9" w:rsidRDefault="00126571" w:rsidP="002B789A">
            <w:pPr>
              <w:numPr>
                <w:ilvl w:val="0"/>
                <w:numId w:val="147"/>
              </w:numPr>
              <w:textAlignment w:val="baseline"/>
              <w:rPr>
                <w:rFonts w:cs="Calibri"/>
                <w:sz w:val="20"/>
                <w:szCs w:val="20"/>
              </w:rPr>
            </w:pPr>
            <w:r w:rsidRPr="00381FF9">
              <w:rPr>
                <w:rFonts w:cs="Calibri"/>
                <w:sz w:val="20"/>
                <w:szCs w:val="20"/>
              </w:rPr>
              <w:t>Creatinine and creatinine clearance (CrCl) – increase to every 2 weeks if renal impairment</w:t>
            </w:r>
          </w:p>
          <w:p w14:paraId="37C4FA38" w14:textId="77777777" w:rsidR="00126571" w:rsidRPr="00381FF9" w:rsidRDefault="00126571" w:rsidP="002B789A">
            <w:pPr>
              <w:numPr>
                <w:ilvl w:val="0"/>
                <w:numId w:val="147"/>
              </w:numPr>
              <w:textAlignment w:val="baseline"/>
              <w:rPr>
                <w:rFonts w:cs="Calibri"/>
                <w:sz w:val="20"/>
                <w:szCs w:val="20"/>
              </w:rPr>
            </w:pPr>
            <w:r w:rsidRPr="00381FF9">
              <w:rPr>
                <w:rFonts w:cs="Calibri"/>
                <w:sz w:val="20"/>
                <w:szCs w:val="20"/>
              </w:rPr>
              <w:t>Alanine aminotransferase (ALT) and/or aspartate aminotransferase (AST), &amp; albumin </w:t>
            </w:r>
          </w:p>
          <w:p w14:paraId="374E3824" w14:textId="77777777" w:rsidR="00126571" w:rsidRPr="00381FF9" w:rsidRDefault="00126571" w:rsidP="002B789A">
            <w:pPr>
              <w:numPr>
                <w:ilvl w:val="0"/>
                <w:numId w:val="147"/>
              </w:numPr>
              <w:textAlignment w:val="baseline"/>
              <w:rPr>
                <w:rFonts w:cs="Calibri"/>
                <w:sz w:val="20"/>
                <w:szCs w:val="20"/>
              </w:rPr>
            </w:pPr>
            <w:r w:rsidRPr="00381FF9">
              <w:rPr>
                <w:rFonts w:cs="Calibri"/>
                <w:sz w:val="20"/>
                <w:szCs w:val="20"/>
              </w:rPr>
              <w:t>Full blood count (FBC)</w:t>
            </w:r>
          </w:p>
          <w:p w14:paraId="1A18A254" w14:textId="77777777" w:rsidR="00126571" w:rsidRPr="00381FF9" w:rsidRDefault="00126571" w:rsidP="002B789A">
            <w:pPr>
              <w:numPr>
                <w:ilvl w:val="0"/>
                <w:numId w:val="147"/>
              </w:numPr>
              <w:textAlignment w:val="baseline"/>
              <w:rPr>
                <w:rFonts w:cs="Calibri"/>
                <w:sz w:val="20"/>
                <w:szCs w:val="20"/>
              </w:rPr>
            </w:pPr>
            <w:r w:rsidRPr="00381FF9">
              <w:rPr>
                <w:rFonts w:cs="Calibri"/>
                <w:sz w:val="20"/>
                <w:szCs w:val="20"/>
              </w:rPr>
              <w:t>Urinalysis</w:t>
            </w:r>
          </w:p>
          <w:p w14:paraId="49AA5E31" w14:textId="77777777" w:rsidR="00126571" w:rsidRPr="00381FF9" w:rsidRDefault="00126571" w:rsidP="00126571">
            <w:pPr>
              <w:textAlignment w:val="baseline"/>
              <w:rPr>
                <w:rFonts w:cs="Calibri"/>
                <w:sz w:val="12"/>
                <w:szCs w:val="12"/>
              </w:rPr>
            </w:pPr>
          </w:p>
          <w:p w14:paraId="3B31A0CC" w14:textId="77777777" w:rsidR="00126571" w:rsidRPr="00381FF9" w:rsidRDefault="00126571" w:rsidP="00126571">
            <w:pPr>
              <w:textAlignment w:val="baseline"/>
              <w:rPr>
                <w:rFonts w:cs="Calibri"/>
                <w:sz w:val="20"/>
                <w:szCs w:val="20"/>
              </w:rPr>
            </w:pPr>
            <w:r w:rsidRPr="00381FF9">
              <w:rPr>
                <w:rFonts w:cs="Calibri"/>
                <w:b/>
                <w:bCs/>
                <w:sz w:val="20"/>
                <w:szCs w:val="20"/>
              </w:rPr>
              <w:t>The exact frequency of monitoring to be communicated by the specialist in all cases</w:t>
            </w:r>
            <w:r w:rsidRPr="00381FF9">
              <w:rPr>
                <w:rFonts w:cs="Calibri"/>
                <w:sz w:val="20"/>
                <w:szCs w:val="20"/>
              </w:rPr>
              <w:t>. </w:t>
            </w:r>
          </w:p>
          <w:p w14:paraId="0B1F4DC5" w14:textId="77777777" w:rsidR="00126571" w:rsidRPr="00381FF9" w:rsidRDefault="00126571" w:rsidP="00126571">
            <w:pPr>
              <w:textAlignment w:val="baseline"/>
              <w:rPr>
                <w:rFonts w:cs="Calibri"/>
                <w:sz w:val="20"/>
                <w:szCs w:val="20"/>
              </w:rPr>
            </w:pPr>
          </w:p>
          <w:p w14:paraId="363DF581" w14:textId="77777777" w:rsidR="00126571" w:rsidRPr="00381FF9" w:rsidRDefault="00126571" w:rsidP="00126571">
            <w:pPr>
              <w:textAlignment w:val="baseline"/>
              <w:rPr>
                <w:rFonts w:cs="Calibri"/>
                <w:sz w:val="20"/>
                <w:szCs w:val="20"/>
              </w:rPr>
            </w:pPr>
          </w:p>
          <w:p w14:paraId="503F8C12" w14:textId="77777777" w:rsidR="00126571" w:rsidRPr="00381FF9" w:rsidRDefault="00126571" w:rsidP="00126571">
            <w:pPr>
              <w:rPr>
                <w:rFonts w:cs="Calibri"/>
                <w:iCs/>
                <w:sz w:val="20"/>
                <w:szCs w:val="20"/>
              </w:rPr>
            </w:pPr>
          </w:p>
        </w:tc>
      </w:tr>
      <w:tr w:rsidR="00126571" w:rsidRPr="00381FF9" w14:paraId="164EFD45" w14:textId="77777777" w:rsidTr="09E07D2B">
        <w:tc>
          <w:tcPr>
            <w:tcW w:w="179" w:type="pct"/>
            <w:shd w:val="clear" w:color="auto" w:fill="EAF1DD" w:themeFill="accent3" w:themeFillTint="33"/>
            <w:vAlign w:val="center"/>
          </w:tcPr>
          <w:p w14:paraId="446DE71A" w14:textId="77777777" w:rsidR="00126571" w:rsidRPr="00381FF9" w:rsidRDefault="00126571" w:rsidP="00126571">
            <w:pPr>
              <w:jc w:val="center"/>
              <w:rPr>
                <w:rFonts w:cs="Calibri"/>
                <w:b/>
                <w:sz w:val="20"/>
                <w:szCs w:val="20"/>
              </w:rPr>
            </w:pPr>
            <w:r w:rsidRPr="00381FF9">
              <w:rPr>
                <w:rFonts w:cs="Calibri"/>
                <w:b/>
                <w:sz w:val="20"/>
                <w:szCs w:val="20"/>
              </w:rPr>
              <w:t>10</w:t>
            </w:r>
          </w:p>
        </w:tc>
        <w:tc>
          <w:tcPr>
            <w:tcW w:w="617" w:type="pct"/>
            <w:shd w:val="clear" w:color="auto" w:fill="EAF1DD" w:themeFill="accent3" w:themeFillTint="33"/>
            <w:vAlign w:val="center"/>
          </w:tcPr>
          <w:p w14:paraId="52601877" w14:textId="77777777" w:rsidR="00126571" w:rsidRPr="00381FF9" w:rsidRDefault="00126571" w:rsidP="00126571">
            <w:pPr>
              <w:jc w:val="center"/>
              <w:rPr>
                <w:rFonts w:cs="Calibri"/>
                <w:b/>
                <w:sz w:val="20"/>
                <w:szCs w:val="20"/>
              </w:rPr>
            </w:pPr>
            <w:r w:rsidRPr="00381FF9">
              <w:rPr>
                <w:rFonts w:cs="Calibri"/>
                <w:b/>
                <w:sz w:val="20"/>
                <w:szCs w:val="20"/>
              </w:rPr>
              <w:t>Sulfasalazine</w:t>
            </w:r>
          </w:p>
        </w:tc>
        <w:tc>
          <w:tcPr>
            <w:tcW w:w="2285" w:type="pct"/>
            <w:shd w:val="clear" w:color="auto" w:fill="DBE5F1" w:themeFill="accent1" w:themeFillTint="33"/>
            <w:vAlign w:val="center"/>
          </w:tcPr>
          <w:p w14:paraId="632F475B" w14:textId="77777777" w:rsidR="00126571" w:rsidRPr="00381FF9" w:rsidRDefault="00126571" w:rsidP="007079DE">
            <w:pPr>
              <w:textAlignment w:val="baseline"/>
              <w:rPr>
                <w:rFonts w:cs="Calibri"/>
                <w:b/>
                <w:bCs/>
                <w:sz w:val="20"/>
                <w:szCs w:val="20"/>
              </w:rPr>
            </w:pPr>
            <w:r w:rsidRPr="00381FF9">
              <w:rPr>
                <w:rFonts w:cs="Calibri"/>
                <w:b/>
                <w:bCs/>
                <w:sz w:val="20"/>
                <w:szCs w:val="20"/>
              </w:rPr>
              <w:t>Baseline investigations:</w:t>
            </w:r>
          </w:p>
          <w:p w14:paraId="71544A6D" w14:textId="77777777" w:rsidR="00126571" w:rsidRPr="00381FF9" w:rsidRDefault="00126571" w:rsidP="002B789A">
            <w:pPr>
              <w:numPr>
                <w:ilvl w:val="0"/>
                <w:numId w:val="150"/>
              </w:numPr>
              <w:jc w:val="both"/>
              <w:textAlignment w:val="baseline"/>
              <w:rPr>
                <w:rFonts w:cs="Calibri"/>
                <w:sz w:val="20"/>
                <w:szCs w:val="20"/>
              </w:rPr>
            </w:pPr>
            <w:r w:rsidRPr="00381FF9">
              <w:rPr>
                <w:rFonts w:cs="Calibri"/>
                <w:sz w:val="20"/>
                <w:szCs w:val="20"/>
              </w:rPr>
              <w:t>Urea and electrolytes (U&amp;Es) including creatinine and creatinine clearance (CrCl) </w:t>
            </w:r>
          </w:p>
          <w:p w14:paraId="01E0C611" w14:textId="77777777" w:rsidR="00126571" w:rsidRPr="00381FF9" w:rsidRDefault="00126571" w:rsidP="002B789A">
            <w:pPr>
              <w:numPr>
                <w:ilvl w:val="0"/>
                <w:numId w:val="150"/>
              </w:numPr>
              <w:jc w:val="both"/>
              <w:textAlignment w:val="baseline"/>
              <w:rPr>
                <w:rFonts w:cs="Calibri"/>
                <w:sz w:val="20"/>
                <w:szCs w:val="20"/>
              </w:rPr>
            </w:pPr>
            <w:r w:rsidRPr="00381FF9">
              <w:rPr>
                <w:rFonts w:cs="Calibri"/>
                <w:sz w:val="20"/>
                <w:szCs w:val="20"/>
              </w:rPr>
              <w:t>Alanine aminotransferase (ALT) and/or aspartate aminotransferase (AST), &amp; albumin </w:t>
            </w:r>
          </w:p>
          <w:p w14:paraId="7A8438CF" w14:textId="77777777" w:rsidR="00126571" w:rsidRPr="00381FF9" w:rsidRDefault="00126571" w:rsidP="002B789A">
            <w:pPr>
              <w:numPr>
                <w:ilvl w:val="0"/>
                <w:numId w:val="150"/>
              </w:numPr>
              <w:jc w:val="both"/>
              <w:textAlignment w:val="baseline"/>
              <w:rPr>
                <w:rFonts w:cs="Calibri"/>
                <w:sz w:val="20"/>
                <w:szCs w:val="20"/>
              </w:rPr>
            </w:pPr>
            <w:r w:rsidRPr="00381FF9">
              <w:rPr>
                <w:rFonts w:cs="Calibri"/>
                <w:sz w:val="20"/>
                <w:szCs w:val="20"/>
              </w:rPr>
              <w:t>Full blood Count (FBC) </w:t>
            </w:r>
          </w:p>
          <w:p w14:paraId="1D0B1F03" w14:textId="77777777" w:rsidR="00126571" w:rsidRPr="00381FF9" w:rsidRDefault="00126571" w:rsidP="002B789A">
            <w:pPr>
              <w:numPr>
                <w:ilvl w:val="0"/>
                <w:numId w:val="150"/>
              </w:numPr>
              <w:jc w:val="both"/>
              <w:textAlignment w:val="baseline"/>
              <w:rPr>
                <w:rFonts w:cs="Calibri"/>
                <w:sz w:val="20"/>
                <w:szCs w:val="20"/>
              </w:rPr>
            </w:pPr>
            <w:r w:rsidRPr="00381FF9">
              <w:rPr>
                <w:rFonts w:cs="Calibri"/>
                <w:sz w:val="20"/>
                <w:szCs w:val="20"/>
              </w:rPr>
              <w:t>Weight </w:t>
            </w:r>
          </w:p>
          <w:p w14:paraId="769FFD16" w14:textId="77777777" w:rsidR="00126571" w:rsidRPr="00381FF9" w:rsidRDefault="00126571" w:rsidP="002B789A">
            <w:pPr>
              <w:numPr>
                <w:ilvl w:val="0"/>
                <w:numId w:val="150"/>
              </w:numPr>
              <w:jc w:val="both"/>
              <w:textAlignment w:val="baseline"/>
              <w:rPr>
                <w:rFonts w:cs="Calibri"/>
                <w:sz w:val="20"/>
                <w:szCs w:val="20"/>
              </w:rPr>
            </w:pPr>
            <w:r w:rsidRPr="00381FF9">
              <w:rPr>
                <w:rFonts w:cs="Calibri"/>
                <w:sz w:val="20"/>
                <w:szCs w:val="20"/>
              </w:rPr>
              <w:t>Height and blood pressure  </w:t>
            </w:r>
          </w:p>
          <w:p w14:paraId="1B03F8A4" w14:textId="77777777" w:rsidR="00126571" w:rsidRPr="00381FF9" w:rsidRDefault="00126571" w:rsidP="002B789A">
            <w:pPr>
              <w:numPr>
                <w:ilvl w:val="0"/>
                <w:numId w:val="150"/>
              </w:numPr>
              <w:jc w:val="both"/>
              <w:textAlignment w:val="baseline"/>
              <w:rPr>
                <w:rFonts w:cs="Calibri"/>
                <w:sz w:val="20"/>
                <w:szCs w:val="20"/>
              </w:rPr>
            </w:pPr>
            <w:r w:rsidRPr="00381FF9">
              <w:rPr>
                <w:rFonts w:cs="Calibri"/>
                <w:sz w:val="20"/>
                <w:szCs w:val="20"/>
              </w:rPr>
              <w:t>Assess for co-morbidities which may influence DMARD choice  </w:t>
            </w:r>
          </w:p>
          <w:p w14:paraId="5D1181DA" w14:textId="77777777" w:rsidR="00126571" w:rsidRPr="00381FF9" w:rsidRDefault="00126571" w:rsidP="002B789A">
            <w:pPr>
              <w:numPr>
                <w:ilvl w:val="0"/>
                <w:numId w:val="150"/>
              </w:numPr>
              <w:jc w:val="both"/>
              <w:textAlignment w:val="baseline"/>
              <w:rPr>
                <w:rFonts w:cs="Calibri"/>
                <w:sz w:val="20"/>
                <w:szCs w:val="20"/>
              </w:rPr>
            </w:pPr>
            <w:r w:rsidRPr="00381FF9">
              <w:rPr>
                <w:rFonts w:cs="Calibri"/>
                <w:sz w:val="20"/>
                <w:szCs w:val="20"/>
              </w:rPr>
              <w:t>Screening for HIV and hepatitis B and C </w:t>
            </w:r>
          </w:p>
          <w:p w14:paraId="7105351C" w14:textId="77777777" w:rsidR="00126571" w:rsidRPr="00381FF9" w:rsidRDefault="00126571" w:rsidP="002B789A">
            <w:pPr>
              <w:numPr>
                <w:ilvl w:val="0"/>
                <w:numId w:val="150"/>
              </w:numPr>
              <w:jc w:val="both"/>
              <w:textAlignment w:val="baseline"/>
              <w:rPr>
                <w:rFonts w:cs="Calibri"/>
                <w:sz w:val="20"/>
                <w:szCs w:val="20"/>
              </w:rPr>
            </w:pPr>
            <w:r w:rsidRPr="00381FF9">
              <w:rPr>
                <w:rFonts w:cs="Calibri"/>
                <w:sz w:val="20"/>
                <w:szCs w:val="20"/>
              </w:rPr>
              <w:t>Screening for lung disease, including tuberculosis, should be undertaken at clinician discretion on a case by case basis. </w:t>
            </w:r>
          </w:p>
          <w:p w14:paraId="3E8CC15A" w14:textId="77777777" w:rsidR="00126571" w:rsidRPr="00381FF9" w:rsidRDefault="00126571" w:rsidP="002B789A">
            <w:pPr>
              <w:numPr>
                <w:ilvl w:val="0"/>
                <w:numId w:val="150"/>
              </w:numPr>
              <w:jc w:val="both"/>
              <w:textAlignment w:val="baseline"/>
              <w:rPr>
                <w:rFonts w:cs="Calibri"/>
                <w:sz w:val="20"/>
                <w:szCs w:val="20"/>
              </w:rPr>
            </w:pPr>
            <w:r w:rsidRPr="00381FF9">
              <w:rPr>
                <w:rFonts w:cs="Calibri"/>
                <w:sz w:val="20"/>
                <w:szCs w:val="20"/>
              </w:rPr>
              <w:t>Provide or request appropriate vaccination prior to treatment initiation, according to local arrangements (e.g. pneumococcal, influenza, COVID-19) </w:t>
            </w:r>
          </w:p>
          <w:p w14:paraId="5F6DDEEA" w14:textId="77777777" w:rsidR="00126571" w:rsidRPr="00381FF9" w:rsidRDefault="00126571" w:rsidP="00126571">
            <w:pPr>
              <w:jc w:val="both"/>
              <w:textAlignment w:val="baseline"/>
              <w:rPr>
                <w:rFonts w:cs="Calibri"/>
                <w:b/>
                <w:bCs/>
                <w:sz w:val="12"/>
                <w:szCs w:val="12"/>
              </w:rPr>
            </w:pPr>
          </w:p>
          <w:p w14:paraId="05C65D0F" w14:textId="77777777" w:rsidR="00126571" w:rsidRPr="00381FF9" w:rsidRDefault="00126571" w:rsidP="00126571">
            <w:pPr>
              <w:jc w:val="both"/>
              <w:textAlignment w:val="baseline"/>
              <w:rPr>
                <w:rFonts w:cs="Calibri"/>
                <w:sz w:val="20"/>
                <w:szCs w:val="20"/>
              </w:rPr>
            </w:pPr>
            <w:r w:rsidRPr="00381FF9">
              <w:rPr>
                <w:rFonts w:cs="Calibri"/>
                <w:b/>
                <w:bCs/>
                <w:sz w:val="20"/>
                <w:szCs w:val="20"/>
              </w:rPr>
              <w:t>Initial monitoring and at dose change:</w:t>
            </w:r>
            <w:r w:rsidRPr="00381FF9">
              <w:rPr>
                <w:rFonts w:cs="Calibri"/>
                <w:sz w:val="20"/>
                <w:szCs w:val="20"/>
              </w:rPr>
              <w:t> </w:t>
            </w:r>
          </w:p>
          <w:p w14:paraId="2FEEF211" w14:textId="77777777" w:rsidR="00126571" w:rsidRPr="00381FF9" w:rsidRDefault="00126571" w:rsidP="00126571">
            <w:pPr>
              <w:jc w:val="both"/>
              <w:textAlignment w:val="baseline"/>
              <w:rPr>
                <w:rFonts w:cs="Calibri"/>
                <w:sz w:val="20"/>
                <w:szCs w:val="20"/>
              </w:rPr>
            </w:pPr>
            <w:r w:rsidRPr="00381FF9">
              <w:rPr>
                <w:rFonts w:cs="Calibri"/>
                <w:sz w:val="20"/>
                <w:szCs w:val="20"/>
              </w:rPr>
              <w:t xml:space="preserve">To be repeated every 2 weeks until the dose has been stable for 6 weeks, then monthly for three months. </w:t>
            </w:r>
          </w:p>
          <w:p w14:paraId="4A525820" w14:textId="77777777" w:rsidR="00126571" w:rsidRPr="00381FF9" w:rsidRDefault="00126571" w:rsidP="002B789A">
            <w:pPr>
              <w:numPr>
                <w:ilvl w:val="0"/>
                <w:numId w:val="151"/>
              </w:numPr>
              <w:jc w:val="both"/>
              <w:textAlignment w:val="baseline"/>
              <w:rPr>
                <w:rFonts w:cs="Calibri"/>
                <w:sz w:val="20"/>
                <w:szCs w:val="20"/>
              </w:rPr>
            </w:pPr>
            <w:r w:rsidRPr="00381FF9">
              <w:rPr>
                <w:rFonts w:cs="Calibri"/>
                <w:sz w:val="20"/>
                <w:szCs w:val="20"/>
              </w:rPr>
              <w:t>BP </w:t>
            </w:r>
          </w:p>
          <w:p w14:paraId="6B82D3DD" w14:textId="77777777" w:rsidR="00126571" w:rsidRPr="00381FF9" w:rsidRDefault="00126571" w:rsidP="002B789A">
            <w:pPr>
              <w:numPr>
                <w:ilvl w:val="0"/>
                <w:numId w:val="151"/>
              </w:numPr>
              <w:jc w:val="both"/>
              <w:textAlignment w:val="baseline"/>
              <w:rPr>
                <w:rFonts w:cs="Calibri"/>
                <w:sz w:val="20"/>
                <w:szCs w:val="20"/>
              </w:rPr>
            </w:pPr>
            <w:r w:rsidRPr="00381FF9">
              <w:rPr>
                <w:rFonts w:cs="Calibri"/>
                <w:sz w:val="20"/>
                <w:szCs w:val="20"/>
              </w:rPr>
              <w:t>FBC </w:t>
            </w:r>
          </w:p>
          <w:p w14:paraId="06CF8996" w14:textId="77777777" w:rsidR="00126571" w:rsidRPr="00381FF9" w:rsidRDefault="00126571" w:rsidP="002B789A">
            <w:pPr>
              <w:numPr>
                <w:ilvl w:val="0"/>
                <w:numId w:val="151"/>
              </w:numPr>
              <w:jc w:val="both"/>
              <w:textAlignment w:val="baseline"/>
              <w:rPr>
                <w:rFonts w:cs="Calibri"/>
                <w:sz w:val="20"/>
                <w:szCs w:val="20"/>
              </w:rPr>
            </w:pPr>
            <w:r w:rsidRPr="00381FF9">
              <w:rPr>
                <w:rFonts w:cs="Calibri"/>
                <w:sz w:val="20"/>
                <w:szCs w:val="20"/>
              </w:rPr>
              <w:t>U&amp;Es, including creatinine and CrCl</w:t>
            </w:r>
          </w:p>
          <w:p w14:paraId="3C38F8DE" w14:textId="77777777" w:rsidR="00126571" w:rsidRPr="00381FF9" w:rsidRDefault="00126571" w:rsidP="002B789A">
            <w:pPr>
              <w:numPr>
                <w:ilvl w:val="0"/>
                <w:numId w:val="151"/>
              </w:numPr>
              <w:jc w:val="both"/>
              <w:textAlignment w:val="baseline"/>
              <w:rPr>
                <w:rFonts w:cs="Calibri"/>
                <w:sz w:val="20"/>
                <w:szCs w:val="20"/>
              </w:rPr>
            </w:pPr>
            <w:r w:rsidRPr="00381FF9">
              <w:rPr>
                <w:rFonts w:cs="Calibri"/>
                <w:sz w:val="20"/>
                <w:szCs w:val="20"/>
              </w:rPr>
              <w:t>AST and/or ALT, albumin, and bilirubin </w:t>
            </w:r>
          </w:p>
          <w:p w14:paraId="5DD6F092" w14:textId="77777777" w:rsidR="00126571" w:rsidRPr="00381FF9" w:rsidRDefault="00126571" w:rsidP="002B789A">
            <w:pPr>
              <w:numPr>
                <w:ilvl w:val="0"/>
                <w:numId w:val="151"/>
              </w:numPr>
              <w:jc w:val="both"/>
              <w:textAlignment w:val="baseline"/>
              <w:rPr>
                <w:rFonts w:cs="Calibri"/>
                <w:sz w:val="20"/>
                <w:szCs w:val="20"/>
              </w:rPr>
            </w:pPr>
            <w:r w:rsidRPr="00381FF9">
              <w:rPr>
                <w:rFonts w:cs="Calibri"/>
                <w:sz w:val="20"/>
                <w:szCs w:val="20"/>
              </w:rPr>
              <w:t>Rheumatology patients: C-reactive protein (CRP) &amp;/or erythrocyte sedimentation rate (ESR)</w:t>
            </w:r>
          </w:p>
          <w:p w14:paraId="41058B71" w14:textId="77777777" w:rsidR="00126571" w:rsidRPr="00381FF9" w:rsidRDefault="00126571" w:rsidP="00126571">
            <w:pPr>
              <w:jc w:val="both"/>
              <w:textAlignment w:val="baseline"/>
              <w:rPr>
                <w:rFonts w:cs="Calibri"/>
                <w:sz w:val="14"/>
                <w:szCs w:val="14"/>
              </w:rPr>
            </w:pPr>
          </w:p>
          <w:p w14:paraId="44EE3DD0" w14:textId="77777777" w:rsidR="00126571" w:rsidRPr="00381FF9" w:rsidRDefault="00126571" w:rsidP="09E07D2B">
            <w:pPr>
              <w:jc w:val="both"/>
              <w:textAlignment w:val="baseline"/>
              <w:rPr>
                <w:rFonts w:cs="Calibri"/>
                <w:sz w:val="20"/>
                <w:szCs w:val="20"/>
              </w:rPr>
            </w:pPr>
            <w:r w:rsidRPr="00381FF9">
              <w:rPr>
                <w:rFonts w:cs="Calibri"/>
                <w:sz w:val="20"/>
                <w:szCs w:val="20"/>
              </w:rPr>
              <w:t>Following a dose change repeat every 2 weeks until the dose has been stable for 6 weeks, then revert to previous schedule. </w:t>
            </w:r>
          </w:p>
        </w:tc>
        <w:tc>
          <w:tcPr>
            <w:tcW w:w="1919" w:type="pct"/>
            <w:shd w:val="clear" w:color="auto" w:fill="DBE5F1" w:themeFill="accent1" w:themeFillTint="33"/>
            <w:vAlign w:val="center"/>
          </w:tcPr>
          <w:p w14:paraId="4928A1B3" w14:textId="77777777" w:rsidR="00126571" w:rsidRPr="00381FF9" w:rsidRDefault="00126571" w:rsidP="00126571">
            <w:pPr>
              <w:jc w:val="both"/>
              <w:rPr>
                <w:rFonts w:cs="Calibri"/>
                <w:sz w:val="20"/>
                <w:szCs w:val="20"/>
              </w:rPr>
            </w:pPr>
            <w:r w:rsidRPr="00381FF9">
              <w:rPr>
                <w:rFonts w:cs="Calibri"/>
                <w:sz w:val="20"/>
                <w:szCs w:val="20"/>
              </w:rPr>
              <w:t>Monthly</w:t>
            </w:r>
          </w:p>
          <w:p w14:paraId="52AB41A8" w14:textId="77777777" w:rsidR="00126571" w:rsidRPr="00381FF9" w:rsidRDefault="00126571" w:rsidP="002B789A">
            <w:pPr>
              <w:numPr>
                <w:ilvl w:val="0"/>
                <w:numId w:val="152"/>
              </w:numPr>
              <w:jc w:val="both"/>
              <w:textAlignment w:val="baseline"/>
              <w:rPr>
                <w:rFonts w:cs="Calibri"/>
                <w:sz w:val="20"/>
                <w:szCs w:val="20"/>
              </w:rPr>
            </w:pPr>
            <w:r w:rsidRPr="00381FF9">
              <w:rPr>
                <w:rFonts w:cs="Calibri"/>
                <w:sz w:val="20"/>
                <w:szCs w:val="20"/>
              </w:rPr>
              <w:t>FBC  </w:t>
            </w:r>
          </w:p>
          <w:p w14:paraId="429DFF39" w14:textId="77777777" w:rsidR="00126571" w:rsidRPr="00381FF9" w:rsidRDefault="00126571" w:rsidP="002B789A">
            <w:pPr>
              <w:numPr>
                <w:ilvl w:val="0"/>
                <w:numId w:val="152"/>
              </w:numPr>
              <w:jc w:val="both"/>
              <w:textAlignment w:val="baseline"/>
              <w:rPr>
                <w:rFonts w:cs="Calibri"/>
                <w:sz w:val="20"/>
                <w:szCs w:val="20"/>
              </w:rPr>
            </w:pPr>
            <w:r w:rsidRPr="00381FF9">
              <w:rPr>
                <w:rFonts w:cs="Calibri"/>
                <w:sz w:val="20"/>
                <w:szCs w:val="20"/>
              </w:rPr>
              <w:t>U&amp;Es including creatinine and CrCl </w:t>
            </w:r>
          </w:p>
          <w:p w14:paraId="05672BF2" w14:textId="77777777" w:rsidR="00126571" w:rsidRPr="00381FF9" w:rsidRDefault="00126571" w:rsidP="002B789A">
            <w:pPr>
              <w:numPr>
                <w:ilvl w:val="0"/>
                <w:numId w:val="152"/>
              </w:numPr>
              <w:jc w:val="both"/>
              <w:textAlignment w:val="baseline"/>
              <w:rPr>
                <w:rFonts w:cs="Calibri"/>
                <w:sz w:val="20"/>
                <w:szCs w:val="20"/>
              </w:rPr>
            </w:pPr>
            <w:r w:rsidRPr="00381FF9">
              <w:rPr>
                <w:rFonts w:cs="Calibri"/>
                <w:sz w:val="20"/>
                <w:szCs w:val="20"/>
              </w:rPr>
              <w:t>ALT and/or AST and albumin </w:t>
            </w:r>
          </w:p>
          <w:p w14:paraId="26DE5506" w14:textId="77777777" w:rsidR="00126571" w:rsidRPr="00381FF9" w:rsidRDefault="00126571" w:rsidP="002B789A">
            <w:pPr>
              <w:numPr>
                <w:ilvl w:val="0"/>
                <w:numId w:val="152"/>
              </w:numPr>
              <w:jc w:val="both"/>
              <w:textAlignment w:val="baseline"/>
              <w:rPr>
                <w:rFonts w:cs="Calibri"/>
                <w:sz w:val="20"/>
                <w:szCs w:val="20"/>
              </w:rPr>
            </w:pPr>
            <w:r w:rsidRPr="00381FF9">
              <w:rPr>
                <w:rFonts w:cs="Calibri"/>
                <w:sz w:val="20"/>
                <w:szCs w:val="20"/>
              </w:rPr>
              <w:t>Rheumatology patients: CRP &amp;/or ESR</w:t>
            </w:r>
          </w:p>
          <w:p w14:paraId="0B41F3D5" w14:textId="77777777" w:rsidR="00126571" w:rsidRPr="00381FF9" w:rsidRDefault="00126571" w:rsidP="00126571">
            <w:pPr>
              <w:jc w:val="both"/>
              <w:rPr>
                <w:rFonts w:cs="Calibri"/>
                <w:sz w:val="12"/>
                <w:szCs w:val="12"/>
              </w:rPr>
            </w:pPr>
          </w:p>
          <w:p w14:paraId="3E228201" w14:textId="77777777" w:rsidR="00126571" w:rsidRPr="00381FF9" w:rsidRDefault="00126571" w:rsidP="09E07D2B">
            <w:pPr>
              <w:jc w:val="both"/>
              <w:textAlignment w:val="baseline"/>
              <w:rPr>
                <w:rFonts w:cs="Calibri"/>
                <w:sz w:val="20"/>
                <w:szCs w:val="20"/>
              </w:rPr>
            </w:pPr>
            <w:r w:rsidRPr="00381FF9">
              <w:rPr>
                <w:rFonts w:cs="Calibri"/>
                <w:sz w:val="20"/>
                <w:szCs w:val="20"/>
              </w:rPr>
              <w:t xml:space="preserve">After 12 months no routine monitoring is required for the majority of patients. </w:t>
            </w:r>
          </w:p>
          <w:p w14:paraId="1D1EDC3E" w14:textId="77777777" w:rsidR="00126571" w:rsidRPr="00381FF9" w:rsidRDefault="00126571" w:rsidP="00126571">
            <w:pPr>
              <w:jc w:val="both"/>
              <w:textAlignment w:val="baseline"/>
              <w:rPr>
                <w:rFonts w:cs="Calibri"/>
                <w:sz w:val="12"/>
                <w:szCs w:val="12"/>
              </w:rPr>
            </w:pPr>
          </w:p>
          <w:p w14:paraId="2C82C9C2" w14:textId="77777777" w:rsidR="00126571" w:rsidRPr="00381FF9" w:rsidRDefault="00126571" w:rsidP="00126571">
            <w:pPr>
              <w:jc w:val="both"/>
              <w:textAlignment w:val="baseline"/>
              <w:rPr>
                <w:rFonts w:cs="Calibri"/>
                <w:sz w:val="20"/>
                <w:szCs w:val="20"/>
              </w:rPr>
            </w:pPr>
            <w:r w:rsidRPr="00381FF9">
              <w:rPr>
                <w:rFonts w:cs="Calibri"/>
                <w:sz w:val="20"/>
                <w:szCs w:val="20"/>
              </w:rPr>
              <w:t xml:space="preserve">Annual serum creatinine or eGFR may be considered. </w:t>
            </w:r>
          </w:p>
          <w:p w14:paraId="66C7F3A5" w14:textId="77777777" w:rsidR="00126571" w:rsidRPr="00381FF9" w:rsidRDefault="00126571" w:rsidP="00126571">
            <w:pPr>
              <w:jc w:val="both"/>
              <w:textAlignment w:val="baseline"/>
              <w:rPr>
                <w:rFonts w:cs="Calibri"/>
                <w:sz w:val="12"/>
                <w:szCs w:val="12"/>
              </w:rPr>
            </w:pPr>
          </w:p>
          <w:p w14:paraId="7E747D20" w14:textId="77777777" w:rsidR="00126571" w:rsidRPr="00381FF9" w:rsidRDefault="00126571" w:rsidP="09E07D2B">
            <w:pPr>
              <w:jc w:val="both"/>
              <w:textAlignment w:val="baseline"/>
              <w:rPr>
                <w:rFonts w:cs="Calibri"/>
                <w:sz w:val="20"/>
                <w:szCs w:val="20"/>
              </w:rPr>
            </w:pPr>
            <w:r w:rsidRPr="00381FF9">
              <w:rPr>
                <w:rFonts w:cs="Calibri"/>
                <w:b/>
                <w:bCs/>
                <w:sz w:val="20"/>
                <w:szCs w:val="20"/>
              </w:rPr>
              <w:t>The decision to discontinue monitoring should be following advice from the specialist for the individual patient.</w:t>
            </w:r>
            <w:r w:rsidRPr="00381FF9">
              <w:rPr>
                <w:rFonts w:cs="Calibri"/>
                <w:sz w:val="20"/>
                <w:szCs w:val="20"/>
              </w:rPr>
              <w:t> </w:t>
            </w:r>
          </w:p>
          <w:p w14:paraId="2FF55401" w14:textId="77777777" w:rsidR="00126571" w:rsidRPr="00381FF9" w:rsidRDefault="00126571" w:rsidP="00126571">
            <w:pPr>
              <w:jc w:val="both"/>
              <w:rPr>
                <w:rFonts w:cs="Calibri"/>
                <w:sz w:val="20"/>
                <w:szCs w:val="20"/>
              </w:rPr>
            </w:pPr>
          </w:p>
        </w:tc>
      </w:tr>
    </w:tbl>
    <w:p w14:paraId="7F7F498B" w14:textId="77777777" w:rsidR="00126571" w:rsidRPr="00381FF9" w:rsidRDefault="00126571" w:rsidP="00126571">
      <w:pPr>
        <w:rPr>
          <w:rFonts w:ascii="Calibri" w:eastAsia="Calibri" w:hAnsi="Calibri" w:cs="Calibri"/>
          <w:b/>
          <w:sz w:val="20"/>
          <w:szCs w:val="20"/>
          <w:u w:val="single"/>
          <w:lang w:eastAsia="en-US"/>
        </w:rPr>
        <w:sectPr w:rsidR="00126571" w:rsidRPr="00381FF9" w:rsidSect="00E31F4F">
          <w:pgSz w:w="16838" w:h="11906" w:orient="landscape"/>
          <w:pgMar w:top="624" w:right="720" w:bottom="624" w:left="720" w:header="567" w:footer="567" w:gutter="0"/>
          <w:cols w:space="708"/>
          <w:docGrid w:linePitch="360"/>
        </w:sectPr>
      </w:pPr>
    </w:p>
    <w:p w14:paraId="56138402" w14:textId="77777777" w:rsidR="00146C43" w:rsidRPr="00381FF9" w:rsidRDefault="00146C43" w:rsidP="00126571">
      <w:pPr>
        <w:rPr>
          <w:rFonts w:ascii="Calibri" w:eastAsia="Calibri" w:hAnsi="Calibri" w:cs="Calibri"/>
          <w:b/>
          <w:sz w:val="20"/>
          <w:szCs w:val="20"/>
          <w:u w:val="single"/>
          <w:lang w:eastAsia="en-US"/>
        </w:rPr>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1E0" w:firstRow="1" w:lastRow="1" w:firstColumn="1" w:lastColumn="1" w:noHBand="0" w:noVBand="0"/>
      </w:tblPr>
      <w:tblGrid>
        <w:gridCol w:w="1702"/>
        <w:gridCol w:w="8646"/>
      </w:tblGrid>
      <w:tr w:rsidR="00146C43" w:rsidRPr="00381FF9" w14:paraId="24D2962A" w14:textId="77777777" w:rsidTr="00146C43">
        <w:trPr>
          <w:trHeight w:hRule="exact" w:val="438"/>
        </w:trPr>
        <w:tc>
          <w:tcPr>
            <w:tcW w:w="1702" w:type="dxa"/>
            <w:shd w:val="clear" w:color="auto" w:fill="2F5496"/>
            <w:vAlign w:val="center"/>
            <w:hideMark/>
          </w:tcPr>
          <w:p w14:paraId="3020E491" w14:textId="77777777" w:rsidR="00146C43" w:rsidRPr="00381FF9" w:rsidRDefault="00146C43" w:rsidP="00146C43">
            <w:pPr>
              <w:widowControl w:val="0"/>
              <w:jc w:val="both"/>
              <w:rPr>
                <w:rFonts w:ascii="Calibri" w:eastAsia="Arial" w:hAnsi="Calibri" w:cs="Calibri"/>
                <w:color w:val="FFFFFF"/>
                <w:sz w:val="20"/>
                <w:szCs w:val="20"/>
                <w:lang w:eastAsia="en-US"/>
              </w:rPr>
            </w:pPr>
            <w:r w:rsidRPr="00381FF9">
              <w:rPr>
                <w:rFonts w:ascii="Calibri" w:eastAsia="Calibri" w:hAnsi="Calibri" w:cs="Calibri"/>
                <w:b/>
                <w:color w:val="FFFFFF"/>
                <w:spacing w:val="-1"/>
                <w:sz w:val="20"/>
                <w:szCs w:val="20"/>
                <w:lang w:eastAsia="en-US"/>
              </w:rPr>
              <w:t xml:space="preserve">Service </w:t>
            </w:r>
          </w:p>
        </w:tc>
        <w:tc>
          <w:tcPr>
            <w:tcW w:w="8646" w:type="dxa"/>
            <w:vAlign w:val="center"/>
          </w:tcPr>
          <w:p w14:paraId="7E5058D7" w14:textId="768CC020" w:rsidR="00146C43" w:rsidRPr="00381FF9" w:rsidRDefault="00146C43" w:rsidP="008F26A2">
            <w:pPr>
              <w:pStyle w:val="Heading1"/>
              <w:rPr>
                <w:rFonts w:cs="Calibri"/>
                <w:lang w:eastAsia="en-US"/>
              </w:rPr>
            </w:pPr>
            <w:bookmarkStart w:id="15" w:name="_Toc196481646"/>
            <w:r w:rsidRPr="00381FF9">
              <w:rPr>
                <w:lang w:eastAsia="en-US"/>
              </w:rPr>
              <w:t>Coil Fitting for Non-Contraception</w:t>
            </w:r>
            <w:bookmarkEnd w:id="15"/>
          </w:p>
        </w:tc>
      </w:tr>
    </w:tbl>
    <w:p w14:paraId="5389D129" w14:textId="77777777" w:rsidR="00146C43" w:rsidRPr="00381FF9" w:rsidRDefault="00146C43" w:rsidP="00146C43">
      <w:pPr>
        <w:widowControl w:val="0"/>
        <w:ind w:left="-709" w:right="-778"/>
        <w:jc w:val="both"/>
        <w:rPr>
          <w:rFonts w:ascii="Calibri" w:eastAsia="Arial" w:hAnsi="Calibri" w:cs="Calibri"/>
          <w:sz w:val="20"/>
          <w:szCs w:val="20"/>
          <w:lang w:val="en-US" w:eastAsia="en-US"/>
        </w:rPr>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0348"/>
      </w:tblGrid>
      <w:tr w:rsidR="00146C43" w:rsidRPr="00381FF9" w14:paraId="52DF31F8" w14:textId="77777777" w:rsidTr="09E07D2B">
        <w:tc>
          <w:tcPr>
            <w:tcW w:w="10348" w:type="dxa"/>
            <w:shd w:val="clear" w:color="auto" w:fill="2F5496"/>
            <w:vAlign w:val="center"/>
            <w:hideMark/>
          </w:tcPr>
          <w:p w14:paraId="0CEC1601" w14:textId="77777777" w:rsidR="00146C43" w:rsidRPr="00381FF9" w:rsidRDefault="00146C43" w:rsidP="002B789A">
            <w:pPr>
              <w:widowControl w:val="0"/>
              <w:numPr>
                <w:ilvl w:val="0"/>
                <w:numId w:val="158"/>
              </w:numPr>
              <w:rPr>
                <w:rFonts w:ascii="Calibri" w:eastAsia="Arial" w:hAnsi="Calibri" w:cs="Calibri"/>
                <w:sz w:val="20"/>
                <w:szCs w:val="20"/>
                <w:lang w:eastAsia="en-US"/>
              </w:rPr>
            </w:pPr>
            <w:r w:rsidRPr="00381FF9">
              <w:rPr>
                <w:rFonts w:ascii="Calibri" w:eastAsia="Calibri" w:hAnsi="Calibri" w:cs="Calibri"/>
                <w:b/>
                <w:color w:val="FFFFFF"/>
                <w:spacing w:val="-1"/>
                <w:sz w:val="20"/>
                <w:szCs w:val="20"/>
                <w:lang w:eastAsia="en-US"/>
              </w:rPr>
              <w:t>National context and evidence base</w:t>
            </w:r>
          </w:p>
        </w:tc>
      </w:tr>
      <w:tr w:rsidR="00146C43" w:rsidRPr="00381FF9" w14:paraId="0C53E167" w14:textId="77777777" w:rsidTr="09E07D2B">
        <w:tc>
          <w:tcPr>
            <w:tcW w:w="10348" w:type="dxa"/>
            <w:shd w:val="clear" w:color="auto" w:fill="FFFFFF" w:themeFill="background1"/>
            <w:vAlign w:val="center"/>
          </w:tcPr>
          <w:p w14:paraId="61A8AA59" w14:textId="77777777" w:rsidR="00146C43" w:rsidRPr="00381FF9" w:rsidRDefault="00146C43" w:rsidP="09E07D2B">
            <w:pPr>
              <w:rPr>
                <w:rFonts w:ascii="Calibri" w:eastAsia="Calibri" w:hAnsi="Calibri" w:cs="Calibri"/>
                <w:sz w:val="20"/>
                <w:szCs w:val="20"/>
                <w:lang w:eastAsia="en-US"/>
              </w:rPr>
            </w:pPr>
            <w:r w:rsidRPr="00381FF9">
              <w:rPr>
                <w:rFonts w:ascii="Calibri" w:eastAsia="Calibri" w:hAnsi="Calibri" w:cs="Calibri"/>
                <w:sz w:val="20"/>
                <w:szCs w:val="20"/>
                <w:lang w:eastAsia="en-US"/>
              </w:rPr>
              <w:t>The Women’s Health Strategy for England was released in August 2022</w:t>
            </w:r>
            <w:r w:rsidRPr="00381FF9">
              <w:rPr>
                <w:rFonts w:ascii="Calibri" w:eastAsia="Calibri" w:hAnsi="Calibri" w:cs="Calibri"/>
                <w:sz w:val="20"/>
                <w:szCs w:val="20"/>
                <w:vertAlign w:val="superscript"/>
                <w:lang w:eastAsia="en-US"/>
              </w:rPr>
              <w:footnoteReference w:id="30"/>
            </w:r>
            <w:r w:rsidRPr="00381FF9">
              <w:rPr>
                <w:rFonts w:ascii="Calibri" w:eastAsia="Calibri" w:hAnsi="Calibri" w:cs="Calibri"/>
                <w:sz w:val="20"/>
                <w:szCs w:val="20"/>
                <w:lang w:eastAsia="en-US"/>
              </w:rPr>
              <w:t xml:space="preserve"> with a number of objectives to improve women’s health in response to over 100,000 responses about the services they currently receive. One of the six points of the plan is to Improve access to services – ensuring women can access services that meet their reproductive health needs across their lives, and prioritising services for women’s conditions. In the call for evidence, the strategy found that it is important that women and girls are able to access services that meet all their reproductive health needs from adolescence through to menopause. They reported it can be difficult for women to access the women’s health services they need in ways that are convenient to them and fragmented commissioning and delivery of sexual and reproductive health services negatively impacts women’s access to services, in particular access to contraception. Some written responses highlighted barriers to women accessing contraception for non-contraceptive purposes, for example Long Acting Contraception (LARC) to treat heavy menstrual bleeding (HMB). </w:t>
            </w:r>
          </w:p>
          <w:p w14:paraId="5B59E038" w14:textId="77777777" w:rsidR="00146C43" w:rsidRPr="00381FF9" w:rsidRDefault="00146C43" w:rsidP="00146C43">
            <w:pPr>
              <w:rPr>
                <w:rFonts w:ascii="Calibri" w:eastAsia="Calibri" w:hAnsi="Calibri" w:cs="Calibri"/>
                <w:sz w:val="20"/>
                <w:szCs w:val="20"/>
                <w:lang w:val="en-US" w:eastAsia="en-US"/>
              </w:rPr>
            </w:pPr>
          </w:p>
          <w:p w14:paraId="03F463B9" w14:textId="77777777" w:rsidR="00146C43" w:rsidRPr="00381FF9" w:rsidRDefault="00146C43" w:rsidP="09E07D2B">
            <w:pPr>
              <w:rPr>
                <w:rFonts w:ascii="Calibri" w:eastAsia="Calibri" w:hAnsi="Calibri" w:cs="Calibri"/>
                <w:sz w:val="20"/>
                <w:szCs w:val="20"/>
                <w:lang w:eastAsia="en-US"/>
              </w:rPr>
            </w:pPr>
            <w:r w:rsidRPr="00381FF9">
              <w:rPr>
                <w:rFonts w:ascii="Calibri" w:eastAsia="Calibri" w:hAnsi="Calibri" w:cs="Calibri"/>
                <w:sz w:val="20"/>
                <w:szCs w:val="20"/>
                <w:lang w:eastAsia="en-US"/>
              </w:rPr>
              <w:t>The provision of LARC delivered via Intrauterine methods and other methods is procured by borough level Local Authority under Public Health Local Service Agreements. These agreements specifically exclude payment for the fitting of levonorgestrel-releasing Intrauterine devices (LNG-IUDs) where these are used for the primary indications of HMB, hormone replacement therapy (HRT), or other non-contraceptive uses.</w:t>
            </w:r>
          </w:p>
          <w:p w14:paraId="71324CF8" w14:textId="77777777" w:rsidR="00146C43" w:rsidRPr="00381FF9" w:rsidRDefault="00146C43" w:rsidP="00146C43">
            <w:pPr>
              <w:rPr>
                <w:rFonts w:ascii="Calibri" w:eastAsia="Calibri" w:hAnsi="Calibri" w:cs="Calibri"/>
                <w:sz w:val="20"/>
                <w:szCs w:val="20"/>
                <w:lang w:eastAsia="en-US"/>
              </w:rPr>
            </w:pPr>
          </w:p>
          <w:p w14:paraId="1077BA87" w14:textId="77777777" w:rsidR="00146C43" w:rsidRPr="00381FF9" w:rsidRDefault="00146C43" w:rsidP="09E07D2B">
            <w:pPr>
              <w:rPr>
                <w:rFonts w:ascii="Calibri" w:eastAsia="Calibri" w:hAnsi="Calibri" w:cs="Calibri"/>
                <w:sz w:val="20"/>
                <w:szCs w:val="20"/>
                <w:lang w:eastAsia="en-US"/>
              </w:rPr>
            </w:pPr>
            <w:r w:rsidRPr="00381FF9">
              <w:rPr>
                <w:rFonts w:ascii="Calibri" w:eastAsia="Calibri" w:hAnsi="Calibri" w:cs="Calibri"/>
                <w:sz w:val="20"/>
                <w:szCs w:val="20"/>
                <w:lang w:eastAsia="en-US"/>
              </w:rPr>
              <w:t>The 52mg LNG-IUD is effective for the management of HMB</w:t>
            </w:r>
            <w:r w:rsidRPr="00381FF9">
              <w:rPr>
                <w:rFonts w:ascii="Calibri" w:eastAsia="Calibri" w:hAnsi="Calibri" w:cs="Calibri"/>
                <w:sz w:val="20"/>
                <w:szCs w:val="20"/>
                <w:vertAlign w:val="superscript"/>
                <w:lang w:eastAsia="en-US"/>
              </w:rPr>
              <w:footnoteReference w:id="31"/>
            </w:r>
            <w:r w:rsidRPr="00381FF9">
              <w:rPr>
                <w:rFonts w:ascii="Calibri" w:eastAsia="Calibri" w:hAnsi="Calibri" w:cs="Calibri"/>
                <w:sz w:val="20"/>
                <w:szCs w:val="20"/>
                <w:lang w:eastAsia="en-US"/>
              </w:rPr>
              <w:t xml:space="preserve"> studies vary for the majority of the reduction in menstrual blood loss appears to be achieved in the first 3 months. One well conducted randomised control trial reported reductions in bleeding from baseline of up to 90%. </w:t>
            </w:r>
          </w:p>
          <w:p w14:paraId="617571CF" w14:textId="77777777" w:rsidR="00146C43" w:rsidRPr="00381FF9" w:rsidRDefault="00146C43" w:rsidP="00146C43">
            <w:pPr>
              <w:rPr>
                <w:rFonts w:ascii="Calibri" w:eastAsia="Calibri" w:hAnsi="Calibri" w:cs="Calibri"/>
                <w:sz w:val="20"/>
                <w:szCs w:val="20"/>
                <w:lang w:eastAsia="en-US"/>
              </w:rPr>
            </w:pPr>
          </w:p>
          <w:p w14:paraId="5EE4F9A2" w14:textId="77777777" w:rsidR="00146C43" w:rsidRPr="00381FF9" w:rsidRDefault="00146C43" w:rsidP="09E07D2B">
            <w:pPr>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One 52mg LNG-IUD, Mirena, is also licenced for use for endometrial protection as part of HRT, it can also be used in the management of other gynaecological conditions including polycystic ovary syndrome, the treatment of endometrial hyperplasia and individuals who desire menstrual suppression. </w:t>
            </w:r>
          </w:p>
          <w:p w14:paraId="7010A4EF" w14:textId="77777777" w:rsidR="00146C43" w:rsidRPr="00381FF9" w:rsidRDefault="00146C43" w:rsidP="00146C43">
            <w:pPr>
              <w:rPr>
                <w:rFonts w:ascii="Calibri" w:eastAsia="Calibri" w:hAnsi="Calibri" w:cs="Calibri"/>
                <w:sz w:val="20"/>
                <w:szCs w:val="20"/>
                <w:lang w:eastAsia="en-US"/>
              </w:rPr>
            </w:pPr>
            <w:r w:rsidRPr="00381FF9">
              <w:rPr>
                <w:rFonts w:ascii="Calibri" w:eastAsia="Calibri" w:hAnsi="Calibri" w:cs="Calibri"/>
                <w:sz w:val="20"/>
                <w:szCs w:val="20"/>
                <w:lang w:eastAsia="en-US"/>
              </w:rPr>
              <w:t>In commissioning this service for non-contraceptive uses, NHS NW London intends to provide improved access to LNG-IUDS, for HMB or as part of a HRT regime, in line with NICE recommendations.</w:t>
            </w:r>
          </w:p>
        </w:tc>
      </w:tr>
      <w:tr w:rsidR="00146C43" w:rsidRPr="00381FF9" w14:paraId="4DE2A1C4" w14:textId="77777777" w:rsidTr="09E07D2B">
        <w:tc>
          <w:tcPr>
            <w:tcW w:w="10348" w:type="dxa"/>
            <w:shd w:val="clear" w:color="auto" w:fill="2F5496"/>
            <w:vAlign w:val="center"/>
          </w:tcPr>
          <w:p w14:paraId="137521FF" w14:textId="77777777" w:rsidR="00146C43" w:rsidRPr="00381FF9" w:rsidRDefault="00146C43" w:rsidP="002B789A">
            <w:pPr>
              <w:widowControl w:val="0"/>
              <w:numPr>
                <w:ilvl w:val="0"/>
                <w:numId w:val="158"/>
              </w:numPr>
              <w:ind w:left="316" w:hanging="316"/>
              <w:rPr>
                <w:rFonts w:ascii="Calibri" w:eastAsia="Calibri" w:hAnsi="Calibri" w:cs="Calibri"/>
                <w:sz w:val="20"/>
                <w:szCs w:val="20"/>
                <w:lang w:eastAsia="en-US"/>
              </w:rPr>
            </w:pPr>
            <w:r w:rsidRPr="00381FF9">
              <w:rPr>
                <w:rFonts w:ascii="Calibri" w:eastAsia="Calibri" w:hAnsi="Calibri" w:cs="Calibri"/>
                <w:b/>
                <w:bCs/>
                <w:color w:val="FFFFFF"/>
                <w:spacing w:val="-1"/>
                <w:sz w:val="20"/>
                <w:szCs w:val="20"/>
                <w:lang w:eastAsia="en-US"/>
              </w:rPr>
              <w:t>Aims and objectives of service</w:t>
            </w:r>
          </w:p>
        </w:tc>
      </w:tr>
      <w:tr w:rsidR="00146C43" w:rsidRPr="00381FF9" w14:paraId="59D212C2" w14:textId="77777777" w:rsidTr="09E07D2B">
        <w:tc>
          <w:tcPr>
            <w:tcW w:w="10348" w:type="dxa"/>
            <w:shd w:val="clear" w:color="auto" w:fill="FFFFFF" w:themeFill="background1"/>
            <w:vAlign w:val="center"/>
          </w:tcPr>
          <w:p w14:paraId="468C8BEF" w14:textId="77777777" w:rsidR="00146C43" w:rsidRPr="00381FF9" w:rsidRDefault="00146C43" w:rsidP="00146C43">
            <w:pPr>
              <w:widowControl w:val="0"/>
              <w:jc w:val="both"/>
              <w:rPr>
                <w:rFonts w:ascii="Calibri" w:eastAsia="Calibri" w:hAnsi="Calibri" w:cs="Calibri"/>
                <w:sz w:val="20"/>
                <w:szCs w:val="12"/>
                <w:lang w:eastAsia="en-US"/>
              </w:rPr>
            </w:pPr>
            <w:r w:rsidRPr="00381FF9">
              <w:rPr>
                <w:rFonts w:ascii="Calibri" w:eastAsia="Calibri" w:hAnsi="Calibri" w:cs="Calibri"/>
                <w:sz w:val="20"/>
                <w:szCs w:val="12"/>
                <w:lang w:eastAsia="en-US"/>
              </w:rPr>
              <w:t>Providing this service to all patients registered with a NW London GP would:</w:t>
            </w:r>
          </w:p>
          <w:p w14:paraId="06BB61FB" w14:textId="77777777" w:rsidR="00146C43" w:rsidRPr="00381FF9" w:rsidRDefault="00146C43" w:rsidP="00146C43">
            <w:pPr>
              <w:widowControl w:val="0"/>
              <w:jc w:val="both"/>
              <w:rPr>
                <w:rFonts w:ascii="Calibri" w:eastAsia="Calibri" w:hAnsi="Calibri" w:cs="Calibri"/>
                <w:sz w:val="20"/>
                <w:szCs w:val="12"/>
                <w:lang w:eastAsia="en-US"/>
              </w:rPr>
            </w:pPr>
            <w:r w:rsidRPr="00381FF9">
              <w:rPr>
                <w:rFonts w:ascii="Calibri" w:eastAsia="Calibri" w:hAnsi="Calibri" w:cs="Calibri"/>
                <w:sz w:val="20"/>
                <w:szCs w:val="12"/>
                <w:lang w:eastAsia="en-US"/>
              </w:rPr>
              <w:t>• Help reduce inequality of care across NW London</w:t>
            </w:r>
          </w:p>
          <w:p w14:paraId="7808ADBE" w14:textId="77777777" w:rsidR="00146C43" w:rsidRPr="00381FF9" w:rsidRDefault="00146C43" w:rsidP="00146C43">
            <w:pPr>
              <w:widowControl w:val="0"/>
              <w:jc w:val="both"/>
              <w:rPr>
                <w:rFonts w:ascii="Calibri" w:eastAsia="Calibri" w:hAnsi="Calibri" w:cs="Calibri"/>
                <w:sz w:val="20"/>
                <w:szCs w:val="12"/>
                <w:lang w:eastAsia="en-US"/>
              </w:rPr>
            </w:pPr>
            <w:r w:rsidRPr="00381FF9">
              <w:rPr>
                <w:rFonts w:ascii="Calibri" w:eastAsia="Calibri" w:hAnsi="Calibri" w:cs="Calibri"/>
                <w:sz w:val="20"/>
                <w:szCs w:val="12"/>
                <w:lang w:eastAsia="en-US"/>
              </w:rPr>
              <w:t>• Provide convenient primary care locations for all patients</w:t>
            </w:r>
          </w:p>
          <w:p w14:paraId="26AF6190" w14:textId="77777777" w:rsidR="00146C43" w:rsidRPr="00381FF9" w:rsidRDefault="00146C43" w:rsidP="00146C43">
            <w:pPr>
              <w:widowControl w:val="0"/>
              <w:jc w:val="both"/>
              <w:rPr>
                <w:rFonts w:ascii="Calibri" w:eastAsia="Calibri" w:hAnsi="Calibri" w:cs="Calibri"/>
                <w:sz w:val="20"/>
                <w:szCs w:val="12"/>
                <w:lang w:eastAsia="en-US"/>
              </w:rPr>
            </w:pPr>
            <w:r w:rsidRPr="00381FF9">
              <w:rPr>
                <w:rFonts w:ascii="Calibri" w:eastAsia="Calibri" w:hAnsi="Calibri" w:cs="Calibri"/>
                <w:sz w:val="20"/>
                <w:szCs w:val="12"/>
                <w:lang w:eastAsia="en-US"/>
              </w:rPr>
              <w:t>• Offer choice for all patients</w:t>
            </w:r>
          </w:p>
          <w:p w14:paraId="4A27EFBA" w14:textId="77777777" w:rsidR="00146C43" w:rsidRPr="00381FF9" w:rsidRDefault="00146C43" w:rsidP="09E07D2B">
            <w:pPr>
              <w:widowControl w:val="0"/>
              <w:jc w:val="both"/>
              <w:rPr>
                <w:rFonts w:ascii="Calibri" w:eastAsia="Calibri" w:hAnsi="Calibri" w:cs="Calibri"/>
                <w:sz w:val="20"/>
                <w:szCs w:val="20"/>
                <w:lang w:eastAsia="en-US"/>
              </w:rPr>
            </w:pPr>
            <w:r w:rsidRPr="00381FF9">
              <w:rPr>
                <w:rFonts w:ascii="Calibri" w:eastAsia="Calibri" w:hAnsi="Calibri" w:cs="Calibri"/>
                <w:sz w:val="20"/>
                <w:szCs w:val="20"/>
                <w:lang w:eastAsia="en-US"/>
              </w:rPr>
              <w:t>• Provide a cost effective alternative to secondary care supporting national and local ICB priorities and ensuring value for money</w:t>
            </w:r>
          </w:p>
          <w:p w14:paraId="71270671" w14:textId="77777777" w:rsidR="00146C43" w:rsidRPr="00381FF9" w:rsidRDefault="00146C43" w:rsidP="00146C43">
            <w:pPr>
              <w:widowControl w:val="0"/>
              <w:jc w:val="both"/>
              <w:rPr>
                <w:rFonts w:ascii="Calibri" w:eastAsia="Calibri" w:hAnsi="Calibri" w:cs="Calibri"/>
                <w:sz w:val="20"/>
                <w:szCs w:val="20"/>
                <w:lang w:eastAsia="en-US"/>
              </w:rPr>
            </w:pPr>
            <w:r w:rsidRPr="00381FF9">
              <w:rPr>
                <w:rFonts w:ascii="Calibri" w:eastAsia="Calibri" w:hAnsi="Calibri" w:cs="Calibri"/>
                <w:sz w:val="20"/>
                <w:szCs w:val="20"/>
                <w:lang w:val="en-US" w:eastAsia="en-US"/>
              </w:rPr>
              <w:t xml:space="preserve">• Provide access in primary care to LNG-IUDs for non-contraceptive indications for all NW London patients. </w:t>
            </w:r>
          </w:p>
          <w:p w14:paraId="7A6B798A" w14:textId="77777777" w:rsidR="00146C43" w:rsidRPr="00381FF9" w:rsidRDefault="00146C43" w:rsidP="00146C43">
            <w:pPr>
              <w:widowControl w:val="0"/>
              <w:jc w:val="both"/>
              <w:rPr>
                <w:rFonts w:ascii="Calibri" w:eastAsia="Calibri" w:hAnsi="Calibri" w:cs="Calibri"/>
                <w:sz w:val="20"/>
                <w:szCs w:val="20"/>
                <w:lang w:val="en-US" w:eastAsia="en-US"/>
              </w:rPr>
            </w:pPr>
            <w:r w:rsidRPr="00381FF9">
              <w:rPr>
                <w:rFonts w:ascii="Calibri" w:eastAsia="Calibri" w:hAnsi="Calibri" w:cs="Calibri"/>
                <w:sz w:val="20"/>
                <w:szCs w:val="20"/>
                <w:lang w:val="en-US" w:eastAsia="en-US"/>
              </w:rPr>
              <w:t xml:space="preserve">• Reduce the number of referrals to secondary care for the insertion / removal of LNG-IUDs for non-contraceptive uses. </w:t>
            </w:r>
          </w:p>
          <w:p w14:paraId="6F2ADF61" w14:textId="77777777" w:rsidR="00146C43" w:rsidRPr="00381FF9" w:rsidRDefault="00146C43" w:rsidP="00146C43">
            <w:pPr>
              <w:widowControl w:val="0"/>
              <w:jc w:val="both"/>
              <w:rPr>
                <w:rFonts w:ascii="Calibri" w:eastAsia="Calibri" w:hAnsi="Calibri" w:cs="Calibri"/>
                <w:sz w:val="20"/>
                <w:szCs w:val="12"/>
                <w:lang w:eastAsia="en-US"/>
              </w:rPr>
            </w:pPr>
          </w:p>
          <w:p w14:paraId="796DF51F" w14:textId="77777777" w:rsidR="00146C43" w:rsidRPr="00381FF9" w:rsidRDefault="00146C43" w:rsidP="00146C43">
            <w:pPr>
              <w:widowControl w:val="0"/>
              <w:jc w:val="both"/>
              <w:rPr>
                <w:rFonts w:ascii="Calibri" w:eastAsia="Calibri" w:hAnsi="Calibri" w:cs="Calibri"/>
                <w:sz w:val="20"/>
                <w:szCs w:val="12"/>
                <w:lang w:eastAsia="en-US"/>
              </w:rPr>
            </w:pPr>
            <w:r w:rsidRPr="00381FF9">
              <w:rPr>
                <w:rFonts w:ascii="Calibri" w:eastAsia="Calibri" w:hAnsi="Calibri" w:cs="Calibri"/>
                <w:sz w:val="20"/>
                <w:szCs w:val="12"/>
                <w:lang w:eastAsia="en-US"/>
              </w:rPr>
              <w:t>This service is intended to fund:</w:t>
            </w:r>
          </w:p>
          <w:p w14:paraId="06445272" w14:textId="77777777" w:rsidR="00146C43" w:rsidRPr="00381FF9" w:rsidRDefault="00146C43" w:rsidP="00146C43">
            <w:pPr>
              <w:widowControl w:val="0"/>
              <w:jc w:val="both"/>
              <w:rPr>
                <w:rFonts w:ascii="Calibri" w:eastAsia="Calibri" w:hAnsi="Calibri" w:cs="Calibri"/>
                <w:sz w:val="20"/>
                <w:szCs w:val="12"/>
                <w:lang w:eastAsia="en-US"/>
              </w:rPr>
            </w:pPr>
            <w:r w:rsidRPr="00381FF9">
              <w:rPr>
                <w:rFonts w:ascii="Calibri" w:eastAsia="Calibri" w:hAnsi="Calibri" w:cs="Calibri"/>
                <w:sz w:val="20"/>
                <w:szCs w:val="12"/>
                <w:lang w:eastAsia="en-US"/>
              </w:rPr>
              <w:t>• Fitting and removal of LNG-IUDs for non-contraceptive indications where appropriate</w:t>
            </w:r>
          </w:p>
          <w:p w14:paraId="5535FB62" w14:textId="77777777" w:rsidR="00146C43" w:rsidRPr="00381FF9" w:rsidRDefault="00146C43" w:rsidP="00146C43">
            <w:pPr>
              <w:widowControl w:val="0"/>
              <w:jc w:val="both"/>
              <w:rPr>
                <w:rFonts w:ascii="Calibri" w:eastAsia="Calibri" w:hAnsi="Calibri" w:cs="Calibri"/>
                <w:sz w:val="20"/>
                <w:szCs w:val="12"/>
                <w:lang w:eastAsia="en-US"/>
              </w:rPr>
            </w:pPr>
            <w:r w:rsidRPr="00381FF9">
              <w:rPr>
                <w:rFonts w:ascii="Calibri" w:eastAsia="Calibri" w:hAnsi="Calibri" w:cs="Calibri"/>
                <w:sz w:val="20"/>
                <w:szCs w:val="12"/>
                <w:lang w:eastAsia="en-US"/>
              </w:rPr>
              <w:t xml:space="preserve">• LNG-IUDS removal of devices not fitted by the practice </w:t>
            </w:r>
          </w:p>
          <w:p w14:paraId="30D74D8B" w14:textId="77777777" w:rsidR="00146C43" w:rsidRPr="00381FF9" w:rsidRDefault="00146C43" w:rsidP="00146C43">
            <w:pPr>
              <w:widowControl w:val="0"/>
              <w:jc w:val="both"/>
              <w:rPr>
                <w:rFonts w:ascii="Calibri" w:eastAsia="Calibri" w:hAnsi="Calibri" w:cs="Calibri"/>
                <w:sz w:val="20"/>
                <w:szCs w:val="12"/>
                <w:lang w:eastAsia="en-US"/>
              </w:rPr>
            </w:pPr>
          </w:p>
          <w:p w14:paraId="7222C441" w14:textId="77777777" w:rsidR="00146C43" w:rsidRPr="00381FF9" w:rsidRDefault="00146C43" w:rsidP="00146C43">
            <w:pPr>
              <w:widowControl w:val="0"/>
              <w:jc w:val="both"/>
              <w:rPr>
                <w:rFonts w:ascii="Calibri" w:eastAsia="Calibri" w:hAnsi="Calibri" w:cs="Calibri"/>
                <w:sz w:val="20"/>
                <w:szCs w:val="12"/>
                <w:lang w:eastAsia="en-US"/>
              </w:rPr>
            </w:pPr>
            <w:r w:rsidRPr="00381FF9">
              <w:rPr>
                <w:rFonts w:ascii="Calibri" w:eastAsia="Calibri" w:hAnsi="Calibri" w:cs="Calibri"/>
                <w:sz w:val="20"/>
                <w:szCs w:val="12"/>
                <w:lang w:eastAsia="en-US"/>
              </w:rPr>
              <w:t>Prior to referral into the service patients must have;</w:t>
            </w:r>
          </w:p>
          <w:p w14:paraId="3C27CB50" w14:textId="77777777" w:rsidR="00146C43" w:rsidRPr="00381FF9" w:rsidRDefault="00146C43" w:rsidP="002B789A">
            <w:pPr>
              <w:widowControl w:val="0"/>
              <w:numPr>
                <w:ilvl w:val="0"/>
                <w:numId w:val="153"/>
              </w:numPr>
              <w:jc w:val="both"/>
              <w:rPr>
                <w:rFonts w:ascii="Calibri" w:eastAsia="Calibri" w:hAnsi="Calibri" w:cs="Calibri"/>
                <w:sz w:val="20"/>
                <w:szCs w:val="12"/>
                <w:lang w:eastAsia="en-US"/>
              </w:rPr>
            </w:pPr>
            <w:r w:rsidRPr="00381FF9">
              <w:rPr>
                <w:rFonts w:ascii="Calibri" w:eastAsia="Calibri" w:hAnsi="Calibri" w:cs="Calibri"/>
                <w:sz w:val="20"/>
                <w:szCs w:val="12"/>
                <w:lang w:eastAsia="en-US"/>
              </w:rPr>
              <w:t>Been assessed as medically suitable for LNG-IUD</w:t>
            </w:r>
            <w:r w:rsidRPr="00381FF9">
              <w:rPr>
                <w:rFonts w:ascii="Calibri" w:eastAsia="Calibri" w:hAnsi="Calibri" w:cs="Calibri"/>
                <w:sz w:val="20"/>
                <w:szCs w:val="12"/>
                <w:vertAlign w:val="superscript"/>
                <w:lang w:eastAsia="en-US"/>
              </w:rPr>
              <w:footnoteReference w:id="32"/>
            </w:r>
          </w:p>
          <w:p w14:paraId="6DE6C019" w14:textId="77777777" w:rsidR="00146C43" w:rsidRPr="00381FF9" w:rsidRDefault="00146C43" w:rsidP="002B789A">
            <w:pPr>
              <w:widowControl w:val="0"/>
              <w:numPr>
                <w:ilvl w:val="0"/>
                <w:numId w:val="153"/>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Been counselled as to the reason for the indication of LNG- IUD and effects on bleeding pattern</w:t>
            </w:r>
          </w:p>
          <w:p w14:paraId="4C9B9039" w14:textId="77777777" w:rsidR="00146C43" w:rsidRPr="00381FF9" w:rsidRDefault="00146C43" w:rsidP="002B789A">
            <w:pPr>
              <w:widowControl w:val="0"/>
              <w:numPr>
                <w:ilvl w:val="0"/>
                <w:numId w:val="153"/>
              </w:numPr>
              <w:jc w:val="both"/>
              <w:rPr>
                <w:rFonts w:ascii="Calibri" w:eastAsia="Calibri" w:hAnsi="Calibri" w:cs="Calibri"/>
                <w:sz w:val="20"/>
                <w:szCs w:val="12"/>
                <w:lang w:eastAsia="en-US"/>
              </w:rPr>
            </w:pPr>
            <w:r w:rsidRPr="00381FF9">
              <w:rPr>
                <w:rFonts w:ascii="Calibri" w:eastAsia="Calibri" w:hAnsi="Calibri" w:cs="Calibri"/>
                <w:sz w:val="20"/>
                <w:szCs w:val="12"/>
                <w:lang w:eastAsia="en-US"/>
              </w:rPr>
              <w:t>Had a sexual history taken prior to insertion and screening offered to individuals at risk of sexually transmitted infections (STIs)</w:t>
            </w:r>
          </w:p>
          <w:p w14:paraId="6BCB62FD" w14:textId="77777777" w:rsidR="00146C43" w:rsidRPr="00381FF9" w:rsidRDefault="00146C43" w:rsidP="00146C43">
            <w:pPr>
              <w:widowControl w:val="0"/>
              <w:jc w:val="both"/>
              <w:rPr>
                <w:rFonts w:ascii="Calibri" w:eastAsia="Calibri" w:hAnsi="Calibri" w:cs="Calibri"/>
                <w:sz w:val="20"/>
                <w:szCs w:val="12"/>
                <w:lang w:eastAsia="en-US"/>
              </w:rPr>
            </w:pPr>
          </w:p>
          <w:p w14:paraId="72F33C7B" w14:textId="77777777" w:rsidR="00146C43" w:rsidRPr="00381FF9" w:rsidRDefault="00146C43" w:rsidP="00146C43">
            <w:pPr>
              <w:widowControl w:val="0"/>
              <w:jc w:val="both"/>
              <w:rPr>
                <w:rFonts w:ascii="Calibri" w:eastAsia="Calibri" w:hAnsi="Calibri" w:cs="Calibri"/>
                <w:sz w:val="12"/>
                <w:szCs w:val="12"/>
                <w:lang w:eastAsia="en-US"/>
              </w:rPr>
            </w:pPr>
            <w:r w:rsidRPr="00381FF9">
              <w:rPr>
                <w:rFonts w:ascii="Calibri" w:eastAsia="Calibri" w:hAnsi="Calibri" w:cs="Calibri"/>
                <w:sz w:val="20"/>
                <w:szCs w:val="12"/>
                <w:lang w:eastAsia="en-US"/>
              </w:rPr>
              <w:t xml:space="preserve">This service is for women with Heavy Menstrual Bleeding and progesterone opposition of HRT and </w:t>
            </w:r>
            <w:r w:rsidRPr="00381FF9">
              <w:rPr>
                <w:rFonts w:ascii="Calibri" w:eastAsia="Calibri" w:hAnsi="Calibri" w:cs="Calibri"/>
                <w:b/>
                <w:sz w:val="20"/>
                <w:szCs w:val="12"/>
                <w:u w:val="single"/>
                <w:lang w:eastAsia="en-US"/>
              </w:rPr>
              <w:t>NOT</w:t>
            </w:r>
            <w:r w:rsidRPr="00381FF9">
              <w:rPr>
                <w:rFonts w:ascii="Calibri" w:eastAsia="Calibri" w:hAnsi="Calibri" w:cs="Calibri"/>
                <w:sz w:val="20"/>
                <w:szCs w:val="12"/>
                <w:lang w:eastAsia="en-US"/>
              </w:rPr>
              <w:t xml:space="preserve"> for women only requiring contraception</w:t>
            </w:r>
          </w:p>
        </w:tc>
      </w:tr>
      <w:tr w:rsidR="00146C43" w:rsidRPr="00381FF9" w14:paraId="71859DB0" w14:textId="77777777" w:rsidTr="09E07D2B">
        <w:tc>
          <w:tcPr>
            <w:tcW w:w="10348" w:type="dxa"/>
            <w:shd w:val="clear" w:color="auto" w:fill="2F5496"/>
            <w:vAlign w:val="center"/>
          </w:tcPr>
          <w:p w14:paraId="7C86CAA5" w14:textId="77777777" w:rsidR="00146C43" w:rsidRPr="00381FF9" w:rsidRDefault="00146C43" w:rsidP="002B789A">
            <w:pPr>
              <w:widowControl w:val="0"/>
              <w:numPr>
                <w:ilvl w:val="0"/>
                <w:numId w:val="158"/>
              </w:numPr>
              <w:ind w:left="316" w:hanging="316"/>
              <w:rPr>
                <w:rFonts w:ascii="Calibri" w:eastAsia="Calibri" w:hAnsi="Calibri" w:cs="Calibri"/>
                <w:sz w:val="20"/>
                <w:szCs w:val="20"/>
                <w:lang w:eastAsia="en-US"/>
              </w:rPr>
            </w:pPr>
            <w:r w:rsidRPr="00381FF9">
              <w:rPr>
                <w:rFonts w:ascii="Calibri" w:eastAsia="Calibri" w:hAnsi="Calibri" w:cs="Calibri"/>
                <w:b/>
                <w:color w:val="FFFFFF"/>
                <w:spacing w:val="-1"/>
                <w:sz w:val="20"/>
                <w:szCs w:val="20"/>
                <w:lang w:eastAsia="en-US"/>
              </w:rPr>
              <w:t>Service Description/Care Pathway</w:t>
            </w:r>
          </w:p>
        </w:tc>
      </w:tr>
      <w:tr w:rsidR="00146C43" w:rsidRPr="00381FF9" w14:paraId="48298CB9" w14:textId="77777777" w:rsidTr="09E07D2B">
        <w:tc>
          <w:tcPr>
            <w:tcW w:w="10348" w:type="dxa"/>
            <w:shd w:val="clear" w:color="auto" w:fill="FFFFFF" w:themeFill="background1"/>
          </w:tcPr>
          <w:p w14:paraId="65D5098C" w14:textId="77777777" w:rsidR="00146C43" w:rsidRPr="00381FF9" w:rsidRDefault="00146C43" w:rsidP="00146C43">
            <w:pPr>
              <w:widowControl w:val="0"/>
              <w:jc w:val="both"/>
              <w:rPr>
                <w:rFonts w:ascii="Calibri" w:eastAsia="Cambria" w:hAnsi="Calibri" w:cs="Calibri"/>
                <w:spacing w:val="-1"/>
                <w:sz w:val="20"/>
                <w:szCs w:val="20"/>
                <w:lang w:val="en-US"/>
              </w:rPr>
            </w:pPr>
            <w:r w:rsidRPr="00381FF9">
              <w:rPr>
                <w:rFonts w:ascii="Calibri" w:eastAsia="Cambria" w:hAnsi="Calibri" w:cs="Calibri"/>
                <w:spacing w:val="-1"/>
                <w:sz w:val="20"/>
                <w:szCs w:val="20"/>
                <w:lang w:val="en-US"/>
              </w:rPr>
              <w:t>For LNG-IUD Fitting the provider will:</w:t>
            </w:r>
          </w:p>
          <w:p w14:paraId="0950F6BC" w14:textId="77777777" w:rsidR="00146C43" w:rsidRPr="00381FF9" w:rsidRDefault="00146C43" w:rsidP="002B789A">
            <w:pPr>
              <w:widowControl w:val="0"/>
              <w:numPr>
                <w:ilvl w:val="0"/>
                <w:numId w:val="154"/>
              </w:numPr>
              <w:jc w:val="both"/>
              <w:rPr>
                <w:rFonts w:ascii="Calibri" w:eastAsia="Cambria" w:hAnsi="Calibri" w:cs="Calibri"/>
                <w:spacing w:val="-1"/>
                <w:sz w:val="20"/>
                <w:szCs w:val="20"/>
              </w:rPr>
            </w:pPr>
            <w:r w:rsidRPr="00381FF9">
              <w:rPr>
                <w:rFonts w:ascii="Calibri" w:eastAsia="Calibri" w:hAnsi="Calibri" w:cs="Calibri"/>
                <w:sz w:val="20"/>
                <w:szCs w:val="20"/>
                <w:lang w:eastAsia="en-US"/>
              </w:rPr>
              <w:t xml:space="preserve">Provide the appropriate LNG-IUD device via a prescription. </w:t>
            </w:r>
          </w:p>
          <w:p w14:paraId="1C4B988D" w14:textId="77777777" w:rsidR="00146C43" w:rsidRPr="00381FF9" w:rsidRDefault="00146C43" w:rsidP="002B789A">
            <w:pPr>
              <w:widowControl w:val="0"/>
              <w:numPr>
                <w:ilvl w:val="0"/>
                <w:numId w:val="154"/>
              </w:numPr>
              <w:jc w:val="both"/>
              <w:rPr>
                <w:rFonts w:ascii="Calibri" w:eastAsia="Cambria" w:hAnsi="Calibri" w:cs="Calibri"/>
                <w:spacing w:val="-1"/>
                <w:sz w:val="20"/>
                <w:szCs w:val="20"/>
              </w:rPr>
            </w:pPr>
            <w:r w:rsidRPr="00381FF9">
              <w:rPr>
                <w:rFonts w:ascii="Calibri" w:eastAsia="Cambria" w:hAnsi="Calibri" w:cs="Calibri"/>
                <w:spacing w:val="-1"/>
                <w:sz w:val="20"/>
                <w:szCs w:val="20"/>
              </w:rPr>
              <w:t xml:space="preserve">Check patient’s suitability for LNG-IUDs for non-contraceptive indications in line with appropriate clinical guidance and best practice. </w:t>
            </w:r>
          </w:p>
          <w:p w14:paraId="2E22FCC3" w14:textId="77777777" w:rsidR="00146C43" w:rsidRPr="00381FF9" w:rsidRDefault="00146C43" w:rsidP="002B789A">
            <w:pPr>
              <w:widowControl w:val="0"/>
              <w:numPr>
                <w:ilvl w:val="0"/>
                <w:numId w:val="154"/>
              </w:numPr>
              <w:jc w:val="both"/>
              <w:rPr>
                <w:rFonts w:ascii="Calibri" w:eastAsia="Cambria" w:hAnsi="Calibri" w:cs="Calibri"/>
                <w:spacing w:val="-1"/>
                <w:sz w:val="20"/>
                <w:szCs w:val="20"/>
              </w:rPr>
            </w:pPr>
            <w:r w:rsidRPr="00381FF9">
              <w:rPr>
                <w:rFonts w:ascii="Calibri" w:eastAsia="Cambria" w:hAnsi="Calibri" w:cs="Calibri"/>
                <w:spacing w:val="-1"/>
                <w:sz w:val="20"/>
                <w:szCs w:val="20"/>
              </w:rPr>
              <w:t xml:space="preserve">Check the patient’s understanding of the effects of the LNG-IUD including contraception effect, duration of use, potential bleeding patterns and side effects, considering use of interpreting service as required. </w:t>
            </w:r>
          </w:p>
          <w:p w14:paraId="7FFF42EF" w14:textId="77777777" w:rsidR="00146C43" w:rsidRPr="00381FF9" w:rsidRDefault="00146C43" w:rsidP="002B789A">
            <w:pPr>
              <w:widowControl w:val="0"/>
              <w:numPr>
                <w:ilvl w:val="0"/>
                <w:numId w:val="154"/>
              </w:numPr>
              <w:jc w:val="both"/>
              <w:rPr>
                <w:rFonts w:ascii="Calibri" w:eastAsia="Cambria" w:hAnsi="Calibri" w:cs="Calibri"/>
                <w:spacing w:val="-1"/>
                <w:sz w:val="20"/>
                <w:szCs w:val="20"/>
              </w:rPr>
            </w:pPr>
            <w:r w:rsidRPr="00381FF9">
              <w:rPr>
                <w:rFonts w:ascii="Calibri" w:eastAsia="Cambria" w:hAnsi="Calibri" w:cs="Calibri"/>
                <w:spacing w:val="-1"/>
                <w:sz w:val="20"/>
                <w:szCs w:val="20"/>
              </w:rPr>
              <w:t>Provide advice about what they can expect during the procedure of fitting an LNG-IUD and risks including infection, perforation and pain that can be expected. Consider offering Lidocaine 10% spray.</w:t>
            </w:r>
          </w:p>
          <w:p w14:paraId="0393E9ED" w14:textId="77777777" w:rsidR="00146C43" w:rsidRPr="00381FF9" w:rsidRDefault="00146C43" w:rsidP="002B789A">
            <w:pPr>
              <w:widowControl w:val="0"/>
              <w:numPr>
                <w:ilvl w:val="0"/>
                <w:numId w:val="154"/>
              </w:numPr>
              <w:jc w:val="both"/>
              <w:rPr>
                <w:rFonts w:ascii="Calibri" w:eastAsia="Cambria" w:hAnsi="Calibri" w:cs="Calibri"/>
                <w:spacing w:val="-1"/>
                <w:sz w:val="20"/>
                <w:szCs w:val="20"/>
              </w:rPr>
            </w:pPr>
            <w:r w:rsidRPr="00381FF9">
              <w:rPr>
                <w:rFonts w:ascii="Calibri" w:eastAsia="Cambria" w:hAnsi="Calibri" w:cs="Calibri"/>
                <w:spacing w:val="-1"/>
                <w:sz w:val="20"/>
                <w:szCs w:val="20"/>
              </w:rPr>
              <w:t xml:space="preserve">Assess the patient to reasonably exclude pregnancy (Box 1 </w:t>
            </w:r>
            <w:r w:rsidRPr="00381FF9">
              <w:rPr>
                <w:rFonts w:ascii="Calibri" w:eastAsia="Calibri" w:hAnsi="Calibri"/>
                <w:sz w:val="20"/>
                <w:szCs w:val="20"/>
                <w:lang w:eastAsia="en-US"/>
              </w:rPr>
              <w:t>Intrauterine Contraception - Faculty of Sexual and Reproductive Healthcare</w:t>
            </w:r>
            <w:r w:rsidRPr="00381FF9">
              <w:rPr>
                <w:rFonts w:ascii="Calibri" w:eastAsia="Calibri" w:hAnsi="Calibri"/>
                <w:sz w:val="20"/>
                <w:szCs w:val="20"/>
                <w:vertAlign w:val="superscript"/>
                <w:lang w:eastAsia="en-US"/>
              </w:rPr>
              <w:footnoteReference w:id="33"/>
            </w:r>
            <w:r w:rsidRPr="00381FF9">
              <w:rPr>
                <w:rFonts w:ascii="Calibri" w:eastAsia="Calibri" w:hAnsi="Calibri"/>
                <w:sz w:val="20"/>
                <w:szCs w:val="20"/>
                <w:lang w:eastAsia="en-US"/>
              </w:rPr>
              <w:t>)</w:t>
            </w:r>
          </w:p>
          <w:p w14:paraId="39D5EC64" w14:textId="77777777" w:rsidR="00146C43" w:rsidRPr="00381FF9" w:rsidRDefault="00146C43" w:rsidP="002B789A">
            <w:pPr>
              <w:widowControl w:val="0"/>
              <w:numPr>
                <w:ilvl w:val="0"/>
                <w:numId w:val="154"/>
              </w:numPr>
              <w:jc w:val="both"/>
              <w:rPr>
                <w:rFonts w:ascii="Calibri" w:eastAsia="Cambria" w:hAnsi="Calibri" w:cs="Calibri"/>
                <w:spacing w:val="-1"/>
                <w:sz w:val="20"/>
                <w:szCs w:val="20"/>
              </w:rPr>
            </w:pPr>
            <w:r w:rsidRPr="00381FF9">
              <w:rPr>
                <w:rFonts w:ascii="Calibri" w:eastAsia="Cambria" w:hAnsi="Calibri" w:cs="Calibri"/>
                <w:spacing w:val="-1"/>
                <w:sz w:val="20"/>
                <w:szCs w:val="20"/>
              </w:rPr>
              <w:t>Offer the patient a chaperone.</w:t>
            </w:r>
          </w:p>
          <w:p w14:paraId="47443C5D" w14:textId="77777777" w:rsidR="00146C43" w:rsidRPr="00381FF9" w:rsidRDefault="00146C43" w:rsidP="002B789A">
            <w:pPr>
              <w:widowControl w:val="0"/>
              <w:numPr>
                <w:ilvl w:val="0"/>
                <w:numId w:val="154"/>
              </w:numPr>
              <w:jc w:val="both"/>
              <w:rPr>
                <w:rFonts w:ascii="Calibri" w:eastAsia="Cambria" w:hAnsi="Calibri" w:cs="Calibri"/>
                <w:spacing w:val="-1"/>
                <w:sz w:val="20"/>
                <w:szCs w:val="20"/>
              </w:rPr>
            </w:pPr>
            <w:r w:rsidRPr="00381FF9">
              <w:rPr>
                <w:rFonts w:ascii="Calibri" w:eastAsia="Cambria" w:hAnsi="Calibri" w:cs="Calibri"/>
                <w:spacing w:val="-1"/>
                <w:sz w:val="20"/>
                <w:szCs w:val="20"/>
              </w:rPr>
              <w:t xml:space="preserve">Asses for risk of STI and offer screening at the time of the procedure. It should be made clear that no form of LARC provides protection against HIV and other sexually transmitted infections. This should include promotion and advice around use of condoms to prevent infection. </w:t>
            </w:r>
          </w:p>
          <w:p w14:paraId="1F629957" w14:textId="77777777" w:rsidR="00146C43" w:rsidRPr="00381FF9" w:rsidRDefault="00146C43" w:rsidP="002B789A">
            <w:pPr>
              <w:widowControl w:val="0"/>
              <w:numPr>
                <w:ilvl w:val="0"/>
                <w:numId w:val="154"/>
              </w:numPr>
              <w:jc w:val="both"/>
              <w:rPr>
                <w:rFonts w:ascii="Calibri" w:eastAsia="Cambria" w:hAnsi="Calibri" w:cs="Calibri"/>
                <w:spacing w:val="-1"/>
                <w:sz w:val="20"/>
                <w:szCs w:val="20"/>
              </w:rPr>
            </w:pPr>
            <w:r w:rsidRPr="00381FF9">
              <w:rPr>
                <w:rFonts w:ascii="Calibri" w:eastAsia="Cambria" w:hAnsi="Calibri" w:cs="Calibri"/>
                <w:spacing w:val="-1"/>
                <w:sz w:val="20"/>
                <w:szCs w:val="20"/>
              </w:rPr>
              <w:t>Have an appropriately trained assistant in the room or available on site to provide additional equipment, monitor the condition of the patient and call for help if needed.</w:t>
            </w:r>
          </w:p>
          <w:p w14:paraId="3AD1D6BF" w14:textId="77777777" w:rsidR="00146C43" w:rsidRPr="00381FF9" w:rsidRDefault="00146C43" w:rsidP="002B789A">
            <w:pPr>
              <w:widowControl w:val="0"/>
              <w:numPr>
                <w:ilvl w:val="0"/>
                <w:numId w:val="154"/>
              </w:numPr>
              <w:jc w:val="both"/>
              <w:rPr>
                <w:rFonts w:ascii="Calibri" w:eastAsia="Cambria" w:hAnsi="Calibri" w:cs="Calibri"/>
                <w:spacing w:val="-1"/>
                <w:sz w:val="20"/>
                <w:szCs w:val="20"/>
              </w:rPr>
            </w:pPr>
            <w:r w:rsidRPr="00381FF9">
              <w:rPr>
                <w:rFonts w:ascii="Calibri" w:eastAsia="Cambria" w:hAnsi="Calibri" w:cs="Calibri"/>
                <w:spacing w:val="-1"/>
                <w:sz w:val="20"/>
                <w:szCs w:val="20"/>
              </w:rPr>
              <w:t>Perform a bimanual examination.</w:t>
            </w:r>
          </w:p>
          <w:p w14:paraId="3ADFBF7D" w14:textId="77777777" w:rsidR="00146C43" w:rsidRPr="00381FF9" w:rsidRDefault="00146C43" w:rsidP="002B789A">
            <w:pPr>
              <w:widowControl w:val="0"/>
              <w:numPr>
                <w:ilvl w:val="0"/>
                <w:numId w:val="154"/>
              </w:numPr>
              <w:jc w:val="both"/>
              <w:rPr>
                <w:rFonts w:ascii="Calibri" w:eastAsia="Cambria" w:hAnsi="Calibri" w:cs="Calibri"/>
                <w:spacing w:val="-1"/>
                <w:sz w:val="20"/>
                <w:szCs w:val="20"/>
              </w:rPr>
            </w:pPr>
            <w:r w:rsidRPr="00381FF9">
              <w:rPr>
                <w:rFonts w:ascii="Calibri" w:eastAsia="Cambria" w:hAnsi="Calibri" w:cs="Calibri"/>
                <w:spacing w:val="-1"/>
                <w:sz w:val="20"/>
                <w:szCs w:val="20"/>
              </w:rPr>
              <w:t xml:space="preserve">Provide fitting of LNG-IUDs in line with clinical guidance and best practice (Faculty of Reproductive and Sexual Health). </w:t>
            </w:r>
          </w:p>
          <w:p w14:paraId="754A6135" w14:textId="77777777" w:rsidR="00146C43" w:rsidRPr="00381FF9" w:rsidRDefault="00146C43" w:rsidP="002B789A">
            <w:pPr>
              <w:widowControl w:val="0"/>
              <w:numPr>
                <w:ilvl w:val="0"/>
                <w:numId w:val="154"/>
              </w:numPr>
              <w:jc w:val="both"/>
              <w:rPr>
                <w:rFonts w:ascii="Calibri" w:eastAsia="Cambria" w:hAnsi="Calibri" w:cs="Calibri"/>
                <w:spacing w:val="-1"/>
                <w:sz w:val="20"/>
                <w:szCs w:val="20"/>
              </w:rPr>
            </w:pPr>
            <w:r w:rsidRPr="00381FF9">
              <w:rPr>
                <w:rFonts w:ascii="Calibri" w:eastAsia="Cambria" w:hAnsi="Calibri" w:cs="Calibri"/>
                <w:spacing w:val="-1"/>
                <w:sz w:val="20"/>
                <w:szCs w:val="20"/>
              </w:rPr>
              <w:t>Have mechanisms in place for management of a failed fitting of an LNG-IUD.</w:t>
            </w:r>
          </w:p>
          <w:p w14:paraId="28D105CD" w14:textId="77777777" w:rsidR="00146C43" w:rsidRPr="00381FF9" w:rsidRDefault="00146C43" w:rsidP="002B789A">
            <w:pPr>
              <w:widowControl w:val="0"/>
              <w:numPr>
                <w:ilvl w:val="0"/>
                <w:numId w:val="154"/>
              </w:numPr>
              <w:jc w:val="both"/>
              <w:rPr>
                <w:rFonts w:ascii="Calibri" w:eastAsia="Cambria" w:hAnsi="Calibri" w:cs="Calibri"/>
                <w:spacing w:val="-1"/>
                <w:sz w:val="20"/>
                <w:szCs w:val="20"/>
              </w:rPr>
            </w:pPr>
            <w:r w:rsidRPr="00381FF9">
              <w:rPr>
                <w:rFonts w:ascii="Calibri" w:eastAsia="Cambria" w:hAnsi="Calibri" w:cs="Calibri"/>
                <w:spacing w:val="-1"/>
                <w:sz w:val="20"/>
                <w:szCs w:val="20"/>
              </w:rPr>
              <w:t xml:space="preserve">Provide advice about after care and who to contact if they have any problems relating to their intrauterine method. Women should be given verbal and written details about the lifespan of the LNG-IUDS, side effects and effectiveness in a format appropriate to their needs. </w:t>
            </w:r>
          </w:p>
          <w:p w14:paraId="4C51FF05" w14:textId="77777777" w:rsidR="00146C43" w:rsidRPr="00381FF9" w:rsidRDefault="00146C43" w:rsidP="002B789A">
            <w:pPr>
              <w:widowControl w:val="0"/>
              <w:numPr>
                <w:ilvl w:val="0"/>
                <w:numId w:val="154"/>
              </w:numPr>
              <w:jc w:val="both"/>
              <w:rPr>
                <w:rFonts w:ascii="Calibri" w:eastAsia="Cambria" w:hAnsi="Calibri" w:cs="Calibri"/>
                <w:spacing w:val="-1"/>
                <w:sz w:val="20"/>
                <w:szCs w:val="20"/>
              </w:rPr>
            </w:pPr>
            <w:r w:rsidRPr="00381FF9">
              <w:rPr>
                <w:rFonts w:ascii="Calibri" w:eastAsia="Cambria" w:hAnsi="Calibri" w:cs="Calibri"/>
                <w:spacing w:val="-1"/>
                <w:sz w:val="20"/>
                <w:szCs w:val="20"/>
              </w:rPr>
              <w:t xml:space="preserve">With the exception of PPIUC, routine post-insertion check-ups are not required. Patients should be advised to check for their threads within the first 4-6 weeks after insertion and then at regular intervals. </w:t>
            </w:r>
          </w:p>
          <w:p w14:paraId="7F78DFC3" w14:textId="77777777" w:rsidR="00146C43" w:rsidRPr="00381FF9" w:rsidRDefault="00146C43" w:rsidP="00146C43">
            <w:pPr>
              <w:widowControl w:val="0"/>
              <w:jc w:val="both"/>
              <w:rPr>
                <w:rFonts w:ascii="Calibri" w:eastAsia="Cambria" w:hAnsi="Calibri" w:cs="Calibri"/>
                <w:spacing w:val="-1"/>
                <w:sz w:val="20"/>
                <w:szCs w:val="20"/>
                <w:lang w:val="en-US"/>
              </w:rPr>
            </w:pPr>
          </w:p>
          <w:p w14:paraId="36504DCC" w14:textId="77777777" w:rsidR="00146C43" w:rsidRPr="00381FF9" w:rsidRDefault="00146C43" w:rsidP="00146C43">
            <w:pPr>
              <w:widowControl w:val="0"/>
              <w:jc w:val="both"/>
              <w:rPr>
                <w:rFonts w:ascii="Calibri" w:eastAsia="Cambria" w:hAnsi="Calibri" w:cs="Calibri"/>
                <w:spacing w:val="-1"/>
                <w:sz w:val="20"/>
                <w:szCs w:val="20"/>
                <w:lang w:val="en-US"/>
              </w:rPr>
            </w:pPr>
            <w:r w:rsidRPr="00381FF9">
              <w:rPr>
                <w:rFonts w:ascii="Calibri" w:eastAsia="Cambria" w:hAnsi="Calibri" w:cs="Calibri"/>
                <w:spacing w:val="-1"/>
                <w:sz w:val="20"/>
                <w:szCs w:val="20"/>
                <w:lang w:val="en-US"/>
              </w:rPr>
              <w:t>For LNG-IUD Removal the provider will:</w:t>
            </w:r>
          </w:p>
          <w:p w14:paraId="70105E09" w14:textId="77777777" w:rsidR="00146C43" w:rsidRPr="00381FF9" w:rsidRDefault="00146C43" w:rsidP="002B789A">
            <w:pPr>
              <w:widowControl w:val="0"/>
              <w:numPr>
                <w:ilvl w:val="0"/>
                <w:numId w:val="155"/>
              </w:numPr>
              <w:jc w:val="both"/>
              <w:rPr>
                <w:rFonts w:ascii="Calibri" w:eastAsia="Cambria" w:hAnsi="Calibri" w:cs="Calibri"/>
                <w:spacing w:val="-1"/>
                <w:sz w:val="20"/>
                <w:szCs w:val="20"/>
              </w:rPr>
            </w:pPr>
            <w:r w:rsidRPr="00381FF9">
              <w:rPr>
                <w:rFonts w:ascii="Calibri" w:eastAsia="Cambria" w:hAnsi="Calibri" w:cs="Calibri"/>
                <w:spacing w:val="-1"/>
                <w:sz w:val="20"/>
                <w:szCs w:val="20"/>
              </w:rPr>
              <w:t xml:space="preserve">Check the patients understanding of the impact on their indication, eg. Return of HMB, need for an alternative progesterone opposition for HRT. </w:t>
            </w:r>
          </w:p>
          <w:p w14:paraId="1FEAF9EC" w14:textId="77777777" w:rsidR="00146C43" w:rsidRPr="00381FF9" w:rsidRDefault="00146C43" w:rsidP="002B789A">
            <w:pPr>
              <w:widowControl w:val="0"/>
              <w:numPr>
                <w:ilvl w:val="0"/>
                <w:numId w:val="155"/>
              </w:numPr>
              <w:jc w:val="both"/>
              <w:rPr>
                <w:rFonts w:ascii="Calibri" w:eastAsia="Cambria" w:hAnsi="Calibri" w:cs="Calibri"/>
                <w:spacing w:val="-1"/>
                <w:sz w:val="20"/>
                <w:szCs w:val="20"/>
              </w:rPr>
            </w:pPr>
            <w:r w:rsidRPr="00381FF9">
              <w:rPr>
                <w:rFonts w:ascii="Calibri" w:eastAsia="Cambria" w:hAnsi="Calibri" w:cs="Calibri"/>
                <w:spacing w:val="-1"/>
                <w:sz w:val="20"/>
                <w:szCs w:val="20"/>
              </w:rPr>
              <w:t>Check for pregnancy risk and the potential need for Emergency contraception.</w:t>
            </w:r>
          </w:p>
          <w:p w14:paraId="1B260450" w14:textId="77777777" w:rsidR="00146C43" w:rsidRPr="00381FF9" w:rsidRDefault="00146C43" w:rsidP="002B789A">
            <w:pPr>
              <w:widowControl w:val="0"/>
              <w:numPr>
                <w:ilvl w:val="0"/>
                <w:numId w:val="155"/>
              </w:numPr>
              <w:jc w:val="both"/>
              <w:rPr>
                <w:rFonts w:ascii="Calibri" w:eastAsia="Cambria" w:hAnsi="Calibri" w:cs="Calibri"/>
                <w:spacing w:val="-1"/>
                <w:sz w:val="20"/>
                <w:szCs w:val="20"/>
              </w:rPr>
            </w:pPr>
            <w:r w:rsidRPr="00381FF9">
              <w:rPr>
                <w:rFonts w:ascii="Calibri" w:eastAsia="Cambria" w:hAnsi="Calibri" w:cs="Calibri"/>
                <w:spacing w:val="-1"/>
                <w:sz w:val="20"/>
                <w:szCs w:val="20"/>
              </w:rPr>
              <w:t xml:space="preserve">Identify threads visually or with a retriever. </w:t>
            </w:r>
          </w:p>
          <w:p w14:paraId="2BD67FFE" w14:textId="77777777" w:rsidR="00146C43" w:rsidRPr="00381FF9" w:rsidRDefault="00146C43" w:rsidP="002B789A">
            <w:pPr>
              <w:widowControl w:val="0"/>
              <w:numPr>
                <w:ilvl w:val="0"/>
                <w:numId w:val="155"/>
              </w:numPr>
              <w:jc w:val="both"/>
              <w:rPr>
                <w:rFonts w:ascii="Calibri" w:eastAsia="Cambria" w:hAnsi="Calibri" w:cs="Calibri"/>
                <w:spacing w:val="-1"/>
                <w:sz w:val="20"/>
                <w:szCs w:val="20"/>
              </w:rPr>
            </w:pPr>
            <w:r w:rsidRPr="00381FF9">
              <w:rPr>
                <w:rFonts w:ascii="Calibri" w:eastAsia="Cambria" w:hAnsi="Calibri" w:cs="Calibri"/>
                <w:spacing w:val="-1"/>
                <w:sz w:val="20"/>
                <w:szCs w:val="20"/>
              </w:rPr>
              <w:t>Removal LNG-IUD</w:t>
            </w:r>
          </w:p>
          <w:p w14:paraId="19662457" w14:textId="77777777" w:rsidR="00146C43" w:rsidRPr="00381FF9" w:rsidRDefault="00146C43" w:rsidP="002B789A">
            <w:pPr>
              <w:widowControl w:val="0"/>
              <w:numPr>
                <w:ilvl w:val="0"/>
                <w:numId w:val="155"/>
              </w:numPr>
              <w:jc w:val="both"/>
              <w:rPr>
                <w:rFonts w:ascii="Calibri" w:eastAsia="Cambria" w:hAnsi="Calibri" w:cs="Calibri"/>
                <w:spacing w:val="-1"/>
                <w:sz w:val="20"/>
                <w:szCs w:val="20"/>
              </w:rPr>
            </w:pPr>
            <w:r w:rsidRPr="00381FF9">
              <w:rPr>
                <w:rFonts w:ascii="Calibri" w:eastAsia="Cambria" w:hAnsi="Calibri" w:cs="Calibri"/>
                <w:spacing w:val="-1"/>
                <w:sz w:val="20"/>
                <w:szCs w:val="20"/>
              </w:rPr>
              <w:t>Have mechanisms in place for management of a failed removal of an LNG- IUD.</w:t>
            </w:r>
          </w:p>
        </w:tc>
      </w:tr>
      <w:tr w:rsidR="00146C43" w:rsidRPr="00381FF9" w14:paraId="11DD0CFC" w14:textId="77777777" w:rsidTr="09E07D2B">
        <w:tc>
          <w:tcPr>
            <w:tcW w:w="10348" w:type="dxa"/>
            <w:shd w:val="clear" w:color="auto" w:fill="2F5496"/>
            <w:vAlign w:val="center"/>
          </w:tcPr>
          <w:p w14:paraId="60539258" w14:textId="77777777" w:rsidR="00146C43" w:rsidRPr="00381FF9" w:rsidRDefault="00146C43" w:rsidP="002B789A">
            <w:pPr>
              <w:widowControl w:val="0"/>
              <w:numPr>
                <w:ilvl w:val="0"/>
                <w:numId w:val="158"/>
              </w:numPr>
              <w:ind w:left="316" w:hanging="316"/>
              <w:rPr>
                <w:rFonts w:ascii="Calibri" w:eastAsia="Calibri" w:hAnsi="Calibri" w:cs="Calibri"/>
                <w:b/>
                <w:color w:val="FFFFFF"/>
                <w:spacing w:val="-1"/>
                <w:sz w:val="20"/>
                <w:szCs w:val="20"/>
                <w:lang w:eastAsia="en-US"/>
              </w:rPr>
            </w:pPr>
            <w:r w:rsidRPr="00381FF9">
              <w:rPr>
                <w:rFonts w:ascii="Calibri" w:eastAsia="Calibri" w:hAnsi="Calibri" w:cs="Calibri"/>
                <w:b/>
                <w:color w:val="FFFFFF"/>
                <w:spacing w:val="-1"/>
                <w:sz w:val="20"/>
                <w:szCs w:val="20"/>
                <w:lang w:eastAsia="en-US"/>
              </w:rPr>
              <w:t>Any Acceptance and exclusion criteria and thresholds</w:t>
            </w:r>
          </w:p>
        </w:tc>
      </w:tr>
      <w:tr w:rsidR="00146C43" w:rsidRPr="00381FF9" w14:paraId="7A829E0A" w14:textId="77777777" w:rsidTr="09E07D2B">
        <w:tc>
          <w:tcPr>
            <w:tcW w:w="10348" w:type="dxa"/>
            <w:shd w:val="clear" w:color="auto" w:fill="FFFFFF" w:themeFill="background1"/>
            <w:vAlign w:val="center"/>
          </w:tcPr>
          <w:p w14:paraId="0BD60CC7" w14:textId="77777777" w:rsidR="00146C43" w:rsidRPr="00381FF9" w:rsidRDefault="00146C43" w:rsidP="09E07D2B">
            <w:pPr>
              <w:autoSpaceDE w:val="0"/>
              <w:autoSpaceDN w:val="0"/>
              <w:adjustRightInd w:val="0"/>
              <w:rPr>
                <w:rFonts w:ascii="Calibri" w:eastAsia="Helvetica" w:hAnsi="Calibri" w:cs="Calibri"/>
                <w:color w:val="000000"/>
                <w:sz w:val="20"/>
                <w:szCs w:val="20"/>
                <w:lang w:eastAsia="en-US"/>
              </w:rPr>
            </w:pPr>
            <w:r w:rsidRPr="00381FF9">
              <w:rPr>
                <w:rFonts w:ascii="Calibri" w:eastAsia="Helvetica" w:hAnsi="Calibri" w:cs="Calibri"/>
                <w:color w:val="000000" w:themeColor="text1"/>
                <w:sz w:val="20"/>
                <w:szCs w:val="20"/>
                <w:lang w:eastAsia="en-US"/>
              </w:rPr>
              <w:t xml:space="preserve">This specification relates only to the provision of LNG-IUDs where the primary indication is not for contraceptive purposes. </w:t>
            </w:r>
          </w:p>
          <w:p w14:paraId="3F8A8B40" w14:textId="77777777" w:rsidR="00146C43" w:rsidRPr="00381FF9" w:rsidRDefault="00146C43" w:rsidP="09E07D2B">
            <w:pPr>
              <w:autoSpaceDE w:val="0"/>
              <w:autoSpaceDN w:val="0"/>
              <w:adjustRightInd w:val="0"/>
              <w:rPr>
                <w:rFonts w:ascii="Calibri" w:eastAsia="Helvetica" w:hAnsi="Calibri" w:cs="Calibri"/>
                <w:color w:val="000000"/>
                <w:sz w:val="20"/>
                <w:szCs w:val="20"/>
                <w:lang w:eastAsia="en-US"/>
              </w:rPr>
            </w:pPr>
            <w:r w:rsidRPr="00381FF9">
              <w:rPr>
                <w:rFonts w:ascii="Calibri" w:eastAsia="Helvetica" w:hAnsi="Calibri" w:cs="Calibri"/>
                <w:color w:val="000000" w:themeColor="text1"/>
                <w:sz w:val="20"/>
                <w:szCs w:val="20"/>
                <w:lang w:eastAsia="en-US"/>
              </w:rPr>
              <w:t>Where the primary indication is contraception, practices should refer to their Local Authority Public Health Local Service Agreement for LARC fitting.</w:t>
            </w:r>
          </w:p>
          <w:p w14:paraId="6BB4C62C" w14:textId="77777777" w:rsidR="00146C43" w:rsidRPr="00381FF9" w:rsidRDefault="00146C43" w:rsidP="00146C43">
            <w:pPr>
              <w:autoSpaceDE w:val="0"/>
              <w:autoSpaceDN w:val="0"/>
              <w:adjustRightInd w:val="0"/>
              <w:rPr>
                <w:rFonts w:ascii="Calibri" w:eastAsia="Helvetica" w:hAnsi="Calibri" w:cs="Calibri"/>
                <w:color w:val="000000"/>
                <w:sz w:val="20"/>
                <w:szCs w:val="20"/>
                <w:lang w:eastAsia="en-US"/>
              </w:rPr>
            </w:pPr>
          </w:p>
          <w:p w14:paraId="42F1C97E" w14:textId="77777777" w:rsidR="00146C43" w:rsidRPr="00381FF9" w:rsidRDefault="00146C43" w:rsidP="00146C43">
            <w:pPr>
              <w:autoSpaceDE w:val="0"/>
              <w:autoSpaceDN w:val="0"/>
              <w:adjustRightInd w:val="0"/>
              <w:rPr>
                <w:rFonts w:ascii="Calibri" w:eastAsia="Helvetica" w:hAnsi="Calibri" w:cs="Calibri"/>
                <w:color w:val="000000"/>
                <w:sz w:val="20"/>
                <w:szCs w:val="20"/>
                <w:lang w:eastAsia="en-US"/>
              </w:rPr>
            </w:pPr>
            <w:r w:rsidRPr="00381FF9">
              <w:rPr>
                <w:rFonts w:ascii="Calibri" w:eastAsia="Helvetica" w:hAnsi="Calibri" w:cs="Calibri"/>
                <w:color w:val="000000"/>
                <w:sz w:val="20"/>
                <w:szCs w:val="20"/>
                <w:lang w:eastAsia="en-US"/>
              </w:rPr>
              <w:t xml:space="preserve">Complex procedures should be referred to complex coil clinic in sexual health services (were commissioned) or secondary care, for example: </w:t>
            </w:r>
          </w:p>
          <w:p w14:paraId="15A41EAF" w14:textId="77777777" w:rsidR="00146C43" w:rsidRPr="00381FF9" w:rsidRDefault="00146C43" w:rsidP="00146C43">
            <w:pPr>
              <w:autoSpaceDE w:val="0"/>
              <w:autoSpaceDN w:val="0"/>
              <w:adjustRightInd w:val="0"/>
              <w:rPr>
                <w:rFonts w:ascii="Calibri" w:eastAsia="Helvetica" w:hAnsi="Calibri" w:cs="Calibri"/>
                <w:color w:val="000000"/>
                <w:sz w:val="20"/>
                <w:szCs w:val="20"/>
                <w:lang w:eastAsia="en-US"/>
              </w:rPr>
            </w:pPr>
            <w:r w:rsidRPr="00381FF9">
              <w:rPr>
                <w:rFonts w:ascii="Calibri" w:eastAsia="Helvetica" w:hAnsi="Calibri" w:cs="Calibri"/>
                <w:color w:val="000000"/>
                <w:sz w:val="20"/>
                <w:szCs w:val="20"/>
                <w:lang w:eastAsia="en-US"/>
              </w:rPr>
              <w:t>• where threads are not visible or retrievable</w:t>
            </w:r>
          </w:p>
          <w:p w14:paraId="4220E359" w14:textId="77777777" w:rsidR="00146C43" w:rsidRPr="00381FF9" w:rsidRDefault="00146C43" w:rsidP="09E07D2B">
            <w:pPr>
              <w:autoSpaceDE w:val="0"/>
              <w:autoSpaceDN w:val="0"/>
              <w:adjustRightInd w:val="0"/>
              <w:rPr>
                <w:rFonts w:ascii="Calibri" w:eastAsia="Helvetica" w:hAnsi="Calibri" w:cs="Calibri"/>
                <w:color w:val="000000"/>
                <w:sz w:val="20"/>
                <w:szCs w:val="20"/>
                <w:lang w:eastAsia="en-US"/>
              </w:rPr>
            </w:pPr>
            <w:r w:rsidRPr="00381FF9">
              <w:rPr>
                <w:rFonts w:ascii="Calibri" w:eastAsia="Helvetica" w:hAnsi="Calibri" w:cs="Calibri"/>
                <w:color w:val="000000" w:themeColor="text1"/>
                <w:sz w:val="20"/>
                <w:szCs w:val="20"/>
                <w:lang w:eastAsia="en-US"/>
              </w:rPr>
              <w:t>• previous difficult fitting</w:t>
            </w:r>
          </w:p>
          <w:p w14:paraId="20CFCA08" w14:textId="77777777" w:rsidR="00146C43" w:rsidRPr="00381FF9" w:rsidRDefault="00146C43" w:rsidP="00146C43">
            <w:pPr>
              <w:autoSpaceDE w:val="0"/>
              <w:autoSpaceDN w:val="0"/>
              <w:adjustRightInd w:val="0"/>
              <w:rPr>
                <w:rFonts w:ascii="Calibri" w:eastAsia="Helvetica" w:hAnsi="Calibri" w:cs="Calibri"/>
                <w:color w:val="000000"/>
                <w:sz w:val="20"/>
                <w:szCs w:val="20"/>
                <w:lang w:eastAsia="en-US"/>
              </w:rPr>
            </w:pPr>
            <w:r w:rsidRPr="00381FF9">
              <w:rPr>
                <w:rFonts w:ascii="Calibri" w:eastAsia="Helvetica" w:hAnsi="Calibri" w:cs="Calibri"/>
                <w:color w:val="000000"/>
                <w:sz w:val="20"/>
                <w:szCs w:val="20"/>
                <w:lang w:eastAsia="en-US"/>
              </w:rPr>
              <w:t>• unsuccessful fitting in primary care</w:t>
            </w:r>
          </w:p>
        </w:tc>
      </w:tr>
      <w:tr w:rsidR="00146C43" w:rsidRPr="00381FF9" w14:paraId="406E16A4" w14:textId="77777777" w:rsidTr="09E07D2B">
        <w:tc>
          <w:tcPr>
            <w:tcW w:w="10348" w:type="dxa"/>
            <w:shd w:val="clear" w:color="auto" w:fill="2F5496"/>
            <w:vAlign w:val="center"/>
          </w:tcPr>
          <w:p w14:paraId="670ABD98" w14:textId="77777777" w:rsidR="00146C43" w:rsidRPr="00381FF9" w:rsidRDefault="00146C43" w:rsidP="002B789A">
            <w:pPr>
              <w:widowControl w:val="0"/>
              <w:numPr>
                <w:ilvl w:val="0"/>
                <w:numId w:val="158"/>
              </w:numPr>
              <w:ind w:left="316" w:hanging="316"/>
              <w:rPr>
                <w:rFonts w:ascii="Calibri" w:eastAsia="Calibri" w:hAnsi="Calibri" w:cs="Calibri"/>
                <w:noProof/>
                <w:sz w:val="20"/>
                <w:szCs w:val="20"/>
              </w:rPr>
            </w:pPr>
            <w:r w:rsidRPr="00381FF9">
              <w:rPr>
                <w:rFonts w:ascii="Calibri" w:eastAsia="Calibri" w:hAnsi="Calibri" w:cs="Calibri"/>
                <w:b/>
                <w:bCs/>
                <w:color w:val="FFFFFF"/>
                <w:spacing w:val="-1"/>
                <w:sz w:val="20"/>
                <w:szCs w:val="20"/>
                <w:lang w:eastAsia="en-US"/>
              </w:rPr>
              <w:t>Training, Skills and Experience</w:t>
            </w:r>
          </w:p>
        </w:tc>
      </w:tr>
      <w:tr w:rsidR="00146C43" w:rsidRPr="00381FF9" w14:paraId="271F7EF5" w14:textId="77777777" w:rsidTr="09E07D2B">
        <w:tc>
          <w:tcPr>
            <w:tcW w:w="10348" w:type="dxa"/>
            <w:shd w:val="clear" w:color="auto" w:fill="FFFFFF" w:themeFill="background1"/>
            <w:vAlign w:val="center"/>
          </w:tcPr>
          <w:p w14:paraId="7AFFC7AA" w14:textId="77777777" w:rsidR="00146C43" w:rsidRPr="00381FF9" w:rsidRDefault="00146C43" w:rsidP="00146C43">
            <w:pPr>
              <w:widowControl w:val="0"/>
              <w:jc w:val="both"/>
              <w:rPr>
                <w:rFonts w:ascii="Calibri" w:eastAsia="Calibri" w:hAnsi="Calibri" w:cs="Calibri"/>
                <w:sz w:val="20"/>
                <w:szCs w:val="20"/>
                <w:lang w:val="en-US" w:eastAsia="en-US"/>
              </w:rPr>
            </w:pPr>
            <w:r w:rsidRPr="00381FF9">
              <w:rPr>
                <w:rFonts w:ascii="Calibri" w:eastAsia="Calibri" w:hAnsi="Calibri" w:cs="Calibri"/>
                <w:sz w:val="20"/>
                <w:szCs w:val="20"/>
                <w:lang w:val="en-US" w:eastAsia="en-US"/>
              </w:rPr>
              <w:t xml:space="preserve">It is the practice’s responsibility to ensure that all clinicians and staff involved in delivery of this LCS are familiar with the requirements of the service, any relevant guidance and are appropriately trained. </w:t>
            </w:r>
          </w:p>
          <w:p w14:paraId="41087F37" w14:textId="77777777" w:rsidR="00146C43" w:rsidRPr="00381FF9" w:rsidRDefault="00146C43" w:rsidP="00146C43">
            <w:pPr>
              <w:widowControl w:val="0"/>
              <w:jc w:val="both"/>
              <w:rPr>
                <w:rFonts w:ascii="Calibri" w:eastAsia="Calibri" w:hAnsi="Calibri" w:cs="Calibri"/>
                <w:sz w:val="20"/>
                <w:szCs w:val="20"/>
                <w:lang w:val="en-US" w:eastAsia="en-US"/>
              </w:rPr>
            </w:pPr>
          </w:p>
          <w:p w14:paraId="1DCC999B" w14:textId="77777777" w:rsidR="00146C43" w:rsidRPr="00381FF9" w:rsidRDefault="00146C43" w:rsidP="00146C43">
            <w:pPr>
              <w:widowControl w:val="0"/>
              <w:jc w:val="both"/>
              <w:rPr>
                <w:rFonts w:ascii="Calibri" w:eastAsia="Calibri" w:hAnsi="Calibri" w:cs="Calibri"/>
                <w:sz w:val="20"/>
                <w:szCs w:val="20"/>
                <w:lang w:val="en-US" w:eastAsia="en-US"/>
              </w:rPr>
            </w:pPr>
            <w:r w:rsidRPr="00381FF9">
              <w:rPr>
                <w:rFonts w:ascii="Calibri" w:eastAsia="Calibri" w:hAnsi="Calibri" w:cs="Calibri"/>
                <w:sz w:val="20"/>
                <w:szCs w:val="20"/>
                <w:lang w:val="en-US" w:eastAsia="en-US"/>
              </w:rPr>
              <w:t xml:space="preserve">All clinicians undertaking procedures under this service must </w:t>
            </w:r>
          </w:p>
          <w:p w14:paraId="79EE7D68" w14:textId="77777777" w:rsidR="00146C43" w:rsidRPr="00381FF9" w:rsidRDefault="00146C43" w:rsidP="002B789A">
            <w:pPr>
              <w:widowControl w:val="0"/>
              <w:numPr>
                <w:ilvl w:val="0"/>
                <w:numId w:val="156"/>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Have an up-to-date Faculty of Sexual and Reproductive Healthcare (FSRH) letter of competence (LoC) in IUD/S insertion and removal and this to be maintained and re-certified in accordance with FSRH regulations every 5 years. </w:t>
            </w:r>
          </w:p>
          <w:p w14:paraId="7152B30A" w14:textId="77777777" w:rsidR="00146C43" w:rsidRPr="00381FF9" w:rsidRDefault="00146C43" w:rsidP="002B789A">
            <w:pPr>
              <w:widowControl w:val="0"/>
              <w:numPr>
                <w:ilvl w:val="0"/>
                <w:numId w:val="156"/>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Hold current FRSH associate membership</w:t>
            </w:r>
          </w:p>
          <w:p w14:paraId="6D0C6593" w14:textId="77777777" w:rsidR="00146C43" w:rsidRPr="00381FF9" w:rsidRDefault="00146C43" w:rsidP="002B789A">
            <w:pPr>
              <w:widowControl w:val="0"/>
              <w:numPr>
                <w:ilvl w:val="0"/>
                <w:numId w:val="156"/>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Should fit a minimum of 12 Intrauterine devices per year, this can be across this and other contracts.</w:t>
            </w:r>
          </w:p>
          <w:p w14:paraId="3EB5B443" w14:textId="77777777" w:rsidR="00146C43" w:rsidRPr="00381FF9" w:rsidRDefault="00146C43" w:rsidP="00146C43">
            <w:pPr>
              <w:widowControl w:val="0"/>
              <w:jc w:val="both"/>
              <w:rPr>
                <w:rFonts w:ascii="Calibri" w:eastAsia="Calibri" w:hAnsi="Calibri" w:cs="Calibri"/>
                <w:sz w:val="20"/>
                <w:szCs w:val="20"/>
                <w:lang w:val="en-US" w:eastAsia="en-US"/>
              </w:rPr>
            </w:pPr>
          </w:p>
          <w:p w14:paraId="332180F3" w14:textId="77777777" w:rsidR="00146C43" w:rsidRPr="00381FF9" w:rsidRDefault="00146C43" w:rsidP="00146C43">
            <w:pPr>
              <w:widowControl w:val="0"/>
              <w:jc w:val="both"/>
              <w:rPr>
                <w:rFonts w:ascii="Calibri" w:eastAsia="Calibri" w:hAnsi="Calibri" w:cs="Calibri"/>
                <w:sz w:val="20"/>
                <w:szCs w:val="20"/>
                <w:lang w:val="en-US" w:eastAsia="en-US"/>
              </w:rPr>
            </w:pPr>
            <w:r w:rsidRPr="00381FF9">
              <w:rPr>
                <w:rFonts w:ascii="Calibri" w:eastAsia="Calibri" w:hAnsi="Calibri" w:cs="Calibri"/>
                <w:sz w:val="20"/>
                <w:szCs w:val="20"/>
                <w:lang w:val="en-US" w:eastAsia="en-US"/>
              </w:rPr>
              <w:t>Clinicians must be up to date with mandatory training, basic life support and anaphylaxis training in accordance with employer’s policy.</w:t>
            </w:r>
          </w:p>
        </w:tc>
      </w:tr>
      <w:tr w:rsidR="00146C43" w:rsidRPr="00381FF9" w14:paraId="2BA0B29A" w14:textId="77777777" w:rsidTr="09E07D2B">
        <w:tc>
          <w:tcPr>
            <w:tcW w:w="10348" w:type="dxa"/>
            <w:shd w:val="clear" w:color="auto" w:fill="2F5496"/>
            <w:vAlign w:val="center"/>
          </w:tcPr>
          <w:p w14:paraId="7B4F2C4D" w14:textId="77777777" w:rsidR="00146C43" w:rsidRPr="00381FF9" w:rsidRDefault="00146C43" w:rsidP="002B789A">
            <w:pPr>
              <w:widowControl w:val="0"/>
              <w:numPr>
                <w:ilvl w:val="0"/>
                <w:numId w:val="158"/>
              </w:numPr>
              <w:ind w:left="316" w:hanging="316"/>
              <w:rPr>
                <w:rFonts w:ascii="Calibri" w:eastAsia="Calibri" w:hAnsi="Calibri" w:cs="Calibri"/>
                <w:b/>
                <w:color w:val="FFFFFF"/>
                <w:spacing w:val="-1"/>
                <w:sz w:val="20"/>
                <w:szCs w:val="20"/>
                <w:lang w:eastAsia="en-US"/>
              </w:rPr>
            </w:pPr>
            <w:r w:rsidRPr="00381FF9">
              <w:rPr>
                <w:rFonts w:ascii="Calibri" w:eastAsia="Calibri" w:hAnsi="Calibri" w:cs="Calibri"/>
                <w:b/>
                <w:color w:val="FFFFFF"/>
                <w:spacing w:val="-1"/>
                <w:sz w:val="20"/>
                <w:szCs w:val="20"/>
                <w:lang w:eastAsia="en-US"/>
              </w:rPr>
              <w:t>Equipment</w:t>
            </w:r>
          </w:p>
        </w:tc>
      </w:tr>
      <w:tr w:rsidR="00146C43" w:rsidRPr="00381FF9" w14:paraId="790D32DC" w14:textId="77777777" w:rsidTr="09E07D2B">
        <w:tc>
          <w:tcPr>
            <w:tcW w:w="10348" w:type="dxa"/>
            <w:shd w:val="clear" w:color="auto" w:fill="FFFFFF" w:themeFill="background1"/>
            <w:vAlign w:val="center"/>
          </w:tcPr>
          <w:p w14:paraId="54F1E1AF" w14:textId="77777777" w:rsidR="00146C43" w:rsidRPr="00381FF9" w:rsidRDefault="00146C43" w:rsidP="00146C43">
            <w:pPr>
              <w:widowControl w:val="0"/>
              <w:rPr>
                <w:rFonts w:ascii="Calibri" w:eastAsia="Calibri" w:hAnsi="Calibri" w:cs="Calibri"/>
                <w:sz w:val="20"/>
                <w:szCs w:val="22"/>
                <w:lang w:val="en-US" w:eastAsia="en-US"/>
              </w:rPr>
            </w:pPr>
            <w:r w:rsidRPr="00381FF9">
              <w:rPr>
                <w:rFonts w:ascii="Calibri" w:eastAsia="Calibri" w:hAnsi="Calibri" w:cs="Calibri"/>
                <w:sz w:val="20"/>
                <w:szCs w:val="22"/>
                <w:lang w:val="en-US" w:eastAsia="en-US"/>
              </w:rPr>
              <w:t xml:space="preserve">The provider will: </w:t>
            </w:r>
          </w:p>
          <w:p w14:paraId="36221F16" w14:textId="77777777" w:rsidR="00146C43" w:rsidRPr="00381FF9" w:rsidRDefault="00146C43" w:rsidP="002B789A">
            <w:pPr>
              <w:widowControl w:val="0"/>
              <w:numPr>
                <w:ilvl w:val="0"/>
                <w:numId w:val="157"/>
              </w:numPr>
              <w:rPr>
                <w:rFonts w:ascii="Calibri" w:eastAsia="Calibri" w:hAnsi="Calibri" w:cs="Calibri"/>
                <w:sz w:val="20"/>
                <w:szCs w:val="20"/>
                <w:lang w:eastAsia="en-US"/>
              </w:rPr>
            </w:pPr>
            <w:r w:rsidRPr="00381FF9">
              <w:rPr>
                <w:rFonts w:ascii="Calibri" w:eastAsia="Calibri" w:hAnsi="Calibri" w:cs="Calibri"/>
                <w:sz w:val="20"/>
                <w:szCs w:val="20"/>
                <w:lang w:eastAsia="en-US"/>
              </w:rPr>
              <w:t>Be responsible for provision of adequate equipment for fitting and removal of LNG-IUDS including;</w:t>
            </w:r>
          </w:p>
          <w:p w14:paraId="706F6E1D" w14:textId="77777777" w:rsidR="00146C43" w:rsidRPr="00381FF9" w:rsidRDefault="00146C43" w:rsidP="002B789A">
            <w:pPr>
              <w:widowControl w:val="0"/>
              <w:numPr>
                <w:ilvl w:val="0"/>
                <w:numId w:val="157"/>
              </w:numPr>
              <w:rPr>
                <w:rFonts w:ascii="Calibri" w:eastAsia="Calibri" w:hAnsi="Calibri" w:cs="Calibri"/>
                <w:sz w:val="20"/>
                <w:szCs w:val="20"/>
                <w:lang w:eastAsia="en-US"/>
              </w:rPr>
            </w:pPr>
            <w:r w:rsidRPr="00381FF9">
              <w:rPr>
                <w:rFonts w:ascii="Calibri" w:eastAsia="Calibri" w:hAnsi="Calibri" w:cs="Calibri"/>
                <w:sz w:val="20"/>
                <w:szCs w:val="20"/>
                <w:lang w:eastAsia="en-US"/>
              </w:rPr>
              <w:t>An appropriate room fitted with a couch and with adequate space</w:t>
            </w:r>
          </w:p>
          <w:p w14:paraId="79F7856A" w14:textId="77777777" w:rsidR="00146C43" w:rsidRPr="00381FF9" w:rsidRDefault="00146C43" w:rsidP="002B789A">
            <w:pPr>
              <w:widowControl w:val="0"/>
              <w:numPr>
                <w:ilvl w:val="0"/>
                <w:numId w:val="157"/>
              </w:numPr>
              <w:rPr>
                <w:rFonts w:ascii="Calibri" w:eastAsia="Calibri" w:hAnsi="Calibri" w:cs="Calibri"/>
                <w:sz w:val="20"/>
                <w:szCs w:val="22"/>
                <w:lang w:eastAsia="en-US"/>
              </w:rPr>
            </w:pPr>
            <w:r w:rsidRPr="00381FF9">
              <w:rPr>
                <w:rFonts w:ascii="Calibri" w:eastAsia="Calibri" w:hAnsi="Calibri" w:cs="Calibri"/>
                <w:sz w:val="20"/>
                <w:szCs w:val="22"/>
                <w:lang w:eastAsia="en-US"/>
              </w:rPr>
              <w:t>Equipment for resuscitation including oxygen and basic drugs e.g. adrenaline.</w:t>
            </w:r>
          </w:p>
          <w:p w14:paraId="267F75F9" w14:textId="77777777" w:rsidR="00146C43" w:rsidRPr="00381FF9" w:rsidRDefault="00146C43" w:rsidP="002B789A">
            <w:pPr>
              <w:widowControl w:val="0"/>
              <w:numPr>
                <w:ilvl w:val="0"/>
                <w:numId w:val="157"/>
              </w:numPr>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A variety of vaginal specula, cervical dilators, and equipment for cervical anesthesia also need to be available. </w:t>
            </w:r>
          </w:p>
          <w:p w14:paraId="5AFCD744" w14:textId="77777777" w:rsidR="00146C43" w:rsidRPr="00381FF9" w:rsidRDefault="00146C43" w:rsidP="002B789A">
            <w:pPr>
              <w:widowControl w:val="0"/>
              <w:numPr>
                <w:ilvl w:val="0"/>
                <w:numId w:val="157"/>
              </w:numPr>
              <w:rPr>
                <w:rFonts w:ascii="Calibri" w:eastAsia="Calibri" w:hAnsi="Calibri" w:cs="Calibri"/>
                <w:sz w:val="20"/>
                <w:szCs w:val="22"/>
                <w:lang w:eastAsia="en-US"/>
              </w:rPr>
            </w:pPr>
            <w:r w:rsidRPr="00381FF9">
              <w:rPr>
                <w:rFonts w:ascii="Calibri" w:eastAsia="Calibri" w:hAnsi="Calibri" w:cs="Calibri"/>
                <w:sz w:val="20"/>
                <w:szCs w:val="22"/>
                <w:lang w:eastAsia="en-US"/>
              </w:rPr>
              <w:t>Disposable sterile instruments for IUD fitting.</w:t>
            </w:r>
          </w:p>
          <w:p w14:paraId="7B67D55C" w14:textId="77777777" w:rsidR="00146C43" w:rsidRPr="00381FF9" w:rsidRDefault="00146C43" w:rsidP="002B789A">
            <w:pPr>
              <w:widowControl w:val="0"/>
              <w:numPr>
                <w:ilvl w:val="0"/>
                <w:numId w:val="157"/>
              </w:numPr>
              <w:rPr>
                <w:rFonts w:ascii="Calibri" w:eastAsia="Calibri" w:hAnsi="Calibri" w:cs="Calibri"/>
                <w:sz w:val="20"/>
                <w:szCs w:val="20"/>
                <w:lang w:eastAsia="en-US"/>
              </w:rPr>
            </w:pPr>
            <w:r w:rsidRPr="00381FF9">
              <w:rPr>
                <w:rFonts w:ascii="Calibri" w:eastAsia="Calibri" w:hAnsi="Calibri" w:cs="Calibri"/>
                <w:sz w:val="20"/>
                <w:szCs w:val="20"/>
                <w:lang w:eastAsia="en-US"/>
              </w:rPr>
              <w:t>Have infection control policies that are compliant with national guidelines including the handling of used instruments, aseptic technique and the disposal of clinical waste.</w:t>
            </w:r>
          </w:p>
        </w:tc>
      </w:tr>
    </w:tbl>
    <w:p w14:paraId="3849B6AC" w14:textId="77777777" w:rsidR="00146C43" w:rsidRPr="00381FF9" w:rsidRDefault="00146C43" w:rsidP="00146C43">
      <w:pPr>
        <w:spacing w:after="160" w:line="259" w:lineRule="auto"/>
        <w:ind w:left="-709"/>
        <w:rPr>
          <w:rFonts w:ascii="Calibri" w:eastAsia="Calibri" w:hAnsi="Calibri" w:cs="Calibri"/>
          <w:b/>
          <w:color w:val="000000"/>
          <w:sz w:val="20"/>
          <w:szCs w:val="20"/>
          <w:u w:val="single"/>
          <w:lang w:eastAsia="en-US"/>
        </w:rPr>
      </w:pPr>
    </w:p>
    <w:p w14:paraId="167E1A08" w14:textId="77777777" w:rsidR="00146C43" w:rsidRPr="00381FF9" w:rsidRDefault="00146C43" w:rsidP="00146C43">
      <w:pPr>
        <w:spacing w:after="160" w:line="259" w:lineRule="auto"/>
        <w:rPr>
          <w:rFonts w:ascii="Calibri" w:eastAsia="Calibri" w:hAnsi="Calibri" w:cs="Calibri"/>
          <w:b/>
          <w:color w:val="000000"/>
          <w:sz w:val="20"/>
          <w:szCs w:val="20"/>
          <w:u w:val="single"/>
          <w:lang w:eastAsia="en-US"/>
        </w:rPr>
      </w:pPr>
      <w:r w:rsidRPr="00381FF9">
        <w:rPr>
          <w:rFonts w:ascii="Calibri" w:eastAsia="Calibri" w:hAnsi="Calibri" w:cs="Calibri"/>
          <w:b/>
          <w:color w:val="000000"/>
          <w:sz w:val="20"/>
          <w:szCs w:val="20"/>
          <w:u w:val="single"/>
          <w:lang w:eastAsia="en-US"/>
        </w:rPr>
        <w:br w:type="page"/>
      </w:r>
    </w:p>
    <w:p w14:paraId="478D6110" w14:textId="77777777" w:rsidR="00146C43" w:rsidRPr="00381FF9" w:rsidRDefault="00146C43" w:rsidP="00146C43">
      <w:pPr>
        <w:spacing w:after="160" w:line="259" w:lineRule="auto"/>
        <w:ind w:left="-709"/>
        <w:rPr>
          <w:rFonts w:ascii="Calibri" w:eastAsia="Calibri" w:hAnsi="Calibri" w:cs="Calibri"/>
          <w:b/>
          <w:color w:val="000000"/>
          <w:sz w:val="20"/>
          <w:szCs w:val="20"/>
          <w:u w:val="single"/>
          <w:lang w:eastAsia="en-US"/>
        </w:rPr>
      </w:pPr>
      <w:r w:rsidRPr="00381FF9">
        <w:rPr>
          <w:rFonts w:ascii="Calibri" w:eastAsia="Calibri" w:hAnsi="Calibri" w:cs="Calibri"/>
          <w:b/>
          <w:color w:val="000000"/>
          <w:sz w:val="20"/>
          <w:szCs w:val="20"/>
          <w:u w:val="single"/>
          <w:lang w:eastAsia="en-US"/>
        </w:rPr>
        <w:t>APPENDIX I</w:t>
      </w:r>
      <w:r w:rsidRPr="00381FF9">
        <w:rPr>
          <w:rFonts w:ascii="Calibri" w:eastAsia="Calibri" w:hAnsi="Calibri" w:cs="Calibri"/>
          <w:b/>
          <w:color w:val="000000"/>
          <w:sz w:val="20"/>
          <w:szCs w:val="20"/>
          <w:lang w:eastAsia="en-US"/>
        </w:rPr>
        <w:t xml:space="preserve"> - CONTRACTUAL REQUIREMENTS</w:t>
      </w:r>
    </w:p>
    <w:tbl>
      <w:tblPr>
        <w:tblW w:w="10348" w:type="dxa"/>
        <w:tblInd w:w="-715" w:type="dxa"/>
        <w:tblLayout w:type="fixed"/>
        <w:tblCellMar>
          <w:top w:w="113" w:type="dxa"/>
          <w:left w:w="113" w:type="dxa"/>
          <w:bottom w:w="113" w:type="dxa"/>
          <w:right w:w="113" w:type="dxa"/>
        </w:tblCellMar>
        <w:tblLook w:val="01E0" w:firstRow="1" w:lastRow="1" w:firstColumn="1" w:lastColumn="1" w:noHBand="0" w:noVBand="0"/>
      </w:tblPr>
      <w:tblGrid>
        <w:gridCol w:w="1615"/>
        <w:gridCol w:w="3504"/>
        <w:gridCol w:w="5229"/>
      </w:tblGrid>
      <w:tr w:rsidR="00146C43" w:rsidRPr="00381FF9" w14:paraId="285B6E28" w14:textId="77777777" w:rsidTr="09E07D2B">
        <w:trPr>
          <w:trHeight w:val="239"/>
        </w:trPr>
        <w:tc>
          <w:tcPr>
            <w:tcW w:w="5119" w:type="dxa"/>
            <w:gridSpan w:val="2"/>
            <w:tcBorders>
              <w:top w:val="single" w:sz="5" w:space="0" w:color="538DD3"/>
              <w:left w:val="single" w:sz="5" w:space="0" w:color="538DD3"/>
              <w:bottom w:val="single" w:sz="5" w:space="0" w:color="538DD3"/>
              <w:right w:val="single" w:sz="5" w:space="0" w:color="538DD3"/>
            </w:tcBorders>
            <w:shd w:val="clear" w:color="auto" w:fill="538DD3"/>
            <w:vAlign w:val="center"/>
          </w:tcPr>
          <w:p w14:paraId="57FA54E9" w14:textId="77777777" w:rsidR="00146C43" w:rsidRPr="00381FF9" w:rsidRDefault="00146C43" w:rsidP="09E07D2B">
            <w:pPr>
              <w:widowControl w:val="0"/>
              <w:ind w:right="-637"/>
              <w:rPr>
                <w:rFonts w:ascii="Calibri" w:eastAsia="Calibri" w:hAnsi="Calibri" w:cs="Calibri"/>
                <w:b/>
                <w:bCs/>
                <w:color w:val="FFFFFF"/>
                <w:sz w:val="20"/>
                <w:szCs w:val="20"/>
                <w:lang w:eastAsia="en-US"/>
              </w:rPr>
            </w:pPr>
            <w:r w:rsidRPr="00381FF9">
              <w:rPr>
                <w:rFonts w:ascii="Calibri" w:eastAsia="Calibri" w:hAnsi="Calibri" w:cs="Calibri"/>
                <w:b/>
                <w:bCs/>
                <w:color w:val="FFFFFF"/>
                <w:spacing w:val="-1"/>
                <w:sz w:val="20"/>
                <w:szCs w:val="20"/>
                <w:lang w:eastAsia="en-US"/>
              </w:rPr>
              <w:t>COIL FITTING FOR NON CONTRACEPTION</w:t>
            </w:r>
          </w:p>
        </w:tc>
        <w:tc>
          <w:tcPr>
            <w:tcW w:w="5229" w:type="dxa"/>
            <w:tcBorders>
              <w:top w:val="single" w:sz="5" w:space="0" w:color="538DD3"/>
              <w:left w:val="single" w:sz="5" w:space="0" w:color="538DD3"/>
              <w:bottom w:val="single" w:sz="5" w:space="0" w:color="538DD3"/>
              <w:right w:val="single" w:sz="5" w:space="0" w:color="538DD3"/>
            </w:tcBorders>
            <w:shd w:val="clear" w:color="auto" w:fill="538DD3"/>
            <w:vAlign w:val="center"/>
          </w:tcPr>
          <w:p w14:paraId="3C982766" w14:textId="77777777" w:rsidR="00146C43" w:rsidRPr="00381FF9" w:rsidRDefault="00146C43" w:rsidP="00146C43">
            <w:pPr>
              <w:widowControl w:val="0"/>
              <w:ind w:left="-709" w:right="-637"/>
              <w:rPr>
                <w:rFonts w:ascii="Calibri" w:eastAsia="Calibri" w:hAnsi="Calibri" w:cs="Calibri"/>
                <w:b/>
                <w:color w:val="FFFFFF"/>
                <w:spacing w:val="-1"/>
                <w:sz w:val="20"/>
                <w:szCs w:val="20"/>
                <w:lang w:eastAsia="en-US"/>
              </w:rPr>
            </w:pPr>
          </w:p>
        </w:tc>
      </w:tr>
      <w:tr w:rsidR="00146C43" w:rsidRPr="00381FF9" w14:paraId="107B9360" w14:textId="77777777" w:rsidTr="09E07D2B">
        <w:trPr>
          <w:trHeight w:val="447"/>
        </w:trPr>
        <w:tc>
          <w:tcPr>
            <w:tcW w:w="1615" w:type="dxa"/>
            <w:tcBorders>
              <w:top w:val="single" w:sz="5" w:space="0" w:color="538DD3"/>
              <w:left w:val="single" w:sz="5" w:space="0" w:color="538DD3"/>
              <w:bottom w:val="single" w:sz="5" w:space="0" w:color="538DD3"/>
              <w:right w:val="single" w:sz="5" w:space="0" w:color="538DD3"/>
            </w:tcBorders>
            <w:shd w:val="clear" w:color="auto" w:fill="F1F1F1"/>
            <w:vAlign w:val="center"/>
          </w:tcPr>
          <w:p w14:paraId="4CD848C0" w14:textId="77777777" w:rsidR="00146C43" w:rsidRPr="00381FF9" w:rsidRDefault="00146C43" w:rsidP="00146C43">
            <w:pPr>
              <w:widowControl w:val="0"/>
              <w:ind w:right="-637"/>
              <w:rPr>
                <w:rFonts w:ascii="Calibri" w:eastAsia="Arial" w:hAnsi="Calibri" w:cs="Calibri"/>
                <w:sz w:val="20"/>
                <w:szCs w:val="20"/>
                <w:lang w:eastAsia="en-US"/>
              </w:rPr>
            </w:pPr>
            <w:r w:rsidRPr="00381FF9">
              <w:rPr>
                <w:rFonts w:ascii="Calibri" w:eastAsia="Calibri" w:hAnsi="Calibri" w:cs="Calibri"/>
                <w:b/>
                <w:sz w:val="20"/>
                <w:szCs w:val="20"/>
                <w:lang w:eastAsia="en-US"/>
              </w:rPr>
              <w:t>Unit Price</w:t>
            </w:r>
          </w:p>
        </w:tc>
        <w:tc>
          <w:tcPr>
            <w:tcW w:w="8733" w:type="dxa"/>
            <w:gridSpan w:val="2"/>
            <w:tcBorders>
              <w:top w:val="single" w:sz="5" w:space="0" w:color="538DD3"/>
              <w:left w:val="single" w:sz="5" w:space="0" w:color="538DD3"/>
              <w:bottom w:val="single" w:sz="5" w:space="0" w:color="538DD3"/>
              <w:right w:val="single" w:sz="5" w:space="0" w:color="538DD3"/>
            </w:tcBorders>
            <w:vAlign w:val="center"/>
          </w:tcPr>
          <w:p w14:paraId="4475C481" w14:textId="4F6765C8" w:rsidR="00146C43" w:rsidRPr="00381FF9" w:rsidRDefault="00835053" w:rsidP="00146C43">
            <w:pPr>
              <w:widowControl w:val="0"/>
              <w:tabs>
                <w:tab w:val="left" w:pos="823"/>
              </w:tabs>
              <w:ind w:right="-637"/>
              <w:rPr>
                <w:rFonts w:ascii="Calibri" w:eastAsia="Calibri" w:hAnsi="Calibri" w:cs="Calibri"/>
                <w:color w:val="000000"/>
                <w:sz w:val="20"/>
                <w:szCs w:val="20"/>
                <w:lang w:eastAsia="en-US"/>
              </w:rPr>
            </w:pPr>
            <w:r>
              <w:rPr>
                <w:rFonts w:ascii="Calibri" w:eastAsia="Calibri" w:hAnsi="Calibri" w:cs="Calibri"/>
                <w:b/>
                <w:bCs/>
                <w:sz w:val="20"/>
                <w:szCs w:val="20"/>
                <w:lang w:eastAsia="en-US"/>
              </w:rPr>
              <w:t>£116.01</w:t>
            </w:r>
            <w:r w:rsidR="00146C43" w:rsidRPr="00381FF9">
              <w:rPr>
                <w:rFonts w:ascii="Calibri" w:eastAsia="Calibri" w:hAnsi="Calibri" w:cs="Calibri"/>
                <w:b/>
                <w:bCs/>
                <w:sz w:val="20"/>
                <w:szCs w:val="20"/>
                <w:lang w:eastAsia="en-US"/>
              </w:rPr>
              <w:t xml:space="preserve"> </w:t>
            </w:r>
            <w:r w:rsidR="00146C43" w:rsidRPr="00381FF9">
              <w:rPr>
                <w:rFonts w:ascii="Calibri" w:eastAsia="Calibri" w:hAnsi="Calibri" w:cs="Calibri"/>
                <w:sz w:val="20"/>
                <w:szCs w:val="20"/>
                <w:lang w:eastAsia="en-US"/>
              </w:rPr>
              <w:t xml:space="preserve">per patient </w:t>
            </w:r>
            <w:r w:rsidR="00146C43" w:rsidRPr="00381FF9">
              <w:rPr>
                <w:rFonts w:ascii="Calibri" w:eastAsia="Calibri" w:hAnsi="Calibri" w:cs="Calibri"/>
                <w:color w:val="000000"/>
                <w:sz w:val="20"/>
                <w:szCs w:val="20"/>
                <w:lang w:eastAsia="en-US"/>
              </w:rPr>
              <w:t>insertion</w:t>
            </w:r>
          </w:p>
          <w:p w14:paraId="1B1F319C" w14:textId="77777777" w:rsidR="00146C43" w:rsidRPr="00381FF9" w:rsidRDefault="00146C43" w:rsidP="00146C43">
            <w:pPr>
              <w:widowControl w:val="0"/>
              <w:tabs>
                <w:tab w:val="left" w:pos="823"/>
              </w:tabs>
              <w:ind w:right="-637"/>
              <w:rPr>
                <w:rFonts w:ascii="Calibri" w:eastAsia="Calibri" w:hAnsi="Calibri" w:cs="Calibri"/>
                <w:color w:val="000000"/>
                <w:sz w:val="20"/>
                <w:szCs w:val="20"/>
                <w:lang w:eastAsia="en-US"/>
              </w:rPr>
            </w:pPr>
          </w:p>
          <w:p w14:paraId="4CEC8AB3" w14:textId="014C994E" w:rsidR="00146C43" w:rsidRPr="00381FF9" w:rsidRDefault="00AE15ED" w:rsidP="00AE15ED">
            <w:pPr>
              <w:widowControl w:val="0"/>
              <w:tabs>
                <w:tab w:val="left" w:pos="823"/>
              </w:tabs>
              <w:ind w:right="-637"/>
              <w:rPr>
                <w:rFonts w:ascii="Calibri" w:eastAsia="Calibri" w:hAnsi="Calibri" w:cs="Calibri"/>
                <w:b/>
                <w:sz w:val="20"/>
                <w:szCs w:val="20"/>
                <w:lang w:eastAsia="en-US"/>
              </w:rPr>
            </w:pPr>
            <w:r w:rsidRPr="00381FF9">
              <w:rPr>
                <w:rFonts w:ascii="Calibri" w:eastAsia="Calibri" w:hAnsi="Calibri" w:cs="Calibri"/>
                <w:b/>
                <w:bCs/>
                <w:sz w:val="20"/>
                <w:szCs w:val="20"/>
                <w:lang w:eastAsia="en-US"/>
              </w:rPr>
              <w:t>£33</w:t>
            </w:r>
            <w:r w:rsidR="00146C43" w:rsidRPr="00381FF9">
              <w:rPr>
                <w:rFonts w:ascii="Calibri" w:eastAsia="Calibri" w:hAnsi="Calibri" w:cs="Calibri"/>
                <w:b/>
                <w:bCs/>
                <w:sz w:val="20"/>
                <w:szCs w:val="20"/>
                <w:lang w:eastAsia="en-US"/>
              </w:rPr>
              <w:t>.</w:t>
            </w:r>
            <w:r w:rsidR="00835053">
              <w:rPr>
                <w:rFonts w:ascii="Calibri" w:eastAsia="Calibri" w:hAnsi="Calibri" w:cs="Calibri"/>
                <w:b/>
                <w:bCs/>
                <w:sz w:val="20"/>
                <w:szCs w:val="20"/>
                <w:lang w:eastAsia="en-US"/>
              </w:rPr>
              <w:t>26</w:t>
            </w:r>
            <w:r w:rsidR="00146C43" w:rsidRPr="00381FF9">
              <w:rPr>
                <w:rFonts w:ascii="Calibri" w:eastAsia="Calibri" w:hAnsi="Calibri" w:cs="Calibri"/>
                <w:b/>
                <w:bCs/>
                <w:sz w:val="20"/>
                <w:szCs w:val="20"/>
                <w:lang w:eastAsia="en-US"/>
              </w:rPr>
              <w:t xml:space="preserve"> </w:t>
            </w:r>
            <w:r w:rsidR="00146C43" w:rsidRPr="00381FF9">
              <w:rPr>
                <w:rFonts w:ascii="Calibri" w:eastAsia="Calibri" w:hAnsi="Calibri" w:cs="Calibri"/>
                <w:sz w:val="20"/>
                <w:szCs w:val="20"/>
                <w:lang w:eastAsia="en-US"/>
              </w:rPr>
              <w:t xml:space="preserve">per patient </w:t>
            </w:r>
            <w:r w:rsidR="00146C43" w:rsidRPr="00381FF9">
              <w:rPr>
                <w:rFonts w:ascii="Calibri" w:eastAsia="Calibri" w:hAnsi="Calibri" w:cs="Calibri"/>
                <w:color w:val="000000"/>
                <w:sz w:val="20"/>
                <w:szCs w:val="20"/>
                <w:lang w:eastAsia="en-US"/>
              </w:rPr>
              <w:t>removal</w:t>
            </w:r>
          </w:p>
        </w:tc>
      </w:tr>
      <w:tr w:rsidR="00146C43" w:rsidRPr="00381FF9" w14:paraId="5B8A741A" w14:textId="77777777" w:rsidTr="09E07D2B">
        <w:trPr>
          <w:trHeight w:val="267"/>
        </w:trPr>
        <w:tc>
          <w:tcPr>
            <w:tcW w:w="1615" w:type="dxa"/>
            <w:tcBorders>
              <w:top w:val="single" w:sz="5" w:space="0" w:color="538DD3"/>
              <w:left w:val="single" w:sz="5" w:space="0" w:color="538DD3"/>
              <w:bottom w:val="single" w:sz="5" w:space="0" w:color="538DD3"/>
              <w:right w:val="single" w:sz="5" w:space="0" w:color="538DD3"/>
            </w:tcBorders>
            <w:shd w:val="clear" w:color="auto" w:fill="F1F1F1"/>
            <w:vAlign w:val="center"/>
          </w:tcPr>
          <w:p w14:paraId="320CC6EE" w14:textId="77777777" w:rsidR="00146C43" w:rsidRPr="00381FF9" w:rsidRDefault="00146C43" w:rsidP="00146C43">
            <w:pPr>
              <w:widowControl w:val="0"/>
              <w:ind w:right="-637"/>
              <w:rPr>
                <w:rFonts w:ascii="Calibri" w:eastAsia="Arial" w:hAnsi="Calibri" w:cs="Calibri"/>
                <w:sz w:val="20"/>
                <w:szCs w:val="20"/>
                <w:lang w:eastAsia="en-US"/>
              </w:rPr>
            </w:pPr>
            <w:r w:rsidRPr="00381FF9">
              <w:rPr>
                <w:rFonts w:ascii="Calibri" w:eastAsia="Calibri" w:hAnsi="Calibri" w:cs="Calibri"/>
                <w:b/>
                <w:sz w:val="20"/>
                <w:szCs w:val="20"/>
                <w:lang w:eastAsia="en-US"/>
              </w:rPr>
              <w:t xml:space="preserve">Service </w:t>
            </w:r>
            <w:r w:rsidRPr="00381FF9">
              <w:rPr>
                <w:rFonts w:ascii="Calibri" w:eastAsia="Calibri" w:hAnsi="Calibri" w:cs="Calibri"/>
                <w:b/>
                <w:spacing w:val="-1"/>
                <w:sz w:val="20"/>
                <w:szCs w:val="20"/>
                <w:lang w:eastAsia="en-US"/>
              </w:rPr>
              <w:t>Type</w:t>
            </w:r>
          </w:p>
        </w:tc>
        <w:tc>
          <w:tcPr>
            <w:tcW w:w="3504" w:type="dxa"/>
            <w:tcBorders>
              <w:top w:val="single" w:sz="5" w:space="0" w:color="538DD3"/>
              <w:left w:val="single" w:sz="5" w:space="0" w:color="538DD3"/>
              <w:bottom w:val="single" w:sz="5" w:space="0" w:color="538DD3"/>
              <w:right w:val="single" w:sz="5" w:space="0" w:color="538DD3"/>
            </w:tcBorders>
            <w:vAlign w:val="center"/>
          </w:tcPr>
          <w:p w14:paraId="60224C74" w14:textId="77777777" w:rsidR="00146C43" w:rsidRPr="00381FF9" w:rsidRDefault="00146C43" w:rsidP="00FE3A5D">
            <w:pPr>
              <w:widowControl w:val="0"/>
              <w:numPr>
                <w:ilvl w:val="0"/>
                <w:numId w:val="1"/>
              </w:numPr>
              <w:ind w:left="0" w:right="-637"/>
              <w:rPr>
                <w:rFonts w:ascii="Calibri" w:eastAsia="Arial" w:hAnsi="Calibri" w:cs="Calibri"/>
                <w:sz w:val="20"/>
                <w:szCs w:val="20"/>
                <w:lang w:eastAsia="en-US"/>
              </w:rPr>
            </w:pPr>
            <w:r w:rsidRPr="00381FF9">
              <w:rPr>
                <w:rFonts w:ascii="Calibri" w:eastAsia="Calibri" w:hAnsi="Calibri" w:cs="Calibri"/>
                <w:spacing w:val="-1"/>
                <w:sz w:val="20"/>
                <w:szCs w:val="20"/>
                <w:lang w:eastAsia="en-US"/>
              </w:rPr>
              <w:t>Episodic</w:t>
            </w:r>
          </w:p>
        </w:tc>
        <w:tc>
          <w:tcPr>
            <w:tcW w:w="5229" w:type="dxa"/>
            <w:tcBorders>
              <w:top w:val="single" w:sz="5" w:space="0" w:color="538DD3"/>
              <w:left w:val="single" w:sz="5" w:space="0" w:color="538DD3"/>
              <w:bottom w:val="single" w:sz="5" w:space="0" w:color="538DD3"/>
              <w:right w:val="single" w:sz="5" w:space="0" w:color="538DD3"/>
            </w:tcBorders>
            <w:vAlign w:val="center"/>
          </w:tcPr>
          <w:p w14:paraId="55B09B7C" w14:textId="77777777" w:rsidR="00146C43" w:rsidRPr="00381FF9" w:rsidRDefault="00146C43" w:rsidP="00146C43">
            <w:pPr>
              <w:widowControl w:val="0"/>
              <w:rPr>
                <w:rFonts w:ascii="Calibri" w:eastAsia="Calibri" w:hAnsi="Calibri" w:cs="Calibri"/>
                <w:spacing w:val="-1"/>
                <w:sz w:val="20"/>
                <w:szCs w:val="20"/>
                <w:lang w:eastAsia="en-US"/>
              </w:rPr>
            </w:pPr>
            <w:r w:rsidRPr="00381FF9">
              <w:rPr>
                <w:rFonts w:ascii="Calibri" w:eastAsia="Calibri" w:hAnsi="Calibri" w:cs="Calibri"/>
                <w:spacing w:val="-1"/>
                <w:sz w:val="20"/>
                <w:szCs w:val="20"/>
                <w:lang w:eastAsia="en-US"/>
              </w:rPr>
              <w:t>Pop-Up used to Record ‘Enhanced services administration (</w:t>
            </w:r>
            <w:r w:rsidRPr="00381FF9">
              <w:rPr>
                <w:rFonts w:ascii="Calibri" w:eastAsia="Calibri" w:hAnsi="Calibri" w:cs="Calibri"/>
                <w:b/>
                <w:spacing w:val="-1"/>
                <w:sz w:val="20"/>
                <w:szCs w:val="20"/>
                <w:lang w:eastAsia="en-US"/>
              </w:rPr>
              <w:t>166221000000105</w:t>
            </w:r>
            <w:r w:rsidRPr="00381FF9">
              <w:rPr>
                <w:rFonts w:ascii="Calibri" w:eastAsia="Calibri" w:hAnsi="Calibri" w:cs="Calibri"/>
                <w:spacing w:val="-1"/>
                <w:sz w:val="20"/>
                <w:szCs w:val="20"/>
                <w:lang w:eastAsia="en-US"/>
              </w:rPr>
              <w:t>)</w:t>
            </w:r>
          </w:p>
        </w:tc>
      </w:tr>
      <w:tr w:rsidR="00146C43" w:rsidRPr="00381FF9" w14:paraId="520AD5F2" w14:textId="77777777" w:rsidTr="09E07D2B">
        <w:trPr>
          <w:trHeight w:val="479"/>
        </w:trPr>
        <w:tc>
          <w:tcPr>
            <w:tcW w:w="1615" w:type="dxa"/>
            <w:tcBorders>
              <w:top w:val="single" w:sz="5" w:space="0" w:color="538DD3"/>
              <w:left w:val="single" w:sz="5" w:space="0" w:color="538DD3"/>
              <w:bottom w:val="single" w:sz="5" w:space="0" w:color="538DD3"/>
              <w:right w:val="single" w:sz="5" w:space="0" w:color="538DD3"/>
            </w:tcBorders>
            <w:shd w:val="clear" w:color="auto" w:fill="F1F1F1"/>
            <w:vAlign w:val="center"/>
          </w:tcPr>
          <w:p w14:paraId="228B5F16" w14:textId="77777777" w:rsidR="00146C43" w:rsidRPr="00381FF9" w:rsidRDefault="00146C43" w:rsidP="00146C43">
            <w:pPr>
              <w:widowControl w:val="0"/>
              <w:ind w:right="-637"/>
              <w:rPr>
                <w:rFonts w:ascii="Calibri" w:eastAsia="Arial" w:hAnsi="Calibri" w:cs="Calibri"/>
                <w:sz w:val="20"/>
                <w:szCs w:val="20"/>
                <w:lang w:eastAsia="en-US"/>
              </w:rPr>
            </w:pPr>
            <w:r w:rsidRPr="00381FF9">
              <w:rPr>
                <w:rFonts w:ascii="Calibri" w:eastAsia="Calibri" w:hAnsi="Calibri" w:cs="Calibri"/>
                <w:b/>
                <w:sz w:val="20"/>
                <w:szCs w:val="20"/>
                <w:lang w:eastAsia="en-US"/>
              </w:rPr>
              <w:t>Referral Criteria</w:t>
            </w:r>
          </w:p>
        </w:tc>
        <w:tc>
          <w:tcPr>
            <w:tcW w:w="8733" w:type="dxa"/>
            <w:gridSpan w:val="2"/>
            <w:tcBorders>
              <w:top w:val="single" w:sz="5" w:space="0" w:color="538DD3"/>
              <w:left w:val="single" w:sz="5" w:space="0" w:color="538DD3"/>
              <w:bottom w:val="single" w:sz="5" w:space="0" w:color="538DD3"/>
              <w:right w:val="single" w:sz="5" w:space="0" w:color="538DD3"/>
            </w:tcBorders>
            <w:vAlign w:val="center"/>
          </w:tcPr>
          <w:p w14:paraId="7F8A7BF3" w14:textId="77777777" w:rsidR="00146C43" w:rsidRPr="00381FF9" w:rsidRDefault="00146C43" w:rsidP="00146C43">
            <w:pPr>
              <w:widowControl w:val="0"/>
              <w:tabs>
                <w:tab w:val="left" w:pos="823"/>
              </w:tabs>
              <w:ind w:right="-637"/>
              <w:rPr>
                <w:rFonts w:ascii="Calibri" w:eastAsia="Calibri" w:hAnsi="Calibri" w:cs="Calibri"/>
                <w:sz w:val="20"/>
                <w:szCs w:val="20"/>
                <w:lang w:val="en-US" w:eastAsia="en-US"/>
              </w:rPr>
            </w:pPr>
            <w:r w:rsidRPr="00381FF9">
              <w:rPr>
                <w:rFonts w:ascii="Calibri" w:eastAsia="Calibri" w:hAnsi="Calibri" w:cs="Calibri"/>
                <w:sz w:val="20"/>
                <w:szCs w:val="20"/>
                <w:lang w:val="en-US" w:eastAsia="en-US"/>
              </w:rPr>
              <w:t>Patients aged 18 years and above are Mandatory under this contract</w:t>
            </w:r>
          </w:p>
        </w:tc>
      </w:tr>
    </w:tbl>
    <w:p w14:paraId="2E2E9389" w14:textId="77777777" w:rsidR="00146C43" w:rsidRPr="00381FF9" w:rsidRDefault="00146C43" w:rsidP="00146C43">
      <w:pPr>
        <w:widowControl w:val="0"/>
        <w:ind w:left="-709" w:right="-637"/>
        <w:rPr>
          <w:rFonts w:ascii="Calibri" w:eastAsia="Arial" w:hAnsi="Calibri" w:cs="Calibri"/>
          <w:b/>
          <w:bCs/>
          <w:sz w:val="20"/>
          <w:szCs w:val="20"/>
          <w:lang w:val="en-US" w:eastAsia="en-US"/>
        </w:rPr>
      </w:pPr>
    </w:p>
    <w:tbl>
      <w:tblPr>
        <w:tblW w:w="10348" w:type="dxa"/>
        <w:tblInd w:w="-715" w:type="dxa"/>
        <w:tblCellMar>
          <w:top w:w="113" w:type="dxa"/>
          <w:left w:w="57" w:type="dxa"/>
          <w:bottom w:w="113" w:type="dxa"/>
          <w:right w:w="57" w:type="dxa"/>
        </w:tblCellMar>
        <w:tblLook w:val="01E0" w:firstRow="1" w:lastRow="1" w:firstColumn="1" w:lastColumn="1" w:noHBand="0" w:noVBand="0"/>
      </w:tblPr>
      <w:tblGrid>
        <w:gridCol w:w="993"/>
        <w:gridCol w:w="3544"/>
        <w:gridCol w:w="5811"/>
      </w:tblGrid>
      <w:tr w:rsidR="00146C43" w:rsidRPr="00381FF9" w14:paraId="1F86FA32" w14:textId="77777777" w:rsidTr="09E07D2B">
        <w:trPr>
          <w:trHeight w:val="259"/>
        </w:trPr>
        <w:tc>
          <w:tcPr>
            <w:tcW w:w="10348" w:type="dxa"/>
            <w:gridSpan w:val="3"/>
            <w:tcBorders>
              <w:top w:val="nil"/>
              <w:left w:val="single" w:sz="5" w:space="0" w:color="538DD3"/>
              <w:bottom w:val="single" w:sz="5" w:space="0" w:color="538DD3"/>
              <w:right w:val="single" w:sz="5" w:space="0" w:color="538DD3"/>
            </w:tcBorders>
            <w:shd w:val="clear" w:color="auto" w:fill="538DD3"/>
          </w:tcPr>
          <w:p w14:paraId="2C304C78" w14:textId="77777777" w:rsidR="00146C43" w:rsidRPr="00381FF9" w:rsidRDefault="00146C43" w:rsidP="00146C43">
            <w:pPr>
              <w:widowControl w:val="0"/>
              <w:ind w:left="78" w:right="-637"/>
              <w:rPr>
                <w:rFonts w:ascii="Calibri" w:eastAsia="Arial" w:hAnsi="Calibri" w:cs="Calibri"/>
                <w:sz w:val="20"/>
                <w:szCs w:val="20"/>
                <w:lang w:eastAsia="en-US"/>
              </w:rPr>
            </w:pPr>
            <w:r w:rsidRPr="00381FF9">
              <w:rPr>
                <w:rFonts w:ascii="Calibri" w:eastAsia="Calibri" w:hAnsi="Calibri" w:cs="Calibri"/>
                <w:b/>
                <w:color w:val="FFFFFF"/>
                <w:sz w:val="20"/>
                <w:szCs w:val="20"/>
                <w:lang w:eastAsia="en-US"/>
              </w:rPr>
              <w:t xml:space="preserve">CODING </w:t>
            </w:r>
            <w:r w:rsidRPr="00381FF9">
              <w:rPr>
                <w:rFonts w:ascii="Calibri" w:eastAsia="Calibri" w:hAnsi="Calibri" w:cs="Calibri"/>
                <w:b/>
                <w:color w:val="FFFFFF"/>
                <w:spacing w:val="-1"/>
                <w:sz w:val="20"/>
                <w:szCs w:val="20"/>
                <w:lang w:eastAsia="en-US"/>
              </w:rPr>
              <w:t xml:space="preserve">NECESSARY </w:t>
            </w:r>
            <w:r w:rsidRPr="00381FF9">
              <w:rPr>
                <w:rFonts w:ascii="Calibri" w:eastAsia="Calibri" w:hAnsi="Calibri" w:cs="Calibri"/>
                <w:b/>
                <w:color w:val="FFFFFF"/>
                <w:spacing w:val="1"/>
                <w:sz w:val="20"/>
                <w:szCs w:val="20"/>
                <w:lang w:eastAsia="en-US"/>
              </w:rPr>
              <w:t xml:space="preserve">FOR </w:t>
            </w:r>
            <w:r w:rsidRPr="00381FF9">
              <w:rPr>
                <w:rFonts w:ascii="Calibri" w:eastAsia="Calibri" w:hAnsi="Calibri" w:cs="Calibri"/>
                <w:b/>
                <w:color w:val="FFFFFF"/>
                <w:sz w:val="20"/>
                <w:szCs w:val="20"/>
                <w:lang w:eastAsia="en-US"/>
              </w:rPr>
              <w:t>PAYMENT</w:t>
            </w:r>
          </w:p>
        </w:tc>
      </w:tr>
      <w:tr w:rsidR="00146C43" w:rsidRPr="00381FF9" w14:paraId="57BA31AE" w14:textId="77777777" w:rsidTr="00DD0C1C">
        <w:trPr>
          <w:trHeight w:val="199"/>
        </w:trPr>
        <w:tc>
          <w:tcPr>
            <w:tcW w:w="993" w:type="dxa"/>
            <w:tcBorders>
              <w:top w:val="single" w:sz="5" w:space="0" w:color="538DD3"/>
              <w:left w:val="single" w:sz="5" w:space="0" w:color="538DD3"/>
              <w:bottom w:val="single" w:sz="5" w:space="0" w:color="538DD3"/>
              <w:right w:val="single" w:sz="5" w:space="0" w:color="538DD3"/>
            </w:tcBorders>
            <w:shd w:val="clear" w:color="auto" w:fill="F1F1F1"/>
            <w:vAlign w:val="center"/>
          </w:tcPr>
          <w:p w14:paraId="0903F48A" w14:textId="77777777" w:rsidR="00146C43" w:rsidRPr="00381FF9" w:rsidRDefault="00146C43" w:rsidP="00146C43">
            <w:pPr>
              <w:widowControl w:val="0"/>
              <w:ind w:left="78" w:right="-637"/>
              <w:rPr>
                <w:rFonts w:ascii="Calibri" w:eastAsia="Arial" w:hAnsi="Calibri" w:cs="Calibri"/>
                <w:sz w:val="20"/>
                <w:szCs w:val="20"/>
                <w:lang w:eastAsia="en-US"/>
              </w:rPr>
            </w:pPr>
            <w:r w:rsidRPr="00381FF9">
              <w:rPr>
                <w:rFonts w:ascii="Calibri" w:eastAsia="Calibri" w:hAnsi="Calibri" w:cs="Calibri"/>
                <w:b/>
                <w:spacing w:val="-1"/>
                <w:sz w:val="20"/>
                <w:szCs w:val="20"/>
                <w:lang w:eastAsia="en-US"/>
              </w:rPr>
              <w:t>Ref.</w:t>
            </w:r>
          </w:p>
        </w:tc>
        <w:tc>
          <w:tcPr>
            <w:tcW w:w="3544" w:type="dxa"/>
            <w:tcBorders>
              <w:top w:val="single" w:sz="5" w:space="0" w:color="538DD3"/>
              <w:left w:val="single" w:sz="5" w:space="0" w:color="538DD3"/>
              <w:bottom w:val="single" w:sz="5" w:space="0" w:color="538DD3"/>
              <w:right w:val="single" w:sz="5" w:space="0" w:color="538DD3"/>
            </w:tcBorders>
            <w:shd w:val="clear" w:color="auto" w:fill="F1F1F1"/>
            <w:vAlign w:val="center"/>
          </w:tcPr>
          <w:p w14:paraId="71EE5248" w14:textId="77777777" w:rsidR="00146C43" w:rsidRPr="00381FF9" w:rsidRDefault="00146C43" w:rsidP="00146C43">
            <w:pPr>
              <w:widowControl w:val="0"/>
              <w:ind w:left="78" w:right="-637"/>
              <w:rPr>
                <w:rFonts w:ascii="Calibri" w:eastAsia="Arial" w:hAnsi="Calibri" w:cs="Calibri"/>
                <w:sz w:val="20"/>
                <w:szCs w:val="20"/>
                <w:lang w:eastAsia="en-US"/>
              </w:rPr>
            </w:pPr>
            <w:r w:rsidRPr="00381FF9">
              <w:rPr>
                <w:rFonts w:ascii="Calibri" w:eastAsia="Calibri" w:hAnsi="Calibri" w:cs="Calibri"/>
                <w:b/>
                <w:sz w:val="20"/>
                <w:szCs w:val="20"/>
                <w:lang w:eastAsia="en-US"/>
              </w:rPr>
              <w:t>Description</w:t>
            </w:r>
          </w:p>
        </w:tc>
        <w:tc>
          <w:tcPr>
            <w:tcW w:w="5811" w:type="dxa"/>
            <w:tcBorders>
              <w:top w:val="single" w:sz="5" w:space="0" w:color="538DD3"/>
              <w:left w:val="single" w:sz="5" w:space="0" w:color="538DD3"/>
              <w:bottom w:val="single" w:sz="5" w:space="0" w:color="538DD3"/>
              <w:right w:val="single" w:sz="5" w:space="0" w:color="538DD3"/>
            </w:tcBorders>
            <w:shd w:val="clear" w:color="auto" w:fill="F1F1F1"/>
            <w:vAlign w:val="center"/>
          </w:tcPr>
          <w:p w14:paraId="39B3A122" w14:textId="77777777" w:rsidR="00146C43" w:rsidRPr="00381FF9" w:rsidRDefault="00146C43" w:rsidP="00146C43">
            <w:pPr>
              <w:widowControl w:val="0"/>
              <w:jc w:val="center"/>
              <w:rPr>
                <w:rFonts w:ascii="Calibri" w:eastAsia="Arial" w:hAnsi="Calibri" w:cs="Calibri"/>
                <w:sz w:val="20"/>
                <w:szCs w:val="20"/>
                <w:lang w:eastAsia="en-US"/>
              </w:rPr>
            </w:pPr>
            <w:r w:rsidRPr="00381FF9">
              <w:rPr>
                <w:rFonts w:ascii="Calibri" w:eastAsia="Calibri" w:hAnsi="Calibri" w:cs="Calibri"/>
                <w:b/>
                <w:sz w:val="20"/>
                <w:szCs w:val="20"/>
                <w:lang w:eastAsia="en-US"/>
              </w:rPr>
              <w:t>SNOMED Code</w:t>
            </w:r>
          </w:p>
        </w:tc>
      </w:tr>
      <w:tr w:rsidR="00146C43" w:rsidRPr="00381FF9" w14:paraId="396D188F" w14:textId="77777777" w:rsidTr="00DD0C1C">
        <w:trPr>
          <w:trHeight w:val="307"/>
        </w:trPr>
        <w:tc>
          <w:tcPr>
            <w:tcW w:w="993" w:type="dxa"/>
            <w:tcBorders>
              <w:top w:val="single" w:sz="5" w:space="0" w:color="538DD3"/>
              <w:left w:val="single" w:sz="5" w:space="0" w:color="538DD3"/>
              <w:bottom w:val="single" w:sz="5" w:space="0" w:color="538DD3"/>
              <w:right w:val="single" w:sz="5" w:space="0" w:color="538DD3"/>
            </w:tcBorders>
            <w:vAlign w:val="center"/>
          </w:tcPr>
          <w:p w14:paraId="7B510AD5" w14:textId="77777777" w:rsidR="00146C43" w:rsidRPr="00381FF9" w:rsidRDefault="00146C43" w:rsidP="00146C43">
            <w:pPr>
              <w:widowControl w:val="0"/>
              <w:ind w:left="78" w:right="-134"/>
              <w:rPr>
                <w:rFonts w:ascii="Calibri" w:eastAsia="Arial" w:hAnsi="Calibri" w:cs="Calibri"/>
                <w:sz w:val="20"/>
                <w:szCs w:val="20"/>
                <w:lang w:eastAsia="en-US"/>
              </w:rPr>
            </w:pPr>
            <w:r w:rsidRPr="00381FF9">
              <w:rPr>
                <w:rFonts w:ascii="Calibri" w:eastAsia="Arial" w:hAnsi="Calibri" w:cs="Calibri"/>
                <w:sz w:val="20"/>
                <w:szCs w:val="20"/>
                <w:lang w:eastAsia="en-US"/>
              </w:rPr>
              <w:t>COF00</w:t>
            </w:r>
          </w:p>
        </w:tc>
        <w:tc>
          <w:tcPr>
            <w:tcW w:w="3544" w:type="dxa"/>
            <w:tcBorders>
              <w:top w:val="single" w:sz="5" w:space="0" w:color="538DD3"/>
              <w:left w:val="single" w:sz="5" w:space="0" w:color="538DD3"/>
              <w:bottom w:val="single" w:sz="5" w:space="0" w:color="538DD3"/>
              <w:right w:val="single" w:sz="5" w:space="0" w:color="538DD3"/>
            </w:tcBorders>
            <w:vAlign w:val="center"/>
          </w:tcPr>
          <w:p w14:paraId="649E5409" w14:textId="77777777" w:rsidR="00146C43" w:rsidRPr="00381FF9" w:rsidRDefault="00146C43" w:rsidP="09E07D2B">
            <w:pPr>
              <w:widowControl w:val="0"/>
              <w:ind w:left="78" w:right="-637"/>
              <w:rPr>
                <w:rFonts w:ascii="Calibri" w:eastAsia="Calibri" w:hAnsi="Calibri" w:cs="Calibri"/>
                <w:color w:val="000000"/>
                <w:sz w:val="20"/>
                <w:szCs w:val="20"/>
                <w:lang w:eastAsia="en-US"/>
              </w:rPr>
            </w:pPr>
            <w:r w:rsidRPr="00381FF9">
              <w:rPr>
                <w:rFonts w:ascii="Calibri" w:eastAsia="Calibri" w:hAnsi="Calibri" w:cs="Calibri"/>
                <w:color w:val="000000" w:themeColor="text1"/>
                <w:sz w:val="20"/>
                <w:szCs w:val="20"/>
                <w:lang w:eastAsia="en-US"/>
              </w:rPr>
              <w:t>Non-contraceptive indication</w:t>
            </w:r>
          </w:p>
        </w:tc>
        <w:tc>
          <w:tcPr>
            <w:tcW w:w="5811" w:type="dxa"/>
            <w:tcBorders>
              <w:top w:val="single" w:sz="5" w:space="0" w:color="538DD3"/>
              <w:left w:val="single" w:sz="5" w:space="0" w:color="538DD3"/>
              <w:bottom w:val="single" w:sz="5" w:space="0" w:color="538DD3"/>
              <w:right w:val="single" w:sz="5" w:space="0" w:color="538DD3"/>
            </w:tcBorders>
            <w:shd w:val="clear" w:color="auto" w:fill="DBE4F0"/>
            <w:vAlign w:val="center"/>
          </w:tcPr>
          <w:p w14:paraId="1ED2393B" w14:textId="77777777" w:rsidR="00146C43" w:rsidRPr="00381FF9" w:rsidRDefault="00146C43" w:rsidP="00146C43">
            <w:pPr>
              <w:widowControl w:val="0"/>
              <w:ind w:right="-53"/>
              <w:rPr>
                <w:rFonts w:ascii="Calibri" w:eastAsia="Arial" w:hAnsi="Calibri" w:cs="Calibri"/>
                <w:sz w:val="20"/>
                <w:szCs w:val="20"/>
                <w:lang w:eastAsia="en-US"/>
              </w:rPr>
            </w:pPr>
            <w:r w:rsidRPr="00381FF9">
              <w:rPr>
                <w:rFonts w:ascii="Calibri" w:eastAsia="Arial" w:hAnsi="Calibri" w:cs="Calibri"/>
                <w:sz w:val="20"/>
                <w:szCs w:val="20"/>
                <w:lang w:eastAsia="en-US"/>
              </w:rPr>
              <w:t>History of menorrhagia (</w:t>
            </w:r>
            <w:r w:rsidRPr="00381FF9">
              <w:rPr>
                <w:rFonts w:ascii="Calibri" w:eastAsia="Arial" w:hAnsi="Calibri" w:cs="Calibri"/>
                <w:b/>
                <w:sz w:val="20"/>
                <w:szCs w:val="20"/>
                <w:lang w:eastAsia="en-US"/>
              </w:rPr>
              <w:t>161782001</w:t>
            </w:r>
            <w:r w:rsidRPr="00381FF9">
              <w:rPr>
                <w:rFonts w:ascii="Calibri" w:eastAsia="Arial" w:hAnsi="Calibri" w:cs="Calibri"/>
                <w:sz w:val="20"/>
                <w:szCs w:val="20"/>
                <w:lang w:eastAsia="en-US"/>
              </w:rPr>
              <w:t>)</w:t>
            </w:r>
            <w:r w:rsidRPr="00381FF9">
              <w:rPr>
                <w:rFonts w:ascii="Calibri" w:eastAsia="Arial" w:hAnsi="Calibri" w:cs="Calibri"/>
                <w:b/>
                <w:sz w:val="20"/>
                <w:szCs w:val="20"/>
                <w:lang w:eastAsia="en-US"/>
              </w:rPr>
              <w:t xml:space="preserve"> OR</w:t>
            </w:r>
          </w:p>
          <w:p w14:paraId="4F6C0B44" w14:textId="77777777" w:rsidR="00146C43" w:rsidRPr="00381FF9" w:rsidRDefault="00146C43" w:rsidP="00146C43">
            <w:pPr>
              <w:widowControl w:val="0"/>
              <w:ind w:right="-53"/>
              <w:rPr>
                <w:rFonts w:ascii="Calibri" w:eastAsia="Arial" w:hAnsi="Calibri" w:cs="Calibri"/>
                <w:b/>
                <w:sz w:val="20"/>
                <w:szCs w:val="20"/>
                <w:lang w:eastAsia="en-US"/>
              </w:rPr>
            </w:pPr>
            <w:r w:rsidRPr="00381FF9">
              <w:rPr>
                <w:rFonts w:ascii="Calibri" w:eastAsia="Arial" w:hAnsi="Calibri" w:cs="Calibri"/>
                <w:sz w:val="20"/>
                <w:szCs w:val="20"/>
                <w:lang w:eastAsia="en-US"/>
              </w:rPr>
              <w:t>Hormone replacement therapy (</w:t>
            </w:r>
            <w:r w:rsidRPr="00381FF9">
              <w:rPr>
                <w:rFonts w:ascii="Calibri" w:eastAsia="Arial" w:hAnsi="Calibri" w:cs="Calibri"/>
                <w:b/>
                <w:sz w:val="20"/>
                <w:szCs w:val="20"/>
                <w:lang w:eastAsia="en-US"/>
              </w:rPr>
              <w:t>266717002</w:t>
            </w:r>
            <w:r w:rsidRPr="00381FF9">
              <w:rPr>
                <w:rFonts w:ascii="Calibri" w:eastAsia="Arial" w:hAnsi="Calibri" w:cs="Calibri"/>
                <w:sz w:val="20"/>
                <w:szCs w:val="20"/>
                <w:lang w:eastAsia="en-US"/>
              </w:rPr>
              <w:t>)</w:t>
            </w:r>
            <w:r w:rsidRPr="00381FF9">
              <w:rPr>
                <w:rFonts w:ascii="Calibri" w:eastAsia="Arial" w:hAnsi="Calibri" w:cs="Calibri"/>
                <w:b/>
                <w:sz w:val="20"/>
                <w:szCs w:val="20"/>
                <w:lang w:eastAsia="en-US"/>
              </w:rPr>
              <w:t xml:space="preserve"> OR</w:t>
            </w:r>
          </w:p>
          <w:p w14:paraId="0119F124" w14:textId="77777777" w:rsidR="00146C43" w:rsidRPr="00381FF9" w:rsidRDefault="00146C43" w:rsidP="00146C43">
            <w:pPr>
              <w:widowControl w:val="0"/>
              <w:ind w:right="-53"/>
              <w:rPr>
                <w:rFonts w:ascii="Calibri" w:eastAsia="Arial" w:hAnsi="Calibri" w:cs="Calibri"/>
                <w:sz w:val="20"/>
                <w:szCs w:val="20"/>
                <w:lang w:eastAsia="en-US"/>
              </w:rPr>
            </w:pPr>
            <w:r w:rsidRPr="00381FF9">
              <w:rPr>
                <w:rFonts w:ascii="Calibri" w:eastAsia="Arial" w:hAnsi="Calibri" w:cs="Calibri"/>
                <w:sz w:val="20"/>
                <w:szCs w:val="20"/>
                <w:lang w:eastAsia="en-US"/>
              </w:rPr>
              <w:t>History of gynaecological disorder (</w:t>
            </w:r>
            <w:r w:rsidRPr="00381FF9">
              <w:rPr>
                <w:rFonts w:ascii="Calibri" w:eastAsia="Arial" w:hAnsi="Calibri" w:cs="Calibri"/>
                <w:b/>
                <w:sz w:val="20"/>
                <w:szCs w:val="20"/>
                <w:lang w:eastAsia="en-US"/>
              </w:rPr>
              <w:t>271902005</w:t>
            </w:r>
            <w:r w:rsidRPr="00381FF9">
              <w:rPr>
                <w:rFonts w:ascii="Calibri" w:eastAsia="Arial" w:hAnsi="Calibri" w:cs="Calibri"/>
                <w:sz w:val="20"/>
                <w:szCs w:val="20"/>
                <w:lang w:eastAsia="en-US"/>
              </w:rPr>
              <w:t>)</w:t>
            </w:r>
            <w:r w:rsidRPr="00381FF9">
              <w:rPr>
                <w:rFonts w:ascii="Calibri" w:eastAsia="Arial" w:hAnsi="Calibri" w:cs="Calibri"/>
                <w:b/>
                <w:sz w:val="20"/>
                <w:szCs w:val="20"/>
                <w:lang w:eastAsia="en-US"/>
              </w:rPr>
              <w:t xml:space="preserve"> OR</w:t>
            </w:r>
          </w:p>
          <w:p w14:paraId="2C540D8E" w14:textId="77777777" w:rsidR="00146C43" w:rsidRPr="00381FF9" w:rsidRDefault="00146C43" w:rsidP="00146C43">
            <w:pPr>
              <w:widowControl w:val="0"/>
              <w:ind w:right="-53"/>
              <w:rPr>
                <w:rFonts w:ascii="Calibri" w:eastAsia="Arial" w:hAnsi="Calibri" w:cs="Calibri"/>
                <w:sz w:val="20"/>
                <w:szCs w:val="20"/>
                <w:lang w:eastAsia="en-US"/>
              </w:rPr>
            </w:pPr>
            <w:r w:rsidRPr="00381FF9">
              <w:rPr>
                <w:rFonts w:ascii="Calibri" w:eastAsia="Arial" w:hAnsi="Calibri" w:cs="Calibri"/>
                <w:sz w:val="20"/>
                <w:szCs w:val="20"/>
                <w:lang w:eastAsia="en-US"/>
              </w:rPr>
              <w:t>Pain in female pelvis (</w:t>
            </w:r>
            <w:r w:rsidRPr="00381FF9">
              <w:rPr>
                <w:rFonts w:ascii="Calibri" w:eastAsia="Arial" w:hAnsi="Calibri" w:cs="Calibri"/>
                <w:b/>
                <w:sz w:val="20"/>
                <w:szCs w:val="20"/>
                <w:lang w:eastAsia="en-US"/>
              </w:rPr>
              <w:t>426702003</w:t>
            </w:r>
            <w:r w:rsidRPr="00381FF9">
              <w:rPr>
                <w:rFonts w:ascii="Calibri" w:eastAsia="Arial" w:hAnsi="Calibri" w:cs="Calibri"/>
                <w:sz w:val="20"/>
                <w:szCs w:val="20"/>
                <w:lang w:eastAsia="en-US"/>
              </w:rPr>
              <w:t>)</w:t>
            </w:r>
          </w:p>
        </w:tc>
      </w:tr>
      <w:tr w:rsidR="00146C43" w:rsidRPr="00381FF9" w14:paraId="044D7DD2" w14:textId="77777777" w:rsidTr="00DD0C1C">
        <w:trPr>
          <w:trHeight w:val="307"/>
        </w:trPr>
        <w:tc>
          <w:tcPr>
            <w:tcW w:w="993" w:type="dxa"/>
            <w:tcBorders>
              <w:top w:val="single" w:sz="5" w:space="0" w:color="538DD3"/>
              <w:left w:val="single" w:sz="5" w:space="0" w:color="538DD3"/>
              <w:bottom w:val="single" w:sz="5" w:space="0" w:color="538DD3"/>
              <w:right w:val="single" w:sz="5" w:space="0" w:color="538DD3"/>
            </w:tcBorders>
            <w:vAlign w:val="center"/>
          </w:tcPr>
          <w:p w14:paraId="424678B3" w14:textId="77777777" w:rsidR="00146C43" w:rsidRPr="00381FF9" w:rsidRDefault="00146C43" w:rsidP="00146C43">
            <w:pPr>
              <w:widowControl w:val="0"/>
              <w:ind w:left="78" w:right="-134"/>
              <w:rPr>
                <w:rFonts w:ascii="Calibri" w:eastAsia="Arial" w:hAnsi="Calibri" w:cs="Calibri"/>
                <w:sz w:val="20"/>
                <w:szCs w:val="20"/>
                <w:lang w:eastAsia="en-US"/>
              </w:rPr>
            </w:pPr>
            <w:r w:rsidRPr="00381FF9">
              <w:rPr>
                <w:rFonts w:ascii="Calibri" w:eastAsia="Arial" w:hAnsi="Calibri" w:cs="Calibri"/>
                <w:sz w:val="20"/>
                <w:szCs w:val="20"/>
                <w:lang w:eastAsia="en-US"/>
              </w:rPr>
              <w:t>COF01</w:t>
            </w:r>
          </w:p>
        </w:tc>
        <w:tc>
          <w:tcPr>
            <w:tcW w:w="3544" w:type="dxa"/>
            <w:tcBorders>
              <w:top w:val="single" w:sz="5" w:space="0" w:color="538DD3"/>
              <w:left w:val="single" w:sz="5" w:space="0" w:color="538DD3"/>
              <w:bottom w:val="single" w:sz="5" w:space="0" w:color="538DD3"/>
              <w:right w:val="single" w:sz="5" w:space="0" w:color="538DD3"/>
            </w:tcBorders>
            <w:vAlign w:val="center"/>
          </w:tcPr>
          <w:p w14:paraId="41A65CD9" w14:textId="77777777" w:rsidR="00146C43" w:rsidRPr="00381FF9" w:rsidRDefault="00146C43" w:rsidP="00146C43">
            <w:pPr>
              <w:widowControl w:val="0"/>
              <w:ind w:left="78" w:right="-637"/>
              <w:rPr>
                <w:rFonts w:ascii="Calibri" w:eastAsia="Calibri" w:hAnsi="Calibri" w:cs="Calibri"/>
                <w:color w:val="000000"/>
                <w:sz w:val="20"/>
                <w:szCs w:val="20"/>
                <w:lang w:eastAsia="en-US"/>
              </w:rPr>
            </w:pPr>
            <w:r w:rsidRPr="00381FF9">
              <w:rPr>
                <w:rFonts w:ascii="Calibri" w:eastAsia="Calibri" w:hAnsi="Calibri" w:cs="Calibri"/>
                <w:color w:val="000000"/>
                <w:sz w:val="20"/>
                <w:szCs w:val="20"/>
                <w:lang w:eastAsia="en-US"/>
              </w:rPr>
              <w:t>Insertion or replacement of LNG-IUD</w:t>
            </w:r>
          </w:p>
        </w:tc>
        <w:tc>
          <w:tcPr>
            <w:tcW w:w="5811" w:type="dxa"/>
            <w:tcBorders>
              <w:top w:val="single" w:sz="5" w:space="0" w:color="538DD3"/>
              <w:left w:val="single" w:sz="5" w:space="0" w:color="538DD3"/>
              <w:bottom w:val="single" w:sz="5" w:space="0" w:color="538DD3"/>
              <w:right w:val="single" w:sz="5" w:space="0" w:color="538DD3"/>
            </w:tcBorders>
            <w:shd w:val="clear" w:color="auto" w:fill="DBE4F0"/>
            <w:vAlign w:val="center"/>
          </w:tcPr>
          <w:p w14:paraId="6E01E42C" w14:textId="77777777" w:rsidR="00146C43" w:rsidRPr="00381FF9" w:rsidRDefault="00146C43" w:rsidP="00146C43">
            <w:pPr>
              <w:widowControl w:val="0"/>
              <w:ind w:right="-53"/>
              <w:rPr>
                <w:rFonts w:ascii="Calibri" w:eastAsia="Arial" w:hAnsi="Calibri" w:cs="Calibri"/>
                <w:sz w:val="20"/>
                <w:szCs w:val="20"/>
                <w:lang w:eastAsia="en-US"/>
              </w:rPr>
            </w:pPr>
            <w:r w:rsidRPr="00381FF9">
              <w:rPr>
                <w:rFonts w:ascii="Calibri" w:eastAsia="Arial" w:hAnsi="Calibri" w:cs="Calibri"/>
                <w:sz w:val="20"/>
                <w:szCs w:val="20"/>
                <w:lang w:eastAsia="en-US"/>
              </w:rPr>
              <w:t>Insertion of hormone releasing intrauterine contraceptive device (</w:t>
            </w:r>
            <w:r w:rsidRPr="00381FF9">
              <w:rPr>
                <w:rFonts w:ascii="Calibri" w:eastAsia="Arial" w:hAnsi="Calibri" w:cs="Calibri"/>
                <w:b/>
                <w:sz w:val="20"/>
                <w:szCs w:val="20"/>
                <w:lang w:eastAsia="en-US"/>
              </w:rPr>
              <w:t>472837007</w:t>
            </w:r>
            <w:r w:rsidRPr="00381FF9">
              <w:rPr>
                <w:rFonts w:ascii="Calibri" w:eastAsia="Arial" w:hAnsi="Calibri" w:cs="Calibri"/>
                <w:sz w:val="20"/>
                <w:szCs w:val="20"/>
                <w:lang w:eastAsia="en-US"/>
              </w:rPr>
              <w:t>)</w:t>
            </w:r>
            <w:r w:rsidRPr="00381FF9">
              <w:rPr>
                <w:rFonts w:ascii="Calibri" w:eastAsia="Arial" w:hAnsi="Calibri" w:cs="Calibri"/>
                <w:b/>
                <w:sz w:val="20"/>
                <w:szCs w:val="20"/>
                <w:lang w:eastAsia="en-US"/>
              </w:rPr>
              <w:t xml:space="preserve"> OR</w:t>
            </w:r>
          </w:p>
          <w:p w14:paraId="30B280D4" w14:textId="77777777" w:rsidR="00146C43" w:rsidRPr="00381FF9" w:rsidRDefault="00146C43" w:rsidP="00146C43">
            <w:pPr>
              <w:widowControl w:val="0"/>
              <w:ind w:right="-53"/>
              <w:rPr>
                <w:rFonts w:ascii="Calibri" w:eastAsia="Arial" w:hAnsi="Calibri" w:cs="Calibri"/>
                <w:sz w:val="20"/>
                <w:szCs w:val="20"/>
                <w:lang w:eastAsia="en-US"/>
              </w:rPr>
            </w:pPr>
            <w:r w:rsidRPr="00381FF9">
              <w:rPr>
                <w:rFonts w:ascii="Calibri" w:eastAsia="Arial" w:hAnsi="Calibri" w:cs="Calibri"/>
                <w:sz w:val="20"/>
                <w:szCs w:val="20"/>
                <w:lang w:eastAsia="en-US"/>
              </w:rPr>
              <w:t>Replacement of intrauterine system (</w:t>
            </w:r>
            <w:r w:rsidRPr="00381FF9">
              <w:rPr>
                <w:rFonts w:ascii="Calibri" w:eastAsia="Arial" w:hAnsi="Calibri" w:cs="Calibri"/>
                <w:b/>
                <w:sz w:val="20"/>
                <w:szCs w:val="20"/>
                <w:lang w:eastAsia="en-US"/>
              </w:rPr>
              <w:t>844911000000104</w:t>
            </w:r>
            <w:r w:rsidRPr="00381FF9">
              <w:rPr>
                <w:rFonts w:ascii="Calibri" w:eastAsia="Arial" w:hAnsi="Calibri" w:cs="Calibri"/>
                <w:sz w:val="20"/>
                <w:szCs w:val="20"/>
                <w:lang w:eastAsia="en-US"/>
              </w:rPr>
              <w:t>)</w:t>
            </w:r>
            <w:r w:rsidRPr="00381FF9">
              <w:rPr>
                <w:rFonts w:ascii="Calibri" w:eastAsia="Arial" w:hAnsi="Calibri" w:cs="Calibri"/>
                <w:b/>
                <w:sz w:val="20"/>
                <w:szCs w:val="20"/>
                <w:lang w:eastAsia="en-US"/>
              </w:rPr>
              <w:t xml:space="preserve"> OR</w:t>
            </w:r>
          </w:p>
          <w:p w14:paraId="10141CC4" w14:textId="77777777" w:rsidR="00146C43" w:rsidRPr="00381FF9" w:rsidRDefault="00146C43" w:rsidP="00146C43">
            <w:pPr>
              <w:widowControl w:val="0"/>
              <w:ind w:right="-53"/>
              <w:rPr>
                <w:rFonts w:ascii="Calibri" w:eastAsia="Arial" w:hAnsi="Calibri" w:cs="Calibri"/>
                <w:sz w:val="20"/>
                <w:szCs w:val="20"/>
                <w:lang w:eastAsia="en-US"/>
              </w:rPr>
            </w:pPr>
            <w:r w:rsidRPr="00381FF9">
              <w:rPr>
                <w:rFonts w:ascii="Calibri" w:eastAsia="Arial" w:hAnsi="Calibri" w:cs="Calibri"/>
                <w:sz w:val="20"/>
                <w:szCs w:val="20"/>
                <w:lang w:eastAsia="en-US"/>
              </w:rPr>
              <w:t>Unsuccessful intrauterine contraceptive device insertion (</w:t>
            </w:r>
            <w:r w:rsidRPr="00381FF9">
              <w:rPr>
                <w:rFonts w:ascii="Calibri" w:eastAsia="Arial" w:hAnsi="Calibri" w:cs="Calibri"/>
                <w:b/>
                <w:sz w:val="20"/>
                <w:szCs w:val="20"/>
                <w:lang w:eastAsia="en-US"/>
              </w:rPr>
              <w:t>416548008</w:t>
            </w:r>
            <w:r w:rsidRPr="00381FF9">
              <w:rPr>
                <w:rFonts w:ascii="Calibri" w:eastAsia="Arial" w:hAnsi="Calibri" w:cs="Calibri"/>
                <w:sz w:val="20"/>
                <w:szCs w:val="20"/>
                <w:lang w:eastAsia="en-US"/>
              </w:rPr>
              <w:t xml:space="preserve">)  </w:t>
            </w:r>
          </w:p>
        </w:tc>
      </w:tr>
      <w:tr w:rsidR="00146C43" w:rsidRPr="00381FF9" w14:paraId="53992D70" w14:textId="77777777" w:rsidTr="00DD0C1C">
        <w:trPr>
          <w:trHeight w:val="307"/>
        </w:trPr>
        <w:tc>
          <w:tcPr>
            <w:tcW w:w="993" w:type="dxa"/>
            <w:tcBorders>
              <w:top w:val="single" w:sz="5" w:space="0" w:color="538DD3"/>
              <w:left w:val="single" w:sz="5" w:space="0" w:color="538DD3"/>
              <w:bottom w:val="single" w:sz="5" w:space="0" w:color="538DD3"/>
              <w:right w:val="single" w:sz="5" w:space="0" w:color="538DD3"/>
            </w:tcBorders>
            <w:vAlign w:val="center"/>
          </w:tcPr>
          <w:p w14:paraId="3EB9A104" w14:textId="77777777" w:rsidR="00146C43" w:rsidRPr="00381FF9" w:rsidRDefault="00146C43" w:rsidP="00146C43">
            <w:pPr>
              <w:widowControl w:val="0"/>
              <w:ind w:left="78" w:right="-134"/>
              <w:rPr>
                <w:rFonts w:ascii="Calibri" w:eastAsia="Arial" w:hAnsi="Calibri" w:cs="Calibri"/>
                <w:sz w:val="20"/>
                <w:szCs w:val="20"/>
                <w:lang w:eastAsia="en-US"/>
              </w:rPr>
            </w:pPr>
            <w:r w:rsidRPr="00381FF9">
              <w:rPr>
                <w:rFonts w:ascii="Calibri" w:eastAsia="Arial" w:hAnsi="Calibri" w:cs="Calibri"/>
                <w:sz w:val="20"/>
                <w:szCs w:val="20"/>
                <w:lang w:eastAsia="en-US"/>
              </w:rPr>
              <w:t>COF02</w:t>
            </w:r>
          </w:p>
        </w:tc>
        <w:tc>
          <w:tcPr>
            <w:tcW w:w="3544" w:type="dxa"/>
            <w:tcBorders>
              <w:top w:val="single" w:sz="5" w:space="0" w:color="538DD3"/>
              <w:left w:val="single" w:sz="5" w:space="0" w:color="538DD3"/>
              <w:bottom w:val="single" w:sz="5" w:space="0" w:color="538DD3"/>
              <w:right w:val="single" w:sz="5" w:space="0" w:color="538DD3"/>
            </w:tcBorders>
            <w:vAlign w:val="center"/>
          </w:tcPr>
          <w:p w14:paraId="31E57103" w14:textId="77777777" w:rsidR="00146C43" w:rsidRPr="00381FF9" w:rsidRDefault="00146C43" w:rsidP="00146C43">
            <w:pPr>
              <w:widowControl w:val="0"/>
              <w:ind w:left="78" w:right="-637"/>
              <w:rPr>
                <w:rFonts w:ascii="Calibri" w:eastAsia="Calibri" w:hAnsi="Calibri" w:cs="Calibri"/>
                <w:color w:val="000000"/>
                <w:sz w:val="20"/>
                <w:szCs w:val="20"/>
                <w:lang w:eastAsia="en-US"/>
              </w:rPr>
            </w:pPr>
            <w:r w:rsidRPr="00381FF9">
              <w:rPr>
                <w:rFonts w:ascii="Calibri" w:eastAsia="Calibri" w:hAnsi="Calibri" w:cs="Calibri"/>
                <w:color w:val="000000"/>
                <w:sz w:val="20"/>
                <w:szCs w:val="20"/>
                <w:lang w:eastAsia="en-US"/>
              </w:rPr>
              <w:t>Removal of LNG-IUD</w:t>
            </w:r>
          </w:p>
        </w:tc>
        <w:tc>
          <w:tcPr>
            <w:tcW w:w="5811" w:type="dxa"/>
            <w:tcBorders>
              <w:top w:val="single" w:sz="5" w:space="0" w:color="538DD3"/>
              <w:left w:val="single" w:sz="5" w:space="0" w:color="538DD3"/>
              <w:bottom w:val="single" w:sz="5" w:space="0" w:color="538DD3"/>
              <w:right w:val="single" w:sz="5" w:space="0" w:color="538DD3"/>
            </w:tcBorders>
            <w:shd w:val="clear" w:color="auto" w:fill="DBE4F0"/>
            <w:vAlign w:val="center"/>
          </w:tcPr>
          <w:p w14:paraId="20353BAD" w14:textId="77777777" w:rsidR="00146C43" w:rsidRPr="00381FF9" w:rsidRDefault="00146C43" w:rsidP="00146C43">
            <w:pPr>
              <w:widowControl w:val="0"/>
              <w:ind w:right="-53"/>
              <w:rPr>
                <w:rFonts w:ascii="Calibri" w:eastAsia="Arial" w:hAnsi="Calibri" w:cs="Calibri"/>
                <w:sz w:val="20"/>
                <w:szCs w:val="20"/>
                <w:lang w:eastAsia="en-US"/>
              </w:rPr>
            </w:pPr>
            <w:r w:rsidRPr="00381FF9">
              <w:rPr>
                <w:rFonts w:ascii="Calibri" w:eastAsia="Arial" w:hAnsi="Calibri" w:cs="Calibri"/>
                <w:sz w:val="20"/>
                <w:szCs w:val="20"/>
                <w:lang w:eastAsia="en-US"/>
              </w:rPr>
              <w:t>Removal of hormone releasing intrauterine contraceptive device (</w:t>
            </w:r>
            <w:r w:rsidRPr="00381FF9">
              <w:rPr>
                <w:rFonts w:ascii="Calibri" w:eastAsia="Arial" w:hAnsi="Calibri" w:cs="Calibri"/>
                <w:b/>
                <w:sz w:val="20"/>
                <w:szCs w:val="20"/>
                <w:lang w:eastAsia="en-US"/>
              </w:rPr>
              <w:t>472838002</w:t>
            </w:r>
            <w:r w:rsidRPr="00381FF9">
              <w:rPr>
                <w:rFonts w:ascii="Calibri" w:eastAsia="Arial" w:hAnsi="Calibri" w:cs="Calibri"/>
                <w:sz w:val="20"/>
                <w:szCs w:val="20"/>
                <w:lang w:eastAsia="en-US"/>
              </w:rPr>
              <w:t xml:space="preserve">) </w:t>
            </w:r>
            <w:r w:rsidRPr="00381FF9">
              <w:rPr>
                <w:rFonts w:ascii="Calibri" w:eastAsia="Arial" w:hAnsi="Calibri" w:cs="Calibri"/>
                <w:b/>
                <w:sz w:val="20"/>
                <w:szCs w:val="20"/>
                <w:lang w:eastAsia="en-US"/>
              </w:rPr>
              <w:t>OR</w:t>
            </w:r>
          </w:p>
          <w:p w14:paraId="7B02C0BB" w14:textId="65C3AABF" w:rsidR="00146C43" w:rsidRPr="00381FF9" w:rsidRDefault="00146C43" w:rsidP="00146C43">
            <w:pPr>
              <w:widowControl w:val="0"/>
              <w:ind w:right="-53"/>
              <w:rPr>
                <w:rFonts w:ascii="Calibri" w:eastAsia="Arial" w:hAnsi="Calibri" w:cs="Calibri"/>
                <w:sz w:val="20"/>
                <w:szCs w:val="20"/>
                <w:lang w:eastAsia="en-US"/>
              </w:rPr>
            </w:pPr>
            <w:r w:rsidRPr="00381FF9">
              <w:rPr>
                <w:rFonts w:ascii="Calibri" w:eastAsia="Arial" w:hAnsi="Calibri" w:cs="Calibri"/>
                <w:sz w:val="20"/>
                <w:szCs w:val="20"/>
                <w:lang w:eastAsia="en-US"/>
              </w:rPr>
              <w:t>Unsuccessful intrauterine contraceptive device removal (</w:t>
            </w:r>
            <w:r w:rsidRPr="00381FF9">
              <w:rPr>
                <w:rFonts w:ascii="Calibri" w:eastAsia="Arial" w:hAnsi="Calibri" w:cs="Calibri"/>
                <w:b/>
                <w:sz w:val="20"/>
                <w:szCs w:val="20"/>
                <w:lang w:eastAsia="en-US"/>
              </w:rPr>
              <w:t>429596008</w:t>
            </w:r>
            <w:r w:rsidRPr="00381FF9">
              <w:rPr>
                <w:rFonts w:ascii="Calibri" w:eastAsia="Arial" w:hAnsi="Calibri" w:cs="Calibri"/>
                <w:sz w:val="20"/>
                <w:szCs w:val="20"/>
                <w:lang w:eastAsia="en-US"/>
              </w:rPr>
              <w:t>)</w:t>
            </w:r>
          </w:p>
        </w:tc>
      </w:tr>
    </w:tbl>
    <w:p w14:paraId="1756EAAF" w14:textId="77777777" w:rsidR="00146C43" w:rsidRPr="00381FF9" w:rsidRDefault="00146C43" w:rsidP="00146C43">
      <w:pPr>
        <w:widowControl w:val="0"/>
        <w:ind w:left="-709" w:right="-637"/>
        <w:rPr>
          <w:rFonts w:ascii="Calibri" w:eastAsia="Arial" w:hAnsi="Calibri" w:cs="Calibri"/>
          <w:b/>
          <w:bCs/>
          <w:sz w:val="20"/>
          <w:szCs w:val="20"/>
          <w:lang w:val="en-US" w:eastAsia="en-US"/>
        </w:rPr>
      </w:pPr>
    </w:p>
    <w:tbl>
      <w:tblPr>
        <w:tblW w:w="10348" w:type="dxa"/>
        <w:tblInd w:w="-715" w:type="dxa"/>
        <w:tblLayout w:type="fixed"/>
        <w:tblCellMar>
          <w:top w:w="113" w:type="dxa"/>
          <w:left w:w="113" w:type="dxa"/>
          <w:bottom w:w="113" w:type="dxa"/>
          <w:right w:w="113" w:type="dxa"/>
        </w:tblCellMar>
        <w:tblLook w:val="01E0" w:firstRow="1" w:lastRow="1" w:firstColumn="1" w:lastColumn="1" w:noHBand="0" w:noVBand="0"/>
      </w:tblPr>
      <w:tblGrid>
        <w:gridCol w:w="1559"/>
        <w:gridCol w:w="7939"/>
        <w:gridCol w:w="850"/>
      </w:tblGrid>
      <w:tr w:rsidR="00146C43" w:rsidRPr="00381FF9" w14:paraId="474DBB10" w14:textId="77777777" w:rsidTr="00DD0C1C">
        <w:trPr>
          <w:trHeight w:val="239"/>
        </w:trPr>
        <w:tc>
          <w:tcPr>
            <w:tcW w:w="10348" w:type="dxa"/>
            <w:gridSpan w:val="3"/>
            <w:tcBorders>
              <w:top w:val="single" w:sz="5" w:space="0" w:color="538DD3"/>
              <w:left w:val="single" w:sz="5" w:space="0" w:color="538DD3"/>
              <w:bottom w:val="single" w:sz="5" w:space="0" w:color="538DD3"/>
              <w:right w:val="single" w:sz="5" w:space="0" w:color="538DD3"/>
            </w:tcBorders>
            <w:shd w:val="clear" w:color="auto" w:fill="538DD3"/>
            <w:vAlign w:val="center"/>
          </w:tcPr>
          <w:p w14:paraId="0E096715" w14:textId="77777777" w:rsidR="00146C43" w:rsidRPr="00381FF9" w:rsidRDefault="00146C43" w:rsidP="00146C43">
            <w:pPr>
              <w:widowControl w:val="0"/>
              <w:ind w:right="-637"/>
              <w:rPr>
                <w:rFonts w:ascii="Calibri" w:eastAsia="Calibri" w:hAnsi="Calibri" w:cs="Calibri"/>
                <w:b/>
                <w:color w:val="FFFFFF"/>
                <w:spacing w:val="-1"/>
                <w:sz w:val="20"/>
                <w:szCs w:val="20"/>
                <w:lang w:eastAsia="en-US"/>
              </w:rPr>
            </w:pPr>
            <w:r w:rsidRPr="00381FF9">
              <w:rPr>
                <w:rFonts w:ascii="Calibri" w:eastAsia="Calibri" w:hAnsi="Calibri" w:cs="Calibri"/>
                <w:b/>
                <w:color w:val="FFFFFF"/>
                <w:spacing w:val="-1"/>
                <w:sz w:val="20"/>
                <w:szCs w:val="20"/>
                <w:lang w:eastAsia="en-US"/>
              </w:rPr>
              <w:t>PAYMENT/KPI RULES</w:t>
            </w:r>
          </w:p>
        </w:tc>
      </w:tr>
      <w:tr w:rsidR="00146C43" w:rsidRPr="00381FF9" w14:paraId="13DA64A4" w14:textId="77777777" w:rsidTr="00DD0C1C">
        <w:trPr>
          <w:trHeight w:val="447"/>
        </w:trPr>
        <w:tc>
          <w:tcPr>
            <w:tcW w:w="10348" w:type="dxa"/>
            <w:gridSpan w:val="3"/>
            <w:tcBorders>
              <w:top w:val="single" w:sz="5" w:space="0" w:color="538DD3"/>
              <w:left w:val="single" w:sz="5" w:space="0" w:color="538DD3"/>
              <w:bottom w:val="single" w:sz="5" w:space="0" w:color="538DD3"/>
              <w:right w:val="single" w:sz="5" w:space="0" w:color="538DD3"/>
            </w:tcBorders>
            <w:shd w:val="clear" w:color="auto" w:fill="FFFFFF"/>
            <w:vAlign w:val="center"/>
          </w:tcPr>
          <w:p w14:paraId="66301903" w14:textId="77777777" w:rsidR="00146C43" w:rsidRPr="00381FF9" w:rsidRDefault="00146C43" w:rsidP="00146C43">
            <w:pPr>
              <w:widowControl w:val="0"/>
              <w:tabs>
                <w:tab w:val="left" w:pos="823"/>
              </w:tabs>
              <w:ind w:right="-637"/>
              <w:rPr>
                <w:rFonts w:ascii="Calibri" w:eastAsia="Calibri" w:hAnsi="Calibri" w:cs="Calibri"/>
                <w:b/>
                <w:sz w:val="20"/>
                <w:szCs w:val="20"/>
                <w:lang w:eastAsia="en-US"/>
              </w:rPr>
            </w:pPr>
            <w:r w:rsidRPr="00381FF9">
              <w:rPr>
                <w:rFonts w:ascii="Calibri" w:eastAsia="Calibri" w:hAnsi="Calibri" w:cs="Calibri"/>
                <w:b/>
                <w:sz w:val="20"/>
                <w:szCs w:val="20"/>
                <w:lang w:eastAsia="en-US"/>
              </w:rPr>
              <w:t>To Achieve Payment Insertion or Replacement of LNG-IUD COF01</w:t>
            </w:r>
          </w:p>
          <w:p w14:paraId="5E7B97E0" w14:textId="77777777" w:rsidR="00146C43" w:rsidRPr="00381FF9" w:rsidRDefault="00146C43" w:rsidP="00FE3A5D">
            <w:pPr>
              <w:widowControl w:val="0"/>
              <w:numPr>
                <w:ilvl w:val="0"/>
                <w:numId w:val="1"/>
              </w:numPr>
              <w:tabs>
                <w:tab w:val="left" w:pos="823"/>
              </w:tabs>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Female patient must be aged 18 and over </w:t>
            </w:r>
            <w:r w:rsidRPr="00381FF9">
              <w:rPr>
                <w:rFonts w:ascii="Calibri" w:eastAsia="Calibri" w:hAnsi="Calibri" w:cs="Calibri"/>
                <w:b/>
                <w:sz w:val="20"/>
                <w:szCs w:val="20"/>
                <w:lang w:eastAsia="en-US"/>
              </w:rPr>
              <w:t>AND</w:t>
            </w:r>
          </w:p>
          <w:p w14:paraId="289757E1" w14:textId="77777777" w:rsidR="00146C43" w:rsidRPr="00381FF9" w:rsidRDefault="00146C43" w:rsidP="00FE3A5D">
            <w:pPr>
              <w:widowControl w:val="0"/>
              <w:numPr>
                <w:ilvl w:val="0"/>
                <w:numId w:val="1"/>
              </w:numPr>
              <w:tabs>
                <w:tab w:val="left" w:pos="823"/>
              </w:tabs>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Has history of non-contraceptive indicator </w:t>
            </w:r>
            <w:r w:rsidRPr="00381FF9">
              <w:rPr>
                <w:rFonts w:ascii="Calibri" w:eastAsia="Calibri" w:hAnsi="Calibri" w:cs="Calibri"/>
                <w:b/>
                <w:sz w:val="20"/>
                <w:szCs w:val="20"/>
                <w:lang w:eastAsia="en-US"/>
              </w:rPr>
              <w:t>COF00</w:t>
            </w:r>
            <w:r w:rsidRPr="00381FF9">
              <w:rPr>
                <w:rFonts w:ascii="Calibri" w:eastAsia="Calibri" w:hAnsi="Calibri" w:cs="Calibri"/>
                <w:sz w:val="20"/>
                <w:szCs w:val="20"/>
                <w:lang w:eastAsia="en-US"/>
              </w:rPr>
              <w:t xml:space="preserve"> recorded </w:t>
            </w:r>
            <w:r w:rsidRPr="00381FF9">
              <w:rPr>
                <w:rFonts w:ascii="Calibri" w:eastAsia="Calibri" w:hAnsi="Calibri" w:cs="Calibri"/>
                <w:b/>
                <w:sz w:val="20"/>
                <w:szCs w:val="20"/>
                <w:lang w:eastAsia="en-US"/>
              </w:rPr>
              <w:t>AND</w:t>
            </w:r>
          </w:p>
          <w:p w14:paraId="2BCE431D" w14:textId="77777777" w:rsidR="00146C43" w:rsidRPr="00381FF9" w:rsidRDefault="00146C43" w:rsidP="00FE3A5D">
            <w:pPr>
              <w:widowControl w:val="0"/>
              <w:numPr>
                <w:ilvl w:val="0"/>
                <w:numId w:val="1"/>
              </w:numPr>
              <w:tabs>
                <w:tab w:val="left" w:pos="823"/>
              </w:tabs>
              <w:rPr>
                <w:rFonts w:ascii="Calibri" w:eastAsia="Calibri" w:hAnsi="Calibri" w:cs="Calibri"/>
                <w:sz w:val="20"/>
                <w:szCs w:val="20"/>
                <w:lang w:eastAsia="en-US"/>
              </w:rPr>
            </w:pPr>
            <w:r w:rsidRPr="00381FF9">
              <w:rPr>
                <w:rFonts w:ascii="Calibri" w:eastAsia="Calibri" w:hAnsi="Calibri" w:cs="Calibri"/>
                <w:sz w:val="20"/>
                <w:szCs w:val="20"/>
                <w:lang w:eastAsia="en-US"/>
              </w:rPr>
              <w:t>Has SNOMED code of Insertion of hormone releasing intrauterine contraceptive device (</w:t>
            </w:r>
            <w:r w:rsidRPr="00381FF9">
              <w:rPr>
                <w:rFonts w:ascii="Calibri" w:eastAsia="Calibri" w:hAnsi="Calibri" w:cs="Calibri"/>
                <w:b/>
                <w:sz w:val="20"/>
                <w:szCs w:val="20"/>
                <w:lang w:eastAsia="en-US"/>
              </w:rPr>
              <w:t>472837007</w:t>
            </w:r>
            <w:r w:rsidRPr="00381FF9">
              <w:rPr>
                <w:rFonts w:ascii="Calibri" w:eastAsia="Calibri" w:hAnsi="Calibri" w:cs="Calibri"/>
                <w:sz w:val="20"/>
                <w:szCs w:val="20"/>
                <w:lang w:eastAsia="en-US"/>
              </w:rPr>
              <w:t xml:space="preserve">) </w:t>
            </w:r>
            <w:r w:rsidRPr="00381FF9">
              <w:rPr>
                <w:rFonts w:ascii="Calibri" w:eastAsia="Calibri" w:hAnsi="Calibri" w:cs="Calibri"/>
                <w:b/>
                <w:sz w:val="20"/>
                <w:szCs w:val="20"/>
                <w:lang w:eastAsia="en-US"/>
              </w:rPr>
              <w:t>OR</w:t>
            </w:r>
          </w:p>
          <w:p w14:paraId="487EE83C" w14:textId="77777777" w:rsidR="00146C43" w:rsidRPr="00381FF9" w:rsidRDefault="00146C43" w:rsidP="00146C43">
            <w:pPr>
              <w:widowControl w:val="0"/>
              <w:tabs>
                <w:tab w:val="left" w:pos="823"/>
              </w:tabs>
              <w:ind w:left="720"/>
              <w:rPr>
                <w:rFonts w:ascii="Calibri" w:eastAsia="Calibri" w:hAnsi="Calibri" w:cs="Calibri"/>
                <w:sz w:val="20"/>
                <w:szCs w:val="20"/>
                <w:lang w:eastAsia="en-US"/>
              </w:rPr>
            </w:pPr>
            <w:r w:rsidRPr="00381FF9">
              <w:rPr>
                <w:rFonts w:ascii="Calibri" w:eastAsia="Calibri" w:hAnsi="Calibri" w:cs="Calibri"/>
                <w:sz w:val="20"/>
                <w:szCs w:val="20"/>
                <w:lang w:eastAsia="en-US"/>
              </w:rPr>
              <w:t>Replacement of intrauterine system (</w:t>
            </w:r>
            <w:r w:rsidRPr="00381FF9">
              <w:rPr>
                <w:rFonts w:ascii="Calibri" w:eastAsia="Calibri" w:hAnsi="Calibri" w:cs="Calibri"/>
                <w:b/>
                <w:sz w:val="20"/>
                <w:szCs w:val="20"/>
                <w:lang w:eastAsia="en-US"/>
              </w:rPr>
              <w:t>844911000000104</w:t>
            </w:r>
            <w:r w:rsidRPr="00381FF9">
              <w:rPr>
                <w:rFonts w:ascii="Calibri" w:eastAsia="Calibri" w:hAnsi="Calibri" w:cs="Calibri"/>
                <w:sz w:val="20"/>
                <w:szCs w:val="20"/>
                <w:lang w:eastAsia="en-US"/>
              </w:rPr>
              <w:t xml:space="preserve">) </w:t>
            </w:r>
            <w:r w:rsidRPr="00381FF9">
              <w:rPr>
                <w:rFonts w:ascii="Calibri" w:eastAsia="Calibri" w:hAnsi="Calibri" w:cs="Calibri"/>
                <w:b/>
                <w:sz w:val="20"/>
                <w:szCs w:val="20"/>
                <w:lang w:eastAsia="en-US"/>
              </w:rPr>
              <w:t xml:space="preserve">OR </w:t>
            </w:r>
            <w:r w:rsidRPr="00381FF9">
              <w:rPr>
                <w:rFonts w:ascii="Calibri" w:eastAsia="Calibri" w:hAnsi="Calibri" w:cs="Calibri"/>
                <w:sz w:val="20"/>
                <w:szCs w:val="20"/>
                <w:lang w:eastAsia="en-US"/>
              </w:rPr>
              <w:t>Unsuccessful intrauterine contraceptive device insertion (</w:t>
            </w:r>
            <w:r w:rsidRPr="00381FF9">
              <w:rPr>
                <w:rFonts w:ascii="Calibri" w:eastAsia="Calibri" w:hAnsi="Calibri" w:cs="Calibri"/>
                <w:b/>
                <w:sz w:val="20"/>
                <w:szCs w:val="20"/>
                <w:lang w:eastAsia="en-US"/>
              </w:rPr>
              <w:t>416548008</w:t>
            </w:r>
            <w:r w:rsidRPr="00381FF9">
              <w:rPr>
                <w:rFonts w:ascii="Calibri" w:eastAsia="Calibri" w:hAnsi="Calibri" w:cs="Calibri"/>
                <w:sz w:val="20"/>
                <w:szCs w:val="20"/>
                <w:lang w:eastAsia="en-US"/>
              </w:rPr>
              <w:t xml:space="preserve">) recorded in the payment period by the provider </w:t>
            </w:r>
            <w:r w:rsidRPr="00381FF9">
              <w:rPr>
                <w:rFonts w:ascii="Calibri" w:eastAsia="Calibri" w:hAnsi="Calibri" w:cs="Calibri"/>
                <w:b/>
                <w:sz w:val="20"/>
                <w:szCs w:val="20"/>
                <w:lang w:eastAsia="en-US"/>
              </w:rPr>
              <w:t>AND</w:t>
            </w:r>
            <w:r w:rsidRPr="00381FF9">
              <w:rPr>
                <w:rFonts w:ascii="Calibri" w:eastAsia="Calibri" w:hAnsi="Calibri" w:cs="Calibri"/>
                <w:sz w:val="20"/>
                <w:szCs w:val="20"/>
                <w:lang w:eastAsia="en-US"/>
              </w:rPr>
              <w:t xml:space="preserve"> </w:t>
            </w:r>
          </w:p>
          <w:p w14:paraId="5FE4B4D2" w14:textId="77777777" w:rsidR="00146C43" w:rsidRPr="00381FF9" w:rsidRDefault="00146C43" w:rsidP="00FE3A5D">
            <w:pPr>
              <w:widowControl w:val="0"/>
              <w:numPr>
                <w:ilvl w:val="0"/>
                <w:numId w:val="1"/>
              </w:numPr>
              <w:tabs>
                <w:tab w:val="left" w:pos="823"/>
              </w:tabs>
              <w:rPr>
                <w:rFonts w:ascii="Calibri" w:eastAsia="Calibri" w:hAnsi="Calibri" w:cs="Calibri"/>
                <w:sz w:val="20"/>
                <w:szCs w:val="20"/>
                <w:lang w:eastAsia="en-US"/>
              </w:rPr>
            </w:pPr>
            <w:r w:rsidRPr="00381FF9">
              <w:rPr>
                <w:rFonts w:ascii="Calibri" w:eastAsia="Calibri" w:hAnsi="Calibri" w:cs="Calibri"/>
                <w:sz w:val="20"/>
                <w:szCs w:val="20"/>
                <w:lang w:eastAsia="en-US"/>
              </w:rPr>
              <w:t>Has SNOMED code of Enhanced services administration (</w:t>
            </w:r>
            <w:r w:rsidRPr="00381FF9">
              <w:rPr>
                <w:rFonts w:ascii="Calibri" w:eastAsia="Calibri" w:hAnsi="Calibri" w:cs="Calibri"/>
                <w:b/>
                <w:sz w:val="20"/>
                <w:szCs w:val="20"/>
                <w:lang w:eastAsia="en-US"/>
              </w:rPr>
              <w:t>166221000000105</w:t>
            </w:r>
            <w:r w:rsidRPr="00381FF9">
              <w:rPr>
                <w:rFonts w:ascii="Calibri" w:eastAsia="Calibri" w:hAnsi="Calibri" w:cs="Calibri"/>
                <w:sz w:val="20"/>
                <w:szCs w:val="20"/>
                <w:lang w:eastAsia="en-US"/>
              </w:rPr>
              <w:t>) recorded at the same time as the Insertion or replacement of LNG-IUD</w:t>
            </w:r>
          </w:p>
          <w:p w14:paraId="7C50A035" w14:textId="77777777" w:rsidR="00146C43" w:rsidRPr="00381FF9" w:rsidRDefault="00146C43" w:rsidP="00146C43">
            <w:pPr>
              <w:widowControl w:val="0"/>
              <w:tabs>
                <w:tab w:val="left" w:pos="823"/>
              </w:tabs>
              <w:rPr>
                <w:rFonts w:ascii="Calibri" w:eastAsia="Calibri" w:hAnsi="Calibri" w:cs="Calibri"/>
                <w:sz w:val="20"/>
                <w:szCs w:val="20"/>
                <w:lang w:val="en-US" w:eastAsia="en-US"/>
              </w:rPr>
            </w:pPr>
          </w:p>
          <w:p w14:paraId="65BD94D0" w14:textId="77777777" w:rsidR="00146C43" w:rsidRPr="00381FF9" w:rsidRDefault="00146C43" w:rsidP="00146C43">
            <w:pPr>
              <w:widowControl w:val="0"/>
              <w:tabs>
                <w:tab w:val="left" w:pos="823"/>
              </w:tabs>
              <w:ind w:right="-637"/>
              <w:rPr>
                <w:rFonts w:ascii="Calibri" w:eastAsia="Calibri" w:hAnsi="Calibri" w:cs="Calibri"/>
                <w:b/>
                <w:sz w:val="20"/>
                <w:szCs w:val="20"/>
                <w:lang w:eastAsia="en-US"/>
              </w:rPr>
            </w:pPr>
            <w:r w:rsidRPr="00381FF9">
              <w:rPr>
                <w:rFonts w:ascii="Calibri" w:eastAsia="Calibri" w:hAnsi="Calibri" w:cs="Calibri"/>
                <w:b/>
                <w:sz w:val="20"/>
                <w:szCs w:val="20"/>
                <w:lang w:eastAsia="en-US"/>
              </w:rPr>
              <w:t>To Achieve Payment Removal of LNG-IUD COF02</w:t>
            </w:r>
          </w:p>
          <w:p w14:paraId="4C06DF22" w14:textId="77777777" w:rsidR="00146C43" w:rsidRPr="00381FF9" w:rsidRDefault="00146C43" w:rsidP="00FE3A5D">
            <w:pPr>
              <w:widowControl w:val="0"/>
              <w:numPr>
                <w:ilvl w:val="0"/>
                <w:numId w:val="1"/>
              </w:numPr>
              <w:tabs>
                <w:tab w:val="left" w:pos="823"/>
              </w:tabs>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Female patient must be aged 18 and over </w:t>
            </w:r>
            <w:r w:rsidRPr="00381FF9">
              <w:rPr>
                <w:rFonts w:ascii="Calibri" w:eastAsia="Calibri" w:hAnsi="Calibri" w:cs="Calibri"/>
                <w:b/>
                <w:sz w:val="20"/>
                <w:szCs w:val="20"/>
                <w:lang w:eastAsia="en-US"/>
              </w:rPr>
              <w:t>AND</w:t>
            </w:r>
          </w:p>
          <w:p w14:paraId="6A3A31F5" w14:textId="77777777" w:rsidR="00146C43" w:rsidRPr="00381FF9" w:rsidRDefault="00146C43" w:rsidP="00FE3A5D">
            <w:pPr>
              <w:widowControl w:val="0"/>
              <w:numPr>
                <w:ilvl w:val="0"/>
                <w:numId w:val="1"/>
              </w:numPr>
              <w:tabs>
                <w:tab w:val="left" w:pos="823"/>
              </w:tabs>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Has history of non-contraceptive indicator </w:t>
            </w:r>
            <w:r w:rsidRPr="00381FF9">
              <w:rPr>
                <w:rFonts w:ascii="Calibri" w:eastAsia="Calibri" w:hAnsi="Calibri" w:cs="Calibri"/>
                <w:b/>
                <w:sz w:val="20"/>
                <w:szCs w:val="20"/>
                <w:lang w:eastAsia="en-US"/>
              </w:rPr>
              <w:t>COF00</w:t>
            </w:r>
            <w:r w:rsidRPr="00381FF9">
              <w:rPr>
                <w:rFonts w:ascii="Calibri" w:eastAsia="Calibri" w:hAnsi="Calibri" w:cs="Calibri"/>
                <w:sz w:val="20"/>
                <w:szCs w:val="20"/>
                <w:lang w:eastAsia="en-US"/>
              </w:rPr>
              <w:t xml:space="preserve"> recorded </w:t>
            </w:r>
            <w:r w:rsidRPr="00381FF9">
              <w:rPr>
                <w:rFonts w:ascii="Calibri" w:eastAsia="Calibri" w:hAnsi="Calibri" w:cs="Calibri"/>
                <w:b/>
                <w:sz w:val="20"/>
                <w:szCs w:val="20"/>
                <w:lang w:eastAsia="en-US"/>
              </w:rPr>
              <w:t>AND</w:t>
            </w:r>
          </w:p>
          <w:p w14:paraId="1976BDA8" w14:textId="77777777" w:rsidR="00146C43" w:rsidRPr="00381FF9" w:rsidRDefault="00146C43" w:rsidP="00FE3A5D">
            <w:pPr>
              <w:widowControl w:val="0"/>
              <w:numPr>
                <w:ilvl w:val="0"/>
                <w:numId w:val="1"/>
              </w:numPr>
              <w:tabs>
                <w:tab w:val="left" w:pos="823"/>
              </w:tabs>
              <w:rPr>
                <w:rFonts w:ascii="Calibri" w:eastAsia="Calibri" w:hAnsi="Calibri" w:cs="Calibri"/>
                <w:sz w:val="20"/>
                <w:szCs w:val="20"/>
                <w:lang w:eastAsia="en-US"/>
              </w:rPr>
            </w:pPr>
            <w:r w:rsidRPr="00381FF9">
              <w:rPr>
                <w:rFonts w:ascii="Calibri" w:eastAsia="Calibri" w:hAnsi="Calibri" w:cs="Calibri"/>
                <w:sz w:val="20"/>
                <w:szCs w:val="20"/>
                <w:lang w:eastAsia="en-US"/>
              </w:rPr>
              <w:t>Has SNOMED code of Removal of hormone releasing intrauterine contraceptive device (</w:t>
            </w:r>
            <w:r w:rsidRPr="00381FF9">
              <w:rPr>
                <w:rFonts w:ascii="Calibri" w:eastAsia="Calibri" w:hAnsi="Calibri" w:cs="Calibri"/>
                <w:b/>
                <w:sz w:val="20"/>
                <w:szCs w:val="20"/>
                <w:lang w:eastAsia="en-US"/>
              </w:rPr>
              <w:t>472838002</w:t>
            </w:r>
            <w:r w:rsidRPr="00381FF9">
              <w:rPr>
                <w:rFonts w:ascii="Calibri" w:eastAsia="Calibri" w:hAnsi="Calibri" w:cs="Calibri"/>
                <w:sz w:val="20"/>
                <w:szCs w:val="20"/>
                <w:lang w:eastAsia="en-US"/>
              </w:rPr>
              <w:t xml:space="preserve">) </w:t>
            </w:r>
            <w:r w:rsidRPr="00381FF9">
              <w:rPr>
                <w:rFonts w:ascii="Calibri" w:eastAsia="Calibri" w:hAnsi="Calibri" w:cs="Calibri"/>
                <w:b/>
                <w:sz w:val="20"/>
                <w:szCs w:val="20"/>
                <w:lang w:eastAsia="en-US"/>
              </w:rPr>
              <w:t>OR</w:t>
            </w:r>
            <w:r w:rsidRPr="00381FF9">
              <w:rPr>
                <w:rFonts w:ascii="Calibri" w:eastAsia="Calibri" w:hAnsi="Calibri" w:cs="Calibri"/>
                <w:sz w:val="20"/>
                <w:szCs w:val="20"/>
                <w:lang w:eastAsia="en-US"/>
              </w:rPr>
              <w:t xml:space="preserve"> Unsuccessful intrauterine contraceptive device removal (</w:t>
            </w:r>
            <w:r w:rsidRPr="00381FF9">
              <w:rPr>
                <w:rFonts w:ascii="Calibri" w:eastAsia="Calibri" w:hAnsi="Calibri" w:cs="Calibri"/>
                <w:b/>
                <w:sz w:val="20"/>
                <w:szCs w:val="20"/>
                <w:lang w:eastAsia="en-US"/>
              </w:rPr>
              <w:t>429596008</w:t>
            </w:r>
            <w:r w:rsidRPr="00381FF9">
              <w:rPr>
                <w:rFonts w:ascii="Calibri" w:eastAsia="Calibri" w:hAnsi="Calibri" w:cs="Calibri"/>
                <w:sz w:val="20"/>
                <w:szCs w:val="20"/>
                <w:lang w:eastAsia="en-US"/>
              </w:rPr>
              <w:t xml:space="preserve">) recorded in the payment period by the provider </w:t>
            </w:r>
            <w:r w:rsidRPr="00381FF9">
              <w:rPr>
                <w:rFonts w:ascii="Calibri" w:eastAsia="Calibri" w:hAnsi="Calibri" w:cs="Calibri"/>
                <w:b/>
                <w:sz w:val="20"/>
                <w:szCs w:val="20"/>
                <w:lang w:eastAsia="en-US"/>
              </w:rPr>
              <w:t>AND</w:t>
            </w:r>
            <w:r w:rsidRPr="00381FF9">
              <w:rPr>
                <w:rFonts w:ascii="Calibri" w:eastAsia="Calibri" w:hAnsi="Calibri" w:cs="Calibri"/>
                <w:sz w:val="20"/>
                <w:szCs w:val="20"/>
                <w:lang w:eastAsia="en-US"/>
              </w:rPr>
              <w:t xml:space="preserve"> </w:t>
            </w:r>
          </w:p>
          <w:p w14:paraId="73CAAC09" w14:textId="77777777" w:rsidR="00146C43" w:rsidRPr="00381FF9" w:rsidRDefault="00146C43" w:rsidP="00FE3A5D">
            <w:pPr>
              <w:widowControl w:val="0"/>
              <w:numPr>
                <w:ilvl w:val="0"/>
                <w:numId w:val="1"/>
              </w:numPr>
              <w:tabs>
                <w:tab w:val="left" w:pos="823"/>
              </w:tabs>
              <w:rPr>
                <w:rFonts w:ascii="Calibri" w:eastAsia="Calibri" w:hAnsi="Calibri" w:cs="Calibri"/>
                <w:sz w:val="20"/>
                <w:szCs w:val="20"/>
                <w:lang w:eastAsia="en-US"/>
              </w:rPr>
            </w:pPr>
            <w:r w:rsidRPr="00381FF9">
              <w:rPr>
                <w:rFonts w:ascii="Calibri" w:eastAsia="Calibri" w:hAnsi="Calibri" w:cs="Calibri"/>
                <w:sz w:val="20"/>
                <w:szCs w:val="20"/>
                <w:lang w:eastAsia="en-US"/>
              </w:rPr>
              <w:t>Has SNOMED code of Enhanced services administration (</w:t>
            </w:r>
            <w:r w:rsidRPr="00381FF9">
              <w:rPr>
                <w:rFonts w:ascii="Calibri" w:eastAsia="Calibri" w:hAnsi="Calibri" w:cs="Calibri"/>
                <w:b/>
                <w:sz w:val="20"/>
                <w:szCs w:val="20"/>
                <w:lang w:eastAsia="en-US"/>
              </w:rPr>
              <w:t>166221000000105</w:t>
            </w:r>
            <w:r w:rsidRPr="00381FF9">
              <w:rPr>
                <w:rFonts w:ascii="Calibri" w:eastAsia="Calibri" w:hAnsi="Calibri" w:cs="Calibri"/>
                <w:sz w:val="20"/>
                <w:szCs w:val="20"/>
                <w:lang w:eastAsia="en-US"/>
              </w:rPr>
              <w:t>) recorded at the same time as the Removal of LNG-IUD</w:t>
            </w:r>
          </w:p>
        </w:tc>
      </w:tr>
      <w:tr w:rsidR="00146C43" w:rsidRPr="00381FF9" w14:paraId="4D061DD2" w14:textId="77777777" w:rsidTr="00DD0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850" w:type="dxa"/>
          <w:trHeight w:hRule="exact" w:val="863"/>
        </w:trPr>
        <w:tc>
          <w:tcPr>
            <w:tcW w:w="1559" w:type="dxa"/>
            <w:shd w:val="clear" w:color="auto" w:fill="2F5496"/>
            <w:vAlign w:val="center"/>
            <w:hideMark/>
          </w:tcPr>
          <w:p w14:paraId="08D49549" w14:textId="77777777" w:rsidR="00146C43" w:rsidRPr="00381FF9" w:rsidRDefault="00146C43" w:rsidP="00146C43">
            <w:pPr>
              <w:widowControl w:val="0"/>
              <w:jc w:val="both"/>
              <w:rPr>
                <w:rFonts w:ascii="Calibri" w:eastAsia="Arial" w:hAnsi="Calibri" w:cs="Calibri"/>
                <w:color w:val="FFFFFF"/>
                <w:sz w:val="20"/>
                <w:szCs w:val="20"/>
                <w:lang w:eastAsia="en-US"/>
              </w:rPr>
            </w:pPr>
            <w:r w:rsidRPr="00381FF9">
              <w:rPr>
                <w:rFonts w:ascii="Calibri" w:eastAsia="Calibri" w:hAnsi="Calibri" w:cs="Calibri"/>
                <w:b/>
                <w:bCs/>
                <w:color w:val="FFFFFF"/>
                <w:spacing w:val="-1"/>
                <w:sz w:val="20"/>
                <w:szCs w:val="20"/>
                <w:lang w:eastAsia="en-US"/>
              </w:rPr>
              <w:t>Service</w:t>
            </w:r>
          </w:p>
        </w:tc>
        <w:tc>
          <w:tcPr>
            <w:tcW w:w="7939" w:type="dxa"/>
            <w:vAlign w:val="center"/>
            <w:hideMark/>
          </w:tcPr>
          <w:p w14:paraId="1EF8094C" w14:textId="228687E9" w:rsidR="00146C43" w:rsidRPr="00381FF9" w:rsidRDefault="00141A80" w:rsidP="008F26A2">
            <w:pPr>
              <w:pStyle w:val="Heading1"/>
              <w:rPr>
                <w:lang w:eastAsia="en-US"/>
              </w:rPr>
            </w:pPr>
            <w:bookmarkStart w:id="16" w:name="_Toc196481647"/>
            <w:r w:rsidRPr="00381FF9">
              <w:rPr>
                <w:lang w:eastAsia="en-US"/>
              </w:rPr>
              <w:t xml:space="preserve">Asylum Seeker </w:t>
            </w:r>
            <w:r w:rsidR="00146C43" w:rsidRPr="00381FF9">
              <w:rPr>
                <w:lang w:eastAsia="en-US"/>
              </w:rPr>
              <w:t>Service for Interim Accommodation Centres</w:t>
            </w:r>
            <w:bookmarkEnd w:id="16"/>
            <w:r w:rsidR="00146C43" w:rsidRPr="00381FF9">
              <w:rPr>
                <w:lang w:eastAsia="en-US"/>
              </w:rPr>
              <w:t xml:space="preserve"> </w:t>
            </w:r>
          </w:p>
          <w:p w14:paraId="2B10E153" w14:textId="77777777" w:rsidR="00146C43" w:rsidRPr="00381FF9" w:rsidRDefault="00146C43" w:rsidP="09E07D2B">
            <w:pPr>
              <w:widowControl w:val="0"/>
              <w:jc w:val="both"/>
              <w:rPr>
                <w:rFonts w:ascii="Calibri" w:eastAsia="Arial" w:hAnsi="Calibri" w:cs="Calibri"/>
                <w:sz w:val="20"/>
                <w:szCs w:val="20"/>
                <w:lang w:eastAsia="en-US"/>
              </w:rPr>
            </w:pPr>
            <w:r w:rsidRPr="00381FF9">
              <w:rPr>
                <w:rFonts w:ascii="Calibri" w:eastAsia="Arial" w:hAnsi="Calibri" w:cs="Calibri"/>
                <w:sz w:val="20"/>
                <w:szCs w:val="20"/>
                <w:lang w:eastAsia="en-US"/>
              </w:rPr>
              <w:t xml:space="preserve">Please note that this does not include Overnight Initial Accommodation Centres (OIACs) which operate under a separate contractual arrangement. </w:t>
            </w:r>
          </w:p>
        </w:tc>
      </w:tr>
      <w:tr w:rsidR="00146C43" w:rsidRPr="00381FF9" w14:paraId="25682B3F" w14:textId="77777777" w:rsidTr="00DD0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850" w:type="dxa"/>
          <w:trHeight w:val="1215"/>
        </w:trPr>
        <w:tc>
          <w:tcPr>
            <w:tcW w:w="1559" w:type="dxa"/>
            <w:shd w:val="clear" w:color="auto" w:fill="2F5496"/>
            <w:vAlign w:val="center"/>
            <w:hideMark/>
          </w:tcPr>
          <w:p w14:paraId="53683791" w14:textId="77777777" w:rsidR="00146C43" w:rsidRPr="00381FF9" w:rsidRDefault="00146C43" w:rsidP="00146C43">
            <w:pPr>
              <w:widowControl w:val="0"/>
              <w:jc w:val="both"/>
              <w:rPr>
                <w:rFonts w:ascii="Calibri" w:eastAsia="Arial" w:hAnsi="Calibri" w:cs="Calibri"/>
                <w:color w:val="FFFFFF"/>
                <w:sz w:val="20"/>
                <w:szCs w:val="20"/>
                <w:lang w:eastAsia="en-US"/>
              </w:rPr>
            </w:pPr>
            <w:r w:rsidRPr="00381FF9">
              <w:rPr>
                <w:rFonts w:ascii="Calibri" w:eastAsia="Calibri" w:hAnsi="Calibri" w:cs="Calibri"/>
                <w:b/>
                <w:color w:val="FFFFFF"/>
                <w:spacing w:val="-1"/>
                <w:sz w:val="20"/>
                <w:szCs w:val="20"/>
                <w:lang w:eastAsia="en-US"/>
              </w:rPr>
              <w:t>Delivery Point</w:t>
            </w:r>
          </w:p>
        </w:tc>
        <w:tc>
          <w:tcPr>
            <w:tcW w:w="7939" w:type="dxa"/>
            <w:vAlign w:val="center"/>
            <w:hideMark/>
          </w:tcPr>
          <w:p w14:paraId="3B03405B" w14:textId="77777777" w:rsidR="00146C43" w:rsidRPr="00381FF9" w:rsidRDefault="00146C43" w:rsidP="09E07D2B">
            <w:pPr>
              <w:widowControl w:val="0"/>
              <w:jc w:val="both"/>
              <w:rPr>
                <w:rFonts w:ascii="Calibri" w:eastAsia="Calibri" w:hAnsi="Calibri" w:cs="Calibri"/>
                <w:sz w:val="20"/>
                <w:szCs w:val="20"/>
                <w:lang w:eastAsia="en-US"/>
              </w:rPr>
            </w:pPr>
            <w:r w:rsidRPr="00381FF9">
              <w:rPr>
                <w:rFonts w:ascii="Calibri" w:eastAsia="Calibri" w:hAnsi="Calibri" w:cs="Calibri"/>
                <w:sz w:val="20"/>
                <w:szCs w:val="20"/>
                <w:lang w:eastAsia="en-US"/>
              </w:rPr>
              <w:t>Where possible (where space is appropriate and upon agreement from the commissioner) in an outreach clinic in the hotel.</w:t>
            </w:r>
          </w:p>
          <w:p w14:paraId="7786F049" w14:textId="77777777" w:rsidR="00146C43" w:rsidRPr="00381FF9" w:rsidRDefault="00146C43" w:rsidP="00146C43">
            <w:pPr>
              <w:widowControl w:val="0"/>
              <w:jc w:val="both"/>
              <w:rPr>
                <w:rFonts w:ascii="Calibri" w:eastAsia="Calibri" w:hAnsi="Calibri" w:cs="Calibri"/>
                <w:sz w:val="20"/>
                <w:szCs w:val="20"/>
                <w:lang w:eastAsia="en-US"/>
              </w:rPr>
            </w:pPr>
          </w:p>
          <w:p w14:paraId="099FBA5E" w14:textId="77777777" w:rsidR="00146C43" w:rsidRPr="00381FF9" w:rsidRDefault="00146C43" w:rsidP="00146C43">
            <w:pPr>
              <w:widowControl w:val="0"/>
              <w:jc w:val="both"/>
              <w:rPr>
                <w:rFonts w:ascii="Calibri" w:eastAsia="Calibri" w:hAnsi="Calibri" w:cs="Calibri"/>
                <w:sz w:val="20"/>
                <w:szCs w:val="20"/>
                <w:lang w:eastAsia="en-US"/>
              </w:rPr>
            </w:pPr>
            <w:r w:rsidRPr="00381FF9">
              <w:rPr>
                <w:rFonts w:ascii="Calibri" w:eastAsia="Calibri" w:hAnsi="Calibri" w:cs="Calibri"/>
                <w:sz w:val="20"/>
                <w:szCs w:val="20"/>
                <w:lang w:eastAsia="en-US"/>
              </w:rPr>
              <w:t>Alternatively, the provider’s delivery points should be from its own practice sites where GMS/PMS/APMS services are delivered.</w:t>
            </w:r>
          </w:p>
        </w:tc>
      </w:tr>
    </w:tbl>
    <w:p w14:paraId="616B3502" w14:textId="77777777" w:rsidR="00146C43" w:rsidRPr="00381FF9" w:rsidRDefault="00146C43" w:rsidP="00146C43">
      <w:pPr>
        <w:widowControl w:val="0"/>
        <w:ind w:left="-709" w:right="-778"/>
        <w:jc w:val="both"/>
        <w:rPr>
          <w:rFonts w:ascii="Arial" w:eastAsia="Arial" w:hAnsi="Arial" w:cs="Arial"/>
          <w:sz w:val="22"/>
          <w:szCs w:val="22"/>
          <w:lang w:eastAsia="en-US"/>
        </w:rPr>
      </w:pPr>
    </w:p>
    <w:tbl>
      <w:tblPr>
        <w:tblW w:w="0" w:type="auto"/>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9565"/>
      </w:tblGrid>
      <w:tr w:rsidR="00146C43" w:rsidRPr="00381FF9" w14:paraId="4877DEF7" w14:textId="77777777" w:rsidTr="09E07D2B">
        <w:trPr>
          <w:trHeight w:hRule="exact" w:val="409"/>
        </w:trPr>
        <w:tc>
          <w:tcPr>
            <w:tcW w:w="9565" w:type="dxa"/>
            <w:shd w:val="clear" w:color="auto" w:fill="2F5496"/>
            <w:vAlign w:val="center"/>
          </w:tcPr>
          <w:p w14:paraId="374217BA" w14:textId="77777777" w:rsidR="00146C43" w:rsidRPr="00381FF9" w:rsidRDefault="00146C43" w:rsidP="002B789A">
            <w:pPr>
              <w:widowControl w:val="0"/>
              <w:numPr>
                <w:ilvl w:val="0"/>
                <w:numId w:val="171"/>
              </w:numPr>
              <w:rPr>
                <w:rFonts w:ascii="Calibri" w:eastAsia="Calibri" w:hAnsi="Calibri" w:cs="Calibri"/>
                <w:color w:val="009966"/>
                <w:sz w:val="20"/>
                <w:szCs w:val="20"/>
                <w:lang w:eastAsia="en-US"/>
              </w:rPr>
            </w:pPr>
            <w:r w:rsidRPr="00381FF9">
              <w:rPr>
                <w:rFonts w:ascii="Calibri" w:eastAsia="Calibri" w:hAnsi="Calibri" w:cs="Calibri"/>
                <w:b/>
                <w:bCs/>
                <w:color w:val="FFFFFF"/>
                <w:spacing w:val="-1"/>
                <w:sz w:val="20"/>
                <w:szCs w:val="20"/>
                <w:lang w:eastAsia="en-US"/>
              </w:rPr>
              <w:t>Aims and objectives of service</w:t>
            </w:r>
          </w:p>
        </w:tc>
      </w:tr>
      <w:tr w:rsidR="00146C43" w:rsidRPr="00381FF9" w14:paraId="386BA1E8" w14:textId="77777777" w:rsidTr="09E07D2B">
        <w:trPr>
          <w:trHeight w:val="300"/>
        </w:trPr>
        <w:tc>
          <w:tcPr>
            <w:tcW w:w="9565" w:type="dxa"/>
            <w:shd w:val="clear" w:color="auto" w:fill="FFFFFF" w:themeFill="background1"/>
          </w:tcPr>
          <w:p w14:paraId="1E911029" w14:textId="77777777" w:rsidR="00146C43" w:rsidRPr="00381FF9" w:rsidRDefault="00146C43" w:rsidP="09E07D2B">
            <w:pPr>
              <w:keepNext/>
              <w:jc w:val="both"/>
              <w:rPr>
                <w:rFonts w:ascii="Calibri" w:eastAsia="Calibri" w:hAnsi="Calibri" w:cs="Calibri"/>
                <w:sz w:val="20"/>
                <w:szCs w:val="20"/>
                <w:lang w:eastAsia="en-US"/>
              </w:rPr>
            </w:pPr>
            <w:r w:rsidRPr="00381FF9">
              <w:rPr>
                <w:rFonts w:ascii="Calibri" w:eastAsia="Calibri" w:hAnsi="Calibri" w:cs="Calibri"/>
                <w:sz w:val="20"/>
                <w:szCs w:val="20"/>
                <w:lang w:eastAsia="en-US"/>
              </w:rPr>
              <w:t>This service has been put in place in recognition of the additional clinical and administrative pressures placed on general practice in the proximity of asylum seeker IAC hotels, given the complex care needs of asylum seekers and the volume of throughput in delivering health services for this patient population.</w:t>
            </w:r>
          </w:p>
          <w:p w14:paraId="3381BC4F" w14:textId="77777777" w:rsidR="00146C43" w:rsidRPr="00381FF9" w:rsidRDefault="00146C43" w:rsidP="00146C43">
            <w:pPr>
              <w:keepNext/>
              <w:jc w:val="both"/>
              <w:rPr>
                <w:rFonts w:ascii="Calibri" w:eastAsia="Calibri" w:hAnsi="Calibri" w:cs="Calibri"/>
                <w:sz w:val="12"/>
                <w:szCs w:val="12"/>
                <w:u w:color="000000"/>
                <w:lang w:eastAsia="en-US"/>
              </w:rPr>
            </w:pPr>
          </w:p>
          <w:p w14:paraId="4338D5A8" w14:textId="77777777" w:rsidR="00146C43" w:rsidRPr="00381FF9" w:rsidRDefault="00146C43" w:rsidP="00146C43">
            <w:pPr>
              <w:keepNext/>
              <w:jc w:val="both"/>
              <w:rPr>
                <w:rFonts w:ascii="Calibri" w:eastAsia="Calibri" w:hAnsi="Calibri" w:cs="Calibri"/>
                <w:sz w:val="20"/>
                <w:szCs w:val="20"/>
                <w:u w:color="000000"/>
                <w:lang w:eastAsia="en-US"/>
              </w:rPr>
            </w:pPr>
            <w:r w:rsidRPr="00381FF9">
              <w:rPr>
                <w:rFonts w:ascii="Calibri" w:eastAsia="Calibri" w:hAnsi="Calibri" w:cs="Calibri"/>
                <w:sz w:val="20"/>
                <w:szCs w:val="20"/>
                <w:u w:color="000000"/>
                <w:lang w:eastAsia="en-US"/>
              </w:rPr>
              <w:t xml:space="preserve">The aims of the service are: </w:t>
            </w:r>
          </w:p>
          <w:p w14:paraId="5C39A23F" w14:textId="77777777" w:rsidR="00146C43" w:rsidRPr="00381FF9" w:rsidRDefault="00146C43" w:rsidP="002B789A">
            <w:pPr>
              <w:widowControl w:val="0"/>
              <w:numPr>
                <w:ilvl w:val="0"/>
                <w:numId w:val="159"/>
              </w:numPr>
              <w:contextualSpacing/>
              <w:jc w:val="both"/>
              <w:rPr>
                <w:rFonts w:ascii="Calibri" w:eastAsia="Calibri" w:hAnsi="Calibri" w:cs="Calibri"/>
                <w:sz w:val="20"/>
                <w:szCs w:val="20"/>
                <w:lang w:eastAsia="en-US"/>
              </w:rPr>
            </w:pPr>
            <w:r w:rsidRPr="00381FF9">
              <w:rPr>
                <w:rFonts w:ascii="Calibri" w:eastAsia="Calibri" w:hAnsi="Calibri" w:cs="Calibri"/>
                <w:sz w:val="20"/>
                <w:szCs w:val="20"/>
                <w:lang w:eastAsia="en-US"/>
              </w:rPr>
              <w:t>To provide an equitable, patient focussed, easily accessible and high quality service</w:t>
            </w:r>
          </w:p>
          <w:p w14:paraId="3F2EF19D" w14:textId="77777777" w:rsidR="00146C43" w:rsidRPr="00381FF9" w:rsidRDefault="00146C43" w:rsidP="002B789A">
            <w:pPr>
              <w:widowControl w:val="0"/>
              <w:numPr>
                <w:ilvl w:val="0"/>
                <w:numId w:val="159"/>
              </w:numPr>
              <w:contextualSpacing/>
              <w:jc w:val="both"/>
              <w:rPr>
                <w:rFonts w:ascii="Calibri" w:eastAsia="Calibri" w:hAnsi="Calibri" w:cs="Calibri"/>
                <w:sz w:val="20"/>
                <w:szCs w:val="20"/>
                <w:lang w:eastAsia="en-US"/>
              </w:rPr>
            </w:pPr>
            <w:r w:rsidRPr="00381FF9">
              <w:rPr>
                <w:rFonts w:ascii="Calibri" w:eastAsia="Calibri" w:hAnsi="Calibri" w:cs="Calibri"/>
                <w:sz w:val="20"/>
                <w:szCs w:val="20"/>
                <w:lang w:eastAsia="en-US"/>
              </w:rPr>
              <w:t>To reduce in patients attending Accident and Emergency/Urgent Treatment Centre for minor illnesses</w:t>
            </w:r>
          </w:p>
          <w:p w14:paraId="50DD0EEA" w14:textId="77777777" w:rsidR="00146C43" w:rsidRPr="00381FF9" w:rsidRDefault="00146C43" w:rsidP="002B789A">
            <w:pPr>
              <w:widowControl w:val="0"/>
              <w:numPr>
                <w:ilvl w:val="0"/>
                <w:numId w:val="159"/>
              </w:numPr>
              <w:contextualSpacing/>
              <w:jc w:val="both"/>
              <w:rPr>
                <w:rFonts w:ascii="Calibri" w:eastAsia="Calibri" w:hAnsi="Calibri" w:cs="Calibri"/>
                <w:sz w:val="20"/>
                <w:szCs w:val="20"/>
                <w:lang w:eastAsia="en-US"/>
              </w:rPr>
            </w:pPr>
            <w:r w:rsidRPr="00381FF9">
              <w:rPr>
                <w:rFonts w:ascii="Calibri" w:eastAsia="Calibri" w:hAnsi="Calibri" w:cs="Calibri"/>
                <w:sz w:val="20"/>
                <w:szCs w:val="20"/>
                <w:lang w:eastAsia="en-US"/>
              </w:rPr>
              <w:t>To reduce burden on Primary Care services in GMS delivery</w:t>
            </w:r>
          </w:p>
          <w:p w14:paraId="7A3EB7AD" w14:textId="77777777" w:rsidR="00146C43" w:rsidRPr="00381FF9" w:rsidRDefault="00146C43" w:rsidP="002B789A">
            <w:pPr>
              <w:widowControl w:val="0"/>
              <w:numPr>
                <w:ilvl w:val="0"/>
                <w:numId w:val="159"/>
              </w:numPr>
              <w:contextualSpacing/>
              <w:jc w:val="both"/>
              <w:rPr>
                <w:rFonts w:ascii="Calibri" w:eastAsia="Calibri" w:hAnsi="Calibri" w:cs="Calibri"/>
                <w:sz w:val="20"/>
                <w:szCs w:val="20"/>
                <w:lang w:eastAsia="en-US"/>
              </w:rPr>
            </w:pPr>
            <w:r w:rsidRPr="00381FF9">
              <w:rPr>
                <w:rFonts w:ascii="Calibri" w:eastAsia="Calibri" w:hAnsi="Calibri" w:cs="Calibri"/>
                <w:sz w:val="20"/>
                <w:szCs w:val="20"/>
                <w:lang w:eastAsia="en-US"/>
              </w:rPr>
              <w:t>To improve patient access to community services</w:t>
            </w:r>
          </w:p>
          <w:p w14:paraId="52D83C14" w14:textId="77777777" w:rsidR="00146C43" w:rsidRPr="00381FF9" w:rsidRDefault="00146C43" w:rsidP="002B789A">
            <w:pPr>
              <w:widowControl w:val="0"/>
              <w:numPr>
                <w:ilvl w:val="0"/>
                <w:numId w:val="159"/>
              </w:numPr>
              <w:contextualSpacing/>
              <w:jc w:val="both"/>
              <w:rPr>
                <w:rFonts w:ascii="Calibri" w:eastAsia="Calibri" w:hAnsi="Calibri" w:cs="Calibri"/>
                <w:sz w:val="20"/>
                <w:szCs w:val="20"/>
                <w:lang w:eastAsia="en-US"/>
              </w:rPr>
            </w:pPr>
            <w:r w:rsidRPr="00381FF9">
              <w:rPr>
                <w:rFonts w:ascii="Calibri" w:eastAsia="Calibri" w:hAnsi="Calibri" w:cs="Calibri"/>
                <w:sz w:val="20"/>
                <w:szCs w:val="20"/>
                <w:lang w:eastAsia="en-US"/>
              </w:rPr>
              <w:t>To improve patient choice and experience</w:t>
            </w:r>
          </w:p>
          <w:p w14:paraId="3A727BF6" w14:textId="77777777" w:rsidR="00146C43" w:rsidRPr="00381FF9" w:rsidRDefault="00146C43" w:rsidP="002B789A">
            <w:pPr>
              <w:widowControl w:val="0"/>
              <w:numPr>
                <w:ilvl w:val="0"/>
                <w:numId w:val="159"/>
              </w:numPr>
              <w:contextualSpacing/>
              <w:jc w:val="both"/>
              <w:rPr>
                <w:rFonts w:ascii="Calibri" w:eastAsia="Calibri" w:hAnsi="Calibri" w:cs="Calibri"/>
                <w:sz w:val="20"/>
                <w:szCs w:val="20"/>
                <w:lang w:eastAsia="en-US"/>
              </w:rPr>
            </w:pPr>
            <w:r w:rsidRPr="00381FF9">
              <w:rPr>
                <w:rFonts w:ascii="Calibri" w:eastAsia="Calibri" w:hAnsi="Calibri" w:cs="Calibri"/>
                <w:sz w:val="20"/>
                <w:szCs w:val="20"/>
                <w:lang w:eastAsia="en-US"/>
              </w:rPr>
              <w:t>To provide clarity regarding activity to inform on-going commissioning needs</w:t>
            </w:r>
          </w:p>
          <w:p w14:paraId="7B0B62C9" w14:textId="77777777" w:rsidR="00146C43" w:rsidRPr="00381FF9" w:rsidRDefault="00146C43" w:rsidP="002B789A">
            <w:pPr>
              <w:widowControl w:val="0"/>
              <w:numPr>
                <w:ilvl w:val="0"/>
                <w:numId w:val="159"/>
              </w:numPr>
              <w:contextualSpacing/>
              <w:jc w:val="both"/>
              <w:rPr>
                <w:rFonts w:ascii="Calibri" w:eastAsia="Calibri" w:hAnsi="Calibri" w:cs="Calibri"/>
                <w:sz w:val="20"/>
                <w:szCs w:val="20"/>
                <w:lang w:eastAsia="en-US"/>
              </w:rPr>
            </w:pPr>
            <w:r w:rsidRPr="00381FF9">
              <w:rPr>
                <w:rFonts w:ascii="Calibri" w:eastAsia="Calibri" w:hAnsi="Calibri" w:cs="Calibri"/>
                <w:sz w:val="20"/>
                <w:szCs w:val="20"/>
                <w:lang w:eastAsia="en-US"/>
              </w:rPr>
              <w:t>To provide clear pathways for the management of care for patients from this vulnerable cohort</w:t>
            </w:r>
          </w:p>
          <w:p w14:paraId="1C8E1E11" w14:textId="77777777" w:rsidR="00146C43" w:rsidRPr="00381FF9" w:rsidRDefault="00146C43" w:rsidP="002B789A">
            <w:pPr>
              <w:widowControl w:val="0"/>
              <w:numPr>
                <w:ilvl w:val="0"/>
                <w:numId w:val="159"/>
              </w:numPr>
              <w:contextualSpacing/>
              <w:jc w:val="both"/>
              <w:rPr>
                <w:rFonts w:ascii="Calibri" w:eastAsia="Calibri" w:hAnsi="Calibri" w:cs="Calibri"/>
                <w:sz w:val="20"/>
                <w:szCs w:val="20"/>
                <w:lang w:eastAsia="en-US"/>
              </w:rPr>
            </w:pPr>
            <w:r w:rsidRPr="00381FF9">
              <w:rPr>
                <w:rFonts w:ascii="Calibri" w:eastAsia="Calibri" w:hAnsi="Calibri" w:cs="Calibri"/>
                <w:sz w:val="20"/>
                <w:szCs w:val="20"/>
                <w:lang w:eastAsia="en-US"/>
              </w:rPr>
              <w:t>To provide p</w:t>
            </w:r>
            <w:r w:rsidRPr="00381FF9">
              <w:rPr>
                <w:rFonts w:ascii="Calibri" w:eastAsia="Calibri" w:hAnsi="Calibri" w:cs="Calibri"/>
                <w:bCs/>
                <w:sz w:val="20"/>
                <w:szCs w:val="20"/>
                <w:lang w:eastAsia="en-US"/>
              </w:rPr>
              <w:t>romotion of self-care techniques and preventative measures to improve health and wellbeing of Asylum Seekers</w:t>
            </w:r>
          </w:p>
          <w:p w14:paraId="5F0173EA" w14:textId="77777777" w:rsidR="00146C43" w:rsidRPr="00381FF9" w:rsidRDefault="00146C43" w:rsidP="00146C43">
            <w:pPr>
              <w:contextualSpacing/>
              <w:jc w:val="both"/>
              <w:rPr>
                <w:rFonts w:ascii="Calibri" w:eastAsia="Calibri" w:hAnsi="Calibri" w:cs="Calibri"/>
                <w:noProof/>
                <w:sz w:val="12"/>
                <w:szCs w:val="12"/>
              </w:rPr>
            </w:pPr>
          </w:p>
          <w:p w14:paraId="74AD3929" w14:textId="77777777" w:rsidR="00146C43" w:rsidRPr="00381FF9" w:rsidRDefault="00146C43" w:rsidP="00146C43">
            <w:pPr>
              <w:contextualSpacing/>
              <w:jc w:val="both"/>
              <w:rPr>
                <w:rFonts w:ascii="Calibri" w:eastAsia="Calibri" w:hAnsi="Calibri" w:cs="Calibri"/>
                <w:noProof/>
                <w:sz w:val="20"/>
                <w:szCs w:val="20"/>
              </w:rPr>
            </w:pPr>
            <w:r w:rsidRPr="00381FF9">
              <w:rPr>
                <w:rFonts w:ascii="Calibri" w:eastAsia="Calibri" w:hAnsi="Calibri" w:cs="Calibri"/>
                <w:noProof/>
                <w:sz w:val="20"/>
                <w:szCs w:val="20"/>
              </w:rPr>
              <w:t>The desired outcomes are:</w:t>
            </w:r>
          </w:p>
          <w:p w14:paraId="334FBB14" w14:textId="77777777" w:rsidR="00146C43" w:rsidRPr="00381FF9" w:rsidRDefault="00146C43" w:rsidP="002B789A">
            <w:pPr>
              <w:widowControl w:val="0"/>
              <w:numPr>
                <w:ilvl w:val="0"/>
                <w:numId w:val="161"/>
              </w:numPr>
              <w:contextualSpacing/>
              <w:jc w:val="both"/>
              <w:rPr>
                <w:rFonts w:ascii="Calibri" w:eastAsia="Calibri" w:hAnsi="Calibri" w:cs="Calibri"/>
                <w:sz w:val="20"/>
                <w:szCs w:val="20"/>
                <w:lang w:eastAsia="en-US"/>
              </w:rPr>
            </w:pPr>
            <w:r w:rsidRPr="00381FF9">
              <w:rPr>
                <w:rFonts w:ascii="Calibri" w:eastAsia="Calibri" w:hAnsi="Calibri" w:cs="Calibri"/>
                <w:sz w:val="20"/>
                <w:szCs w:val="20"/>
                <w:lang w:eastAsia="en-US"/>
              </w:rPr>
              <w:t>Reduce the number of SUs attending Accident and Emergency/Urgent Treatment Centre for minor illnesses</w:t>
            </w:r>
          </w:p>
          <w:p w14:paraId="5C4D50D9" w14:textId="77777777" w:rsidR="00146C43" w:rsidRPr="00381FF9" w:rsidRDefault="00146C43" w:rsidP="002B789A">
            <w:pPr>
              <w:widowControl w:val="0"/>
              <w:numPr>
                <w:ilvl w:val="0"/>
                <w:numId w:val="159"/>
              </w:numPr>
              <w:contextualSpacing/>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Reduce the burden on Primary Care services in the local area of patient registrations and ongoing care needs </w:t>
            </w:r>
          </w:p>
          <w:p w14:paraId="0A335559" w14:textId="77777777" w:rsidR="00146C43" w:rsidRPr="00381FF9" w:rsidRDefault="00146C43" w:rsidP="002B789A">
            <w:pPr>
              <w:widowControl w:val="0"/>
              <w:numPr>
                <w:ilvl w:val="0"/>
                <w:numId w:val="159"/>
              </w:numPr>
              <w:contextualSpacing/>
              <w:jc w:val="both"/>
              <w:rPr>
                <w:rFonts w:ascii="Calibri" w:eastAsia="Calibri" w:hAnsi="Calibri" w:cs="Calibri"/>
                <w:sz w:val="20"/>
                <w:szCs w:val="20"/>
                <w:lang w:eastAsia="en-US"/>
              </w:rPr>
            </w:pPr>
            <w:r w:rsidRPr="00381FF9">
              <w:rPr>
                <w:rFonts w:ascii="Calibri" w:eastAsia="Calibri" w:hAnsi="Calibri" w:cs="Calibri"/>
                <w:sz w:val="20"/>
                <w:szCs w:val="20"/>
                <w:lang w:eastAsia="en-US"/>
              </w:rPr>
              <w:t>Reduce Accident and Emergency follow up</w:t>
            </w:r>
          </w:p>
          <w:p w14:paraId="5E4980CE" w14:textId="77777777" w:rsidR="00146C43" w:rsidRPr="00381FF9" w:rsidRDefault="00146C43" w:rsidP="002B789A">
            <w:pPr>
              <w:widowControl w:val="0"/>
              <w:numPr>
                <w:ilvl w:val="0"/>
                <w:numId w:val="159"/>
              </w:numPr>
              <w:contextualSpacing/>
              <w:jc w:val="both"/>
              <w:rPr>
                <w:rFonts w:ascii="Calibri" w:eastAsia="Calibri" w:hAnsi="Calibri" w:cs="Calibri"/>
                <w:sz w:val="20"/>
                <w:szCs w:val="20"/>
                <w:lang w:eastAsia="en-US"/>
              </w:rPr>
            </w:pPr>
            <w:r w:rsidRPr="00381FF9">
              <w:rPr>
                <w:rFonts w:ascii="Calibri" w:eastAsia="Calibri" w:hAnsi="Calibri" w:cs="Calibri"/>
                <w:sz w:val="20"/>
                <w:szCs w:val="20"/>
                <w:lang w:eastAsia="en-US"/>
              </w:rPr>
              <w:t>Improve Service User experience</w:t>
            </w:r>
          </w:p>
          <w:p w14:paraId="3ABFB494" w14:textId="77777777" w:rsidR="00146C43" w:rsidRPr="00381FF9" w:rsidRDefault="00146C43" w:rsidP="002B789A">
            <w:pPr>
              <w:widowControl w:val="0"/>
              <w:numPr>
                <w:ilvl w:val="0"/>
                <w:numId w:val="159"/>
              </w:numPr>
              <w:contextualSpacing/>
              <w:jc w:val="both"/>
              <w:rPr>
                <w:rFonts w:ascii="Calibri" w:eastAsia="Calibri" w:hAnsi="Calibri" w:cs="Calibri"/>
                <w:sz w:val="20"/>
                <w:szCs w:val="20"/>
                <w:lang w:eastAsia="en-US"/>
              </w:rPr>
            </w:pPr>
            <w:r w:rsidRPr="00381FF9">
              <w:rPr>
                <w:rFonts w:ascii="Calibri" w:eastAsia="Calibri" w:hAnsi="Calibri" w:cs="Calibri"/>
                <w:sz w:val="20"/>
                <w:szCs w:val="20"/>
                <w:lang w:eastAsia="en-US"/>
              </w:rPr>
              <w:t>Provide clarity regarding activity and ongoing health needs of this specific cohort to inform on-going commissioning needs</w:t>
            </w:r>
          </w:p>
          <w:p w14:paraId="53C2F5E9" w14:textId="77777777" w:rsidR="00146C43" w:rsidRPr="00381FF9" w:rsidRDefault="00146C43" w:rsidP="002B789A">
            <w:pPr>
              <w:widowControl w:val="0"/>
              <w:numPr>
                <w:ilvl w:val="0"/>
                <w:numId w:val="159"/>
              </w:numPr>
              <w:contextualSpacing/>
              <w:jc w:val="both"/>
              <w:rPr>
                <w:rFonts w:ascii="Calibri" w:eastAsia="Calibri" w:hAnsi="Calibri" w:cs="Calibri"/>
                <w:sz w:val="20"/>
                <w:szCs w:val="20"/>
                <w:lang w:eastAsia="en-US"/>
              </w:rPr>
            </w:pPr>
            <w:r w:rsidRPr="00381FF9">
              <w:rPr>
                <w:rFonts w:ascii="Calibri" w:eastAsia="Calibri" w:hAnsi="Calibri" w:cs="Calibri"/>
                <w:sz w:val="20"/>
                <w:szCs w:val="20"/>
                <w:lang w:eastAsia="en-US"/>
              </w:rPr>
              <w:t>Provide an equitable, patient focussed and easily accessible service</w:t>
            </w:r>
          </w:p>
          <w:p w14:paraId="41BC80E1" w14:textId="77777777" w:rsidR="00146C43" w:rsidRPr="00381FF9" w:rsidRDefault="00146C43" w:rsidP="002B789A">
            <w:pPr>
              <w:widowControl w:val="0"/>
              <w:numPr>
                <w:ilvl w:val="0"/>
                <w:numId w:val="159"/>
              </w:numPr>
              <w:contextualSpacing/>
              <w:jc w:val="both"/>
              <w:rPr>
                <w:rFonts w:ascii="Calibri" w:eastAsia="Calibri" w:hAnsi="Calibri" w:cs="Calibri"/>
                <w:sz w:val="20"/>
                <w:szCs w:val="20"/>
                <w:lang w:eastAsia="en-US"/>
              </w:rPr>
            </w:pPr>
            <w:r w:rsidRPr="00381FF9">
              <w:rPr>
                <w:rFonts w:ascii="Calibri" w:eastAsia="Calibri" w:hAnsi="Calibri" w:cs="Calibri"/>
                <w:sz w:val="20"/>
                <w:szCs w:val="20"/>
                <w:lang w:eastAsia="en-US"/>
              </w:rPr>
              <w:t>Provide clear pathways for the management of care for patients from this vulnerable cohort</w:t>
            </w:r>
          </w:p>
          <w:p w14:paraId="524E110F" w14:textId="77777777" w:rsidR="00146C43" w:rsidRPr="00381FF9" w:rsidRDefault="00146C43" w:rsidP="002B789A">
            <w:pPr>
              <w:widowControl w:val="0"/>
              <w:numPr>
                <w:ilvl w:val="0"/>
                <w:numId w:val="159"/>
              </w:numPr>
              <w:contextualSpacing/>
              <w:jc w:val="both"/>
              <w:rPr>
                <w:rFonts w:ascii="Calibri" w:eastAsia="Calibri" w:hAnsi="Calibri" w:cs="Calibri"/>
                <w:noProof/>
                <w:sz w:val="20"/>
                <w:szCs w:val="20"/>
              </w:rPr>
            </w:pPr>
            <w:r w:rsidRPr="00381FF9">
              <w:rPr>
                <w:rFonts w:ascii="Calibri" w:eastAsia="Calibri" w:hAnsi="Calibri" w:cs="Calibri"/>
                <w:sz w:val="20"/>
                <w:szCs w:val="20"/>
                <w:lang w:eastAsia="en-US"/>
              </w:rPr>
              <w:t>Provide promotion of self-care techniques and preventative measures to improve health and wellbeing of Asylum Seekers</w:t>
            </w:r>
          </w:p>
        </w:tc>
      </w:tr>
      <w:tr w:rsidR="00146C43" w:rsidRPr="00381FF9" w14:paraId="1F300914" w14:textId="77777777" w:rsidTr="09E07D2B">
        <w:trPr>
          <w:trHeight w:hRule="exact" w:val="390"/>
        </w:trPr>
        <w:tc>
          <w:tcPr>
            <w:tcW w:w="9565" w:type="dxa"/>
            <w:shd w:val="clear" w:color="auto" w:fill="2F5496"/>
            <w:vAlign w:val="center"/>
          </w:tcPr>
          <w:p w14:paraId="19CA819F" w14:textId="77777777" w:rsidR="00146C43" w:rsidRPr="00381FF9" w:rsidRDefault="00146C43" w:rsidP="002B789A">
            <w:pPr>
              <w:widowControl w:val="0"/>
              <w:numPr>
                <w:ilvl w:val="0"/>
                <w:numId w:val="171"/>
              </w:numPr>
              <w:ind w:left="316" w:hanging="316"/>
              <w:rPr>
                <w:rFonts w:ascii="Calibri" w:eastAsia="Calibri" w:hAnsi="Calibri" w:cs="Calibri"/>
                <w:noProof/>
                <w:sz w:val="20"/>
                <w:szCs w:val="20"/>
              </w:rPr>
            </w:pPr>
            <w:r w:rsidRPr="00381FF9">
              <w:rPr>
                <w:rFonts w:ascii="Calibri" w:eastAsia="Calibri" w:hAnsi="Calibri" w:cs="Calibri"/>
                <w:b/>
                <w:color w:val="FFFFFF"/>
                <w:spacing w:val="-1"/>
                <w:sz w:val="20"/>
                <w:szCs w:val="20"/>
                <w:lang w:eastAsia="en-US"/>
              </w:rPr>
              <w:t>Service Description/Care Pathway</w:t>
            </w:r>
          </w:p>
        </w:tc>
      </w:tr>
      <w:tr w:rsidR="00146C43" w:rsidRPr="00381FF9" w14:paraId="2444BE72" w14:textId="77777777" w:rsidTr="09E07D2B">
        <w:trPr>
          <w:trHeight w:val="300"/>
        </w:trPr>
        <w:tc>
          <w:tcPr>
            <w:tcW w:w="9565" w:type="dxa"/>
            <w:shd w:val="clear" w:color="auto" w:fill="FFFFFF" w:themeFill="background1"/>
          </w:tcPr>
          <w:p w14:paraId="0D31DE88" w14:textId="77777777" w:rsidR="00146C43" w:rsidRPr="00381FF9" w:rsidRDefault="00146C43" w:rsidP="00146C43">
            <w:pPr>
              <w:widowControl w:val="0"/>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This service replaces all other NWL Primary Care schemes for IACs. </w:t>
            </w:r>
          </w:p>
          <w:p w14:paraId="1F524515" w14:textId="77777777" w:rsidR="00146C43" w:rsidRPr="00381FF9" w:rsidRDefault="00146C43" w:rsidP="00146C43">
            <w:pPr>
              <w:widowControl w:val="0"/>
              <w:jc w:val="both"/>
              <w:rPr>
                <w:rFonts w:ascii="Calibri" w:eastAsia="Calibri" w:hAnsi="Calibri" w:cs="Calibri"/>
                <w:sz w:val="12"/>
                <w:szCs w:val="12"/>
                <w:lang w:eastAsia="en-US"/>
              </w:rPr>
            </w:pPr>
          </w:p>
          <w:p w14:paraId="49D2814E" w14:textId="77777777" w:rsidR="00146C43" w:rsidRPr="00381FF9" w:rsidRDefault="00146C43" w:rsidP="09E07D2B">
            <w:pPr>
              <w:widowControl w:val="0"/>
              <w:jc w:val="both"/>
              <w:rPr>
                <w:rFonts w:ascii="Calibri" w:eastAsia="Arial" w:hAnsi="Calibri" w:cs="Calibri"/>
                <w:sz w:val="20"/>
                <w:szCs w:val="20"/>
                <w:lang w:val="en-US" w:eastAsia="en-US"/>
              </w:rPr>
            </w:pPr>
            <w:r w:rsidRPr="00381FF9">
              <w:rPr>
                <w:rFonts w:ascii="Calibri" w:eastAsia="Calibri" w:hAnsi="Calibri" w:cs="Calibri"/>
                <w:sz w:val="20"/>
                <w:szCs w:val="20"/>
                <w:lang w:val="en-US" w:eastAsia="en-US"/>
              </w:rPr>
              <w:t>Each Primary Care Network with hotels in their vicinity will receive a list of the hotels in its area which will require care under this LES. It is the responsibility of the Network to allocate lead practice(s) per IAC in their geographical area. The same lead practice does not have to be the same practice for all hotels in one network geography. The provider must offer both same day and routine care to its patients registered from the h</w:t>
            </w:r>
            <w:r w:rsidRPr="00381FF9">
              <w:rPr>
                <w:rFonts w:ascii="Calibri" w:eastAsia="Arial" w:hAnsi="Calibri" w:cs="Calibri"/>
                <w:sz w:val="20"/>
                <w:szCs w:val="20"/>
                <w:lang w:val="en-US" w:eastAsia="en-US"/>
              </w:rPr>
              <w:t xml:space="preserve">otel for which they are the responsible practice. PCNs should discuss their plans with the Commissioner to ensure that there is an equitable care model across each Network. The number of hotels and the number of residents may change over the course of a year. </w:t>
            </w:r>
            <w:r w:rsidRPr="00381FF9">
              <w:rPr>
                <w:rFonts w:ascii="Calibri" w:eastAsia="Calibri" w:hAnsi="Calibri" w:cs="Calibri"/>
                <w:sz w:val="20"/>
                <w:szCs w:val="20"/>
                <w:lang w:val="en-US" w:eastAsia="en-US"/>
              </w:rPr>
              <w:t>PCNs may also collaborate across networks to cover historical arrangements where agreed with the commissioner. Where existing patients are registered across a range of different practices</w:t>
            </w:r>
            <w:r w:rsidRPr="00381FF9">
              <w:rPr>
                <w:rFonts w:ascii="Calibri" w:eastAsia="Arial" w:hAnsi="Calibri" w:cs="Calibri"/>
                <w:sz w:val="20"/>
                <w:szCs w:val="20"/>
                <w:lang w:val="en-US" w:eastAsia="en-US"/>
              </w:rPr>
              <w:t>, these</w:t>
            </w:r>
            <w:r w:rsidRPr="00381FF9">
              <w:rPr>
                <w:rFonts w:ascii="Calibri" w:eastAsia="Calibri" w:hAnsi="Calibri" w:cs="Calibri"/>
                <w:sz w:val="20"/>
                <w:szCs w:val="20"/>
                <w:lang w:val="en-US" w:eastAsia="en-US"/>
              </w:rPr>
              <w:t xml:space="preserve"> registrations should not change unless initiated by the patient.</w:t>
            </w:r>
          </w:p>
          <w:p w14:paraId="41415F9B" w14:textId="77777777" w:rsidR="00146C43" w:rsidRPr="00381FF9" w:rsidRDefault="00146C43" w:rsidP="00146C43">
            <w:pPr>
              <w:widowControl w:val="0"/>
              <w:jc w:val="both"/>
              <w:rPr>
                <w:rFonts w:ascii="Calibri" w:eastAsia="Calibri" w:hAnsi="Calibri" w:cs="Calibri"/>
                <w:sz w:val="12"/>
                <w:szCs w:val="12"/>
                <w:lang w:eastAsia="en-US"/>
              </w:rPr>
            </w:pPr>
          </w:p>
          <w:p w14:paraId="1D1AA14B" w14:textId="77777777" w:rsidR="00146C43" w:rsidRPr="00381FF9" w:rsidRDefault="00146C43" w:rsidP="00146C43">
            <w:pPr>
              <w:widowControl w:val="0"/>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Asylum Seekers are eligible to access all core GMS, PCN DES and LES services commissioned by NHS NW London. </w:t>
            </w:r>
          </w:p>
          <w:p w14:paraId="5FA708D8" w14:textId="77777777" w:rsidR="00146C43" w:rsidRPr="00381FF9" w:rsidRDefault="00146C43" w:rsidP="00146C43">
            <w:pPr>
              <w:widowControl w:val="0"/>
              <w:jc w:val="both"/>
              <w:rPr>
                <w:rFonts w:ascii="Calibri" w:eastAsia="Calibri" w:hAnsi="Calibri" w:cs="Calibri"/>
                <w:sz w:val="12"/>
                <w:szCs w:val="12"/>
                <w:lang w:eastAsia="en-US"/>
              </w:rPr>
            </w:pPr>
          </w:p>
          <w:p w14:paraId="05A1F4A4" w14:textId="77777777" w:rsidR="00146C43" w:rsidRPr="00381FF9" w:rsidRDefault="00146C43" w:rsidP="00146C43">
            <w:pPr>
              <w:widowControl w:val="0"/>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Where possible, an outreach model will be operational, where staff will provide these clinics at their designated IAC on a rota basis and will have a dedicated consultation room on the hotel site. </w:t>
            </w:r>
          </w:p>
          <w:p w14:paraId="6E48D351" w14:textId="77777777" w:rsidR="00146C43" w:rsidRPr="00381FF9" w:rsidRDefault="00146C43" w:rsidP="00146C43">
            <w:pPr>
              <w:widowControl w:val="0"/>
              <w:jc w:val="both"/>
              <w:rPr>
                <w:rFonts w:ascii="Calibri" w:eastAsia="Calibri" w:hAnsi="Calibri" w:cs="Calibri"/>
                <w:sz w:val="20"/>
                <w:szCs w:val="20"/>
                <w:lang w:eastAsia="en-US"/>
              </w:rPr>
            </w:pPr>
          </w:p>
          <w:p w14:paraId="5E5DE953" w14:textId="77777777" w:rsidR="00146C43" w:rsidRPr="00381FF9" w:rsidRDefault="00146C43" w:rsidP="09E07D2B">
            <w:pPr>
              <w:widowControl w:val="0"/>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Where this is not possible within the confines of the hotel premises following discussions with the hotel, specific clinics should be offered at a nearby GP practice premises. This will be made upon agreement between the commissioner and the PCN and as per the process document in Appendix 2 outlines.  </w:t>
            </w:r>
          </w:p>
          <w:p w14:paraId="3A7B9259" w14:textId="77777777" w:rsidR="00146C43" w:rsidRPr="00381FF9" w:rsidRDefault="00146C43" w:rsidP="00146C43">
            <w:pPr>
              <w:widowControl w:val="0"/>
              <w:jc w:val="both"/>
              <w:rPr>
                <w:rFonts w:ascii="Calibri" w:eastAsia="Calibri" w:hAnsi="Calibri" w:cs="Calibri"/>
                <w:sz w:val="12"/>
                <w:szCs w:val="12"/>
                <w:lang w:eastAsia="en-US"/>
              </w:rPr>
            </w:pPr>
          </w:p>
          <w:p w14:paraId="0E71E451" w14:textId="77777777" w:rsidR="00146C43" w:rsidRPr="00381FF9" w:rsidRDefault="00146C43" w:rsidP="09E07D2B">
            <w:pPr>
              <w:widowControl w:val="0"/>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The provider will work with the Borough Primary Care Team in NHS North West London Integrated Care Board (NWL ICB) on setting-up the clinics and infrastructure at each of the IACs, including any medical and IT equipment. </w:t>
            </w:r>
          </w:p>
          <w:p w14:paraId="70CACE5C" w14:textId="77777777" w:rsidR="00146C43" w:rsidRPr="00381FF9" w:rsidRDefault="00146C43" w:rsidP="00146C43">
            <w:pPr>
              <w:widowControl w:val="0"/>
              <w:jc w:val="both"/>
              <w:rPr>
                <w:rFonts w:ascii="Calibri" w:eastAsia="Calibri" w:hAnsi="Calibri" w:cs="Calibri"/>
                <w:sz w:val="12"/>
                <w:szCs w:val="12"/>
                <w:lang w:eastAsia="en-US"/>
              </w:rPr>
            </w:pPr>
          </w:p>
          <w:p w14:paraId="5CE23B7D" w14:textId="77777777" w:rsidR="00146C43" w:rsidRPr="00381FF9" w:rsidRDefault="00146C43" w:rsidP="09E07D2B">
            <w:pPr>
              <w:widowControl w:val="0"/>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Where a hotel has patients registered from multiple practices in the PCN under historical allocation arrangements, the responsible practice(s) in each PCN may choose to enable the asylum seeker clinics to be remotely bookable on the clinical system for the practices within their PCN who have SUs registered at their practice to utilise. This structure would work much like Enhanced Access hubs etc and allow for equitable care for patients regardless of which practice they are registered too. This can be a solution should the patients not choose to register with the Responsible Practice. This access allows the ICB to ensure equity of access and full population coverage of SUs in the IAC hotels.  </w:t>
            </w:r>
          </w:p>
          <w:p w14:paraId="29CCCC98" w14:textId="77777777" w:rsidR="00146C43" w:rsidRPr="00381FF9" w:rsidRDefault="00146C43" w:rsidP="00146C43">
            <w:pPr>
              <w:widowControl w:val="0"/>
              <w:jc w:val="both"/>
              <w:rPr>
                <w:rFonts w:ascii="Calibri" w:eastAsia="Calibri" w:hAnsi="Calibri" w:cs="Calibri"/>
                <w:sz w:val="12"/>
                <w:szCs w:val="12"/>
                <w:lang w:eastAsia="en-US"/>
              </w:rPr>
            </w:pPr>
          </w:p>
          <w:p w14:paraId="24FD45A8" w14:textId="77777777" w:rsidR="00146C43" w:rsidRPr="00381FF9" w:rsidRDefault="00146C43" w:rsidP="09E07D2B">
            <w:pPr>
              <w:widowControl w:val="0"/>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The Provider will be responsible for providing a team of clinical and non-clinical staff (these roles could be outside of their existing staffing structure if desired). This team must not reduce day to day staffing within General Practice and therefore impact on delivery of core GMS services for the practice.  </w:t>
            </w:r>
          </w:p>
          <w:p w14:paraId="728E960B" w14:textId="77777777" w:rsidR="00146C43" w:rsidRPr="00381FF9" w:rsidRDefault="00146C43" w:rsidP="00146C43">
            <w:pPr>
              <w:widowControl w:val="0"/>
              <w:jc w:val="both"/>
              <w:rPr>
                <w:rFonts w:ascii="Calibri" w:eastAsia="Calibri" w:hAnsi="Calibri" w:cs="Calibri"/>
                <w:sz w:val="12"/>
                <w:szCs w:val="12"/>
                <w:lang w:eastAsia="en-US"/>
              </w:rPr>
            </w:pPr>
          </w:p>
          <w:p w14:paraId="3750145A" w14:textId="77777777" w:rsidR="00146C43" w:rsidRPr="00381FF9" w:rsidRDefault="00146C43" w:rsidP="09E07D2B">
            <w:pPr>
              <w:widowControl w:val="0"/>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The Provider will be responsible for providing services to all arrivals into their designated IAC in the Borough. SUs will be registered on the practice’s clinical system unit until their stay at the IAC ends. It will be the responsibility of the Provider to ensure that the health needs of the SUs registered on their clinical system are met in timely manner during this time, including referrals for necessary checks and screening, any referrals for secondary/community health care treatment, prescriptions for medication, immunisations and signposting SUs to appropriate health and wellbeing provision e.g. Social Prescribers, IAPT etc.   </w:t>
            </w:r>
          </w:p>
          <w:p w14:paraId="5BCE6DF3" w14:textId="77777777" w:rsidR="00146C43" w:rsidRPr="00381FF9" w:rsidRDefault="00146C43" w:rsidP="00146C43">
            <w:pPr>
              <w:widowControl w:val="0"/>
              <w:jc w:val="both"/>
              <w:rPr>
                <w:rFonts w:ascii="Calibri" w:eastAsia="Calibri" w:hAnsi="Calibri" w:cs="Calibri"/>
                <w:sz w:val="12"/>
                <w:szCs w:val="12"/>
                <w:lang w:eastAsia="en-US"/>
              </w:rPr>
            </w:pPr>
          </w:p>
          <w:p w14:paraId="219898AB" w14:textId="77777777" w:rsidR="00146C43" w:rsidRPr="00381FF9" w:rsidRDefault="00146C43" w:rsidP="09E07D2B">
            <w:pPr>
              <w:widowControl w:val="0"/>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The Provider will be required to utilise the clinical entry templates in the clinical system to allow clinicians to document the health screening, and hereafter all clinical encounters will be required to be recorded in the patient’s record as per all GMS activity, alongside any referrals made to community, mental health and secondary care services but there will be no fixed template for this. The template for screening will be iterative, based on feedback from GP users and to ensure that it is fit for purpose. The template for health screening will be in place in its initial format from the launch of the specification. Feedback from users for the template should come into the Enhanced Services inbox </w:t>
            </w:r>
            <w:hyperlink r:id="rId54">
              <w:r w:rsidRPr="00381FF9">
                <w:rPr>
                  <w:rFonts w:ascii="Calibri" w:eastAsia="Calibri" w:hAnsi="Calibri" w:cs="Calibri"/>
                  <w:color w:val="0563C1"/>
                  <w:sz w:val="20"/>
                  <w:szCs w:val="20"/>
                  <w:u w:val="single"/>
                  <w:lang w:eastAsia="en-US"/>
                </w:rPr>
                <w:t>nhsnwl.enhancedservices@nhs.net</w:t>
              </w:r>
            </w:hyperlink>
            <w:r w:rsidRPr="00381FF9">
              <w:rPr>
                <w:rFonts w:ascii="Calibri" w:eastAsia="Calibri" w:hAnsi="Calibri" w:cs="Calibri"/>
                <w:sz w:val="20"/>
                <w:szCs w:val="20"/>
                <w:lang w:eastAsia="en-US"/>
              </w:rPr>
              <w:t xml:space="preserve"> </w:t>
            </w:r>
          </w:p>
          <w:p w14:paraId="6C1FDF70" w14:textId="77777777" w:rsidR="00146C43" w:rsidRPr="00381FF9" w:rsidRDefault="00146C43" w:rsidP="00146C43">
            <w:pPr>
              <w:widowControl w:val="0"/>
              <w:jc w:val="both"/>
              <w:rPr>
                <w:rFonts w:ascii="Calibri" w:eastAsia="Calibri" w:hAnsi="Calibri" w:cs="Calibri"/>
                <w:sz w:val="12"/>
                <w:szCs w:val="12"/>
                <w:lang w:eastAsia="en-US"/>
              </w:rPr>
            </w:pPr>
          </w:p>
          <w:p w14:paraId="0A7B47D7" w14:textId="77777777" w:rsidR="00146C43" w:rsidRPr="00381FF9" w:rsidRDefault="00146C43" w:rsidP="09E07D2B">
            <w:pPr>
              <w:widowControl w:val="0"/>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The Provider will be responsible for prescribing all medication indicated, including medicines usually obtained over the counter in light of the likely situation of an SU not being able to purchase these in the normal way due to not having recourse to public funds or being able to work.  The NWL ICB Medicines Management Team will be advised of this in order that variation in prescribing costs are clearly understood. </w:t>
            </w:r>
          </w:p>
          <w:p w14:paraId="1A3D86B1" w14:textId="77777777" w:rsidR="00146C43" w:rsidRPr="00381FF9" w:rsidRDefault="00146C43" w:rsidP="00146C43">
            <w:pPr>
              <w:widowControl w:val="0"/>
              <w:jc w:val="both"/>
              <w:rPr>
                <w:rFonts w:ascii="Calibri" w:eastAsia="Calibri" w:hAnsi="Calibri" w:cs="Calibri"/>
                <w:sz w:val="20"/>
                <w:szCs w:val="20"/>
                <w:lang w:eastAsia="en-US"/>
              </w:rPr>
            </w:pPr>
          </w:p>
          <w:p w14:paraId="613A2C8B" w14:textId="77777777" w:rsidR="00146C43" w:rsidRPr="00381FF9" w:rsidRDefault="00146C43" w:rsidP="002B789A">
            <w:pPr>
              <w:widowControl w:val="0"/>
              <w:numPr>
                <w:ilvl w:val="1"/>
                <w:numId w:val="160"/>
              </w:numPr>
              <w:jc w:val="both"/>
              <w:rPr>
                <w:rFonts w:ascii="Calibri" w:eastAsia="Calibri" w:hAnsi="Calibri" w:cs="Calibri"/>
                <w:b/>
                <w:sz w:val="20"/>
                <w:szCs w:val="20"/>
                <w:lang w:eastAsia="en-US"/>
              </w:rPr>
            </w:pPr>
            <w:r w:rsidRPr="00381FF9">
              <w:rPr>
                <w:rFonts w:ascii="Calibri" w:eastAsia="Calibri" w:hAnsi="Calibri" w:cs="Calibri"/>
                <w:b/>
                <w:sz w:val="20"/>
                <w:szCs w:val="20"/>
                <w:lang w:eastAsia="en-US"/>
              </w:rPr>
              <w:t xml:space="preserve">Service Requirement </w:t>
            </w:r>
          </w:p>
          <w:p w14:paraId="7C4CB684" w14:textId="77777777" w:rsidR="00146C43" w:rsidRPr="00381FF9" w:rsidRDefault="00146C43" w:rsidP="09E07D2B">
            <w:pPr>
              <w:widowControl w:val="0"/>
              <w:jc w:val="both"/>
              <w:rPr>
                <w:rFonts w:ascii="Calibri" w:eastAsia="Calibri" w:hAnsi="Calibri" w:cs="Calibri"/>
                <w:sz w:val="20"/>
                <w:szCs w:val="20"/>
                <w:lang w:eastAsia="en-US"/>
              </w:rPr>
            </w:pPr>
            <w:r w:rsidRPr="00381FF9">
              <w:rPr>
                <w:rFonts w:ascii="Calibri" w:eastAsia="Calibri" w:hAnsi="Calibri" w:cs="Calibri"/>
                <w:sz w:val="20"/>
                <w:szCs w:val="20"/>
                <w:lang w:eastAsia="en-US"/>
              </w:rPr>
              <w:t>For all patient registration for SUs residing in the PCN IAC(s) with no GP registration:</w:t>
            </w:r>
          </w:p>
          <w:p w14:paraId="0191B3CF" w14:textId="77777777" w:rsidR="00146C43" w:rsidRPr="00381FF9" w:rsidRDefault="00146C43" w:rsidP="00146C43">
            <w:pPr>
              <w:widowControl w:val="0"/>
              <w:jc w:val="both"/>
              <w:rPr>
                <w:rFonts w:ascii="Calibri" w:eastAsia="Calibri" w:hAnsi="Calibri" w:cs="Calibri"/>
                <w:bCs/>
                <w:sz w:val="12"/>
                <w:szCs w:val="12"/>
                <w:lang w:eastAsia="en-US"/>
              </w:rPr>
            </w:pPr>
          </w:p>
          <w:p w14:paraId="641D1A15" w14:textId="77777777" w:rsidR="00146C43" w:rsidRPr="00381FF9" w:rsidRDefault="00146C43" w:rsidP="00146C43">
            <w:pPr>
              <w:widowControl w:val="0"/>
              <w:jc w:val="both"/>
              <w:rPr>
                <w:rFonts w:ascii="Calibri" w:eastAsia="Calibri" w:hAnsi="Calibri" w:cs="Calibri"/>
                <w:bCs/>
                <w:sz w:val="20"/>
                <w:szCs w:val="20"/>
                <w:lang w:eastAsia="en-US"/>
              </w:rPr>
            </w:pPr>
            <w:r w:rsidRPr="00381FF9">
              <w:rPr>
                <w:rFonts w:ascii="Calibri" w:eastAsia="Calibri" w:hAnsi="Calibri" w:cs="Calibri"/>
                <w:bCs/>
                <w:sz w:val="20"/>
                <w:szCs w:val="20"/>
                <w:lang w:eastAsia="en-US"/>
              </w:rPr>
              <w:t>The Provider will:</w:t>
            </w:r>
          </w:p>
          <w:p w14:paraId="14009014" w14:textId="77777777" w:rsidR="00146C43" w:rsidRPr="00381FF9" w:rsidRDefault="00146C43" w:rsidP="002B789A">
            <w:pPr>
              <w:widowControl w:val="0"/>
              <w:numPr>
                <w:ilvl w:val="0"/>
                <w:numId w:val="163"/>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liaise with IACs to register the SUs as a permanent registered patient on the practice clinical system within 5 working days of arrival at the hotel accommodation.</w:t>
            </w:r>
          </w:p>
          <w:p w14:paraId="2ECA5C28" w14:textId="77777777" w:rsidR="00146C43" w:rsidRPr="00381FF9" w:rsidRDefault="00146C43" w:rsidP="002B789A">
            <w:pPr>
              <w:widowControl w:val="0"/>
              <w:numPr>
                <w:ilvl w:val="0"/>
                <w:numId w:val="163"/>
              </w:numPr>
              <w:jc w:val="both"/>
              <w:rPr>
                <w:rFonts w:ascii="Calibri" w:eastAsia="Calibri" w:hAnsi="Calibri" w:cs="Calibri"/>
                <w:b/>
                <w:bCs/>
                <w:sz w:val="20"/>
                <w:szCs w:val="20"/>
                <w:lang w:eastAsia="en-US"/>
              </w:rPr>
            </w:pPr>
            <w:r w:rsidRPr="00381FF9">
              <w:rPr>
                <w:rFonts w:ascii="Calibri" w:eastAsia="Calibri" w:hAnsi="Calibri" w:cs="Calibri"/>
                <w:sz w:val="20"/>
                <w:szCs w:val="20"/>
                <w:lang w:eastAsia="en-US"/>
              </w:rPr>
              <w:t xml:space="preserve">Arrange and conduct a face-to-face healthcare assessment within 15 working days of the patient being registered with the practice: </w:t>
            </w:r>
          </w:p>
          <w:p w14:paraId="0CD52F5A" w14:textId="77777777" w:rsidR="00146C43" w:rsidRPr="00381FF9" w:rsidRDefault="00146C43" w:rsidP="002B789A">
            <w:pPr>
              <w:widowControl w:val="0"/>
              <w:numPr>
                <w:ilvl w:val="1"/>
                <w:numId w:val="162"/>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This initial assessment is to be conducted by GP or Nurse Practitioner and is to be offered as part of a minimum 30-minute consultation appointment; </w:t>
            </w:r>
          </w:p>
          <w:p w14:paraId="1647B155" w14:textId="77777777" w:rsidR="00146C43" w:rsidRPr="00381FF9" w:rsidRDefault="00146C43" w:rsidP="002B789A">
            <w:pPr>
              <w:widowControl w:val="0"/>
              <w:numPr>
                <w:ilvl w:val="1"/>
                <w:numId w:val="162"/>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This assessment is to be offered from the SU’s registered IAC premises where possible, or from the GP premises, as agreed with the commissioner; </w:t>
            </w:r>
          </w:p>
          <w:p w14:paraId="52921E0F" w14:textId="77777777" w:rsidR="00146C43" w:rsidRPr="00381FF9" w:rsidRDefault="00146C43" w:rsidP="002B789A">
            <w:pPr>
              <w:widowControl w:val="0"/>
              <w:numPr>
                <w:ilvl w:val="1"/>
                <w:numId w:val="162"/>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This assessment is to be recorded on the practice clinical system using a suitable template and using prescribed SNOMED codes (Appendix A of service specification);</w:t>
            </w:r>
          </w:p>
          <w:p w14:paraId="6B808A33" w14:textId="77777777" w:rsidR="00146C43" w:rsidRPr="00381FF9" w:rsidRDefault="00146C43" w:rsidP="00146C43">
            <w:pPr>
              <w:jc w:val="both"/>
              <w:rPr>
                <w:rFonts w:ascii="Calibri" w:eastAsia="Calibri" w:hAnsi="Calibri" w:cs="Calibri"/>
                <w:sz w:val="12"/>
                <w:szCs w:val="12"/>
                <w:lang w:eastAsia="en-US"/>
              </w:rPr>
            </w:pPr>
          </w:p>
          <w:p w14:paraId="01BC7E28" w14:textId="77777777" w:rsidR="00146C43" w:rsidRPr="00381FF9" w:rsidRDefault="00146C43" w:rsidP="09E07D2B">
            <w:pPr>
              <w:jc w:val="both"/>
              <w:rPr>
                <w:rFonts w:ascii="Calibri" w:eastAsia="Calibri" w:hAnsi="Calibri" w:cs="Calibri"/>
                <w:sz w:val="20"/>
                <w:szCs w:val="20"/>
                <w:lang w:eastAsia="en-US"/>
              </w:rPr>
            </w:pPr>
            <w:r w:rsidRPr="00381FF9">
              <w:rPr>
                <w:rFonts w:ascii="Calibri" w:eastAsia="Calibri" w:hAnsi="Calibri" w:cs="Calibri"/>
                <w:sz w:val="20"/>
                <w:szCs w:val="20"/>
                <w:lang w:eastAsia="en-US"/>
              </w:rPr>
              <w:t>For all patients residing in the IAC:</w:t>
            </w:r>
          </w:p>
          <w:p w14:paraId="1441A801" w14:textId="77777777" w:rsidR="00146C43" w:rsidRPr="00381FF9" w:rsidRDefault="00146C43" w:rsidP="002B789A">
            <w:pPr>
              <w:widowControl w:val="0"/>
              <w:numPr>
                <w:ilvl w:val="0"/>
                <w:numId w:val="163"/>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Provide regular outreach sessions on site in the IAC (minimum 1 session per week for hotel sites of 100 beds or more), or where not possible due to space restrictions on sites, in practice with bespoke clinics at the responsible practice nearby. This is to be agreed with the Borough Team commissioner. The frequency and structure of the clinics must be agreed with the commissioner prior to commencement. </w:t>
            </w:r>
          </w:p>
          <w:p w14:paraId="110760C0" w14:textId="77777777" w:rsidR="00146C43" w:rsidRPr="00381FF9" w:rsidRDefault="00146C43" w:rsidP="002B789A">
            <w:pPr>
              <w:widowControl w:val="0"/>
              <w:numPr>
                <w:ilvl w:val="0"/>
                <w:numId w:val="163"/>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In respect of hotel IAC sites with less than 100 resident beds the frequency and structure of the clinics (whether at the hotel site or at a local practice) must be agreed with the commissioner prior to commencement.  In some cases, this may be less than 1 session per week or may vary dependent on patient numbers/need.  However, the requirement for in person health screens within 15 days of arrival still applies.</w:t>
            </w:r>
          </w:p>
          <w:p w14:paraId="72584FC3" w14:textId="77777777" w:rsidR="00146C43" w:rsidRPr="00381FF9" w:rsidRDefault="00146C43" w:rsidP="002B789A">
            <w:pPr>
              <w:widowControl w:val="0"/>
              <w:numPr>
                <w:ilvl w:val="0"/>
                <w:numId w:val="163"/>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Provide all SUs within the designated IAC with access to routine and same day health services should they be required.</w:t>
            </w:r>
          </w:p>
          <w:p w14:paraId="37599DA0" w14:textId="77777777" w:rsidR="00146C43" w:rsidRPr="00381FF9" w:rsidRDefault="00146C43" w:rsidP="002B789A">
            <w:pPr>
              <w:widowControl w:val="0"/>
              <w:numPr>
                <w:ilvl w:val="0"/>
                <w:numId w:val="163"/>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These consultations are to be recorded on the practice clinical system using a suitable template and SNOMED codes if appropriate.</w:t>
            </w:r>
          </w:p>
          <w:p w14:paraId="185445BD" w14:textId="77777777" w:rsidR="00146C43" w:rsidRPr="00381FF9" w:rsidRDefault="00146C43" w:rsidP="002B789A">
            <w:pPr>
              <w:widowControl w:val="0"/>
              <w:numPr>
                <w:ilvl w:val="0"/>
                <w:numId w:val="163"/>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Complete all necessary referrals to Community, Mental Health and Secondary Care providers. </w:t>
            </w:r>
          </w:p>
          <w:p w14:paraId="67D1D520" w14:textId="77777777" w:rsidR="00146C43" w:rsidRPr="00381FF9" w:rsidRDefault="00146C43" w:rsidP="002B789A">
            <w:pPr>
              <w:widowControl w:val="0"/>
              <w:numPr>
                <w:ilvl w:val="0"/>
                <w:numId w:val="163"/>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If appropriate, complete pre-dispersal documents to support the medical needs of a SU in the dispersal process or move to another IAC hotel. </w:t>
            </w:r>
          </w:p>
          <w:p w14:paraId="66C8C8D1" w14:textId="77777777" w:rsidR="00146C43" w:rsidRPr="00381FF9" w:rsidRDefault="00146C43" w:rsidP="002B789A">
            <w:pPr>
              <w:widowControl w:val="0"/>
              <w:numPr>
                <w:ilvl w:val="0"/>
                <w:numId w:val="163"/>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Provide remotely bookable clinics for all practices within the PCN to book SUs accommodated in the designated IAC where necessary. </w:t>
            </w:r>
          </w:p>
          <w:p w14:paraId="3B3A9020" w14:textId="77777777" w:rsidR="00146C43" w:rsidRPr="00381FF9" w:rsidRDefault="00146C43" w:rsidP="00146C43">
            <w:pPr>
              <w:widowControl w:val="0"/>
              <w:jc w:val="both"/>
              <w:rPr>
                <w:rFonts w:ascii="Calibri" w:eastAsia="Calibri" w:hAnsi="Calibri" w:cs="Calibri"/>
                <w:sz w:val="20"/>
                <w:szCs w:val="20"/>
                <w:lang w:eastAsia="en-US"/>
              </w:rPr>
            </w:pPr>
          </w:p>
          <w:p w14:paraId="7331FDB9" w14:textId="77777777" w:rsidR="00146C43" w:rsidRPr="00381FF9" w:rsidRDefault="00146C43" w:rsidP="002B789A">
            <w:pPr>
              <w:widowControl w:val="0"/>
              <w:numPr>
                <w:ilvl w:val="1"/>
                <w:numId w:val="160"/>
              </w:numPr>
              <w:jc w:val="both"/>
              <w:rPr>
                <w:rFonts w:ascii="Calibri" w:eastAsia="Calibri" w:hAnsi="Calibri" w:cs="Calibri"/>
                <w:b/>
                <w:bCs/>
                <w:sz w:val="20"/>
                <w:szCs w:val="20"/>
                <w:lang w:eastAsia="en-US"/>
              </w:rPr>
            </w:pPr>
            <w:r w:rsidRPr="00381FF9">
              <w:rPr>
                <w:rFonts w:ascii="Calibri" w:eastAsia="Calibri" w:hAnsi="Calibri" w:cs="Calibri"/>
                <w:b/>
                <w:bCs/>
                <w:sz w:val="20"/>
                <w:szCs w:val="20"/>
                <w:lang w:eastAsia="en-US"/>
              </w:rPr>
              <w:t>Service Delivery: Healthcare Assessment and Treatment</w:t>
            </w:r>
          </w:p>
          <w:p w14:paraId="4559BF78" w14:textId="77777777" w:rsidR="00146C43" w:rsidRPr="00381FF9" w:rsidRDefault="00146C43" w:rsidP="00146C43">
            <w:pPr>
              <w:widowControl w:val="0"/>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The healthcare assessment offered should include the following: </w:t>
            </w:r>
          </w:p>
          <w:p w14:paraId="61BBB3C8" w14:textId="77777777" w:rsidR="00146C43" w:rsidRPr="00381FF9" w:rsidRDefault="00146C43" w:rsidP="002B789A">
            <w:pPr>
              <w:widowControl w:val="0"/>
              <w:numPr>
                <w:ilvl w:val="0"/>
                <w:numId w:val="163"/>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General physical health; </w:t>
            </w:r>
          </w:p>
          <w:p w14:paraId="57854099" w14:textId="77777777" w:rsidR="00146C43" w:rsidRPr="00381FF9" w:rsidRDefault="00146C43" w:rsidP="002B789A">
            <w:pPr>
              <w:widowControl w:val="0"/>
              <w:numPr>
                <w:ilvl w:val="0"/>
                <w:numId w:val="163"/>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Drug and alcohol usage;</w:t>
            </w:r>
          </w:p>
          <w:p w14:paraId="1827D7EB" w14:textId="77777777" w:rsidR="00146C43" w:rsidRPr="00381FF9" w:rsidRDefault="00146C43" w:rsidP="002B789A">
            <w:pPr>
              <w:widowControl w:val="0"/>
              <w:numPr>
                <w:ilvl w:val="0"/>
                <w:numId w:val="163"/>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Mental health; </w:t>
            </w:r>
          </w:p>
          <w:p w14:paraId="76D540C4" w14:textId="77777777" w:rsidR="00146C43" w:rsidRPr="00381FF9" w:rsidRDefault="00146C43" w:rsidP="002B789A">
            <w:pPr>
              <w:widowControl w:val="0"/>
              <w:numPr>
                <w:ilvl w:val="0"/>
                <w:numId w:val="163"/>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Medications;</w:t>
            </w:r>
          </w:p>
          <w:p w14:paraId="7232438D" w14:textId="77777777" w:rsidR="00146C43" w:rsidRPr="00381FF9" w:rsidRDefault="00146C43" w:rsidP="002B789A">
            <w:pPr>
              <w:widowControl w:val="0"/>
              <w:numPr>
                <w:ilvl w:val="0"/>
                <w:numId w:val="163"/>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Discuss future plans for any screening and vaccinations including any mandatory checks;</w:t>
            </w:r>
          </w:p>
          <w:p w14:paraId="424707C3" w14:textId="77777777" w:rsidR="00146C43" w:rsidRPr="00381FF9" w:rsidRDefault="00146C43" w:rsidP="002B789A">
            <w:pPr>
              <w:widowControl w:val="0"/>
              <w:numPr>
                <w:ilvl w:val="0"/>
                <w:numId w:val="163"/>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Issuing of prescriptions and either dispensing of medication or electronic transfer of prescription to nominated pharmacy;</w:t>
            </w:r>
          </w:p>
          <w:p w14:paraId="10BF2ED4" w14:textId="77777777" w:rsidR="00146C43" w:rsidRPr="00381FF9" w:rsidRDefault="00146C43" w:rsidP="002B789A">
            <w:pPr>
              <w:widowControl w:val="0"/>
              <w:numPr>
                <w:ilvl w:val="0"/>
                <w:numId w:val="163"/>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Recording of all test results, investigations etc. on a patient’s medical record, taking necessary action in relation to any abnormal results as part of the patients care plan;</w:t>
            </w:r>
          </w:p>
          <w:p w14:paraId="17AE380D" w14:textId="77777777" w:rsidR="00146C43" w:rsidRPr="00381FF9" w:rsidRDefault="00146C43" w:rsidP="002B789A">
            <w:pPr>
              <w:widowControl w:val="0"/>
              <w:numPr>
                <w:ilvl w:val="0"/>
                <w:numId w:val="163"/>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Referrals to secondary care and other services as and when necessary;</w:t>
            </w:r>
          </w:p>
          <w:p w14:paraId="6E2282AD" w14:textId="77777777" w:rsidR="00146C43" w:rsidRPr="00381FF9" w:rsidRDefault="00146C43" w:rsidP="002B789A">
            <w:pPr>
              <w:widowControl w:val="0"/>
              <w:numPr>
                <w:ilvl w:val="0"/>
                <w:numId w:val="163"/>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Ensure that the specific vulnerabilities of these patient groups including COVID-19, TB, Hepatitis B and C, HIV and substance misuse are recognised and onward referral for the screening is conducted;</w:t>
            </w:r>
          </w:p>
          <w:p w14:paraId="472E7D90" w14:textId="77777777" w:rsidR="00146C43" w:rsidRPr="00381FF9" w:rsidRDefault="00146C43" w:rsidP="002B789A">
            <w:pPr>
              <w:widowControl w:val="0"/>
              <w:numPr>
                <w:ilvl w:val="0"/>
                <w:numId w:val="163"/>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Identifying and addressing any safeguarding issues as appropriate, including FGM and Modern Slavery </w:t>
            </w:r>
          </w:p>
          <w:p w14:paraId="5118C3B5" w14:textId="77777777" w:rsidR="00146C43" w:rsidRPr="00381FF9" w:rsidRDefault="00146C43" w:rsidP="00146C43">
            <w:pPr>
              <w:widowControl w:val="0"/>
              <w:jc w:val="both"/>
              <w:rPr>
                <w:rFonts w:ascii="Calibri" w:eastAsia="Calibri" w:hAnsi="Calibri" w:cs="Calibri"/>
                <w:sz w:val="12"/>
                <w:szCs w:val="12"/>
                <w:lang w:eastAsia="en-US"/>
              </w:rPr>
            </w:pPr>
          </w:p>
          <w:p w14:paraId="6F6BB780" w14:textId="77777777" w:rsidR="00146C43" w:rsidRPr="00381FF9" w:rsidRDefault="00146C43" w:rsidP="00146C43">
            <w:pPr>
              <w:widowControl w:val="0"/>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The above list is not exhaustive and must be relevant for the patients’ needs. It may not be possible to deliver the entire assessment within a single appointment. </w:t>
            </w:r>
          </w:p>
          <w:p w14:paraId="4843E1B9" w14:textId="77777777" w:rsidR="00146C43" w:rsidRPr="00381FF9" w:rsidRDefault="00146C43" w:rsidP="00146C43">
            <w:pPr>
              <w:widowControl w:val="0"/>
              <w:ind w:left="360"/>
              <w:jc w:val="both"/>
              <w:rPr>
                <w:rFonts w:ascii="Calibri" w:eastAsia="Calibri" w:hAnsi="Calibri" w:cs="Calibri"/>
                <w:b/>
                <w:sz w:val="20"/>
                <w:szCs w:val="20"/>
                <w:lang w:eastAsia="en-US"/>
              </w:rPr>
            </w:pPr>
          </w:p>
          <w:p w14:paraId="165A33BC" w14:textId="77777777" w:rsidR="00146C43" w:rsidRPr="00381FF9" w:rsidRDefault="00146C43" w:rsidP="002B789A">
            <w:pPr>
              <w:widowControl w:val="0"/>
              <w:numPr>
                <w:ilvl w:val="1"/>
                <w:numId w:val="160"/>
              </w:numPr>
              <w:contextualSpacing/>
              <w:jc w:val="both"/>
              <w:rPr>
                <w:rFonts w:ascii="Calibri" w:eastAsia="Calibri" w:hAnsi="Calibri" w:cs="Calibri"/>
                <w:b/>
                <w:sz w:val="20"/>
                <w:szCs w:val="20"/>
                <w:lang w:eastAsia="en-US"/>
              </w:rPr>
            </w:pPr>
            <w:r w:rsidRPr="00381FF9">
              <w:rPr>
                <w:rFonts w:ascii="Calibri" w:eastAsia="Calibri" w:hAnsi="Calibri" w:cs="Calibri"/>
                <w:b/>
                <w:sz w:val="20"/>
                <w:szCs w:val="20"/>
                <w:lang w:eastAsia="en-US"/>
              </w:rPr>
              <w:t xml:space="preserve">Responsibility </w:t>
            </w:r>
          </w:p>
          <w:p w14:paraId="21076FB5" w14:textId="77777777" w:rsidR="00146C43" w:rsidRPr="00381FF9" w:rsidRDefault="00146C43" w:rsidP="00146C43">
            <w:pPr>
              <w:widowControl w:val="0"/>
              <w:jc w:val="both"/>
              <w:rPr>
                <w:rFonts w:ascii="Calibri" w:eastAsia="Calibri" w:hAnsi="Calibri" w:cs="Calibri"/>
                <w:bCs/>
                <w:sz w:val="20"/>
                <w:szCs w:val="20"/>
                <w:lang w:eastAsia="en-US"/>
              </w:rPr>
            </w:pPr>
            <w:r w:rsidRPr="00381FF9">
              <w:rPr>
                <w:rFonts w:ascii="Calibri" w:eastAsia="Calibri" w:hAnsi="Calibri" w:cs="Calibri"/>
                <w:bCs/>
                <w:sz w:val="20"/>
                <w:szCs w:val="20"/>
                <w:lang w:eastAsia="en-US"/>
              </w:rPr>
              <w:t>The Provider will:</w:t>
            </w:r>
          </w:p>
          <w:p w14:paraId="451938FB" w14:textId="77777777" w:rsidR="00146C43" w:rsidRPr="00381FF9" w:rsidRDefault="00146C43" w:rsidP="002B789A">
            <w:pPr>
              <w:widowControl w:val="0"/>
              <w:numPr>
                <w:ilvl w:val="0"/>
                <w:numId w:val="163"/>
              </w:numPr>
              <w:jc w:val="both"/>
              <w:rPr>
                <w:rFonts w:ascii="Calibri" w:eastAsia="Calibri" w:hAnsi="Calibri" w:cs="Calibri"/>
                <w:b/>
                <w:bCs/>
                <w:sz w:val="20"/>
                <w:szCs w:val="20"/>
                <w:lang w:eastAsia="en-US"/>
              </w:rPr>
            </w:pPr>
            <w:r w:rsidRPr="00381FF9">
              <w:rPr>
                <w:rFonts w:ascii="Calibri" w:eastAsia="Calibri" w:hAnsi="Calibri" w:cs="Calibri"/>
                <w:sz w:val="20"/>
                <w:szCs w:val="20"/>
                <w:lang w:eastAsia="en-US"/>
              </w:rPr>
              <w:t>Register SUs under their practice by completing GMS1 form and undertake face to face clinics at the IACs on rota basis to provide immediate and necessary and on-going care;</w:t>
            </w:r>
          </w:p>
          <w:p w14:paraId="0E45CF3D" w14:textId="77777777" w:rsidR="00146C43" w:rsidRPr="00381FF9" w:rsidRDefault="00146C43" w:rsidP="002B789A">
            <w:pPr>
              <w:widowControl w:val="0"/>
              <w:numPr>
                <w:ilvl w:val="0"/>
                <w:numId w:val="163"/>
              </w:numPr>
              <w:jc w:val="both"/>
              <w:rPr>
                <w:rFonts w:ascii="Calibri" w:eastAsia="Calibri" w:hAnsi="Calibri" w:cs="Calibri"/>
                <w:b/>
                <w:sz w:val="20"/>
                <w:szCs w:val="20"/>
                <w:lang w:eastAsia="en-US"/>
              </w:rPr>
            </w:pPr>
            <w:r w:rsidRPr="00381FF9">
              <w:rPr>
                <w:rFonts w:ascii="Calibri" w:eastAsia="Calibri" w:hAnsi="Calibri" w:cs="Calibri"/>
                <w:bCs/>
                <w:sz w:val="20"/>
                <w:szCs w:val="20"/>
                <w:lang w:eastAsia="en-US"/>
              </w:rPr>
              <w:t>Ensure that all care and outreach clinics are delivered in line with the provider’s Infection Prevention and Control policies, CQC guidelines, and safely manage the disposal of clinical waste;</w:t>
            </w:r>
          </w:p>
          <w:p w14:paraId="4FE28BE4" w14:textId="77777777" w:rsidR="00146C43" w:rsidRPr="00381FF9" w:rsidRDefault="00146C43" w:rsidP="002B789A">
            <w:pPr>
              <w:widowControl w:val="0"/>
              <w:numPr>
                <w:ilvl w:val="0"/>
                <w:numId w:val="163"/>
              </w:numPr>
              <w:jc w:val="both"/>
              <w:rPr>
                <w:rFonts w:ascii="Calibri" w:eastAsia="Calibri" w:hAnsi="Calibri" w:cs="Calibri"/>
                <w:b/>
                <w:sz w:val="20"/>
                <w:szCs w:val="20"/>
                <w:lang w:eastAsia="en-US"/>
              </w:rPr>
            </w:pPr>
            <w:r w:rsidRPr="00381FF9">
              <w:rPr>
                <w:rFonts w:ascii="Calibri" w:eastAsia="Calibri" w:hAnsi="Calibri" w:cs="Calibri"/>
                <w:bCs/>
                <w:sz w:val="20"/>
                <w:szCs w:val="20"/>
                <w:lang w:eastAsia="en-US"/>
              </w:rPr>
              <w:t>Provide outreach clinics on site where possible;</w:t>
            </w:r>
          </w:p>
          <w:p w14:paraId="775C2F0D" w14:textId="77777777" w:rsidR="00146C43" w:rsidRPr="00381FF9" w:rsidRDefault="00146C43" w:rsidP="002B789A">
            <w:pPr>
              <w:widowControl w:val="0"/>
              <w:numPr>
                <w:ilvl w:val="0"/>
                <w:numId w:val="163"/>
              </w:numPr>
              <w:jc w:val="both"/>
              <w:rPr>
                <w:rFonts w:ascii="Calibri" w:eastAsia="Calibri" w:hAnsi="Calibri" w:cs="Calibri"/>
                <w:b/>
                <w:bCs/>
                <w:sz w:val="20"/>
                <w:szCs w:val="20"/>
                <w:lang w:eastAsia="en-US"/>
              </w:rPr>
            </w:pPr>
            <w:r w:rsidRPr="00381FF9">
              <w:rPr>
                <w:rFonts w:ascii="Calibri" w:eastAsia="Calibri" w:hAnsi="Calibri" w:cs="Calibri"/>
                <w:sz w:val="20"/>
                <w:szCs w:val="20"/>
                <w:lang w:eastAsia="en-US"/>
              </w:rPr>
              <w:t>Ensure that they register people on the principles of:</w:t>
            </w:r>
          </w:p>
          <w:p w14:paraId="5A0EF85F" w14:textId="77777777" w:rsidR="00146C43" w:rsidRPr="00381FF9" w:rsidRDefault="00146C43" w:rsidP="002B789A">
            <w:pPr>
              <w:widowControl w:val="0"/>
              <w:numPr>
                <w:ilvl w:val="1"/>
                <w:numId w:val="162"/>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Do not insist on proof of address documents; </w:t>
            </w:r>
          </w:p>
          <w:p w14:paraId="3FBBB4AA" w14:textId="77777777" w:rsidR="00146C43" w:rsidRPr="00381FF9" w:rsidRDefault="00146C43" w:rsidP="002B789A">
            <w:pPr>
              <w:widowControl w:val="0"/>
              <w:numPr>
                <w:ilvl w:val="1"/>
                <w:numId w:val="162"/>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Do not insist on proof of identification; </w:t>
            </w:r>
          </w:p>
          <w:p w14:paraId="36B93AEA" w14:textId="77777777" w:rsidR="00146C43" w:rsidRPr="00381FF9" w:rsidRDefault="00146C43" w:rsidP="002B789A">
            <w:pPr>
              <w:widowControl w:val="0"/>
              <w:numPr>
                <w:ilvl w:val="1"/>
                <w:numId w:val="162"/>
              </w:numPr>
              <w:jc w:val="both"/>
              <w:rPr>
                <w:rFonts w:ascii="Calibri" w:eastAsia="Calibri" w:hAnsi="Calibri" w:cs="Calibri"/>
                <w:sz w:val="20"/>
                <w:szCs w:val="20"/>
                <w:lang w:val="en-US" w:eastAsia="en-US"/>
              </w:rPr>
            </w:pPr>
            <w:r w:rsidRPr="00381FF9">
              <w:rPr>
                <w:rFonts w:ascii="Calibri" w:eastAsia="Calibri" w:hAnsi="Calibri" w:cs="Calibri"/>
                <w:sz w:val="20"/>
                <w:szCs w:val="20"/>
                <w:lang w:eastAsia="en-US"/>
              </w:rPr>
              <w:t xml:space="preserve">Never </w:t>
            </w:r>
            <w:r w:rsidRPr="00381FF9">
              <w:rPr>
                <w:rFonts w:ascii="Calibri" w:eastAsia="Calibri" w:hAnsi="Calibri" w:cs="Calibri"/>
                <w:sz w:val="20"/>
                <w:szCs w:val="20"/>
                <w:lang w:val="en-US" w:eastAsia="en-US"/>
              </w:rPr>
              <w:t xml:space="preserve">ask to see a visa or proof of immigration status; </w:t>
            </w:r>
          </w:p>
          <w:p w14:paraId="11B80FF0" w14:textId="77777777" w:rsidR="00146C43" w:rsidRPr="00381FF9" w:rsidRDefault="00146C43" w:rsidP="002B789A">
            <w:pPr>
              <w:widowControl w:val="0"/>
              <w:numPr>
                <w:ilvl w:val="0"/>
                <w:numId w:val="163"/>
              </w:numPr>
              <w:jc w:val="both"/>
              <w:rPr>
                <w:rFonts w:ascii="Calibri" w:eastAsia="Calibri" w:hAnsi="Calibri" w:cs="Calibri"/>
                <w:b/>
                <w:sz w:val="20"/>
                <w:szCs w:val="20"/>
                <w:lang w:eastAsia="en-US"/>
              </w:rPr>
            </w:pPr>
            <w:r w:rsidRPr="00381FF9">
              <w:rPr>
                <w:rFonts w:ascii="Calibri" w:eastAsia="Calibri" w:hAnsi="Calibri" w:cs="Calibri"/>
                <w:sz w:val="20"/>
                <w:szCs w:val="20"/>
                <w:lang w:eastAsia="en-US"/>
              </w:rPr>
              <w:t>Ensure all registrations are coded accurately including any onward referrals for screening, tests, etc.;</w:t>
            </w:r>
          </w:p>
          <w:p w14:paraId="47E8F754" w14:textId="77777777" w:rsidR="00146C43" w:rsidRPr="00381FF9" w:rsidRDefault="00146C43" w:rsidP="002B789A">
            <w:pPr>
              <w:widowControl w:val="0"/>
              <w:numPr>
                <w:ilvl w:val="0"/>
                <w:numId w:val="163"/>
              </w:numPr>
              <w:autoSpaceDE w:val="0"/>
              <w:autoSpaceDN w:val="0"/>
              <w:adjustRightInd w:val="0"/>
              <w:jc w:val="both"/>
              <w:rPr>
                <w:rFonts w:ascii="Calibri" w:eastAsia="Calibri" w:hAnsi="Calibri" w:cs="Calibri"/>
                <w:color w:val="000000"/>
                <w:sz w:val="20"/>
                <w:szCs w:val="20"/>
                <w:lang w:eastAsia="en-US"/>
              </w:rPr>
            </w:pPr>
            <w:r w:rsidRPr="00381FF9">
              <w:rPr>
                <w:rFonts w:ascii="Calibri" w:eastAsia="Calibri" w:hAnsi="Calibri" w:cs="Calibri"/>
                <w:color w:val="000000"/>
                <w:sz w:val="20"/>
                <w:szCs w:val="20"/>
                <w:lang w:eastAsia="en-US"/>
              </w:rPr>
              <w:t>Participate in Safe Surgeries Approach, which includes training and resources to support primary for this population;</w:t>
            </w:r>
          </w:p>
          <w:p w14:paraId="2BD2E2D7" w14:textId="77777777" w:rsidR="00146C43" w:rsidRPr="00381FF9" w:rsidRDefault="00146C43" w:rsidP="002B789A">
            <w:pPr>
              <w:widowControl w:val="0"/>
              <w:numPr>
                <w:ilvl w:val="0"/>
                <w:numId w:val="163"/>
              </w:numPr>
              <w:autoSpaceDE w:val="0"/>
              <w:autoSpaceDN w:val="0"/>
              <w:adjustRightInd w:val="0"/>
              <w:jc w:val="both"/>
              <w:rPr>
                <w:rFonts w:ascii="Calibri" w:eastAsia="Calibri" w:hAnsi="Calibri" w:cs="Calibri"/>
                <w:sz w:val="20"/>
                <w:szCs w:val="20"/>
                <w:lang w:eastAsia="en-US"/>
              </w:rPr>
            </w:pPr>
            <w:r w:rsidRPr="00381FF9">
              <w:rPr>
                <w:rFonts w:ascii="Calibri" w:eastAsia="Calibri" w:hAnsi="Calibri" w:cs="Calibri"/>
                <w:sz w:val="20"/>
                <w:szCs w:val="20"/>
                <w:lang w:eastAsia="en-US"/>
              </w:rPr>
              <w:t>Providers should adopt a flexible approach where letters are requested for this patient cohort that recognises their unique situation.  Practices are not expected to charge patients at IAC sites for letters;</w:t>
            </w:r>
          </w:p>
          <w:p w14:paraId="03D7D42B" w14:textId="77777777" w:rsidR="00146C43" w:rsidRPr="00381FF9" w:rsidRDefault="00146C43" w:rsidP="002B789A">
            <w:pPr>
              <w:widowControl w:val="0"/>
              <w:numPr>
                <w:ilvl w:val="0"/>
                <w:numId w:val="163"/>
              </w:numPr>
              <w:jc w:val="both"/>
              <w:rPr>
                <w:rFonts w:ascii="Calibri" w:eastAsia="Calibri" w:hAnsi="Calibri" w:cs="Calibri"/>
                <w:b/>
                <w:sz w:val="20"/>
                <w:szCs w:val="20"/>
                <w:lang w:eastAsia="en-US"/>
              </w:rPr>
            </w:pPr>
            <w:r w:rsidRPr="00381FF9">
              <w:rPr>
                <w:rFonts w:ascii="Calibri" w:eastAsia="Calibri" w:hAnsi="Calibri" w:cs="Calibri"/>
                <w:sz w:val="20"/>
                <w:szCs w:val="20"/>
                <w:lang w:eastAsia="en-US"/>
              </w:rPr>
              <w:t>Share agreed KPI data with Commissioners on a mutually agreed basis;</w:t>
            </w:r>
          </w:p>
          <w:p w14:paraId="10CA657A" w14:textId="77777777" w:rsidR="00146C43" w:rsidRPr="00381FF9" w:rsidRDefault="00146C43" w:rsidP="002B789A">
            <w:pPr>
              <w:widowControl w:val="0"/>
              <w:numPr>
                <w:ilvl w:val="0"/>
                <w:numId w:val="163"/>
              </w:numPr>
              <w:jc w:val="both"/>
              <w:rPr>
                <w:rFonts w:ascii="Calibri" w:eastAsia="Calibri" w:hAnsi="Calibri" w:cs="Calibri"/>
                <w:b/>
                <w:sz w:val="20"/>
                <w:szCs w:val="20"/>
                <w:lang w:eastAsia="en-US"/>
              </w:rPr>
            </w:pPr>
            <w:r w:rsidRPr="00381FF9">
              <w:rPr>
                <w:rFonts w:ascii="Calibri" w:eastAsia="Calibri" w:hAnsi="Calibri" w:cs="Calibri"/>
                <w:sz w:val="20"/>
                <w:szCs w:val="20"/>
                <w:lang w:eastAsia="en-US"/>
              </w:rPr>
              <w:t>Set-up clinics on the clinical system as required at each of the IACs to host face to face clinics (as negotiated with the Borough Team);</w:t>
            </w:r>
          </w:p>
          <w:p w14:paraId="44832D92" w14:textId="77777777" w:rsidR="00146C43" w:rsidRPr="00381FF9" w:rsidRDefault="00146C43" w:rsidP="002B789A">
            <w:pPr>
              <w:widowControl w:val="0"/>
              <w:numPr>
                <w:ilvl w:val="0"/>
                <w:numId w:val="163"/>
              </w:numPr>
              <w:jc w:val="both"/>
              <w:rPr>
                <w:rFonts w:ascii="Calibri" w:eastAsia="Calibri" w:hAnsi="Calibri" w:cs="Calibri"/>
                <w:b/>
                <w:bCs/>
                <w:sz w:val="20"/>
                <w:szCs w:val="20"/>
                <w:lang w:eastAsia="en-US"/>
              </w:rPr>
            </w:pPr>
            <w:r w:rsidRPr="00381FF9">
              <w:rPr>
                <w:rFonts w:ascii="Calibri" w:eastAsia="Calibri" w:hAnsi="Calibri" w:cs="Calibri"/>
                <w:sz w:val="20"/>
                <w:szCs w:val="20"/>
                <w:lang w:eastAsia="en-US"/>
              </w:rPr>
              <w:t>Ensure clinics are remotely bookable for all practices within the PCN to book SU from the designated IAC if this arrangement is required within the PCN and agreed by practices to share workload within the PCN;</w:t>
            </w:r>
          </w:p>
          <w:p w14:paraId="4472F219" w14:textId="77777777" w:rsidR="00146C43" w:rsidRPr="00381FF9" w:rsidRDefault="00146C43" w:rsidP="002B789A">
            <w:pPr>
              <w:widowControl w:val="0"/>
              <w:numPr>
                <w:ilvl w:val="0"/>
                <w:numId w:val="163"/>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Work in collaboration with the NWL Health Protection Team and Borough Public Health Teams in the identification, flagging and response to any communicable disease outbreak; </w:t>
            </w:r>
          </w:p>
          <w:p w14:paraId="48E7900A" w14:textId="77777777" w:rsidR="00146C43" w:rsidRPr="00381FF9" w:rsidRDefault="00146C43" w:rsidP="002B789A">
            <w:pPr>
              <w:widowControl w:val="0"/>
              <w:numPr>
                <w:ilvl w:val="0"/>
                <w:numId w:val="163"/>
              </w:numPr>
              <w:jc w:val="both"/>
              <w:rPr>
                <w:rFonts w:ascii="Calibri" w:eastAsia="Calibri" w:hAnsi="Calibri" w:cs="Calibri"/>
                <w:b/>
                <w:bCs/>
                <w:sz w:val="20"/>
                <w:szCs w:val="20"/>
                <w:lang w:eastAsia="en-US"/>
              </w:rPr>
            </w:pPr>
            <w:r w:rsidRPr="00381FF9">
              <w:rPr>
                <w:rFonts w:ascii="Calibri" w:eastAsia="Calibri" w:hAnsi="Calibri" w:cs="Calibri"/>
                <w:sz w:val="20"/>
                <w:szCs w:val="20"/>
                <w:lang w:eastAsia="en-US"/>
              </w:rPr>
              <w:t>Ensure appropriate interpretation and translation services through Silent Sounds are provided to SUs as and when required for ease of communication;</w:t>
            </w:r>
          </w:p>
          <w:p w14:paraId="6529AD8B" w14:textId="77777777" w:rsidR="00146C43" w:rsidRPr="00381FF9" w:rsidRDefault="00146C43" w:rsidP="002B789A">
            <w:pPr>
              <w:widowControl w:val="0"/>
              <w:numPr>
                <w:ilvl w:val="0"/>
                <w:numId w:val="163"/>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Work with the Local Authority, the VCSE, wider system partners and other stakeholders for any matters requiring wellbeing support for SUs, including escalating safeguarding concerns;</w:t>
            </w:r>
          </w:p>
          <w:p w14:paraId="0350E026" w14:textId="77777777" w:rsidR="00146C43" w:rsidRPr="00381FF9" w:rsidRDefault="00146C43" w:rsidP="002B789A">
            <w:pPr>
              <w:widowControl w:val="0"/>
              <w:numPr>
                <w:ilvl w:val="0"/>
                <w:numId w:val="163"/>
              </w:numPr>
              <w:jc w:val="both"/>
              <w:rPr>
                <w:rFonts w:ascii="Calibri" w:eastAsia="Calibri" w:hAnsi="Calibri" w:cs="Calibri"/>
                <w:b/>
                <w:bCs/>
                <w:sz w:val="20"/>
                <w:szCs w:val="20"/>
                <w:lang w:eastAsia="en-US"/>
              </w:rPr>
            </w:pPr>
            <w:r w:rsidRPr="00381FF9">
              <w:rPr>
                <w:rFonts w:ascii="Calibri" w:eastAsia="Calibri" w:hAnsi="Calibri" w:cs="Calibri"/>
                <w:sz w:val="20"/>
                <w:szCs w:val="20"/>
                <w:lang w:eastAsia="en-US"/>
              </w:rPr>
              <w:t>Ensure that SUs residing in hotels have full access to all Out of Hospital Services commissioned by NHS NW London;</w:t>
            </w:r>
          </w:p>
          <w:p w14:paraId="14B5E50D" w14:textId="77777777" w:rsidR="00146C43" w:rsidRPr="00381FF9" w:rsidRDefault="00146C43" w:rsidP="002B789A">
            <w:pPr>
              <w:widowControl w:val="0"/>
              <w:numPr>
                <w:ilvl w:val="0"/>
                <w:numId w:val="163"/>
              </w:numPr>
              <w:jc w:val="both"/>
              <w:rPr>
                <w:rFonts w:ascii="Calibri" w:eastAsia="Calibri" w:hAnsi="Calibri" w:cs="Calibri"/>
                <w:b/>
                <w:bCs/>
                <w:sz w:val="20"/>
                <w:szCs w:val="20"/>
                <w:lang w:eastAsia="en-US"/>
              </w:rPr>
            </w:pPr>
            <w:r w:rsidRPr="00381FF9">
              <w:rPr>
                <w:rFonts w:ascii="Calibri" w:eastAsia="Calibri" w:hAnsi="Calibri" w:cs="Calibri"/>
                <w:sz w:val="20"/>
                <w:szCs w:val="20"/>
                <w:lang w:eastAsia="en-US"/>
              </w:rPr>
              <w:t xml:space="preserve">Work with the ICB as commissioners on service monitoring and improvement to ensure that service requirements are being fully met and appropriate levels of care are being provided to Service Users; </w:t>
            </w:r>
          </w:p>
          <w:p w14:paraId="58FA1BA6" w14:textId="77777777" w:rsidR="00146C43" w:rsidRPr="00381FF9" w:rsidRDefault="00146C43" w:rsidP="002B789A">
            <w:pPr>
              <w:widowControl w:val="0"/>
              <w:numPr>
                <w:ilvl w:val="0"/>
                <w:numId w:val="163"/>
              </w:numPr>
              <w:jc w:val="both"/>
              <w:rPr>
                <w:rFonts w:ascii="Calibri" w:eastAsia="Calibri" w:hAnsi="Calibri" w:cs="Calibri"/>
                <w:b/>
                <w:sz w:val="20"/>
                <w:szCs w:val="20"/>
                <w:lang w:eastAsia="en-US"/>
              </w:rPr>
            </w:pPr>
            <w:r w:rsidRPr="00381FF9">
              <w:rPr>
                <w:rFonts w:ascii="Calibri" w:eastAsia="Calibri" w:hAnsi="Calibri" w:cs="Calibri"/>
                <w:sz w:val="20"/>
                <w:szCs w:val="20"/>
                <w:lang w:eastAsia="en-US"/>
              </w:rPr>
              <w:t xml:space="preserve">Ensure that all Service Users (including adults) are offered catch up to the UK Immunisation Schedule; </w:t>
            </w:r>
          </w:p>
          <w:p w14:paraId="54DB94BE" w14:textId="77777777" w:rsidR="00146C43" w:rsidRPr="00381FF9" w:rsidRDefault="00146C43" w:rsidP="002B789A">
            <w:pPr>
              <w:widowControl w:val="0"/>
              <w:numPr>
                <w:ilvl w:val="0"/>
                <w:numId w:val="163"/>
              </w:numPr>
              <w:jc w:val="both"/>
              <w:rPr>
                <w:rFonts w:ascii="Calibri" w:eastAsia="Calibri" w:hAnsi="Calibri" w:cs="Calibri"/>
                <w:b/>
                <w:bCs/>
                <w:sz w:val="20"/>
                <w:szCs w:val="20"/>
                <w:lang w:eastAsia="en-US"/>
              </w:rPr>
            </w:pPr>
            <w:r w:rsidRPr="00381FF9">
              <w:rPr>
                <w:rFonts w:ascii="Calibri" w:eastAsia="Calibri" w:hAnsi="Calibri" w:cs="Calibri"/>
                <w:sz w:val="20"/>
                <w:szCs w:val="20"/>
                <w:lang w:eastAsia="en-US"/>
              </w:rPr>
              <w:t xml:space="preserve">Regularly compare patient lists with lists from the Clearsprings ReadyHomes portal in order to ensure accurate list cleansing is taking place. At a minimum this should take place once per quarter. </w:t>
            </w:r>
          </w:p>
          <w:p w14:paraId="7554F542" w14:textId="77777777" w:rsidR="00146C43" w:rsidRPr="00381FF9" w:rsidRDefault="00146C43" w:rsidP="00146C43">
            <w:pPr>
              <w:jc w:val="both"/>
              <w:rPr>
                <w:rFonts w:ascii="Calibri" w:eastAsia="Calibri" w:hAnsi="Calibri" w:cs="Calibri"/>
                <w:b/>
                <w:bCs/>
                <w:sz w:val="12"/>
                <w:szCs w:val="12"/>
                <w:lang w:val="en-US" w:eastAsia="en-US"/>
              </w:rPr>
            </w:pPr>
          </w:p>
        </w:tc>
      </w:tr>
      <w:tr w:rsidR="00146C43" w:rsidRPr="00381FF9" w14:paraId="6D19CE35" w14:textId="77777777" w:rsidTr="09E07D2B">
        <w:trPr>
          <w:trHeight w:hRule="exact" w:val="397"/>
        </w:trPr>
        <w:tc>
          <w:tcPr>
            <w:tcW w:w="9565" w:type="dxa"/>
            <w:shd w:val="clear" w:color="auto" w:fill="2F5496"/>
            <w:vAlign w:val="center"/>
          </w:tcPr>
          <w:p w14:paraId="3C90D571" w14:textId="77777777" w:rsidR="00146C43" w:rsidRPr="00381FF9" w:rsidRDefault="00146C43" w:rsidP="002B789A">
            <w:pPr>
              <w:widowControl w:val="0"/>
              <w:numPr>
                <w:ilvl w:val="0"/>
                <w:numId w:val="171"/>
              </w:numPr>
              <w:ind w:left="316" w:hanging="316"/>
              <w:rPr>
                <w:rFonts w:ascii="Calibri" w:eastAsia="Calibri" w:hAnsi="Calibri" w:cs="Calibri"/>
                <w:b/>
                <w:color w:val="FFFFFF"/>
                <w:spacing w:val="-1"/>
                <w:sz w:val="20"/>
                <w:szCs w:val="20"/>
                <w:lang w:eastAsia="en-US"/>
              </w:rPr>
            </w:pPr>
            <w:r w:rsidRPr="00381FF9">
              <w:rPr>
                <w:rFonts w:ascii="Calibri" w:eastAsia="Calibri" w:hAnsi="Calibri" w:cs="Calibri"/>
                <w:b/>
                <w:color w:val="FFFFFF"/>
                <w:spacing w:val="-1"/>
                <w:sz w:val="20"/>
                <w:szCs w:val="20"/>
                <w:lang w:eastAsia="en-US"/>
              </w:rPr>
              <w:t>Any acceptance and exclusion criteria and thresholds</w:t>
            </w:r>
          </w:p>
        </w:tc>
      </w:tr>
      <w:tr w:rsidR="00146C43" w:rsidRPr="00381FF9" w14:paraId="0F1C502A" w14:textId="77777777" w:rsidTr="09E07D2B">
        <w:trPr>
          <w:trHeight w:val="300"/>
        </w:trPr>
        <w:tc>
          <w:tcPr>
            <w:tcW w:w="9565" w:type="dxa"/>
            <w:shd w:val="clear" w:color="auto" w:fill="FFFFFF" w:themeFill="background1"/>
          </w:tcPr>
          <w:p w14:paraId="28EA7108" w14:textId="77777777" w:rsidR="00146C43" w:rsidRPr="00381FF9" w:rsidRDefault="00146C43" w:rsidP="00146C43">
            <w:pPr>
              <w:widowControl w:val="0"/>
              <w:jc w:val="both"/>
              <w:rPr>
                <w:rFonts w:ascii="Calibri" w:eastAsia="Calibri" w:hAnsi="Calibri" w:cs="Calibri"/>
                <w:b/>
                <w:noProof/>
                <w:sz w:val="20"/>
                <w:szCs w:val="20"/>
              </w:rPr>
            </w:pPr>
            <w:r w:rsidRPr="00381FF9">
              <w:rPr>
                <w:rFonts w:ascii="Calibri" w:eastAsia="Calibri" w:hAnsi="Calibri" w:cs="Calibri"/>
                <w:b/>
                <w:noProof/>
                <w:sz w:val="20"/>
                <w:szCs w:val="20"/>
              </w:rPr>
              <w:t>Acceptance criteria</w:t>
            </w:r>
          </w:p>
          <w:p w14:paraId="691A4D75" w14:textId="77777777" w:rsidR="00146C43" w:rsidRPr="00381FF9" w:rsidRDefault="00146C43" w:rsidP="002B789A">
            <w:pPr>
              <w:widowControl w:val="0"/>
              <w:numPr>
                <w:ilvl w:val="0"/>
                <w:numId w:val="163"/>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Resident in a Home Office-commissioned Interim Accommodation Centre </w:t>
            </w:r>
          </w:p>
          <w:p w14:paraId="50F233D5" w14:textId="77777777" w:rsidR="00146C43" w:rsidRPr="00381FF9" w:rsidRDefault="00146C43" w:rsidP="00146C43">
            <w:pPr>
              <w:widowControl w:val="0"/>
              <w:rPr>
                <w:rFonts w:ascii="Calibri" w:eastAsia="Calibri" w:hAnsi="Calibri" w:cs="Calibri"/>
                <w:noProof/>
                <w:sz w:val="12"/>
                <w:szCs w:val="12"/>
              </w:rPr>
            </w:pPr>
          </w:p>
          <w:p w14:paraId="4F2A2498" w14:textId="77777777" w:rsidR="00146C43" w:rsidRPr="00381FF9" w:rsidRDefault="00146C43" w:rsidP="00146C43">
            <w:pPr>
              <w:widowControl w:val="0"/>
              <w:jc w:val="both"/>
              <w:rPr>
                <w:rFonts w:ascii="Calibri" w:eastAsia="Calibri" w:hAnsi="Calibri" w:cs="Calibri"/>
                <w:b/>
                <w:noProof/>
                <w:sz w:val="20"/>
                <w:szCs w:val="20"/>
              </w:rPr>
            </w:pPr>
            <w:r w:rsidRPr="00381FF9">
              <w:rPr>
                <w:rFonts w:ascii="Calibri" w:eastAsia="Calibri" w:hAnsi="Calibri" w:cs="Calibri"/>
                <w:b/>
                <w:noProof/>
                <w:sz w:val="20"/>
                <w:szCs w:val="20"/>
              </w:rPr>
              <w:t>Exclusion criteria</w:t>
            </w:r>
          </w:p>
          <w:p w14:paraId="35719A45" w14:textId="77777777" w:rsidR="00146C43" w:rsidRPr="00381FF9" w:rsidRDefault="00146C43" w:rsidP="002B789A">
            <w:pPr>
              <w:widowControl w:val="0"/>
              <w:numPr>
                <w:ilvl w:val="0"/>
                <w:numId w:val="163"/>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Resident in any other Home Office Hotel e.g. short stay </w:t>
            </w:r>
          </w:p>
          <w:p w14:paraId="3A167E4B" w14:textId="77777777" w:rsidR="00146C43" w:rsidRPr="00381FF9" w:rsidRDefault="00146C43" w:rsidP="002B789A">
            <w:pPr>
              <w:widowControl w:val="0"/>
              <w:numPr>
                <w:ilvl w:val="0"/>
                <w:numId w:val="163"/>
              </w:numPr>
              <w:jc w:val="both"/>
              <w:rPr>
                <w:rFonts w:ascii="Calibri" w:eastAsia="Calibri" w:hAnsi="Calibri" w:cs="Calibri"/>
                <w:noProof/>
                <w:sz w:val="20"/>
                <w:szCs w:val="20"/>
              </w:rPr>
            </w:pPr>
            <w:r w:rsidRPr="00381FF9">
              <w:rPr>
                <w:rFonts w:ascii="Calibri" w:eastAsia="Calibri" w:hAnsi="Calibri" w:cs="Calibri"/>
                <w:sz w:val="20"/>
                <w:szCs w:val="20"/>
                <w:lang w:eastAsia="en-US"/>
              </w:rPr>
              <w:t>Resident in Local Authority</w:t>
            </w:r>
            <w:r w:rsidRPr="00381FF9">
              <w:rPr>
                <w:rFonts w:ascii="Calibri" w:eastAsia="Calibri" w:hAnsi="Calibri" w:cs="Calibri"/>
                <w:noProof/>
                <w:sz w:val="20"/>
                <w:szCs w:val="20"/>
              </w:rPr>
              <w:t xml:space="preserve"> dispersal accommodation </w:t>
            </w:r>
          </w:p>
          <w:p w14:paraId="48ACCE14" w14:textId="77777777" w:rsidR="00146C43" w:rsidRPr="00381FF9" w:rsidRDefault="00146C43" w:rsidP="00146C43">
            <w:pPr>
              <w:ind w:left="720"/>
              <w:jc w:val="both"/>
              <w:rPr>
                <w:rFonts w:ascii="Calibri" w:eastAsia="Calibri" w:hAnsi="Calibri" w:cs="Calibri"/>
                <w:noProof/>
                <w:sz w:val="20"/>
                <w:szCs w:val="20"/>
              </w:rPr>
            </w:pPr>
          </w:p>
        </w:tc>
      </w:tr>
      <w:tr w:rsidR="00146C43" w:rsidRPr="00381FF9" w14:paraId="445F48A5" w14:textId="77777777" w:rsidTr="09E07D2B">
        <w:trPr>
          <w:trHeight w:hRule="exact" w:val="409"/>
        </w:trPr>
        <w:tc>
          <w:tcPr>
            <w:tcW w:w="9565" w:type="dxa"/>
            <w:shd w:val="clear" w:color="auto" w:fill="2F5496"/>
            <w:vAlign w:val="center"/>
          </w:tcPr>
          <w:p w14:paraId="3CF02445" w14:textId="77777777" w:rsidR="00146C43" w:rsidRPr="00381FF9" w:rsidRDefault="00146C43" w:rsidP="002B789A">
            <w:pPr>
              <w:widowControl w:val="0"/>
              <w:numPr>
                <w:ilvl w:val="0"/>
                <w:numId w:val="171"/>
              </w:numPr>
              <w:ind w:left="316" w:hanging="316"/>
              <w:rPr>
                <w:rFonts w:ascii="Calibri" w:eastAsia="Calibri" w:hAnsi="Calibri" w:cs="Calibri"/>
                <w:noProof/>
                <w:sz w:val="20"/>
                <w:szCs w:val="20"/>
              </w:rPr>
            </w:pPr>
            <w:r w:rsidRPr="00381FF9">
              <w:rPr>
                <w:rFonts w:ascii="Calibri" w:eastAsia="Calibri" w:hAnsi="Calibri" w:cs="Calibri"/>
                <w:b/>
                <w:bCs/>
                <w:color w:val="FFFFFF"/>
                <w:spacing w:val="-1"/>
                <w:sz w:val="20"/>
                <w:szCs w:val="20"/>
                <w:lang w:eastAsia="en-US"/>
              </w:rPr>
              <w:t>Training, Skills and Experience</w:t>
            </w:r>
          </w:p>
        </w:tc>
      </w:tr>
      <w:tr w:rsidR="00146C43" w:rsidRPr="00381FF9" w14:paraId="287C0770" w14:textId="77777777" w:rsidTr="09E07D2B">
        <w:trPr>
          <w:trHeight w:val="300"/>
        </w:trPr>
        <w:tc>
          <w:tcPr>
            <w:tcW w:w="9565" w:type="dxa"/>
            <w:shd w:val="clear" w:color="auto" w:fill="FFFFFF" w:themeFill="background1"/>
          </w:tcPr>
          <w:p w14:paraId="5B5DE19C" w14:textId="77777777" w:rsidR="00146C43" w:rsidRPr="00381FF9" w:rsidRDefault="00146C43" w:rsidP="002B789A">
            <w:pPr>
              <w:widowControl w:val="0"/>
              <w:numPr>
                <w:ilvl w:val="0"/>
                <w:numId w:val="163"/>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Ensure that practice staff demonstrate understanding and sensitivity towards asylum seekers</w:t>
            </w:r>
          </w:p>
          <w:p w14:paraId="0696E0D1" w14:textId="77777777" w:rsidR="00146C43" w:rsidRPr="00381FF9" w:rsidRDefault="00146C43" w:rsidP="002B789A">
            <w:pPr>
              <w:widowControl w:val="0"/>
              <w:numPr>
                <w:ilvl w:val="0"/>
                <w:numId w:val="163"/>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Ensure relevant practice staff are meeting the required children and adult safeguarding training levels</w:t>
            </w:r>
          </w:p>
          <w:p w14:paraId="39B02D5E" w14:textId="77777777" w:rsidR="00146C43" w:rsidRPr="00381FF9" w:rsidRDefault="00146C43" w:rsidP="002B789A">
            <w:pPr>
              <w:widowControl w:val="0"/>
              <w:numPr>
                <w:ilvl w:val="0"/>
                <w:numId w:val="163"/>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Ensure that a patient registration policy, that includes registering asylum seekers, is in place and adhered </w:t>
            </w:r>
          </w:p>
          <w:p w14:paraId="2968528F" w14:textId="77777777" w:rsidR="00146C43" w:rsidRPr="00381FF9" w:rsidRDefault="00146C43" w:rsidP="002B789A">
            <w:pPr>
              <w:widowControl w:val="0"/>
              <w:numPr>
                <w:ilvl w:val="0"/>
                <w:numId w:val="163"/>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Ensure practice staff and clinicians participate in the appropriate training and education to improve knowledge and understanding of the needs of asylum seekers, refugees and the homeless. Doctors Of The World, a third sector medical charity offer free 1-1.5 hour training sessions for GP practices accessible at: </w:t>
            </w:r>
            <w:hyperlink r:id="rId55">
              <w:r w:rsidRPr="00381FF9">
                <w:rPr>
                  <w:rFonts w:ascii="Calibri" w:eastAsia="Calibri" w:hAnsi="Calibri" w:cs="Calibri"/>
                  <w:color w:val="0563C1"/>
                  <w:sz w:val="20"/>
                  <w:szCs w:val="20"/>
                  <w:u w:val="single"/>
                  <w:lang w:eastAsia="en-US"/>
                </w:rPr>
                <w:t>Safe Surgeries Peer-to-peer training - Doctors of the World</w:t>
              </w:r>
            </w:hyperlink>
            <w:r w:rsidRPr="00381FF9">
              <w:rPr>
                <w:rFonts w:ascii="Calibri" w:eastAsia="Calibri" w:hAnsi="Calibri" w:cs="Calibri"/>
                <w:sz w:val="20"/>
                <w:szCs w:val="20"/>
                <w:lang w:eastAsia="en-US"/>
              </w:rPr>
              <w:t xml:space="preserve"> </w:t>
            </w:r>
          </w:p>
          <w:p w14:paraId="7E0456A2" w14:textId="77777777" w:rsidR="00146C43" w:rsidRPr="00381FF9" w:rsidRDefault="00146C43" w:rsidP="002B789A">
            <w:pPr>
              <w:widowControl w:val="0"/>
              <w:numPr>
                <w:ilvl w:val="0"/>
                <w:numId w:val="163"/>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Clinicians should ensure that they are utilising translation services accordingly</w:t>
            </w:r>
          </w:p>
          <w:p w14:paraId="6A2EF672" w14:textId="77777777" w:rsidR="00146C43" w:rsidRPr="00381FF9" w:rsidRDefault="00146C43" w:rsidP="002B789A">
            <w:pPr>
              <w:widowControl w:val="0"/>
              <w:numPr>
                <w:ilvl w:val="0"/>
                <w:numId w:val="163"/>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The Responsible Provider should ensure that clinical teams are appropriately trained in order to manage this. As well as standard NHS staff training, the Provider may want to consider that all staff are fully aware</w:t>
            </w:r>
            <w:r w:rsidRPr="00381FF9">
              <w:rPr>
                <w:rFonts w:ascii="Calibri" w:eastAsia="Calibri" w:hAnsi="Calibri" w:cs="Calibri"/>
                <w:noProof/>
                <w:sz w:val="20"/>
                <w:szCs w:val="20"/>
              </w:rPr>
              <w:t xml:space="preserve"> of the informaiton in:</w:t>
            </w:r>
          </w:p>
          <w:p w14:paraId="034F2E94" w14:textId="77777777" w:rsidR="00146C43" w:rsidRPr="00381FF9" w:rsidRDefault="00146C43" w:rsidP="00146C43">
            <w:pPr>
              <w:widowControl w:val="0"/>
              <w:jc w:val="both"/>
              <w:rPr>
                <w:rFonts w:ascii="Calibri" w:eastAsia="Calibri" w:hAnsi="Calibri" w:cs="Calibri"/>
                <w:noProof/>
                <w:sz w:val="20"/>
                <w:szCs w:val="20"/>
              </w:rPr>
            </w:pPr>
          </w:p>
          <w:tbl>
            <w:tblPr>
              <w:tblStyle w:val="TableGrid14"/>
              <w:tblW w:w="0" w:type="auto"/>
              <w:tblLayout w:type="fixed"/>
              <w:tblLook w:val="04A0" w:firstRow="1" w:lastRow="0" w:firstColumn="1" w:lastColumn="0" w:noHBand="0" w:noVBand="1"/>
            </w:tblPr>
            <w:tblGrid>
              <w:gridCol w:w="2721"/>
              <w:gridCol w:w="6608"/>
            </w:tblGrid>
            <w:tr w:rsidR="00146C43" w:rsidRPr="00381FF9" w14:paraId="6637AF55" w14:textId="77777777" w:rsidTr="09E07D2B">
              <w:trPr>
                <w:trHeight w:val="300"/>
              </w:trPr>
              <w:tc>
                <w:tcPr>
                  <w:tcW w:w="9329" w:type="dxa"/>
                  <w:gridSpan w:val="2"/>
                </w:tcPr>
                <w:p w14:paraId="16A3FEE6" w14:textId="77777777" w:rsidR="00146C43" w:rsidRPr="00381FF9" w:rsidRDefault="00146C43" w:rsidP="00146C43">
                  <w:pPr>
                    <w:widowControl w:val="0"/>
                    <w:jc w:val="both"/>
                    <w:rPr>
                      <w:rFonts w:cs="Calibri"/>
                      <w:noProof/>
                      <w:sz w:val="20"/>
                      <w:szCs w:val="20"/>
                    </w:rPr>
                  </w:pPr>
                  <w:r w:rsidRPr="00381FF9">
                    <w:rPr>
                      <w:rFonts w:cs="Calibri"/>
                      <w:b/>
                      <w:bCs/>
                      <w:noProof/>
                      <w:sz w:val="20"/>
                      <w:szCs w:val="20"/>
                    </w:rPr>
                    <w:t>Useful Documents</w:t>
                  </w:r>
                </w:p>
              </w:tc>
            </w:tr>
            <w:tr w:rsidR="00146C43" w:rsidRPr="00381FF9" w14:paraId="73884FCD" w14:textId="77777777" w:rsidTr="09E07D2B">
              <w:trPr>
                <w:trHeight w:val="300"/>
              </w:trPr>
              <w:tc>
                <w:tcPr>
                  <w:tcW w:w="2721" w:type="dxa"/>
                </w:tcPr>
                <w:p w14:paraId="25F46DFC" w14:textId="77777777" w:rsidR="00146C43" w:rsidRPr="00381FF9" w:rsidRDefault="00146C43" w:rsidP="00146C43">
                  <w:pPr>
                    <w:widowControl w:val="0"/>
                    <w:jc w:val="both"/>
                    <w:rPr>
                      <w:rFonts w:cs="Calibri"/>
                      <w:b/>
                      <w:sz w:val="20"/>
                      <w:szCs w:val="20"/>
                    </w:rPr>
                  </w:pPr>
                </w:p>
                <w:p w14:paraId="036E5581" w14:textId="77777777" w:rsidR="00146C43" w:rsidRPr="00381FF9" w:rsidRDefault="00146C43" w:rsidP="00146C43">
                  <w:pPr>
                    <w:widowControl w:val="0"/>
                    <w:jc w:val="both"/>
                    <w:rPr>
                      <w:rFonts w:cs="Calibri"/>
                      <w:bCs/>
                      <w:sz w:val="20"/>
                      <w:szCs w:val="20"/>
                    </w:rPr>
                  </w:pPr>
                  <w:r w:rsidRPr="00381FF9">
                    <w:rPr>
                      <w:rFonts w:cs="Calibri"/>
                      <w:bCs/>
                      <w:sz w:val="20"/>
                      <w:szCs w:val="20"/>
                    </w:rPr>
                    <w:t xml:space="preserve">Doctors of the World Toolkit </w:t>
                  </w:r>
                </w:p>
              </w:tc>
              <w:tc>
                <w:tcPr>
                  <w:tcW w:w="6608" w:type="dxa"/>
                </w:tcPr>
                <w:p w14:paraId="73E5DF48" w14:textId="77777777" w:rsidR="00146C43" w:rsidRPr="00381FF9" w:rsidRDefault="007339AC" w:rsidP="00146C43">
                  <w:pPr>
                    <w:widowControl w:val="0"/>
                    <w:tabs>
                      <w:tab w:val="left" w:pos="720"/>
                    </w:tabs>
                    <w:jc w:val="both"/>
                    <w:rPr>
                      <w:rFonts w:cs="Calibri"/>
                      <w:bCs/>
                      <w:sz w:val="20"/>
                      <w:szCs w:val="20"/>
                    </w:rPr>
                  </w:pPr>
                  <w:hyperlink r:id="rId56" w:history="1">
                    <w:r w:rsidR="00146C43" w:rsidRPr="00381FF9">
                      <w:rPr>
                        <w:rFonts w:cs="Calibri"/>
                        <w:bCs/>
                        <w:color w:val="0563C1"/>
                        <w:sz w:val="20"/>
                        <w:szCs w:val="20"/>
                        <w:u w:val="single"/>
                      </w:rPr>
                      <w:t>https://www.doctorsoftheworld.org.uk/wp-content/uploads/2022/04/DOTW-Access-to-healthcare-in-initial-and-contingency-accommodation-report-April-2022.pdf</w:t>
                    </w:r>
                  </w:hyperlink>
                </w:p>
                <w:p w14:paraId="198E26F8" w14:textId="77777777" w:rsidR="00146C43" w:rsidRPr="00381FF9" w:rsidRDefault="00146C43" w:rsidP="00146C43">
                  <w:pPr>
                    <w:widowControl w:val="0"/>
                    <w:tabs>
                      <w:tab w:val="left" w:pos="720"/>
                    </w:tabs>
                    <w:jc w:val="both"/>
                    <w:rPr>
                      <w:rFonts w:cs="Calibri"/>
                      <w:bCs/>
                      <w:sz w:val="20"/>
                      <w:szCs w:val="20"/>
                    </w:rPr>
                  </w:pPr>
                </w:p>
                <w:p w14:paraId="0FD15CBA" w14:textId="77777777" w:rsidR="00146C43" w:rsidRPr="00381FF9" w:rsidRDefault="007339AC" w:rsidP="00146C43">
                  <w:pPr>
                    <w:widowControl w:val="0"/>
                    <w:tabs>
                      <w:tab w:val="left" w:pos="720"/>
                    </w:tabs>
                    <w:jc w:val="both"/>
                    <w:rPr>
                      <w:rFonts w:cs="Calibri"/>
                      <w:bCs/>
                      <w:sz w:val="20"/>
                      <w:szCs w:val="20"/>
                    </w:rPr>
                  </w:pPr>
                  <w:hyperlink r:id="rId57" w:history="1">
                    <w:r w:rsidR="00146C43" w:rsidRPr="00381FF9">
                      <w:rPr>
                        <w:rFonts w:cs="Calibri"/>
                        <w:bCs/>
                        <w:color w:val="0563C1"/>
                        <w:sz w:val="20"/>
                        <w:szCs w:val="20"/>
                        <w:u w:val="single"/>
                      </w:rPr>
                      <w:t>https://www.doctorsoftheworld.org.uk/wp-content/uploads/2022/03/Asylum-Seeking-Children-in-IACs-Contingency-Accomodation-Final.pdf</w:t>
                    </w:r>
                  </w:hyperlink>
                  <w:r w:rsidR="00146C43" w:rsidRPr="00381FF9">
                    <w:rPr>
                      <w:rFonts w:cs="Calibri"/>
                      <w:bCs/>
                      <w:sz w:val="20"/>
                      <w:szCs w:val="20"/>
                    </w:rPr>
                    <w:t xml:space="preserve"> </w:t>
                  </w:r>
                </w:p>
                <w:p w14:paraId="7DB7917E" w14:textId="77777777" w:rsidR="00146C43" w:rsidRPr="00381FF9" w:rsidRDefault="00146C43" w:rsidP="00146C43">
                  <w:pPr>
                    <w:widowControl w:val="0"/>
                    <w:tabs>
                      <w:tab w:val="left" w:pos="720"/>
                    </w:tabs>
                    <w:jc w:val="both"/>
                    <w:rPr>
                      <w:rFonts w:cs="Calibri"/>
                      <w:bCs/>
                      <w:sz w:val="20"/>
                      <w:szCs w:val="20"/>
                    </w:rPr>
                  </w:pPr>
                </w:p>
                <w:p w14:paraId="6485F004" w14:textId="77777777" w:rsidR="00146C43" w:rsidRPr="00381FF9" w:rsidRDefault="007339AC" w:rsidP="00146C43">
                  <w:pPr>
                    <w:widowControl w:val="0"/>
                    <w:tabs>
                      <w:tab w:val="left" w:pos="720"/>
                    </w:tabs>
                    <w:jc w:val="both"/>
                    <w:rPr>
                      <w:rFonts w:cs="Calibri"/>
                      <w:b/>
                      <w:sz w:val="20"/>
                      <w:szCs w:val="20"/>
                    </w:rPr>
                  </w:pPr>
                  <w:hyperlink r:id="rId58" w:history="1">
                    <w:r w:rsidR="00146C43" w:rsidRPr="00381FF9">
                      <w:rPr>
                        <w:rFonts w:cs="Calibri"/>
                        <w:bCs/>
                        <w:color w:val="0563C1"/>
                        <w:sz w:val="20"/>
                        <w:szCs w:val="20"/>
                        <w:u w:val="single"/>
                      </w:rPr>
                      <w:t>https://www.doctorsoftheworld.org.uk/wp-content/uploads/2018/11/DOTW-evidence-from-medical-assessments-in-the-barracks.pdf</w:t>
                    </w:r>
                  </w:hyperlink>
                  <w:r w:rsidR="00146C43" w:rsidRPr="00381FF9">
                    <w:rPr>
                      <w:rFonts w:cs="Calibri"/>
                      <w:b/>
                      <w:sz w:val="20"/>
                      <w:szCs w:val="20"/>
                    </w:rPr>
                    <w:t xml:space="preserve"> </w:t>
                  </w:r>
                </w:p>
                <w:p w14:paraId="6D43981B" w14:textId="77777777" w:rsidR="00146C43" w:rsidRPr="00381FF9" w:rsidRDefault="00146C43" w:rsidP="00146C43">
                  <w:pPr>
                    <w:widowControl w:val="0"/>
                    <w:tabs>
                      <w:tab w:val="left" w:pos="720"/>
                    </w:tabs>
                    <w:jc w:val="both"/>
                    <w:rPr>
                      <w:rFonts w:cs="Calibri"/>
                      <w:b/>
                      <w:sz w:val="20"/>
                      <w:szCs w:val="20"/>
                    </w:rPr>
                  </w:pPr>
                </w:p>
                <w:p w14:paraId="1714CC02" w14:textId="77777777" w:rsidR="00146C43" w:rsidRPr="00381FF9" w:rsidRDefault="007339AC" w:rsidP="00146C43">
                  <w:pPr>
                    <w:widowControl w:val="0"/>
                    <w:jc w:val="both"/>
                    <w:rPr>
                      <w:rFonts w:cs="Calibri"/>
                      <w:noProof/>
                      <w:sz w:val="20"/>
                      <w:szCs w:val="20"/>
                    </w:rPr>
                  </w:pPr>
                  <w:hyperlink r:id="rId59" w:history="1">
                    <w:r w:rsidR="00146C43" w:rsidRPr="00381FF9">
                      <w:rPr>
                        <w:rFonts w:cs="Calibri"/>
                        <w:bCs/>
                        <w:color w:val="0563C1"/>
                        <w:sz w:val="20"/>
                        <w:szCs w:val="20"/>
                        <w:u w:val="single"/>
                      </w:rPr>
                      <w:t>https://www.doctorsoftheworld.org.uk/translated-health-information/</w:t>
                    </w:r>
                  </w:hyperlink>
                  <w:r w:rsidR="00146C43" w:rsidRPr="00381FF9">
                    <w:rPr>
                      <w:rFonts w:cs="Calibri"/>
                      <w:bCs/>
                      <w:sz w:val="20"/>
                      <w:szCs w:val="20"/>
                    </w:rPr>
                    <w:t xml:space="preserve">  </w:t>
                  </w:r>
                </w:p>
              </w:tc>
            </w:tr>
            <w:tr w:rsidR="00146C43" w:rsidRPr="00381FF9" w14:paraId="44C96F69" w14:textId="77777777" w:rsidTr="09E07D2B">
              <w:trPr>
                <w:trHeight w:val="300"/>
              </w:trPr>
              <w:tc>
                <w:tcPr>
                  <w:tcW w:w="2721" w:type="dxa"/>
                </w:tcPr>
                <w:p w14:paraId="555688A3" w14:textId="77777777" w:rsidR="00146C43" w:rsidRPr="00381FF9" w:rsidRDefault="00146C43" w:rsidP="00146C43">
                  <w:pPr>
                    <w:widowControl w:val="0"/>
                    <w:jc w:val="both"/>
                    <w:rPr>
                      <w:rFonts w:cs="Calibri"/>
                      <w:bCs/>
                      <w:sz w:val="20"/>
                      <w:szCs w:val="20"/>
                    </w:rPr>
                  </w:pPr>
                  <w:r w:rsidRPr="00381FF9">
                    <w:rPr>
                      <w:rFonts w:cs="Calibri"/>
                      <w:bCs/>
                      <w:sz w:val="20"/>
                      <w:szCs w:val="20"/>
                    </w:rPr>
                    <w:t xml:space="preserve">Safer Surgeries </w:t>
                  </w:r>
                </w:p>
              </w:tc>
              <w:tc>
                <w:tcPr>
                  <w:tcW w:w="6608" w:type="dxa"/>
                </w:tcPr>
                <w:p w14:paraId="2604953D" w14:textId="77777777" w:rsidR="00146C43" w:rsidRPr="00381FF9" w:rsidRDefault="007339AC" w:rsidP="00146C43">
                  <w:pPr>
                    <w:widowControl w:val="0"/>
                    <w:jc w:val="both"/>
                    <w:rPr>
                      <w:rFonts w:cs="Calibri"/>
                      <w:sz w:val="20"/>
                      <w:szCs w:val="20"/>
                      <w:lang w:val="en-US"/>
                    </w:rPr>
                  </w:pPr>
                  <w:hyperlink r:id="rId60" w:history="1">
                    <w:r w:rsidR="00146C43" w:rsidRPr="00381FF9">
                      <w:rPr>
                        <w:rFonts w:cs="Calibri"/>
                        <w:color w:val="0563C1"/>
                        <w:sz w:val="20"/>
                        <w:szCs w:val="20"/>
                        <w:u w:val="single"/>
                        <w:lang w:val="en-US"/>
                      </w:rPr>
                      <w:t>Safe Surgeries Toolkit - Doctors of the World</w:t>
                    </w:r>
                  </w:hyperlink>
                  <w:r w:rsidR="00146C43" w:rsidRPr="00381FF9">
                    <w:rPr>
                      <w:rFonts w:cs="Calibri"/>
                      <w:sz w:val="20"/>
                      <w:szCs w:val="20"/>
                      <w:lang w:val="en-US"/>
                    </w:rPr>
                    <w:t xml:space="preserve"> </w:t>
                  </w:r>
                </w:p>
                <w:p w14:paraId="0A0D402A" w14:textId="77777777" w:rsidR="00146C43" w:rsidRPr="00381FF9" w:rsidRDefault="00146C43" w:rsidP="00146C43">
                  <w:pPr>
                    <w:widowControl w:val="0"/>
                    <w:jc w:val="both"/>
                    <w:rPr>
                      <w:rFonts w:cs="Calibri"/>
                      <w:sz w:val="20"/>
                      <w:szCs w:val="20"/>
                      <w:lang w:val="en-US"/>
                    </w:rPr>
                  </w:pPr>
                </w:p>
              </w:tc>
            </w:tr>
            <w:tr w:rsidR="00146C43" w:rsidRPr="00381FF9" w14:paraId="7212383E" w14:textId="77777777" w:rsidTr="09E07D2B">
              <w:trPr>
                <w:trHeight w:val="300"/>
              </w:trPr>
              <w:tc>
                <w:tcPr>
                  <w:tcW w:w="2721" w:type="dxa"/>
                </w:tcPr>
                <w:p w14:paraId="209A7F70" w14:textId="77777777" w:rsidR="00146C43" w:rsidRPr="00381FF9" w:rsidRDefault="00146C43" w:rsidP="00146C43">
                  <w:pPr>
                    <w:widowControl w:val="0"/>
                    <w:jc w:val="both"/>
                    <w:rPr>
                      <w:rFonts w:cs="Calibri"/>
                      <w:bCs/>
                      <w:sz w:val="20"/>
                      <w:szCs w:val="20"/>
                    </w:rPr>
                  </w:pPr>
                  <w:r w:rsidRPr="00381FF9">
                    <w:rPr>
                      <w:rFonts w:cs="Calibri"/>
                      <w:bCs/>
                      <w:sz w:val="20"/>
                      <w:szCs w:val="20"/>
                    </w:rPr>
                    <w:t xml:space="preserve">Migrant health </w:t>
                  </w:r>
                </w:p>
              </w:tc>
              <w:tc>
                <w:tcPr>
                  <w:tcW w:w="6608" w:type="dxa"/>
                </w:tcPr>
                <w:p w14:paraId="64314322" w14:textId="77777777" w:rsidR="00146C43" w:rsidRPr="00381FF9" w:rsidRDefault="007339AC" w:rsidP="00146C43">
                  <w:pPr>
                    <w:widowControl w:val="0"/>
                    <w:jc w:val="both"/>
                    <w:rPr>
                      <w:rFonts w:cs="Calibri"/>
                      <w:sz w:val="20"/>
                      <w:szCs w:val="20"/>
                      <w:lang w:val="en-US"/>
                    </w:rPr>
                  </w:pPr>
                  <w:hyperlink r:id="rId61" w:history="1">
                    <w:r w:rsidR="00146C43" w:rsidRPr="00381FF9">
                      <w:rPr>
                        <w:rFonts w:cs="Calibri"/>
                        <w:color w:val="0563C1"/>
                        <w:sz w:val="20"/>
                        <w:szCs w:val="20"/>
                        <w:u w:val="single"/>
                        <w:lang w:val="en-US"/>
                      </w:rPr>
                      <w:t>Migrant Health - Resources and Information</w:t>
                    </w:r>
                  </w:hyperlink>
                  <w:r w:rsidR="00146C43" w:rsidRPr="00381FF9">
                    <w:rPr>
                      <w:rFonts w:cs="Calibri"/>
                      <w:sz w:val="20"/>
                      <w:szCs w:val="20"/>
                      <w:lang w:val="en-US"/>
                    </w:rPr>
                    <w:t xml:space="preserve"> </w:t>
                  </w:r>
                </w:p>
              </w:tc>
            </w:tr>
            <w:tr w:rsidR="00146C43" w:rsidRPr="00381FF9" w14:paraId="29C9B945" w14:textId="77777777" w:rsidTr="09E07D2B">
              <w:trPr>
                <w:trHeight w:val="300"/>
              </w:trPr>
              <w:tc>
                <w:tcPr>
                  <w:tcW w:w="2721" w:type="dxa"/>
                </w:tcPr>
                <w:p w14:paraId="698B49F6" w14:textId="77777777" w:rsidR="00146C43" w:rsidRPr="00381FF9" w:rsidRDefault="00146C43" w:rsidP="00146C43">
                  <w:pPr>
                    <w:widowControl w:val="0"/>
                    <w:jc w:val="both"/>
                    <w:rPr>
                      <w:rFonts w:cs="Calibri"/>
                      <w:noProof/>
                      <w:sz w:val="20"/>
                      <w:szCs w:val="20"/>
                    </w:rPr>
                  </w:pPr>
                  <w:r w:rsidRPr="00381FF9">
                    <w:rPr>
                      <w:rFonts w:cs="Calibri"/>
                      <w:bCs/>
                      <w:sz w:val="20"/>
                      <w:szCs w:val="20"/>
                    </w:rPr>
                    <w:t xml:space="preserve">BMA Refugee and Asylum Seeker Patient Health Toolkit </w:t>
                  </w:r>
                </w:p>
              </w:tc>
              <w:tc>
                <w:tcPr>
                  <w:tcW w:w="6608" w:type="dxa"/>
                </w:tcPr>
                <w:p w14:paraId="4ACC9C06" w14:textId="77777777" w:rsidR="00146C43" w:rsidRPr="00381FF9" w:rsidRDefault="007339AC" w:rsidP="00146C43">
                  <w:pPr>
                    <w:widowControl w:val="0"/>
                    <w:jc w:val="both"/>
                    <w:rPr>
                      <w:rFonts w:cs="Calibri"/>
                      <w:noProof/>
                      <w:sz w:val="20"/>
                      <w:szCs w:val="20"/>
                    </w:rPr>
                  </w:pPr>
                  <w:hyperlink r:id="rId62" w:history="1">
                    <w:r w:rsidR="00146C43" w:rsidRPr="00381FF9">
                      <w:rPr>
                        <w:rFonts w:cs="Calibri"/>
                        <w:bCs/>
                        <w:color w:val="0563C1"/>
                        <w:sz w:val="20"/>
                        <w:szCs w:val="20"/>
                        <w:u w:val="single"/>
                      </w:rPr>
                      <w:t>https://www.bma.org.uk/advice-and-support/ethics/refugees-overseas-visitors-and-vulnerable-migrants/refugee-and-asylum-seeker-patient-health-toolkit</w:t>
                    </w:r>
                  </w:hyperlink>
                </w:p>
              </w:tc>
            </w:tr>
            <w:tr w:rsidR="00146C43" w:rsidRPr="00381FF9" w14:paraId="01269986" w14:textId="77777777" w:rsidTr="09E07D2B">
              <w:trPr>
                <w:trHeight w:val="300"/>
              </w:trPr>
              <w:tc>
                <w:tcPr>
                  <w:tcW w:w="2721" w:type="dxa"/>
                </w:tcPr>
                <w:p w14:paraId="2E36B77C" w14:textId="77777777" w:rsidR="00146C43" w:rsidRPr="00381FF9" w:rsidRDefault="00146C43" w:rsidP="00146C43">
                  <w:pPr>
                    <w:widowControl w:val="0"/>
                    <w:jc w:val="both"/>
                    <w:rPr>
                      <w:rFonts w:cs="Calibri"/>
                      <w:bCs/>
                      <w:sz w:val="20"/>
                      <w:szCs w:val="20"/>
                    </w:rPr>
                  </w:pPr>
                  <w:r w:rsidRPr="00381FF9">
                    <w:rPr>
                      <w:rFonts w:cs="Calibri"/>
                      <w:bCs/>
                      <w:sz w:val="20"/>
                      <w:szCs w:val="20"/>
                    </w:rPr>
                    <w:t xml:space="preserve">FGM Pathway </w:t>
                  </w:r>
                </w:p>
              </w:tc>
              <w:tc>
                <w:tcPr>
                  <w:tcW w:w="6608" w:type="dxa"/>
                </w:tcPr>
                <w:p w14:paraId="17FE7F32" w14:textId="77777777" w:rsidR="00146C43" w:rsidRPr="00381FF9" w:rsidRDefault="007339AC" w:rsidP="00146C43">
                  <w:pPr>
                    <w:autoSpaceDE w:val="0"/>
                    <w:autoSpaceDN w:val="0"/>
                    <w:adjustRightInd w:val="0"/>
                    <w:jc w:val="both"/>
                    <w:rPr>
                      <w:rFonts w:cs="Calibri"/>
                      <w:color w:val="000000"/>
                      <w:sz w:val="20"/>
                      <w:szCs w:val="20"/>
                    </w:rPr>
                  </w:pPr>
                  <w:hyperlink r:id="rId63" w:history="1">
                    <w:r w:rsidR="00146C43" w:rsidRPr="00381FF9">
                      <w:rPr>
                        <w:rFonts w:cs="Calibri"/>
                        <w:color w:val="0563C1"/>
                        <w:sz w:val="20"/>
                        <w:szCs w:val="20"/>
                        <w:u w:val="single"/>
                      </w:rPr>
                      <w:t>https://assets.publishing.service.gov.uk/government/uploads/system/uploads/attachment_ data/file/542650/FGM_Flowchart.pdf</w:t>
                    </w:r>
                  </w:hyperlink>
                  <w:r w:rsidR="00146C43" w:rsidRPr="00381FF9">
                    <w:rPr>
                      <w:rFonts w:cs="Calibri"/>
                      <w:color w:val="000000"/>
                      <w:sz w:val="20"/>
                      <w:szCs w:val="20"/>
                    </w:rPr>
                    <w:t xml:space="preserve"> </w:t>
                  </w:r>
                </w:p>
                <w:p w14:paraId="085A157D" w14:textId="77777777" w:rsidR="00146C43" w:rsidRPr="00381FF9" w:rsidRDefault="00146C43" w:rsidP="00146C43">
                  <w:pPr>
                    <w:autoSpaceDE w:val="0"/>
                    <w:autoSpaceDN w:val="0"/>
                    <w:adjustRightInd w:val="0"/>
                    <w:jc w:val="both"/>
                    <w:rPr>
                      <w:rFonts w:cs="Calibri"/>
                      <w:color w:val="000000"/>
                      <w:sz w:val="20"/>
                      <w:szCs w:val="20"/>
                    </w:rPr>
                  </w:pPr>
                </w:p>
                <w:p w14:paraId="3D513C0B" w14:textId="77777777" w:rsidR="00146C43" w:rsidRPr="00381FF9" w:rsidRDefault="007339AC" w:rsidP="00146C43">
                  <w:pPr>
                    <w:widowControl w:val="0"/>
                    <w:jc w:val="both"/>
                    <w:rPr>
                      <w:rFonts w:cs="Calibri"/>
                      <w:sz w:val="20"/>
                      <w:szCs w:val="20"/>
                      <w:lang w:val="en-US"/>
                    </w:rPr>
                  </w:pPr>
                  <w:hyperlink r:id="rId64" w:history="1">
                    <w:r w:rsidR="00146C43" w:rsidRPr="00381FF9">
                      <w:rPr>
                        <w:rFonts w:cs="Calibri"/>
                        <w:color w:val="0563C1"/>
                        <w:sz w:val="20"/>
                        <w:szCs w:val="20"/>
                        <w:u w:val="single"/>
                        <w:lang w:val="en-US"/>
                      </w:rPr>
                      <w:t>https://assets.publishing.service.gov.uk/government/uploads/system/uploads/attachment_data/file/573782/FGM_Mandatory_Reporting_-_procedural_information_nov16_FINAL.pdf</w:t>
                    </w:r>
                  </w:hyperlink>
                  <w:r w:rsidR="00146C43" w:rsidRPr="00381FF9">
                    <w:rPr>
                      <w:rFonts w:cs="Calibri"/>
                      <w:sz w:val="20"/>
                      <w:szCs w:val="20"/>
                      <w:lang w:val="en-US"/>
                    </w:rPr>
                    <w:t xml:space="preserve"> </w:t>
                  </w:r>
                </w:p>
              </w:tc>
            </w:tr>
            <w:tr w:rsidR="00146C43" w:rsidRPr="00381FF9" w14:paraId="6C71CC3E" w14:textId="77777777" w:rsidTr="09E07D2B">
              <w:trPr>
                <w:trHeight w:val="300"/>
              </w:trPr>
              <w:tc>
                <w:tcPr>
                  <w:tcW w:w="2721" w:type="dxa"/>
                </w:tcPr>
                <w:p w14:paraId="53871BEB" w14:textId="77777777" w:rsidR="00146C43" w:rsidRPr="00381FF9" w:rsidRDefault="00146C43" w:rsidP="00146C43">
                  <w:pPr>
                    <w:widowControl w:val="0"/>
                    <w:jc w:val="both"/>
                    <w:rPr>
                      <w:rFonts w:cs="Calibri"/>
                      <w:bCs/>
                      <w:sz w:val="20"/>
                      <w:szCs w:val="20"/>
                    </w:rPr>
                  </w:pPr>
                  <w:r w:rsidRPr="00381FF9">
                    <w:rPr>
                      <w:rFonts w:cs="Calibri"/>
                      <w:bCs/>
                      <w:sz w:val="20"/>
                      <w:szCs w:val="20"/>
                    </w:rPr>
                    <w:t xml:space="preserve">NHS Entitlements: Migrant Health Guide </w:t>
                  </w:r>
                </w:p>
              </w:tc>
              <w:tc>
                <w:tcPr>
                  <w:tcW w:w="6608" w:type="dxa"/>
                </w:tcPr>
                <w:p w14:paraId="552972D8" w14:textId="77777777" w:rsidR="00146C43" w:rsidRPr="00381FF9" w:rsidRDefault="007339AC" w:rsidP="00146C43">
                  <w:pPr>
                    <w:widowControl w:val="0"/>
                    <w:jc w:val="both"/>
                    <w:rPr>
                      <w:rFonts w:cs="Calibri"/>
                      <w:noProof/>
                      <w:sz w:val="20"/>
                      <w:szCs w:val="20"/>
                    </w:rPr>
                  </w:pPr>
                  <w:hyperlink r:id="rId65" w:history="1">
                    <w:r w:rsidR="00146C43" w:rsidRPr="00381FF9">
                      <w:rPr>
                        <w:rFonts w:cs="Calibri"/>
                        <w:bCs/>
                        <w:color w:val="0563C1"/>
                        <w:sz w:val="20"/>
                        <w:szCs w:val="20"/>
                        <w:u w:val="single"/>
                      </w:rPr>
                      <w:t>https://www.gov.uk/guidance/nhs-entitlements-migrant-health-guide</w:t>
                    </w:r>
                  </w:hyperlink>
                </w:p>
              </w:tc>
            </w:tr>
            <w:tr w:rsidR="00146C43" w:rsidRPr="00381FF9" w14:paraId="7FA0C216" w14:textId="77777777" w:rsidTr="09E07D2B">
              <w:trPr>
                <w:trHeight w:val="300"/>
              </w:trPr>
              <w:tc>
                <w:tcPr>
                  <w:tcW w:w="2721" w:type="dxa"/>
                </w:tcPr>
                <w:p w14:paraId="19CFAC6F" w14:textId="77777777" w:rsidR="00146C43" w:rsidRPr="00381FF9" w:rsidRDefault="00146C43" w:rsidP="00146C43">
                  <w:pPr>
                    <w:widowControl w:val="0"/>
                    <w:jc w:val="both"/>
                    <w:rPr>
                      <w:rFonts w:cs="Calibri"/>
                      <w:bCs/>
                      <w:sz w:val="20"/>
                      <w:szCs w:val="20"/>
                    </w:rPr>
                  </w:pPr>
                  <w:r w:rsidRPr="00381FF9">
                    <w:rPr>
                      <w:rFonts w:cs="Calibri"/>
                      <w:bCs/>
                      <w:sz w:val="20"/>
                      <w:szCs w:val="20"/>
                    </w:rPr>
                    <w:t xml:space="preserve">Homeless and Inclusion Health standards for commissioners and service providers </w:t>
                  </w:r>
                </w:p>
              </w:tc>
              <w:tc>
                <w:tcPr>
                  <w:tcW w:w="6608" w:type="dxa"/>
                </w:tcPr>
                <w:p w14:paraId="076C236D" w14:textId="77777777" w:rsidR="00146C43" w:rsidRPr="00381FF9" w:rsidRDefault="007339AC" w:rsidP="00146C43">
                  <w:pPr>
                    <w:spacing w:after="200"/>
                    <w:rPr>
                      <w:rFonts w:cs="Calibri"/>
                      <w:sz w:val="20"/>
                      <w:szCs w:val="20"/>
                    </w:rPr>
                  </w:pPr>
                  <w:hyperlink r:id="rId66" w:history="1">
                    <w:r w:rsidR="00146C43" w:rsidRPr="00381FF9">
                      <w:rPr>
                        <w:rFonts w:cs="Calibri"/>
                        <w:color w:val="0563C1"/>
                        <w:sz w:val="20"/>
                        <w:szCs w:val="20"/>
                        <w:u w:val="single"/>
                      </w:rPr>
                      <w:t>Homeless and Inclusion Health standards for commissioners and service providers</w:t>
                    </w:r>
                  </w:hyperlink>
                </w:p>
                <w:p w14:paraId="567ED519" w14:textId="77777777" w:rsidR="00146C43" w:rsidRPr="00381FF9" w:rsidRDefault="00146C43" w:rsidP="00146C43">
                  <w:pPr>
                    <w:widowControl w:val="0"/>
                    <w:jc w:val="both"/>
                    <w:rPr>
                      <w:rFonts w:cs="Calibri"/>
                      <w:noProof/>
                      <w:sz w:val="20"/>
                      <w:szCs w:val="20"/>
                    </w:rPr>
                  </w:pPr>
                </w:p>
              </w:tc>
            </w:tr>
            <w:tr w:rsidR="00146C43" w:rsidRPr="00381FF9" w14:paraId="4A3E0381" w14:textId="77777777" w:rsidTr="09E07D2B">
              <w:trPr>
                <w:trHeight w:val="300"/>
              </w:trPr>
              <w:tc>
                <w:tcPr>
                  <w:tcW w:w="2721" w:type="dxa"/>
                </w:tcPr>
                <w:p w14:paraId="7EAC09D1" w14:textId="77777777" w:rsidR="00146C43" w:rsidRPr="00381FF9" w:rsidRDefault="00146C43" w:rsidP="09E07D2B">
                  <w:pPr>
                    <w:widowControl w:val="0"/>
                    <w:jc w:val="both"/>
                    <w:rPr>
                      <w:rFonts w:cs="Calibri"/>
                      <w:sz w:val="20"/>
                      <w:szCs w:val="20"/>
                    </w:rPr>
                  </w:pPr>
                  <w:r w:rsidRPr="00381FF9">
                    <w:rPr>
                      <w:rFonts w:cs="Calibri"/>
                      <w:sz w:val="20"/>
                      <w:szCs w:val="20"/>
                    </w:rPr>
                    <w:t xml:space="preserve">CQC- Registration and treatment of asylum seekers, refugees and other migrants </w:t>
                  </w:r>
                </w:p>
              </w:tc>
              <w:tc>
                <w:tcPr>
                  <w:tcW w:w="6608" w:type="dxa"/>
                </w:tcPr>
                <w:p w14:paraId="75DDA1C6" w14:textId="77777777" w:rsidR="00146C43" w:rsidRPr="00381FF9" w:rsidRDefault="007339AC" w:rsidP="00146C43">
                  <w:pPr>
                    <w:spacing w:after="200"/>
                    <w:rPr>
                      <w:rFonts w:cs="Calibri"/>
                      <w:sz w:val="20"/>
                      <w:szCs w:val="20"/>
                    </w:rPr>
                  </w:pPr>
                  <w:hyperlink r:id="rId67" w:history="1">
                    <w:r w:rsidR="00146C43" w:rsidRPr="00381FF9">
                      <w:rPr>
                        <w:rFonts w:cs="Calibri"/>
                        <w:color w:val="0563C1"/>
                        <w:sz w:val="20"/>
                        <w:szCs w:val="20"/>
                        <w:u w:val="single"/>
                      </w:rPr>
                      <w:t>CQC - Registration and treatment of asylum seekers, refugees and other migrants</w:t>
                    </w:r>
                  </w:hyperlink>
                </w:p>
                <w:p w14:paraId="12C7182B" w14:textId="77777777" w:rsidR="00146C43" w:rsidRPr="00381FF9" w:rsidRDefault="00146C43" w:rsidP="00146C43">
                  <w:pPr>
                    <w:widowControl w:val="0"/>
                    <w:jc w:val="both"/>
                    <w:rPr>
                      <w:rFonts w:cs="Calibri"/>
                      <w:noProof/>
                      <w:sz w:val="20"/>
                      <w:szCs w:val="20"/>
                    </w:rPr>
                  </w:pPr>
                </w:p>
              </w:tc>
            </w:tr>
            <w:tr w:rsidR="00146C43" w:rsidRPr="00381FF9" w14:paraId="4200516D" w14:textId="77777777" w:rsidTr="09E07D2B">
              <w:trPr>
                <w:trHeight w:val="300"/>
              </w:trPr>
              <w:tc>
                <w:tcPr>
                  <w:tcW w:w="2721" w:type="dxa"/>
                </w:tcPr>
                <w:p w14:paraId="4125475D" w14:textId="77777777" w:rsidR="00146C43" w:rsidRPr="00381FF9" w:rsidRDefault="00146C43" w:rsidP="00146C43">
                  <w:pPr>
                    <w:widowControl w:val="0"/>
                    <w:jc w:val="both"/>
                    <w:rPr>
                      <w:rFonts w:cs="Calibri"/>
                      <w:bCs/>
                      <w:sz w:val="20"/>
                      <w:szCs w:val="20"/>
                    </w:rPr>
                  </w:pPr>
                  <w:r w:rsidRPr="00381FF9">
                    <w:rPr>
                      <w:rFonts w:cs="Calibri"/>
                      <w:bCs/>
                      <w:sz w:val="20"/>
                      <w:szCs w:val="20"/>
                    </w:rPr>
                    <w:t xml:space="preserve">NHS England leaflet for asylum seekers and refugees </w:t>
                  </w:r>
                </w:p>
              </w:tc>
              <w:tc>
                <w:tcPr>
                  <w:tcW w:w="6608" w:type="dxa"/>
                </w:tcPr>
                <w:p w14:paraId="4442F220" w14:textId="77777777" w:rsidR="00146C43" w:rsidRPr="00381FF9" w:rsidRDefault="007339AC" w:rsidP="00146C43">
                  <w:pPr>
                    <w:rPr>
                      <w:rFonts w:cs="Calibri"/>
                      <w:sz w:val="20"/>
                      <w:szCs w:val="20"/>
                    </w:rPr>
                  </w:pPr>
                  <w:hyperlink r:id="rId68" w:history="1">
                    <w:r w:rsidR="00146C43" w:rsidRPr="00381FF9">
                      <w:rPr>
                        <w:rFonts w:cs="Calibri"/>
                        <w:color w:val="0563C1"/>
                        <w:sz w:val="20"/>
                        <w:szCs w:val="20"/>
                        <w:u w:val="single"/>
                      </w:rPr>
                      <w:t>Follow the guidance in the NHS England leaflet for asylum seekers and refugees; How to  Register with a Doctor (GP) – Gateway Reference 06277</w:t>
                    </w:r>
                  </w:hyperlink>
                </w:p>
                <w:p w14:paraId="6E7BEAA2" w14:textId="77777777" w:rsidR="00146C43" w:rsidRPr="00381FF9" w:rsidRDefault="00146C43" w:rsidP="00146C43">
                  <w:pPr>
                    <w:rPr>
                      <w:rFonts w:cs="Calibri"/>
                      <w:sz w:val="20"/>
                      <w:szCs w:val="20"/>
                    </w:rPr>
                  </w:pPr>
                  <w:r w:rsidRPr="00381FF9">
                    <w:rPr>
                      <w:rFonts w:cs="Calibri"/>
                      <w:sz w:val="20"/>
                      <w:szCs w:val="20"/>
                    </w:rPr>
                    <w:t> </w:t>
                  </w:r>
                </w:p>
                <w:p w14:paraId="706A2612" w14:textId="77777777" w:rsidR="00146C43" w:rsidRPr="00381FF9" w:rsidRDefault="00146C43" w:rsidP="00146C43">
                  <w:pPr>
                    <w:widowControl w:val="0"/>
                    <w:jc w:val="both"/>
                    <w:rPr>
                      <w:rFonts w:cs="Calibri"/>
                      <w:noProof/>
                      <w:sz w:val="20"/>
                      <w:szCs w:val="20"/>
                    </w:rPr>
                  </w:pPr>
                </w:p>
              </w:tc>
            </w:tr>
            <w:tr w:rsidR="00146C43" w:rsidRPr="00381FF9" w14:paraId="6049837E" w14:textId="77777777" w:rsidTr="09E07D2B">
              <w:trPr>
                <w:trHeight w:val="300"/>
              </w:trPr>
              <w:tc>
                <w:tcPr>
                  <w:tcW w:w="2721" w:type="dxa"/>
                </w:tcPr>
                <w:p w14:paraId="79A81C41" w14:textId="77777777" w:rsidR="00146C43" w:rsidRPr="00381FF9" w:rsidRDefault="00146C43" w:rsidP="00146C43">
                  <w:pPr>
                    <w:widowControl w:val="0"/>
                    <w:jc w:val="both"/>
                    <w:rPr>
                      <w:rFonts w:cs="Calibri"/>
                      <w:bCs/>
                      <w:sz w:val="20"/>
                      <w:szCs w:val="20"/>
                    </w:rPr>
                  </w:pPr>
                  <w:r w:rsidRPr="00381FF9">
                    <w:rPr>
                      <w:rFonts w:cs="Calibri"/>
                      <w:bCs/>
                      <w:sz w:val="20"/>
                      <w:szCs w:val="20"/>
                    </w:rPr>
                    <w:t xml:space="preserve">Advisory Council on the Misuse of Drugs Report 2019 </w:t>
                  </w:r>
                </w:p>
              </w:tc>
              <w:tc>
                <w:tcPr>
                  <w:tcW w:w="6608" w:type="dxa"/>
                </w:tcPr>
                <w:p w14:paraId="160348C5" w14:textId="77777777" w:rsidR="00146C43" w:rsidRPr="00381FF9" w:rsidRDefault="007339AC" w:rsidP="00146C43">
                  <w:pPr>
                    <w:spacing w:after="200"/>
                    <w:rPr>
                      <w:rFonts w:cs="Calibri"/>
                      <w:sz w:val="20"/>
                      <w:szCs w:val="20"/>
                    </w:rPr>
                  </w:pPr>
                  <w:hyperlink r:id="rId69" w:history="1">
                    <w:r w:rsidR="00146C43" w:rsidRPr="00381FF9">
                      <w:rPr>
                        <w:rFonts w:cs="Calibri"/>
                        <w:color w:val="0563C1"/>
                        <w:sz w:val="20"/>
                        <w:szCs w:val="20"/>
                        <w:u w:val="single"/>
                      </w:rPr>
                      <w:t>Advisory Council on the Misuse of Drugs Report 2019</w:t>
                    </w:r>
                  </w:hyperlink>
                </w:p>
              </w:tc>
            </w:tr>
            <w:tr w:rsidR="00146C43" w:rsidRPr="00381FF9" w14:paraId="475332EC" w14:textId="77777777" w:rsidTr="09E07D2B">
              <w:trPr>
                <w:trHeight w:val="300"/>
              </w:trPr>
              <w:tc>
                <w:tcPr>
                  <w:tcW w:w="2721" w:type="dxa"/>
                </w:tcPr>
                <w:p w14:paraId="3B8814AC" w14:textId="77777777" w:rsidR="00146C43" w:rsidRPr="00381FF9" w:rsidRDefault="00146C43" w:rsidP="00146C43">
                  <w:pPr>
                    <w:widowControl w:val="0"/>
                    <w:jc w:val="both"/>
                    <w:rPr>
                      <w:rFonts w:cs="Calibri"/>
                      <w:bCs/>
                      <w:sz w:val="20"/>
                      <w:szCs w:val="20"/>
                    </w:rPr>
                  </w:pPr>
                  <w:r w:rsidRPr="00381FF9">
                    <w:rPr>
                      <w:rFonts w:cs="Calibri"/>
                      <w:bCs/>
                      <w:sz w:val="20"/>
                      <w:szCs w:val="20"/>
                    </w:rPr>
                    <w:t xml:space="preserve">Modern Slavery </w:t>
                  </w:r>
                </w:p>
              </w:tc>
              <w:tc>
                <w:tcPr>
                  <w:tcW w:w="6608" w:type="dxa"/>
                </w:tcPr>
                <w:p w14:paraId="0BA6C354" w14:textId="77777777" w:rsidR="00146C43" w:rsidRPr="00381FF9" w:rsidRDefault="007339AC" w:rsidP="00146C43">
                  <w:pPr>
                    <w:autoSpaceDE w:val="0"/>
                    <w:autoSpaceDN w:val="0"/>
                    <w:adjustRightInd w:val="0"/>
                    <w:rPr>
                      <w:rFonts w:cs="Calibri"/>
                      <w:color w:val="000000"/>
                      <w:sz w:val="20"/>
                      <w:szCs w:val="20"/>
                    </w:rPr>
                  </w:pPr>
                  <w:hyperlink r:id="rId70" w:anchor="%3A~%3Atext%3DThe%20National%20Referral%20Mechanism%20is%20a%20framework%20for%2CNRM%2C%20including%20referrals%2C%20decision%20making%20and%20data%20collection" w:history="1">
                    <w:r w:rsidR="00146C43" w:rsidRPr="00381FF9">
                      <w:rPr>
                        <w:rFonts w:cs="Calibri"/>
                        <w:color w:val="0563C1"/>
                        <w:sz w:val="20"/>
                        <w:szCs w:val="20"/>
                        <w:u w:val="single"/>
                      </w:rPr>
                      <w:t>Modern slavery and human trafficking - National Crime Agency</w:t>
                    </w:r>
                  </w:hyperlink>
                </w:p>
                <w:p w14:paraId="29002B9B" w14:textId="77777777" w:rsidR="00146C43" w:rsidRPr="00381FF9" w:rsidRDefault="00146C43" w:rsidP="00146C43">
                  <w:pPr>
                    <w:autoSpaceDE w:val="0"/>
                    <w:autoSpaceDN w:val="0"/>
                    <w:adjustRightInd w:val="0"/>
                    <w:rPr>
                      <w:rFonts w:cs="Calibri"/>
                      <w:color w:val="000000"/>
                      <w:sz w:val="20"/>
                      <w:szCs w:val="20"/>
                    </w:rPr>
                  </w:pPr>
                </w:p>
                <w:p w14:paraId="4F33FCAC" w14:textId="77777777" w:rsidR="00146C43" w:rsidRPr="00381FF9" w:rsidRDefault="007339AC" w:rsidP="00146C43">
                  <w:pPr>
                    <w:spacing w:after="200"/>
                    <w:rPr>
                      <w:rFonts w:cs="Calibri"/>
                      <w:sz w:val="20"/>
                      <w:szCs w:val="20"/>
                    </w:rPr>
                  </w:pPr>
                  <w:hyperlink r:id="rId71" w:history="1">
                    <w:r w:rsidR="00146C43" w:rsidRPr="00381FF9">
                      <w:rPr>
                        <w:rFonts w:cs="Calibri"/>
                        <w:color w:val="0563C1"/>
                        <w:sz w:val="20"/>
                        <w:szCs w:val="20"/>
                        <w:u w:val="single"/>
                      </w:rPr>
                      <w:t>Modern Slavery Helpline</w:t>
                    </w:r>
                  </w:hyperlink>
                  <w:r w:rsidR="00146C43" w:rsidRPr="00381FF9">
                    <w:rPr>
                      <w:rFonts w:cs="Calibri"/>
                      <w:sz w:val="20"/>
                      <w:szCs w:val="20"/>
                    </w:rPr>
                    <w:t xml:space="preserve"> </w:t>
                  </w:r>
                </w:p>
              </w:tc>
            </w:tr>
            <w:tr w:rsidR="00146C43" w:rsidRPr="00381FF9" w14:paraId="64B729B9" w14:textId="77777777" w:rsidTr="09E07D2B">
              <w:trPr>
                <w:trHeight w:val="300"/>
              </w:trPr>
              <w:tc>
                <w:tcPr>
                  <w:tcW w:w="2721" w:type="dxa"/>
                </w:tcPr>
                <w:p w14:paraId="20DA23C3" w14:textId="77777777" w:rsidR="00146C43" w:rsidRPr="00381FF9" w:rsidRDefault="00146C43" w:rsidP="00146C43">
                  <w:pPr>
                    <w:widowControl w:val="0"/>
                    <w:jc w:val="both"/>
                    <w:rPr>
                      <w:rFonts w:cs="Calibri"/>
                      <w:bCs/>
                      <w:sz w:val="20"/>
                      <w:szCs w:val="20"/>
                    </w:rPr>
                  </w:pPr>
                  <w:r w:rsidRPr="00381FF9">
                    <w:rPr>
                      <w:rFonts w:cs="Calibri"/>
                      <w:bCs/>
                      <w:sz w:val="20"/>
                      <w:szCs w:val="20"/>
                    </w:rPr>
                    <w:t xml:space="preserve">Immunisation Schedule </w:t>
                  </w:r>
                </w:p>
              </w:tc>
              <w:tc>
                <w:tcPr>
                  <w:tcW w:w="6608" w:type="dxa"/>
                </w:tcPr>
                <w:p w14:paraId="59A5D629" w14:textId="77777777" w:rsidR="00146C43" w:rsidRPr="00381FF9" w:rsidRDefault="007339AC" w:rsidP="00146C43">
                  <w:pPr>
                    <w:autoSpaceDE w:val="0"/>
                    <w:autoSpaceDN w:val="0"/>
                    <w:adjustRightInd w:val="0"/>
                    <w:rPr>
                      <w:rFonts w:cs="Calibri"/>
                      <w:color w:val="000000"/>
                      <w:sz w:val="20"/>
                      <w:szCs w:val="20"/>
                    </w:rPr>
                  </w:pPr>
                  <w:hyperlink r:id="rId72" w:history="1">
                    <w:r w:rsidR="00146C43" w:rsidRPr="00381FF9">
                      <w:rPr>
                        <w:rFonts w:cs="Calibri"/>
                        <w:color w:val="0563C1"/>
                        <w:sz w:val="20"/>
                        <w:szCs w:val="20"/>
                        <w:u w:val="single"/>
                      </w:rPr>
                      <w:t>The complete routine immunisation schedule from February 2022 (publishing.service.gov.uk)</w:t>
                    </w:r>
                  </w:hyperlink>
                  <w:r w:rsidR="00146C43" w:rsidRPr="00381FF9">
                    <w:rPr>
                      <w:rFonts w:cs="Calibri"/>
                      <w:color w:val="000000"/>
                      <w:sz w:val="20"/>
                      <w:szCs w:val="20"/>
                    </w:rPr>
                    <w:t xml:space="preserve"> </w:t>
                  </w:r>
                </w:p>
              </w:tc>
            </w:tr>
          </w:tbl>
          <w:p w14:paraId="0018B85A" w14:textId="77777777" w:rsidR="00146C43" w:rsidRPr="00381FF9" w:rsidRDefault="00146C43" w:rsidP="00146C43">
            <w:pPr>
              <w:jc w:val="both"/>
              <w:rPr>
                <w:rFonts w:ascii="Calibri" w:eastAsia="Calibri" w:hAnsi="Calibri" w:cs="Calibri"/>
                <w:noProof/>
                <w:sz w:val="20"/>
                <w:szCs w:val="20"/>
                <w:lang w:val="en-US"/>
              </w:rPr>
            </w:pPr>
          </w:p>
        </w:tc>
      </w:tr>
      <w:tr w:rsidR="00146C43" w:rsidRPr="00381FF9" w14:paraId="17D72725" w14:textId="77777777" w:rsidTr="09E07D2B">
        <w:trPr>
          <w:trHeight w:hRule="exact" w:val="390"/>
        </w:trPr>
        <w:tc>
          <w:tcPr>
            <w:tcW w:w="9565" w:type="dxa"/>
            <w:shd w:val="clear" w:color="auto" w:fill="2F5496"/>
          </w:tcPr>
          <w:p w14:paraId="449037C1" w14:textId="77777777" w:rsidR="00146C43" w:rsidRPr="00381FF9" w:rsidRDefault="00146C43" w:rsidP="002B789A">
            <w:pPr>
              <w:widowControl w:val="0"/>
              <w:numPr>
                <w:ilvl w:val="0"/>
                <w:numId w:val="171"/>
              </w:numPr>
              <w:ind w:left="316" w:hanging="316"/>
              <w:rPr>
                <w:rFonts w:ascii="Calibri" w:eastAsia="Calibri" w:hAnsi="Calibri" w:cs="Calibri"/>
                <w:b/>
                <w:bCs/>
                <w:color w:val="FFFFFF"/>
                <w:spacing w:val="-1"/>
                <w:sz w:val="20"/>
                <w:szCs w:val="20"/>
                <w:lang w:eastAsia="en-US"/>
              </w:rPr>
            </w:pPr>
            <w:r w:rsidRPr="00381FF9">
              <w:rPr>
                <w:rFonts w:ascii="Calibri" w:eastAsia="Calibri" w:hAnsi="Calibri" w:cs="Calibri"/>
                <w:b/>
                <w:bCs/>
                <w:color w:val="FFFFFF"/>
                <w:spacing w:val="-1"/>
                <w:sz w:val="20"/>
                <w:szCs w:val="20"/>
                <w:lang w:eastAsia="en-US"/>
              </w:rPr>
              <w:t>Equipment</w:t>
            </w:r>
          </w:p>
          <w:p w14:paraId="78FCEB00" w14:textId="77777777" w:rsidR="00146C43" w:rsidRPr="00381FF9" w:rsidRDefault="00146C43" w:rsidP="00146C43">
            <w:pPr>
              <w:autoSpaceDE w:val="0"/>
              <w:autoSpaceDN w:val="0"/>
              <w:adjustRightInd w:val="0"/>
              <w:ind w:left="707" w:hanging="567"/>
              <w:jc w:val="both"/>
              <w:rPr>
                <w:rFonts w:ascii="Calibri" w:eastAsia="Calibri" w:hAnsi="Calibri" w:cs="Calibri"/>
                <w:noProof/>
                <w:sz w:val="20"/>
                <w:szCs w:val="20"/>
              </w:rPr>
            </w:pPr>
          </w:p>
        </w:tc>
      </w:tr>
      <w:tr w:rsidR="00146C43" w:rsidRPr="00381FF9" w14:paraId="4735D01D" w14:textId="77777777" w:rsidTr="09E07D2B">
        <w:trPr>
          <w:trHeight w:hRule="exact" w:val="1474"/>
        </w:trPr>
        <w:tc>
          <w:tcPr>
            <w:tcW w:w="9565" w:type="dxa"/>
            <w:shd w:val="clear" w:color="auto" w:fill="FFFFFF" w:themeFill="background1"/>
          </w:tcPr>
          <w:p w14:paraId="302A4253" w14:textId="77777777" w:rsidR="00146C43" w:rsidRPr="00381FF9" w:rsidRDefault="00146C43" w:rsidP="002B789A">
            <w:pPr>
              <w:widowControl w:val="0"/>
              <w:numPr>
                <w:ilvl w:val="0"/>
                <w:numId w:val="163"/>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Practices should utilise existing equipment in order to deliver services, including laptops </w:t>
            </w:r>
          </w:p>
          <w:p w14:paraId="2BE7D165" w14:textId="77777777" w:rsidR="00146C43" w:rsidRPr="00381FF9" w:rsidRDefault="00146C43" w:rsidP="002B789A">
            <w:pPr>
              <w:widowControl w:val="0"/>
              <w:numPr>
                <w:ilvl w:val="0"/>
                <w:numId w:val="163"/>
              </w:numPr>
              <w:jc w:val="both"/>
              <w:rPr>
                <w:rFonts w:ascii="Calibri" w:eastAsia="Calibri" w:hAnsi="Calibri" w:cs="Calibri"/>
                <w:noProof/>
                <w:sz w:val="20"/>
                <w:szCs w:val="20"/>
              </w:rPr>
            </w:pPr>
            <w:r w:rsidRPr="00381FF9">
              <w:rPr>
                <w:rFonts w:ascii="Calibri" w:eastAsia="Calibri" w:hAnsi="Calibri" w:cs="Calibri"/>
                <w:sz w:val="20"/>
                <w:szCs w:val="20"/>
                <w:lang w:eastAsia="en-US"/>
              </w:rPr>
              <w:t>Where additional equipment is required in order to faciltate outreach clinics, additional equipment may be purchased/ requested in negotiation with the ICB Borough Team, depending on what local stocks are available and what equipment may already be in the system.</w:t>
            </w:r>
            <w:r w:rsidRPr="00381FF9">
              <w:rPr>
                <w:rFonts w:ascii="Calibri" w:eastAsia="Calibri" w:hAnsi="Calibri" w:cs="Calibri"/>
                <w:noProof/>
                <w:sz w:val="20"/>
                <w:szCs w:val="20"/>
              </w:rPr>
              <w:t xml:space="preserve">  </w:t>
            </w:r>
          </w:p>
        </w:tc>
      </w:tr>
    </w:tbl>
    <w:p w14:paraId="4854DE73" w14:textId="77777777" w:rsidR="00146C43" w:rsidRPr="00381FF9" w:rsidRDefault="00146C43" w:rsidP="00146C43">
      <w:pPr>
        <w:spacing w:after="160" w:line="259" w:lineRule="auto"/>
        <w:rPr>
          <w:rFonts w:ascii="Arial" w:eastAsia="Calibri" w:hAnsi="Arial" w:cs="Arial"/>
          <w:b/>
          <w:color w:val="000000"/>
          <w:sz w:val="22"/>
          <w:szCs w:val="22"/>
          <w:u w:val="single"/>
          <w:lang w:eastAsia="en-US"/>
        </w:rPr>
      </w:pPr>
      <w:r w:rsidRPr="00381FF9">
        <w:rPr>
          <w:rFonts w:ascii="Arial" w:eastAsia="Calibri" w:hAnsi="Arial" w:cs="Arial"/>
          <w:b/>
          <w:color w:val="000000"/>
          <w:sz w:val="22"/>
          <w:szCs w:val="22"/>
          <w:u w:val="single"/>
          <w:lang w:eastAsia="en-US"/>
        </w:rPr>
        <w:br w:type="page"/>
        <w:t>APPENDIX I</w:t>
      </w:r>
      <w:r w:rsidRPr="00381FF9">
        <w:rPr>
          <w:rFonts w:ascii="Arial" w:eastAsia="Calibri" w:hAnsi="Arial" w:cs="Arial"/>
          <w:b/>
          <w:color w:val="000000"/>
          <w:sz w:val="22"/>
          <w:szCs w:val="22"/>
          <w:lang w:eastAsia="en-US"/>
        </w:rPr>
        <w:t xml:space="preserve"> - CONTRACTUAL REQUIREMENTS</w:t>
      </w:r>
    </w:p>
    <w:p w14:paraId="15EFF49A" w14:textId="77777777" w:rsidR="00146C43" w:rsidRPr="00381FF9" w:rsidRDefault="00146C43" w:rsidP="00146C43">
      <w:pPr>
        <w:widowControl w:val="0"/>
        <w:ind w:left="-709" w:right="-637"/>
        <w:rPr>
          <w:rFonts w:ascii="Arial" w:eastAsia="Arial" w:hAnsi="Arial" w:cs="Arial"/>
          <w:b/>
          <w:bCs/>
          <w:sz w:val="22"/>
          <w:szCs w:val="22"/>
          <w:lang w:eastAsia="en-US"/>
        </w:rPr>
      </w:pPr>
    </w:p>
    <w:tbl>
      <w:tblPr>
        <w:tblW w:w="0" w:type="dxa"/>
        <w:tblInd w:w="-715" w:type="dxa"/>
        <w:tblLayout w:type="fixed"/>
        <w:tblCellMar>
          <w:top w:w="113" w:type="dxa"/>
          <w:left w:w="113" w:type="dxa"/>
          <w:bottom w:w="113" w:type="dxa"/>
          <w:right w:w="113" w:type="dxa"/>
        </w:tblCellMar>
        <w:tblLook w:val="01E0" w:firstRow="1" w:lastRow="1" w:firstColumn="1" w:lastColumn="1" w:noHBand="0" w:noVBand="0"/>
      </w:tblPr>
      <w:tblGrid>
        <w:gridCol w:w="1615"/>
        <w:gridCol w:w="3504"/>
        <w:gridCol w:w="5229"/>
      </w:tblGrid>
      <w:tr w:rsidR="00146C43" w:rsidRPr="00381FF9" w14:paraId="2AF9B0B6" w14:textId="77777777" w:rsidTr="09E07D2B">
        <w:trPr>
          <w:trHeight w:val="239"/>
        </w:trPr>
        <w:tc>
          <w:tcPr>
            <w:tcW w:w="5119" w:type="dxa"/>
            <w:gridSpan w:val="2"/>
            <w:tcBorders>
              <w:top w:val="single" w:sz="5" w:space="0" w:color="538DD3"/>
              <w:left w:val="single" w:sz="5" w:space="0" w:color="538DD3"/>
              <w:bottom w:val="single" w:sz="5" w:space="0" w:color="538DD3"/>
              <w:right w:val="single" w:sz="5" w:space="0" w:color="538DD3"/>
            </w:tcBorders>
            <w:shd w:val="clear" w:color="auto" w:fill="538DD3"/>
            <w:vAlign w:val="center"/>
          </w:tcPr>
          <w:p w14:paraId="590A55E0" w14:textId="77777777" w:rsidR="00146C43" w:rsidRPr="00381FF9" w:rsidRDefault="00146C43" w:rsidP="00146C43">
            <w:pPr>
              <w:widowControl w:val="0"/>
              <w:ind w:right="-637"/>
              <w:rPr>
                <w:rFonts w:ascii="Calibri" w:eastAsia="Calibri" w:hAnsi="Calibri" w:cs="Calibri"/>
                <w:b/>
                <w:color w:val="FFFFFF"/>
                <w:sz w:val="20"/>
                <w:szCs w:val="20"/>
                <w:lang w:eastAsia="en-US"/>
              </w:rPr>
            </w:pPr>
            <w:r w:rsidRPr="00381FF9">
              <w:rPr>
                <w:rFonts w:ascii="Calibri" w:eastAsia="Calibri" w:hAnsi="Calibri" w:cs="Calibri"/>
                <w:b/>
                <w:color w:val="FFFFFF"/>
                <w:spacing w:val="-1"/>
                <w:sz w:val="20"/>
                <w:szCs w:val="20"/>
                <w:lang w:eastAsia="en-US"/>
              </w:rPr>
              <w:t xml:space="preserve">Asylum Seekers </w:t>
            </w:r>
          </w:p>
        </w:tc>
        <w:tc>
          <w:tcPr>
            <w:tcW w:w="5229" w:type="dxa"/>
            <w:tcBorders>
              <w:top w:val="single" w:sz="5" w:space="0" w:color="538DD3"/>
              <w:left w:val="single" w:sz="5" w:space="0" w:color="538DD3"/>
              <w:bottom w:val="single" w:sz="5" w:space="0" w:color="538DD3"/>
              <w:right w:val="single" w:sz="5" w:space="0" w:color="538DD3"/>
            </w:tcBorders>
            <w:shd w:val="clear" w:color="auto" w:fill="538DD3"/>
            <w:vAlign w:val="center"/>
          </w:tcPr>
          <w:p w14:paraId="4F037147" w14:textId="77777777" w:rsidR="00146C43" w:rsidRPr="00381FF9" w:rsidRDefault="00146C43" w:rsidP="00146C43">
            <w:pPr>
              <w:widowControl w:val="0"/>
              <w:ind w:left="-709" w:right="-637"/>
              <w:rPr>
                <w:rFonts w:ascii="Calibri" w:eastAsia="Calibri" w:hAnsi="Calibri" w:cs="Calibri"/>
                <w:b/>
                <w:color w:val="FFFFFF"/>
                <w:spacing w:val="-1"/>
                <w:sz w:val="20"/>
                <w:szCs w:val="20"/>
                <w:lang w:eastAsia="en-US"/>
              </w:rPr>
            </w:pPr>
          </w:p>
        </w:tc>
      </w:tr>
      <w:tr w:rsidR="00146C43" w:rsidRPr="00381FF9" w14:paraId="45399ED5" w14:textId="77777777" w:rsidTr="09E07D2B">
        <w:tc>
          <w:tcPr>
            <w:tcW w:w="1615" w:type="dxa"/>
            <w:tcBorders>
              <w:top w:val="single" w:sz="5" w:space="0" w:color="538DD3"/>
              <w:left w:val="single" w:sz="5" w:space="0" w:color="538DD3"/>
              <w:bottom w:val="single" w:sz="5" w:space="0" w:color="538DD3"/>
              <w:right w:val="single" w:sz="5" w:space="0" w:color="538DD3"/>
            </w:tcBorders>
            <w:shd w:val="clear" w:color="auto" w:fill="F1F1F1"/>
            <w:vAlign w:val="center"/>
          </w:tcPr>
          <w:p w14:paraId="2A26B4C9" w14:textId="77777777" w:rsidR="00146C43" w:rsidRPr="00381FF9" w:rsidRDefault="00146C43" w:rsidP="00146C43">
            <w:pPr>
              <w:widowControl w:val="0"/>
              <w:tabs>
                <w:tab w:val="left" w:pos="823"/>
              </w:tabs>
              <w:ind w:right="-637"/>
              <w:rPr>
                <w:rFonts w:ascii="Calibri" w:eastAsia="Calibri" w:hAnsi="Calibri" w:cs="Calibri"/>
                <w:sz w:val="20"/>
                <w:szCs w:val="20"/>
                <w:lang w:eastAsia="en-US"/>
              </w:rPr>
            </w:pPr>
            <w:r w:rsidRPr="00381FF9">
              <w:rPr>
                <w:rFonts w:ascii="Calibri" w:eastAsia="Calibri" w:hAnsi="Calibri" w:cs="Calibri"/>
                <w:sz w:val="20"/>
                <w:szCs w:val="20"/>
                <w:lang w:eastAsia="en-US"/>
              </w:rPr>
              <w:t>Unit Price</w:t>
            </w:r>
          </w:p>
        </w:tc>
        <w:tc>
          <w:tcPr>
            <w:tcW w:w="8733" w:type="dxa"/>
            <w:gridSpan w:val="2"/>
            <w:tcBorders>
              <w:top w:val="single" w:sz="5" w:space="0" w:color="538DD3"/>
              <w:left w:val="single" w:sz="5" w:space="0" w:color="538DD3"/>
              <w:bottom w:val="single" w:sz="5" w:space="0" w:color="538DD3"/>
              <w:right w:val="single" w:sz="5" w:space="0" w:color="538DD3"/>
            </w:tcBorders>
          </w:tcPr>
          <w:p w14:paraId="60D0429A" w14:textId="26110AFE" w:rsidR="00146C43" w:rsidRPr="00381FF9" w:rsidRDefault="00146C43" w:rsidP="00AE15ED">
            <w:pPr>
              <w:widowControl w:val="0"/>
              <w:tabs>
                <w:tab w:val="left" w:pos="823"/>
              </w:tabs>
              <w:rPr>
                <w:rFonts w:ascii="Calibri" w:eastAsia="Calibri" w:hAnsi="Calibri" w:cs="Calibri"/>
                <w:sz w:val="20"/>
                <w:szCs w:val="20"/>
                <w:lang w:eastAsia="en-US"/>
              </w:rPr>
            </w:pPr>
            <w:r w:rsidRPr="00381FF9">
              <w:rPr>
                <w:rFonts w:ascii="Calibri" w:eastAsia="Calibri" w:hAnsi="Calibri" w:cs="Calibri"/>
                <w:sz w:val="20"/>
                <w:szCs w:val="20"/>
                <w:lang w:eastAsia="en-US"/>
              </w:rPr>
              <w:t>Tariff is £15</w:t>
            </w:r>
            <w:r w:rsidR="00835053">
              <w:rPr>
                <w:rFonts w:ascii="Calibri" w:eastAsia="Calibri" w:hAnsi="Calibri" w:cs="Calibri"/>
                <w:sz w:val="20"/>
                <w:szCs w:val="20"/>
                <w:lang w:eastAsia="en-US"/>
              </w:rPr>
              <w:t>4.25</w:t>
            </w:r>
            <w:r w:rsidRPr="00381FF9">
              <w:rPr>
                <w:rFonts w:ascii="Calibri" w:eastAsia="Calibri" w:hAnsi="Calibri" w:cs="Calibri"/>
                <w:sz w:val="20"/>
                <w:szCs w:val="20"/>
                <w:lang w:eastAsia="en-US"/>
              </w:rPr>
              <w:t xml:space="preserve"> per head.  Per head will be based on the full financial year average per head occupancy as per Home Office reports</w:t>
            </w:r>
          </w:p>
        </w:tc>
      </w:tr>
      <w:tr w:rsidR="00146C43" w:rsidRPr="00381FF9" w14:paraId="5745B62C" w14:textId="77777777" w:rsidTr="09E07D2B">
        <w:trPr>
          <w:trHeight w:val="267"/>
        </w:trPr>
        <w:tc>
          <w:tcPr>
            <w:tcW w:w="1615" w:type="dxa"/>
            <w:tcBorders>
              <w:top w:val="single" w:sz="5" w:space="0" w:color="538DD3"/>
              <w:left w:val="single" w:sz="5" w:space="0" w:color="538DD3"/>
              <w:bottom w:val="single" w:sz="5" w:space="0" w:color="538DD3"/>
              <w:right w:val="single" w:sz="5" w:space="0" w:color="538DD3"/>
            </w:tcBorders>
            <w:shd w:val="clear" w:color="auto" w:fill="F1F1F1"/>
            <w:vAlign w:val="center"/>
          </w:tcPr>
          <w:p w14:paraId="0753DA14" w14:textId="77777777" w:rsidR="00146C43" w:rsidRPr="00381FF9" w:rsidRDefault="00146C43" w:rsidP="00146C43">
            <w:pPr>
              <w:widowControl w:val="0"/>
              <w:ind w:right="-637"/>
              <w:rPr>
                <w:rFonts w:ascii="Calibri" w:eastAsia="Arial" w:hAnsi="Calibri" w:cs="Calibri"/>
                <w:sz w:val="20"/>
                <w:szCs w:val="20"/>
                <w:lang w:eastAsia="en-US"/>
              </w:rPr>
            </w:pPr>
            <w:r w:rsidRPr="00381FF9">
              <w:rPr>
                <w:rFonts w:ascii="Calibri" w:eastAsia="Calibri" w:hAnsi="Calibri" w:cs="Calibri"/>
                <w:b/>
                <w:sz w:val="20"/>
                <w:szCs w:val="20"/>
                <w:lang w:eastAsia="en-US"/>
              </w:rPr>
              <w:t xml:space="preserve">Service </w:t>
            </w:r>
            <w:r w:rsidRPr="00381FF9">
              <w:rPr>
                <w:rFonts w:ascii="Calibri" w:eastAsia="Calibri" w:hAnsi="Calibri" w:cs="Calibri"/>
                <w:b/>
                <w:spacing w:val="-1"/>
                <w:sz w:val="20"/>
                <w:szCs w:val="20"/>
                <w:lang w:eastAsia="en-US"/>
              </w:rPr>
              <w:t>Type</w:t>
            </w:r>
          </w:p>
        </w:tc>
        <w:tc>
          <w:tcPr>
            <w:tcW w:w="3504" w:type="dxa"/>
            <w:tcBorders>
              <w:top w:val="single" w:sz="5" w:space="0" w:color="538DD3"/>
              <w:left w:val="single" w:sz="5" w:space="0" w:color="538DD3"/>
              <w:bottom w:val="single" w:sz="5" w:space="0" w:color="538DD3"/>
              <w:right w:val="single" w:sz="5" w:space="0" w:color="538DD3"/>
            </w:tcBorders>
            <w:vAlign w:val="center"/>
          </w:tcPr>
          <w:p w14:paraId="19862011" w14:textId="77777777" w:rsidR="00146C43" w:rsidRPr="00381FF9" w:rsidRDefault="00146C43" w:rsidP="00FE3A5D">
            <w:pPr>
              <w:widowControl w:val="0"/>
              <w:numPr>
                <w:ilvl w:val="0"/>
                <w:numId w:val="1"/>
              </w:numPr>
              <w:ind w:left="0" w:right="-637"/>
              <w:rPr>
                <w:rFonts w:ascii="Calibri" w:eastAsia="Arial" w:hAnsi="Calibri" w:cs="Calibri"/>
                <w:sz w:val="20"/>
                <w:szCs w:val="20"/>
                <w:lang w:eastAsia="en-US"/>
              </w:rPr>
            </w:pPr>
            <w:r w:rsidRPr="00381FF9">
              <w:rPr>
                <w:rFonts w:ascii="Calibri" w:eastAsia="Calibri" w:hAnsi="Calibri" w:cs="Calibri"/>
                <w:spacing w:val="-1"/>
                <w:sz w:val="20"/>
                <w:szCs w:val="20"/>
                <w:lang w:eastAsia="en-US"/>
              </w:rPr>
              <w:t>Block payment</w:t>
            </w:r>
          </w:p>
        </w:tc>
        <w:tc>
          <w:tcPr>
            <w:tcW w:w="5229" w:type="dxa"/>
            <w:tcBorders>
              <w:top w:val="single" w:sz="5" w:space="0" w:color="538DD3"/>
              <w:left w:val="single" w:sz="5" w:space="0" w:color="538DD3"/>
              <w:bottom w:val="single" w:sz="5" w:space="0" w:color="538DD3"/>
              <w:right w:val="single" w:sz="5" w:space="0" w:color="538DD3"/>
            </w:tcBorders>
            <w:vAlign w:val="center"/>
          </w:tcPr>
          <w:p w14:paraId="0F6E9F63" w14:textId="77777777" w:rsidR="00146C43" w:rsidRPr="00381FF9" w:rsidRDefault="00146C43" w:rsidP="00146C43">
            <w:pPr>
              <w:widowControl w:val="0"/>
              <w:ind w:right="-637"/>
              <w:rPr>
                <w:rFonts w:ascii="Calibri" w:eastAsia="Calibri" w:hAnsi="Calibri" w:cs="Calibri"/>
                <w:spacing w:val="-1"/>
                <w:sz w:val="20"/>
                <w:szCs w:val="20"/>
                <w:lang w:eastAsia="en-US"/>
              </w:rPr>
            </w:pPr>
            <w:r w:rsidRPr="00381FF9">
              <w:rPr>
                <w:rFonts w:ascii="Calibri" w:eastAsia="Calibri" w:hAnsi="Calibri" w:cs="Calibri"/>
                <w:spacing w:val="-1"/>
                <w:sz w:val="20"/>
                <w:szCs w:val="20"/>
                <w:lang w:eastAsia="en-US"/>
              </w:rPr>
              <w:t xml:space="preserve">Pop up used to record administration </w:t>
            </w:r>
          </w:p>
        </w:tc>
      </w:tr>
      <w:tr w:rsidR="00146C43" w:rsidRPr="00381FF9" w14:paraId="0ADD08E7" w14:textId="77777777" w:rsidTr="09E07D2B">
        <w:trPr>
          <w:trHeight w:val="479"/>
        </w:trPr>
        <w:tc>
          <w:tcPr>
            <w:tcW w:w="1615" w:type="dxa"/>
            <w:tcBorders>
              <w:top w:val="single" w:sz="5" w:space="0" w:color="538DD3"/>
              <w:left w:val="single" w:sz="5" w:space="0" w:color="538DD3"/>
              <w:bottom w:val="single" w:sz="5" w:space="0" w:color="538DD3"/>
              <w:right w:val="single" w:sz="5" w:space="0" w:color="538DD3"/>
            </w:tcBorders>
            <w:shd w:val="clear" w:color="auto" w:fill="F1F1F1"/>
            <w:vAlign w:val="center"/>
          </w:tcPr>
          <w:p w14:paraId="6F34DEF0" w14:textId="77777777" w:rsidR="00146C43" w:rsidRPr="00381FF9" w:rsidRDefault="00146C43" w:rsidP="00146C43">
            <w:pPr>
              <w:widowControl w:val="0"/>
              <w:ind w:right="-637"/>
              <w:rPr>
                <w:rFonts w:ascii="Calibri" w:eastAsia="Arial" w:hAnsi="Calibri" w:cs="Calibri"/>
                <w:sz w:val="20"/>
                <w:szCs w:val="20"/>
                <w:lang w:eastAsia="en-US"/>
              </w:rPr>
            </w:pPr>
            <w:r w:rsidRPr="00381FF9">
              <w:rPr>
                <w:rFonts w:ascii="Calibri" w:eastAsia="Calibri" w:hAnsi="Calibri" w:cs="Calibri"/>
                <w:b/>
                <w:sz w:val="20"/>
                <w:szCs w:val="20"/>
                <w:lang w:eastAsia="en-US"/>
              </w:rPr>
              <w:t>Referral Criteria</w:t>
            </w:r>
          </w:p>
        </w:tc>
        <w:tc>
          <w:tcPr>
            <w:tcW w:w="8733" w:type="dxa"/>
            <w:gridSpan w:val="2"/>
            <w:tcBorders>
              <w:top w:val="single" w:sz="5" w:space="0" w:color="538DD3"/>
              <w:left w:val="single" w:sz="5" w:space="0" w:color="538DD3"/>
              <w:bottom w:val="single" w:sz="5" w:space="0" w:color="538DD3"/>
              <w:right w:val="single" w:sz="5" w:space="0" w:color="538DD3"/>
            </w:tcBorders>
            <w:vAlign w:val="center"/>
          </w:tcPr>
          <w:p w14:paraId="7E124083" w14:textId="77777777" w:rsidR="00146C43" w:rsidRPr="00381FF9" w:rsidRDefault="00146C43" w:rsidP="00146C43">
            <w:pPr>
              <w:widowControl w:val="0"/>
              <w:tabs>
                <w:tab w:val="left" w:pos="823"/>
              </w:tabs>
              <w:ind w:right="-637"/>
              <w:rPr>
                <w:rFonts w:ascii="Calibri" w:eastAsia="Calibri" w:hAnsi="Calibri" w:cs="Calibri"/>
                <w:sz w:val="20"/>
                <w:szCs w:val="20"/>
                <w:lang w:val="en-US" w:eastAsia="en-US"/>
              </w:rPr>
            </w:pPr>
            <w:r w:rsidRPr="00381FF9">
              <w:rPr>
                <w:rFonts w:ascii="Calibri" w:eastAsia="Calibri" w:hAnsi="Calibri" w:cs="Calibri"/>
                <w:sz w:val="20"/>
                <w:szCs w:val="20"/>
                <w:lang w:val="en-US" w:eastAsia="en-US"/>
              </w:rPr>
              <w:t xml:space="preserve">Resident in NW London IAC hotel  </w:t>
            </w:r>
          </w:p>
        </w:tc>
      </w:tr>
    </w:tbl>
    <w:p w14:paraId="5757009C" w14:textId="77777777" w:rsidR="00146C43" w:rsidRPr="00381FF9" w:rsidRDefault="00146C43" w:rsidP="00146C43">
      <w:pPr>
        <w:widowControl w:val="0"/>
        <w:ind w:left="-709" w:right="-637"/>
        <w:rPr>
          <w:rFonts w:ascii="Arial" w:eastAsia="Arial" w:hAnsi="Arial" w:cs="Arial"/>
          <w:b/>
          <w:bCs/>
          <w:sz w:val="22"/>
          <w:szCs w:val="22"/>
          <w:lang w:eastAsia="en-US"/>
        </w:rPr>
      </w:pPr>
    </w:p>
    <w:tbl>
      <w:tblPr>
        <w:tblW w:w="10348" w:type="dxa"/>
        <w:tblInd w:w="-715" w:type="dxa"/>
        <w:tblLayout w:type="fixed"/>
        <w:tblCellMar>
          <w:top w:w="113" w:type="dxa"/>
          <w:left w:w="57" w:type="dxa"/>
          <w:bottom w:w="113" w:type="dxa"/>
          <w:right w:w="57" w:type="dxa"/>
        </w:tblCellMar>
        <w:tblLook w:val="01E0" w:firstRow="1" w:lastRow="1" w:firstColumn="1" w:lastColumn="1" w:noHBand="0" w:noVBand="0"/>
      </w:tblPr>
      <w:tblGrid>
        <w:gridCol w:w="851"/>
        <w:gridCol w:w="3402"/>
        <w:gridCol w:w="1418"/>
        <w:gridCol w:w="4677"/>
      </w:tblGrid>
      <w:tr w:rsidR="00146C43" w:rsidRPr="00381FF9" w14:paraId="7278BCAD" w14:textId="77777777" w:rsidTr="09E07D2B">
        <w:trPr>
          <w:trHeight w:val="259"/>
        </w:trPr>
        <w:tc>
          <w:tcPr>
            <w:tcW w:w="10348" w:type="dxa"/>
            <w:gridSpan w:val="4"/>
            <w:tcBorders>
              <w:top w:val="nil"/>
              <w:left w:val="single" w:sz="5" w:space="0" w:color="538DD3"/>
              <w:bottom w:val="single" w:sz="5" w:space="0" w:color="538DD3"/>
              <w:right w:val="single" w:sz="5" w:space="0" w:color="538DD3"/>
            </w:tcBorders>
            <w:shd w:val="clear" w:color="auto" w:fill="538DD3"/>
          </w:tcPr>
          <w:p w14:paraId="7D71C24A" w14:textId="087C9493" w:rsidR="00146C43" w:rsidRPr="00381FF9" w:rsidRDefault="00146C43" w:rsidP="00146C43">
            <w:pPr>
              <w:widowControl w:val="0"/>
              <w:ind w:left="78" w:right="-637"/>
              <w:rPr>
                <w:rFonts w:ascii="Calibri" w:eastAsia="Arial" w:hAnsi="Calibri" w:cs="Calibri"/>
                <w:sz w:val="20"/>
                <w:szCs w:val="20"/>
                <w:lang w:eastAsia="en-US"/>
              </w:rPr>
            </w:pPr>
            <w:r w:rsidRPr="00381FF9">
              <w:rPr>
                <w:rFonts w:ascii="Calibri" w:eastAsia="Calibri" w:hAnsi="Calibri" w:cs="Calibri"/>
                <w:b/>
                <w:color w:val="FFFFFF"/>
                <w:sz w:val="20"/>
                <w:szCs w:val="20"/>
                <w:lang w:eastAsia="en-US"/>
              </w:rPr>
              <w:t xml:space="preserve">CODING </w:t>
            </w:r>
            <w:r w:rsidRPr="00381FF9">
              <w:rPr>
                <w:rFonts w:ascii="Calibri" w:eastAsia="Calibri" w:hAnsi="Calibri" w:cs="Calibri"/>
                <w:b/>
                <w:color w:val="FFFFFF"/>
                <w:spacing w:val="-1"/>
                <w:sz w:val="20"/>
                <w:szCs w:val="20"/>
                <w:lang w:eastAsia="en-US"/>
              </w:rPr>
              <w:t xml:space="preserve">NECESSARY </w:t>
            </w:r>
            <w:r w:rsidRPr="00381FF9">
              <w:rPr>
                <w:rFonts w:ascii="Calibri" w:eastAsia="Calibri" w:hAnsi="Calibri" w:cs="Calibri"/>
                <w:b/>
                <w:color w:val="FFFFFF"/>
                <w:spacing w:val="1"/>
                <w:sz w:val="20"/>
                <w:szCs w:val="20"/>
                <w:lang w:eastAsia="en-US"/>
              </w:rPr>
              <w:t xml:space="preserve">FOR </w:t>
            </w:r>
            <w:r w:rsidR="00912781">
              <w:rPr>
                <w:rFonts w:ascii="Calibri" w:eastAsia="Calibri" w:hAnsi="Calibri" w:cs="Calibri"/>
                <w:b/>
                <w:color w:val="FFFFFF"/>
                <w:sz w:val="20"/>
                <w:szCs w:val="20"/>
                <w:lang w:eastAsia="en-US"/>
              </w:rPr>
              <w:t>MONITORING</w:t>
            </w:r>
          </w:p>
        </w:tc>
      </w:tr>
      <w:tr w:rsidR="00146C43" w:rsidRPr="00381FF9" w14:paraId="0D3DACE2" w14:textId="77777777" w:rsidTr="00912781">
        <w:trPr>
          <w:trHeight w:val="199"/>
        </w:trPr>
        <w:tc>
          <w:tcPr>
            <w:tcW w:w="851" w:type="dxa"/>
            <w:tcBorders>
              <w:top w:val="single" w:sz="5" w:space="0" w:color="538DD3"/>
              <w:left w:val="single" w:sz="5" w:space="0" w:color="538DD3"/>
              <w:bottom w:val="single" w:sz="5" w:space="0" w:color="538DD3"/>
              <w:right w:val="single" w:sz="5" w:space="0" w:color="538DD3"/>
            </w:tcBorders>
            <w:shd w:val="clear" w:color="auto" w:fill="F1F1F1"/>
            <w:vAlign w:val="center"/>
          </w:tcPr>
          <w:p w14:paraId="5BA6309B" w14:textId="77777777" w:rsidR="00146C43" w:rsidRPr="00381FF9" w:rsidRDefault="00146C43" w:rsidP="00146C43">
            <w:pPr>
              <w:widowControl w:val="0"/>
              <w:ind w:left="78" w:right="-637"/>
              <w:rPr>
                <w:rFonts w:ascii="Calibri" w:eastAsia="Arial" w:hAnsi="Calibri" w:cs="Calibri"/>
                <w:sz w:val="20"/>
                <w:szCs w:val="20"/>
                <w:lang w:eastAsia="en-US"/>
              </w:rPr>
            </w:pPr>
            <w:r w:rsidRPr="00381FF9">
              <w:rPr>
                <w:rFonts w:ascii="Calibri" w:eastAsia="Calibri" w:hAnsi="Calibri" w:cs="Calibri"/>
                <w:b/>
                <w:spacing w:val="-1"/>
                <w:sz w:val="20"/>
                <w:szCs w:val="20"/>
                <w:lang w:eastAsia="en-US"/>
              </w:rPr>
              <w:t>Ref.</w:t>
            </w:r>
          </w:p>
        </w:tc>
        <w:tc>
          <w:tcPr>
            <w:tcW w:w="3402" w:type="dxa"/>
            <w:tcBorders>
              <w:top w:val="single" w:sz="5" w:space="0" w:color="538DD3"/>
              <w:left w:val="single" w:sz="5" w:space="0" w:color="538DD3"/>
              <w:bottom w:val="single" w:sz="5" w:space="0" w:color="538DD3"/>
              <w:right w:val="single" w:sz="5" w:space="0" w:color="538DD3"/>
            </w:tcBorders>
            <w:shd w:val="clear" w:color="auto" w:fill="F1F1F1"/>
            <w:vAlign w:val="center"/>
          </w:tcPr>
          <w:p w14:paraId="51C74803" w14:textId="77777777" w:rsidR="00146C43" w:rsidRPr="00381FF9" w:rsidRDefault="00146C43" w:rsidP="00146C43">
            <w:pPr>
              <w:widowControl w:val="0"/>
              <w:ind w:left="78" w:right="-637"/>
              <w:rPr>
                <w:rFonts w:ascii="Calibri" w:eastAsia="Arial" w:hAnsi="Calibri" w:cs="Calibri"/>
                <w:sz w:val="20"/>
                <w:szCs w:val="20"/>
                <w:lang w:eastAsia="en-US"/>
              </w:rPr>
            </w:pPr>
            <w:r w:rsidRPr="00381FF9">
              <w:rPr>
                <w:rFonts w:ascii="Calibri" w:eastAsia="Calibri" w:hAnsi="Calibri" w:cs="Calibri"/>
                <w:b/>
                <w:sz w:val="20"/>
                <w:szCs w:val="20"/>
                <w:lang w:eastAsia="en-US"/>
              </w:rPr>
              <w:t>Description</w:t>
            </w:r>
          </w:p>
        </w:tc>
        <w:tc>
          <w:tcPr>
            <w:tcW w:w="6095" w:type="dxa"/>
            <w:gridSpan w:val="2"/>
            <w:tcBorders>
              <w:top w:val="single" w:sz="5" w:space="0" w:color="538DD3"/>
              <w:left w:val="single" w:sz="5" w:space="0" w:color="538DD3"/>
              <w:bottom w:val="single" w:sz="5" w:space="0" w:color="538DD3"/>
              <w:right w:val="single" w:sz="5" w:space="0" w:color="538DD3"/>
            </w:tcBorders>
            <w:shd w:val="clear" w:color="auto" w:fill="F1F1F1"/>
            <w:vAlign w:val="center"/>
          </w:tcPr>
          <w:p w14:paraId="6FFF36C6" w14:textId="77777777" w:rsidR="00146C43" w:rsidRPr="00381FF9" w:rsidRDefault="00146C43" w:rsidP="00146C43">
            <w:pPr>
              <w:widowControl w:val="0"/>
              <w:jc w:val="center"/>
              <w:rPr>
                <w:rFonts w:ascii="Calibri" w:eastAsia="Arial" w:hAnsi="Calibri" w:cs="Calibri"/>
                <w:sz w:val="20"/>
                <w:szCs w:val="20"/>
                <w:lang w:eastAsia="en-US"/>
              </w:rPr>
            </w:pPr>
            <w:r w:rsidRPr="00381FF9">
              <w:rPr>
                <w:rFonts w:ascii="Calibri" w:eastAsia="Calibri" w:hAnsi="Calibri" w:cs="Calibri"/>
                <w:b/>
                <w:sz w:val="20"/>
                <w:szCs w:val="20"/>
                <w:lang w:eastAsia="en-US"/>
              </w:rPr>
              <w:t>SNOMED Code</w:t>
            </w:r>
          </w:p>
        </w:tc>
      </w:tr>
      <w:tr w:rsidR="00146C43" w:rsidRPr="00381FF9" w14:paraId="26D13AB1" w14:textId="77777777" w:rsidTr="00912781">
        <w:trPr>
          <w:trHeight w:val="307"/>
        </w:trPr>
        <w:tc>
          <w:tcPr>
            <w:tcW w:w="851" w:type="dxa"/>
            <w:tcBorders>
              <w:top w:val="single" w:sz="5" w:space="0" w:color="538DD3"/>
              <w:left w:val="single" w:sz="5" w:space="0" w:color="538DD3"/>
              <w:bottom w:val="single" w:sz="6" w:space="0" w:color="538DD3"/>
              <w:right w:val="single" w:sz="5" w:space="0" w:color="538DD3"/>
            </w:tcBorders>
            <w:vAlign w:val="center"/>
          </w:tcPr>
          <w:p w14:paraId="1CEE9D39" w14:textId="77777777" w:rsidR="00146C43" w:rsidRPr="00381FF9" w:rsidRDefault="00146C43" w:rsidP="00146C43">
            <w:pPr>
              <w:widowControl w:val="0"/>
              <w:ind w:right="-134"/>
              <w:rPr>
                <w:rFonts w:ascii="Calibri" w:eastAsia="Arial" w:hAnsi="Calibri" w:cs="Calibri"/>
                <w:b/>
                <w:sz w:val="20"/>
                <w:szCs w:val="20"/>
                <w:lang w:eastAsia="en-US"/>
              </w:rPr>
            </w:pPr>
            <w:r w:rsidRPr="00381FF9">
              <w:rPr>
                <w:rFonts w:ascii="Calibri" w:eastAsia="Arial" w:hAnsi="Calibri" w:cs="Calibri"/>
                <w:b/>
                <w:sz w:val="20"/>
                <w:szCs w:val="20"/>
                <w:lang w:eastAsia="en-US"/>
              </w:rPr>
              <w:t>AS01D</w:t>
            </w:r>
          </w:p>
        </w:tc>
        <w:tc>
          <w:tcPr>
            <w:tcW w:w="3402" w:type="dxa"/>
            <w:tcBorders>
              <w:top w:val="single" w:sz="5" w:space="0" w:color="538DD3"/>
              <w:left w:val="single" w:sz="5" w:space="0" w:color="538DD3"/>
              <w:bottom w:val="single" w:sz="6" w:space="0" w:color="538DD3"/>
              <w:right w:val="single" w:sz="5" w:space="0" w:color="538DD3"/>
            </w:tcBorders>
            <w:vAlign w:val="center"/>
          </w:tcPr>
          <w:p w14:paraId="5B017BCA" w14:textId="77777777" w:rsidR="00146C43" w:rsidRPr="00381FF9" w:rsidRDefault="00146C43" w:rsidP="00146C43">
            <w:pPr>
              <w:widowControl w:val="0"/>
              <w:ind w:right="-637"/>
              <w:rPr>
                <w:rFonts w:ascii="Calibri" w:eastAsia="Calibri" w:hAnsi="Calibri" w:cs="Calibri"/>
                <w:color w:val="000000"/>
                <w:sz w:val="20"/>
                <w:szCs w:val="20"/>
                <w:lang w:eastAsia="en-US"/>
              </w:rPr>
            </w:pPr>
            <w:r w:rsidRPr="00381FF9">
              <w:rPr>
                <w:rFonts w:ascii="Calibri" w:eastAsia="Calibri" w:hAnsi="Calibri" w:cs="Calibri"/>
                <w:color w:val="000000"/>
                <w:sz w:val="20"/>
                <w:szCs w:val="20"/>
                <w:lang w:eastAsia="en-US"/>
              </w:rPr>
              <w:t xml:space="preserve">Registration of Asylum Seeker       </w:t>
            </w:r>
          </w:p>
        </w:tc>
        <w:tc>
          <w:tcPr>
            <w:tcW w:w="6095" w:type="dxa"/>
            <w:gridSpan w:val="2"/>
            <w:tcBorders>
              <w:top w:val="single" w:sz="5" w:space="0" w:color="538DD3"/>
              <w:left w:val="single" w:sz="5" w:space="0" w:color="538DD3"/>
              <w:bottom w:val="single" w:sz="5" w:space="0" w:color="538DD3"/>
              <w:right w:val="single" w:sz="5" w:space="0" w:color="538DD3"/>
            </w:tcBorders>
            <w:shd w:val="clear" w:color="auto" w:fill="DBE4F0"/>
            <w:vAlign w:val="center"/>
          </w:tcPr>
          <w:p w14:paraId="2F5AD9E2" w14:textId="77777777" w:rsidR="00146C43" w:rsidRPr="00381FF9" w:rsidRDefault="00146C43" w:rsidP="00146C43">
            <w:pPr>
              <w:rPr>
                <w:rFonts w:ascii="Calibri" w:eastAsia="Calibri" w:hAnsi="Calibri" w:cs="Calibri"/>
                <w:color w:val="000000"/>
                <w:sz w:val="20"/>
                <w:szCs w:val="20"/>
                <w:lang w:eastAsia="en-US"/>
              </w:rPr>
            </w:pPr>
            <w:r w:rsidRPr="00381FF9">
              <w:rPr>
                <w:rFonts w:ascii="Calibri" w:eastAsia="Calibri" w:hAnsi="Calibri" w:cs="Calibri"/>
                <w:color w:val="000000"/>
                <w:sz w:val="20"/>
                <w:szCs w:val="20"/>
                <w:lang w:val="en-US" w:eastAsia="en-US"/>
              </w:rPr>
              <w:t>Asylum seeker (</w:t>
            </w:r>
            <w:r w:rsidRPr="00381FF9">
              <w:rPr>
                <w:rFonts w:ascii="Calibri" w:eastAsia="Calibri" w:hAnsi="Calibri" w:cs="Calibri"/>
                <w:b/>
                <w:color w:val="000000"/>
                <w:sz w:val="20"/>
                <w:szCs w:val="20"/>
                <w:lang w:val="en-US" w:eastAsia="en-US"/>
              </w:rPr>
              <w:t>390790000</w:t>
            </w:r>
            <w:r w:rsidRPr="00381FF9">
              <w:rPr>
                <w:rFonts w:ascii="Calibri" w:eastAsia="Calibri" w:hAnsi="Calibri" w:cs="Calibri"/>
                <w:color w:val="000000"/>
                <w:sz w:val="20"/>
                <w:szCs w:val="20"/>
                <w:lang w:val="en-US" w:eastAsia="en-US"/>
              </w:rPr>
              <w:t>)</w:t>
            </w:r>
          </w:p>
        </w:tc>
      </w:tr>
      <w:tr w:rsidR="00146C43" w:rsidRPr="00381FF9" w14:paraId="271B9C27" w14:textId="77777777" w:rsidTr="00912781">
        <w:trPr>
          <w:trHeight w:val="340"/>
        </w:trPr>
        <w:tc>
          <w:tcPr>
            <w:tcW w:w="851" w:type="dxa"/>
            <w:vMerge w:val="restart"/>
            <w:tcBorders>
              <w:top w:val="single" w:sz="6" w:space="0" w:color="538DD3"/>
              <w:left w:val="single" w:sz="2" w:space="0" w:color="4F81BD" w:themeColor="accent1"/>
              <w:bottom w:val="single" w:sz="6" w:space="0" w:color="538DD3"/>
              <w:right w:val="single" w:sz="2" w:space="0" w:color="4F81BD" w:themeColor="accent1"/>
            </w:tcBorders>
            <w:vAlign w:val="center"/>
          </w:tcPr>
          <w:p w14:paraId="0B79BBB8" w14:textId="79C75E25" w:rsidR="00146C43" w:rsidRPr="00381FF9" w:rsidRDefault="00146C43" w:rsidP="00146C43">
            <w:pPr>
              <w:widowControl w:val="0"/>
              <w:ind w:right="-134"/>
              <w:rPr>
                <w:rFonts w:ascii="Calibri" w:eastAsia="Arial" w:hAnsi="Calibri" w:cs="Calibri"/>
                <w:b/>
                <w:sz w:val="20"/>
                <w:szCs w:val="20"/>
                <w:lang w:eastAsia="en-US"/>
              </w:rPr>
            </w:pPr>
            <w:r w:rsidRPr="00381FF9">
              <w:rPr>
                <w:rFonts w:ascii="Calibri" w:eastAsia="Arial" w:hAnsi="Calibri" w:cs="Calibri"/>
                <w:b/>
                <w:sz w:val="20"/>
                <w:szCs w:val="20"/>
                <w:lang w:eastAsia="en-US"/>
              </w:rPr>
              <w:t>AS02N</w:t>
            </w:r>
          </w:p>
        </w:tc>
        <w:tc>
          <w:tcPr>
            <w:tcW w:w="3402" w:type="dxa"/>
            <w:vMerge w:val="restart"/>
            <w:tcBorders>
              <w:top w:val="single" w:sz="6" w:space="0" w:color="538DD3"/>
              <w:left w:val="single" w:sz="2" w:space="0" w:color="4F81BD" w:themeColor="accent1"/>
              <w:bottom w:val="single" w:sz="6" w:space="0" w:color="538DD3"/>
              <w:right w:val="single" w:sz="6" w:space="0" w:color="538DD3"/>
            </w:tcBorders>
            <w:vAlign w:val="center"/>
          </w:tcPr>
          <w:p w14:paraId="22E0FBE6" w14:textId="77777777" w:rsidR="00912781" w:rsidRDefault="00146C43" w:rsidP="00146C43">
            <w:pPr>
              <w:widowControl w:val="0"/>
              <w:ind w:right="-637"/>
              <w:rPr>
                <w:rFonts w:ascii="Calibri" w:eastAsia="Calibri" w:hAnsi="Calibri" w:cs="Calibri"/>
                <w:color w:val="000000"/>
                <w:sz w:val="20"/>
                <w:szCs w:val="20"/>
                <w:lang w:eastAsia="en-US"/>
              </w:rPr>
            </w:pPr>
            <w:r w:rsidRPr="00381FF9">
              <w:rPr>
                <w:rFonts w:ascii="Calibri" w:eastAsia="Calibri" w:hAnsi="Calibri" w:cs="Calibri"/>
                <w:color w:val="000000"/>
                <w:sz w:val="20"/>
                <w:szCs w:val="20"/>
                <w:lang w:eastAsia="en-US"/>
              </w:rPr>
              <w:t xml:space="preserve">Completion of Health Assessment for all </w:t>
            </w:r>
          </w:p>
          <w:p w14:paraId="17DD8ED5" w14:textId="77B2F5B3" w:rsidR="00146C43" w:rsidRPr="00381FF9" w:rsidRDefault="00912781" w:rsidP="00146C43">
            <w:pPr>
              <w:widowControl w:val="0"/>
              <w:ind w:right="-637"/>
              <w:rPr>
                <w:rFonts w:ascii="Calibri" w:eastAsia="Calibri" w:hAnsi="Calibri" w:cs="Calibri"/>
                <w:color w:val="000000"/>
                <w:sz w:val="20"/>
                <w:szCs w:val="20"/>
                <w:lang w:eastAsia="en-US"/>
              </w:rPr>
            </w:pPr>
            <w:r w:rsidRPr="00381FF9">
              <w:rPr>
                <w:rFonts w:ascii="Calibri" w:eastAsia="Calibri" w:hAnsi="Calibri" w:cs="Calibri"/>
                <w:color w:val="000000"/>
                <w:sz w:val="20"/>
                <w:szCs w:val="20"/>
                <w:lang w:eastAsia="en-US"/>
              </w:rPr>
              <w:t>N</w:t>
            </w:r>
            <w:r w:rsidR="00146C43" w:rsidRPr="00381FF9">
              <w:rPr>
                <w:rFonts w:ascii="Calibri" w:eastAsia="Calibri" w:hAnsi="Calibri" w:cs="Calibri"/>
                <w:color w:val="000000"/>
                <w:sz w:val="20"/>
                <w:szCs w:val="20"/>
                <w:lang w:eastAsia="en-US"/>
              </w:rPr>
              <w:t>ew</w:t>
            </w:r>
            <w:r>
              <w:rPr>
                <w:rFonts w:ascii="Calibri" w:eastAsia="Calibri" w:hAnsi="Calibri" w:cs="Calibri"/>
                <w:color w:val="000000"/>
                <w:sz w:val="20"/>
                <w:szCs w:val="20"/>
                <w:lang w:eastAsia="en-US"/>
              </w:rPr>
              <w:t xml:space="preserve"> </w:t>
            </w:r>
            <w:r w:rsidR="00146C43" w:rsidRPr="00381FF9">
              <w:rPr>
                <w:rFonts w:ascii="Calibri" w:eastAsia="Calibri" w:hAnsi="Calibri" w:cs="Calibri"/>
                <w:color w:val="000000"/>
                <w:sz w:val="20"/>
                <w:szCs w:val="20"/>
                <w:lang w:eastAsia="en-US"/>
              </w:rPr>
              <w:t xml:space="preserve">patients </w:t>
            </w:r>
          </w:p>
          <w:p w14:paraId="4E10F90D" w14:textId="77777777" w:rsidR="00146C43" w:rsidRPr="00381FF9" w:rsidRDefault="00146C43" w:rsidP="00146C43">
            <w:pPr>
              <w:widowControl w:val="0"/>
              <w:ind w:right="-637"/>
              <w:rPr>
                <w:rFonts w:ascii="Calibri" w:eastAsia="Calibri" w:hAnsi="Calibri" w:cs="Calibri"/>
                <w:color w:val="000000"/>
                <w:sz w:val="20"/>
                <w:szCs w:val="20"/>
                <w:lang w:eastAsia="en-US"/>
              </w:rPr>
            </w:pPr>
            <w:r w:rsidRPr="00381FF9">
              <w:rPr>
                <w:rFonts w:ascii="Calibri" w:eastAsia="Calibri" w:hAnsi="Calibri" w:cs="Calibri"/>
                <w:color w:val="000000"/>
                <w:sz w:val="20"/>
                <w:szCs w:val="20"/>
                <w:lang w:eastAsia="en-US"/>
              </w:rPr>
              <w:t>(100% of new patients registered from</w:t>
            </w:r>
          </w:p>
          <w:p w14:paraId="56C7E73C" w14:textId="77777777" w:rsidR="00146C43" w:rsidRPr="00381FF9" w:rsidRDefault="00146C43" w:rsidP="00146C43">
            <w:pPr>
              <w:widowControl w:val="0"/>
              <w:ind w:right="-637"/>
              <w:rPr>
                <w:rFonts w:ascii="Calibri" w:eastAsia="Calibri" w:hAnsi="Calibri" w:cs="Calibri"/>
                <w:color w:val="000000"/>
                <w:sz w:val="20"/>
                <w:szCs w:val="20"/>
                <w:lang w:eastAsia="en-US"/>
              </w:rPr>
            </w:pPr>
            <w:r w:rsidRPr="00381FF9">
              <w:rPr>
                <w:rFonts w:ascii="Calibri" w:eastAsia="Calibri" w:hAnsi="Calibri" w:cs="Calibri"/>
                <w:color w:val="000000"/>
                <w:sz w:val="20"/>
                <w:szCs w:val="20"/>
                <w:lang w:eastAsia="en-US"/>
              </w:rPr>
              <w:t>date of commencement of service)</w:t>
            </w:r>
          </w:p>
        </w:tc>
        <w:tc>
          <w:tcPr>
            <w:tcW w:w="1418" w:type="dxa"/>
            <w:tcBorders>
              <w:top w:val="single" w:sz="5" w:space="0" w:color="538DD3"/>
              <w:left w:val="single" w:sz="6" w:space="0" w:color="538DD3"/>
              <w:bottom w:val="single" w:sz="5" w:space="0" w:color="538DD3"/>
              <w:right w:val="single" w:sz="5" w:space="0" w:color="538DD3"/>
            </w:tcBorders>
            <w:shd w:val="clear" w:color="auto" w:fill="DBE4F0"/>
          </w:tcPr>
          <w:p w14:paraId="76172B03" w14:textId="77777777" w:rsidR="00146C43" w:rsidRPr="00381FF9" w:rsidRDefault="00146C43" w:rsidP="00146C43">
            <w:pPr>
              <w:widowControl w:val="0"/>
              <w:ind w:right="224"/>
              <w:rPr>
                <w:rFonts w:ascii="Calibri" w:eastAsia="Calibri" w:hAnsi="Calibri" w:cs="Calibri"/>
                <w:color w:val="000000"/>
                <w:sz w:val="20"/>
                <w:szCs w:val="20"/>
                <w:lang w:eastAsia="en-US"/>
              </w:rPr>
            </w:pPr>
            <w:r w:rsidRPr="00381FF9">
              <w:rPr>
                <w:rFonts w:ascii="Calibri" w:eastAsia="Calibri" w:hAnsi="Calibri" w:cs="Calibri"/>
                <w:color w:val="000000"/>
                <w:sz w:val="20"/>
                <w:szCs w:val="20"/>
                <w:lang w:eastAsia="en-US"/>
              </w:rPr>
              <w:t>Height</w:t>
            </w:r>
          </w:p>
        </w:tc>
        <w:tc>
          <w:tcPr>
            <w:tcW w:w="4677" w:type="dxa"/>
            <w:tcBorders>
              <w:top w:val="single" w:sz="5" w:space="0" w:color="538DD3"/>
              <w:left w:val="single" w:sz="5" w:space="0" w:color="538DD3"/>
              <w:bottom w:val="single" w:sz="5" w:space="0" w:color="538DD3"/>
              <w:right w:val="single" w:sz="5" w:space="0" w:color="538DD3"/>
            </w:tcBorders>
            <w:shd w:val="clear" w:color="auto" w:fill="DBE4F0"/>
          </w:tcPr>
          <w:p w14:paraId="65D26C39" w14:textId="77777777" w:rsidR="00146C43" w:rsidRPr="00381FF9" w:rsidRDefault="00146C43" w:rsidP="00146C43">
            <w:pPr>
              <w:widowControl w:val="0"/>
              <w:ind w:right="224"/>
              <w:rPr>
                <w:rFonts w:ascii="Calibri" w:eastAsia="Calibri" w:hAnsi="Calibri" w:cs="Calibri"/>
                <w:sz w:val="20"/>
                <w:szCs w:val="20"/>
                <w:lang w:eastAsia="en-US"/>
              </w:rPr>
            </w:pPr>
            <w:r w:rsidRPr="00381FF9">
              <w:rPr>
                <w:rFonts w:ascii="Calibri" w:eastAsia="Calibri" w:hAnsi="Calibri" w:cs="Calibri"/>
                <w:color w:val="000000"/>
                <w:sz w:val="20"/>
                <w:szCs w:val="20"/>
                <w:lang w:eastAsia="en-US"/>
              </w:rPr>
              <w:t>Standing Height (</w:t>
            </w:r>
            <w:r w:rsidRPr="00381FF9">
              <w:rPr>
                <w:rFonts w:ascii="Calibri" w:eastAsia="Calibri" w:hAnsi="Calibri" w:cs="Calibri"/>
                <w:b/>
                <w:sz w:val="20"/>
                <w:szCs w:val="20"/>
                <w:lang w:eastAsia="en-US"/>
              </w:rPr>
              <w:t>248333004</w:t>
            </w:r>
            <w:r w:rsidRPr="00381FF9">
              <w:rPr>
                <w:rFonts w:ascii="Calibri" w:eastAsia="Calibri" w:hAnsi="Calibri" w:cs="Calibri"/>
                <w:sz w:val="20"/>
                <w:szCs w:val="20"/>
                <w:lang w:eastAsia="en-US"/>
              </w:rPr>
              <w:t>)</w:t>
            </w:r>
          </w:p>
        </w:tc>
      </w:tr>
      <w:tr w:rsidR="00146C43" w:rsidRPr="00381FF9" w14:paraId="6740FD1C" w14:textId="77777777" w:rsidTr="00912781">
        <w:trPr>
          <w:trHeight w:val="336"/>
        </w:trPr>
        <w:tc>
          <w:tcPr>
            <w:tcW w:w="851" w:type="dxa"/>
            <w:vMerge/>
            <w:tcBorders>
              <w:left w:val="single" w:sz="2" w:space="0" w:color="4F81BD" w:themeColor="accent1"/>
              <w:bottom w:val="single" w:sz="6" w:space="0" w:color="538DD3"/>
              <w:right w:val="single" w:sz="2" w:space="0" w:color="4F81BD" w:themeColor="accent1"/>
            </w:tcBorders>
            <w:vAlign w:val="center"/>
          </w:tcPr>
          <w:p w14:paraId="44678876" w14:textId="77777777" w:rsidR="00146C43" w:rsidRPr="00381FF9" w:rsidRDefault="00146C43" w:rsidP="00146C43">
            <w:pPr>
              <w:widowControl w:val="0"/>
              <w:ind w:right="-134"/>
              <w:rPr>
                <w:rFonts w:ascii="Calibri" w:eastAsia="Arial" w:hAnsi="Calibri" w:cs="Calibri"/>
                <w:b/>
                <w:sz w:val="20"/>
                <w:szCs w:val="20"/>
                <w:lang w:eastAsia="en-US"/>
              </w:rPr>
            </w:pPr>
          </w:p>
        </w:tc>
        <w:tc>
          <w:tcPr>
            <w:tcW w:w="3402" w:type="dxa"/>
            <w:vMerge/>
            <w:tcBorders>
              <w:left w:val="single" w:sz="2" w:space="0" w:color="4F81BD" w:themeColor="accent1"/>
              <w:bottom w:val="single" w:sz="6" w:space="0" w:color="538DD3"/>
              <w:right w:val="single" w:sz="6" w:space="0" w:color="538DD3"/>
            </w:tcBorders>
            <w:vAlign w:val="center"/>
          </w:tcPr>
          <w:p w14:paraId="28F129FA" w14:textId="77777777" w:rsidR="00146C43" w:rsidRPr="00381FF9" w:rsidRDefault="00146C43" w:rsidP="00146C43">
            <w:pPr>
              <w:widowControl w:val="0"/>
              <w:ind w:right="-637"/>
              <w:rPr>
                <w:rFonts w:ascii="Calibri" w:eastAsia="Calibri" w:hAnsi="Calibri" w:cs="Calibri"/>
                <w:color w:val="000000"/>
                <w:sz w:val="20"/>
                <w:szCs w:val="20"/>
                <w:lang w:eastAsia="en-US"/>
              </w:rPr>
            </w:pPr>
          </w:p>
        </w:tc>
        <w:tc>
          <w:tcPr>
            <w:tcW w:w="1418" w:type="dxa"/>
            <w:tcBorders>
              <w:top w:val="single" w:sz="5" w:space="0" w:color="538DD3"/>
              <w:left w:val="single" w:sz="6" w:space="0" w:color="538DD3"/>
              <w:bottom w:val="single" w:sz="5" w:space="0" w:color="538DD3"/>
              <w:right w:val="single" w:sz="5" w:space="0" w:color="538DD3"/>
            </w:tcBorders>
            <w:shd w:val="clear" w:color="auto" w:fill="DBE4F0"/>
          </w:tcPr>
          <w:p w14:paraId="376B5FE2" w14:textId="77777777" w:rsidR="00146C43" w:rsidRPr="00381FF9" w:rsidRDefault="00146C43" w:rsidP="00146C43">
            <w:pPr>
              <w:widowControl w:val="0"/>
              <w:ind w:right="224"/>
              <w:rPr>
                <w:rFonts w:ascii="Calibri" w:eastAsia="Calibri" w:hAnsi="Calibri" w:cs="Calibri"/>
                <w:color w:val="000000"/>
                <w:sz w:val="20"/>
                <w:szCs w:val="20"/>
                <w:lang w:eastAsia="en-US"/>
              </w:rPr>
            </w:pPr>
            <w:r w:rsidRPr="00381FF9">
              <w:rPr>
                <w:rFonts w:ascii="Calibri" w:eastAsia="Calibri" w:hAnsi="Calibri" w:cs="Calibri"/>
                <w:color w:val="000000"/>
                <w:sz w:val="20"/>
                <w:szCs w:val="20"/>
                <w:lang w:eastAsia="en-US"/>
              </w:rPr>
              <w:t>Weight</w:t>
            </w:r>
          </w:p>
        </w:tc>
        <w:tc>
          <w:tcPr>
            <w:tcW w:w="4677" w:type="dxa"/>
            <w:tcBorders>
              <w:top w:val="single" w:sz="5" w:space="0" w:color="538DD3"/>
              <w:left w:val="single" w:sz="5" w:space="0" w:color="538DD3"/>
              <w:bottom w:val="single" w:sz="5" w:space="0" w:color="538DD3"/>
              <w:right w:val="single" w:sz="5" w:space="0" w:color="538DD3"/>
            </w:tcBorders>
            <w:shd w:val="clear" w:color="auto" w:fill="DBE4F0"/>
          </w:tcPr>
          <w:p w14:paraId="63DAE659" w14:textId="77777777" w:rsidR="00146C43" w:rsidRPr="00381FF9" w:rsidRDefault="00146C43" w:rsidP="00146C43">
            <w:pPr>
              <w:ind w:right="-637"/>
              <w:rPr>
                <w:rFonts w:ascii="Calibri" w:eastAsia="Calibri" w:hAnsi="Calibri" w:cs="Calibri"/>
                <w:sz w:val="20"/>
                <w:szCs w:val="20"/>
                <w:lang w:eastAsia="en-US"/>
              </w:rPr>
            </w:pPr>
            <w:r w:rsidRPr="00381FF9">
              <w:rPr>
                <w:rFonts w:ascii="Calibri" w:eastAsia="Calibri" w:hAnsi="Calibri" w:cs="Calibri"/>
                <w:color w:val="000000"/>
                <w:sz w:val="20"/>
                <w:szCs w:val="20"/>
                <w:lang w:eastAsia="en-US"/>
              </w:rPr>
              <w:t>Body weight (</w:t>
            </w:r>
            <w:r w:rsidRPr="00381FF9">
              <w:rPr>
                <w:rFonts w:ascii="Calibri" w:eastAsia="Calibri" w:hAnsi="Calibri" w:cs="Calibri"/>
                <w:b/>
                <w:sz w:val="20"/>
                <w:szCs w:val="20"/>
                <w:lang w:eastAsia="en-US"/>
              </w:rPr>
              <w:t>27113001</w:t>
            </w:r>
            <w:r w:rsidRPr="00381FF9">
              <w:rPr>
                <w:rFonts w:ascii="Calibri" w:eastAsia="Calibri" w:hAnsi="Calibri" w:cs="Calibri"/>
                <w:sz w:val="20"/>
                <w:szCs w:val="20"/>
                <w:lang w:eastAsia="en-US"/>
              </w:rPr>
              <w:t>)</w:t>
            </w:r>
          </w:p>
        </w:tc>
      </w:tr>
      <w:tr w:rsidR="00146C43" w:rsidRPr="00381FF9" w14:paraId="7242F9C9" w14:textId="77777777" w:rsidTr="00912781">
        <w:trPr>
          <w:trHeight w:val="200"/>
        </w:trPr>
        <w:tc>
          <w:tcPr>
            <w:tcW w:w="851" w:type="dxa"/>
            <w:vMerge/>
            <w:tcBorders>
              <w:left w:val="single" w:sz="2" w:space="0" w:color="4F81BD" w:themeColor="accent1"/>
              <w:bottom w:val="single" w:sz="6" w:space="0" w:color="538DD3"/>
              <w:right w:val="single" w:sz="2" w:space="0" w:color="4F81BD" w:themeColor="accent1"/>
            </w:tcBorders>
            <w:vAlign w:val="center"/>
          </w:tcPr>
          <w:p w14:paraId="55953B1B" w14:textId="77777777" w:rsidR="00146C43" w:rsidRPr="00381FF9" w:rsidRDefault="00146C43" w:rsidP="00146C43">
            <w:pPr>
              <w:widowControl w:val="0"/>
              <w:ind w:right="-134"/>
              <w:rPr>
                <w:rFonts w:ascii="Calibri" w:eastAsia="Arial" w:hAnsi="Calibri" w:cs="Calibri"/>
                <w:b/>
                <w:sz w:val="20"/>
                <w:szCs w:val="20"/>
                <w:lang w:eastAsia="en-US"/>
              </w:rPr>
            </w:pPr>
          </w:p>
        </w:tc>
        <w:tc>
          <w:tcPr>
            <w:tcW w:w="3402" w:type="dxa"/>
            <w:vMerge/>
            <w:tcBorders>
              <w:left w:val="single" w:sz="2" w:space="0" w:color="4F81BD" w:themeColor="accent1"/>
              <w:bottom w:val="single" w:sz="6" w:space="0" w:color="538DD3"/>
              <w:right w:val="single" w:sz="6" w:space="0" w:color="538DD3"/>
            </w:tcBorders>
            <w:vAlign w:val="center"/>
          </w:tcPr>
          <w:p w14:paraId="48D333DC" w14:textId="77777777" w:rsidR="00146C43" w:rsidRPr="00381FF9" w:rsidRDefault="00146C43" w:rsidP="00146C43">
            <w:pPr>
              <w:widowControl w:val="0"/>
              <w:ind w:right="-637"/>
              <w:rPr>
                <w:rFonts w:ascii="Calibri" w:eastAsia="Calibri" w:hAnsi="Calibri" w:cs="Calibri"/>
                <w:color w:val="000000"/>
                <w:sz w:val="20"/>
                <w:szCs w:val="20"/>
                <w:lang w:eastAsia="en-US"/>
              </w:rPr>
            </w:pPr>
          </w:p>
        </w:tc>
        <w:tc>
          <w:tcPr>
            <w:tcW w:w="1418" w:type="dxa"/>
            <w:tcBorders>
              <w:top w:val="single" w:sz="5" w:space="0" w:color="538DD3"/>
              <w:left w:val="single" w:sz="6" w:space="0" w:color="538DD3"/>
              <w:bottom w:val="single" w:sz="5" w:space="0" w:color="538DD3"/>
              <w:right w:val="single" w:sz="5" w:space="0" w:color="538DD3"/>
            </w:tcBorders>
            <w:shd w:val="clear" w:color="auto" w:fill="DBE4F0"/>
          </w:tcPr>
          <w:p w14:paraId="429D662B" w14:textId="77777777" w:rsidR="00146C43" w:rsidRPr="00381FF9" w:rsidRDefault="00146C43" w:rsidP="00146C43">
            <w:pPr>
              <w:widowControl w:val="0"/>
              <w:ind w:right="224"/>
              <w:rPr>
                <w:rFonts w:ascii="Calibri" w:eastAsia="Calibri" w:hAnsi="Calibri" w:cs="Calibri"/>
                <w:color w:val="000000"/>
                <w:sz w:val="20"/>
                <w:szCs w:val="20"/>
                <w:lang w:eastAsia="en-US"/>
              </w:rPr>
            </w:pPr>
            <w:r w:rsidRPr="00381FF9">
              <w:rPr>
                <w:rFonts w:ascii="Calibri" w:eastAsia="Calibri" w:hAnsi="Calibri" w:cs="Calibri"/>
                <w:color w:val="000000"/>
                <w:sz w:val="20"/>
                <w:szCs w:val="20"/>
                <w:lang w:eastAsia="en-US"/>
              </w:rPr>
              <w:t>BMI</w:t>
            </w:r>
          </w:p>
        </w:tc>
        <w:tc>
          <w:tcPr>
            <w:tcW w:w="4677" w:type="dxa"/>
            <w:tcBorders>
              <w:top w:val="single" w:sz="5" w:space="0" w:color="538DD3"/>
              <w:left w:val="single" w:sz="5" w:space="0" w:color="538DD3"/>
              <w:bottom w:val="single" w:sz="5" w:space="0" w:color="538DD3"/>
              <w:right w:val="single" w:sz="5" w:space="0" w:color="538DD3"/>
            </w:tcBorders>
            <w:shd w:val="clear" w:color="auto" w:fill="DBE4F0"/>
          </w:tcPr>
          <w:p w14:paraId="209260E7" w14:textId="77777777" w:rsidR="00146C43" w:rsidRPr="00381FF9" w:rsidRDefault="00146C43" w:rsidP="00146C43">
            <w:pPr>
              <w:ind w:right="-637"/>
              <w:rPr>
                <w:rFonts w:ascii="Calibri" w:eastAsia="Calibri" w:hAnsi="Calibri" w:cs="Calibri"/>
                <w:sz w:val="20"/>
                <w:szCs w:val="20"/>
                <w:lang w:eastAsia="en-US"/>
              </w:rPr>
            </w:pPr>
            <w:r w:rsidRPr="00381FF9">
              <w:rPr>
                <w:rFonts w:ascii="Calibri" w:eastAsia="Calibri" w:hAnsi="Calibri" w:cs="Calibri"/>
                <w:color w:val="000000"/>
                <w:sz w:val="20"/>
                <w:szCs w:val="20"/>
                <w:lang w:eastAsia="en-US"/>
              </w:rPr>
              <w:t>Body mass index (</w:t>
            </w:r>
            <w:r w:rsidRPr="00381FF9">
              <w:rPr>
                <w:rFonts w:ascii="Calibri" w:eastAsia="Calibri" w:hAnsi="Calibri" w:cs="Calibri"/>
                <w:b/>
                <w:sz w:val="20"/>
                <w:szCs w:val="20"/>
                <w:lang w:eastAsia="en-US"/>
              </w:rPr>
              <w:t>60621009</w:t>
            </w:r>
            <w:r w:rsidRPr="00381FF9">
              <w:rPr>
                <w:rFonts w:ascii="Calibri" w:eastAsia="Calibri" w:hAnsi="Calibri" w:cs="Calibri"/>
                <w:sz w:val="20"/>
                <w:szCs w:val="20"/>
                <w:lang w:eastAsia="en-US"/>
              </w:rPr>
              <w:t>)</w:t>
            </w:r>
          </w:p>
        </w:tc>
      </w:tr>
      <w:tr w:rsidR="00146C43" w:rsidRPr="00381FF9" w14:paraId="3482A8CE" w14:textId="77777777" w:rsidTr="00912781">
        <w:trPr>
          <w:trHeight w:val="630"/>
        </w:trPr>
        <w:tc>
          <w:tcPr>
            <w:tcW w:w="851" w:type="dxa"/>
            <w:vMerge/>
            <w:tcBorders>
              <w:left w:val="single" w:sz="2" w:space="0" w:color="4F81BD" w:themeColor="accent1"/>
              <w:bottom w:val="single" w:sz="6" w:space="0" w:color="538DD3"/>
              <w:right w:val="single" w:sz="2" w:space="0" w:color="4F81BD" w:themeColor="accent1"/>
            </w:tcBorders>
            <w:vAlign w:val="center"/>
          </w:tcPr>
          <w:p w14:paraId="6CEC5866" w14:textId="77777777" w:rsidR="00146C43" w:rsidRPr="00381FF9" w:rsidRDefault="00146C43" w:rsidP="00146C43">
            <w:pPr>
              <w:widowControl w:val="0"/>
              <w:ind w:right="-134"/>
              <w:rPr>
                <w:rFonts w:ascii="Calibri" w:eastAsia="Arial" w:hAnsi="Calibri" w:cs="Calibri"/>
                <w:b/>
                <w:sz w:val="20"/>
                <w:szCs w:val="20"/>
                <w:lang w:eastAsia="en-US"/>
              </w:rPr>
            </w:pPr>
          </w:p>
        </w:tc>
        <w:tc>
          <w:tcPr>
            <w:tcW w:w="3402" w:type="dxa"/>
            <w:vMerge/>
            <w:tcBorders>
              <w:left w:val="single" w:sz="2" w:space="0" w:color="4F81BD" w:themeColor="accent1"/>
              <w:bottom w:val="single" w:sz="6" w:space="0" w:color="538DD3"/>
              <w:right w:val="single" w:sz="6" w:space="0" w:color="538DD3"/>
            </w:tcBorders>
            <w:vAlign w:val="center"/>
          </w:tcPr>
          <w:p w14:paraId="7A6AB1B7" w14:textId="77777777" w:rsidR="00146C43" w:rsidRPr="00381FF9" w:rsidRDefault="00146C43" w:rsidP="00146C43">
            <w:pPr>
              <w:widowControl w:val="0"/>
              <w:ind w:right="-637"/>
              <w:rPr>
                <w:rFonts w:ascii="Calibri" w:eastAsia="Calibri" w:hAnsi="Calibri" w:cs="Calibri"/>
                <w:color w:val="000000"/>
                <w:sz w:val="20"/>
                <w:szCs w:val="20"/>
                <w:lang w:eastAsia="en-US"/>
              </w:rPr>
            </w:pPr>
          </w:p>
        </w:tc>
        <w:tc>
          <w:tcPr>
            <w:tcW w:w="1418" w:type="dxa"/>
            <w:tcBorders>
              <w:top w:val="single" w:sz="5" w:space="0" w:color="538DD3"/>
              <w:left w:val="single" w:sz="6" w:space="0" w:color="538DD3"/>
              <w:bottom w:val="single" w:sz="5" w:space="0" w:color="538DD3"/>
              <w:right w:val="single" w:sz="5" w:space="0" w:color="538DD3"/>
            </w:tcBorders>
            <w:shd w:val="clear" w:color="auto" w:fill="DBE4F0"/>
          </w:tcPr>
          <w:p w14:paraId="6C80176A" w14:textId="77777777" w:rsidR="00146C43" w:rsidRPr="00381FF9" w:rsidRDefault="00146C43" w:rsidP="00146C43">
            <w:pPr>
              <w:widowControl w:val="0"/>
              <w:ind w:right="224"/>
              <w:rPr>
                <w:rFonts w:ascii="Calibri" w:eastAsia="Calibri" w:hAnsi="Calibri" w:cs="Calibri"/>
                <w:color w:val="000000"/>
                <w:sz w:val="20"/>
                <w:szCs w:val="20"/>
                <w:lang w:eastAsia="en-US"/>
              </w:rPr>
            </w:pPr>
            <w:r w:rsidRPr="00381FF9">
              <w:rPr>
                <w:rFonts w:ascii="Calibri" w:eastAsia="Calibri" w:hAnsi="Calibri" w:cs="Calibri"/>
                <w:color w:val="000000"/>
                <w:sz w:val="20"/>
                <w:szCs w:val="20"/>
                <w:lang w:eastAsia="en-US"/>
              </w:rPr>
              <w:t>Blood pressure</w:t>
            </w:r>
          </w:p>
        </w:tc>
        <w:tc>
          <w:tcPr>
            <w:tcW w:w="4677" w:type="dxa"/>
            <w:tcBorders>
              <w:top w:val="single" w:sz="5" w:space="0" w:color="538DD3"/>
              <w:left w:val="single" w:sz="5" w:space="0" w:color="538DD3"/>
              <w:bottom w:val="single" w:sz="5" w:space="0" w:color="538DD3"/>
              <w:right w:val="single" w:sz="5" w:space="0" w:color="538DD3"/>
            </w:tcBorders>
            <w:shd w:val="clear" w:color="auto" w:fill="DBE4F0"/>
          </w:tcPr>
          <w:p w14:paraId="1D2E0E03" w14:textId="77777777" w:rsidR="00146C43" w:rsidRPr="00381FF9" w:rsidRDefault="00146C43" w:rsidP="00146C43">
            <w:pPr>
              <w:widowControl w:val="0"/>
              <w:ind w:right="224"/>
              <w:rPr>
                <w:rFonts w:ascii="Calibri" w:eastAsia="Calibri" w:hAnsi="Calibri" w:cs="Calibri"/>
                <w:b/>
                <w:sz w:val="20"/>
                <w:szCs w:val="20"/>
                <w:lang w:eastAsia="en-US"/>
              </w:rPr>
            </w:pPr>
            <w:r w:rsidRPr="00381FF9">
              <w:rPr>
                <w:rFonts w:ascii="Calibri" w:eastAsia="Calibri" w:hAnsi="Calibri" w:cs="Calibri"/>
                <w:sz w:val="20"/>
                <w:szCs w:val="20"/>
                <w:lang w:eastAsia="en-US"/>
              </w:rPr>
              <w:t>Systolic arterial pressure (</w:t>
            </w:r>
            <w:r w:rsidRPr="00381FF9">
              <w:rPr>
                <w:rFonts w:ascii="Calibri" w:eastAsia="Calibri" w:hAnsi="Calibri" w:cs="Calibri"/>
                <w:b/>
                <w:sz w:val="20"/>
                <w:szCs w:val="20"/>
                <w:lang w:eastAsia="en-US"/>
              </w:rPr>
              <w:t>72313002</w:t>
            </w:r>
            <w:r w:rsidRPr="00381FF9">
              <w:rPr>
                <w:rFonts w:ascii="Calibri" w:eastAsia="Calibri" w:hAnsi="Calibri" w:cs="Calibri"/>
                <w:sz w:val="20"/>
                <w:szCs w:val="20"/>
                <w:lang w:eastAsia="en-US"/>
              </w:rPr>
              <w:t xml:space="preserve">) </w:t>
            </w:r>
            <w:r w:rsidRPr="00381FF9">
              <w:rPr>
                <w:rFonts w:ascii="Calibri" w:eastAsia="Calibri" w:hAnsi="Calibri" w:cs="Calibri"/>
                <w:b/>
                <w:sz w:val="20"/>
                <w:szCs w:val="20"/>
                <w:lang w:eastAsia="en-US"/>
              </w:rPr>
              <w:t>AND</w:t>
            </w:r>
          </w:p>
          <w:p w14:paraId="1FF15694" w14:textId="77777777" w:rsidR="00146C43" w:rsidRPr="00381FF9" w:rsidRDefault="00146C43" w:rsidP="00146C43">
            <w:pPr>
              <w:widowControl w:val="0"/>
              <w:ind w:right="224"/>
              <w:rPr>
                <w:rFonts w:ascii="Calibri" w:eastAsia="Calibri" w:hAnsi="Calibri" w:cs="Calibri"/>
                <w:color w:val="000000"/>
                <w:sz w:val="20"/>
                <w:szCs w:val="20"/>
                <w:lang w:eastAsia="en-US"/>
              </w:rPr>
            </w:pPr>
            <w:r w:rsidRPr="00381FF9">
              <w:rPr>
                <w:rFonts w:ascii="Calibri" w:eastAsia="Calibri" w:hAnsi="Calibri" w:cs="Calibri"/>
                <w:color w:val="000000"/>
                <w:sz w:val="20"/>
                <w:szCs w:val="20"/>
                <w:lang w:eastAsia="en-US"/>
              </w:rPr>
              <w:t>Diastolic arterial pressure (</w:t>
            </w:r>
            <w:r w:rsidRPr="00381FF9">
              <w:rPr>
                <w:rFonts w:ascii="Calibri" w:eastAsia="Calibri" w:hAnsi="Calibri" w:cs="Calibri"/>
                <w:b/>
                <w:color w:val="000000"/>
                <w:sz w:val="20"/>
                <w:szCs w:val="20"/>
                <w:lang w:eastAsia="en-US"/>
              </w:rPr>
              <w:t>1091811000000102</w:t>
            </w:r>
            <w:r w:rsidRPr="00381FF9">
              <w:rPr>
                <w:rFonts w:ascii="Calibri" w:eastAsia="Calibri" w:hAnsi="Calibri" w:cs="Calibri"/>
                <w:color w:val="000000"/>
                <w:sz w:val="20"/>
                <w:szCs w:val="20"/>
                <w:lang w:eastAsia="en-US"/>
              </w:rPr>
              <w:t>)</w:t>
            </w:r>
          </w:p>
        </w:tc>
      </w:tr>
      <w:tr w:rsidR="00146C43" w:rsidRPr="00381FF9" w14:paraId="07BDC7DD" w14:textId="77777777" w:rsidTr="00912781">
        <w:trPr>
          <w:trHeight w:val="630"/>
        </w:trPr>
        <w:tc>
          <w:tcPr>
            <w:tcW w:w="851" w:type="dxa"/>
            <w:vMerge/>
            <w:tcBorders>
              <w:left w:val="single" w:sz="2" w:space="0" w:color="4F81BD" w:themeColor="accent1"/>
              <w:bottom w:val="single" w:sz="6" w:space="0" w:color="538DD3"/>
              <w:right w:val="single" w:sz="2" w:space="0" w:color="4F81BD" w:themeColor="accent1"/>
            </w:tcBorders>
            <w:vAlign w:val="center"/>
          </w:tcPr>
          <w:p w14:paraId="38528073" w14:textId="77777777" w:rsidR="00146C43" w:rsidRPr="00381FF9" w:rsidRDefault="00146C43" w:rsidP="00146C43">
            <w:pPr>
              <w:widowControl w:val="0"/>
              <w:ind w:right="-134"/>
              <w:rPr>
                <w:rFonts w:ascii="Calibri" w:eastAsia="Arial" w:hAnsi="Calibri" w:cs="Calibri"/>
                <w:b/>
                <w:sz w:val="20"/>
                <w:szCs w:val="20"/>
                <w:lang w:eastAsia="en-US"/>
              </w:rPr>
            </w:pPr>
          </w:p>
        </w:tc>
        <w:tc>
          <w:tcPr>
            <w:tcW w:w="3402" w:type="dxa"/>
            <w:vMerge/>
            <w:tcBorders>
              <w:left w:val="single" w:sz="2" w:space="0" w:color="4F81BD" w:themeColor="accent1"/>
              <w:bottom w:val="single" w:sz="6" w:space="0" w:color="538DD3"/>
              <w:right w:val="single" w:sz="6" w:space="0" w:color="538DD3"/>
            </w:tcBorders>
            <w:vAlign w:val="center"/>
          </w:tcPr>
          <w:p w14:paraId="7ED476FB" w14:textId="77777777" w:rsidR="00146C43" w:rsidRPr="00381FF9" w:rsidRDefault="00146C43" w:rsidP="00146C43">
            <w:pPr>
              <w:widowControl w:val="0"/>
              <w:ind w:right="-637"/>
              <w:rPr>
                <w:rFonts w:ascii="Calibri" w:eastAsia="Calibri" w:hAnsi="Calibri" w:cs="Calibri"/>
                <w:color w:val="000000"/>
                <w:sz w:val="20"/>
                <w:szCs w:val="20"/>
                <w:lang w:eastAsia="en-US"/>
              </w:rPr>
            </w:pPr>
          </w:p>
        </w:tc>
        <w:tc>
          <w:tcPr>
            <w:tcW w:w="1418" w:type="dxa"/>
            <w:tcBorders>
              <w:top w:val="single" w:sz="5" w:space="0" w:color="538DD3"/>
              <w:left w:val="single" w:sz="6" w:space="0" w:color="538DD3"/>
              <w:bottom w:val="single" w:sz="5" w:space="0" w:color="538DD3"/>
              <w:right w:val="single" w:sz="5" w:space="0" w:color="538DD3"/>
            </w:tcBorders>
            <w:shd w:val="clear" w:color="auto" w:fill="DBE4F0"/>
          </w:tcPr>
          <w:p w14:paraId="2ED55DF6" w14:textId="77777777" w:rsidR="00146C43" w:rsidRPr="00381FF9" w:rsidRDefault="00146C43" w:rsidP="00146C43">
            <w:pPr>
              <w:widowControl w:val="0"/>
              <w:ind w:right="224"/>
              <w:rPr>
                <w:rFonts w:ascii="Calibri" w:eastAsia="Calibri" w:hAnsi="Calibri" w:cs="Calibri"/>
                <w:color w:val="000000"/>
                <w:sz w:val="20"/>
                <w:szCs w:val="20"/>
                <w:lang w:eastAsia="en-US"/>
              </w:rPr>
            </w:pPr>
            <w:r w:rsidRPr="00381FF9">
              <w:rPr>
                <w:rFonts w:ascii="Calibri" w:eastAsia="Calibri" w:hAnsi="Calibri" w:cs="Calibri"/>
                <w:color w:val="000000"/>
                <w:sz w:val="20"/>
                <w:szCs w:val="20"/>
                <w:lang w:eastAsia="en-US"/>
              </w:rPr>
              <w:t>Pulse rate or rhythm</w:t>
            </w:r>
          </w:p>
        </w:tc>
        <w:tc>
          <w:tcPr>
            <w:tcW w:w="4677" w:type="dxa"/>
            <w:tcBorders>
              <w:top w:val="single" w:sz="5" w:space="0" w:color="538DD3"/>
              <w:left w:val="single" w:sz="5" w:space="0" w:color="538DD3"/>
              <w:bottom w:val="single" w:sz="5" w:space="0" w:color="538DD3"/>
              <w:right w:val="single" w:sz="5" w:space="0" w:color="538DD3"/>
            </w:tcBorders>
            <w:shd w:val="clear" w:color="auto" w:fill="DBE4F0"/>
          </w:tcPr>
          <w:p w14:paraId="6D816138" w14:textId="77777777" w:rsidR="00146C43" w:rsidRPr="00381FF9" w:rsidRDefault="00146C43" w:rsidP="002B789A">
            <w:pPr>
              <w:widowControl w:val="0"/>
              <w:numPr>
                <w:ilvl w:val="0"/>
                <w:numId w:val="165"/>
              </w:numPr>
              <w:ind w:right="-637"/>
              <w:rPr>
                <w:rFonts w:ascii="Calibri" w:eastAsia="Calibri" w:hAnsi="Calibri" w:cs="Calibri"/>
                <w:sz w:val="20"/>
                <w:szCs w:val="20"/>
                <w:lang w:eastAsia="en-US"/>
              </w:rPr>
            </w:pPr>
            <w:r w:rsidRPr="00381FF9">
              <w:rPr>
                <w:rFonts w:ascii="Calibri" w:eastAsia="Calibri" w:hAnsi="Calibri" w:cs="Calibri"/>
                <w:color w:val="000000"/>
                <w:sz w:val="20"/>
                <w:szCs w:val="20"/>
                <w:lang w:eastAsia="en-US"/>
              </w:rPr>
              <w:t>Pulse rate (</w:t>
            </w:r>
            <w:r w:rsidRPr="00381FF9">
              <w:rPr>
                <w:rFonts w:ascii="Calibri" w:eastAsia="Calibri" w:hAnsi="Calibri" w:cs="Calibri"/>
                <w:b/>
                <w:sz w:val="20"/>
                <w:szCs w:val="20"/>
                <w:lang w:eastAsia="en-US"/>
              </w:rPr>
              <w:t>78564009</w:t>
            </w:r>
            <w:r w:rsidRPr="00381FF9">
              <w:rPr>
                <w:rFonts w:ascii="Calibri" w:eastAsia="Calibri" w:hAnsi="Calibri" w:cs="Calibri"/>
                <w:sz w:val="20"/>
                <w:szCs w:val="20"/>
                <w:lang w:eastAsia="en-US"/>
              </w:rPr>
              <w:t>)</w:t>
            </w:r>
          </w:p>
          <w:p w14:paraId="7FC3CAEE" w14:textId="77777777" w:rsidR="00146C43" w:rsidRPr="00381FF9" w:rsidRDefault="00146C43" w:rsidP="002B789A">
            <w:pPr>
              <w:widowControl w:val="0"/>
              <w:numPr>
                <w:ilvl w:val="0"/>
                <w:numId w:val="165"/>
              </w:numPr>
              <w:ind w:right="340"/>
              <w:rPr>
                <w:rFonts w:ascii="Calibri" w:eastAsia="Calibri" w:hAnsi="Calibri" w:cs="Calibri"/>
                <w:color w:val="000000"/>
                <w:sz w:val="20"/>
                <w:szCs w:val="20"/>
                <w:lang w:eastAsia="en-US"/>
              </w:rPr>
            </w:pPr>
            <w:r w:rsidRPr="00381FF9">
              <w:rPr>
                <w:rFonts w:ascii="Calibri" w:eastAsia="Calibri" w:hAnsi="Calibri" w:cs="Calibri"/>
                <w:color w:val="000000"/>
                <w:sz w:val="20"/>
                <w:szCs w:val="20"/>
                <w:lang w:eastAsia="en-US"/>
              </w:rPr>
              <w:t>Pulse regular (</w:t>
            </w:r>
            <w:r w:rsidRPr="00381FF9">
              <w:rPr>
                <w:rFonts w:ascii="Calibri" w:eastAsia="Calibri" w:hAnsi="Calibri" w:cs="Calibri"/>
                <w:b/>
                <w:color w:val="000000"/>
                <w:sz w:val="20"/>
                <w:szCs w:val="20"/>
                <w:lang w:eastAsia="en-US"/>
              </w:rPr>
              <w:t>2</w:t>
            </w:r>
            <w:r w:rsidRPr="00381FF9">
              <w:rPr>
                <w:rFonts w:ascii="Calibri" w:eastAsia="Calibri" w:hAnsi="Calibri" w:cs="Calibri"/>
                <w:b/>
                <w:sz w:val="20"/>
                <w:szCs w:val="20"/>
                <w:lang w:eastAsia="en-US"/>
              </w:rPr>
              <w:t>71636001</w:t>
            </w:r>
            <w:r w:rsidRPr="00381FF9">
              <w:rPr>
                <w:rFonts w:ascii="Calibri" w:eastAsia="Calibri" w:hAnsi="Calibri" w:cs="Calibri"/>
                <w:sz w:val="20"/>
                <w:szCs w:val="20"/>
                <w:lang w:eastAsia="en-US"/>
              </w:rPr>
              <w:t>)</w:t>
            </w:r>
          </w:p>
          <w:p w14:paraId="07F068A1" w14:textId="77777777" w:rsidR="00146C43" w:rsidRPr="00381FF9" w:rsidRDefault="00146C43" w:rsidP="002B789A">
            <w:pPr>
              <w:widowControl w:val="0"/>
              <w:numPr>
                <w:ilvl w:val="0"/>
                <w:numId w:val="165"/>
              </w:numPr>
              <w:ind w:right="340"/>
              <w:rPr>
                <w:rFonts w:ascii="Calibri" w:eastAsia="Calibri" w:hAnsi="Calibri" w:cs="Calibri"/>
                <w:color w:val="000000"/>
                <w:sz w:val="20"/>
                <w:szCs w:val="20"/>
                <w:lang w:eastAsia="en-US"/>
              </w:rPr>
            </w:pPr>
            <w:r w:rsidRPr="00381FF9">
              <w:rPr>
                <w:rFonts w:ascii="Calibri" w:eastAsia="Calibri" w:hAnsi="Calibri" w:cs="Calibri"/>
                <w:color w:val="000000"/>
                <w:sz w:val="20"/>
                <w:szCs w:val="20"/>
                <w:lang w:eastAsia="en-US"/>
              </w:rPr>
              <w:t>Pulse irregular (</w:t>
            </w:r>
            <w:r w:rsidRPr="00381FF9">
              <w:rPr>
                <w:rFonts w:ascii="Calibri" w:eastAsia="Calibri" w:hAnsi="Calibri" w:cs="Calibri"/>
                <w:b/>
                <w:sz w:val="20"/>
                <w:szCs w:val="20"/>
                <w:lang w:eastAsia="en-US"/>
              </w:rPr>
              <w:t>61086009</w:t>
            </w:r>
            <w:r w:rsidRPr="00381FF9">
              <w:rPr>
                <w:rFonts w:ascii="Calibri" w:eastAsia="Calibri" w:hAnsi="Calibri" w:cs="Calibri"/>
                <w:sz w:val="20"/>
                <w:szCs w:val="20"/>
                <w:lang w:eastAsia="en-US"/>
              </w:rPr>
              <w:t>)</w:t>
            </w:r>
          </w:p>
          <w:p w14:paraId="3051E014" w14:textId="77777777" w:rsidR="00146C43" w:rsidRPr="00381FF9" w:rsidRDefault="00146C43" w:rsidP="002B789A">
            <w:pPr>
              <w:widowControl w:val="0"/>
              <w:numPr>
                <w:ilvl w:val="0"/>
                <w:numId w:val="165"/>
              </w:numPr>
              <w:ind w:right="340"/>
              <w:rPr>
                <w:rFonts w:ascii="Calibri" w:eastAsia="Calibri" w:hAnsi="Calibri" w:cs="Calibri"/>
                <w:color w:val="000000"/>
                <w:sz w:val="20"/>
                <w:szCs w:val="20"/>
                <w:lang w:eastAsia="en-US"/>
              </w:rPr>
            </w:pPr>
            <w:r w:rsidRPr="00381FF9">
              <w:rPr>
                <w:rFonts w:ascii="Calibri" w:eastAsia="Calibri" w:hAnsi="Calibri" w:cs="Calibri"/>
                <w:color w:val="000000"/>
                <w:sz w:val="20"/>
                <w:szCs w:val="20"/>
                <w:lang w:eastAsia="en-US"/>
              </w:rPr>
              <w:t>O/E pulse irregularly irregular (</w:t>
            </w:r>
            <w:r w:rsidRPr="00381FF9">
              <w:rPr>
                <w:rFonts w:ascii="Calibri" w:eastAsia="Calibri" w:hAnsi="Calibri" w:cs="Calibri"/>
                <w:b/>
                <w:sz w:val="20"/>
                <w:szCs w:val="20"/>
                <w:lang w:eastAsia="en-US"/>
              </w:rPr>
              <w:t>163000006</w:t>
            </w:r>
            <w:r w:rsidRPr="00381FF9">
              <w:rPr>
                <w:rFonts w:ascii="Calibri" w:eastAsia="Calibri" w:hAnsi="Calibri" w:cs="Calibri"/>
                <w:sz w:val="20"/>
                <w:szCs w:val="20"/>
                <w:lang w:eastAsia="en-US"/>
              </w:rPr>
              <w:t>)</w:t>
            </w:r>
          </w:p>
          <w:p w14:paraId="1179160A" w14:textId="77777777" w:rsidR="00146C43" w:rsidRPr="00381FF9" w:rsidRDefault="00146C43" w:rsidP="002B789A">
            <w:pPr>
              <w:widowControl w:val="0"/>
              <w:numPr>
                <w:ilvl w:val="0"/>
                <w:numId w:val="165"/>
              </w:numPr>
              <w:ind w:right="340"/>
              <w:rPr>
                <w:rFonts w:ascii="Calibri" w:eastAsia="Calibri" w:hAnsi="Calibri" w:cs="Calibri"/>
                <w:color w:val="000000"/>
                <w:sz w:val="20"/>
                <w:szCs w:val="20"/>
                <w:lang w:eastAsia="en-US"/>
              </w:rPr>
            </w:pPr>
            <w:r w:rsidRPr="00381FF9">
              <w:rPr>
                <w:rFonts w:ascii="Calibri" w:eastAsia="Calibri" w:hAnsi="Calibri" w:cs="Calibri"/>
                <w:color w:val="000000"/>
                <w:sz w:val="20"/>
                <w:szCs w:val="20"/>
                <w:lang w:eastAsia="en-US"/>
              </w:rPr>
              <w:t>O/E pulse regularly irregular (</w:t>
            </w:r>
            <w:r w:rsidRPr="00381FF9">
              <w:rPr>
                <w:rFonts w:ascii="Calibri" w:eastAsia="Calibri" w:hAnsi="Calibri" w:cs="Calibri"/>
                <w:b/>
                <w:color w:val="000000"/>
                <w:sz w:val="20"/>
                <w:szCs w:val="20"/>
                <w:lang w:eastAsia="en-US"/>
              </w:rPr>
              <w:t>163001005</w:t>
            </w:r>
            <w:r w:rsidRPr="00381FF9">
              <w:rPr>
                <w:rFonts w:ascii="Calibri" w:eastAsia="Calibri" w:hAnsi="Calibri" w:cs="Calibri"/>
                <w:color w:val="000000"/>
                <w:sz w:val="20"/>
                <w:szCs w:val="20"/>
                <w:lang w:eastAsia="en-US"/>
              </w:rPr>
              <w:t>)</w:t>
            </w:r>
          </w:p>
        </w:tc>
      </w:tr>
      <w:tr w:rsidR="00146C43" w:rsidRPr="00381FF9" w14:paraId="54A82C77" w14:textId="77777777" w:rsidTr="00912781">
        <w:trPr>
          <w:trHeight w:val="630"/>
        </w:trPr>
        <w:tc>
          <w:tcPr>
            <w:tcW w:w="851" w:type="dxa"/>
            <w:vMerge/>
            <w:tcBorders>
              <w:left w:val="single" w:sz="2" w:space="0" w:color="4F81BD" w:themeColor="accent1"/>
              <w:bottom w:val="single" w:sz="6" w:space="0" w:color="538DD3"/>
              <w:right w:val="single" w:sz="2" w:space="0" w:color="4F81BD" w:themeColor="accent1"/>
            </w:tcBorders>
            <w:vAlign w:val="center"/>
          </w:tcPr>
          <w:p w14:paraId="5FC95034" w14:textId="77777777" w:rsidR="00146C43" w:rsidRPr="00381FF9" w:rsidRDefault="00146C43" w:rsidP="00146C43">
            <w:pPr>
              <w:widowControl w:val="0"/>
              <w:ind w:right="-134"/>
              <w:rPr>
                <w:rFonts w:ascii="Calibri" w:eastAsia="Arial" w:hAnsi="Calibri" w:cs="Calibri"/>
                <w:b/>
                <w:sz w:val="20"/>
                <w:szCs w:val="20"/>
                <w:lang w:eastAsia="en-US"/>
              </w:rPr>
            </w:pPr>
          </w:p>
        </w:tc>
        <w:tc>
          <w:tcPr>
            <w:tcW w:w="3402" w:type="dxa"/>
            <w:vMerge/>
            <w:tcBorders>
              <w:left w:val="single" w:sz="2" w:space="0" w:color="4F81BD" w:themeColor="accent1"/>
              <w:bottom w:val="single" w:sz="6" w:space="0" w:color="538DD3"/>
              <w:right w:val="single" w:sz="6" w:space="0" w:color="538DD3"/>
            </w:tcBorders>
            <w:vAlign w:val="center"/>
          </w:tcPr>
          <w:p w14:paraId="228C12D6" w14:textId="77777777" w:rsidR="00146C43" w:rsidRPr="00381FF9" w:rsidRDefault="00146C43" w:rsidP="00146C43">
            <w:pPr>
              <w:widowControl w:val="0"/>
              <w:ind w:right="-637"/>
              <w:rPr>
                <w:rFonts w:ascii="Calibri" w:eastAsia="Calibri" w:hAnsi="Calibri" w:cs="Calibri"/>
                <w:color w:val="000000"/>
                <w:sz w:val="20"/>
                <w:szCs w:val="20"/>
                <w:lang w:eastAsia="en-US"/>
              </w:rPr>
            </w:pPr>
          </w:p>
        </w:tc>
        <w:tc>
          <w:tcPr>
            <w:tcW w:w="1418" w:type="dxa"/>
            <w:tcBorders>
              <w:top w:val="single" w:sz="5" w:space="0" w:color="538DD3"/>
              <w:left w:val="single" w:sz="6" w:space="0" w:color="538DD3"/>
              <w:bottom w:val="single" w:sz="5" w:space="0" w:color="538DD3"/>
              <w:right w:val="single" w:sz="5" w:space="0" w:color="538DD3"/>
            </w:tcBorders>
            <w:shd w:val="clear" w:color="auto" w:fill="DBE4F0"/>
          </w:tcPr>
          <w:p w14:paraId="061202CB" w14:textId="77777777" w:rsidR="00146C43" w:rsidRPr="00381FF9" w:rsidRDefault="00146C43" w:rsidP="00146C43">
            <w:pPr>
              <w:widowControl w:val="0"/>
              <w:ind w:right="224"/>
              <w:rPr>
                <w:rFonts w:ascii="Calibri" w:eastAsia="Calibri" w:hAnsi="Calibri" w:cs="Calibri"/>
                <w:color w:val="000000"/>
                <w:sz w:val="20"/>
                <w:szCs w:val="20"/>
                <w:lang w:eastAsia="en-US"/>
              </w:rPr>
            </w:pPr>
            <w:r w:rsidRPr="00381FF9">
              <w:rPr>
                <w:rFonts w:ascii="Calibri" w:eastAsia="Calibri" w:hAnsi="Calibri" w:cs="Calibri"/>
                <w:color w:val="000000"/>
                <w:sz w:val="20"/>
                <w:szCs w:val="20"/>
                <w:lang w:eastAsia="en-US"/>
              </w:rPr>
              <w:t>Smoking status</w:t>
            </w:r>
          </w:p>
        </w:tc>
        <w:tc>
          <w:tcPr>
            <w:tcW w:w="4677" w:type="dxa"/>
            <w:tcBorders>
              <w:top w:val="single" w:sz="5" w:space="0" w:color="538DD3"/>
              <w:left w:val="single" w:sz="5" w:space="0" w:color="538DD3"/>
              <w:bottom w:val="single" w:sz="5" w:space="0" w:color="538DD3"/>
              <w:right w:val="single" w:sz="5" w:space="0" w:color="538DD3"/>
            </w:tcBorders>
            <w:shd w:val="clear" w:color="auto" w:fill="DBE4F0"/>
          </w:tcPr>
          <w:p w14:paraId="738E080B" w14:textId="77777777" w:rsidR="00146C43" w:rsidRPr="00381FF9" w:rsidRDefault="00146C43" w:rsidP="002B789A">
            <w:pPr>
              <w:widowControl w:val="0"/>
              <w:numPr>
                <w:ilvl w:val="0"/>
                <w:numId w:val="166"/>
              </w:numPr>
              <w:ind w:right="224"/>
              <w:rPr>
                <w:rFonts w:ascii="Calibri" w:eastAsia="Calibri" w:hAnsi="Calibri" w:cs="Calibri"/>
                <w:color w:val="000000"/>
                <w:sz w:val="20"/>
                <w:szCs w:val="20"/>
                <w:lang w:eastAsia="en-US"/>
              </w:rPr>
            </w:pPr>
            <w:r w:rsidRPr="00381FF9">
              <w:rPr>
                <w:rFonts w:ascii="Calibri" w:eastAsia="Calibri" w:hAnsi="Calibri" w:cs="Calibri"/>
                <w:sz w:val="20"/>
                <w:szCs w:val="20"/>
                <w:lang w:eastAsia="en-US"/>
              </w:rPr>
              <w:t>Light cigarette smoker (</w:t>
            </w:r>
            <w:r w:rsidRPr="00381FF9">
              <w:rPr>
                <w:rFonts w:ascii="Calibri" w:eastAsia="Calibri" w:hAnsi="Calibri" w:cs="Calibri"/>
                <w:b/>
                <w:sz w:val="20"/>
                <w:szCs w:val="20"/>
                <w:lang w:eastAsia="en-US"/>
              </w:rPr>
              <w:t>160603005</w:t>
            </w:r>
            <w:r w:rsidRPr="00381FF9">
              <w:rPr>
                <w:rFonts w:ascii="Calibri" w:eastAsia="Calibri" w:hAnsi="Calibri" w:cs="Calibri"/>
                <w:sz w:val="20"/>
                <w:szCs w:val="20"/>
                <w:lang w:eastAsia="en-US"/>
              </w:rPr>
              <w:t>)</w:t>
            </w:r>
          </w:p>
          <w:p w14:paraId="0F83615E" w14:textId="77777777" w:rsidR="00146C43" w:rsidRPr="00381FF9" w:rsidRDefault="00146C43" w:rsidP="002B789A">
            <w:pPr>
              <w:widowControl w:val="0"/>
              <w:numPr>
                <w:ilvl w:val="0"/>
                <w:numId w:val="166"/>
              </w:numPr>
              <w:ind w:right="224"/>
              <w:rPr>
                <w:rFonts w:ascii="Calibri" w:eastAsia="Calibri" w:hAnsi="Calibri" w:cs="Calibri"/>
                <w:color w:val="000000"/>
                <w:sz w:val="20"/>
                <w:szCs w:val="20"/>
                <w:lang w:eastAsia="en-US"/>
              </w:rPr>
            </w:pPr>
            <w:r w:rsidRPr="00381FF9">
              <w:rPr>
                <w:rFonts w:ascii="Calibri" w:eastAsia="Calibri" w:hAnsi="Calibri" w:cs="Calibri"/>
                <w:sz w:val="20"/>
                <w:szCs w:val="20"/>
                <w:lang w:eastAsia="en-US"/>
              </w:rPr>
              <w:t>Moderate cigarette smoker (</w:t>
            </w:r>
            <w:r w:rsidRPr="00381FF9">
              <w:rPr>
                <w:rFonts w:ascii="Calibri" w:eastAsia="Calibri" w:hAnsi="Calibri" w:cs="Calibri"/>
                <w:b/>
                <w:sz w:val="20"/>
                <w:szCs w:val="20"/>
                <w:lang w:eastAsia="en-US"/>
              </w:rPr>
              <w:t>160604004</w:t>
            </w:r>
            <w:r w:rsidRPr="00381FF9">
              <w:rPr>
                <w:rFonts w:ascii="Calibri" w:eastAsia="Calibri" w:hAnsi="Calibri" w:cs="Calibri"/>
                <w:sz w:val="20"/>
                <w:szCs w:val="20"/>
                <w:lang w:eastAsia="en-US"/>
              </w:rPr>
              <w:t>)</w:t>
            </w:r>
          </w:p>
          <w:p w14:paraId="754AA794" w14:textId="77777777" w:rsidR="00146C43" w:rsidRPr="00381FF9" w:rsidRDefault="00146C43" w:rsidP="002B789A">
            <w:pPr>
              <w:widowControl w:val="0"/>
              <w:numPr>
                <w:ilvl w:val="0"/>
                <w:numId w:val="166"/>
              </w:numPr>
              <w:ind w:right="224"/>
              <w:rPr>
                <w:rFonts w:ascii="Calibri" w:eastAsia="Calibri" w:hAnsi="Calibri" w:cs="Calibri"/>
                <w:color w:val="000000"/>
                <w:sz w:val="20"/>
                <w:szCs w:val="20"/>
                <w:lang w:eastAsia="en-US"/>
              </w:rPr>
            </w:pPr>
            <w:r w:rsidRPr="00381FF9">
              <w:rPr>
                <w:rFonts w:ascii="Calibri" w:eastAsia="Calibri" w:hAnsi="Calibri" w:cs="Calibri"/>
                <w:sz w:val="20"/>
                <w:szCs w:val="20"/>
                <w:lang w:eastAsia="en-US"/>
              </w:rPr>
              <w:t>Heavy cigarette smoker (</w:t>
            </w:r>
            <w:r w:rsidRPr="00381FF9">
              <w:rPr>
                <w:rFonts w:ascii="Calibri" w:eastAsia="Calibri" w:hAnsi="Calibri" w:cs="Calibri"/>
                <w:b/>
                <w:sz w:val="20"/>
                <w:szCs w:val="20"/>
                <w:lang w:eastAsia="en-US"/>
              </w:rPr>
              <w:t>160605003</w:t>
            </w:r>
            <w:r w:rsidRPr="00381FF9">
              <w:rPr>
                <w:rFonts w:ascii="Calibri" w:eastAsia="Calibri" w:hAnsi="Calibri" w:cs="Calibri"/>
                <w:sz w:val="20"/>
                <w:szCs w:val="20"/>
                <w:lang w:eastAsia="en-US"/>
              </w:rPr>
              <w:t>)</w:t>
            </w:r>
          </w:p>
          <w:p w14:paraId="75D92697" w14:textId="77777777" w:rsidR="00146C43" w:rsidRPr="00381FF9" w:rsidRDefault="00146C43" w:rsidP="002B789A">
            <w:pPr>
              <w:widowControl w:val="0"/>
              <w:numPr>
                <w:ilvl w:val="0"/>
                <w:numId w:val="166"/>
              </w:numPr>
              <w:ind w:right="224"/>
              <w:rPr>
                <w:rFonts w:ascii="Calibri" w:eastAsia="Calibri" w:hAnsi="Calibri" w:cs="Calibri"/>
                <w:color w:val="000000"/>
                <w:sz w:val="20"/>
                <w:szCs w:val="20"/>
                <w:lang w:eastAsia="en-US"/>
              </w:rPr>
            </w:pPr>
            <w:r w:rsidRPr="00381FF9">
              <w:rPr>
                <w:rFonts w:ascii="Calibri" w:eastAsia="Calibri" w:hAnsi="Calibri" w:cs="Calibri"/>
                <w:sz w:val="20"/>
                <w:szCs w:val="20"/>
                <w:lang w:eastAsia="en-US"/>
              </w:rPr>
              <w:t>Very heavy cigarette smoker (</w:t>
            </w:r>
            <w:r w:rsidRPr="00381FF9">
              <w:rPr>
                <w:rFonts w:ascii="Calibri" w:eastAsia="Calibri" w:hAnsi="Calibri" w:cs="Calibri"/>
                <w:b/>
                <w:sz w:val="20"/>
                <w:szCs w:val="20"/>
                <w:lang w:eastAsia="en-US"/>
              </w:rPr>
              <w:t>160606002</w:t>
            </w:r>
            <w:r w:rsidRPr="00381FF9">
              <w:rPr>
                <w:rFonts w:ascii="Calibri" w:eastAsia="Calibri" w:hAnsi="Calibri" w:cs="Calibri"/>
                <w:sz w:val="20"/>
                <w:szCs w:val="20"/>
                <w:lang w:eastAsia="en-US"/>
              </w:rPr>
              <w:t>)</w:t>
            </w:r>
          </w:p>
          <w:p w14:paraId="58CFD4FA" w14:textId="77777777" w:rsidR="00146C43" w:rsidRPr="00381FF9" w:rsidRDefault="00146C43" w:rsidP="002B789A">
            <w:pPr>
              <w:widowControl w:val="0"/>
              <w:numPr>
                <w:ilvl w:val="0"/>
                <w:numId w:val="166"/>
              </w:numPr>
              <w:ind w:right="224"/>
              <w:rPr>
                <w:rFonts w:ascii="Calibri" w:eastAsia="Calibri" w:hAnsi="Calibri" w:cs="Calibri"/>
                <w:b/>
                <w:color w:val="000000"/>
                <w:sz w:val="20"/>
                <w:szCs w:val="20"/>
                <w:lang w:eastAsia="en-US"/>
              </w:rPr>
            </w:pPr>
            <w:r w:rsidRPr="00381FF9">
              <w:rPr>
                <w:rFonts w:ascii="Calibri" w:eastAsia="Calibri" w:hAnsi="Calibri" w:cs="Calibri"/>
                <w:sz w:val="20"/>
                <w:szCs w:val="20"/>
                <w:lang w:eastAsia="en-US"/>
              </w:rPr>
              <w:t>Ex-smoker (</w:t>
            </w:r>
            <w:r w:rsidRPr="00381FF9">
              <w:rPr>
                <w:rFonts w:ascii="Calibri" w:eastAsia="Calibri" w:hAnsi="Calibri" w:cs="Calibri"/>
                <w:b/>
                <w:sz w:val="20"/>
                <w:szCs w:val="20"/>
                <w:lang w:eastAsia="en-US"/>
              </w:rPr>
              <w:t>8517006</w:t>
            </w:r>
            <w:r w:rsidRPr="00381FF9">
              <w:rPr>
                <w:rFonts w:ascii="Calibri" w:eastAsia="Calibri" w:hAnsi="Calibri" w:cs="Calibri"/>
                <w:sz w:val="20"/>
                <w:szCs w:val="20"/>
                <w:lang w:eastAsia="en-US"/>
              </w:rPr>
              <w:t>)</w:t>
            </w:r>
          </w:p>
          <w:p w14:paraId="638EA85E" w14:textId="77777777" w:rsidR="00146C43" w:rsidRPr="00381FF9" w:rsidRDefault="00146C43" w:rsidP="002B789A">
            <w:pPr>
              <w:widowControl w:val="0"/>
              <w:numPr>
                <w:ilvl w:val="0"/>
                <w:numId w:val="166"/>
              </w:numPr>
              <w:ind w:right="224"/>
              <w:rPr>
                <w:rFonts w:ascii="Calibri" w:eastAsia="Calibri" w:hAnsi="Calibri" w:cs="Calibri"/>
                <w:color w:val="000000"/>
                <w:sz w:val="20"/>
                <w:szCs w:val="20"/>
                <w:lang w:eastAsia="en-US"/>
              </w:rPr>
            </w:pPr>
            <w:r w:rsidRPr="00381FF9">
              <w:rPr>
                <w:rFonts w:ascii="Calibri" w:eastAsia="Calibri" w:hAnsi="Calibri" w:cs="Calibri"/>
                <w:color w:val="000000"/>
                <w:sz w:val="20"/>
                <w:szCs w:val="20"/>
                <w:lang w:eastAsia="en-US"/>
              </w:rPr>
              <w:t>Never smoked tobacco (</w:t>
            </w:r>
            <w:r w:rsidRPr="00381FF9">
              <w:rPr>
                <w:rFonts w:ascii="Calibri" w:eastAsia="Calibri" w:hAnsi="Calibri" w:cs="Calibri"/>
                <w:b/>
                <w:color w:val="000000"/>
                <w:sz w:val="20"/>
                <w:szCs w:val="20"/>
                <w:lang w:eastAsia="en-US"/>
              </w:rPr>
              <w:t>266919005</w:t>
            </w:r>
            <w:r w:rsidRPr="00381FF9">
              <w:rPr>
                <w:rFonts w:ascii="Calibri" w:eastAsia="Calibri" w:hAnsi="Calibri" w:cs="Calibri"/>
                <w:color w:val="000000"/>
                <w:sz w:val="20"/>
                <w:szCs w:val="20"/>
                <w:lang w:eastAsia="en-US"/>
              </w:rPr>
              <w:t>)</w:t>
            </w:r>
          </w:p>
          <w:p w14:paraId="66F2C070" w14:textId="77777777" w:rsidR="00146C43" w:rsidRPr="00381FF9" w:rsidRDefault="00146C43" w:rsidP="002B789A">
            <w:pPr>
              <w:widowControl w:val="0"/>
              <w:numPr>
                <w:ilvl w:val="0"/>
                <w:numId w:val="166"/>
              </w:numPr>
              <w:ind w:right="224"/>
              <w:rPr>
                <w:rFonts w:ascii="Calibri" w:eastAsia="Calibri" w:hAnsi="Calibri" w:cs="Calibri"/>
                <w:color w:val="000000"/>
                <w:sz w:val="20"/>
                <w:szCs w:val="20"/>
                <w:lang w:eastAsia="en-US"/>
              </w:rPr>
            </w:pPr>
            <w:r w:rsidRPr="00381FF9">
              <w:rPr>
                <w:rFonts w:ascii="Calibri" w:eastAsia="Calibri" w:hAnsi="Calibri" w:cs="Calibri"/>
                <w:color w:val="000000"/>
                <w:sz w:val="20"/>
                <w:szCs w:val="20"/>
                <w:lang w:eastAsia="en-US"/>
              </w:rPr>
              <w:t>Smoking cessation education (</w:t>
            </w:r>
            <w:r w:rsidRPr="00381FF9">
              <w:rPr>
                <w:rFonts w:ascii="Calibri" w:eastAsia="Calibri" w:hAnsi="Calibri" w:cs="Calibri"/>
                <w:b/>
                <w:color w:val="000000"/>
                <w:sz w:val="20"/>
                <w:szCs w:val="20"/>
                <w:lang w:eastAsia="en-US"/>
              </w:rPr>
              <w:t>225323000</w:t>
            </w:r>
            <w:r w:rsidRPr="00381FF9">
              <w:rPr>
                <w:rFonts w:ascii="Calibri" w:eastAsia="Calibri" w:hAnsi="Calibri" w:cs="Calibri"/>
                <w:color w:val="000000"/>
                <w:sz w:val="20"/>
                <w:szCs w:val="20"/>
                <w:lang w:eastAsia="en-US"/>
              </w:rPr>
              <w:t>)</w:t>
            </w:r>
          </w:p>
        </w:tc>
      </w:tr>
      <w:tr w:rsidR="00146C43" w:rsidRPr="00381FF9" w14:paraId="3C16BDD8" w14:textId="77777777" w:rsidTr="00912781">
        <w:trPr>
          <w:trHeight w:val="307"/>
        </w:trPr>
        <w:tc>
          <w:tcPr>
            <w:tcW w:w="851" w:type="dxa"/>
            <w:tcBorders>
              <w:top w:val="single" w:sz="6" w:space="0" w:color="538DD3"/>
              <w:left w:val="single" w:sz="5" w:space="0" w:color="538DD3"/>
              <w:bottom w:val="single" w:sz="5" w:space="0" w:color="538DD3"/>
              <w:right w:val="single" w:sz="5" w:space="0" w:color="538DD3"/>
            </w:tcBorders>
            <w:vAlign w:val="center"/>
          </w:tcPr>
          <w:p w14:paraId="01219A09" w14:textId="77777777" w:rsidR="00146C43" w:rsidRPr="00381FF9" w:rsidRDefault="00146C43" w:rsidP="00146C43">
            <w:pPr>
              <w:widowControl w:val="0"/>
              <w:ind w:right="-134"/>
              <w:rPr>
                <w:rFonts w:ascii="Calibri" w:eastAsia="Arial" w:hAnsi="Calibri" w:cs="Calibri"/>
                <w:b/>
                <w:sz w:val="20"/>
                <w:szCs w:val="20"/>
                <w:lang w:eastAsia="en-US"/>
              </w:rPr>
            </w:pPr>
            <w:r w:rsidRPr="00381FF9">
              <w:rPr>
                <w:rFonts w:ascii="Calibri" w:eastAsia="Arial" w:hAnsi="Calibri" w:cs="Calibri"/>
                <w:b/>
                <w:sz w:val="20"/>
                <w:szCs w:val="20"/>
                <w:lang w:eastAsia="en-US"/>
              </w:rPr>
              <w:t>AS03N</w:t>
            </w:r>
          </w:p>
        </w:tc>
        <w:tc>
          <w:tcPr>
            <w:tcW w:w="3402" w:type="dxa"/>
            <w:tcBorders>
              <w:top w:val="single" w:sz="6" w:space="0" w:color="538DD3"/>
              <w:left w:val="single" w:sz="5" w:space="0" w:color="538DD3"/>
              <w:bottom w:val="single" w:sz="5" w:space="0" w:color="538DD3"/>
              <w:right w:val="single" w:sz="5" w:space="0" w:color="538DD3"/>
            </w:tcBorders>
            <w:vAlign w:val="center"/>
          </w:tcPr>
          <w:p w14:paraId="5F618044" w14:textId="77777777" w:rsidR="00146C43" w:rsidRPr="00381FF9" w:rsidRDefault="00146C43" w:rsidP="00146C43">
            <w:pPr>
              <w:widowControl w:val="0"/>
              <w:ind w:right="-637"/>
              <w:rPr>
                <w:rFonts w:ascii="Calibri" w:eastAsia="Calibri" w:hAnsi="Calibri" w:cs="Calibri"/>
                <w:color w:val="000000"/>
                <w:sz w:val="20"/>
                <w:szCs w:val="20"/>
                <w:lang w:eastAsia="en-US"/>
              </w:rPr>
            </w:pPr>
            <w:r w:rsidRPr="00381FF9">
              <w:rPr>
                <w:rFonts w:ascii="Calibri" w:eastAsia="Calibri" w:hAnsi="Calibri" w:cs="Calibri"/>
                <w:color w:val="000000"/>
                <w:sz w:val="20"/>
                <w:szCs w:val="20"/>
                <w:lang w:eastAsia="en-US"/>
              </w:rPr>
              <w:t>Medication review done</w:t>
            </w:r>
          </w:p>
        </w:tc>
        <w:tc>
          <w:tcPr>
            <w:tcW w:w="6095" w:type="dxa"/>
            <w:gridSpan w:val="2"/>
            <w:tcBorders>
              <w:top w:val="single" w:sz="5" w:space="0" w:color="538DD3"/>
              <w:left w:val="single" w:sz="5" w:space="0" w:color="538DD3"/>
              <w:bottom w:val="single" w:sz="5" w:space="0" w:color="538DD3"/>
              <w:right w:val="single" w:sz="5" w:space="0" w:color="538DD3"/>
            </w:tcBorders>
            <w:shd w:val="clear" w:color="auto" w:fill="DBE4F0"/>
            <w:vAlign w:val="center"/>
          </w:tcPr>
          <w:p w14:paraId="06874867" w14:textId="77777777" w:rsidR="00146C43" w:rsidRPr="00381FF9" w:rsidRDefault="00146C43" w:rsidP="00146C43">
            <w:pPr>
              <w:rPr>
                <w:rFonts w:ascii="Calibri" w:eastAsia="Calibri" w:hAnsi="Calibri" w:cs="Calibri"/>
                <w:color w:val="000000"/>
                <w:sz w:val="20"/>
                <w:szCs w:val="20"/>
                <w:lang w:val="en-US" w:eastAsia="en-US"/>
              </w:rPr>
            </w:pPr>
            <w:r w:rsidRPr="00381FF9">
              <w:rPr>
                <w:rFonts w:ascii="Calibri" w:eastAsia="Calibri" w:hAnsi="Calibri" w:cs="Calibri"/>
                <w:color w:val="000000"/>
                <w:sz w:val="20"/>
                <w:szCs w:val="20"/>
                <w:lang w:val="en-US" w:eastAsia="en-US"/>
              </w:rPr>
              <w:t>Medication review done (</w:t>
            </w:r>
            <w:r w:rsidRPr="00381FF9">
              <w:rPr>
                <w:rFonts w:ascii="Calibri" w:eastAsia="Calibri" w:hAnsi="Calibri" w:cs="Calibri"/>
                <w:b/>
                <w:color w:val="000000"/>
                <w:sz w:val="20"/>
                <w:szCs w:val="20"/>
                <w:lang w:val="en-US" w:eastAsia="en-US"/>
              </w:rPr>
              <w:t>314530002</w:t>
            </w:r>
            <w:r w:rsidRPr="00381FF9">
              <w:rPr>
                <w:rFonts w:ascii="Calibri" w:eastAsia="Calibri" w:hAnsi="Calibri" w:cs="Calibri"/>
                <w:color w:val="000000"/>
                <w:sz w:val="20"/>
                <w:szCs w:val="20"/>
                <w:lang w:val="en-US" w:eastAsia="en-US"/>
              </w:rPr>
              <w:t>)</w:t>
            </w:r>
          </w:p>
        </w:tc>
      </w:tr>
      <w:tr w:rsidR="00146C43" w:rsidRPr="00381FF9" w14:paraId="374984C4" w14:textId="77777777" w:rsidTr="00912781">
        <w:trPr>
          <w:trHeight w:val="307"/>
        </w:trPr>
        <w:tc>
          <w:tcPr>
            <w:tcW w:w="851" w:type="dxa"/>
            <w:tcBorders>
              <w:top w:val="single" w:sz="5" w:space="0" w:color="538DD3"/>
              <w:left w:val="single" w:sz="5" w:space="0" w:color="538DD3"/>
              <w:bottom w:val="single" w:sz="5" w:space="0" w:color="538DD3"/>
              <w:right w:val="single" w:sz="5" w:space="0" w:color="538DD3"/>
            </w:tcBorders>
            <w:vAlign w:val="center"/>
          </w:tcPr>
          <w:p w14:paraId="68518DDB" w14:textId="77777777" w:rsidR="00146C43" w:rsidRPr="00381FF9" w:rsidRDefault="00146C43" w:rsidP="00146C43">
            <w:pPr>
              <w:widowControl w:val="0"/>
              <w:ind w:right="-134"/>
              <w:rPr>
                <w:rFonts w:ascii="Calibri" w:eastAsia="Arial" w:hAnsi="Calibri" w:cs="Calibri"/>
                <w:b/>
                <w:sz w:val="20"/>
                <w:szCs w:val="20"/>
                <w:lang w:eastAsia="en-US"/>
              </w:rPr>
            </w:pPr>
            <w:r w:rsidRPr="00381FF9">
              <w:rPr>
                <w:rFonts w:ascii="Calibri" w:eastAsia="Arial" w:hAnsi="Calibri" w:cs="Calibri"/>
                <w:b/>
                <w:sz w:val="20"/>
                <w:szCs w:val="20"/>
                <w:lang w:eastAsia="en-US"/>
              </w:rPr>
              <w:t>AS04N</w:t>
            </w:r>
          </w:p>
        </w:tc>
        <w:tc>
          <w:tcPr>
            <w:tcW w:w="3402" w:type="dxa"/>
            <w:tcBorders>
              <w:top w:val="single" w:sz="5" w:space="0" w:color="538DD3"/>
              <w:left w:val="single" w:sz="5" w:space="0" w:color="538DD3"/>
              <w:bottom w:val="single" w:sz="5" w:space="0" w:color="538DD3"/>
              <w:right w:val="single" w:sz="5" w:space="0" w:color="538DD3"/>
            </w:tcBorders>
          </w:tcPr>
          <w:p w14:paraId="536C0103" w14:textId="77777777" w:rsidR="00146C43" w:rsidRPr="00381FF9" w:rsidRDefault="00146C43" w:rsidP="00146C43">
            <w:pPr>
              <w:widowControl w:val="0"/>
              <w:tabs>
                <w:tab w:val="left" w:pos="823"/>
              </w:tabs>
              <w:ind w:right="172"/>
              <w:rPr>
                <w:rFonts w:ascii="Calibri" w:eastAsia="Calibri" w:hAnsi="Calibri" w:cs="Calibri"/>
                <w:b/>
                <w:bCs/>
                <w:sz w:val="20"/>
                <w:szCs w:val="20"/>
                <w:lang w:val="en-US" w:eastAsia="en-US"/>
              </w:rPr>
            </w:pPr>
            <w:r w:rsidRPr="00381FF9">
              <w:rPr>
                <w:rFonts w:ascii="Calibri" w:eastAsia="Calibri" w:hAnsi="Calibri" w:cs="Calibri"/>
                <w:sz w:val="20"/>
                <w:szCs w:val="20"/>
                <w:lang w:val="en-US" w:eastAsia="en-US"/>
              </w:rPr>
              <w:t>100% of the identified eligible patients to be offered an</w:t>
            </w:r>
            <w:r w:rsidRPr="00381FF9">
              <w:rPr>
                <w:rFonts w:ascii="Calibri" w:eastAsia="Calibri" w:hAnsi="Calibri" w:cs="Calibri"/>
                <w:spacing w:val="-8"/>
                <w:sz w:val="20"/>
                <w:szCs w:val="20"/>
                <w:lang w:val="en-US" w:eastAsia="en-US"/>
              </w:rPr>
              <w:t xml:space="preserve"> </w:t>
            </w:r>
            <w:r w:rsidRPr="00381FF9">
              <w:rPr>
                <w:rFonts w:ascii="Calibri" w:eastAsia="Calibri" w:hAnsi="Calibri" w:cs="Calibri"/>
                <w:sz w:val="20"/>
                <w:szCs w:val="20"/>
                <w:lang w:val="en-US" w:eastAsia="en-US"/>
              </w:rPr>
              <w:t>annual</w:t>
            </w:r>
            <w:r w:rsidRPr="00381FF9">
              <w:rPr>
                <w:rFonts w:ascii="Calibri" w:eastAsia="Calibri" w:hAnsi="Calibri" w:cs="Calibri"/>
                <w:spacing w:val="-5"/>
                <w:sz w:val="20"/>
                <w:szCs w:val="20"/>
                <w:lang w:val="en-US" w:eastAsia="en-US"/>
              </w:rPr>
              <w:t xml:space="preserve"> </w:t>
            </w:r>
            <w:r w:rsidRPr="00381FF9">
              <w:rPr>
                <w:rFonts w:ascii="Calibri" w:eastAsia="Calibri" w:hAnsi="Calibri" w:cs="Calibri"/>
                <w:b/>
                <w:bCs/>
                <w:sz w:val="20"/>
                <w:szCs w:val="20"/>
                <w:lang w:val="en-US" w:eastAsia="en-US"/>
              </w:rPr>
              <w:t>influenza</w:t>
            </w:r>
            <w:r w:rsidRPr="00381FF9">
              <w:rPr>
                <w:rFonts w:ascii="Calibri" w:eastAsia="Calibri" w:hAnsi="Calibri" w:cs="Calibri"/>
                <w:b/>
                <w:bCs/>
                <w:spacing w:val="-6"/>
                <w:sz w:val="20"/>
                <w:szCs w:val="20"/>
                <w:lang w:val="en-US" w:eastAsia="en-US"/>
              </w:rPr>
              <w:t xml:space="preserve"> </w:t>
            </w:r>
            <w:r w:rsidRPr="00381FF9">
              <w:rPr>
                <w:rFonts w:ascii="Calibri" w:eastAsia="Calibri" w:hAnsi="Calibri" w:cs="Calibri"/>
                <w:b/>
                <w:bCs/>
                <w:sz w:val="20"/>
                <w:szCs w:val="20"/>
                <w:lang w:val="en-US" w:eastAsia="en-US"/>
              </w:rPr>
              <w:t xml:space="preserve">immunization </w:t>
            </w:r>
          </w:p>
          <w:p w14:paraId="000CBB84" w14:textId="77777777" w:rsidR="00146C43" w:rsidRPr="00381FF9" w:rsidRDefault="00146C43" w:rsidP="00146C43">
            <w:pPr>
              <w:widowControl w:val="0"/>
              <w:ind w:right="-637"/>
              <w:rPr>
                <w:rFonts w:ascii="Calibri" w:eastAsia="Calibri" w:hAnsi="Calibri" w:cs="Calibri"/>
                <w:color w:val="000000"/>
                <w:sz w:val="20"/>
                <w:szCs w:val="20"/>
                <w:lang w:eastAsia="en-US"/>
              </w:rPr>
            </w:pPr>
          </w:p>
          <w:p w14:paraId="35A67C75" w14:textId="77777777" w:rsidR="00146C43" w:rsidRPr="00381FF9" w:rsidRDefault="00146C43" w:rsidP="09E07D2B">
            <w:pPr>
              <w:widowControl w:val="0"/>
              <w:ind w:right="198"/>
              <w:rPr>
                <w:rFonts w:ascii="Calibri" w:eastAsia="Calibri" w:hAnsi="Calibri" w:cs="Calibri"/>
                <w:color w:val="000000"/>
                <w:sz w:val="20"/>
                <w:szCs w:val="20"/>
                <w:lang w:eastAsia="en-US"/>
              </w:rPr>
            </w:pPr>
            <w:r w:rsidRPr="00381FF9">
              <w:rPr>
                <w:rFonts w:ascii="Calibri" w:eastAsia="Calibri" w:hAnsi="Calibri" w:cs="Calibri"/>
                <w:sz w:val="20"/>
                <w:szCs w:val="20"/>
                <w:lang w:eastAsia="en-US"/>
              </w:rPr>
              <w:t>PCNs will be monitored on their flu vaccination uptake for this identified cohort and all PCNs should aim to achieve an uptake rate of at least 20%</w:t>
            </w:r>
          </w:p>
          <w:p w14:paraId="5B2F7827" w14:textId="77777777" w:rsidR="00146C43" w:rsidRPr="00381FF9" w:rsidRDefault="00146C43" w:rsidP="00146C43">
            <w:pPr>
              <w:widowControl w:val="0"/>
              <w:ind w:right="-637"/>
              <w:rPr>
                <w:rFonts w:ascii="Calibri" w:eastAsia="Calibri" w:hAnsi="Calibri" w:cs="Calibri"/>
                <w:color w:val="000000"/>
                <w:sz w:val="20"/>
                <w:szCs w:val="20"/>
                <w:lang w:eastAsia="en-US"/>
              </w:rPr>
            </w:pPr>
          </w:p>
          <w:p w14:paraId="602FD7B7" w14:textId="77777777" w:rsidR="00146C43" w:rsidRPr="00381FF9" w:rsidRDefault="00146C43" w:rsidP="00146C43">
            <w:pPr>
              <w:widowControl w:val="0"/>
              <w:ind w:right="228"/>
              <w:rPr>
                <w:rFonts w:ascii="Calibri" w:eastAsia="Calibri" w:hAnsi="Calibri" w:cs="Calibri"/>
                <w:color w:val="000000"/>
                <w:sz w:val="20"/>
                <w:szCs w:val="20"/>
                <w:lang w:eastAsia="en-US"/>
              </w:rPr>
            </w:pPr>
          </w:p>
        </w:tc>
        <w:tc>
          <w:tcPr>
            <w:tcW w:w="6095" w:type="dxa"/>
            <w:gridSpan w:val="2"/>
            <w:tcBorders>
              <w:top w:val="single" w:sz="5" w:space="0" w:color="538DD3"/>
              <w:left w:val="single" w:sz="5" w:space="0" w:color="538DD3"/>
              <w:bottom w:val="single" w:sz="5" w:space="0" w:color="538DD3"/>
              <w:right w:val="single" w:sz="5" w:space="0" w:color="538DD3"/>
            </w:tcBorders>
            <w:shd w:val="clear" w:color="auto" w:fill="DBE4F0"/>
          </w:tcPr>
          <w:p w14:paraId="18FE44DD" w14:textId="77777777" w:rsidR="00146C43" w:rsidRPr="00381FF9" w:rsidRDefault="00146C43" w:rsidP="002B789A">
            <w:pPr>
              <w:widowControl w:val="0"/>
              <w:numPr>
                <w:ilvl w:val="0"/>
                <w:numId w:val="167"/>
              </w:numPr>
              <w:ind w:right="82"/>
              <w:rPr>
                <w:rFonts w:ascii="Calibri" w:eastAsia="Calibri" w:hAnsi="Calibri" w:cs="Calibri"/>
                <w:color w:val="000000"/>
                <w:sz w:val="20"/>
                <w:szCs w:val="20"/>
                <w:lang w:eastAsia="en-US"/>
              </w:rPr>
            </w:pPr>
            <w:r w:rsidRPr="00381FF9">
              <w:rPr>
                <w:rFonts w:ascii="Calibri" w:eastAsia="Calibri" w:hAnsi="Calibri" w:cs="Calibri"/>
                <w:color w:val="000000"/>
                <w:sz w:val="20"/>
                <w:szCs w:val="20"/>
                <w:lang w:eastAsia="en-US"/>
              </w:rPr>
              <w:t>Administration of first inactivated seasonal influenza vaccination (</w:t>
            </w:r>
            <w:r w:rsidRPr="00381FF9">
              <w:rPr>
                <w:rFonts w:ascii="Calibri" w:eastAsia="Calibri" w:hAnsi="Calibri" w:cs="Calibri"/>
                <w:b/>
                <w:color w:val="000000"/>
                <w:sz w:val="20"/>
                <w:szCs w:val="20"/>
                <w:lang w:eastAsia="en-US"/>
              </w:rPr>
              <w:t>985151000000100</w:t>
            </w:r>
            <w:r w:rsidRPr="00381FF9">
              <w:rPr>
                <w:rFonts w:ascii="Calibri" w:eastAsia="Calibri" w:hAnsi="Calibri" w:cs="Calibri"/>
                <w:color w:val="000000"/>
                <w:sz w:val="20"/>
                <w:szCs w:val="20"/>
                <w:lang w:eastAsia="en-US"/>
              </w:rPr>
              <w:t>)</w:t>
            </w:r>
          </w:p>
          <w:p w14:paraId="088528F4" w14:textId="77777777" w:rsidR="00146C43" w:rsidRPr="00381FF9" w:rsidRDefault="00146C43" w:rsidP="002B789A">
            <w:pPr>
              <w:widowControl w:val="0"/>
              <w:numPr>
                <w:ilvl w:val="0"/>
                <w:numId w:val="167"/>
              </w:numPr>
              <w:ind w:right="82"/>
              <w:rPr>
                <w:rFonts w:ascii="Calibri" w:eastAsia="Calibri" w:hAnsi="Calibri" w:cs="Calibri"/>
                <w:color w:val="000000"/>
                <w:sz w:val="20"/>
                <w:szCs w:val="20"/>
                <w:lang w:eastAsia="en-US"/>
              </w:rPr>
            </w:pPr>
            <w:r w:rsidRPr="00381FF9">
              <w:rPr>
                <w:rFonts w:ascii="Calibri" w:eastAsia="Calibri" w:hAnsi="Calibri" w:cs="Calibri"/>
                <w:color w:val="000000"/>
                <w:sz w:val="20"/>
                <w:szCs w:val="20"/>
                <w:lang w:eastAsia="en-US"/>
              </w:rPr>
              <w:t>Administration of first intranasal seasonal influenza vaccine (</w:t>
            </w:r>
            <w:r w:rsidRPr="00381FF9">
              <w:rPr>
                <w:rFonts w:ascii="Calibri" w:eastAsia="Calibri" w:hAnsi="Calibri" w:cs="Calibri"/>
                <w:b/>
                <w:color w:val="000000"/>
                <w:sz w:val="20"/>
                <w:szCs w:val="20"/>
                <w:lang w:eastAsia="en-US"/>
              </w:rPr>
              <w:t>884861000000100</w:t>
            </w:r>
            <w:r w:rsidRPr="00381FF9">
              <w:rPr>
                <w:rFonts w:ascii="Calibri" w:eastAsia="Calibri" w:hAnsi="Calibri" w:cs="Calibri"/>
                <w:color w:val="000000"/>
                <w:sz w:val="20"/>
                <w:szCs w:val="20"/>
                <w:lang w:eastAsia="en-US"/>
              </w:rPr>
              <w:t>)</w:t>
            </w:r>
          </w:p>
          <w:p w14:paraId="286FA5F4" w14:textId="77777777" w:rsidR="00146C43" w:rsidRPr="00381FF9" w:rsidRDefault="00146C43" w:rsidP="002B789A">
            <w:pPr>
              <w:widowControl w:val="0"/>
              <w:numPr>
                <w:ilvl w:val="0"/>
                <w:numId w:val="167"/>
              </w:numPr>
              <w:ind w:right="82"/>
              <w:rPr>
                <w:rFonts w:ascii="Calibri" w:eastAsia="Calibri" w:hAnsi="Calibri" w:cs="Calibri"/>
                <w:color w:val="000000"/>
                <w:sz w:val="20"/>
                <w:szCs w:val="20"/>
                <w:lang w:eastAsia="en-US"/>
              </w:rPr>
            </w:pPr>
            <w:r w:rsidRPr="00381FF9">
              <w:rPr>
                <w:rFonts w:ascii="Calibri" w:eastAsia="Calibri" w:hAnsi="Calibri" w:cs="Calibri"/>
                <w:color w:val="000000"/>
                <w:sz w:val="20"/>
                <w:szCs w:val="20"/>
                <w:lang w:eastAsia="en-US"/>
              </w:rPr>
              <w:t>Administration of second inactivated seasonal influenza vaccination (</w:t>
            </w:r>
            <w:r w:rsidRPr="00381FF9">
              <w:rPr>
                <w:rFonts w:ascii="Calibri" w:eastAsia="Calibri" w:hAnsi="Calibri" w:cs="Calibri"/>
                <w:b/>
                <w:color w:val="000000"/>
                <w:sz w:val="20"/>
                <w:szCs w:val="20"/>
                <w:lang w:eastAsia="en-US"/>
              </w:rPr>
              <w:t>985171000000109</w:t>
            </w:r>
            <w:r w:rsidRPr="00381FF9">
              <w:rPr>
                <w:rFonts w:ascii="Calibri" w:eastAsia="Calibri" w:hAnsi="Calibri" w:cs="Calibri"/>
                <w:color w:val="000000"/>
                <w:sz w:val="20"/>
                <w:szCs w:val="20"/>
                <w:lang w:eastAsia="en-US"/>
              </w:rPr>
              <w:t>)</w:t>
            </w:r>
          </w:p>
          <w:p w14:paraId="78D08F7E" w14:textId="77777777" w:rsidR="00146C43" w:rsidRPr="00381FF9" w:rsidRDefault="00146C43" w:rsidP="002B789A">
            <w:pPr>
              <w:widowControl w:val="0"/>
              <w:numPr>
                <w:ilvl w:val="0"/>
                <w:numId w:val="168"/>
              </w:numPr>
              <w:ind w:right="82"/>
              <w:rPr>
                <w:rFonts w:ascii="Calibri" w:eastAsia="Calibri" w:hAnsi="Calibri" w:cs="Calibri"/>
                <w:color w:val="000000"/>
                <w:sz w:val="20"/>
                <w:szCs w:val="20"/>
                <w:lang w:eastAsia="en-US"/>
              </w:rPr>
            </w:pPr>
            <w:r w:rsidRPr="00381FF9">
              <w:rPr>
                <w:rFonts w:ascii="Calibri" w:eastAsia="Calibri" w:hAnsi="Calibri" w:cs="Calibri"/>
                <w:color w:val="000000"/>
                <w:sz w:val="20"/>
                <w:szCs w:val="20"/>
                <w:lang w:eastAsia="en-US"/>
              </w:rPr>
              <w:t>Administration of second intranasal seasonal influenza vaccine (</w:t>
            </w:r>
            <w:r w:rsidRPr="00381FF9">
              <w:rPr>
                <w:rFonts w:ascii="Calibri" w:eastAsia="Calibri" w:hAnsi="Calibri" w:cs="Calibri"/>
                <w:b/>
                <w:color w:val="000000"/>
                <w:sz w:val="20"/>
                <w:szCs w:val="20"/>
                <w:lang w:eastAsia="en-US"/>
              </w:rPr>
              <w:t>884881000000109</w:t>
            </w:r>
            <w:r w:rsidRPr="00381FF9">
              <w:rPr>
                <w:rFonts w:ascii="Calibri" w:eastAsia="Calibri" w:hAnsi="Calibri" w:cs="Calibri"/>
                <w:color w:val="000000"/>
                <w:sz w:val="20"/>
                <w:szCs w:val="20"/>
                <w:lang w:eastAsia="en-US"/>
              </w:rPr>
              <w:t>)</w:t>
            </w:r>
          </w:p>
          <w:p w14:paraId="42207E2A" w14:textId="77777777" w:rsidR="00146C43" w:rsidRPr="00381FF9" w:rsidRDefault="00146C43" w:rsidP="002B789A">
            <w:pPr>
              <w:widowControl w:val="0"/>
              <w:numPr>
                <w:ilvl w:val="0"/>
                <w:numId w:val="168"/>
              </w:numPr>
              <w:ind w:right="82"/>
              <w:rPr>
                <w:rFonts w:ascii="Calibri" w:eastAsia="Calibri" w:hAnsi="Calibri" w:cs="Calibri"/>
                <w:color w:val="000000"/>
                <w:sz w:val="20"/>
                <w:szCs w:val="20"/>
                <w:lang w:eastAsia="en-US"/>
              </w:rPr>
            </w:pPr>
            <w:r w:rsidRPr="00381FF9">
              <w:rPr>
                <w:rFonts w:ascii="Calibri" w:eastAsia="Calibri" w:hAnsi="Calibri" w:cs="Calibri"/>
                <w:color w:val="000000"/>
                <w:sz w:val="20"/>
                <w:szCs w:val="20"/>
                <w:lang w:eastAsia="en-US"/>
              </w:rPr>
              <w:t>Seasonal influenza vaccination declined (</w:t>
            </w:r>
            <w:r w:rsidRPr="00381FF9">
              <w:rPr>
                <w:rFonts w:ascii="Calibri" w:eastAsia="Calibri" w:hAnsi="Calibri" w:cs="Calibri"/>
                <w:b/>
                <w:color w:val="000000"/>
                <w:sz w:val="20"/>
                <w:szCs w:val="20"/>
                <w:lang w:eastAsia="en-US"/>
              </w:rPr>
              <w:t>822931000000100</w:t>
            </w:r>
            <w:r w:rsidRPr="00381FF9">
              <w:rPr>
                <w:rFonts w:ascii="Calibri" w:eastAsia="Calibri" w:hAnsi="Calibri" w:cs="Calibri"/>
                <w:color w:val="000000"/>
                <w:sz w:val="20"/>
                <w:szCs w:val="20"/>
                <w:lang w:eastAsia="en-US"/>
              </w:rPr>
              <w:t>)</w:t>
            </w:r>
          </w:p>
          <w:p w14:paraId="7CDCC5F0" w14:textId="77777777" w:rsidR="00146C43" w:rsidRPr="00381FF9" w:rsidRDefault="00146C43" w:rsidP="002B789A">
            <w:pPr>
              <w:widowControl w:val="0"/>
              <w:numPr>
                <w:ilvl w:val="0"/>
                <w:numId w:val="168"/>
              </w:numPr>
              <w:ind w:right="82"/>
              <w:rPr>
                <w:rFonts w:ascii="Calibri" w:eastAsia="Calibri" w:hAnsi="Calibri" w:cs="Calibri"/>
                <w:color w:val="000000"/>
                <w:sz w:val="20"/>
                <w:szCs w:val="20"/>
                <w:lang w:eastAsia="en-US"/>
              </w:rPr>
            </w:pPr>
            <w:r w:rsidRPr="00381FF9">
              <w:rPr>
                <w:rFonts w:ascii="Calibri" w:eastAsia="Calibri" w:hAnsi="Calibri" w:cs="Calibri"/>
                <w:color w:val="000000"/>
                <w:sz w:val="20"/>
                <w:szCs w:val="20"/>
                <w:lang w:eastAsia="en-US"/>
              </w:rPr>
              <w:t>Seasonal influenza vaccination given by other healthcare provider (</w:t>
            </w:r>
            <w:r w:rsidRPr="00381FF9">
              <w:rPr>
                <w:rFonts w:ascii="Calibri" w:eastAsia="Calibri" w:hAnsi="Calibri" w:cs="Calibri"/>
                <w:b/>
                <w:color w:val="000000"/>
                <w:sz w:val="20"/>
                <w:szCs w:val="20"/>
                <w:lang w:eastAsia="en-US"/>
              </w:rPr>
              <w:t>955651000000100</w:t>
            </w:r>
            <w:r w:rsidRPr="00381FF9">
              <w:rPr>
                <w:rFonts w:ascii="Calibri" w:eastAsia="Calibri" w:hAnsi="Calibri" w:cs="Calibri"/>
                <w:color w:val="000000"/>
                <w:sz w:val="20"/>
                <w:szCs w:val="20"/>
                <w:lang w:eastAsia="en-US"/>
              </w:rPr>
              <w:t>)</w:t>
            </w:r>
          </w:p>
          <w:p w14:paraId="78E024BE" w14:textId="77777777" w:rsidR="00146C43" w:rsidRPr="00381FF9" w:rsidRDefault="00146C43" w:rsidP="002B789A">
            <w:pPr>
              <w:widowControl w:val="0"/>
              <w:numPr>
                <w:ilvl w:val="0"/>
                <w:numId w:val="168"/>
              </w:numPr>
              <w:ind w:right="82"/>
              <w:rPr>
                <w:rFonts w:ascii="Calibri" w:eastAsia="Calibri" w:hAnsi="Calibri" w:cs="Calibri"/>
                <w:color w:val="000000"/>
                <w:sz w:val="20"/>
                <w:szCs w:val="20"/>
                <w:lang w:eastAsia="en-US"/>
              </w:rPr>
            </w:pPr>
            <w:r w:rsidRPr="00381FF9">
              <w:rPr>
                <w:rFonts w:ascii="Calibri" w:eastAsia="Calibri" w:hAnsi="Calibri" w:cs="Calibri"/>
                <w:color w:val="000000"/>
                <w:sz w:val="20"/>
                <w:szCs w:val="20"/>
                <w:lang w:eastAsia="en-US"/>
              </w:rPr>
              <w:t>Seasonal influenza vaccination given by pharmacist (</w:t>
            </w:r>
            <w:r w:rsidRPr="00381FF9">
              <w:rPr>
                <w:rFonts w:ascii="Calibri" w:eastAsia="Calibri" w:hAnsi="Calibri" w:cs="Calibri"/>
                <w:b/>
                <w:color w:val="000000"/>
                <w:sz w:val="20"/>
                <w:szCs w:val="20"/>
                <w:lang w:eastAsia="en-US"/>
              </w:rPr>
              <w:t>955691000000108</w:t>
            </w:r>
            <w:r w:rsidRPr="00381FF9">
              <w:rPr>
                <w:rFonts w:ascii="Calibri" w:eastAsia="Calibri" w:hAnsi="Calibri" w:cs="Calibri"/>
                <w:color w:val="000000"/>
                <w:sz w:val="20"/>
                <w:szCs w:val="20"/>
                <w:lang w:eastAsia="en-US"/>
              </w:rPr>
              <w:t>)</w:t>
            </w:r>
          </w:p>
          <w:p w14:paraId="6D1BB22E" w14:textId="77777777" w:rsidR="00146C43" w:rsidRPr="00381FF9" w:rsidRDefault="00146C43" w:rsidP="002B789A">
            <w:pPr>
              <w:widowControl w:val="0"/>
              <w:numPr>
                <w:ilvl w:val="0"/>
                <w:numId w:val="168"/>
              </w:numPr>
              <w:ind w:right="82"/>
              <w:rPr>
                <w:rFonts w:ascii="Calibri" w:eastAsia="Calibri" w:hAnsi="Calibri" w:cs="Calibri"/>
                <w:color w:val="000000"/>
                <w:sz w:val="20"/>
                <w:szCs w:val="20"/>
                <w:lang w:eastAsia="en-US"/>
              </w:rPr>
            </w:pPr>
            <w:r w:rsidRPr="00381FF9">
              <w:rPr>
                <w:rFonts w:ascii="Calibri" w:eastAsia="Calibri" w:hAnsi="Calibri" w:cs="Calibri"/>
                <w:color w:val="000000"/>
                <w:sz w:val="20"/>
                <w:szCs w:val="20"/>
                <w:lang w:eastAsia="en-US"/>
              </w:rPr>
              <w:t>Seasonal influenza vaccination given while hospital inpatient (</w:t>
            </w:r>
            <w:r w:rsidRPr="00381FF9">
              <w:rPr>
                <w:rFonts w:ascii="Calibri" w:eastAsia="Calibri" w:hAnsi="Calibri" w:cs="Calibri"/>
                <w:b/>
                <w:color w:val="000000"/>
                <w:sz w:val="20"/>
                <w:szCs w:val="20"/>
                <w:lang w:eastAsia="en-US"/>
              </w:rPr>
              <w:t>955701000000108</w:t>
            </w:r>
            <w:r w:rsidRPr="00381FF9">
              <w:rPr>
                <w:rFonts w:ascii="Calibri" w:eastAsia="Calibri" w:hAnsi="Calibri" w:cs="Calibri"/>
                <w:color w:val="000000"/>
                <w:sz w:val="20"/>
                <w:szCs w:val="20"/>
                <w:lang w:eastAsia="en-US"/>
              </w:rPr>
              <w:t>)</w:t>
            </w:r>
          </w:p>
        </w:tc>
      </w:tr>
      <w:tr w:rsidR="00146C43" w:rsidRPr="00381FF9" w14:paraId="539DA022" w14:textId="77777777" w:rsidTr="00912781">
        <w:trPr>
          <w:trHeight w:val="307"/>
        </w:trPr>
        <w:tc>
          <w:tcPr>
            <w:tcW w:w="851" w:type="dxa"/>
            <w:tcBorders>
              <w:top w:val="single" w:sz="5" w:space="0" w:color="538DD3"/>
              <w:left w:val="single" w:sz="5" w:space="0" w:color="538DD3"/>
              <w:bottom w:val="single" w:sz="5" w:space="0" w:color="538DD3"/>
              <w:right w:val="single" w:sz="5" w:space="0" w:color="538DD3"/>
            </w:tcBorders>
            <w:vAlign w:val="center"/>
          </w:tcPr>
          <w:p w14:paraId="18DE14A0" w14:textId="77777777" w:rsidR="00146C43" w:rsidRPr="00381FF9" w:rsidRDefault="00146C43" w:rsidP="00146C43">
            <w:pPr>
              <w:widowControl w:val="0"/>
              <w:ind w:right="-134"/>
              <w:rPr>
                <w:rFonts w:ascii="Calibri" w:eastAsia="Arial" w:hAnsi="Calibri" w:cs="Calibri"/>
                <w:b/>
                <w:sz w:val="20"/>
                <w:szCs w:val="20"/>
                <w:lang w:eastAsia="en-US"/>
              </w:rPr>
            </w:pPr>
            <w:r w:rsidRPr="00381FF9">
              <w:rPr>
                <w:rFonts w:ascii="Calibri" w:eastAsia="Arial" w:hAnsi="Calibri" w:cs="Calibri"/>
                <w:b/>
                <w:sz w:val="20"/>
                <w:szCs w:val="20"/>
                <w:lang w:eastAsia="en-US"/>
              </w:rPr>
              <w:t>AS05N</w:t>
            </w:r>
          </w:p>
        </w:tc>
        <w:tc>
          <w:tcPr>
            <w:tcW w:w="3402" w:type="dxa"/>
            <w:tcBorders>
              <w:top w:val="single" w:sz="5" w:space="0" w:color="538DD3"/>
              <w:left w:val="single" w:sz="5" w:space="0" w:color="538DD3"/>
              <w:bottom w:val="single" w:sz="5" w:space="0" w:color="538DD3"/>
              <w:right w:val="single" w:sz="5" w:space="0" w:color="538DD3"/>
            </w:tcBorders>
            <w:vAlign w:val="center"/>
          </w:tcPr>
          <w:p w14:paraId="7E52B938" w14:textId="77777777" w:rsidR="00146C43" w:rsidRPr="00381FF9" w:rsidRDefault="00146C43" w:rsidP="00146C43">
            <w:pPr>
              <w:widowControl w:val="0"/>
              <w:ind w:right="-637"/>
              <w:rPr>
                <w:rFonts w:ascii="Calibri" w:eastAsia="Calibri" w:hAnsi="Calibri" w:cs="Calibri"/>
                <w:color w:val="000000"/>
                <w:sz w:val="20"/>
                <w:szCs w:val="20"/>
                <w:lang w:eastAsia="en-US"/>
              </w:rPr>
            </w:pPr>
            <w:r w:rsidRPr="00381FF9">
              <w:rPr>
                <w:rFonts w:ascii="Calibri" w:eastAsia="Calibri" w:hAnsi="Calibri" w:cs="Calibri"/>
                <w:color w:val="000000"/>
                <w:sz w:val="20"/>
                <w:szCs w:val="20"/>
                <w:lang w:eastAsia="en-US"/>
              </w:rPr>
              <w:t>Safeguarding record</w:t>
            </w:r>
          </w:p>
        </w:tc>
        <w:tc>
          <w:tcPr>
            <w:tcW w:w="6095" w:type="dxa"/>
            <w:gridSpan w:val="2"/>
            <w:tcBorders>
              <w:top w:val="single" w:sz="5" w:space="0" w:color="538DD3"/>
              <w:left w:val="single" w:sz="5" w:space="0" w:color="538DD3"/>
              <w:bottom w:val="single" w:sz="5" w:space="0" w:color="538DD3"/>
              <w:right w:val="single" w:sz="5" w:space="0" w:color="538DD3"/>
            </w:tcBorders>
            <w:shd w:val="clear" w:color="auto" w:fill="DBE4F0"/>
          </w:tcPr>
          <w:p w14:paraId="242800D9" w14:textId="77777777" w:rsidR="00146C43" w:rsidRPr="00381FF9" w:rsidRDefault="00146C43" w:rsidP="002B789A">
            <w:pPr>
              <w:widowControl w:val="0"/>
              <w:numPr>
                <w:ilvl w:val="0"/>
                <w:numId w:val="169"/>
              </w:numPr>
              <w:ind w:right="340"/>
              <w:rPr>
                <w:rFonts w:ascii="Calibri" w:eastAsia="Calibri" w:hAnsi="Calibri" w:cs="Calibri"/>
                <w:color w:val="000000"/>
                <w:sz w:val="20"/>
                <w:szCs w:val="20"/>
                <w:lang w:eastAsia="en-US"/>
              </w:rPr>
            </w:pPr>
            <w:r w:rsidRPr="00381FF9">
              <w:rPr>
                <w:rFonts w:ascii="Calibri" w:eastAsia="Calibri" w:hAnsi="Calibri" w:cs="Calibri"/>
                <w:color w:val="000000"/>
                <w:sz w:val="20"/>
                <w:szCs w:val="20"/>
                <w:lang w:eastAsia="en-US"/>
              </w:rPr>
              <w:t>Adult safeguarding concern (</w:t>
            </w:r>
            <w:r w:rsidRPr="00381FF9">
              <w:rPr>
                <w:rFonts w:ascii="Calibri" w:eastAsia="Calibri" w:hAnsi="Calibri" w:cs="Calibri"/>
                <w:b/>
                <w:color w:val="000000"/>
                <w:sz w:val="20"/>
                <w:szCs w:val="20"/>
                <w:lang w:eastAsia="en-US"/>
              </w:rPr>
              <w:t>766561000000109</w:t>
            </w:r>
            <w:r w:rsidRPr="00381FF9">
              <w:rPr>
                <w:rFonts w:ascii="Calibri" w:eastAsia="Calibri" w:hAnsi="Calibri" w:cs="Calibri"/>
                <w:color w:val="000000"/>
                <w:sz w:val="20"/>
                <w:szCs w:val="20"/>
                <w:lang w:eastAsia="en-US"/>
              </w:rPr>
              <w:t>)</w:t>
            </w:r>
          </w:p>
          <w:p w14:paraId="6484DF0D" w14:textId="77777777" w:rsidR="00146C43" w:rsidRPr="00381FF9" w:rsidRDefault="00146C43" w:rsidP="002B789A">
            <w:pPr>
              <w:widowControl w:val="0"/>
              <w:numPr>
                <w:ilvl w:val="0"/>
                <w:numId w:val="169"/>
              </w:numPr>
              <w:rPr>
                <w:rFonts w:ascii="Calibri" w:eastAsia="Calibri" w:hAnsi="Calibri" w:cs="Calibri"/>
                <w:color w:val="000000"/>
                <w:sz w:val="20"/>
                <w:szCs w:val="20"/>
                <w:lang w:eastAsia="en-US"/>
              </w:rPr>
            </w:pPr>
            <w:r w:rsidRPr="00381FF9">
              <w:rPr>
                <w:rFonts w:ascii="Calibri" w:eastAsia="Calibri" w:hAnsi="Calibri" w:cs="Calibri"/>
                <w:color w:val="000000"/>
                <w:sz w:val="20"/>
                <w:szCs w:val="20"/>
                <w:lang w:eastAsia="en-US"/>
              </w:rPr>
              <w:t>Adult no longer safeguarding concern (</w:t>
            </w:r>
            <w:r w:rsidRPr="00381FF9">
              <w:rPr>
                <w:rFonts w:ascii="Calibri" w:eastAsia="Calibri" w:hAnsi="Calibri" w:cs="Calibri"/>
                <w:b/>
                <w:color w:val="000000"/>
                <w:sz w:val="20"/>
                <w:szCs w:val="20"/>
                <w:lang w:eastAsia="en-US"/>
              </w:rPr>
              <w:t>766601000000109</w:t>
            </w:r>
            <w:r w:rsidRPr="00381FF9">
              <w:rPr>
                <w:rFonts w:ascii="Calibri" w:eastAsia="Calibri" w:hAnsi="Calibri" w:cs="Calibri"/>
                <w:color w:val="000000"/>
                <w:sz w:val="20"/>
                <w:szCs w:val="20"/>
                <w:lang w:eastAsia="en-US"/>
              </w:rPr>
              <w:t>)</w:t>
            </w:r>
          </w:p>
          <w:p w14:paraId="0589D94B" w14:textId="77777777" w:rsidR="00146C43" w:rsidRPr="00381FF9" w:rsidRDefault="00146C43" w:rsidP="002B789A">
            <w:pPr>
              <w:widowControl w:val="0"/>
              <w:numPr>
                <w:ilvl w:val="0"/>
                <w:numId w:val="169"/>
              </w:numPr>
              <w:ind w:right="340"/>
              <w:rPr>
                <w:rFonts w:ascii="Calibri" w:eastAsia="Calibri" w:hAnsi="Calibri" w:cs="Calibri"/>
                <w:color w:val="000000"/>
                <w:sz w:val="20"/>
                <w:szCs w:val="20"/>
                <w:lang w:eastAsia="en-US"/>
              </w:rPr>
            </w:pPr>
            <w:r w:rsidRPr="00381FF9">
              <w:rPr>
                <w:rFonts w:ascii="Calibri" w:eastAsia="Calibri" w:hAnsi="Calibri" w:cs="Calibri"/>
                <w:color w:val="000000"/>
                <w:sz w:val="20"/>
                <w:szCs w:val="20"/>
                <w:lang w:eastAsia="en-US"/>
              </w:rPr>
              <w:t>Child is cause for safeguarding concern (</w:t>
            </w:r>
            <w:r w:rsidRPr="00381FF9">
              <w:rPr>
                <w:rFonts w:ascii="Calibri" w:eastAsia="Calibri" w:hAnsi="Calibri" w:cs="Calibri"/>
                <w:b/>
                <w:color w:val="000000"/>
                <w:sz w:val="20"/>
                <w:szCs w:val="20"/>
                <w:lang w:eastAsia="en-US"/>
              </w:rPr>
              <w:t>836881000000105</w:t>
            </w:r>
            <w:r w:rsidRPr="00381FF9">
              <w:rPr>
                <w:rFonts w:ascii="Calibri" w:eastAsia="Calibri" w:hAnsi="Calibri" w:cs="Calibri"/>
                <w:color w:val="000000"/>
                <w:sz w:val="20"/>
                <w:szCs w:val="20"/>
                <w:lang w:eastAsia="en-US"/>
              </w:rPr>
              <w:t>)</w:t>
            </w:r>
          </w:p>
          <w:p w14:paraId="70454451" w14:textId="77777777" w:rsidR="00146C43" w:rsidRPr="00381FF9" w:rsidRDefault="00146C43" w:rsidP="002B789A">
            <w:pPr>
              <w:widowControl w:val="0"/>
              <w:numPr>
                <w:ilvl w:val="0"/>
                <w:numId w:val="169"/>
              </w:numPr>
              <w:ind w:right="340"/>
              <w:rPr>
                <w:rFonts w:ascii="Calibri" w:eastAsia="Calibri" w:hAnsi="Calibri" w:cs="Calibri"/>
                <w:color w:val="000000"/>
                <w:sz w:val="20"/>
                <w:szCs w:val="20"/>
                <w:lang w:eastAsia="en-US"/>
              </w:rPr>
            </w:pPr>
            <w:r w:rsidRPr="00381FF9">
              <w:rPr>
                <w:rFonts w:ascii="Calibri" w:eastAsia="Calibri" w:hAnsi="Calibri" w:cs="Calibri"/>
                <w:color w:val="000000"/>
                <w:sz w:val="20"/>
                <w:szCs w:val="20"/>
                <w:lang w:eastAsia="en-US"/>
              </w:rPr>
              <w:t>Child no longer safeguarding concern (</w:t>
            </w:r>
            <w:r w:rsidRPr="00381FF9">
              <w:rPr>
                <w:rFonts w:ascii="Calibri" w:eastAsia="Calibri" w:hAnsi="Calibri" w:cs="Calibri"/>
                <w:b/>
                <w:color w:val="000000"/>
                <w:sz w:val="20"/>
                <w:szCs w:val="20"/>
                <w:lang w:eastAsia="en-US"/>
              </w:rPr>
              <w:t>810771000000107</w:t>
            </w:r>
            <w:r w:rsidRPr="00381FF9">
              <w:rPr>
                <w:rFonts w:ascii="Calibri" w:eastAsia="Calibri" w:hAnsi="Calibri" w:cs="Calibri"/>
                <w:color w:val="000000"/>
                <w:sz w:val="20"/>
                <w:szCs w:val="20"/>
                <w:lang w:eastAsia="en-US"/>
              </w:rPr>
              <w:t>)</w:t>
            </w:r>
          </w:p>
          <w:p w14:paraId="64CF7DC7" w14:textId="77777777" w:rsidR="00146C43" w:rsidRPr="00381FF9" w:rsidRDefault="00146C43" w:rsidP="002B789A">
            <w:pPr>
              <w:widowControl w:val="0"/>
              <w:numPr>
                <w:ilvl w:val="0"/>
                <w:numId w:val="169"/>
              </w:numPr>
              <w:rPr>
                <w:rFonts w:ascii="Calibri" w:eastAsia="Calibri" w:hAnsi="Calibri" w:cs="Calibri"/>
                <w:color w:val="000000"/>
                <w:sz w:val="20"/>
                <w:szCs w:val="20"/>
                <w:lang w:eastAsia="en-US"/>
              </w:rPr>
            </w:pPr>
            <w:r w:rsidRPr="00381FF9">
              <w:rPr>
                <w:rFonts w:ascii="Calibri" w:eastAsia="Calibri" w:hAnsi="Calibri" w:cs="Calibri"/>
                <w:color w:val="000000" w:themeColor="text1"/>
                <w:sz w:val="20"/>
                <w:szCs w:val="20"/>
                <w:lang w:eastAsia="en-US"/>
              </w:rPr>
              <w:t>No safeguarding concern identified (</w:t>
            </w:r>
            <w:r w:rsidRPr="00381FF9">
              <w:rPr>
                <w:rFonts w:ascii="Calibri" w:eastAsia="Calibri" w:hAnsi="Calibri" w:cs="Calibri"/>
                <w:b/>
                <w:bCs/>
                <w:color w:val="000000" w:themeColor="text1"/>
                <w:sz w:val="20"/>
                <w:szCs w:val="20"/>
                <w:lang w:eastAsia="en-US"/>
              </w:rPr>
              <w:t>1010194003</w:t>
            </w:r>
            <w:r w:rsidRPr="00381FF9">
              <w:rPr>
                <w:rFonts w:ascii="Calibri" w:eastAsia="Calibri" w:hAnsi="Calibri" w:cs="Calibri"/>
                <w:color w:val="000000" w:themeColor="text1"/>
                <w:sz w:val="20"/>
                <w:szCs w:val="20"/>
                <w:lang w:eastAsia="en-US"/>
              </w:rPr>
              <w:t>)</w:t>
            </w:r>
          </w:p>
        </w:tc>
      </w:tr>
      <w:tr w:rsidR="00146C43" w:rsidRPr="00381FF9" w14:paraId="1B405B3A" w14:textId="77777777" w:rsidTr="00912781">
        <w:trPr>
          <w:trHeight w:val="503"/>
        </w:trPr>
        <w:tc>
          <w:tcPr>
            <w:tcW w:w="851" w:type="dxa"/>
            <w:tcBorders>
              <w:top w:val="single" w:sz="5" w:space="0" w:color="538DD3"/>
              <w:left w:val="single" w:sz="5" w:space="0" w:color="538DD3"/>
              <w:bottom w:val="single" w:sz="5" w:space="0" w:color="538DD3"/>
              <w:right w:val="single" w:sz="5" w:space="0" w:color="538DD3"/>
            </w:tcBorders>
            <w:vAlign w:val="center"/>
          </w:tcPr>
          <w:p w14:paraId="6D7F0121" w14:textId="77777777" w:rsidR="00146C43" w:rsidRPr="00381FF9" w:rsidRDefault="00146C43" w:rsidP="00146C43">
            <w:pPr>
              <w:widowControl w:val="0"/>
              <w:ind w:right="-134"/>
              <w:rPr>
                <w:rFonts w:ascii="Calibri" w:eastAsia="Arial" w:hAnsi="Calibri" w:cs="Calibri"/>
                <w:b/>
                <w:sz w:val="20"/>
                <w:szCs w:val="20"/>
                <w:lang w:eastAsia="en-US"/>
              </w:rPr>
            </w:pPr>
            <w:r w:rsidRPr="00381FF9">
              <w:rPr>
                <w:rFonts w:ascii="Calibri" w:eastAsia="Arial" w:hAnsi="Calibri" w:cs="Calibri"/>
                <w:b/>
                <w:sz w:val="20"/>
                <w:szCs w:val="20"/>
                <w:lang w:eastAsia="en-US"/>
              </w:rPr>
              <w:t>AS06N</w:t>
            </w:r>
          </w:p>
        </w:tc>
        <w:tc>
          <w:tcPr>
            <w:tcW w:w="3402" w:type="dxa"/>
            <w:tcBorders>
              <w:top w:val="single" w:sz="5" w:space="0" w:color="538DD3"/>
              <w:left w:val="single" w:sz="5" w:space="0" w:color="538DD3"/>
              <w:bottom w:val="single" w:sz="5" w:space="0" w:color="538DD3"/>
              <w:right w:val="single" w:sz="5" w:space="0" w:color="538DD3"/>
            </w:tcBorders>
            <w:vAlign w:val="center"/>
          </w:tcPr>
          <w:p w14:paraId="439EB880" w14:textId="77777777" w:rsidR="00146C43" w:rsidRPr="00381FF9" w:rsidRDefault="00146C43" w:rsidP="00146C43">
            <w:pPr>
              <w:widowControl w:val="0"/>
              <w:ind w:right="-637"/>
              <w:rPr>
                <w:rFonts w:ascii="Calibri" w:eastAsia="Calibri" w:hAnsi="Calibri" w:cs="Calibri"/>
                <w:color w:val="000000"/>
                <w:sz w:val="20"/>
                <w:szCs w:val="20"/>
                <w:lang w:eastAsia="en-US"/>
              </w:rPr>
            </w:pPr>
            <w:r w:rsidRPr="00381FF9">
              <w:rPr>
                <w:rFonts w:ascii="Calibri" w:eastAsia="Calibri" w:hAnsi="Calibri" w:cs="Calibri"/>
                <w:color w:val="000000"/>
                <w:sz w:val="20"/>
                <w:szCs w:val="20"/>
                <w:lang w:eastAsia="en-US"/>
              </w:rPr>
              <w:t>Mental Health Assessment</w:t>
            </w:r>
          </w:p>
        </w:tc>
        <w:tc>
          <w:tcPr>
            <w:tcW w:w="6095" w:type="dxa"/>
            <w:gridSpan w:val="2"/>
            <w:tcBorders>
              <w:top w:val="single" w:sz="5" w:space="0" w:color="538DD3"/>
              <w:left w:val="single" w:sz="5" w:space="0" w:color="538DD3"/>
              <w:bottom w:val="single" w:sz="5" w:space="0" w:color="538DD3"/>
              <w:right w:val="single" w:sz="5" w:space="0" w:color="538DD3"/>
            </w:tcBorders>
            <w:shd w:val="clear" w:color="auto" w:fill="DBE4F0"/>
          </w:tcPr>
          <w:p w14:paraId="77C0C8FA" w14:textId="77777777" w:rsidR="00146C43" w:rsidRPr="00381FF9" w:rsidRDefault="00146C43" w:rsidP="002B789A">
            <w:pPr>
              <w:widowControl w:val="0"/>
              <w:numPr>
                <w:ilvl w:val="0"/>
                <w:numId w:val="170"/>
              </w:numPr>
              <w:ind w:right="340"/>
              <w:rPr>
                <w:rFonts w:ascii="Calibri" w:eastAsia="Calibri" w:hAnsi="Calibri" w:cs="Calibri"/>
                <w:color w:val="000000"/>
                <w:sz w:val="20"/>
                <w:szCs w:val="20"/>
                <w:lang w:eastAsia="en-US"/>
              </w:rPr>
            </w:pPr>
            <w:r w:rsidRPr="00381FF9">
              <w:rPr>
                <w:rFonts w:ascii="Calibri" w:eastAsia="Calibri" w:hAnsi="Calibri" w:cs="Calibri"/>
                <w:color w:val="000000"/>
                <w:sz w:val="20"/>
                <w:szCs w:val="20"/>
                <w:lang w:eastAsia="en-US"/>
              </w:rPr>
              <w:t>Mental Health PHQ-9 Score (</w:t>
            </w:r>
            <w:r w:rsidRPr="00381FF9">
              <w:rPr>
                <w:rFonts w:ascii="Calibri" w:eastAsia="Calibri" w:hAnsi="Calibri" w:cs="Calibri"/>
                <w:b/>
                <w:color w:val="000000"/>
                <w:sz w:val="20"/>
                <w:szCs w:val="20"/>
                <w:lang w:eastAsia="en-US"/>
              </w:rPr>
              <w:t>720433000</w:t>
            </w:r>
            <w:r w:rsidRPr="00381FF9">
              <w:rPr>
                <w:rFonts w:ascii="Calibri" w:eastAsia="Calibri" w:hAnsi="Calibri" w:cs="Calibri"/>
                <w:color w:val="000000"/>
                <w:sz w:val="20"/>
                <w:szCs w:val="20"/>
                <w:lang w:eastAsia="en-US"/>
              </w:rPr>
              <w:t>)</w:t>
            </w:r>
          </w:p>
          <w:p w14:paraId="6262802F" w14:textId="77777777" w:rsidR="00146C43" w:rsidRPr="00381FF9" w:rsidRDefault="00146C43" w:rsidP="002B789A">
            <w:pPr>
              <w:widowControl w:val="0"/>
              <w:numPr>
                <w:ilvl w:val="0"/>
                <w:numId w:val="170"/>
              </w:numPr>
              <w:ind w:right="340"/>
              <w:rPr>
                <w:rFonts w:ascii="Calibri" w:eastAsia="Calibri" w:hAnsi="Calibri" w:cs="Calibri"/>
                <w:color w:val="000000"/>
                <w:sz w:val="20"/>
                <w:szCs w:val="20"/>
                <w:lang w:eastAsia="en-US"/>
              </w:rPr>
            </w:pPr>
            <w:r w:rsidRPr="00381FF9">
              <w:rPr>
                <w:rFonts w:ascii="Calibri" w:eastAsia="Calibri" w:hAnsi="Calibri" w:cs="Calibri"/>
                <w:color w:val="000000"/>
                <w:sz w:val="20"/>
                <w:szCs w:val="20"/>
                <w:lang w:eastAsia="en-US"/>
              </w:rPr>
              <w:t>Psychological review (</w:t>
            </w:r>
            <w:r w:rsidRPr="00381FF9">
              <w:rPr>
                <w:rFonts w:ascii="Calibri" w:eastAsia="Calibri" w:hAnsi="Calibri" w:cs="Calibri"/>
                <w:b/>
                <w:color w:val="000000"/>
                <w:sz w:val="20"/>
                <w:szCs w:val="20"/>
                <w:lang w:eastAsia="en-US"/>
              </w:rPr>
              <w:t>165981000000108</w:t>
            </w:r>
            <w:r w:rsidRPr="00381FF9">
              <w:rPr>
                <w:rFonts w:ascii="Calibri" w:eastAsia="Calibri" w:hAnsi="Calibri" w:cs="Calibri"/>
                <w:color w:val="000000"/>
                <w:sz w:val="20"/>
                <w:szCs w:val="20"/>
                <w:lang w:eastAsia="en-US"/>
              </w:rPr>
              <w:t>)</w:t>
            </w:r>
          </w:p>
        </w:tc>
      </w:tr>
      <w:tr w:rsidR="00146C43" w:rsidRPr="00381FF9" w14:paraId="5CEF359E" w14:textId="77777777" w:rsidTr="00912781">
        <w:trPr>
          <w:trHeight w:val="334"/>
        </w:trPr>
        <w:tc>
          <w:tcPr>
            <w:tcW w:w="851" w:type="dxa"/>
            <w:tcBorders>
              <w:top w:val="single" w:sz="5" w:space="0" w:color="538DD3"/>
              <w:left w:val="single" w:sz="5" w:space="0" w:color="538DD3"/>
              <w:bottom w:val="single" w:sz="5" w:space="0" w:color="538DD3"/>
              <w:right w:val="single" w:sz="5" w:space="0" w:color="538DD3"/>
            </w:tcBorders>
            <w:vAlign w:val="center"/>
          </w:tcPr>
          <w:p w14:paraId="6169D27A" w14:textId="77777777" w:rsidR="00146C43" w:rsidRPr="00381FF9" w:rsidRDefault="00146C43" w:rsidP="00146C43">
            <w:pPr>
              <w:widowControl w:val="0"/>
              <w:ind w:right="-134"/>
              <w:rPr>
                <w:rFonts w:ascii="Calibri" w:eastAsia="Arial" w:hAnsi="Calibri" w:cs="Calibri"/>
                <w:b/>
                <w:sz w:val="20"/>
                <w:szCs w:val="20"/>
                <w:lang w:eastAsia="en-US"/>
              </w:rPr>
            </w:pPr>
            <w:r w:rsidRPr="00381FF9">
              <w:rPr>
                <w:rFonts w:ascii="Calibri" w:eastAsia="Arial" w:hAnsi="Calibri" w:cs="Calibri"/>
                <w:b/>
                <w:sz w:val="20"/>
                <w:szCs w:val="20"/>
                <w:lang w:eastAsia="en-US"/>
              </w:rPr>
              <w:t>AS07N</w:t>
            </w:r>
          </w:p>
        </w:tc>
        <w:tc>
          <w:tcPr>
            <w:tcW w:w="3402" w:type="dxa"/>
            <w:tcBorders>
              <w:top w:val="single" w:sz="5" w:space="0" w:color="538DD3"/>
              <w:left w:val="single" w:sz="5" w:space="0" w:color="538DD3"/>
              <w:bottom w:val="single" w:sz="5" w:space="0" w:color="538DD3"/>
              <w:right w:val="single" w:sz="5" w:space="0" w:color="538DD3"/>
            </w:tcBorders>
            <w:vAlign w:val="center"/>
          </w:tcPr>
          <w:p w14:paraId="76787A3D" w14:textId="77777777" w:rsidR="00146C43" w:rsidRPr="00381FF9" w:rsidRDefault="00146C43" w:rsidP="00146C43">
            <w:pPr>
              <w:widowControl w:val="0"/>
              <w:ind w:right="-637"/>
              <w:rPr>
                <w:rFonts w:ascii="Calibri" w:eastAsia="Calibri" w:hAnsi="Calibri" w:cs="Calibri"/>
                <w:color w:val="000000"/>
                <w:sz w:val="20"/>
                <w:szCs w:val="20"/>
                <w:lang w:eastAsia="en-US"/>
              </w:rPr>
            </w:pPr>
            <w:r w:rsidRPr="00381FF9">
              <w:rPr>
                <w:rFonts w:ascii="Calibri" w:eastAsia="Calibri" w:hAnsi="Calibri" w:cs="Calibri"/>
                <w:color w:val="000000"/>
                <w:sz w:val="20"/>
                <w:szCs w:val="20"/>
                <w:lang w:eastAsia="en-US"/>
              </w:rPr>
              <w:t>Care Plan</w:t>
            </w:r>
          </w:p>
        </w:tc>
        <w:tc>
          <w:tcPr>
            <w:tcW w:w="6095" w:type="dxa"/>
            <w:gridSpan w:val="2"/>
            <w:tcBorders>
              <w:top w:val="single" w:sz="5" w:space="0" w:color="538DD3"/>
              <w:left w:val="single" w:sz="5" w:space="0" w:color="538DD3"/>
              <w:bottom w:val="single" w:sz="5" w:space="0" w:color="538DD3"/>
              <w:right w:val="single" w:sz="5" w:space="0" w:color="538DD3"/>
            </w:tcBorders>
            <w:shd w:val="clear" w:color="auto" w:fill="DBE4F0"/>
            <w:vAlign w:val="center"/>
          </w:tcPr>
          <w:p w14:paraId="0E1432B3" w14:textId="77777777" w:rsidR="00146C43" w:rsidRPr="00381FF9" w:rsidRDefault="00146C43" w:rsidP="00146C43">
            <w:pPr>
              <w:widowControl w:val="0"/>
              <w:ind w:right="340"/>
              <w:rPr>
                <w:rFonts w:ascii="Calibri" w:eastAsia="Calibri" w:hAnsi="Calibri" w:cs="Calibri"/>
                <w:color w:val="000000"/>
                <w:sz w:val="20"/>
                <w:szCs w:val="20"/>
                <w:lang w:eastAsia="en-US"/>
              </w:rPr>
            </w:pPr>
            <w:r w:rsidRPr="00381FF9">
              <w:rPr>
                <w:rFonts w:ascii="Calibri" w:eastAsia="Calibri" w:hAnsi="Calibri" w:cs="Calibri"/>
                <w:color w:val="000000"/>
                <w:sz w:val="20"/>
                <w:szCs w:val="20"/>
                <w:lang w:eastAsia="en-US"/>
              </w:rPr>
              <w:t>Care Plan (</w:t>
            </w:r>
            <w:r w:rsidRPr="00381FF9">
              <w:rPr>
                <w:rFonts w:ascii="Calibri" w:eastAsia="Calibri" w:hAnsi="Calibri" w:cs="Calibri"/>
                <w:b/>
                <w:color w:val="000000"/>
                <w:sz w:val="20"/>
                <w:szCs w:val="20"/>
                <w:lang w:eastAsia="en-US"/>
              </w:rPr>
              <w:t>734163000</w:t>
            </w:r>
            <w:r w:rsidRPr="00381FF9">
              <w:rPr>
                <w:rFonts w:ascii="Calibri" w:eastAsia="Calibri" w:hAnsi="Calibri" w:cs="Calibri"/>
                <w:color w:val="000000"/>
                <w:sz w:val="20"/>
                <w:szCs w:val="20"/>
                <w:lang w:eastAsia="en-US"/>
              </w:rPr>
              <w:t>)</w:t>
            </w:r>
          </w:p>
        </w:tc>
      </w:tr>
      <w:tr w:rsidR="00146C43" w:rsidRPr="00381FF9" w14:paraId="2CA74CCF" w14:textId="77777777" w:rsidTr="00912781">
        <w:trPr>
          <w:trHeight w:val="15"/>
        </w:trPr>
        <w:tc>
          <w:tcPr>
            <w:tcW w:w="851" w:type="dxa"/>
            <w:tcBorders>
              <w:top w:val="single" w:sz="5" w:space="0" w:color="538DD3"/>
              <w:left w:val="single" w:sz="5" w:space="0" w:color="538DD3"/>
              <w:bottom w:val="single" w:sz="5" w:space="0" w:color="538DD3"/>
              <w:right w:val="single" w:sz="5" w:space="0" w:color="538DD3"/>
            </w:tcBorders>
            <w:vAlign w:val="center"/>
          </w:tcPr>
          <w:p w14:paraId="570485E5" w14:textId="77777777" w:rsidR="00146C43" w:rsidRPr="00381FF9" w:rsidRDefault="00146C43" w:rsidP="00146C43">
            <w:pPr>
              <w:widowControl w:val="0"/>
              <w:ind w:left="78" w:right="-134"/>
              <w:rPr>
                <w:rFonts w:ascii="Calibri" w:eastAsia="Arial" w:hAnsi="Calibri" w:cs="Calibri"/>
                <w:sz w:val="20"/>
                <w:szCs w:val="20"/>
                <w:lang w:eastAsia="en-US"/>
              </w:rPr>
            </w:pPr>
          </w:p>
        </w:tc>
        <w:tc>
          <w:tcPr>
            <w:tcW w:w="3402" w:type="dxa"/>
            <w:tcBorders>
              <w:top w:val="single" w:sz="5" w:space="0" w:color="538DD3"/>
              <w:left w:val="single" w:sz="5" w:space="0" w:color="538DD3"/>
              <w:bottom w:val="single" w:sz="5" w:space="0" w:color="538DD3"/>
              <w:right w:val="single" w:sz="5" w:space="0" w:color="538DD3"/>
            </w:tcBorders>
          </w:tcPr>
          <w:p w14:paraId="4020B8CE" w14:textId="77777777" w:rsidR="00146C43" w:rsidRPr="00381FF9" w:rsidRDefault="00146C43" w:rsidP="00146C43">
            <w:pPr>
              <w:widowControl w:val="0"/>
              <w:tabs>
                <w:tab w:val="left" w:pos="823"/>
              </w:tabs>
              <w:ind w:right="172"/>
              <w:rPr>
                <w:rFonts w:ascii="Calibri" w:eastAsia="Calibri" w:hAnsi="Calibri" w:cs="Calibri"/>
                <w:sz w:val="20"/>
                <w:szCs w:val="20"/>
                <w:lang w:val="en-US" w:eastAsia="en-US"/>
              </w:rPr>
            </w:pPr>
            <w:r w:rsidRPr="00381FF9">
              <w:rPr>
                <w:rFonts w:ascii="Calibri" w:eastAsia="Calibri" w:hAnsi="Calibri" w:cs="Calibri"/>
                <w:sz w:val="20"/>
                <w:szCs w:val="20"/>
                <w:lang w:val="en-US" w:eastAsia="en-US"/>
              </w:rPr>
              <w:t xml:space="preserve">All lead practices for IACs in the PCN to be accredited as a </w:t>
            </w:r>
            <w:r w:rsidRPr="00381FF9">
              <w:rPr>
                <w:rFonts w:ascii="Calibri" w:eastAsia="Calibri" w:hAnsi="Calibri" w:cs="Calibri"/>
                <w:b/>
                <w:sz w:val="20"/>
                <w:szCs w:val="20"/>
                <w:lang w:val="en-US" w:eastAsia="en-US"/>
              </w:rPr>
              <w:t>Safe Surgery</w:t>
            </w:r>
            <w:r w:rsidRPr="00381FF9">
              <w:rPr>
                <w:rFonts w:ascii="Calibri" w:eastAsia="Calibri" w:hAnsi="Calibri" w:cs="Calibri"/>
                <w:sz w:val="20"/>
                <w:szCs w:val="20"/>
                <w:lang w:val="en-US" w:eastAsia="en-US"/>
              </w:rPr>
              <w:t xml:space="preserve"> with Doctors of the World (DOTW) or can evidence that they are working towards getting accreditation status by March 2024</w:t>
            </w:r>
          </w:p>
          <w:p w14:paraId="6AA4F0F0" w14:textId="77777777" w:rsidR="00146C43" w:rsidRPr="00381FF9" w:rsidRDefault="00146C43" w:rsidP="00146C43">
            <w:pPr>
              <w:widowControl w:val="0"/>
              <w:ind w:right="-637"/>
              <w:rPr>
                <w:rFonts w:ascii="Calibri" w:eastAsia="Calibri" w:hAnsi="Calibri" w:cs="Calibri"/>
                <w:color w:val="000000"/>
                <w:sz w:val="20"/>
                <w:szCs w:val="20"/>
                <w:lang w:eastAsia="en-US"/>
              </w:rPr>
            </w:pPr>
          </w:p>
          <w:p w14:paraId="460E496E" w14:textId="77777777" w:rsidR="00DD0C1C" w:rsidRDefault="00146C43" w:rsidP="00146C43">
            <w:pPr>
              <w:widowControl w:val="0"/>
              <w:ind w:right="-637"/>
              <w:rPr>
                <w:rFonts w:ascii="Calibri" w:eastAsia="Calibri" w:hAnsi="Calibri" w:cs="Calibri"/>
                <w:color w:val="000000"/>
                <w:sz w:val="20"/>
                <w:szCs w:val="20"/>
                <w:lang w:eastAsia="en-US"/>
              </w:rPr>
            </w:pPr>
            <w:r w:rsidRPr="00381FF9">
              <w:rPr>
                <w:rFonts w:ascii="Calibri" w:eastAsia="Calibri" w:hAnsi="Calibri" w:cs="Calibri"/>
                <w:color w:val="000000"/>
                <w:sz w:val="20"/>
                <w:szCs w:val="20"/>
                <w:lang w:eastAsia="en-US"/>
              </w:rPr>
              <w:t xml:space="preserve">(desirable: all practices in the PCN to </w:t>
            </w:r>
          </w:p>
          <w:p w14:paraId="23D84E40" w14:textId="51F1D892" w:rsidR="00146C43" w:rsidRPr="00381FF9" w:rsidRDefault="00146C43" w:rsidP="00146C43">
            <w:pPr>
              <w:widowControl w:val="0"/>
              <w:ind w:right="-637"/>
              <w:rPr>
                <w:rFonts w:ascii="Calibri" w:eastAsia="Calibri" w:hAnsi="Calibri" w:cs="Calibri"/>
                <w:color w:val="000000"/>
                <w:sz w:val="20"/>
                <w:szCs w:val="20"/>
                <w:lang w:eastAsia="en-US"/>
              </w:rPr>
            </w:pPr>
            <w:r w:rsidRPr="00381FF9">
              <w:rPr>
                <w:rFonts w:ascii="Calibri" w:eastAsia="Calibri" w:hAnsi="Calibri" w:cs="Calibri"/>
                <w:color w:val="000000"/>
                <w:sz w:val="20"/>
                <w:szCs w:val="20"/>
                <w:lang w:eastAsia="en-US"/>
              </w:rPr>
              <w:t xml:space="preserve">undertake Safe Surgeries training) </w:t>
            </w:r>
          </w:p>
        </w:tc>
        <w:tc>
          <w:tcPr>
            <w:tcW w:w="6095" w:type="dxa"/>
            <w:gridSpan w:val="2"/>
            <w:tcBorders>
              <w:top w:val="single" w:sz="5" w:space="0" w:color="538DD3"/>
              <w:left w:val="single" w:sz="5" w:space="0" w:color="538DD3"/>
              <w:bottom w:val="single" w:sz="5" w:space="0" w:color="538DD3"/>
              <w:right w:val="single" w:sz="5" w:space="0" w:color="538DD3"/>
            </w:tcBorders>
            <w:shd w:val="clear" w:color="auto" w:fill="DBE4F0"/>
          </w:tcPr>
          <w:p w14:paraId="5DEB8F83" w14:textId="77777777" w:rsidR="00146C43" w:rsidRPr="00381FF9" w:rsidRDefault="00146C43" w:rsidP="00146C43">
            <w:pPr>
              <w:widowControl w:val="0"/>
              <w:tabs>
                <w:tab w:val="left" w:pos="823"/>
              </w:tabs>
              <w:ind w:right="172"/>
              <w:rPr>
                <w:rFonts w:ascii="Calibri" w:eastAsia="Calibri" w:hAnsi="Calibri" w:cs="Calibri"/>
                <w:sz w:val="20"/>
                <w:szCs w:val="20"/>
                <w:lang w:val="en-US" w:eastAsia="en-US"/>
              </w:rPr>
            </w:pPr>
            <w:r w:rsidRPr="00381FF9">
              <w:rPr>
                <w:rFonts w:ascii="Calibri" w:eastAsia="Calibri" w:hAnsi="Calibri" w:cs="Calibri"/>
                <w:sz w:val="20"/>
                <w:szCs w:val="20"/>
                <w:lang w:val="en-US" w:eastAsia="en-US"/>
              </w:rPr>
              <w:t xml:space="preserve">Confirmation by DOTW that the practice is accredited. This information is provided by DOTW to the Borough Primary Care Team. </w:t>
            </w:r>
          </w:p>
          <w:p w14:paraId="55568049" w14:textId="77777777" w:rsidR="00146C43" w:rsidRPr="00381FF9" w:rsidRDefault="00146C43" w:rsidP="00146C43">
            <w:pPr>
              <w:widowControl w:val="0"/>
              <w:tabs>
                <w:tab w:val="left" w:pos="823"/>
              </w:tabs>
              <w:ind w:right="172"/>
              <w:rPr>
                <w:rFonts w:ascii="Calibri" w:eastAsia="Calibri" w:hAnsi="Calibri" w:cs="Calibri"/>
                <w:sz w:val="20"/>
                <w:szCs w:val="20"/>
                <w:lang w:val="en-US" w:eastAsia="en-US"/>
              </w:rPr>
            </w:pPr>
          </w:p>
          <w:p w14:paraId="449F035C" w14:textId="77777777" w:rsidR="00146C43" w:rsidRPr="00381FF9" w:rsidRDefault="00146C43" w:rsidP="00146C43">
            <w:pPr>
              <w:rPr>
                <w:rFonts w:ascii="Calibri" w:eastAsia="Calibri" w:hAnsi="Calibri" w:cs="Calibri"/>
                <w:color w:val="000000"/>
                <w:sz w:val="20"/>
                <w:szCs w:val="20"/>
                <w:lang w:val="en-US" w:eastAsia="en-US"/>
              </w:rPr>
            </w:pPr>
            <w:r w:rsidRPr="00381FF9">
              <w:rPr>
                <w:rFonts w:ascii="Calibri" w:eastAsia="Calibri" w:hAnsi="Calibri" w:cs="Calibri"/>
                <w:sz w:val="20"/>
                <w:szCs w:val="20"/>
                <w:lang w:val="en-US" w:eastAsia="en-US"/>
              </w:rPr>
              <w:t>Practice to advertise on their practice website that they are a safe surgery and what this means for them as a patient.</w:t>
            </w:r>
          </w:p>
        </w:tc>
      </w:tr>
    </w:tbl>
    <w:p w14:paraId="7B2CDC32" w14:textId="67736934" w:rsidR="00146C43" w:rsidRDefault="00146C43" w:rsidP="00146C43">
      <w:pPr>
        <w:widowControl w:val="0"/>
        <w:ind w:left="-709" w:right="-637"/>
        <w:rPr>
          <w:rFonts w:ascii="Arial" w:eastAsia="Arial" w:hAnsi="Arial" w:cs="Arial"/>
          <w:b/>
          <w:bCs/>
          <w:sz w:val="22"/>
          <w:szCs w:val="22"/>
          <w:lang w:eastAsia="en-US"/>
        </w:rPr>
      </w:pPr>
    </w:p>
    <w:p w14:paraId="5197E873" w14:textId="07241B73" w:rsidR="00D46DBA" w:rsidRDefault="00D46DBA" w:rsidP="00146C43">
      <w:pPr>
        <w:widowControl w:val="0"/>
        <w:ind w:left="-709" w:right="-637"/>
        <w:rPr>
          <w:rFonts w:ascii="Arial" w:eastAsia="Arial" w:hAnsi="Arial" w:cs="Arial"/>
          <w:b/>
          <w:bCs/>
          <w:sz w:val="22"/>
          <w:szCs w:val="22"/>
          <w:lang w:eastAsia="en-US"/>
        </w:rPr>
      </w:pPr>
    </w:p>
    <w:p w14:paraId="0F3DB62A" w14:textId="1D825336" w:rsidR="00D46DBA" w:rsidRDefault="00D46DBA" w:rsidP="00146C43">
      <w:pPr>
        <w:widowControl w:val="0"/>
        <w:ind w:left="-709" w:right="-637"/>
        <w:rPr>
          <w:rFonts w:ascii="Arial" w:eastAsia="Arial" w:hAnsi="Arial" w:cs="Arial"/>
          <w:b/>
          <w:bCs/>
          <w:sz w:val="22"/>
          <w:szCs w:val="22"/>
          <w:lang w:eastAsia="en-US"/>
        </w:rPr>
      </w:pPr>
    </w:p>
    <w:p w14:paraId="2BBEF850" w14:textId="33307AE9" w:rsidR="00D46DBA" w:rsidRDefault="00D46DBA" w:rsidP="00146C43">
      <w:pPr>
        <w:widowControl w:val="0"/>
        <w:ind w:left="-709" w:right="-637"/>
        <w:rPr>
          <w:rFonts w:ascii="Arial" w:eastAsia="Arial" w:hAnsi="Arial" w:cs="Arial"/>
          <w:b/>
          <w:bCs/>
          <w:sz w:val="22"/>
          <w:szCs w:val="22"/>
          <w:lang w:eastAsia="en-US"/>
        </w:rPr>
      </w:pPr>
    </w:p>
    <w:p w14:paraId="65E80D7D" w14:textId="4247A132" w:rsidR="00D46DBA" w:rsidRDefault="00D46DBA" w:rsidP="00146C43">
      <w:pPr>
        <w:widowControl w:val="0"/>
        <w:ind w:left="-709" w:right="-637"/>
        <w:rPr>
          <w:rFonts w:ascii="Arial" w:eastAsia="Arial" w:hAnsi="Arial" w:cs="Arial"/>
          <w:b/>
          <w:bCs/>
          <w:sz w:val="22"/>
          <w:szCs w:val="22"/>
          <w:lang w:eastAsia="en-US"/>
        </w:rPr>
      </w:pPr>
    </w:p>
    <w:p w14:paraId="50FFCC29" w14:textId="07AEDC2E" w:rsidR="00D46DBA" w:rsidRDefault="00D46DBA" w:rsidP="00146C43">
      <w:pPr>
        <w:widowControl w:val="0"/>
        <w:ind w:left="-709" w:right="-637"/>
        <w:rPr>
          <w:rFonts w:ascii="Arial" w:eastAsia="Arial" w:hAnsi="Arial" w:cs="Arial"/>
          <w:b/>
          <w:bCs/>
          <w:sz w:val="22"/>
          <w:szCs w:val="22"/>
          <w:lang w:eastAsia="en-US"/>
        </w:rPr>
      </w:pPr>
    </w:p>
    <w:p w14:paraId="5A41920C" w14:textId="127F2411" w:rsidR="00D46DBA" w:rsidRDefault="00D46DBA" w:rsidP="00146C43">
      <w:pPr>
        <w:widowControl w:val="0"/>
        <w:ind w:left="-709" w:right="-637"/>
        <w:rPr>
          <w:rFonts w:ascii="Arial" w:eastAsia="Arial" w:hAnsi="Arial" w:cs="Arial"/>
          <w:b/>
          <w:bCs/>
          <w:sz w:val="22"/>
          <w:szCs w:val="22"/>
          <w:lang w:eastAsia="en-US"/>
        </w:rPr>
      </w:pPr>
    </w:p>
    <w:p w14:paraId="329764A9" w14:textId="0C00A524" w:rsidR="00D46DBA" w:rsidRDefault="00D46DBA" w:rsidP="00146C43">
      <w:pPr>
        <w:widowControl w:val="0"/>
        <w:ind w:left="-709" w:right="-637"/>
        <w:rPr>
          <w:rFonts w:ascii="Arial" w:eastAsia="Arial" w:hAnsi="Arial" w:cs="Arial"/>
          <w:b/>
          <w:bCs/>
          <w:sz w:val="22"/>
          <w:szCs w:val="22"/>
          <w:lang w:eastAsia="en-US"/>
        </w:rPr>
      </w:pPr>
    </w:p>
    <w:p w14:paraId="0FCC0BBB" w14:textId="4BEB78CC" w:rsidR="00D46DBA" w:rsidRDefault="00D46DBA" w:rsidP="00146C43">
      <w:pPr>
        <w:widowControl w:val="0"/>
        <w:ind w:left="-709" w:right="-637"/>
        <w:rPr>
          <w:rFonts w:ascii="Arial" w:eastAsia="Arial" w:hAnsi="Arial" w:cs="Arial"/>
          <w:b/>
          <w:bCs/>
          <w:sz w:val="22"/>
          <w:szCs w:val="22"/>
          <w:lang w:eastAsia="en-US"/>
        </w:rPr>
      </w:pPr>
    </w:p>
    <w:p w14:paraId="23861542" w14:textId="30ED0C26" w:rsidR="00D46DBA" w:rsidRDefault="00D46DBA" w:rsidP="00146C43">
      <w:pPr>
        <w:widowControl w:val="0"/>
        <w:ind w:left="-709" w:right="-637"/>
        <w:rPr>
          <w:rFonts w:ascii="Arial" w:eastAsia="Arial" w:hAnsi="Arial" w:cs="Arial"/>
          <w:b/>
          <w:bCs/>
          <w:sz w:val="22"/>
          <w:szCs w:val="22"/>
          <w:lang w:eastAsia="en-US"/>
        </w:rPr>
      </w:pPr>
    </w:p>
    <w:p w14:paraId="10F7E2ED" w14:textId="4274164B" w:rsidR="00D46DBA" w:rsidRDefault="00D46DBA" w:rsidP="00146C43">
      <w:pPr>
        <w:widowControl w:val="0"/>
        <w:ind w:left="-709" w:right="-637"/>
        <w:rPr>
          <w:rFonts w:ascii="Arial" w:eastAsia="Arial" w:hAnsi="Arial" w:cs="Arial"/>
          <w:b/>
          <w:bCs/>
          <w:sz w:val="22"/>
          <w:szCs w:val="22"/>
          <w:lang w:eastAsia="en-US"/>
        </w:rPr>
      </w:pPr>
    </w:p>
    <w:p w14:paraId="7A88051F" w14:textId="50FCA5F8" w:rsidR="00D46DBA" w:rsidRDefault="00D46DBA" w:rsidP="00146C43">
      <w:pPr>
        <w:widowControl w:val="0"/>
        <w:ind w:left="-709" w:right="-637"/>
        <w:rPr>
          <w:rFonts w:ascii="Arial" w:eastAsia="Arial" w:hAnsi="Arial" w:cs="Arial"/>
          <w:b/>
          <w:bCs/>
          <w:sz w:val="22"/>
          <w:szCs w:val="22"/>
          <w:lang w:eastAsia="en-US"/>
        </w:rPr>
      </w:pPr>
    </w:p>
    <w:p w14:paraId="0777FA8E" w14:textId="4E07A058" w:rsidR="00D46DBA" w:rsidRDefault="00D46DBA" w:rsidP="00146C43">
      <w:pPr>
        <w:widowControl w:val="0"/>
        <w:ind w:left="-709" w:right="-637"/>
        <w:rPr>
          <w:rFonts w:ascii="Arial" w:eastAsia="Arial" w:hAnsi="Arial" w:cs="Arial"/>
          <w:b/>
          <w:bCs/>
          <w:sz w:val="22"/>
          <w:szCs w:val="22"/>
          <w:lang w:eastAsia="en-US"/>
        </w:rPr>
      </w:pPr>
    </w:p>
    <w:p w14:paraId="159F2038" w14:textId="4D1C34CD" w:rsidR="00D46DBA" w:rsidRDefault="00D46DBA" w:rsidP="00146C43">
      <w:pPr>
        <w:widowControl w:val="0"/>
        <w:ind w:left="-709" w:right="-637"/>
        <w:rPr>
          <w:rFonts w:ascii="Arial" w:eastAsia="Arial" w:hAnsi="Arial" w:cs="Arial"/>
          <w:b/>
          <w:bCs/>
          <w:sz w:val="22"/>
          <w:szCs w:val="22"/>
          <w:lang w:eastAsia="en-US"/>
        </w:rPr>
      </w:pPr>
    </w:p>
    <w:p w14:paraId="4E22733D" w14:textId="134C5552" w:rsidR="00D46DBA" w:rsidRDefault="00D46DBA" w:rsidP="00146C43">
      <w:pPr>
        <w:widowControl w:val="0"/>
        <w:ind w:left="-709" w:right="-637"/>
        <w:rPr>
          <w:rFonts w:ascii="Arial" w:eastAsia="Arial" w:hAnsi="Arial" w:cs="Arial"/>
          <w:b/>
          <w:bCs/>
          <w:sz w:val="22"/>
          <w:szCs w:val="22"/>
          <w:lang w:eastAsia="en-US"/>
        </w:rPr>
      </w:pPr>
    </w:p>
    <w:p w14:paraId="7271F172" w14:textId="5CD9699B" w:rsidR="00D46DBA" w:rsidRDefault="00D46DBA" w:rsidP="00146C43">
      <w:pPr>
        <w:widowControl w:val="0"/>
        <w:ind w:left="-709" w:right="-637"/>
        <w:rPr>
          <w:rFonts w:ascii="Arial" w:eastAsia="Arial" w:hAnsi="Arial" w:cs="Arial"/>
          <w:b/>
          <w:bCs/>
          <w:sz w:val="22"/>
          <w:szCs w:val="22"/>
          <w:lang w:eastAsia="en-US"/>
        </w:rPr>
      </w:pPr>
    </w:p>
    <w:p w14:paraId="1BB5376D" w14:textId="5DD31DBE" w:rsidR="00D46DBA" w:rsidRDefault="00D46DBA" w:rsidP="00146C43">
      <w:pPr>
        <w:widowControl w:val="0"/>
        <w:ind w:left="-709" w:right="-637"/>
        <w:rPr>
          <w:rFonts w:ascii="Arial" w:eastAsia="Arial" w:hAnsi="Arial" w:cs="Arial"/>
          <w:b/>
          <w:bCs/>
          <w:sz w:val="22"/>
          <w:szCs w:val="22"/>
          <w:lang w:eastAsia="en-US"/>
        </w:rPr>
      </w:pPr>
    </w:p>
    <w:p w14:paraId="0728F45E" w14:textId="14B1DA5A" w:rsidR="00D46DBA" w:rsidRDefault="00D46DBA" w:rsidP="00146C43">
      <w:pPr>
        <w:widowControl w:val="0"/>
        <w:ind w:left="-709" w:right="-637"/>
        <w:rPr>
          <w:rFonts w:ascii="Arial" w:eastAsia="Arial" w:hAnsi="Arial" w:cs="Arial"/>
          <w:b/>
          <w:bCs/>
          <w:sz w:val="22"/>
          <w:szCs w:val="22"/>
          <w:lang w:eastAsia="en-US"/>
        </w:rPr>
      </w:pPr>
    </w:p>
    <w:p w14:paraId="06126399" w14:textId="4B42B105" w:rsidR="00D46DBA" w:rsidRDefault="00D46DBA" w:rsidP="00146C43">
      <w:pPr>
        <w:widowControl w:val="0"/>
        <w:ind w:left="-709" w:right="-637"/>
        <w:rPr>
          <w:rFonts w:ascii="Arial" w:eastAsia="Arial" w:hAnsi="Arial" w:cs="Arial"/>
          <w:b/>
          <w:bCs/>
          <w:sz w:val="22"/>
          <w:szCs w:val="22"/>
          <w:lang w:eastAsia="en-US"/>
        </w:rPr>
      </w:pPr>
    </w:p>
    <w:p w14:paraId="588DE7DA" w14:textId="4F2B02DE" w:rsidR="00D46DBA" w:rsidRDefault="00D46DBA" w:rsidP="00146C43">
      <w:pPr>
        <w:widowControl w:val="0"/>
        <w:ind w:left="-709" w:right="-637"/>
        <w:rPr>
          <w:rFonts w:ascii="Arial" w:eastAsia="Arial" w:hAnsi="Arial" w:cs="Arial"/>
          <w:b/>
          <w:bCs/>
          <w:sz w:val="22"/>
          <w:szCs w:val="22"/>
          <w:lang w:eastAsia="en-US"/>
        </w:rPr>
      </w:pPr>
    </w:p>
    <w:p w14:paraId="70461079" w14:textId="77777777" w:rsidR="00DD0C1C" w:rsidRDefault="00DD0C1C" w:rsidP="00146C43">
      <w:pPr>
        <w:widowControl w:val="0"/>
        <w:ind w:left="-709" w:right="-637"/>
        <w:rPr>
          <w:rFonts w:ascii="Arial" w:eastAsia="Arial" w:hAnsi="Arial" w:cs="Arial"/>
          <w:b/>
          <w:bCs/>
          <w:sz w:val="22"/>
          <w:szCs w:val="22"/>
          <w:lang w:eastAsia="en-US"/>
        </w:rPr>
      </w:pPr>
    </w:p>
    <w:tbl>
      <w:tblPr>
        <w:tblW w:w="10445" w:type="dxa"/>
        <w:tblInd w:w="-715" w:type="dxa"/>
        <w:tblCellMar>
          <w:top w:w="113" w:type="dxa"/>
          <w:left w:w="113" w:type="dxa"/>
          <w:bottom w:w="113" w:type="dxa"/>
          <w:right w:w="113" w:type="dxa"/>
        </w:tblCellMar>
        <w:tblLook w:val="01E0" w:firstRow="1" w:lastRow="1" w:firstColumn="1" w:lastColumn="1" w:noHBand="0" w:noVBand="0"/>
      </w:tblPr>
      <w:tblGrid>
        <w:gridCol w:w="10445"/>
      </w:tblGrid>
      <w:tr w:rsidR="00146C43" w:rsidRPr="00381FF9" w14:paraId="7465C0E1" w14:textId="77777777" w:rsidTr="09E07D2B">
        <w:trPr>
          <w:trHeight w:val="238"/>
        </w:trPr>
        <w:tc>
          <w:tcPr>
            <w:tcW w:w="0" w:type="auto"/>
            <w:tcBorders>
              <w:top w:val="single" w:sz="5" w:space="0" w:color="538DD3"/>
              <w:left w:val="single" w:sz="5" w:space="0" w:color="538DD3"/>
              <w:bottom w:val="single" w:sz="5" w:space="0" w:color="538DD3"/>
              <w:right w:val="single" w:sz="5" w:space="0" w:color="538DD3"/>
            </w:tcBorders>
            <w:shd w:val="clear" w:color="auto" w:fill="538DD3"/>
            <w:vAlign w:val="center"/>
          </w:tcPr>
          <w:p w14:paraId="49DB4F5A" w14:textId="77777777" w:rsidR="00146C43" w:rsidRPr="00381FF9" w:rsidRDefault="00146C43" w:rsidP="00146C43">
            <w:pPr>
              <w:widowControl w:val="0"/>
              <w:ind w:right="-637"/>
              <w:rPr>
                <w:rFonts w:ascii="Calibri" w:eastAsia="Calibri" w:hAnsi="Calibri" w:cs="Calibri"/>
                <w:b/>
                <w:color w:val="FFFFFF"/>
                <w:spacing w:val="-1"/>
                <w:sz w:val="20"/>
                <w:szCs w:val="20"/>
                <w:lang w:eastAsia="en-US"/>
              </w:rPr>
            </w:pPr>
            <w:r w:rsidRPr="00381FF9">
              <w:rPr>
                <w:rFonts w:ascii="Calibri" w:eastAsia="Calibri" w:hAnsi="Calibri" w:cs="Calibri"/>
                <w:b/>
                <w:color w:val="FFFFFF"/>
                <w:spacing w:val="-1"/>
                <w:sz w:val="20"/>
                <w:szCs w:val="20"/>
                <w:lang w:eastAsia="en-US"/>
              </w:rPr>
              <w:t>PAYMENT/KPI RULES</w:t>
            </w:r>
          </w:p>
        </w:tc>
      </w:tr>
      <w:tr w:rsidR="00146C43" w:rsidRPr="00381FF9" w14:paraId="6496E80A" w14:textId="77777777" w:rsidTr="09E07D2B">
        <w:trPr>
          <w:cantSplit/>
          <w:trHeight w:val="1134"/>
        </w:trPr>
        <w:tc>
          <w:tcPr>
            <w:tcW w:w="0" w:type="auto"/>
            <w:tcBorders>
              <w:top w:val="single" w:sz="5" w:space="0" w:color="538DD3"/>
              <w:left w:val="single" w:sz="5" w:space="0" w:color="538DD3"/>
              <w:bottom w:val="single" w:sz="5" w:space="0" w:color="538DD3"/>
              <w:right w:val="single" w:sz="5" w:space="0" w:color="538DD3"/>
            </w:tcBorders>
            <w:shd w:val="clear" w:color="auto" w:fill="FFFFFF" w:themeFill="background1"/>
            <w:vAlign w:val="center"/>
          </w:tcPr>
          <w:p w14:paraId="2348A203" w14:textId="77777777" w:rsidR="00146C43" w:rsidRPr="00381FF9" w:rsidRDefault="00146C43" w:rsidP="002B789A">
            <w:pPr>
              <w:widowControl w:val="0"/>
              <w:numPr>
                <w:ilvl w:val="0"/>
                <w:numId w:val="164"/>
              </w:numPr>
              <w:tabs>
                <w:tab w:val="left" w:pos="823"/>
              </w:tabs>
              <w:ind w:right="172"/>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All PCNs must include patients from the target group unless they can demonstrate that they do not have any eligible patients. </w:t>
            </w:r>
          </w:p>
          <w:p w14:paraId="74E8C7E0" w14:textId="77777777" w:rsidR="00146C43" w:rsidRPr="00381FF9" w:rsidRDefault="00146C43" w:rsidP="002B789A">
            <w:pPr>
              <w:widowControl w:val="0"/>
              <w:numPr>
                <w:ilvl w:val="0"/>
                <w:numId w:val="164"/>
              </w:numPr>
              <w:tabs>
                <w:tab w:val="left" w:pos="823"/>
              </w:tabs>
              <w:ind w:right="172"/>
              <w:jc w:val="both"/>
              <w:rPr>
                <w:rFonts w:ascii="Calibri" w:eastAsia="Calibri" w:hAnsi="Calibri" w:cs="Calibri"/>
                <w:sz w:val="20"/>
                <w:szCs w:val="20"/>
                <w:lang w:eastAsia="en-US"/>
              </w:rPr>
            </w:pPr>
            <w:r w:rsidRPr="00381FF9">
              <w:rPr>
                <w:rFonts w:ascii="Calibri" w:eastAsia="Calibri" w:hAnsi="Calibri" w:cs="Calibri"/>
                <w:sz w:val="20"/>
                <w:szCs w:val="20"/>
                <w:lang w:eastAsia="en-US"/>
              </w:rPr>
              <w:t>PCNs to provide a declaration to confirm the dedicated clinics in place as per the number of sessions and frequency agreed with borough team</w:t>
            </w:r>
          </w:p>
          <w:p w14:paraId="72238DD9" w14:textId="77777777" w:rsidR="00146C43" w:rsidRPr="00381FF9" w:rsidRDefault="00146C43" w:rsidP="002B789A">
            <w:pPr>
              <w:widowControl w:val="0"/>
              <w:numPr>
                <w:ilvl w:val="0"/>
                <w:numId w:val="164"/>
              </w:numPr>
              <w:tabs>
                <w:tab w:val="left" w:pos="823"/>
              </w:tabs>
              <w:ind w:right="172"/>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PCNs can support practices to build relationships with partner organisations through joint MDT meetings.  </w:t>
            </w:r>
          </w:p>
          <w:p w14:paraId="5F9BCAD8" w14:textId="77777777" w:rsidR="00146C43" w:rsidRPr="00381FF9" w:rsidRDefault="00146C43" w:rsidP="002B789A">
            <w:pPr>
              <w:widowControl w:val="0"/>
              <w:numPr>
                <w:ilvl w:val="0"/>
                <w:numId w:val="164"/>
              </w:numPr>
              <w:tabs>
                <w:tab w:val="left" w:pos="823"/>
              </w:tabs>
              <w:ind w:right="172"/>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Payment mechanism is as per the Enhanced Service Contract. Specific coding will need to be used for assurances.  PCNs to review delivery of this service on a quarterly basis utilising Clinical System Search &amp; Report data against the deliverables.  </w:t>
            </w:r>
          </w:p>
          <w:p w14:paraId="06F87A5D" w14:textId="77777777" w:rsidR="00146C43" w:rsidRPr="00381FF9" w:rsidRDefault="00146C43" w:rsidP="002B789A">
            <w:pPr>
              <w:widowControl w:val="0"/>
              <w:numPr>
                <w:ilvl w:val="0"/>
                <w:numId w:val="164"/>
              </w:numPr>
              <w:tabs>
                <w:tab w:val="left" w:pos="823"/>
              </w:tabs>
              <w:ind w:right="172"/>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All lead practices for IACs in the PCN to be accredited as a </w:t>
            </w:r>
            <w:r w:rsidRPr="00381FF9">
              <w:rPr>
                <w:rFonts w:ascii="Calibri" w:eastAsia="Calibri" w:hAnsi="Calibri" w:cs="Calibri"/>
                <w:b/>
                <w:bCs/>
                <w:sz w:val="20"/>
                <w:szCs w:val="20"/>
                <w:lang w:eastAsia="en-US"/>
              </w:rPr>
              <w:t>Safe Surgery</w:t>
            </w:r>
            <w:r w:rsidRPr="00381FF9">
              <w:rPr>
                <w:rFonts w:ascii="Calibri" w:eastAsia="Calibri" w:hAnsi="Calibri" w:cs="Calibri"/>
                <w:sz w:val="20"/>
                <w:szCs w:val="20"/>
                <w:lang w:eastAsia="en-US"/>
              </w:rPr>
              <w:t xml:space="preserve"> with Doctors of the World (DOTW) or can evidence that they are working towards getting accreditation status by March 2024</w:t>
            </w:r>
          </w:p>
          <w:p w14:paraId="7AAA96AC" w14:textId="77777777" w:rsidR="00146C43" w:rsidRPr="00381FF9" w:rsidRDefault="00146C43" w:rsidP="002B789A">
            <w:pPr>
              <w:widowControl w:val="0"/>
              <w:numPr>
                <w:ilvl w:val="0"/>
                <w:numId w:val="164"/>
              </w:numPr>
              <w:tabs>
                <w:tab w:val="left" w:pos="823"/>
              </w:tabs>
              <w:ind w:right="172"/>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Each PCN will be allocated with a budget to conduct these health assessments within. Any PCN that exceeds this budget will not be funded further. PCN should monitor activity against the budget to manage internal finances and ensure that the most vulnerable patients are prioritised. </w:t>
            </w:r>
          </w:p>
          <w:p w14:paraId="2F71E41E" w14:textId="77777777" w:rsidR="00146C43" w:rsidRPr="00381FF9" w:rsidRDefault="00146C43" w:rsidP="00146C43">
            <w:pPr>
              <w:widowControl w:val="0"/>
              <w:jc w:val="both"/>
              <w:rPr>
                <w:rFonts w:ascii="Calibri" w:eastAsia="Calibri" w:hAnsi="Calibri" w:cs="Calibri"/>
                <w:sz w:val="20"/>
                <w:szCs w:val="20"/>
                <w:lang w:val="en-US" w:eastAsia="en-US"/>
              </w:rPr>
            </w:pPr>
          </w:p>
          <w:p w14:paraId="366D15B3" w14:textId="77777777" w:rsidR="00146C43" w:rsidRPr="00381FF9" w:rsidRDefault="00146C43" w:rsidP="00146C43">
            <w:pPr>
              <w:widowControl w:val="0"/>
              <w:jc w:val="both"/>
              <w:rPr>
                <w:rFonts w:ascii="Calibri" w:eastAsia="Calibri" w:hAnsi="Calibri" w:cs="Calibri"/>
                <w:sz w:val="20"/>
                <w:szCs w:val="20"/>
                <w:lang w:val="en-US" w:eastAsia="en-US"/>
              </w:rPr>
            </w:pPr>
            <w:r w:rsidRPr="00381FF9">
              <w:rPr>
                <w:rFonts w:ascii="Calibri" w:eastAsia="Calibri" w:hAnsi="Calibri" w:cs="Calibri"/>
                <w:sz w:val="20"/>
                <w:szCs w:val="20"/>
                <w:lang w:val="en-US" w:eastAsia="en-US"/>
              </w:rPr>
              <w:t>The block payment may be reviewed if the PCN total hotel resident population increases/decreases by more than 15% ie. If a PCN is covering 3 hotels it would be 15% increase/decrease in the total number of people living across those sites or additional hotels open within the PCN’s boundary that increases the total population care for. This may be reviewed as part of the PCN’s quarterly monitoring meetings or at year end reconciliation.</w:t>
            </w:r>
          </w:p>
        </w:tc>
      </w:tr>
    </w:tbl>
    <w:p w14:paraId="507C5DDB" w14:textId="77777777" w:rsidR="00146C43" w:rsidRPr="00381FF9" w:rsidRDefault="00146C43" w:rsidP="00146C43">
      <w:pPr>
        <w:autoSpaceDE w:val="0"/>
        <w:autoSpaceDN w:val="0"/>
        <w:adjustRightInd w:val="0"/>
        <w:ind w:left="-709" w:right="-637"/>
        <w:rPr>
          <w:rFonts w:ascii="Arial" w:eastAsia="Calibri" w:hAnsi="Arial" w:cs="Arial"/>
          <w:b/>
          <w:color w:val="000000"/>
          <w:sz w:val="22"/>
          <w:szCs w:val="22"/>
          <w:u w:val="single"/>
          <w:lang w:eastAsia="en-US"/>
        </w:rPr>
      </w:pPr>
    </w:p>
    <w:p w14:paraId="063F5CA8" w14:textId="77777777" w:rsidR="00146C43" w:rsidRPr="00381FF9" w:rsidRDefault="00146C43" w:rsidP="00146C43">
      <w:pPr>
        <w:autoSpaceDE w:val="0"/>
        <w:autoSpaceDN w:val="0"/>
        <w:adjustRightInd w:val="0"/>
        <w:ind w:left="-709" w:right="-637"/>
        <w:rPr>
          <w:rFonts w:ascii="Arial" w:eastAsia="Calibri" w:hAnsi="Arial" w:cs="Arial"/>
          <w:b/>
          <w:color w:val="000000"/>
          <w:sz w:val="22"/>
          <w:szCs w:val="22"/>
          <w:u w:val="single"/>
          <w:lang w:eastAsia="en-US"/>
        </w:rPr>
      </w:pPr>
    </w:p>
    <w:p w14:paraId="0D48827A" w14:textId="77777777" w:rsidR="00DD0C1C" w:rsidRDefault="00DD0C1C" w:rsidP="00146C43">
      <w:pPr>
        <w:autoSpaceDE w:val="0"/>
        <w:autoSpaceDN w:val="0"/>
        <w:adjustRightInd w:val="0"/>
        <w:ind w:left="-709" w:right="-637"/>
        <w:rPr>
          <w:rFonts w:ascii="Arial" w:eastAsia="Calibri" w:hAnsi="Arial" w:cs="Arial"/>
          <w:b/>
          <w:color w:val="000000"/>
          <w:sz w:val="22"/>
          <w:szCs w:val="22"/>
          <w:u w:val="single"/>
          <w:lang w:eastAsia="en-US"/>
        </w:rPr>
      </w:pPr>
    </w:p>
    <w:p w14:paraId="052EA6E9" w14:textId="77777777" w:rsidR="00DD0C1C" w:rsidRDefault="00DD0C1C" w:rsidP="00146C43">
      <w:pPr>
        <w:autoSpaceDE w:val="0"/>
        <w:autoSpaceDN w:val="0"/>
        <w:adjustRightInd w:val="0"/>
        <w:ind w:left="-709" w:right="-637"/>
        <w:rPr>
          <w:rFonts w:ascii="Arial" w:eastAsia="Calibri" w:hAnsi="Arial" w:cs="Arial"/>
          <w:b/>
          <w:color w:val="000000"/>
          <w:sz w:val="22"/>
          <w:szCs w:val="22"/>
          <w:u w:val="single"/>
          <w:lang w:eastAsia="en-US"/>
        </w:rPr>
      </w:pPr>
    </w:p>
    <w:p w14:paraId="6A00076C" w14:textId="77777777" w:rsidR="00DD0C1C" w:rsidRDefault="00DD0C1C" w:rsidP="00146C43">
      <w:pPr>
        <w:autoSpaceDE w:val="0"/>
        <w:autoSpaceDN w:val="0"/>
        <w:adjustRightInd w:val="0"/>
        <w:ind w:left="-709" w:right="-637"/>
        <w:rPr>
          <w:rFonts w:ascii="Arial" w:eastAsia="Calibri" w:hAnsi="Arial" w:cs="Arial"/>
          <w:b/>
          <w:color w:val="000000"/>
          <w:sz w:val="22"/>
          <w:szCs w:val="22"/>
          <w:u w:val="single"/>
          <w:lang w:eastAsia="en-US"/>
        </w:rPr>
      </w:pPr>
    </w:p>
    <w:p w14:paraId="3E97F241" w14:textId="77777777" w:rsidR="00DD0C1C" w:rsidRDefault="00DD0C1C" w:rsidP="00146C43">
      <w:pPr>
        <w:autoSpaceDE w:val="0"/>
        <w:autoSpaceDN w:val="0"/>
        <w:adjustRightInd w:val="0"/>
        <w:ind w:left="-709" w:right="-637"/>
        <w:rPr>
          <w:rFonts w:ascii="Arial" w:eastAsia="Calibri" w:hAnsi="Arial" w:cs="Arial"/>
          <w:b/>
          <w:color w:val="000000"/>
          <w:sz w:val="22"/>
          <w:szCs w:val="22"/>
          <w:u w:val="single"/>
          <w:lang w:eastAsia="en-US"/>
        </w:rPr>
      </w:pPr>
    </w:p>
    <w:p w14:paraId="2A9D9461" w14:textId="77777777" w:rsidR="00DD0C1C" w:rsidRDefault="00DD0C1C" w:rsidP="00146C43">
      <w:pPr>
        <w:autoSpaceDE w:val="0"/>
        <w:autoSpaceDN w:val="0"/>
        <w:adjustRightInd w:val="0"/>
        <w:ind w:left="-709" w:right="-637"/>
        <w:rPr>
          <w:rFonts w:ascii="Arial" w:eastAsia="Calibri" w:hAnsi="Arial" w:cs="Arial"/>
          <w:b/>
          <w:color w:val="000000"/>
          <w:sz w:val="22"/>
          <w:szCs w:val="22"/>
          <w:u w:val="single"/>
          <w:lang w:eastAsia="en-US"/>
        </w:rPr>
      </w:pPr>
    </w:p>
    <w:p w14:paraId="39FD3B1B" w14:textId="77777777" w:rsidR="00DD0C1C" w:rsidRDefault="00DD0C1C" w:rsidP="00146C43">
      <w:pPr>
        <w:autoSpaceDE w:val="0"/>
        <w:autoSpaceDN w:val="0"/>
        <w:adjustRightInd w:val="0"/>
        <w:ind w:left="-709" w:right="-637"/>
        <w:rPr>
          <w:rFonts w:ascii="Arial" w:eastAsia="Calibri" w:hAnsi="Arial" w:cs="Arial"/>
          <w:b/>
          <w:color w:val="000000"/>
          <w:sz w:val="22"/>
          <w:szCs w:val="22"/>
          <w:u w:val="single"/>
          <w:lang w:eastAsia="en-US"/>
        </w:rPr>
      </w:pPr>
    </w:p>
    <w:p w14:paraId="72F6FDFE" w14:textId="77777777" w:rsidR="00DD0C1C" w:rsidRDefault="00DD0C1C" w:rsidP="00146C43">
      <w:pPr>
        <w:autoSpaceDE w:val="0"/>
        <w:autoSpaceDN w:val="0"/>
        <w:adjustRightInd w:val="0"/>
        <w:ind w:left="-709" w:right="-637"/>
        <w:rPr>
          <w:rFonts w:ascii="Arial" w:eastAsia="Calibri" w:hAnsi="Arial" w:cs="Arial"/>
          <w:b/>
          <w:color w:val="000000"/>
          <w:sz w:val="22"/>
          <w:szCs w:val="22"/>
          <w:u w:val="single"/>
          <w:lang w:eastAsia="en-US"/>
        </w:rPr>
      </w:pPr>
    </w:p>
    <w:p w14:paraId="6EBC2658" w14:textId="77777777" w:rsidR="00DD0C1C" w:rsidRDefault="00DD0C1C" w:rsidP="00146C43">
      <w:pPr>
        <w:autoSpaceDE w:val="0"/>
        <w:autoSpaceDN w:val="0"/>
        <w:adjustRightInd w:val="0"/>
        <w:ind w:left="-709" w:right="-637"/>
        <w:rPr>
          <w:rFonts w:ascii="Arial" w:eastAsia="Calibri" w:hAnsi="Arial" w:cs="Arial"/>
          <w:b/>
          <w:color w:val="000000"/>
          <w:sz w:val="22"/>
          <w:szCs w:val="22"/>
          <w:u w:val="single"/>
          <w:lang w:eastAsia="en-US"/>
        </w:rPr>
      </w:pPr>
    </w:p>
    <w:p w14:paraId="07A77087" w14:textId="77777777" w:rsidR="00DD0C1C" w:rsidRDefault="00DD0C1C" w:rsidP="00146C43">
      <w:pPr>
        <w:autoSpaceDE w:val="0"/>
        <w:autoSpaceDN w:val="0"/>
        <w:adjustRightInd w:val="0"/>
        <w:ind w:left="-709" w:right="-637"/>
        <w:rPr>
          <w:rFonts w:ascii="Arial" w:eastAsia="Calibri" w:hAnsi="Arial" w:cs="Arial"/>
          <w:b/>
          <w:color w:val="000000"/>
          <w:sz w:val="22"/>
          <w:szCs w:val="22"/>
          <w:u w:val="single"/>
          <w:lang w:eastAsia="en-US"/>
        </w:rPr>
      </w:pPr>
    </w:p>
    <w:p w14:paraId="0C9D22F2" w14:textId="77777777" w:rsidR="00DD0C1C" w:rsidRDefault="00DD0C1C" w:rsidP="00146C43">
      <w:pPr>
        <w:autoSpaceDE w:val="0"/>
        <w:autoSpaceDN w:val="0"/>
        <w:adjustRightInd w:val="0"/>
        <w:ind w:left="-709" w:right="-637"/>
        <w:rPr>
          <w:rFonts w:ascii="Arial" w:eastAsia="Calibri" w:hAnsi="Arial" w:cs="Arial"/>
          <w:b/>
          <w:color w:val="000000"/>
          <w:sz w:val="22"/>
          <w:szCs w:val="22"/>
          <w:u w:val="single"/>
          <w:lang w:eastAsia="en-US"/>
        </w:rPr>
      </w:pPr>
    </w:p>
    <w:p w14:paraId="07542327" w14:textId="77777777" w:rsidR="00DD0C1C" w:rsidRDefault="00DD0C1C" w:rsidP="00146C43">
      <w:pPr>
        <w:autoSpaceDE w:val="0"/>
        <w:autoSpaceDN w:val="0"/>
        <w:adjustRightInd w:val="0"/>
        <w:ind w:left="-709" w:right="-637"/>
        <w:rPr>
          <w:rFonts w:ascii="Arial" w:eastAsia="Calibri" w:hAnsi="Arial" w:cs="Arial"/>
          <w:b/>
          <w:color w:val="000000"/>
          <w:sz w:val="22"/>
          <w:szCs w:val="22"/>
          <w:u w:val="single"/>
          <w:lang w:eastAsia="en-US"/>
        </w:rPr>
      </w:pPr>
    </w:p>
    <w:p w14:paraId="2C034CC6" w14:textId="77777777" w:rsidR="00DD0C1C" w:rsidRDefault="00DD0C1C" w:rsidP="00146C43">
      <w:pPr>
        <w:autoSpaceDE w:val="0"/>
        <w:autoSpaceDN w:val="0"/>
        <w:adjustRightInd w:val="0"/>
        <w:ind w:left="-709" w:right="-637"/>
        <w:rPr>
          <w:rFonts w:ascii="Arial" w:eastAsia="Calibri" w:hAnsi="Arial" w:cs="Arial"/>
          <w:b/>
          <w:color w:val="000000"/>
          <w:sz w:val="22"/>
          <w:szCs w:val="22"/>
          <w:u w:val="single"/>
          <w:lang w:eastAsia="en-US"/>
        </w:rPr>
      </w:pPr>
    </w:p>
    <w:p w14:paraId="79CB62B8" w14:textId="77777777" w:rsidR="00DD0C1C" w:rsidRDefault="00DD0C1C" w:rsidP="00146C43">
      <w:pPr>
        <w:autoSpaceDE w:val="0"/>
        <w:autoSpaceDN w:val="0"/>
        <w:adjustRightInd w:val="0"/>
        <w:ind w:left="-709" w:right="-637"/>
        <w:rPr>
          <w:rFonts w:ascii="Arial" w:eastAsia="Calibri" w:hAnsi="Arial" w:cs="Arial"/>
          <w:b/>
          <w:color w:val="000000"/>
          <w:sz w:val="22"/>
          <w:szCs w:val="22"/>
          <w:u w:val="single"/>
          <w:lang w:eastAsia="en-US"/>
        </w:rPr>
      </w:pPr>
    </w:p>
    <w:p w14:paraId="64C4B5D0" w14:textId="77777777" w:rsidR="00DD0C1C" w:rsidRDefault="00DD0C1C" w:rsidP="00146C43">
      <w:pPr>
        <w:autoSpaceDE w:val="0"/>
        <w:autoSpaceDN w:val="0"/>
        <w:adjustRightInd w:val="0"/>
        <w:ind w:left="-709" w:right="-637"/>
        <w:rPr>
          <w:rFonts w:ascii="Arial" w:eastAsia="Calibri" w:hAnsi="Arial" w:cs="Arial"/>
          <w:b/>
          <w:color w:val="000000"/>
          <w:sz w:val="22"/>
          <w:szCs w:val="22"/>
          <w:u w:val="single"/>
          <w:lang w:eastAsia="en-US"/>
        </w:rPr>
      </w:pPr>
    </w:p>
    <w:p w14:paraId="667808C0" w14:textId="77777777" w:rsidR="00DD0C1C" w:rsidRDefault="00DD0C1C" w:rsidP="00146C43">
      <w:pPr>
        <w:autoSpaceDE w:val="0"/>
        <w:autoSpaceDN w:val="0"/>
        <w:adjustRightInd w:val="0"/>
        <w:ind w:left="-709" w:right="-637"/>
        <w:rPr>
          <w:rFonts w:ascii="Arial" w:eastAsia="Calibri" w:hAnsi="Arial" w:cs="Arial"/>
          <w:b/>
          <w:color w:val="000000"/>
          <w:sz w:val="22"/>
          <w:szCs w:val="22"/>
          <w:u w:val="single"/>
          <w:lang w:eastAsia="en-US"/>
        </w:rPr>
      </w:pPr>
    </w:p>
    <w:p w14:paraId="352CED8C" w14:textId="77777777" w:rsidR="00DD0C1C" w:rsidRDefault="00DD0C1C" w:rsidP="00146C43">
      <w:pPr>
        <w:autoSpaceDE w:val="0"/>
        <w:autoSpaceDN w:val="0"/>
        <w:adjustRightInd w:val="0"/>
        <w:ind w:left="-709" w:right="-637"/>
        <w:rPr>
          <w:rFonts w:ascii="Arial" w:eastAsia="Calibri" w:hAnsi="Arial" w:cs="Arial"/>
          <w:b/>
          <w:color w:val="000000"/>
          <w:sz w:val="22"/>
          <w:szCs w:val="22"/>
          <w:u w:val="single"/>
          <w:lang w:eastAsia="en-US"/>
        </w:rPr>
      </w:pPr>
    </w:p>
    <w:p w14:paraId="3AEF14C7" w14:textId="77777777" w:rsidR="00DD0C1C" w:rsidRDefault="00DD0C1C" w:rsidP="00146C43">
      <w:pPr>
        <w:autoSpaceDE w:val="0"/>
        <w:autoSpaceDN w:val="0"/>
        <w:adjustRightInd w:val="0"/>
        <w:ind w:left="-709" w:right="-637"/>
        <w:rPr>
          <w:rFonts w:ascii="Arial" w:eastAsia="Calibri" w:hAnsi="Arial" w:cs="Arial"/>
          <w:b/>
          <w:color w:val="000000"/>
          <w:sz w:val="22"/>
          <w:szCs w:val="22"/>
          <w:u w:val="single"/>
          <w:lang w:eastAsia="en-US"/>
        </w:rPr>
      </w:pPr>
    </w:p>
    <w:p w14:paraId="00255617" w14:textId="77777777" w:rsidR="00DD0C1C" w:rsidRDefault="00DD0C1C" w:rsidP="00146C43">
      <w:pPr>
        <w:autoSpaceDE w:val="0"/>
        <w:autoSpaceDN w:val="0"/>
        <w:adjustRightInd w:val="0"/>
        <w:ind w:left="-709" w:right="-637"/>
        <w:rPr>
          <w:rFonts w:ascii="Arial" w:eastAsia="Calibri" w:hAnsi="Arial" w:cs="Arial"/>
          <w:b/>
          <w:color w:val="000000"/>
          <w:sz w:val="22"/>
          <w:szCs w:val="22"/>
          <w:u w:val="single"/>
          <w:lang w:eastAsia="en-US"/>
        </w:rPr>
      </w:pPr>
    </w:p>
    <w:p w14:paraId="2F0E8BC4" w14:textId="77777777" w:rsidR="00DD0C1C" w:rsidRDefault="00DD0C1C" w:rsidP="00146C43">
      <w:pPr>
        <w:autoSpaceDE w:val="0"/>
        <w:autoSpaceDN w:val="0"/>
        <w:adjustRightInd w:val="0"/>
        <w:ind w:left="-709" w:right="-637"/>
        <w:rPr>
          <w:rFonts w:ascii="Arial" w:eastAsia="Calibri" w:hAnsi="Arial" w:cs="Arial"/>
          <w:b/>
          <w:color w:val="000000"/>
          <w:sz w:val="22"/>
          <w:szCs w:val="22"/>
          <w:u w:val="single"/>
          <w:lang w:eastAsia="en-US"/>
        </w:rPr>
      </w:pPr>
    </w:p>
    <w:p w14:paraId="1E8136BA" w14:textId="77777777" w:rsidR="00DD0C1C" w:rsidRDefault="00DD0C1C" w:rsidP="00146C43">
      <w:pPr>
        <w:autoSpaceDE w:val="0"/>
        <w:autoSpaceDN w:val="0"/>
        <w:adjustRightInd w:val="0"/>
        <w:ind w:left="-709" w:right="-637"/>
        <w:rPr>
          <w:rFonts w:ascii="Arial" w:eastAsia="Calibri" w:hAnsi="Arial" w:cs="Arial"/>
          <w:b/>
          <w:color w:val="000000"/>
          <w:sz w:val="22"/>
          <w:szCs w:val="22"/>
          <w:u w:val="single"/>
          <w:lang w:eastAsia="en-US"/>
        </w:rPr>
      </w:pPr>
    </w:p>
    <w:p w14:paraId="2367CE95" w14:textId="77777777" w:rsidR="00DD0C1C" w:rsidRDefault="00DD0C1C" w:rsidP="00146C43">
      <w:pPr>
        <w:autoSpaceDE w:val="0"/>
        <w:autoSpaceDN w:val="0"/>
        <w:adjustRightInd w:val="0"/>
        <w:ind w:left="-709" w:right="-637"/>
        <w:rPr>
          <w:rFonts w:ascii="Arial" w:eastAsia="Calibri" w:hAnsi="Arial" w:cs="Arial"/>
          <w:b/>
          <w:color w:val="000000"/>
          <w:sz w:val="22"/>
          <w:szCs w:val="22"/>
          <w:u w:val="single"/>
          <w:lang w:eastAsia="en-US"/>
        </w:rPr>
      </w:pPr>
    </w:p>
    <w:p w14:paraId="4D897D71" w14:textId="77777777" w:rsidR="00DD0C1C" w:rsidRDefault="00DD0C1C" w:rsidP="00146C43">
      <w:pPr>
        <w:autoSpaceDE w:val="0"/>
        <w:autoSpaceDN w:val="0"/>
        <w:adjustRightInd w:val="0"/>
        <w:ind w:left="-709" w:right="-637"/>
        <w:rPr>
          <w:rFonts w:ascii="Arial" w:eastAsia="Calibri" w:hAnsi="Arial" w:cs="Arial"/>
          <w:b/>
          <w:color w:val="000000"/>
          <w:sz w:val="22"/>
          <w:szCs w:val="22"/>
          <w:u w:val="single"/>
          <w:lang w:eastAsia="en-US"/>
        </w:rPr>
      </w:pPr>
    </w:p>
    <w:p w14:paraId="0870AC89" w14:textId="77777777" w:rsidR="00DD0C1C" w:rsidRDefault="00DD0C1C" w:rsidP="00146C43">
      <w:pPr>
        <w:autoSpaceDE w:val="0"/>
        <w:autoSpaceDN w:val="0"/>
        <w:adjustRightInd w:val="0"/>
        <w:ind w:left="-709" w:right="-637"/>
        <w:rPr>
          <w:rFonts w:ascii="Arial" w:eastAsia="Calibri" w:hAnsi="Arial" w:cs="Arial"/>
          <w:b/>
          <w:color w:val="000000"/>
          <w:sz w:val="22"/>
          <w:szCs w:val="22"/>
          <w:u w:val="single"/>
          <w:lang w:eastAsia="en-US"/>
        </w:rPr>
      </w:pPr>
    </w:p>
    <w:p w14:paraId="07F0827A" w14:textId="77777777" w:rsidR="00DD0C1C" w:rsidRDefault="00DD0C1C" w:rsidP="00146C43">
      <w:pPr>
        <w:autoSpaceDE w:val="0"/>
        <w:autoSpaceDN w:val="0"/>
        <w:adjustRightInd w:val="0"/>
        <w:ind w:left="-709" w:right="-637"/>
        <w:rPr>
          <w:rFonts w:ascii="Arial" w:eastAsia="Calibri" w:hAnsi="Arial" w:cs="Arial"/>
          <w:b/>
          <w:color w:val="000000"/>
          <w:sz w:val="22"/>
          <w:szCs w:val="22"/>
          <w:u w:val="single"/>
          <w:lang w:eastAsia="en-US"/>
        </w:rPr>
      </w:pPr>
    </w:p>
    <w:p w14:paraId="58E62020" w14:textId="77777777" w:rsidR="00DD0C1C" w:rsidRDefault="00DD0C1C" w:rsidP="00146C43">
      <w:pPr>
        <w:autoSpaceDE w:val="0"/>
        <w:autoSpaceDN w:val="0"/>
        <w:adjustRightInd w:val="0"/>
        <w:ind w:left="-709" w:right="-637"/>
        <w:rPr>
          <w:rFonts w:ascii="Arial" w:eastAsia="Calibri" w:hAnsi="Arial" w:cs="Arial"/>
          <w:b/>
          <w:color w:val="000000"/>
          <w:sz w:val="22"/>
          <w:szCs w:val="22"/>
          <w:u w:val="single"/>
          <w:lang w:eastAsia="en-US"/>
        </w:rPr>
      </w:pPr>
    </w:p>
    <w:p w14:paraId="2206EFE3" w14:textId="77777777" w:rsidR="00DD0C1C" w:rsidRDefault="00DD0C1C" w:rsidP="00146C43">
      <w:pPr>
        <w:autoSpaceDE w:val="0"/>
        <w:autoSpaceDN w:val="0"/>
        <w:adjustRightInd w:val="0"/>
        <w:ind w:left="-709" w:right="-637"/>
        <w:rPr>
          <w:rFonts w:ascii="Arial" w:eastAsia="Calibri" w:hAnsi="Arial" w:cs="Arial"/>
          <w:b/>
          <w:color w:val="000000"/>
          <w:sz w:val="22"/>
          <w:szCs w:val="22"/>
          <w:u w:val="single"/>
          <w:lang w:eastAsia="en-US"/>
        </w:rPr>
      </w:pPr>
    </w:p>
    <w:p w14:paraId="131AFB80" w14:textId="77777777" w:rsidR="00DD0C1C" w:rsidRDefault="00DD0C1C" w:rsidP="00146C43">
      <w:pPr>
        <w:autoSpaceDE w:val="0"/>
        <w:autoSpaceDN w:val="0"/>
        <w:adjustRightInd w:val="0"/>
        <w:ind w:left="-709" w:right="-637"/>
        <w:rPr>
          <w:rFonts w:ascii="Arial" w:eastAsia="Calibri" w:hAnsi="Arial" w:cs="Arial"/>
          <w:b/>
          <w:color w:val="000000"/>
          <w:sz w:val="22"/>
          <w:szCs w:val="22"/>
          <w:u w:val="single"/>
          <w:lang w:eastAsia="en-US"/>
        </w:rPr>
      </w:pPr>
    </w:p>
    <w:p w14:paraId="615A9C1D" w14:textId="4FD9DDF7" w:rsidR="00DD0C1C" w:rsidRDefault="00DD0C1C" w:rsidP="00146C43">
      <w:pPr>
        <w:autoSpaceDE w:val="0"/>
        <w:autoSpaceDN w:val="0"/>
        <w:adjustRightInd w:val="0"/>
        <w:ind w:left="-709" w:right="-637"/>
        <w:rPr>
          <w:rFonts w:ascii="Arial" w:eastAsia="Calibri" w:hAnsi="Arial" w:cs="Arial"/>
          <w:b/>
          <w:color w:val="000000"/>
          <w:sz w:val="22"/>
          <w:szCs w:val="22"/>
          <w:u w:val="single"/>
          <w:lang w:eastAsia="en-US"/>
        </w:rPr>
      </w:pPr>
    </w:p>
    <w:p w14:paraId="74251BC7" w14:textId="77777777" w:rsidR="00D46DBA" w:rsidRDefault="00D46DBA" w:rsidP="00146C43">
      <w:pPr>
        <w:autoSpaceDE w:val="0"/>
        <w:autoSpaceDN w:val="0"/>
        <w:adjustRightInd w:val="0"/>
        <w:ind w:left="-709" w:right="-637"/>
        <w:rPr>
          <w:rFonts w:ascii="Arial" w:eastAsia="Calibri" w:hAnsi="Arial" w:cs="Arial"/>
          <w:b/>
          <w:color w:val="000000"/>
          <w:sz w:val="22"/>
          <w:szCs w:val="22"/>
          <w:u w:val="single"/>
          <w:lang w:eastAsia="en-US"/>
        </w:rPr>
      </w:pPr>
    </w:p>
    <w:p w14:paraId="37111ACE" w14:textId="77777777" w:rsidR="00DD0C1C" w:rsidRDefault="00DD0C1C" w:rsidP="00146C43">
      <w:pPr>
        <w:autoSpaceDE w:val="0"/>
        <w:autoSpaceDN w:val="0"/>
        <w:adjustRightInd w:val="0"/>
        <w:ind w:left="-709" w:right="-637"/>
        <w:rPr>
          <w:rFonts w:ascii="Arial" w:eastAsia="Calibri" w:hAnsi="Arial" w:cs="Arial"/>
          <w:b/>
          <w:color w:val="000000"/>
          <w:sz w:val="22"/>
          <w:szCs w:val="22"/>
          <w:u w:val="single"/>
          <w:lang w:eastAsia="en-US"/>
        </w:rPr>
      </w:pPr>
    </w:p>
    <w:p w14:paraId="353FA161" w14:textId="4AE61FAC" w:rsidR="00146C43" w:rsidRPr="00381FF9" w:rsidRDefault="00146C43" w:rsidP="00146C43">
      <w:pPr>
        <w:autoSpaceDE w:val="0"/>
        <w:autoSpaceDN w:val="0"/>
        <w:adjustRightInd w:val="0"/>
        <w:ind w:left="-709" w:right="-637"/>
        <w:rPr>
          <w:rFonts w:ascii="Arial" w:eastAsia="Calibri" w:hAnsi="Arial" w:cs="Arial"/>
          <w:b/>
          <w:color w:val="000000"/>
          <w:sz w:val="22"/>
          <w:szCs w:val="22"/>
          <w:lang w:eastAsia="en-US"/>
        </w:rPr>
      </w:pPr>
      <w:r w:rsidRPr="00381FF9">
        <w:rPr>
          <w:rFonts w:ascii="Arial" w:eastAsia="Calibri" w:hAnsi="Arial" w:cs="Arial"/>
          <w:b/>
          <w:color w:val="000000"/>
          <w:sz w:val="22"/>
          <w:szCs w:val="22"/>
          <w:u w:val="single"/>
          <w:lang w:eastAsia="en-US"/>
        </w:rPr>
        <w:t>APPENDIX 2</w:t>
      </w:r>
      <w:r w:rsidRPr="00381FF9">
        <w:rPr>
          <w:rFonts w:ascii="Arial" w:eastAsia="Calibri" w:hAnsi="Arial" w:cs="Arial"/>
          <w:b/>
          <w:color w:val="000000"/>
          <w:sz w:val="22"/>
          <w:szCs w:val="22"/>
          <w:lang w:eastAsia="en-US"/>
        </w:rPr>
        <w:t xml:space="preserve"> - Process Map for Mobilisation of Outreach Clinics</w:t>
      </w:r>
    </w:p>
    <w:p w14:paraId="0BDE2D63" w14:textId="77777777" w:rsidR="00146C43" w:rsidRPr="00381FF9" w:rsidRDefault="00146C43" w:rsidP="00146C43">
      <w:pPr>
        <w:bidi/>
        <w:spacing w:after="160" w:line="259" w:lineRule="auto"/>
        <w:jc w:val="both"/>
        <w:rPr>
          <w:rFonts w:ascii="Arial" w:eastAsia="Calibri" w:hAnsi="Arial" w:cs="Arial"/>
          <w:sz w:val="22"/>
          <w:szCs w:val="22"/>
          <w:lang w:eastAsia="en-US"/>
        </w:rPr>
      </w:pPr>
      <w:r w:rsidRPr="00381FF9">
        <w:rPr>
          <w:rFonts w:ascii="Calibri" w:eastAsia="Calibri" w:hAnsi="Calibri" w:cs="Arial"/>
          <w:noProof/>
          <w:sz w:val="22"/>
          <w:szCs w:val="22"/>
        </w:rPr>
        <w:drawing>
          <wp:inline distT="0" distB="0" distL="0" distR="0" wp14:anchorId="76BD3974" wp14:editId="54521552">
            <wp:extent cx="5626735" cy="663713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626735" cy="6637130"/>
                    </a:xfrm>
                    <a:prstGeom prst="rect">
                      <a:avLst/>
                    </a:prstGeom>
                    <a:noFill/>
                  </pic:spPr>
                </pic:pic>
              </a:graphicData>
            </a:graphic>
          </wp:inline>
        </w:drawing>
      </w:r>
    </w:p>
    <w:p w14:paraId="76346E0B" w14:textId="77777777" w:rsidR="00146C43" w:rsidRPr="00381FF9" w:rsidRDefault="00146C43" w:rsidP="00146C43">
      <w:pPr>
        <w:bidi/>
        <w:spacing w:after="160" w:line="259" w:lineRule="auto"/>
        <w:jc w:val="both"/>
        <w:rPr>
          <w:rFonts w:ascii="Arial" w:eastAsia="Calibri" w:hAnsi="Arial" w:cs="Arial"/>
          <w:sz w:val="22"/>
          <w:szCs w:val="22"/>
          <w:lang w:eastAsia="en-US"/>
        </w:rPr>
      </w:pPr>
    </w:p>
    <w:p w14:paraId="6E8CF746" w14:textId="77777777" w:rsidR="00146C43" w:rsidRPr="00381FF9" w:rsidRDefault="00146C43" w:rsidP="00126571">
      <w:pPr>
        <w:rPr>
          <w:rFonts w:ascii="Calibri" w:eastAsia="Calibri" w:hAnsi="Calibri" w:cs="Calibri"/>
          <w:b/>
          <w:sz w:val="20"/>
          <w:szCs w:val="20"/>
          <w:u w:val="single"/>
          <w:lang w:eastAsia="en-US"/>
        </w:rPr>
      </w:pPr>
    </w:p>
    <w:p w14:paraId="3F5D1F17" w14:textId="77777777" w:rsidR="00146C43" w:rsidRPr="00381FF9" w:rsidRDefault="00146C43" w:rsidP="00126571">
      <w:pPr>
        <w:rPr>
          <w:rFonts w:ascii="Calibri" w:eastAsia="Calibri" w:hAnsi="Calibri" w:cs="Calibri"/>
          <w:b/>
          <w:sz w:val="20"/>
          <w:szCs w:val="20"/>
          <w:u w:val="single"/>
          <w:lang w:eastAsia="en-US"/>
        </w:rPr>
      </w:pPr>
    </w:p>
    <w:p w14:paraId="62B48D55" w14:textId="77777777" w:rsidR="00146C43" w:rsidRPr="00381FF9" w:rsidRDefault="00146C43" w:rsidP="00126571">
      <w:pPr>
        <w:rPr>
          <w:rFonts w:ascii="Calibri" w:eastAsia="Calibri" w:hAnsi="Calibri" w:cs="Calibri"/>
          <w:b/>
          <w:sz w:val="20"/>
          <w:szCs w:val="20"/>
          <w:u w:val="single"/>
          <w:lang w:eastAsia="en-US"/>
        </w:rPr>
      </w:pPr>
    </w:p>
    <w:p w14:paraId="7A49959A" w14:textId="77777777" w:rsidR="00146C43" w:rsidRPr="00381FF9" w:rsidRDefault="00146C43" w:rsidP="00126571">
      <w:pPr>
        <w:rPr>
          <w:rFonts w:ascii="Calibri" w:eastAsia="Calibri" w:hAnsi="Calibri" w:cs="Calibri"/>
          <w:b/>
          <w:sz w:val="20"/>
          <w:szCs w:val="20"/>
          <w:u w:val="single"/>
          <w:lang w:eastAsia="en-US"/>
        </w:rPr>
      </w:pPr>
    </w:p>
    <w:p w14:paraId="6F1DDFEA" w14:textId="77777777" w:rsidR="00146C43" w:rsidRPr="00381FF9" w:rsidRDefault="00146C43" w:rsidP="00126571">
      <w:pPr>
        <w:rPr>
          <w:rFonts w:ascii="Calibri" w:eastAsia="Calibri" w:hAnsi="Calibri" w:cs="Calibri"/>
          <w:b/>
          <w:sz w:val="20"/>
          <w:szCs w:val="20"/>
          <w:u w:val="single"/>
          <w:lang w:eastAsia="en-US"/>
        </w:rPr>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1E0" w:firstRow="1" w:lastRow="1" w:firstColumn="1" w:lastColumn="1" w:noHBand="0" w:noVBand="0"/>
      </w:tblPr>
      <w:tblGrid>
        <w:gridCol w:w="1559"/>
        <w:gridCol w:w="8789"/>
      </w:tblGrid>
      <w:tr w:rsidR="00146C43" w:rsidRPr="00381FF9" w14:paraId="61D31707" w14:textId="77777777" w:rsidTr="09E07D2B">
        <w:trPr>
          <w:trHeight w:hRule="exact" w:val="1195"/>
        </w:trPr>
        <w:tc>
          <w:tcPr>
            <w:tcW w:w="1559" w:type="dxa"/>
            <w:shd w:val="clear" w:color="auto" w:fill="2F5496"/>
            <w:vAlign w:val="center"/>
            <w:hideMark/>
          </w:tcPr>
          <w:p w14:paraId="2883FE3C" w14:textId="77777777" w:rsidR="00146C43" w:rsidRPr="00381FF9" w:rsidRDefault="00146C43" w:rsidP="00146C43">
            <w:pPr>
              <w:widowControl w:val="0"/>
              <w:jc w:val="both"/>
              <w:rPr>
                <w:rFonts w:ascii="Calibri" w:eastAsia="Arial" w:hAnsi="Calibri" w:cs="Calibri"/>
                <w:color w:val="FFFFFF"/>
                <w:sz w:val="22"/>
                <w:szCs w:val="22"/>
                <w:lang w:eastAsia="en-US"/>
              </w:rPr>
            </w:pPr>
            <w:r w:rsidRPr="00381FF9">
              <w:rPr>
                <w:rFonts w:ascii="Calibri" w:eastAsia="Calibri" w:hAnsi="Calibri" w:cs="Calibri"/>
                <w:b/>
                <w:bCs/>
                <w:color w:val="FFFFFF"/>
                <w:spacing w:val="-1"/>
                <w:sz w:val="22"/>
                <w:szCs w:val="22"/>
                <w:lang w:eastAsia="en-US"/>
              </w:rPr>
              <w:t xml:space="preserve">Service </w:t>
            </w:r>
          </w:p>
        </w:tc>
        <w:tc>
          <w:tcPr>
            <w:tcW w:w="8789" w:type="dxa"/>
            <w:vAlign w:val="center"/>
            <w:hideMark/>
          </w:tcPr>
          <w:p w14:paraId="458D700A" w14:textId="4CA408D4" w:rsidR="00146C43" w:rsidRPr="00381FF9" w:rsidRDefault="00141A80" w:rsidP="09E07D2B">
            <w:pPr>
              <w:widowControl w:val="0"/>
              <w:rPr>
                <w:rFonts w:ascii="Calibri" w:eastAsia="Arial" w:hAnsi="Calibri" w:cs="Calibri"/>
                <w:sz w:val="22"/>
                <w:szCs w:val="22"/>
                <w:lang w:eastAsia="en-US"/>
              </w:rPr>
            </w:pPr>
            <w:bookmarkStart w:id="17" w:name="_Toc196481648"/>
            <w:r w:rsidRPr="00381FF9">
              <w:rPr>
                <w:rStyle w:val="Heading1Char"/>
                <w:sz w:val="22"/>
                <w:szCs w:val="22"/>
                <w:lang w:eastAsia="en-US"/>
              </w:rPr>
              <w:t xml:space="preserve">Asylum Seeker </w:t>
            </w:r>
            <w:r w:rsidR="00146C43" w:rsidRPr="00381FF9">
              <w:rPr>
                <w:rStyle w:val="Heading1Char"/>
                <w:sz w:val="22"/>
                <w:szCs w:val="22"/>
                <w:lang w:eastAsia="en-US"/>
              </w:rPr>
              <w:t>Service for Overnight Initial Accommodation Centres - OIACs</w:t>
            </w:r>
            <w:bookmarkEnd w:id="17"/>
            <w:r w:rsidR="00146C43" w:rsidRPr="00381FF9">
              <w:rPr>
                <w:rFonts w:ascii="Calibri" w:eastAsia="Arial" w:hAnsi="Calibri" w:cs="Calibri"/>
                <w:sz w:val="22"/>
                <w:szCs w:val="22"/>
                <w:lang w:eastAsia="en-US"/>
              </w:rPr>
              <w:t xml:space="preserve"> (This service does not include the Initial Accommodation Centres (IACs) which operate under a separate contractual arrangement)</w:t>
            </w:r>
          </w:p>
        </w:tc>
      </w:tr>
      <w:tr w:rsidR="00146C43" w:rsidRPr="00381FF9" w14:paraId="2519442F" w14:textId="77777777" w:rsidTr="09E07D2B">
        <w:trPr>
          <w:trHeight w:val="1215"/>
        </w:trPr>
        <w:tc>
          <w:tcPr>
            <w:tcW w:w="1559" w:type="dxa"/>
            <w:shd w:val="clear" w:color="auto" w:fill="2F5496"/>
            <w:vAlign w:val="center"/>
            <w:hideMark/>
          </w:tcPr>
          <w:p w14:paraId="3B96A94A" w14:textId="77777777" w:rsidR="00146C43" w:rsidRPr="00381FF9" w:rsidRDefault="00146C43" w:rsidP="00146C43">
            <w:pPr>
              <w:widowControl w:val="0"/>
              <w:jc w:val="both"/>
              <w:rPr>
                <w:rFonts w:ascii="Calibri" w:eastAsia="Arial" w:hAnsi="Calibri" w:cs="Calibri"/>
                <w:color w:val="FFFFFF"/>
                <w:sz w:val="22"/>
                <w:szCs w:val="22"/>
                <w:lang w:eastAsia="en-US"/>
              </w:rPr>
            </w:pPr>
            <w:r w:rsidRPr="00381FF9">
              <w:rPr>
                <w:rFonts w:ascii="Calibri" w:eastAsia="Calibri" w:hAnsi="Calibri" w:cs="Calibri"/>
                <w:b/>
                <w:color w:val="FFFFFF"/>
                <w:spacing w:val="-1"/>
                <w:sz w:val="22"/>
                <w:szCs w:val="22"/>
                <w:lang w:eastAsia="en-US"/>
              </w:rPr>
              <w:t>Delivery Point</w:t>
            </w:r>
          </w:p>
        </w:tc>
        <w:tc>
          <w:tcPr>
            <w:tcW w:w="8789" w:type="dxa"/>
            <w:vAlign w:val="center"/>
            <w:hideMark/>
          </w:tcPr>
          <w:p w14:paraId="76929CA2" w14:textId="77777777" w:rsidR="00146C43" w:rsidRPr="00381FF9" w:rsidRDefault="00146C43" w:rsidP="09E07D2B">
            <w:pPr>
              <w:widowControl w:val="0"/>
              <w:rPr>
                <w:rFonts w:ascii="Calibri" w:eastAsia="Calibri" w:hAnsi="Calibri" w:cs="Calibri"/>
                <w:sz w:val="22"/>
                <w:szCs w:val="22"/>
                <w:lang w:eastAsia="en-US"/>
              </w:rPr>
            </w:pPr>
            <w:r w:rsidRPr="00381FF9">
              <w:rPr>
                <w:rFonts w:ascii="Calibri" w:eastAsia="Calibri" w:hAnsi="Calibri" w:cs="Calibri"/>
                <w:sz w:val="22"/>
                <w:szCs w:val="22"/>
                <w:lang w:eastAsia="en-US"/>
              </w:rPr>
              <w:t>Where possible (where space is appropriate and upon agreement from the commissioner) in an outreach clinic in the hotel. Alternatively, the provider’s delivery points should be from its own practice sites where GMS/PMS/APMS services are delivered.</w:t>
            </w:r>
          </w:p>
        </w:tc>
      </w:tr>
    </w:tbl>
    <w:p w14:paraId="1752919B" w14:textId="77777777" w:rsidR="00146C43" w:rsidRPr="00381FF9" w:rsidRDefault="00146C43" w:rsidP="00146C43">
      <w:pPr>
        <w:widowControl w:val="0"/>
        <w:ind w:left="-709" w:right="-778"/>
        <w:jc w:val="both"/>
        <w:rPr>
          <w:rFonts w:ascii="Calibri" w:eastAsia="Arial" w:hAnsi="Calibri" w:cs="Calibri"/>
          <w:sz w:val="22"/>
          <w:szCs w:val="22"/>
          <w:lang w:eastAsia="en-US"/>
        </w:rPr>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
      <w:tblGrid>
        <w:gridCol w:w="10348"/>
      </w:tblGrid>
      <w:tr w:rsidR="00146C43" w:rsidRPr="00381FF9" w14:paraId="7A757736" w14:textId="77777777" w:rsidTr="09E07D2B">
        <w:trPr>
          <w:trHeight w:hRule="exact" w:val="813"/>
        </w:trPr>
        <w:tc>
          <w:tcPr>
            <w:tcW w:w="10348" w:type="dxa"/>
            <w:shd w:val="clear" w:color="auto" w:fill="2F5496"/>
            <w:vAlign w:val="center"/>
            <w:hideMark/>
          </w:tcPr>
          <w:p w14:paraId="5D49B4C5" w14:textId="77777777" w:rsidR="00146C43" w:rsidRPr="00381FF9" w:rsidRDefault="00146C43" w:rsidP="002B789A">
            <w:pPr>
              <w:widowControl w:val="0"/>
              <w:numPr>
                <w:ilvl w:val="0"/>
                <w:numId w:val="179"/>
              </w:numPr>
              <w:rPr>
                <w:rFonts w:ascii="Calibri" w:eastAsia="Arial" w:hAnsi="Calibri" w:cs="Calibri"/>
                <w:sz w:val="22"/>
                <w:szCs w:val="22"/>
                <w:lang w:eastAsia="en-US"/>
              </w:rPr>
            </w:pPr>
            <w:r w:rsidRPr="00381FF9">
              <w:rPr>
                <w:rFonts w:ascii="Calibri" w:eastAsia="Calibri" w:hAnsi="Calibri" w:cs="Calibri"/>
                <w:b/>
                <w:color w:val="FFFFFF"/>
                <w:spacing w:val="-1"/>
                <w:sz w:val="22"/>
                <w:szCs w:val="22"/>
                <w:lang w:eastAsia="en-US"/>
              </w:rPr>
              <w:t>National context and evidence base</w:t>
            </w:r>
          </w:p>
        </w:tc>
      </w:tr>
      <w:tr w:rsidR="00146C43" w:rsidRPr="00381FF9" w14:paraId="00BBC4E3" w14:textId="77777777" w:rsidTr="09E07D2B">
        <w:tblPrEx>
          <w:tblCellMar>
            <w:left w:w="108" w:type="dxa"/>
            <w:right w:w="108" w:type="dxa"/>
          </w:tblCellMar>
        </w:tblPrEx>
        <w:tc>
          <w:tcPr>
            <w:tcW w:w="10348" w:type="dxa"/>
            <w:shd w:val="clear" w:color="auto" w:fill="FFFFFF" w:themeFill="background1"/>
            <w:hideMark/>
          </w:tcPr>
          <w:p w14:paraId="55CC2046" w14:textId="77777777" w:rsidR="00146C43" w:rsidRPr="00381FF9" w:rsidRDefault="00146C43" w:rsidP="00146C43">
            <w:pPr>
              <w:widowControl w:val="0"/>
              <w:jc w:val="both"/>
              <w:rPr>
                <w:rFonts w:ascii="Calibri" w:eastAsia="Calibri" w:hAnsi="Calibri" w:cs="Calibri"/>
                <w:sz w:val="22"/>
                <w:szCs w:val="22"/>
                <w:lang w:val="en-US" w:eastAsia="en-US"/>
              </w:rPr>
            </w:pPr>
            <w:r w:rsidRPr="00381FF9">
              <w:rPr>
                <w:rFonts w:ascii="Calibri" w:eastAsia="Calibri" w:hAnsi="Calibri" w:cs="Calibri"/>
                <w:sz w:val="22"/>
                <w:szCs w:val="22"/>
                <w:lang w:val="en-US" w:eastAsia="en-US"/>
              </w:rPr>
              <w:t xml:space="preserve">OIA’s </w:t>
            </w:r>
            <w:r w:rsidRPr="00381FF9">
              <w:rPr>
                <w:rFonts w:ascii="Calibri" w:eastAsia="Calibri" w:hAnsi="Calibri" w:cs="Calibri"/>
                <w:sz w:val="22"/>
                <w:szCs w:val="22"/>
                <w:lang w:eastAsia="en-US"/>
              </w:rPr>
              <w:t xml:space="preserve">known as </w:t>
            </w:r>
            <w:r w:rsidRPr="00381FF9">
              <w:rPr>
                <w:rFonts w:ascii="Calibri" w:eastAsia="Arial" w:hAnsi="Calibri" w:cs="Calibri"/>
                <w:sz w:val="22"/>
                <w:szCs w:val="22"/>
                <w:lang w:val="en-US" w:eastAsia="en-US"/>
              </w:rPr>
              <w:t>Overnight Initial Accommodation Centre’s OIACs</w:t>
            </w:r>
            <w:r w:rsidRPr="00381FF9">
              <w:rPr>
                <w:rFonts w:ascii="Calibri" w:eastAsia="Calibri" w:hAnsi="Calibri" w:cs="Calibri"/>
                <w:sz w:val="22"/>
                <w:szCs w:val="22"/>
                <w:lang w:eastAsia="en-US"/>
              </w:rPr>
              <w:t xml:space="preserve"> </w:t>
            </w:r>
            <w:r w:rsidRPr="00381FF9">
              <w:rPr>
                <w:rFonts w:ascii="Calibri" w:eastAsia="Calibri" w:hAnsi="Calibri" w:cs="Calibri"/>
                <w:sz w:val="22"/>
                <w:szCs w:val="22"/>
                <w:lang w:val="en-US" w:eastAsia="en-US"/>
              </w:rPr>
              <w:t xml:space="preserve">are used by UKVI for pre-asylum cases. </w:t>
            </w:r>
            <w:r w:rsidRPr="00381FF9">
              <w:rPr>
                <w:rFonts w:ascii="Calibri" w:eastAsia="Calibri" w:hAnsi="Calibri" w:cs="Calibri"/>
                <w:sz w:val="22"/>
                <w:szCs w:val="22"/>
                <w:lang w:eastAsia="en-US"/>
              </w:rPr>
              <w:t>Currently across NW London, there are three OIA’s commissioned by the Home Office.</w:t>
            </w:r>
          </w:p>
          <w:p w14:paraId="30AE6A73" w14:textId="77777777" w:rsidR="00146C43" w:rsidRPr="00381FF9" w:rsidRDefault="00146C43" w:rsidP="00146C43">
            <w:pPr>
              <w:widowControl w:val="0"/>
              <w:jc w:val="both"/>
              <w:rPr>
                <w:rFonts w:ascii="Calibri" w:eastAsia="Calibri" w:hAnsi="Calibri" w:cs="Calibri"/>
                <w:sz w:val="22"/>
                <w:szCs w:val="22"/>
                <w:lang w:eastAsia="en-US"/>
              </w:rPr>
            </w:pPr>
          </w:p>
          <w:p w14:paraId="5EC44225" w14:textId="77777777" w:rsidR="00146C43" w:rsidRPr="00381FF9" w:rsidRDefault="00146C43" w:rsidP="09E07D2B">
            <w:pPr>
              <w:widowControl w:val="0"/>
              <w:jc w:val="both"/>
              <w:rPr>
                <w:rFonts w:ascii="Calibri" w:eastAsia="Calibri" w:hAnsi="Calibri" w:cs="Calibri"/>
                <w:sz w:val="22"/>
                <w:szCs w:val="22"/>
                <w:lang w:eastAsia="en-US"/>
              </w:rPr>
            </w:pPr>
            <w:r w:rsidRPr="00381FF9">
              <w:rPr>
                <w:rFonts w:ascii="Calibri" w:eastAsia="Calibri" w:hAnsi="Calibri" w:cs="Calibri"/>
                <w:sz w:val="22"/>
                <w:szCs w:val="22"/>
                <w:lang w:eastAsia="en-US"/>
              </w:rPr>
              <w:t xml:space="preserve">The period of stay is 72hr’s, however some SU’s have been in </w:t>
            </w:r>
            <w:r w:rsidRPr="00381FF9">
              <w:rPr>
                <w:rFonts w:ascii="Calibri" w:eastAsia="Arial" w:hAnsi="Calibri" w:cs="Calibri"/>
                <w:sz w:val="22"/>
                <w:szCs w:val="22"/>
                <w:lang w:eastAsia="en-US"/>
              </w:rPr>
              <w:t>OIACs</w:t>
            </w:r>
            <w:r w:rsidRPr="00381FF9">
              <w:rPr>
                <w:rFonts w:ascii="Calibri" w:eastAsia="Calibri" w:hAnsi="Calibri" w:cs="Calibri"/>
                <w:sz w:val="22"/>
                <w:szCs w:val="22"/>
                <w:lang w:eastAsia="en-US"/>
              </w:rPr>
              <w:t xml:space="preserve"> for 4 weeks or more due to the delays within the system caused by high numbers of asylum seekers arriving in to the UK. </w:t>
            </w:r>
          </w:p>
          <w:p w14:paraId="306F1388" w14:textId="77777777" w:rsidR="00146C43" w:rsidRPr="00381FF9" w:rsidRDefault="00146C43" w:rsidP="09E07D2B">
            <w:pPr>
              <w:widowControl w:val="0"/>
              <w:jc w:val="both"/>
              <w:rPr>
                <w:rFonts w:ascii="Calibri" w:eastAsia="Calibri" w:hAnsi="Calibri" w:cs="Calibri"/>
                <w:sz w:val="22"/>
                <w:szCs w:val="22"/>
                <w:lang w:eastAsia="en-US"/>
              </w:rPr>
            </w:pPr>
            <w:r w:rsidRPr="00381FF9">
              <w:rPr>
                <w:rFonts w:ascii="Calibri" w:eastAsia="Calibri" w:hAnsi="Calibri" w:cs="Calibri"/>
                <w:sz w:val="22"/>
                <w:szCs w:val="22"/>
                <w:lang w:eastAsia="en-US"/>
              </w:rPr>
              <w:t xml:space="preserve">The number of service users (SUs) changes frequently, more often than not decreasing rather than increasing of which SUs are relocated at short notice. </w:t>
            </w:r>
          </w:p>
          <w:p w14:paraId="0EE8C4E9" w14:textId="77777777" w:rsidR="00146C43" w:rsidRPr="00381FF9" w:rsidRDefault="00146C43" w:rsidP="00146C43">
            <w:pPr>
              <w:widowControl w:val="0"/>
              <w:jc w:val="both"/>
              <w:rPr>
                <w:rFonts w:ascii="Calibri" w:eastAsia="Calibri" w:hAnsi="Calibri" w:cs="Calibri"/>
                <w:sz w:val="22"/>
                <w:szCs w:val="22"/>
                <w:lang w:eastAsia="en-US"/>
              </w:rPr>
            </w:pPr>
          </w:p>
          <w:p w14:paraId="747A821A" w14:textId="77777777" w:rsidR="00146C43" w:rsidRPr="00381FF9" w:rsidRDefault="00146C43" w:rsidP="00146C43">
            <w:pPr>
              <w:widowControl w:val="0"/>
              <w:jc w:val="both"/>
              <w:rPr>
                <w:rFonts w:ascii="Calibri" w:eastAsia="Calibri" w:hAnsi="Calibri" w:cs="Calibri"/>
                <w:sz w:val="22"/>
                <w:szCs w:val="22"/>
                <w:lang w:eastAsia="en-US"/>
              </w:rPr>
            </w:pPr>
            <w:r w:rsidRPr="00381FF9">
              <w:rPr>
                <w:rFonts w:ascii="Calibri" w:eastAsia="Calibri" w:hAnsi="Calibri" w:cs="Calibri"/>
                <w:sz w:val="22"/>
                <w:szCs w:val="22"/>
                <w:lang w:eastAsia="en-US"/>
              </w:rPr>
              <w:t>The picture changes with instruction from the Home Office with hotels standing up and standing down.</w:t>
            </w:r>
          </w:p>
          <w:p w14:paraId="5474C1C3" w14:textId="77777777" w:rsidR="00146C43" w:rsidRPr="00381FF9" w:rsidRDefault="00146C43" w:rsidP="00146C43">
            <w:pPr>
              <w:widowControl w:val="0"/>
              <w:jc w:val="both"/>
              <w:rPr>
                <w:rFonts w:ascii="Calibri" w:eastAsia="Calibri" w:hAnsi="Calibri" w:cs="Calibri"/>
                <w:sz w:val="22"/>
                <w:szCs w:val="22"/>
                <w:lang w:eastAsia="en-US"/>
              </w:rPr>
            </w:pPr>
          </w:p>
          <w:p w14:paraId="5B2FED99" w14:textId="77777777" w:rsidR="00146C43" w:rsidRPr="00381FF9" w:rsidRDefault="00146C43" w:rsidP="09E07D2B">
            <w:pPr>
              <w:widowControl w:val="0"/>
              <w:jc w:val="both"/>
              <w:rPr>
                <w:rFonts w:ascii="Calibri" w:eastAsia="Calibri" w:hAnsi="Calibri" w:cs="Calibri"/>
                <w:sz w:val="22"/>
                <w:szCs w:val="22"/>
                <w:lang w:eastAsia="en-US"/>
              </w:rPr>
            </w:pPr>
            <w:r w:rsidRPr="00381FF9">
              <w:rPr>
                <w:rFonts w:ascii="Calibri" w:eastAsia="Calibri" w:hAnsi="Calibri" w:cs="Calibri"/>
                <w:sz w:val="22"/>
                <w:szCs w:val="22"/>
                <w:lang w:eastAsia="en-US"/>
              </w:rPr>
              <w:t xml:space="preserve">SUs are a vulnerable cohort requiring prompt access to healthcare services to address their acute health needs. In many cases, SUs will not have any documentation relating to their healthcare history, and some may not have had access to healthcare for some time.  It is essential, therefore, to provide comprehensive health care including health checks as early as possible in order to detect any immediate healthcare needs and reduce any risk to individuals and the wider community especially in relation to potential communicable diseases.   In order to reduce potential risks, providing timely registrations enabling easily accessible clinics for SUs is important.  It is also important to ensure that access to Primary Care is provided in a consistent way in order to ensure equality of access to services, regardless of where in the ICS an OIAC is located.  </w:t>
            </w:r>
          </w:p>
          <w:p w14:paraId="0AB19033" w14:textId="77777777" w:rsidR="00146C43" w:rsidRPr="00381FF9" w:rsidRDefault="00146C43" w:rsidP="00146C43">
            <w:pPr>
              <w:widowControl w:val="0"/>
              <w:jc w:val="both"/>
              <w:rPr>
                <w:rFonts w:ascii="Calibri" w:eastAsia="Calibri" w:hAnsi="Calibri" w:cs="Calibri"/>
                <w:sz w:val="22"/>
                <w:szCs w:val="22"/>
                <w:lang w:eastAsia="en-US"/>
              </w:rPr>
            </w:pPr>
          </w:p>
          <w:p w14:paraId="539F2512" w14:textId="77777777" w:rsidR="00146C43" w:rsidRPr="00381FF9" w:rsidRDefault="00146C43" w:rsidP="00146C43">
            <w:pPr>
              <w:widowControl w:val="0"/>
              <w:jc w:val="both"/>
              <w:rPr>
                <w:rFonts w:ascii="Calibri" w:eastAsia="Calibri" w:hAnsi="Calibri" w:cs="Calibri"/>
                <w:sz w:val="22"/>
                <w:szCs w:val="22"/>
                <w:lang w:eastAsia="en-US"/>
              </w:rPr>
            </w:pPr>
            <w:r w:rsidRPr="00381FF9">
              <w:rPr>
                <w:rFonts w:ascii="Calibri" w:eastAsia="Calibri" w:hAnsi="Calibri" w:cs="Calibri"/>
                <w:sz w:val="22"/>
                <w:szCs w:val="22"/>
                <w:lang w:eastAsia="en-US"/>
              </w:rPr>
              <w:t xml:space="preserve">It is also worth noting that whilst SUs may face many of the same health problems as the UK population, they may additionally: </w:t>
            </w:r>
          </w:p>
          <w:p w14:paraId="0446E646" w14:textId="77777777" w:rsidR="00146C43" w:rsidRPr="00381FF9" w:rsidRDefault="00146C43" w:rsidP="00146C43">
            <w:pPr>
              <w:widowControl w:val="0"/>
              <w:jc w:val="both"/>
              <w:rPr>
                <w:rFonts w:ascii="Calibri" w:eastAsia="Calibri" w:hAnsi="Calibri" w:cs="Calibri"/>
                <w:sz w:val="22"/>
                <w:szCs w:val="22"/>
                <w:lang w:eastAsia="en-US"/>
              </w:rPr>
            </w:pPr>
          </w:p>
          <w:p w14:paraId="3D46557F" w14:textId="77777777" w:rsidR="00146C43" w:rsidRPr="00381FF9" w:rsidRDefault="00146C43" w:rsidP="002B789A">
            <w:pPr>
              <w:widowControl w:val="0"/>
              <w:numPr>
                <w:ilvl w:val="1"/>
                <w:numId w:val="173"/>
              </w:numPr>
              <w:contextualSpacing/>
              <w:jc w:val="both"/>
              <w:rPr>
                <w:rFonts w:ascii="Calibri" w:eastAsia="Calibri" w:hAnsi="Calibri" w:cs="Calibri"/>
                <w:sz w:val="22"/>
                <w:szCs w:val="22"/>
                <w:lang w:eastAsia="en-US"/>
              </w:rPr>
            </w:pPr>
            <w:r w:rsidRPr="00381FF9">
              <w:rPr>
                <w:rFonts w:ascii="Calibri" w:eastAsia="Calibri" w:hAnsi="Calibri" w:cs="Calibri"/>
                <w:sz w:val="22"/>
                <w:szCs w:val="22"/>
                <w:lang w:eastAsia="en-US"/>
              </w:rPr>
              <w:t>Have poor awareness of the NHS and fear barriers to accessing treatment;</w:t>
            </w:r>
          </w:p>
          <w:p w14:paraId="53DD002F" w14:textId="77777777" w:rsidR="00146C43" w:rsidRPr="00381FF9" w:rsidRDefault="00146C43" w:rsidP="002B789A">
            <w:pPr>
              <w:widowControl w:val="0"/>
              <w:numPr>
                <w:ilvl w:val="1"/>
                <w:numId w:val="173"/>
              </w:numPr>
              <w:contextualSpacing/>
              <w:jc w:val="both"/>
              <w:rPr>
                <w:rFonts w:ascii="Calibri" w:eastAsia="Calibri" w:hAnsi="Calibri" w:cs="Calibri"/>
                <w:sz w:val="22"/>
                <w:szCs w:val="22"/>
                <w:lang w:eastAsia="en-US"/>
              </w:rPr>
            </w:pPr>
            <w:r w:rsidRPr="00381FF9">
              <w:rPr>
                <w:rFonts w:ascii="Calibri" w:eastAsia="Calibri" w:hAnsi="Calibri" w:cs="Calibri"/>
                <w:sz w:val="22"/>
                <w:szCs w:val="22"/>
                <w:lang w:eastAsia="en-US"/>
              </w:rPr>
              <w:t>Come from countries of origin with poor/different healthcare;</w:t>
            </w:r>
          </w:p>
          <w:p w14:paraId="6F527E21" w14:textId="77777777" w:rsidR="00146C43" w:rsidRPr="00381FF9" w:rsidRDefault="00146C43" w:rsidP="002B789A">
            <w:pPr>
              <w:widowControl w:val="0"/>
              <w:numPr>
                <w:ilvl w:val="1"/>
                <w:numId w:val="173"/>
              </w:numPr>
              <w:contextualSpacing/>
              <w:jc w:val="both"/>
              <w:rPr>
                <w:rFonts w:ascii="Calibri" w:eastAsia="Calibri" w:hAnsi="Calibri" w:cs="Calibri"/>
                <w:sz w:val="22"/>
                <w:szCs w:val="22"/>
                <w:lang w:eastAsia="en-US"/>
              </w:rPr>
            </w:pPr>
            <w:r w:rsidRPr="00381FF9">
              <w:rPr>
                <w:rFonts w:ascii="Calibri" w:eastAsia="Calibri" w:hAnsi="Calibri" w:cs="Calibri"/>
                <w:sz w:val="22"/>
                <w:szCs w:val="22"/>
                <w:lang w:eastAsia="en-US"/>
              </w:rPr>
              <w:t>Suffer health impacts (mental and physical) after leaving their country and arriving in the UK;</w:t>
            </w:r>
          </w:p>
          <w:p w14:paraId="185675AD" w14:textId="77777777" w:rsidR="00146C43" w:rsidRPr="00381FF9" w:rsidRDefault="00146C43" w:rsidP="002B789A">
            <w:pPr>
              <w:widowControl w:val="0"/>
              <w:numPr>
                <w:ilvl w:val="1"/>
                <w:numId w:val="173"/>
              </w:numPr>
              <w:contextualSpacing/>
              <w:jc w:val="both"/>
              <w:rPr>
                <w:rFonts w:ascii="Calibri" w:eastAsia="Calibri" w:hAnsi="Calibri" w:cs="Calibri"/>
                <w:sz w:val="22"/>
                <w:szCs w:val="22"/>
                <w:lang w:eastAsia="en-US"/>
              </w:rPr>
            </w:pPr>
            <w:r w:rsidRPr="00381FF9">
              <w:rPr>
                <w:rFonts w:ascii="Calibri" w:eastAsia="Calibri" w:hAnsi="Calibri" w:cs="Calibri"/>
                <w:sz w:val="22"/>
                <w:szCs w:val="22"/>
                <w:lang w:eastAsia="en-US"/>
              </w:rPr>
              <w:t>Do not have access to any public funds and are therefore not able to purchase medication over the counter;</w:t>
            </w:r>
          </w:p>
          <w:p w14:paraId="7F5950AD" w14:textId="77777777" w:rsidR="00146C43" w:rsidRPr="00381FF9" w:rsidRDefault="00146C43" w:rsidP="002B789A">
            <w:pPr>
              <w:widowControl w:val="0"/>
              <w:numPr>
                <w:ilvl w:val="1"/>
                <w:numId w:val="173"/>
              </w:numPr>
              <w:contextualSpacing/>
              <w:jc w:val="both"/>
              <w:rPr>
                <w:rFonts w:ascii="Calibri" w:eastAsia="Calibri" w:hAnsi="Calibri" w:cs="Calibri"/>
                <w:sz w:val="22"/>
                <w:szCs w:val="22"/>
                <w:lang w:eastAsia="en-US"/>
              </w:rPr>
            </w:pPr>
            <w:r w:rsidRPr="00381FF9">
              <w:rPr>
                <w:rFonts w:ascii="Calibri" w:eastAsia="Calibri" w:hAnsi="Calibri" w:cs="Calibri"/>
                <w:sz w:val="22"/>
                <w:szCs w:val="22"/>
                <w:lang w:eastAsia="en-US"/>
              </w:rPr>
              <w:t>Have experienced war, conflict, or torture;</w:t>
            </w:r>
          </w:p>
          <w:p w14:paraId="2302FB57" w14:textId="77777777" w:rsidR="00146C43" w:rsidRPr="00381FF9" w:rsidRDefault="00146C43" w:rsidP="002B789A">
            <w:pPr>
              <w:widowControl w:val="0"/>
              <w:numPr>
                <w:ilvl w:val="1"/>
                <w:numId w:val="173"/>
              </w:numPr>
              <w:contextualSpacing/>
              <w:jc w:val="both"/>
              <w:rPr>
                <w:rFonts w:ascii="Calibri" w:eastAsia="Calibri" w:hAnsi="Calibri" w:cs="Calibri"/>
                <w:sz w:val="22"/>
                <w:szCs w:val="22"/>
                <w:lang w:eastAsia="en-US"/>
              </w:rPr>
            </w:pPr>
            <w:r w:rsidRPr="00381FF9">
              <w:rPr>
                <w:rFonts w:ascii="Calibri" w:eastAsia="Calibri" w:hAnsi="Calibri" w:cs="Calibri"/>
                <w:sz w:val="22"/>
                <w:szCs w:val="22"/>
                <w:lang w:eastAsia="en-US"/>
              </w:rPr>
              <w:t>Be separated from family;</w:t>
            </w:r>
          </w:p>
          <w:p w14:paraId="2F821A18" w14:textId="77777777" w:rsidR="00146C43" w:rsidRPr="00381FF9" w:rsidRDefault="00146C43" w:rsidP="002B789A">
            <w:pPr>
              <w:widowControl w:val="0"/>
              <w:numPr>
                <w:ilvl w:val="1"/>
                <w:numId w:val="173"/>
              </w:numPr>
              <w:contextualSpacing/>
              <w:jc w:val="both"/>
              <w:rPr>
                <w:rFonts w:ascii="Calibri" w:eastAsia="Calibri" w:hAnsi="Calibri" w:cs="Calibri"/>
                <w:sz w:val="22"/>
                <w:szCs w:val="22"/>
                <w:lang w:eastAsia="en-US"/>
              </w:rPr>
            </w:pPr>
            <w:r w:rsidRPr="00381FF9">
              <w:rPr>
                <w:rFonts w:ascii="Calibri" w:eastAsia="Calibri" w:hAnsi="Calibri" w:cs="Calibri"/>
                <w:sz w:val="22"/>
                <w:szCs w:val="22"/>
                <w:lang w:eastAsia="en-US"/>
              </w:rPr>
              <w:t>Have poor housing and be socially isolated.</w:t>
            </w:r>
          </w:p>
          <w:p w14:paraId="002D5ADD" w14:textId="77777777" w:rsidR="00146C43" w:rsidRPr="00381FF9" w:rsidRDefault="00146C43" w:rsidP="00146C43">
            <w:pPr>
              <w:widowControl w:val="0"/>
              <w:jc w:val="both"/>
              <w:rPr>
                <w:rFonts w:ascii="Calibri" w:eastAsia="Calibri" w:hAnsi="Calibri" w:cs="Calibri"/>
                <w:sz w:val="22"/>
                <w:szCs w:val="22"/>
                <w:lang w:eastAsia="en-US"/>
              </w:rPr>
            </w:pPr>
          </w:p>
          <w:p w14:paraId="42AA84F7" w14:textId="77777777" w:rsidR="00146C43" w:rsidRPr="00381FF9" w:rsidRDefault="00146C43" w:rsidP="00146C43">
            <w:pPr>
              <w:widowControl w:val="0"/>
              <w:jc w:val="both"/>
              <w:rPr>
                <w:rFonts w:ascii="Calibri" w:eastAsia="Calibri" w:hAnsi="Calibri" w:cs="Calibri"/>
                <w:sz w:val="22"/>
                <w:szCs w:val="22"/>
                <w:lang w:eastAsia="en-US"/>
              </w:rPr>
            </w:pPr>
            <w:r w:rsidRPr="00381FF9">
              <w:rPr>
                <w:rFonts w:ascii="Calibri" w:eastAsia="Calibri" w:hAnsi="Calibri" w:cs="Calibri"/>
                <w:sz w:val="22"/>
                <w:szCs w:val="22"/>
                <w:lang w:eastAsia="en-US"/>
              </w:rPr>
              <w:t xml:space="preserve">As part of a pilot in 2022, a lead GP practice with a Primary Care Network (PCN) provided service provision and registration to this cohort based on the catchment area of the OIACs. </w:t>
            </w:r>
          </w:p>
          <w:p w14:paraId="23AC0DD9" w14:textId="77777777" w:rsidR="00146C43" w:rsidRPr="00381FF9" w:rsidRDefault="00146C43" w:rsidP="00146C43">
            <w:pPr>
              <w:widowControl w:val="0"/>
              <w:jc w:val="both"/>
              <w:rPr>
                <w:rFonts w:ascii="Calibri" w:eastAsia="Calibri" w:hAnsi="Calibri" w:cs="Calibri"/>
                <w:sz w:val="22"/>
                <w:szCs w:val="22"/>
                <w:lang w:eastAsia="en-US"/>
              </w:rPr>
            </w:pPr>
          </w:p>
          <w:p w14:paraId="42C78CBB" w14:textId="77777777" w:rsidR="00146C43" w:rsidRPr="00381FF9" w:rsidRDefault="00146C43" w:rsidP="09E07D2B">
            <w:pPr>
              <w:widowControl w:val="0"/>
              <w:jc w:val="both"/>
              <w:rPr>
                <w:rFonts w:ascii="Calibri" w:eastAsia="Calibri" w:hAnsi="Calibri" w:cs="Calibri"/>
                <w:sz w:val="22"/>
                <w:szCs w:val="22"/>
                <w:lang w:eastAsia="en-US"/>
              </w:rPr>
            </w:pPr>
            <w:r w:rsidRPr="00381FF9">
              <w:rPr>
                <w:rFonts w:ascii="Calibri" w:eastAsia="Calibri" w:hAnsi="Calibri" w:cs="Calibri"/>
                <w:sz w:val="22"/>
                <w:szCs w:val="22"/>
                <w:lang w:eastAsia="en-US"/>
              </w:rPr>
              <w:t xml:space="preserve">Local practices which covered the geographical location of the OIAC’s were provided with a set monthly administration fee.  The funding was used to deliver immediate necessary treatment to this cohort and was underpinned by a MOU between the lead GP practice and North West London ICB (NWL ICB). This has been deemed costly due to the rapid fluctuation in SU’s being relocated when compared with the number of arrivals arriving. This scheme is designed to replace the previous arrangements. </w:t>
            </w:r>
          </w:p>
        </w:tc>
      </w:tr>
      <w:tr w:rsidR="00146C43" w:rsidRPr="00381FF9" w14:paraId="2DAAAA25" w14:textId="77777777" w:rsidTr="09E07D2B">
        <w:trPr>
          <w:trHeight w:hRule="exact" w:val="409"/>
        </w:trPr>
        <w:tc>
          <w:tcPr>
            <w:tcW w:w="10348" w:type="dxa"/>
            <w:shd w:val="clear" w:color="auto" w:fill="2F5496"/>
            <w:vAlign w:val="center"/>
          </w:tcPr>
          <w:p w14:paraId="21929DE0" w14:textId="77777777" w:rsidR="00146C43" w:rsidRPr="00381FF9" w:rsidRDefault="00146C43" w:rsidP="002B789A">
            <w:pPr>
              <w:widowControl w:val="0"/>
              <w:numPr>
                <w:ilvl w:val="0"/>
                <w:numId w:val="179"/>
              </w:numPr>
              <w:ind w:left="316" w:hanging="316"/>
              <w:rPr>
                <w:rFonts w:ascii="Calibri" w:eastAsia="Calibri" w:hAnsi="Calibri" w:cs="Calibri"/>
                <w:color w:val="009966"/>
                <w:sz w:val="22"/>
                <w:szCs w:val="22"/>
                <w:lang w:eastAsia="en-US"/>
              </w:rPr>
            </w:pPr>
            <w:r w:rsidRPr="00381FF9">
              <w:rPr>
                <w:rFonts w:ascii="Calibri" w:eastAsia="Calibri" w:hAnsi="Calibri" w:cs="Calibri"/>
                <w:b/>
                <w:bCs/>
                <w:color w:val="FFFFFF"/>
                <w:spacing w:val="-1"/>
                <w:sz w:val="22"/>
                <w:szCs w:val="22"/>
                <w:lang w:eastAsia="en-US"/>
              </w:rPr>
              <w:t>Aims and objectives of service</w:t>
            </w:r>
          </w:p>
        </w:tc>
      </w:tr>
      <w:tr w:rsidR="00146C43" w:rsidRPr="00381FF9" w14:paraId="27BCB96B" w14:textId="77777777" w:rsidTr="09E07D2B">
        <w:trPr>
          <w:trHeight w:hRule="exact" w:val="8022"/>
        </w:trPr>
        <w:tc>
          <w:tcPr>
            <w:tcW w:w="10348" w:type="dxa"/>
            <w:shd w:val="clear" w:color="auto" w:fill="FFFFFF" w:themeFill="background1"/>
            <w:vAlign w:val="center"/>
          </w:tcPr>
          <w:p w14:paraId="7472F8CE" w14:textId="77777777" w:rsidR="00146C43" w:rsidRPr="00381FF9" w:rsidRDefault="00146C43" w:rsidP="09E07D2B">
            <w:pPr>
              <w:keepNext/>
              <w:rPr>
                <w:rFonts w:ascii="Calibri" w:eastAsia="Calibri" w:hAnsi="Calibri" w:cs="Calibri"/>
                <w:sz w:val="22"/>
                <w:szCs w:val="22"/>
                <w:lang w:eastAsia="en-US"/>
              </w:rPr>
            </w:pPr>
            <w:r w:rsidRPr="00381FF9">
              <w:rPr>
                <w:rFonts w:ascii="Calibri" w:eastAsia="Calibri" w:hAnsi="Calibri" w:cs="Calibri"/>
                <w:sz w:val="22"/>
                <w:szCs w:val="22"/>
                <w:lang w:eastAsia="en-US"/>
              </w:rPr>
              <w:t>This service has been put into place in recognition of the additional clinical and administrative pressures placed on general practice in the proximity of asylum seeker OIAC hotels, given the complex care needs of asylum seekers and the volume of throughput in delivering health services for this patient population.</w:t>
            </w:r>
          </w:p>
          <w:p w14:paraId="06025DC8" w14:textId="77777777" w:rsidR="00146C43" w:rsidRPr="00381FF9" w:rsidRDefault="00146C43" w:rsidP="00146C43">
            <w:pPr>
              <w:keepNext/>
              <w:rPr>
                <w:rFonts w:ascii="Calibri" w:eastAsia="Calibri" w:hAnsi="Calibri" w:cs="Calibri"/>
                <w:sz w:val="22"/>
                <w:szCs w:val="22"/>
                <w:u w:color="000000"/>
                <w:lang w:eastAsia="en-US"/>
              </w:rPr>
            </w:pPr>
          </w:p>
          <w:p w14:paraId="265EC6DA" w14:textId="77777777" w:rsidR="00146C43" w:rsidRPr="00381FF9" w:rsidRDefault="00146C43" w:rsidP="00146C43">
            <w:pPr>
              <w:keepNext/>
              <w:rPr>
                <w:rFonts w:ascii="Calibri" w:eastAsia="Calibri" w:hAnsi="Calibri" w:cs="Calibri"/>
                <w:sz w:val="22"/>
                <w:szCs w:val="22"/>
                <w:u w:color="000000"/>
                <w:lang w:eastAsia="en-US"/>
              </w:rPr>
            </w:pPr>
            <w:r w:rsidRPr="00381FF9">
              <w:rPr>
                <w:rFonts w:ascii="Calibri" w:eastAsia="Calibri" w:hAnsi="Calibri" w:cs="Calibri"/>
                <w:sz w:val="22"/>
                <w:szCs w:val="22"/>
                <w:u w:color="000000"/>
                <w:lang w:eastAsia="en-US"/>
              </w:rPr>
              <w:t xml:space="preserve">The aims of the service are: </w:t>
            </w:r>
          </w:p>
          <w:p w14:paraId="34682E72" w14:textId="77777777" w:rsidR="00146C43" w:rsidRPr="00381FF9" w:rsidRDefault="00146C43" w:rsidP="002B789A">
            <w:pPr>
              <w:widowControl w:val="0"/>
              <w:numPr>
                <w:ilvl w:val="0"/>
                <w:numId w:val="159"/>
              </w:numPr>
              <w:contextualSpacing/>
              <w:jc w:val="both"/>
              <w:rPr>
                <w:rFonts w:ascii="Calibri" w:eastAsia="Calibri" w:hAnsi="Calibri" w:cs="Calibri"/>
                <w:sz w:val="22"/>
                <w:szCs w:val="22"/>
                <w:lang w:eastAsia="en-US"/>
              </w:rPr>
            </w:pPr>
            <w:r w:rsidRPr="00381FF9">
              <w:rPr>
                <w:rFonts w:ascii="Calibri" w:eastAsia="Calibri" w:hAnsi="Calibri" w:cs="Calibri"/>
                <w:sz w:val="22"/>
                <w:szCs w:val="22"/>
                <w:lang w:eastAsia="en-US"/>
              </w:rPr>
              <w:t>To provide an equitable, patient focussed, easily accessible and high-quality service</w:t>
            </w:r>
          </w:p>
          <w:p w14:paraId="39D77268" w14:textId="77777777" w:rsidR="00146C43" w:rsidRPr="00381FF9" w:rsidRDefault="00146C43" w:rsidP="002B789A">
            <w:pPr>
              <w:widowControl w:val="0"/>
              <w:numPr>
                <w:ilvl w:val="0"/>
                <w:numId w:val="159"/>
              </w:numPr>
              <w:contextualSpacing/>
              <w:jc w:val="both"/>
              <w:rPr>
                <w:rFonts w:ascii="Calibri" w:eastAsia="Calibri" w:hAnsi="Calibri" w:cs="Calibri"/>
                <w:sz w:val="22"/>
                <w:szCs w:val="22"/>
                <w:lang w:eastAsia="en-US"/>
              </w:rPr>
            </w:pPr>
            <w:r w:rsidRPr="00381FF9">
              <w:rPr>
                <w:rFonts w:ascii="Calibri" w:eastAsia="Calibri" w:hAnsi="Calibri" w:cs="Calibri"/>
                <w:sz w:val="22"/>
                <w:szCs w:val="22"/>
                <w:lang w:eastAsia="en-US"/>
              </w:rPr>
              <w:t>To provide immediate necessary service</w:t>
            </w:r>
          </w:p>
          <w:p w14:paraId="24663A9C" w14:textId="77777777" w:rsidR="00146C43" w:rsidRPr="00381FF9" w:rsidRDefault="00146C43" w:rsidP="002B789A">
            <w:pPr>
              <w:widowControl w:val="0"/>
              <w:numPr>
                <w:ilvl w:val="0"/>
                <w:numId w:val="159"/>
              </w:numPr>
              <w:contextualSpacing/>
              <w:jc w:val="both"/>
              <w:rPr>
                <w:rFonts w:ascii="Calibri" w:eastAsia="Calibri" w:hAnsi="Calibri" w:cs="Calibri"/>
                <w:sz w:val="22"/>
                <w:szCs w:val="22"/>
                <w:lang w:eastAsia="en-US"/>
              </w:rPr>
            </w:pPr>
            <w:r w:rsidRPr="00381FF9">
              <w:rPr>
                <w:rFonts w:ascii="Calibri" w:eastAsia="Calibri" w:hAnsi="Calibri" w:cs="Calibri"/>
                <w:sz w:val="22"/>
                <w:szCs w:val="22"/>
                <w:lang w:eastAsia="en-US"/>
              </w:rPr>
              <w:t>Reduce in patients attending Accident and Emergency/Urgent Treatment Centre for minor illnesses</w:t>
            </w:r>
          </w:p>
          <w:p w14:paraId="5C1C16AE" w14:textId="77777777" w:rsidR="00146C43" w:rsidRPr="00381FF9" w:rsidRDefault="00146C43" w:rsidP="002B789A">
            <w:pPr>
              <w:widowControl w:val="0"/>
              <w:numPr>
                <w:ilvl w:val="0"/>
                <w:numId w:val="159"/>
              </w:numPr>
              <w:contextualSpacing/>
              <w:jc w:val="both"/>
              <w:rPr>
                <w:rFonts w:ascii="Calibri" w:eastAsia="Calibri" w:hAnsi="Calibri" w:cs="Calibri"/>
                <w:sz w:val="22"/>
                <w:szCs w:val="22"/>
                <w:lang w:eastAsia="en-US"/>
              </w:rPr>
            </w:pPr>
            <w:r w:rsidRPr="00381FF9">
              <w:rPr>
                <w:rFonts w:ascii="Calibri" w:eastAsia="Calibri" w:hAnsi="Calibri" w:cs="Calibri"/>
                <w:sz w:val="22"/>
                <w:szCs w:val="22"/>
                <w:lang w:eastAsia="en-US"/>
              </w:rPr>
              <w:t>To reduce burden on Primary Care services in GMS delivery</w:t>
            </w:r>
          </w:p>
          <w:p w14:paraId="0AB7BE41" w14:textId="77777777" w:rsidR="00146C43" w:rsidRPr="00381FF9" w:rsidRDefault="00146C43" w:rsidP="002B789A">
            <w:pPr>
              <w:widowControl w:val="0"/>
              <w:numPr>
                <w:ilvl w:val="0"/>
                <w:numId w:val="159"/>
              </w:numPr>
              <w:contextualSpacing/>
              <w:jc w:val="both"/>
              <w:rPr>
                <w:rFonts w:ascii="Calibri" w:eastAsia="Calibri" w:hAnsi="Calibri" w:cs="Calibri"/>
                <w:sz w:val="22"/>
                <w:szCs w:val="22"/>
                <w:lang w:eastAsia="en-US"/>
              </w:rPr>
            </w:pPr>
            <w:r w:rsidRPr="00381FF9">
              <w:rPr>
                <w:rFonts w:ascii="Calibri" w:eastAsia="Calibri" w:hAnsi="Calibri" w:cs="Calibri"/>
                <w:sz w:val="22"/>
                <w:szCs w:val="22"/>
                <w:lang w:eastAsia="en-US"/>
              </w:rPr>
              <w:t xml:space="preserve">To improve patient access </w:t>
            </w:r>
          </w:p>
          <w:p w14:paraId="7766C7BC" w14:textId="77777777" w:rsidR="00146C43" w:rsidRPr="00381FF9" w:rsidRDefault="00146C43" w:rsidP="002B789A">
            <w:pPr>
              <w:widowControl w:val="0"/>
              <w:numPr>
                <w:ilvl w:val="0"/>
                <w:numId w:val="159"/>
              </w:numPr>
              <w:contextualSpacing/>
              <w:jc w:val="both"/>
              <w:rPr>
                <w:rFonts w:ascii="Calibri" w:eastAsia="Calibri" w:hAnsi="Calibri" w:cs="Calibri"/>
                <w:sz w:val="22"/>
                <w:szCs w:val="22"/>
                <w:lang w:eastAsia="en-US"/>
              </w:rPr>
            </w:pPr>
            <w:r w:rsidRPr="00381FF9">
              <w:rPr>
                <w:rFonts w:ascii="Calibri" w:eastAsia="Calibri" w:hAnsi="Calibri" w:cs="Calibri"/>
                <w:sz w:val="22"/>
                <w:szCs w:val="22"/>
                <w:lang w:eastAsia="en-US"/>
              </w:rPr>
              <w:t>To provide clarity regarding activity to inform on-going commissioning needs</w:t>
            </w:r>
          </w:p>
          <w:p w14:paraId="7752F785" w14:textId="77777777" w:rsidR="00146C43" w:rsidRPr="00381FF9" w:rsidRDefault="00146C43" w:rsidP="002B789A">
            <w:pPr>
              <w:widowControl w:val="0"/>
              <w:numPr>
                <w:ilvl w:val="0"/>
                <w:numId w:val="159"/>
              </w:numPr>
              <w:contextualSpacing/>
              <w:jc w:val="both"/>
              <w:rPr>
                <w:rFonts w:ascii="Calibri" w:eastAsia="Calibri" w:hAnsi="Calibri" w:cs="Calibri"/>
                <w:sz w:val="22"/>
                <w:szCs w:val="22"/>
                <w:lang w:eastAsia="en-US"/>
              </w:rPr>
            </w:pPr>
            <w:r w:rsidRPr="00381FF9">
              <w:rPr>
                <w:rFonts w:ascii="Calibri" w:eastAsia="Calibri" w:hAnsi="Calibri" w:cs="Calibri"/>
                <w:sz w:val="22"/>
                <w:szCs w:val="22"/>
                <w:lang w:eastAsia="en-US"/>
              </w:rPr>
              <w:t>To provide clear pathways for the management of care for patients from this vulnerable cohort</w:t>
            </w:r>
          </w:p>
          <w:p w14:paraId="6AC83303" w14:textId="77777777" w:rsidR="00146C43" w:rsidRPr="00381FF9" w:rsidRDefault="00146C43" w:rsidP="002B789A">
            <w:pPr>
              <w:widowControl w:val="0"/>
              <w:numPr>
                <w:ilvl w:val="0"/>
                <w:numId w:val="159"/>
              </w:numPr>
              <w:contextualSpacing/>
              <w:jc w:val="both"/>
              <w:rPr>
                <w:rFonts w:ascii="Calibri" w:eastAsia="Calibri" w:hAnsi="Calibri" w:cs="Calibri"/>
                <w:sz w:val="22"/>
                <w:szCs w:val="22"/>
                <w:lang w:eastAsia="en-US"/>
              </w:rPr>
            </w:pPr>
            <w:r w:rsidRPr="00381FF9">
              <w:rPr>
                <w:rFonts w:ascii="Calibri" w:eastAsia="Calibri" w:hAnsi="Calibri" w:cs="Calibri"/>
                <w:sz w:val="22"/>
                <w:szCs w:val="22"/>
                <w:lang w:eastAsia="en-US"/>
              </w:rPr>
              <w:t>To provide p</w:t>
            </w:r>
            <w:r w:rsidRPr="00381FF9">
              <w:rPr>
                <w:rFonts w:ascii="Calibri" w:eastAsia="Calibri" w:hAnsi="Calibri" w:cs="Calibri"/>
                <w:bCs/>
                <w:sz w:val="22"/>
                <w:szCs w:val="22"/>
                <w:lang w:eastAsia="en-US"/>
              </w:rPr>
              <w:t xml:space="preserve">romotion of self-care techniques and preventative measures to improve health and wellbeing of Asylum Seekers </w:t>
            </w:r>
          </w:p>
          <w:p w14:paraId="568BC674" w14:textId="77777777" w:rsidR="00146C43" w:rsidRPr="00381FF9" w:rsidRDefault="00146C43" w:rsidP="00146C43">
            <w:pPr>
              <w:contextualSpacing/>
              <w:jc w:val="both"/>
              <w:rPr>
                <w:rFonts w:ascii="Calibri" w:eastAsia="Calibri" w:hAnsi="Calibri" w:cs="Calibri"/>
                <w:noProof/>
                <w:sz w:val="22"/>
                <w:szCs w:val="22"/>
              </w:rPr>
            </w:pPr>
          </w:p>
          <w:p w14:paraId="69C77377" w14:textId="77777777" w:rsidR="00146C43" w:rsidRPr="00381FF9" w:rsidRDefault="00146C43" w:rsidP="00146C43">
            <w:pPr>
              <w:contextualSpacing/>
              <w:jc w:val="both"/>
              <w:rPr>
                <w:rFonts w:ascii="Calibri" w:eastAsia="Calibri" w:hAnsi="Calibri" w:cs="Calibri"/>
                <w:noProof/>
                <w:sz w:val="22"/>
                <w:szCs w:val="22"/>
              </w:rPr>
            </w:pPr>
            <w:r w:rsidRPr="00381FF9">
              <w:rPr>
                <w:rFonts w:ascii="Calibri" w:eastAsia="Calibri" w:hAnsi="Calibri" w:cs="Calibri"/>
                <w:noProof/>
                <w:sz w:val="22"/>
                <w:szCs w:val="22"/>
              </w:rPr>
              <w:t>The desired outcomes are:</w:t>
            </w:r>
          </w:p>
          <w:p w14:paraId="76EFBC1F" w14:textId="77777777" w:rsidR="00146C43" w:rsidRPr="00381FF9" w:rsidRDefault="00146C43" w:rsidP="002B789A">
            <w:pPr>
              <w:widowControl w:val="0"/>
              <w:numPr>
                <w:ilvl w:val="0"/>
                <w:numId w:val="161"/>
              </w:numPr>
              <w:contextualSpacing/>
              <w:jc w:val="both"/>
              <w:rPr>
                <w:rFonts w:ascii="Calibri" w:eastAsia="Calibri" w:hAnsi="Calibri" w:cs="Calibri"/>
                <w:sz w:val="22"/>
                <w:szCs w:val="22"/>
                <w:lang w:eastAsia="en-US"/>
              </w:rPr>
            </w:pPr>
            <w:r w:rsidRPr="00381FF9">
              <w:rPr>
                <w:rFonts w:ascii="Calibri" w:eastAsia="Calibri" w:hAnsi="Calibri" w:cs="Calibri"/>
                <w:sz w:val="22"/>
                <w:szCs w:val="22"/>
                <w:lang w:eastAsia="en-US"/>
              </w:rPr>
              <w:t>Reduce the number of SUs attending Accident and Emergency/Urgent Treatment Centre for minor illnesses</w:t>
            </w:r>
          </w:p>
          <w:p w14:paraId="4C08E731" w14:textId="77777777" w:rsidR="00146C43" w:rsidRPr="00381FF9" w:rsidRDefault="00146C43" w:rsidP="002B789A">
            <w:pPr>
              <w:widowControl w:val="0"/>
              <w:numPr>
                <w:ilvl w:val="0"/>
                <w:numId w:val="159"/>
              </w:numPr>
              <w:contextualSpacing/>
              <w:jc w:val="both"/>
              <w:rPr>
                <w:rFonts w:ascii="Calibri" w:eastAsia="Calibri" w:hAnsi="Calibri" w:cs="Calibri"/>
                <w:sz w:val="22"/>
                <w:szCs w:val="22"/>
                <w:lang w:eastAsia="en-US"/>
              </w:rPr>
            </w:pPr>
            <w:r w:rsidRPr="00381FF9">
              <w:rPr>
                <w:rFonts w:ascii="Calibri" w:eastAsia="Calibri" w:hAnsi="Calibri" w:cs="Calibri"/>
                <w:sz w:val="22"/>
                <w:szCs w:val="22"/>
                <w:lang w:eastAsia="en-US"/>
              </w:rPr>
              <w:t xml:space="preserve">Reduce the burden on Primary Care services in the local area of patient registrations and ongoing care needs </w:t>
            </w:r>
          </w:p>
          <w:p w14:paraId="5BD6ECE1" w14:textId="77777777" w:rsidR="00146C43" w:rsidRPr="00381FF9" w:rsidRDefault="00146C43" w:rsidP="002B789A">
            <w:pPr>
              <w:widowControl w:val="0"/>
              <w:numPr>
                <w:ilvl w:val="0"/>
                <w:numId w:val="159"/>
              </w:numPr>
              <w:contextualSpacing/>
              <w:jc w:val="both"/>
              <w:rPr>
                <w:rFonts w:ascii="Calibri" w:eastAsia="Calibri" w:hAnsi="Calibri" w:cs="Calibri"/>
                <w:sz w:val="22"/>
                <w:szCs w:val="22"/>
                <w:lang w:eastAsia="en-US"/>
              </w:rPr>
            </w:pPr>
            <w:r w:rsidRPr="00381FF9">
              <w:rPr>
                <w:rFonts w:ascii="Calibri" w:eastAsia="Calibri" w:hAnsi="Calibri" w:cs="Calibri"/>
                <w:sz w:val="22"/>
                <w:szCs w:val="22"/>
                <w:lang w:eastAsia="en-US"/>
              </w:rPr>
              <w:t>Reduce Accident and Emergency follow up’s</w:t>
            </w:r>
          </w:p>
          <w:p w14:paraId="3BA41868" w14:textId="77777777" w:rsidR="00146C43" w:rsidRPr="00381FF9" w:rsidRDefault="00146C43" w:rsidP="002B789A">
            <w:pPr>
              <w:widowControl w:val="0"/>
              <w:numPr>
                <w:ilvl w:val="0"/>
                <w:numId w:val="159"/>
              </w:numPr>
              <w:contextualSpacing/>
              <w:jc w:val="both"/>
              <w:rPr>
                <w:rFonts w:ascii="Calibri" w:eastAsia="Calibri" w:hAnsi="Calibri" w:cs="Calibri"/>
                <w:sz w:val="22"/>
                <w:szCs w:val="22"/>
                <w:lang w:eastAsia="en-US"/>
              </w:rPr>
            </w:pPr>
            <w:r w:rsidRPr="00381FF9">
              <w:rPr>
                <w:rFonts w:ascii="Calibri" w:eastAsia="Calibri" w:hAnsi="Calibri" w:cs="Calibri"/>
                <w:sz w:val="22"/>
                <w:szCs w:val="22"/>
                <w:lang w:eastAsia="en-US"/>
              </w:rPr>
              <w:t>Improve Service User experience</w:t>
            </w:r>
          </w:p>
          <w:p w14:paraId="240BE945" w14:textId="77777777" w:rsidR="00146C43" w:rsidRPr="00381FF9" w:rsidRDefault="00146C43" w:rsidP="002B789A">
            <w:pPr>
              <w:widowControl w:val="0"/>
              <w:numPr>
                <w:ilvl w:val="0"/>
                <w:numId w:val="159"/>
              </w:numPr>
              <w:contextualSpacing/>
              <w:jc w:val="both"/>
              <w:rPr>
                <w:rFonts w:ascii="Calibri" w:eastAsia="Calibri" w:hAnsi="Calibri" w:cs="Calibri"/>
                <w:sz w:val="22"/>
                <w:szCs w:val="22"/>
                <w:lang w:eastAsia="en-US"/>
              </w:rPr>
            </w:pPr>
            <w:r w:rsidRPr="00381FF9">
              <w:rPr>
                <w:rFonts w:ascii="Calibri" w:eastAsia="Calibri" w:hAnsi="Calibri" w:cs="Calibri"/>
                <w:sz w:val="22"/>
                <w:szCs w:val="22"/>
                <w:lang w:eastAsia="en-US"/>
              </w:rPr>
              <w:t>Provide clarity regarding activity and ongoing health needs of this specific cohort to inform on-going commissioning needs</w:t>
            </w:r>
          </w:p>
          <w:p w14:paraId="4E6BF460" w14:textId="77777777" w:rsidR="00146C43" w:rsidRPr="00381FF9" w:rsidRDefault="00146C43" w:rsidP="002B789A">
            <w:pPr>
              <w:widowControl w:val="0"/>
              <w:numPr>
                <w:ilvl w:val="0"/>
                <w:numId w:val="159"/>
              </w:numPr>
              <w:contextualSpacing/>
              <w:jc w:val="both"/>
              <w:rPr>
                <w:rFonts w:ascii="Calibri" w:eastAsia="Calibri" w:hAnsi="Calibri" w:cs="Calibri"/>
                <w:sz w:val="22"/>
                <w:szCs w:val="22"/>
                <w:lang w:eastAsia="en-US"/>
              </w:rPr>
            </w:pPr>
            <w:r w:rsidRPr="00381FF9">
              <w:rPr>
                <w:rFonts w:ascii="Calibri" w:eastAsia="Calibri" w:hAnsi="Calibri" w:cs="Calibri"/>
                <w:sz w:val="22"/>
                <w:szCs w:val="22"/>
                <w:lang w:eastAsia="en-US"/>
              </w:rPr>
              <w:t>Provide an equitable, patient focussed and easily accessible service</w:t>
            </w:r>
          </w:p>
          <w:p w14:paraId="51478373" w14:textId="77777777" w:rsidR="00146C43" w:rsidRPr="00381FF9" w:rsidRDefault="00146C43" w:rsidP="002B789A">
            <w:pPr>
              <w:widowControl w:val="0"/>
              <w:numPr>
                <w:ilvl w:val="0"/>
                <w:numId w:val="159"/>
              </w:numPr>
              <w:contextualSpacing/>
              <w:jc w:val="both"/>
              <w:rPr>
                <w:rFonts w:ascii="Calibri" w:eastAsia="Calibri" w:hAnsi="Calibri" w:cs="Calibri"/>
                <w:sz w:val="22"/>
                <w:szCs w:val="22"/>
                <w:lang w:eastAsia="en-US"/>
              </w:rPr>
            </w:pPr>
            <w:r w:rsidRPr="00381FF9">
              <w:rPr>
                <w:rFonts w:ascii="Calibri" w:eastAsia="Calibri" w:hAnsi="Calibri" w:cs="Calibri"/>
                <w:sz w:val="22"/>
                <w:szCs w:val="22"/>
                <w:lang w:eastAsia="en-US"/>
              </w:rPr>
              <w:t>Provide clear pathways for the management of care for patients from this vulnerable cohort</w:t>
            </w:r>
          </w:p>
          <w:p w14:paraId="6ED68622" w14:textId="77777777" w:rsidR="00146C43" w:rsidRPr="00381FF9" w:rsidRDefault="00146C43" w:rsidP="002B789A">
            <w:pPr>
              <w:widowControl w:val="0"/>
              <w:numPr>
                <w:ilvl w:val="0"/>
                <w:numId w:val="159"/>
              </w:numPr>
              <w:contextualSpacing/>
              <w:jc w:val="both"/>
              <w:rPr>
                <w:rFonts w:ascii="Calibri" w:eastAsia="Calibri" w:hAnsi="Calibri" w:cs="Calibri"/>
                <w:sz w:val="22"/>
                <w:szCs w:val="22"/>
                <w:lang w:eastAsia="en-US"/>
              </w:rPr>
            </w:pPr>
            <w:r w:rsidRPr="00381FF9">
              <w:rPr>
                <w:rFonts w:ascii="Calibri" w:eastAsia="Calibri" w:hAnsi="Calibri" w:cs="Calibri"/>
                <w:sz w:val="22"/>
                <w:szCs w:val="22"/>
                <w:lang w:eastAsia="en-US"/>
              </w:rPr>
              <w:t xml:space="preserve">Provide promotion of self-care techniques and preventative measures to improve health and wellbeing </w:t>
            </w:r>
          </w:p>
          <w:p w14:paraId="6299A253" w14:textId="77777777" w:rsidR="00146C43" w:rsidRPr="00381FF9" w:rsidRDefault="00146C43" w:rsidP="00146C43">
            <w:pPr>
              <w:contextualSpacing/>
              <w:jc w:val="both"/>
              <w:rPr>
                <w:rFonts w:ascii="Calibri" w:eastAsia="Calibri" w:hAnsi="Calibri" w:cs="Calibri"/>
                <w:sz w:val="22"/>
                <w:szCs w:val="22"/>
                <w:lang w:val="en-US" w:eastAsia="en-US"/>
              </w:rPr>
            </w:pPr>
          </w:p>
          <w:p w14:paraId="5BD73AE3" w14:textId="77777777" w:rsidR="00146C43" w:rsidRPr="00381FF9" w:rsidRDefault="00146C43" w:rsidP="00146C43">
            <w:pPr>
              <w:contextualSpacing/>
              <w:jc w:val="both"/>
              <w:rPr>
                <w:rFonts w:ascii="Calibri" w:eastAsia="Calibri" w:hAnsi="Calibri" w:cs="Calibri"/>
                <w:sz w:val="22"/>
                <w:szCs w:val="22"/>
                <w:lang w:val="en-US" w:eastAsia="en-US"/>
              </w:rPr>
            </w:pPr>
          </w:p>
          <w:p w14:paraId="57D6AAD2" w14:textId="77777777" w:rsidR="00146C43" w:rsidRPr="00381FF9" w:rsidRDefault="00146C43" w:rsidP="00146C43">
            <w:pPr>
              <w:contextualSpacing/>
              <w:jc w:val="both"/>
              <w:rPr>
                <w:rFonts w:ascii="Calibri" w:eastAsia="Calibri" w:hAnsi="Calibri" w:cs="Calibri"/>
                <w:sz w:val="22"/>
                <w:szCs w:val="22"/>
                <w:lang w:val="en-US" w:eastAsia="en-US"/>
              </w:rPr>
            </w:pPr>
          </w:p>
          <w:p w14:paraId="30FB49DC" w14:textId="77777777" w:rsidR="00146C43" w:rsidRPr="00381FF9" w:rsidRDefault="00146C43" w:rsidP="00146C43">
            <w:pPr>
              <w:contextualSpacing/>
              <w:jc w:val="both"/>
              <w:rPr>
                <w:rFonts w:ascii="Calibri" w:eastAsia="Calibri" w:hAnsi="Calibri" w:cs="Calibri"/>
                <w:sz w:val="22"/>
                <w:szCs w:val="22"/>
                <w:lang w:val="en-US" w:eastAsia="en-US"/>
              </w:rPr>
            </w:pPr>
          </w:p>
          <w:p w14:paraId="240126A6" w14:textId="77777777" w:rsidR="00146C43" w:rsidRPr="00381FF9" w:rsidRDefault="00146C43" w:rsidP="00146C43">
            <w:pPr>
              <w:contextualSpacing/>
              <w:jc w:val="both"/>
              <w:rPr>
                <w:rFonts w:ascii="Calibri" w:eastAsia="Calibri" w:hAnsi="Calibri" w:cs="Calibri"/>
                <w:sz w:val="22"/>
                <w:szCs w:val="22"/>
                <w:lang w:val="en-US" w:eastAsia="en-US"/>
              </w:rPr>
            </w:pPr>
          </w:p>
          <w:p w14:paraId="0A277882" w14:textId="77777777" w:rsidR="00146C43" w:rsidRPr="00381FF9" w:rsidRDefault="00146C43" w:rsidP="00146C43">
            <w:pPr>
              <w:contextualSpacing/>
              <w:jc w:val="both"/>
              <w:rPr>
                <w:rFonts w:ascii="Calibri" w:eastAsia="Calibri" w:hAnsi="Calibri" w:cs="Calibri"/>
                <w:sz w:val="22"/>
                <w:szCs w:val="22"/>
                <w:lang w:val="en-US" w:eastAsia="en-US"/>
              </w:rPr>
            </w:pPr>
          </w:p>
          <w:p w14:paraId="71DDBE37" w14:textId="77777777" w:rsidR="00146C43" w:rsidRPr="00381FF9" w:rsidRDefault="00146C43" w:rsidP="00146C43">
            <w:pPr>
              <w:contextualSpacing/>
              <w:jc w:val="both"/>
              <w:rPr>
                <w:rFonts w:ascii="Calibri" w:eastAsia="Calibri" w:hAnsi="Calibri" w:cs="Calibri"/>
                <w:sz w:val="22"/>
                <w:szCs w:val="22"/>
                <w:lang w:val="en-US" w:eastAsia="en-US"/>
              </w:rPr>
            </w:pPr>
          </w:p>
          <w:p w14:paraId="57D3A3DB" w14:textId="77777777" w:rsidR="00146C43" w:rsidRPr="00381FF9" w:rsidRDefault="00146C43" w:rsidP="00146C43">
            <w:pPr>
              <w:contextualSpacing/>
              <w:jc w:val="both"/>
              <w:rPr>
                <w:rFonts w:ascii="Calibri" w:eastAsia="Calibri" w:hAnsi="Calibri" w:cs="Calibri"/>
                <w:sz w:val="22"/>
                <w:szCs w:val="22"/>
                <w:lang w:val="en-US" w:eastAsia="en-US"/>
              </w:rPr>
            </w:pPr>
          </w:p>
        </w:tc>
      </w:tr>
      <w:tr w:rsidR="00146C43" w:rsidRPr="00381FF9" w14:paraId="7C6D0D70" w14:textId="77777777" w:rsidTr="09E07D2B">
        <w:trPr>
          <w:trHeight w:hRule="exact" w:val="390"/>
        </w:trPr>
        <w:tc>
          <w:tcPr>
            <w:tcW w:w="10348" w:type="dxa"/>
            <w:shd w:val="clear" w:color="auto" w:fill="2F5496"/>
            <w:vAlign w:val="center"/>
          </w:tcPr>
          <w:p w14:paraId="04E9002E" w14:textId="77777777" w:rsidR="00146C43" w:rsidRPr="00381FF9" w:rsidRDefault="00146C43" w:rsidP="002B789A">
            <w:pPr>
              <w:widowControl w:val="0"/>
              <w:numPr>
                <w:ilvl w:val="0"/>
                <w:numId w:val="179"/>
              </w:numPr>
              <w:ind w:left="316" w:hanging="316"/>
              <w:rPr>
                <w:rFonts w:ascii="Calibri" w:eastAsia="Calibri" w:hAnsi="Calibri" w:cs="Calibri"/>
                <w:noProof/>
                <w:sz w:val="22"/>
                <w:szCs w:val="22"/>
              </w:rPr>
            </w:pPr>
            <w:r w:rsidRPr="00381FF9">
              <w:rPr>
                <w:rFonts w:ascii="Calibri" w:eastAsia="Calibri" w:hAnsi="Calibri" w:cs="Calibri"/>
                <w:b/>
                <w:color w:val="FFFFFF"/>
                <w:spacing w:val="-1"/>
                <w:sz w:val="22"/>
                <w:szCs w:val="22"/>
                <w:lang w:eastAsia="en-US"/>
              </w:rPr>
              <w:t>Service Description/Care Pathway</w:t>
            </w:r>
          </w:p>
        </w:tc>
      </w:tr>
      <w:tr w:rsidR="00146C43" w:rsidRPr="00381FF9" w14:paraId="1DCCE42D" w14:textId="77777777" w:rsidTr="09E07D2B">
        <w:tc>
          <w:tcPr>
            <w:tcW w:w="10348" w:type="dxa"/>
            <w:shd w:val="clear" w:color="auto" w:fill="FFFFFF" w:themeFill="background1"/>
          </w:tcPr>
          <w:p w14:paraId="097ACD5C" w14:textId="77777777" w:rsidR="00146C43" w:rsidRPr="00381FF9" w:rsidRDefault="00146C43" w:rsidP="09E07D2B">
            <w:pPr>
              <w:widowControl w:val="0"/>
              <w:jc w:val="both"/>
              <w:rPr>
                <w:rFonts w:ascii="Calibri" w:eastAsia="Calibri" w:hAnsi="Calibri" w:cs="Calibri"/>
                <w:sz w:val="22"/>
                <w:szCs w:val="22"/>
                <w:lang w:eastAsia="en-US"/>
              </w:rPr>
            </w:pPr>
            <w:r w:rsidRPr="00381FF9">
              <w:rPr>
                <w:rFonts w:ascii="Calibri" w:eastAsia="Calibri" w:hAnsi="Calibri" w:cs="Calibri"/>
                <w:sz w:val="22"/>
                <w:szCs w:val="22"/>
                <w:lang w:eastAsia="en-US"/>
              </w:rPr>
              <w:t xml:space="preserve">This service replaces all other NWL Primary Care ICB schemes for OIACs. Each Primary Care Network with hotels in their vicinity will receive a list of the OIAC hotels in its area which will require care under this LES. It is the responsibility of the Primary Care Network to allocate a lead practice(s) per OIAC within its geographical area. The same lead practice does not have to be the same practice for all OIA hotels within the primary care network geography. </w:t>
            </w:r>
          </w:p>
          <w:p w14:paraId="09DE83D5" w14:textId="77777777" w:rsidR="00146C43" w:rsidRPr="00381FF9" w:rsidRDefault="00146C43" w:rsidP="00146C43">
            <w:pPr>
              <w:widowControl w:val="0"/>
              <w:jc w:val="both"/>
              <w:rPr>
                <w:rFonts w:ascii="Calibri" w:eastAsia="Arial" w:hAnsi="Calibri" w:cs="Calibri"/>
                <w:sz w:val="22"/>
                <w:szCs w:val="22"/>
                <w:lang w:eastAsia="en-US"/>
              </w:rPr>
            </w:pPr>
            <w:r w:rsidRPr="00381FF9">
              <w:rPr>
                <w:rFonts w:ascii="Calibri" w:eastAsia="Calibri" w:hAnsi="Calibri" w:cs="Calibri"/>
                <w:sz w:val="22"/>
                <w:szCs w:val="22"/>
                <w:lang w:eastAsia="en-US"/>
              </w:rPr>
              <w:t xml:space="preserve">The provider must offer same day acute care to its patients registered from the OIA </w:t>
            </w:r>
            <w:r w:rsidRPr="00381FF9">
              <w:rPr>
                <w:rFonts w:ascii="Calibri" w:eastAsia="Arial" w:hAnsi="Calibri" w:cs="Calibri"/>
                <w:sz w:val="22"/>
                <w:szCs w:val="22"/>
                <w:lang w:eastAsia="en-US"/>
              </w:rPr>
              <w:t xml:space="preserve">for which they are the responsible practice. </w:t>
            </w:r>
          </w:p>
          <w:p w14:paraId="2C5FBC5F" w14:textId="77777777" w:rsidR="00146C43" w:rsidRPr="00381FF9" w:rsidRDefault="00146C43" w:rsidP="00146C43">
            <w:pPr>
              <w:widowControl w:val="0"/>
              <w:jc w:val="both"/>
              <w:rPr>
                <w:rFonts w:ascii="Calibri" w:eastAsia="Arial" w:hAnsi="Calibri" w:cs="Calibri"/>
                <w:sz w:val="22"/>
                <w:szCs w:val="22"/>
                <w:lang w:eastAsia="en-US"/>
              </w:rPr>
            </w:pPr>
          </w:p>
          <w:p w14:paraId="2C145C8A" w14:textId="77777777" w:rsidR="00146C43" w:rsidRPr="00381FF9" w:rsidRDefault="00146C43" w:rsidP="00146C43">
            <w:pPr>
              <w:widowControl w:val="0"/>
              <w:jc w:val="both"/>
              <w:rPr>
                <w:rFonts w:ascii="Calibri" w:eastAsia="Calibri" w:hAnsi="Calibri" w:cs="Calibri"/>
                <w:sz w:val="22"/>
                <w:szCs w:val="22"/>
                <w:lang w:val="en-US" w:eastAsia="en-US"/>
              </w:rPr>
            </w:pPr>
            <w:r w:rsidRPr="00381FF9">
              <w:rPr>
                <w:rFonts w:ascii="Calibri" w:eastAsia="Arial" w:hAnsi="Calibri" w:cs="Calibri"/>
                <w:sz w:val="22"/>
                <w:szCs w:val="22"/>
                <w:lang w:val="en-US" w:eastAsia="en-US"/>
              </w:rPr>
              <w:t xml:space="preserve">PCNs should discuss their plans with the Commissioner to ensure there an equitable care model across each Primary Care Network. The number of hotels and the number of residents may change over the course of the year. </w:t>
            </w:r>
            <w:r w:rsidRPr="00381FF9">
              <w:rPr>
                <w:rFonts w:ascii="Calibri" w:eastAsia="Calibri" w:hAnsi="Calibri" w:cs="Calibri"/>
                <w:sz w:val="22"/>
                <w:szCs w:val="22"/>
                <w:lang w:val="en-US" w:eastAsia="en-US"/>
              </w:rPr>
              <w:t>PCNs may also collaborate across networks to cover arrangements where it is agreed with the commissioner. Where existing patients are registered across a range of different practices</w:t>
            </w:r>
            <w:r w:rsidRPr="00381FF9">
              <w:rPr>
                <w:rFonts w:ascii="Calibri" w:eastAsia="Arial" w:hAnsi="Calibri" w:cs="Calibri"/>
                <w:sz w:val="22"/>
                <w:szCs w:val="22"/>
                <w:lang w:val="en-US" w:eastAsia="en-US"/>
              </w:rPr>
              <w:t>, these</w:t>
            </w:r>
            <w:r w:rsidRPr="00381FF9">
              <w:rPr>
                <w:rFonts w:ascii="Calibri" w:eastAsia="Calibri" w:hAnsi="Calibri" w:cs="Calibri"/>
                <w:sz w:val="22"/>
                <w:szCs w:val="22"/>
                <w:lang w:val="en-US" w:eastAsia="en-US"/>
              </w:rPr>
              <w:t xml:space="preserve"> registrations should not change unless initiated by the patient.</w:t>
            </w:r>
          </w:p>
          <w:p w14:paraId="7D182EF2" w14:textId="77777777" w:rsidR="00146C43" w:rsidRPr="00381FF9" w:rsidRDefault="00146C43" w:rsidP="00146C43">
            <w:pPr>
              <w:widowControl w:val="0"/>
              <w:jc w:val="both"/>
              <w:rPr>
                <w:rFonts w:ascii="Calibri" w:eastAsia="Arial" w:hAnsi="Calibri" w:cs="Calibri"/>
                <w:sz w:val="22"/>
                <w:szCs w:val="22"/>
                <w:lang w:eastAsia="en-US"/>
              </w:rPr>
            </w:pPr>
          </w:p>
          <w:p w14:paraId="419E6C80" w14:textId="77777777" w:rsidR="00146C43" w:rsidRPr="00381FF9" w:rsidRDefault="00146C43" w:rsidP="00146C43">
            <w:pPr>
              <w:widowControl w:val="0"/>
              <w:jc w:val="both"/>
              <w:rPr>
                <w:rFonts w:ascii="Calibri" w:eastAsia="Calibri" w:hAnsi="Calibri" w:cs="Calibri"/>
                <w:sz w:val="22"/>
                <w:szCs w:val="22"/>
                <w:lang w:eastAsia="en-US"/>
              </w:rPr>
            </w:pPr>
            <w:r w:rsidRPr="00381FF9">
              <w:rPr>
                <w:rFonts w:ascii="Calibri" w:eastAsia="Calibri" w:hAnsi="Calibri" w:cs="Calibri"/>
                <w:sz w:val="22"/>
                <w:szCs w:val="22"/>
                <w:lang w:eastAsia="en-US"/>
              </w:rPr>
              <w:t>Asylum Seekers are eligible to access immediate necessary treatment as part of acute care. Where possible, an outreach model will be operational where staff can provide these clinics at the designated OIAC on a rota basis and will have a dedicated consultation room on the hotel site. Where this is not possible within the confines of the hotel premises following discussions with the hotel, specific clinics should be offered at the GP practice premises. This will be made upon agreement between the commissioner and the PCN and as per the process document in appendix 1.</w:t>
            </w:r>
          </w:p>
          <w:p w14:paraId="090E1805" w14:textId="77777777" w:rsidR="00146C43" w:rsidRPr="00381FF9" w:rsidRDefault="00146C43" w:rsidP="00146C43">
            <w:pPr>
              <w:widowControl w:val="0"/>
              <w:jc w:val="both"/>
              <w:rPr>
                <w:rFonts w:ascii="Calibri" w:eastAsia="Calibri" w:hAnsi="Calibri" w:cs="Calibri"/>
                <w:sz w:val="22"/>
                <w:szCs w:val="22"/>
                <w:lang w:eastAsia="en-US"/>
              </w:rPr>
            </w:pPr>
          </w:p>
          <w:p w14:paraId="3B678EFA" w14:textId="77777777" w:rsidR="00146C43" w:rsidRPr="00381FF9" w:rsidRDefault="00146C43" w:rsidP="09E07D2B">
            <w:pPr>
              <w:widowControl w:val="0"/>
              <w:jc w:val="both"/>
              <w:rPr>
                <w:rFonts w:ascii="Calibri" w:eastAsia="Calibri" w:hAnsi="Calibri" w:cs="Calibri"/>
                <w:sz w:val="22"/>
                <w:szCs w:val="22"/>
                <w:lang w:eastAsia="en-US"/>
              </w:rPr>
            </w:pPr>
            <w:r w:rsidRPr="00381FF9">
              <w:rPr>
                <w:rFonts w:ascii="Calibri" w:eastAsia="Calibri" w:hAnsi="Calibri" w:cs="Calibri"/>
                <w:sz w:val="22"/>
                <w:szCs w:val="22"/>
                <w:lang w:eastAsia="en-US"/>
              </w:rPr>
              <w:t xml:space="preserve">The provider will work with the Borough Primary Care Team in NHS North West London Integrated Care Board (NWL ICB) on setting-up the clinics and infrastructure at each of the OIACs, including any medical and IT equipment. </w:t>
            </w:r>
          </w:p>
          <w:p w14:paraId="432FFB47" w14:textId="77777777" w:rsidR="00146C43" w:rsidRPr="00381FF9" w:rsidRDefault="00146C43" w:rsidP="00146C43">
            <w:pPr>
              <w:widowControl w:val="0"/>
              <w:jc w:val="both"/>
              <w:rPr>
                <w:rFonts w:ascii="Calibri" w:eastAsia="Calibri" w:hAnsi="Calibri" w:cs="Calibri"/>
                <w:sz w:val="22"/>
                <w:szCs w:val="22"/>
                <w:lang w:eastAsia="en-US"/>
              </w:rPr>
            </w:pPr>
          </w:p>
          <w:p w14:paraId="79167C3A" w14:textId="77777777" w:rsidR="00146C43" w:rsidRPr="00381FF9" w:rsidRDefault="00146C43" w:rsidP="09E07D2B">
            <w:pPr>
              <w:widowControl w:val="0"/>
              <w:jc w:val="both"/>
              <w:rPr>
                <w:rFonts w:ascii="Calibri" w:eastAsia="Calibri" w:hAnsi="Calibri" w:cs="Calibri"/>
                <w:sz w:val="22"/>
                <w:szCs w:val="22"/>
                <w:lang w:eastAsia="en-US"/>
              </w:rPr>
            </w:pPr>
            <w:r w:rsidRPr="00381FF9">
              <w:rPr>
                <w:rFonts w:ascii="Calibri" w:eastAsia="Calibri" w:hAnsi="Calibri" w:cs="Calibri"/>
                <w:sz w:val="22"/>
                <w:szCs w:val="22"/>
                <w:lang w:eastAsia="en-US"/>
              </w:rPr>
              <w:t xml:space="preserve">The PCN may choose to enable the asylum seeker clinics to be remotely bookable on the clinical system for the practice within their PCN who have SUs registered at their practice to utilise. This structure would work much like Enhanced Access hubs etc and allow for equitable care for patients regardless of which practice they are registered too. This can be a solution should the patients not choose to register with the Responsible Practice. This access allows the ICB to ensure equity of access and full population coverage of SUs in the OIAC hotels.  </w:t>
            </w:r>
          </w:p>
          <w:p w14:paraId="2B7197D3" w14:textId="77777777" w:rsidR="00146C43" w:rsidRPr="00381FF9" w:rsidRDefault="00146C43" w:rsidP="00146C43">
            <w:pPr>
              <w:widowControl w:val="0"/>
              <w:jc w:val="both"/>
              <w:rPr>
                <w:rFonts w:ascii="Calibri" w:eastAsia="Calibri" w:hAnsi="Calibri" w:cs="Calibri"/>
                <w:sz w:val="22"/>
                <w:szCs w:val="22"/>
                <w:lang w:eastAsia="en-US"/>
              </w:rPr>
            </w:pPr>
          </w:p>
          <w:tbl>
            <w:tblPr>
              <w:tblW w:w="0" w:type="auto"/>
              <w:tblBorders>
                <w:top w:val="nil"/>
                <w:left w:val="nil"/>
                <w:bottom w:val="nil"/>
                <w:right w:val="nil"/>
              </w:tblBorders>
              <w:tblLook w:val="0000" w:firstRow="0" w:lastRow="0" w:firstColumn="0" w:lastColumn="0" w:noHBand="0" w:noVBand="0"/>
            </w:tblPr>
            <w:tblGrid>
              <w:gridCol w:w="10122"/>
            </w:tblGrid>
            <w:tr w:rsidR="00146C43" w:rsidRPr="00381FF9" w14:paraId="05D1885C" w14:textId="77777777" w:rsidTr="09E07D2B">
              <w:trPr>
                <w:trHeight w:val="835"/>
              </w:trPr>
              <w:tc>
                <w:tcPr>
                  <w:tcW w:w="0" w:type="auto"/>
                </w:tcPr>
                <w:p w14:paraId="0D55AD5D" w14:textId="77777777" w:rsidR="00146C43" w:rsidRPr="00381FF9" w:rsidRDefault="00146C43" w:rsidP="09E07D2B">
                  <w:pPr>
                    <w:autoSpaceDE w:val="0"/>
                    <w:autoSpaceDN w:val="0"/>
                    <w:adjustRightInd w:val="0"/>
                    <w:rPr>
                      <w:rFonts w:ascii="Calibri" w:eastAsia="Calibri" w:hAnsi="Calibri" w:cs="Calibri"/>
                      <w:color w:val="000000"/>
                      <w:sz w:val="22"/>
                      <w:szCs w:val="22"/>
                      <w:lang w:eastAsia="en-US"/>
                    </w:rPr>
                  </w:pPr>
                  <w:r w:rsidRPr="00381FF9">
                    <w:rPr>
                      <w:rFonts w:ascii="Calibri" w:eastAsia="Calibri" w:hAnsi="Calibri" w:cs="Calibri"/>
                      <w:color w:val="000000" w:themeColor="text1"/>
                      <w:sz w:val="22"/>
                      <w:szCs w:val="22"/>
                      <w:lang w:eastAsia="en-US"/>
                    </w:rPr>
                    <w:t xml:space="preserve">Where a hotel has patients registered from multiple practices in the PCN under historical allocation arrangements, the responsible practice(s) in each PCN may choose to enable the asylum seeker clinics to be remotely bookable on the clinical system for the practices within their PCN who have SUs registered at their practice to utilise. This structure would work much like Enhanced Access hubs etc and allow for equitable care for patients regardless of which practice they are registered too. This can be a solution should the patients not choose to register with the Responsible Practice. This access allows the ICB to ensure equity of access and full population coverage of SUs in the OIAC hotels. </w:t>
                  </w:r>
                </w:p>
              </w:tc>
            </w:tr>
          </w:tbl>
          <w:p w14:paraId="12F40E89" w14:textId="77777777" w:rsidR="00146C43" w:rsidRPr="00381FF9" w:rsidRDefault="00146C43" w:rsidP="00146C43">
            <w:pPr>
              <w:widowControl w:val="0"/>
              <w:jc w:val="both"/>
              <w:rPr>
                <w:rFonts w:ascii="Calibri" w:eastAsia="Calibri" w:hAnsi="Calibri" w:cs="Calibri"/>
                <w:sz w:val="22"/>
                <w:szCs w:val="22"/>
                <w:lang w:eastAsia="en-US"/>
              </w:rPr>
            </w:pPr>
            <w:r w:rsidRPr="00381FF9">
              <w:rPr>
                <w:rFonts w:ascii="Calibri" w:eastAsia="Calibri" w:hAnsi="Calibri" w:cs="Calibri"/>
                <w:sz w:val="22"/>
                <w:szCs w:val="22"/>
                <w:lang w:eastAsia="en-US"/>
              </w:rPr>
              <w:t xml:space="preserve"> </w:t>
            </w:r>
          </w:p>
          <w:p w14:paraId="6D578F1C" w14:textId="77777777" w:rsidR="00146C43" w:rsidRPr="00381FF9" w:rsidRDefault="00146C43" w:rsidP="09E07D2B">
            <w:pPr>
              <w:widowControl w:val="0"/>
              <w:jc w:val="both"/>
              <w:rPr>
                <w:rFonts w:ascii="Calibri" w:eastAsia="Calibri" w:hAnsi="Calibri" w:cs="Calibri"/>
                <w:sz w:val="22"/>
                <w:szCs w:val="22"/>
                <w:lang w:eastAsia="en-US"/>
              </w:rPr>
            </w:pPr>
            <w:r w:rsidRPr="00381FF9">
              <w:rPr>
                <w:rFonts w:ascii="Calibri" w:eastAsia="Calibri" w:hAnsi="Calibri" w:cs="Calibri"/>
                <w:sz w:val="22"/>
                <w:szCs w:val="22"/>
                <w:lang w:eastAsia="en-US"/>
              </w:rPr>
              <w:t xml:space="preserve">The Provider will be responsible for providing a team of clinical and non-clinical staff (these roles could be outside of their existing staffing structure if desired). This team must not reduce day to day staffing within General Practice and therefore impact on delivery of core GMS services for the practice.  </w:t>
            </w:r>
          </w:p>
          <w:p w14:paraId="4D946C3D" w14:textId="77777777" w:rsidR="00146C43" w:rsidRPr="00381FF9" w:rsidRDefault="00146C43" w:rsidP="00146C43">
            <w:pPr>
              <w:widowControl w:val="0"/>
              <w:jc w:val="both"/>
              <w:rPr>
                <w:rFonts w:ascii="Calibri" w:eastAsia="Calibri" w:hAnsi="Calibri" w:cs="Calibri"/>
                <w:sz w:val="22"/>
                <w:szCs w:val="22"/>
                <w:lang w:eastAsia="en-US"/>
              </w:rPr>
            </w:pPr>
          </w:p>
          <w:p w14:paraId="6F212EB9" w14:textId="77777777" w:rsidR="00146C43" w:rsidRPr="00381FF9" w:rsidRDefault="00146C43" w:rsidP="09E07D2B">
            <w:pPr>
              <w:widowControl w:val="0"/>
              <w:jc w:val="both"/>
              <w:rPr>
                <w:rFonts w:ascii="Calibri" w:eastAsia="Calibri" w:hAnsi="Calibri" w:cs="Calibri"/>
                <w:sz w:val="22"/>
                <w:szCs w:val="22"/>
                <w:lang w:eastAsia="en-US"/>
              </w:rPr>
            </w:pPr>
            <w:r w:rsidRPr="00381FF9">
              <w:rPr>
                <w:rFonts w:ascii="Calibri" w:eastAsia="Calibri" w:hAnsi="Calibri" w:cs="Calibri"/>
                <w:sz w:val="22"/>
                <w:szCs w:val="22"/>
                <w:lang w:eastAsia="en-US"/>
              </w:rPr>
              <w:t xml:space="preserve">The Provider will be responsible for providing services to those arrivals in the designated OIA’s that require immediate care. SUs will be registered as a temporary patient on the practice’s clinical system. It will be the responsibility of the Provider to ensure that the health needs of the SUs registered on their clinical system are met in timely manner during this time, including referrals for necessary checks, any referrals for secondary and community health care treatment, prescriptions for medication and signposting to appropriate health and wellbeing provision e.g. Mental Health support out of hours.   </w:t>
            </w:r>
          </w:p>
          <w:p w14:paraId="0236434A" w14:textId="77777777" w:rsidR="00146C43" w:rsidRPr="00381FF9" w:rsidRDefault="00146C43" w:rsidP="00146C43">
            <w:pPr>
              <w:widowControl w:val="0"/>
              <w:jc w:val="both"/>
              <w:rPr>
                <w:rFonts w:ascii="Calibri" w:eastAsia="Calibri" w:hAnsi="Calibri" w:cs="Calibri"/>
                <w:sz w:val="22"/>
                <w:szCs w:val="22"/>
                <w:lang w:eastAsia="en-US"/>
              </w:rPr>
            </w:pPr>
          </w:p>
          <w:p w14:paraId="52976036" w14:textId="2C9C54DE" w:rsidR="00146C43" w:rsidRPr="00381FF9" w:rsidRDefault="00146C43" w:rsidP="00146C43">
            <w:pPr>
              <w:widowControl w:val="0"/>
              <w:jc w:val="both"/>
              <w:rPr>
                <w:rFonts w:ascii="Calibri" w:eastAsia="Calibri" w:hAnsi="Calibri" w:cs="Calibri"/>
                <w:sz w:val="22"/>
                <w:szCs w:val="22"/>
                <w:lang w:eastAsia="en-US"/>
              </w:rPr>
            </w:pPr>
            <w:r w:rsidRPr="00381FF9">
              <w:rPr>
                <w:rFonts w:ascii="Calibri" w:eastAsia="Calibri" w:hAnsi="Calibri" w:cs="Calibri"/>
                <w:sz w:val="22"/>
                <w:szCs w:val="22"/>
                <w:lang w:eastAsia="en-US"/>
              </w:rPr>
              <w:t xml:space="preserve">The Provider will be responsible to utilise the clinical entry template in the clinical system to allow clinicians to document referrals made to community and secondary care.  </w:t>
            </w:r>
          </w:p>
          <w:p w14:paraId="34E1E61E" w14:textId="77777777" w:rsidR="00146C43" w:rsidRPr="00381FF9" w:rsidRDefault="00146C43" w:rsidP="00146C43">
            <w:pPr>
              <w:widowControl w:val="0"/>
              <w:jc w:val="both"/>
              <w:rPr>
                <w:rFonts w:ascii="Calibri" w:eastAsia="Calibri" w:hAnsi="Calibri" w:cs="Calibri"/>
                <w:sz w:val="22"/>
                <w:szCs w:val="22"/>
                <w:lang w:eastAsia="en-US"/>
              </w:rPr>
            </w:pPr>
          </w:p>
          <w:p w14:paraId="1FBC4597" w14:textId="77777777" w:rsidR="00146C43" w:rsidRPr="00381FF9" w:rsidRDefault="00146C43" w:rsidP="09E07D2B">
            <w:pPr>
              <w:widowControl w:val="0"/>
              <w:jc w:val="both"/>
              <w:rPr>
                <w:rFonts w:ascii="Calibri" w:eastAsia="Calibri" w:hAnsi="Calibri" w:cs="Calibri"/>
                <w:sz w:val="22"/>
                <w:szCs w:val="22"/>
                <w:lang w:eastAsia="en-US"/>
              </w:rPr>
            </w:pPr>
            <w:r w:rsidRPr="00381FF9">
              <w:rPr>
                <w:rFonts w:ascii="Calibri" w:eastAsia="Calibri" w:hAnsi="Calibri" w:cs="Calibri"/>
                <w:sz w:val="22"/>
                <w:szCs w:val="22"/>
                <w:lang w:eastAsia="en-US"/>
              </w:rPr>
              <w:t xml:space="preserve">The provider will be responsible for prescribing all medication indicated, including medicines usually obtained over the counter in light of the likely situation of an SU not being able to purchase these in the normal way due to not having recourse to public funds or being able to work.  The NWL ICB Medicines Management Team will be advised of this in order that variation in prescribing costs are clearly understood. </w:t>
            </w:r>
          </w:p>
          <w:p w14:paraId="7938105B" w14:textId="77777777" w:rsidR="00146C43" w:rsidRPr="00381FF9" w:rsidRDefault="00146C43" w:rsidP="00146C43">
            <w:pPr>
              <w:widowControl w:val="0"/>
              <w:jc w:val="both"/>
              <w:rPr>
                <w:rFonts w:ascii="Calibri" w:eastAsia="Calibri" w:hAnsi="Calibri" w:cs="Calibri"/>
                <w:sz w:val="22"/>
                <w:szCs w:val="22"/>
                <w:lang w:eastAsia="en-US"/>
              </w:rPr>
            </w:pPr>
          </w:p>
          <w:p w14:paraId="08D1E36C" w14:textId="77777777" w:rsidR="00146C43" w:rsidRPr="00381FF9" w:rsidRDefault="00146C43" w:rsidP="00146C43">
            <w:pPr>
              <w:jc w:val="both"/>
              <w:rPr>
                <w:rFonts w:ascii="Calibri" w:eastAsia="Calibri" w:hAnsi="Calibri" w:cs="Calibri"/>
                <w:b/>
                <w:sz w:val="22"/>
                <w:szCs w:val="22"/>
                <w:lang w:eastAsia="en-US"/>
              </w:rPr>
            </w:pPr>
            <w:r w:rsidRPr="00381FF9">
              <w:rPr>
                <w:rFonts w:ascii="Calibri" w:eastAsia="Calibri" w:hAnsi="Calibri" w:cs="Calibri"/>
                <w:b/>
                <w:sz w:val="22"/>
                <w:szCs w:val="22"/>
                <w:lang w:eastAsia="en-US"/>
              </w:rPr>
              <w:t xml:space="preserve">3.1 Service Requirement </w:t>
            </w:r>
          </w:p>
          <w:p w14:paraId="666680CD" w14:textId="77777777" w:rsidR="00146C43" w:rsidRPr="00381FF9" w:rsidRDefault="00146C43" w:rsidP="09E07D2B">
            <w:pPr>
              <w:widowControl w:val="0"/>
              <w:jc w:val="both"/>
              <w:rPr>
                <w:rFonts w:ascii="Calibri" w:eastAsia="Calibri" w:hAnsi="Calibri" w:cs="Calibri"/>
                <w:sz w:val="22"/>
                <w:szCs w:val="22"/>
                <w:lang w:eastAsia="en-US"/>
              </w:rPr>
            </w:pPr>
            <w:r w:rsidRPr="00381FF9">
              <w:rPr>
                <w:rFonts w:ascii="Calibri" w:eastAsia="Calibri" w:hAnsi="Calibri" w:cs="Calibri"/>
                <w:sz w:val="22"/>
                <w:szCs w:val="22"/>
                <w:lang w:eastAsia="en-US"/>
              </w:rPr>
              <w:t>For all patient registration for SUs residing in the PCN OIAC(s) with no GP registration:</w:t>
            </w:r>
          </w:p>
          <w:p w14:paraId="24BEE8FE" w14:textId="77777777" w:rsidR="00146C43" w:rsidRPr="00381FF9" w:rsidRDefault="00146C43" w:rsidP="00146C43">
            <w:pPr>
              <w:widowControl w:val="0"/>
              <w:jc w:val="both"/>
              <w:rPr>
                <w:rFonts w:ascii="Calibri" w:eastAsia="Calibri" w:hAnsi="Calibri" w:cs="Calibri"/>
                <w:bCs/>
                <w:sz w:val="22"/>
                <w:szCs w:val="22"/>
                <w:lang w:eastAsia="en-US"/>
              </w:rPr>
            </w:pPr>
          </w:p>
          <w:p w14:paraId="79CC4CE7" w14:textId="77777777" w:rsidR="00146C43" w:rsidRPr="00381FF9" w:rsidRDefault="00146C43" w:rsidP="00146C43">
            <w:pPr>
              <w:widowControl w:val="0"/>
              <w:jc w:val="both"/>
              <w:rPr>
                <w:rFonts w:ascii="Calibri" w:eastAsia="Calibri" w:hAnsi="Calibri" w:cs="Calibri"/>
                <w:bCs/>
                <w:sz w:val="22"/>
                <w:szCs w:val="22"/>
                <w:lang w:eastAsia="en-US"/>
              </w:rPr>
            </w:pPr>
            <w:r w:rsidRPr="00381FF9">
              <w:rPr>
                <w:rFonts w:ascii="Calibri" w:eastAsia="Calibri" w:hAnsi="Calibri" w:cs="Calibri"/>
                <w:bCs/>
                <w:sz w:val="22"/>
                <w:szCs w:val="22"/>
                <w:lang w:eastAsia="en-US"/>
              </w:rPr>
              <w:t>The Provider will:</w:t>
            </w:r>
          </w:p>
          <w:p w14:paraId="0B33C0C2" w14:textId="77777777" w:rsidR="00146C43" w:rsidRPr="00381FF9" w:rsidRDefault="00146C43" w:rsidP="002B789A">
            <w:pPr>
              <w:widowControl w:val="0"/>
              <w:numPr>
                <w:ilvl w:val="0"/>
                <w:numId w:val="175"/>
              </w:numPr>
              <w:jc w:val="both"/>
              <w:rPr>
                <w:rFonts w:ascii="Calibri" w:eastAsia="Calibri" w:hAnsi="Calibri" w:cs="Calibri"/>
                <w:b/>
                <w:bCs/>
                <w:sz w:val="22"/>
                <w:szCs w:val="22"/>
                <w:lang w:eastAsia="en-US"/>
              </w:rPr>
            </w:pPr>
            <w:r w:rsidRPr="00381FF9">
              <w:rPr>
                <w:rFonts w:ascii="Calibri" w:eastAsia="Calibri" w:hAnsi="Calibri" w:cs="Calibri"/>
                <w:sz w:val="22"/>
                <w:szCs w:val="22"/>
                <w:lang w:eastAsia="en-US"/>
              </w:rPr>
              <w:t>Liaise with OIACs to register those SUs that require immediate necessary treatment on the practice clinical system within 24hrs of arrival at the hotel accommodation.</w:t>
            </w:r>
          </w:p>
          <w:p w14:paraId="3D92EC61" w14:textId="77777777" w:rsidR="00146C43" w:rsidRPr="00381FF9" w:rsidRDefault="00146C43" w:rsidP="00146C43">
            <w:pPr>
              <w:jc w:val="both"/>
              <w:rPr>
                <w:rFonts w:ascii="Calibri" w:eastAsia="Calibri" w:hAnsi="Calibri" w:cs="Calibri"/>
                <w:sz w:val="22"/>
                <w:szCs w:val="22"/>
                <w:lang w:eastAsia="en-US"/>
              </w:rPr>
            </w:pPr>
          </w:p>
          <w:p w14:paraId="3766911F" w14:textId="77777777" w:rsidR="00146C43" w:rsidRPr="00381FF9" w:rsidRDefault="00146C43" w:rsidP="09E07D2B">
            <w:pPr>
              <w:jc w:val="both"/>
              <w:rPr>
                <w:rFonts w:ascii="Calibri" w:eastAsia="Calibri" w:hAnsi="Calibri" w:cs="Calibri"/>
                <w:sz w:val="22"/>
                <w:szCs w:val="22"/>
                <w:lang w:eastAsia="en-US"/>
              </w:rPr>
            </w:pPr>
            <w:r w:rsidRPr="00381FF9">
              <w:rPr>
                <w:rFonts w:ascii="Calibri" w:eastAsia="Calibri" w:hAnsi="Calibri" w:cs="Calibri"/>
                <w:sz w:val="22"/>
                <w:szCs w:val="22"/>
                <w:lang w:eastAsia="en-US"/>
              </w:rPr>
              <w:t>For all patients residing in the OIAC:</w:t>
            </w:r>
          </w:p>
          <w:p w14:paraId="6110E264" w14:textId="77777777" w:rsidR="00146C43" w:rsidRPr="00381FF9" w:rsidRDefault="00146C43" w:rsidP="002B789A">
            <w:pPr>
              <w:widowControl w:val="0"/>
              <w:numPr>
                <w:ilvl w:val="0"/>
                <w:numId w:val="175"/>
              </w:numPr>
              <w:jc w:val="both"/>
              <w:rPr>
                <w:rFonts w:ascii="Calibri" w:eastAsia="Calibri" w:hAnsi="Calibri" w:cs="Calibri"/>
                <w:sz w:val="22"/>
                <w:szCs w:val="22"/>
                <w:lang w:eastAsia="en-US"/>
              </w:rPr>
            </w:pPr>
            <w:r w:rsidRPr="00381FF9">
              <w:rPr>
                <w:rFonts w:ascii="Calibri" w:eastAsia="Calibri" w:hAnsi="Calibri" w:cs="Calibri"/>
                <w:sz w:val="22"/>
                <w:szCs w:val="22"/>
                <w:lang w:eastAsia="en-US"/>
              </w:rPr>
              <w:t xml:space="preserve">Provide regular outreach clinic sessions on site in the OIAC (minimum 1 session per week for hotel sites of 100 residents), or where not possible due to space restrictions on sites, in practice with bespoke clinics at the responsible practice. This is to be agreed with the Borough Team commissioner. The frequency and structure of the clinics must be agreed with the commissioner prior to commencement. </w:t>
            </w:r>
          </w:p>
          <w:p w14:paraId="23BA46B8" w14:textId="77777777" w:rsidR="00146C43" w:rsidRPr="00381FF9" w:rsidRDefault="00146C43" w:rsidP="002B789A">
            <w:pPr>
              <w:widowControl w:val="0"/>
              <w:numPr>
                <w:ilvl w:val="0"/>
                <w:numId w:val="175"/>
              </w:numPr>
              <w:jc w:val="both"/>
              <w:rPr>
                <w:rFonts w:ascii="Calibri" w:eastAsia="Calibri" w:hAnsi="Calibri" w:cs="Calibri"/>
                <w:sz w:val="22"/>
                <w:szCs w:val="22"/>
                <w:lang w:eastAsia="en-US"/>
              </w:rPr>
            </w:pPr>
            <w:r w:rsidRPr="00381FF9">
              <w:rPr>
                <w:rFonts w:ascii="Calibri" w:eastAsia="Calibri" w:hAnsi="Calibri" w:cs="Calibri"/>
                <w:sz w:val="22"/>
                <w:szCs w:val="22"/>
                <w:lang w:eastAsia="en-US"/>
              </w:rPr>
              <w:t>A clinic session is: 4 hrs GP time; 30 mnts nurse time - 30 minute GP apps per patient.</w:t>
            </w:r>
          </w:p>
          <w:p w14:paraId="0FD3C4A7" w14:textId="77777777" w:rsidR="00146C43" w:rsidRPr="00381FF9" w:rsidRDefault="00146C43" w:rsidP="002B789A">
            <w:pPr>
              <w:widowControl w:val="0"/>
              <w:numPr>
                <w:ilvl w:val="0"/>
                <w:numId w:val="175"/>
              </w:numPr>
              <w:jc w:val="both"/>
              <w:rPr>
                <w:rFonts w:ascii="Calibri" w:eastAsia="Calibri" w:hAnsi="Calibri" w:cs="Calibri"/>
                <w:sz w:val="22"/>
                <w:szCs w:val="22"/>
                <w:lang w:eastAsia="en-US"/>
              </w:rPr>
            </w:pPr>
            <w:r w:rsidRPr="00381FF9">
              <w:rPr>
                <w:rFonts w:ascii="Calibri" w:eastAsia="Calibri" w:hAnsi="Calibri" w:cs="Calibri"/>
                <w:sz w:val="22"/>
                <w:szCs w:val="22"/>
                <w:lang w:eastAsia="en-US"/>
              </w:rPr>
              <w:t>Provide all SUs within the designated OIAC access same day health services should they be required.</w:t>
            </w:r>
          </w:p>
          <w:p w14:paraId="6D17D99E" w14:textId="77777777" w:rsidR="00146C43" w:rsidRPr="00381FF9" w:rsidRDefault="00146C43" w:rsidP="002B789A">
            <w:pPr>
              <w:widowControl w:val="0"/>
              <w:numPr>
                <w:ilvl w:val="1"/>
                <w:numId w:val="175"/>
              </w:numPr>
              <w:jc w:val="both"/>
              <w:rPr>
                <w:rFonts w:ascii="Calibri" w:eastAsia="Calibri" w:hAnsi="Calibri" w:cs="Calibri"/>
                <w:sz w:val="22"/>
                <w:szCs w:val="22"/>
                <w:lang w:eastAsia="en-US"/>
              </w:rPr>
            </w:pPr>
            <w:r w:rsidRPr="00381FF9">
              <w:rPr>
                <w:rFonts w:ascii="Calibri" w:eastAsia="Calibri" w:hAnsi="Calibri" w:cs="Calibri"/>
                <w:sz w:val="22"/>
                <w:szCs w:val="22"/>
                <w:lang w:eastAsia="en-US"/>
              </w:rPr>
              <w:t>Clinics will be recorded on the practice clinical system using a suitable template and SNOMED codes if appropriate</w:t>
            </w:r>
          </w:p>
          <w:p w14:paraId="08B29D54" w14:textId="77777777" w:rsidR="00146C43" w:rsidRPr="00381FF9" w:rsidRDefault="00146C43" w:rsidP="002B789A">
            <w:pPr>
              <w:widowControl w:val="0"/>
              <w:numPr>
                <w:ilvl w:val="0"/>
                <w:numId w:val="178"/>
              </w:numPr>
              <w:rPr>
                <w:rFonts w:ascii="Calibri" w:eastAsia="Calibri" w:hAnsi="Calibri" w:cs="Calibri"/>
                <w:b/>
                <w:bCs/>
                <w:sz w:val="22"/>
                <w:szCs w:val="22"/>
                <w:lang w:eastAsia="en-US"/>
              </w:rPr>
            </w:pPr>
            <w:r w:rsidRPr="00381FF9">
              <w:rPr>
                <w:rFonts w:ascii="Calibri" w:eastAsia="Calibri" w:hAnsi="Calibri" w:cs="Calibri"/>
                <w:bCs/>
                <w:sz w:val="22"/>
                <w:szCs w:val="22"/>
                <w:lang w:eastAsia="en-US"/>
              </w:rPr>
              <w:t>Complete all necessary referrals to Community Mental Health and Secondary Care Providers.</w:t>
            </w:r>
          </w:p>
          <w:p w14:paraId="55A69884" w14:textId="77777777" w:rsidR="00146C43" w:rsidRPr="00381FF9" w:rsidRDefault="00146C43" w:rsidP="002B789A">
            <w:pPr>
              <w:widowControl w:val="0"/>
              <w:numPr>
                <w:ilvl w:val="0"/>
                <w:numId w:val="178"/>
              </w:numPr>
              <w:rPr>
                <w:rFonts w:ascii="Calibri" w:eastAsia="Calibri" w:hAnsi="Calibri" w:cs="Calibri"/>
                <w:bCs/>
                <w:sz w:val="22"/>
                <w:szCs w:val="22"/>
                <w:lang w:eastAsia="en-US"/>
              </w:rPr>
            </w:pPr>
            <w:r w:rsidRPr="00381FF9">
              <w:rPr>
                <w:rFonts w:ascii="Calibri" w:eastAsia="Calibri" w:hAnsi="Calibri" w:cs="Calibri"/>
                <w:bCs/>
                <w:sz w:val="22"/>
                <w:szCs w:val="22"/>
                <w:lang w:eastAsia="en-US"/>
              </w:rPr>
              <w:t>Provide remote bookable clinics for all practices within the PCN to boo SU’s accommodated in the designated OIAC where necessary.</w:t>
            </w:r>
          </w:p>
          <w:p w14:paraId="217A2EF1" w14:textId="77777777" w:rsidR="00146C43" w:rsidRPr="00381FF9" w:rsidRDefault="00146C43" w:rsidP="00146C43">
            <w:pPr>
              <w:widowControl w:val="0"/>
              <w:rPr>
                <w:rFonts w:ascii="Calibri" w:eastAsia="Calibri" w:hAnsi="Calibri" w:cs="Calibri"/>
                <w:sz w:val="22"/>
                <w:szCs w:val="22"/>
                <w:lang w:eastAsia="en-US"/>
              </w:rPr>
            </w:pPr>
          </w:p>
          <w:p w14:paraId="7AFD9265" w14:textId="77777777" w:rsidR="00146C43" w:rsidRPr="00381FF9" w:rsidRDefault="00146C43" w:rsidP="00146C43">
            <w:pPr>
              <w:contextualSpacing/>
              <w:jc w:val="both"/>
              <w:rPr>
                <w:rFonts w:ascii="Calibri" w:eastAsia="Calibri" w:hAnsi="Calibri" w:cs="Calibri"/>
                <w:b/>
                <w:sz w:val="22"/>
                <w:szCs w:val="22"/>
                <w:lang w:val="en-US" w:eastAsia="en-US"/>
              </w:rPr>
            </w:pPr>
            <w:r w:rsidRPr="00381FF9">
              <w:rPr>
                <w:rFonts w:ascii="Calibri" w:eastAsia="Calibri" w:hAnsi="Calibri" w:cs="Calibri"/>
                <w:b/>
                <w:sz w:val="22"/>
                <w:szCs w:val="22"/>
                <w:lang w:val="en-US" w:eastAsia="en-US"/>
              </w:rPr>
              <w:t xml:space="preserve">3.2 Responsibility </w:t>
            </w:r>
          </w:p>
          <w:p w14:paraId="2C7DE0DA" w14:textId="77777777" w:rsidR="00146C43" w:rsidRPr="00381FF9" w:rsidRDefault="00146C43" w:rsidP="00146C43">
            <w:pPr>
              <w:widowControl w:val="0"/>
              <w:jc w:val="both"/>
              <w:rPr>
                <w:rFonts w:ascii="Calibri" w:eastAsia="Calibri" w:hAnsi="Calibri" w:cs="Calibri"/>
                <w:bCs/>
                <w:sz w:val="22"/>
                <w:szCs w:val="22"/>
                <w:lang w:eastAsia="en-US"/>
              </w:rPr>
            </w:pPr>
            <w:r w:rsidRPr="00381FF9">
              <w:rPr>
                <w:rFonts w:ascii="Calibri" w:eastAsia="Calibri" w:hAnsi="Calibri" w:cs="Calibri"/>
                <w:bCs/>
                <w:sz w:val="22"/>
                <w:szCs w:val="22"/>
                <w:lang w:eastAsia="en-US"/>
              </w:rPr>
              <w:t>The Provider will:</w:t>
            </w:r>
          </w:p>
          <w:p w14:paraId="7987AB11" w14:textId="77777777" w:rsidR="00146C43" w:rsidRPr="00381FF9" w:rsidRDefault="00146C43" w:rsidP="002B789A">
            <w:pPr>
              <w:widowControl w:val="0"/>
              <w:numPr>
                <w:ilvl w:val="0"/>
                <w:numId w:val="175"/>
              </w:numPr>
              <w:jc w:val="both"/>
              <w:rPr>
                <w:rFonts w:ascii="Calibri" w:eastAsia="Calibri" w:hAnsi="Calibri" w:cs="Calibri"/>
                <w:b/>
                <w:sz w:val="22"/>
                <w:szCs w:val="22"/>
                <w:lang w:eastAsia="en-US"/>
              </w:rPr>
            </w:pPr>
            <w:r w:rsidRPr="00381FF9">
              <w:rPr>
                <w:rFonts w:ascii="Calibri" w:eastAsia="Calibri" w:hAnsi="Calibri" w:cs="Calibri"/>
                <w:sz w:val="22"/>
                <w:szCs w:val="22"/>
                <w:lang w:eastAsia="en-US"/>
              </w:rPr>
              <w:t>Register SUs under their practice as a temporary patient and undertake face to face clinics at the OIACs on rota basis to provide immediate necessary treatment</w:t>
            </w:r>
          </w:p>
          <w:p w14:paraId="11DB013C" w14:textId="77777777" w:rsidR="00146C43" w:rsidRPr="00381FF9" w:rsidRDefault="00146C43" w:rsidP="002B789A">
            <w:pPr>
              <w:widowControl w:val="0"/>
              <w:numPr>
                <w:ilvl w:val="0"/>
                <w:numId w:val="175"/>
              </w:numPr>
              <w:jc w:val="both"/>
              <w:rPr>
                <w:rFonts w:ascii="Calibri" w:eastAsia="Calibri" w:hAnsi="Calibri" w:cs="Calibri"/>
                <w:b/>
                <w:sz w:val="22"/>
                <w:szCs w:val="22"/>
                <w:lang w:eastAsia="en-US"/>
              </w:rPr>
            </w:pPr>
            <w:r w:rsidRPr="00381FF9">
              <w:rPr>
                <w:rFonts w:ascii="Calibri" w:eastAsia="Calibri" w:hAnsi="Calibri" w:cs="Calibri"/>
                <w:sz w:val="22"/>
                <w:szCs w:val="22"/>
                <w:lang w:eastAsia="en-US"/>
              </w:rPr>
              <w:t>Ensure that all care and outreach clinics are delivered in line with the provider’s Infection Prevention and Control policies, CQC guidelines, and safely manage the disposal of clinical waste</w:t>
            </w:r>
          </w:p>
          <w:p w14:paraId="2E934D1A" w14:textId="77777777" w:rsidR="00146C43" w:rsidRPr="00381FF9" w:rsidRDefault="00146C43" w:rsidP="002B789A">
            <w:pPr>
              <w:widowControl w:val="0"/>
              <w:numPr>
                <w:ilvl w:val="0"/>
                <w:numId w:val="175"/>
              </w:numPr>
              <w:jc w:val="both"/>
              <w:rPr>
                <w:rFonts w:ascii="Calibri" w:eastAsia="Calibri" w:hAnsi="Calibri" w:cs="Calibri"/>
                <w:b/>
                <w:bCs/>
                <w:sz w:val="22"/>
                <w:szCs w:val="22"/>
                <w:lang w:eastAsia="en-US"/>
              </w:rPr>
            </w:pPr>
            <w:r w:rsidRPr="00381FF9">
              <w:rPr>
                <w:rFonts w:ascii="Calibri" w:eastAsia="Calibri" w:hAnsi="Calibri" w:cs="Calibri"/>
                <w:sz w:val="22"/>
                <w:szCs w:val="22"/>
                <w:lang w:eastAsia="en-US"/>
              </w:rPr>
              <w:t>Ensure acute health needs of the SUs are met in timely manner during this time, including onward referrals were appropriate, A&amp;E letters and prescriptions for medication</w:t>
            </w:r>
          </w:p>
          <w:p w14:paraId="77EBBA56" w14:textId="77777777" w:rsidR="00146C43" w:rsidRPr="00381FF9" w:rsidRDefault="00146C43" w:rsidP="002B789A">
            <w:pPr>
              <w:widowControl w:val="0"/>
              <w:numPr>
                <w:ilvl w:val="0"/>
                <w:numId w:val="175"/>
              </w:numPr>
              <w:jc w:val="both"/>
              <w:rPr>
                <w:rFonts w:ascii="Calibri" w:eastAsia="Calibri" w:hAnsi="Calibri" w:cs="Calibri"/>
                <w:b/>
                <w:sz w:val="22"/>
                <w:szCs w:val="22"/>
                <w:lang w:eastAsia="en-US"/>
              </w:rPr>
            </w:pPr>
            <w:r w:rsidRPr="00381FF9">
              <w:rPr>
                <w:rFonts w:ascii="Calibri" w:eastAsia="Calibri" w:hAnsi="Calibri" w:cs="Calibri"/>
                <w:sz w:val="22"/>
                <w:szCs w:val="22"/>
                <w:lang w:eastAsia="en-US"/>
              </w:rPr>
              <w:t>Provide outreach clinics on site where possible</w:t>
            </w:r>
          </w:p>
          <w:p w14:paraId="3B7530CF" w14:textId="77777777" w:rsidR="00146C43" w:rsidRPr="00381FF9" w:rsidRDefault="00146C43" w:rsidP="002B789A">
            <w:pPr>
              <w:widowControl w:val="0"/>
              <w:numPr>
                <w:ilvl w:val="0"/>
                <w:numId w:val="175"/>
              </w:numPr>
              <w:jc w:val="both"/>
              <w:rPr>
                <w:rFonts w:ascii="Calibri" w:eastAsia="Calibri" w:hAnsi="Calibri" w:cs="Calibri"/>
                <w:b/>
                <w:sz w:val="22"/>
                <w:szCs w:val="22"/>
                <w:lang w:eastAsia="en-US"/>
              </w:rPr>
            </w:pPr>
            <w:r w:rsidRPr="00381FF9">
              <w:rPr>
                <w:rFonts w:ascii="Calibri" w:eastAsia="Calibri" w:hAnsi="Calibri" w:cs="Calibri"/>
                <w:sz w:val="22"/>
                <w:szCs w:val="22"/>
                <w:lang w:eastAsia="en-US"/>
              </w:rPr>
              <w:t>Ensure that they register on the principles of:</w:t>
            </w:r>
          </w:p>
          <w:p w14:paraId="53DC429E" w14:textId="77777777" w:rsidR="00146C43" w:rsidRPr="00381FF9" w:rsidRDefault="00146C43" w:rsidP="002B789A">
            <w:pPr>
              <w:widowControl w:val="0"/>
              <w:numPr>
                <w:ilvl w:val="3"/>
                <w:numId w:val="175"/>
              </w:numPr>
              <w:autoSpaceDE w:val="0"/>
              <w:autoSpaceDN w:val="0"/>
              <w:adjustRightInd w:val="0"/>
              <w:jc w:val="both"/>
              <w:rPr>
                <w:rFonts w:ascii="Calibri" w:eastAsia="Calibri" w:hAnsi="Calibri" w:cs="Calibri"/>
                <w:color w:val="000000"/>
                <w:sz w:val="22"/>
                <w:szCs w:val="22"/>
                <w:lang w:eastAsia="en-US"/>
              </w:rPr>
            </w:pPr>
            <w:r w:rsidRPr="00381FF9">
              <w:rPr>
                <w:rFonts w:ascii="Calibri" w:eastAsia="Calibri" w:hAnsi="Calibri" w:cs="Calibri"/>
                <w:color w:val="000000"/>
                <w:sz w:val="22"/>
                <w:szCs w:val="22"/>
                <w:lang w:eastAsia="en-US"/>
              </w:rPr>
              <w:t xml:space="preserve">Do not insist on proof of address documents </w:t>
            </w:r>
          </w:p>
          <w:p w14:paraId="1B2F1AFA" w14:textId="77777777" w:rsidR="00146C43" w:rsidRPr="00381FF9" w:rsidRDefault="00146C43" w:rsidP="002B789A">
            <w:pPr>
              <w:widowControl w:val="0"/>
              <w:numPr>
                <w:ilvl w:val="3"/>
                <w:numId w:val="175"/>
              </w:numPr>
              <w:autoSpaceDE w:val="0"/>
              <w:autoSpaceDN w:val="0"/>
              <w:adjustRightInd w:val="0"/>
              <w:jc w:val="both"/>
              <w:rPr>
                <w:rFonts w:ascii="Calibri" w:eastAsia="Calibri" w:hAnsi="Calibri" w:cs="Calibri"/>
                <w:color w:val="000000"/>
                <w:sz w:val="22"/>
                <w:szCs w:val="22"/>
                <w:lang w:eastAsia="en-US"/>
              </w:rPr>
            </w:pPr>
            <w:r w:rsidRPr="00381FF9">
              <w:rPr>
                <w:rFonts w:ascii="Calibri" w:eastAsia="Calibri" w:hAnsi="Calibri" w:cs="Calibri"/>
                <w:color w:val="000000"/>
                <w:sz w:val="22"/>
                <w:szCs w:val="22"/>
                <w:lang w:eastAsia="en-US"/>
              </w:rPr>
              <w:t>Do not insist on proof of identification</w:t>
            </w:r>
          </w:p>
          <w:p w14:paraId="1B7E80FC" w14:textId="77777777" w:rsidR="00146C43" w:rsidRPr="00381FF9" w:rsidRDefault="00146C43" w:rsidP="002B789A">
            <w:pPr>
              <w:widowControl w:val="0"/>
              <w:numPr>
                <w:ilvl w:val="3"/>
                <w:numId w:val="175"/>
              </w:numPr>
              <w:autoSpaceDE w:val="0"/>
              <w:autoSpaceDN w:val="0"/>
              <w:adjustRightInd w:val="0"/>
              <w:jc w:val="both"/>
              <w:rPr>
                <w:rFonts w:ascii="Calibri" w:eastAsia="Calibri" w:hAnsi="Calibri" w:cs="Calibri"/>
                <w:color w:val="000000"/>
                <w:sz w:val="22"/>
                <w:szCs w:val="22"/>
                <w:lang w:eastAsia="en-US"/>
              </w:rPr>
            </w:pPr>
            <w:r w:rsidRPr="00381FF9">
              <w:rPr>
                <w:rFonts w:ascii="Calibri" w:eastAsia="Calibri" w:hAnsi="Calibri" w:cs="Calibri"/>
                <w:color w:val="000000"/>
                <w:sz w:val="22"/>
                <w:szCs w:val="22"/>
                <w:lang w:eastAsia="en-US"/>
              </w:rPr>
              <w:t>Never ask to see a visa or proof of immigration status</w:t>
            </w:r>
          </w:p>
          <w:p w14:paraId="478B3BEC" w14:textId="77777777" w:rsidR="00146C43" w:rsidRPr="00381FF9" w:rsidRDefault="00146C43" w:rsidP="00146C43">
            <w:pPr>
              <w:autoSpaceDE w:val="0"/>
              <w:autoSpaceDN w:val="0"/>
              <w:adjustRightInd w:val="0"/>
              <w:ind w:left="2880"/>
              <w:jc w:val="both"/>
              <w:rPr>
                <w:rFonts w:ascii="Calibri" w:eastAsia="Calibri" w:hAnsi="Calibri" w:cs="Calibri"/>
                <w:color w:val="000000"/>
                <w:sz w:val="22"/>
                <w:szCs w:val="22"/>
                <w:lang w:eastAsia="en-US"/>
              </w:rPr>
            </w:pPr>
          </w:p>
          <w:p w14:paraId="15ECD45E" w14:textId="77777777" w:rsidR="00146C43" w:rsidRPr="00381FF9" w:rsidRDefault="00146C43" w:rsidP="002B789A">
            <w:pPr>
              <w:widowControl w:val="0"/>
              <w:numPr>
                <w:ilvl w:val="0"/>
                <w:numId w:val="175"/>
              </w:numPr>
              <w:rPr>
                <w:rFonts w:ascii="Calibri" w:eastAsia="Calibri" w:hAnsi="Calibri" w:cs="Calibri"/>
                <w:sz w:val="22"/>
                <w:szCs w:val="22"/>
                <w:lang w:eastAsia="en-US"/>
              </w:rPr>
            </w:pPr>
            <w:r w:rsidRPr="00381FF9">
              <w:rPr>
                <w:rFonts w:ascii="Calibri" w:eastAsia="Calibri" w:hAnsi="Calibri" w:cs="Calibri"/>
                <w:sz w:val="22"/>
                <w:szCs w:val="22"/>
                <w:lang w:eastAsia="en-US"/>
              </w:rPr>
              <w:t xml:space="preserve">Ensure registrations and clinics and any onward referrals are coded accurately on the practice’s clinical system unit </w:t>
            </w:r>
          </w:p>
          <w:p w14:paraId="750B94B6" w14:textId="77777777" w:rsidR="00146C43" w:rsidRPr="00381FF9" w:rsidRDefault="00146C43" w:rsidP="002B789A">
            <w:pPr>
              <w:widowControl w:val="0"/>
              <w:numPr>
                <w:ilvl w:val="0"/>
                <w:numId w:val="175"/>
              </w:numPr>
              <w:autoSpaceDE w:val="0"/>
              <w:autoSpaceDN w:val="0"/>
              <w:adjustRightInd w:val="0"/>
              <w:jc w:val="both"/>
              <w:rPr>
                <w:rFonts w:ascii="Calibri" w:eastAsia="Calibri" w:hAnsi="Calibri" w:cs="Calibri"/>
                <w:color w:val="000000"/>
                <w:sz w:val="22"/>
                <w:szCs w:val="22"/>
                <w:lang w:eastAsia="en-US"/>
              </w:rPr>
            </w:pPr>
            <w:r w:rsidRPr="00381FF9">
              <w:rPr>
                <w:rFonts w:ascii="Calibri" w:eastAsia="Calibri" w:hAnsi="Calibri" w:cs="Calibri"/>
                <w:color w:val="000000"/>
                <w:sz w:val="22"/>
                <w:szCs w:val="22"/>
                <w:lang w:eastAsia="en-US"/>
              </w:rPr>
              <w:t>Participate in Safe Surgeries Approach, which includes training and resources to support primary for this population</w:t>
            </w:r>
          </w:p>
          <w:p w14:paraId="6A744359" w14:textId="77777777" w:rsidR="00146C43" w:rsidRPr="00381FF9" w:rsidRDefault="00146C43" w:rsidP="002B789A">
            <w:pPr>
              <w:widowControl w:val="0"/>
              <w:numPr>
                <w:ilvl w:val="0"/>
                <w:numId w:val="175"/>
              </w:numPr>
              <w:jc w:val="both"/>
              <w:rPr>
                <w:rFonts w:ascii="Calibri" w:eastAsia="Calibri" w:hAnsi="Calibri" w:cs="Calibri"/>
                <w:b/>
                <w:sz w:val="22"/>
                <w:szCs w:val="22"/>
                <w:lang w:eastAsia="en-US"/>
              </w:rPr>
            </w:pPr>
            <w:r w:rsidRPr="00381FF9">
              <w:rPr>
                <w:rFonts w:ascii="Calibri" w:eastAsia="Calibri" w:hAnsi="Calibri" w:cs="Calibri"/>
                <w:sz w:val="22"/>
                <w:szCs w:val="22"/>
                <w:lang w:eastAsia="en-US"/>
              </w:rPr>
              <w:t>Share agreed KPI data with Commissioners on a mutually agreed basis</w:t>
            </w:r>
          </w:p>
          <w:p w14:paraId="36BABAD3" w14:textId="77777777" w:rsidR="00146C43" w:rsidRPr="00381FF9" w:rsidRDefault="00146C43" w:rsidP="002B789A">
            <w:pPr>
              <w:widowControl w:val="0"/>
              <w:numPr>
                <w:ilvl w:val="0"/>
                <w:numId w:val="175"/>
              </w:numPr>
              <w:jc w:val="both"/>
              <w:rPr>
                <w:rFonts w:ascii="Calibri" w:eastAsia="Calibri" w:hAnsi="Calibri" w:cs="Calibri"/>
                <w:b/>
                <w:sz w:val="22"/>
                <w:szCs w:val="22"/>
                <w:lang w:eastAsia="en-US"/>
              </w:rPr>
            </w:pPr>
            <w:r w:rsidRPr="00381FF9">
              <w:rPr>
                <w:rFonts w:ascii="Calibri" w:eastAsia="Calibri" w:hAnsi="Calibri" w:cs="Calibri"/>
                <w:sz w:val="22"/>
                <w:szCs w:val="22"/>
                <w:lang w:eastAsia="en-US"/>
              </w:rPr>
              <w:t>Set-up clinics on the clinical system as required at each of the OIACs to host face to face clinics (as negotiated with the Borough Team)</w:t>
            </w:r>
          </w:p>
          <w:p w14:paraId="1C6BD8FE" w14:textId="77777777" w:rsidR="00146C43" w:rsidRPr="00381FF9" w:rsidRDefault="00146C43" w:rsidP="002B789A">
            <w:pPr>
              <w:widowControl w:val="0"/>
              <w:numPr>
                <w:ilvl w:val="0"/>
                <w:numId w:val="175"/>
              </w:numPr>
              <w:jc w:val="both"/>
              <w:rPr>
                <w:rFonts w:ascii="Calibri" w:eastAsia="Calibri" w:hAnsi="Calibri" w:cs="Calibri"/>
                <w:b/>
                <w:bCs/>
                <w:sz w:val="22"/>
                <w:szCs w:val="22"/>
                <w:lang w:eastAsia="en-US"/>
              </w:rPr>
            </w:pPr>
            <w:r w:rsidRPr="00381FF9">
              <w:rPr>
                <w:rFonts w:ascii="Calibri" w:eastAsia="Calibri" w:hAnsi="Calibri" w:cs="Calibri"/>
                <w:sz w:val="22"/>
                <w:szCs w:val="22"/>
                <w:lang w:eastAsia="en-US"/>
              </w:rPr>
              <w:t>Ensure clinics are remotely bookable for all practices within the PCN to book SU from the designated OIAC if this arrangement is required within the PCN and agreed by practices to share workload within the PCN</w:t>
            </w:r>
          </w:p>
          <w:p w14:paraId="44F4A1ED" w14:textId="77777777" w:rsidR="00146C43" w:rsidRPr="00381FF9" w:rsidRDefault="00146C43" w:rsidP="002B789A">
            <w:pPr>
              <w:widowControl w:val="0"/>
              <w:numPr>
                <w:ilvl w:val="0"/>
                <w:numId w:val="175"/>
              </w:numPr>
              <w:jc w:val="both"/>
              <w:rPr>
                <w:rFonts w:ascii="Calibri" w:eastAsia="Calibri" w:hAnsi="Calibri" w:cs="Calibri"/>
                <w:sz w:val="22"/>
                <w:szCs w:val="22"/>
                <w:lang w:eastAsia="en-US"/>
              </w:rPr>
            </w:pPr>
            <w:r w:rsidRPr="00381FF9">
              <w:rPr>
                <w:rFonts w:ascii="Calibri" w:eastAsia="Calibri" w:hAnsi="Calibri" w:cs="Calibri"/>
                <w:sz w:val="22"/>
                <w:szCs w:val="22"/>
                <w:lang w:eastAsia="en-US"/>
              </w:rPr>
              <w:t>Work in collaboration with the NWL Health Protection Team and Borough Public Health Teams in the identification, flagging and response to any communicable disease outbreak’s</w:t>
            </w:r>
          </w:p>
          <w:p w14:paraId="075E43AB" w14:textId="77777777" w:rsidR="00146C43" w:rsidRPr="00381FF9" w:rsidRDefault="00146C43" w:rsidP="002B789A">
            <w:pPr>
              <w:widowControl w:val="0"/>
              <w:numPr>
                <w:ilvl w:val="0"/>
                <w:numId w:val="175"/>
              </w:numPr>
              <w:jc w:val="both"/>
              <w:rPr>
                <w:rFonts w:ascii="Calibri" w:eastAsia="Calibri" w:hAnsi="Calibri" w:cs="Calibri"/>
                <w:b/>
                <w:bCs/>
                <w:sz w:val="22"/>
                <w:szCs w:val="22"/>
                <w:lang w:eastAsia="en-US"/>
              </w:rPr>
            </w:pPr>
            <w:r w:rsidRPr="00381FF9">
              <w:rPr>
                <w:rFonts w:ascii="Calibri" w:eastAsia="Calibri" w:hAnsi="Calibri" w:cs="Calibri"/>
                <w:sz w:val="22"/>
                <w:szCs w:val="22"/>
                <w:lang w:eastAsia="en-US"/>
              </w:rPr>
              <w:t>Ensure appropriate interpretation and translation services through Silent Sounds are provided to SUs as and when required for ease of communication</w:t>
            </w:r>
          </w:p>
          <w:p w14:paraId="5EC3E044" w14:textId="77777777" w:rsidR="00146C43" w:rsidRPr="00381FF9" w:rsidRDefault="00146C43" w:rsidP="002B789A">
            <w:pPr>
              <w:widowControl w:val="0"/>
              <w:numPr>
                <w:ilvl w:val="0"/>
                <w:numId w:val="175"/>
              </w:numPr>
              <w:jc w:val="both"/>
              <w:rPr>
                <w:rFonts w:ascii="Calibri" w:eastAsia="Calibri" w:hAnsi="Calibri" w:cs="Calibri"/>
                <w:b/>
                <w:sz w:val="22"/>
                <w:szCs w:val="22"/>
                <w:lang w:eastAsia="en-US"/>
              </w:rPr>
            </w:pPr>
            <w:r w:rsidRPr="00381FF9">
              <w:rPr>
                <w:rFonts w:ascii="Calibri" w:eastAsia="Calibri" w:hAnsi="Calibri" w:cs="Calibri"/>
                <w:sz w:val="22"/>
                <w:szCs w:val="22"/>
                <w:lang w:eastAsia="en-US"/>
              </w:rPr>
              <w:t>Highlight interpretation and translation service issues to the Borough Team</w:t>
            </w:r>
          </w:p>
          <w:p w14:paraId="3D8DFE02" w14:textId="77777777" w:rsidR="00146C43" w:rsidRPr="00381FF9" w:rsidRDefault="00146C43" w:rsidP="002B789A">
            <w:pPr>
              <w:widowControl w:val="0"/>
              <w:numPr>
                <w:ilvl w:val="0"/>
                <w:numId w:val="175"/>
              </w:numPr>
              <w:rPr>
                <w:rFonts w:ascii="Calibri" w:eastAsia="Calibri" w:hAnsi="Calibri" w:cs="Calibri"/>
                <w:sz w:val="22"/>
                <w:szCs w:val="22"/>
                <w:lang w:eastAsia="en-US"/>
              </w:rPr>
            </w:pPr>
            <w:r w:rsidRPr="00381FF9">
              <w:rPr>
                <w:rFonts w:ascii="Calibri" w:eastAsia="Calibri" w:hAnsi="Calibri" w:cs="Calibri"/>
                <w:sz w:val="22"/>
                <w:szCs w:val="22"/>
                <w:lang w:eastAsia="en-US"/>
              </w:rPr>
              <w:t>Work with the London Borough of Hillingdon, Hillingdon Public Health Team, Health visitors, Mental Health service and other relevant stakeholders for any matters requiring wellbeing support for SUs, including escalating safeguarding concerns</w:t>
            </w:r>
          </w:p>
          <w:p w14:paraId="686A6B04" w14:textId="77777777" w:rsidR="00146C43" w:rsidRPr="00381FF9" w:rsidRDefault="00146C43" w:rsidP="002B789A">
            <w:pPr>
              <w:widowControl w:val="0"/>
              <w:numPr>
                <w:ilvl w:val="0"/>
                <w:numId w:val="175"/>
              </w:numPr>
              <w:rPr>
                <w:rFonts w:ascii="Calibri" w:eastAsia="Calibri" w:hAnsi="Calibri" w:cs="Calibri"/>
                <w:sz w:val="22"/>
                <w:szCs w:val="22"/>
                <w:lang w:eastAsia="en-US"/>
              </w:rPr>
            </w:pPr>
            <w:r w:rsidRPr="00381FF9">
              <w:rPr>
                <w:rFonts w:ascii="Calibri" w:eastAsia="Calibri" w:hAnsi="Calibri" w:cs="Calibri"/>
                <w:sz w:val="22"/>
                <w:szCs w:val="22"/>
                <w:lang w:eastAsia="en-US"/>
              </w:rPr>
              <w:t>Work with the ICB as commissioners on service monitoring and improvement to ensure that service requirements are being fully met and appropriate levels of care are being provided to Service Users</w:t>
            </w:r>
          </w:p>
          <w:p w14:paraId="15AAFFDF" w14:textId="77777777" w:rsidR="00146C43" w:rsidRPr="00381FF9" w:rsidRDefault="00146C43" w:rsidP="002B789A">
            <w:pPr>
              <w:widowControl w:val="0"/>
              <w:numPr>
                <w:ilvl w:val="0"/>
                <w:numId w:val="175"/>
              </w:numPr>
              <w:jc w:val="both"/>
              <w:rPr>
                <w:rFonts w:ascii="Calibri" w:eastAsia="Calibri" w:hAnsi="Calibri" w:cs="Calibri"/>
                <w:b/>
                <w:sz w:val="22"/>
                <w:szCs w:val="22"/>
                <w:lang w:eastAsia="en-US"/>
              </w:rPr>
            </w:pPr>
            <w:r w:rsidRPr="00381FF9">
              <w:rPr>
                <w:rFonts w:ascii="Calibri" w:eastAsia="Calibri" w:hAnsi="Calibri" w:cs="Calibri"/>
                <w:sz w:val="22"/>
                <w:szCs w:val="22"/>
                <w:lang w:eastAsia="en-US"/>
              </w:rPr>
              <w:t>Develop and build a working relationship with the hotel management staff</w:t>
            </w:r>
          </w:p>
          <w:p w14:paraId="59A6B03C" w14:textId="77777777" w:rsidR="00146C43" w:rsidRPr="00381FF9" w:rsidRDefault="00146C43" w:rsidP="002B789A">
            <w:pPr>
              <w:widowControl w:val="0"/>
              <w:numPr>
                <w:ilvl w:val="0"/>
                <w:numId w:val="175"/>
              </w:numPr>
              <w:jc w:val="both"/>
              <w:rPr>
                <w:rFonts w:ascii="Calibri" w:eastAsia="Calibri" w:hAnsi="Calibri" w:cs="Calibri"/>
                <w:b/>
                <w:bCs/>
                <w:sz w:val="22"/>
                <w:szCs w:val="22"/>
                <w:lang w:eastAsia="en-US"/>
              </w:rPr>
            </w:pPr>
            <w:r w:rsidRPr="00381FF9">
              <w:rPr>
                <w:rFonts w:ascii="Calibri" w:eastAsia="Calibri" w:hAnsi="Calibri" w:cs="Calibri"/>
                <w:sz w:val="22"/>
                <w:szCs w:val="22"/>
                <w:lang w:eastAsia="en-US"/>
              </w:rPr>
              <w:t>Ensure the hotel management is made aware what services SUs residing in the hotels can access out of hours i.e. 111, Mental Health crisis team etc</w:t>
            </w:r>
          </w:p>
          <w:p w14:paraId="344D6DC7" w14:textId="77777777" w:rsidR="00146C43" w:rsidRPr="00381FF9" w:rsidRDefault="00146C43" w:rsidP="002B789A">
            <w:pPr>
              <w:widowControl w:val="0"/>
              <w:numPr>
                <w:ilvl w:val="0"/>
                <w:numId w:val="175"/>
              </w:numPr>
              <w:jc w:val="both"/>
              <w:rPr>
                <w:rFonts w:ascii="Calibri" w:eastAsia="Calibri" w:hAnsi="Calibri" w:cs="Calibri"/>
                <w:b/>
                <w:bCs/>
                <w:sz w:val="22"/>
                <w:szCs w:val="22"/>
                <w:lang w:eastAsia="en-US"/>
              </w:rPr>
            </w:pPr>
            <w:r w:rsidRPr="00381FF9">
              <w:rPr>
                <w:rFonts w:ascii="Calibri" w:eastAsia="Calibri" w:hAnsi="Calibri" w:cs="Calibri"/>
                <w:sz w:val="22"/>
                <w:szCs w:val="22"/>
                <w:lang w:eastAsia="en-US"/>
              </w:rPr>
              <w:t>Work with the ICB as commissioners on service monitoring and improvement to ensure that service requirements are being fully met and appropriate levels of care are being provided to Service Users</w:t>
            </w:r>
          </w:p>
          <w:p w14:paraId="43AFD3CD" w14:textId="77777777" w:rsidR="00146C43" w:rsidRPr="00381FF9" w:rsidRDefault="00146C43" w:rsidP="002B789A">
            <w:pPr>
              <w:widowControl w:val="0"/>
              <w:numPr>
                <w:ilvl w:val="0"/>
                <w:numId w:val="175"/>
              </w:numPr>
              <w:rPr>
                <w:rFonts w:ascii="Calibri" w:eastAsia="Calibri" w:hAnsi="Calibri" w:cs="Calibri"/>
                <w:sz w:val="22"/>
                <w:szCs w:val="22"/>
                <w:lang w:eastAsia="en-US"/>
              </w:rPr>
            </w:pPr>
            <w:r w:rsidRPr="00381FF9">
              <w:rPr>
                <w:rFonts w:ascii="Calibri" w:eastAsia="Calibri" w:hAnsi="Calibri" w:cs="Calibri"/>
                <w:sz w:val="22"/>
                <w:szCs w:val="22"/>
                <w:lang w:eastAsia="en-US"/>
              </w:rPr>
              <w:t xml:space="preserve">Be responsible for prescribing all medication, including medicines usually obtained over the counter in light of the likely situation of an SU not being able to purchase these in the normal way due to not having recourse to public funds or being able to work  </w:t>
            </w:r>
          </w:p>
          <w:p w14:paraId="0EB4EF91" w14:textId="77777777" w:rsidR="00146C43" w:rsidRPr="00381FF9" w:rsidRDefault="00146C43" w:rsidP="002B789A">
            <w:pPr>
              <w:widowControl w:val="0"/>
              <w:numPr>
                <w:ilvl w:val="0"/>
                <w:numId w:val="175"/>
              </w:numPr>
              <w:jc w:val="both"/>
              <w:rPr>
                <w:rFonts w:ascii="Calibri" w:eastAsia="Calibri" w:hAnsi="Calibri" w:cs="Calibri"/>
                <w:b/>
                <w:bCs/>
                <w:sz w:val="22"/>
                <w:szCs w:val="22"/>
                <w:lang w:eastAsia="en-US"/>
              </w:rPr>
            </w:pPr>
            <w:r w:rsidRPr="00381FF9">
              <w:rPr>
                <w:rFonts w:ascii="Calibri" w:eastAsia="Calibri" w:hAnsi="Calibri" w:cs="Calibri"/>
                <w:sz w:val="22"/>
                <w:szCs w:val="22"/>
                <w:lang w:eastAsia="en-US"/>
              </w:rPr>
              <w:t xml:space="preserve">Regularly compare patient lists with lists from the Clearsprings Readyhomes portal in order to ensure accurate list cleansing is taking place. At a minimum this should take place once a month </w:t>
            </w:r>
          </w:p>
        </w:tc>
      </w:tr>
      <w:tr w:rsidR="00146C43" w:rsidRPr="00381FF9" w14:paraId="478D1837" w14:textId="77777777" w:rsidTr="09E07D2B">
        <w:trPr>
          <w:trHeight w:hRule="exact" w:val="801"/>
        </w:trPr>
        <w:tc>
          <w:tcPr>
            <w:tcW w:w="10348" w:type="dxa"/>
            <w:shd w:val="clear" w:color="auto" w:fill="2F5496"/>
            <w:vAlign w:val="center"/>
          </w:tcPr>
          <w:p w14:paraId="405DDFD1" w14:textId="77777777" w:rsidR="00146C43" w:rsidRPr="00381FF9" w:rsidRDefault="00146C43" w:rsidP="002B789A">
            <w:pPr>
              <w:widowControl w:val="0"/>
              <w:numPr>
                <w:ilvl w:val="0"/>
                <w:numId w:val="179"/>
              </w:numPr>
              <w:ind w:left="316" w:hanging="316"/>
              <w:rPr>
                <w:rFonts w:ascii="Calibri" w:eastAsia="Calibri" w:hAnsi="Calibri" w:cs="Calibri"/>
                <w:b/>
                <w:color w:val="FFFFFF"/>
                <w:spacing w:val="-1"/>
                <w:sz w:val="22"/>
                <w:szCs w:val="22"/>
                <w:lang w:eastAsia="en-US"/>
              </w:rPr>
            </w:pPr>
            <w:r w:rsidRPr="00381FF9">
              <w:rPr>
                <w:rFonts w:ascii="Calibri" w:eastAsia="Calibri" w:hAnsi="Calibri" w:cs="Calibri"/>
                <w:b/>
                <w:color w:val="FFFFFF"/>
                <w:spacing w:val="-1"/>
                <w:sz w:val="22"/>
                <w:szCs w:val="22"/>
                <w:lang w:eastAsia="en-US"/>
              </w:rPr>
              <w:t>Acceptance and exclusion criteria and thresholds</w:t>
            </w:r>
          </w:p>
        </w:tc>
      </w:tr>
      <w:tr w:rsidR="00146C43" w:rsidRPr="00381FF9" w14:paraId="130DA1AE" w14:textId="77777777" w:rsidTr="09E07D2B">
        <w:tc>
          <w:tcPr>
            <w:tcW w:w="10348" w:type="dxa"/>
            <w:shd w:val="clear" w:color="auto" w:fill="FFFFFF" w:themeFill="background1"/>
          </w:tcPr>
          <w:p w14:paraId="5CB99BED" w14:textId="77777777" w:rsidR="00146C43" w:rsidRPr="00381FF9" w:rsidRDefault="00146C43" w:rsidP="00146C43">
            <w:pPr>
              <w:widowControl w:val="0"/>
              <w:jc w:val="both"/>
              <w:rPr>
                <w:rFonts w:ascii="Calibri" w:eastAsia="Arial Nova" w:hAnsi="Calibri" w:cs="Calibri"/>
                <w:b/>
                <w:bCs/>
                <w:noProof/>
                <w:sz w:val="22"/>
                <w:szCs w:val="22"/>
              </w:rPr>
            </w:pPr>
            <w:r w:rsidRPr="00381FF9">
              <w:rPr>
                <w:rFonts w:ascii="Calibri" w:eastAsia="Arial Nova" w:hAnsi="Calibri" w:cs="Calibri"/>
                <w:b/>
                <w:bCs/>
                <w:noProof/>
                <w:sz w:val="22"/>
                <w:szCs w:val="22"/>
              </w:rPr>
              <w:t>Acceptance criteria</w:t>
            </w:r>
          </w:p>
          <w:p w14:paraId="70E272F4" w14:textId="77777777" w:rsidR="00146C43" w:rsidRPr="00381FF9" w:rsidRDefault="00146C43" w:rsidP="00146C43">
            <w:pPr>
              <w:widowControl w:val="0"/>
              <w:rPr>
                <w:rFonts w:ascii="Calibri" w:eastAsia="Calibri" w:hAnsi="Calibri" w:cs="Calibri"/>
                <w:noProof/>
                <w:sz w:val="22"/>
                <w:szCs w:val="22"/>
                <w:lang w:val="en-US"/>
              </w:rPr>
            </w:pPr>
            <w:r w:rsidRPr="00381FF9">
              <w:rPr>
                <w:rFonts w:ascii="Calibri" w:eastAsia="Calibri" w:hAnsi="Calibri" w:cs="Calibri"/>
                <w:noProof/>
                <w:sz w:val="22"/>
                <w:szCs w:val="22"/>
                <w:lang w:val="en-US"/>
              </w:rPr>
              <w:t xml:space="preserve">Resident in a Home Office-commissioned Overnight Interim Accommodation Centre </w:t>
            </w:r>
          </w:p>
          <w:p w14:paraId="78B32017" w14:textId="77777777" w:rsidR="00146C43" w:rsidRPr="00381FF9" w:rsidRDefault="00146C43" w:rsidP="00146C43">
            <w:pPr>
              <w:widowControl w:val="0"/>
              <w:rPr>
                <w:rFonts w:ascii="Calibri" w:eastAsia="Calibri" w:hAnsi="Calibri" w:cs="Calibri"/>
                <w:noProof/>
                <w:sz w:val="22"/>
                <w:szCs w:val="22"/>
              </w:rPr>
            </w:pPr>
          </w:p>
          <w:p w14:paraId="5DA9D769" w14:textId="77777777" w:rsidR="00146C43" w:rsidRPr="00381FF9" w:rsidRDefault="00146C43" w:rsidP="00146C43">
            <w:pPr>
              <w:widowControl w:val="0"/>
              <w:jc w:val="both"/>
              <w:rPr>
                <w:rFonts w:ascii="Calibri" w:eastAsia="Calibri" w:hAnsi="Calibri" w:cs="Calibri"/>
                <w:b/>
                <w:noProof/>
                <w:sz w:val="22"/>
                <w:szCs w:val="22"/>
              </w:rPr>
            </w:pPr>
            <w:r w:rsidRPr="00381FF9">
              <w:rPr>
                <w:rFonts w:ascii="Calibri" w:eastAsia="Calibri" w:hAnsi="Calibri" w:cs="Calibri"/>
                <w:b/>
                <w:noProof/>
                <w:sz w:val="22"/>
                <w:szCs w:val="22"/>
              </w:rPr>
              <w:t>Exclusion criteria</w:t>
            </w:r>
          </w:p>
          <w:p w14:paraId="6CF57AC5" w14:textId="77777777" w:rsidR="00146C43" w:rsidRPr="00381FF9" w:rsidRDefault="00146C43" w:rsidP="002B789A">
            <w:pPr>
              <w:widowControl w:val="0"/>
              <w:numPr>
                <w:ilvl w:val="0"/>
                <w:numId w:val="176"/>
              </w:numPr>
              <w:jc w:val="both"/>
              <w:rPr>
                <w:rFonts w:ascii="Calibri" w:eastAsia="Calibri" w:hAnsi="Calibri" w:cs="Calibri"/>
                <w:noProof/>
                <w:sz w:val="22"/>
                <w:szCs w:val="22"/>
              </w:rPr>
            </w:pPr>
            <w:r w:rsidRPr="00381FF9">
              <w:rPr>
                <w:rFonts w:ascii="Calibri" w:eastAsia="Calibri" w:hAnsi="Calibri" w:cs="Calibri"/>
                <w:noProof/>
                <w:sz w:val="22"/>
                <w:szCs w:val="22"/>
              </w:rPr>
              <w:t>Resident in any other Home Office Hotel e.g. Interim Accommodation Centre (IAC)</w:t>
            </w:r>
          </w:p>
          <w:p w14:paraId="61E6A154" w14:textId="77777777" w:rsidR="00146C43" w:rsidRPr="00381FF9" w:rsidRDefault="00146C43" w:rsidP="002B789A">
            <w:pPr>
              <w:widowControl w:val="0"/>
              <w:numPr>
                <w:ilvl w:val="0"/>
                <w:numId w:val="176"/>
              </w:numPr>
              <w:jc w:val="both"/>
              <w:rPr>
                <w:rFonts w:ascii="Calibri" w:eastAsia="Calibri" w:hAnsi="Calibri" w:cs="Calibri"/>
                <w:noProof/>
                <w:sz w:val="22"/>
                <w:szCs w:val="22"/>
              </w:rPr>
            </w:pPr>
            <w:r w:rsidRPr="00381FF9">
              <w:rPr>
                <w:rFonts w:ascii="Calibri" w:eastAsia="Calibri" w:hAnsi="Calibri" w:cs="Calibri"/>
                <w:noProof/>
                <w:sz w:val="22"/>
                <w:szCs w:val="22"/>
              </w:rPr>
              <w:t xml:space="preserve">Resident in Local Authority dispersal accommodation </w:t>
            </w:r>
          </w:p>
        </w:tc>
      </w:tr>
      <w:tr w:rsidR="00146C43" w:rsidRPr="00381FF9" w14:paraId="3B822B4D" w14:textId="77777777" w:rsidTr="09E07D2B">
        <w:trPr>
          <w:trHeight w:hRule="exact" w:val="409"/>
        </w:trPr>
        <w:tc>
          <w:tcPr>
            <w:tcW w:w="10348" w:type="dxa"/>
            <w:shd w:val="clear" w:color="auto" w:fill="2F5496"/>
            <w:vAlign w:val="center"/>
          </w:tcPr>
          <w:p w14:paraId="49A63BC4" w14:textId="77777777" w:rsidR="00146C43" w:rsidRPr="00381FF9" w:rsidRDefault="00146C43" w:rsidP="002B789A">
            <w:pPr>
              <w:widowControl w:val="0"/>
              <w:numPr>
                <w:ilvl w:val="0"/>
                <w:numId w:val="179"/>
              </w:numPr>
              <w:ind w:left="316" w:hanging="316"/>
              <w:rPr>
                <w:rFonts w:ascii="Calibri" w:eastAsia="Calibri" w:hAnsi="Calibri" w:cs="Calibri"/>
                <w:noProof/>
                <w:sz w:val="22"/>
                <w:szCs w:val="22"/>
              </w:rPr>
            </w:pPr>
            <w:r w:rsidRPr="00381FF9">
              <w:rPr>
                <w:rFonts w:ascii="Calibri" w:eastAsia="Calibri" w:hAnsi="Calibri" w:cs="Calibri"/>
                <w:b/>
                <w:bCs/>
                <w:color w:val="FFFFFF"/>
                <w:spacing w:val="-1"/>
                <w:sz w:val="22"/>
                <w:szCs w:val="22"/>
                <w:lang w:eastAsia="en-US"/>
              </w:rPr>
              <w:t>Training, Skills and Experience</w:t>
            </w:r>
          </w:p>
        </w:tc>
      </w:tr>
      <w:tr w:rsidR="00146C43" w:rsidRPr="00381FF9" w14:paraId="5BD52E55" w14:textId="77777777" w:rsidTr="09E07D2B">
        <w:tc>
          <w:tcPr>
            <w:tcW w:w="10348" w:type="dxa"/>
            <w:shd w:val="clear" w:color="auto" w:fill="FFFFFF" w:themeFill="background1"/>
          </w:tcPr>
          <w:p w14:paraId="787B3B14" w14:textId="77777777" w:rsidR="00146C43" w:rsidRPr="00381FF9" w:rsidRDefault="00146C43" w:rsidP="002B789A">
            <w:pPr>
              <w:widowControl w:val="0"/>
              <w:numPr>
                <w:ilvl w:val="0"/>
                <w:numId w:val="174"/>
              </w:numPr>
              <w:autoSpaceDE w:val="0"/>
              <w:autoSpaceDN w:val="0"/>
              <w:adjustRightInd w:val="0"/>
              <w:rPr>
                <w:rFonts w:ascii="Calibri" w:eastAsia="Calibri" w:hAnsi="Calibri" w:cs="Calibri"/>
                <w:color w:val="000000"/>
                <w:sz w:val="22"/>
                <w:szCs w:val="22"/>
                <w:lang w:eastAsia="en-US"/>
              </w:rPr>
            </w:pPr>
            <w:r w:rsidRPr="00381FF9">
              <w:rPr>
                <w:rFonts w:ascii="Calibri" w:eastAsia="Calibri" w:hAnsi="Calibri" w:cs="Calibri"/>
                <w:color w:val="000000" w:themeColor="text1"/>
                <w:sz w:val="22"/>
                <w:szCs w:val="22"/>
                <w:lang w:eastAsia="en-US"/>
              </w:rPr>
              <w:t xml:space="preserve">Ensure that practice staff along with the PCN ARR’s staff demonstrate understanding and sensitivity towards asylum seekers; </w:t>
            </w:r>
          </w:p>
          <w:p w14:paraId="7AD266DE" w14:textId="77777777" w:rsidR="00146C43" w:rsidRPr="00381FF9" w:rsidRDefault="00146C43" w:rsidP="002B789A">
            <w:pPr>
              <w:widowControl w:val="0"/>
              <w:numPr>
                <w:ilvl w:val="0"/>
                <w:numId w:val="174"/>
              </w:numPr>
              <w:autoSpaceDE w:val="0"/>
              <w:autoSpaceDN w:val="0"/>
              <w:adjustRightInd w:val="0"/>
              <w:rPr>
                <w:rFonts w:ascii="Calibri" w:eastAsia="Calibri" w:hAnsi="Calibri" w:cs="Calibri"/>
                <w:color w:val="000000"/>
                <w:sz w:val="22"/>
                <w:szCs w:val="22"/>
                <w:lang w:eastAsia="en-US"/>
              </w:rPr>
            </w:pPr>
            <w:r w:rsidRPr="00381FF9">
              <w:rPr>
                <w:rFonts w:ascii="Calibri" w:eastAsia="Calibri" w:hAnsi="Calibri" w:cs="Calibri"/>
                <w:color w:val="000000"/>
                <w:sz w:val="22"/>
                <w:szCs w:val="22"/>
                <w:lang w:eastAsia="en-US"/>
              </w:rPr>
              <w:t xml:space="preserve">Ensure relevant practice staff are meeting the required children and adult safeguarding training levels; </w:t>
            </w:r>
          </w:p>
          <w:p w14:paraId="315892DE" w14:textId="77777777" w:rsidR="00146C43" w:rsidRPr="00381FF9" w:rsidRDefault="00146C43" w:rsidP="002B789A">
            <w:pPr>
              <w:widowControl w:val="0"/>
              <w:numPr>
                <w:ilvl w:val="0"/>
                <w:numId w:val="174"/>
              </w:numPr>
              <w:autoSpaceDE w:val="0"/>
              <w:autoSpaceDN w:val="0"/>
              <w:adjustRightInd w:val="0"/>
              <w:rPr>
                <w:rFonts w:ascii="Calibri" w:eastAsia="Calibri" w:hAnsi="Calibri" w:cs="Calibri"/>
                <w:color w:val="000000"/>
                <w:sz w:val="22"/>
                <w:szCs w:val="22"/>
                <w:lang w:eastAsia="en-US"/>
              </w:rPr>
            </w:pPr>
            <w:r w:rsidRPr="00381FF9">
              <w:rPr>
                <w:rFonts w:ascii="Calibri" w:eastAsia="Calibri" w:hAnsi="Calibri" w:cs="Calibri"/>
                <w:color w:val="000000"/>
                <w:sz w:val="22"/>
                <w:szCs w:val="22"/>
                <w:lang w:eastAsia="en-US"/>
              </w:rPr>
              <w:t xml:space="preserve">Ensure that a patient registration policy, that includes registering asylum seekers temporarily is in place and adhered to; </w:t>
            </w:r>
          </w:p>
          <w:p w14:paraId="68BA37BF" w14:textId="77777777" w:rsidR="00146C43" w:rsidRPr="00381FF9" w:rsidRDefault="00146C43" w:rsidP="002B789A">
            <w:pPr>
              <w:widowControl w:val="0"/>
              <w:numPr>
                <w:ilvl w:val="0"/>
                <w:numId w:val="174"/>
              </w:numPr>
              <w:autoSpaceDE w:val="0"/>
              <w:autoSpaceDN w:val="0"/>
              <w:adjustRightInd w:val="0"/>
              <w:rPr>
                <w:rFonts w:ascii="Calibri" w:eastAsia="Calibri" w:hAnsi="Calibri" w:cs="Calibri"/>
                <w:color w:val="000000"/>
                <w:sz w:val="22"/>
                <w:szCs w:val="22"/>
                <w:lang w:eastAsia="en-US"/>
              </w:rPr>
            </w:pPr>
            <w:r w:rsidRPr="00381FF9">
              <w:rPr>
                <w:rFonts w:ascii="Calibri" w:eastAsia="Calibri" w:hAnsi="Calibri" w:cs="Calibri"/>
                <w:color w:val="000000"/>
                <w:sz w:val="22"/>
                <w:szCs w:val="22"/>
                <w:lang w:eastAsia="en-US"/>
              </w:rPr>
              <w:t xml:space="preserve">Ensure there is a business continuity plan in place whereby there is off site provision and that it is robust </w:t>
            </w:r>
          </w:p>
          <w:p w14:paraId="21437AA2" w14:textId="77777777" w:rsidR="00146C43" w:rsidRPr="00381FF9" w:rsidRDefault="00146C43" w:rsidP="00146C43">
            <w:pPr>
              <w:widowControl w:val="0"/>
              <w:jc w:val="both"/>
              <w:rPr>
                <w:rFonts w:ascii="Calibri" w:eastAsia="Calibri" w:hAnsi="Calibri" w:cs="Calibri"/>
                <w:noProof/>
                <w:sz w:val="22"/>
                <w:szCs w:val="22"/>
                <w:lang w:val="en-US"/>
              </w:rPr>
            </w:pPr>
          </w:p>
          <w:p w14:paraId="1DF8A73A" w14:textId="77777777" w:rsidR="00146C43" w:rsidRPr="00381FF9" w:rsidRDefault="00146C43" w:rsidP="00146C43">
            <w:pPr>
              <w:widowControl w:val="0"/>
              <w:jc w:val="both"/>
              <w:rPr>
                <w:rFonts w:ascii="Calibri" w:eastAsia="Calibri" w:hAnsi="Calibri" w:cs="Calibri"/>
                <w:noProof/>
                <w:lang w:val="en-US"/>
              </w:rPr>
            </w:pPr>
            <w:r w:rsidRPr="00381FF9">
              <w:rPr>
                <w:rFonts w:ascii="Calibri" w:eastAsia="Calibri" w:hAnsi="Calibri" w:cs="Calibri"/>
                <w:b/>
                <w:noProof/>
                <w:sz w:val="22"/>
                <w:szCs w:val="22"/>
                <w:lang w:val="en-US"/>
              </w:rPr>
              <w:t>Note:</w:t>
            </w:r>
            <w:r w:rsidRPr="00381FF9">
              <w:rPr>
                <w:rFonts w:ascii="Calibri" w:eastAsia="Calibri" w:hAnsi="Calibri" w:cs="Calibri"/>
                <w:noProof/>
                <w:sz w:val="22"/>
                <w:szCs w:val="22"/>
                <w:lang w:val="en-US"/>
              </w:rPr>
              <w:t xml:space="preserve"> Clinicians should ensure that they are utilisng translation services accordingly. </w:t>
            </w:r>
          </w:p>
        </w:tc>
      </w:tr>
      <w:tr w:rsidR="00146C43" w:rsidRPr="00381FF9" w14:paraId="1A42D33A" w14:textId="77777777" w:rsidTr="09E07D2B">
        <w:trPr>
          <w:trHeight w:hRule="exact" w:val="390"/>
        </w:trPr>
        <w:tc>
          <w:tcPr>
            <w:tcW w:w="10348" w:type="dxa"/>
            <w:shd w:val="clear" w:color="auto" w:fill="2F5496"/>
          </w:tcPr>
          <w:p w14:paraId="3135B82C" w14:textId="77777777" w:rsidR="00146C43" w:rsidRPr="00381FF9" w:rsidRDefault="00146C43" w:rsidP="002B789A">
            <w:pPr>
              <w:widowControl w:val="0"/>
              <w:numPr>
                <w:ilvl w:val="0"/>
                <w:numId w:val="179"/>
              </w:numPr>
              <w:ind w:left="316" w:hanging="316"/>
              <w:rPr>
                <w:rFonts w:ascii="Calibri" w:eastAsia="Calibri" w:hAnsi="Calibri" w:cs="Calibri"/>
                <w:b/>
                <w:color w:val="FFFFFF"/>
                <w:spacing w:val="-1"/>
                <w:sz w:val="22"/>
                <w:szCs w:val="22"/>
                <w:lang w:eastAsia="en-US"/>
              </w:rPr>
            </w:pPr>
            <w:r w:rsidRPr="00381FF9">
              <w:rPr>
                <w:rFonts w:ascii="Calibri" w:eastAsia="Calibri" w:hAnsi="Calibri" w:cs="Calibri"/>
                <w:b/>
                <w:color w:val="FFFFFF"/>
                <w:spacing w:val="-1"/>
                <w:sz w:val="22"/>
                <w:szCs w:val="22"/>
                <w:lang w:eastAsia="en-US"/>
              </w:rPr>
              <w:t>Equipment</w:t>
            </w:r>
          </w:p>
          <w:p w14:paraId="1B26AD4D" w14:textId="77777777" w:rsidR="00146C43" w:rsidRPr="00381FF9" w:rsidRDefault="00146C43" w:rsidP="00146C43">
            <w:pPr>
              <w:autoSpaceDE w:val="0"/>
              <w:autoSpaceDN w:val="0"/>
              <w:adjustRightInd w:val="0"/>
              <w:ind w:left="707" w:hanging="567"/>
              <w:jc w:val="both"/>
              <w:rPr>
                <w:rFonts w:ascii="Calibri" w:eastAsia="Calibri" w:hAnsi="Calibri" w:cs="Calibri"/>
                <w:noProof/>
                <w:sz w:val="22"/>
                <w:szCs w:val="22"/>
              </w:rPr>
            </w:pPr>
          </w:p>
        </w:tc>
      </w:tr>
      <w:tr w:rsidR="00146C43" w:rsidRPr="00381FF9" w14:paraId="4A9B5E7B" w14:textId="77777777" w:rsidTr="09E07D2B">
        <w:trPr>
          <w:trHeight w:hRule="exact" w:val="1283"/>
        </w:trPr>
        <w:tc>
          <w:tcPr>
            <w:tcW w:w="10348" w:type="dxa"/>
            <w:shd w:val="clear" w:color="auto" w:fill="FFFFFF" w:themeFill="background1"/>
          </w:tcPr>
          <w:p w14:paraId="332B583F" w14:textId="77777777" w:rsidR="00146C43" w:rsidRPr="00381FF9" w:rsidRDefault="00146C43" w:rsidP="002B789A">
            <w:pPr>
              <w:widowControl w:val="0"/>
              <w:numPr>
                <w:ilvl w:val="0"/>
                <w:numId w:val="177"/>
              </w:numPr>
              <w:jc w:val="both"/>
              <w:rPr>
                <w:rFonts w:ascii="Calibri" w:eastAsia="Calibri" w:hAnsi="Calibri" w:cs="Calibri"/>
                <w:noProof/>
                <w:sz w:val="22"/>
                <w:szCs w:val="22"/>
              </w:rPr>
            </w:pPr>
            <w:r w:rsidRPr="00381FF9">
              <w:rPr>
                <w:rFonts w:ascii="Calibri" w:eastAsia="Calibri" w:hAnsi="Calibri" w:cs="Calibri"/>
                <w:noProof/>
                <w:sz w:val="22"/>
                <w:szCs w:val="22"/>
              </w:rPr>
              <w:t xml:space="preserve">Practices should utilise existing equipment in order to deliver services, including laptops </w:t>
            </w:r>
          </w:p>
          <w:p w14:paraId="5BC42A40" w14:textId="77777777" w:rsidR="00146C43" w:rsidRPr="00381FF9" w:rsidRDefault="00146C43" w:rsidP="002B789A">
            <w:pPr>
              <w:widowControl w:val="0"/>
              <w:numPr>
                <w:ilvl w:val="0"/>
                <w:numId w:val="177"/>
              </w:numPr>
              <w:jc w:val="both"/>
              <w:rPr>
                <w:rFonts w:ascii="Calibri" w:eastAsia="Calibri" w:hAnsi="Calibri" w:cs="Calibri"/>
                <w:noProof/>
                <w:sz w:val="22"/>
                <w:szCs w:val="22"/>
              </w:rPr>
            </w:pPr>
            <w:r w:rsidRPr="00381FF9">
              <w:rPr>
                <w:rFonts w:ascii="Calibri" w:eastAsia="Calibri" w:hAnsi="Calibri" w:cs="Calibri"/>
                <w:noProof/>
                <w:sz w:val="22"/>
                <w:szCs w:val="22"/>
              </w:rPr>
              <w:t xml:space="preserve">Where additional equipment is required in order to facilitate outreach clinics, additional equipment may be purchased/ requested in negotiation with the ICB Borough Team, depending on what local stocks are available and what equipment may already be within the system.  </w:t>
            </w:r>
          </w:p>
        </w:tc>
      </w:tr>
      <w:tr w:rsidR="00146C43" w:rsidRPr="00381FF9" w14:paraId="10D6810B" w14:textId="77777777" w:rsidTr="09E07D2B">
        <w:trPr>
          <w:trHeight w:hRule="exact" w:val="390"/>
        </w:trPr>
        <w:tc>
          <w:tcPr>
            <w:tcW w:w="10348" w:type="dxa"/>
            <w:shd w:val="clear" w:color="auto" w:fill="2F5496"/>
          </w:tcPr>
          <w:p w14:paraId="5CB61AB1" w14:textId="77777777" w:rsidR="00146C43" w:rsidRPr="00381FF9" w:rsidRDefault="00146C43" w:rsidP="002B789A">
            <w:pPr>
              <w:widowControl w:val="0"/>
              <w:numPr>
                <w:ilvl w:val="0"/>
                <w:numId w:val="179"/>
              </w:numPr>
              <w:ind w:left="316" w:hanging="316"/>
              <w:rPr>
                <w:rFonts w:ascii="Calibri" w:eastAsia="Calibri" w:hAnsi="Calibri" w:cs="Calibri"/>
                <w:noProof/>
                <w:sz w:val="22"/>
                <w:szCs w:val="22"/>
              </w:rPr>
            </w:pPr>
            <w:r w:rsidRPr="00381FF9">
              <w:rPr>
                <w:rFonts w:ascii="Calibri" w:eastAsia="Calibri" w:hAnsi="Calibri" w:cs="Calibri"/>
                <w:b/>
                <w:color w:val="FFFFFF"/>
                <w:spacing w:val="-1"/>
                <w:sz w:val="22"/>
                <w:szCs w:val="22"/>
                <w:lang w:eastAsia="en-US"/>
              </w:rPr>
              <w:t xml:space="preserve">Funding </w:t>
            </w:r>
          </w:p>
        </w:tc>
      </w:tr>
      <w:tr w:rsidR="00146C43" w:rsidRPr="00381FF9" w14:paraId="5F72D9B1" w14:textId="77777777" w:rsidTr="09E07D2B">
        <w:trPr>
          <w:trHeight w:hRule="exact" w:val="2217"/>
        </w:trPr>
        <w:tc>
          <w:tcPr>
            <w:tcW w:w="10348" w:type="dxa"/>
            <w:shd w:val="clear" w:color="auto" w:fill="FFFFFF" w:themeFill="background1"/>
          </w:tcPr>
          <w:p w14:paraId="6A7974A1" w14:textId="56CF421B" w:rsidR="00146C43" w:rsidRPr="00381FF9" w:rsidRDefault="00835053" w:rsidP="002B789A">
            <w:pPr>
              <w:widowControl w:val="0"/>
              <w:numPr>
                <w:ilvl w:val="0"/>
                <w:numId w:val="172"/>
              </w:numPr>
              <w:jc w:val="both"/>
              <w:rPr>
                <w:rFonts w:ascii="Calibri" w:eastAsia="Arial" w:hAnsi="Calibri" w:cs="Calibri"/>
                <w:noProof/>
                <w:sz w:val="22"/>
                <w:szCs w:val="22"/>
              </w:rPr>
            </w:pPr>
            <w:r>
              <w:rPr>
                <w:rFonts w:ascii="Calibri" w:eastAsia="Arial" w:hAnsi="Calibri" w:cs="Calibri"/>
                <w:sz w:val="22"/>
                <w:szCs w:val="22"/>
                <w:lang w:eastAsia="en-US"/>
              </w:rPr>
              <w:t>£454.51</w:t>
            </w:r>
            <w:r w:rsidR="00146C43" w:rsidRPr="00381FF9">
              <w:rPr>
                <w:rFonts w:ascii="Calibri" w:eastAsia="Arial" w:hAnsi="Calibri" w:cs="Calibri"/>
                <w:sz w:val="22"/>
                <w:szCs w:val="22"/>
                <w:lang w:eastAsia="en-US"/>
              </w:rPr>
              <w:t xml:space="preserve"> per clinic (based NWL tariff of 4 hrs GP time; 30 minutes’ nurse time and 15 minute’s admin time)</w:t>
            </w:r>
          </w:p>
          <w:p w14:paraId="73E73615" w14:textId="77777777" w:rsidR="00146C43" w:rsidRPr="00381FF9" w:rsidRDefault="00146C43" w:rsidP="002B789A">
            <w:pPr>
              <w:widowControl w:val="0"/>
              <w:numPr>
                <w:ilvl w:val="0"/>
                <w:numId w:val="172"/>
              </w:numPr>
              <w:ind w:right="-637"/>
              <w:rPr>
                <w:rFonts w:ascii="Calibri" w:eastAsia="Calibri" w:hAnsi="Calibri" w:cs="Calibri"/>
                <w:noProof/>
                <w:sz w:val="22"/>
                <w:szCs w:val="22"/>
              </w:rPr>
            </w:pPr>
            <w:r w:rsidRPr="00381FF9">
              <w:rPr>
                <w:rFonts w:ascii="Calibri" w:eastAsia="Calibri" w:hAnsi="Calibri" w:cs="Calibri"/>
                <w:sz w:val="22"/>
                <w:szCs w:val="22"/>
                <w:lang w:eastAsia="en-US"/>
              </w:rPr>
              <w:t>Number of weekly clinic sessions to be agreed with Borough team prior to implementation</w:t>
            </w:r>
          </w:p>
          <w:p w14:paraId="471A901C" w14:textId="77777777" w:rsidR="00146C43" w:rsidRPr="00381FF9" w:rsidRDefault="00146C43" w:rsidP="00146C43">
            <w:pPr>
              <w:widowControl w:val="0"/>
              <w:ind w:right="-637"/>
              <w:rPr>
                <w:rFonts w:ascii="Calibri" w:eastAsia="Calibri" w:hAnsi="Calibri" w:cs="Calibri"/>
                <w:b/>
                <w:spacing w:val="-1"/>
                <w:sz w:val="22"/>
                <w:szCs w:val="22"/>
                <w:lang w:eastAsia="en-US"/>
              </w:rPr>
            </w:pPr>
          </w:p>
          <w:p w14:paraId="04CE02DB" w14:textId="77777777" w:rsidR="00146C43" w:rsidRPr="00381FF9" w:rsidRDefault="00146C43" w:rsidP="00146C43">
            <w:pPr>
              <w:widowControl w:val="0"/>
              <w:ind w:right="-637"/>
              <w:rPr>
                <w:rFonts w:ascii="Calibri" w:eastAsia="Calibri" w:hAnsi="Calibri" w:cs="Calibri"/>
                <w:b/>
                <w:spacing w:val="-1"/>
                <w:sz w:val="22"/>
                <w:szCs w:val="22"/>
                <w:lang w:eastAsia="en-US"/>
              </w:rPr>
            </w:pPr>
            <w:r w:rsidRPr="00381FF9">
              <w:rPr>
                <w:rFonts w:ascii="Calibri" w:eastAsia="Calibri" w:hAnsi="Calibri" w:cs="Calibri"/>
                <w:b/>
                <w:spacing w:val="-1"/>
                <w:sz w:val="22"/>
                <w:szCs w:val="22"/>
                <w:lang w:eastAsia="en-US"/>
              </w:rPr>
              <w:t xml:space="preserve">Caveat </w:t>
            </w:r>
          </w:p>
          <w:p w14:paraId="39660BB1" w14:textId="77777777" w:rsidR="00146C43" w:rsidRPr="00381FF9" w:rsidRDefault="00146C43" w:rsidP="00146C43">
            <w:pPr>
              <w:widowControl w:val="0"/>
              <w:ind w:right="-637"/>
              <w:rPr>
                <w:rFonts w:ascii="Calibri" w:eastAsia="Calibri" w:hAnsi="Calibri" w:cs="Calibri"/>
                <w:spacing w:val="-1"/>
                <w:sz w:val="22"/>
                <w:szCs w:val="22"/>
                <w:lang w:eastAsia="en-US"/>
              </w:rPr>
            </w:pPr>
            <w:r w:rsidRPr="00381FF9">
              <w:rPr>
                <w:rFonts w:ascii="Calibri" w:eastAsia="Calibri" w:hAnsi="Calibri" w:cs="Calibri"/>
                <w:spacing w:val="-1"/>
                <w:sz w:val="22"/>
                <w:szCs w:val="22"/>
                <w:lang w:eastAsia="en-US"/>
              </w:rPr>
              <w:t xml:space="preserve">When Ready Homes and/or the Home Office notify the borough team of changes to the length of stay e.g. service users staying for prolonged periods of time the number and frequency of clinics will </w:t>
            </w:r>
          </w:p>
          <w:p w14:paraId="5B50CEC2" w14:textId="77777777" w:rsidR="00146C43" w:rsidRPr="00381FF9" w:rsidRDefault="00146C43" w:rsidP="00146C43">
            <w:pPr>
              <w:widowControl w:val="0"/>
              <w:ind w:right="-637"/>
              <w:rPr>
                <w:rFonts w:ascii="Calibri" w:eastAsia="Calibri" w:hAnsi="Calibri" w:cs="Calibri"/>
                <w:noProof/>
                <w:sz w:val="22"/>
                <w:szCs w:val="22"/>
              </w:rPr>
            </w:pPr>
            <w:r w:rsidRPr="00381FF9">
              <w:rPr>
                <w:rFonts w:ascii="Calibri" w:eastAsia="Calibri" w:hAnsi="Calibri" w:cs="Calibri"/>
                <w:spacing w:val="-1"/>
                <w:sz w:val="22"/>
                <w:szCs w:val="22"/>
                <w:lang w:eastAsia="en-US"/>
              </w:rPr>
              <w:t>be reviewed.</w:t>
            </w:r>
          </w:p>
        </w:tc>
      </w:tr>
    </w:tbl>
    <w:p w14:paraId="5D4C035D" w14:textId="77777777" w:rsidR="00D46DBA" w:rsidRDefault="00D46DBA" w:rsidP="00D46DBA">
      <w:pPr>
        <w:autoSpaceDE w:val="0"/>
        <w:autoSpaceDN w:val="0"/>
        <w:adjustRightInd w:val="0"/>
        <w:ind w:right="-637"/>
        <w:rPr>
          <w:rFonts w:ascii="Calibri" w:eastAsia="Calibri" w:hAnsi="Calibri" w:cs="Calibri"/>
          <w:b/>
          <w:color w:val="000000"/>
          <w:sz w:val="22"/>
          <w:szCs w:val="22"/>
          <w:u w:val="single"/>
          <w:lang w:eastAsia="en-US"/>
        </w:rPr>
      </w:pPr>
    </w:p>
    <w:p w14:paraId="1FD89E9F" w14:textId="06BEB5AB" w:rsidR="00146C43" w:rsidRPr="00381FF9" w:rsidRDefault="00146C43" w:rsidP="00D46DBA">
      <w:pPr>
        <w:autoSpaceDE w:val="0"/>
        <w:autoSpaceDN w:val="0"/>
        <w:adjustRightInd w:val="0"/>
        <w:ind w:right="-637"/>
        <w:jc w:val="center"/>
        <w:rPr>
          <w:rFonts w:ascii="Calibri" w:eastAsia="Calibri" w:hAnsi="Calibri" w:cs="Calibri"/>
          <w:b/>
          <w:bCs/>
          <w:color w:val="000000"/>
          <w:sz w:val="22"/>
          <w:szCs w:val="22"/>
          <w:lang w:eastAsia="en-US"/>
        </w:rPr>
      </w:pPr>
      <w:r w:rsidRPr="00381FF9">
        <w:rPr>
          <w:rFonts w:ascii="Calibri" w:eastAsia="Calibri" w:hAnsi="Calibri" w:cs="Calibri"/>
          <w:b/>
          <w:bCs/>
          <w:color w:val="000000" w:themeColor="text1"/>
          <w:sz w:val="22"/>
          <w:szCs w:val="22"/>
          <w:u w:val="single"/>
          <w:lang w:eastAsia="en-US"/>
        </w:rPr>
        <w:t xml:space="preserve">APPENDIX  I - </w:t>
      </w:r>
      <w:r w:rsidRPr="00381FF9">
        <w:rPr>
          <w:rFonts w:ascii="Calibri" w:eastAsia="Calibri" w:hAnsi="Calibri" w:cs="Calibri"/>
          <w:b/>
          <w:bCs/>
          <w:color w:val="000000" w:themeColor="text1"/>
          <w:sz w:val="22"/>
          <w:szCs w:val="22"/>
          <w:lang w:eastAsia="en-US"/>
        </w:rPr>
        <w:t>CONTRACTUAL REQUIREMENTS</w:t>
      </w:r>
    </w:p>
    <w:p w14:paraId="0B12115B" w14:textId="77777777" w:rsidR="00146C43" w:rsidRPr="00381FF9" w:rsidRDefault="00146C43" w:rsidP="00146C43">
      <w:pPr>
        <w:autoSpaceDE w:val="0"/>
        <w:autoSpaceDN w:val="0"/>
        <w:adjustRightInd w:val="0"/>
        <w:ind w:left="-709" w:right="-637"/>
        <w:rPr>
          <w:rFonts w:ascii="Calibri" w:eastAsia="Calibri" w:hAnsi="Calibri" w:cs="Calibri"/>
          <w:b/>
          <w:color w:val="000000"/>
          <w:sz w:val="22"/>
          <w:szCs w:val="22"/>
          <w:u w:val="single"/>
          <w:lang w:eastAsia="en-US"/>
        </w:rPr>
      </w:pPr>
    </w:p>
    <w:tbl>
      <w:tblPr>
        <w:tblW w:w="10348" w:type="dxa"/>
        <w:tblInd w:w="-715" w:type="dxa"/>
        <w:tblLayout w:type="fixed"/>
        <w:tblCellMar>
          <w:top w:w="113" w:type="dxa"/>
          <w:left w:w="113" w:type="dxa"/>
          <w:bottom w:w="113" w:type="dxa"/>
          <w:right w:w="113" w:type="dxa"/>
        </w:tblCellMar>
        <w:tblLook w:val="01E0" w:firstRow="1" w:lastRow="1" w:firstColumn="1" w:lastColumn="1" w:noHBand="0" w:noVBand="0"/>
      </w:tblPr>
      <w:tblGrid>
        <w:gridCol w:w="2127"/>
        <w:gridCol w:w="2268"/>
        <w:gridCol w:w="5953"/>
      </w:tblGrid>
      <w:tr w:rsidR="00146C43" w:rsidRPr="00381FF9" w14:paraId="5E64E421" w14:textId="77777777" w:rsidTr="00DA5E0F">
        <w:trPr>
          <w:trHeight w:val="239"/>
        </w:trPr>
        <w:tc>
          <w:tcPr>
            <w:tcW w:w="4395" w:type="dxa"/>
            <w:gridSpan w:val="2"/>
            <w:tcBorders>
              <w:top w:val="single" w:sz="5" w:space="0" w:color="538DD3"/>
              <w:left w:val="single" w:sz="5" w:space="0" w:color="538DD3"/>
              <w:bottom w:val="single" w:sz="5" w:space="0" w:color="538DD3"/>
              <w:right w:val="single" w:sz="5" w:space="0" w:color="538DD3"/>
            </w:tcBorders>
            <w:shd w:val="clear" w:color="auto" w:fill="538DD3"/>
            <w:vAlign w:val="center"/>
          </w:tcPr>
          <w:p w14:paraId="25AB5BD1" w14:textId="77777777" w:rsidR="00146C43" w:rsidRPr="00381FF9" w:rsidRDefault="00146C43" w:rsidP="00146C43">
            <w:pPr>
              <w:widowControl w:val="0"/>
              <w:ind w:right="-637"/>
              <w:rPr>
                <w:rFonts w:ascii="Calibri" w:eastAsia="Calibri" w:hAnsi="Calibri" w:cs="Calibri"/>
                <w:b/>
                <w:color w:val="FFFFFF"/>
                <w:sz w:val="22"/>
                <w:szCs w:val="22"/>
                <w:lang w:eastAsia="en-US"/>
              </w:rPr>
            </w:pPr>
            <w:r w:rsidRPr="00381FF9">
              <w:rPr>
                <w:rFonts w:ascii="Calibri" w:eastAsia="Calibri" w:hAnsi="Calibri" w:cs="Calibri"/>
                <w:b/>
                <w:color w:val="FFFFFF"/>
                <w:spacing w:val="-1"/>
                <w:sz w:val="22"/>
                <w:szCs w:val="22"/>
                <w:lang w:eastAsia="en-US"/>
              </w:rPr>
              <w:t xml:space="preserve">Asylum Seekers </w:t>
            </w:r>
          </w:p>
        </w:tc>
        <w:tc>
          <w:tcPr>
            <w:tcW w:w="5953" w:type="dxa"/>
            <w:tcBorders>
              <w:top w:val="single" w:sz="5" w:space="0" w:color="538DD3"/>
              <w:left w:val="single" w:sz="5" w:space="0" w:color="538DD3"/>
              <w:bottom w:val="single" w:sz="5" w:space="0" w:color="538DD3"/>
              <w:right w:val="single" w:sz="5" w:space="0" w:color="538DD3"/>
            </w:tcBorders>
            <w:shd w:val="clear" w:color="auto" w:fill="538DD3"/>
            <w:vAlign w:val="center"/>
          </w:tcPr>
          <w:p w14:paraId="128D3F59" w14:textId="77777777" w:rsidR="00146C43" w:rsidRPr="00381FF9" w:rsidRDefault="00146C43" w:rsidP="00146C43">
            <w:pPr>
              <w:widowControl w:val="0"/>
              <w:ind w:left="-709" w:right="-637"/>
              <w:rPr>
                <w:rFonts w:ascii="Calibri" w:eastAsia="Calibri" w:hAnsi="Calibri" w:cs="Calibri"/>
                <w:b/>
                <w:color w:val="FFFFFF"/>
                <w:spacing w:val="-1"/>
                <w:sz w:val="22"/>
                <w:szCs w:val="22"/>
                <w:lang w:eastAsia="en-US"/>
              </w:rPr>
            </w:pPr>
          </w:p>
        </w:tc>
      </w:tr>
      <w:tr w:rsidR="00146C43" w:rsidRPr="00381FF9" w14:paraId="35172A9E" w14:textId="77777777" w:rsidTr="00DA5E0F">
        <w:trPr>
          <w:trHeight w:val="420"/>
        </w:trPr>
        <w:tc>
          <w:tcPr>
            <w:tcW w:w="2127" w:type="dxa"/>
            <w:tcBorders>
              <w:top w:val="single" w:sz="5" w:space="0" w:color="538DD3"/>
              <w:left w:val="single" w:sz="5" w:space="0" w:color="538DD3"/>
              <w:bottom w:val="single" w:sz="5" w:space="0" w:color="538DD3"/>
              <w:right w:val="single" w:sz="5" w:space="0" w:color="538DD3"/>
            </w:tcBorders>
            <w:shd w:val="clear" w:color="auto" w:fill="F1F1F1"/>
            <w:vAlign w:val="center"/>
          </w:tcPr>
          <w:p w14:paraId="3F5427CF" w14:textId="77777777" w:rsidR="00146C43" w:rsidRPr="00381FF9" w:rsidRDefault="00146C43" w:rsidP="00146C43">
            <w:pPr>
              <w:widowControl w:val="0"/>
              <w:ind w:right="-637"/>
              <w:rPr>
                <w:rFonts w:ascii="Calibri" w:eastAsia="Arial" w:hAnsi="Calibri" w:cs="Calibri"/>
                <w:sz w:val="22"/>
                <w:szCs w:val="22"/>
                <w:lang w:eastAsia="en-US"/>
              </w:rPr>
            </w:pPr>
            <w:r w:rsidRPr="00381FF9">
              <w:rPr>
                <w:rFonts w:ascii="Calibri" w:eastAsia="Calibri" w:hAnsi="Calibri" w:cs="Calibri"/>
                <w:b/>
                <w:sz w:val="22"/>
                <w:szCs w:val="22"/>
                <w:lang w:eastAsia="en-US"/>
              </w:rPr>
              <w:t>Unit Price</w:t>
            </w:r>
          </w:p>
        </w:tc>
        <w:tc>
          <w:tcPr>
            <w:tcW w:w="8221" w:type="dxa"/>
            <w:gridSpan w:val="2"/>
            <w:tcBorders>
              <w:top w:val="single" w:sz="5" w:space="0" w:color="538DD3"/>
              <w:left w:val="single" w:sz="5" w:space="0" w:color="538DD3"/>
              <w:bottom w:val="single" w:sz="5" w:space="0" w:color="538DD3"/>
              <w:right w:val="single" w:sz="5" w:space="0" w:color="538DD3"/>
            </w:tcBorders>
            <w:vAlign w:val="center"/>
          </w:tcPr>
          <w:p w14:paraId="6FEAC549" w14:textId="4C8B13CF" w:rsidR="00146C43" w:rsidRPr="00381FF9" w:rsidRDefault="00835053" w:rsidP="00146C43">
            <w:pPr>
              <w:widowControl w:val="0"/>
              <w:ind w:right="-637"/>
              <w:rPr>
                <w:rFonts w:ascii="Calibri" w:eastAsia="Calibri" w:hAnsi="Calibri" w:cs="Calibri"/>
                <w:spacing w:val="-1"/>
                <w:sz w:val="22"/>
                <w:szCs w:val="22"/>
                <w:lang w:eastAsia="en-US"/>
              </w:rPr>
            </w:pPr>
            <w:r>
              <w:rPr>
                <w:rFonts w:ascii="Calibri" w:eastAsia="Arial" w:hAnsi="Calibri" w:cs="Calibri"/>
                <w:sz w:val="22"/>
                <w:szCs w:val="22"/>
                <w:lang w:eastAsia="en-US"/>
              </w:rPr>
              <w:t>£454.51</w:t>
            </w:r>
            <w:r w:rsidR="00146C43" w:rsidRPr="00381FF9">
              <w:rPr>
                <w:rFonts w:ascii="Calibri" w:eastAsia="Arial" w:hAnsi="Calibri" w:cs="Calibri"/>
                <w:sz w:val="22"/>
                <w:szCs w:val="22"/>
                <w:lang w:eastAsia="en-US"/>
              </w:rPr>
              <w:t xml:space="preserve"> per clinic (</w:t>
            </w:r>
            <w:r w:rsidR="00146C43" w:rsidRPr="00381FF9">
              <w:rPr>
                <w:rFonts w:ascii="Calibri" w:eastAsia="Calibri" w:hAnsi="Calibri" w:cs="Calibri"/>
                <w:spacing w:val="-1"/>
                <w:sz w:val="22"/>
                <w:szCs w:val="22"/>
                <w:lang w:eastAsia="en-US"/>
              </w:rPr>
              <w:t xml:space="preserve">clinic session is 4 hrs GP time; 30 minutes’ nurse time)  </w:t>
            </w:r>
          </w:p>
          <w:p w14:paraId="05061883" w14:textId="77777777" w:rsidR="00146C43" w:rsidRPr="00381FF9" w:rsidRDefault="00146C43" w:rsidP="00146C43">
            <w:pPr>
              <w:widowControl w:val="0"/>
              <w:ind w:right="-637"/>
              <w:rPr>
                <w:rFonts w:ascii="Calibri" w:eastAsia="Calibri" w:hAnsi="Calibri" w:cs="Calibri"/>
                <w:spacing w:val="-1"/>
                <w:sz w:val="22"/>
                <w:szCs w:val="22"/>
                <w:lang w:eastAsia="en-US"/>
              </w:rPr>
            </w:pPr>
          </w:p>
          <w:p w14:paraId="6518D8C8" w14:textId="77777777" w:rsidR="00146C43" w:rsidRPr="00381FF9" w:rsidRDefault="00146C43" w:rsidP="00146C43">
            <w:pPr>
              <w:widowControl w:val="0"/>
              <w:ind w:right="-637"/>
              <w:rPr>
                <w:rFonts w:ascii="Calibri" w:eastAsia="Calibri" w:hAnsi="Calibri" w:cs="Calibri"/>
                <w:spacing w:val="-1"/>
                <w:sz w:val="22"/>
                <w:szCs w:val="22"/>
                <w:lang w:eastAsia="en-US"/>
              </w:rPr>
            </w:pPr>
            <w:r w:rsidRPr="00381FF9">
              <w:rPr>
                <w:rFonts w:ascii="Calibri" w:eastAsia="Calibri" w:hAnsi="Calibri" w:cs="Calibri"/>
                <w:spacing w:val="-1"/>
                <w:sz w:val="22"/>
                <w:szCs w:val="22"/>
                <w:lang w:eastAsia="en-US"/>
              </w:rPr>
              <w:t>No of clinic’s to be agreed by the commissioner</w:t>
            </w:r>
          </w:p>
          <w:p w14:paraId="6DDEF41F" w14:textId="77777777" w:rsidR="00146C43" w:rsidRPr="00381FF9" w:rsidRDefault="00146C43" w:rsidP="00146C43">
            <w:pPr>
              <w:widowControl w:val="0"/>
              <w:ind w:right="-637"/>
              <w:rPr>
                <w:rFonts w:ascii="Calibri" w:eastAsia="Arial" w:hAnsi="Calibri" w:cs="Calibri"/>
                <w:sz w:val="22"/>
                <w:szCs w:val="22"/>
                <w:lang w:eastAsia="en-US"/>
              </w:rPr>
            </w:pPr>
          </w:p>
        </w:tc>
      </w:tr>
      <w:tr w:rsidR="00146C43" w:rsidRPr="00381FF9" w14:paraId="0AE23E35" w14:textId="77777777" w:rsidTr="00DA5E0F">
        <w:trPr>
          <w:trHeight w:val="267"/>
        </w:trPr>
        <w:tc>
          <w:tcPr>
            <w:tcW w:w="2127" w:type="dxa"/>
            <w:tcBorders>
              <w:top w:val="single" w:sz="5" w:space="0" w:color="538DD3"/>
              <w:left w:val="single" w:sz="5" w:space="0" w:color="538DD3"/>
              <w:bottom w:val="single" w:sz="5" w:space="0" w:color="538DD3"/>
              <w:right w:val="single" w:sz="5" w:space="0" w:color="538DD3"/>
            </w:tcBorders>
            <w:shd w:val="clear" w:color="auto" w:fill="F1F1F1"/>
            <w:vAlign w:val="center"/>
          </w:tcPr>
          <w:p w14:paraId="64F4D8D6" w14:textId="77777777" w:rsidR="00146C43" w:rsidRPr="00381FF9" w:rsidRDefault="00146C43" w:rsidP="00146C43">
            <w:pPr>
              <w:widowControl w:val="0"/>
              <w:ind w:right="-637"/>
              <w:rPr>
                <w:rFonts w:ascii="Calibri" w:eastAsia="Arial" w:hAnsi="Calibri" w:cs="Calibri"/>
                <w:sz w:val="22"/>
                <w:szCs w:val="22"/>
                <w:lang w:eastAsia="en-US"/>
              </w:rPr>
            </w:pPr>
            <w:r w:rsidRPr="00381FF9">
              <w:rPr>
                <w:rFonts w:ascii="Calibri" w:eastAsia="Calibri" w:hAnsi="Calibri" w:cs="Calibri"/>
                <w:b/>
                <w:bCs/>
                <w:sz w:val="22"/>
                <w:szCs w:val="22"/>
                <w:lang w:eastAsia="en-US"/>
              </w:rPr>
              <w:t xml:space="preserve">Contract </w:t>
            </w:r>
            <w:r w:rsidRPr="00381FF9">
              <w:rPr>
                <w:rFonts w:ascii="Calibri" w:eastAsia="Calibri" w:hAnsi="Calibri" w:cs="Calibri"/>
                <w:b/>
                <w:bCs/>
                <w:spacing w:val="-1"/>
                <w:sz w:val="22"/>
                <w:szCs w:val="22"/>
                <w:lang w:eastAsia="en-US"/>
              </w:rPr>
              <w:t>Type</w:t>
            </w:r>
          </w:p>
        </w:tc>
        <w:tc>
          <w:tcPr>
            <w:tcW w:w="2268" w:type="dxa"/>
            <w:tcBorders>
              <w:top w:val="single" w:sz="5" w:space="0" w:color="538DD3"/>
              <w:left w:val="single" w:sz="5" w:space="0" w:color="538DD3"/>
              <w:bottom w:val="single" w:sz="5" w:space="0" w:color="538DD3"/>
              <w:right w:val="single" w:sz="5" w:space="0" w:color="538DD3"/>
            </w:tcBorders>
            <w:vAlign w:val="center"/>
          </w:tcPr>
          <w:p w14:paraId="2DD1DA50" w14:textId="77777777" w:rsidR="00146C43" w:rsidRPr="00381FF9" w:rsidRDefault="00146C43" w:rsidP="00146C43">
            <w:pPr>
              <w:widowControl w:val="0"/>
              <w:ind w:right="-637"/>
              <w:rPr>
                <w:rFonts w:ascii="Calibri" w:eastAsia="Calibri" w:hAnsi="Calibri" w:cs="Calibri"/>
                <w:sz w:val="22"/>
                <w:szCs w:val="22"/>
                <w:lang w:eastAsia="en-US"/>
              </w:rPr>
            </w:pPr>
            <w:r w:rsidRPr="00381FF9">
              <w:rPr>
                <w:rFonts w:ascii="Calibri" w:eastAsia="Calibri" w:hAnsi="Calibri" w:cs="Calibri"/>
                <w:spacing w:val="-1"/>
                <w:sz w:val="22"/>
                <w:szCs w:val="22"/>
                <w:lang w:eastAsia="en-US"/>
              </w:rPr>
              <w:t xml:space="preserve">Block payment </w:t>
            </w:r>
          </w:p>
        </w:tc>
        <w:tc>
          <w:tcPr>
            <w:tcW w:w="5953" w:type="dxa"/>
            <w:tcBorders>
              <w:top w:val="single" w:sz="5" w:space="0" w:color="538DD3"/>
              <w:left w:val="single" w:sz="5" w:space="0" w:color="538DD3"/>
              <w:bottom w:val="single" w:sz="5" w:space="0" w:color="538DD3"/>
              <w:right w:val="single" w:sz="5" w:space="0" w:color="538DD3"/>
            </w:tcBorders>
            <w:vAlign w:val="center"/>
          </w:tcPr>
          <w:p w14:paraId="23D6B948" w14:textId="17F5929B" w:rsidR="00146C43" w:rsidRPr="00381FF9" w:rsidRDefault="00912781" w:rsidP="00146C43">
            <w:pPr>
              <w:widowControl w:val="0"/>
              <w:ind w:right="-637"/>
              <w:rPr>
                <w:rFonts w:ascii="Calibri" w:eastAsia="Calibri" w:hAnsi="Calibri" w:cs="Calibri"/>
                <w:spacing w:val="-1"/>
                <w:sz w:val="22"/>
                <w:szCs w:val="22"/>
                <w:lang w:eastAsia="en-US"/>
              </w:rPr>
            </w:pPr>
            <w:r>
              <w:rPr>
                <w:rFonts w:ascii="Calibri" w:eastAsia="Calibri" w:hAnsi="Calibri" w:cs="Calibri"/>
                <w:spacing w:val="-1"/>
                <w:sz w:val="22"/>
                <w:szCs w:val="22"/>
                <w:lang w:eastAsia="en-US"/>
              </w:rPr>
              <w:t>No Pop-up</w:t>
            </w:r>
          </w:p>
        </w:tc>
      </w:tr>
      <w:tr w:rsidR="00146C43" w:rsidRPr="00381FF9" w14:paraId="1478553E" w14:textId="77777777" w:rsidTr="00DA5E0F">
        <w:trPr>
          <w:trHeight w:val="479"/>
        </w:trPr>
        <w:tc>
          <w:tcPr>
            <w:tcW w:w="2127" w:type="dxa"/>
            <w:tcBorders>
              <w:top w:val="single" w:sz="5" w:space="0" w:color="538DD3"/>
              <w:left w:val="single" w:sz="5" w:space="0" w:color="538DD3"/>
              <w:bottom w:val="single" w:sz="5" w:space="0" w:color="538DD3"/>
              <w:right w:val="single" w:sz="5" w:space="0" w:color="538DD3"/>
            </w:tcBorders>
            <w:shd w:val="clear" w:color="auto" w:fill="F1F1F1"/>
            <w:vAlign w:val="center"/>
          </w:tcPr>
          <w:p w14:paraId="56B295F3" w14:textId="77777777" w:rsidR="00146C43" w:rsidRPr="00381FF9" w:rsidRDefault="00146C43" w:rsidP="00146C43">
            <w:pPr>
              <w:widowControl w:val="0"/>
              <w:ind w:right="-637"/>
              <w:rPr>
                <w:rFonts w:ascii="Calibri" w:eastAsia="Arial" w:hAnsi="Calibri" w:cs="Calibri"/>
                <w:sz w:val="22"/>
                <w:szCs w:val="22"/>
                <w:lang w:eastAsia="en-US"/>
              </w:rPr>
            </w:pPr>
            <w:r w:rsidRPr="00381FF9">
              <w:rPr>
                <w:rFonts w:ascii="Calibri" w:eastAsia="Calibri" w:hAnsi="Calibri" w:cs="Calibri"/>
                <w:b/>
                <w:sz w:val="22"/>
                <w:szCs w:val="22"/>
                <w:lang w:eastAsia="en-US"/>
              </w:rPr>
              <w:t>Referral Criteria</w:t>
            </w:r>
          </w:p>
        </w:tc>
        <w:tc>
          <w:tcPr>
            <w:tcW w:w="8221" w:type="dxa"/>
            <w:gridSpan w:val="2"/>
            <w:tcBorders>
              <w:top w:val="single" w:sz="5" w:space="0" w:color="538DD3"/>
              <w:left w:val="single" w:sz="5" w:space="0" w:color="538DD3"/>
              <w:bottom w:val="single" w:sz="5" w:space="0" w:color="538DD3"/>
              <w:right w:val="single" w:sz="5" w:space="0" w:color="538DD3"/>
            </w:tcBorders>
            <w:vAlign w:val="center"/>
          </w:tcPr>
          <w:p w14:paraId="1CB0B20D" w14:textId="77777777" w:rsidR="00146C43" w:rsidRPr="00381FF9" w:rsidRDefault="00146C43" w:rsidP="00146C43">
            <w:pPr>
              <w:widowControl w:val="0"/>
              <w:tabs>
                <w:tab w:val="left" w:pos="823"/>
              </w:tabs>
              <w:ind w:right="-637"/>
              <w:rPr>
                <w:rFonts w:ascii="Calibri" w:eastAsia="Calibri" w:hAnsi="Calibri" w:cs="Calibri"/>
                <w:sz w:val="22"/>
                <w:szCs w:val="22"/>
                <w:lang w:val="en-US" w:eastAsia="en-US"/>
              </w:rPr>
            </w:pPr>
            <w:r w:rsidRPr="00381FF9">
              <w:rPr>
                <w:rFonts w:ascii="Calibri" w:eastAsia="Calibri" w:hAnsi="Calibri" w:cs="Calibri"/>
                <w:sz w:val="22"/>
                <w:szCs w:val="22"/>
                <w:lang w:val="en-US" w:eastAsia="en-US"/>
              </w:rPr>
              <w:t>Residents residing within a NW London OIAC hotel</w:t>
            </w:r>
          </w:p>
        </w:tc>
      </w:tr>
    </w:tbl>
    <w:p w14:paraId="6069BE34" w14:textId="77777777" w:rsidR="00146C43" w:rsidRPr="00381FF9" w:rsidRDefault="00146C43" w:rsidP="00146C43">
      <w:pPr>
        <w:widowControl w:val="0"/>
        <w:ind w:left="-709" w:right="-637"/>
        <w:rPr>
          <w:rFonts w:ascii="Calibri" w:eastAsia="Arial" w:hAnsi="Calibri" w:cs="Calibri"/>
          <w:b/>
          <w:bCs/>
          <w:sz w:val="22"/>
          <w:szCs w:val="22"/>
          <w:lang w:eastAsia="en-US"/>
        </w:rPr>
      </w:pPr>
    </w:p>
    <w:p w14:paraId="2BEB495F" w14:textId="77777777" w:rsidR="00146C43" w:rsidRPr="00381FF9" w:rsidRDefault="00146C43" w:rsidP="00146C43">
      <w:pPr>
        <w:widowControl w:val="0"/>
        <w:ind w:right="-637"/>
        <w:rPr>
          <w:rFonts w:ascii="Calibri" w:eastAsia="Arial" w:hAnsi="Calibri" w:cs="Calibri"/>
          <w:b/>
          <w:bCs/>
          <w:sz w:val="22"/>
          <w:szCs w:val="22"/>
          <w:lang w:eastAsia="en-US"/>
        </w:rPr>
      </w:pPr>
    </w:p>
    <w:tbl>
      <w:tblPr>
        <w:tblW w:w="10445" w:type="dxa"/>
        <w:tblInd w:w="-715" w:type="dxa"/>
        <w:tblCellMar>
          <w:top w:w="113" w:type="dxa"/>
          <w:left w:w="113" w:type="dxa"/>
          <w:bottom w:w="113" w:type="dxa"/>
          <w:right w:w="113" w:type="dxa"/>
        </w:tblCellMar>
        <w:tblLook w:val="01E0" w:firstRow="1" w:lastRow="1" w:firstColumn="1" w:lastColumn="1" w:noHBand="0" w:noVBand="0"/>
      </w:tblPr>
      <w:tblGrid>
        <w:gridCol w:w="10445"/>
      </w:tblGrid>
      <w:tr w:rsidR="00146C43" w:rsidRPr="00381FF9" w14:paraId="50C32209" w14:textId="77777777" w:rsidTr="09E07D2B">
        <w:trPr>
          <w:trHeight w:val="238"/>
        </w:trPr>
        <w:tc>
          <w:tcPr>
            <w:tcW w:w="0" w:type="auto"/>
            <w:tcBorders>
              <w:top w:val="single" w:sz="5" w:space="0" w:color="538DD3"/>
              <w:left w:val="single" w:sz="5" w:space="0" w:color="538DD3"/>
              <w:bottom w:val="single" w:sz="5" w:space="0" w:color="538DD3"/>
              <w:right w:val="single" w:sz="5" w:space="0" w:color="538DD3"/>
            </w:tcBorders>
            <w:shd w:val="clear" w:color="auto" w:fill="538DD3"/>
            <w:vAlign w:val="center"/>
          </w:tcPr>
          <w:p w14:paraId="1C7FF081" w14:textId="77777777" w:rsidR="00146C43" w:rsidRPr="00381FF9" w:rsidRDefault="00146C43" w:rsidP="00146C43">
            <w:pPr>
              <w:widowControl w:val="0"/>
              <w:ind w:right="-637"/>
              <w:rPr>
                <w:rFonts w:ascii="Calibri" w:eastAsia="Calibri" w:hAnsi="Calibri" w:cs="Calibri"/>
                <w:b/>
                <w:color w:val="FFFFFF"/>
                <w:sz w:val="22"/>
                <w:szCs w:val="22"/>
                <w:lang w:eastAsia="en-US"/>
              </w:rPr>
            </w:pPr>
            <w:r w:rsidRPr="00381FF9">
              <w:rPr>
                <w:rFonts w:ascii="Calibri" w:eastAsia="Calibri" w:hAnsi="Calibri" w:cs="Calibri"/>
                <w:b/>
                <w:color w:val="FFFFFF"/>
                <w:spacing w:val="-1"/>
                <w:sz w:val="22"/>
                <w:szCs w:val="22"/>
                <w:lang w:eastAsia="en-US"/>
              </w:rPr>
              <w:t>PAYMENT/KPI RULES</w:t>
            </w:r>
          </w:p>
          <w:p w14:paraId="59BBCE39" w14:textId="77777777" w:rsidR="00146C43" w:rsidRPr="00381FF9" w:rsidRDefault="00146C43" w:rsidP="00146C43">
            <w:pPr>
              <w:widowControl w:val="0"/>
              <w:ind w:right="-637"/>
              <w:rPr>
                <w:rFonts w:ascii="Calibri" w:eastAsia="Calibri" w:hAnsi="Calibri" w:cs="Calibri"/>
                <w:b/>
                <w:color w:val="FFFFFF"/>
                <w:spacing w:val="-1"/>
                <w:sz w:val="22"/>
                <w:szCs w:val="22"/>
                <w:lang w:eastAsia="en-US"/>
              </w:rPr>
            </w:pPr>
          </w:p>
        </w:tc>
      </w:tr>
      <w:tr w:rsidR="00146C43" w:rsidRPr="00381FF9" w14:paraId="5F5254DD" w14:textId="77777777" w:rsidTr="09E07D2B">
        <w:trPr>
          <w:cantSplit/>
          <w:trHeight w:val="1134"/>
        </w:trPr>
        <w:tc>
          <w:tcPr>
            <w:tcW w:w="0" w:type="auto"/>
            <w:tcBorders>
              <w:top w:val="single" w:sz="5" w:space="0" w:color="538DD3"/>
              <w:left w:val="single" w:sz="5" w:space="0" w:color="538DD3"/>
              <w:bottom w:val="single" w:sz="5" w:space="0" w:color="538DD3"/>
              <w:right w:val="single" w:sz="5" w:space="0" w:color="538DD3"/>
            </w:tcBorders>
            <w:shd w:val="clear" w:color="auto" w:fill="FFFFFF" w:themeFill="background1"/>
            <w:vAlign w:val="center"/>
          </w:tcPr>
          <w:p w14:paraId="4AC4BC83" w14:textId="77777777" w:rsidR="00146C43" w:rsidRPr="00381FF9" w:rsidRDefault="00146C43" w:rsidP="002B789A">
            <w:pPr>
              <w:widowControl w:val="0"/>
              <w:numPr>
                <w:ilvl w:val="0"/>
                <w:numId w:val="164"/>
              </w:numPr>
              <w:tabs>
                <w:tab w:val="left" w:pos="823"/>
              </w:tabs>
              <w:ind w:right="172"/>
              <w:rPr>
                <w:rFonts w:ascii="Calibri" w:eastAsia="Calibri" w:hAnsi="Calibri" w:cs="Calibri"/>
                <w:sz w:val="22"/>
                <w:szCs w:val="22"/>
                <w:lang w:eastAsia="en-US"/>
              </w:rPr>
            </w:pPr>
            <w:r w:rsidRPr="00381FF9">
              <w:rPr>
                <w:rFonts w:ascii="Calibri" w:eastAsia="Calibri" w:hAnsi="Calibri" w:cs="Calibri"/>
                <w:sz w:val="22"/>
                <w:szCs w:val="22"/>
                <w:lang w:eastAsia="en-US"/>
              </w:rPr>
              <w:t xml:space="preserve">Formal coding is not required to recognise the service is a reactive model to needs. The Provider can use IACs asylum Seeker Template if deemed beneficial </w:t>
            </w:r>
          </w:p>
          <w:p w14:paraId="61EBA05E" w14:textId="77777777" w:rsidR="00146C43" w:rsidRPr="00381FF9" w:rsidRDefault="00146C43" w:rsidP="002B789A">
            <w:pPr>
              <w:widowControl w:val="0"/>
              <w:numPr>
                <w:ilvl w:val="0"/>
                <w:numId w:val="164"/>
              </w:numPr>
              <w:tabs>
                <w:tab w:val="left" w:pos="823"/>
              </w:tabs>
              <w:ind w:right="172"/>
              <w:rPr>
                <w:rFonts w:ascii="Calibri" w:eastAsia="Calibri" w:hAnsi="Calibri" w:cs="Calibri"/>
                <w:sz w:val="22"/>
                <w:szCs w:val="22"/>
                <w:lang w:eastAsia="en-US"/>
              </w:rPr>
            </w:pPr>
            <w:r w:rsidRPr="00381FF9">
              <w:rPr>
                <w:rFonts w:ascii="Calibri" w:eastAsia="Calibri" w:hAnsi="Calibri" w:cs="Calibri"/>
                <w:sz w:val="22"/>
                <w:szCs w:val="22"/>
                <w:lang w:eastAsia="en-US"/>
              </w:rPr>
              <w:t>PCNs to provide a declaration to confirm the dedicated clinics in place as per the number of sessions and frequency agreed with borough team. As part of the declaration, PCNs are required to confirm number of patients treated quarterly</w:t>
            </w:r>
          </w:p>
          <w:p w14:paraId="08BE1410" w14:textId="77777777" w:rsidR="00146C43" w:rsidRPr="00381FF9" w:rsidRDefault="00146C43" w:rsidP="002B789A">
            <w:pPr>
              <w:widowControl w:val="0"/>
              <w:numPr>
                <w:ilvl w:val="0"/>
                <w:numId w:val="164"/>
              </w:numPr>
              <w:tabs>
                <w:tab w:val="left" w:pos="823"/>
              </w:tabs>
              <w:ind w:right="172"/>
              <w:rPr>
                <w:rFonts w:ascii="Calibri" w:eastAsia="Calibri" w:hAnsi="Calibri" w:cs="Calibri"/>
                <w:sz w:val="22"/>
                <w:szCs w:val="22"/>
                <w:lang w:eastAsia="en-US"/>
              </w:rPr>
            </w:pPr>
            <w:r w:rsidRPr="00381FF9">
              <w:rPr>
                <w:rFonts w:ascii="Calibri" w:eastAsia="Calibri" w:hAnsi="Calibri" w:cs="Calibri"/>
                <w:sz w:val="22"/>
                <w:szCs w:val="22"/>
                <w:lang w:eastAsia="en-US"/>
              </w:rPr>
              <w:t>PCN will be allocated with a budget to conduct clinics.</w:t>
            </w:r>
          </w:p>
          <w:p w14:paraId="07CD68EA" w14:textId="77777777" w:rsidR="00146C43" w:rsidRPr="00381FF9" w:rsidRDefault="00146C43" w:rsidP="00146C43">
            <w:pPr>
              <w:widowControl w:val="0"/>
              <w:rPr>
                <w:rFonts w:ascii="Calibri" w:eastAsia="Calibri" w:hAnsi="Calibri" w:cs="Calibri"/>
                <w:sz w:val="22"/>
                <w:szCs w:val="22"/>
                <w:lang w:val="en-US" w:eastAsia="en-US"/>
              </w:rPr>
            </w:pPr>
          </w:p>
        </w:tc>
      </w:tr>
      <w:tr w:rsidR="00146C43" w:rsidRPr="00381FF9" w14:paraId="73FC9D42" w14:textId="77777777" w:rsidTr="09E07D2B">
        <w:trPr>
          <w:cantSplit/>
          <w:trHeight w:val="1134"/>
        </w:trPr>
        <w:tc>
          <w:tcPr>
            <w:tcW w:w="0" w:type="auto"/>
            <w:tcBorders>
              <w:top w:val="single" w:sz="5" w:space="0" w:color="538DD3"/>
              <w:left w:val="single" w:sz="5" w:space="0" w:color="538DD3"/>
              <w:bottom w:val="single" w:sz="5" w:space="0" w:color="538DD3"/>
              <w:right w:val="single" w:sz="5" w:space="0" w:color="538DD3"/>
            </w:tcBorders>
            <w:shd w:val="clear" w:color="auto" w:fill="FFFFFF" w:themeFill="background1"/>
            <w:vAlign w:val="center"/>
          </w:tcPr>
          <w:tbl>
            <w:tblPr>
              <w:tblStyle w:val="TableGrid15"/>
              <w:tblW w:w="0" w:type="auto"/>
              <w:tblLook w:val="04A0" w:firstRow="1" w:lastRow="0" w:firstColumn="1" w:lastColumn="0" w:noHBand="0" w:noVBand="1"/>
            </w:tblPr>
            <w:tblGrid>
              <w:gridCol w:w="2006"/>
              <w:gridCol w:w="8084"/>
            </w:tblGrid>
            <w:tr w:rsidR="00146C43" w:rsidRPr="00381FF9" w14:paraId="242424E9" w14:textId="77777777" w:rsidTr="00DA5E0F">
              <w:tc>
                <w:tcPr>
                  <w:tcW w:w="10090" w:type="dxa"/>
                  <w:gridSpan w:val="2"/>
                </w:tcPr>
                <w:p w14:paraId="34783111" w14:textId="77777777" w:rsidR="00146C43" w:rsidRPr="00381FF9" w:rsidRDefault="00146C43" w:rsidP="00146C43">
                  <w:pPr>
                    <w:widowControl w:val="0"/>
                    <w:jc w:val="both"/>
                    <w:rPr>
                      <w:rFonts w:cs="Calibri"/>
                      <w:noProof/>
                      <w:sz w:val="22"/>
                      <w:szCs w:val="22"/>
                    </w:rPr>
                  </w:pPr>
                  <w:r w:rsidRPr="00381FF9">
                    <w:rPr>
                      <w:rFonts w:cs="Calibri"/>
                      <w:b/>
                      <w:bCs/>
                      <w:noProof/>
                      <w:sz w:val="22"/>
                      <w:szCs w:val="22"/>
                    </w:rPr>
                    <w:t>Useful Documents</w:t>
                  </w:r>
                </w:p>
              </w:tc>
            </w:tr>
            <w:tr w:rsidR="00146C43" w:rsidRPr="00381FF9" w14:paraId="31023551" w14:textId="77777777" w:rsidTr="00DA5E0F">
              <w:tc>
                <w:tcPr>
                  <w:tcW w:w="2006" w:type="dxa"/>
                </w:tcPr>
                <w:p w14:paraId="3DFE37A0" w14:textId="77777777" w:rsidR="00146C43" w:rsidRPr="00381FF9" w:rsidRDefault="00146C43" w:rsidP="00146C43">
                  <w:pPr>
                    <w:widowControl w:val="0"/>
                    <w:jc w:val="both"/>
                    <w:rPr>
                      <w:rFonts w:cs="Calibri"/>
                      <w:bCs/>
                      <w:sz w:val="22"/>
                      <w:szCs w:val="22"/>
                    </w:rPr>
                  </w:pPr>
                  <w:r w:rsidRPr="00381FF9">
                    <w:rPr>
                      <w:rFonts w:cs="Calibri"/>
                      <w:bCs/>
                      <w:sz w:val="22"/>
                      <w:szCs w:val="22"/>
                    </w:rPr>
                    <w:t xml:space="preserve">Doctors of the World Toolkit </w:t>
                  </w:r>
                </w:p>
              </w:tc>
              <w:tc>
                <w:tcPr>
                  <w:tcW w:w="8084" w:type="dxa"/>
                </w:tcPr>
                <w:p w14:paraId="1A767E45" w14:textId="77777777" w:rsidR="00146C43" w:rsidRPr="00381FF9" w:rsidRDefault="007339AC" w:rsidP="00146C43">
                  <w:pPr>
                    <w:widowControl w:val="0"/>
                    <w:tabs>
                      <w:tab w:val="left" w:pos="720"/>
                    </w:tabs>
                    <w:jc w:val="both"/>
                    <w:rPr>
                      <w:rFonts w:cs="Calibri"/>
                      <w:bCs/>
                      <w:sz w:val="22"/>
                      <w:szCs w:val="22"/>
                    </w:rPr>
                  </w:pPr>
                  <w:hyperlink r:id="rId74" w:history="1">
                    <w:r w:rsidR="00146C43" w:rsidRPr="00381FF9">
                      <w:rPr>
                        <w:rFonts w:cs="Calibri"/>
                        <w:bCs/>
                        <w:color w:val="0563C1"/>
                        <w:sz w:val="22"/>
                        <w:szCs w:val="22"/>
                        <w:u w:val="single"/>
                      </w:rPr>
                      <w:t>https://www.doctorsoftheworld.org.uk/wp-content/uploads/2022/04/DOTW-Access-to-healthcare-in-initial-and-contingency-accommodation-report-April-2022.pdf</w:t>
                    </w:r>
                  </w:hyperlink>
                </w:p>
                <w:p w14:paraId="475F0FEE" w14:textId="77777777" w:rsidR="00146C43" w:rsidRPr="00381FF9" w:rsidRDefault="00146C43" w:rsidP="00146C43">
                  <w:pPr>
                    <w:widowControl w:val="0"/>
                    <w:tabs>
                      <w:tab w:val="left" w:pos="720"/>
                    </w:tabs>
                    <w:jc w:val="both"/>
                    <w:rPr>
                      <w:rFonts w:cs="Calibri"/>
                      <w:bCs/>
                      <w:sz w:val="22"/>
                      <w:szCs w:val="22"/>
                    </w:rPr>
                  </w:pPr>
                </w:p>
                <w:p w14:paraId="6D2ACB56" w14:textId="77777777" w:rsidR="00146C43" w:rsidRPr="00381FF9" w:rsidRDefault="007339AC" w:rsidP="00146C43">
                  <w:pPr>
                    <w:widowControl w:val="0"/>
                    <w:tabs>
                      <w:tab w:val="left" w:pos="720"/>
                    </w:tabs>
                    <w:jc w:val="both"/>
                    <w:rPr>
                      <w:rFonts w:cs="Calibri"/>
                      <w:bCs/>
                      <w:sz w:val="22"/>
                      <w:szCs w:val="22"/>
                    </w:rPr>
                  </w:pPr>
                  <w:hyperlink r:id="rId75" w:history="1">
                    <w:r w:rsidR="00146C43" w:rsidRPr="00381FF9">
                      <w:rPr>
                        <w:rFonts w:cs="Calibri"/>
                        <w:bCs/>
                        <w:color w:val="0563C1"/>
                        <w:sz w:val="22"/>
                        <w:szCs w:val="22"/>
                        <w:u w:val="single"/>
                      </w:rPr>
                      <w:t>https://www.doctorsoftheworld.org.uk/wp-content/uploads/2022/03/Asylum-Seeking-Children-in-IACs-Contingency-Accomodation-Final.pdf</w:t>
                    </w:r>
                  </w:hyperlink>
                  <w:r w:rsidR="00146C43" w:rsidRPr="00381FF9">
                    <w:rPr>
                      <w:rFonts w:cs="Calibri"/>
                      <w:bCs/>
                      <w:sz w:val="22"/>
                      <w:szCs w:val="22"/>
                    </w:rPr>
                    <w:t xml:space="preserve"> </w:t>
                  </w:r>
                </w:p>
                <w:p w14:paraId="2FB98E32" w14:textId="77777777" w:rsidR="00146C43" w:rsidRPr="00381FF9" w:rsidRDefault="00146C43" w:rsidP="00146C43">
                  <w:pPr>
                    <w:widowControl w:val="0"/>
                    <w:tabs>
                      <w:tab w:val="left" w:pos="720"/>
                    </w:tabs>
                    <w:jc w:val="both"/>
                    <w:rPr>
                      <w:rFonts w:cs="Calibri"/>
                      <w:bCs/>
                      <w:sz w:val="22"/>
                      <w:szCs w:val="22"/>
                    </w:rPr>
                  </w:pPr>
                </w:p>
                <w:p w14:paraId="583FB1BE" w14:textId="77777777" w:rsidR="00146C43" w:rsidRPr="00381FF9" w:rsidRDefault="007339AC" w:rsidP="00146C43">
                  <w:pPr>
                    <w:widowControl w:val="0"/>
                    <w:tabs>
                      <w:tab w:val="left" w:pos="720"/>
                    </w:tabs>
                    <w:jc w:val="both"/>
                    <w:rPr>
                      <w:rFonts w:cs="Calibri"/>
                      <w:b/>
                      <w:sz w:val="22"/>
                      <w:szCs w:val="22"/>
                    </w:rPr>
                  </w:pPr>
                  <w:hyperlink r:id="rId76" w:history="1">
                    <w:r w:rsidR="00146C43" w:rsidRPr="00381FF9">
                      <w:rPr>
                        <w:rFonts w:cs="Calibri"/>
                        <w:bCs/>
                        <w:color w:val="0563C1"/>
                        <w:sz w:val="22"/>
                        <w:szCs w:val="22"/>
                        <w:u w:val="single"/>
                      </w:rPr>
                      <w:t>https://www.doctorsoftheworld.org.uk/wp-content/uploads/2018/11/DOTW-evidence-from-medical-assessments-in-the-barracks.pdf</w:t>
                    </w:r>
                  </w:hyperlink>
                  <w:r w:rsidR="00146C43" w:rsidRPr="00381FF9">
                    <w:rPr>
                      <w:rFonts w:cs="Calibri"/>
                      <w:b/>
                      <w:sz w:val="22"/>
                      <w:szCs w:val="22"/>
                    </w:rPr>
                    <w:t xml:space="preserve"> </w:t>
                  </w:r>
                </w:p>
                <w:p w14:paraId="6F5B0519" w14:textId="77777777" w:rsidR="00146C43" w:rsidRPr="00381FF9" w:rsidRDefault="00146C43" w:rsidP="00146C43">
                  <w:pPr>
                    <w:widowControl w:val="0"/>
                    <w:tabs>
                      <w:tab w:val="left" w:pos="720"/>
                    </w:tabs>
                    <w:jc w:val="both"/>
                    <w:rPr>
                      <w:rFonts w:cs="Calibri"/>
                      <w:b/>
                      <w:sz w:val="22"/>
                      <w:szCs w:val="22"/>
                    </w:rPr>
                  </w:pPr>
                </w:p>
                <w:p w14:paraId="4FAD58AA" w14:textId="77777777" w:rsidR="00146C43" w:rsidRPr="00381FF9" w:rsidRDefault="007339AC" w:rsidP="00146C43">
                  <w:pPr>
                    <w:widowControl w:val="0"/>
                    <w:jc w:val="both"/>
                    <w:rPr>
                      <w:rFonts w:cs="Calibri"/>
                      <w:bCs/>
                      <w:sz w:val="22"/>
                      <w:szCs w:val="22"/>
                    </w:rPr>
                  </w:pPr>
                  <w:hyperlink r:id="rId77" w:history="1">
                    <w:r w:rsidR="00146C43" w:rsidRPr="00381FF9">
                      <w:rPr>
                        <w:rFonts w:cs="Calibri"/>
                        <w:bCs/>
                        <w:color w:val="0563C1"/>
                        <w:sz w:val="22"/>
                        <w:szCs w:val="22"/>
                        <w:u w:val="single"/>
                      </w:rPr>
                      <w:t>https://www.doctorsoftheworld.org.uk/translated-health-information/</w:t>
                    </w:r>
                  </w:hyperlink>
                  <w:r w:rsidR="00146C43" w:rsidRPr="00381FF9">
                    <w:rPr>
                      <w:rFonts w:cs="Calibri"/>
                      <w:bCs/>
                      <w:sz w:val="22"/>
                      <w:szCs w:val="22"/>
                    </w:rPr>
                    <w:t xml:space="preserve">  </w:t>
                  </w:r>
                </w:p>
                <w:p w14:paraId="78AC2102" w14:textId="77777777" w:rsidR="00146C43" w:rsidRPr="00381FF9" w:rsidRDefault="00146C43" w:rsidP="00146C43">
                  <w:pPr>
                    <w:widowControl w:val="0"/>
                    <w:jc w:val="both"/>
                    <w:rPr>
                      <w:rFonts w:cs="Calibri"/>
                      <w:noProof/>
                      <w:sz w:val="22"/>
                      <w:szCs w:val="22"/>
                    </w:rPr>
                  </w:pPr>
                </w:p>
              </w:tc>
            </w:tr>
            <w:tr w:rsidR="00146C43" w:rsidRPr="00381FF9" w14:paraId="4794E47D" w14:textId="77777777" w:rsidTr="00DA5E0F">
              <w:tc>
                <w:tcPr>
                  <w:tcW w:w="2006" w:type="dxa"/>
                </w:tcPr>
                <w:p w14:paraId="7CE18B22" w14:textId="77777777" w:rsidR="00146C43" w:rsidRPr="00381FF9" w:rsidRDefault="00146C43" w:rsidP="00146C43">
                  <w:pPr>
                    <w:widowControl w:val="0"/>
                    <w:jc w:val="both"/>
                    <w:rPr>
                      <w:rFonts w:cs="Calibri"/>
                      <w:bCs/>
                      <w:sz w:val="22"/>
                      <w:szCs w:val="22"/>
                    </w:rPr>
                  </w:pPr>
                  <w:r w:rsidRPr="00381FF9">
                    <w:rPr>
                      <w:rFonts w:cs="Calibri"/>
                      <w:bCs/>
                      <w:sz w:val="22"/>
                      <w:szCs w:val="22"/>
                    </w:rPr>
                    <w:t xml:space="preserve">Safer Surgeries </w:t>
                  </w:r>
                </w:p>
              </w:tc>
              <w:tc>
                <w:tcPr>
                  <w:tcW w:w="8084" w:type="dxa"/>
                </w:tcPr>
                <w:p w14:paraId="0D9559A8" w14:textId="77777777" w:rsidR="00146C43" w:rsidRPr="00381FF9" w:rsidRDefault="007339AC" w:rsidP="00146C43">
                  <w:pPr>
                    <w:widowControl w:val="0"/>
                    <w:jc w:val="both"/>
                    <w:rPr>
                      <w:rFonts w:cs="Calibri"/>
                      <w:sz w:val="22"/>
                      <w:szCs w:val="22"/>
                      <w:lang w:val="en-US"/>
                    </w:rPr>
                  </w:pPr>
                  <w:hyperlink r:id="rId78" w:history="1">
                    <w:r w:rsidR="00146C43" w:rsidRPr="00381FF9">
                      <w:rPr>
                        <w:rFonts w:cs="Calibri"/>
                        <w:color w:val="0563C1"/>
                        <w:sz w:val="22"/>
                        <w:szCs w:val="22"/>
                        <w:u w:val="single"/>
                        <w:lang w:val="en-US"/>
                      </w:rPr>
                      <w:t>Safe Surgeries Toolkit - Doctors of the World</w:t>
                    </w:r>
                  </w:hyperlink>
                  <w:r w:rsidR="00146C43" w:rsidRPr="00381FF9">
                    <w:rPr>
                      <w:rFonts w:cs="Calibri"/>
                      <w:sz w:val="22"/>
                      <w:szCs w:val="22"/>
                      <w:lang w:val="en-US"/>
                    </w:rPr>
                    <w:t xml:space="preserve"> </w:t>
                  </w:r>
                </w:p>
                <w:p w14:paraId="6F877E1B" w14:textId="77777777" w:rsidR="00146C43" w:rsidRPr="00381FF9" w:rsidRDefault="00146C43" w:rsidP="00146C43">
                  <w:pPr>
                    <w:widowControl w:val="0"/>
                    <w:jc w:val="both"/>
                    <w:rPr>
                      <w:rFonts w:cs="Calibri"/>
                      <w:sz w:val="22"/>
                      <w:szCs w:val="22"/>
                      <w:lang w:val="en-US"/>
                    </w:rPr>
                  </w:pPr>
                </w:p>
              </w:tc>
            </w:tr>
            <w:tr w:rsidR="00146C43" w:rsidRPr="00381FF9" w14:paraId="5BBF31D1" w14:textId="77777777" w:rsidTr="00DA5E0F">
              <w:tc>
                <w:tcPr>
                  <w:tcW w:w="2006" w:type="dxa"/>
                </w:tcPr>
                <w:p w14:paraId="5019E57A" w14:textId="77777777" w:rsidR="00146C43" w:rsidRPr="00381FF9" w:rsidRDefault="00146C43" w:rsidP="00146C43">
                  <w:pPr>
                    <w:widowControl w:val="0"/>
                    <w:jc w:val="both"/>
                    <w:rPr>
                      <w:rFonts w:cs="Calibri"/>
                      <w:bCs/>
                      <w:sz w:val="22"/>
                      <w:szCs w:val="22"/>
                    </w:rPr>
                  </w:pPr>
                  <w:r w:rsidRPr="00381FF9">
                    <w:rPr>
                      <w:rFonts w:cs="Calibri"/>
                      <w:bCs/>
                      <w:sz w:val="22"/>
                      <w:szCs w:val="22"/>
                    </w:rPr>
                    <w:t xml:space="preserve">Migrant health </w:t>
                  </w:r>
                </w:p>
              </w:tc>
              <w:tc>
                <w:tcPr>
                  <w:tcW w:w="8084" w:type="dxa"/>
                </w:tcPr>
                <w:p w14:paraId="29D82277" w14:textId="77777777" w:rsidR="00146C43" w:rsidRPr="00381FF9" w:rsidRDefault="007339AC" w:rsidP="00146C43">
                  <w:pPr>
                    <w:widowControl w:val="0"/>
                    <w:jc w:val="both"/>
                    <w:rPr>
                      <w:rFonts w:cs="Calibri"/>
                      <w:sz w:val="22"/>
                      <w:szCs w:val="22"/>
                      <w:lang w:val="en-US"/>
                    </w:rPr>
                  </w:pPr>
                  <w:hyperlink r:id="rId79" w:history="1">
                    <w:r w:rsidR="00146C43" w:rsidRPr="00381FF9">
                      <w:rPr>
                        <w:rFonts w:cs="Calibri"/>
                        <w:color w:val="0563C1"/>
                        <w:sz w:val="22"/>
                        <w:szCs w:val="22"/>
                        <w:u w:val="single"/>
                        <w:lang w:val="en-US"/>
                      </w:rPr>
                      <w:t>Migrant Health - Resources and Information</w:t>
                    </w:r>
                  </w:hyperlink>
                  <w:r w:rsidR="00146C43" w:rsidRPr="00381FF9">
                    <w:rPr>
                      <w:rFonts w:cs="Calibri"/>
                      <w:sz w:val="22"/>
                      <w:szCs w:val="22"/>
                      <w:lang w:val="en-US"/>
                    </w:rPr>
                    <w:t xml:space="preserve"> </w:t>
                  </w:r>
                </w:p>
                <w:p w14:paraId="0306E35D" w14:textId="77777777" w:rsidR="00146C43" w:rsidRPr="00381FF9" w:rsidRDefault="00146C43" w:rsidP="00146C43">
                  <w:pPr>
                    <w:widowControl w:val="0"/>
                    <w:jc w:val="both"/>
                    <w:rPr>
                      <w:rFonts w:cs="Calibri"/>
                      <w:sz w:val="22"/>
                      <w:szCs w:val="22"/>
                      <w:lang w:val="en-US"/>
                    </w:rPr>
                  </w:pPr>
                </w:p>
              </w:tc>
            </w:tr>
            <w:tr w:rsidR="00146C43" w:rsidRPr="00381FF9" w14:paraId="5D5D4D80" w14:textId="77777777" w:rsidTr="00DA5E0F">
              <w:tc>
                <w:tcPr>
                  <w:tcW w:w="2006" w:type="dxa"/>
                </w:tcPr>
                <w:p w14:paraId="070F31CB" w14:textId="77777777" w:rsidR="00146C43" w:rsidRPr="00381FF9" w:rsidRDefault="00146C43" w:rsidP="00146C43">
                  <w:pPr>
                    <w:widowControl w:val="0"/>
                    <w:jc w:val="both"/>
                    <w:rPr>
                      <w:rFonts w:cs="Calibri"/>
                      <w:bCs/>
                      <w:sz w:val="22"/>
                      <w:szCs w:val="22"/>
                    </w:rPr>
                  </w:pPr>
                  <w:r w:rsidRPr="00381FF9">
                    <w:rPr>
                      <w:rFonts w:cs="Calibri"/>
                      <w:bCs/>
                      <w:sz w:val="22"/>
                      <w:szCs w:val="22"/>
                    </w:rPr>
                    <w:t xml:space="preserve">BMA Refugee and Asylum Seeker Patient Health Toolkit </w:t>
                  </w:r>
                </w:p>
                <w:p w14:paraId="04917CE6" w14:textId="77777777" w:rsidR="00146C43" w:rsidRPr="00381FF9" w:rsidRDefault="00146C43" w:rsidP="00146C43">
                  <w:pPr>
                    <w:widowControl w:val="0"/>
                    <w:jc w:val="both"/>
                    <w:rPr>
                      <w:rFonts w:cs="Calibri"/>
                      <w:bCs/>
                      <w:sz w:val="22"/>
                      <w:szCs w:val="22"/>
                    </w:rPr>
                  </w:pPr>
                </w:p>
              </w:tc>
              <w:tc>
                <w:tcPr>
                  <w:tcW w:w="8084" w:type="dxa"/>
                </w:tcPr>
                <w:p w14:paraId="5E1D5F1E" w14:textId="77777777" w:rsidR="00146C43" w:rsidRPr="00381FF9" w:rsidRDefault="007339AC" w:rsidP="00146C43">
                  <w:pPr>
                    <w:widowControl w:val="0"/>
                    <w:jc w:val="both"/>
                    <w:rPr>
                      <w:rFonts w:cs="Calibri"/>
                      <w:sz w:val="22"/>
                      <w:szCs w:val="22"/>
                      <w:lang w:val="en-US"/>
                    </w:rPr>
                  </w:pPr>
                  <w:hyperlink r:id="rId80" w:history="1">
                    <w:r w:rsidR="00146C43" w:rsidRPr="00381FF9">
                      <w:rPr>
                        <w:rFonts w:cs="Calibri"/>
                        <w:bCs/>
                        <w:color w:val="0563C1"/>
                        <w:sz w:val="22"/>
                        <w:szCs w:val="22"/>
                        <w:u w:val="single"/>
                      </w:rPr>
                      <w:t>https://www.bma.org.uk/advice-and-support/ethics/refugees-overseas-visitors-and-vulnerable-migrants/refugee-and-asylum-seeker-patient-health-toolkit</w:t>
                    </w:r>
                  </w:hyperlink>
                </w:p>
              </w:tc>
            </w:tr>
            <w:tr w:rsidR="00146C43" w:rsidRPr="00381FF9" w14:paraId="1B5BA9CF" w14:textId="77777777" w:rsidTr="00DA5E0F">
              <w:tc>
                <w:tcPr>
                  <w:tcW w:w="2006" w:type="dxa"/>
                </w:tcPr>
                <w:p w14:paraId="2BA89015" w14:textId="77777777" w:rsidR="00146C43" w:rsidRPr="00381FF9" w:rsidRDefault="00146C43" w:rsidP="00146C43">
                  <w:pPr>
                    <w:widowControl w:val="0"/>
                    <w:jc w:val="both"/>
                    <w:rPr>
                      <w:rFonts w:cs="Calibri"/>
                      <w:bCs/>
                      <w:sz w:val="22"/>
                      <w:szCs w:val="22"/>
                    </w:rPr>
                  </w:pPr>
                  <w:r w:rsidRPr="00381FF9">
                    <w:rPr>
                      <w:rFonts w:cs="Calibri"/>
                      <w:bCs/>
                      <w:sz w:val="22"/>
                      <w:szCs w:val="22"/>
                    </w:rPr>
                    <w:t xml:space="preserve">NHS Entitlements: Migrant Health Guide </w:t>
                  </w:r>
                </w:p>
                <w:p w14:paraId="77575BAA" w14:textId="77777777" w:rsidR="00146C43" w:rsidRPr="00381FF9" w:rsidRDefault="00146C43" w:rsidP="00146C43">
                  <w:pPr>
                    <w:widowControl w:val="0"/>
                    <w:jc w:val="both"/>
                    <w:rPr>
                      <w:rFonts w:cs="Calibri"/>
                      <w:bCs/>
                      <w:sz w:val="22"/>
                      <w:szCs w:val="22"/>
                    </w:rPr>
                  </w:pPr>
                </w:p>
              </w:tc>
              <w:tc>
                <w:tcPr>
                  <w:tcW w:w="8084" w:type="dxa"/>
                </w:tcPr>
                <w:p w14:paraId="526C5116" w14:textId="77777777" w:rsidR="00146C43" w:rsidRPr="00381FF9" w:rsidRDefault="007339AC" w:rsidP="00146C43">
                  <w:pPr>
                    <w:widowControl w:val="0"/>
                    <w:jc w:val="both"/>
                    <w:rPr>
                      <w:rFonts w:cs="Calibri"/>
                      <w:sz w:val="22"/>
                      <w:szCs w:val="22"/>
                      <w:lang w:val="en-US"/>
                    </w:rPr>
                  </w:pPr>
                  <w:hyperlink r:id="rId81" w:history="1">
                    <w:r w:rsidR="00146C43" w:rsidRPr="00381FF9">
                      <w:rPr>
                        <w:rFonts w:cs="Calibri"/>
                        <w:bCs/>
                        <w:color w:val="0563C1"/>
                        <w:sz w:val="22"/>
                        <w:szCs w:val="22"/>
                        <w:u w:val="single"/>
                      </w:rPr>
                      <w:t>https://www.gov.uk/guidance/nhs-entitlements-migrant-health-guide</w:t>
                    </w:r>
                  </w:hyperlink>
                </w:p>
              </w:tc>
            </w:tr>
            <w:tr w:rsidR="00146C43" w:rsidRPr="00381FF9" w14:paraId="650FEA40" w14:textId="77777777" w:rsidTr="00DA5E0F">
              <w:tc>
                <w:tcPr>
                  <w:tcW w:w="2006" w:type="dxa"/>
                </w:tcPr>
                <w:p w14:paraId="28BDE549" w14:textId="77777777" w:rsidR="00146C43" w:rsidRPr="00381FF9" w:rsidRDefault="00146C43" w:rsidP="00146C43">
                  <w:pPr>
                    <w:widowControl w:val="0"/>
                    <w:jc w:val="both"/>
                    <w:rPr>
                      <w:rFonts w:cs="Calibri"/>
                      <w:bCs/>
                      <w:sz w:val="22"/>
                      <w:szCs w:val="22"/>
                    </w:rPr>
                  </w:pPr>
                  <w:r w:rsidRPr="00381FF9">
                    <w:rPr>
                      <w:rFonts w:cs="Calibri"/>
                      <w:bCs/>
                      <w:sz w:val="22"/>
                      <w:szCs w:val="22"/>
                    </w:rPr>
                    <w:t xml:space="preserve">Advisory Council on the Misuse of Drugs Report 2019 </w:t>
                  </w:r>
                </w:p>
              </w:tc>
              <w:tc>
                <w:tcPr>
                  <w:tcW w:w="8084" w:type="dxa"/>
                </w:tcPr>
                <w:p w14:paraId="0C82D648" w14:textId="77777777" w:rsidR="00146C43" w:rsidRPr="00381FF9" w:rsidRDefault="007339AC" w:rsidP="00146C43">
                  <w:pPr>
                    <w:widowControl w:val="0"/>
                    <w:jc w:val="both"/>
                    <w:rPr>
                      <w:rFonts w:cs="Calibri"/>
                      <w:sz w:val="22"/>
                      <w:szCs w:val="22"/>
                      <w:lang w:val="en-US"/>
                    </w:rPr>
                  </w:pPr>
                  <w:hyperlink r:id="rId82" w:history="1">
                    <w:r w:rsidR="00146C43" w:rsidRPr="00381FF9">
                      <w:rPr>
                        <w:rFonts w:eastAsia="Times New Roman" w:cs="Calibri"/>
                        <w:color w:val="0563C1"/>
                        <w:sz w:val="22"/>
                        <w:szCs w:val="22"/>
                        <w:u w:val="single"/>
                      </w:rPr>
                      <w:t>Advisory Council on the Misuse of Drugs Report 2019</w:t>
                    </w:r>
                  </w:hyperlink>
                </w:p>
              </w:tc>
            </w:tr>
          </w:tbl>
          <w:p w14:paraId="6F36CC96" w14:textId="77777777" w:rsidR="00146C43" w:rsidRPr="00381FF9" w:rsidRDefault="00146C43" w:rsidP="00146C43">
            <w:pPr>
              <w:widowControl w:val="0"/>
              <w:tabs>
                <w:tab w:val="left" w:pos="823"/>
              </w:tabs>
              <w:ind w:right="172"/>
              <w:rPr>
                <w:rFonts w:ascii="Calibri" w:eastAsia="Calibri" w:hAnsi="Calibri" w:cs="Calibri"/>
                <w:sz w:val="22"/>
                <w:szCs w:val="22"/>
                <w:lang w:val="en-US" w:eastAsia="en-US"/>
              </w:rPr>
            </w:pPr>
          </w:p>
        </w:tc>
      </w:tr>
    </w:tbl>
    <w:p w14:paraId="18199D6A" w14:textId="77777777" w:rsidR="00146C43" w:rsidRPr="00381FF9" w:rsidRDefault="00146C43" w:rsidP="00146C43">
      <w:pPr>
        <w:bidi/>
        <w:spacing w:after="160" w:line="259" w:lineRule="auto"/>
        <w:rPr>
          <w:rFonts w:ascii="Calibri" w:eastAsia="Calibri" w:hAnsi="Calibri" w:cs="Calibri"/>
          <w:sz w:val="22"/>
          <w:szCs w:val="22"/>
          <w:rtl/>
          <w:lang w:eastAsia="en-US"/>
        </w:rPr>
      </w:pPr>
    </w:p>
    <w:p w14:paraId="2766091F" w14:textId="77777777" w:rsidR="00146C43" w:rsidRPr="00381FF9" w:rsidRDefault="00146C43" w:rsidP="00146C43">
      <w:pPr>
        <w:bidi/>
        <w:spacing w:after="160" w:line="259" w:lineRule="auto"/>
        <w:rPr>
          <w:rFonts w:ascii="Calibri" w:eastAsia="Calibri" w:hAnsi="Calibri" w:cs="Calibri"/>
          <w:sz w:val="22"/>
          <w:szCs w:val="22"/>
          <w:rtl/>
          <w:lang w:eastAsia="en-US"/>
        </w:rPr>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0348"/>
      </w:tblGrid>
      <w:tr w:rsidR="00146C43" w:rsidRPr="00381FF9" w14:paraId="245E0455" w14:textId="77777777" w:rsidTr="09E07D2B">
        <w:tc>
          <w:tcPr>
            <w:tcW w:w="10348" w:type="dxa"/>
            <w:shd w:val="clear" w:color="auto" w:fill="FFFFFF" w:themeFill="background1"/>
          </w:tcPr>
          <w:tbl>
            <w:tblPr>
              <w:tblStyle w:val="TableGrid15"/>
              <w:tblW w:w="0" w:type="auto"/>
              <w:tblLayout w:type="fixed"/>
              <w:tblLook w:val="04A0" w:firstRow="1" w:lastRow="0" w:firstColumn="1" w:lastColumn="0" w:noHBand="0" w:noVBand="1"/>
            </w:tblPr>
            <w:tblGrid>
              <w:gridCol w:w="2006"/>
              <w:gridCol w:w="8084"/>
            </w:tblGrid>
            <w:tr w:rsidR="00146C43" w:rsidRPr="00381FF9" w14:paraId="7BAF5065" w14:textId="77777777" w:rsidTr="09E07D2B">
              <w:tc>
                <w:tcPr>
                  <w:tcW w:w="10090" w:type="dxa"/>
                  <w:gridSpan w:val="2"/>
                </w:tcPr>
                <w:p w14:paraId="4109BE44" w14:textId="77777777" w:rsidR="00146C43" w:rsidRPr="00381FF9" w:rsidRDefault="00146C43" w:rsidP="00146C43">
                  <w:pPr>
                    <w:widowControl w:val="0"/>
                    <w:jc w:val="both"/>
                    <w:rPr>
                      <w:rFonts w:cs="Calibri"/>
                      <w:noProof/>
                      <w:sz w:val="22"/>
                      <w:szCs w:val="22"/>
                    </w:rPr>
                  </w:pPr>
                  <w:r w:rsidRPr="00381FF9">
                    <w:rPr>
                      <w:rFonts w:cs="Calibri"/>
                      <w:b/>
                      <w:bCs/>
                      <w:noProof/>
                      <w:sz w:val="22"/>
                      <w:szCs w:val="22"/>
                    </w:rPr>
                    <w:t>Useful Documents</w:t>
                  </w:r>
                </w:p>
              </w:tc>
            </w:tr>
            <w:tr w:rsidR="00146C43" w:rsidRPr="00381FF9" w14:paraId="0DC61A73" w14:textId="77777777" w:rsidTr="09E07D2B">
              <w:tc>
                <w:tcPr>
                  <w:tcW w:w="2006" w:type="dxa"/>
                </w:tcPr>
                <w:p w14:paraId="337A4412" w14:textId="77777777" w:rsidR="00146C43" w:rsidRPr="00381FF9" w:rsidRDefault="00146C43" w:rsidP="00146C43">
                  <w:pPr>
                    <w:widowControl w:val="0"/>
                    <w:jc w:val="both"/>
                    <w:rPr>
                      <w:rFonts w:cs="Calibri"/>
                      <w:noProof/>
                      <w:sz w:val="22"/>
                      <w:szCs w:val="22"/>
                    </w:rPr>
                  </w:pPr>
                </w:p>
              </w:tc>
              <w:tc>
                <w:tcPr>
                  <w:tcW w:w="8084" w:type="dxa"/>
                </w:tcPr>
                <w:p w14:paraId="235591D3" w14:textId="77777777" w:rsidR="00146C43" w:rsidRPr="00381FF9" w:rsidRDefault="00146C43" w:rsidP="00146C43">
                  <w:pPr>
                    <w:widowControl w:val="0"/>
                    <w:jc w:val="both"/>
                    <w:rPr>
                      <w:rFonts w:cs="Calibri"/>
                      <w:noProof/>
                      <w:sz w:val="22"/>
                      <w:szCs w:val="22"/>
                    </w:rPr>
                  </w:pPr>
                </w:p>
              </w:tc>
            </w:tr>
            <w:tr w:rsidR="00146C43" w:rsidRPr="00381FF9" w14:paraId="4AABA5D0" w14:textId="77777777" w:rsidTr="09E07D2B">
              <w:tc>
                <w:tcPr>
                  <w:tcW w:w="2006" w:type="dxa"/>
                </w:tcPr>
                <w:p w14:paraId="46F394B8" w14:textId="77777777" w:rsidR="00146C43" w:rsidRPr="00381FF9" w:rsidRDefault="00146C43" w:rsidP="00146C43">
                  <w:pPr>
                    <w:widowControl w:val="0"/>
                    <w:jc w:val="both"/>
                    <w:rPr>
                      <w:rFonts w:cs="Calibri"/>
                      <w:bCs/>
                      <w:sz w:val="22"/>
                      <w:szCs w:val="22"/>
                    </w:rPr>
                  </w:pPr>
                  <w:r w:rsidRPr="00381FF9">
                    <w:rPr>
                      <w:rFonts w:cs="Calibri"/>
                      <w:bCs/>
                      <w:sz w:val="22"/>
                      <w:szCs w:val="22"/>
                    </w:rPr>
                    <w:t xml:space="preserve">FGM Pathway </w:t>
                  </w:r>
                </w:p>
              </w:tc>
              <w:tc>
                <w:tcPr>
                  <w:tcW w:w="8084" w:type="dxa"/>
                </w:tcPr>
                <w:p w14:paraId="3A021C7D" w14:textId="77777777" w:rsidR="00146C43" w:rsidRPr="00381FF9" w:rsidRDefault="007339AC" w:rsidP="00146C43">
                  <w:pPr>
                    <w:autoSpaceDE w:val="0"/>
                    <w:autoSpaceDN w:val="0"/>
                    <w:adjustRightInd w:val="0"/>
                    <w:jc w:val="both"/>
                    <w:rPr>
                      <w:rFonts w:cs="Calibri"/>
                      <w:color w:val="000000"/>
                      <w:sz w:val="22"/>
                      <w:szCs w:val="22"/>
                    </w:rPr>
                  </w:pPr>
                  <w:hyperlink r:id="rId83" w:history="1">
                    <w:r w:rsidR="00146C43" w:rsidRPr="00381FF9">
                      <w:rPr>
                        <w:rFonts w:cs="Calibri"/>
                        <w:color w:val="0563C1"/>
                        <w:sz w:val="22"/>
                        <w:szCs w:val="22"/>
                        <w:u w:val="single"/>
                      </w:rPr>
                      <w:t>https://assets.publishing.service.gov.uk/government/uploads/system/uploads/attachment_ data/file/542650/FGM_Flowchart.pdf</w:t>
                    </w:r>
                  </w:hyperlink>
                  <w:r w:rsidR="00146C43" w:rsidRPr="00381FF9">
                    <w:rPr>
                      <w:rFonts w:cs="Calibri"/>
                      <w:color w:val="000000"/>
                      <w:sz w:val="22"/>
                      <w:szCs w:val="22"/>
                    </w:rPr>
                    <w:t xml:space="preserve"> </w:t>
                  </w:r>
                </w:p>
                <w:p w14:paraId="20E65462" w14:textId="77777777" w:rsidR="00146C43" w:rsidRPr="00381FF9" w:rsidRDefault="00146C43" w:rsidP="00146C43">
                  <w:pPr>
                    <w:autoSpaceDE w:val="0"/>
                    <w:autoSpaceDN w:val="0"/>
                    <w:adjustRightInd w:val="0"/>
                    <w:jc w:val="both"/>
                    <w:rPr>
                      <w:rFonts w:cs="Calibri"/>
                      <w:color w:val="000000"/>
                      <w:sz w:val="22"/>
                      <w:szCs w:val="22"/>
                    </w:rPr>
                  </w:pPr>
                </w:p>
                <w:p w14:paraId="14146383" w14:textId="77777777" w:rsidR="00146C43" w:rsidRPr="00381FF9" w:rsidRDefault="007339AC" w:rsidP="00146C43">
                  <w:pPr>
                    <w:widowControl w:val="0"/>
                    <w:jc w:val="both"/>
                    <w:rPr>
                      <w:rFonts w:cs="Calibri"/>
                      <w:sz w:val="22"/>
                      <w:szCs w:val="22"/>
                      <w:lang w:val="en-US"/>
                    </w:rPr>
                  </w:pPr>
                  <w:hyperlink r:id="rId84" w:history="1">
                    <w:r w:rsidR="00146C43" w:rsidRPr="00381FF9">
                      <w:rPr>
                        <w:rFonts w:cs="Calibri"/>
                        <w:color w:val="0563C1"/>
                        <w:sz w:val="22"/>
                        <w:szCs w:val="22"/>
                        <w:u w:val="single"/>
                        <w:lang w:val="en-US"/>
                      </w:rPr>
                      <w:t>https://assets.publishing.service.gov.uk/government/uploads/system/uploads/attachment_data/file/573782/FGM_Mandatory_Reporting_-_procedural_information_nov16_FINAL.pdf</w:t>
                    </w:r>
                  </w:hyperlink>
                  <w:r w:rsidR="00146C43" w:rsidRPr="00381FF9">
                    <w:rPr>
                      <w:rFonts w:cs="Calibri"/>
                      <w:sz w:val="22"/>
                      <w:szCs w:val="22"/>
                      <w:lang w:val="en-US"/>
                    </w:rPr>
                    <w:t xml:space="preserve"> </w:t>
                  </w:r>
                </w:p>
                <w:p w14:paraId="644BCDDF" w14:textId="77777777" w:rsidR="00146C43" w:rsidRPr="00381FF9" w:rsidRDefault="00146C43" w:rsidP="00146C43">
                  <w:pPr>
                    <w:widowControl w:val="0"/>
                    <w:jc w:val="both"/>
                    <w:rPr>
                      <w:rFonts w:cs="Calibri"/>
                      <w:sz w:val="22"/>
                      <w:szCs w:val="22"/>
                      <w:lang w:val="en-US"/>
                    </w:rPr>
                  </w:pPr>
                </w:p>
              </w:tc>
            </w:tr>
            <w:tr w:rsidR="00146C43" w:rsidRPr="00381FF9" w14:paraId="3640DDBF" w14:textId="77777777" w:rsidTr="09E07D2B">
              <w:tc>
                <w:tcPr>
                  <w:tcW w:w="2006" w:type="dxa"/>
                </w:tcPr>
                <w:p w14:paraId="57110F1C" w14:textId="77777777" w:rsidR="00146C43" w:rsidRPr="00381FF9" w:rsidRDefault="00146C43" w:rsidP="00146C43">
                  <w:pPr>
                    <w:widowControl w:val="0"/>
                    <w:jc w:val="both"/>
                    <w:rPr>
                      <w:rFonts w:cs="Calibri"/>
                      <w:bCs/>
                      <w:sz w:val="22"/>
                      <w:szCs w:val="22"/>
                    </w:rPr>
                  </w:pPr>
                  <w:r w:rsidRPr="00381FF9">
                    <w:rPr>
                      <w:rFonts w:cs="Calibri"/>
                      <w:bCs/>
                      <w:sz w:val="22"/>
                      <w:szCs w:val="22"/>
                    </w:rPr>
                    <w:t xml:space="preserve">Homeless and Inclusion Health standards for commissioners and service providers </w:t>
                  </w:r>
                </w:p>
                <w:p w14:paraId="2F180976" w14:textId="77777777" w:rsidR="00146C43" w:rsidRPr="00381FF9" w:rsidRDefault="00146C43" w:rsidP="00146C43">
                  <w:pPr>
                    <w:widowControl w:val="0"/>
                    <w:jc w:val="both"/>
                    <w:rPr>
                      <w:rFonts w:cs="Calibri"/>
                      <w:bCs/>
                      <w:sz w:val="22"/>
                      <w:szCs w:val="22"/>
                    </w:rPr>
                  </w:pPr>
                </w:p>
              </w:tc>
              <w:tc>
                <w:tcPr>
                  <w:tcW w:w="8084" w:type="dxa"/>
                </w:tcPr>
                <w:p w14:paraId="71F649B8" w14:textId="77777777" w:rsidR="00146C43" w:rsidRPr="00381FF9" w:rsidRDefault="007339AC" w:rsidP="00146C43">
                  <w:pPr>
                    <w:spacing w:after="200"/>
                    <w:rPr>
                      <w:rFonts w:eastAsia="Times New Roman" w:cs="Calibri"/>
                      <w:sz w:val="22"/>
                      <w:szCs w:val="22"/>
                    </w:rPr>
                  </w:pPr>
                  <w:hyperlink r:id="rId85" w:history="1">
                    <w:r w:rsidR="00146C43" w:rsidRPr="00381FF9">
                      <w:rPr>
                        <w:rFonts w:eastAsia="Times New Roman" w:cs="Calibri"/>
                        <w:color w:val="0563C1"/>
                        <w:sz w:val="22"/>
                        <w:szCs w:val="22"/>
                        <w:u w:val="single"/>
                      </w:rPr>
                      <w:t>Homeless and Inclusion Health standards for commissioners and service providers</w:t>
                    </w:r>
                  </w:hyperlink>
                </w:p>
                <w:p w14:paraId="04B5080A" w14:textId="77777777" w:rsidR="00146C43" w:rsidRPr="00381FF9" w:rsidRDefault="00146C43" w:rsidP="00146C43">
                  <w:pPr>
                    <w:widowControl w:val="0"/>
                    <w:jc w:val="both"/>
                    <w:rPr>
                      <w:rFonts w:cs="Calibri"/>
                      <w:noProof/>
                      <w:sz w:val="22"/>
                      <w:szCs w:val="22"/>
                    </w:rPr>
                  </w:pPr>
                </w:p>
              </w:tc>
            </w:tr>
            <w:tr w:rsidR="00146C43" w:rsidRPr="00381FF9" w14:paraId="3FA08EB4" w14:textId="77777777" w:rsidTr="09E07D2B">
              <w:tc>
                <w:tcPr>
                  <w:tcW w:w="2006" w:type="dxa"/>
                </w:tcPr>
                <w:p w14:paraId="7DE8D958" w14:textId="77777777" w:rsidR="00146C43" w:rsidRPr="00381FF9" w:rsidRDefault="00146C43" w:rsidP="09E07D2B">
                  <w:pPr>
                    <w:widowControl w:val="0"/>
                    <w:jc w:val="both"/>
                    <w:rPr>
                      <w:rFonts w:cs="Calibri"/>
                      <w:sz w:val="22"/>
                      <w:szCs w:val="22"/>
                    </w:rPr>
                  </w:pPr>
                  <w:r w:rsidRPr="00381FF9">
                    <w:rPr>
                      <w:rFonts w:cs="Calibri"/>
                      <w:sz w:val="22"/>
                      <w:szCs w:val="22"/>
                    </w:rPr>
                    <w:t xml:space="preserve">CQC- Registration and treatment of asylum seekers, refugees and other migrants </w:t>
                  </w:r>
                </w:p>
                <w:p w14:paraId="656EA8ED" w14:textId="77777777" w:rsidR="00146C43" w:rsidRPr="00381FF9" w:rsidRDefault="00146C43" w:rsidP="00146C43">
                  <w:pPr>
                    <w:widowControl w:val="0"/>
                    <w:jc w:val="both"/>
                    <w:rPr>
                      <w:rFonts w:cs="Calibri"/>
                      <w:bCs/>
                      <w:sz w:val="22"/>
                      <w:szCs w:val="22"/>
                    </w:rPr>
                  </w:pPr>
                </w:p>
              </w:tc>
              <w:tc>
                <w:tcPr>
                  <w:tcW w:w="8084" w:type="dxa"/>
                </w:tcPr>
                <w:p w14:paraId="74DD3BC5" w14:textId="77777777" w:rsidR="00146C43" w:rsidRPr="00381FF9" w:rsidRDefault="007339AC" w:rsidP="00146C43">
                  <w:pPr>
                    <w:spacing w:after="200"/>
                    <w:rPr>
                      <w:rFonts w:eastAsia="Times New Roman" w:cs="Calibri"/>
                      <w:sz w:val="22"/>
                      <w:szCs w:val="22"/>
                    </w:rPr>
                  </w:pPr>
                  <w:hyperlink r:id="rId86" w:history="1">
                    <w:r w:rsidR="00146C43" w:rsidRPr="00381FF9">
                      <w:rPr>
                        <w:rFonts w:eastAsia="Times New Roman" w:cs="Calibri"/>
                        <w:color w:val="0563C1"/>
                        <w:sz w:val="22"/>
                        <w:szCs w:val="22"/>
                        <w:u w:val="single"/>
                      </w:rPr>
                      <w:t>CQC - Registration and treatment of asylum seekers, refugees and other migrants</w:t>
                    </w:r>
                  </w:hyperlink>
                </w:p>
                <w:p w14:paraId="00F8EA0A" w14:textId="77777777" w:rsidR="00146C43" w:rsidRPr="00381FF9" w:rsidRDefault="00146C43" w:rsidP="00146C43">
                  <w:pPr>
                    <w:widowControl w:val="0"/>
                    <w:jc w:val="both"/>
                    <w:rPr>
                      <w:rFonts w:cs="Calibri"/>
                      <w:noProof/>
                      <w:sz w:val="22"/>
                      <w:szCs w:val="22"/>
                    </w:rPr>
                  </w:pPr>
                </w:p>
              </w:tc>
            </w:tr>
            <w:tr w:rsidR="00146C43" w:rsidRPr="00381FF9" w14:paraId="7800F26C" w14:textId="77777777" w:rsidTr="09E07D2B">
              <w:tc>
                <w:tcPr>
                  <w:tcW w:w="2006" w:type="dxa"/>
                </w:tcPr>
                <w:p w14:paraId="6101B2A9" w14:textId="77777777" w:rsidR="00146C43" w:rsidRPr="00381FF9" w:rsidRDefault="00146C43" w:rsidP="00146C43">
                  <w:pPr>
                    <w:widowControl w:val="0"/>
                    <w:jc w:val="both"/>
                    <w:rPr>
                      <w:rFonts w:cs="Calibri"/>
                      <w:bCs/>
                      <w:sz w:val="22"/>
                      <w:szCs w:val="22"/>
                    </w:rPr>
                  </w:pPr>
                  <w:r w:rsidRPr="00381FF9">
                    <w:rPr>
                      <w:rFonts w:cs="Calibri"/>
                      <w:bCs/>
                      <w:sz w:val="22"/>
                      <w:szCs w:val="22"/>
                    </w:rPr>
                    <w:t xml:space="preserve">NHS England leaflet for asylum seekers and refugees </w:t>
                  </w:r>
                </w:p>
                <w:p w14:paraId="1DCB68CE" w14:textId="77777777" w:rsidR="00146C43" w:rsidRPr="00381FF9" w:rsidRDefault="00146C43" w:rsidP="00146C43">
                  <w:pPr>
                    <w:widowControl w:val="0"/>
                    <w:jc w:val="both"/>
                    <w:rPr>
                      <w:rFonts w:cs="Calibri"/>
                      <w:bCs/>
                      <w:sz w:val="22"/>
                      <w:szCs w:val="22"/>
                    </w:rPr>
                  </w:pPr>
                </w:p>
              </w:tc>
              <w:tc>
                <w:tcPr>
                  <w:tcW w:w="8084" w:type="dxa"/>
                </w:tcPr>
                <w:p w14:paraId="78152F8D" w14:textId="77777777" w:rsidR="00146C43" w:rsidRPr="00381FF9" w:rsidRDefault="007339AC" w:rsidP="00146C43">
                  <w:pPr>
                    <w:rPr>
                      <w:rFonts w:eastAsia="Times New Roman" w:cs="Calibri"/>
                      <w:sz w:val="22"/>
                      <w:szCs w:val="22"/>
                    </w:rPr>
                  </w:pPr>
                  <w:hyperlink r:id="rId87" w:history="1">
                    <w:r w:rsidR="00146C43" w:rsidRPr="00381FF9">
                      <w:rPr>
                        <w:rFonts w:eastAsia="Times New Roman" w:cs="Calibri"/>
                        <w:color w:val="0563C1"/>
                        <w:sz w:val="22"/>
                        <w:szCs w:val="22"/>
                        <w:u w:val="single"/>
                      </w:rPr>
                      <w:t>Follow the guidance in the NHS England leaflet for asylum seekers and refugees; How to  Register with a Doctor (GP) – Gateway Reference 06277</w:t>
                    </w:r>
                  </w:hyperlink>
                </w:p>
                <w:p w14:paraId="63E4A9CD" w14:textId="77777777" w:rsidR="00146C43" w:rsidRPr="00381FF9" w:rsidRDefault="00146C43" w:rsidP="00146C43">
                  <w:pPr>
                    <w:rPr>
                      <w:rFonts w:eastAsia="Times New Roman" w:cs="Calibri"/>
                      <w:sz w:val="22"/>
                      <w:szCs w:val="22"/>
                    </w:rPr>
                  </w:pPr>
                  <w:r w:rsidRPr="00381FF9">
                    <w:rPr>
                      <w:rFonts w:eastAsia="Times New Roman" w:cs="Calibri"/>
                      <w:sz w:val="22"/>
                      <w:szCs w:val="22"/>
                    </w:rPr>
                    <w:t> </w:t>
                  </w:r>
                </w:p>
                <w:p w14:paraId="0E487B91" w14:textId="77777777" w:rsidR="00146C43" w:rsidRPr="00381FF9" w:rsidRDefault="00146C43" w:rsidP="00146C43">
                  <w:pPr>
                    <w:widowControl w:val="0"/>
                    <w:jc w:val="both"/>
                    <w:rPr>
                      <w:rFonts w:cs="Calibri"/>
                      <w:noProof/>
                      <w:sz w:val="22"/>
                      <w:szCs w:val="22"/>
                    </w:rPr>
                  </w:pPr>
                </w:p>
              </w:tc>
            </w:tr>
            <w:tr w:rsidR="00146C43" w:rsidRPr="00381FF9" w14:paraId="3AA72ACE" w14:textId="77777777" w:rsidTr="09E07D2B">
              <w:tc>
                <w:tcPr>
                  <w:tcW w:w="2006" w:type="dxa"/>
                </w:tcPr>
                <w:p w14:paraId="7E10C38F" w14:textId="77777777" w:rsidR="00146C43" w:rsidRPr="00381FF9" w:rsidRDefault="00146C43" w:rsidP="00146C43">
                  <w:pPr>
                    <w:widowControl w:val="0"/>
                    <w:jc w:val="both"/>
                    <w:rPr>
                      <w:rFonts w:cs="Calibri"/>
                      <w:bCs/>
                      <w:sz w:val="22"/>
                      <w:szCs w:val="22"/>
                    </w:rPr>
                  </w:pPr>
                  <w:r w:rsidRPr="00381FF9">
                    <w:rPr>
                      <w:rFonts w:cs="Calibri"/>
                      <w:bCs/>
                      <w:sz w:val="22"/>
                      <w:szCs w:val="22"/>
                    </w:rPr>
                    <w:t xml:space="preserve">Modern Slavery </w:t>
                  </w:r>
                </w:p>
              </w:tc>
              <w:tc>
                <w:tcPr>
                  <w:tcW w:w="8084" w:type="dxa"/>
                </w:tcPr>
                <w:p w14:paraId="4E7B24A8" w14:textId="77777777" w:rsidR="00146C43" w:rsidRPr="00381FF9" w:rsidRDefault="007339AC" w:rsidP="00146C43">
                  <w:pPr>
                    <w:autoSpaceDE w:val="0"/>
                    <w:autoSpaceDN w:val="0"/>
                    <w:adjustRightInd w:val="0"/>
                    <w:rPr>
                      <w:rFonts w:cs="Calibri"/>
                      <w:color w:val="000000"/>
                      <w:sz w:val="22"/>
                      <w:szCs w:val="22"/>
                    </w:rPr>
                  </w:pPr>
                  <w:hyperlink r:id="rId88" w:anchor="%3A~%3Atext%3DThe%20National%20Referral%20Mechanism%20is%20a%20framework%20for%2CNRM%2C%20including%20referrals%2C%20decision%20making%20and%20data%20collection" w:history="1">
                    <w:r w:rsidR="00146C43" w:rsidRPr="00381FF9">
                      <w:rPr>
                        <w:rFonts w:cs="Calibri"/>
                        <w:color w:val="0563C1"/>
                        <w:sz w:val="22"/>
                        <w:szCs w:val="22"/>
                        <w:u w:val="single"/>
                      </w:rPr>
                      <w:t>Modern slavery and human trafficking - National Crime Agency</w:t>
                    </w:r>
                  </w:hyperlink>
                </w:p>
                <w:p w14:paraId="67AADE0D" w14:textId="77777777" w:rsidR="00146C43" w:rsidRPr="00381FF9" w:rsidRDefault="00146C43" w:rsidP="00146C43">
                  <w:pPr>
                    <w:autoSpaceDE w:val="0"/>
                    <w:autoSpaceDN w:val="0"/>
                    <w:adjustRightInd w:val="0"/>
                    <w:rPr>
                      <w:rFonts w:cs="Calibri"/>
                      <w:color w:val="000000"/>
                      <w:sz w:val="22"/>
                      <w:szCs w:val="22"/>
                    </w:rPr>
                  </w:pPr>
                </w:p>
                <w:p w14:paraId="051CA1BC" w14:textId="77777777" w:rsidR="00146C43" w:rsidRPr="00381FF9" w:rsidRDefault="007339AC" w:rsidP="00146C43">
                  <w:pPr>
                    <w:spacing w:after="200"/>
                    <w:rPr>
                      <w:rFonts w:eastAsia="Times New Roman" w:cs="Calibri"/>
                      <w:sz w:val="22"/>
                      <w:szCs w:val="22"/>
                    </w:rPr>
                  </w:pPr>
                  <w:hyperlink r:id="rId89" w:history="1">
                    <w:r w:rsidR="00146C43" w:rsidRPr="00381FF9">
                      <w:rPr>
                        <w:rFonts w:eastAsia="Times New Roman" w:cs="Calibri"/>
                        <w:color w:val="0563C1"/>
                        <w:sz w:val="22"/>
                        <w:szCs w:val="22"/>
                        <w:u w:val="single"/>
                      </w:rPr>
                      <w:t>Modern Slavery Helpline</w:t>
                    </w:r>
                  </w:hyperlink>
                  <w:r w:rsidR="00146C43" w:rsidRPr="00381FF9">
                    <w:rPr>
                      <w:rFonts w:eastAsia="Times New Roman" w:cs="Calibri"/>
                      <w:sz w:val="22"/>
                      <w:szCs w:val="22"/>
                    </w:rPr>
                    <w:t xml:space="preserve"> </w:t>
                  </w:r>
                </w:p>
              </w:tc>
            </w:tr>
            <w:tr w:rsidR="00146C43" w:rsidRPr="00381FF9" w14:paraId="70EA7A6B" w14:textId="77777777" w:rsidTr="09E07D2B">
              <w:tc>
                <w:tcPr>
                  <w:tcW w:w="2006" w:type="dxa"/>
                </w:tcPr>
                <w:p w14:paraId="58BABB7B" w14:textId="77777777" w:rsidR="00146C43" w:rsidRPr="00381FF9" w:rsidRDefault="00146C43" w:rsidP="00146C43">
                  <w:pPr>
                    <w:widowControl w:val="0"/>
                    <w:jc w:val="both"/>
                    <w:rPr>
                      <w:rFonts w:cs="Calibri"/>
                      <w:bCs/>
                      <w:sz w:val="22"/>
                      <w:szCs w:val="22"/>
                    </w:rPr>
                  </w:pPr>
                  <w:r w:rsidRPr="00381FF9">
                    <w:rPr>
                      <w:rFonts w:cs="Calibri"/>
                      <w:bCs/>
                      <w:sz w:val="22"/>
                      <w:szCs w:val="22"/>
                    </w:rPr>
                    <w:t xml:space="preserve">Immunisation Schedule </w:t>
                  </w:r>
                </w:p>
              </w:tc>
              <w:tc>
                <w:tcPr>
                  <w:tcW w:w="8084" w:type="dxa"/>
                </w:tcPr>
                <w:p w14:paraId="71347F42" w14:textId="77777777" w:rsidR="00146C43" w:rsidRPr="00381FF9" w:rsidRDefault="007339AC" w:rsidP="00146C43">
                  <w:pPr>
                    <w:autoSpaceDE w:val="0"/>
                    <w:autoSpaceDN w:val="0"/>
                    <w:adjustRightInd w:val="0"/>
                    <w:rPr>
                      <w:rFonts w:cs="Calibri"/>
                      <w:color w:val="000000"/>
                      <w:sz w:val="22"/>
                      <w:szCs w:val="22"/>
                    </w:rPr>
                  </w:pPr>
                  <w:hyperlink r:id="rId90" w:history="1">
                    <w:r w:rsidR="00146C43" w:rsidRPr="00381FF9">
                      <w:rPr>
                        <w:rFonts w:cs="Calibri"/>
                        <w:color w:val="0563C1"/>
                        <w:sz w:val="22"/>
                        <w:szCs w:val="22"/>
                        <w:u w:val="single"/>
                      </w:rPr>
                      <w:t>The complete routine immunisation schedule from February 2022 (publishing.service.gov.uk)</w:t>
                    </w:r>
                  </w:hyperlink>
                  <w:r w:rsidR="00146C43" w:rsidRPr="00381FF9">
                    <w:rPr>
                      <w:rFonts w:cs="Calibri"/>
                      <w:color w:val="000000"/>
                      <w:sz w:val="22"/>
                      <w:szCs w:val="22"/>
                    </w:rPr>
                    <w:t xml:space="preserve"> </w:t>
                  </w:r>
                </w:p>
                <w:p w14:paraId="6E4D3F53" w14:textId="77777777" w:rsidR="00146C43" w:rsidRPr="00381FF9" w:rsidRDefault="00146C43" w:rsidP="00146C43">
                  <w:pPr>
                    <w:autoSpaceDE w:val="0"/>
                    <w:autoSpaceDN w:val="0"/>
                    <w:adjustRightInd w:val="0"/>
                    <w:rPr>
                      <w:rFonts w:cs="Calibri"/>
                      <w:color w:val="000000"/>
                      <w:sz w:val="22"/>
                      <w:szCs w:val="22"/>
                    </w:rPr>
                  </w:pPr>
                </w:p>
              </w:tc>
            </w:tr>
          </w:tbl>
          <w:p w14:paraId="60EC8803" w14:textId="77777777" w:rsidR="00146C43" w:rsidRPr="00381FF9" w:rsidRDefault="00146C43" w:rsidP="00146C43">
            <w:pPr>
              <w:widowControl w:val="0"/>
              <w:jc w:val="both"/>
              <w:rPr>
                <w:rFonts w:ascii="Calibri" w:eastAsia="Calibri" w:hAnsi="Calibri" w:cs="Calibri"/>
                <w:noProof/>
                <w:sz w:val="22"/>
                <w:szCs w:val="22"/>
              </w:rPr>
            </w:pPr>
          </w:p>
          <w:p w14:paraId="78644587" w14:textId="77777777" w:rsidR="00146C43" w:rsidRPr="00381FF9" w:rsidRDefault="00146C43" w:rsidP="00146C43">
            <w:pPr>
              <w:widowControl w:val="0"/>
              <w:jc w:val="both"/>
              <w:rPr>
                <w:rFonts w:ascii="Calibri" w:eastAsia="Calibri" w:hAnsi="Calibri" w:cs="Calibri"/>
                <w:noProof/>
                <w:sz w:val="22"/>
                <w:szCs w:val="22"/>
              </w:rPr>
            </w:pPr>
            <w:r w:rsidRPr="00381FF9">
              <w:rPr>
                <w:rFonts w:ascii="Calibri" w:eastAsia="Calibri" w:hAnsi="Calibri" w:cs="Calibri"/>
                <w:b/>
                <w:noProof/>
                <w:sz w:val="22"/>
                <w:szCs w:val="22"/>
              </w:rPr>
              <w:t>Note:</w:t>
            </w:r>
            <w:r w:rsidRPr="00381FF9">
              <w:rPr>
                <w:rFonts w:ascii="Calibri" w:eastAsia="Calibri" w:hAnsi="Calibri" w:cs="Calibri"/>
                <w:noProof/>
                <w:sz w:val="22"/>
                <w:szCs w:val="22"/>
              </w:rPr>
              <w:t xml:space="preserve"> Refugees, asylum seekers, refused asylum seekers, and undocumented migrants, can apply to the NHS low income scheme for help with medical costs, including prescription charges, dental treatment, and sight tests. Individuals must fill in an HC1 form and will receive an HC2 certificate if eligible.</w:t>
            </w:r>
          </w:p>
        </w:tc>
      </w:tr>
    </w:tbl>
    <w:p w14:paraId="2741C968" w14:textId="77777777" w:rsidR="00146C43" w:rsidRPr="00381FF9" w:rsidRDefault="00146C43" w:rsidP="00146C43">
      <w:pPr>
        <w:bidi/>
        <w:spacing w:after="160" w:line="259" w:lineRule="auto"/>
        <w:jc w:val="center"/>
        <w:rPr>
          <w:rFonts w:ascii="Calibri" w:eastAsia="Calibri" w:hAnsi="Calibri" w:cs="Calibri"/>
          <w:sz w:val="22"/>
          <w:szCs w:val="22"/>
          <w:rtl/>
          <w:lang w:eastAsia="en-US"/>
        </w:rPr>
      </w:pPr>
    </w:p>
    <w:p w14:paraId="3D1FDAFC" w14:textId="77777777" w:rsidR="00146C43" w:rsidRPr="00381FF9" w:rsidRDefault="00146C43" w:rsidP="00146C43">
      <w:pPr>
        <w:bidi/>
        <w:spacing w:after="160" w:line="259" w:lineRule="auto"/>
        <w:jc w:val="center"/>
        <w:rPr>
          <w:rFonts w:ascii="Calibri" w:eastAsia="Calibri" w:hAnsi="Calibri" w:cs="Calibri"/>
          <w:sz w:val="22"/>
          <w:szCs w:val="22"/>
          <w:rtl/>
          <w:lang w:eastAsia="en-US"/>
        </w:rPr>
      </w:pPr>
    </w:p>
    <w:p w14:paraId="39A10DBC" w14:textId="77777777" w:rsidR="00146C43" w:rsidRPr="00381FF9" w:rsidRDefault="00146C43" w:rsidP="00146C43">
      <w:pPr>
        <w:bidi/>
        <w:spacing w:after="160" w:line="259" w:lineRule="auto"/>
        <w:jc w:val="center"/>
        <w:rPr>
          <w:rFonts w:ascii="Calibri" w:eastAsia="Calibri" w:hAnsi="Calibri" w:cs="Calibri"/>
          <w:sz w:val="22"/>
          <w:szCs w:val="22"/>
          <w:rtl/>
          <w:lang w:eastAsia="en-US"/>
        </w:rPr>
      </w:pPr>
    </w:p>
    <w:p w14:paraId="5A2678A4" w14:textId="77777777" w:rsidR="00146C43" w:rsidRPr="00381FF9" w:rsidRDefault="00146C43" w:rsidP="00146C43">
      <w:pPr>
        <w:bidi/>
        <w:spacing w:after="160" w:line="259" w:lineRule="auto"/>
        <w:jc w:val="center"/>
        <w:rPr>
          <w:rFonts w:ascii="Calibri" w:eastAsia="Calibri" w:hAnsi="Calibri" w:cs="Calibri"/>
          <w:sz w:val="22"/>
          <w:szCs w:val="22"/>
          <w:rtl/>
          <w:lang w:eastAsia="en-US"/>
        </w:rPr>
      </w:pPr>
    </w:p>
    <w:p w14:paraId="0857A4E4" w14:textId="77777777" w:rsidR="00146C43" w:rsidRPr="00381FF9" w:rsidRDefault="00146C43" w:rsidP="00146C43">
      <w:pPr>
        <w:bidi/>
        <w:spacing w:after="160" w:line="259" w:lineRule="auto"/>
        <w:jc w:val="center"/>
        <w:rPr>
          <w:rFonts w:ascii="Calibri" w:eastAsia="Calibri" w:hAnsi="Calibri" w:cs="Calibri"/>
          <w:sz w:val="22"/>
          <w:szCs w:val="22"/>
          <w:rtl/>
          <w:lang w:eastAsia="en-US"/>
        </w:rPr>
      </w:pPr>
    </w:p>
    <w:p w14:paraId="0691D342" w14:textId="77777777" w:rsidR="00146C43" w:rsidRPr="00381FF9" w:rsidRDefault="00146C43" w:rsidP="00146C43">
      <w:pPr>
        <w:bidi/>
        <w:spacing w:after="160" w:line="259" w:lineRule="auto"/>
        <w:jc w:val="center"/>
        <w:rPr>
          <w:rFonts w:ascii="Calibri" w:eastAsia="Calibri" w:hAnsi="Calibri" w:cs="Calibri"/>
          <w:sz w:val="22"/>
          <w:szCs w:val="22"/>
          <w:rtl/>
          <w:lang w:eastAsia="en-US"/>
        </w:rPr>
      </w:pPr>
    </w:p>
    <w:p w14:paraId="5BB99A36" w14:textId="77777777" w:rsidR="00146C43" w:rsidRPr="00381FF9" w:rsidRDefault="00146C43" w:rsidP="00146C43">
      <w:pPr>
        <w:bidi/>
        <w:spacing w:after="160" w:line="259" w:lineRule="auto"/>
        <w:jc w:val="center"/>
        <w:rPr>
          <w:rFonts w:ascii="Calibri" w:eastAsia="Calibri" w:hAnsi="Calibri" w:cs="Calibri"/>
          <w:sz w:val="22"/>
          <w:szCs w:val="22"/>
          <w:rtl/>
          <w:lang w:eastAsia="en-US"/>
        </w:rPr>
      </w:pPr>
    </w:p>
    <w:p w14:paraId="37DC7802" w14:textId="77777777" w:rsidR="00146C43" w:rsidRPr="00381FF9" w:rsidRDefault="00146C43" w:rsidP="00146C43">
      <w:pPr>
        <w:bidi/>
        <w:spacing w:after="160" w:line="259" w:lineRule="auto"/>
        <w:jc w:val="center"/>
        <w:rPr>
          <w:rFonts w:ascii="Calibri" w:eastAsia="Calibri" w:hAnsi="Calibri" w:cs="Calibri"/>
          <w:sz w:val="22"/>
          <w:szCs w:val="22"/>
          <w:rtl/>
          <w:lang w:eastAsia="en-US"/>
        </w:rPr>
      </w:pPr>
    </w:p>
    <w:p w14:paraId="1A34E213" w14:textId="77777777" w:rsidR="00146C43" w:rsidRPr="00381FF9" w:rsidRDefault="00146C43" w:rsidP="00146C43">
      <w:pPr>
        <w:bidi/>
        <w:spacing w:after="160" w:line="259" w:lineRule="auto"/>
        <w:jc w:val="center"/>
        <w:rPr>
          <w:rFonts w:ascii="Calibri" w:eastAsia="Calibri" w:hAnsi="Calibri" w:cs="Calibri"/>
          <w:sz w:val="22"/>
          <w:szCs w:val="22"/>
          <w:rtl/>
          <w:lang w:eastAsia="en-US"/>
        </w:rPr>
      </w:pPr>
    </w:p>
    <w:p w14:paraId="0A28B4ED" w14:textId="77777777" w:rsidR="00146C43" w:rsidRPr="00381FF9" w:rsidRDefault="00146C43" w:rsidP="00146C43">
      <w:pPr>
        <w:bidi/>
        <w:spacing w:after="160" w:line="259" w:lineRule="auto"/>
        <w:jc w:val="center"/>
        <w:rPr>
          <w:rFonts w:ascii="Calibri" w:eastAsia="Calibri" w:hAnsi="Calibri" w:cs="Calibri"/>
          <w:sz w:val="22"/>
          <w:szCs w:val="22"/>
          <w:rtl/>
          <w:lang w:eastAsia="en-US"/>
        </w:rPr>
      </w:pPr>
    </w:p>
    <w:p w14:paraId="071AEB83" w14:textId="77777777" w:rsidR="00146C43" w:rsidRPr="00381FF9" w:rsidRDefault="00146C43" w:rsidP="00146C43">
      <w:pPr>
        <w:bidi/>
        <w:spacing w:after="160" w:line="259" w:lineRule="auto"/>
        <w:jc w:val="center"/>
        <w:rPr>
          <w:rFonts w:ascii="Calibri" w:eastAsia="Calibri" w:hAnsi="Calibri" w:cs="Calibri"/>
          <w:sz w:val="22"/>
          <w:szCs w:val="22"/>
          <w:rtl/>
          <w:lang w:eastAsia="en-US"/>
        </w:rPr>
      </w:pPr>
    </w:p>
    <w:p w14:paraId="04DE7FF6" w14:textId="77777777" w:rsidR="00146C43" w:rsidRPr="00381FF9" w:rsidRDefault="00146C43" w:rsidP="00146C43">
      <w:pPr>
        <w:bidi/>
        <w:spacing w:after="160" w:line="259" w:lineRule="auto"/>
        <w:jc w:val="center"/>
        <w:rPr>
          <w:rFonts w:ascii="Calibri" w:eastAsia="Calibri" w:hAnsi="Calibri" w:cs="Calibri"/>
          <w:sz w:val="22"/>
          <w:szCs w:val="22"/>
          <w:rtl/>
          <w:lang w:eastAsia="en-US"/>
        </w:rPr>
      </w:pPr>
    </w:p>
    <w:p w14:paraId="77746563" w14:textId="77777777" w:rsidR="00146C43" w:rsidRPr="00381FF9" w:rsidRDefault="00146C43" w:rsidP="00146C43">
      <w:pPr>
        <w:bidi/>
        <w:spacing w:after="160" w:line="259" w:lineRule="auto"/>
        <w:jc w:val="center"/>
        <w:rPr>
          <w:rFonts w:ascii="Calibri" w:eastAsia="Calibri" w:hAnsi="Calibri" w:cs="Calibri"/>
          <w:sz w:val="22"/>
          <w:szCs w:val="22"/>
          <w:rtl/>
          <w:lang w:eastAsia="en-US"/>
        </w:rPr>
      </w:pPr>
    </w:p>
    <w:p w14:paraId="45CE2ADF" w14:textId="77777777" w:rsidR="00146C43" w:rsidRPr="00381FF9" w:rsidRDefault="00146C43" w:rsidP="00146C43">
      <w:pPr>
        <w:bidi/>
        <w:spacing w:after="160" w:line="259" w:lineRule="auto"/>
        <w:jc w:val="center"/>
        <w:rPr>
          <w:rFonts w:ascii="Calibri" w:eastAsia="Calibri" w:hAnsi="Calibri" w:cs="Calibri"/>
          <w:sz w:val="22"/>
          <w:szCs w:val="22"/>
          <w:rtl/>
          <w:lang w:eastAsia="en-US"/>
        </w:rPr>
      </w:pPr>
    </w:p>
    <w:p w14:paraId="3E7CD3AC" w14:textId="77777777" w:rsidR="00146C43" w:rsidRPr="00381FF9" w:rsidRDefault="00146C43" w:rsidP="00146C43">
      <w:pPr>
        <w:bidi/>
        <w:spacing w:after="160" w:line="259" w:lineRule="auto"/>
        <w:jc w:val="center"/>
        <w:rPr>
          <w:rFonts w:ascii="Calibri" w:eastAsia="Calibri" w:hAnsi="Calibri" w:cs="Calibri"/>
          <w:sz w:val="22"/>
          <w:szCs w:val="22"/>
          <w:rtl/>
          <w:lang w:eastAsia="en-US"/>
        </w:rPr>
      </w:pPr>
    </w:p>
    <w:p w14:paraId="7B77B2EE" w14:textId="77777777" w:rsidR="00146C43" w:rsidRPr="00381FF9" w:rsidRDefault="00146C43" w:rsidP="00146C43">
      <w:pPr>
        <w:bidi/>
        <w:spacing w:after="160" w:line="259" w:lineRule="auto"/>
        <w:jc w:val="center"/>
        <w:rPr>
          <w:rFonts w:ascii="Calibri" w:eastAsia="Calibri" w:hAnsi="Calibri" w:cs="Calibri"/>
          <w:sz w:val="22"/>
          <w:szCs w:val="22"/>
          <w:rtl/>
          <w:lang w:eastAsia="en-US"/>
        </w:rPr>
      </w:pPr>
    </w:p>
    <w:p w14:paraId="699BD8B4" w14:textId="77777777" w:rsidR="00146C43" w:rsidRPr="00381FF9" w:rsidRDefault="00146C43" w:rsidP="00146C43">
      <w:pPr>
        <w:bidi/>
        <w:spacing w:after="160" w:line="259" w:lineRule="auto"/>
        <w:jc w:val="center"/>
        <w:rPr>
          <w:rFonts w:ascii="Calibri" w:eastAsia="Calibri" w:hAnsi="Calibri" w:cs="Calibri"/>
          <w:sz w:val="22"/>
          <w:szCs w:val="22"/>
          <w:rtl/>
          <w:lang w:eastAsia="en-US"/>
        </w:rPr>
      </w:pPr>
    </w:p>
    <w:p w14:paraId="257FCE60" w14:textId="77777777" w:rsidR="00146C43" w:rsidRPr="00381FF9" w:rsidRDefault="00146C43" w:rsidP="00146C43">
      <w:pPr>
        <w:bidi/>
        <w:spacing w:after="160" w:line="259" w:lineRule="auto"/>
        <w:rPr>
          <w:rFonts w:ascii="Calibri" w:eastAsia="Calibri" w:hAnsi="Calibri" w:cs="Calibri"/>
          <w:b/>
          <w:bCs/>
          <w:sz w:val="22"/>
          <w:szCs w:val="22"/>
          <w:lang w:val="en-US" w:eastAsia="en-US"/>
        </w:rPr>
      </w:pPr>
    </w:p>
    <w:p w14:paraId="01519678" w14:textId="77777777" w:rsidR="00146C43" w:rsidRPr="00381FF9" w:rsidRDefault="00146C43" w:rsidP="00146C43">
      <w:pPr>
        <w:bidi/>
        <w:spacing w:after="160" w:line="259" w:lineRule="auto"/>
        <w:jc w:val="center"/>
        <w:rPr>
          <w:rFonts w:ascii="Calibri" w:eastAsia="Calibri" w:hAnsi="Calibri" w:cs="Calibri"/>
          <w:b/>
          <w:bCs/>
          <w:sz w:val="22"/>
          <w:szCs w:val="22"/>
          <w:lang w:val="en-US" w:eastAsia="en-US"/>
        </w:rPr>
      </w:pPr>
      <w:r w:rsidRPr="00381FF9">
        <w:rPr>
          <w:rFonts w:ascii="Calibri" w:eastAsia="Calibri" w:hAnsi="Calibri" w:cs="Calibri"/>
          <w:b/>
          <w:bCs/>
          <w:sz w:val="22"/>
          <w:szCs w:val="22"/>
          <w:lang w:val="en-US" w:eastAsia="en-US"/>
        </w:rPr>
        <w:t>APPENDIX 1 - Process Map for Mobilisation of Outreach Clinics</w:t>
      </w:r>
    </w:p>
    <w:p w14:paraId="36AA89D0" w14:textId="77777777" w:rsidR="00146C43" w:rsidRPr="00381FF9" w:rsidRDefault="00146C43" w:rsidP="00146C43">
      <w:pPr>
        <w:bidi/>
        <w:spacing w:after="160" w:line="259" w:lineRule="auto"/>
        <w:jc w:val="center"/>
        <w:rPr>
          <w:rFonts w:ascii="Calibri" w:eastAsia="Calibri" w:hAnsi="Calibri" w:cs="Calibri"/>
          <w:sz w:val="22"/>
          <w:szCs w:val="22"/>
          <w:lang w:eastAsia="en-US"/>
        </w:rPr>
      </w:pPr>
      <w:r w:rsidRPr="00381FF9">
        <w:rPr>
          <w:rFonts w:ascii="Calibri" w:eastAsia="Calibri" w:hAnsi="Calibri" w:cs="Calibri"/>
          <w:noProof/>
          <w:sz w:val="22"/>
          <w:szCs w:val="22"/>
        </w:rPr>
        <w:drawing>
          <wp:inline distT="0" distB="0" distL="0" distR="0" wp14:anchorId="5E38F833" wp14:editId="4A969338">
            <wp:extent cx="5771515" cy="7522464"/>
            <wp:effectExtent l="0" t="0" r="635"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1"/>
                    <a:srcRect l="20480" t="25688" r="42030" b="11553"/>
                    <a:stretch/>
                  </pic:blipFill>
                  <pic:spPr bwMode="auto">
                    <a:xfrm>
                      <a:off x="0" y="0"/>
                      <a:ext cx="5773105" cy="7524536"/>
                    </a:xfrm>
                    <a:prstGeom prst="rect">
                      <a:avLst/>
                    </a:prstGeom>
                    <a:ln>
                      <a:noFill/>
                    </a:ln>
                    <a:extLst>
                      <a:ext uri="{53640926-AAD7-44D8-BBD7-CCE9431645EC}">
                        <a14:shadowObscured xmlns:a14="http://schemas.microsoft.com/office/drawing/2010/main"/>
                      </a:ext>
                    </a:extLst>
                  </pic:spPr>
                </pic:pic>
              </a:graphicData>
            </a:graphic>
          </wp:inline>
        </w:drawing>
      </w:r>
    </w:p>
    <w:p w14:paraId="1EBECA70" w14:textId="25D01029" w:rsidR="00591C48" w:rsidRPr="00381FF9" w:rsidRDefault="00591C48" w:rsidP="00126571">
      <w:pPr>
        <w:rPr>
          <w:rFonts w:ascii="Calibri" w:eastAsia="Calibri" w:hAnsi="Calibri" w:cs="Calibri"/>
          <w:b/>
          <w:sz w:val="20"/>
          <w:szCs w:val="20"/>
          <w:u w:val="single"/>
          <w:lang w:eastAsia="en-US"/>
        </w:rPr>
      </w:pPr>
    </w:p>
    <w:p w14:paraId="3A08C1C6" w14:textId="4BD1BF71" w:rsidR="00894CAA" w:rsidRPr="00381FF9" w:rsidRDefault="00894CAA" w:rsidP="00126571">
      <w:pPr>
        <w:rPr>
          <w:rFonts w:ascii="Calibri" w:eastAsia="Calibri" w:hAnsi="Calibri" w:cs="Calibri"/>
          <w:b/>
          <w:sz w:val="20"/>
          <w:szCs w:val="20"/>
          <w:u w:val="single"/>
          <w:lang w:eastAsia="en-US"/>
        </w:rPr>
      </w:pPr>
    </w:p>
    <w:p w14:paraId="48AA3C00" w14:textId="77777777" w:rsidR="00894CAA" w:rsidRPr="00381FF9" w:rsidRDefault="00894CAA" w:rsidP="00126571">
      <w:pPr>
        <w:rPr>
          <w:rFonts w:ascii="Calibri" w:eastAsia="Calibri" w:hAnsi="Calibri" w:cs="Calibri"/>
          <w:b/>
          <w:sz w:val="20"/>
          <w:szCs w:val="20"/>
          <w:u w:val="single"/>
          <w:lang w:eastAsia="en-US"/>
        </w:rPr>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1E0" w:firstRow="1" w:lastRow="1" w:firstColumn="1" w:lastColumn="1" w:noHBand="0" w:noVBand="0"/>
      </w:tblPr>
      <w:tblGrid>
        <w:gridCol w:w="1702"/>
        <w:gridCol w:w="8646"/>
      </w:tblGrid>
      <w:tr w:rsidR="00591C48" w:rsidRPr="00381FF9" w14:paraId="57A2332B" w14:textId="77777777" w:rsidTr="00591C48">
        <w:trPr>
          <w:trHeight w:hRule="exact" w:val="438"/>
        </w:trPr>
        <w:tc>
          <w:tcPr>
            <w:tcW w:w="1702" w:type="dxa"/>
            <w:shd w:val="clear" w:color="auto" w:fill="2F5496"/>
            <w:vAlign w:val="center"/>
            <w:hideMark/>
          </w:tcPr>
          <w:p w14:paraId="4DE9766C" w14:textId="77777777" w:rsidR="00591C48" w:rsidRPr="00381FF9" w:rsidRDefault="00591C48" w:rsidP="00591C48">
            <w:pPr>
              <w:widowControl w:val="0"/>
              <w:jc w:val="both"/>
              <w:rPr>
                <w:rFonts w:ascii="Calibri" w:eastAsia="Arial" w:hAnsi="Calibri" w:cs="Calibri"/>
                <w:color w:val="FFFFFF"/>
                <w:sz w:val="20"/>
                <w:szCs w:val="20"/>
                <w:lang w:eastAsia="en-US"/>
              </w:rPr>
            </w:pPr>
            <w:r w:rsidRPr="00381FF9">
              <w:rPr>
                <w:rFonts w:ascii="Calibri" w:eastAsia="Calibri" w:hAnsi="Calibri" w:cs="Calibri"/>
                <w:b/>
                <w:color w:val="FFFFFF"/>
                <w:spacing w:val="-1"/>
                <w:sz w:val="20"/>
                <w:szCs w:val="20"/>
                <w:lang w:eastAsia="en-US"/>
              </w:rPr>
              <w:t xml:space="preserve">Service </w:t>
            </w:r>
          </w:p>
        </w:tc>
        <w:tc>
          <w:tcPr>
            <w:tcW w:w="8646" w:type="dxa"/>
            <w:vAlign w:val="center"/>
            <w:hideMark/>
          </w:tcPr>
          <w:p w14:paraId="0D504AB1" w14:textId="690D0752" w:rsidR="00591C48" w:rsidRPr="00381FF9" w:rsidRDefault="00591C48" w:rsidP="008F26A2">
            <w:pPr>
              <w:pStyle w:val="Heading1"/>
              <w:rPr>
                <w:lang w:val="en-US" w:eastAsia="en-US"/>
              </w:rPr>
            </w:pPr>
            <w:bookmarkStart w:id="18" w:name="_Toc196481649"/>
            <w:r w:rsidRPr="00381FF9">
              <w:rPr>
                <w:lang w:eastAsia="en-US"/>
              </w:rPr>
              <w:t>Safeguarding Adults and Children</w:t>
            </w:r>
            <w:bookmarkEnd w:id="18"/>
          </w:p>
        </w:tc>
      </w:tr>
    </w:tbl>
    <w:p w14:paraId="1C7E0BF2" w14:textId="77777777" w:rsidR="00591C48" w:rsidRPr="00381FF9" w:rsidRDefault="00591C48" w:rsidP="00591C48">
      <w:pPr>
        <w:widowControl w:val="0"/>
        <w:ind w:left="-709" w:right="-778"/>
        <w:jc w:val="both"/>
        <w:rPr>
          <w:rFonts w:ascii="Calibri" w:eastAsia="Arial" w:hAnsi="Calibri" w:cs="Calibri"/>
          <w:sz w:val="20"/>
          <w:szCs w:val="20"/>
          <w:lang w:val="en-US" w:eastAsia="en-US"/>
        </w:rPr>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0348"/>
      </w:tblGrid>
      <w:tr w:rsidR="00591C48" w:rsidRPr="00381FF9" w14:paraId="58303893" w14:textId="77777777" w:rsidTr="09E07D2B">
        <w:tc>
          <w:tcPr>
            <w:tcW w:w="10348" w:type="dxa"/>
            <w:shd w:val="clear" w:color="auto" w:fill="2F5496"/>
            <w:vAlign w:val="center"/>
            <w:hideMark/>
          </w:tcPr>
          <w:p w14:paraId="59B50260" w14:textId="77777777" w:rsidR="00591C48" w:rsidRPr="00381FF9" w:rsidRDefault="00591C48" w:rsidP="002B789A">
            <w:pPr>
              <w:widowControl w:val="0"/>
              <w:numPr>
                <w:ilvl w:val="0"/>
                <w:numId w:val="183"/>
              </w:numPr>
              <w:rPr>
                <w:rFonts w:ascii="Calibri" w:eastAsia="Arial" w:hAnsi="Calibri" w:cs="Calibri"/>
                <w:sz w:val="20"/>
                <w:szCs w:val="20"/>
                <w:lang w:eastAsia="en-US"/>
              </w:rPr>
            </w:pPr>
            <w:r w:rsidRPr="00381FF9">
              <w:rPr>
                <w:rFonts w:ascii="Calibri" w:eastAsia="Calibri" w:hAnsi="Calibri" w:cs="Calibri"/>
                <w:b/>
                <w:color w:val="FFFFFF"/>
                <w:spacing w:val="-1"/>
                <w:sz w:val="20"/>
                <w:szCs w:val="20"/>
                <w:lang w:eastAsia="en-US"/>
              </w:rPr>
              <w:t>National context and evidence base</w:t>
            </w:r>
          </w:p>
        </w:tc>
      </w:tr>
      <w:tr w:rsidR="00591C48" w:rsidRPr="00381FF9" w14:paraId="4B05B9A1" w14:textId="77777777" w:rsidTr="09E07D2B">
        <w:tc>
          <w:tcPr>
            <w:tcW w:w="10348" w:type="dxa"/>
            <w:shd w:val="clear" w:color="auto" w:fill="FFFFFF" w:themeFill="background1"/>
            <w:vAlign w:val="center"/>
          </w:tcPr>
          <w:p w14:paraId="43D51EF8" w14:textId="77777777" w:rsidR="00591C48" w:rsidRPr="00381FF9" w:rsidRDefault="00591C48" w:rsidP="09E07D2B">
            <w:pPr>
              <w:widowControl w:val="0"/>
              <w:autoSpaceDE w:val="0"/>
              <w:autoSpaceDN w:val="0"/>
              <w:adjustRightInd w:val="0"/>
              <w:jc w:val="both"/>
              <w:rPr>
                <w:rFonts w:ascii="Calibri" w:eastAsia="Calibri" w:hAnsi="Calibri" w:cs="Calibri"/>
                <w:sz w:val="20"/>
                <w:szCs w:val="20"/>
                <w:lang w:eastAsia="en-US"/>
              </w:rPr>
            </w:pPr>
            <w:bookmarkStart w:id="19" w:name="_Hlk106896382"/>
            <w:r w:rsidRPr="00381FF9">
              <w:rPr>
                <w:rFonts w:ascii="Calibri" w:eastAsia="Calibri" w:hAnsi="Calibri" w:cs="Calibri"/>
                <w:sz w:val="20"/>
                <w:szCs w:val="20"/>
                <w:lang w:eastAsia="en-US"/>
              </w:rPr>
              <w:t>This service is designed to provide support to GP practices to enable them to fulfil their professional obligation to assist with safeguarding investigations for both adults and children and provide reports for safeguarding conferences.</w:t>
            </w:r>
          </w:p>
          <w:p w14:paraId="5182163E" w14:textId="77777777" w:rsidR="00591C48" w:rsidRPr="00381FF9" w:rsidRDefault="00591C48" w:rsidP="00591C48">
            <w:pPr>
              <w:widowControl w:val="0"/>
              <w:autoSpaceDE w:val="0"/>
              <w:autoSpaceDN w:val="0"/>
              <w:adjustRightInd w:val="0"/>
              <w:jc w:val="both"/>
              <w:rPr>
                <w:rFonts w:ascii="Calibri" w:eastAsia="Calibri" w:hAnsi="Calibri" w:cs="Calibri"/>
                <w:sz w:val="12"/>
                <w:szCs w:val="12"/>
                <w:lang w:eastAsia="en-US"/>
              </w:rPr>
            </w:pPr>
          </w:p>
          <w:bookmarkEnd w:id="19"/>
          <w:p w14:paraId="6E42F3EB" w14:textId="77777777" w:rsidR="00591C48" w:rsidRPr="00381FF9" w:rsidRDefault="00591C48" w:rsidP="09E07D2B">
            <w:pPr>
              <w:widowControl w:val="0"/>
              <w:autoSpaceDE w:val="0"/>
              <w:autoSpaceDN w:val="0"/>
              <w:adjustRightInd w:val="0"/>
              <w:jc w:val="both"/>
              <w:rPr>
                <w:rFonts w:ascii="Calibri" w:eastAsia="Calibri" w:hAnsi="Calibri" w:cs="Calibri"/>
                <w:sz w:val="20"/>
                <w:szCs w:val="20"/>
                <w:lang w:eastAsia="en-US"/>
              </w:rPr>
            </w:pPr>
            <w:r w:rsidRPr="00381FF9">
              <w:rPr>
                <w:rFonts w:ascii="Calibri" w:eastAsia="Calibri" w:hAnsi="Calibri" w:cs="Calibri"/>
                <w:sz w:val="20"/>
                <w:szCs w:val="20"/>
                <w:lang w:eastAsia="en-US"/>
              </w:rPr>
              <w:t>Local Authorities have overarching responsibility for the safeguarding of all children, and adults with care and support needs in their area. They have a number of statutory functions under the 1989 and 2004 Children Act, and the Care Act 2014 which include specific duties in relation to children in need and children and adults with care and support needs suffering, or likely to suffer, significant harm.</w:t>
            </w:r>
          </w:p>
          <w:p w14:paraId="15DC7309" w14:textId="77777777" w:rsidR="00591C48" w:rsidRPr="00381FF9" w:rsidRDefault="00591C48" w:rsidP="00591C48">
            <w:pPr>
              <w:widowControl w:val="0"/>
              <w:autoSpaceDE w:val="0"/>
              <w:autoSpaceDN w:val="0"/>
              <w:adjustRightInd w:val="0"/>
              <w:jc w:val="both"/>
              <w:rPr>
                <w:rFonts w:ascii="Calibri" w:eastAsia="Calibri" w:hAnsi="Calibri" w:cs="Calibri"/>
                <w:sz w:val="12"/>
                <w:szCs w:val="12"/>
                <w:lang w:eastAsia="en-US"/>
              </w:rPr>
            </w:pPr>
          </w:p>
          <w:p w14:paraId="06706069" w14:textId="77777777" w:rsidR="00591C48" w:rsidRPr="00381FF9" w:rsidRDefault="00591C48" w:rsidP="09E07D2B">
            <w:pPr>
              <w:widowControl w:val="0"/>
              <w:autoSpaceDE w:val="0"/>
              <w:autoSpaceDN w:val="0"/>
              <w:adjustRightInd w:val="0"/>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Whilst Local Authorities play a lead role, safeguarding all children, and adults with care and support needs and protecting them from harm is everyone’s responsibility. Everyone who comes into contact with children and families has a role to play. Within the Children Act 1989 and 2004, and the Care Act 2014, the statutory duty is described for all relevant agencies who are required to co-operate with local authorities to promote the well-being of children, and adults with care and support needs in each local authority area. This service seeks to strengthen the co-operation that exist between Partner organisations. </w:t>
            </w:r>
          </w:p>
          <w:p w14:paraId="089988E6" w14:textId="77777777" w:rsidR="00591C48" w:rsidRPr="00381FF9" w:rsidRDefault="00591C48" w:rsidP="00591C48">
            <w:pPr>
              <w:widowControl w:val="0"/>
              <w:autoSpaceDE w:val="0"/>
              <w:autoSpaceDN w:val="0"/>
              <w:adjustRightInd w:val="0"/>
              <w:jc w:val="both"/>
              <w:rPr>
                <w:rFonts w:ascii="Calibri" w:eastAsia="Calibri" w:hAnsi="Calibri" w:cs="Calibri"/>
                <w:sz w:val="20"/>
                <w:szCs w:val="20"/>
                <w:lang w:eastAsia="en-US"/>
              </w:rPr>
            </w:pPr>
          </w:p>
          <w:p w14:paraId="0E18C34F" w14:textId="77777777" w:rsidR="00591C48" w:rsidRPr="00381FF9" w:rsidRDefault="00591C48" w:rsidP="00591C48">
            <w:pPr>
              <w:widowControl w:val="0"/>
              <w:autoSpaceDE w:val="0"/>
              <w:autoSpaceDN w:val="0"/>
              <w:adjustRightInd w:val="0"/>
              <w:jc w:val="both"/>
              <w:rPr>
                <w:rFonts w:ascii="Calibri" w:eastAsia="Calibri" w:hAnsi="Calibri" w:cs="Calibri"/>
                <w:sz w:val="20"/>
                <w:szCs w:val="20"/>
                <w:lang w:eastAsia="en-US"/>
              </w:rPr>
            </w:pPr>
            <w:r w:rsidRPr="00381FF9">
              <w:rPr>
                <w:rFonts w:ascii="Calibri" w:eastAsia="Calibri" w:hAnsi="Calibri" w:cs="Calibri"/>
                <w:sz w:val="20"/>
                <w:szCs w:val="20"/>
                <w:lang w:eastAsia="en-US"/>
              </w:rPr>
              <w:t>In addition to national context, there is a London Multi-Agency Safeguarding Data Sharing Agreement for Safeguarding and Promoting the Welfare of Children and set of procedures</w:t>
            </w:r>
            <w:r w:rsidRPr="00381FF9">
              <w:rPr>
                <w:rFonts w:ascii="Calibri" w:eastAsia="Calibri" w:hAnsi="Calibri" w:cs="Calibri"/>
                <w:sz w:val="20"/>
                <w:szCs w:val="20"/>
                <w:vertAlign w:val="superscript"/>
                <w:lang w:eastAsia="en-US"/>
              </w:rPr>
              <w:footnoteReference w:id="34"/>
            </w:r>
            <w:r w:rsidRPr="00381FF9">
              <w:rPr>
                <w:rFonts w:ascii="Calibri" w:eastAsia="Calibri" w:hAnsi="Calibri" w:cs="Calibri"/>
                <w:sz w:val="20"/>
                <w:szCs w:val="20"/>
                <w:lang w:eastAsia="en-US"/>
              </w:rPr>
              <w:t xml:space="preserve"> </w:t>
            </w:r>
          </w:p>
          <w:p w14:paraId="049CD4D2" w14:textId="77777777" w:rsidR="00591C48" w:rsidRPr="00381FF9" w:rsidRDefault="00591C48" w:rsidP="09E07D2B">
            <w:pPr>
              <w:widowControl w:val="0"/>
              <w:autoSpaceDE w:val="0"/>
              <w:autoSpaceDN w:val="0"/>
              <w:adjustRightInd w:val="0"/>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Professionals working within agencies with these duties are responsible for ensuring that they fulfil their role and responsibilities in a manner consistent with their statutory duties. The agencies include all GP surgeries and Out of Hours providers, and the professionals include all GPs and the wider professional workforce. </w:t>
            </w:r>
          </w:p>
          <w:p w14:paraId="56885818" w14:textId="77777777" w:rsidR="00591C48" w:rsidRPr="00381FF9" w:rsidRDefault="00591C48" w:rsidP="00591C48">
            <w:pPr>
              <w:widowControl w:val="0"/>
              <w:autoSpaceDE w:val="0"/>
              <w:autoSpaceDN w:val="0"/>
              <w:adjustRightInd w:val="0"/>
              <w:jc w:val="both"/>
              <w:rPr>
                <w:rFonts w:ascii="Calibri" w:eastAsia="Calibri" w:hAnsi="Calibri" w:cs="Calibri"/>
                <w:sz w:val="20"/>
                <w:szCs w:val="20"/>
                <w:lang w:eastAsia="en-US"/>
              </w:rPr>
            </w:pPr>
          </w:p>
          <w:p w14:paraId="4516EC61" w14:textId="77777777" w:rsidR="00591C48" w:rsidRPr="00381FF9" w:rsidRDefault="00591C48" w:rsidP="09E07D2B">
            <w:pPr>
              <w:widowControl w:val="0"/>
              <w:autoSpaceDE w:val="0"/>
              <w:autoSpaceDN w:val="0"/>
              <w:adjustRightInd w:val="0"/>
              <w:jc w:val="both"/>
              <w:rPr>
                <w:rFonts w:ascii="Calibri" w:eastAsia="Calibri" w:hAnsi="Calibri" w:cs="Calibri"/>
                <w:sz w:val="20"/>
                <w:szCs w:val="20"/>
                <w:lang w:eastAsia="en-US"/>
              </w:rPr>
            </w:pPr>
            <w:r w:rsidRPr="00381FF9">
              <w:rPr>
                <w:rFonts w:ascii="Calibri" w:eastAsia="Calibri" w:hAnsi="Calibri" w:cs="Calibri"/>
                <w:sz w:val="20"/>
                <w:szCs w:val="20"/>
                <w:lang w:eastAsia="en-US"/>
              </w:rPr>
              <w:t>No part of this ES specification by commission, omission or implication defines or redefines essential or additional services.</w:t>
            </w:r>
          </w:p>
          <w:p w14:paraId="53C6FA77" w14:textId="77777777" w:rsidR="00591C48" w:rsidRPr="00381FF9" w:rsidRDefault="00591C48" w:rsidP="00591C48">
            <w:pPr>
              <w:widowControl w:val="0"/>
              <w:autoSpaceDE w:val="0"/>
              <w:autoSpaceDN w:val="0"/>
              <w:adjustRightInd w:val="0"/>
              <w:jc w:val="both"/>
              <w:rPr>
                <w:rFonts w:ascii="Calibri" w:eastAsia="Calibri" w:hAnsi="Calibri" w:cs="Calibri"/>
                <w:sz w:val="20"/>
                <w:szCs w:val="20"/>
                <w:lang w:eastAsia="en-US"/>
              </w:rPr>
            </w:pPr>
          </w:p>
          <w:p w14:paraId="3DA945FF" w14:textId="77777777" w:rsidR="00591C48" w:rsidRPr="00381FF9" w:rsidRDefault="00591C48" w:rsidP="09E07D2B">
            <w:pPr>
              <w:widowControl w:val="0"/>
              <w:autoSpaceDE w:val="0"/>
              <w:autoSpaceDN w:val="0"/>
              <w:adjustRightInd w:val="0"/>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This specification aims to provide financial recompense for the time required to support Child Protection Case Conference and for an Adult Safeguarding Enquiries.   Practices and PCNs will be encouraged to develop their safeguarding infrastructure and processes to enable the delivery of suitable high-quality reports for consideration at Child Protection Case Conference and for an Adult Safeguarding Enquiry. This Enhanced Service reflects the additional work that the Practice will need to undertake to support the case reviews.  </w:t>
            </w:r>
          </w:p>
        </w:tc>
      </w:tr>
      <w:tr w:rsidR="00591C48" w:rsidRPr="00381FF9" w14:paraId="64226778" w14:textId="77777777" w:rsidTr="09E07D2B">
        <w:tc>
          <w:tcPr>
            <w:tcW w:w="10348" w:type="dxa"/>
            <w:shd w:val="clear" w:color="auto" w:fill="2F5496"/>
            <w:vAlign w:val="center"/>
          </w:tcPr>
          <w:p w14:paraId="20A13D01" w14:textId="77777777" w:rsidR="00591C48" w:rsidRPr="00381FF9" w:rsidRDefault="00591C48" w:rsidP="002B789A">
            <w:pPr>
              <w:widowControl w:val="0"/>
              <w:numPr>
                <w:ilvl w:val="0"/>
                <w:numId w:val="183"/>
              </w:numPr>
              <w:ind w:left="316" w:hanging="316"/>
              <w:rPr>
                <w:rFonts w:ascii="Calibri" w:eastAsia="Calibri" w:hAnsi="Calibri" w:cs="Calibri"/>
                <w:sz w:val="20"/>
                <w:szCs w:val="20"/>
                <w:lang w:eastAsia="en-US"/>
              </w:rPr>
            </w:pPr>
            <w:r w:rsidRPr="00381FF9">
              <w:rPr>
                <w:rFonts w:ascii="Calibri" w:eastAsia="Calibri" w:hAnsi="Calibri" w:cs="Calibri"/>
                <w:b/>
                <w:bCs/>
                <w:color w:val="FFFFFF"/>
                <w:spacing w:val="-1"/>
                <w:sz w:val="20"/>
                <w:szCs w:val="20"/>
                <w:lang w:eastAsia="en-US"/>
              </w:rPr>
              <w:t>Aims and objectives of service</w:t>
            </w:r>
          </w:p>
        </w:tc>
      </w:tr>
      <w:tr w:rsidR="00591C48" w:rsidRPr="00381FF9" w14:paraId="0B4F6386" w14:textId="77777777" w:rsidTr="09E07D2B">
        <w:tc>
          <w:tcPr>
            <w:tcW w:w="10348" w:type="dxa"/>
            <w:shd w:val="clear" w:color="auto" w:fill="FFFFFF" w:themeFill="background1"/>
            <w:vAlign w:val="center"/>
          </w:tcPr>
          <w:p w14:paraId="7BF6D5E6" w14:textId="77777777" w:rsidR="00591C48" w:rsidRPr="00381FF9" w:rsidRDefault="00591C48" w:rsidP="00591C48">
            <w:pPr>
              <w:widowControl w:val="0"/>
              <w:jc w:val="both"/>
              <w:rPr>
                <w:rFonts w:ascii="Calibri" w:eastAsia="Calibri" w:hAnsi="Calibri" w:cs="Calibri"/>
                <w:sz w:val="20"/>
                <w:szCs w:val="20"/>
                <w:lang w:eastAsia="en-US"/>
              </w:rPr>
            </w:pPr>
            <w:r w:rsidRPr="00381FF9">
              <w:rPr>
                <w:rFonts w:ascii="Calibri" w:eastAsia="Calibri" w:hAnsi="Calibri" w:cs="Calibri"/>
                <w:sz w:val="20"/>
                <w:szCs w:val="20"/>
                <w:lang w:eastAsia="en-US"/>
              </w:rPr>
              <w:t>This service aims to support the ongoing development and maintenance of more robust arrangements in General Practice to Safeguard Children in line with Working Together to Safeguard Children and GMC Good Practice guideline, and in a manner consistent with Good Practice in Adult Safeguarding as referenced in the Royal College of General Physicians Adult Safeguarding Toolkit (2017), including:</w:t>
            </w:r>
          </w:p>
          <w:p w14:paraId="368AAD29" w14:textId="77777777" w:rsidR="00591C48" w:rsidRPr="00381FF9" w:rsidRDefault="00591C48" w:rsidP="00591C48">
            <w:pPr>
              <w:widowControl w:val="0"/>
              <w:jc w:val="both"/>
              <w:rPr>
                <w:rFonts w:ascii="Calibri" w:eastAsia="Calibri" w:hAnsi="Calibri" w:cs="Calibri"/>
                <w:sz w:val="12"/>
                <w:szCs w:val="12"/>
                <w:lang w:eastAsia="en-US"/>
              </w:rPr>
            </w:pPr>
          </w:p>
          <w:p w14:paraId="2B52C5BA" w14:textId="77777777" w:rsidR="00591C48" w:rsidRPr="00381FF9" w:rsidRDefault="00591C48" w:rsidP="002B789A">
            <w:pPr>
              <w:widowControl w:val="0"/>
              <w:numPr>
                <w:ilvl w:val="0"/>
                <w:numId w:val="180"/>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Raising awareness of statutory and legal requirements of Child and Adult Safeguarding legislations</w:t>
            </w:r>
          </w:p>
          <w:p w14:paraId="5A054EBF" w14:textId="77777777" w:rsidR="00591C48" w:rsidRPr="00381FF9" w:rsidRDefault="00591C48" w:rsidP="002B789A">
            <w:pPr>
              <w:widowControl w:val="0"/>
              <w:numPr>
                <w:ilvl w:val="0"/>
                <w:numId w:val="180"/>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Supporting PCNs and practices to meet the standards set out in the Specification.</w:t>
            </w:r>
          </w:p>
          <w:p w14:paraId="3173CFFE" w14:textId="77777777" w:rsidR="00591C48" w:rsidRPr="00381FF9" w:rsidRDefault="00591C48" w:rsidP="002B789A">
            <w:pPr>
              <w:widowControl w:val="0"/>
              <w:numPr>
                <w:ilvl w:val="0"/>
                <w:numId w:val="180"/>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Provide level of assurance in respect of arrangements for safeguarding children, young people and children looked after, and adults with care and support needs in primary care general practice.</w:t>
            </w:r>
          </w:p>
          <w:p w14:paraId="0C4C4B85" w14:textId="77777777" w:rsidR="00591C48" w:rsidRPr="00381FF9" w:rsidRDefault="00591C48" w:rsidP="002B789A">
            <w:pPr>
              <w:widowControl w:val="0"/>
              <w:numPr>
                <w:ilvl w:val="0"/>
                <w:numId w:val="180"/>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Supporting practices to provide high quality reports to Local Authority partners for information related to safeguarding issues linked to patients registered with the Practice.</w:t>
            </w:r>
          </w:p>
        </w:tc>
      </w:tr>
      <w:tr w:rsidR="00591C48" w:rsidRPr="00381FF9" w14:paraId="737F0D47" w14:textId="77777777" w:rsidTr="09E07D2B">
        <w:tc>
          <w:tcPr>
            <w:tcW w:w="10348" w:type="dxa"/>
            <w:shd w:val="clear" w:color="auto" w:fill="2F5496"/>
            <w:vAlign w:val="center"/>
          </w:tcPr>
          <w:p w14:paraId="6E5A06B3" w14:textId="77777777" w:rsidR="00591C48" w:rsidRPr="00381FF9" w:rsidRDefault="00591C48" w:rsidP="002B789A">
            <w:pPr>
              <w:widowControl w:val="0"/>
              <w:numPr>
                <w:ilvl w:val="0"/>
                <w:numId w:val="183"/>
              </w:numPr>
              <w:ind w:left="316" w:hanging="316"/>
              <w:rPr>
                <w:rFonts w:ascii="Calibri" w:eastAsia="Calibri" w:hAnsi="Calibri" w:cs="Calibri"/>
                <w:sz w:val="20"/>
                <w:szCs w:val="20"/>
                <w:lang w:eastAsia="en-US"/>
              </w:rPr>
            </w:pPr>
            <w:r w:rsidRPr="00381FF9">
              <w:rPr>
                <w:rFonts w:ascii="Calibri" w:eastAsia="Calibri" w:hAnsi="Calibri" w:cs="Calibri"/>
                <w:b/>
                <w:color w:val="FFFFFF"/>
                <w:spacing w:val="-1"/>
                <w:sz w:val="20"/>
                <w:szCs w:val="20"/>
                <w:lang w:eastAsia="en-US"/>
              </w:rPr>
              <w:t>Service Description/Care Pathway</w:t>
            </w:r>
          </w:p>
        </w:tc>
      </w:tr>
      <w:tr w:rsidR="00591C48" w:rsidRPr="00381FF9" w14:paraId="7F09DAB1" w14:textId="77777777" w:rsidTr="09E07D2B">
        <w:tc>
          <w:tcPr>
            <w:tcW w:w="10348" w:type="dxa"/>
            <w:shd w:val="clear" w:color="auto" w:fill="FFFFFF" w:themeFill="background1"/>
          </w:tcPr>
          <w:p w14:paraId="5E4A8F4A" w14:textId="77777777" w:rsidR="00591C48" w:rsidRPr="00381FF9" w:rsidRDefault="00591C48" w:rsidP="00591C48">
            <w:pPr>
              <w:widowControl w:val="0"/>
              <w:autoSpaceDE w:val="0"/>
              <w:autoSpaceDN w:val="0"/>
              <w:adjustRightInd w:val="0"/>
              <w:jc w:val="both"/>
              <w:rPr>
                <w:rFonts w:ascii="Calibri" w:eastAsia="Calibri" w:hAnsi="Calibri" w:cs="Calibri"/>
                <w:sz w:val="20"/>
                <w:szCs w:val="20"/>
                <w:lang w:eastAsia="en-US"/>
              </w:rPr>
            </w:pPr>
            <w:r w:rsidRPr="00381FF9">
              <w:rPr>
                <w:rFonts w:ascii="Calibri" w:eastAsia="Calibri" w:hAnsi="Calibri" w:cs="Calibri"/>
                <w:sz w:val="20"/>
                <w:szCs w:val="20"/>
                <w:lang w:eastAsia="en-US"/>
              </w:rPr>
              <w:t>If a request for information is made by the Local Authority to a GP Practice to assist with a Child Protection Enquiry (s47) or provide a Child Protection Case Conference report or an Adult Protection Enquiry (s42) or provide a report for Conference, it is a statutory duty to share this information; this Enhanced Service is designed to support the Practice achieve this requirement.</w:t>
            </w:r>
          </w:p>
          <w:p w14:paraId="1AE8D023" w14:textId="77777777" w:rsidR="00591C48" w:rsidRPr="00381FF9" w:rsidRDefault="00591C48" w:rsidP="00591C48">
            <w:pPr>
              <w:widowControl w:val="0"/>
              <w:autoSpaceDE w:val="0"/>
              <w:autoSpaceDN w:val="0"/>
              <w:adjustRightInd w:val="0"/>
              <w:jc w:val="both"/>
              <w:rPr>
                <w:rFonts w:ascii="Calibri" w:eastAsia="Calibri" w:hAnsi="Calibri" w:cs="Calibri"/>
                <w:sz w:val="12"/>
                <w:szCs w:val="12"/>
                <w:lang w:eastAsia="en-US"/>
              </w:rPr>
            </w:pPr>
          </w:p>
          <w:p w14:paraId="4A21C572" w14:textId="77777777" w:rsidR="00591C48" w:rsidRPr="00381FF9" w:rsidRDefault="00591C48" w:rsidP="00591C48">
            <w:pPr>
              <w:widowControl w:val="0"/>
              <w:autoSpaceDE w:val="0"/>
              <w:autoSpaceDN w:val="0"/>
              <w:adjustRightInd w:val="0"/>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All requests for Safeguarding information for both adults and children, including Case Conference reports must be recorded, even if no information is shared by the Practice. An explanation of why no information was shared should be recorded. </w:t>
            </w:r>
          </w:p>
          <w:p w14:paraId="5E8E4F6A" w14:textId="77777777" w:rsidR="00591C48" w:rsidRPr="00381FF9" w:rsidRDefault="00591C48" w:rsidP="00591C48">
            <w:pPr>
              <w:widowControl w:val="0"/>
              <w:autoSpaceDE w:val="0"/>
              <w:autoSpaceDN w:val="0"/>
              <w:adjustRightInd w:val="0"/>
              <w:jc w:val="both"/>
              <w:rPr>
                <w:rFonts w:ascii="Calibri" w:eastAsia="Calibri" w:hAnsi="Calibri" w:cs="Calibri"/>
                <w:sz w:val="12"/>
                <w:szCs w:val="12"/>
                <w:lang w:eastAsia="en-US"/>
              </w:rPr>
            </w:pPr>
          </w:p>
          <w:p w14:paraId="79A0452B" w14:textId="77777777" w:rsidR="00591C48" w:rsidRPr="00381FF9" w:rsidRDefault="00591C48" w:rsidP="00591C48">
            <w:pPr>
              <w:widowControl w:val="0"/>
              <w:rPr>
                <w:rFonts w:ascii="Arial" w:eastAsia="Arial" w:hAnsi="Arial" w:cs="Arial"/>
                <w:b/>
                <w:bCs/>
                <w:color w:val="009966"/>
                <w:sz w:val="20"/>
                <w:szCs w:val="22"/>
                <w:lang w:val="en-US" w:eastAsia="en-US"/>
              </w:rPr>
            </w:pPr>
            <w:r w:rsidRPr="00381FF9">
              <w:rPr>
                <w:rFonts w:ascii="Calibri" w:eastAsia="Arial" w:hAnsi="Calibri" w:cs="Calibri"/>
                <w:b/>
                <w:bCs/>
                <w:sz w:val="22"/>
                <w:szCs w:val="22"/>
                <w:lang w:val="en-US" w:eastAsia="en-US"/>
              </w:rPr>
              <w:t>Pre-requisites to sign-up</w:t>
            </w:r>
          </w:p>
          <w:p w14:paraId="0FAF78FA" w14:textId="77777777" w:rsidR="00591C48" w:rsidRPr="00381FF9" w:rsidRDefault="00591C48" w:rsidP="00591C48">
            <w:pPr>
              <w:widowControl w:val="0"/>
              <w:autoSpaceDE w:val="0"/>
              <w:autoSpaceDN w:val="0"/>
              <w:adjustRightInd w:val="0"/>
              <w:jc w:val="both"/>
              <w:rPr>
                <w:rFonts w:ascii="Arial" w:eastAsia="Arial" w:hAnsi="Arial" w:cs="Arial"/>
                <w:b/>
                <w:bCs/>
                <w:color w:val="009966"/>
                <w:sz w:val="12"/>
                <w:szCs w:val="12"/>
                <w:lang w:val="en-US" w:eastAsia="en-US"/>
              </w:rPr>
            </w:pPr>
          </w:p>
          <w:p w14:paraId="3AE4A940" w14:textId="77777777" w:rsidR="00591C48" w:rsidRPr="00381FF9" w:rsidRDefault="00591C48" w:rsidP="00591C48">
            <w:pPr>
              <w:widowControl w:val="0"/>
              <w:autoSpaceDE w:val="0"/>
              <w:autoSpaceDN w:val="0"/>
              <w:adjustRightInd w:val="0"/>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The pre-requisites for this enhanced service are set out below, practices will be requested to confirm the requisites below are in place prior to sign up: </w:t>
            </w:r>
          </w:p>
          <w:p w14:paraId="05962373" w14:textId="77777777" w:rsidR="00591C48" w:rsidRPr="00381FF9" w:rsidRDefault="00591C48" w:rsidP="00591C48">
            <w:pPr>
              <w:widowControl w:val="0"/>
              <w:autoSpaceDE w:val="0"/>
              <w:autoSpaceDN w:val="0"/>
              <w:adjustRightInd w:val="0"/>
              <w:jc w:val="both"/>
              <w:rPr>
                <w:rFonts w:ascii="Calibri" w:eastAsia="Calibri" w:hAnsi="Calibri" w:cs="Calibri"/>
                <w:sz w:val="12"/>
                <w:szCs w:val="12"/>
                <w:lang w:eastAsia="en-US"/>
              </w:rPr>
            </w:pPr>
          </w:p>
          <w:p w14:paraId="5F5AF6FC" w14:textId="77777777" w:rsidR="00591C48" w:rsidRPr="00381FF9" w:rsidRDefault="00591C48" w:rsidP="002B789A">
            <w:pPr>
              <w:widowControl w:val="0"/>
              <w:numPr>
                <w:ilvl w:val="0"/>
                <w:numId w:val="180"/>
              </w:numPr>
              <w:autoSpaceDE w:val="0"/>
              <w:autoSpaceDN w:val="0"/>
              <w:adjustRightInd w:val="0"/>
              <w:jc w:val="both"/>
              <w:rPr>
                <w:rFonts w:ascii="Calibri" w:eastAsia="Calibri" w:hAnsi="Calibri" w:cs="Calibri"/>
                <w:sz w:val="20"/>
                <w:szCs w:val="20"/>
                <w:lang w:eastAsia="en-US"/>
              </w:rPr>
            </w:pPr>
            <w:r w:rsidRPr="00381FF9">
              <w:rPr>
                <w:rFonts w:ascii="Calibri" w:eastAsia="Calibri" w:hAnsi="Calibri" w:cs="Calibri"/>
                <w:sz w:val="20"/>
                <w:szCs w:val="20"/>
                <w:lang w:eastAsia="en-US"/>
              </w:rPr>
              <w:t>Practice has an identified Named lead and Deputy safeguarding lead for adults and children. (</w:t>
            </w:r>
            <w:r w:rsidRPr="00381FF9">
              <w:rPr>
                <w:rFonts w:ascii="Calibri" w:hAnsi="Calibri" w:cs="Calibri"/>
                <w:sz w:val="20"/>
                <w:szCs w:val="20"/>
                <w:lang w:eastAsia="ja-JP"/>
              </w:rPr>
              <w:t>The Child and Adult Safeguarding Leads and any deputy Leads should be GPs or other clinicians trained to level 3, as per ‘Safeguarding children and young people: roles and competences for health care staff – Intercollegiate document’.</w:t>
            </w:r>
          </w:p>
          <w:p w14:paraId="41824324" w14:textId="77777777" w:rsidR="00591C48" w:rsidRPr="00381FF9" w:rsidRDefault="00591C48" w:rsidP="002B789A">
            <w:pPr>
              <w:widowControl w:val="0"/>
              <w:numPr>
                <w:ilvl w:val="0"/>
                <w:numId w:val="180"/>
              </w:numPr>
              <w:autoSpaceDE w:val="0"/>
              <w:autoSpaceDN w:val="0"/>
              <w:adjustRightInd w:val="0"/>
              <w:jc w:val="both"/>
              <w:rPr>
                <w:rFonts w:ascii="Calibri" w:eastAsia="Calibri" w:hAnsi="Calibri" w:cs="Calibri"/>
                <w:sz w:val="20"/>
                <w:szCs w:val="20"/>
                <w:lang w:eastAsia="en-US"/>
              </w:rPr>
            </w:pPr>
            <w:r w:rsidRPr="00381FF9">
              <w:rPr>
                <w:rFonts w:ascii="Calibri" w:eastAsia="Calibri" w:hAnsi="Calibri" w:cs="Calibri"/>
                <w:sz w:val="20"/>
                <w:szCs w:val="20"/>
                <w:lang w:eastAsia="en-US"/>
              </w:rPr>
              <w:t>Practices to keep a register of all patients who are on a Child Protection Plan, Child in Need Plan (where notified) or are Looked After Children, or on an Adult Safeguarding Plan or if the surgery is aware that they are experiencing domestic abuse. Practices should keep this register updated at all times, including the outcome of any Practice/multiagency/professional meetings and the date for the next meeting.</w:t>
            </w:r>
          </w:p>
          <w:p w14:paraId="03729C0D" w14:textId="77777777" w:rsidR="00591C48" w:rsidRPr="00381FF9" w:rsidRDefault="00591C48" w:rsidP="002B789A">
            <w:pPr>
              <w:widowControl w:val="0"/>
              <w:numPr>
                <w:ilvl w:val="0"/>
                <w:numId w:val="180"/>
              </w:numPr>
              <w:autoSpaceDE w:val="0"/>
              <w:autoSpaceDN w:val="0"/>
              <w:adjustRightInd w:val="0"/>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Complete audits requests (e.g. biennial section 11 audit (as and when requested by NHS North West London through an approved reporting audit) </w:t>
            </w:r>
          </w:p>
          <w:p w14:paraId="238E6FED" w14:textId="77777777" w:rsidR="00591C48" w:rsidRPr="00381FF9" w:rsidRDefault="00591C48" w:rsidP="00591C48">
            <w:pPr>
              <w:ind w:left="360" w:right="-637"/>
              <w:rPr>
                <w:rFonts w:ascii="Calibri" w:eastAsia="Calibri" w:hAnsi="Calibri" w:cs="Calibri"/>
                <w:sz w:val="12"/>
                <w:szCs w:val="12"/>
                <w:lang w:val="en-US" w:eastAsia="en-US"/>
              </w:rPr>
            </w:pPr>
          </w:p>
          <w:p w14:paraId="1647F688" w14:textId="77777777" w:rsidR="00591C48" w:rsidRPr="00381FF9" w:rsidRDefault="00591C48" w:rsidP="00591C48">
            <w:pPr>
              <w:widowControl w:val="0"/>
              <w:rPr>
                <w:rFonts w:ascii="Calibri" w:hAnsi="Calibri" w:cs="Calibri"/>
                <w:b/>
                <w:bCs/>
                <w:sz w:val="12"/>
                <w:szCs w:val="12"/>
                <w:lang w:val="en-US"/>
              </w:rPr>
            </w:pPr>
            <w:r w:rsidRPr="00381FF9">
              <w:rPr>
                <w:rFonts w:ascii="Calibri" w:hAnsi="Calibri" w:cs="Calibri"/>
                <w:b/>
                <w:bCs/>
                <w:sz w:val="22"/>
                <w:szCs w:val="22"/>
                <w:lang w:val="en-US"/>
              </w:rPr>
              <w:t>Child Protection Conference</w:t>
            </w:r>
            <w:r w:rsidRPr="00381FF9">
              <w:rPr>
                <w:rFonts w:ascii="Calibri" w:hAnsi="Calibri" w:cs="Calibri"/>
                <w:b/>
                <w:bCs/>
                <w:sz w:val="22"/>
                <w:szCs w:val="22"/>
                <w:lang w:val="en-US"/>
              </w:rPr>
              <w:br/>
            </w:r>
          </w:p>
          <w:p w14:paraId="5FE9F67E" w14:textId="77777777" w:rsidR="00591C48" w:rsidRPr="00381FF9" w:rsidRDefault="00591C48" w:rsidP="002B789A">
            <w:pPr>
              <w:widowControl w:val="0"/>
              <w:numPr>
                <w:ilvl w:val="0"/>
                <w:numId w:val="180"/>
              </w:numPr>
              <w:autoSpaceDE w:val="0"/>
              <w:autoSpaceDN w:val="0"/>
              <w:adjustRightInd w:val="0"/>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A claim can be made for each case conference where </w:t>
            </w:r>
          </w:p>
          <w:p w14:paraId="3624E6F7" w14:textId="77777777" w:rsidR="00591C48" w:rsidRPr="00381FF9" w:rsidRDefault="00591C48" w:rsidP="002B789A">
            <w:pPr>
              <w:widowControl w:val="0"/>
              <w:numPr>
                <w:ilvl w:val="1"/>
                <w:numId w:val="180"/>
              </w:numPr>
              <w:autoSpaceDE w:val="0"/>
              <w:autoSpaceDN w:val="0"/>
              <w:adjustRightInd w:val="0"/>
              <w:jc w:val="both"/>
              <w:rPr>
                <w:rFonts w:ascii="Calibri" w:eastAsia="Calibri" w:hAnsi="Calibri" w:cs="Calibri"/>
                <w:sz w:val="20"/>
                <w:szCs w:val="20"/>
                <w:lang w:eastAsia="en-US"/>
              </w:rPr>
            </w:pPr>
            <w:r w:rsidRPr="00381FF9">
              <w:rPr>
                <w:rFonts w:ascii="Calibri" w:eastAsia="Calibri" w:hAnsi="Calibri" w:cs="Calibri"/>
                <w:sz w:val="20"/>
                <w:szCs w:val="20"/>
                <w:lang w:eastAsia="en-US"/>
              </w:rPr>
              <w:t>Child Protection Report is submitted within the requested timeframe</w:t>
            </w:r>
          </w:p>
          <w:p w14:paraId="76C029EC" w14:textId="77777777" w:rsidR="00591C48" w:rsidRPr="00381FF9" w:rsidRDefault="00591C48" w:rsidP="002B789A">
            <w:pPr>
              <w:widowControl w:val="0"/>
              <w:numPr>
                <w:ilvl w:val="1"/>
                <w:numId w:val="180"/>
              </w:numPr>
              <w:autoSpaceDE w:val="0"/>
              <w:autoSpaceDN w:val="0"/>
              <w:adjustRightInd w:val="0"/>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Attended the case conference if requested by the Chair </w:t>
            </w:r>
          </w:p>
          <w:p w14:paraId="1BC1819D" w14:textId="77777777" w:rsidR="00591C48" w:rsidRPr="00381FF9" w:rsidRDefault="00591C48" w:rsidP="002B789A">
            <w:pPr>
              <w:widowControl w:val="0"/>
              <w:numPr>
                <w:ilvl w:val="1"/>
                <w:numId w:val="180"/>
              </w:numPr>
              <w:autoSpaceDE w:val="0"/>
              <w:autoSpaceDN w:val="0"/>
              <w:adjustRightInd w:val="0"/>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A minimum data set (template to be available on SystmOne and EMIS) to be completed for each case for the purpose of quality assurance, timeliness and payment. </w:t>
            </w:r>
          </w:p>
          <w:p w14:paraId="7173E8A5" w14:textId="77777777" w:rsidR="00591C48" w:rsidRPr="00381FF9" w:rsidRDefault="00591C48" w:rsidP="002B789A">
            <w:pPr>
              <w:widowControl w:val="0"/>
              <w:numPr>
                <w:ilvl w:val="1"/>
                <w:numId w:val="180"/>
              </w:numPr>
              <w:autoSpaceDE w:val="0"/>
              <w:autoSpaceDN w:val="0"/>
              <w:adjustRightInd w:val="0"/>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There can only be one claim made for each case conference. </w:t>
            </w:r>
          </w:p>
          <w:p w14:paraId="777DC68E" w14:textId="77777777" w:rsidR="00591C48" w:rsidRPr="00381FF9" w:rsidRDefault="00591C48" w:rsidP="00591C48">
            <w:pPr>
              <w:jc w:val="both"/>
              <w:rPr>
                <w:rFonts w:ascii="Calibri" w:eastAsia="Calibri" w:hAnsi="Calibri" w:cs="Calibri"/>
                <w:sz w:val="12"/>
                <w:szCs w:val="12"/>
                <w:lang w:eastAsia="en-US"/>
              </w:rPr>
            </w:pPr>
          </w:p>
          <w:p w14:paraId="567ACCAA" w14:textId="77777777" w:rsidR="00591C48" w:rsidRPr="00381FF9" w:rsidRDefault="00591C48" w:rsidP="002B789A">
            <w:pPr>
              <w:widowControl w:val="0"/>
              <w:numPr>
                <w:ilvl w:val="0"/>
                <w:numId w:val="180"/>
              </w:numPr>
              <w:autoSpaceDE w:val="0"/>
              <w:autoSpaceDN w:val="0"/>
              <w:adjustRightInd w:val="0"/>
              <w:jc w:val="both"/>
              <w:rPr>
                <w:rFonts w:ascii="Calibri" w:eastAsia="Calibri" w:hAnsi="Calibri" w:cs="Calibri"/>
                <w:sz w:val="20"/>
                <w:szCs w:val="20"/>
                <w:lang w:eastAsia="en-US"/>
              </w:rPr>
            </w:pPr>
            <w:r w:rsidRPr="00381FF9">
              <w:rPr>
                <w:rFonts w:ascii="Calibri" w:eastAsia="Calibri" w:hAnsi="Calibri" w:cs="Calibri"/>
                <w:sz w:val="20"/>
                <w:szCs w:val="20"/>
                <w:lang w:eastAsia="en-US"/>
              </w:rPr>
              <w:t>A “Case Conference Report” to be completed in accordance with the following guidance:</w:t>
            </w:r>
          </w:p>
          <w:p w14:paraId="1E842675" w14:textId="77777777" w:rsidR="00591C48" w:rsidRPr="00381FF9" w:rsidRDefault="00591C48" w:rsidP="002B789A">
            <w:pPr>
              <w:widowControl w:val="0"/>
              <w:numPr>
                <w:ilvl w:val="1"/>
                <w:numId w:val="180"/>
              </w:numPr>
              <w:autoSpaceDE w:val="0"/>
              <w:autoSpaceDN w:val="0"/>
              <w:adjustRightInd w:val="0"/>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The wording on the report must be in a legible form that can be understood by non-medical professionals and the parents. </w:t>
            </w:r>
          </w:p>
          <w:p w14:paraId="1CD914D1" w14:textId="77777777" w:rsidR="00591C48" w:rsidRPr="00381FF9" w:rsidRDefault="00591C48" w:rsidP="002B789A">
            <w:pPr>
              <w:widowControl w:val="0"/>
              <w:numPr>
                <w:ilvl w:val="1"/>
                <w:numId w:val="180"/>
              </w:numPr>
              <w:autoSpaceDE w:val="0"/>
              <w:autoSpaceDN w:val="0"/>
              <w:adjustRightInd w:val="0"/>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Include information about any medical problems (including mental health concerns, alcohol/drug misuse and reported domestic abuse) or other information that is relevant for safeguarding for each parent of a child named in the conference and each adult in the household of children named at the conference who is registered at the surgery. Do not put the children’s medical information on this form. </w:t>
            </w:r>
          </w:p>
          <w:p w14:paraId="27B8DC35" w14:textId="77777777" w:rsidR="00591C48" w:rsidRPr="00381FF9" w:rsidRDefault="00591C48" w:rsidP="002B789A">
            <w:pPr>
              <w:widowControl w:val="0"/>
              <w:numPr>
                <w:ilvl w:val="1"/>
                <w:numId w:val="180"/>
              </w:numPr>
              <w:autoSpaceDE w:val="0"/>
              <w:autoSpaceDN w:val="0"/>
              <w:adjustRightInd w:val="0"/>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Please include an explanation of why these problems are relevant for safeguarding. </w:t>
            </w:r>
          </w:p>
          <w:p w14:paraId="46C2D270" w14:textId="77777777" w:rsidR="00591C48" w:rsidRPr="00381FF9" w:rsidRDefault="00591C48" w:rsidP="002B789A">
            <w:pPr>
              <w:widowControl w:val="0"/>
              <w:numPr>
                <w:ilvl w:val="1"/>
                <w:numId w:val="180"/>
              </w:numPr>
              <w:autoSpaceDE w:val="0"/>
              <w:autoSpaceDN w:val="0"/>
              <w:adjustRightInd w:val="0"/>
              <w:jc w:val="both"/>
              <w:rPr>
                <w:rFonts w:ascii="Calibri" w:eastAsia="Calibri" w:hAnsi="Calibri" w:cs="Calibri"/>
                <w:sz w:val="20"/>
                <w:szCs w:val="20"/>
                <w:lang w:eastAsia="en-US"/>
              </w:rPr>
            </w:pPr>
            <w:r w:rsidRPr="00381FF9">
              <w:rPr>
                <w:rFonts w:ascii="Calibri" w:eastAsia="Calibri" w:hAnsi="Calibri" w:cs="Calibri"/>
                <w:sz w:val="20"/>
                <w:szCs w:val="20"/>
                <w:lang w:eastAsia="en-US"/>
              </w:rPr>
              <w:t>Information from the parents or adults in the household’s records that is not relevant for safeguarding should not be sent as per the Data Protection Act (Principle 3).</w:t>
            </w:r>
          </w:p>
          <w:p w14:paraId="73C4E0D4" w14:textId="77777777" w:rsidR="00591C48" w:rsidRPr="00381FF9" w:rsidRDefault="00591C48" w:rsidP="002B789A">
            <w:pPr>
              <w:widowControl w:val="0"/>
              <w:numPr>
                <w:ilvl w:val="1"/>
                <w:numId w:val="180"/>
              </w:numPr>
              <w:autoSpaceDE w:val="0"/>
              <w:autoSpaceDN w:val="0"/>
              <w:adjustRightInd w:val="0"/>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The parents / adults should be informed that their medical information will be shared with the case conference, even if they do not agree or consent, as per the “Information sharing Advice for practitioners providing safeguarding services to children, young people, parents and carers”. If appropriate and safe, parents / adults should be given opportunity to view what information will be shared. This is reinforced by the </w:t>
            </w:r>
            <w:r w:rsidRPr="00381FF9">
              <w:rPr>
                <w:rFonts w:ascii="Calibri" w:eastAsia="Calibri" w:hAnsi="Calibri" w:cs="Calibri"/>
                <w:color w:val="000000"/>
                <w:sz w:val="22"/>
                <w:szCs w:val="22"/>
                <w:lang w:eastAsia="en-US"/>
              </w:rPr>
              <w:t>London agreed safeguarding procedure for information sharing</w:t>
            </w:r>
            <w:r w:rsidRPr="00381FF9">
              <w:rPr>
                <w:rFonts w:ascii="Calibri" w:eastAsia="Calibri" w:hAnsi="Calibri" w:cs="Calibri"/>
                <w:color w:val="000000"/>
                <w:sz w:val="22"/>
                <w:szCs w:val="22"/>
                <w:vertAlign w:val="superscript"/>
                <w:lang w:eastAsia="en-US"/>
              </w:rPr>
              <w:footnoteReference w:id="35"/>
            </w:r>
          </w:p>
          <w:p w14:paraId="72FBBABD" w14:textId="77777777" w:rsidR="00591C48" w:rsidRPr="00381FF9" w:rsidRDefault="00591C48" w:rsidP="002B789A">
            <w:pPr>
              <w:widowControl w:val="0"/>
              <w:numPr>
                <w:ilvl w:val="1"/>
                <w:numId w:val="180"/>
              </w:numPr>
              <w:autoSpaceDE w:val="0"/>
              <w:autoSpaceDN w:val="0"/>
              <w:adjustRightInd w:val="0"/>
              <w:jc w:val="both"/>
              <w:rPr>
                <w:rFonts w:ascii="Calibri" w:eastAsia="Calibri" w:hAnsi="Calibri" w:cs="Calibri"/>
                <w:sz w:val="20"/>
                <w:szCs w:val="20"/>
                <w:lang w:eastAsia="en-US"/>
              </w:rPr>
            </w:pPr>
            <w:r w:rsidRPr="00381FF9">
              <w:rPr>
                <w:rFonts w:ascii="Calibri" w:eastAsia="Calibri" w:hAnsi="Calibri" w:cs="Calibri"/>
                <w:sz w:val="20"/>
                <w:szCs w:val="20"/>
                <w:lang w:eastAsia="en-US"/>
              </w:rPr>
              <w:t>Any other information relevant to the case review.</w:t>
            </w:r>
          </w:p>
          <w:p w14:paraId="361351A7" w14:textId="77777777" w:rsidR="00591C48" w:rsidRPr="00381FF9" w:rsidRDefault="00591C48" w:rsidP="00591C48">
            <w:pPr>
              <w:widowControl w:val="0"/>
              <w:rPr>
                <w:rFonts w:ascii="Calibri" w:eastAsia="Calibri" w:hAnsi="Calibri"/>
                <w:color w:val="000000"/>
                <w:sz w:val="12"/>
                <w:szCs w:val="12"/>
                <w:lang w:val="en-US" w:eastAsia="en-US"/>
              </w:rPr>
            </w:pPr>
          </w:p>
          <w:p w14:paraId="006C605C" w14:textId="77777777" w:rsidR="00591C48" w:rsidRPr="00381FF9" w:rsidRDefault="00591C48" w:rsidP="00591C48">
            <w:pPr>
              <w:widowControl w:val="0"/>
              <w:rPr>
                <w:rFonts w:ascii="Calibri" w:hAnsi="Calibri" w:cs="Calibri"/>
                <w:b/>
                <w:bCs/>
                <w:sz w:val="22"/>
                <w:szCs w:val="22"/>
                <w:lang w:val="en-US"/>
              </w:rPr>
            </w:pPr>
            <w:r w:rsidRPr="00381FF9">
              <w:rPr>
                <w:rFonts w:ascii="Calibri" w:hAnsi="Calibri" w:cs="Calibri"/>
                <w:b/>
                <w:bCs/>
                <w:sz w:val="22"/>
                <w:szCs w:val="22"/>
                <w:lang w:val="en-US"/>
              </w:rPr>
              <w:t>Adult Safeguarding Enquiry</w:t>
            </w:r>
          </w:p>
          <w:p w14:paraId="5AC2EC89" w14:textId="77777777" w:rsidR="00591C48" w:rsidRPr="00381FF9" w:rsidRDefault="00591C48" w:rsidP="00591C48">
            <w:pPr>
              <w:widowControl w:val="0"/>
              <w:rPr>
                <w:rFonts w:ascii="Calibri" w:eastAsia="Calibri" w:hAnsi="Calibri"/>
                <w:color w:val="000000"/>
                <w:sz w:val="27"/>
                <w:szCs w:val="27"/>
                <w:lang w:val="en-US" w:eastAsia="en-US"/>
              </w:rPr>
            </w:pPr>
          </w:p>
          <w:p w14:paraId="59A16E3C" w14:textId="77777777" w:rsidR="00591C48" w:rsidRPr="00381FF9" w:rsidRDefault="00591C48" w:rsidP="002B789A">
            <w:pPr>
              <w:widowControl w:val="0"/>
              <w:numPr>
                <w:ilvl w:val="0"/>
                <w:numId w:val="182"/>
              </w:numPr>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A claim can be made for each adult safeguarding enquiry where </w:t>
            </w:r>
          </w:p>
          <w:p w14:paraId="1AA5FA7F" w14:textId="77777777" w:rsidR="00591C48" w:rsidRPr="00381FF9" w:rsidRDefault="00591C48" w:rsidP="002B789A">
            <w:pPr>
              <w:widowControl w:val="0"/>
              <w:numPr>
                <w:ilvl w:val="1"/>
                <w:numId w:val="180"/>
              </w:numPr>
              <w:autoSpaceDE w:val="0"/>
              <w:autoSpaceDN w:val="0"/>
              <w:adjustRightInd w:val="0"/>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Adult Safeguarding Report is submitted within the requested timeframe </w:t>
            </w:r>
          </w:p>
          <w:p w14:paraId="4FC64FEA" w14:textId="77777777" w:rsidR="00591C48" w:rsidRPr="00381FF9" w:rsidRDefault="00591C48" w:rsidP="002B789A">
            <w:pPr>
              <w:widowControl w:val="0"/>
              <w:numPr>
                <w:ilvl w:val="1"/>
                <w:numId w:val="180"/>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A minimum data set (template to be available on SystmOne and EMIS) must be completed for each case for the purpose of quality assurance, timeliness and payment. </w:t>
            </w:r>
          </w:p>
          <w:p w14:paraId="66D9ED78" w14:textId="77777777" w:rsidR="00591C48" w:rsidRPr="00381FF9" w:rsidRDefault="00591C48" w:rsidP="00591C48">
            <w:pPr>
              <w:jc w:val="both"/>
              <w:rPr>
                <w:rFonts w:ascii="Calibri" w:eastAsia="Calibri" w:hAnsi="Calibri" w:cs="Calibri"/>
                <w:sz w:val="12"/>
                <w:szCs w:val="12"/>
                <w:lang w:eastAsia="en-US"/>
              </w:rPr>
            </w:pPr>
          </w:p>
          <w:p w14:paraId="36CE8FD6" w14:textId="77777777" w:rsidR="00591C48" w:rsidRPr="00381FF9" w:rsidRDefault="00591C48" w:rsidP="002B789A">
            <w:pPr>
              <w:widowControl w:val="0"/>
              <w:numPr>
                <w:ilvl w:val="0"/>
                <w:numId w:val="180"/>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The wording on the report to be in a form that may be understood by non-medical professionals and the patient. </w:t>
            </w:r>
          </w:p>
          <w:p w14:paraId="48D659A9" w14:textId="77777777" w:rsidR="00591C48" w:rsidRPr="00381FF9" w:rsidRDefault="00591C48" w:rsidP="00591C48">
            <w:pPr>
              <w:widowControl w:val="0"/>
              <w:autoSpaceDE w:val="0"/>
              <w:autoSpaceDN w:val="0"/>
              <w:adjustRightInd w:val="0"/>
              <w:jc w:val="both"/>
              <w:rPr>
                <w:rFonts w:ascii="Calibri" w:eastAsia="Calibri" w:hAnsi="Calibri" w:cs="Calibri"/>
                <w:sz w:val="20"/>
                <w:szCs w:val="20"/>
                <w:lang w:eastAsia="en-US"/>
              </w:rPr>
            </w:pPr>
          </w:p>
          <w:p w14:paraId="7496E451" w14:textId="77777777" w:rsidR="00591C48" w:rsidRPr="00381FF9" w:rsidRDefault="00591C48" w:rsidP="002B789A">
            <w:pPr>
              <w:widowControl w:val="0"/>
              <w:numPr>
                <w:ilvl w:val="0"/>
                <w:numId w:val="180"/>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The patient should be contacted where they have capacity and an offer made via letter or phone call for them to review the Report in advance of it being sent to the Adult Safeguarding Team, unless this would be felt to increase the risk to the adult or affect any possible criminal investigations. </w:t>
            </w:r>
          </w:p>
          <w:p w14:paraId="1B350781" w14:textId="163326CF" w:rsidR="00591C48" w:rsidRPr="00381FF9" w:rsidRDefault="00591C48" w:rsidP="00591C48">
            <w:pPr>
              <w:widowControl w:val="0"/>
              <w:rPr>
                <w:rFonts w:ascii="Calibri" w:eastAsia="Calibri" w:hAnsi="Calibri" w:cs="Calibri"/>
                <w:sz w:val="20"/>
                <w:szCs w:val="20"/>
                <w:lang w:eastAsia="en-US"/>
              </w:rPr>
            </w:pPr>
          </w:p>
          <w:p w14:paraId="352B2DF9" w14:textId="77777777" w:rsidR="00591C48" w:rsidRPr="00381FF9" w:rsidRDefault="00591C48" w:rsidP="002B789A">
            <w:pPr>
              <w:widowControl w:val="0"/>
              <w:numPr>
                <w:ilvl w:val="0"/>
                <w:numId w:val="180"/>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Provide any other information which may assist Partner organisation with the case review</w:t>
            </w:r>
          </w:p>
          <w:p w14:paraId="07F29996" w14:textId="77777777" w:rsidR="00591C48" w:rsidRPr="00381FF9" w:rsidRDefault="00591C48" w:rsidP="00591C48">
            <w:pPr>
              <w:widowControl w:val="0"/>
              <w:rPr>
                <w:rFonts w:ascii="Calibri" w:eastAsia="Calibri" w:hAnsi="Calibri"/>
                <w:color w:val="000000"/>
                <w:sz w:val="27"/>
                <w:szCs w:val="27"/>
                <w:lang w:val="en-US" w:eastAsia="en-US"/>
              </w:rPr>
            </w:pPr>
          </w:p>
          <w:p w14:paraId="001123DC" w14:textId="77777777" w:rsidR="00591C48" w:rsidRPr="00381FF9" w:rsidRDefault="00591C48" w:rsidP="00591C48">
            <w:pPr>
              <w:widowControl w:val="0"/>
              <w:rPr>
                <w:rFonts w:ascii="Calibri" w:eastAsia="Arial" w:hAnsi="Calibri" w:cs="Calibri"/>
                <w:b/>
                <w:bCs/>
                <w:sz w:val="22"/>
                <w:szCs w:val="22"/>
                <w:lang w:val="en-US" w:eastAsia="en-US"/>
              </w:rPr>
            </w:pPr>
            <w:r w:rsidRPr="00381FF9">
              <w:rPr>
                <w:rFonts w:ascii="Calibri" w:eastAsia="Arial" w:hAnsi="Calibri" w:cs="Calibri"/>
                <w:b/>
                <w:bCs/>
                <w:sz w:val="22"/>
                <w:szCs w:val="22"/>
                <w:lang w:val="en-US" w:eastAsia="en-US"/>
              </w:rPr>
              <w:t>Interdependence with other services/providers</w:t>
            </w:r>
          </w:p>
          <w:p w14:paraId="0C01FB56" w14:textId="77777777" w:rsidR="00591C48" w:rsidRPr="00381FF9" w:rsidRDefault="00591C48" w:rsidP="00591C48">
            <w:pPr>
              <w:widowControl w:val="0"/>
              <w:rPr>
                <w:rFonts w:ascii="Calibri" w:eastAsia="MS Mincho" w:hAnsi="Calibri" w:cs="Calibri"/>
                <w:b/>
                <w:sz w:val="22"/>
                <w:szCs w:val="22"/>
                <w:lang w:val="en-US" w:eastAsia="ja-JP"/>
              </w:rPr>
            </w:pPr>
          </w:p>
          <w:p w14:paraId="1C6C82F0" w14:textId="77777777" w:rsidR="00591C48" w:rsidRPr="00381FF9" w:rsidRDefault="00591C48" w:rsidP="002B789A">
            <w:pPr>
              <w:widowControl w:val="0"/>
              <w:numPr>
                <w:ilvl w:val="0"/>
                <w:numId w:val="180"/>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It is best Practice for the GP who has written the report to liaise with the chair and/or the allocated social care worker of the case conference or adult safeguarding enquiry to discuss the report in advance of the conference, unless they will be attending the conference, however this will not form part of the payment and may not always be possible.</w:t>
            </w:r>
          </w:p>
          <w:p w14:paraId="4245F318" w14:textId="77777777" w:rsidR="00D46DBA" w:rsidRDefault="00591C48" w:rsidP="09E07D2B">
            <w:pPr>
              <w:widowControl w:val="0"/>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It is the PCN responsibility is to submit a claim form on behalf of practices declaring number of reports completed. </w:t>
            </w:r>
          </w:p>
          <w:p w14:paraId="3B8E75D8" w14:textId="77777777" w:rsidR="00D46DBA" w:rsidRDefault="00D46DBA" w:rsidP="09E07D2B">
            <w:pPr>
              <w:widowControl w:val="0"/>
              <w:rPr>
                <w:rFonts w:ascii="Calibri" w:eastAsia="Calibri" w:hAnsi="Calibri" w:cs="Calibri"/>
                <w:sz w:val="20"/>
                <w:szCs w:val="20"/>
                <w:lang w:eastAsia="en-US"/>
              </w:rPr>
            </w:pPr>
          </w:p>
          <w:p w14:paraId="285F1451" w14:textId="65D51B8A" w:rsidR="00591C48" w:rsidRPr="00381FF9" w:rsidRDefault="00591C48" w:rsidP="09E07D2B">
            <w:pPr>
              <w:widowControl w:val="0"/>
              <w:rPr>
                <w:rFonts w:ascii="Calibri" w:eastAsia="Arial" w:hAnsi="Calibri" w:cs="Calibri"/>
                <w:b/>
                <w:bCs/>
                <w:sz w:val="22"/>
                <w:szCs w:val="22"/>
                <w:lang w:eastAsia="en-US"/>
              </w:rPr>
            </w:pPr>
            <w:r w:rsidRPr="00381FF9">
              <w:rPr>
                <w:rFonts w:ascii="Calibri" w:eastAsia="Arial" w:hAnsi="Calibri" w:cs="Calibri"/>
                <w:b/>
                <w:bCs/>
                <w:sz w:val="22"/>
                <w:szCs w:val="22"/>
                <w:lang w:eastAsia="en-US"/>
              </w:rPr>
              <w:t>Audit</w:t>
            </w:r>
          </w:p>
          <w:p w14:paraId="1173E931" w14:textId="77777777" w:rsidR="00591C48" w:rsidRPr="00381FF9" w:rsidRDefault="00591C48" w:rsidP="00591C48">
            <w:pPr>
              <w:widowControl w:val="0"/>
              <w:ind w:left="360"/>
              <w:rPr>
                <w:rFonts w:ascii="Calibri" w:hAnsi="Calibri" w:cs="Calibri"/>
                <w:sz w:val="22"/>
                <w:szCs w:val="22"/>
                <w:lang w:val="en-US"/>
              </w:rPr>
            </w:pPr>
          </w:p>
          <w:p w14:paraId="5556FA48" w14:textId="77777777" w:rsidR="00591C48" w:rsidRPr="00381FF9" w:rsidRDefault="00591C48" w:rsidP="002B789A">
            <w:pPr>
              <w:widowControl w:val="0"/>
              <w:numPr>
                <w:ilvl w:val="0"/>
                <w:numId w:val="180"/>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Practices to confirm the pre-requisites requirements have been met</w:t>
            </w:r>
          </w:p>
          <w:p w14:paraId="76C98F19" w14:textId="77777777" w:rsidR="00591C48" w:rsidRPr="00381FF9" w:rsidRDefault="00591C48" w:rsidP="002B789A">
            <w:pPr>
              <w:widowControl w:val="0"/>
              <w:numPr>
                <w:ilvl w:val="0"/>
                <w:numId w:val="180"/>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Learning from case reviews to be shared with GP practices to aid training and development </w:t>
            </w:r>
          </w:p>
          <w:p w14:paraId="05B40BDB" w14:textId="77777777" w:rsidR="00591C48" w:rsidRPr="00381FF9" w:rsidRDefault="00591C48" w:rsidP="002B789A">
            <w:pPr>
              <w:widowControl w:val="0"/>
              <w:numPr>
                <w:ilvl w:val="0"/>
                <w:numId w:val="180"/>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In the event where reports are not to the expected standard or meet timelines for submission, payment may be withheld for the identified reports.</w:t>
            </w:r>
          </w:p>
        </w:tc>
      </w:tr>
      <w:tr w:rsidR="00591C48" w:rsidRPr="00381FF9" w14:paraId="2F6813DF" w14:textId="77777777" w:rsidTr="09E07D2B">
        <w:tc>
          <w:tcPr>
            <w:tcW w:w="10348" w:type="dxa"/>
            <w:shd w:val="clear" w:color="auto" w:fill="2F5496"/>
            <w:vAlign w:val="center"/>
          </w:tcPr>
          <w:p w14:paraId="196E6F59" w14:textId="77777777" w:rsidR="00591C48" w:rsidRPr="00381FF9" w:rsidRDefault="00591C48" w:rsidP="002B789A">
            <w:pPr>
              <w:widowControl w:val="0"/>
              <w:numPr>
                <w:ilvl w:val="0"/>
                <w:numId w:val="183"/>
              </w:numPr>
              <w:ind w:left="316" w:hanging="316"/>
              <w:rPr>
                <w:rFonts w:ascii="Calibri" w:eastAsia="Calibri" w:hAnsi="Calibri" w:cs="Calibri"/>
                <w:b/>
                <w:color w:val="FFFFFF"/>
                <w:spacing w:val="-1"/>
                <w:sz w:val="20"/>
                <w:szCs w:val="20"/>
                <w:lang w:eastAsia="en-US"/>
              </w:rPr>
            </w:pPr>
            <w:r w:rsidRPr="00381FF9">
              <w:rPr>
                <w:rFonts w:ascii="Calibri" w:eastAsia="Calibri" w:hAnsi="Calibri" w:cs="Calibri"/>
                <w:b/>
                <w:color w:val="FFFFFF"/>
                <w:spacing w:val="-1"/>
                <w:sz w:val="20"/>
                <w:szCs w:val="20"/>
                <w:lang w:eastAsia="en-US"/>
              </w:rPr>
              <w:t>Any Acceptance and exclusion criteria and thresholds</w:t>
            </w:r>
          </w:p>
        </w:tc>
      </w:tr>
      <w:tr w:rsidR="00591C48" w:rsidRPr="00381FF9" w14:paraId="51949F31" w14:textId="77777777" w:rsidTr="09E07D2B">
        <w:tc>
          <w:tcPr>
            <w:tcW w:w="10348" w:type="dxa"/>
            <w:shd w:val="clear" w:color="auto" w:fill="FFFFFF" w:themeFill="background1"/>
            <w:vAlign w:val="center"/>
          </w:tcPr>
          <w:p w14:paraId="1C25ACD6" w14:textId="77777777" w:rsidR="00591C48" w:rsidRPr="00381FF9" w:rsidRDefault="00591C48" w:rsidP="00591C48">
            <w:pPr>
              <w:widowControl w:val="0"/>
              <w:jc w:val="both"/>
              <w:rPr>
                <w:rFonts w:ascii="Calibri" w:eastAsia="Calibri" w:hAnsi="Calibri" w:cs="Calibri"/>
                <w:b/>
                <w:sz w:val="20"/>
                <w:szCs w:val="20"/>
                <w:lang w:val="en-US" w:eastAsia="en-US"/>
              </w:rPr>
            </w:pPr>
            <w:r w:rsidRPr="00381FF9">
              <w:rPr>
                <w:rFonts w:ascii="Calibri" w:eastAsia="Calibri" w:hAnsi="Calibri" w:cs="Calibri"/>
                <w:b/>
                <w:sz w:val="20"/>
                <w:szCs w:val="20"/>
                <w:lang w:val="en-US" w:eastAsia="en-US"/>
              </w:rPr>
              <w:t xml:space="preserve">Acceptance criteria: </w:t>
            </w:r>
          </w:p>
          <w:p w14:paraId="7E67F8FB" w14:textId="77777777" w:rsidR="00591C48" w:rsidRPr="00381FF9" w:rsidRDefault="00591C48" w:rsidP="002B789A">
            <w:pPr>
              <w:widowControl w:val="0"/>
              <w:numPr>
                <w:ilvl w:val="0"/>
                <w:numId w:val="180"/>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Any request for a child protection case report by a Local Authority including follow-up clarification requests.</w:t>
            </w:r>
          </w:p>
          <w:p w14:paraId="4BFCC9FD" w14:textId="77777777" w:rsidR="00591C48" w:rsidRPr="00381FF9" w:rsidRDefault="00591C48" w:rsidP="002B789A">
            <w:pPr>
              <w:widowControl w:val="0"/>
              <w:numPr>
                <w:ilvl w:val="0"/>
                <w:numId w:val="180"/>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Any request for an Adult Safeguarding report from the Local Authority Adult Safeguarding Team, including follow-up clarifications requests</w:t>
            </w:r>
          </w:p>
          <w:p w14:paraId="651391AC" w14:textId="77777777" w:rsidR="00591C48" w:rsidRPr="00381FF9" w:rsidRDefault="00591C48" w:rsidP="00591C48">
            <w:pPr>
              <w:widowControl w:val="0"/>
              <w:jc w:val="both"/>
              <w:rPr>
                <w:rFonts w:ascii="Calibri" w:eastAsia="Helvetica" w:hAnsi="Calibri" w:cs="Calibri"/>
                <w:b/>
                <w:sz w:val="20"/>
                <w:szCs w:val="20"/>
                <w:lang w:val="en-US" w:eastAsia="en-US"/>
              </w:rPr>
            </w:pPr>
            <w:r w:rsidRPr="00381FF9">
              <w:rPr>
                <w:rFonts w:ascii="Calibri" w:eastAsia="Helvetica" w:hAnsi="Calibri" w:cs="Calibri"/>
                <w:b/>
                <w:sz w:val="20"/>
                <w:szCs w:val="20"/>
                <w:lang w:val="en-US" w:eastAsia="en-US"/>
              </w:rPr>
              <w:t>Exclusion:</w:t>
            </w:r>
          </w:p>
          <w:p w14:paraId="215FF600" w14:textId="77777777" w:rsidR="00591C48" w:rsidRPr="00381FF9" w:rsidRDefault="00591C48" w:rsidP="002B789A">
            <w:pPr>
              <w:widowControl w:val="0"/>
              <w:numPr>
                <w:ilvl w:val="0"/>
                <w:numId w:val="180"/>
              </w:numPr>
              <w:jc w:val="both"/>
              <w:rPr>
                <w:rFonts w:ascii="Calibri" w:eastAsia="Helvetica" w:hAnsi="Calibri" w:cs="Calibri"/>
                <w:sz w:val="20"/>
                <w:szCs w:val="20"/>
                <w:lang w:eastAsia="en-US"/>
              </w:rPr>
            </w:pPr>
            <w:r w:rsidRPr="00381FF9">
              <w:rPr>
                <w:rFonts w:ascii="Calibri" w:eastAsia="Calibri" w:hAnsi="Calibri" w:cs="Calibri"/>
                <w:sz w:val="20"/>
                <w:szCs w:val="20"/>
                <w:lang w:eastAsia="en-US"/>
              </w:rPr>
              <w:t xml:space="preserve">If a duplicate request is made (same member from same family) within a reasonable timeframe (1/month 6 weeks), the Local Authority should be referred to the information they already have. Records should be reviewed and any relevant additional safeguarding information shared if applicable. </w:t>
            </w:r>
          </w:p>
        </w:tc>
      </w:tr>
      <w:tr w:rsidR="00591C48" w:rsidRPr="00381FF9" w14:paraId="0C29929C" w14:textId="77777777" w:rsidTr="09E07D2B">
        <w:tc>
          <w:tcPr>
            <w:tcW w:w="10348" w:type="dxa"/>
            <w:shd w:val="clear" w:color="auto" w:fill="2F5496"/>
            <w:vAlign w:val="center"/>
          </w:tcPr>
          <w:p w14:paraId="7D54967C" w14:textId="77777777" w:rsidR="00591C48" w:rsidRPr="00381FF9" w:rsidRDefault="00591C48" w:rsidP="002B789A">
            <w:pPr>
              <w:widowControl w:val="0"/>
              <w:numPr>
                <w:ilvl w:val="0"/>
                <w:numId w:val="183"/>
              </w:numPr>
              <w:ind w:left="316" w:hanging="316"/>
              <w:rPr>
                <w:rFonts w:ascii="Calibri" w:eastAsia="Calibri" w:hAnsi="Calibri" w:cs="Calibri"/>
                <w:noProof/>
                <w:sz w:val="20"/>
                <w:szCs w:val="20"/>
              </w:rPr>
            </w:pPr>
            <w:r w:rsidRPr="00381FF9">
              <w:rPr>
                <w:rFonts w:ascii="Calibri" w:eastAsia="Calibri" w:hAnsi="Calibri" w:cs="Calibri"/>
                <w:b/>
                <w:bCs/>
                <w:color w:val="FFFFFF"/>
                <w:spacing w:val="-1"/>
                <w:sz w:val="20"/>
                <w:szCs w:val="20"/>
                <w:lang w:eastAsia="en-US"/>
              </w:rPr>
              <w:t>Training, Skills and Experience</w:t>
            </w:r>
          </w:p>
        </w:tc>
      </w:tr>
      <w:tr w:rsidR="00591C48" w:rsidRPr="00381FF9" w14:paraId="3EFC5AA7" w14:textId="77777777" w:rsidTr="09E07D2B">
        <w:tc>
          <w:tcPr>
            <w:tcW w:w="10348" w:type="dxa"/>
            <w:shd w:val="clear" w:color="auto" w:fill="FFFFFF" w:themeFill="background1"/>
            <w:vAlign w:val="center"/>
          </w:tcPr>
          <w:p w14:paraId="5FB3EF1C" w14:textId="77777777" w:rsidR="00591C48" w:rsidRPr="00381FF9" w:rsidRDefault="00591C48" w:rsidP="00591C48">
            <w:pPr>
              <w:widowControl w:val="0"/>
              <w:jc w:val="both"/>
              <w:rPr>
                <w:rFonts w:ascii="Calibri" w:hAnsi="Calibri" w:cs="Calibri"/>
                <w:sz w:val="20"/>
                <w:szCs w:val="20"/>
                <w:lang w:val="en-US" w:eastAsia="ja-JP"/>
              </w:rPr>
            </w:pPr>
            <w:r w:rsidRPr="00381FF9">
              <w:rPr>
                <w:rFonts w:ascii="Calibri" w:hAnsi="Calibri" w:cs="Calibri"/>
                <w:sz w:val="20"/>
                <w:szCs w:val="20"/>
                <w:lang w:val="en-US" w:eastAsia="ja-JP"/>
              </w:rPr>
              <w:t xml:space="preserve">Each Practice should have a nominated Child Safeguarding Lead and Adult Safeguarding Lead with deputy Leads as appropriate to promote this work, as referenced in ‘Working Together to Safeguard Children 2018’, RCGP Adult Safeguarding Toolkit and RCGP Child Safeguarding Toolkit. </w:t>
            </w:r>
          </w:p>
          <w:p w14:paraId="79B2F40D" w14:textId="77777777" w:rsidR="00591C48" w:rsidRPr="00381FF9" w:rsidRDefault="00591C48" w:rsidP="00591C48">
            <w:pPr>
              <w:widowControl w:val="0"/>
              <w:jc w:val="both"/>
              <w:rPr>
                <w:rFonts w:ascii="Calibri" w:hAnsi="Calibri" w:cs="Calibri"/>
                <w:sz w:val="20"/>
                <w:szCs w:val="20"/>
                <w:lang w:val="en-US" w:eastAsia="ja-JP"/>
              </w:rPr>
            </w:pPr>
          </w:p>
          <w:p w14:paraId="65ADE139" w14:textId="77777777" w:rsidR="00591C48" w:rsidRPr="00381FF9" w:rsidRDefault="00591C48" w:rsidP="00591C48">
            <w:pPr>
              <w:widowControl w:val="0"/>
              <w:spacing w:after="200"/>
              <w:jc w:val="both"/>
              <w:rPr>
                <w:rFonts w:ascii="Calibri" w:eastAsia="Calibri" w:hAnsi="Calibri" w:cs="Calibri"/>
                <w:sz w:val="20"/>
                <w:szCs w:val="20"/>
                <w:lang w:val="en-US" w:eastAsia="en-US"/>
              </w:rPr>
            </w:pPr>
            <w:r w:rsidRPr="00381FF9">
              <w:rPr>
                <w:rFonts w:ascii="Calibri" w:hAnsi="Calibri" w:cs="Calibri"/>
                <w:sz w:val="20"/>
                <w:szCs w:val="20"/>
                <w:lang w:val="en-US" w:eastAsia="ja-JP"/>
              </w:rPr>
              <w:t xml:space="preserve">The Child and Adult Safeguarding Leads and any deputy Leads should be GPs or other clinicians trained to level 3, as per ‘Safeguarding children and young people: roles and competences for health care staff – Intercollegiate document. 3rd Edition and </w:t>
            </w:r>
            <w:hyperlink r:id="rId92" w:history="1">
              <w:r w:rsidRPr="00381FF9">
                <w:rPr>
                  <w:rFonts w:ascii="Calibri" w:eastAsia="Calibri" w:hAnsi="Calibri" w:cs="Calibri"/>
                  <w:color w:val="0000FF"/>
                  <w:sz w:val="20"/>
                  <w:szCs w:val="20"/>
                  <w:u w:val="single"/>
                  <w:lang w:val="en-US"/>
                </w:rPr>
                <w:t>RCGP A</w:t>
              </w:r>
              <w:r w:rsidRPr="00381FF9">
                <w:rPr>
                  <w:rFonts w:ascii="Calibri" w:eastAsia="Calibri" w:hAnsi="Calibri" w:cs="Calibri"/>
                  <w:color w:val="0000FF"/>
                  <w:sz w:val="20"/>
                  <w:szCs w:val="20"/>
                  <w:u w:val="single"/>
                  <w:lang w:val="en-US" w:eastAsia="ja-JP"/>
                </w:rPr>
                <w:t xml:space="preserve">dult </w:t>
              </w:r>
              <w:r w:rsidRPr="00381FF9">
                <w:rPr>
                  <w:rFonts w:ascii="Calibri" w:eastAsia="Calibri" w:hAnsi="Calibri" w:cs="Calibri"/>
                  <w:color w:val="0000FF"/>
                  <w:sz w:val="20"/>
                  <w:szCs w:val="20"/>
                  <w:u w:val="single"/>
                  <w:lang w:val="en-US"/>
                </w:rPr>
                <w:t>Safeguarding Toolkit</w:t>
              </w:r>
            </w:hyperlink>
            <w:r w:rsidRPr="00381FF9">
              <w:rPr>
                <w:rFonts w:ascii="Calibri" w:hAnsi="Calibri" w:cs="Calibri"/>
                <w:sz w:val="20"/>
                <w:szCs w:val="20"/>
                <w:lang w:val="en-US" w:eastAsia="ja-JP"/>
              </w:rPr>
              <w:t>.</w:t>
            </w:r>
          </w:p>
        </w:tc>
      </w:tr>
    </w:tbl>
    <w:p w14:paraId="2D931C55" w14:textId="39D625EF" w:rsidR="00591C48" w:rsidRDefault="00591C48" w:rsidP="00591C48">
      <w:pPr>
        <w:spacing w:after="160" w:line="259" w:lineRule="auto"/>
        <w:ind w:left="-709"/>
        <w:rPr>
          <w:rFonts w:ascii="Calibri" w:eastAsia="Calibri" w:hAnsi="Calibri" w:cs="Calibri"/>
          <w:b/>
          <w:color w:val="000000"/>
          <w:sz w:val="20"/>
          <w:szCs w:val="20"/>
          <w:u w:val="single"/>
          <w:lang w:eastAsia="en-US"/>
        </w:rPr>
      </w:pPr>
    </w:p>
    <w:p w14:paraId="677A0FE6" w14:textId="0D9DFBD0" w:rsidR="00D46DBA" w:rsidRDefault="00D46DBA" w:rsidP="00591C48">
      <w:pPr>
        <w:spacing w:after="160" w:line="259" w:lineRule="auto"/>
        <w:ind w:left="-709"/>
        <w:rPr>
          <w:rFonts w:ascii="Calibri" w:eastAsia="Calibri" w:hAnsi="Calibri" w:cs="Calibri"/>
          <w:b/>
          <w:color w:val="000000"/>
          <w:sz w:val="20"/>
          <w:szCs w:val="20"/>
          <w:u w:val="single"/>
          <w:lang w:eastAsia="en-US"/>
        </w:rPr>
      </w:pPr>
    </w:p>
    <w:p w14:paraId="00D20666" w14:textId="366D76E7" w:rsidR="00D46DBA" w:rsidRDefault="00D46DBA" w:rsidP="00591C48">
      <w:pPr>
        <w:spacing w:after="160" w:line="259" w:lineRule="auto"/>
        <w:ind w:left="-709"/>
        <w:rPr>
          <w:rFonts w:ascii="Calibri" w:eastAsia="Calibri" w:hAnsi="Calibri" w:cs="Calibri"/>
          <w:b/>
          <w:color w:val="000000"/>
          <w:sz w:val="20"/>
          <w:szCs w:val="20"/>
          <w:u w:val="single"/>
          <w:lang w:eastAsia="en-US"/>
        </w:rPr>
      </w:pPr>
    </w:p>
    <w:p w14:paraId="20775777" w14:textId="537DDA8F" w:rsidR="00D46DBA" w:rsidRDefault="00D46DBA" w:rsidP="00591C48">
      <w:pPr>
        <w:spacing w:after="160" w:line="259" w:lineRule="auto"/>
        <w:ind w:left="-709"/>
        <w:rPr>
          <w:rFonts w:ascii="Calibri" w:eastAsia="Calibri" w:hAnsi="Calibri" w:cs="Calibri"/>
          <w:b/>
          <w:color w:val="000000"/>
          <w:sz w:val="20"/>
          <w:szCs w:val="20"/>
          <w:u w:val="single"/>
          <w:lang w:eastAsia="en-US"/>
        </w:rPr>
      </w:pPr>
    </w:p>
    <w:p w14:paraId="1E368D32" w14:textId="77777777" w:rsidR="00D46DBA" w:rsidRPr="00381FF9" w:rsidRDefault="00D46DBA" w:rsidP="00591C48">
      <w:pPr>
        <w:spacing w:after="160" w:line="259" w:lineRule="auto"/>
        <w:ind w:left="-709"/>
        <w:rPr>
          <w:rFonts w:ascii="Calibri" w:eastAsia="Calibri" w:hAnsi="Calibri" w:cs="Calibri"/>
          <w:b/>
          <w:color w:val="000000"/>
          <w:sz w:val="20"/>
          <w:szCs w:val="20"/>
          <w:u w:val="single"/>
          <w:lang w:eastAsia="en-US"/>
        </w:rPr>
      </w:pPr>
    </w:p>
    <w:p w14:paraId="10D16FD1" w14:textId="77777777" w:rsidR="00591C48" w:rsidRPr="00381FF9" w:rsidRDefault="00591C48" w:rsidP="00591C48">
      <w:pPr>
        <w:spacing w:after="160" w:line="259" w:lineRule="auto"/>
        <w:ind w:left="-709"/>
        <w:rPr>
          <w:rFonts w:ascii="Calibri" w:eastAsia="Calibri" w:hAnsi="Calibri" w:cs="Calibri"/>
          <w:b/>
          <w:color w:val="000000"/>
          <w:sz w:val="20"/>
          <w:szCs w:val="20"/>
          <w:u w:val="single"/>
          <w:lang w:eastAsia="en-US"/>
        </w:rPr>
      </w:pPr>
    </w:p>
    <w:p w14:paraId="78766195" w14:textId="77777777" w:rsidR="00591C48" w:rsidRPr="00381FF9" w:rsidRDefault="00591C48" w:rsidP="00591C48">
      <w:pPr>
        <w:spacing w:after="160" w:line="259" w:lineRule="auto"/>
        <w:ind w:left="-709"/>
        <w:rPr>
          <w:rFonts w:ascii="Calibri" w:eastAsia="Calibri" w:hAnsi="Calibri" w:cs="Calibri"/>
          <w:b/>
          <w:color w:val="000000"/>
          <w:sz w:val="20"/>
          <w:szCs w:val="20"/>
          <w:u w:val="single"/>
          <w:lang w:eastAsia="en-US"/>
        </w:rPr>
      </w:pPr>
    </w:p>
    <w:p w14:paraId="04059037" w14:textId="77777777" w:rsidR="00591C48" w:rsidRPr="00381FF9" w:rsidRDefault="00591C48" w:rsidP="00591C48">
      <w:pPr>
        <w:spacing w:after="160" w:line="259" w:lineRule="auto"/>
        <w:ind w:left="-709"/>
        <w:rPr>
          <w:rFonts w:ascii="Calibri" w:eastAsia="Calibri" w:hAnsi="Calibri" w:cs="Calibri"/>
          <w:b/>
          <w:color w:val="000000"/>
          <w:sz w:val="20"/>
          <w:szCs w:val="20"/>
          <w:u w:val="single"/>
          <w:lang w:eastAsia="en-US"/>
        </w:rPr>
      </w:pPr>
      <w:r w:rsidRPr="00381FF9">
        <w:rPr>
          <w:rFonts w:ascii="Calibri" w:eastAsia="Calibri" w:hAnsi="Calibri" w:cs="Calibri"/>
          <w:b/>
          <w:color w:val="000000"/>
          <w:sz w:val="20"/>
          <w:szCs w:val="20"/>
          <w:u w:val="single"/>
          <w:lang w:eastAsia="en-US"/>
        </w:rPr>
        <w:t>APPENDIX I</w:t>
      </w:r>
      <w:r w:rsidRPr="00381FF9">
        <w:rPr>
          <w:rFonts w:ascii="Calibri" w:eastAsia="Calibri" w:hAnsi="Calibri" w:cs="Calibri"/>
          <w:b/>
          <w:color w:val="000000"/>
          <w:sz w:val="20"/>
          <w:szCs w:val="20"/>
          <w:lang w:eastAsia="en-US"/>
        </w:rPr>
        <w:t xml:space="preserve"> - CONTRACTUAL REQUIREMENTS</w:t>
      </w:r>
    </w:p>
    <w:tbl>
      <w:tblPr>
        <w:tblW w:w="10348" w:type="dxa"/>
        <w:tblInd w:w="-715" w:type="dxa"/>
        <w:tblLayout w:type="fixed"/>
        <w:tblCellMar>
          <w:top w:w="113" w:type="dxa"/>
          <w:left w:w="113" w:type="dxa"/>
          <w:bottom w:w="113" w:type="dxa"/>
          <w:right w:w="113" w:type="dxa"/>
        </w:tblCellMar>
        <w:tblLook w:val="01E0" w:firstRow="1" w:lastRow="1" w:firstColumn="1" w:lastColumn="1" w:noHBand="0" w:noVBand="0"/>
      </w:tblPr>
      <w:tblGrid>
        <w:gridCol w:w="1615"/>
        <w:gridCol w:w="3504"/>
        <w:gridCol w:w="5229"/>
      </w:tblGrid>
      <w:tr w:rsidR="00591C48" w:rsidRPr="00381FF9" w14:paraId="75C98E4B" w14:textId="77777777" w:rsidTr="00DA5E0F">
        <w:trPr>
          <w:trHeight w:val="239"/>
        </w:trPr>
        <w:tc>
          <w:tcPr>
            <w:tcW w:w="5119" w:type="dxa"/>
            <w:gridSpan w:val="2"/>
            <w:tcBorders>
              <w:top w:val="single" w:sz="5" w:space="0" w:color="538DD3"/>
              <w:left w:val="single" w:sz="5" w:space="0" w:color="538DD3"/>
              <w:bottom w:val="single" w:sz="5" w:space="0" w:color="538DD3"/>
              <w:right w:val="single" w:sz="5" w:space="0" w:color="538DD3"/>
            </w:tcBorders>
            <w:shd w:val="clear" w:color="auto" w:fill="538DD3"/>
            <w:vAlign w:val="center"/>
          </w:tcPr>
          <w:p w14:paraId="2515297C" w14:textId="77777777" w:rsidR="00591C48" w:rsidRPr="00381FF9" w:rsidRDefault="00591C48" w:rsidP="00591C48">
            <w:pPr>
              <w:widowControl w:val="0"/>
              <w:ind w:right="-637"/>
              <w:rPr>
                <w:rFonts w:ascii="Calibri" w:eastAsia="Calibri" w:hAnsi="Calibri" w:cs="Calibri"/>
                <w:b/>
                <w:color w:val="FFFFFF"/>
                <w:sz w:val="20"/>
                <w:szCs w:val="20"/>
                <w:lang w:eastAsia="en-US"/>
              </w:rPr>
            </w:pPr>
            <w:r w:rsidRPr="00381FF9">
              <w:rPr>
                <w:rFonts w:ascii="Calibri" w:eastAsia="Calibri" w:hAnsi="Calibri" w:cs="Calibri"/>
                <w:b/>
                <w:color w:val="FFFFFF"/>
                <w:spacing w:val="-1"/>
                <w:sz w:val="20"/>
                <w:szCs w:val="20"/>
                <w:lang w:eastAsia="en-US"/>
              </w:rPr>
              <w:t>SPIROMETRY</w:t>
            </w:r>
          </w:p>
        </w:tc>
        <w:tc>
          <w:tcPr>
            <w:tcW w:w="5229" w:type="dxa"/>
            <w:tcBorders>
              <w:top w:val="single" w:sz="5" w:space="0" w:color="538DD3"/>
              <w:left w:val="single" w:sz="5" w:space="0" w:color="538DD3"/>
              <w:bottom w:val="single" w:sz="5" w:space="0" w:color="538DD3"/>
              <w:right w:val="single" w:sz="5" w:space="0" w:color="538DD3"/>
            </w:tcBorders>
            <w:shd w:val="clear" w:color="auto" w:fill="538DD3"/>
            <w:vAlign w:val="center"/>
          </w:tcPr>
          <w:p w14:paraId="34DB41D9" w14:textId="77777777" w:rsidR="00591C48" w:rsidRPr="00381FF9" w:rsidRDefault="00591C48" w:rsidP="00591C48">
            <w:pPr>
              <w:widowControl w:val="0"/>
              <w:ind w:left="-709" w:right="-637"/>
              <w:rPr>
                <w:rFonts w:ascii="Calibri" w:eastAsia="Calibri" w:hAnsi="Calibri" w:cs="Calibri"/>
                <w:b/>
                <w:color w:val="FFFFFF"/>
                <w:spacing w:val="-1"/>
                <w:sz w:val="20"/>
                <w:szCs w:val="20"/>
                <w:lang w:eastAsia="en-US"/>
              </w:rPr>
            </w:pPr>
          </w:p>
        </w:tc>
      </w:tr>
      <w:tr w:rsidR="00591C48" w:rsidRPr="00381FF9" w14:paraId="3E0FA4B0" w14:textId="77777777" w:rsidTr="00DA5E0F">
        <w:trPr>
          <w:trHeight w:val="447"/>
        </w:trPr>
        <w:tc>
          <w:tcPr>
            <w:tcW w:w="1615" w:type="dxa"/>
            <w:tcBorders>
              <w:top w:val="single" w:sz="5" w:space="0" w:color="538DD3"/>
              <w:left w:val="single" w:sz="5" w:space="0" w:color="538DD3"/>
              <w:bottom w:val="single" w:sz="5" w:space="0" w:color="538DD3"/>
              <w:right w:val="single" w:sz="5" w:space="0" w:color="538DD3"/>
            </w:tcBorders>
            <w:shd w:val="clear" w:color="auto" w:fill="F1F1F1"/>
            <w:vAlign w:val="center"/>
          </w:tcPr>
          <w:p w14:paraId="7776AE46" w14:textId="77777777" w:rsidR="00591C48" w:rsidRPr="00381FF9" w:rsidRDefault="00591C48" w:rsidP="00591C48">
            <w:pPr>
              <w:widowControl w:val="0"/>
              <w:ind w:right="-637"/>
              <w:rPr>
                <w:rFonts w:ascii="Calibri" w:eastAsia="Arial" w:hAnsi="Calibri" w:cs="Calibri"/>
                <w:sz w:val="20"/>
                <w:szCs w:val="20"/>
                <w:lang w:eastAsia="en-US"/>
              </w:rPr>
            </w:pPr>
            <w:r w:rsidRPr="00381FF9">
              <w:rPr>
                <w:rFonts w:ascii="Calibri" w:eastAsia="Calibri" w:hAnsi="Calibri" w:cs="Calibri"/>
                <w:b/>
                <w:sz w:val="20"/>
                <w:szCs w:val="20"/>
                <w:lang w:eastAsia="en-US"/>
              </w:rPr>
              <w:t>Unit Price</w:t>
            </w:r>
          </w:p>
        </w:tc>
        <w:tc>
          <w:tcPr>
            <w:tcW w:w="8733" w:type="dxa"/>
            <w:gridSpan w:val="2"/>
            <w:tcBorders>
              <w:top w:val="single" w:sz="5" w:space="0" w:color="538DD3"/>
              <w:left w:val="single" w:sz="5" w:space="0" w:color="538DD3"/>
              <w:bottom w:val="single" w:sz="5" w:space="0" w:color="538DD3"/>
              <w:right w:val="single" w:sz="5" w:space="0" w:color="538DD3"/>
            </w:tcBorders>
            <w:vAlign w:val="center"/>
          </w:tcPr>
          <w:p w14:paraId="5E716E0C" w14:textId="77777777" w:rsidR="00591C48" w:rsidRPr="00381FF9" w:rsidRDefault="00591C48" w:rsidP="00591C48">
            <w:pPr>
              <w:widowControl w:val="0"/>
              <w:tabs>
                <w:tab w:val="left" w:pos="823"/>
              </w:tabs>
              <w:ind w:right="-637"/>
              <w:rPr>
                <w:rFonts w:ascii="Calibri" w:eastAsia="Calibri" w:hAnsi="Calibri" w:cs="Calibri"/>
                <w:b/>
                <w:bCs/>
                <w:sz w:val="20"/>
                <w:szCs w:val="20"/>
                <w:lang w:eastAsia="en-US"/>
              </w:rPr>
            </w:pPr>
            <w:r w:rsidRPr="00381FF9">
              <w:rPr>
                <w:rFonts w:ascii="Calibri" w:eastAsia="Calibri" w:hAnsi="Calibri" w:cs="Calibri"/>
                <w:b/>
                <w:bCs/>
                <w:sz w:val="20"/>
                <w:szCs w:val="20"/>
                <w:lang w:eastAsia="en-US"/>
              </w:rPr>
              <w:t xml:space="preserve">Activity </w:t>
            </w:r>
          </w:p>
          <w:p w14:paraId="660A7163" w14:textId="05BB6EA4" w:rsidR="00591C48" w:rsidRPr="00381FF9" w:rsidRDefault="00835053" w:rsidP="00591C48">
            <w:pPr>
              <w:widowControl w:val="0"/>
              <w:spacing w:after="200"/>
              <w:jc w:val="both"/>
              <w:rPr>
                <w:rFonts w:ascii="Calibri" w:hAnsi="Calibri" w:cs="Calibri"/>
                <w:sz w:val="20"/>
                <w:szCs w:val="20"/>
                <w:lang w:val="en-US" w:eastAsia="ja-JP"/>
              </w:rPr>
            </w:pPr>
            <w:r>
              <w:rPr>
                <w:rFonts w:ascii="Calibri" w:hAnsi="Calibri" w:cs="Calibri"/>
                <w:sz w:val="20"/>
                <w:szCs w:val="20"/>
                <w:lang w:val="en-US" w:eastAsia="ja-JP"/>
              </w:rPr>
              <w:t>A payment of £50.75</w:t>
            </w:r>
            <w:r w:rsidR="00591C48" w:rsidRPr="00381FF9">
              <w:rPr>
                <w:rFonts w:ascii="Calibri" w:hAnsi="Calibri" w:cs="Calibri"/>
                <w:sz w:val="20"/>
                <w:szCs w:val="20"/>
                <w:lang w:val="en-US" w:eastAsia="ja-JP"/>
              </w:rPr>
              <w:t xml:space="preserve"> per “Child Protection Case Conference Report” or “Adult Safeguarding Report” as requested by the Local Authority with the MDS template completed.</w:t>
            </w:r>
          </w:p>
          <w:p w14:paraId="5C61D75C" w14:textId="77777777" w:rsidR="00591C48" w:rsidRPr="00381FF9" w:rsidRDefault="00591C48" w:rsidP="00591C48">
            <w:pPr>
              <w:widowControl w:val="0"/>
              <w:spacing w:after="200"/>
              <w:jc w:val="both"/>
              <w:rPr>
                <w:rFonts w:ascii="Calibri" w:hAnsi="Calibri" w:cs="Calibri"/>
                <w:sz w:val="20"/>
                <w:szCs w:val="20"/>
                <w:lang w:val="en-US" w:eastAsia="ja-JP"/>
              </w:rPr>
            </w:pPr>
            <w:r w:rsidRPr="00381FF9">
              <w:rPr>
                <w:rFonts w:ascii="Calibri" w:hAnsi="Calibri" w:cs="Calibri"/>
                <w:sz w:val="20"/>
                <w:szCs w:val="20"/>
                <w:lang w:val="en-US" w:eastAsia="ja-JP"/>
              </w:rPr>
              <w:t>Please note that only one claim can be made for a child protection case conference report, regardless of the number of siblings included in the report.</w:t>
            </w:r>
          </w:p>
        </w:tc>
      </w:tr>
      <w:tr w:rsidR="00591C48" w:rsidRPr="00381FF9" w14:paraId="2BCF3C84" w14:textId="77777777" w:rsidTr="00DA5E0F">
        <w:trPr>
          <w:trHeight w:val="267"/>
        </w:trPr>
        <w:tc>
          <w:tcPr>
            <w:tcW w:w="1615" w:type="dxa"/>
            <w:tcBorders>
              <w:top w:val="single" w:sz="5" w:space="0" w:color="538DD3"/>
              <w:left w:val="single" w:sz="5" w:space="0" w:color="538DD3"/>
              <w:bottom w:val="single" w:sz="5" w:space="0" w:color="538DD3"/>
              <w:right w:val="single" w:sz="5" w:space="0" w:color="538DD3"/>
            </w:tcBorders>
            <w:shd w:val="clear" w:color="auto" w:fill="F1F1F1"/>
            <w:vAlign w:val="center"/>
          </w:tcPr>
          <w:p w14:paraId="59FD532D" w14:textId="77777777" w:rsidR="00591C48" w:rsidRPr="00381FF9" w:rsidRDefault="00591C48" w:rsidP="00591C48">
            <w:pPr>
              <w:widowControl w:val="0"/>
              <w:ind w:right="-637"/>
              <w:rPr>
                <w:rFonts w:ascii="Calibri" w:eastAsia="Arial" w:hAnsi="Calibri" w:cs="Calibri"/>
                <w:sz w:val="20"/>
                <w:szCs w:val="20"/>
                <w:lang w:eastAsia="en-US"/>
              </w:rPr>
            </w:pPr>
            <w:r w:rsidRPr="00381FF9">
              <w:rPr>
                <w:rFonts w:ascii="Calibri" w:eastAsia="Calibri" w:hAnsi="Calibri" w:cs="Calibri"/>
                <w:b/>
                <w:sz w:val="20"/>
                <w:szCs w:val="20"/>
                <w:lang w:eastAsia="en-US"/>
              </w:rPr>
              <w:t xml:space="preserve">Service </w:t>
            </w:r>
            <w:r w:rsidRPr="00381FF9">
              <w:rPr>
                <w:rFonts w:ascii="Calibri" w:eastAsia="Calibri" w:hAnsi="Calibri" w:cs="Calibri"/>
                <w:b/>
                <w:spacing w:val="-1"/>
                <w:sz w:val="20"/>
                <w:szCs w:val="20"/>
                <w:lang w:eastAsia="en-US"/>
              </w:rPr>
              <w:t>Type</w:t>
            </w:r>
          </w:p>
        </w:tc>
        <w:tc>
          <w:tcPr>
            <w:tcW w:w="3504" w:type="dxa"/>
            <w:tcBorders>
              <w:top w:val="single" w:sz="5" w:space="0" w:color="538DD3"/>
              <w:left w:val="single" w:sz="5" w:space="0" w:color="538DD3"/>
              <w:bottom w:val="single" w:sz="5" w:space="0" w:color="538DD3"/>
              <w:right w:val="single" w:sz="5" w:space="0" w:color="538DD3"/>
            </w:tcBorders>
            <w:vAlign w:val="center"/>
          </w:tcPr>
          <w:p w14:paraId="3904CB09" w14:textId="77777777" w:rsidR="00591C48" w:rsidRPr="00381FF9" w:rsidRDefault="00591C48" w:rsidP="00FE3A5D">
            <w:pPr>
              <w:widowControl w:val="0"/>
              <w:numPr>
                <w:ilvl w:val="0"/>
                <w:numId w:val="1"/>
              </w:numPr>
              <w:ind w:left="0" w:right="-637"/>
              <w:rPr>
                <w:rFonts w:ascii="Calibri" w:eastAsia="Arial" w:hAnsi="Calibri" w:cs="Calibri"/>
                <w:sz w:val="20"/>
                <w:szCs w:val="20"/>
                <w:lang w:eastAsia="en-US"/>
              </w:rPr>
            </w:pPr>
            <w:r w:rsidRPr="00381FF9">
              <w:rPr>
                <w:rFonts w:ascii="Calibri" w:eastAsia="Calibri" w:hAnsi="Calibri" w:cs="Calibri"/>
                <w:spacing w:val="-1"/>
                <w:sz w:val="20"/>
                <w:szCs w:val="20"/>
                <w:lang w:eastAsia="en-US"/>
              </w:rPr>
              <w:t>Episodic</w:t>
            </w:r>
          </w:p>
        </w:tc>
        <w:tc>
          <w:tcPr>
            <w:tcW w:w="5229" w:type="dxa"/>
            <w:tcBorders>
              <w:top w:val="single" w:sz="5" w:space="0" w:color="538DD3"/>
              <w:left w:val="single" w:sz="5" w:space="0" w:color="538DD3"/>
              <w:bottom w:val="single" w:sz="5" w:space="0" w:color="538DD3"/>
              <w:right w:val="single" w:sz="5" w:space="0" w:color="538DD3"/>
            </w:tcBorders>
            <w:vAlign w:val="center"/>
          </w:tcPr>
          <w:p w14:paraId="2C1E9244" w14:textId="77777777" w:rsidR="00591C48" w:rsidRPr="00381FF9" w:rsidRDefault="00591C48" w:rsidP="00591C48">
            <w:pPr>
              <w:widowControl w:val="0"/>
              <w:rPr>
                <w:rFonts w:ascii="Calibri" w:eastAsia="Calibri" w:hAnsi="Calibri" w:cs="Calibri"/>
                <w:spacing w:val="-1"/>
                <w:sz w:val="20"/>
                <w:szCs w:val="20"/>
                <w:lang w:eastAsia="en-US"/>
              </w:rPr>
            </w:pPr>
            <w:r w:rsidRPr="00381FF9">
              <w:rPr>
                <w:rFonts w:ascii="Calibri" w:eastAsia="Calibri" w:hAnsi="Calibri" w:cs="Calibri"/>
                <w:spacing w:val="-1"/>
                <w:sz w:val="20"/>
                <w:szCs w:val="20"/>
                <w:lang w:eastAsia="en-US"/>
              </w:rPr>
              <w:t>No Pop-Up</w:t>
            </w:r>
          </w:p>
        </w:tc>
      </w:tr>
      <w:tr w:rsidR="00591C48" w:rsidRPr="00381FF9" w14:paraId="296111ED" w14:textId="77777777" w:rsidTr="00DA5E0F">
        <w:trPr>
          <w:trHeight w:val="479"/>
        </w:trPr>
        <w:tc>
          <w:tcPr>
            <w:tcW w:w="1615" w:type="dxa"/>
            <w:tcBorders>
              <w:top w:val="single" w:sz="5" w:space="0" w:color="538DD3"/>
              <w:left w:val="single" w:sz="5" w:space="0" w:color="538DD3"/>
              <w:bottom w:val="single" w:sz="5" w:space="0" w:color="538DD3"/>
              <w:right w:val="single" w:sz="5" w:space="0" w:color="538DD3"/>
            </w:tcBorders>
            <w:shd w:val="clear" w:color="auto" w:fill="F1F1F1"/>
            <w:vAlign w:val="center"/>
          </w:tcPr>
          <w:p w14:paraId="0332B68D" w14:textId="77777777" w:rsidR="00591C48" w:rsidRPr="00381FF9" w:rsidRDefault="00591C48" w:rsidP="00591C48">
            <w:pPr>
              <w:widowControl w:val="0"/>
              <w:ind w:right="-637"/>
              <w:rPr>
                <w:rFonts w:ascii="Calibri" w:eastAsia="Arial" w:hAnsi="Calibri" w:cs="Calibri"/>
                <w:sz w:val="20"/>
                <w:szCs w:val="20"/>
                <w:lang w:eastAsia="en-US"/>
              </w:rPr>
            </w:pPr>
            <w:r w:rsidRPr="00381FF9">
              <w:rPr>
                <w:rFonts w:ascii="Calibri" w:eastAsia="Calibri" w:hAnsi="Calibri" w:cs="Calibri"/>
                <w:b/>
                <w:sz w:val="20"/>
                <w:szCs w:val="20"/>
                <w:lang w:eastAsia="en-US"/>
              </w:rPr>
              <w:t>Referral Criteria</w:t>
            </w:r>
          </w:p>
        </w:tc>
        <w:tc>
          <w:tcPr>
            <w:tcW w:w="8733" w:type="dxa"/>
            <w:gridSpan w:val="2"/>
            <w:tcBorders>
              <w:top w:val="single" w:sz="5" w:space="0" w:color="538DD3"/>
              <w:left w:val="single" w:sz="5" w:space="0" w:color="538DD3"/>
              <w:bottom w:val="single" w:sz="5" w:space="0" w:color="538DD3"/>
              <w:right w:val="single" w:sz="5" w:space="0" w:color="538DD3"/>
            </w:tcBorders>
            <w:vAlign w:val="center"/>
          </w:tcPr>
          <w:p w14:paraId="266D6ADB" w14:textId="77777777" w:rsidR="00591C48" w:rsidRPr="00381FF9" w:rsidRDefault="00591C48" w:rsidP="002B789A">
            <w:pPr>
              <w:widowControl w:val="0"/>
              <w:numPr>
                <w:ilvl w:val="0"/>
                <w:numId w:val="181"/>
              </w:numPr>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Acceptance: Any request for a Child Protection Case Conference report by a Local Authority, Acceptance: Any request for an Adult Safeguarding report from the Local Authority Adult Safeguarding Team </w:t>
            </w:r>
          </w:p>
        </w:tc>
      </w:tr>
    </w:tbl>
    <w:p w14:paraId="1BBCA51C" w14:textId="77777777" w:rsidR="00591C48" w:rsidRPr="00381FF9" w:rsidRDefault="00591C48" w:rsidP="00591C48">
      <w:pPr>
        <w:widowControl w:val="0"/>
        <w:ind w:left="-709" w:right="-637"/>
        <w:rPr>
          <w:rFonts w:ascii="Calibri" w:eastAsia="Arial" w:hAnsi="Calibri" w:cs="Calibri"/>
          <w:b/>
          <w:bCs/>
          <w:sz w:val="20"/>
          <w:szCs w:val="20"/>
          <w:lang w:val="en-US" w:eastAsia="en-US"/>
        </w:rPr>
      </w:pPr>
    </w:p>
    <w:tbl>
      <w:tblPr>
        <w:tblW w:w="10348" w:type="dxa"/>
        <w:tblInd w:w="-715" w:type="dxa"/>
        <w:tblCellMar>
          <w:top w:w="113" w:type="dxa"/>
          <w:left w:w="57" w:type="dxa"/>
          <w:bottom w:w="113" w:type="dxa"/>
          <w:right w:w="57" w:type="dxa"/>
        </w:tblCellMar>
        <w:tblLook w:val="01E0" w:firstRow="1" w:lastRow="1" w:firstColumn="1" w:lastColumn="1" w:noHBand="0" w:noVBand="0"/>
      </w:tblPr>
      <w:tblGrid>
        <w:gridCol w:w="993"/>
        <w:gridCol w:w="4961"/>
        <w:gridCol w:w="4394"/>
      </w:tblGrid>
      <w:tr w:rsidR="00591C48" w:rsidRPr="00381FF9" w14:paraId="1117E9BB" w14:textId="77777777" w:rsidTr="00DA5E0F">
        <w:trPr>
          <w:trHeight w:val="259"/>
        </w:trPr>
        <w:tc>
          <w:tcPr>
            <w:tcW w:w="10348" w:type="dxa"/>
            <w:gridSpan w:val="3"/>
            <w:tcBorders>
              <w:top w:val="nil"/>
              <w:left w:val="single" w:sz="5" w:space="0" w:color="538DD3"/>
              <w:bottom w:val="single" w:sz="5" w:space="0" w:color="538DD3"/>
              <w:right w:val="single" w:sz="5" w:space="0" w:color="538DD3"/>
            </w:tcBorders>
            <w:shd w:val="clear" w:color="auto" w:fill="538DD3"/>
          </w:tcPr>
          <w:p w14:paraId="599F31D3" w14:textId="77777777" w:rsidR="00591C48" w:rsidRPr="00381FF9" w:rsidRDefault="00591C48" w:rsidP="00591C48">
            <w:pPr>
              <w:widowControl w:val="0"/>
              <w:ind w:left="78" w:right="-637"/>
              <w:rPr>
                <w:rFonts w:ascii="Calibri" w:eastAsia="Arial" w:hAnsi="Calibri" w:cs="Calibri"/>
                <w:sz w:val="20"/>
                <w:szCs w:val="20"/>
                <w:lang w:eastAsia="en-US"/>
              </w:rPr>
            </w:pPr>
            <w:r w:rsidRPr="00381FF9">
              <w:rPr>
                <w:rFonts w:ascii="Calibri" w:eastAsia="Calibri" w:hAnsi="Calibri" w:cs="Calibri"/>
                <w:b/>
                <w:color w:val="FFFFFF"/>
                <w:sz w:val="20"/>
                <w:szCs w:val="20"/>
                <w:lang w:eastAsia="en-US"/>
              </w:rPr>
              <w:t xml:space="preserve">CODING </w:t>
            </w:r>
            <w:r w:rsidRPr="00381FF9">
              <w:rPr>
                <w:rFonts w:ascii="Calibri" w:eastAsia="Calibri" w:hAnsi="Calibri" w:cs="Calibri"/>
                <w:b/>
                <w:color w:val="FFFFFF"/>
                <w:spacing w:val="-1"/>
                <w:sz w:val="20"/>
                <w:szCs w:val="20"/>
                <w:lang w:eastAsia="en-US"/>
              </w:rPr>
              <w:t xml:space="preserve">NECESSARY </w:t>
            </w:r>
            <w:r w:rsidRPr="00381FF9">
              <w:rPr>
                <w:rFonts w:ascii="Calibri" w:eastAsia="Calibri" w:hAnsi="Calibri" w:cs="Calibri"/>
                <w:b/>
                <w:color w:val="FFFFFF"/>
                <w:spacing w:val="1"/>
                <w:sz w:val="20"/>
                <w:szCs w:val="20"/>
                <w:lang w:eastAsia="en-US"/>
              </w:rPr>
              <w:t xml:space="preserve">FOR </w:t>
            </w:r>
            <w:r w:rsidRPr="00381FF9">
              <w:rPr>
                <w:rFonts w:ascii="Calibri" w:eastAsia="Calibri" w:hAnsi="Calibri" w:cs="Calibri"/>
                <w:b/>
                <w:color w:val="FFFFFF"/>
                <w:sz w:val="20"/>
                <w:szCs w:val="20"/>
                <w:lang w:eastAsia="en-US"/>
              </w:rPr>
              <w:t>PAYMENT</w:t>
            </w:r>
          </w:p>
        </w:tc>
      </w:tr>
      <w:tr w:rsidR="00591C48" w:rsidRPr="00381FF9" w14:paraId="403B54E4" w14:textId="77777777" w:rsidTr="00637661">
        <w:trPr>
          <w:trHeight w:val="199"/>
        </w:trPr>
        <w:tc>
          <w:tcPr>
            <w:tcW w:w="993" w:type="dxa"/>
            <w:tcBorders>
              <w:top w:val="single" w:sz="5" w:space="0" w:color="538DD3"/>
              <w:left w:val="single" w:sz="5" w:space="0" w:color="538DD3"/>
              <w:bottom w:val="single" w:sz="5" w:space="0" w:color="538DD3"/>
              <w:right w:val="single" w:sz="5" w:space="0" w:color="538DD3"/>
            </w:tcBorders>
            <w:shd w:val="clear" w:color="auto" w:fill="F1F1F1"/>
            <w:vAlign w:val="center"/>
          </w:tcPr>
          <w:p w14:paraId="0CEAA091" w14:textId="77777777" w:rsidR="00591C48" w:rsidRPr="00381FF9" w:rsidRDefault="00591C48" w:rsidP="00591C48">
            <w:pPr>
              <w:widowControl w:val="0"/>
              <w:ind w:left="78" w:right="-637"/>
              <w:rPr>
                <w:rFonts w:ascii="Calibri" w:eastAsia="Arial" w:hAnsi="Calibri" w:cs="Calibri"/>
                <w:sz w:val="20"/>
                <w:szCs w:val="20"/>
                <w:lang w:eastAsia="en-US"/>
              </w:rPr>
            </w:pPr>
            <w:r w:rsidRPr="00381FF9">
              <w:rPr>
                <w:rFonts w:ascii="Calibri" w:eastAsia="Calibri" w:hAnsi="Calibri" w:cs="Calibri"/>
                <w:b/>
                <w:spacing w:val="-1"/>
                <w:sz w:val="20"/>
                <w:szCs w:val="20"/>
                <w:lang w:eastAsia="en-US"/>
              </w:rPr>
              <w:t>Ref.</w:t>
            </w:r>
          </w:p>
        </w:tc>
        <w:tc>
          <w:tcPr>
            <w:tcW w:w="4961" w:type="dxa"/>
            <w:tcBorders>
              <w:top w:val="single" w:sz="5" w:space="0" w:color="538DD3"/>
              <w:left w:val="single" w:sz="5" w:space="0" w:color="538DD3"/>
              <w:bottom w:val="single" w:sz="5" w:space="0" w:color="538DD3"/>
              <w:right w:val="single" w:sz="5" w:space="0" w:color="538DD3"/>
            </w:tcBorders>
            <w:shd w:val="clear" w:color="auto" w:fill="F1F1F1"/>
            <w:vAlign w:val="center"/>
          </w:tcPr>
          <w:p w14:paraId="3E5AE4AC" w14:textId="77777777" w:rsidR="00591C48" w:rsidRPr="00381FF9" w:rsidRDefault="00591C48" w:rsidP="00591C48">
            <w:pPr>
              <w:widowControl w:val="0"/>
              <w:ind w:left="78" w:right="-637"/>
              <w:rPr>
                <w:rFonts w:ascii="Calibri" w:eastAsia="Arial" w:hAnsi="Calibri" w:cs="Calibri"/>
                <w:sz w:val="20"/>
                <w:szCs w:val="20"/>
                <w:lang w:eastAsia="en-US"/>
              </w:rPr>
            </w:pPr>
            <w:r w:rsidRPr="00381FF9">
              <w:rPr>
                <w:rFonts w:ascii="Calibri" w:eastAsia="Calibri" w:hAnsi="Calibri" w:cs="Calibri"/>
                <w:b/>
                <w:sz w:val="20"/>
                <w:szCs w:val="20"/>
                <w:lang w:eastAsia="en-US"/>
              </w:rPr>
              <w:t>Description</w:t>
            </w:r>
          </w:p>
        </w:tc>
        <w:tc>
          <w:tcPr>
            <w:tcW w:w="4394" w:type="dxa"/>
            <w:tcBorders>
              <w:top w:val="single" w:sz="5" w:space="0" w:color="538DD3"/>
              <w:left w:val="single" w:sz="5" w:space="0" w:color="538DD3"/>
              <w:bottom w:val="single" w:sz="5" w:space="0" w:color="538DD3"/>
              <w:right w:val="single" w:sz="5" w:space="0" w:color="538DD3"/>
            </w:tcBorders>
            <w:shd w:val="clear" w:color="auto" w:fill="F1F1F1"/>
            <w:vAlign w:val="center"/>
          </w:tcPr>
          <w:p w14:paraId="5149B181" w14:textId="77777777" w:rsidR="00591C48" w:rsidRPr="00381FF9" w:rsidRDefault="00591C48" w:rsidP="00591C48">
            <w:pPr>
              <w:widowControl w:val="0"/>
              <w:jc w:val="center"/>
              <w:rPr>
                <w:rFonts w:ascii="Calibri" w:eastAsia="Arial" w:hAnsi="Calibri" w:cs="Calibri"/>
                <w:sz w:val="20"/>
                <w:szCs w:val="20"/>
                <w:lang w:eastAsia="en-US"/>
              </w:rPr>
            </w:pPr>
            <w:r w:rsidRPr="00381FF9">
              <w:rPr>
                <w:rFonts w:ascii="Calibri" w:eastAsia="Calibri" w:hAnsi="Calibri" w:cs="Calibri"/>
                <w:b/>
                <w:sz w:val="20"/>
                <w:szCs w:val="20"/>
                <w:lang w:eastAsia="en-US"/>
              </w:rPr>
              <w:t>SNOMED Code</w:t>
            </w:r>
          </w:p>
        </w:tc>
      </w:tr>
      <w:tr w:rsidR="00591C48" w:rsidRPr="00381FF9" w14:paraId="1EFF31FF" w14:textId="77777777" w:rsidTr="00637661">
        <w:trPr>
          <w:trHeight w:val="307"/>
        </w:trPr>
        <w:tc>
          <w:tcPr>
            <w:tcW w:w="993" w:type="dxa"/>
            <w:tcBorders>
              <w:top w:val="single" w:sz="5" w:space="0" w:color="538DD3"/>
              <w:left w:val="single" w:sz="5" w:space="0" w:color="538DD3"/>
              <w:bottom w:val="single" w:sz="5" w:space="0" w:color="538DD3"/>
              <w:right w:val="single" w:sz="5" w:space="0" w:color="538DD3"/>
            </w:tcBorders>
            <w:vAlign w:val="center"/>
          </w:tcPr>
          <w:p w14:paraId="3927F941" w14:textId="77777777" w:rsidR="00591C48" w:rsidRPr="00381FF9" w:rsidRDefault="00591C48" w:rsidP="00591C48">
            <w:pPr>
              <w:widowControl w:val="0"/>
              <w:ind w:left="78" w:right="-134"/>
              <w:rPr>
                <w:rFonts w:ascii="Calibri" w:eastAsia="Arial" w:hAnsi="Calibri" w:cs="Calibri"/>
                <w:sz w:val="20"/>
                <w:szCs w:val="20"/>
                <w:lang w:eastAsia="en-US"/>
              </w:rPr>
            </w:pPr>
            <w:r w:rsidRPr="00381FF9">
              <w:rPr>
                <w:rFonts w:ascii="Calibri" w:eastAsia="Calibri" w:hAnsi="Calibri" w:cs="Calibri"/>
                <w:b/>
                <w:bCs/>
                <w:sz w:val="20"/>
                <w:szCs w:val="20"/>
                <w:lang w:eastAsia="en-US"/>
              </w:rPr>
              <w:t>SG01</w:t>
            </w:r>
          </w:p>
        </w:tc>
        <w:tc>
          <w:tcPr>
            <w:tcW w:w="4961" w:type="dxa"/>
            <w:tcBorders>
              <w:top w:val="single" w:sz="5" w:space="0" w:color="538DD3"/>
              <w:left w:val="single" w:sz="5" w:space="0" w:color="538DD3"/>
              <w:bottom w:val="single" w:sz="5" w:space="0" w:color="538DD3"/>
              <w:right w:val="single" w:sz="5" w:space="0" w:color="538DD3"/>
            </w:tcBorders>
            <w:vAlign w:val="center"/>
          </w:tcPr>
          <w:p w14:paraId="7A2ADDFD" w14:textId="77777777" w:rsidR="00591C48" w:rsidRPr="00381FF9" w:rsidRDefault="00591C48" w:rsidP="00591C48">
            <w:pPr>
              <w:widowControl w:val="0"/>
              <w:ind w:left="78" w:right="-637"/>
              <w:rPr>
                <w:rFonts w:ascii="Arial" w:eastAsia="Calibri" w:hAnsi="Arial" w:cs="Arial"/>
                <w:sz w:val="20"/>
                <w:szCs w:val="20"/>
                <w:lang w:eastAsia="en-US"/>
              </w:rPr>
            </w:pPr>
            <w:r w:rsidRPr="00381FF9">
              <w:rPr>
                <w:rFonts w:ascii="Calibri" w:eastAsia="Calibri" w:hAnsi="Calibri" w:cs="Arial"/>
                <w:color w:val="000000"/>
                <w:sz w:val="20"/>
                <w:szCs w:val="20"/>
                <w:lang w:eastAsia="en-US"/>
              </w:rPr>
              <w:t>Safeguarding report</w:t>
            </w:r>
          </w:p>
        </w:tc>
        <w:tc>
          <w:tcPr>
            <w:tcW w:w="4394" w:type="dxa"/>
            <w:tcBorders>
              <w:top w:val="single" w:sz="5" w:space="0" w:color="538DD3"/>
              <w:left w:val="single" w:sz="5" w:space="0" w:color="538DD3"/>
              <w:bottom w:val="single" w:sz="5" w:space="0" w:color="538DD3"/>
              <w:right w:val="single" w:sz="5" w:space="0" w:color="538DD3"/>
            </w:tcBorders>
            <w:shd w:val="clear" w:color="auto" w:fill="DBE4F0"/>
            <w:vAlign w:val="center"/>
          </w:tcPr>
          <w:p w14:paraId="219E3FDB" w14:textId="77777777" w:rsidR="00591C48" w:rsidRPr="00381FF9" w:rsidRDefault="00591C48" w:rsidP="00591C48">
            <w:pPr>
              <w:widowControl w:val="0"/>
              <w:ind w:right="-53"/>
              <w:jc w:val="center"/>
              <w:rPr>
                <w:rFonts w:ascii="Calibri" w:eastAsia="Arial" w:hAnsi="Calibri" w:cs="Calibri"/>
                <w:sz w:val="20"/>
                <w:szCs w:val="20"/>
                <w:lang w:eastAsia="en-US"/>
              </w:rPr>
            </w:pPr>
            <w:r w:rsidRPr="00381FF9">
              <w:rPr>
                <w:rFonts w:ascii="Calibri" w:eastAsia="Calibri" w:hAnsi="Calibri" w:cs="Arial"/>
                <w:color w:val="000000"/>
                <w:sz w:val="20"/>
                <w:szCs w:val="20"/>
                <w:lang w:eastAsia="en-US"/>
              </w:rPr>
              <w:t>Safeguarding Report</w:t>
            </w:r>
            <w:r w:rsidRPr="00381FF9">
              <w:rPr>
                <w:rFonts w:ascii="Calibri" w:eastAsia="Calibri" w:hAnsi="Calibri" w:cs="Arial"/>
                <w:b/>
                <w:color w:val="000000"/>
                <w:sz w:val="20"/>
                <w:szCs w:val="20"/>
                <w:lang w:eastAsia="en-US"/>
              </w:rPr>
              <w:t xml:space="preserve"> (909021000000108)</w:t>
            </w:r>
          </w:p>
        </w:tc>
      </w:tr>
    </w:tbl>
    <w:p w14:paraId="2D11E9D5" w14:textId="77777777" w:rsidR="00591C48" w:rsidRPr="00381FF9" w:rsidRDefault="00591C48" w:rsidP="00591C48">
      <w:pPr>
        <w:widowControl w:val="0"/>
        <w:ind w:left="-709" w:right="-637"/>
        <w:rPr>
          <w:rFonts w:ascii="Calibri" w:eastAsia="Arial" w:hAnsi="Calibri" w:cs="Calibri"/>
          <w:b/>
          <w:bCs/>
          <w:sz w:val="20"/>
          <w:szCs w:val="20"/>
          <w:lang w:val="en-US" w:eastAsia="en-US"/>
        </w:rPr>
      </w:pPr>
    </w:p>
    <w:tbl>
      <w:tblPr>
        <w:tblW w:w="10348" w:type="dxa"/>
        <w:tblInd w:w="-715" w:type="dxa"/>
        <w:tblLayout w:type="fixed"/>
        <w:tblCellMar>
          <w:top w:w="113" w:type="dxa"/>
          <w:left w:w="113" w:type="dxa"/>
          <w:bottom w:w="113" w:type="dxa"/>
          <w:right w:w="113" w:type="dxa"/>
        </w:tblCellMar>
        <w:tblLook w:val="01E0" w:firstRow="1" w:lastRow="1" w:firstColumn="1" w:lastColumn="1" w:noHBand="0" w:noVBand="0"/>
      </w:tblPr>
      <w:tblGrid>
        <w:gridCol w:w="10348"/>
      </w:tblGrid>
      <w:tr w:rsidR="00591C48" w:rsidRPr="00381FF9" w14:paraId="4CBD533C" w14:textId="77777777" w:rsidTr="09E07D2B">
        <w:trPr>
          <w:trHeight w:val="239"/>
        </w:trPr>
        <w:tc>
          <w:tcPr>
            <w:tcW w:w="10348" w:type="dxa"/>
            <w:tcBorders>
              <w:top w:val="single" w:sz="5" w:space="0" w:color="538DD3"/>
              <w:left w:val="single" w:sz="5" w:space="0" w:color="538DD3"/>
              <w:bottom w:val="single" w:sz="5" w:space="0" w:color="538DD3"/>
              <w:right w:val="single" w:sz="5" w:space="0" w:color="538DD3"/>
            </w:tcBorders>
            <w:shd w:val="clear" w:color="auto" w:fill="538DD3"/>
            <w:vAlign w:val="center"/>
          </w:tcPr>
          <w:p w14:paraId="09BEB7FA" w14:textId="77777777" w:rsidR="00591C48" w:rsidRPr="00381FF9" w:rsidRDefault="00591C48" w:rsidP="00591C48">
            <w:pPr>
              <w:widowControl w:val="0"/>
              <w:ind w:right="-637"/>
              <w:rPr>
                <w:rFonts w:ascii="Calibri" w:eastAsia="Calibri" w:hAnsi="Calibri" w:cs="Calibri"/>
                <w:b/>
                <w:color w:val="FFFFFF"/>
                <w:spacing w:val="-1"/>
                <w:sz w:val="20"/>
                <w:szCs w:val="20"/>
                <w:lang w:eastAsia="en-US"/>
              </w:rPr>
            </w:pPr>
            <w:r w:rsidRPr="00381FF9">
              <w:rPr>
                <w:rFonts w:ascii="Calibri" w:eastAsia="Calibri" w:hAnsi="Calibri" w:cs="Calibri"/>
                <w:b/>
                <w:color w:val="FFFFFF"/>
                <w:spacing w:val="-1"/>
                <w:sz w:val="20"/>
                <w:szCs w:val="20"/>
                <w:lang w:eastAsia="en-US"/>
              </w:rPr>
              <w:t>PAYMENT/KPI RULES</w:t>
            </w:r>
          </w:p>
        </w:tc>
      </w:tr>
      <w:tr w:rsidR="00591C48" w:rsidRPr="00381FF9" w14:paraId="385A5353" w14:textId="77777777" w:rsidTr="09E07D2B">
        <w:trPr>
          <w:trHeight w:val="447"/>
        </w:trPr>
        <w:tc>
          <w:tcPr>
            <w:tcW w:w="10348" w:type="dxa"/>
            <w:tcBorders>
              <w:top w:val="single" w:sz="5" w:space="0" w:color="538DD3"/>
              <w:left w:val="single" w:sz="5" w:space="0" w:color="538DD3"/>
              <w:bottom w:val="single" w:sz="5" w:space="0" w:color="538DD3"/>
              <w:right w:val="single" w:sz="5" w:space="0" w:color="538DD3"/>
            </w:tcBorders>
            <w:shd w:val="clear" w:color="auto" w:fill="FFFFFF" w:themeFill="background1"/>
            <w:vAlign w:val="center"/>
          </w:tcPr>
          <w:p w14:paraId="4A92A813" w14:textId="77777777" w:rsidR="00591C48" w:rsidRPr="00381FF9" w:rsidRDefault="00591C48" w:rsidP="00591C48">
            <w:pPr>
              <w:widowControl w:val="0"/>
              <w:tabs>
                <w:tab w:val="left" w:pos="823"/>
              </w:tabs>
              <w:rPr>
                <w:rFonts w:ascii="Calibri" w:eastAsia="Calibri" w:hAnsi="Calibri" w:cs="Calibri"/>
                <w:sz w:val="20"/>
                <w:szCs w:val="20"/>
                <w:lang w:eastAsia="en-US"/>
              </w:rPr>
            </w:pPr>
            <w:r w:rsidRPr="00381FF9">
              <w:rPr>
                <w:rFonts w:ascii="Calibri" w:eastAsia="Calibri" w:hAnsi="Calibri" w:cs="Calibri"/>
                <w:b/>
                <w:sz w:val="20"/>
                <w:szCs w:val="20"/>
                <w:lang w:eastAsia="en-US"/>
              </w:rPr>
              <w:t xml:space="preserve">To Achieve </w:t>
            </w:r>
            <w:r w:rsidRPr="00381FF9">
              <w:rPr>
                <w:rFonts w:ascii="Calibri" w:eastAsia="Calibri" w:hAnsi="Calibri" w:cs="Calibri"/>
                <w:sz w:val="20"/>
                <w:szCs w:val="20"/>
                <w:lang w:eastAsia="en-US"/>
              </w:rPr>
              <w:t>Payment for Safeguarding Reporting</w:t>
            </w:r>
          </w:p>
          <w:p w14:paraId="6E4B8110" w14:textId="77777777" w:rsidR="00591C48" w:rsidRPr="00381FF9" w:rsidRDefault="00591C48" w:rsidP="00591C48">
            <w:pPr>
              <w:widowControl w:val="0"/>
              <w:tabs>
                <w:tab w:val="left" w:pos="823"/>
              </w:tabs>
              <w:rPr>
                <w:rFonts w:ascii="Calibri" w:eastAsia="Calibri" w:hAnsi="Calibri" w:cs="Calibri"/>
                <w:sz w:val="20"/>
                <w:szCs w:val="20"/>
                <w:lang w:eastAsia="en-US"/>
              </w:rPr>
            </w:pPr>
          </w:p>
          <w:p w14:paraId="244C7D2F" w14:textId="77777777" w:rsidR="00591C48" w:rsidRPr="00381FF9" w:rsidRDefault="00591C48" w:rsidP="002B789A">
            <w:pPr>
              <w:widowControl w:val="0"/>
              <w:numPr>
                <w:ilvl w:val="0"/>
                <w:numId w:val="181"/>
              </w:numPr>
              <w:tabs>
                <w:tab w:val="left" w:pos="823"/>
              </w:tabs>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Has SNOMED code of </w:t>
            </w:r>
            <w:r w:rsidRPr="00381FF9">
              <w:rPr>
                <w:rFonts w:ascii="Calibri" w:eastAsia="Calibri" w:hAnsi="Calibri" w:cs="Arial"/>
                <w:color w:val="000000"/>
                <w:sz w:val="20"/>
                <w:szCs w:val="20"/>
                <w:lang w:eastAsia="en-US"/>
              </w:rPr>
              <w:t>Safeguarding Report</w:t>
            </w:r>
            <w:r w:rsidRPr="00381FF9">
              <w:rPr>
                <w:rFonts w:ascii="Calibri" w:eastAsia="Calibri" w:hAnsi="Calibri" w:cs="Arial"/>
                <w:b/>
                <w:color w:val="000000"/>
                <w:sz w:val="20"/>
                <w:szCs w:val="20"/>
                <w:lang w:eastAsia="en-US"/>
              </w:rPr>
              <w:t xml:space="preserve"> (909021000000108)</w:t>
            </w:r>
          </w:p>
          <w:p w14:paraId="7A5AB456" w14:textId="77777777" w:rsidR="00591C48" w:rsidRPr="00381FF9" w:rsidRDefault="00591C48" w:rsidP="002B789A">
            <w:pPr>
              <w:widowControl w:val="0"/>
              <w:numPr>
                <w:ilvl w:val="0"/>
                <w:numId w:val="181"/>
              </w:numPr>
              <w:tabs>
                <w:tab w:val="left" w:pos="823"/>
              </w:tabs>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PCN will be required to submit claim form, this is because the ICB is not able to distinguish, through the clinical system reporting, whether the template was completed for an individual child or for siblings. </w:t>
            </w:r>
          </w:p>
        </w:tc>
      </w:tr>
    </w:tbl>
    <w:p w14:paraId="4FC75FD2" w14:textId="77777777" w:rsidR="00591C48" w:rsidRPr="00381FF9" w:rsidRDefault="00591C48" w:rsidP="00591C48">
      <w:pPr>
        <w:ind w:right="-637"/>
        <w:rPr>
          <w:rFonts w:ascii="Calibri" w:eastAsia="Calibri" w:hAnsi="Calibri" w:cs="Calibri"/>
          <w:sz w:val="20"/>
          <w:szCs w:val="20"/>
          <w:lang w:val="en-US" w:eastAsia="en-US"/>
        </w:rPr>
      </w:pPr>
    </w:p>
    <w:p w14:paraId="06ED87E7" w14:textId="77777777" w:rsidR="00591C48" w:rsidRPr="00381FF9" w:rsidRDefault="00591C48" w:rsidP="00591C48">
      <w:pPr>
        <w:ind w:right="-637"/>
        <w:rPr>
          <w:rFonts w:ascii="Calibri" w:eastAsia="Calibri" w:hAnsi="Calibri" w:cs="Calibri"/>
          <w:sz w:val="20"/>
          <w:szCs w:val="20"/>
          <w:lang w:val="en-US" w:eastAsia="en-US"/>
        </w:rPr>
      </w:pPr>
    </w:p>
    <w:p w14:paraId="0A48B786" w14:textId="77777777" w:rsidR="00591C48" w:rsidRPr="00381FF9" w:rsidRDefault="00591C48" w:rsidP="00591C48">
      <w:pPr>
        <w:ind w:right="-637"/>
        <w:rPr>
          <w:rFonts w:ascii="Calibri" w:eastAsia="Calibri" w:hAnsi="Calibri" w:cs="Calibri"/>
          <w:sz w:val="20"/>
          <w:szCs w:val="20"/>
          <w:lang w:val="en-US" w:eastAsia="en-US"/>
        </w:rPr>
      </w:pPr>
    </w:p>
    <w:p w14:paraId="7B9181A7" w14:textId="77777777" w:rsidR="00591C48" w:rsidRPr="00381FF9" w:rsidRDefault="00591C48" w:rsidP="00591C48">
      <w:pPr>
        <w:ind w:right="-637"/>
        <w:rPr>
          <w:rFonts w:ascii="Calibri" w:eastAsia="Calibri" w:hAnsi="Calibri" w:cs="Calibri"/>
          <w:sz w:val="20"/>
          <w:szCs w:val="20"/>
          <w:lang w:val="en-US" w:eastAsia="en-US"/>
        </w:rPr>
      </w:pPr>
    </w:p>
    <w:p w14:paraId="073C72FF" w14:textId="77777777" w:rsidR="00591C48" w:rsidRPr="00381FF9" w:rsidRDefault="00591C48" w:rsidP="00591C48">
      <w:pPr>
        <w:ind w:right="-637"/>
        <w:rPr>
          <w:rFonts w:ascii="Calibri" w:eastAsia="Calibri" w:hAnsi="Calibri" w:cs="Calibri"/>
          <w:sz w:val="20"/>
          <w:szCs w:val="20"/>
          <w:lang w:val="en-US" w:eastAsia="en-US"/>
        </w:rPr>
      </w:pPr>
    </w:p>
    <w:p w14:paraId="237AFADF" w14:textId="77777777" w:rsidR="00591C48" w:rsidRPr="00381FF9" w:rsidRDefault="00591C48" w:rsidP="00591C48">
      <w:pPr>
        <w:ind w:right="-637"/>
        <w:rPr>
          <w:rFonts w:ascii="Calibri" w:eastAsia="Calibri" w:hAnsi="Calibri" w:cs="Calibri"/>
          <w:sz w:val="20"/>
          <w:szCs w:val="20"/>
          <w:lang w:val="en-US" w:eastAsia="en-US"/>
        </w:rPr>
      </w:pPr>
    </w:p>
    <w:p w14:paraId="5BD3745A" w14:textId="5C4DEE0A" w:rsidR="00033282" w:rsidRPr="00381FF9" w:rsidRDefault="00033282" w:rsidP="00591C48">
      <w:pPr>
        <w:ind w:right="-637"/>
        <w:rPr>
          <w:rFonts w:ascii="Calibri" w:eastAsia="Calibri" w:hAnsi="Calibri" w:cs="Calibri"/>
          <w:sz w:val="20"/>
          <w:szCs w:val="20"/>
          <w:lang w:val="en-US" w:eastAsia="en-US"/>
        </w:rPr>
      </w:pPr>
    </w:p>
    <w:p w14:paraId="34B1E02F" w14:textId="07E4D695" w:rsidR="002E358E" w:rsidRPr="00381FF9" w:rsidRDefault="002E358E" w:rsidP="00591C48">
      <w:pPr>
        <w:ind w:right="-637"/>
        <w:rPr>
          <w:rFonts w:ascii="Calibri" w:eastAsia="Calibri" w:hAnsi="Calibri" w:cs="Calibri"/>
          <w:sz w:val="20"/>
          <w:szCs w:val="20"/>
          <w:lang w:val="en-US" w:eastAsia="en-US"/>
        </w:rPr>
      </w:pPr>
    </w:p>
    <w:p w14:paraId="7108CBBF" w14:textId="5E854DCA" w:rsidR="002E358E" w:rsidRDefault="002E358E" w:rsidP="00591C48">
      <w:pPr>
        <w:ind w:right="-637"/>
        <w:rPr>
          <w:rFonts w:ascii="Calibri" w:eastAsia="Calibri" w:hAnsi="Calibri" w:cs="Calibri"/>
          <w:sz w:val="20"/>
          <w:szCs w:val="20"/>
          <w:lang w:val="en-US" w:eastAsia="en-US"/>
        </w:rPr>
      </w:pPr>
    </w:p>
    <w:p w14:paraId="3B06258F" w14:textId="56F0E9CC" w:rsidR="00516CB0" w:rsidRDefault="00516CB0" w:rsidP="00591C48">
      <w:pPr>
        <w:ind w:right="-637"/>
        <w:rPr>
          <w:rFonts w:ascii="Calibri" w:eastAsia="Calibri" w:hAnsi="Calibri" w:cs="Calibri"/>
          <w:sz w:val="20"/>
          <w:szCs w:val="20"/>
          <w:lang w:val="en-US" w:eastAsia="en-US"/>
        </w:rPr>
      </w:pPr>
    </w:p>
    <w:p w14:paraId="7346106C" w14:textId="7DEF7EBC" w:rsidR="00516CB0" w:rsidRDefault="00516CB0" w:rsidP="00591C48">
      <w:pPr>
        <w:ind w:right="-637"/>
        <w:rPr>
          <w:rFonts w:ascii="Calibri" w:eastAsia="Calibri" w:hAnsi="Calibri" w:cs="Calibri"/>
          <w:sz w:val="20"/>
          <w:szCs w:val="20"/>
          <w:lang w:val="en-US" w:eastAsia="en-US"/>
        </w:rPr>
      </w:pPr>
    </w:p>
    <w:p w14:paraId="67DDDE91" w14:textId="4EF42C84" w:rsidR="00516CB0" w:rsidRDefault="00516CB0" w:rsidP="00591C48">
      <w:pPr>
        <w:ind w:right="-637"/>
        <w:rPr>
          <w:rFonts w:ascii="Calibri" w:eastAsia="Calibri" w:hAnsi="Calibri" w:cs="Calibri"/>
          <w:sz w:val="20"/>
          <w:szCs w:val="20"/>
          <w:lang w:val="en-US" w:eastAsia="en-US"/>
        </w:rPr>
      </w:pPr>
    </w:p>
    <w:p w14:paraId="085C922F" w14:textId="5DEEFAFA" w:rsidR="00516CB0" w:rsidRDefault="00516CB0" w:rsidP="00591C48">
      <w:pPr>
        <w:ind w:right="-637"/>
        <w:rPr>
          <w:rFonts w:ascii="Calibri" w:eastAsia="Calibri" w:hAnsi="Calibri" w:cs="Calibri"/>
          <w:sz w:val="20"/>
          <w:szCs w:val="20"/>
          <w:lang w:val="en-US" w:eastAsia="en-US"/>
        </w:rPr>
      </w:pPr>
    </w:p>
    <w:p w14:paraId="341F3A0A" w14:textId="6ECACD85" w:rsidR="00516CB0" w:rsidRDefault="00516CB0" w:rsidP="00591C48">
      <w:pPr>
        <w:ind w:right="-637"/>
        <w:rPr>
          <w:rFonts w:ascii="Calibri" w:eastAsia="Calibri" w:hAnsi="Calibri" w:cs="Calibri"/>
          <w:sz w:val="20"/>
          <w:szCs w:val="20"/>
          <w:lang w:val="en-US" w:eastAsia="en-US"/>
        </w:rPr>
      </w:pPr>
    </w:p>
    <w:p w14:paraId="753B6711" w14:textId="166F6F57" w:rsidR="00516CB0" w:rsidRDefault="00516CB0" w:rsidP="00591C48">
      <w:pPr>
        <w:ind w:right="-637"/>
        <w:rPr>
          <w:rFonts w:ascii="Calibri" w:eastAsia="Calibri" w:hAnsi="Calibri" w:cs="Calibri"/>
          <w:sz w:val="20"/>
          <w:szCs w:val="20"/>
          <w:lang w:val="en-US" w:eastAsia="en-US"/>
        </w:rPr>
      </w:pPr>
    </w:p>
    <w:p w14:paraId="4C0F0A89" w14:textId="4E384C0E" w:rsidR="00516CB0" w:rsidRDefault="00516CB0" w:rsidP="00591C48">
      <w:pPr>
        <w:ind w:right="-637"/>
        <w:rPr>
          <w:rFonts w:ascii="Calibri" w:eastAsia="Calibri" w:hAnsi="Calibri" w:cs="Calibri"/>
          <w:sz w:val="20"/>
          <w:szCs w:val="20"/>
          <w:lang w:val="en-US" w:eastAsia="en-US"/>
        </w:rPr>
      </w:pPr>
    </w:p>
    <w:p w14:paraId="60CA84A8" w14:textId="20344924" w:rsidR="00516CB0" w:rsidRDefault="00516CB0" w:rsidP="00591C48">
      <w:pPr>
        <w:ind w:right="-637"/>
        <w:rPr>
          <w:rFonts w:ascii="Calibri" w:eastAsia="Calibri" w:hAnsi="Calibri" w:cs="Calibri"/>
          <w:sz w:val="20"/>
          <w:szCs w:val="20"/>
          <w:lang w:val="en-US" w:eastAsia="en-US"/>
        </w:rPr>
      </w:pPr>
    </w:p>
    <w:p w14:paraId="10E6A919" w14:textId="68C00E78" w:rsidR="00516CB0" w:rsidRDefault="00516CB0" w:rsidP="00591C48">
      <w:pPr>
        <w:ind w:right="-637"/>
        <w:rPr>
          <w:rFonts w:ascii="Calibri" w:eastAsia="Calibri" w:hAnsi="Calibri" w:cs="Calibri"/>
          <w:sz w:val="20"/>
          <w:szCs w:val="20"/>
          <w:lang w:val="en-US" w:eastAsia="en-US"/>
        </w:rPr>
      </w:pPr>
    </w:p>
    <w:p w14:paraId="2AF81399" w14:textId="5B5737DD" w:rsidR="00516CB0" w:rsidRDefault="00516CB0" w:rsidP="00591C48">
      <w:pPr>
        <w:ind w:right="-637"/>
        <w:rPr>
          <w:rFonts w:ascii="Calibri" w:eastAsia="Calibri" w:hAnsi="Calibri" w:cs="Calibri"/>
          <w:sz w:val="20"/>
          <w:szCs w:val="20"/>
          <w:lang w:val="en-US" w:eastAsia="en-US"/>
        </w:rPr>
      </w:pPr>
    </w:p>
    <w:p w14:paraId="3C06FED0" w14:textId="4ED62B2D" w:rsidR="00516CB0" w:rsidRDefault="00516CB0" w:rsidP="00591C48">
      <w:pPr>
        <w:ind w:right="-637"/>
        <w:rPr>
          <w:rFonts w:ascii="Calibri" w:eastAsia="Calibri" w:hAnsi="Calibri" w:cs="Calibri"/>
          <w:sz w:val="20"/>
          <w:szCs w:val="20"/>
          <w:lang w:val="en-US" w:eastAsia="en-US"/>
        </w:rPr>
      </w:pPr>
    </w:p>
    <w:p w14:paraId="094340A2" w14:textId="77777777" w:rsidR="00516CB0" w:rsidRPr="00381FF9" w:rsidRDefault="00516CB0" w:rsidP="00591C48">
      <w:pPr>
        <w:ind w:right="-637"/>
        <w:rPr>
          <w:rFonts w:ascii="Calibri" w:eastAsia="Calibri" w:hAnsi="Calibri" w:cs="Calibri"/>
          <w:sz w:val="20"/>
          <w:szCs w:val="20"/>
          <w:lang w:val="en-US" w:eastAsia="en-US"/>
        </w:rPr>
      </w:pPr>
    </w:p>
    <w:p w14:paraId="2E749876" w14:textId="77777777" w:rsidR="00033282" w:rsidRPr="00381FF9" w:rsidRDefault="00033282" w:rsidP="00591C48">
      <w:pPr>
        <w:ind w:right="-637"/>
        <w:rPr>
          <w:rFonts w:ascii="Calibri" w:eastAsia="Calibri" w:hAnsi="Calibri" w:cs="Calibri"/>
          <w:sz w:val="20"/>
          <w:szCs w:val="20"/>
          <w:lang w:val="en-US" w:eastAsia="en-US"/>
        </w:rPr>
      </w:pPr>
    </w:p>
    <w:tbl>
      <w:tblPr>
        <w:tblW w:w="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1E0" w:firstRow="1" w:lastRow="1" w:firstColumn="1" w:lastColumn="1" w:noHBand="0" w:noVBand="0"/>
      </w:tblPr>
      <w:tblGrid>
        <w:gridCol w:w="1702"/>
        <w:gridCol w:w="8646"/>
      </w:tblGrid>
      <w:tr w:rsidR="005F2959" w14:paraId="6E9E28AE" w14:textId="77777777" w:rsidTr="005F2959">
        <w:trPr>
          <w:trHeight w:hRule="exact" w:val="386"/>
        </w:trPr>
        <w:tc>
          <w:tcPr>
            <w:tcW w:w="1702" w:type="dxa"/>
            <w:tcBorders>
              <w:top w:val="single" w:sz="4" w:space="0" w:color="auto"/>
              <w:left w:val="single" w:sz="4" w:space="0" w:color="auto"/>
              <w:bottom w:val="single" w:sz="4" w:space="0" w:color="auto"/>
              <w:right w:val="single" w:sz="4" w:space="0" w:color="auto"/>
            </w:tcBorders>
            <w:shd w:val="clear" w:color="auto" w:fill="2F5496"/>
            <w:vAlign w:val="center"/>
            <w:hideMark/>
          </w:tcPr>
          <w:p w14:paraId="12BA4F55" w14:textId="77777777" w:rsidR="005F2959" w:rsidRDefault="005F2959">
            <w:pPr>
              <w:widowControl w:val="0"/>
              <w:spacing w:line="256" w:lineRule="auto"/>
              <w:jc w:val="both"/>
              <w:rPr>
                <w:rFonts w:ascii="Calibri" w:eastAsia="Arial" w:hAnsi="Calibri" w:cs="Calibri"/>
                <w:color w:val="FFFFFF"/>
                <w:sz w:val="20"/>
                <w:szCs w:val="20"/>
                <w:lang w:eastAsia="en-US"/>
              </w:rPr>
            </w:pPr>
            <w:r>
              <w:rPr>
                <w:rFonts w:ascii="Calibri" w:eastAsia="Calibri" w:hAnsi="Calibri" w:cs="Calibri"/>
                <w:b/>
                <w:color w:val="FFFFFF"/>
                <w:spacing w:val="-1"/>
                <w:sz w:val="20"/>
                <w:szCs w:val="20"/>
                <w:lang w:eastAsia="en-US"/>
              </w:rPr>
              <w:t xml:space="preserve">Service </w:t>
            </w:r>
          </w:p>
        </w:tc>
        <w:tc>
          <w:tcPr>
            <w:tcW w:w="8646" w:type="dxa"/>
            <w:tcBorders>
              <w:top w:val="single" w:sz="4" w:space="0" w:color="auto"/>
              <w:left w:val="single" w:sz="4" w:space="0" w:color="auto"/>
              <w:bottom w:val="single" w:sz="4" w:space="0" w:color="auto"/>
              <w:right w:val="single" w:sz="4" w:space="0" w:color="auto"/>
            </w:tcBorders>
            <w:vAlign w:val="center"/>
            <w:hideMark/>
          </w:tcPr>
          <w:p w14:paraId="108237AA" w14:textId="77777777" w:rsidR="005F2959" w:rsidRDefault="005F2959">
            <w:pPr>
              <w:pStyle w:val="Heading1"/>
              <w:spacing w:line="256" w:lineRule="auto"/>
              <w:rPr>
                <w:rFonts w:eastAsia="Arial"/>
                <w:b/>
                <w:lang w:eastAsia="en-US"/>
              </w:rPr>
            </w:pPr>
            <w:bookmarkStart w:id="20" w:name="_Toc196481650"/>
            <w:r>
              <w:rPr>
                <w:b/>
                <w:lang w:eastAsia="en-US"/>
              </w:rPr>
              <w:t>Respiratory</w:t>
            </w:r>
            <w:bookmarkEnd w:id="20"/>
            <w:r>
              <w:rPr>
                <w:b/>
                <w:lang w:eastAsia="en-US"/>
              </w:rPr>
              <w:t xml:space="preserve"> </w:t>
            </w:r>
          </w:p>
        </w:tc>
      </w:tr>
    </w:tbl>
    <w:p w14:paraId="448B96B1" w14:textId="77777777" w:rsidR="005F2959" w:rsidRDefault="005F2959" w:rsidP="005F2959">
      <w:pPr>
        <w:widowControl w:val="0"/>
        <w:ind w:left="-709" w:right="-778"/>
        <w:jc w:val="both"/>
        <w:rPr>
          <w:rFonts w:ascii="Calibri" w:eastAsia="Arial" w:hAnsi="Calibri" w:cs="Calibri"/>
          <w:b/>
          <w:color w:val="FFFFFF" w:themeColor="background1"/>
          <w:sz w:val="20"/>
          <w:szCs w:val="20"/>
          <w:lang w:val="en-US" w:eastAsia="en-US"/>
        </w:rPr>
      </w:pPr>
    </w:p>
    <w:tbl>
      <w:tblPr>
        <w:tblpPr w:leftFromText="180" w:rightFromText="180" w:bottomFromText="160" w:vertAnchor="text" w:tblpX="-714" w:tblpY="1"/>
        <w:tblOverlap w:val="neve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0485"/>
      </w:tblGrid>
      <w:tr w:rsidR="005F2959" w14:paraId="1BF0C5FE" w14:textId="77777777" w:rsidTr="005F2959">
        <w:tc>
          <w:tcPr>
            <w:tcW w:w="10485" w:type="dxa"/>
            <w:tcBorders>
              <w:top w:val="single" w:sz="4" w:space="0" w:color="auto"/>
              <w:left w:val="single" w:sz="4" w:space="0" w:color="auto"/>
              <w:bottom w:val="single" w:sz="4" w:space="0" w:color="auto"/>
              <w:right w:val="single" w:sz="4" w:space="0" w:color="auto"/>
            </w:tcBorders>
            <w:shd w:val="clear" w:color="auto" w:fill="2F5496"/>
            <w:vAlign w:val="center"/>
            <w:hideMark/>
          </w:tcPr>
          <w:p w14:paraId="3A20EB54" w14:textId="77777777" w:rsidR="005F2959" w:rsidRDefault="005F2959" w:rsidP="002B789A">
            <w:pPr>
              <w:pStyle w:val="ListParagraph"/>
              <w:widowControl w:val="0"/>
              <w:numPr>
                <w:ilvl w:val="0"/>
                <w:numId w:val="226"/>
              </w:numPr>
              <w:spacing w:line="256" w:lineRule="auto"/>
              <w:jc w:val="both"/>
              <w:rPr>
                <w:rFonts w:ascii="Calibri" w:eastAsia="Arial" w:hAnsi="Calibri" w:cs="Calibri"/>
                <w:b/>
                <w:color w:val="FFFFFF" w:themeColor="background1"/>
                <w:sz w:val="20"/>
                <w:szCs w:val="20"/>
                <w:lang w:eastAsia="en-US"/>
              </w:rPr>
            </w:pPr>
            <w:r>
              <w:rPr>
                <w:rFonts w:ascii="Calibri" w:eastAsia="Calibri" w:hAnsi="Calibri" w:cs="Calibri"/>
                <w:b/>
                <w:color w:val="FFFFFF" w:themeColor="background1"/>
                <w:spacing w:val="-1"/>
                <w:sz w:val="20"/>
                <w:szCs w:val="20"/>
                <w:lang w:eastAsia="en-US"/>
              </w:rPr>
              <w:t>National context and evidence base</w:t>
            </w:r>
          </w:p>
        </w:tc>
      </w:tr>
      <w:tr w:rsidR="005F2959" w14:paraId="5D3EED1B" w14:textId="77777777" w:rsidTr="005F2959">
        <w:trPr>
          <w:trHeight w:val="19"/>
        </w:trPr>
        <w:tc>
          <w:tcPr>
            <w:tcW w:w="10485" w:type="dxa"/>
            <w:tcBorders>
              <w:top w:val="single" w:sz="4" w:space="0" w:color="auto"/>
              <w:left w:val="single" w:sz="4" w:space="0" w:color="auto"/>
              <w:bottom w:val="single" w:sz="4" w:space="0" w:color="auto"/>
              <w:right w:val="single" w:sz="4" w:space="0" w:color="auto"/>
            </w:tcBorders>
            <w:shd w:val="clear" w:color="auto" w:fill="FFFFFF"/>
          </w:tcPr>
          <w:p w14:paraId="7EE857E5" w14:textId="77777777" w:rsidR="005F2959" w:rsidRDefault="005F2959">
            <w:pPr>
              <w:widowControl w:val="0"/>
              <w:spacing w:line="256" w:lineRule="auto"/>
              <w:jc w:val="both"/>
              <w:rPr>
                <w:rFonts w:ascii="Calibri" w:eastAsia="Calibri" w:hAnsi="Calibri" w:cs="Calibri"/>
                <w:spacing w:val="-1"/>
                <w:sz w:val="20"/>
                <w:szCs w:val="20"/>
                <w:lang w:val="en-US" w:eastAsia="en-US"/>
              </w:rPr>
            </w:pPr>
            <w:r>
              <w:rPr>
                <w:rFonts w:ascii="Calibri" w:eastAsia="Calibri" w:hAnsi="Calibri" w:cs="Calibri"/>
                <w:spacing w:val="-1"/>
                <w:sz w:val="20"/>
                <w:szCs w:val="20"/>
                <w:lang w:val="en-US" w:eastAsia="en-US"/>
              </w:rPr>
              <w:t xml:space="preserve">Respiratory disease is the third biggest killer in the UK. It affects 1 in 5 people, from children to older people, and places demands on primary, secondary, community and specialised care, particularly during winter. </w:t>
            </w:r>
            <w:r>
              <w:rPr>
                <w:rFonts w:ascii="Calibri" w:eastAsia="Calibri" w:hAnsi="Calibri" w:cs="Calibri"/>
                <w:color w:val="1B1B1B"/>
                <w:sz w:val="20"/>
                <w:szCs w:val="20"/>
                <w:shd w:val="clear" w:color="auto" w:fill="FFFFFF"/>
                <w:lang w:val="en-US" w:eastAsia="en-US"/>
              </w:rPr>
              <w:t>Although much of the disease burden from Asthma and COPD is preventable or treatable, these diseases have received less attention than other prominent non communicable diseases such as cardiovascular disease, diabetes and cancer. Respiratory care is therefore often a neglected area in our healthcare systems.</w:t>
            </w:r>
            <w:r>
              <w:rPr>
                <w:rFonts w:ascii="Calibri" w:eastAsia="Calibri" w:hAnsi="Calibri" w:cs="Calibri"/>
                <w:spacing w:val="-1"/>
                <w:sz w:val="20"/>
                <w:szCs w:val="20"/>
                <w:lang w:val="en-US" w:eastAsia="en-US"/>
              </w:rPr>
              <w:t xml:space="preserve"> (</w:t>
            </w:r>
            <w:hyperlink r:id="rId93" w:history="1">
              <w:r>
                <w:rPr>
                  <w:rStyle w:val="Hyperlink"/>
                  <w:rFonts w:ascii="Calibri" w:eastAsia="Calibri" w:hAnsi="Calibri" w:cs="Calibri"/>
                  <w:color w:val="0563C1"/>
                  <w:spacing w:val="-1"/>
                  <w:sz w:val="20"/>
                  <w:szCs w:val="20"/>
                  <w:lang w:val="en-US" w:eastAsia="en-US"/>
                </w:rPr>
                <w:t>https://pmc.ncbi.nlm.nih.gov/articles/PMC9448269/</w:t>
              </w:r>
            </w:hyperlink>
            <w:r>
              <w:rPr>
                <w:rFonts w:ascii="Calibri" w:eastAsia="Calibri" w:hAnsi="Calibri" w:cs="Calibri"/>
                <w:spacing w:val="-1"/>
                <w:sz w:val="20"/>
                <w:szCs w:val="20"/>
                <w:lang w:val="en-US" w:eastAsia="en-US"/>
              </w:rPr>
              <w:t>)</w:t>
            </w:r>
          </w:p>
          <w:p w14:paraId="3280D5FE" w14:textId="77777777" w:rsidR="005F2959" w:rsidRDefault="005F2959">
            <w:pPr>
              <w:widowControl w:val="0"/>
              <w:spacing w:line="256" w:lineRule="auto"/>
              <w:jc w:val="both"/>
              <w:rPr>
                <w:rFonts w:ascii="Calibri" w:eastAsia="Calibri" w:hAnsi="Calibri" w:cs="Calibri"/>
                <w:spacing w:val="-1"/>
                <w:sz w:val="20"/>
                <w:szCs w:val="20"/>
                <w:lang w:val="en-US" w:eastAsia="en-US"/>
              </w:rPr>
            </w:pPr>
          </w:p>
          <w:p w14:paraId="139E3709" w14:textId="77777777" w:rsidR="005F2959" w:rsidRDefault="005F2959" w:rsidP="002B789A">
            <w:pPr>
              <w:widowControl w:val="0"/>
              <w:numPr>
                <w:ilvl w:val="0"/>
                <w:numId w:val="227"/>
              </w:numPr>
              <w:spacing w:line="256" w:lineRule="auto"/>
              <w:jc w:val="both"/>
              <w:rPr>
                <w:rFonts w:ascii="Calibri" w:eastAsia="Calibri" w:hAnsi="Calibri" w:cs="Calibri"/>
                <w:spacing w:val="-1"/>
                <w:sz w:val="20"/>
                <w:szCs w:val="20"/>
                <w:lang w:eastAsia="en-US"/>
              </w:rPr>
            </w:pPr>
            <w:r>
              <w:rPr>
                <w:rFonts w:ascii="Calibri" w:eastAsia="Calibri" w:hAnsi="Calibri" w:cs="Calibri"/>
                <w:spacing w:val="-1"/>
                <w:sz w:val="20"/>
                <w:szCs w:val="20"/>
                <w:lang w:eastAsia="en-US"/>
              </w:rPr>
              <w:t>The UK has the worst death rates for lung disease in Europe</w:t>
            </w:r>
          </w:p>
          <w:p w14:paraId="37B20BDE" w14:textId="77777777" w:rsidR="005F2959" w:rsidRDefault="005F2959" w:rsidP="002B789A">
            <w:pPr>
              <w:widowControl w:val="0"/>
              <w:numPr>
                <w:ilvl w:val="0"/>
                <w:numId w:val="227"/>
              </w:numPr>
              <w:spacing w:line="256" w:lineRule="auto"/>
              <w:jc w:val="both"/>
              <w:rPr>
                <w:rFonts w:ascii="Calibri" w:eastAsia="Calibri" w:hAnsi="Calibri" w:cs="Calibri"/>
                <w:spacing w:val="-1"/>
                <w:sz w:val="20"/>
                <w:szCs w:val="20"/>
                <w:lang w:eastAsia="en-US"/>
              </w:rPr>
            </w:pPr>
            <w:r>
              <w:rPr>
                <w:rFonts w:ascii="Calibri" w:eastAsia="Calibri" w:hAnsi="Calibri" w:cs="Calibri"/>
                <w:spacing w:val="-1"/>
                <w:sz w:val="20"/>
                <w:szCs w:val="20"/>
                <w:lang w:eastAsia="en-US"/>
              </w:rPr>
              <w:t>Respiratory conditions have a bigger gap in mortality rate between rich and poor than any other major condition.</w:t>
            </w:r>
          </w:p>
          <w:p w14:paraId="447E14F2" w14:textId="77777777" w:rsidR="005F2959" w:rsidRDefault="005F2959" w:rsidP="002B789A">
            <w:pPr>
              <w:widowControl w:val="0"/>
              <w:numPr>
                <w:ilvl w:val="0"/>
                <w:numId w:val="227"/>
              </w:numPr>
              <w:spacing w:line="256" w:lineRule="auto"/>
              <w:jc w:val="both"/>
              <w:rPr>
                <w:rFonts w:ascii="Calibri" w:eastAsia="Calibri" w:hAnsi="Calibri" w:cs="Calibri"/>
                <w:spacing w:val="-1"/>
                <w:sz w:val="20"/>
                <w:szCs w:val="20"/>
                <w:lang w:eastAsia="en-US"/>
              </w:rPr>
            </w:pPr>
            <w:r>
              <w:rPr>
                <w:rFonts w:ascii="Calibri" w:eastAsia="Calibri" w:hAnsi="Calibri" w:cs="Calibri"/>
                <w:spacing w:val="-1"/>
                <w:sz w:val="20"/>
                <w:szCs w:val="20"/>
                <w:lang w:eastAsia="en-US"/>
              </w:rPr>
              <w:t>Respiratory conditions are the biggest driver of hospital admission and winter NHS pressures</w:t>
            </w:r>
          </w:p>
          <w:p w14:paraId="33F664D4" w14:textId="77777777" w:rsidR="005F2959" w:rsidRDefault="005F2959" w:rsidP="002B789A">
            <w:pPr>
              <w:widowControl w:val="0"/>
              <w:numPr>
                <w:ilvl w:val="0"/>
                <w:numId w:val="227"/>
              </w:numPr>
              <w:spacing w:line="256" w:lineRule="auto"/>
              <w:jc w:val="both"/>
              <w:rPr>
                <w:rFonts w:ascii="Calibri" w:eastAsia="Calibri" w:hAnsi="Calibri" w:cs="Calibri"/>
                <w:spacing w:val="-1"/>
                <w:sz w:val="20"/>
                <w:szCs w:val="20"/>
                <w:lang w:eastAsia="en-US"/>
              </w:rPr>
            </w:pPr>
            <w:r>
              <w:rPr>
                <w:rFonts w:ascii="Calibri" w:eastAsia="Calibri" w:hAnsi="Calibri" w:cs="Calibri"/>
                <w:spacing w:val="-1"/>
                <w:sz w:val="20"/>
                <w:szCs w:val="20"/>
                <w:lang w:eastAsia="en-US"/>
              </w:rPr>
              <w:t>Respiratory conditions are the second biggest contributor to NHS bed days</w:t>
            </w:r>
          </w:p>
          <w:p w14:paraId="0E86D57C" w14:textId="77777777" w:rsidR="005F2959" w:rsidRDefault="005F2959">
            <w:pPr>
              <w:widowControl w:val="0"/>
              <w:spacing w:line="256" w:lineRule="auto"/>
              <w:jc w:val="both"/>
              <w:rPr>
                <w:rFonts w:ascii="Calibri" w:eastAsia="Calibri" w:hAnsi="Calibri" w:cs="Calibri"/>
                <w:spacing w:val="-1"/>
                <w:sz w:val="20"/>
                <w:szCs w:val="20"/>
                <w:lang w:val="en-US" w:eastAsia="en-US"/>
              </w:rPr>
            </w:pPr>
          </w:p>
          <w:p w14:paraId="65B8BFED" w14:textId="77777777" w:rsidR="005F2959" w:rsidRDefault="005F2959">
            <w:pPr>
              <w:widowControl w:val="0"/>
              <w:spacing w:line="256" w:lineRule="auto"/>
              <w:jc w:val="both"/>
              <w:rPr>
                <w:rFonts w:ascii="Calibri" w:eastAsia="Calibri" w:hAnsi="Calibri" w:cs="Calibri"/>
                <w:spacing w:val="-1"/>
                <w:sz w:val="20"/>
                <w:szCs w:val="20"/>
                <w:lang w:val="en-US" w:eastAsia="en-US"/>
              </w:rPr>
            </w:pPr>
            <w:r>
              <w:rPr>
                <w:rFonts w:ascii="Calibri" w:eastAsia="Calibri" w:hAnsi="Calibri" w:cs="Calibri"/>
                <w:spacing w:val="-1"/>
                <w:sz w:val="20"/>
                <w:szCs w:val="20"/>
                <w:lang w:val="en-US" w:eastAsia="en-US"/>
              </w:rPr>
              <w:t xml:space="preserve">Aiming to increase accurate diagnosis for respiratory conditions is one of the drivers for the respiratory diagnosis enhanced service specification and the creation of PCN level diagnostic hubs, and should be considered as adjacent to this specification. </w:t>
            </w:r>
          </w:p>
          <w:p w14:paraId="7BA7C4AE" w14:textId="77777777" w:rsidR="005F2959" w:rsidRDefault="005F2959">
            <w:pPr>
              <w:widowControl w:val="0"/>
              <w:spacing w:line="256" w:lineRule="auto"/>
              <w:jc w:val="both"/>
              <w:rPr>
                <w:rFonts w:ascii="Calibri" w:eastAsia="Calibri" w:hAnsi="Calibri" w:cs="Calibri"/>
                <w:spacing w:val="-1"/>
                <w:sz w:val="20"/>
                <w:szCs w:val="20"/>
                <w:lang w:val="en-US" w:eastAsia="en-US"/>
              </w:rPr>
            </w:pPr>
          </w:p>
          <w:p w14:paraId="6E314264" w14:textId="77777777" w:rsidR="005F2959" w:rsidRDefault="005F2959">
            <w:pPr>
              <w:widowControl w:val="0"/>
              <w:spacing w:line="256" w:lineRule="auto"/>
              <w:jc w:val="both"/>
              <w:rPr>
                <w:rFonts w:ascii="Calibri" w:eastAsia="Calibri" w:hAnsi="Calibri" w:cs="Calibri"/>
                <w:sz w:val="20"/>
                <w:szCs w:val="20"/>
                <w:lang w:val="en-US" w:eastAsia="en-US"/>
              </w:rPr>
            </w:pPr>
            <w:r>
              <w:rPr>
                <w:rFonts w:ascii="Calibri" w:eastAsia="Calibri" w:hAnsi="Calibri" w:cs="Calibri"/>
                <w:spacing w:val="-1"/>
                <w:sz w:val="20"/>
                <w:szCs w:val="20"/>
                <w:lang w:val="en-US" w:eastAsia="en-US"/>
              </w:rPr>
              <w:t xml:space="preserve">The recent update in August 2023 of the </w:t>
            </w:r>
            <w:hyperlink r:id="rId94" w:anchor="foreword" w:history="1">
              <w:r>
                <w:rPr>
                  <w:rStyle w:val="Hyperlink"/>
                  <w:rFonts w:ascii="Calibri" w:eastAsia="Calibri" w:hAnsi="Calibri" w:cs="Calibri"/>
                  <w:color w:val="0563C1"/>
                  <w:spacing w:val="-1"/>
                  <w:sz w:val="20"/>
                  <w:szCs w:val="20"/>
                  <w:lang w:val="en-US" w:eastAsia="en-US"/>
                </w:rPr>
                <w:t>DHSC Major Conditions Strategy</w:t>
              </w:r>
            </w:hyperlink>
            <w:r>
              <w:rPr>
                <w:rFonts w:ascii="Calibri" w:eastAsia="Calibri" w:hAnsi="Calibri" w:cs="Calibri"/>
                <w:spacing w:val="-1"/>
                <w:sz w:val="20"/>
                <w:szCs w:val="20"/>
                <w:lang w:val="en-US" w:eastAsia="en-US"/>
              </w:rPr>
              <w:t xml:space="preserve"> includes chronic respiratory disease as a key area, and includes a focus on prevention (smoking, obesity, vaccinations), management (annual reviews, a personalised action plan, appropriate inhaler optimisation and advice on smoking cessation) and living with the condition (pulmonary rehabilitation). </w:t>
            </w:r>
            <w:r>
              <w:rPr>
                <w:rFonts w:ascii="Calibri" w:eastAsia="Calibri" w:hAnsi="Calibri" w:cs="Calibri"/>
                <w:sz w:val="20"/>
                <w:szCs w:val="20"/>
                <w:lang w:val="en-US" w:eastAsia="en-US"/>
              </w:rPr>
              <w:t>Delivered at scale, this basic care has the potential to enhance quality of life, reduce hospitalisations, improve healthy life expectancy, and alleviate winter pressures on the NHS. (Asthma &amp; Lung UK)</w:t>
            </w:r>
          </w:p>
          <w:p w14:paraId="72CCE7D7" w14:textId="77777777" w:rsidR="005F2959" w:rsidRDefault="005F2959">
            <w:pPr>
              <w:widowControl w:val="0"/>
              <w:spacing w:line="256" w:lineRule="auto"/>
              <w:jc w:val="both"/>
              <w:rPr>
                <w:rFonts w:ascii="Calibri" w:eastAsia="Calibri" w:hAnsi="Calibri" w:cs="Calibri"/>
                <w:sz w:val="20"/>
                <w:szCs w:val="20"/>
                <w:lang w:val="en-US" w:eastAsia="en-US"/>
              </w:rPr>
            </w:pPr>
          </w:p>
          <w:p w14:paraId="39E72A80" w14:textId="77777777" w:rsidR="005F2959" w:rsidRDefault="005F2959">
            <w:pPr>
              <w:widowControl w:val="0"/>
              <w:spacing w:line="256" w:lineRule="auto"/>
              <w:jc w:val="both"/>
              <w:rPr>
                <w:rFonts w:ascii="Calibri" w:eastAsia="Calibri" w:hAnsi="Calibri" w:cs="Calibri"/>
                <w:spacing w:val="-1"/>
                <w:sz w:val="20"/>
                <w:szCs w:val="20"/>
                <w:lang w:val="en-US" w:eastAsia="en-US"/>
              </w:rPr>
            </w:pPr>
            <w:r>
              <w:rPr>
                <w:rFonts w:ascii="Calibri" w:eastAsia="Calibri" w:hAnsi="Calibri" w:cs="Calibri"/>
                <w:sz w:val="20"/>
                <w:szCs w:val="20"/>
                <w:lang w:val="en-US" w:eastAsia="en-US"/>
              </w:rPr>
              <w:t>To see these results, sufficient resourcing of primary care to have the appropriately trained staff to deliver good basic respiratory care is necessary (Asthma &amp; Lung UK).</w:t>
            </w:r>
          </w:p>
          <w:p w14:paraId="74565307" w14:textId="77777777" w:rsidR="005F2959" w:rsidRDefault="005F2959">
            <w:pPr>
              <w:widowControl w:val="0"/>
              <w:spacing w:line="256" w:lineRule="auto"/>
              <w:jc w:val="both"/>
              <w:rPr>
                <w:rFonts w:ascii="Calibri" w:eastAsia="Calibri" w:hAnsi="Calibri" w:cs="Calibri"/>
                <w:spacing w:val="-1"/>
                <w:sz w:val="20"/>
                <w:szCs w:val="20"/>
                <w:lang w:val="en-US" w:eastAsia="en-US"/>
              </w:rPr>
            </w:pPr>
          </w:p>
          <w:p w14:paraId="2EBC2E47" w14:textId="77777777" w:rsidR="005F2959" w:rsidRDefault="005F2959">
            <w:pPr>
              <w:widowControl w:val="0"/>
              <w:spacing w:line="256" w:lineRule="auto"/>
              <w:jc w:val="both"/>
              <w:rPr>
                <w:rFonts w:ascii="Calibri" w:eastAsia="Calibri" w:hAnsi="Calibri" w:cs="Calibri"/>
                <w:spacing w:val="-1"/>
                <w:sz w:val="20"/>
                <w:szCs w:val="20"/>
                <w:lang w:val="en-US" w:eastAsia="en-US"/>
              </w:rPr>
            </w:pPr>
            <w:r>
              <w:rPr>
                <w:rFonts w:ascii="Calibri" w:eastAsia="Calibri" w:hAnsi="Calibri" w:cs="Calibri"/>
                <w:spacing w:val="-1"/>
                <w:sz w:val="20"/>
                <w:szCs w:val="20"/>
                <w:lang w:val="en-US" w:eastAsia="en-US"/>
              </w:rPr>
              <w:t xml:space="preserve">This service specification reflects the potential power of targeted primary care interventions in improving outcomes for patients with asthma and COPD, whilst also recognizing the scope of work needed to tackle health inequalities and public health issues is significantly wider. </w:t>
            </w:r>
          </w:p>
          <w:p w14:paraId="044821A7" w14:textId="77777777" w:rsidR="005F2959" w:rsidRDefault="005F2959">
            <w:pPr>
              <w:widowControl w:val="0"/>
              <w:spacing w:line="256" w:lineRule="auto"/>
              <w:jc w:val="both"/>
              <w:rPr>
                <w:rFonts w:ascii="Calibri" w:eastAsia="Calibri" w:hAnsi="Calibri" w:cs="Calibri"/>
                <w:spacing w:val="-1"/>
                <w:sz w:val="20"/>
                <w:szCs w:val="20"/>
                <w:lang w:val="en-US" w:eastAsia="en-US"/>
              </w:rPr>
            </w:pPr>
          </w:p>
          <w:p w14:paraId="5E3FBE8F" w14:textId="77777777" w:rsidR="005F2959" w:rsidRDefault="005F2959">
            <w:pPr>
              <w:widowControl w:val="0"/>
              <w:spacing w:line="256" w:lineRule="auto"/>
              <w:jc w:val="both"/>
              <w:rPr>
                <w:rFonts w:ascii="Calibri" w:eastAsia="Calibri" w:hAnsi="Calibri" w:cs="Calibri"/>
                <w:b/>
                <w:sz w:val="20"/>
                <w:szCs w:val="20"/>
                <w:lang w:val="en-US" w:eastAsia="en-US"/>
              </w:rPr>
            </w:pPr>
            <w:r>
              <w:rPr>
                <w:rFonts w:ascii="Calibri" w:eastAsia="Calibri" w:hAnsi="Calibri" w:cs="Calibri"/>
                <w:b/>
                <w:sz w:val="20"/>
                <w:szCs w:val="20"/>
                <w:lang w:val="en-US" w:eastAsia="en-US"/>
              </w:rPr>
              <w:t>Context for Targeted Interventions</w:t>
            </w:r>
          </w:p>
          <w:p w14:paraId="4E7E6B4F" w14:textId="77777777" w:rsidR="005F2959" w:rsidRDefault="005F2959">
            <w:pPr>
              <w:widowControl w:val="0"/>
              <w:spacing w:line="256" w:lineRule="auto"/>
              <w:jc w:val="both"/>
              <w:rPr>
                <w:rFonts w:ascii="Calibri" w:eastAsia="Calibri" w:hAnsi="Calibri" w:cs="Calibri"/>
                <w:spacing w:val="-1"/>
                <w:sz w:val="20"/>
                <w:szCs w:val="20"/>
                <w:lang w:val="en-US" w:eastAsia="en-US"/>
              </w:rPr>
            </w:pPr>
          </w:p>
          <w:p w14:paraId="62E79D19" w14:textId="77777777" w:rsidR="005F2959" w:rsidRDefault="005F2959">
            <w:pPr>
              <w:widowControl w:val="0"/>
              <w:spacing w:line="256" w:lineRule="auto"/>
              <w:jc w:val="both"/>
              <w:rPr>
                <w:rFonts w:ascii="Calibri" w:eastAsia="Calibri" w:hAnsi="Calibri" w:cs="Calibri"/>
                <w:b/>
                <w:spacing w:val="-1"/>
                <w:sz w:val="20"/>
                <w:szCs w:val="20"/>
                <w:lang w:val="en-US" w:eastAsia="en-US"/>
              </w:rPr>
            </w:pPr>
            <w:r>
              <w:rPr>
                <w:rFonts w:ascii="Calibri" w:eastAsia="Calibri" w:hAnsi="Calibri" w:cs="Calibri"/>
                <w:b/>
                <w:spacing w:val="-1"/>
                <w:sz w:val="20"/>
                <w:szCs w:val="20"/>
                <w:lang w:val="en-US" w:eastAsia="en-US"/>
              </w:rPr>
              <w:t>Importance of inhaler technique and adherence</w:t>
            </w:r>
          </w:p>
          <w:p w14:paraId="6A82BB65" w14:textId="77777777" w:rsidR="005F2959" w:rsidRDefault="005F2959">
            <w:pPr>
              <w:widowControl w:val="0"/>
              <w:spacing w:line="256" w:lineRule="auto"/>
              <w:jc w:val="both"/>
              <w:rPr>
                <w:rFonts w:ascii="Calibri" w:eastAsia="Calibri" w:hAnsi="Calibri" w:cs="Calibri"/>
                <w:sz w:val="20"/>
                <w:szCs w:val="20"/>
                <w:lang w:val="en-US" w:eastAsia="en-US"/>
              </w:rPr>
            </w:pPr>
            <w:r>
              <w:rPr>
                <w:rFonts w:ascii="Calibri" w:eastAsia="Calibri" w:hAnsi="Calibri" w:cs="Calibri"/>
                <w:sz w:val="20"/>
                <w:szCs w:val="20"/>
                <w:lang w:val="en-US" w:eastAsia="en-US"/>
              </w:rPr>
              <w:t>For people living with asthma, annual asthma reviews that include an inhaler technique check and written action plan are evidenced to reduce exacerbations and mortality, decrease oral corticosteroid use and the need for unscheduled healthcare (NHS England. RightCare Asthma Toolkit. 2022)</w:t>
            </w:r>
          </w:p>
          <w:p w14:paraId="345C0070" w14:textId="77777777" w:rsidR="005F2959" w:rsidRDefault="005F2959">
            <w:pPr>
              <w:widowControl w:val="0"/>
              <w:spacing w:line="256" w:lineRule="auto"/>
              <w:jc w:val="both"/>
              <w:rPr>
                <w:rFonts w:ascii="Calibri" w:eastAsia="Calibri" w:hAnsi="Calibri" w:cs="Calibri"/>
                <w:spacing w:val="-1"/>
                <w:sz w:val="20"/>
                <w:szCs w:val="20"/>
                <w:lang w:val="en-US" w:eastAsia="en-US"/>
              </w:rPr>
            </w:pPr>
          </w:p>
          <w:p w14:paraId="48898DFF" w14:textId="77777777" w:rsidR="005F2959" w:rsidRDefault="005F2959">
            <w:pPr>
              <w:widowControl w:val="0"/>
              <w:spacing w:line="256" w:lineRule="auto"/>
              <w:jc w:val="both"/>
              <w:rPr>
                <w:rFonts w:ascii="Calibri" w:eastAsia="Calibri" w:hAnsi="Calibri" w:cs="Calibri"/>
                <w:b/>
                <w:spacing w:val="-1"/>
                <w:sz w:val="20"/>
                <w:szCs w:val="20"/>
                <w:lang w:val="en-US" w:eastAsia="en-US"/>
              </w:rPr>
            </w:pPr>
            <w:r>
              <w:rPr>
                <w:rFonts w:ascii="Calibri" w:eastAsia="Calibri" w:hAnsi="Calibri" w:cs="Calibri"/>
                <w:b/>
                <w:spacing w:val="-1"/>
                <w:sz w:val="20"/>
                <w:szCs w:val="20"/>
                <w:lang w:val="en-US" w:eastAsia="en-US"/>
              </w:rPr>
              <w:t>Risk of unmanaged COPD and best way to improve</w:t>
            </w:r>
          </w:p>
          <w:p w14:paraId="60194A26" w14:textId="77777777" w:rsidR="005F2959" w:rsidRDefault="005F2959">
            <w:pPr>
              <w:widowControl w:val="0"/>
              <w:spacing w:line="256" w:lineRule="auto"/>
              <w:jc w:val="both"/>
              <w:rPr>
                <w:rFonts w:ascii="Calibri" w:eastAsia="Calibri" w:hAnsi="Calibri" w:cs="Calibri"/>
                <w:spacing w:val="-1"/>
                <w:sz w:val="20"/>
                <w:szCs w:val="20"/>
                <w:lang w:val="en-US" w:eastAsia="en-US"/>
              </w:rPr>
            </w:pPr>
            <w:r>
              <w:rPr>
                <w:rFonts w:ascii="Calibri" w:eastAsia="Calibri" w:hAnsi="Calibri" w:cs="Calibri"/>
                <w:spacing w:val="-1"/>
                <w:sz w:val="20"/>
                <w:szCs w:val="20"/>
                <w:lang w:val="en-US" w:eastAsia="en-US"/>
              </w:rPr>
              <w:t>COPD is a Core20plus5 priority condition. The Optimise COPD programme targets the cohort of ‘rising risk’ COPD patients who make up 50% of COPD hospital admissions.  By identifying and proactively supporting these patients through consistent and comprehensive reviews, the risk of exacerbation and subsequent admissions is reduced.</w:t>
            </w:r>
          </w:p>
          <w:p w14:paraId="453E7DD4" w14:textId="77777777" w:rsidR="005F2959" w:rsidRDefault="005F2959">
            <w:pPr>
              <w:widowControl w:val="0"/>
              <w:spacing w:line="256" w:lineRule="auto"/>
              <w:jc w:val="both"/>
              <w:rPr>
                <w:rFonts w:ascii="Calibri" w:eastAsia="Calibri" w:hAnsi="Calibri" w:cs="Calibri"/>
                <w:spacing w:val="-1"/>
                <w:sz w:val="20"/>
                <w:szCs w:val="20"/>
                <w:lang w:val="en-US" w:eastAsia="en-US"/>
              </w:rPr>
            </w:pPr>
          </w:p>
          <w:p w14:paraId="096E08AF" w14:textId="77777777" w:rsidR="005F2959" w:rsidRDefault="005F2959">
            <w:pPr>
              <w:widowControl w:val="0"/>
              <w:spacing w:line="256" w:lineRule="auto"/>
              <w:jc w:val="both"/>
              <w:rPr>
                <w:rFonts w:ascii="Calibri" w:eastAsia="Calibri" w:hAnsi="Calibri" w:cs="Calibri"/>
                <w:b/>
                <w:spacing w:val="-1"/>
                <w:sz w:val="20"/>
                <w:szCs w:val="20"/>
                <w:lang w:val="en-US" w:eastAsia="en-US"/>
              </w:rPr>
            </w:pPr>
            <w:r>
              <w:rPr>
                <w:rFonts w:ascii="Calibri" w:eastAsia="Calibri" w:hAnsi="Calibri" w:cs="Calibri"/>
                <w:b/>
                <w:spacing w:val="-1"/>
                <w:sz w:val="20"/>
                <w:szCs w:val="20"/>
                <w:lang w:val="en-US" w:eastAsia="en-US"/>
              </w:rPr>
              <w:t>Harm of SABA overuse and evidence behind MART &amp; AIR efficacy and improvement of outcomes</w:t>
            </w:r>
          </w:p>
          <w:p w14:paraId="5D4FCCCE" w14:textId="77777777" w:rsidR="005F2959" w:rsidRDefault="005F2959">
            <w:pPr>
              <w:widowControl w:val="0"/>
              <w:spacing w:line="256" w:lineRule="auto"/>
              <w:jc w:val="both"/>
              <w:rPr>
                <w:rFonts w:ascii="Calibri" w:eastAsia="Calibri" w:hAnsi="Calibri" w:cs="Calibri"/>
                <w:spacing w:val="-1"/>
                <w:sz w:val="20"/>
                <w:szCs w:val="20"/>
                <w:lang w:val="en-US" w:eastAsia="en-US"/>
              </w:rPr>
            </w:pPr>
            <w:r>
              <w:rPr>
                <w:rFonts w:ascii="Calibri" w:eastAsia="Calibri" w:hAnsi="Calibri" w:cs="Calibri"/>
                <w:spacing w:val="-1"/>
                <w:sz w:val="20"/>
                <w:szCs w:val="20"/>
                <w:lang w:val="en-US" w:eastAsia="en-US"/>
              </w:rPr>
              <w:t>The new NICE/BTS/SIGN Asthma Guidelines 2024 promote the use of MART (ICS/Formoterol) inhaled regimes, and are clear that an asthmatic should never be prescribed a SABA alone. Using a licensed ICS/Formoterol inhaler in place of ICS plus SABA has been shown to reduce exacerbations, admissions and asthma deaths. MART therapy delivers the ICS when the person needs it the most, is more cost effective for patients, and is SABA FREE. Overuse of SABA is associated with poor outcomes.</w:t>
            </w:r>
          </w:p>
          <w:p w14:paraId="5970F39E" w14:textId="77777777" w:rsidR="005F2959" w:rsidRDefault="005F2959">
            <w:pPr>
              <w:widowControl w:val="0"/>
              <w:spacing w:line="256" w:lineRule="auto"/>
              <w:jc w:val="both"/>
              <w:rPr>
                <w:rFonts w:ascii="Calibri" w:eastAsia="Calibri" w:hAnsi="Calibri" w:cs="Calibri"/>
                <w:spacing w:val="-1"/>
                <w:sz w:val="20"/>
                <w:szCs w:val="20"/>
                <w:lang w:val="en-US" w:eastAsia="en-US"/>
              </w:rPr>
            </w:pPr>
            <w:r>
              <w:rPr>
                <w:rFonts w:ascii="Calibri" w:eastAsia="Calibri" w:hAnsi="Calibri" w:cs="Calibri"/>
                <w:spacing w:val="-1"/>
                <w:sz w:val="20"/>
                <w:szCs w:val="20"/>
                <w:lang w:val="en-US" w:eastAsia="en-US"/>
              </w:rPr>
              <w:t>For people who are diagnosed with mild asthma, AIR (ICS/Formoterol) is licensed for when required use. It’s the same treatment as MART but isn’t required as daily maintenance, only when a person has symptoms. AIR has been shown to reduce exacerbations, hospitalisations, and the need for systemic steroids vs SABA alone and ICS + SABA in studies.</w:t>
            </w:r>
          </w:p>
        </w:tc>
      </w:tr>
      <w:tr w:rsidR="005F2959" w14:paraId="743CEEB8" w14:textId="77777777" w:rsidTr="005F2959">
        <w:tc>
          <w:tcPr>
            <w:tcW w:w="10485" w:type="dxa"/>
            <w:tcBorders>
              <w:top w:val="single" w:sz="4" w:space="0" w:color="auto"/>
              <w:left w:val="single" w:sz="4" w:space="0" w:color="auto"/>
              <w:bottom w:val="single" w:sz="4" w:space="0" w:color="auto"/>
              <w:right w:val="single" w:sz="4" w:space="0" w:color="auto"/>
            </w:tcBorders>
            <w:shd w:val="clear" w:color="auto" w:fill="2F5496"/>
            <w:vAlign w:val="center"/>
            <w:hideMark/>
          </w:tcPr>
          <w:p w14:paraId="521B168D" w14:textId="77777777" w:rsidR="005F2959" w:rsidRDefault="005F2959" w:rsidP="002B789A">
            <w:pPr>
              <w:pStyle w:val="ListParagraph"/>
              <w:keepLines/>
              <w:widowControl w:val="0"/>
              <w:numPr>
                <w:ilvl w:val="0"/>
                <w:numId w:val="226"/>
              </w:numPr>
              <w:spacing w:line="256" w:lineRule="auto"/>
              <w:rPr>
                <w:rFonts w:ascii="Calibri" w:eastAsia="Calibri" w:hAnsi="Calibri" w:cs="Calibri"/>
                <w:b/>
                <w:color w:val="FFFFFF" w:themeColor="background1"/>
                <w:sz w:val="20"/>
                <w:szCs w:val="20"/>
                <w:lang w:val="en-US" w:eastAsia="en-US"/>
              </w:rPr>
            </w:pPr>
            <w:r>
              <w:rPr>
                <w:rFonts w:ascii="Calibri" w:eastAsia="Calibri" w:hAnsi="Calibri" w:cs="Calibri"/>
                <w:b/>
                <w:bCs/>
                <w:color w:val="FFFFFF" w:themeColor="background1"/>
                <w:spacing w:val="-1"/>
                <w:sz w:val="20"/>
                <w:szCs w:val="20"/>
                <w:lang w:eastAsia="en-US"/>
              </w:rPr>
              <w:t xml:space="preserve">Aims and Objectives of </w:t>
            </w:r>
            <w:r>
              <w:rPr>
                <w:rFonts w:ascii="Calibri" w:eastAsia="Calibri" w:hAnsi="Calibri" w:cs="Calibri"/>
                <w:b/>
                <w:color w:val="FFFFFF" w:themeColor="background1"/>
                <w:sz w:val="20"/>
                <w:szCs w:val="20"/>
                <w:lang w:val="en-US" w:eastAsia="en-US"/>
              </w:rPr>
              <w:t>The Service</w:t>
            </w:r>
          </w:p>
        </w:tc>
      </w:tr>
      <w:tr w:rsidR="005F2959" w14:paraId="5C47A55D" w14:textId="77777777" w:rsidTr="005F2959">
        <w:tc>
          <w:tcPr>
            <w:tcW w:w="10485" w:type="dxa"/>
            <w:tcBorders>
              <w:top w:val="single" w:sz="4" w:space="0" w:color="auto"/>
              <w:left w:val="single" w:sz="4" w:space="0" w:color="auto"/>
              <w:bottom w:val="single" w:sz="4" w:space="0" w:color="auto"/>
              <w:right w:val="single" w:sz="4" w:space="0" w:color="auto"/>
            </w:tcBorders>
            <w:shd w:val="clear" w:color="auto" w:fill="FFFFFF"/>
            <w:vAlign w:val="center"/>
          </w:tcPr>
          <w:p w14:paraId="609EFE54" w14:textId="77777777" w:rsidR="005F2959" w:rsidRDefault="005F2959">
            <w:pPr>
              <w:widowControl w:val="0"/>
              <w:spacing w:line="256" w:lineRule="auto"/>
              <w:jc w:val="both"/>
              <w:rPr>
                <w:rFonts w:ascii="Calibri" w:eastAsia="Calibri" w:hAnsi="Calibri" w:cs="Calibri"/>
                <w:sz w:val="20"/>
                <w:szCs w:val="20"/>
                <w:lang w:val="en-US" w:eastAsia="en-US"/>
              </w:rPr>
            </w:pPr>
            <w:r>
              <w:rPr>
                <w:rFonts w:ascii="Calibri" w:eastAsia="Calibri" w:hAnsi="Calibri" w:cs="Calibri"/>
                <w:sz w:val="20"/>
                <w:szCs w:val="20"/>
                <w:lang w:val="en-US" w:eastAsia="en-US"/>
              </w:rPr>
              <w:t>The service aims to:</w:t>
            </w:r>
          </w:p>
          <w:p w14:paraId="4E8FD586" w14:textId="77777777" w:rsidR="005F2959" w:rsidRDefault="005F2959">
            <w:pPr>
              <w:widowControl w:val="0"/>
              <w:spacing w:line="256" w:lineRule="auto"/>
              <w:jc w:val="both"/>
              <w:rPr>
                <w:rFonts w:ascii="Calibri" w:eastAsia="Calibri" w:hAnsi="Calibri" w:cs="Calibri"/>
                <w:sz w:val="20"/>
                <w:szCs w:val="20"/>
                <w:lang w:val="en-US" w:eastAsia="en-US"/>
              </w:rPr>
            </w:pPr>
          </w:p>
          <w:p w14:paraId="7EFF5CED" w14:textId="77777777" w:rsidR="005F2959" w:rsidRDefault="005F2959" w:rsidP="002B789A">
            <w:pPr>
              <w:widowControl w:val="0"/>
              <w:numPr>
                <w:ilvl w:val="0"/>
                <w:numId w:val="228"/>
              </w:numPr>
              <w:spacing w:line="256" w:lineRule="auto"/>
              <w:jc w:val="both"/>
              <w:rPr>
                <w:rFonts w:ascii="Calibri" w:eastAsia="Calibri" w:hAnsi="Calibri" w:cs="Calibri"/>
                <w:sz w:val="20"/>
                <w:szCs w:val="20"/>
                <w:lang w:eastAsia="en-US"/>
              </w:rPr>
            </w:pPr>
            <w:r>
              <w:rPr>
                <w:rFonts w:ascii="Calibri" w:eastAsia="Calibri" w:hAnsi="Calibri" w:cs="Calibri"/>
                <w:sz w:val="20"/>
                <w:szCs w:val="20"/>
                <w:lang w:eastAsia="en-US"/>
              </w:rPr>
              <w:t>Upskill primary care in the basics of asthma and COPD management and to emphasise the importance of inhaler technique in self-management;</w:t>
            </w:r>
          </w:p>
          <w:p w14:paraId="259CFBD7" w14:textId="77777777" w:rsidR="005F2959" w:rsidRDefault="005F2959" w:rsidP="002B789A">
            <w:pPr>
              <w:widowControl w:val="0"/>
              <w:numPr>
                <w:ilvl w:val="0"/>
                <w:numId w:val="228"/>
              </w:numPr>
              <w:spacing w:line="256" w:lineRule="auto"/>
              <w:jc w:val="both"/>
              <w:rPr>
                <w:rFonts w:ascii="Calibri" w:eastAsia="Calibri" w:hAnsi="Calibri" w:cs="Calibri"/>
                <w:sz w:val="20"/>
                <w:szCs w:val="20"/>
                <w:lang w:eastAsia="en-US"/>
              </w:rPr>
            </w:pPr>
            <w:r>
              <w:rPr>
                <w:rFonts w:ascii="Calibri" w:eastAsia="Calibri" w:hAnsi="Calibri" w:cs="Calibri"/>
                <w:sz w:val="20"/>
                <w:szCs w:val="20"/>
                <w:lang w:eastAsia="en-US"/>
              </w:rPr>
              <w:t>Proactively manage ‘rising risk’ COPD patients in order to decrease exacerbation and reduce admissions;</w:t>
            </w:r>
          </w:p>
          <w:p w14:paraId="127637CE" w14:textId="77777777" w:rsidR="005F2959" w:rsidRDefault="005F2959" w:rsidP="002B789A">
            <w:pPr>
              <w:widowControl w:val="0"/>
              <w:numPr>
                <w:ilvl w:val="0"/>
                <w:numId w:val="228"/>
              </w:numPr>
              <w:spacing w:line="256" w:lineRule="auto"/>
              <w:jc w:val="both"/>
              <w:rPr>
                <w:rFonts w:ascii="Calibri" w:eastAsia="Calibri" w:hAnsi="Calibri" w:cs="Calibri"/>
                <w:sz w:val="20"/>
                <w:szCs w:val="20"/>
                <w:lang w:eastAsia="en-US"/>
              </w:rPr>
            </w:pPr>
            <w:r>
              <w:rPr>
                <w:rFonts w:ascii="Calibri" w:eastAsia="Calibri" w:hAnsi="Calibri" w:cs="Calibri"/>
                <w:sz w:val="20"/>
                <w:szCs w:val="20"/>
                <w:lang w:eastAsia="en-US"/>
              </w:rPr>
              <w:t>Reduce the prescription of short-acting beta 2 agonists (SABA) and their associated overuse, and to increase the use of MART and AIR inhaled therapy regimes (where clinically appropriate), leading to better asthma outcomes.</w:t>
            </w:r>
          </w:p>
        </w:tc>
      </w:tr>
      <w:tr w:rsidR="005F2959" w14:paraId="62515796" w14:textId="77777777" w:rsidTr="005F2959">
        <w:tc>
          <w:tcPr>
            <w:tcW w:w="10485" w:type="dxa"/>
            <w:tcBorders>
              <w:top w:val="single" w:sz="4" w:space="0" w:color="auto"/>
              <w:left w:val="single" w:sz="4" w:space="0" w:color="auto"/>
              <w:bottom w:val="single" w:sz="4" w:space="0" w:color="auto"/>
              <w:right w:val="single" w:sz="4" w:space="0" w:color="auto"/>
            </w:tcBorders>
            <w:shd w:val="clear" w:color="auto" w:fill="2F5496"/>
            <w:vAlign w:val="center"/>
            <w:hideMark/>
          </w:tcPr>
          <w:p w14:paraId="439FBE39" w14:textId="77777777" w:rsidR="005F2959" w:rsidRDefault="005F2959" w:rsidP="002B789A">
            <w:pPr>
              <w:widowControl w:val="0"/>
              <w:numPr>
                <w:ilvl w:val="0"/>
                <w:numId w:val="226"/>
              </w:numPr>
              <w:spacing w:line="256" w:lineRule="auto"/>
              <w:ind w:left="316" w:hanging="316"/>
              <w:rPr>
                <w:rFonts w:ascii="Calibri" w:eastAsia="Calibri" w:hAnsi="Calibri" w:cs="Calibri"/>
                <w:b/>
                <w:noProof/>
                <w:color w:val="FFFFFF" w:themeColor="background1"/>
                <w:sz w:val="20"/>
                <w:szCs w:val="20"/>
                <w:lang w:eastAsia="en-US"/>
              </w:rPr>
            </w:pPr>
            <w:r>
              <w:rPr>
                <w:rFonts w:ascii="Calibri" w:eastAsia="Calibri" w:hAnsi="Calibri" w:cs="Calibri"/>
                <w:b/>
                <w:color w:val="FFFFFF" w:themeColor="background1"/>
                <w:spacing w:val="-1"/>
                <w:sz w:val="20"/>
                <w:szCs w:val="20"/>
                <w:lang w:eastAsia="en-US"/>
              </w:rPr>
              <w:t>Service Description/Care Pathway</w:t>
            </w:r>
          </w:p>
        </w:tc>
      </w:tr>
      <w:tr w:rsidR="005F2959" w14:paraId="5411D4A0" w14:textId="77777777" w:rsidTr="005F2959">
        <w:tc>
          <w:tcPr>
            <w:tcW w:w="10485" w:type="dxa"/>
            <w:tcBorders>
              <w:top w:val="single" w:sz="4" w:space="0" w:color="auto"/>
              <w:left w:val="single" w:sz="4" w:space="0" w:color="auto"/>
              <w:bottom w:val="single" w:sz="4" w:space="0" w:color="auto"/>
              <w:right w:val="single" w:sz="4" w:space="0" w:color="auto"/>
            </w:tcBorders>
            <w:shd w:val="clear" w:color="auto" w:fill="FFFFFF"/>
          </w:tcPr>
          <w:p w14:paraId="659A0F40" w14:textId="77777777" w:rsidR="005F2959" w:rsidRDefault="005F2959">
            <w:pPr>
              <w:autoSpaceDE w:val="0"/>
              <w:autoSpaceDN w:val="0"/>
              <w:adjustRightInd w:val="0"/>
              <w:spacing w:line="256" w:lineRule="auto"/>
              <w:rPr>
                <w:rFonts w:ascii="Calibri" w:eastAsia="Calibri" w:hAnsi="Calibri" w:cs="Calibri"/>
                <w:b/>
                <w:sz w:val="20"/>
                <w:szCs w:val="20"/>
                <w:u w:val="single"/>
                <w:lang w:val="en-US" w:eastAsia="en-US"/>
              </w:rPr>
            </w:pPr>
            <w:r>
              <w:rPr>
                <w:rFonts w:ascii="Calibri" w:eastAsia="Calibri" w:hAnsi="Calibri" w:cs="Calibri"/>
                <w:b/>
                <w:sz w:val="20"/>
                <w:szCs w:val="20"/>
                <w:u w:val="single"/>
                <w:lang w:val="en-US" w:eastAsia="en-US"/>
              </w:rPr>
              <w:t>Asthma</w:t>
            </w:r>
          </w:p>
          <w:p w14:paraId="6247EA75" w14:textId="77777777" w:rsidR="005F2959" w:rsidRDefault="005F2959">
            <w:pPr>
              <w:autoSpaceDE w:val="0"/>
              <w:autoSpaceDN w:val="0"/>
              <w:adjustRightInd w:val="0"/>
              <w:spacing w:line="256" w:lineRule="auto"/>
              <w:rPr>
                <w:rFonts w:ascii="Calibri" w:eastAsia="Calibri" w:hAnsi="Calibri" w:cs="Calibri"/>
                <w:b/>
                <w:sz w:val="20"/>
                <w:szCs w:val="20"/>
                <w:u w:val="single"/>
                <w:lang w:val="en-US" w:eastAsia="en-US"/>
              </w:rPr>
            </w:pPr>
          </w:p>
          <w:p w14:paraId="7BFA6D08" w14:textId="77777777" w:rsidR="005F2959" w:rsidRDefault="005F2959">
            <w:pPr>
              <w:autoSpaceDE w:val="0"/>
              <w:autoSpaceDN w:val="0"/>
              <w:adjustRightInd w:val="0"/>
              <w:spacing w:line="256" w:lineRule="auto"/>
              <w:rPr>
                <w:rFonts w:ascii="Calibri" w:eastAsia="Calibri" w:hAnsi="Calibri" w:cs="Calibri"/>
                <w:b/>
                <w:bCs/>
                <w:color w:val="000000"/>
                <w:sz w:val="20"/>
                <w:szCs w:val="20"/>
                <w:lang w:eastAsia="en-US"/>
              </w:rPr>
            </w:pPr>
            <w:r>
              <w:rPr>
                <w:rFonts w:ascii="Calibri" w:eastAsia="Calibri" w:hAnsi="Calibri" w:cs="Calibri"/>
                <w:b/>
                <w:bCs/>
                <w:color w:val="000000"/>
                <w:sz w:val="20"/>
                <w:szCs w:val="20"/>
                <w:lang w:eastAsia="en-US"/>
              </w:rPr>
              <w:t>Annual asthma review for all asthma patients by a competent clinician</w:t>
            </w:r>
          </w:p>
          <w:p w14:paraId="5135C6A3" w14:textId="77777777" w:rsidR="005F2959" w:rsidRDefault="005F2959">
            <w:pPr>
              <w:autoSpaceDE w:val="0"/>
              <w:autoSpaceDN w:val="0"/>
              <w:adjustRightInd w:val="0"/>
              <w:spacing w:line="256" w:lineRule="auto"/>
              <w:rPr>
                <w:rFonts w:ascii="Calibri" w:eastAsia="Calibri" w:hAnsi="Calibri" w:cs="Calibri"/>
                <w:b/>
                <w:bCs/>
                <w:color w:val="000000"/>
                <w:sz w:val="20"/>
                <w:szCs w:val="20"/>
                <w:lang w:eastAsia="en-US"/>
              </w:rPr>
            </w:pPr>
          </w:p>
          <w:p w14:paraId="17124970" w14:textId="77777777" w:rsidR="005F2959" w:rsidRDefault="005F2959">
            <w:pPr>
              <w:autoSpaceDE w:val="0"/>
              <w:autoSpaceDN w:val="0"/>
              <w:adjustRightInd w:val="0"/>
              <w:spacing w:line="256" w:lineRule="auto"/>
              <w:rPr>
                <w:rFonts w:ascii="Calibri" w:eastAsia="Calibri" w:hAnsi="Calibri" w:cs="Calibri"/>
                <w:sz w:val="20"/>
                <w:szCs w:val="20"/>
                <w:lang w:val="en-US" w:eastAsia="en-US"/>
              </w:rPr>
            </w:pPr>
            <w:r>
              <w:rPr>
                <w:rFonts w:ascii="Calibri" w:eastAsia="Calibri" w:hAnsi="Calibri" w:cs="Calibri"/>
                <w:sz w:val="20"/>
                <w:szCs w:val="20"/>
                <w:lang w:val="en-US" w:eastAsia="en-US"/>
              </w:rPr>
              <w:t>Asthma patients should receive a review every 12 months (and after every exacerbation). Proactive structured reviews, rather than opportunistic or unscheduled reviews, are associated with reduced exacerbation rate and fewer days lost from normal activity, (Rightcare asthma toolkit).</w:t>
            </w:r>
          </w:p>
          <w:p w14:paraId="33980895" w14:textId="77777777" w:rsidR="005F2959" w:rsidRDefault="005F2959">
            <w:pPr>
              <w:autoSpaceDE w:val="0"/>
              <w:autoSpaceDN w:val="0"/>
              <w:adjustRightInd w:val="0"/>
              <w:spacing w:line="256" w:lineRule="auto"/>
              <w:rPr>
                <w:rFonts w:ascii="Calibri" w:eastAsia="Calibri" w:hAnsi="Calibri" w:cs="Calibri"/>
                <w:b/>
                <w:bCs/>
                <w:color w:val="000000"/>
                <w:sz w:val="20"/>
                <w:szCs w:val="20"/>
                <w:lang w:eastAsia="en-US"/>
              </w:rPr>
            </w:pPr>
          </w:p>
          <w:p w14:paraId="6A8E0D20" w14:textId="77777777" w:rsidR="005F2959" w:rsidRDefault="005F2959">
            <w:pPr>
              <w:autoSpaceDE w:val="0"/>
              <w:autoSpaceDN w:val="0"/>
              <w:adjustRightInd w:val="0"/>
              <w:spacing w:line="256" w:lineRule="auto"/>
              <w:rPr>
                <w:rFonts w:ascii="Calibri" w:eastAsia="Calibri" w:hAnsi="Calibri" w:cs="Calibri"/>
                <w:color w:val="000000"/>
                <w:sz w:val="20"/>
                <w:szCs w:val="20"/>
                <w:lang w:val="en-US" w:eastAsia="en-US"/>
              </w:rPr>
            </w:pPr>
            <w:r>
              <w:rPr>
                <w:rFonts w:ascii="Calibri" w:eastAsia="Calibri" w:hAnsi="Calibri" w:cs="Calibri"/>
                <w:color w:val="000000"/>
                <w:sz w:val="20"/>
                <w:szCs w:val="20"/>
                <w:lang w:val="en-US" w:eastAsia="en-US"/>
              </w:rPr>
              <w:t>Best practice includes the following components:</w:t>
            </w:r>
          </w:p>
          <w:p w14:paraId="669A6C06" w14:textId="77777777" w:rsidR="005F2959" w:rsidRDefault="005F2959">
            <w:pPr>
              <w:autoSpaceDE w:val="0"/>
              <w:autoSpaceDN w:val="0"/>
              <w:adjustRightInd w:val="0"/>
              <w:spacing w:line="256" w:lineRule="auto"/>
              <w:rPr>
                <w:rFonts w:ascii="Calibri" w:eastAsia="Calibri" w:hAnsi="Calibri" w:cs="Calibri"/>
                <w:color w:val="000000"/>
                <w:sz w:val="20"/>
                <w:szCs w:val="20"/>
                <w:lang w:val="en-US" w:eastAsia="en-US"/>
              </w:rPr>
            </w:pPr>
          </w:p>
          <w:p w14:paraId="4D2F157E" w14:textId="77777777" w:rsidR="005F2959" w:rsidRDefault="005F2959" w:rsidP="002B789A">
            <w:pPr>
              <w:widowControl w:val="0"/>
              <w:numPr>
                <w:ilvl w:val="0"/>
                <w:numId w:val="229"/>
              </w:numPr>
              <w:autoSpaceDE w:val="0"/>
              <w:autoSpaceDN w:val="0"/>
              <w:adjustRightInd w:val="0"/>
              <w:spacing w:line="256" w:lineRule="auto"/>
              <w:rPr>
                <w:rFonts w:ascii="Calibri" w:eastAsia="Calibri" w:hAnsi="Calibri" w:cs="Calibri"/>
                <w:b/>
                <w:color w:val="000000"/>
                <w:sz w:val="20"/>
                <w:szCs w:val="20"/>
                <w:lang w:eastAsia="en-US"/>
              </w:rPr>
            </w:pPr>
            <w:r>
              <w:rPr>
                <w:rFonts w:ascii="Calibri" w:eastAsia="Calibri" w:hAnsi="Calibri" w:cs="Calibri"/>
                <w:b/>
                <w:color w:val="000000"/>
                <w:sz w:val="20"/>
                <w:szCs w:val="20"/>
                <w:lang w:eastAsia="en-US"/>
              </w:rPr>
              <w:t>Monitor asthma control</w:t>
            </w:r>
          </w:p>
          <w:p w14:paraId="22587185" w14:textId="77777777" w:rsidR="005F2959" w:rsidRDefault="005F2959">
            <w:pPr>
              <w:autoSpaceDE w:val="0"/>
              <w:autoSpaceDN w:val="0"/>
              <w:adjustRightInd w:val="0"/>
              <w:spacing w:line="256" w:lineRule="auto"/>
              <w:ind w:left="360"/>
              <w:rPr>
                <w:rFonts w:ascii="Calibri" w:eastAsia="Calibri" w:hAnsi="Calibri" w:cs="Calibri"/>
                <w:color w:val="000000"/>
                <w:sz w:val="20"/>
                <w:szCs w:val="20"/>
                <w:lang w:eastAsia="en-US"/>
              </w:rPr>
            </w:pPr>
            <w:r>
              <w:rPr>
                <w:rFonts w:ascii="Calibri" w:eastAsia="Calibri" w:hAnsi="Calibri" w:cs="Calibri"/>
                <w:color w:val="000000"/>
                <w:sz w:val="20"/>
                <w:szCs w:val="20"/>
                <w:lang w:eastAsia="en-US"/>
              </w:rPr>
              <w:t xml:space="preserve">Use of validated asthma control test </w:t>
            </w:r>
          </w:p>
          <w:p w14:paraId="3607C0A0" w14:textId="77777777" w:rsidR="005F2959" w:rsidRDefault="005F2959">
            <w:pPr>
              <w:autoSpaceDE w:val="0"/>
              <w:autoSpaceDN w:val="0"/>
              <w:adjustRightInd w:val="0"/>
              <w:spacing w:line="256" w:lineRule="auto"/>
              <w:ind w:left="360"/>
              <w:rPr>
                <w:rFonts w:ascii="Calibri" w:eastAsia="Calibri" w:hAnsi="Calibri" w:cs="Calibri"/>
                <w:color w:val="000000"/>
                <w:sz w:val="20"/>
                <w:szCs w:val="20"/>
                <w:lang w:eastAsia="en-US"/>
              </w:rPr>
            </w:pPr>
            <w:r>
              <w:rPr>
                <w:rFonts w:ascii="Calibri" w:eastAsia="Calibri" w:hAnsi="Calibri" w:cs="Calibri"/>
                <w:color w:val="000000"/>
                <w:sz w:val="20"/>
                <w:szCs w:val="20"/>
                <w:lang w:eastAsia="en-US"/>
              </w:rPr>
              <w:t>Number of exacerbations and admissions</w:t>
            </w:r>
          </w:p>
          <w:p w14:paraId="627594A3" w14:textId="77777777" w:rsidR="005F2959" w:rsidRDefault="005F2959">
            <w:pPr>
              <w:autoSpaceDE w:val="0"/>
              <w:autoSpaceDN w:val="0"/>
              <w:adjustRightInd w:val="0"/>
              <w:spacing w:line="256" w:lineRule="auto"/>
              <w:ind w:left="360"/>
              <w:rPr>
                <w:rFonts w:ascii="Calibri" w:eastAsia="Calibri" w:hAnsi="Calibri" w:cs="Calibri"/>
                <w:color w:val="000000"/>
                <w:sz w:val="20"/>
                <w:szCs w:val="20"/>
                <w:lang w:eastAsia="en-US"/>
              </w:rPr>
            </w:pPr>
            <w:r>
              <w:rPr>
                <w:rFonts w:ascii="Calibri" w:eastAsia="Calibri" w:hAnsi="Calibri" w:cs="Calibri"/>
                <w:color w:val="000000"/>
                <w:sz w:val="20"/>
                <w:szCs w:val="20"/>
                <w:lang w:eastAsia="en-US"/>
              </w:rPr>
              <w:t>Use of oral corticosteroids and SABA inhalers</w:t>
            </w:r>
          </w:p>
          <w:p w14:paraId="53D41B3D" w14:textId="77777777" w:rsidR="005F2959" w:rsidRDefault="005F2959">
            <w:pPr>
              <w:autoSpaceDE w:val="0"/>
              <w:autoSpaceDN w:val="0"/>
              <w:adjustRightInd w:val="0"/>
              <w:spacing w:line="256" w:lineRule="auto"/>
              <w:ind w:left="360"/>
              <w:rPr>
                <w:rFonts w:ascii="Calibri" w:eastAsia="Calibri" w:hAnsi="Calibri" w:cs="Calibri"/>
                <w:color w:val="000000"/>
                <w:sz w:val="20"/>
                <w:szCs w:val="20"/>
                <w:lang w:eastAsia="en-US"/>
              </w:rPr>
            </w:pPr>
          </w:p>
          <w:p w14:paraId="0B25CDD4" w14:textId="77777777" w:rsidR="005F2959" w:rsidRDefault="005F2959" w:rsidP="002B789A">
            <w:pPr>
              <w:widowControl w:val="0"/>
              <w:numPr>
                <w:ilvl w:val="0"/>
                <w:numId w:val="229"/>
              </w:numPr>
              <w:autoSpaceDE w:val="0"/>
              <w:autoSpaceDN w:val="0"/>
              <w:adjustRightInd w:val="0"/>
              <w:spacing w:line="256" w:lineRule="auto"/>
              <w:rPr>
                <w:rFonts w:ascii="Calibri" w:eastAsia="Calibri" w:hAnsi="Calibri" w:cs="Calibri"/>
                <w:b/>
                <w:color w:val="000000"/>
                <w:sz w:val="20"/>
                <w:szCs w:val="20"/>
                <w:lang w:eastAsia="en-US"/>
              </w:rPr>
            </w:pPr>
            <w:r>
              <w:rPr>
                <w:rFonts w:ascii="Calibri" w:eastAsia="Calibri" w:hAnsi="Calibri" w:cs="Calibri"/>
                <w:b/>
                <w:color w:val="000000"/>
                <w:sz w:val="20"/>
                <w:szCs w:val="20"/>
                <w:lang w:eastAsia="en-US"/>
              </w:rPr>
              <w:t xml:space="preserve">Assess triggers and risk factors </w:t>
            </w:r>
          </w:p>
          <w:p w14:paraId="4455E940" w14:textId="77777777" w:rsidR="005F2959" w:rsidRDefault="005F2959">
            <w:pPr>
              <w:autoSpaceDE w:val="0"/>
              <w:autoSpaceDN w:val="0"/>
              <w:adjustRightInd w:val="0"/>
              <w:spacing w:line="256" w:lineRule="auto"/>
              <w:ind w:left="360"/>
              <w:rPr>
                <w:rFonts w:ascii="Calibri" w:eastAsia="Calibri" w:hAnsi="Calibri" w:cs="Calibri"/>
                <w:color w:val="000000"/>
                <w:sz w:val="20"/>
                <w:szCs w:val="20"/>
                <w:lang w:eastAsia="en-US"/>
              </w:rPr>
            </w:pPr>
            <w:r>
              <w:rPr>
                <w:rFonts w:ascii="Calibri" w:eastAsia="Calibri" w:hAnsi="Calibri" w:cs="Calibri"/>
                <w:color w:val="000000"/>
                <w:sz w:val="20"/>
                <w:szCs w:val="20"/>
                <w:lang w:eastAsia="en-US"/>
              </w:rPr>
              <w:t>Smoking exposure</w:t>
            </w:r>
          </w:p>
          <w:p w14:paraId="2EE20EAC" w14:textId="77777777" w:rsidR="005F2959" w:rsidRDefault="005F2959">
            <w:pPr>
              <w:autoSpaceDE w:val="0"/>
              <w:autoSpaceDN w:val="0"/>
              <w:adjustRightInd w:val="0"/>
              <w:spacing w:line="256" w:lineRule="auto"/>
              <w:ind w:left="360"/>
              <w:rPr>
                <w:rFonts w:ascii="Calibri" w:eastAsia="Calibri" w:hAnsi="Calibri" w:cs="Calibri"/>
                <w:color w:val="000000"/>
                <w:sz w:val="20"/>
                <w:szCs w:val="20"/>
                <w:lang w:eastAsia="en-US"/>
              </w:rPr>
            </w:pPr>
            <w:r>
              <w:rPr>
                <w:rFonts w:ascii="Calibri" w:eastAsia="Calibri" w:hAnsi="Calibri" w:cs="Calibri"/>
                <w:color w:val="000000"/>
                <w:sz w:val="20"/>
                <w:szCs w:val="20"/>
                <w:lang w:eastAsia="en-US"/>
              </w:rPr>
              <w:t>Weight management</w:t>
            </w:r>
          </w:p>
          <w:p w14:paraId="3159AED5" w14:textId="77777777" w:rsidR="005F2959" w:rsidRDefault="005F2959">
            <w:pPr>
              <w:autoSpaceDE w:val="0"/>
              <w:autoSpaceDN w:val="0"/>
              <w:adjustRightInd w:val="0"/>
              <w:spacing w:line="256" w:lineRule="auto"/>
              <w:ind w:left="360"/>
              <w:rPr>
                <w:rFonts w:ascii="Calibri" w:eastAsia="Calibri" w:hAnsi="Calibri" w:cs="Calibri"/>
                <w:color w:val="000000"/>
                <w:sz w:val="20"/>
                <w:szCs w:val="20"/>
                <w:lang w:eastAsia="en-US"/>
              </w:rPr>
            </w:pPr>
            <w:r>
              <w:rPr>
                <w:rFonts w:ascii="Calibri" w:eastAsia="Calibri" w:hAnsi="Calibri" w:cs="Calibri"/>
                <w:color w:val="000000"/>
                <w:sz w:val="20"/>
                <w:szCs w:val="20"/>
                <w:lang w:eastAsia="en-US"/>
              </w:rPr>
              <w:t>Treat co-morbidities</w:t>
            </w:r>
          </w:p>
          <w:p w14:paraId="5894ECC1" w14:textId="77777777" w:rsidR="005F2959" w:rsidRDefault="005F2959">
            <w:pPr>
              <w:autoSpaceDE w:val="0"/>
              <w:autoSpaceDN w:val="0"/>
              <w:adjustRightInd w:val="0"/>
              <w:spacing w:line="256" w:lineRule="auto"/>
              <w:rPr>
                <w:rFonts w:ascii="Calibri" w:eastAsia="Calibri" w:hAnsi="Calibri" w:cs="Calibri"/>
                <w:color w:val="000000"/>
                <w:sz w:val="20"/>
                <w:szCs w:val="20"/>
                <w:lang w:val="en-US" w:eastAsia="en-US"/>
              </w:rPr>
            </w:pPr>
          </w:p>
          <w:p w14:paraId="644B9DF9" w14:textId="77777777" w:rsidR="005F2959" w:rsidRDefault="005F2959" w:rsidP="002B789A">
            <w:pPr>
              <w:widowControl w:val="0"/>
              <w:numPr>
                <w:ilvl w:val="0"/>
                <w:numId w:val="229"/>
              </w:numPr>
              <w:autoSpaceDE w:val="0"/>
              <w:autoSpaceDN w:val="0"/>
              <w:adjustRightInd w:val="0"/>
              <w:spacing w:line="256" w:lineRule="auto"/>
              <w:rPr>
                <w:rFonts w:ascii="Calibri" w:eastAsia="Calibri" w:hAnsi="Calibri" w:cs="Calibri"/>
                <w:color w:val="000000"/>
                <w:sz w:val="20"/>
                <w:szCs w:val="20"/>
                <w:lang w:eastAsia="en-US"/>
              </w:rPr>
            </w:pPr>
            <w:r>
              <w:rPr>
                <w:rFonts w:ascii="Calibri" w:eastAsia="Calibri" w:hAnsi="Calibri" w:cs="Calibri"/>
                <w:b/>
                <w:color w:val="000000"/>
                <w:sz w:val="20"/>
                <w:szCs w:val="20"/>
                <w:lang w:eastAsia="en-US"/>
              </w:rPr>
              <w:t>Observe and optimise inhaler technique</w:t>
            </w:r>
            <w:r>
              <w:rPr>
                <w:rFonts w:ascii="Calibri" w:eastAsia="Calibri" w:hAnsi="Calibri" w:cs="Calibri"/>
                <w:color w:val="000000"/>
                <w:sz w:val="20"/>
                <w:szCs w:val="20"/>
                <w:lang w:eastAsia="en-US"/>
              </w:rPr>
              <w:t xml:space="preserve"> (and spacer if using) </w:t>
            </w:r>
            <w:r>
              <w:rPr>
                <w:rFonts w:ascii="Calibri" w:eastAsia="Calibri" w:hAnsi="Calibri" w:cs="Calibri"/>
                <w:b/>
                <w:color w:val="000000"/>
                <w:sz w:val="20"/>
                <w:szCs w:val="20"/>
                <w:lang w:eastAsia="en-US"/>
              </w:rPr>
              <w:t>and adherence</w:t>
            </w:r>
          </w:p>
          <w:p w14:paraId="43F84EF2" w14:textId="77777777" w:rsidR="005F2959" w:rsidRDefault="005F2959">
            <w:pPr>
              <w:autoSpaceDE w:val="0"/>
              <w:autoSpaceDN w:val="0"/>
              <w:adjustRightInd w:val="0"/>
              <w:spacing w:line="256" w:lineRule="auto"/>
              <w:ind w:left="720"/>
              <w:rPr>
                <w:rFonts w:ascii="Calibri" w:eastAsia="Calibri" w:hAnsi="Calibri" w:cs="Calibri"/>
                <w:color w:val="000000"/>
                <w:sz w:val="20"/>
                <w:szCs w:val="20"/>
                <w:lang w:eastAsia="en-US"/>
              </w:rPr>
            </w:pPr>
          </w:p>
          <w:p w14:paraId="27F96C90" w14:textId="77777777" w:rsidR="005F2959" w:rsidRDefault="005F2959" w:rsidP="002B789A">
            <w:pPr>
              <w:widowControl w:val="0"/>
              <w:numPr>
                <w:ilvl w:val="0"/>
                <w:numId w:val="229"/>
              </w:numPr>
              <w:autoSpaceDE w:val="0"/>
              <w:autoSpaceDN w:val="0"/>
              <w:adjustRightInd w:val="0"/>
              <w:spacing w:line="256" w:lineRule="auto"/>
              <w:rPr>
                <w:rFonts w:ascii="Calibri" w:eastAsia="Calibri" w:hAnsi="Calibri" w:cs="Calibri"/>
                <w:b/>
                <w:color w:val="000000"/>
                <w:sz w:val="20"/>
                <w:szCs w:val="20"/>
                <w:lang w:eastAsia="en-US"/>
              </w:rPr>
            </w:pPr>
            <w:r>
              <w:rPr>
                <w:rFonts w:ascii="Calibri" w:eastAsia="Calibri" w:hAnsi="Calibri" w:cs="Calibri"/>
                <w:b/>
                <w:color w:val="000000"/>
                <w:sz w:val="20"/>
                <w:szCs w:val="20"/>
                <w:lang w:eastAsia="en-US"/>
              </w:rPr>
              <w:t>Medication optimisation review</w:t>
            </w:r>
          </w:p>
          <w:p w14:paraId="26C69134" w14:textId="77777777" w:rsidR="005F2959" w:rsidRDefault="005F2959">
            <w:pPr>
              <w:autoSpaceDE w:val="0"/>
              <w:autoSpaceDN w:val="0"/>
              <w:adjustRightInd w:val="0"/>
              <w:spacing w:line="256" w:lineRule="auto"/>
              <w:ind w:left="360"/>
              <w:rPr>
                <w:rFonts w:ascii="Calibri" w:eastAsia="Calibri" w:hAnsi="Calibri" w:cs="Calibri"/>
                <w:color w:val="000000"/>
                <w:sz w:val="20"/>
                <w:szCs w:val="20"/>
                <w:lang w:eastAsia="en-US"/>
              </w:rPr>
            </w:pPr>
            <w:r>
              <w:rPr>
                <w:rFonts w:ascii="Calibri" w:eastAsia="Calibri" w:hAnsi="Calibri" w:cs="Calibri"/>
                <w:color w:val="000000"/>
                <w:sz w:val="20"/>
                <w:szCs w:val="20"/>
                <w:lang w:eastAsia="en-US"/>
              </w:rPr>
              <w:t>Safe inhaler disposal</w:t>
            </w:r>
          </w:p>
          <w:p w14:paraId="2ABD36E8" w14:textId="77777777" w:rsidR="005F2959" w:rsidRDefault="005F2959">
            <w:pPr>
              <w:autoSpaceDE w:val="0"/>
              <w:autoSpaceDN w:val="0"/>
              <w:adjustRightInd w:val="0"/>
              <w:spacing w:line="256" w:lineRule="auto"/>
              <w:ind w:left="360"/>
              <w:rPr>
                <w:rFonts w:ascii="Calibri" w:eastAsia="Calibri" w:hAnsi="Calibri" w:cs="Calibri"/>
                <w:color w:val="000000"/>
                <w:sz w:val="20"/>
                <w:szCs w:val="20"/>
                <w:lang w:eastAsia="en-US"/>
              </w:rPr>
            </w:pPr>
            <w:r>
              <w:rPr>
                <w:rFonts w:ascii="Calibri" w:eastAsia="Calibri" w:hAnsi="Calibri" w:cs="Calibri"/>
                <w:color w:val="000000"/>
                <w:sz w:val="20"/>
                <w:szCs w:val="20"/>
                <w:lang w:eastAsia="en-US"/>
              </w:rPr>
              <w:t>Appropriate inhaler choice, including environmental impact</w:t>
            </w:r>
          </w:p>
          <w:p w14:paraId="37F032E8" w14:textId="77777777" w:rsidR="005F2959" w:rsidRDefault="005F2959">
            <w:pPr>
              <w:autoSpaceDE w:val="0"/>
              <w:autoSpaceDN w:val="0"/>
              <w:adjustRightInd w:val="0"/>
              <w:spacing w:line="256" w:lineRule="auto"/>
              <w:ind w:left="360"/>
              <w:rPr>
                <w:rFonts w:ascii="Calibri" w:eastAsia="Calibri" w:hAnsi="Calibri" w:cs="Calibri"/>
                <w:color w:val="000000"/>
                <w:sz w:val="20"/>
                <w:szCs w:val="20"/>
                <w:lang w:eastAsia="en-US"/>
              </w:rPr>
            </w:pPr>
            <w:r>
              <w:rPr>
                <w:rFonts w:ascii="Calibri" w:eastAsia="Calibri" w:hAnsi="Calibri" w:cs="Calibri"/>
                <w:color w:val="000000"/>
                <w:sz w:val="20"/>
                <w:szCs w:val="20"/>
                <w:lang w:eastAsia="en-US"/>
              </w:rPr>
              <w:t>Consideration of switch to MART for poorly controlled asthma</w:t>
            </w:r>
          </w:p>
          <w:p w14:paraId="14DDB2D8" w14:textId="77777777" w:rsidR="005F2959" w:rsidRDefault="005F2959">
            <w:pPr>
              <w:autoSpaceDE w:val="0"/>
              <w:autoSpaceDN w:val="0"/>
              <w:adjustRightInd w:val="0"/>
              <w:spacing w:line="256" w:lineRule="auto"/>
              <w:ind w:left="360"/>
              <w:rPr>
                <w:rFonts w:ascii="Calibri" w:eastAsia="Calibri" w:hAnsi="Calibri" w:cs="Calibri"/>
                <w:color w:val="000000"/>
                <w:sz w:val="20"/>
                <w:szCs w:val="20"/>
                <w:lang w:eastAsia="en-US"/>
              </w:rPr>
            </w:pPr>
          </w:p>
          <w:p w14:paraId="1822C3AA" w14:textId="77777777" w:rsidR="005F2959" w:rsidRDefault="005F2959" w:rsidP="002B789A">
            <w:pPr>
              <w:widowControl w:val="0"/>
              <w:numPr>
                <w:ilvl w:val="0"/>
                <w:numId w:val="229"/>
              </w:numPr>
              <w:autoSpaceDE w:val="0"/>
              <w:autoSpaceDN w:val="0"/>
              <w:adjustRightInd w:val="0"/>
              <w:spacing w:line="256" w:lineRule="auto"/>
              <w:rPr>
                <w:rFonts w:ascii="Calibri" w:eastAsia="Calibri" w:hAnsi="Calibri" w:cs="Calibri"/>
                <w:b/>
                <w:color w:val="000000"/>
                <w:sz w:val="20"/>
                <w:szCs w:val="20"/>
                <w:lang w:eastAsia="en-US"/>
              </w:rPr>
            </w:pPr>
            <w:r>
              <w:rPr>
                <w:rFonts w:ascii="Calibri" w:eastAsia="Calibri" w:hAnsi="Calibri" w:cs="Calibri"/>
                <w:b/>
                <w:color w:val="000000"/>
                <w:sz w:val="20"/>
                <w:szCs w:val="20"/>
                <w:lang w:eastAsia="en-US"/>
              </w:rPr>
              <w:t>Review of personalised asthma action plan</w:t>
            </w:r>
          </w:p>
          <w:p w14:paraId="08B91745" w14:textId="77777777" w:rsidR="005F2959" w:rsidRDefault="005F2959">
            <w:pPr>
              <w:autoSpaceDE w:val="0"/>
              <w:autoSpaceDN w:val="0"/>
              <w:adjustRightInd w:val="0"/>
              <w:spacing w:line="256" w:lineRule="auto"/>
              <w:ind w:left="360"/>
              <w:rPr>
                <w:rFonts w:ascii="Calibri" w:eastAsia="Calibri" w:hAnsi="Calibri" w:cs="Calibri"/>
                <w:b/>
                <w:color w:val="000000"/>
                <w:sz w:val="20"/>
                <w:szCs w:val="20"/>
                <w:lang w:eastAsia="en-US"/>
              </w:rPr>
            </w:pPr>
          </w:p>
          <w:p w14:paraId="3FBE629F" w14:textId="77777777" w:rsidR="005F2959" w:rsidRDefault="005F2959" w:rsidP="002B789A">
            <w:pPr>
              <w:widowControl w:val="0"/>
              <w:numPr>
                <w:ilvl w:val="0"/>
                <w:numId w:val="229"/>
              </w:numPr>
              <w:autoSpaceDE w:val="0"/>
              <w:autoSpaceDN w:val="0"/>
              <w:adjustRightInd w:val="0"/>
              <w:spacing w:line="256" w:lineRule="auto"/>
              <w:rPr>
                <w:rFonts w:ascii="Calibri" w:eastAsia="Calibri" w:hAnsi="Calibri" w:cs="Calibri"/>
                <w:color w:val="000000"/>
                <w:sz w:val="20"/>
                <w:szCs w:val="20"/>
                <w:lang w:eastAsia="en-US"/>
              </w:rPr>
            </w:pPr>
            <w:r>
              <w:rPr>
                <w:rFonts w:ascii="Calibri" w:eastAsia="Calibri" w:hAnsi="Calibri" w:cs="Calibri"/>
                <w:b/>
                <w:color w:val="000000"/>
                <w:sz w:val="20"/>
                <w:szCs w:val="20"/>
                <w:lang w:eastAsia="en-US"/>
              </w:rPr>
              <w:t>Measurement of peak flow</w:t>
            </w:r>
            <w:r>
              <w:rPr>
                <w:rFonts w:ascii="Calibri" w:eastAsia="Calibri" w:hAnsi="Calibri" w:cs="Calibri"/>
                <w:color w:val="000000"/>
                <w:sz w:val="20"/>
                <w:szCs w:val="20"/>
                <w:lang w:eastAsia="en-US"/>
              </w:rPr>
              <w:t xml:space="preserve"> where clinically appropriate</w:t>
            </w:r>
          </w:p>
          <w:p w14:paraId="05DA3C37" w14:textId="77777777" w:rsidR="005F2959" w:rsidRDefault="005F2959">
            <w:pPr>
              <w:autoSpaceDE w:val="0"/>
              <w:autoSpaceDN w:val="0"/>
              <w:adjustRightInd w:val="0"/>
              <w:spacing w:line="256" w:lineRule="auto"/>
              <w:rPr>
                <w:rFonts w:ascii="Calibri" w:eastAsia="Calibri" w:hAnsi="Calibri" w:cs="Calibri"/>
                <w:color w:val="000000"/>
                <w:sz w:val="20"/>
                <w:szCs w:val="20"/>
                <w:lang w:val="en-US" w:eastAsia="en-US"/>
              </w:rPr>
            </w:pPr>
          </w:p>
          <w:p w14:paraId="2044C447" w14:textId="77777777" w:rsidR="005F2959" w:rsidRDefault="005F2959" w:rsidP="002B789A">
            <w:pPr>
              <w:widowControl w:val="0"/>
              <w:numPr>
                <w:ilvl w:val="0"/>
                <w:numId w:val="229"/>
              </w:numPr>
              <w:autoSpaceDE w:val="0"/>
              <w:autoSpaceDN w:val="0"/>
              <w:adjustRightInd w:val="0"/>
              <w:spacing w:line="256" w:lineRule="auto"/>
              <w:rPr>
                <w:rFonts w:ascii="Calibri" w:eastAsia="Calibri" w:hAnsi="Calibri" w:cs="Calibri"/>
                <w:color w:val="000000"/>
                <w:sz w:val="20"/>
                <w:szCs w:val="20"/>
                <w:lang w:eastAsia="en-US"/>
              </w:rPr>
            </w:pPr>
            <w:r>
              <w:rPr>
                <w:rFonts w:ascii="Calibri" w:eastAsia="Calibri" w:hAnsi="Calibri" w:cs="Calibri"/>
                <w:b/>
                <w:color w:val="000000"/>
                <w:sz w:val="20"/>
                <w:szCs w:val="20"/>
                <w:lang w:eastAsia="en-US"/>
              </w:rPr>
              <w:t>Encourage vaccination</w:t>
            </w:r>
            <w:r>
              <w:rPr>
                <w:rFonts w:ascii="Calibri" w:eastAsia="Calibri" w:hAnsi="Calibri" w:cs="Calibri"/>
                <w:color w:val="000000"/>
                <w:sz w:val="20"/>
                <w:szCs w:val="20"/>
                <w:lang w:eastAsia="en-US"/>
              </w:rPr>
              <w:t xml:space="preserve"> (Influenza, Pneumococcal and Covid (if appropriate)</w:t>
            </w:r>
          </w:p>
          <w:p w14:paraId="092A9769" w14:textId="77777777" w:rsidR="005F2959" w:rsidRDefault="005F2959">
            <w:pPr>
              <w:autoSpaceDE w:val="0"/>
              <w:autoSpaceDN w:val="0"/>
              <w:adjustRightInd w:val="0"/>
              <w:spacing w:line="256" w:lineRule="auto"/>
              <w:rPr>
                <w:rFonts w:ascii="Calibri" w:eastAsia="Calibri" w:hAnsi="Calibri" w:cs="Calibri"/>
                <w:color w:val="000000"/>
                <w:sz w:val="20"/>
                <w:szCs w:val="20"/>
                <w:lang w:val="en-US" w:eastAsia="en-US"/>
              </w:rPr>
            </w:pPr>
          </w:p>
          <w:p w14:paraId="41FF52CA" w14:textId="77777777" w:rsidR="005F2959" w:rsidRDefault="005F2959">
            <w:pPr>
              <w:widowControl w:val="0"/>
              <w:tabs>
                <w:tab w:val="left" w:pos="3550"/>
              </w:tabs>
              <w:spacing w:line="256" w:lineRule="auto"/>
              <w:rPr>
                <w:rFonts w:ascii="Calibri" w:eastAsia="Calibri" w:hAnsi="Calibri" w:cs="Calibri"/>
                <w:b/>
                <w:sz w:val="20"/>
                <w:szCs w:val="20"/>
                <w:lang w:val="en-US" w:eastAsia="en-US"/>
              </w:rPr>
            </w:pPr>
            <w:r>
              <w:rPr>
                <w:rFonts w:ascii="Calibri" w:eastAsia="Calibri" w:hAnsi="Calibri" w:cs="Calibri"/>
                <w:b/>
                <w:sz w:val="20"/>
                <w:szCs w:val="20"/>
                <w:lang w:val="en-US" w:eastAsia="en-US"/>
              </w:rPr>
              <w:t>New Asthma Diagnoses</w:t>
            </w:r>
          </w:p>
          <w:p w14:paraId="7B17D955" w14:textId="77777777" w:rsidR="005F2959" w:rsidRDefault="005F2959">
            <w:pPr>
              <w:widowControl w:val="0"/>
              <w:tabs>
                <w:tab w:val="left" w:pos="3550"/>
              </w:tabs>
              <w:spacing w:line="256" w:lineRule="auto"/>
              <w:rPr>
                <w:rFonts w:ascii="Calibri" w:eastAsia="Calibri" w:hAnsi="Calibri" w:cs="Calibri"/>
                <w:b/>
                <w:sz w:val="20"/>
                <w:szCs w:val="20"/>
                <w:lang w:val="en-US" w:eastAsia="en-US"/>
              </w:rPr>
            </w:pPr>
          </w:p>
          <w:p w14:paraId="5CF99CCB" w14:textId="77777777" w:rsidR="005F2959" w:rsidRDefault="005F2959">
            <w:pPr>
              <w:widowControl w:val="0"/>
              <w:tabs>
                <w:tab w:val="left" w:pos="3550"/>
              </w:tabs>
              <w:spacing w:line="256" w:lineRule="auto"/>
              <w:rPr>
                <w:rFonts w:ascii="Calibri" w:eastAsia="Calibri" w:hAnsi="Calibri" w:cs="Calibri"/>
                <w:sz w:val="20"/>
                <w:szCs w:val="20"/>
                <w:lang w:val="en-US" w:eastAsia="en-US"/>
              </w:rPr>
            </w:pPr>
            <w:r>
              <w:rPr>
                <w:rFonts w:ascii="Calibri" w:eastAsia="Calibri" w:hAnsi="Calibri" w:cs="Calibri"/>
                <w:sz w:val="20"/>
                <w:szCs w:val="20"/>
                <w:lang w:val="en-US" w:eastAsia="en-US"/>
              </w:rPr>
              <w:t>In newly diagnosed asthmatic patients &gt;12 years offer ICS/Formotorol as anti-inflammatory reliever therapy (AIR) or as maintenance and reliever therapy (MART) as per the new NICE guidance. (</w:t>
            </w:r>
            <w:hyperlink r:id="rId95" w:anchor="pharmacological-management-in-people-aged-12-and-over" w:history="1">
              <w:r>
                <w:rPr>
                  <w:rStyle w:val="Hyperlink"/>
                  <w:rFonts w:ascii="Calibri" w:eastAsia="Calibri" w:hAnsi="Calibri" w:cs="Calibri"/>
                  <w:color w:val="0563C1"/>
                  <w:sz w:val="20"/>
                  <w:szCs w:val="20"/>
                  <w:lang w:val="en-US" w:eastAsia="en-US"/>
                </w:rPr>
                <w:t>https://www.nice.org.uk/guidance/ng245/chapter/recommendations#pharmacological-management-in-people-aged-12-and-over</w:t>
              </w:r>
            </w:hyperlink>
            <w:r>
              <w:rPr>
                <w:rFonts w:ascii="Calibri" w:eastAsia="Calibri" w:hAnsi="Calibri" w:cs="Calibri"/>
                <w:sz w:val="20"/>
                <w:szCs w:val="20"/>
                <w:lang w:val="en-US" w:eastAsia="en-US"/>
              </w:rPr>
              <w:t>)</w:t>
            </w:r>
          </w:p>
          <w:p w14:paraId="6F010EF4" w14:textId="77777777" w:rsidR="005F2959" w:rsidRDefault="005F2959">
            <w:pPr>
              <w:widowControl w:val="0"/>
              <w:tabs>
                <w:tab w:val="left" w:pos="3550"/>
              </w:tabs>
              <w:spacing w:line="256" w:lineRule="auto"/>
              <w:rPr>
                <w:rFonts w:ascii="Calibri" w:eastAsia="Calibri" w:hAnsi="Calibri" w:cs="Calibri"/>
                <w:sz w:val="20"/>
                <w:szCs w:val="20"/>
                <w:lang w:val="en-US" w:eastAsia="en-US"/>
              </w:rPr>
            </w:pPr>
          </w:p>
          <w:p w14:paraId="16A7A679" w14:textId="77777777" w:rsidR="005F2959" w:rsidRDefault="005F2959">
            <w:pPr>
              <w:widowControl w:val="0"/>
              <w:tabs>
                <w:tab w:val="left" w:pos="3550"/>
              </w:tabs>
              <w:spacing w:line="256" w:lineRule="auto"/>
              <w:rPr>
                <w:rFonts w:ascii="Calibri" w:eastAsia="Calibri" w:hAnsi="Calibri" w:cs="Calibri"/>
                <w:b/>
                <w:sz w:val="20"/>
                <w:szCs w:val="20"/>
                <w:u w:val="single"/>
                <w:lang w:val="en-US" w:eastAsia="en-US"/>
              </w:rPr>
            </w:pPr>
            <w:r>
              <w:rPr>
                <w:rFonts w:ascii="Calibri" w:eastAsia="Calibri" w:hAnsi="Calibri" w:cs="Calibri"/>
                <w:b/>
                <w:sz w:val="20"/>
                <w:szCs w:val="20"/>
                <w:u w:val="single"/>
                <w:lang w:val="en-US" w:eastAsia="en-US"/>
              </w:rPr>
              <w:t>COPD</w:t>
            </w:r>
          </w:p>
          <w:p w14:paraId="38AA1EF0" w14:textId="77777777" w:rsidR="005F2959" w:rsidRDefault="005F2959">
            <w:pPr>
              <w:widowControl w:val="0"/>
              <w:tabs>
                <w:tab w:val="left" w:pos="3550"/>
              </w:tabs>
              <w:spacing w:line="256" w:lineRule="auto"/>
              <w:rPr>
                <w:rFonts w:ascii="Calibri" w:eastAsia="Calibri" w:hAnsi="Calibri" w:cs="Calibri"/>
                <w:b/>
                <w:sz w:val="20"/>
                <w:szCs w:val="20"/>
                <w:u w:val="single"/>
                <w:lang w:val="en-US" w:eastAsia="en-US"/>
              </w:rPr>
            </w:pPr>
          </w:p>
          <w:p w14:paraId="7171B2C1" w14:textId="77777777" w:rsidR="005F2959" w:rsidRDefault="005F2959">
            <w:pPr>
              <w:autoSpaceDE w:val="0"/>
              <w:autoSpaceDN w:val="0"/>
              <w:adjustRightInd w:val="0"/>
              <w:spacing w:line="256" w:lineRule="auto"/>
              <w:rPr>
                <w:rFonts w:ascii="Calibri" w:eastAsia="Calibri" w:hAnsi="Calibri" w:cs="Arial"/>
                <w:sz w:val="16"/>
                <w:szCs w:val="16"/>
                <w:lang w:val="en-US" w:eastAsia="en-US"/>
              </w:rPr>
            </w:pPr>
            <w:r>
              <w:rPr>
                <w:rFonts w:ascii="Calibri" w:eastAsia="Arial" w:hAnsi="Calibri" w:cs="Calibri"/>
                <w:sz w:val="20"/>
                <w:szCs w:val="20"/>
                <w:lang w:val="en-US" w:eastAsia="en-US"/>
              </w:rPr>
              <w:t>Patients diagnosed with COPD are offered a personalised management plan in-line with the relevant NICE 2011 quality standards (</w:t>
            </w:r>
            <w:r>
              <w:rPr>
                <w:rFonts w:ascii="Calibri" w:eastAsia="Calibri" w:hAnsi="Calibri" w:cs="Calibri"/>
                <w:color w:val="000000"/>
                <w:sz w:val="20"/>
                <w:szCs w:val="20"/>
                <w:lang w:val="en-US" w:eastAsia="en-US"/>
              </w:rPr>
              <w:t xml:space="preserve"> </w:t>
            </w:r>
            <w:hyperlink r:id="rId96" w:history="1">
              <w:r>
                <w:rPr>
                  <w:rStyle w:val="Hyperlink"/>
                  <w:rFonts w:ascii="Calibri" w:eastAsia="Calibri" w:hAnsi="Calibri" w:cs="Calibri"/>
                  <w:color w:val="0563C1"/>
                  <w:sz w:val="20"/>
                  <w:szCs w:val="20"/>
                  <w:lang w:val="en-US" w:eastAsia="en-US"/>
                </w:rPr>
                <w:t>https://www.asthmaandlung.org.uk/conditions/copd-chronic-obstructive-pulmonary-disease/your-copd-self-management-plan</w:t>
              </w:r>
            </w:hyperlink>
            <w:r>
              <w:rPr>
                <w:rFonts w:ascii="Calibri" w:eastAsia="Calibri" w:hAnsi="Calibri" w:cs="Calibri"/>
                <w:color w:val="000000"/>
                <w:sz w:val="20"/>
                <w:szCs w:val="20"/>
                <w:lang w:val="en-US" w:eastAsia="en-US"/>
              </w:rPr>
              <w:t xml:space="preserve"> </w:t>
            </w:r>
            <w:r>
              <w:rPr>
                <w:rFonts w:ascii="Calibri" w:eastAsia="Arial" w:hAnsi="Calibri" w:cs="Calibri"/>
                <w:sz w:val="20"/>
                <w:szCs w:val="20"/>
                <w:lang w:val="en-US" w:eastAsia="en-US"/>
              </w:rPr>
              <w:t xml:space="preserve">) </w:t>
            </w:r>
          </w:p>
          <w:p w14:paraId="31E38096" w14:textId="77777777" w:rsidR="005F2959" w:rsidRDefault="005F2959">
            <w:pPr>
              <w:autoSpaceDE w:val="0"/>
              <w:autoSpaceDN w:val="0"/>
              <w:adjustRightInd w:val="0"/>
              <w:spacing w:line="256" w:lineRule="auto"/>
              <w:rPr>
                <w:rFonts w:ascii="Calibri" w:eastAsia="Arial" w:hAnsi="Calibri" w:cs="Calibri"/>
                <w:sz w:val="20"/>
                <w:szCs w:val="20"/>
                <w:lang w:val="en-US" w:eastAsia="en-US"/>
              </w:rPr>
            </w:pPr>
          </w:p>
          <w:p w14:paraId="7FC8D8AC" w14:textId="77777777" w:rsidR="005F2959" w:rsidRDefault="005F2959">
            <w:pPr>
              <w:spacing w:line="256" w:lineRule="auto"/>
              <w:rPr>
                <w:rFonts w:ascii="Calibri" w:eastAsia="Calibri" w:hAnsi="Calibri" w:cs="Calibri"/>
                <w:color w:val="1F497D"/>
                <w:sz w:val="20"/>
                <w:szCs w:val="20"/>
                <w:lang w:val="en-US" w:eastAsia="en-US"/>
              </w:rPr>
            </w:pPr>
          </w:p>
          <w:p w14:paraId="572D4B0C" w14:textId="77777777" w:rsidR="005F2959" w:rsidRDefault="005F2959">
            <w:pPr>
              <w:shd w:val="clear" w:color="auto" w:fill="FFFFFF"/>
              <w:spacing w:line="216" w:lineRule="atLeast"/>
              <w:textAlignment w:val="baseline"/>
              <w:rPr>
                <w:rFonts w:ascii="Calibri" w:hAnsi="Calibri" w:cs="Calibri"/>
                <w:color w:val="000000"/>
                <w:sz w:val="20"/>
                <w:szCs w:val="20"/>
                <w:lang w:val="en-US" w:eastAsia="en-US"/>
              </w:rPr>
            </w:pPr>
            <w:r>
              <w:rPr>
                <w:rFonts w:ascii="Calibri" w:hAnsi="Calibri" w:cs="Calibri"/>
                <w:color w:val="000000"/>
                <w:sz w:val="20"/>
                <w:szCs w:val="20"/>
                <w:lang w:val="en-US" w:eastAsia="en-US"/>
              </w:rPr>
              <w:t xml:space="preserve">The Optimise COPD programme includes 8 care processes: </w:t>
            </w:r>
          </w:p>
          <w:p w14:paraId="7FA50244" w14:textId="77777777" w:rsidR="005F2959" w:rsidRDefault="005F2959">
            <w:pPr>
              <w:shd w:val="clear" w:color="auto" w:fill="FFFFFF"/>
              <w:spacing w:line="256" w:lineRule="auto"/>
              <w:textAlignment w:val="baseline"/>
              <w:rPr>
                <w:rFonts w:ascii="Calibri" w:eastAsia="Calibri" w:hAnsi="Calibri" w:cs="Calibri"/>
                <w:color w:val="000000"/>
                <w:sz w:val="22"/>
                <w:szCs w:val="22"/>
                <w:lang w:eastAsia="en-US"/>
              </w:rPr>
            </w:pPr>
            <w:r>
              <w:rPr>
                <w:rFonts w:ascii="Calibri" w:eastAsia="Calibri" w:hAnsi="Calibri" w:cs="Calibri"/>
                <w:color w:val="000000"/>
                <w:sz w:val="22"/>
                <w:szCs w:val="22"/>
                <w:lang w:val="en-US" w:eastAsia="en-US"/>
              </w:rPr>
              <w:t> </w:t>
            </w:r>
            <w:hyperlink r:id="rId97" w:tgtFrame="_blank" w:tooltip="Original URL: https://future.nhs.uk/NHSatH/view?objectId=55684976. Click or tap if you trust this link." w:history="1">
              <w:r>
                <w:rPr>
                  <w:rStyle w:val="Hyperlink"/>
                  <w:rFonts w:ascii="Calibri" w:eastAsia="Calibri" w:hAnsi="Calibri" w:cs="Calibri"/>
                  <w:color w:val="0563C1"/>
                  <w:sz w:val="22"/>
                  <w:szCs w:val="22"/>
                  <w:bdr w:val="none" w:sz="0" w:space="0" w:color="auto" w:frame="1"/>
                  <w:lang w:val="en-US" w:eastAsia="en-US"/>
                </w:rPr>
                <w:t>COPD Winter Planning Targeted Funding 24/25 - NHS @home - FutureNHS Collaboration Platform</w:t>
              </w:r>
            </w:hyperlink>
          </w:p>
          <w:p w14:paraId="7854F505" w14:textId="77777777" w:rsidR="005F2959" w:rsidRDefault="005F2959">
            <w:pPr>
              <w:shd w:val="clear" w:color="auto" w:fill="FFFFFF"/>
              <w:spacing w:line="216" w:lineRule="atLeast"/>
              <w:textAlignment w:val="baseline"/>
              <w:rPr>
                <w:rFonts w:ascii="Calibri" w:hAnsi="Calibri" w:cs="Calibri"/>
                <w:color w:val="000000"/>
                <w:sz w:val="20"/>
                <w:szCs w:val="20"/>
                <w:lang w:val="en-US" w:eastAsia="en-US"/>
              </w:rPr>
            </w:pPr>
          </w:p>
          <w:p w14:paraId="6E48A6A4" w14:textId="77777777" w:rsidR="005F2959" w:rsidRDefault="005F2959" w:rsidP="002B789A">
            <w:pPr>
              <w:widowControl w:val="0"/>
              <w:numPr>
                <w:ilvl w:val="0"/>
                <w:numId w:val="230"/>
              </w:numPr>
              <w:shd w:val="clear" w:color="auto" w:fill="FFFFFF"/>
              <w:spacing w:line="216" w:lineRule="atLeast"/>
              <w:textAlignment w:val="baseline"/>
              <w:rPr>
                <w:rFonts w:ascii="Calibri" w:hAnsi="Calibri" w:cs="Calibri"/>
                <w:b/>
                <w:color w:val="000000"/>
                <w:sz w:val="20"/>
                <w:szCs w:val="20"/>
                <w:lang w:eastAsia="en-US"/>
              </w:rPr>
            </w:pPr>
            <w:r>
              <w:rPr>
                <w:rFonts w:ascii="Calibri" w:hAnsi="Calibri" w:cs="Calibri"/>
                <w:b/>
                <w:color w:val="000000"/>
                <w:sz w:val="20"/>
                <w:szCs w:val="20"/>
                <w:lang w:eastAsia="en-US"/>
              </w:rPr>
              <w:t xml:space="preserve">Optimise treatment </w:t>
            </w:r>
          </w:p>
          <w:p w14:paraId="742DDC15" w14:textId="77777777" w:rsidR="005F2959" w:rsidRDefault="005F2959" w:rsidP="002B789A">
            <w:pPr>
              <w:widowControl w:val="0"/>
              <w:numPr>
                <w:ilvl w:val="0"/>
                <w:numId w:val="231"/>
              </w:numPr>
              <w:autoSpaceDE w:val="0"/>
              <w:autoSpaceDN w:val="0"/>
              <w:adjustRightInd w:val="0"/>
              <w:spacing w:line="256" w:lineRule="auto"/>
              <w:rPr>
                <w:rFonts w:ascii="Calibri" w:eastAsia="Arial" w:hAnsi="Calibri" w:cs="Calibri"/>
                <w:sz w:val="20"/>
                <w:szCs w:val="20"/>
                <w:lang w:eastAsia="en-US"/>
              </w:rPr>
            </w:pPr>
            <w:r>
              <w:rPr>
                <w:rFonts w:ascii="Calibri" w:eastAsia="Arial" w:hAnsi="Calibri" w:cs="Calibri"/>
                <w:sz w:val="20"/>
                <w:szCs w:val="20"/>
                <w:lang w:eastAsia="en-US"/>
              </w:rPr>
              <w:t>Medicines for patients are prescribed according to the North West London Integrated formulary; unless specialist exemption</w:t>
            </w:r>
          </w:p>
          <w:p w14:paraId="1E61113C" w14:textId="77777777" w:rsidR="005F2959" w:rsidRDefault="005F2959" w:rsidP="002B789A">
            <w:pPr>
              <w:widowControl w:val="0"/>
              <w:numPr>
                <w:ilvl w:val="0"/>
                <w:numId w:val="231"/>
              </w:numPr>
              <w:autoSpaceDE w:val="0"/>
              <w:autoSpaceDN w:val="0"/>
              <w:adjustRightInd w:val="0"/>
              <w:spacing w:line="256" w:lineRule="auto"/>
              <w:rPr>
                <w:rFonts w:ascii="Calibri" w:eastAsia="Arial" w:hAnsi="Calibri" w:cs="Calibri"/>
                <w:sz w:val="20"/>
                <w:szCs w:val="20"/>
                <w:lang w:eastAsia="en-US"/>
              </w:rPr>
            </w:pPr>
            <w:r>
              <w:rPr>
                <w:rFonts w:ascii="Calibri" w:eastAsia="Arial" w:hAnsi="Calibri" w:cs="Calibri"/>
                <w:sz w:val="20"/>
                <w:szCs w:val="20"/>
                <w:lang w:eastAsia="en-US"/>
              </w:rPr>
              <w:t>People with stable COPD and a persistent resting stable oxygen saturation level of 92% or less are referred for Oxygen assessment</w:t>
            </w:r>
          </w:p>
          <w:p w14:paraId="0CDEEB2A" w14:textId="77777777" w:rsidR="005F2959" w:rsidRDefault="005F2959" w:rsidP="002B789A">
            <w:pPr>
              <w:widowControl w:val="0"/>
              <w:numPr>
                <w:ilvl w:val="0"/>
                <w:numId w:val="231"/>
              </w:numPr>
              <w:autoSpaceDE w:val="0"/>
              <w:autoSpaceDN w:val="0"/>
              <w:adjustRightInd w:val="0"/>
              <w:spacing w:line="256" w:lineRule="auto"/>
              <w:rPr>
                <w:rFonts w:ascii="Calibri" w:eastAsia="Arial" w:hAnsi="Calibri" w:cs="Calibri"/>
                <w:sz w:val="20"/>
                <w:szCs w:val="20"/>
                <w:lang w:eastAsia="en-US"/>
              </w:rPr>
            </w:pPr>
            <w:r>
              <w:rPr>
                <w:rFonts w:ascii="Calibri" w:eastAsia="Arial" w:hAnsi="Calibri" w:cs="Calibri"/>
                <w:sz w:val="20"/>
                <w:szCs w:val="20"/>
                <w:lang w:eastAsia="en-US"/>
              </w:rPr>
              <w:t>If end stage COPD is suspected, then collaborate with the palliative care team as appropriate. Other pointers include low BMI, weight loss, heart failure (see NICE)</w:t>
            </w:r>
            <w:r>
              <w:rPr>
                <w:rFonts w:ascii="Calibri" w:eastAsia="Arial" w:hAnsi="Calibri" w:cs="Calibri"/>
                <w:sz w:val="20"/>
                <w:szCs w:val="20"/>
                <w:lang w:eastAsia="en-US"/>
              </w:rPr>
              <w:br/>
            </w:r>
          </w:p>
          <w:p w14:paraId="5EF05EDB" w14:textId="77777777" w:rsidR="005F2959" w:rsidRDefault="005F2959" w:rsidP="002B789A">
            <w:pPr>
              <w:widowControl w:val="0"/>
              <w:numPr>
                <w:ilvl w:val="0"/>
                <w:numId w:val="230"/>
              </w:numPr>
              <w:shd w:val="clear" w:color="auto" w:fill="FFFFFF"/>
              <w:spacing w:line="216" w:lineRule="atLeast"/>
              <w:textAlignment w:val="baseline"/>
              <w:rPr>
                <w:rFonts w:ascii="Calibri" w:hAnsi="Calibri" w:cs="Calibri"/>
                <w:b/>
                <w:color w:val="000000"/>
                <w:sz w:val="20"/>
                <w:szCs w:val="20"/>
                <w:lang w:eastAsia="en-US"/>
              </w:rPr>
            </w:pPr>
            <w:r>
              <w:rPr>
                <w:rFonts w:ascii="Calibri" w:hAnsi="Calibri" w:cs="Calibri"/>
                <w:b/>
                <w:color w:val="000000"/>
                <w:sz w:val="20"/>
                <w:szCs w:val="20"/>
                <w:lang w:eastAsia="en-US"/>
              </w:rPr>
              <w:t>Pulmonary rehab</w:t>
            </w:r>
          </w:p>
          <w:p w14:paraId="4673E507" w14:textId="77777777" w:rsidR="005F2959" w:rsidRDefault="005F2959" w:rsidP="002B789A">
            <w:pPr>
              <w:widowControl w:val="0"/>
              <w:numPr>
                <w:ilvl w:val="0"/>
                <w:numId w:val="232"/>
              </w:numPr>
              <w:autoSpaceDE w:val="0"/>
              <w:autoSpaceDN w:val="0"/>
              <w:adjustRightInd w:val="0"/>
              <w:spacing w:line="256" w:lineRule="auto"/>
              <w:rPr>
                <w:rFonts w:ascii="Calibri" w:eastAsia="Arial" w:hAnsi="Calibri" w:cs="Calibri"/>
                <w:sz w:val="20"/>
                <w:szCs w:val="20"/>
                <w:lang w:eastAsia="en-US"/>
              </w:rPr>
            </w:pPr>
            <w:r>
              <w:rPr>
                <w:rFonts w:ascii="Calibri" w:eastAsia="Arial" w:hAnsi="Calibri" w:cs="Calibri"/>
                <w:sz w:val="20"/>
                <w:szCs w:val="20"/>
                <w:lang w:eastAsia="en-US"/>
              </w:rPr>
              <w:t>Patients with stable COPD and exercise limitation due to breathlessness, or who have had a recent hospital admission for an acute exacerbation, are referred to a pulmonary rehabilitation programme in-line with local pathways (MRC grade 3 or higher)</w:t>
            </w:r>
          </w:p>
          <w:p w14:paraId="672625D7" w14:textId="77777777" w:rsidR="005F2959" w:rsidRDefault="005F2959">
            <w:pPr>
              <w:autoSpaceDE w:val="0"/>
              <w:autoSpaceDN w:val="0"/>
              <w:adjustRightInd w:val="0"/>
              <w:spacing w:line="256" w:lineRule="auto"/>
              <w:ind w:left="1080"/>
              <w:rPr>
                <w:rFonts w:ascii="Calibri" w:eastAsia="Arial" w:hAnsi="Calibri" w:cs="Calibri"/>
                <w:b/>
                <w:sz w:val="20"/>
                <w:szCs w:val="20"/>
                <w:lang w:eastAsia="en-US"/>
              </w:rPr>
            </w:pPr>
          </w:p>
          <w:p w14:paraId="3D86A350" w14:textId="77777777" w:rsidR="005F2959" w:rsidRDefault="005F2959" w:rsidP="002B789A">
            <w:pPr>
              <w:widowControl w:val="0"/>
              <w:numPr>
                <w:ilvl w:val="0"/>
                <w:numId w:val="230"/>
              </w:numPr>
              <w:shd w:val="clear" w:color="auto" w:fill="FFFFFF"/>
              <w:spacing w:line="216" w:lineRule="atLeast"/>
              <w:textAlignment w:val="baseline"/>
              <w:rPr>
                <w:rFonts w:ascii="Calibri" w:hAnsi="Calibri" w:cs="Calibri"/>
                <w:b/>
                <w:color w:val="000000"/>
                <w:sz w:val="20"/>
                <w:szCs w:val="20"/>
                <w:lang w:eastAsia="en-US"/>
              </w:rPr>
            </w:pPr>
            <w:r>
              <w:rPr>
                <w:rFonts w:ascii="Calibri" w:hAnsi="Calibri" w:cs="Calibri"/>
                <w:b/>
                <w:color w:val="000000"/>
                <w:sz w:val="20"/>
                <w:szCs w:val="20"/>
                <w:lang w:eastAsia="en-US"/>
              </w:rPr>
              <w:t xml:space="preserve">Tobacco dependence services </w:t>
            </w:r>
          </w:p>
          <w:p w14:paraId="713417B7" w14:textId="77777777" w:rsidR="005F2959" w:rsidRDefault="005F2959" w:rsidP="002B789A">
            <w:pPr>
              <w:widowControl w:val="0"/>
              <w:numPr>
                <w:ilvl w:val="0"/>
                <w:numId w:val="232"/>
              </w:numPr>
              <w:autoSpaceDE w:val="0"/>
              <w:autoSpaceDN w:val="0"/>
              <w:adjustRightInd w:val="0"/>
              <w:spacing w:line="256" w:lineRule="auto"/>
              <w:rPr>
                <w:rFonts w:ascii="Calibri" w:eastAsia="Arial" w:hAnsi="Calibri" w:cs="Calibri"/>
                <w:sz w:val="20"/>
                <w:szCs w:val="20"/>
                <w:lang w:eastAsia="en-US"/>
              </w:rPr>
            </w:pPr>
            <w:r>
              <w:rPr>
                <w:rFonts w:ascii="Calibri" w:eastAsia="Arial" w:hAnsi="Calibri" w:cs="Calibri"/>
                <w:sz w:val="20"/>
                <w:szCs w:val="20"/>
                <w:lang w:eastAsia="en-US"/>
              </w:rPr>
              <w:t>Patients with COPD are offered smoking cessation treatment with a qualified smoking cessation professional</w:t>
            </w:r>
          </w:p>
          <w:p w14:paraId="767EB7A5" w14:textId="77777777" w:rsidR="005F2959" w:rsidRDefault="005F2959">
            <w:pPr>
              <w:shd w:val="clear" w:color="auto" w:fill="FFFFFF"/>
              <w:spacing w:line="216" w:lineRule="atLeast"/>
              <w:ind w:left="360"/>
              <w:contextualSpacing/>
              <w:textAlignment w:val="baseline"/>
              <w:rPr>
                <w:rFonts w:ascii="Calibri" w:hAnsi="Calibri" w:cs="Calibri"/>
                <w:color w:val="000000"/>
                <w:sz w:val="20"/>
                <w:szCs w:val="20"/>
                <w:lang w:eastAsia="en-US"/>
              </w:rPr>
            </w:pPr>
          </w:p>
          <w:p w14:paraId="765831FE" w14:textId="77777777" w:rsidR="005F2959" w:rsidRDefault="005F2959" w:rsidP="002B789A">
            <w:pPr>
              <w:widowControl w:val="0"/>
              <w:numPr>
                <w:ilvl w:val="0"/>
                <w:numId w:val="230"/>
              </w:numPr>
              <w:shd w:val="clear" w:color="auto" w:fill="FFFFFF"/>
              <w:spacing w:line="216" w:lineRule="atLeast"/>
              <w:textAlignment w:val="baseline"/>
              <w:rPr>
                <w:rFonts w:ascii="Calibri" w:hAnsi="Calibri" w:cs="Calibri"/>
                <w:b/>
                <w:color w:val="000000"/>
                <w:sz w:val="20"/>
                <w:szCs w:val="20"/>
                <w:lang w:eastAsia="en-US"/>
              </w:rPr>
            </w:pPr>
            <w:r>
              <w:rPr>
                <w:rFonts w:ascii="Calibri" w:hAnsi="Calibri" w:cs="Calibri"/>
                <w:b/>
                <w:color w:val="000000"/>
                <w:sz w:val="20"/>
                <w:szCs w:val="20"/>
                <w:lang w:eastAsia="en-US"/>
              </w:rPr>
              <w:t>Inhaler technique</w:t>
            </w:r>
          </w:p>
          <w:p w14:paraId="3082E39F" w14:textId="77777777" w:rsidR="005F2959" w:rsidRDefault="005F2959">
            <w:pPr>
              <w:shd w:val="clear" w:color="auto" w:fill="FFFFFF"/>
              <w:spacing w:line="216" w:lineRule="atLeast"/>
              <w:ind w:left="360"/>
              <w:contextualSpacing/>
              <w:textAlignment w:val="baseline"/>
              <w:rPr>
                <w:rFonts w:ascii="Calibri" w:hAnsi="Calibri" w:cs="Calibri"/>
                <w:color w:val="000000"/>
                <w:sz w:val="20"/>
                <w:szCs w:val="20"/>
                <w:lang w:eastAsia="en-US"/>
              </w:rPr>
            </w:pPr>
          </w:p>
          <w:p w14:paraId="28631877" w14:textId="77777777" w:rsidR="005F2959" w:rsidRDefault="005F2959" w:rsidP="002B789A">
            <w:pPr>
              <w:widowControl w:val="0"/>
              <w:numPr>
                <w:ilvl w:val="0"/>
                <w:numId w:val="230"/>
              </w:numPr>
              <w:shd w:val="clear" w:color="auto" w:fill="FFFFFF"/>
              <w:spacing w:line="216" w:lineRule="atLeast"/>
              <w:textAlignment w:val="baseline"/>
              <w:rPr>
                <w:rFonts w:ascii="Calibri" w:hAnsi="Calibri" w:cs="Calibri"/>
                <w:b/>
                <w:color w:val="000000"/>
                <w:sz w:val="20"/>
                <w:szCs w:val="20"/>
                <w:lang w:eastAsia="en-US"/>
              </w:rPr>
            </w:pPr>
            <w:r>
              <w:rPr>
                <w:rFonts w:ascii="Calibri" w:hAnsi="Calibri" w:cs="Calibri"/>
                <w:b/>
                <w:color w:val="000000"/>
                <w:sz w:val="20"/>
                <w:szCs w:val="20"/>
                <w:lang w:eastAsia="en-US"/>
              </w:rPr>
              <w:t>Maximising vaccine coverage</w:t>
            </w:r>
          </w:p>
          <w:p w14:paraId="7CAE4E91" w14:textId="77777777" w:rsidR="005F2959" w:rsidRDefault="005F2959" w:rsidP="002B789A">
            <w:pPr>
              <w:widowControl w:val="0"/>
              <w:numPr>
                <w:ilvl w:val="0"/>
                <w:numId w:val="232"/>
              </w:numPr>
              <w:autoSpaceDE w:val="0"/>
              <w:autoSpaceDN w:val="0"/>
              <w:adjustRightInd w:val="0"/>
              <w:spacing w:line="256" w:lineRule="auto"/>
              <w:rPr>
                <w:rFonts w:ascii="Calibri" w:eastAsia="Arial" w:hAnsi="Calibri" w:cs="Calibri"/>
                <w:sz w:val="20"/>
                <w:szCs w:val="20"/>
                <w:lang w:eastAsia="en-US"/>
              </w:rPr>
            </w:pPr>
            <w:r>
              <w:rPr>
                <w:rFonts w:ascii="Calibri" w:eastAsia="Arial" w:hAnsi="Calibri" w:cs="Calibri"/>
                <w:sz w:val="20"/>
                <w:szCs w:val="20"/>
                <w:lang w:eastAsia="en-US"/>
              </w:rPr>
              <w:t>Patients with COPD are offered appropriate vaccination eg. COVID19, Flu, PPV vaccinations</w:t>
            </w:r>
          </w:p>
          <w:p w14:paraId="4608F980" w14:textId="77777777" w:rsidR="005F2959" w:rsidRDefault="005F2959" w:rsidP="002B789A">
            <w:pPr>
              <w:widowControl w:val="0"/>
              <w:numPr>
                <w:ilvl w:val="0"/>
                <w:numId w:val="232"/>
              </w:numPr>
              <w:autoSpaceDE w:val="0"/>
              <w:autoSpaceDN w:val="0"/>
              <w:adjustRightInd w:val="0"/>
              <w:spacing w:line="256" w:lineRule="auto"/>
              <w:rPr>
                <w:rFonts w:ascii="Calibri" w:eastAsia="Arial" w:hAnsi="Calibri" w:cs="Calibri"/>
                <w:sz w:val="20"/>
                <w:szCs w:val="20"/>
                <w:lang w:eastAsia="en-US"/>
              </w:rPr>
            </w:pPr>
            <w:r>
              <w:rPr>
                <w:rFonts w:ascii="Calibri" w:eastAsia="Arial" w:hAnsi="Calibri" w:cs="Calibri"/>
                <w:sz w:val="20"/>
                <w:szCs w:val="20"/>
                <w:lang w:eastAsia="en-US"/>
              </w:rPr>
              <w:t>RSV &gt;75 years</w:t>
            </w:r>
          </w:p>
          <w:p w14:paraId="615881D5" w14:textId="77777777" w:rsidR="005F2959" w:rsidRDefault="005F2959">
            <w:pPr>
              <w:autoSpaceDE w:val="0"/>
              <w:autoSpaceDN w:val="0"/>
              <w:adjustRightInd w:val="0"/>
              <w:spacing w:line="256" w:lineRule="auto"/>
              <w:ind w:left="1080"/>
              <w:rPr>
                <w:rFonts w:ascii="Calibri" w:eastAsia="Arial" w:hAnsi="Calibri" w:cs="Calibri"/>
                <w:sz w:val="20"/>
                <w:szCs w:val="20"/>
                <w:lang w:eastAsia="en-US"/>
              </w:rPr>
            </w:pPr>
          </w:p>
          <w:p w14:paraId="1B79BC85" w14:textId="77777777" w:rsidR="005F2959" w:rsidRDefault="005F2959" w:rsidP="002B789A">
            <w:pPr>
              <w:widowControl w:val="0"/>
              <w:numPr>
                <w:ilvl w:val="0"/>
                <w:numId w:val="230"/>
              </w:numPr>
              <w:shd w:val="clear" w:color="auto" w:fill="FFFFFF"/>
              <w:spacing w:line="216" w:lineRule="atLeast"/>
              <w:textAlignment w:val="baseline"/>
              <w:rPr>
                <w:rFonts w:ascii="Calibri" w:hAnsi="Calibri" w:cs="Calibri"/>
                <w:b/>
                <w:color w:val="000000"/>
                <w:sz w:val="20"/>
                <w:szCs w:val="20"/>
                <w:lang w:eastAsia="en-US"/>
              </w:rPr>
            </w:pPr>
            <w:r>
              <w:rPr>
                <w:rFonts w:ascii="Calibri" w:hAnsi="Calibri" w:cs="Calibri"/>
                <w:b/>
                <w:color w:val="000000"/>
                <w:sz w:val="20"/>
                <w:szCs w:val="20"/>
                <w:lang w:eastAsia="en-US"/>
              </w:rPr>
              <w:t>Increasing physical activity</w:t>
            </w:r>
          </w:p>
          <w:p w14:paraId="284202A0" w14:textId="77777777" w:rsidR="005F2959" w:rsidRDefault="005F2959" w:rsidP="002B789A">
            <w:pPr>
              <w:widowControl w:val="0"/>
              <w:numPr>
                <w:ilvl w:val="0"/>
                <w:numId w:val="232"/>
              </w:numPr>
              <w:shd w:val="clear" w:color="auto" w:fill="FFFFFF"/>
              <w:spacing w:line="216" w:lineRule="atLeast"/>
              <w:contextualSpacing/>
              <w:textAlignment w:val="baseline"/>
              <w:rPr>
                <w:rFonts w:ascii="Calibri" w:hAnsi="Calibri" w:cs="Calibri"/>
                <w:color w:val="000000"/>
                <w:sz w:val="20"/>
                <w:szCs w:val="20"/>
                <w:lang w:eastAsia="en-US"/>
              </w:rPr>
            </w:pPr>
            <w:r>
              <w:rPr>
                <w:rFonts w:ascii="Calibri" w:hAnsi="Calibri" w:cs="Calibri"/>
                <w:color w:val="000000"/>
                <w:sz w:val="20"/>
                <w:szCs w:val="20"/>
                <w:lang w:eastAsia="en-US"/>
              </w:rPr>
              <w:t>Advise people that lack of activity increases risk of exacerbation</w:t>
            </w:r>
          </w:p>
          <w:p w14:paraId="076B7278" w14:textId="77777777" w:rsidR="005F2959" w:rsidRDefault="005F2959" w:rsidP="002B789A">
            <w:pPr>
              <w:widowControl w:val="0"/>
              <w:numPr>
                <w:ilvl w:val="0"/>
                <w:numId w:val="232"/>
              </w:numPr>
              <w:shd w:val="clear" w:color="auto" w:fill="FFFFFF"/>
              <w:spacing w:line="216" w:lineRule="atLeast"/>
              <w:contextualSpacing/>
              <w:textAlignment w:val="baseline"/>
              <w:rPr>
                <w:rFonts w:ascii="Calibri" w:hAnsi="Calibri" w:cs="Calibri"/>
                <w:color w:val="000000"/>
                <w:sz w:val="20"/>
                <w:szCs w:val="20"/>
                <w:highlight w:val="yellow"/>
                <w:lang w:eastAsia="en-US"/>
              </w:rPr>
            </w:pPr>
            <w:r>
              <w:rPr>
                <w:rFonts w:ascii="Calibri" w:hAnsi="Calibri" w:cs="Calibri"/>
                <w:color w:val="000000"/>
                <w:sz w:val="20"/>
                <w:szCs w:val="20"/>
                <w:highlight w:val="yellow"/>
                <w:lang w:eastAsia="en-US"/>
              </w:rPr>
              <w:t>For those who are frail or housebound the following resources may help:</w:t>
            </w:r>
          </w:p>
          <w:p w14:paraId="40131DDD" w14:textId="77777777" w:rsidR="005F2959" w:rsidRDefault="007339AC" w:rsidP="002B789A">
            <w:pPr>
              <w:widowControl w:val="0"/>
              <w:numPr>
                <w:ilvl w:val="0"/>
                <w:numId w:val="232"/>
              </w:numPr>
              <w:shd w:val="clear" w:color="auto" w:fill="FFFFFF"/>
              <w:spacing w:line="216" w:lineRule="atLeast"/>
              <w:contextualSpacing/>
              <w:textAlignment w:val="baseline"/>
              <w:rPr>
                <w:rFonts w:ascii="Calibri" w:hAnsi="Calibri" w:cs="Calibri"/>
                <w:color w:val="000000"/>
                <w:sz w:val="20"/>
                <w:szCs w:val="20"/>
                <w:highlight w:val="yellow"/>
                <w:lang w:eastAsia="en-US"/>
              </w:rPr>
            </w:pPr>
            <w:hyperlink r:id="rId98" w:history="1">
              <w:r w:rsidR="005F2959">
                <w:rPr>
                  <w:rStyle w:val="Hyperlink"/>
                  <w:rFonts w:ascii="Calibri" w:hAnsi="Calibri" w:cs="Calibri"/>
                  <w:sz w:val="20"/>
                  <w:szCs w:val="20"/>
                  <w:highlight w:val="yellow"/>
                  <w:lang w:eastAsia="en-US"/>
                </w:rPr>
                <w:t>https://www.nhs.uk/live-well/exercise/physical-activity-guidelines-older-adults/</w:t>
              </w:r>
            </w:hyperlink>
          </w:p>
          <w:p w14:paraId="386D90EF" w14:textId="77777777" w:rsidR="005F2959" w:rsidRDefault="005F2959">
            <w:pPr>
              <w:shd w:val="clear" w:color="auto" w:fill="FFFFFF"/>
              <w:spacing w:line="216" w:lineRule="atLeast"/>
              <w:ind w:left="720"/>
              <w:contextualSpacing/>
              <w:textAlignment w:val="baseline"/>
              <w:rPr>
                <w:rFonts w:ascii="Calibri" w:hAnsi="Calibri" w:cs="Calibri"/>
                <w:color w:val="000000"/>
                <w:sz w:val="20"/>
                <w:szCs w:val="20"/>
                <w:lang w:eastAsia="en-US"/>
              </w:rPr>
            </w:pPr>
            <w:r>
              <w:rPr>
                <w:rFonts w:ascii="Calibri" w:hAnsi="Calibri" w:cs="Calibri"/>
                <w:color w:val="000000"/>
                <w:sz w:val="20"/>
                <w:szCs w:val="20"/>
                <w:highlight w:val="yellow"/>
                <w:lang w:eastAsia="en-US"/>
              </w:rPr>
              <w:t>https://www.nhs.uk/live-well/exercise/sitting-exercises/</w:t>
            </w:r>
          </w:p>
          <w:p w14:paraId="5E5DFF02" w14:textId="77777777" w:rsidR="005F2959" w:rsidRDefault="005F2959" w:rsidP="002B789A">
            <w:pPr>
              <w:widowControl w:val="0"/>
              <w:numPr>
                <w:ilvl w:val="0"/>
                <w:numId w:val="230"/>
              </w:numPr>
              <w:shd w:val="clear" w:color="auto" w:fill="FFFFFF"/>
              <w:spacing w:line="216" w:lineRule="atLeast"/>
              <w:textAlignment w:val="baseline"/>
              <w:rPr>
                <w:rFonts w:ascii="Calibri" w:hAnsi="Calibri" w:cs="Calibri"/>
                <w:b/>
                <w:color w:val="000000"/>
                <w:sz w:val="20"/>
                <w:szCs w:val="20"/>
                <w:lang w:eastAsia="en-US"/>
              </w:rPr>
            </w:pPr>
            <w:r>
              <w:rPr>
                <w:rFonts w:ascii="Calibri" w:hAnsi="Calibri" w:cs="Calibri"/>
                <w:b/>
                <w:color w:val="000000"/>
                <w:sz w:val="20"/>
                <w:szCs w:val="20"/>
                <w:lang w:eastAsia="en-US"/>
              </w:rPr>
              <w:t>Support for psychosocial wellbeing</w:t>
            </w:r>
          </w:p>
          <w:p w14:paraId="570CD5ED" w14:textId="77777777" w:rsidR="005F2959" w:rsidRDefault="005F2959" w:rsidP="002B789A">
            <w:pPr>
              <w:widowControl w:val="0"/>
              <w:numPr>
                <w:ilvl w:val="0"/>
                <w:numId w:val="232"/>
              </w:numPr>
              <w:autoSpaceDE w:val="0"/>
              <w:autoSpaceDN w:val="0"/>
              <w:adjustRightInd w:val="0"/>
              <w:spacing w:line="256" w:lineRule="auto"/>
              <w:rPr>
                <w:rFonts w:ascii="Calibri" w:eastAsia="Arial" w:hAnsi="Calibri" w:cs="Calibri"/>
                <w:sz w:val="20"/>
                <w:szCs w:val="20"/>
                <w:lang w:eastAsia="en-US"/>
              </w:rPr>
            </w:pPr>
            <w:r>
              <w:rPr>
                <w:rFonts w:ascii="Calibri" w:eastAsia="Arial" w:hAnsi="Calibri" w:cs="Calibri"/>
                <w:sz w:val="20"/>
                <w:szCs w:val="20"/>
                <w:lang w:eastAsia="en-US"/>
              </w:rPr>
              <w:t>Patients with COPD are screened for anxiety and depression and then referred to IAPT services if required or managed according to NICE guidance and local pathways</w:t>
            </w:r>
          </w:p>
          <w:p w14:paraId="2277DC03" w14:textId="77777777" w:rsidR="005F2959" w:rsidRDefault="005F2959" w:rsidP="002B789A">
            <w:pPr>
              <w:widowControl w:val="0"/>
              <w:numPr>
                <w:ilvl w:val="0"/>
                <w:numId w:val="232"/>
              </w:numPr>
              <w:autoSpaceDE w:val="0"/>
              <w:autoSpaceDN w:val="0"/>
              <w:adjustRightInd w:val="0"/>
              <w:spacing w:line="256" w:lineRule="auto"/>
              <w:rPr>
                <w:rFonts w:ascii="Calibri" w:eastAsia="Arial" w:hAnsi="Calibri" w:cs="Calibri"/>
                <w:sz w:val="20"/>
                <w:szCs w:val="20"/>
                <w:lang w:eastAsia="en-US"/>
              </w:rPr>
            </w:pPr>
            <w:r>
              <w:rPr>
                <w:rFonts w:ascii="Calibri" w:eastAsia="Arial" w:hAnsi="Calibri" w:cs="Calibri"/>
                <w:sz w:val="20"/>
                <w:szCs w:val="20"/>
                <w:lang w:eastAsia="en-US"/>
              </w:rPr>
              <w:t>Consider referral to social prescriber for housing, finance, food and fuel poverty</w:t>
            </w:r>
          </w:p>
          <w:p w14:paraId="6B401CAE" w14:textId="77777777" w:rsidR="005F2959" w:rsidRDefault="005F2959">
            <w:pPr>
              <w:autoSpaceDE w:val="0"/>
              <w:autoSpaceDN w:val="0"/>
              <w:adjustRightInd w:val="0"/>
              <w:spacing w:line="256" w:lineRule="auto"/>
              <w:ind w:left="1080"/>
              <w:rPr>
                <w:rFonts w:ascii="Calibri" w:eastAsia="Arial" w:hAnsi="Calibri" w:cs="Calibri"/>
                <w:sz w:val="20"/>
                <w:szCs w:val="20"/>
                <w:lang w:eastAsia="en-US"/>
              </w:rPr>
            </w:pPr>
          </w:p>
          <w:p w14:paraId="159924E4" w14:textId="77777777" w:rsidR="005F2959" w:rsidRDefault="005F2959" w:rsidP="002B789A">
            <w:pPr>
              <w:widowControl w:val="0"/>
              <w:numPr>
                <w:ilvl w:val="0"/>
                <w:numId w:val="230"/>
              </w:numPr>
              <w:shd w:val="clear" w:color="auto" w:fill="FFFFFF"/>
              <w:spacing w:line="216" w:lineRule="atLeast"/>
              <w:textAlignment w:val="baseline"/>
              <w:rPr>
                <w:rFonts w:ascii="Calibri" w:hAnsi="Calibri" w:cs="Calibri"/>
                <w:b/>
                <w:color w:val="000000"/>
                <w:sz w:val="20"/>
                <w:szCs w:val="20"/>
                <w:lang w:eastAsia="en-US"/>
              </w:rPr>
            </w:pPr>
            <w:r>
              <w:rPr>
                <w:rFonts w:ascii="Calibri" w:hAnsi="Calibri" w:cs="Calibri"/>
                <w:b/>
                <w:color w:val="000000"/>
                <w:sz w:val="20"/>
                <w:szCs w:val="20"/>
                <w:lang w:eastAsia="en-US"/>
              </w:rPr>
              <w:t xml:space="preserve">Education and self-management </w:t>
            </w:r>
          </w:p>
          <w:p w14:paraId="60342055" w14:textId="77777777" w:rsidR="000A6D8F" w:rsidRDefault="005F2959" w:rsidP="002B789A">
            <w:pPr>
              <w:widowControl w:val="0"/>
              <w:numPr>
                <w:ilvl w:val="0"/>
                <w:numId w:val="233"/>
              </w:numPr>
              <w:shd w:val="clear" w:color="auto" w:fill="FFFFFF"/>
              <w:spacing w:line="216" w:lineRule="atLeast"/>
              <w:contextualSpacing/>
              <w:textAlignment w:val="baseline"/>
              <w:rPr>
                <w:rFonts w:ascii="Calibri" w:hAnsi="Calibri" w:cs="Calibri"/>
                <w:color w:val="000000"/>
                <w:sz w:val="20"/>
                <w:szCs w:val="20"/>
                <w:lang w:eastAsia="en-US"/>
              </w:rPr>
            </w:pPr>
            <w:r>
              <w:rPr>
                <w:rFonts w:ascii="Calibri" w:hAnsi="Calibri" w:cs="Calibri"/>
                <w:color w:val="000000"/>
                <w:sz w:val="20"/>
                <w:szCs w:val="20"/>
                <w:lang w:eastAsia="en-US"/>
              </w:rPr>
              <w:t>Education around disease and exacerbation management including rescue packs where clinically  appropriate</w:t>
            </w:r>
          </w:p>
          <w:p w14:paraId="600A038D" w14:textId="77777777" w:rsidR="000A6D8F" w:rsidRDefault="000A6D8F" w:rsidP="000A6D8F">
            <w:pPr>
              <w:widowControl w:val="0"/>
              <w:shd w:val="clear" w:color="auto" w:fill="FFFFFF"/>
              <w:spacing w:line="216" w:lineRule="atLeast"/>
              <w:contextualSpacing/>
              <w:textAlignment w:val="baseline"/>
              <w:rPr>
                <w:rFonts w:ascii="Calibri" w:hAnsi="Calibri" w:cs="Calibri"/>
                <w:color w:val="000000"/>
                <w:sz w:val="20"/>
                <w:szCs w:val="20"/>
                <w:lang w:eastAsia="en-US"/>
              </w:rPr>
            </w:pPr>
          </w:p>
          <w:p w14:paraId="561739D0" w14:textId="435C4283" w:rsidR="00D46DBA" w:rsidRPr="00D46DBA" w:rsidRDefault="005F2959" w:rsidP="00D46DBA">
            <w:pPr>
              <w:widowControl w:val="0"/>
              <w:shd w:val="clear" w:color="auto" w:fill="FFFFFF"/>
              <w:spacing w:line="216" w:lineRule="atLeast"/>
              <w:contextualSpacing/>
              <w:textAlignment w:val="baseline"/>
              <w:rPr>
                <w:rFonts w:ascii="Calibri" w:hAnsi="Calibri" w:cs="Calibri"/>
                <w:color w:val="000000"/>
                <w:sz w:val="20"/>
                <w:szCs w:val="20"/>
                <w:lang w:eastAsia="en-US"/>
              </w:rPr>
            </w:pPr>
            <w:r w:rsidRPr="000A6D8F">
              <w:rPr>
                <w:rFonts w:ascii="Calibri" w:hAnsi="Calibri" w:cs="Calibri"/>
                <w:b/>
                <w:color w:val="000000"/>
                <w:sz w:val="20"/>
                <w:szCs w:val="20"/>
                <w:highlight w:val="yellow"/>
                <w:lang w:eastAsia="en-US"/>
              </w:rPr>
              <w:t>Virtual group consultations will also be acceptable in terms of achievement of targets</w:t>
            </w:r>
          </w:p>
        </w:tc>
      </w:tr>
      <w:tr w:rsidR="005F2959" w14:paraId="487BB87A" w14:textId="77777777" w:rsidTr="005F2959">
        <w:tc>
          <w:tcPr>
            <w:tcW w:w="10485" w:type="dxa"/>
            <w:tcBorders>
              <w:top w:val="single" w:sz="4" w:space="0" w:color="auto"/>
              <w:left w:val="single" w:sz="4" w:space="0" w:color="auto"/>
              <w:bottom w:val="single" w:sz="4" w:space="0" w:color="auto"/>
              <w:right w:val="single" w:sz="4" w:space="0" w:color="auto"/>
            </w:tcBorders>
            <w:shd w:val="clear" w:color="auto" w:fill="2F5496"/>
            <w:vAlign w:val="center"/>
            <w:hideMark/>
          </w:tcPr>
          <w:p w14:paraId="4B16E5D3" w14:textId="77777777" w:rsidR="005F2959" w:rsidRDefault="005F2959" w:rsidP="002B789A">
            <w:pPr>
              <w:widowControl w:val="0"/>
              <w:numPr>
                <w:ilvl w:val="0"/>
                <w:numId w:val="226"/>
              </w:numPr>
              <w:spacing w:line="256" w:lineRule="auto"/>
              <w:ind w:left="316" w:hanging="316"/>
              <w:rPr>
                <w:rFonts w:ascii="Calibri" w:eastAsia="Calibri" w:hAnsi="Calibri" w:cs="Calibri"/>
                <w:b/>
                <w:color w:val="FFFFFF"/>
                <w:spacing w:val="-1"/>
                <w:sz w:val="20"/>
                <w:szCs w:val="20"/>
                <w:lang w:eastAsia="en-US"/>
              </w:rPr>
            </w:pPr>
            <w:r>
              <w:rPr>
                <w:rFonts w:ascii="Calibri" w:eastAsia="Calibri" w:hAnsi="Calibri" w:cs="Calibri"/>
                <w:b/>
                <w:color w:val="FFFFFF"/>
                <w:spacing w:val="-1"/>
                <w:sz w:val="20"/>
                <w:szCs w:val="20"/>
                <w:lang w:eastAsia="en-US"/>
              </w:rPr>
              <w:t>Any acceptance and exclusion criteria and thresholds</w:t>
            </w:r>
          </w:p>
        </w:tc>
      </w:tr>
      <w:tr w:rsidR="005F2959" w14:paraId="40A61358" w14:textId="77777777" w:rsidTr="005F2959">
        <w:tc>
          <w:tcPr>
            <w:tcW w:w="10485" w:type="dxa"/>
            <w:tcBorders>
              <w:top w:val="single" w:sz="4" w:space="0" w:color="auto"/>
              <w:left w:val="single" w:sz="4" w:space="0" w:color="auto"/>
              <w:bottom w:val="single" w:sz="4" w:space="0" w:color="auto"/>
              <w:right w:val="single" w:sz="4" w:space="0" w:color="auto"/>
            </w:tcBorders>
            <w:shd w:val="clear" w:color="auto" w:fill="FFFFFF"/>
          </w:tcPr>
          <w:p w14:paraId="4D60FE94" w14:textId="77777777" w:rsidR="005F2959" w:rsidRDefault="005F2959">
            <w:pPr>
              <w:spacing w:line="256" w:lineRule="auto"/>
              <w:rPr>
                <w:rFonts w:ascii="Calibri" w:hAnsi="Calibri" w:cs="Calibri"/>
                <w:b/>
                <w:sz w:val="20"/>
                <w:szCs w:val="20"/>
                <w:lang w:eastAsia="en-US"/>
              </w:rPr>
            </w:pPr>
            <w:r>
              <w:rPr>
                <w:rFonts w:ascii="Calibri" w:hAnsi="Calibri" w:cs="Calibri"/>
                <w:b/>
                <w:sz w:val="20"/>
                <w:szCs w:val="20"/>
                <w:lang w:eastAsia="en-US"/>
              </w:rPr>
              <w:t>Acceptance Criteria:</w:t>
            </w:r>
          </w:p>
          <w:p w14:paraId="1D1360F0" w14:textId="77777777" w:rsidR="005F2959" w:rsidRDefault="005F2959">
            <w:pPr>
              <w:spacing w:line="256" w:lineRule="auto"/>
              <w:rPr>
                <w:rFonts w:ascii="Calibri" w:hAnsi="Calibri" w:cs="Calibri"/>
                <w:b/>
                <w:sz w:val="20"/>
                <w:szCs w:val="20"/>
                <w:lang w:eastAsia="en-US"/>
              </w:rPr>
            </w:pPr>
          </w:p>
          <w:p w14:paraId="0B7AA39E" w14:textId="77777777" w:rsidR="005F2959" w:rsidRDefault="005F2959">
            <w:pPr>
              <w:spacing w:line="256" w:lineRule="auto"/>
              <w:rPr>
                <w:rFonts w:ascii="Calibri" w:hAnsi="Calibri" w:cs="Calibri"/>
                <w:sz w:val="20"/>
                <w:szCs w:val="20"/>
                <w:lang w:eastAsia="en-US"/>
              </w:rPr>
            </w:pPr>
            <w:r>
              <w:rPr>
                <w:rFonts w:ascii="Calibri" w:hAnsi="Calibri" w:cs="Calibri"/>
                <w:sz w:val="20"/>
                <w:szCs w:val="20"/>
                <w:lang w:eastAsia="en-US"/>
              </w:rPr>
              <w:t>All patients with asthma and COPD.</w:t>
            </w:r>
          </w:p>
          <w:p w14:paraId="7AE3A25C" w14:textId="77777777" w:rsidR="005F2959" w:rsidRDefault="005F2959">
            <w:pPr>
              <w:spacing w:line="256" w:lineRule="auto"/>
              <w:rPr>
                <w:rFonts w:ascii="Calibri" w:hAnsi="Calibri" w:cs="Calibri"/>
                <w:sz w:val="20"/>
                <w:szCs w:val="20"/>
                <w:lang w:eastAsia="en-US"/>
              </w:rPr>
            </w:pPr>
          </w:p>
          <w:p w14:paraId="09D8ABF2" w14:textId="77777777" w:rsidR="005F2959" w:rsidRDefault="005F2959">
            <w:pPr>
              <w:spacing w:line="256" w:lineRule="auto"/>
              <w:rPr>
                <w:rFonts w:ascii="Calibri" w:hAnsi="Calibri" w:cs="Calibri"/>
                <w:sz w:val="20"/>
                <w:szCs w:val="20"/>
                <w:lang w:eastAsia="en-US"/>
              </w:rPr>
            </w:pPr>
            <w:r>
              <w:rPr>
                <w:rFonts w:ascii="Calibri" w:hAnsi="Calibri" w:cs="Calibri"/>
                <w:sz w:val="20"/>
                <w:szCs w:val="20"/>
                <w:lang w:eastAsia="en-US"/>
              </w:rPr>
              <w:t>Some Exceptions:</w:t>
            </w:r>
          </w:p>
          <w:p w14:paraId="58491497" w14:textId="77777777" w:rsidR="005F2959" w:rsidRDefault="005F2959">
            <w:pPr>
              <w:spacing w:line="256" w:lineRule="auto"/>
              <w:rPr>
                <w:rFonts w:ascii="Calibri" w:hAnsi="Calibri" w:cs="Calibri"/>
                <w:sz w:val="20"/>
                <w:szCs w:val="20"/>
                <w:lang w:eastAsia="en-US"/>
              </w:rPr>
            </w:pPr>
          </w:p>
          <w:p w14:paraId="06A7CF1C" w14:textId="77777777" w:rsidR="005F2959" w:rsidRDefault="005F2959">
            <w:pPr>
              <w:shd w:val="clear" w:color="auto" w:fill="FFFFFF"/>
              <w:spacing w:line="256" w:lineRule="auto"/>
              <w:textAlignment w:val="baseline"/>
              <w:rPr>
                <w:rFonts w:ascii="Aptos" w:hAnsi="Aptos"/>
                <w:color w:val="000000"/>
                <w:sz w:val="20"/>
                <w:szCs w:val="20"/>
                <w:lang w:eastAsia="en-US"/>
              </w:rPr>
            </w:pPr>
            <w:r>
              <w:rPr>
                <w:rFonts w:ascii="Aptos" w:hAnsi="Aptos"/>
                <w:color w:val="000000"/>
                <w:sz w:val="20"/>
                <w:szCs w:val="20"/>
                <w:lang w:eastAsia="en-US"/>
              </w:rPr>
              <w:t>Older Patients</w:t>
            </w:r>
          </w:p>
          <w:p w14:paraId="6EC10803" w14:textId="77777777" w:rsidR="005F2959" w:rsidRDefault="005F2959">
            <w:pPr>
              <w:shd w:val="clear" w:color="auto" w:fill="FFFFFF"/>
              <w:spacing w:line="256" w:lineRule="auto"/>
              <w:textAlignment w:val="baseline"/>
              <w:rPr>
                <w:rFonts w:ascii="Aptos" w:hAnsi="Aptos"/>
                <w:color w:val="000000"/>
                <w:sz w:val="20"/>
                <w:szCs w:val="20"/>
                <w:lang w:eastAsia="en-US"/>
              </w:rPr>
            </w:pPr>
            <w:r>
              <w:rPr>
                <w:rFonts w:ascii="Aptos" w:hAnsi="Aptos"/>
                <w:color w:val="000000"/>
                <w:sz w:val="20"/>
                <w:szCs w:val="20"/>
                <w:lang w:eastAsia="en-US"/>
              </w:rPr>
              <w:t>It is recommended that clinicians encourage exercise even if patients are frail or housebound, due to the known impact on lung health. E.g. the below 'armchair exercise' guide:</w:t>
            </w:r>
          </w:p>
          <w:p w14:paraId="7E5D46AF" w14:textId="77777777" w:rsidR="005F2959" w:rsidRDefault="007339AC">
            <w:pPr>
              <w:shd w:val="clear" w:color="auto" w:fill="FFFFFF"/>
              <w:spacing w:line="256" w:lineRule="auto"/>
              <w:textAlignment w:val="baseline"/>
              <w:rPr>
                <w:rFonts w:ascii="Aptos" w:hAnsi="Aptos"/>
                <w:color w:val="000000"/>
                <w:sz w:val="20"/>
                <w:szCs w:val="20"/>
                <w:lang w:eastAsia="en-US"/>
              </w:rPr>
            </w:pPr>
            <w:hyperlink r:id="rId99" w:tgtFrame="_blank" w:tooltip="Original URL: https://weareundefeatable.co.uk/media/ruelg5b2/wau-sofa-movement-guide_1.pdf. Click or tap if you trust this link." w:history="1">
              <w:r w:rsidR="005F2959">
                <w:rPr>
                  <w:rStyle w:val="Hyperlink"/>
                  <w:rFonts w:ascii="Aptos" w:hAnsi="Aptos"/>
                  <w:color w:val="0000FF"/>
                  <w:sz w:val="20"/>
                  <w:szCs w:val="20"/>
                  <w:bdr w:val="none" w:sz="0" w:space="0" w:color="auto" w:frame="1"/>
                  <w:lang w:eastAsia="en-US"/>
                </w:rPr>
                <w:t>https://weareundefeatable.co.uk/media/ruelg5b2/wau-sofa-movement-guide_1.pdf</w:t>
              </w:r>
            </w:hyperlink>
          </w:p>
          <w:p w14:paraId="5B6DA17B" w14:textId="77777777" w:rsidR="005F2959" w:rsidRDefault="005F2959">
            <w:pPr>
              <w:shd w:val="clear" w:color="auto" w:fill="FFFFFF"/>
              <w:spacing w:line="256" w:lineRule="auto"/>
              <w:textAlignment w:val="baseline"/>
              <w:rPr>
                <w:rFonts w:ascii="Aptos" w:hAnsi="Aptos"/>
                <w:color w:val="000000"/>
                <w:sz w:val="20"/>
                <w:szCs w:val="20"/>
                <w:lang w:eastAsia="en-US"/>
              </w:rPr>
            </w:pPr>
          </w:p>
          <w:p w14:paraId="17D8D9E8" w14:textId="77777777" w:rsidR="005F2959" w:rsidRDefault="005F2959">
            <w:pPr>
              <w:shd w:val="clear" w:color="auto" w:fill="FFFFFF"/>
              <w:spacing w:line="256" w:lineRule="auto"/>
              <w:textAlignment w:val="baseline"/>
              <w:rPr>
                <w:rFonts w:ascii="Aptos" w:hAnsi="Aptos"/>
                <w:color w:val="000000"/>
                <w:sz w:val="20"/>
                <w:szCs w:val="20"/>
                <w:lang w:eastAsia="en-US"/>
              </w:rPr>
            </w:pPr>
            <w:r>
              <w:rPr>
                <w:rFonts w:ascii="Aptos" w:hAnsi="Aptos"/>
                <w:color w:val="000000"/>
                <w:sz w:val="20"/>
                <w:szCs w:val="20"/>
                <w:lang w:eastAsia="en-US"/>
              </w:rPr>
              <w:t>Palliative patients or those with advanced dementia could be excluded. </w:t>
            </w:r>
          </w:p>
          <w:p w14:paraId="752C542C" w14:textId="77777777" w:rsidR="005F2959" w:rsidRDefault="005F2959">
            <w:pPr>
              <w:widowControl w:val="0"/>
              <w:spacing w:line="256" w:lineRule="auto"/>
              <w:rPr>
                <w:rFonts w:ascii="Calibri" w:eastAsia="Calibri" w:hAnsi="Calibri" w:cs="Calibri"/>
                <w:sz w:val="20"/>
                <w:szCs w:val="20"/>
                <w:lang w:val="en-US" w:eastAsia="en-US"/>
              </w:rPr>
            </w:pPr>
          </w:p>
        </w:tc>
      </w:tr>
      <w:tr w:rsidR="005F2959" w14:paraId="5E6E2F55" w14:textId="77777777" w:rsidTr="005F2959">
        <w:tc>
          <w:tcPr>
            <w:tcW w:w="10485" w:type="dxa"/>
            <w:tcBorders>
              <w:top w:val="single" w:sz="4" w:space="0" w:color="auto"/>
              <w:left w:val="single" w:sz="4" w:space="0" w:color="auto"/>
              <w:bottom w:val="single" w:sz="4" w:space="0" w:color="auto"/>
              <w:right w:val="single" w:sz="4" w:space="0" w:color="auto"/>
            </w:tcBorders>
            <w:shd w:val="clear" w:color="auto" w:fill="2F5496"/>
            <w:vAlign w:val="center"/>
            <w:hideMark/>
          </w:tcPr>
          <w:p w14:paraId="3E40FE72" w14:textId="77777777" w:rsidR="005F2959" w:rsidRDefault="005F2959" w:rsidP="002B789A">
            <w:pPr>
              <w:widowControl w:val="0"/>
              <w:numPr>
                <w:ilvl w:val="0"/>
                <w:numId w:val="226"/>
              </w:numPr>
              <w:spacing w:line="256" w:lineRule="auto"/>
              <w:ind w:left="316" w:hanging="316"/>
              <w:rPr>
                <w:rFonts w:ascii="Calibri" w:eastAsia="Calibri" w:hAnsi="Calibri" w:cs="Calibri"/>
                <w:b/>
                <w:noProof/>
                <w:color w:val="FFFFFF" w:themeColor="background1"/>
                <w:sz w:val="20"/>
                <w:szCs w:val="20"/>
                <w:lang w:eastAsia="en-US"/>
              </w:rPr>
            </w:pPr>
            <w:r>
              <w:rPr>
                <w:rFonts w:ascii="Calibri" w:eastAsia="Calibri" w:hAnsi="Calibri" w:cs="Calibri"/>
                <w:b/>
                <w:color w:val="FFFFFF" w:themeColor="background1"/>
                <w:spacing w:val="-1"/>
                <w:sz w:val="20"/>
                <w:szCs w:val="20"/>
                <w:lang w:eastAsia="en-US"/>
              </w:rPr>
              <w:t xml:space="preserve">Training, Skills and Experience </w:t>
            </w:r>
          </w:p>
        </w:tc>
      </w:tr>
      <w:tr w:rsidR="005F2959" w14:paraId="1AEB36D6" w14:textId="77777777" w:rsidTr="005F2959">
        <w:trPr>
          <w:trHeight w:val="4550"/>
        </w:trPr>
        <w:tc>
          <w:tcPr>
            <w:tcW w:w="10485" w:type="dxa"/>
            <w:tcBorders>
              <w:top w:val="single" w:sz="4" w:space="0" w:color="auto"/>
              <w:left w:val="single" w:sz="4" w:space="0" w:color="auto"/>
              <w:bottom w:val="single" w:sz="4" w:space="0" w:color="auto"/>
              <w:right w:val="single" w:sz="4" w:space="0" w:color="auto"/>
            </w:tcBorders>
            <w:shd w:val="clear" w:color="auto" w:fill="FFFFFF"/>
          </w:tcPr>
          <w:p w14:paraId="441ABA80" w14:textId="77777777" w:rsidR="005F2959" w:rsidRDefault="005F2959">
            <w:pPr>
              <w:widowControl w:val="0"/>
              <w:tabs>
                <w:tab w:val="left" w:pos="3550"/>
              </w:tabs>
              <w:spacing w:line="256" w:lineRule="auto"/>
              <w:rPr>
                <w:rFonts w:ascii="Calibri" w:eastAsia="Arial" w:hAnsi="Calibri" w:cs="Calibri"/>
                <w:b/>
                <w:sz w:val="20"/>
                <w:szCs w:val="20"/>
                <w:lang w:eastAsia="en-US"/>
              </w:rPr>
            </w:pPr>
            <w:r>
              <w:rPr>
                <w:rFonts w:ascii="Calibri" w:eastAsia="Arial" w:hAnsi="Calibri" w:cs="Calibri"/>
                <w:b/>
                <w:sz w:val="20"/>
                <w:szCs w:val="20"/>
                <w:lang w:eastAsia="en-US"/>
              </w:rPr>
              <w:t>Respiratory Champion</w:t>
            </w:r>
          </w:p>
          <w:p w14:paraId="5071AC8C" w14:textId="77777777" w:rsidR="005F2959" w:rsidRDefault="005F2959">
            <w:pPr>
              <w:widowControl w:val="0"/>
              <w:tabs>
                <w:tab w:val="left" w:pos="3550"/>
              </w:tabs>
              <w:spacing w:line="256" w:lineRule="auto"/>
              <w:rPr>
                <w:rFonts w:ascii="Calibri" w:eastAsia="Arial" w:hAnsi="Calibri" w:cs="Calibri"/>
                <w:sz w:val="20"/>
                <w:szCs w:val="20"/>
                <w:lang w:eastAsia="en-US"/>
              </w:rPr>
            </w:pPr>
            <w:r>
              <w:rPr>
                <w:rFonts w:ascii="Calibri" w:eastAsia="Arial" w:hAnsi="Calibri" w:cs="Calibri"/>
                <w:sz w:val="20"/>
                <w:szCs w:val="20"/>
                <w:lang w:eastAsia="en-US"/>
              </w:rPr>
              <w:t>The service provider will be expected to identify a clinical lead/respiratory champion</w:t>
            </w:r>
            <w:r>
              <w:rPr>
                <w:rFonts w:ascii="Calibri" w:eastAsia="Arial" w:hAnsi="Calibri" w:cs="Calibri"/>
                <w:color w:val="2F5496"/>
                <w:sz w:val="20"/>
                <w:szCs w:val="20"/>
                <w:lang w:eastAsia="en-US"/>
              </w:rPr>
              <w:t xml:space="preserve"> </w:t>
            </w:r>
            <w:r>
              <w:rPr>
                <w:rFonts w:ascii="Calibri" w:eastAsia="Arial" w:hAnsi="Calibri" w:cs="Calibri"/>
                <w:sz w:val="20"/>
                <w:szCs w:val="20"/>
                <w:lang w:eastAsia="en-US"/>
              </w:rPr>
              <w:t>for each PCN and become part of the NWL Respiratory Community of Practice for Primary Care. Please see appendix for more details on this role and the benefits offered.</w:t>
            </w:r>
          </w:p>
          <w:p w14:paraId="33F54DDA" w14:textId="77777777" w:rsidR="005F2959" w:rsidRDefault="005F2959">
            <w:pPr>
              <w:widowControl w:val="0"/>
              <w:spacing w:line="256" w:lineRule="auto"/>
              <w:jc w:val="both"/>
              <w:rPr>
                <w:rFonts w:ascii="Calibri" w:eastAsia="Calibri" w:hAnsi="Calibri" w:cs="Calibri"/>
                <w:noProof/>
                <w:sz w:val="20"/>
                <w:szCs w:val="20"/>
                <w:lang w:val="en-US" w:eastAsia="en-US"/>
              </w:rPr>
            </w:pPr>
          </w:p>
          <w:p w14:paraId="64B8799D" w14:textId="77777777" w:rsidR="005F2959" w:rsidRDefault="005F2959">
            <w:pPr>
              <w:widowControl w:val="0"/>
              <w:spacing w:line="256" w:lineRule="auto"/>
              <w:ind w:right="-637"/>
              <w:rPr>
                <w:rFonts w:ascii="Calibri" w:eastAsia="Calibri" w:hAnsi="Calibri" w:cs="Calibri"/>
                <w:sz w:val="20"/>
                <w:szCs w:val="20"/>
                <w:lang w:eastAsia="en-US"/>
              </w:rPr>
            </w:pPr>
            <w:r>
              <w:rPr>
                <w:rFonts w:ascii="Calibri" w:eastAsia="Calibri" w:hAnsi="Calibri" w:cs="Calibri"/>
                <w:b/>
                <w:noProof/>
                <w:sz w:val="20"/>
                <w:szCs w:val="20"/>
                <w:lang w:eastAsia="en-US"/>
              </w:rPr>
              <w:t>Mandatory Training</w:t>
            </w:r>
          </w:p>
          <w:p w14:paraId="141E5893" w14:textId="77777777" w:rsidR="005F2959" w:rsidRDefault="005F2959">
            <w:pPr>
              <w:widowControl w:val="0"/>
              <w:spacing w:line="256" w:lineRule="auto"/>
              <w:rPr>
                <w:rFonts w:ascii="Calibri" w:eastAsia="Calibri" w:hAnsi="Calibri" w:cs="Calibri"/>
                <w:sz w:val="20"/>
                <w:szCs w:val="20"/>
                <w:highlight w:val="yellow"/>
                <w:lang w:eastAsia="en-US"/>
              </w:rPr>
            </w:pPr>
            <w:r>
              <w:rPr>
                <w:rFonts w:ascii="Calibri" w:eastAsia="Calibri" w:hAnsi="Calibri" w:cs="Calibri"/>
                <w:sz w:val="20"/>
                <w:szCs w:val="20"/>
                <w:highlight w:val="yellow"/>
                <w:lang w:eastAsia="en-US"/>
              </w:rPr>
              <w:t>At least one clinician per practice who delivers annual reviews for asthma and COPD should attend both the in person NWL training days.</w:t>
            </w:r>
          </w:p>
          <w:p w14:paraId="6B38BF64" w14:textId="77777777" w:rsidR="005F2959" w:rsidRDefault="005F2959">
            <w:pPr>
              <w:widowControl w:val="0"/>
              <w:spacing w:line="256" w:lineRule="auto"/>
              <w:rPr>
                <w:rFonts w:ascii="Calibri" w:eastAsia="Calibri" w:hAnsi="Calibri" w:cs="Calibri"/>
                <w:sz w:val="20"/>
                <w:szCs w:val="20"/>
                <w:highlight w:val="yellow"/>
                <w:lang w:eastAsia="en-US"/>
              </w:rPr>
            </w:pPr>
            <w:r>
              <w:rPr>
                <w:rFonts w:ascii="Calibri" w:eastAsia="Calibri" w:hAnsi="Calibri" w:cs="Calibri"/>
                <w:sz w:val="20"/>
                <w:szCs w:val="20"/>
                <w:highlight w:val="yellow"/>
                <w:lang w:eastAsia="en-US"/>
              </w:rPr>
              <w:t>Training 1:  Tier 3 CYP asthma training that includes inhaler technique for adults (as well as children).</w:t>
            </w:r>
          </w:p>
          <w:p w14:paraId="7B133DCF" w14:textId="77777777" w:rsidR="005F2959" w:rsidRDefault="005F2959">
            <w:pPr>
              <w:widowControl w:val="0"/>
              <w:spacing w:line="256" w:lineRule="auto"/>
              <w:rPr>
                <w:rFonts w:ascii="Calibri" w:eastAsia="Calibri" w:hAnsi="Calibri" w:cs="Calibri"/>
                <w:sz w:val="20"/>
                <w:szCs w:val="20"/>
                <w:highlight w:val="yellow"/>
                <w:lang w:eastAsia="en-US"/>
              </w:rPr>
            </w:pPr>
            <w:r>
              <w:rPr>
                <w:rFonts w:ascii="Calibri" w:eastAsia="Calibri" w:hAnsi="Calibri" w:cs="Calibri"/>
                <w:sz w:val="20"/>
                <w:szCs w:val="20"/>
                <w:highlight w:val="yellow"/>
                <w:lang w:eastAsia="en-US"/>
              </w:rPr>
              <w:t>Training 2: How to deliver COPD Optimise reviews</w:t>
            </w:r>
          </w:p>
          <w:p w14:paraId="2C37305A" w14:textId="77777777" w:rsidR="005F2959" w:rsidRDefault="005F2959">
            <w:pPr>
              <w:widowControl w:val="0"/>
              <w:spacing w:line="256" w:lineRule="auto"/>
              <w:rPr>
                <w:rFonts w:ascii="Calibri" w:eastAsia="Calibri" w:hAnsi="Calibri" w:cs="Calibri"/>
                <w:sz w:val="20"/>
                <w:szCs w:val="20"/>
                <w:highlight w:val="yellow"/>
                <w:lang w:eastAsia="en-US"/>
              </w:rPr>
            </w:pPr>
          </w:p>
          <w:p w14:paraId="5C46B3CD" w14:textId="77777777" w:rsidR="005F2959" w:rsidRDefault="005F2959">
            <w:pPr>
              <w:widowControl w:val="0"/>
              <w:spacing w:line="256" w:lineRule="auto"/>
              <w:rPr>
                <w:rFonts w:ascii="Calibri" w:eastAsia="Calibri" w:hAnsi="Calibri" w:cs="Calibri"/>
                <w:sz w:val="20"/>
                <w:szCs w:val="20"/>
                <w:lang w:eastAsia="en-US"/>
              </w:rPr>
            </w:pPr>
            <w:r>
              <w:rPr>
                <w:rFonts w:ascii="Calibri" w:eastAsia="Calibri" w:hAnsi="Calibri" w:cs="Calibri"/>
                <w:sz w:val="20"/>
                <w:szCs w:val="20"/>
                <w:highlight w:val="yellow"/>
                <w:lang w:eastAsia="en-US"/>
              </w:rPr>
              <w:t>There will be training delivered in each borough. Attendance at the training will provide a resource pack of placebo inhalers for each practice to aid in effective demonstration and understanding, and to enable spread of good practice among colleagues.</w:t>
            </w:r>
            <w:r>
              <w:rPr>
                <w:rFonts w:ascii="Calibri" w:eastAsia="Calibri" w:hAnsi="Calibri" w:cs="Calibri"/>
                <w:sz w:val="20"/>
                <w:szCs w:val="20"/>
                <w:lang w:eastAsia="en-US"/>
              </w:rPr>
              <w:t xml:space="preserve"> </w:t>
            </w:r>
          </w:p>
          <w:p w14:paraId="1F6CA7C6" w14:textId="77777777" w:rsidR="005F2959" w:rsidRDefault="005F2959">
            <w:pPr>
              <w:widowControl w:val="0"/>
              <w:spacing w:line="256" w:lineRule="auto"/>
              <w:ind w:right="-637"/>
              <w:rPr>
                <w:rFonts w:ascii="Calibri" w:eastAsia="Calibri" w:hAnsi="Calibri" w:cs="Calibri"/>
                <w:sz w:val="20"/>
                <w:szCs w:val="20"/>
                <w:lang w:eastAsia="en-US"/>
              </w:rPr>
            </w:pPr>
          </w:p>
          <w:p w14:paraId="266D2AC7" w14:textId="77777777" w:rsidR="005F2959" w:rsidRDefault="005F2959">
            <w:pPr>
              <w:widowControl w:val="0"/>
              <w:spacing w:line="256" w:lineRule="auto"/>
              <w:ind w:right="-637"/>
              <w:rPr>
                <w:rFonts w:ascii="Calibri" w:eastAsia="Calibri" w:hAnsi="Calibri" w:cs="Calibri"/>
                <w:sz w:val="20"/>
                <w:szCs w:val="20"/>
                <w:lang w:eastAsia="en-US"/>
              </w:rPr>
            </w:pPr>
            <w:r>
              <w:rPr>
                <w:rFonts w:ascii="Calibri" w:eastAsia="Calibri" w:hAnsi="Calibri" w:cs="Calibri"/>
                <w:sz w:val="20"/>
                <w:szCs w:val="20"/>
                <w:highlight w:val="yellow"/>
                <w:lang w:eastAsia="en-US"/>
              </w:rPr>
              <w:t>It is recommended that a different staff member attends the asthma training each year to skill up the practice workforce.</w:t>
            </w:r>
            <w:r>
              <w:rPr>
                <w:rFonts w:ascii="Calibri" w:eastAsia="Calibri" w:hAnsi="Calibri" w:cs="Calibri"/>
                <w:sz w:val="20"/>
                <w:szCs w:val="20"/>
                <w:lang w:eastAsia="en-US"/>
              </w:rPr>
              <w:t xml:space="preserve"> </w:t>
            </w:r>
          </w:p>
          <w:p w14:paraId="450ED196" w14:textId="77777777" w:rsidR="005F2959" w:rsidRDefault="005F2959">
            <w:pPr>
              <w:widowControl w:val="0"/>
              <w:spacing w:line="256" w:lineRule="auto"/>
              <w:ind w:right="-637"/>
              <w:rPr>
                <w:rFonts w:ascii="Calibri" w:eastAsia="Calibri" w:hAnsi="Calibri" w:cs="Calibri"/>
                <w:sz w:val="20"/>
                <w:szCs w:val="20"/>
                <w:lang w:eastAsia="en-US"/>
              </w:rPr>
            </w:pPr>
          </w:p>
          <w:p w14:paraId="648B314B" w14:textId="77777777" w:rsidR="005F2959" w:rsidRDefault="005F2959">
            <w:pPr>
              <w:widowControl w:val="0"/>
              <w:spacing w:line="256" w:lineRule="auto"/>
              <w:ind w:right="-637"/>
              <w:rPr>
                <w:rFonts w:ascii="Calibri" w:eastAsia="Calibri" w:hAnsi="Calibri" w:cs="Calibri"/>
                <w:sz w:val="20"/>
                <w:szCs w:val="20"/>
                <w:lang w:eastAsia="en-US"/>
              </w:rPr>
            </w:pPr>
            <w:r>
              <w:rPr>
                <w:rFonts w:ascii="Calibri" w:eastAsia="Calibri" w:hAnsi="Calibri" w:cs="Calibri"/>
                <w:sz w:val="20"/>
                <w:szCs w:val="20"/>
                <w:lang w:eastAsia="en-US"/>
              </w:rPr>
              <w:t>We encourage all staff involved with asthma care to complete the following training:</w:t>
            </w:r>
          </w:p>
          <w:p w14:paraId="4AEF073A" w14:textId="77777777" w:rsidR="005F2959" w:rsidRDefault="005F2959">
            <w:pPr>
              <w:widowControl w:val="0"/>
              <w:spacing w:line="256" w:lineRule="auto"/>
              <w:jc w:val="both"/>
              <w:rPr>
                <w:rFonts w:ascii="Calibri" w:eastAsia="Calibri" w:hAnsi="Calibri" w:cs="Calibri"/>
                <w:noProof/>
                <w:sz w:val="20"/>
                <w:szCs w:val="20"/>
                <w:lang w:val="en-US" w:eastAsia="en-US"/>
              </w:rPr>
            </w:pPr>
          </w:p>
          <w:p w14:paraId="4EF51502" w14:textId="77777777" w:rsidR="005F2959" w:rsidRDefault="005F2959">
            <w:pPr>
              <w:widowControl w:val="0"/>
              <w:spacing w:line="256" w:lineRule="auto"/>
              <w:ind w:left="360" w:right="-637"/>
              <w:rPr>
                <w:rFonts w:ascii="Calibri" w:eastAsia="Calibri" w:hAnsi="Calibri" w:cs="Calibri"/>
                <w:sz w:val="20"/>
                <w:szCs w:val="20"/>
                <w:lang w:eastAsia="en-US"/>
              </w:rPr>
            </w:pPr>
            <w:r>
              <w:rPr>
                <w:rFonts w:ascii="Calibri" w:eastAsia="Calibri" w:hAnsi="Calibri" w:cs="Calibri"/>
                <w:sz w:val="20"/>
                <w:szCs w:val="20"/>
                <w:lang w:eastAsia="en-US"/>
              </w:rPr>
              <w:t xml:space="preserve">1. Adults - </w:t>
            </w:r>
            <w:hyperlink r:id="rId100" w:history="1">
              <w:r>
                <w:rPr>
                  <w:rStyle w:val="Hyperlink"/>
                  <w:rFonts w:ascii="Calibri" w:eastAsia="Calibri" w:hAnsi="Calibri" w:cs="Calibri"/>
                  <w:sz w:val="20"/>
                  <w:szCs w:val="20"/>
                  <w:lang w:eastAsia="en-US"/>
                </w:rPr>
                <w:t>https://portal.e-lfh.org.uk/Asthmaadults</w:t>
              </w:r>
            </w:hyperlink>
            <w:r>
              <w:rPr>
                <w:rFonts w:ascii="Calibri" w:eastAsia="Calibri" w:hAnsi="Calibri" w:cs="Calibri"/>
                <w:sz w:val="20"/>
                <w:szCs w:val="20"/>
                <w:u w:val="single"/>
                <w:lang w:eastAsia="en-US"/>
              </w:rPr>
              <w:t xml:space="preserve"> </w:t>
            </w:r>
          </w:p>
          <w:p w14:paraId="2B33DEDF" w14:textId="77777777" w:rsidR="005F2959" w:rsidRDefault="005F2959">
            <w:pPr>
              <w:widowControl w:val="0"/>
              <w:spacing w:line="256" w:lineRule="auto"/>
              <w:ind w:right="-637"/>
              <w:rPr>
                <w:rFonts w:ascii="Calibri" w:eastAsia="Calibri" w:hAnsi="Calibri" w:cs="Calibri"/>
                <w:color w:val="2F5496"/>
                <w:sz w:val="20"/>
                <w:szCs w:val="20"/>
                <w:lang w:eastAsia="en-US"/>
              </w:rPr>
            </w:pPr>
            <w:r>
              <w:rPr>
                <w:rFonts w:ascii="Calibri" w:eastAsia="Calibri" w:hAnsi="Calibri" w:cs="Calibri"/>
                <w:sz w:val="20"/>
                <w:szCs w:val="20"/>
                <w:lang w:eastAsia="en-US"/>
              </w:rPr>
              <w:t xml:space="preserve">        2.Children - </w:t>
            </w:r>
            <w:hyperlink r:id="rId101" w:history="1">
              <w:r>
                <w:rPr>
                  <w:rStyle w:val="Hyperlink"/>
                  <w:rFonts w:ascii="Calibri" w:eastAsia="Calibri" w:hAnsi="Calibri" w:cs="Calibri"/>
                  <w:color w:val="2F5496"/>
                  <w:sz w:val="20"/>
                  <w:szCs w:val="20"/>
                  <w:lang w:eastAsia="en-US"/>
                </w:rPr>
                <w:t>Asthma (Children and young people) - elearning for healthcare (e-lfh.org.uk)</w:t>
              </w:r>
            </w:hyperlink>
            <w:r>
              <w:rPr>
                <w:rFonts w:ascii="Calibri" w:eastAsia="Calibri" w:hAnsi="Calibri" w:cs="Calibri"/>
                <w:color w:val="2F5496"/>
                <w:sz w:val="20"/>
                <w:szCs w:val="20"/>
                <w:lang w:eastAsia="en-US"/>
              </w:rPr>
              <w:t xml:space="preserve"> Tier 3</w:t>
            </w:r>
          </w:p>
          <w:p w14:paraId="7FF9CF20" w14:textId="77777777" w:rsidR="005F2959" w:rsidRDefault="005F2959">
            <w:pPr>
              <w:widowControl w:val="0"/>
              <w:spacing w:line="256" w:lineRule="auto"/>
              <w:jc w:val="both"/>
              <w:rPr>
                <w:rFonts w:ascii="Calibri" w:eastAsia="Calibri" w:hAnsi="Calibri" w:cs="Calibri"/>
                <w:noProof/>
                <w:sz w:val="20"/>
                <w:szCs w:val="20"/>
                <w:lang w:val="en-US" w:eastAsia="en-US"/>
              </w:rPr>
            </w:pPr>
          </w:p>
          <w:p w14:paraId="2D8BEEB8" w14:textId="77777777" w:rsidR="005F2959" w:rsidRDefault="005F2959">
            <w:pPr>
              <w:widowControl w:val="0"/>
              <w:spacing w:line="256" w:lineRule="auto"/>
              <w:ind w:right="-637"/>
              <w:rPr>
                <w:rFonts w:ascii="Calibri" w:eastAsia="Calibri" w:hAnsi="Calibri" w:cs="Calibri"/>
                <w:b/>
                <w:bCs/>
                <w:sz w:val="20"/>
                <w:szCs w:val="20"/>
                <w:lang w:eastAsia="en-US"/>
              </w:rPr>
            </w:pPr>
            <w:r>
              <w:rPr>
                <w:rFonts w:ascii="Calibri" w:eastAsia="Calibri" w:hAnsi="Calibri" w:cs="Calibri"/>
                <w:b/>
                <w:bCs/>
                <w:sz w:val="20"/>
                <w:szCs w:val="20"/>
                <w:lang w:eastAsia="en-US"/>
              </w:rPr>
              <w:t>Additional Training Opportunities</w:t>
            </w:r>
          </w:p>
          <w:p w14:paraId="6C51D87D" w14:textId="77777777" w:rsidR="005F2959" w:rsidRDefault="005F2959">
            <w:pPr>
              <w:widowControl w:val="0"/>
              <w:spacing w:line="256" w:lineRule="auto"/>
              <w:ind w:right="-637"/>
              <w:rPr>
                <w:rFonts w:ascii="Calibri" w:eastAsia="Calibri" w:hAnsi="Calibri" w:cs="Calibri"/>
                <w:noProof/>
                <w:sz w:val="20"/>
                <w:szCs w:val="20"/>
                <w:lang w:eastAsia="en-US"/>
              </w:rPr>
            </w:pPr>
            <w:r>
              <w:rPr>
                <w:rFonts w:ascii="Calibri" w:eastAsia="Calibri" w:hAnsi="Calibri" w:cs="Calibri"/>
                <w:bCs/>
                <w:sz w:val="20"/>
                <w:szCs w:val="20"/>
                <w:lang w:eastAsia="en-US"/>
              </w:rPr>
              <w:t>There will be a series of NWL respiratory webinars.</w:t>
            </w:r>
          </w:p>
        </w:tc>
      </w:tr>
    </w:tbl>
    <w:p w14:paraId="4CA37A4C" w14:textId="77777777" w:rsidR="005F2959" w:rsidRDefault="005F2959" w:rsidP="005F2959">
      <w:pPr>
        <w:widowControl w:val="0"/>
        <w:jc w:val="both"/>
        <w:rPr>
          <w:rFonts w:ascii="Calibri" w:eastAsia="Arial" w:hAnsi="Calibri" w:cs="Calibri"/>
          <w:sz w:val="20"/>
          <w:szCs w:val="20"/>
          <w:lang w:val="en-US" w:eastAsia="en-US"/>
        </w:rPr>
      </w:pPr>
    </w:p>
    <w:p w14:paraId="3697852F" w14:textId="77777777" w:rsidR="005F2959" w:rsidRDefault="005F2959" w:rsidP="005F2959">
      <w:pPr>
        <w:autoSpaceDE w:val="0"/>
        <w:autoSpaceDN w:val="0"/>
        <w:adjustRightInd w:val="0"/>
        <w:ind w:left="-709" w:right="-637"/>
        <w:rPr>
          <w:rFonts w:ascii="Calibri" w:eastAsia="Calibri" w:hAnsi="Calibri" w:cs="Calibri"/>
          <w:b/>
          <w:color w:val="000000"/>
          <w:sz w:val="20"/>
          <w:szCs w:val="20"/>
          <w:u w:val="single"/>
          <w:lang w:eastAsia="en-US"/>
        </w:rPr>
      </w:pPr>
    </w:p>
    <w:p w14:paraId="6DDD322A" w14:textId="77777777" w:rsidR="005F2959" w:rsidRDefault="005F2959" w:rsidP="005F2959">
      <w:pPr>
        <w:autoSpaceDE w:val="0"/>
        <w:autoSpaceDN w:val="0"/>
        <w:adjustRightInd w:val="0"/>
        <w:ind w:left="-709" w:right="-637"/>
        <w:rPr>
          <w:rFonts w:ascii="Calibri" w:eastAsia="Calibri" w:hAnsi="Calibri" w:cs="Calibri"/>
          <w:b/>
          <w:color w:val="000000"/>
          <w:sz w:val="20"/>
          <w:szCs w:val="20"/>
          <w:u w:val="single"/>
          <w:lang w:eastAsia="en-US"/>
        </w:rPr>
      </w:pPr>
    </w:p>
    <w:p w14:paraId="59DA6A25" w14:textId="77777777" w:rsidR="005F2959" w:rsidRDefault="005F2959" w:rsidP="005F2959">
      <w:pPr>
        <w:widowControl w:val="0"/>
        <w:ind w:left="-709" w:right="-778"/>
        <w:jc w:val="both"/>
        <w:rPr>
          <w:rFonts w:ascii="Calibri" w:eastAsia="Arial" w:hAnsi="Calibri" w:cs="Calibri"/>
          <w:sz w:val="20"/>
          <w:szCs w:val="20"/>
          <w:lang w:val="en-US" w:eastAsia="en-US"/>
        </w:rPr>
      </w:pPr>
    </w:p>
    <w:p w14:paraId="2B26F512" w14:textId="77777777" w:rsidR="005F2959" w:rsidRDefault="005F2959" w:rsidP="005F2959">
      <w:pPr>
        <w:widowControl w:val="0"/>
        <w:ind w:left="-709" w:right="-778"/>
        <w:jc w:val="both"/>
        <w:rPr>
          <w:rFonts w:ascii="Calibri" w:eastAsia="Arial" w:hAnsi="Calibri" w:cs="Calibri"/>
          <w:sz w:val="20"/>
          <w:szCs w:val="20"/>
          <w:lang w:val="en-US" w:eastAsia="en-US"/>
        </w:rPr>
      </w:pPr>
    </w:p>
    <w:p w14:paraId="10946F09" w14:textId="77777777" w:rsidR="005F2959" w:rsidRDefault="005F2959" w:rsidP="005F2959">
      <w:pPr>
        <w:widowControl w:val="0"/>
        <w:jc w:val="both"/>
        <w:rPr>
          <w:rFonts w:ascii="Calibri" w:eastAsia="Arial" w:hAnsi="Calibri" w:cs="Calibri"/>
          <w:sz w:val="20"/>
          <w:szCs w:val="20"/>
          <w:lang w:val="en-US" w:eastAsia="en-US"/>
        </w:rPr>
      </w:pPr>
    </w:p>
    <w:p w14:paraId="2974684A" w14:textId="77777777" w:rsidR="005F2959" w:rsidRDefault="005F2959" w:rsidP="005F2959">
      <w:pPr>
        <w:spacing w:after="160" w:line="256" w:lineRule="auto"/>
        <w:rPr>
          <w:rFonts w:ascii="Calibri" w:eastAsia="Calibri" w:hAnsi="Calibri" w:cs="Calibri"/>
          <w:b/>
          <w:color w:val="000000"/>
          <w:sz w:val="20"/>
          <w:szCs w:val="20"/>
          <w:u w:val="single"/>
          <w:lang w:eastAsia="en-US"/>
        </w:rPr>
      </w:pPr>
      <w:r>
        <w:rPr>
          <w:rFonts w:ascii="Calibri" w:eastAsia="Calibri" w:hAnsi="Calibri" w:cs="Calibri"/>
          <w:b/>
          <w:color w:val="000000"/>
          <w:sz w:val="20"/>
          <w:szCs w:val="20"/>
          <w:u w:val="single"/>
          <w:lang w:eastAsia="en-US"/>
        </w:rPr>
        <w:br w:type="page"/>
      </w:r>
    </w:p>
    <w:p w14:paraId="71D1A550" w14:textId="77777777" w:rsidR="005F2959" w:rsidRDefault="005F2959" w:rsidP="005F2959">
      <w:pPr>
        <w:autoSpaceDE w:val="0"/>
        <w:autoSpaceDN w:val="0"/>
        <w:adjustRightInd w:val="0"/>
        <w:ind w:left="-709" w:right="-637"/>
        <w:rPr>
          <w:rFonts w:ascii="Calibri" w:eastAsia="Calibri" w:hAnsi="Calibri" w:cs="Calibri"/>
          <w:b/>
          <w:color w:val="000000"/>
          <w:sz w:val="20"/>
          <w:szCs w:val="20"/>
          <w:u w:val="single"/>
          <w:lang w:eastAsia="en-US"/>
        </w:rPr>
      </w:pPr>
      <w:r>
        <w:rPr>
          <w:rFonts w:ascii="Calibri" w:eastAsia="Calibri" w:hAnsi="Calibri" w:cs="Calibri"/>
          <w:b/>
          <w:color w:val="000000"/>
          <w:sz w:val="20"/>
          <w:szCs w:val="20"/>
          <w:u w:val="single"/>
          <w:lang w:eastAsia="en-US"/>
        </w:rPr>
        <w:t>APPENDIX I</w:t>
      </w:r>
      <w:r>
        <w:rPr>
          <w:rFonts w:ascii="Calibri" w:eastAsia="Calibri" w:hAnsi="Calibri" w:cs="Calibri"/>
          <w:b/>
          <w:color w:val="000000"/>
          <w:sz w:val="20"/>
          <w:szCs w:val="20"/>
          <w:lang w:eastAsia="en-US"/>
        </w:rPr>
        <w:t xml:space="preserve"> – Contractual requirements</w:t>
      </w:r>
    </w:p>
    <w:p w14:paraId="12BFE461" w14:textId="77777777" w:rsidR="005F2959" w:rsidRDefault="005F2959" w:rsidP="005F2959">
      <w:pPr>
        <w:widowControl w:val="0"/>
        <w:ind w:left="-709" w:right="-637"/>
        <w:rPr>
          <w:rFonts w:ascii="Calibri" w:eastAsia="Arial" w:hAnsi="Calibri" w:cs="Calibri"/>
          <w:b/>
          <w:bCs/>
          <w:sz w:val="20"/>
          <w:szCs w:val="20"/>
          <w:lang w:val="en-US" w:eastAsia="en-US"/>
        </w:rPr>
      </w:pPr>
    </w:p>
    <w:tbl>
      <w:tblPr>
        <w:tblW w:w="0" w:type="dxa"/>
        <w:tblInd w:w="-715" w:type="dxa"/>
        <w:tblLayout w:type="fixed"/>
        <w:tblCellMar>
          <w:top w:w="113" w:type="dxa"/>
          <w:left w:w="113" w:type="dxa"/>
          <w:bottom w:w="113" w:type="dxa"/>
          <w:right w:w="113" w:type="dxa"/>
        </w:tblCellMar>
        <w:tblLook w:val="01E0" w:firstRow="1" w:lastRow="1" w:firstColumn="1" w:lastColumn="1" w:noHBand="0" w:noVBand="0"/>
      </w:tblPr>
      <w:tblGrid>
        <w:gridCol w:w="2269"/>
        <w:gridCol w:w="2850"/>
        <w:gridCol w:w="5938"/>
      </w:tblGrid>
      <w:tr w:rsidR="005F2959" w14:paraId="730B120D" w14:textId="77777777" w:rsidTr="005F2959">
        <w:trPr>
          <w:trHeight w:val="239"/>
        </w:trPr>
        <w:tc>
          <w:tcPr>
            <w:tcW w:w="5119" w:type="dxa"/>
            <w:gridSpan w:val="2"/>
            <w:tcBorders>
              <w:top w:val="single" w:sz="6" w:space="0" w:color="538DD3"/>
              <w:left w:val="single" w:sz="6" w:space="0" w:color="538DD3"/>
              <w:bottom w:val="single" w:sz="6" w:space="0" w:color="538DD3"/>
              <w:right w:val="single" w:sz="6" w:space="0" w:color="538DD3"/>
            </w:tcBorders>
            <w:shd w:val="clear" w:color="auto" w:fill="538DD3"/>
            <w:vAlign w:val="center"/>
            <w:hideMark/>
          </w:tcPr>
          <w:p w14:paraId="66A90985" w14:textId="77777777" w:rsidR="005F2959" w:rsidRDefault="005F2959">
            <w:pPr>
              <w:widowControl w:val="0"/>
              <w:spacing w:line="256" w:lineRule="auto"/>
              <w:ind w:right="-637"/>
              <w:rPr>
                <w:rFonts w:ascii="Calibri" w:eastAsia="Calibri" w:hAnsi="Calibri" w:cs="Calibri"/>
                <w:b/>
                <w:color w:val="FFFFFF"/>
                <w:sz w:val="20"/>
                <w:szCs w:val="20"/>
                <w:lang w:eastAsia="en-US"/>
              </w:rPr>
            </w:pPr>
            <w:r>
              <w:rPr>
                <w:rFonts w:ascii="Calibri" w:eastAsia="Calibri" w:hAnsi="Calibri" w:cs="Calibri"/>
                <w:b/>
                <w:color w:val="FFFFFF"/>
                <w:spacing w:val="-1"/>
                <w:sz w:val="20"/>
                <w:szCs w:val="20"/>
                <w:lang w:eastAsia="en-US"/>
              </w:rPr>
              <w:t>Respiratory</w:t>
            </w:r>
          </w:p>
        </w:tc>
        <w:tc>
          <w:tcPr>
            <w:tcW w:w="5938" w:type="dxa"/>
            <w:tcBorders>
              <w:top w:val="single" w:sz="6" w:space="0" w:color="538DD3"/>
              <w:left w:val="single" w:sz="6" w:space="0" w:color="538DD3"/>
              <w:bottom w:val="single" w:sz="6" w:space="0" w:color="538DD3"/>
              <w:right w:val="single" w:sz="6" w:space="0" w:color="538DD3"/>
            </w:tcBorders>
            <w:shd w:val="clear" w:color="auto" w:fill="538DD3"/>
            <w:vAlign w:val="center"/>
          </w:tcPr>
          <w:p w14:paraId="7DDF1A90" w14:textId="77777777" w:rsidR="005F2959" w:rsidRDefault="005F2959">
            <w:pPr>
              <w:widowControl w:val="0"/>
              <w:spacing w:line="256" w:lineRule="auto"/>
              <w:ind w:left="-709" w:right="-637"/>
              <w:rPr>
                <w:rFonts w:ascii="Calibri" w:eastAsia="Calibri" w:hAnsi="Calibri" w:cs="Calibri"/>
                <w:b/>
                <w:color w:val="FFFFFF"/>
                <w:spacing w:val="-1"/>
                <w:sz w:val="20"/>
                <w:szCs w:val="20"/>
                <w:lang w:eastAsia="en-US"/>
              </w:rPr>
            </w:pPr>
          </w:p>
        </w:tc>
      </w:tr>
      <w:tr w:rsidR="005F2959" w14:paraId="01494C5E" w14:textId="77777777" w:rsidTr="005F2959">
        <w:trPr>
          <w:trHeight w:val="8254"/>
        </w:trPr>
        <w:tc>
          <w:tcPr>
            <w:tcW w:w="2269" w:type="dxa"/>
            <w:tcBorders>
              <w:top w:val="single" w:sz="6" w:space="0" w:color="538DD3"/>
              <w:left w:val="single" w:sz="6" w:space="0" w:color="538DD3"/>
              <w:bottom w:val="single" w:sz="6" w:space="0" w:color="538DD3"/>
              <w:right w:val="single" w:sz="6" w:space="0" w:color="538DD3"/>
            </w:tcBorders>
            <w:shd w:val="clear" w:color="auto" w:fill="F1F1F1"/>
            <w:vAlign w:val="center"/>
            <w:hideMark/>
          </w:tcPr>
          <w:p w14:paraId="0AC073CA" w14:textId="77777777" w:rsidR="005F2959" w:rsidRDefault="005F2959">
            <w:pPr>
              <w:widowControl w:val="0"/>
              <w:spacing w:line="256" w:lineRule="auto"/>
              <w:ind w:right="-637"/>
              <w:rPr>
                <w:rFonts w:ascii="Calibri" w:eastAsia="Arial" w:hAnsi="Calibri" w:cs="Calibri"/>
                <w:sz w:val="20"/>
                <w:szCs w:val="20"/>
                <w:lang w:eastAsia="en-US"/>
              </w:rPr>
            </w:pPr>
            <w:r>
              <w:rPr>
                <w:rFonts w:ascii="Calibri" w:eastAsia="Calibri" w:hAnsi="Calibri" w:cs="Calibri"/>
                <w:b/>
                <w:sz w:val="20"/>
                <w:szCs w:val="20"/>
                <w:lang w:eastAsia="en-US"/>
              </w:rPr>
              <w:t>Unit Price</w:t>
            </w:r>
          </w:p>
        </w:tc>
        <w:tc>
          <w:tcPr>
            <w:tcW w:w="8788" w:type="dxa"/>
            <w:gridSpan w:val="2"/>
            <w:tcBorders>
              <w:top w:val="single" w:sz="6" w:space="0" w:color="538DD3"/>
              <w:left w:val="single" w:sz="6" w:space="0" w:color="538DD3"/>
              <w:bottom w:val="single" w:sz="6" w:space="0" w:color="538DD3"/>
              <w:right w:val="single" w:sz="6" w:space="0" w:color="538DD3"/>
            </w:tcBorders>
            <w:vAlign w:val="center"/>
          </w:tcPr>
          <w:p w14:paraId="1426B1A0" w14:textId="77777777" w:rsidR="005F2959" w:rsidRDefault="005F2959">
            <w:pPr>
              <w:autoSpaceDE w:val="0"/>
              <w:autoSpaceDN w:val="0"/>
              <w:adjustRightInd w:val="0"/>
              <w:spacing w:line="256" w:lineRule="auto"/>
              <w:rPr>
                <w:rFonts w:ascii="Calibri" w:eastAsia="Calibri" w:hAnsi="Calibri" w:cs="Calibri"/>
                <w:color w:val="000000"/>
                <w:sz w:val="20"/>
                <w:szCs w:val="20"/>
                <w:lang w:eastAsia="en-US"/>
              </w:rPr>
            </w:pPr>
            <w:r>
              <w:rPr>
                <w:rFonts w:ascii="Calibri" w:eastAsia="Calibri" w:hAnsi="Calibri" w:cs="Calibri"/>
                <w:color w:val="000000"/>
                <w:sz w:val="20"/>
                <w:szCs w:val="20"/>
                <w:lang w:eastAsia="en-US"/>
              </w:rPr>
              <w:t xml:space="preserve">A maximum total of </w:t>
            </w:r>
            <w:r>
              <w:rPr>
                <w:rFonts w:ascii="Calibri" w:eastAsia="Calibri" w:hAnsi="Calibri" w:cs="Calibri"/>
                <w:b/>
                <w:bCs/>
                <w:color w:val="000000"/>
                <w:sz w:val="20"/>
                <w:szCs w:val="20"/>
                <w:lang w:eastAsia="en-US"/>
              </w:rPr>
              <w:t xml:space="preserve">£0.49 </w:t>
            </w:r>
            <w:r>
              <w:rPr>
                <w:rFonts w:ascii="Calibri" w:eastAsia="Calibri" w:hAnsi="Calibri" w:cs="Calibri"/>
                <w:bCs/>
                <w:color w:val="000000"/>
                <w:sz w:val="20"/>
                <w:szCs w:val="20"/>
                <w:lang w:eastAsia="en-US"/>
              </w:rPr>
              <w:t xml:space="preserve">per weighted patient can be achieved </w:t>
            </w:r>
            <w:r>
              <w:rPr>
                <w:rFonts w:ascii="Calibri" w:eastAsia="Calibri" w:hAnsi="Calibri" w:cs="Calibri"/>
                <w:color w:val="000000"/>
                <w:sz w:val="20"/>
                <w:szCs w:val="20"/>
                <w:lang w:eastAsia="en-US"/>
              </w:rPr>
              <w:t>subject to meeting Key Performance indicators as listed below.</w:t>
            </w:r>
          </w:p>
          <w:p w14:paraId="2B79052B" w14:textId="77777777" w:rsidR="005F2959" w:rsidRDefault="005F2959">
            <w:pPr>
              <w:autoSpaceDE w:val="0"/>
              <w:autoSpaceDN w:val="0"/>
              <w:adjustRightInd w:val="0"/>
              <w:spacing w:line="256" w:lineRule="auto"/>
              <w:rPr>
                <w:rFonts w:ascii="Calibri" w:eastAsia="Calibri" w:hAnsi="Calibri" w:cs="Calibri"/>
                <w:color w:val="000000"/>
                <w:sz w:val="20"/>
                <w:szCs w:val="20"/>
                <w:lang w:eastAsia="en-US"/>
              </w:rPr>
            </w:pPr>
          </w:p>
          <w:p w14:paraId="5CC80561" w14:textId="77777777" w:rsidR="005F2959" w:rsidRDefault="005F2959">
            <w:pPr>
              <w:autoSpaceDE w:val="0"/>
              <w:autoSpaceDN w:val="0"/>
              <w:adjustRightInd w:val="0"/>
              <w:spacing w:line="256" w:lineRule="auto"/>
              <w:rPr>
                <w:rFonts w:ascii="Calibri" w:eastAsia="Calibri" w:hAnsi="Calibri" w:cs="Calibri"/>
                <w:color w:val="000000"/>
                <w:sz w:val="20"/>
                <w:szCs w:val="20"/>
                <w:lang w:eastAsia="en-US"/>
              </w:rPr>
            </w:pPr>
            <w:r>
              <w:rPr>
                <w:rFonts w:ascii="Calibri" w:eastAsia="Calibri" w:hAnsi="Calibri" w:cs="Calibri"/>
                <w:color w:val="000000"/>
                <w:sz w:val="20"/>
                <w:szCs w:val="20"/>
                <w:lang w:eastAsia="en-US"/>
              </w:rPr>
              <w:t>The tariff and thresholds will be split as follows based on PCN performance:</w:t>
            </w:r>
          </w:p>
          <w:p w14:paraId="00835460" w14:textId="77777777" w:rsidR="005F2959" w:rsidRDefault="005F2959">
            <w:pPr>
              <w:widowControl w:val="0"/>
              <w:tabs>
                <w:tab w:val="left" w:pos="823"/>
              </w:tabs>
              <w:spacing w:line="256" w:lineRule="auto"/>
              <w:rPr>
                <w:rFonts w:ascii="Calibri" w:eastAsia="Calibri" w:hAnsi="Calibri" w:cs="Calibri"/>
                <w:b/>
                <w:bCs/>
                <w:sz w:val="20"/>
                <w:szCs w:val="20"/>
                <w:lang w:eastAsia="en-US"/>
              </w:rPr>
            </w:pPr>
          </w:p>
          <w:tbl>
            <w:tblPr>
              <w:tblStyle w:val="TableGrid19"/>
              <w:tblW w:w="0" w:type="dxa"/>
              <w:tblLayout w:type="fixed"/>
              <w:tblLook w:val="04A0" w:firstRow="1" w:lastRow="0" w:firstColumn="1" w:lastColumn="0" w:noHBand="0" w:noVBand="1"/>
            </w:tblPr>
            <w:tblGrid>
              <w:gridCol w:w="717"/>
              <w:gridCol w:w="3980"/>
              <w:gridCol w:w="1701"/>
              <w:gridCol w:w="2099"/>
            </w:tblGrid>
            <w:tr w:rsidR="005F2959" w14:paraId="76E9E078" w14:textId="77777777">
              <w:trPr>
                <w:trHeight w:val="75"/>
              </w:trPr>
              <w:tc>
                <w:tcPr>
                  <w:tcW w:w="717"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49489D33" w14:textId="77777777" w:rsidR="005F2959" w:rsidRDefault="005F2959">
                  <w:pPr>
                    <w:widowControl w:val="0"/>
                    <w:tabs>
                      <w:tab w:val="left" w:pos="823"/>
                    </w:tabs>
                    <w:rPr>
                      <w:rFonts w:ascii="Times New Roman" w:eastAsia="Times New Roman" w:hAnsi="Times New Roman" w:cs="Calibri"/>
                      <w:b/>
                      <w:bCs/>
                      <w:sz w:val="20"/>
                      <w:szCs w:val="20"/>
                      <w:lang w:val="en-US"/>
                    </w:rPr>
                  </w:pPr>
                  <w:r>
                    <w:rPr>
                      <w:rFonts w:cs="Calibri"/>
                      <w:b/>
                      <w:bCs/>
                      <w:sz w:val="20"/>
                      <w:szCs w:val="20"/>
                      <w:lang w:val="en-US"/>
                    </w:rPr>
                    <w:t>Tariff</w:t>
                  </w:r>
                </w:p>
              </w:tc>
              <w:tc>
                <w:tcPr>
                  <w:tcW w:w="3980"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01C37B75" w14:textId="77777777" w:rsidR="005F2959" w:rsidRDefault="005F2959">
                  <w:pPr>
                    <w:widowControl w:val="0"/>
                    <w:tabs>
                      <w:tab w:val="left" w:pos="823"/>
                    </w:tabs>
                    <w:rPr>
                      <w:rFonts w:cs="Calibri"/>
                      <w:b/>
                      <w:bCs/>
                      <w:sz w:val="20"/>
                      <w:szCs w:val="20"/>
                      <w:lang w:val="en-US"/>
                    </w:rPr>
                  </w:pPr>
                  <w:r>
                    <w:rPr>
                      <w:rFonts w:cs="Calibri"/>
                      <w:b/>
                      <w:bCs/>
                      <w:sz w:val="20"/>
                      <w:szCs w:val="20"/>
                      <w:lang w:val="en-US"/>
                    </w:rPr>
                    <w:t>KPI</w:t>
                  </w:r>
                </w:p>
              </w:tc>
              <w:tc>
                <w:tcPr>
                  <w:tcW w:w="1701"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4363F2D9" w14:textId="77777777" w:rsidR="005F2959" w:rsidRDefault="005F2959">
                  <w:pPr>
                    <w:widowControl w:val="0"/>
                    <w:tabs>
                      <w:tab w:val="left" w:pos="823"/>
                    </w:tabs>
                    <w:rPr>
                      <w:rFonts w:cs="Calibri"/>
                      <w:b/>
                      <w:bCs/>
                      <w:sz w:val="20"/>
                      <w:szCs w:val="20"/>
                      <w:lang w:val="en-US"/>
                    </w:rPr>
                  </w:pPr>
                  <w:r>
                    <w:rPr>
                      <w:rFonts w:cs="Calibri"/>
                      <w:b/>
                      <w:bCs/>
                      <w:sz w:val="20"/>
                      <w:szCs w:val="20"/>
                      <w:lang w:val="en-US"/>
                    </w:rPr>
                    <w:t>Target Thresholds</w:t>
                  </w:r>
                </w:p>
              </w:tc>
              <w:tc>
                <w:tcPr>
                  <w:tcW w:w="2099"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6C684347" w14:textId="77777777" w:rsidR="005F2959" w:rsidRDefault="005F2959">
                  <w:pPr>
                    <w:widowControl w:val="0"/>
                    <w:tabs>
                      <w:tab w:val="left" w:pos="823"/>
                    </w:tabs>
                    <w:rPr>
                      <w:rFonts w:cs="Calibri"/>
                      <w:b/>
                      <w:bCs/>
                      <w:sz w:val="20"/>
                      <w:szCs w:val="20"/>
                      <w:lang w:val="en-US"/>
                    </w:rPr>
                  </w:pPr>
                  <w:r>
                    <w:rPr>
                      <w:rFonts w:cs="Calibri"/>
                      <w:b/>
                      <w:bCs/>
                      <w:sz w:val="20"/>
                      <w:szCs w:val="20"/>
                      <w:lang w:val="en-US"/>
                    </w:rPr>
                    <w:t>Financial Achievement</w:t>
                  </w:r>
                </w:p>
              </w:tc>
            </w:tr>
            <w:tr w:rsidR="005F2959" w14:paraId="1DE4599C" w14:textId="77777777">
              <w:trPr>
                <w:trHeight w:val="170"/>
              </w:trPr>
              <w:tc>
                <w:tcPr>
                  <w:tcW w:w="717" w:type="dxa"/>
                  <w:vMerge w:val="restart"/>
                  <w:tcBorders>
                    <w:top w:val="single" w:sz="4" w:space="0" w:color="auto"/>
                    <w:left w:val="single" w:sz="4" w:space="0" w:color="auto"/>
                    <w:bottom w:val="single" w:sz="4" w:space="0" w:color="auto"/>
                    <w:right w:val="single" w:sz="4" w:space="0" w:color="auto"/>
                  </w:tcBorders>
                  <w:hideMark/>
                </w:tcPr>
                <w:p w14:paraId="0555482B" w14:textId="77777777" w:rsidR="005F2959" w:rsidRDefault="005F2959">
                  <w:pPr>
                    <w:rPr>
                      <w:rFonts w:cs="Calibri"/>
                      <w:sz w:val="20"/>
                      <w:szCs w:val="20"/>
                    </w:rPr>
                  </w:pPr>
                  <w:r>
                    <w:rPr>
                      <w:rFonts w:cs="Calibri"/>
                      <w:color w:val="000000"/>
                      <w:sz w:val="20"/>
                      <w:szCs w:val="20"/>
                      <w:bdr w:val="none" w:sz="0" w:space="0" w:color="auto" w:frame="1"/>
                    </w:rPr>
                    <w:t> </w:t>
                  </w:r>
                </w:p>
                <w:p w14:paraId="33BE54BE" w14:textId="77777777" w:rsidR="005F2959" w:rsidRDefault="005F2959">
                  <w:pPr>
                    <w:widowControl w:val="0"/>
                    <w:tabs>
                      <w:tab w:val="left" w:pos="823"/>
                    </w:tabs>
                    <w:rPr>
                      <w:rFonts w:cs="Calibri"/>
                      <w:color w:val="000000"/>
                      <w:sz w:val="20"/>
                      <w:szCs w:val="20"/>
                      <w:lang w:val="en-US"/>
                    </w:rPr>
                  </w:pPr>
                  <w:r>
                    <w:rPr>
                      <w:rFonts w:cs="Calibri"/>
                      <w:color w:val="000000"/>
                      <w:sz w:val="20"/>
                      <w:szCs w:val="20"/>
                      <w:bdr w:val="none" w:sz="0" w:space="0" w:color="auto" w:frame="1"/>
                      <w:lang w:val="en-US"/>
                    </w:rPr>
                    <w:t>£0.14</w:t>
                  </w:r>
                </w:p>
              </w:tc>
              <w:tc>
                <w:tcPr>
                  <w:tcW w:w="3980" w:type="dxa"/>
                  <w:vMerge w:val="restart"/>
                  <w:tcBorders>
                    <w:top w:val="single" w:sz="4" w:space="0" w:color="auto"/>
                    <w:left w:val="single" w:sz="4" w:space="0" w:color="auto"/>
                    <w:bottom w:val="single" w:sz="4" w:space="0" w:color="auto"/>
                    <w:right w:val="single" w:sz="4" w:space="0" w:color="auto"/>
                  </w:tcBorders>
                  <w:vAlign w:val="center"/>
                  <w:hideMark/>
                </w:tcPr>
                <w:p w14:paraId="27C5BC90" w14:textId="77777777" w:rsidR="005F2959" w:rsidRDefault="005F2959">
                  <w:pPr>
                    <w:autoSpaceDE w:val="0"/>
                    <w:autoSpaceDN w:val="0"/>
                    <w:adjustRightInd w:val="0"/>
                    <w:rPr>
                      <w:rFonts w:cs="Calibri"/>
                      <w:color w:val="000000"/>
                      <w:sz w:val="20"/>
                      <w:szCs w:val="20"/>
                      <w:bdr w:val="none" w:sz="0" w:space="0" w:color="auto" w:frame="1"/>
                    </w:rPr>
                  </w:pPr>
                  <w:r>
                    <w:rPr>
                      <w:rFonts w:cs="Calibri"/>
                      <w:color w:val="000000"/>
                      <w:sz w:val="20"/>
                      <w:szCs w:val="20"/>
                      <w:bdr w:val="none" w:sz="0" w:space="0" w:color="auto" w:frame="1"/>
                    </w:rPr>
                    <w:t>% of Optimise COPD search patients with 8 care processes completed</w:t>
                  </w:r>
                </w:p>
                <w:p w14:paraId="67DFBB59" w14:textId="77777777" w:rsidR="005F2959" w:rsidRDefault="005F2959">
                  <w:pPr>
                    <w:autoSpaceDE w:val="0"/>
                    <w:autoSpaceDN w:val="0"/>
                    <w:adjustRightInd w:val="0"/>
                    <w:rPr>
                      <w:rFonts w:cs="Calibri"/>
                      <w:color w:val="000000"/>
                      <w:sz w:val="20"/>
                      <w:szCs w:val="20"/>
                    </w:rPr>
                  </w:pPr>
                  <w:r>
                    <w:rPr>
                      <w:rFonts w:cs="Calibri"/>
                      <w:color w:val="000000"/>
                      <w:sz w:val="20"/>
                      <w:szCs w:val="20"/>
                      <w:highlight w:val="yellow"/>
                      <w:bdr w:val="none" w:sz="0" w:space="0" w:color="auto" w:frame="1"/>
                    </w:rPr>
                    <w:t>Note payment is only eligible if the practice sends a representative to attend the NWL bespoke training on OPTIMISE COPD.  Practices will need to provide a self-declaration to show they have attended training.</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D2339C6" w14:textId="77777777" w:rsidR="005F2959" w:rsidRDefault="005F2959">
                  <w:pPr>
                    <w:autoSpaceDE w:val="0"/>
                    <w:autoSpaceDN w:val="0"/>
                    <w:adjustRightInd w:val="0"/>
                    <w:rPr>
                      <w:rFonts w:cs="Calibri"/>
                      <w:color w:val="000000"/>
                      <w:sz w:val="20"/>
                      <w:szCs w:val="20"/>
                    </w:rPr>
                  </w:pPr>
                  <w:r>
                    <w:rPr>
                      <w:rFonts w:cs="Calibri"/>
                      <w:color w:val="000000"/>
                      <w:sz w:val="20"/>
                      <w:szCs w:val="20"/>
                      <w:bdr w:val="none" w:sz="0" w:space="0" w:color="auto" w:frame="1"/>
                    </w:rPr>
                    <w:t>&lt;50%</w:t>
                  </w:r>
                </w:p>
              </w:tc>
              <w:tc>
                <w:tcPr>
                  <w:tcW w:w="2099" w:type="dxa"/>
                  <w:tcBorders>
                    <w:top w:val="single" w:sz="4" w:space="0" w:color="auto"/>
                    <w:left w:val="single" w:sz="4" w:space="0" w:color="auto"/>
                    <w:bottom w:val="single" w:sz="4" w:space="0" w:color="auto"/>
                    <w:right w:val="single" w:sz="4" w:space="0" w:color="auto"/>
                  </w:tcBorders>
                  <w:vAlign w:val="center"/>
                  <w:hideMark/>
                </w:tcPr>
                <w:p w14:paraId="1B6C1EC0" w14:textId="77777777" w:rsidR="005F2959" w:rsidRDefault="005F2959">
                  <w:pPr>
                    <w:autoSpaceDE w:val="0"/>
                    <w:autoSpaceDN w:val="0"/>
                    <w:adjustRightInd w:val="0"/>
                    <w:rPr>
                      <w:rFonts w:cs="Calibri"/>
                      <w:color w:val="000000"/>
                      <w:sz w:val="20"/>
                      <w:szCs w:val="20"/>
                    </w:rPr>
                  </w:pPr>
                  <w:r>
                    <w:rPr>
                      <w:rFonts w:cs="Calibri"/>
                      <w:color w:val="000000"/>
                      <w:sz w:val="20"/>
                      <w:szCs w:val="20"/>
                      <w:bdr w:val="none" w:sz="0" w:space="0" w:color="auto" w:frame="1"/>
                    </w:rPr>
                    <w:t>0%</w:t>
                  </w:r>
                </w:p>
              </w:tc>
            </w:tr>
            <w:tr w:rsidR="005F2959" w14:paraId="7D2D1BB7" w14:textId="77777777">
              <w:trPr>
                <w:trHeight w:val="170"/>
              </w:trPr>
              <w:tc>
                <w:tcPr>
                  <w:tcW w:w="717" w:type="dxa"/>
                  <w:vMerge/>
                  <w:tcBorders>
                    <w:top w:val="single" w:sz="4" w:space="0" w:color="auto"/>
                    <w:left w:val="single" w:sz="4" w:space="0" w:color="auto"/>
                    <w:bottom w:val="single" w:sz="4" w:space="0" w:color="auto"/>
                    <w:right w:val="single" w:sz="4" w:space="0" w:color="auto"/>
                  </w:tcBorders>
                  <w:vAlign w:val="center"/>
                  <w:hideMark/>
                </w:tcPr>
                <w:p w14:paraId="5C4E6F71" w14:textId="77777777" w:rsidR="005F2959" w:rsidRDefault="005F2959">
                  <w:pPr>
                    <w:rPr>
                      <w:rFonts w:ascii="Times New Roman" w:eastAsia="Times New Roman" w:hAnsi="Times New Roman" w:cs="Calibri"/>
                      <w:color w:val="000000"/>
                      <w:sz w:val="20"/>
                      <w:szCs w:val="20"/>
                      <w:lang w:val="en-US"/>
                    </w:rPr>
                  </w:pPr>
                </w:p>
              </w:tc>
              <w:tc>
                <w:tcPr>
                  <w:tcW w:w="3980" w:type="dxa"/>
                  <w:vMerge/>
                  <w:tcBorders>
                    <w:top w:val="single" w:sz="4" w:space="0" w:color="auto"/>
                    <w:left w:val="single" w:sz="4" w:space="0" w:color="auto"/>
                    <w:bottom w:val="single" w:sz="4" w:space="0" w:color="auto"/>
                    <w:right w:val="single" w:sz="4" w:space="0" w:color="auto"/>
                  </w:tcBorders>
                  <w:vAlign w:val="center"/>
                  <w:hideMark/>
                </w:tcPr>
                <w:p w14:paraId="48161D9D" w14:textId="77777777" w:rsidR="005F2959" w:rsidRDefault="005F2959">
                  <w:pPr>
                    <w:rPr>
                      <w:rFonts w:ascii="Times New Roman" w:eastAsia="Times New Roman" w:hAnsi="Times New Roman" w:cs="Calibri"/>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137AE887" w14:textId="77777777" w:rsidR="005F2959" w:rsidRDefault="005F2959">
                  <w:pPr>
                    <w:autoSpaceDE w:val="0"/>
                    <w:autoSpaceDN w:val="0"/>
                    <w:adjustRightInd w:val="0"/>
                    <w:rPr>
                      <w:rFonts w:cs="Calibri"/>
                      <w:color w:val="000000"/>
                      <w:sz w:val="20"/>
                      <w:szCs w:val="20"/>
                    </w:rPr>
                  </w:pPr>
                  <w:r>
                    <w:rPr>
                      <w:rFonts w:cs="Calibri"/>
                      <w:color w:val="000000"/>
                      <w:sz w:val="20"/>
                      <w:szCs w:val="20"/>
                      <w:bdr w:val="none" w:sz="0" w:space="0" w:color="auto" w:frame="1"/>
                    </w:rPr>
                    <w:t>50-80%</w:t>
                  </w:r>
                </w:p>
              </w:tc>
              <w:tc>
                <w:tcPr>
                  <w:tcW w:w="2099" w:type="dxa"/>
                  <w:tcBorders>
                    <w:top w:val="single" w:sz="4" w:space="0" w:color="auto"/>
                    <w:left w:val="single" w:sz="4" w:space="0" w:color="auto"/>
                    <w:bottom w:val="single" w:sz="4" w:space="0" w:color="auto"/>
                    <w:right w:val="single" w:sz="4" w:space="0" w:color="auto"/>
                  </w:tcBorders>
                  <w:vAlign w:val="center"/>
                  <w:hideMark/>
                </w:tcPr>
                <w:p w14:paraId="6D374A5F" w14:textId="77777777" w:rsidR="005F2959" w:rsidRDefault="005F2959">
                  <w:pPr>
                    <w:autoSpaceDE w:val="0"/>
                    <w:autoSpaceDN w:val="0"/>
                    <w:adjustRightInd w:val="0"/>
                    <w:rPr>
                      <w:rFonts w:cs="Calibri"/>
                      <w:color w:val="000000"/>
                      <w:sz w:val="20"/>
                      <w:szCs w:val="20"/>
                    </w:rPr>
                  </w:pPr>
                  <w:r>
                    <w:rPr>
                      <w:rFonts w:cs="Calibri"/>
                      <w:color w:val="000000"/>
                      <w:sz w:val="20"/>
                      <w:szCs w:val="20"/>
                      <w:bdr w:val="none" w:sz="0" w:space="0" w:color="auto" w:frame="1"/>
                    </w:rPr>
                    <w:t>50%</w:t>
                  </w:r>
                </w:p>
              </w:tc>
            </w:tr>
            <w:tr w:rsidR="005F2959" w14:paraId="74047BBC" w14:textId="77777777">
              <w:trPr>
                <w:trHeight w:val="180"/>
              </w:trPr>
              <w:tc>
                <w:tcPr>
                  <w:tcW w:w="717" w:type="dxa"/>
                  <w:vMerge/>
                  <w:tcBorders>
                    <w:top w:val="single" w:sz="4" w:space="0" w:color="auto"/>
                    <w:left w:val="single" w:sz="4" w:space="0" w:color="auto"/>
                    <w:bottom w:val="single" w:sz="4" w:space="0" w:color="auto"/>
                    <w:right w:val="single" w:sz="4" w:space="0" w:color="auto"/>
                  </w:tcBorders>
                  <w:vAlign w:val="center"/>
                  <w:hideMark/>
                </w:tcPr>
                <w:p w14:paraId="468D2966" w14:textId="77777777" w:rsidR="005F2959" w:rsidRDefault="005F2959">
                  <w:pPr>
                    <w:rPr>
                      <w:rFonts w:ascii="Times New Roman" w:eastAsia="Times New Roman" w:hAnsi="Times New Roman" w:cs="Calibri"/>
                      <w:color w:val="000000"/>
                      <w:sz w:val="20"/>
                      <w:szCs w:val="20"/>
                      <w:lang w:val="en-US"/>
                    </w:rPr>
                  </w:pPr>
                </w:p>
              </w:tc>
              <w:tc>
                <w:tcPr>
                  <w:tcW w:w="3980" w:type="dxa"/>
                  <w:vMerge/>
                  <w:tcBorders>
                    <w:top w:val="single" w:sz="4" w:space="0" w:color="auto"/>
                    <w:left w:val="single" w:sz="4" w:space="0" w:color="auto"/>
                    <w:bottom w:val="single" w:sz="4" w:space="0" w:color="auto"/>
                    <w:right w:val="single" w:sz="4" w:space="0" w:color="auto"/>
                  </w:tcBorders>
                  <w:vAlign w:val="center"/>
                  <w:hideMark/>
                </w:tcPr>
                <w:p w14:paraId="307A19E1" w14:textId="77777777" w:rsidR="005F2959" w:rsidRDefault="005F2959">
                  <w:pPr>
                    <w:rPr>
                      <w:rFonts w:ascii="Times New Roman" w:eastAsia="Times New Roman" w:hAnsi="Times New Roman" w:cs="Calibri"/>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573F8ED3" w14:textId="77777777" w:rsidR="005F2959" w:rsidRDefault="005F2959">
                  <w:pPr>
                    <w:autoSpaceDE w:val="0"/>
                    <w:autoSpaceDN w:val="0"/>
                    <w:adjustRightInd w:val="0"/>
                    <w:rPr>
                      <w:rFonts w:cs="Calibri"/>
                      <w:color w:val="000000"/>
                      <w:sz w:val="20"/>
                      <w:szCs w:val="20"/>
                    </w:rPr>
                  </w:pPr>
                  <w:r>
                    <w:rPr>
                      <w:rFonts w:cs="Calibri"/>
                      <w:color w:val="000000"/>
                      <w:sz w:val="20"/>
                      <w:szCs w:val="20"/>
                      <w:bdr w:val="none" w:sz="0" w:space="0" w:color="auto" w:frame="1"/>
                    </w:rPr>
                    <w:t>&gt;80%</w:t>
                  </w:r>
                </w:p>
              </w:tc>
              <w:tc>
                <w:tcPr>
                  <w:tcW w:w="2099" w:type="dxa"/>
                  <w:tcBorders>
                    <w:top w:val="single" w:sz="4" w:space="0" w:color="auto"/>
                    <w:left w:val="single" w:sz="4" w:space="0" w:color="auto"/>
                    <w:bottom w:val="single" w:sz="4" w:space="0" w:color="auto"/>
                    <w:right w:val="single" w:sz="4" w:space="0" w:color="auto"/>
                  </w:tcBorders>
                  <w:vAlign w:val="center"/>
                  <w:hideMark/>
                </w:tcPr>
                <w:p w14:paraId="3C57166F" w14:textId="77777777" w:rsidR="005F2959" w:rsidRDefault="005F2959">
                  <w:pPr>
                    <w:autoSpaceDE w:val="0"/>
                    <w:autoSpaceDN w:val="0"/>
                    <w:adjustRightInd w:val="0"/>
                    <w:rPr>
                      <w:rFonts w:cs="Calibri"/>
                      <w:color w:val="000000"/>
                      <w:sz w:val="20"/>
                      <w:szCs w:val="20"/>
                    </w:rPr>
                  </w:pPr>
                  <w:r>
                    <w:rPr>
                      <w:rFonts w:cs="Calibri"/>
                      <w:color w:val="000000"/>
                      <w:sz w:val="20"/>
                      <w:szCs w:val="20"/>
                      <w:bdr w:val="none" w:sz="0" w:space="0" w:color="auto" w:frame="1"/>
                    </w:rPr>
                    <w:t>100%</w:t>
                  </w:r>
                </w:p>
              </w:tc>
            </w:tr>
          </w:tbl>
          <w:p w14:paraId="6B0BCC36" w14:textId="77777777" w:rsidR="005F2959" w:rsidRDefault="005F2959">
            <w:pPr>
              <w:widowControl w:val="0"/>
              <w:tabs>
                <w:tab w:val="left" w:pos="823"/>
              </w:tabs>
              <w:spacing w:line="256" w:lineRule="auto"/>
              <w:ind w:right="-637"/>
              <w:rPr>
                <w:rFonts w:ascii="Calibri" w:eastAsia="Calibri" w:hAnsi="Calibri" w:cs="Calibri"/>
                <w:b/>
                <w:sz w:val="20"/>
                <w:szCs w:val="20"/>
                <w:lang w:eastAsia="en-US"/>
              </w:rPr>
            </w:pPr>
          </w:p>
          <w:p w14:paraId="3EA629A1" w14:textId="77777777" w:rsidR="005F2959" w:rsidRDefault="005F2959">
            <w:pPr>
              <w:widowControl w:val="0"/>
              <w:tabs>
                <w:tab w:val="left" w:pos="823"/>
              </w:tabs>
              <w:spacing w:line="256" w:lineRule="auto"/>
              <w:ind w:right="-637"/>
              <w:rPr>
                <w:rFonts w:ascii="Calibri" w:eastAsia="Calibri" w:hAnsi="Calibri" w:cs="Calibri"/>
                <w:b/>
                <w:sz w:val="20"/>
                <w:szCs w:val="20"/>
                <w:lang w:eastAsia="en-US"/>
              </w:rPr>
            </w:pPr>
          </w:p>
          <w:tbl>
            <w:tblPr>
              <w:tblStyle w:val="TableGrid19"/>
              <w:tblW w:w="0" w:type="dxa"/>
              <w:tblLayout w:type="fixed"/>
              <w:tblLook w:val="04A0" w:firstRow="1" w:lastRow="0" w:firstColumn="1" w:lastColumn="0" w:noHBand="0" w:noVBand="1"/>
            </w:tblPr>
            <w:tblGrid>
              <w:gridCol w:w="717"/>
              <w:gridCol w:w="3980"/>
              <w:gridCol w:w="1701"/>
              <w:gridCol w:w="2099"/>
            </w:tblGrid>
            <w:tr w:rsidR="005F2959" w14:paraId="06517284" w14:textId="77777777">
              <w:trPr>
                <w:trHeight w:val="75"/>
              </w:trPr>
              <w:tc>
                <w:tcPr>
                  <w:tcW w:w="717"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0797E2A1" w14:textId="77777777" w:rsidR="005F2959" w:rsidRDefault="005F2959">
                  <w:pPr>
                    <w:widowControl w:val="0"/>
                    <w:tabs>
                      <w:tab w:val="left" w:pos="823"/>
                    </w:tabs>
                    <w:rPr>
                      <w:rFonts w:ascii="Times New Roman" w:eastAsia="Times New Roman" w:hAnsi="Times New Roman" w:cs="Calibri"/>
                      <w:b/>
                      <w:bCs/>
                      <w:sz w:val="20"/>
                      <w:szCs w:val="20"/>
                      <w:lang w:val="en-US"/>
                    </w:rPr>
                  </w:pPr>
                  <w:r>
                    <w:rPr>
                      <w:rFonts w:cs="Calibri"/>
                      <w:b/>
                      <w:bCs/>
                      <w:sz w:val="20"/>
                      <w:szCs w:val="20"/>
                      <w:lang w:val="en-US"/>
                    </w:rPr>
                    <w:t>Tariff</w:t>
                  </w:r>
                </w:p>
              </w:tc>
              <w:tc>
                <w:tcPr>
                  <w:tcW w:w="3980"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68DDE57F" w14:textId="77777777" w:rsidR="005F2959" w:rsidRDefault="005F2959">
                  <w:pPr>
                    <w:widowControl w:val="0"/>
                    <w:tabs>
                      <w:tab w:val="left" w:pos="823"/>
                    </w:tabs>
                    <w:rPr>
                      <w:rFonts w:cs="Calibri"/>
                      <w:b/>
                      <w:bCs/>
                      <w:sz w:val="20"/>
                      <w:szCs w:val="20"/>
                      <w:lang w:val="en-US"/>
                    </w:rPr>
                  </w:pPr>
                  <w:r>
                    <w:rPr>
                      <w:rFonts w:cs="Calibri"/>
                      <w:b/>
                      <w:bCs/>
                      <w:sz w:val="20"/>
                      <w:szCs w:val="20"/>
                      <w:lang w:val="en-US"/>
                    </w:rPr>
                    <w:t>KPI</w:t>
                  </w:r>
                </w:p>
              </w:tc>
              <w:tc>
                <w:tcPr>
                  <w:tcW w:w="1701"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23BA1D05" w14:textId="77777777" w:rsidR="005F2959" w:rsidRDefault="005F2959">
                  <w:pPr>
                    <w:widowControl w:val="0"/>
                    <w:tabs>
                      <w:tab w:val="left" w:pos="823"/>
                    </w:tabs>
                    <w:rPr>
                      <w:rFonts w:cs="Calibri"/>
                      <w:b/>
                      <w:bCs/>
                      <w:sz w:val="20"/>
                      <w:szCs w:val="20"/>
                      <w:lang w:val="en-US"/>
                    </w:rPr>
                  </w:pPr>
                  <w:r>
                    <w:rPr>
                      <w:rFonts w:cs="Calibri"/>
                      <w:b/>
                      <w:bCs/>
                      <w:sz w:val="20"/>
                      <w:szCs w:val="20"/>
                      <w:lang w:val="en-US"/>
                    </w:rPr>
                    <w:t>Target Thresholds</w:t>
                  </w:r>
                </w:p>
              </w:tc>
              <w:tc>
                <w:tcPr>
                  <w:tcW w:w="2099"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35F8012A" w14:textId="77777777" w:rsidR="005F2959" w:rsidRDefault="005F2959">
                  <w:pPr>
                    <w:widowControl w:val="0"/>
                    <w:tabs>
                      <w:tab w:val="left" w:pos="823"/>
                    </w:tabs>
                    <w:rPr>
                      <w:rFonts w:cs="Calibri"/>
                      <w:b/>
                      <w:bCs/>
                      <w:sz w:val="20"/>
                      <w:szCs w:val="20"/>
                      <w:lang w:val="en-US"/>
                    </w:rPr>
                  </w:pPr>
                  <w:r>
                    <w:rPr>
                      <w:rFonts w:cs="Calibri"/>
                      <w:b/>
                      <w:bCs/>
                      <w:sz w:val="20"/>
                      <w:szCs w:val="20"/>
                      <w:lang w:val="en-US"/>
                    </w:rPr>
                    <w:t>Financial Achievement</w:t>
                  </w:r>
                </w:p>
              </w:tc>
            </w:tr>
            <w:tr w:rsidR="005F2959" w14:paraId="7252F26B" w14:textId="77777777">
              <w:trPr>
                <w:trHeight w:val="170"/>
              </w:trPr>
              <w:tc>
                <w:tcPr>
                  <w:tcW w:w="717" w:type="dxa"/>
                  <w:vMerge w:val="restart"/>
                  <w:tcBorders>
                    <w:top w:val="single" w:sz="4" w:space="0" w:color="auto"/>
                    <w:left w:val="single" w:sz="4" w:space="0" w:color="auto"/>
                    <w:bottom w:val="single" w:sz="4" w:space="0" w:color="auto"/>
                    <w:right w:val="single" w:sz="4" w:space="0" w:color="auto"/>
                  </w:tcBorders>
                  <w:hideMark/>
                </w:tcPr>
                <w:p w14:paraId="7DA2E5A6" w14:textId="77777777" w:rsidR="005F2959" w:rsidRDefault="005F2959">
                  <w:pPr>
                    <w:rPr>
                      <w:rFonts w:cs="Calibri"/>
                      <w:sz w:val="20"/>
                      <w:szCs w:val="20"/>
                    </w:rPr>
                  </w:pPr>
                  <w:r>
                    <w:rPr>
                      <w:rFonts w:cs="Calibri"/>
                      <w:color w:val="000000"/>
                      <w:sz w:val="20"/>
                      <w:szCs w:val="20"/>
                      <w:bdr w:val="none" w:sz="0" w:space="0" w:color="auto" w:frame="1"/>
                    </w:rPr>
                    <w:t> </w:t>
                  </w:r>
                </w:p>
                <w:p w14:paraId="6D511E3E" w14:textId="77777777" w:rsidR="005F2959" w:rsidRDefault="005F2959">
                  <w:pPr>
                    <w:widowControl w:val="0"/>
                    <w:tabs>
                      <w:tab w:val="left" w:pos="823"/>
                    </w:tabs>
                    <w:rPr>
                      <w:rFonts w:cs="Calibri"/>
                      <w:color w:val="000000"/>
                      <w:sz w:val="20"/>
                      <w:szCs w:val="20"/>
                      <w:lang w:val="en-US"/>
                    </w:rPr>
                  </w:pPr>
                  <w:r>
                    <w:rPr>
                      <w:rFonts w:cs="Calibri"/>
                      <w:color w:val="000000"/>
                      <w:sz w:val="20"/>
                      <w:szCs w:val="20"/>
                      <w:bdr w:val="none" w:sz="0" w:space="0" w:color="auto" w:frame="1"/>
                      <w:lang w:val="en-US"/>
                    </w:rPr>
                    <w:t>£0.20</w:t>
                  </w:r>
                </w:p>
              </w:tc>
              <w:tc>
                <w:tcPr>
                  <w:tcW w:w="3980" w:type="dxa"/>
                  <w:vMerge w:val="restart"/>
                  <w:tcBorders>
                    <w:top w:val="single" w:sz="4" w:space="0" w:color="auto"/>
                    <w:left w:val="single" w:sz="4" w:space="0" w:color="auto"/>
                    <w:bottom w:val="single" w:sz="4" w:space="0" w:color="auto"/>
                    <w:right w:val="single" w:sz="4" w:space="0" w:color="auto"/>
                  </w:tcBorders>
                  <w:vAlign w:val="center"/>
                  <w:hideMark/>
                </w:tcPr>
                <w:p w14:paraId="5C0223FD" w14:textId="77777777" w:rsidR="005F2959" w:rsidRDefault="005F2959">
                  <w:pPr>
                    <w:rPr>
                      <w:rFonts w:cs="Calibri"/>
                      <w:color w:val="000000"/>
                      <w:sz w:val="20"/>
                      <w:szCs w:val="20"/>
                    </w:rPr>
                  </w:pPr>
                  <w:r>
                    <w:rPr>
                      <w:rFonts w:cs="Calibri"/>
                      <w:color w:val="000000"/>
                      <w:sz w:val="20"/>
                      <w:szCs w:val="20"/>
                      <w:bdr w:val="none" w:sz="0" w:space="0" w:color="auto" w:frame="1"/>
                    </w:rPr>
                    <w:t>% of Asthma or COPD patients who have inhaler technique and adherence checked as part of their annual review either in person or by video consultation</w:t>
                  </w:r>
                </w:p>
                <w:p w14:paraId="592B774D" w14:textId="77777777" w:rsidR="005F2959" w:rsidRDefault="005F2959">
                  <w:pPr>
                    <w:rPr>
                      <w:rFonts w:cs="Calibri"/>
                      <w:color w:val="000000"/>
                      <w:sz w:val="20"/>
                      <w:szCs w:val="20"/>
                    </w:rPr>
                  </w:pPr>
                  <w:r>
                    <w:rPr>
                      <w:rFonts w:cs="Calibri"/>
                      <w:color w:val="000000"/>
                      <w:sz w:val="20"/>
                      <w:szCs w:val="20"/>
                      <w:bdr w:val="none" w:sz="0" w:space="0" w:color="auto" w:frame="1"/>
                    </w:rPr>
                    <w:t> </w:t>
                  </w:r>
                </w:p>
                <w:p w14:paraId="738CAF5E" w14:textId="77777777" w:rsidR="005F2959" w:rsidRDefault="005F2959">
                  <w:pPr>
                    <w:autoSpaceDE w:val="0"/>
                    <w:autoSpaceDN w:val="0"/>
                    <w:adjustRightInd w:val="0"/>
                    <w:rPr>
                      <w:rFonts w:cs="Calibri"/>
                      <w:color w:val="000000"/>
                      <w:sz w:val="20"/>
                      <w:szCs w:val="20"/>
                      <w:bdr w:val="none" w:sz="0" w:space="0" w:color="auto" w:frame="1"/>
                    </w:rPr>
                  </w:pPr>
                  <w:r>
                    <w:rPr>
                      <w:rFonts w:cs="Calibri"/>
                      <w:color w:val="000000"/>
                      <w:sz w:val="20"/>
                      <w:szCs w:val="20"/>
                      <w:highlight w:val="yellow"/>
                      <w:bdr w:val="none" w:sz="0" w:space="0" w:color="auto" w:frame="1"/>
                    </w:rPr>
                    <w:t>Note payment is only eligible if the practice sends a representative to attend the NWL bespoke training on CYP Asthma including all age inhaler technique.  Practices will need to provide a self-declaration to show they have attended training.</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730A6A6" w14:textId="77777777" w:rsidR="005F2959" w:rsidRDefault="005F2959">
                  <w:pPr>
                    <w:autoSpaceDE w:val="0"/>
                    <w:autoSpaceDN w:val="0"/>
                    <w:adjustRightInd w:val="0"/>
                    <w:rPr>
                      <w:rFonts w:cs="Calibri"/>
                      <w:color w:val="000000"/>
                      <w:sz w:val="20"/>
                      <w:szCs w:val="20"/>
                    </w:rPr>
                  </w:pPr>
                  <w:r>
                    <w:rPr>
                      <w:rFonts w:cs="Calibri"/>
                      <w:color w:val="000000"/>
                      <w:sz w:val="20"/>
                      <w:szCs w:val="20"/>
                      <w:bdr w:val="none" w:sz="0" w:space="0" w:color="auto" w:frame="1"/>
                    </w:rPr>
                    <w:t>&lt;50%</w:t>
                  </w:r>
                </w:p>
              </w:tc>
              <w:tc>
                <w:tcPr>
                  <w:tcW w:w="2099" w:type="dxa"/>
                  <w:tcBorders>
                    <w:top w:val="single" w:sz="4" w:space="0" w:color="auto"/>
                    <w:left w:val="single" w:sz="4" w:space="0" w:color="auto"/>
                    <w:bottom w:val="single" w:sz="4" w:space="0" w:color="auto"/>
                    <w:right w:val="single" w:sz="4" w:space="0" w:color="auto"/>
                  </w:tcBorders>
                  <w:vAlign w:val="center"/>
                  <w:hideMark/>
                </w:tcPr>
                <w:p w14:paraId="2076381A" w14:textId="77777777" w:rsidR="005F2959" w:rsidRDefault="005F2959">
                  <w:pPr>
                    <w:autoSpaceDE w:val="0"/>
                    <w:autoSpaceDN w:val="0"/>
                    <w:adjustRightInd w:val="0"/>
                    <w:rPr>
                      <w:rFonts w:cs="Calibri"/>
                      <w:color w:val="000000"/>
                      <w:sz w:val="20"/>
                      <w:szCs w:val="20"/>
                    </w:rPr>
                  </w:pPr>
                  <w:r>
                    <w:rPr>
                      <w:rFonts w:cs="Calibri"/>
                      <w:color w:val="000000"/>
                      <w:sz w:val="20"/>
                      <w:szCs w:val="20"/>
                      <w:bdr w:val="none" w:sz="0" w:space="0" w:color="auto" w:frame="1"/>
                    </w:rPr>
                    <w:t>0%</w:t>
                  </w:r>
                </w:p>
              </w:tc>
            </w:tr>
            <w:tr w:rsidR="005F2959" w14:paraId="665693E9" w14:textId="77777777">
              <w:trPr>
                <w:trHeight w:val="170"/>
              </w:trPr>
              <w:tc>
                <w:tcPr>
                  <w:tcW w:w="717" w:type="dxa"/>
                  <w:vMerge/>
                  <w:tcBorders>
                    <w:top w:val="single" w:sz="4" w:space="0" w:color="auto"/>
                    <w:left w:val="single" w:sz="4" w:space="0" w:color="auto"/>
                    <w:bottom w:val="single" w:sz="4" w:space="0" w:color="auto"/>
                    <w:right w:val="single" w:sz="4" w:space="0" w:color="auto"/>
                  </w:tcBorders>
                  <w:vAlign w:val="center"/>
                  <w:hideMark/>
                </w:tcPr>
                <w:p w14:paraId="732ADCD1" w14:textId="77777777" w:rsidR="005F2959" w:rsidRDefault="005F2959">
                  <w:pPr>
                    <w:rPr>
                      <w:rFonts w:ascii="Times New Roman" w:eastAsia="Times New Roman" w:hAnsi="Times New Roman" w:cs="Calibri"/>
                      <w:color w:val="000000"/>
                      <w:sz w:val="20"/>
                      <w:szCs w:val="20"/>
                      <w:lang w:val="en-US"/>
                    </w:rPr>
                  </w:pPr>
                </w:p>
              </w:tc>
              <w:tc>
                <w:tcPr>
                  <w:tcW w:w="3980" w:type="dxa"/>
                  <w:vMerge/>
                  <w:tcBorders>
                    <w:top w:val="single" w:sz="4" w:space="0" w:color="auto"/>
                    <w:left w:val="single" w:sz="4" w:space="0" w:color="auto"/>
                    <w:bottom w:val="single" w:sz="4" w:space="0" w:color="auto"/>
                    <w:right w:val="single" w:sz="4" w:space="0" w:color="auto"/>
                  </w:tcBorders>
                  <w:vAlign w:val="center"/>
                  <w:hideMark/>
                </w:tcPr>
                <w:p w14:paraId="4E663822" w14:textId="77777777" w:rsidR="005F2959" w:rsidRDefault="005F2959">
                  <w:pPr>
                    <w:rPr>
                      <w:rFonts w:ascii="Times New Roman" w:eastAsia="Times New Roman" w:hAnsi="Times New Roman" w:cs="Calibri"/>
                      <w:color w:val="000000"/>
                      <w:sz w:val="20"/>
                      <w:szCs w:val="20"/>
                      <w:bdr w:val="none" w:sz="0" w:space="0" w:color="auto" w:frame="1"/>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42845415" w14:textId="77777777" w:rsidR="005F2959" w:rsidRDefault="005F2959">
                  <w:pPr>
                    <w:autoSpaceDE w:val="0"/>
                    <w:autoSpaceDN w:val="0"/>
                    <w:adjustRightInd w:val="0"/>
                    <w:rPr>
                      <w:rFonts w:cs="Calibri"/>
                      <w:color w:val="000000"/>
                      <w:sz w:val="20"/>
                      <w:szCs w:val="20"/>
                      <w:highlight w:val="yellow"/>
                    </w:rPr>
                  </w:pPr>
                  <w:r>
                    <w:rPr>
                      <w:rFonts w:cs="Calibri"/>
                      <w:color w:val="000000"/>
                      <w:sz w:val="20"/>
                      <w:szCs w:val="20"/>
                      <w:highlight w:val="yellow"/>
                      <w:bdr w:val="none" w:sz="0" w:space="0" w:color="auto" w:frame="1"/>
                    </w:rPr>
                    <w:t>50-75%</w:t>
                  </w:r>
                </w:p>
              </w:tc>
              <w:tc>
                <w:tcPr>
                  <w:tcW w:w="2099" w:type="dxa"/>
                  <w:tcBorders>
                    <w:top w:val="single" w:sz="4" w:space="0" w:color="auto"/>
                    <w:left w:val="single" w:sz="4" w:space="0" w:color="auto"/>
                    <w:bottom w:val="single" w:sz="4" w:space="0" w:color="auto"/>
                    <w:right w:val="single" w:sz="4" w:space="0" w:color="auto"/>
                  </w:tcBorders>
                  <w:vAlign w:val="center"/>
                  <w:hideMark/>
                </w:tcPr>
                <w:p w14:paraId="699A7A66" w14:textId="77777777" w:rsidR="005F2959" w:rsidRDefault="005F2959">
                  <w:pPr>
                    <w:autoSpaceDE w:val="0"/>
                    <w:autoSpaceDN w:val="0"/>
                    <w:adjustRightInd w:val="0"/>
                    <w:rPr>
                      <w:rFonts w:cs="Calibri"/>
                      <w:color w:val="000000"/>
                      <w:sz w:val="20"/>
                      <w:szCs w:val="20"/>
                    </w:rPr>
                  </w:pPr>
                  <w:r>
                    <w:rPr>
                      <w:rFonts w:cs="Calibri"/>
                      <w:color w:val="000000"/>
                      <w:sz w:val="20"/>
                      <w:szCs w:val="20"/>
                      <w:bdr w:val="none" w:sz="0" w:space="0" w:color="auto" w:frame="1"/>
                    </w:rPr>
                    <w:t>50%</w:t>
                  </w:r>
                </w:p>
              </w:tc>
            </w:tr>
            <w:tr w:rsidR="005F2959" w14:paraId="47448C46" w14:textId="77777777">
              <w:trPr>
                <w:trHeight w:val="170"/>
              </w:trPr>
              <w:tc>
                <w:tcPr>
                  <w:tcW w:w="717" w:type="dxa"/>
                  <w:vMerge/>
                  <w:tcBorders>
                    <w:top w:val="single" w:sz="4" w:space="0" w:color="auto"/>
                    <w:left w:val="single" w:sz="4" w:space="0" w:color="auto"/>
                    <w:bottom w:val="single" w:sz="4" w:space="0" w:color="auto"/>
                    <w:right w:val="single" w:sz="4" w:space="0" w:color="auto"/>
                  </w:tcBorders>
                  <w:vAlign w:val="center"/>
                  <w:hideMark/>
                </w:tcPr>
                <w:p w14:paraId="22755153" w14:textId="77777777" w:rsidR="005F2959" w:rsidRDefault="005F2959">
                  <w:pPr>
                    <w:rPr>
                      <w:rFonts w:ascii="Times New Roman" w:eastAsia="Times New Roman" w:hAnsi="Times New Roman" w:cs="Calibri"/>
                      <w:color w:val="000000"/>
                      <w:sz w:val="20"/>
                      <w:szCs w:val="20"/>
                      <w:lang w:val="en-US"/>
                    </w:rPr>
                  </w:pPr>
                </w:p>
              </w:tc>
              <w:tc>
                <w:tcPr>
                  <w:tcW w:w="3980" w:type="dxa"/>
                  <w:vMerge/>
                  <w:tcBorders>
                    <w:top w:val="single" w:sz="4" w:space="0" w:color="auto"/>
                    <w:left w:val="single" w:sz="4" w:space="0" w:color="auto"/>
                    <w:bottom w:val="single" w:sz="4" w:space="0" w:color="auto"/>
                    <w:right w:val="single" w:sz="4" w:space="0" w:color="auto"/>
                  </w:tcBorders>
                  <w:vAlign w:val="center"/>
                  <w:hideMark/>
                </w:tcPr>
                <w:p w14:paraId="09BDA46A" w14:textId="77777777" w:rsidR="005F2959" w:rsidRDefault="005F2959">
                  <w:pPr>
                    <w:rPr>
                      <w:rFonts w:ascii="Times New Roman" w:eastAsia="Times New Roman" w:hAnsi="Times New Roman" w:cs="Calibri"/>
                      <w:color w:val="000000"/>
                      <w:sz w:val="20"/>
                      <w:szCs w:val="20"/>
                      <w:bdr w:val="none" w:sz="0" w:space="0" w:color="auto" w:frame="1"/>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4B592005" w14:textId="77777777" w:rsidR="005F2959" w:rsidRDefault="005F2959">
                  <w:pPr>
                    <w:autoSpaceDE w:val="0"/>
                    <w:autoSpaceDN w:val="0"/>
                    <w:adjustRightInd w:val="0"/>
                    <w:rPr>
                      <w:rFonts w:cs="Calibri"/>
                      <w:color w:val="000000"/>
                      <w:sz w:val="20"/>
                      <w:szCs w:val="20"/>
                      <w:highlight w:val="yellow"/>
                      <w:bdr w:val="none" w:sz="0" w:space="0" w:color="auto" w:frame="1"/>
                    </w:rPr>
                  </w:pPr>
                  <w:r>
                    <w:rPr>
                      <w:rFonts w:cs="Calibri"/>
                      <w:color w:val="000000"/>
                      <w:sz w:val="20"/>
                      <w:szCs w:val="20"/>
                      <w:highlight w:val="yellow"/>
                      <w:bdr w:val="none" w:sz="0" w:space="0" w:color="auto" w:frame="1"/>
                    </w:rPr>
                    <w:t>&gt;75%</w:t>
                  </w:r>
                </w:p>
              </w:tc>
              <w:tc>
                <w:tcPr>
                  <w:tcW w:w="2099" w:type="dxa"/>
                  <w:tcBorders>
                    <w:top w:val="single" w:sz="4" w:space="0" w:color="auto"/>
                    <w:left w:val="single" w:sz="4" w:space="0" w:color="auto"/>
                    <w:bottom w:val="single" w:sz="4" w:space="0" w:color="auto"/>
                    <w:right w:val="single" w:sz="4" w:space="0" w:color="auto"/>
                  </w:tcBorders>
                  <w:vAlign w:val="center"/>
                  <w:hideMark/>
                </w:tcPr>
                <w:p w14:paraId="352E2B6C" w14:textId="77777777" w:rsidR="005F2959" w:rsidRDefault="005F2959">
                  <w:pPr>
                    <w:autoSpaceDE w:val="0"/>
                    <w:autoSpaceDN w:val="0"/>
                    <w:adjustRightInd w:val="0"/>
                    <w:rPr>
                      <w:rFonts w:cs="Calibri"/>
                      <w:color w:val="000000"/>
                      <w:sz w:val="20"/>
                      <w:szCs w:val="20"/>
                      <w:bdr w:val="none" w:sz="0" w:space="0" w:color="auto" w:frame="1"/>
                    </w:rPr>
                  </w:pPr>
                  <w:r>
                    <w:rPr>
                      <w:rFonts w:cs="Calibri"/>
                      <w:color w:val="000000"/>
                      <w:sz w:val="20"/>
                      <w:szCs w:val="20"/>
                      <w:bdr w:val="none" w:sz="0" w:space="0" w:color="auto" w:frame="1"/>
                    </w:rPr>
                    <w:t>100%</w:t>
                  </w:r>
                </w:p>
              </w:tc>
            </w:tr>
          </w:tbl>
          <w:p w14:paraId="2BC6428E" w14:textId="77777777" w:rsidR="005F2959" w:rsidRDefault="005F2959">
            <w:pPr>
              <w:widowControl w:val="0"/>
              <w:tabs>
                <w:tab w:val="left" w:pos="823"/>
              </w:tabs>
              <w:spacing w:line="256" w:lineRule="auto"/>
              <w:ind w:right="-637"/>
              <w:rPr>
                <w:rFonts w:ascii="Calibri" w:eastAsia="Calibri" w:hAnsi="Calibri" w:cs="Calibri"/>
                <w:b/>
                <w:sz w:val="20"/>
                <w:szCs w:val="20"/>
                <w:lang w:eastAsia="en-US"/>
              </w:rPr>
            </w:pPr>
          </w:p>
          <w:tbl>
            <w:tblPr>
              <w:tblStyle w:val="TableGrid19"/>
              <w:tblW w:w="0" w:type="dxa"/>
              <w:tblLayout w:type="fixed"/>
              <w:tblLook w:val="04A0" w:firstRow="1" w:lastRow="0" w:firstColumn="1" w:lastColumn="0" w:noHBand="0" w:noVBand="1"/>
            </w:tblPr>
            <w:tblGrid>
              <w:gridCol w:w="728"/>
              <w:gridCol w:w="3969"/>
              <w:gridCol w:w="1843"/>
              <w:gridCol w:w="1960"/>
            </w:tblGrid>
            <w:tr w:rsidR="005F2959" w14:paraId="6F29E9B0" w14:textId="77777777">
              <w:trPr>
                <w:trHeight w:val="94"/>
              </w:trPr>
              <w:tc>
                <w:tcPr>
                  <w:tcW w:w="728"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6FF4155A" w14:textId="77777777" w:rsidR="005F2959" w:rsidRDefault="005F2959">
                  <w:pPr>
                    <w:widowControl w:val="0"/>
                    <w:tabs>
                      <w:tab w:val="left" w:pos="823"/>
                    </w:tabs>
                    <w:rPr>
                      <w:rFonts w:ascii="Times New Roman" w:eastAsia="Times New Roman" w:hAnsi="Times New Roman" w:cs="Calibri"/>
                      <w:b/>
                      <w:bCs/>
                      <w:sz w:val="20"/>
                      <w:szCs w:val="20"/>
                      <w:lang w:val="en-US"/>
                    </w:rPr>
                  </w:pPr>
                  <w:r>
                    <w:rPr>
                      <w:rFonts w:cs="Calibri"/>
                      <w:b/>
                      <w:bCs/>
                      <w:sz w:val="20"/>
                      <w:szCs w:val="20"/>
                      <w:lang w:val="en-US"/>
                    </w:rPr>
                    <w:t>Tariff</w:t>
                  </w:r>
                </w:p>
              </w:tc>
              <w:tc>
                <w:tcPr>
                  <w:tcW w:w="3969"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01E420C0" w14:textId="77777777" w:rsidR="005F2959" w:rsidRDefault="005F2959">
                  <w:pPr>
                    <w:widowControl w:val="0"/>
                    <w:tabs>
                      <w:tab w:val="left" w:pos="823"/>
                    </w:tabs>
                    <w:rPr>
                      <w:rFonts w:cs="Calibri"/>
                      <w:b/>
                      <w:bCs/>
                      <w:sz w:val="20"/>
                      <w:szCs w:val="20"/>
                      <w:lang w:val="en-US"/>
                    </w:rPr>
                  </w:pPr>
                  <w:r>
                    <w:rPr>
                      <w:rFonts w:cs="Calibri"/>
                      <w:b/>
                      <w:bCs/>
                      <w:sz w:val="20"/>
                      <w:szCs w:val="20"/>
                      <w:lang w:val="en-US"/>
                    </w:rPr>
                    <w:t>KPI</w:t>
                  </w:r>
                </w:p>
              </w:tc>
              <w:tc>
                <w:tcPr>
                  <w:tcW w:w="1843"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27C90D64" w14:textId="77777777" w:rsidR="005F2959" w:rsidRDefault="005F2959">
                  <w:pPr>
                    <w:widowControl w:val="0"/>
                    <w:tabs>
                      <w:tab w:val="left" w:pos="823"/>
                    </w:tabs>
                    <w:rPr>
                      <w:rFonts w:cs="Calibri"/>
                      <w:b/>
                      <w:bCs/>
                      <w:sz w:val="20"/>
                      <w:szCs w:val="20"/>
                      <w:lang w:val="en-US"/>
                    </w:rPr>
                  </w:pPr>
                  <w:r>
                    <w:rPr>
                      <w:rFonts w:cs="Calibri"/>
                      <w:b/>
                      <w:bCs/>
                      <w:sz w:val="20"/>
                      <w:szCs w:val="20"/>
                      <w:lang w:val="en-US"/>
                    </w:rPr>
                    <w:t>Target Thresholds</w:t>
                  </w:r>
                </w:p>
              </w:tc>
              <w:tc>
                <w:tcPr>
                  <w:tcW w:w="1960"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67136C2D" w14:textId="77777777" w:rsidR="005F2959" w:rsidRDefault="005F2959">
                  <w:pPr>
                    <w:widowControl w:val="0"/>
                    <w:tabs>
                      <w:tab w:val="left" w:pos="823"/>
                    </w:tabs>
                    <w:rPr>
                      <w:rFonts w:cs="Calibri"/>
                      <w:b/>
                      <w:bCs/>
                      <w:sz w:val="20"/>
                      <w:szCs w:val="20"/>
                      <w:lang w:val="en-US"/>
                    </w:rPr>
                  </w:pPr>
                  <w:r>
                    <w:rPr>
                      <w:rFonts w:cs="Calibri"/>
                      <w:b/>
                      <w:bCs/>
                      <w:sz w:val="20"/>
                      <w:szCs w:val="20"/>
                      <w:lang w:val="en-US"/>
                    </w:rPr>
                    <w:t>Financial Achievement</w:t>
                  </w:r>
                </w:p>
              </w:tc>
            </w:tr>
            <w:tr w:rsidR="005F2959" w14:paraId="3C11707C" w14:textId="77777777">
              <w:trPr>
                <w:trHeight w:val="213"/>
              </w:trPr>
              <w:tc>
                <w:tcPr>
                  <w:tcW w:w="728" w:type="dxa"/>
                  <w:vMerge w:val="restart"/>
                  <w:tcBorders>
                    <w:top w:val="single" w:sz="4" w:space="0" w:color="auto"/>
                    <w:left w:val="single" w:sz="4" w:space="0" w:color="auto"/>
                    <w:bottom w:val="single" w:sz="4" w:space="0" w:color="auto"/>
                    <w:right w:val="single" w:sz="4" w:space="0" w:color="auto"/>
                  </w:tcBorders>
                  <w:hideMark/>
                </w:tcPr>
                <w:p w14:paraId="35F701FE" w14:textId="77777777" w:rsidR="005F2959" w:rsidRDefault="005F2959">
                  <w:pPr>
                    <w:jc w:val="center"/>
                    <w:rPr>
                      <w:rFonts w:cs="Calibri"/>
                      <w:sz w:val="20"/>
                      <w:szCs w:val="20"/>
                    </w:rPr>
                  </w:pPr>
                  <w:r>
                    <w:rPr>
                      <w:rFonts w:cs="Calibri"/>
                      <w:color w:val="000000"/>
                      <w:sz w:val="20"/>
                      <w:szCs w:val="20"/>
                      <w:bdr w:val="none" w:sz="0" w:space="0" w:color="auto" w:frame="1"/>
                    </w:rPr>
                    <w:t> </w:t>
                  </w:r>
                </w:p>
                <w:p w14:paraId="60144D41" w14:textId="77777777" w:rsidR="005F2959" w:rsidRDefault="005F2959">
                  <w:pPr>
                    <w:widowControl w:val="0"/>
                    <w:tabs>
                      <w:tab w:val="left" w:pos="823"/>
                    </w:tabs>
                    <w:jc w:val="center"/>
                    <w:rPr>
                      <w:rFonts w:cs="Calibri"/>
                      <w:color w:val="000000"/>
                      <w:sz w:val="20"/>
                      <w:szCs w:val="20"/>
                      <w:bdr w:val="none" w:sz="0" w:space="0" w:color="auto" w:frame="1"/>
                      <w:lang w:val="en-US"/>
                    </w:rPr>
                  </w:pPr>
                  <w:r>
                    <w:rPr>
                      <w:rFonts w:cs="Calibri"/>
                      <w:color w:val="000000"/>
                      <w:sz w:val="20"/>
                      <w:szCs w:val="20"/>
                      <w:bdr w:val="none" w:sz="0" w:space="0" w:color="auto" w:frame="1"/>
                      <w:lang w:val="en-US"/>
                    </w:rPr>
                    <w:t>£0.15</w:t>
                  </w:r>
                </w:p>
              </w:tc>
              <w:tc>
                <w:tcPr>
                  <w:tcW w:w="3969" w:type="dxa"/>
                  <w:vMerge w:val="restart"/>
                  <w:tcBorders>
                    <w:top w:val="single" w:sz="4" w:space="0" w:color="auto"/>
                    <w:left w:val="single" w:sz="4" w:space="0" w:color="auto"/>
                    <w:bottom w:val="single" w:sz="4" w:space="0" w:color="auto"/>
                    <w:right w:val="single" w:sz="4" w:space="0" w:color="auto"/>
                  </w:tcBorders>
                  <w:vAlign w:val="center"/>
                </w:tcPr>
                <w:p w14:paraId="05E4AA9B" w14:textId="77777777" w:rsidR="005F2959" w:rsidRDefault="005F2959">
                  <w:pPr>
                    <w:autoSpaceDE w:val="0"/>
                    <w:autoSpaceDN w:val="0"/>
                    <w:adjustRightInd w:val="0"/>
                    <w:rPr>
                      <w:rFonts w:cs="Calibri"/>
                      <w:color w:val="000000"/>
                      <w:sz w:val="20"/>
                      <w:szCs w:val="20"/>
                      <w:bdr w:val="none" w:sz="0" w:space="0" w:color="auto" w:frame="1"/>
                    </w:rPr>
                  </w:pPr>
                  <w:r>
                    <w:rPr>
                      <w:rFonts w:cs="Calibri"/>
                      <w:color w:val="000000"/>
                      <w:sz w:val="20"/>
                      <w:szCs w:val="20"/>
                      <w:bdr w:val="none" w:sz="0" w:space="0" w:color="auto" w:frame="1"/>
                    </w:rPr>
                    <w:t xml:space="preserve">% newly diagnosed asthma patients aged ≥ 12 years old initiated on MART or AIR inhaled therapy </w:t>
                  </w:r>
                </w:p>
                <w:p w14:paraId="3071B6AE" w14:textId="77777777" w:rsidR="005F2959" w:rsidRDefault="005F2959">
                  <w:pPr>
                    <w:autoSpaceDE w:val="0"/>
                    <w:autoSpaceDN w:val="0"/>
                    <w:adjustRightInd w:val="0"/>
                    <w:rPr>
                      <w:rFonts w:cs="Calibri"/>
                      <w:color w:val="000000"/>
                      <w:sz w:val="20"/>
                      <w:szCs w:val="20"/>
                      <w:bdr w:val="none" w:sz="0" w:space="0" w:color="auto" w:frame="1"/>
                    </w:rPr>
                  </w:pPr>
                </w:p>
                <w:p w14:paraId="1579F7CC" w14:textId="77777777" w:rsidR="005F2959" w:rsidRDefault="005F2959">
                  <w:pPr>
                    <w:autoSpaceDE w:val="0"/>
                    <w:autoSpaceDN w:val="0"/>
                    <w:adjustRightInd w:val="0"/>
                    <w:rPr>
                      <w:rFonts w:cs="Calibri"/>
                      <w:color w:val="000000"/>
                      <w:sz w:val="20"/>
                      <w:szCs w:val="20"/>
                      <w:bdr w:val="none" w:sz="0" w:space="0" w:color="auto" w:frame="1"/>
                    </w:rPr>
                  </w:pPr>
                  <w:r>
                    <w:rPr>
                      <w:rFonts w:cs="Calibri"/>
                      <w:color w:val="000000"/>
                      <w:sz w:val="20"/>
                      <w:szCs w:val="20"/>
                      <w:bdr w:val="none" w:sz="0" w:space="0" w:color="auto" w:frame="1"/>
                    </w:rPr>
                    <w:t>Please note clinical judgement is required for any prescription choice.      </w:t>
                  </w:r>
                </w:p>
                <w:p w14:paraId="032404A3" w14:textId="77777777" w:rsidR="005F2959" w:rsidRDefault="005F2959">
                  <w:pPr>
                    <w:autoSpaceDE w:val="0"/>
                    <w:autoSpaceDN w:val="0"/>
                    <w:adjustRightInd w:val="0"/>
                    <w:rPr>
                      <w:rFonts w:cs="Calibri"/>
                      <w:color w:val="000000"/>
                      <w:sz w:val="20"/>
                      <w:szCs w:val="20"/>
                      <w:bdr w:val="none" w:sz="0" w:space="0" w:color="auto" w:frame="1"/>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17D2852F" w14:textId="77777777" w:rsidR="005F2959" w:rsidRDefault="005F2959">
                  <w:pPr>
                    <w:autoSpaceDE w:val="0"/>
                    <w:autoSpaceDN w:val="0"/>
                    <w:adjustRightInd w:val="0"/>
                    <w:rPr>
                      <w:rFonts w:cs="Calibri"/>
                      <w:sz w:val="20"/>
                      <w:szCs w:val="20"/>
                      <w:bdr w:val="none" w:sz="0" w:space="0" w:color="auto" w:frame="1"/>
                    </w:rPr>
                  </w:pPr>
                  <w:r>
                    <w:rPr>
                      <w:rFonts w:cs="Calibri"/>
                      <w:sz w:val="20"/>
                      <w:szCs w:val="20"/>
                      <w:highlight w:val="yellow"/>
                      <w:bdr w:val="none" w:sz="0" w:space="0" w:color="auto" w:frame="1"/>
                    </w:rPr>
                    <w:t>&lt;50-75%</w:t>
                  </w:r>
                </w:p>
              </w:tc>
              <w:tc>
                <w:tcPr>
                  <w:tcW w:w="1960" w:type="dxa"/>
                  <w:tcBorders>
                    <w:top w:val="single" w:sz="4" w:space="0" w:color="auto"/>
                    <w:left w:val="single" w:sz="4" w:space="0" w:color="auto"/>
                    <w:bottom w:val="single" w:sz="4" w:space="0" w:color="auto"/>
                    <w:right w:val="single" w:sz="4" w:space="0" w:color="auto"/>
                  </w:tcBorders>
                  <w:vAlign w:val="center"/>
                  <w:hideMark/>
                </w:tcPr>
                <w:p w14:paraId="024C16C0" w14:textId="77777777" w:rsidR="005F2959" w:rsidRDefault="005F2959">
                  <w:pPr>
                    <w:rPr>
                      <w:rFonts w:cs="Calibri"/>
                      <w:color w:val="000000"/>
                      <w:sz w:val="20"/>
                      <w:szCs w:val="20"/>
                      <w:bdr w:val="none" w:sz="0" w:space="0" w:color="auto" w:frame="1"/>
                    </w:rPr>
                  </w:pPr>
                  <w:r>
                    <w:rPr>
                      <w:rFonts w:cs="Calibri"/>
                      <w:color w:val="000000"/>
                      <w:sz w:val="20"/>
                      <w:szCs w:val="20"/>
                      <w:bdr w:val="none" w:sz="0" w:space="0" w:color="auto" w:frame="1"/>
                    </w:rPr>
                    <w:t>0%</w:t>
                  </w:r>
                </w:p>
              </w:tc>
            </w:tr>
            <w:tr w:rsidR="005F2959" w14:paraId="1112965F" w14:textId="77777777">
              <w:trPr>
                <w:trHeight w:val="213"/>
              </w:trPr>
              <w:tc>
                <w:tcPr>
                  <w:tcW w:w="728" w:type="dxa"/>
                  <w:vMerge/>
                  <w:tcBorders>
                    <w:top w:val="single" w:sz="4" w:space="0" w:color="auto"/>
                    <w:left w:val="single" w:sz="4" w:space="0" w:color="auto"/>
                    <w:bottom w:val="single" w:sz="4" w:space="0" w:color="auto"/>
                    <w:right w:val="single" w:sz="4" w:space="0" w:color="auto"/>
                  </w:tcBorders>
                  <w:vAlign w:val="center"/>
                  <w:hideMark/>
                </w:tcPr>
                <w:p w14:paraId="04150963" w14:textId="77777777" w:rsidR="005F2959" w:rsidRDefault="005F2959">
                  <w:pPr>
                    <w:rPr>
                      <w:rFonts w:ascii="Times New Roman" w:eastAsia="Times New Roman" w:hAnsi="Times New Roman" w:cs="Calibri"/>
                      <w:color w:val="000000"/>
                      <w:sz w:val="20"/>
                      <w:szCs w:val="20"/>
                      <w:bdr w:val="none" w:sz="0" w:space="0" w:color="auto" w:frame="1"/>
                      <w:lang w:val="en-US"/>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3615D842" w14:textId="77777777" w:rsidR="005F2959" w:rsidRDefault="005F2959">
                  <w:pPr>
                    <w:rPr>
                      <w:rFonts w:ascii="Times New Roman" w:eastAsia="Times New Roman" w:hAnsi="Times New Roman" w:cs="Calibri"/>
                      <w:color w:val="000000"/>
                      <w:sz w:val="20"/>
                      <w:szCs w:val="20"/>
                      <w:bdr w:val="none" w:sz="0" w:space="0" w:color="auto" w:frame="1"/>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7F1625C7" w14:textId="77777777" w:rsidR="005F2959" w:rsidRDefault="005F2959">
                  <w:pPr>
                    <w:autoSpaceDE w:val="0"/>
                    <w:autoSpaceDN w:val="0"/>
                    <w:adjustRightInd w:val="0"/>
                    <w:rPr>
                      <w:rFonts w:cs="Calibri"/>
                      <w:color w:val="000000"/>
                      <w:sz w:val="20"/>
                      <w:szCs w:val="20"/>
                    </w:rPr>
                  </w:pPr>
                  <w:r>
                    <w:rPr>
                      <w:rFonts w:cs="Calibri"/>
                      <w:sz w:val="20"/>
                      <w:szCs w:val="20"/>
                      <w:highlight w:val="yellow"/>
                      <w:bdr w:val="none" w:sz="0" w:space="0" w:color="auto" w:frame="1"/>
                    </w:rPr>
                    <w:t>75%</w:t>
                  </w:r>
                </w:p>
              </w:tc>
              <w:tc>
                <w:tcPr>
                  <w:tcW w:w="1960" w:type="dxa"/>
                  <w:tcBorders>
                    <w:top w:val="single" w:sz="4" w:space="0" w:color="auto"/>
                    <w:left w:val="single" w:sz="4" w:space="0" w:color="auto"/>
                    <w:bottom w:val="single" w:sz="4" w:space="0" w:color="auto"/>
                    <w:right w:val="single" w:sz="4" w:space="0" w:color="auto"/>
                  </w:tcBorders>
                  <w:vAlign w:val="center"/>
                  <w:hideMark/>
                </w:tcPr>
                <w:p w14:paraId="0FB44047" w14:textId="77777777" w:rsidR="005F2959" w:rsidRDefault="005F2959">
                  <w:pPr>
                    <w:rPr>
                      <w:rFonts w:cs="Calibri"/>
                      <w:color w:val="000000"/>
                      <w:sz w:val="20"/>
                      <w:szCs w:val="20"/>
                    </w:rPr>
                  </w:pPr>
                  <w:r>
                    <w:rPr>
                      <w:rFonts w:cs="Calibri"/>
                      <w:color w:val="000000"/>
                      <w:sz w:val="20"/>
                      <w:szCs w:val="20"/>
                      <w:bdr w:val="none" w:sz="0" w:space="0" w:color="auto" w:frame="1"/>
                    </w:rPr>
                    <w:t>100%</w:t>
                  </w:r>
                </w:p>
              </w:tc>
            </w:tr>
          </w:tbl>
          <w:p w14:paraId="111F854B" w14:textId="77777777" w:rsidR="005F2959" w:rsidRDefault="005F2959">
            <w:pPr>
              <w:widowControl w:val="0"/>
              <w:tabs>
                <w:tab w:val="left" w:pos="823"/>
              </w:tabs>
              <w:spacing w:line="256" w:lineRule="auto"/>
              <w:ind w:right="-637"/>
              <w:rPr>
                <w:rFonts w:ascii="Calibri" w:eastAsia="Calibri" w:hAnsi="Calibri" w:cs="Calibri"/>
                <w:b/>
                <w:sz w:val="20"/>
                <w:szCs w:val="20"/>
                <w:lang w:eastAsia="en-US"/>
              </w:rPr>
            </w:pPr>
          </w:p>
        </w:tc>
      </w:tr>
      <w:tr w:rsidR="005F2959" w14:paraId="41296816" w14:textId="77777777" w:rsidTr="005F2959">
        <w:trPr>
          <w:trHeight w:val="267"/>
        </w:trPr>
        <w:tc>
          <w:tcPr>
            <w:tcW w:w="2269" w:type="dxa"/>
            <w:tcBorders>
              <w:top w:val="single" w:sz="6" w:space="0" w:color="538DD3"/>
              <w:left w:val="single" w:sz="6" w:space="0" w:color="538DD3"/>
              <w:bottom w:val="single" w:sz="6" w:space="0" w:color="538DD3"/>
              <w:right w:val="single" w:sz="6" w:space="0" w:color="538DD3"/>
            </w:tcBorders>
            <w:shd w:val="clear" w:color="auto" w:fill="F1F1F1"/>
            <w:vAlign w:val="center"/>
            <w:hideMark/>
          </w:tcPr>
          <w:p w14:paraId="74035583" w14:textId="77777777" w:rsidR="005F2959" w:rsidRDefault="005F2959">
            <w:pPr>
              <w:widowControl w:val="0"/>
              <w:spacing w:line="256" w:lineRule="auto"/>
              <w:ind w:right="-637"/>
              <w:rPr>
                <w:rFonts w:ascii="Calibri" w:eastAsia="Arial" w:hAnsi="Calibri" w:cs="Calibri"/>
                <w:sz w:val="20"/>
                <w:szCs w:val="20"/>
                <w:lang w:eastAsia="en-US"/>
              </w:rPr>
            </w:pPr>
            <w:r>
              <w:rPr>
                <w:rFonts w:ascii="Calibri" w:eastAsia="Calibri" w:hAnsi="Calibri" w:cs="Calibri"/>
                <w:b/>
                <w:sz w:val="20"/>
                <w:szCs w:val="20"/>
                <w:lang w:eastAsia="en-US"/>
              </w:rPr>
              <w:t xml:space="preserve">Service </w:t>
            </w:r>
            <w:r>
              <w:rPr>
                <w:rFonts w:ascii="Calibri" w:eastAsia="Calibri" w:hAnsi="Calibri" w:cs="Calibri"/>
                <w:b/>
                <w:spacing w:val="-1"/>
                <w:sz w:val="20"/>
                <w:szCs w:val="20"/>
                <w:lang w:eastAsia="en-US"/>
              </w:rPr>
              <w:t>Type</w:t>
            </w:r>
          </w:p>
        </w:tc>
        <w:tc>
          <w:tcPr>
            <w:tcW w:w="2850" w:type="dxa"/>
            <w:tcBorders>
              <w:top w:val="single" w:sz="6" w:space="0" w:color="538DD3"/>
              <w:left w:val="single" w:sz="6" w:space="0" w:color="538DD3"/>
              <w:bottom w:val="single" w:sz="6" w:space="0" w:color="538DD3"/>
              <w:right w:val="single" w:sz="6" w:space="0" w:color="538DD3"/>
            </w:tcBorders>
            <w:vAlign w:val="center"/>
            <w:hideMark/>
          </w:tcPr>
          <w:p w14:paraId="3EF4789A" w14:textId="77777777" w:rsidR="005F2959" w:rsidRDefault="005F2959" w:rsidP="002B789A">
            <w:pPr>
              <w:widowControl w:val="0"/>
              <w:numPr>
                <w:ilvl w:val="0"/>
                <w:numId w:val="234"/>
              </w:numPr>
              <w:spacing w:line="256" w:lineRule="auto"/>
              <w:ind w:left="0" w:right="-637"/>
              <w:rPr>
                <w:rFonts w:ascii="Calibri" w:eastAsia="Arial" w:hAnsi="Calibri" w:cs="Calibri"/>
                <w:sz w:val="20"/>
                <w:szCs w:val="20"/>
                <w:lang w:eastAsia="en-US"/>
              </w:rPr>
            </w:pPr>
            <w:r>
              <w:rPr>
                <w:rFonts w:ascii="Calibri" w:eastAsia="Arial" w:hAnsi="Calibri" w:cs="Calibri"/>
                <w:sz w:val="20"/>
                <w:szCs w:val="20"/>
                <w:lang w:eastAsia="en-US"/>
              </w:rPr>
              <w:t xml:space="preserve">Capitation </w:t>
            </w:r>
          </w:p>
        </w:tc>
        <w:tc>
          <w:tcPr>
            <w:tcW w:w="5938" w:type="dxa"/>
            <w:tcBorders>
              <w:top w:val="single" w:sz="6" w:space="0" w:color="538DD3"/>
              <w:left w:val="single" w:sz="6" w:space="0" w:color="538DD3"/>
              <w:bottom w:val="single" w:sz="6" w:space="0" w:color="538DD3"/>
              <w:right w:val="single" w:sz="6" w:space="0" w:color="538DD3"/>
            </w:tcBorders>
            <w:vAlign w:val="center"/>
          </w:tcPr>
          <w:p w14:paraId="43C3949F" w14:textId="77777777" w:rsidR="005F2959" w:rsidRDefault="005F2959">
            <w:pPr>
              <w:widowControl w:val="0"/>
              <w:spacing w:line="256" w:lineRule="auto"/>
              <w:rPr>
                <w:rFonts w:ascii="Calibri" w:eastAsia="Calibri" w:hAnsi="Calibri" w:cs="Calibri"/>
                <w:spacing w:val="-1"/>
                <w:sz w:val="20"/>
                <w:szCs w:val="20"/>
                <w:lang w:eastAsia="en-US"/>
              </w:rPr>
            </w:pPr>
          </w:p>
        </w:tc>
      </w:tr>
      <w:tr w:rsidR="005F2959" w14:paraId="33CEFA02" w14:textId="77777777" w:rsidTr="005F2959">
        <w:trPr>
          <w:trHeight w:val="479"/>
        </w:trPr>
        <w:tc>
          <w:tcPr>
            <w:tcW w:w="2269" w:type="dxa"/>
            <w:tcBorders>
              <w:top w:val="single" w:sz="6" w:space="0" w:color="538DD3"/>
              <w:left w:val="single" w:sz="6" w:space="0" w:color="538DD3"/>
              <w:bottom w:val="single" w:sz="6" w:space="0" w:color="538DD3"/>
              <w:right w:val="single" w:sz="6" w:space="0" w:color="538DD3"/>
            </w:tcBorders>
            <w:shd w:val="clear" w:color="auto" w:fill="F1F1F1"/>
            <w:vAlign w:val="center"/>
            <w:hideMark/>
          </w:tcPr>
          <w:p w14:paraId="6C8AE30A" w14:textId="77777777" w:rsidR="005F2959" w:rsidRDefault="005F2959">
            <w:pPr>
              <w:widowControl w:val="0"/>
              <w:spacing w:line="256" w:lineRule="auto"/>
              <w:ind w:right="-637"/>
              <w:rPr>
                <w:rFonts w:ascii="Calibri" w:eastAsia="Arial" w:hAnsi="Calibri" w:cs="Calibri"/>
                <w:sz w:val="20"/>
                <w:szCs w:val="20"/>
                <w:lang w:eastAsia="en-US"/>
              </w:rPr>
            </w:pPr>
            <w:r>
              <w:rPr>
                <w:rFonts w:ascii="Calibri" w:eastAsia="Calibri" w:hAnsi="Calibri" w:cs="Calibri"/>
                <w:b/>
                <w:sz w:val="20"/>
                <w:szCs w:val="20"/>
                <w:lang w:eastAsia="en-US"/>
              </w:rPr>
              <w:t>Referral Criteria</w:t>
            </w:r>
          </w:p>
        </w:tc>
        <w:tc>
          <w:tcPr>
            <w:tcW w:w="8788" w:type="dxa"/>
            <w:gridSpan w:val="2"/>
            <w:tcBorders>
              <w:top w:val="single" w:sz="6" w:space="0" w:color="538DD3"/>
              <w:left w:val="single" w:sz="6" w:space="0" w:color="538DD3"/>
              <w:bottom w:val="single" w:sz="6" w:space="0" w:color="538DD3"/>
              <w:right w:val="single" w:sz="6" w:space="0" w:color="538DD3"/>
            </w:tcBorders>
            <w:vAlign w:val="center"/>
            <w:hideMark/>
          </w:tcPr>
          <w:p w14:paraId="2734E8AD" w14:textId="77777777" w:rsidR="005F2959" w:rsidRDefault="005F2959">
            <w:pPr>
              <w:widowControl w:val="0"/>
              <w:tabs>
                <w:tab w:val="left" w:pos="823"/>
              </w:tabs>
              <w:spacing w:line="256" w:lineRule="auto"/>
              <w:ind w:right="-637"/>
              <w:rPr>
                <w:rFonts w:ascii="Calibri" w:eastAsia="Calibri" w:hAnsi="Calibri" w:cs="Calibri"/>
                <w:sz w:val="20"/>
                <w:szCs w:val="20"/>
                <w:lang w:val="en-US" w:eastAsia="en-US"/>
              </w:rPr>
            </w:pPr>
            <w:r>
              <w:rPr>
                <w:rFonts w:ascii="Calibri" w:eastAsia="Calibri" w:hAnsi="Calibri" w:cs="Calibri"/>
                <w:sz w:val="20"/>
                <w:szCs w:val="20"/>
                <w:lang w:val="en-US" w:eastAsia="en-US"/>
              </w:rPr>
              <w:t xml:space="preserve">Patients aged 6 years and above </w:t>
            </w:r>
          </w:p>
        </w:tc>
      </w:tr>
    </w:tbl>
    <w:p w14:paraId="2659EB4E" w14:textId="77777777" w:rsidR="005F2959" w:rsidRDefault="005F2959" w:rsidP="005F2959">
      <w:pPr>
        <w:widowControl w:val="0"/>
        <w:ind w:left="-709" w:right="-637"/>
        <w:rPr>
          <w:rFonts w:ascii="Calibri" w:eastAsia="Arial" w:hAnsi="Calibri" w:cs="Calibri"/>
          <w:b/>
          <w:bCs/>
          <w:sz w:val="20"/>
          <w:szCs w:val="20"/>
          <w:lang w:val="en-US" w:eastAsia="en-US"/>
        </w:rPr>
      </w:pPr>
    </w:p>
    <w:p w14:paraId="62A4DB3D" w14:textId="77777777" w:rsidR="005F2959" w:rsidRDefault="005F2959" w:rsidP="005F2959">
      <w:pPr>
        <w:widowControl w:val="0"/>
        <w:ind w:right="-637"/>
        <w:rPr>
          <w:rFonts w:ascii="Calibri" w:eastAsia="Arial" w:hAnsi="Calibri" w:cs="Calibri"/>
          <w:b/>
          <w:bCs/>
          <w:sz w:val="20"/>
          <w:szCs w:val="20"/>
          <w:lang w:val="en-US" w:eastAsia="en-US"/>
        </w:rPr>
      </w:pPr>
    </w:p>
    <w:p w14:paraId="697B8D12" w14:textId="77777777" w:rsidR="005F2959" w:rsidRDefault="005F2959" w:rsidP="005F2959">
      <w:pPr>
        <w:widowControl w:val="0"/>
        <w:ind w:right="-637"/>
        <w:rPr>
          <w:rFonts w:ascii="Calibri" w:eastAsia="Arial" w:hAnsi="Calibri" w:cs="Calibri"/>
          <w:b/>
          <w:bCs/>
          <w:sz w:val="20"/>
          <w:szCs w:val="20"/>
          <w:lang w:val="en-US" w:eastAsia="en-US"/>
        </w:rPr>
      </w:pPr>
    </w:p>
    <w:p w14:paraId="43DFEA8B" w14:textId="77777777" w:rsidR="005F2959" w:rsidRDefault="005F2959" w:rsidP="005F2959">
      <w:pPr>
        <w:widowControl w:val="0"/>
        <w:ind w:right="-637"/>
        <w:rPr>
          <w:rFonts w:ascii="Calibri" w:eastAsia="Arial" w:hAnsi="Calibri" w:cs="Calibri"/>
          <w:b/>
          <w:bCs/>
          <w:sz w:val="20"/>
          <w:szCs w:val="20"/>
          <w:lang w:val="en-US" w:eastAsia="en-US"/>
        </w:rPr>
      </w:pPr>
    </w:p>
    <w:p w14:paraId="0035ABC5" w14:textId="77777777" w:rsidR="005F2959" w:rsidRDefault="005F2959" w:rsidP="005F2959">
      <w:pPr>
        <w:widowControl w:val="0"/>
        <w:ind w:right="-637"/>
        <w:rPr>
          <w:rFonts w:ascii="Calibri" w:eastAsia="Arial" w:hAnsi="Calibri" w:cs="Calibri"/>
          <w:b/>
          <w:bCs/>
          <w:sz w:val="20"/>
          <w:szCs w:val="20"/>
          <w:lang w:val="en-US" w:eastAsia="en-US"/>
        </w:rPr>
      </w:pPr>
    </w:p>
    <w:p w14:paraId="260B4CCE" w14:textId="77777777" w:rsidR="005F2959" w:rsidRDefault="005F2959" w:rsidP="005F2959">
      <w:pPr>
        <w:widowControl w:val="0"/>
        <w:ind w:right="-637"/>
        <w:rPr>
          <w:rFonts w:ascii="Calibri" w:eastAsia="Arial" w:hAnsi="Calibri" w:cs="Calibri"/>
          <w:b/>
          <w:bCs/>
          <w:sz w:val="20"/>
          <w:szCs w:val="20"/>
          <w:lang w:val="en-US" w:eastAsia="en-US"/>
        </w:rPr>
      </w:pPr>
    </w:p>
    <w:p w14:paraId="1A8E4312" w14:textId="77777777" w:rsidR="005F2959" w:rsidRDefault="005F2959" w:rsidP="005F2959">
      <w:pPr>
        <w:widowControl w:val="0"/>
        <w:ind w:right="-637"/>
        <w:rPr>
          <w:rFonts w:ascii="Calibri" w:eastAsia="Arial" w:hAnsi="Calibri" w:cs="Calibri"/>
          <w:b/>
          <w:bCs/>
          <w:sz w:val="20"/>
          <w:szCs w:val="20"/>
          <w:lang w:val="en-US" w:eastAsia="en-US"/>
        </w:rPr>
      </w:pPr>
    </w:p>
    <w:tbl>
      <w:tblPr>
        <w:tblW w:w="10915" w:type="dxa"/>
        <w:tblInd w:w="-715" w:type="dxa"/>
        <w:tblCellMar>
          <w:top w:w="113" w:type="dxa"/>
          <w:left w:w="113" w:type="dxa"/>
          <w:bottom w:w="113" w:type="dxa"/>
          <w:right w:w="113" w:type="dxa"/>
        </w:tblCellMar>
        <w:tblLook w:val="01E0" w:firstRow="1" w:lastRow="1" w:firstColumn="1" w:lastColumn="1" w:noHBand="0" w:noVBand="0"/>
      </w:tblPr>
      <w:tblGrid>
        <w:gridCol w:w="10915"/>
      </w:tblGrid>
      <w:tr w:rsidR="005F2959" w14:paraId="19B07492" w14:textId="77777777" w:rsidTr="005F2959">
        <w:trPr>
          <w:trHeight w:val="239"/>
        </w:trPr>
        <w:tc>
          <w:tcPr>
            <w:tcW w:w="10915" w:type="dxa"/>
            <w:tcBorders>
              <w:top w:val="single" w:sz="6" w:space="0" w:color="538DD3"/>
              <w:left w:val="single" w:sz="6" w:space="0" w:color="538DD3"/>
              <w:bottom w:val="single" w:sz="6" w:space="0" w:color="538DD3"/>
              <w:right w:val="single" w:sz="6" w:space="0" w:color="538DD3"/>
            </w:tcBorders>
            <w:shd w:val="clear" w:color="auto" w:fill="538DD3"/>
            <w:vAlign w:val="center"/>
            <w:hideMark/>
          </w:tcPr>
          <w:p w14:paraId="5EAFCF4C" w14:textId="77777777" w:rsidR="005F2959" w:rsidRDefault="005F2959">
            <w:pPr>
              <w:widowControl w:val="0"/>
              <w:spacing w:line="256" w:lineRule="auto"/>
              <w:rPr>
                <w:rFonts w:ascii="Calibri" w:eastAsia="Calibri" w:hAnsi="Calibri" w:cs="Calibri"/>
                <w:b/>
                <w:sz w:val="20"/>
                <w:szCs w:val="20"/>
                <w:lang w:eastAsia="en-US"/>
              </w:rPr>
            </w:pPr>
            <w:r>
              <w:rPr>
                <w:rFonts w:ascii="Calibri" w:eastAsia="Calibri" w:hAnsi="Calibri" w:cs="Calibri"/>
                <w:b/>
                <w:color w:val="FFFFFF"/>
                <w:sz w:val="20"/>
                <w:szCs w:val="20"/>
                <w:lang w:eastAsia="en-US"/>
              </w:rPr>
              <w:t>TARGET POPULATION RULES</w:t>
            </w:r>
          </w:p>
        </w:tc>
      </w:tr>
      <w:tr w:rsidR="005F2959" w14:paraId="518C5972" w14:textId="77777777" w:rsidTr="005F2959">
        <w:trPr>
          <w:cantSplit/>
          <w:trHeight w:val="447"/>
        </w:trPr>
        <w:tc>
          <w:tcPr>
            <w:tcW w:w="10915" w:type="dxa"/>
            <w:tcBorders>
              <w:top w:val="single" w:sz="6" w:space="0" w:color="538DD3"/>
              <w:left w:val="single" w:sz="6" w:space="0" w:color="538DD3"/>
              <w:bottom w:val="single" w:sz="6" w:space="0" w:color="538DD3"/>
              <w:right w:val="single" w:sz="6" w:space="0" w:color="538DD3"/>
            </w:tcBorders>
            <w:shd w:val="clear" w:color="auto" w:fill="FFFFFF"/>
            <w:vAlign w:val="center"/>
          </w:tcPr>
          <w:p w14:paraId="2174D657" w14:textId="77777777" w:rsidR="005F2959" w:rsidRDefault="005F2959">
            <w:pPr>
              <w:widowControl w:val="0"/>
              <w:spacing w:line="256" w:lineRule="auto"/>
              <w:rPr>
                <w:rFonts w:ascii="Calibri" w:eastAsia="Calibri" w:hAnsi="Calibri" w:cs="Calibri"/>
                <w:b/>
                <w:sz w:val="20"/>
                <w:szCs w:val="20"/>
                <w:lang w:eastAsia="en-US"/>
              </w:rPr>
            </w:pPr>
            <w:r>
              <w:rPr>
                <w:rFonts w:ascii="Calibri" w:eastAsia="Calibri" w:hAnsi="Calibri" w:cs="Calibri"/>
                <w:b/>
                <w:sz w:val="20"/>
                <w:szCs w:val="20"/>
                <w:lang w:eastAsia="en-US"/>
              </w:rPr>
              <w:t>Patients included in Target Population for Respiratory RESP01D</w:t>
            </w:r>
          </w:p>
          <w:p w14:paraId="1A4F7E28" w14:textId="77777777" w:rsidR="005F2959" w:rsidRDefault="005F2959" w:rsidP="002B789A">
            <w:pPr>
              <w:widowControl w:val="0"/>
              <w:numPr>
                <w:ilvl w:val="0"/>
                <w:numId w:val="235"/>
              </w:numPr>
              <w:spacing w:line="256" w:lineRule="auto"/>
              <w:rPr>
                <w:rFonts w:ascii="Calibri" w:eastAsia="Arial" w:hAnsi="Calibri" w:cs="Calibri"/>
                <w:sz w:val="20"/>
                <w:szCs w:val="20"/>
                <w:lang w:eastAsia="en-US"/>
              </w:rPr>
            </w:pPr>
            <w:r>
              <w:rPr>
                <w:rFonts w:ascii="Calibri" w:eastAsia="Arial" w:hAnsi="Calibri" w:cs="Calibri"/>
                <w:sz w:val="20"/>
                <w:szCs w:val="20"/>
                <w:lang w:eastAsia="en-US"/>
              </w:rPr>
              <w:t>Patient coded with COPD (</w:t>
            </w:r>
            <w:r>
              <w:rPr>
                <w:rFonts w:ascii="Calibri" w:eastAsia="Arial" w:hAnsi="Calibri" w:cs="Calibri"/>
                <w:b/>
                <w:sz w:val="20"/>
                <w:szCs w:val="20"/>
                <w:lang w:eastAsia="en-US"/>
              </w:rPr>
              <w:t>COPD QoF cluster</w:t>
            </w:r>
            <w:r>
              <w:rPr>
                <w:rFonts w:ascii="Calibri" w:eastAsia="Arial" w:hAnsi="Calibri" w:cs="Calibri"/>
                <w:sz w:val="20"/>
                <w:szCs w:val="20"/>
                <w:lang w:eastAsia="en-US"/>
              </w:rPr>
              <w:t>) without a more recent COPD resolved code (</w:t>
            </w:r>
            <w:r>
              <w:rPr>
                <w:rFonts w:ascii="Calibri" w:eastAsia="Arial" w:hAnsi="Calibri" w:cs="Calibri"/>
                <w:b/>
                <w:sz w:val="20"/>
                <w:szCs w:val="20"/>
                <w:lang w:eastAsia="en-US"/>
              </w:rPr>
              <w:t>COPDRES QoF cluster</w:t>
            </w:r>
            <w:r>
              <w:rPr>
                <w:rFonts w:ascii="Calibri" w:eastAsia="Arial" w:hAnsi="Calibri" w:cs="Calibri"/>
                <w:sz w:val="20"/>
                <w:szCs w:val="20"/>
                <w:lang w:eastAsia="en-US"/>
              </w:rPr>
              <w:t xml:space="preserve">) </w:t>
            </w:r>
            <w:r>
              <w:rPr>
                <w:rFonts w:ascii="Calibri" w:eastAsia="Arial" w:hAnsi="Calibri" w:cs="Calibri"/>
                <w:b/>
                <w:sz w:val="20"/>
                <w:szCs w:val="20"/>
                <w:lang w:eastAsia="en-US"/>
              </w:rPr>
              <w:t>AND</w:t>
            </w:r>
          </w:p>
          <w:p w14:paraId="76A780FF" w14:textId="77777777" w:rsidR="005F2959" w:rsidRDefault="005F2959" w:rsidP="002B789A">
            <w:pPr>
              <w:widowControl w:val="0"/>
              <w:numPr>
                <w:ilvl w:val="0"/>
                <w:numId w:val="235"/>
              </w:numPr>
              <w:spacing w:line="256" w:lineRule="auto"/>
              <w:rPr>
                <w:rFonts w:ascii="Calibri" w:eastAsia="Arial" w:hAnsi="Calibri" w:cs="Calibri"/>
                <w:sz w:val="20"/>
                <w:szCs w:val="20"/>
                <w:lang w:eastAsia="en-US"/>
              </w:rPr>
            </w:pPr>
            <w:r>
              <w:rPr>
                <w:rFonts w:ascii="Calibri" w:eastAsia="Arial" w:hAnsi="Calibri" w:cs="Calibri"/>
                <w:sz w:val="20"/>
                <w:szCs w:val="20"/>
                <w:lang w:eastAsia="en-US"/>
              </w:rPr>
              <w:t>Excluding very severe or end stage COPD (End stage chronic obstructive pulmonary disease (</w:t>
            </w:r>
            <w:r>
              <w:rPr>
                <w:rFonts w:ascii="Calibri" w:eastAsia="Arial" w:hAnsi="Calibri" w:cs="Calibri"/>
                <w:b/>
                <w:sz w:val="20"/>
                <w:szCs w:val="20"/>
                <w:lang w:eastAsia="en-US"/>
              </w:rPr>
              <w:t>135836000</w:t>
            </w:r>
            <w:r>
              <w:rPr>
                <w:rFonts w:ascii="Calibri" w:eastAsia="Arial" w:hAnsi="Calibri" w:cs="Calibri"/>
                <w:sz w:val="20"/>
                <w:szCs w:val="20"/>
                <w:lang w:eastAsia="en-US"/>
              </w:rPr>
              <w:t>) OR Very severe chronic obstructive pulmonary disease (</w:t>
            </w:r>
            <w:r>
              <w:rPr>
                <w:rFonts w:ascii="Calibri" w:eastAsia="Arial" w:hAnsi="Calibri" w:cs="Calibri"/>
                <w:b/>
                <w:sz w:val="20"/>
                <w:szCs w:val="20"/>
                <w:lang w:eastAsia="en-US"/>
              </w:rPr>
              <w:t>293991000000106</w:t>
            </w:r>
            <w:r>
              <w:rPr>
                <w:rFonts w:ascii="Calibri" w:eastAsia="Arial" w:hAnsi="Calibri" w:cs="Calibri"/>
                <w:sz w:val="20"/>
                <w:szCs w:val="20"/>
                <w:lang w:eastAsia="en-US"/>
              </w:rPr>
              <w:t xml:space="preserve">) </w:t>
            </w:r>
            <w:r>
              <w:rPr>
                <w:rFonts w:ascii="Calibri" w:eastAsia="Arial" w:hAnsi="Calibri" w:cs="Calibri"/>
                <w:b/>
                <w:sz w:val="20"/>
                <w:szCs w:val="20"/>
                <w:lang w:eastAsia="en-US"/>
              </w:rPr>
              <w:t>WITHOUT</w:t>
            </w:r>
            <w:r>
              <w:rPr>
                <w:rFonts w:ascii="Calibri" w:eastAsia="Arial" w:hAnsi="Calibri" w:cs="Calibri"/>
                <w:sz w:val="20"/>
                <w:szCs w:val="20"/>
                <w:lang w:eastAsia="en-US"/>
              </w:rPr>
              <w:t xml:space="preserve"> a more recent Mild/moderate/severe COPD (Mild chronic obstructive pulmonary disease (</w:t>
            </w:r>
            <w:r>
              <w:rPr>
                <w:rFonts w:ascii="Calibri" w:eastAsia="Arial" w:hAnsi="Calibri" w:cs="Calibri"/>
                <w:b/>
                <w:sz w:val="20"/>
                <w:szCs w:val="20"/>
                <w:lang w:eastAsia="en-US"/>
              </w:rPr>
              <w:t>313296004</w:t>
            </w:r>
            <w:r>
              <w:rPr>
                <w:rFonts w:ascii="Calibri" w:eastAsia="Arial" w:hAnsi="Calibri" w:cs="Calibri"/>
                <w:sz w:val="20"/>
                <w:szCs w:val="20"/>
                <w:lang w:eastAsia="en-US"/>
              </w:rPr>
              <w:t>) OR Moderate chronic obstructive pulmonary disease (</w:t>
            </w:r>
            <w:r>
              <w:rPr>
                <w:rFonts w:ascii="Calibri" w:eastAsia="Arial" w:hAnsi="Calibri" w:cs="Calibri"/>
                <w:b/>
                <w:sz w:val="20"/>
                <w:szCs w:val="20"/>
                <w:lang w:eastAsia="en-US"/>
              </w:rPr>
              <w:t>313297008</w:t>
            </w:r>
            <w:r>
              <w:rPr>
                <w:rFonts w:ascii="Calibri" w:eastAsia="Arial" w:hAnsi="Calibri" w:cs="Calibri"/>
                <w:sz w:val="20"/>
                <w:szCs w:val="20"/>
                <w:lang w:eastAsia="en-US"/>
              </w:rPr>
              <w:t>) OR Severe chronic obstructive pulmonary disease (</w:t>
            </w:r>
            <w:r>
              <w:rPr>
                <w:rFonts w:ascii="Calibri" w:eastAsia="Arial" w:hAnsi="Calibri" w:cs="Calibri"/>
                <w:b/>
                <w:sz w:val="20"/>
                <w:szCs w:val="20"/>
                <w:lang w:eastAsia="en-US"/>
              </w:rPr>
              <w:t>313299006</w:t>
            </w:r>
            <w:r>
              <w:rPr>
                <w:rFonts w:ascii="Calibri" w:eastAsia="Arial" w:hAnsi="Calibri" w:cs="Calibri"/>
                <w:sz w:val="20"/>
                <w:szCs w:val="20"/>
                <w:lang w:eastAsia="en-US"/>
              </w:rPr>
              <w:t xml:space="preserve">) </w:t>
            </w:r>
            <w:r>
              <w:rPr>
                <w:rFonts w:ascii="Calibri" w:eastAsia="Arial" w:hAnsi="Calibri" w:cs="Calibri"/>
                <w:b/>
                <w:sz w:val="20"/>
                <w:szCs w:val="20"/>
                <w:lang w:eastAsia="en-US"/>
              </w:rPr>
              <w:t>AND</w:t>
            </w:r>
          </w:p>
          <w:p w14:paraId="130CA6E2" w14:textId="77777777" w:rsidR="005F2959" w:rsidRDefault="005F2959" w:rsidP="002B789A">
            <w:pPr>
              <w:widowControl w:val="0"/>
              <w:numPr>
                <w:ilvl w:val="0"/>
                <w:numId w:val="235"/>
              </w:numPr>
              <w:spacing w:line="256" w:lineRule="auto"/>
              <w:rPr>
                <w:rFonts w:ascii="Calibri" w:eastAsia="Arial" w:hAnsi="Calibri" w:cs="Calibri"/>
                <w:sz w:val="20"/>
                <w:szCs w:val="20"/>
                <w:lang w:eastAsia="en-US"/>
              </w:rPr>
            </w:pPr>
            <w:r>
              <w:rPr>
                <w:rFonts w:ascii="Calibri" w:eastAsia="Arial" w:hAnsi="Calibri" w:cs="Calibri"/>
                <w:sz w:val="20"/>
                <w:szCs w:val="20"/>
                <w:lang w:eastAsia="en-US"/>
              </w:rPr>
              <w:t xml:space="preserve">Has an issue a prescription of Prednisolone 5mg tablets AND Antibacterial drugs on the same day in last 12 months </w:t>
            </w:r>
            <w:r>
              <w:rPr>
                <w:rFonts w:ascii="Calibri" w:eastAsia="Arial" w:hAnsi="Calibri" w:cs="Calibri"/>
                <w:b/>
                <w:sz w:val="20"/>
                <w:szCs w:val="20"/>
                <w:lang w:eastAsia="en-US"/>
              </w:rPr>
              <w:t>AND</w:t>
            </w:r>
          </w:p>
          <w:p w14:paraId="676AE379" w14:textId="77777777" w:rsidR="005F2959" w:rsidRDefault="005F2959" w:rsidP="002B789A">
            <w:pPr>
              <w:widowControl w:val="0"/>
              <w:numPr>
                <w:ilvl w:val="0"/>
                <w:numId w:val="235"/>
              </w:numPr>
              <w:spacing w:line="256" w:lineRule="auto"/>
              <w:rPr>
                <w:rFonts w:ascii="Calibri" w:eastAsia="Arial" w:hAnsi="Calibri" w:cs="Calibri"/>
                <w:sz w:val="20"/>
                <w:szCs w:val="20"/>
                <w:lang w:eastAsia="en-US"/>
              </w:rPr>
            </w:pPr>
            <w:r>
              <w:rPr>
                <w:rFonts w:ascii="Calibri" w:eastAsia="Arial" w:hAnsi="Calibri" w:cs="Calibri"/>
                <w:sz w:val="20"/>
                <w:szCs w:val="20"/>
                <w:lang w:eastAsia="en-US"/>
              </w:rPr>
              <w:t>Excluding COPD review (Chronic obstructive pulmonary disease 3 monthly review (</w:t>
            </w:r>
            <w:r>
              <w:rPr>
                <w:rFonts w:ascii="Calibri" w:eastAsia="Arial" w:hAnsi="Calibri" w:cs="Calibri"/>
                <w:b/>
                <w:sz w:val="20"/>
                <w:szCs w:val="20"/>
                <w:lang w:eastAsia="en-US"/>
              </w:rPr>
              <w:t>760601000000107</w:t>
            </w:r>
            <w:r>
              <w:rPr>
                <w:rFonts w:ascii="Calibri" w:eastAsia="Arial" w:hAnsi="Calibri" w:cs="Calibri"/>
                <w:sz w:val="20"/>
                <w:szCs w:val="20"/>
                <w:lang w:eastAsia="en-US"/>
              </w:rPr>
              <w:t>) OR Chronic obstructive pulmonary disease 6 monthly review (</w:t>
            </w:r>
            <w:r>
              <w:rPr>
                <w:rFonts w:ascii="Calibri" w:eastAsia="Arial" w:hAnsi="Calibri" w:cs="Calibri"/>
                <w:b/>
                <w:sz w:val="20"/>
                <w:szCs w:val="20"/>
                <w:lang w:eastAsia="en-US"/>
              </w:rPr>
              <w:t>760621000000103</w:t>
            </w:r>
            <w:r>
              <w:rPr>
                <w:rFonts w:ascii="Calibri" w:eastAsia="Arial" w:hAnsi="Calibri" w:cs="Calibri"/>
                <w:sz w:val="20"/>
                <w:szCs w:val="20"/>
                <w:lang w:eastAsia="en-US"/>
              </w:rPr>
              <w:t xml:space="preserve">) </w:t>
            </w:r>
            <w:r>
              <w:rPr>
                <w:rFonts w:ascii="Calibri" w:eastAsia="Arial" w:hAnsi="Calibri" w:cs="Calibri"/>
                <w:b/>
                <w:sz w:val="20"/>
                <w:szCs w:val="20"/>
                <w:lang w:eastAsia="en-US"/>
              </w:rPr>
              <w:t>OR</w:t>
            </w:r>
            <w:r>
              <w:rPr>
                <w:rFonts w:ascii="Calibri" w:eastAsia="Arial" w:hAnsi="Calibri" w:cs="Calibri"/>
                <w:sz w:val="20"/>
                <w:szCs w:val="20"/>
                <w:lang w:eastAsia="en-US"/>
              </w:rPr>
              <w:t xml:space="preserve"> Chronic obstructive pulmonary disease annual review (</w:t>
            </w:r>
            <w:r>
              <w:rPr>
                <w:rFonts w:ascii="Calibri" w:eastAsia="Arial" w:hAnsi="Calibri" w:cs="Calibri"/>
                <w:b/>
                <w:sz w:val="20"/>
                <w:szCs w:val="20"/>
                <w:lang w:eastAsia="en-US"/>
              </w:rPr>
              <w:t>394703002</w:t>
            </w:r>
            <w:r>
              <w:rPr>
                <w:rFonts w:ascii="Calibri" w:eastAsia="Arial" w:hAnsi="Calibri" w:cs="Calibri"/>
                <w:sz w:val="20"/>
                <w:szCs w:val="20"/>
                <w:lang w:eastAsia="en-US"/>
              </w:rPr>
              <w:t>) recorded on same day as issue date of Prednisolone 5mg tablets and Antibacterial drugs</w:t>
            </w:r>
          </w:p>
          <w:p w14:paraId="0AA57BB7" w14:textId="77777777" w:rsidR="005F2959" w:rsidRDefault="005F2959">
            <w:pPr>
              <w:widowControl w:val="0"/>
              <w:spacing w:line="256" w:lineRule="auto"/>
              <w:rPr>
                <w:rFonts w:ascii="Calibri" w:eastAsia="Calibri" w:hAnsi="Calibri" w:cs="Calibri"/>
                <w:sz w:val="20"/>
                <w:szCs w:val="20"/>
                <w:lang w:eastAsia="en-US"/>
              </w:rPr>
            </w:pPr>
          </w:p>
          <w:p w14:paraId="0987DE65" w14:textId="77777777" w:rsidR="005F2959" w:rsidRDefault="005F2959">
            <w:pPr>
              <w:widowControl w:val="0"/>
              <w:spacing w:line="256" w:lineRule="auto"/>
              <w:rPr>
                <w:rFonts w:ascii="Calibri" w:eastAsia="Calibri" w:hAnsi="Calibri" w:cs="Calibri"/>
                <w:b/>
                <w:sz w:val="20"/>
                <w:szCs w:val="20"/>
                <w:lang w:eastAsia="en-US"/>
              </w:rPr>
            </w:pPr>
            <w:r>
              <w:rPr>
                <w:rFonts w:ascii="Calibri" w:eastAsia="Calibri" w:hAnsi="Calibri" w:cs="Calibri"/>
                <w:b/>
                <w:sz w:val="20"/>
                <w:szCs w:val="20"/>
                <w:lang w:eastAsia="en-US"/>
              </w:rPr>
              <w:t>Patients included in Target Population for Respiratory RESP02D</w:t>
            </w:r>
          </w:p>
          <w:p w14:paraId="3C6B8409" w14:textId="77777777" w:rsidR="005F2959" w:rsidRDefault="005F2959">
            <w:pPr>
              <w:widowControl w:val="0"/>
              <w:spacing w:line="256" w:lineRule="auto"/>
              <w:rPr>
                <w:rFonts w:ascii="Calibri" w:eastAsia="Calibri" w:hAnsi="Calibri" w:cs="Calibri"/>
                <w:sz w:val="20"/>
                <w:szCs w:val="20"/>
                <w:lang w:eastAsia="en-US"/>
              </w:rPr>
            </w:pPr>
            <w:r>
              <w:rPr>
                <w:rFonts w:ascii="Calibri" w:eastAsia="Calibri" w:hAnsi="Calibri" w:cs="Calibri"/>
                <w:sz w:val="20"/>
                <w:szCs w:val="20"/>
                <w:lang w:eastAsia="en-US"/>
              </w:rPr>
              <w:t>Patient is in either:</w:t>
            </w:r>
          </w:p>
          <w:p w14:paraId="03B521B8" w14:textId="77777777" w:rsidR="005F2959" w:rsidRDefault="005F2959" w:rsidP="002B789A">
            <w:pPr>
              <w:widowControl w:val="0"/>
              <w:numPr>
                <w:ilvl w:val="0"/>
                <w:numId w:val="235"/>
              </w:numPr>
              <w:spacing w:line="256" w:lineRule="auto"/>
              <w:rPr>
                <w:rFonts w:ascii="Calibri" w:eastAsia="Calibri" w:hAnsi="Calibri" w:cs="Calibri"/>
                <w:b/>
                <w:sz w:val="20"/>
                <w:szCs w:val="20"/>
                <w:lang w:eastAsia="en-US"/>
              </w:rPr>
            </w:pPr>
            <w:r>
              <w:rPr>
                <w:rFonts w:ascii="Calibri" w:eastAsia="Calibri" w:hAnsi="Calibri" w:cs="Calibri"/>
                <w:sz w:val="20"/>
                <w:szCs w:val="20"/>
                <w:lang w:eastAsia="en-US"/>
              </w:rPr>
              <w:t xml:space="preserve">Patient aged 6 and over </w:t>
            </w:r>
            <w:r>
              <w:rPr>
                <w:rFonts w:ascii="Calibri" w:eastAsia="Calibri" w:hAnsi="Calibri" w:cs="Calibri"/>
                <w:b/>
                <w:sz w:val="20"/>
                <w:szCs w:val="20"/>
                <w:lang w:eastAsia="en-US"/>
              </w:rPr>
              <w:t>AND</w:t>
            </w:r>
            <w:r>
              <w:rPr>
                <w:rFonts w:ascii="Calibri" w:eastAsia="Calibri" w:hAnsi="Calibri" w:cs="Calibri"/>
                <w:sz w:val="20"/>
                <w:szCs w:val="20"/>
                <w:lang w:eastAsia="en-US"/>
              </w:rPr>
              <w:t xml:space="preserve"> </w:t>
            </w:r>
          </w:p>
          <w:p w14:paraId="56DB3827" w14:textId="77777777" w:rsidR="005F2959" w:rsidRDefault="005F2959" w:rsidP="002B789A">
            <w:pPr>
              <w:widowControl w:val="0"/>
              <w:numPr>
                <w:ilvl w:val="0"/>
                <w:numId w:val="235"/>
              </w:numPr>
              <w:spacing w:line="256" w:lineRule="auto"/>
              <w:rPr>
                <w:rFonts w:ascii="Calibri" w:eastAsia="Calibri" w:hAnsi="Calibri" w:cs="Calibri"/>
                <w:sz w:val="20"/>
                <w:szCs w:val="20"/>
                <w:highlight w:val="yellow"/>
                <w:lang w:eastAsia="en-US"/>
              </w:rPr>
            </w:pPr>
            <w:r>
              <w:rPr>
                <w:rFonts w:ascii="Calibri" w:eastAsia="Calibri" w:hAnsi="Calibri" w:cs="Calibri"/>
                <w:sz w:val="20"/>
                <w:szCs w:val="20"/>
                <w:highlight w:val="yellow"/>
                <w:lang w:eastAsia="en-US"/>
              </w:rPr>
              <w:t>Excluding SNOMED code Inhaled bronchodilator declined (</w:t>
            </w:r>
            <w:r>
              <w:rPr>
                <w:rFonts w:ascii="Calibri" w:eastAsia="Calibri" w:hAnsi="Calibri" w:cs="Calibri"/>
                <w:b/>
                <w:bCs/>
                <w:sz w:val="20"/>
                <w:szCs w:val="20"/>
                <w:highlight w:val="yellow"/>
                <w:lang w:eastAsia="en-US"/>
              </w:rPr>
              <w:t>27591000175101</w:t>
            </w:r>
            <w:r>
              <w:rPr>
                <w:rFonts w:ascii="Calibri" w:eastAsia="Calibri" w:hAnsi="Calibri" w:cs="Calibri"/>
                <w:sz w:val="20"/>
                <w:szCs w:val="20"/>
                <w:highlight w:val="yellow"/>
                <w:lang w:eastAsia="en-US"/>
              </w:rPr>
              <w:t xml:space="preserve">) recorded in financial year </w:t>
            </w:r>
            <w:r>
              <w:rPr>
                <w:rFonts w:ascii="Calibri" w:eastAsia="Calibri" w:hAnsi="Calibri" w:cs="Calibri"/>
                <w:b/>
                <w:bCs/>
                <w:sz w:val="20"/>
                <w:szCs w:val="20"/>
                <w:highlight w:val="yellow"/>
                <w:lang w:eastAsia="en-US"/>
              </w:rPr>
              <w:t>AND</w:t>
            </w:r>
          </w:p>
          <w:p w14:paraId="330625BB" w14:textId="77777777" w:rsidR="005F2959" w:rsidRDefault="005F2959" w:rsidP="002B789A">
            <w:pPr>
              <w:widowControl w:val="0"/>
              <w:numPr>
                <w:ilvl w:val="0"/>
                <w:numId w:val="235"/>
              </w:numPr>
              <w:spacing w:line="256" w:lineRule="auto"/>
              <w:rPr>
                <w:rFonts w:ascii="Calibri" w:eastAsia="Calibri" w:hAnsi="Calibri" w:cs="Calibri"/>
                <w:b/>
                <w:sz w:val="20"/>
                <w:szCs w:val="20"/>
                <w:lang w:eastAsia="en-US"/>
              </w:rPr>
            </w:pPr>
            <w:r>
              <w:rPr>
                <w:rFonts w:ascii="Calibri" w:eastAsia="Calibri" w:hAnsi="Calibri" w:cs="Calibri"/>
                <w:sz w:val="20"/>
                <w:szCs w:val="20"/>
                <w:lang w:eastAsia="en-US"/>
              </w:rPr>
              <w:t>Has Asthma diagnosis (</w:t>
            </w:r>
            <w:r>
              <w:rPr>
                <w:rFonts w:ascii="Calibri" w:eastAsia="Calibri" w:hAnsi="Calibri" w:cs="Calibri"/>
                <w:b/>
                <w:sz w:val="20"/>
                <w:szCs w:val="20"/>
                <w:lang w:eastAsia="en-US"/>
              </w:rPr>
              <w:t>AST QoF cluster</w:t>
            </w:r>
            <w:r>
              <w:rPr>
                <w:rFonts w:ascii="Calibri" w:eastAsia="Calibri" w:hAnsi="Calibri" w:cs="Calibri"/>
                <w:sz w:val="20"/>
                <w:szCs w:val="20"/>
                <w:lang w:eastAsia="en-US"/>
              </w:rPr>
              <w:t xml:space="preserve">) WITHOUT a more recent QOF Cluster Asthma resolved recorded </w:t>
            </w:r>
            <w:r>
              <w:rPr>
                <w:rFonts w:ascii="Calibri" w:eastAsia="Calibri" w:hAnsi="Calibri" w:cs="Calibri"/>
                <w:b/>
                <w:sz w:val="20"/>
                <w:szCs w:val="20"/>
                <w:lang w:eastAsia="en-US"/>
              </w:rPr>
              <w:t xml:space="preserve">AND </w:t>
            </w:r>
          </w:p>
          <w:p w14:paraId="0DE2508D" w14:textId="77777777" w:rsidR="005F2959" w:rsidRDefault="005F2959" w:rsidP="002B789A">
            <w:pPr>
              <w:widowControl w:val="0"/>
              <w:numPr>
                <w:ilvl w:val="0"/>
                <w:numId w:val="235"/>
              </w:numPr>
              <w:spacing w:line="256" w:lineRule="auto"/>
              <w:rPr>
                <w:rFonts w:ascii="Calibri" w:eastAsia="Calibri" w:hAnsi="Calibri" w:cs="Calibri"/>
                <w:b/>
                <w:sz w:val="20"/>
                <w:szCs w:val="20"/>
                <w:lang w:eastAsia="en-US"/>
              </w:rPr>
            </w:pPr>
            <w:r>
              <w:rPr>
                <w:rFonts w:ascii="Calibri" w:eastAsia="Calibri" w:hAnsi="Calibri" w:cs="Calibri"/>
                <w:sz w:val="20"/>
                <w:szCs w:val="20"/>
                <w:lang w:eastAsia="en-US"/>
              </w:rPr>
              <w:t>Has medication asthma related drug (QOF ASTTRT) recorded in last 12 months</w:t>
            </w:r>
          </w:p>
          <w:p w14:paraId="3E38EDFD" w14:textId="77777777" w:rsidR="005F2959" w:rsidRDefault="005F2959">
            <w:pPr>
              <w:widowControl w:val="0"/>
              <w:spacing w:line="256" w:lineRule="auto"/>
              <w:ind w:left="360"/>
              <w:rPr>
                <w:rFonts w:ascii="Calibri" w:eastAsia="Calibri" w:hAnsi="Calibri" w:cs="Calibri"/>
                <w:b/>
                <w:bCs/>
                <w:sz w:val="20"/>
                <w:szCs w:val="20"/>
                <w:lang w:eastAsia="en-US"/>
              </w:rPr>
            </w:pPr>
            <w:r>
              <w:rPr>
                <w:rFonts w:ascii="Calibri" w:eastAsia="Calibri" w:hAnsi="Calibri" w:cs="Calibri"/>
                <w:b/>
                <w:bCs/>
                <w:sz w:val="20"/>
                <w:szCs w:val="20"/>
                <w:lang w:eastAsia="en-US"/>
              </w:rPr>
              <w:t>OR</w:t>
            </w:r>
          </w:p>
          <w:p w14:paraId="290EE8AA" w14:textId="77777777" w:rsidR="005F2959" w:rsidRDefault="005F2959" w:rsidP="002B789A">
            <w:pPr>
              <w:widowControl w:val="0"/>
              <w:numPr>
                <w:ilvl w:val="0"/>
                <w:numId w:val="235"/>
              </w:numPr>
              <w:spacing w:line="256" w:lineRule="auto"/>
              <w:rPr>
                <w:rFonts w:ascii="Calibri" w:eastAsia="Calibri" w:hAnsi="Calibri" w:cs="Calibri"/>
                <w:sz w:val="20"/>
                <w:szCs w:val="20"/>
                <w:lang w:eastAsia="en-US"/>
              </w:rPr>
            </w:pPr>
            <w:r>
              <w:rPr>
                <w:rFonts w:ascii="Calibri" w:eastAsia="Arial" w:hAnsi="Calibri" w:cs="Calibri"/>
                <w:sz w:val="20"/>
                <w:szCs w:val="20"/>
                <w:lang w:eastAsia="en-US"/>
              </w:rPr>
              <w:t>Patients coded with COPD (</w:t>
            </w:r>
            <w:r>
              <w:rPr>
                <w:rFonts w:ascii="Calibri" w:eastAsia="Arial" w:hAnsi="Calibri" w:cs="Calibri"/>
                <w:b/>
                <w:sz w:val="20"/>
                <w:szCs w:val="20"/>
                <w:lang w:eastAsia="en-US"/>
              </w:rPr>
              <w:t>COPD QoF cluster</w:t>
            </w:r>
            <w:r>
              <w:rPr>
                <w:rFonts w:ascii="Calibri" w:eastAsia="Arial" w:hAnsi="Calibri" w:cs="Calibri"/>
                <w:sz w:val="20"/>
                <w:szCs w:val="20"/>
                <w:lang w:eastAsia="en-US"/>
              </w:rPr>
              <w:t>) without a more recent COPD resolved code (</w:t>
            </w:r>
            <w:r>
              <w:rPr>
                <w:rFonts w:ascii="Calibri" w:eastAsia="Arial" w:hAnsi="Calibri" w:cs="Calibri"/>
                <w:b/>
                <w:sz w:val="20"/>
                <w:szCs w:val="20"/>
                <w:lang w:eastAsia="en-US"/>
              </w:rPr>
              <w:t>COPDRES QoF cluster</w:t>
            </w:r>
            <w:r>
              <w:rPr>
                <w:rFonts w:ascii="Calibri" w:eastAsia="Arial" w:hAnsi="Calibri" w:cs="Calibri"/>
                <w:sz w:val="20"/>
                <w:szCs w:val="20"/>
                <w:lang w:eastAsia="en-US"/>
              </w:rPr>
              <w:t xml:space="preserve">) </w:t>
            </w:r>
            <w:r>
              <w:rPr>
                <w:rFonts w:ascii="Calibri" w:eastAsia="Arial" w:hAnsi="Calibri" w:cs="Calibri"/>
                <w:b/>
                <w:bCs/>
                <w:sz w:val="20"/>
                <w:szCs w:val="20"/>
                <w:lang w:eastAsia="en-US"/>
              </w:rPr>
              <w:t>AND</w:t>
            </w:r>
          </w:p>
          <w:p w14:paraId="3C008EDC" w14:textId="77777777" w:rsidR="005F2959" w:rsidRDefault="005F2959">
            <w:pPr>
              <w:widowControl w:val="0"/>
              <w:spacing w:line="256" w:lineRule="auto"/>
              <w:rPr>
                <w:rFonts w:ascii="Calibri" w:eastAsia="Calibri" w:hAnsi="Calibri" w:cs="Calibri"/>
                <w:b/>
                <w:sz w:val="20"/>
                <w:szCs w:val="20"/>
                <w:lang w:eastAsia="en-US"/>
              </w:rPr>
            </w:pPr>
          </w:p>
          <w:p w14:paraId="7C75643C" w14:textId="77777777" w:rsidR="005F2959" w:rsidRDefault="005F2959">
            <w:pPr>
              <w:widowControl w:val="0"/>
              <w:spacing w:line="256" w:lineRule="auto"/>
              <w:rPr>
                <w:rFonts w:ascii="Calibri" w:eastAsia="Calibri" w:hAnsi="Calibri" w:cs="Calibri"/>
                <w:b/>
                <w:sz w:val="20"/>
                <w:szCs w:val="20"/>
                <w:lang w:eastAsia="en-US"/>
              </w:rPr>
            </w:pPr>
            <w:r>
              <w:rPr>
                <w:rFonts w:ascii="Calibri" w:eastAsia="Calibri" w:hAnsi="Calibri" w:cs="Calibri"/>
                <w:b/>
                <w:sz w:val="20"/>
                <w:szCs w:val="20"/>
                <w:lang w:eastAsia="en-US"/>
              </w:rPr>
              <w:t>Patients included in Target Population for Respiratory RESP03D</w:t>
            </w:r>
          </w:p>
          <w:p w14:paraId="3E935B97" w14:textId="77777777" w:rsidR="005F2959" w:rsidRDefault="005F2959" w:rsidP="002B789A">
            <w:pPr>
              <w:widowControl w:val="0"/>
              <w:numPr>
                <w:ilvl w:val="0"/>
                <w:numId w:val="235"/>
              </w:numPr>
              <w:spacing w:line="256" w:lineRule="auto"/>
              <w:rPr>
                <w:rFonts w:ascii="Calibri" w:eastAsia="Calibri" w:hAnsi="Calibri" w:cs="Calibri"/>
                <w:sz w:val="20"/>
                <w:szCs w:val="20"/>
                <w:lang w:eastAsia="en-US"/>
              </w:rPr>
            </w:pPr>
            <w:r>
              <w:rPr>
                <w:rFonts w:ascii="Calibri" w:eastAsia="Calibri" w:hAnsi="Calibri" w:cs="Calibri"/>
                <w:sz w:val="20"/>
                <w:szCs w:val="20"/>
                <w:lang w:eastAsia="en-US"/>
              </w:rPr>
              <w:t xml:space="preserve">Patients aged 12 and over </w:t>
            </w:r>
            <w:r>
              <w:rPr>
                <w:rFonts w:ascii="Calibri" w:eastAsia="Calibri" w:hAnsi="Calibri" w:cs="Calibri"/>
                <w:b/>
                <w:sz w:val="20"/>
                <w:szCs w:val="20"/>
                <w:lang w:eastAsia="en-US"/>
              </w:rPr>
              <w:t>AND</w:t>
            </w:r>
          </w:p>
          <w:p w14:paraId="362D8B32" w14:textId="77777777" w:rsidR="005F2959" w:rsidRDefault="005F2959" w:rsidP="002B789A">
            <w:pPr>
              <w:widowControl w:val="0"/>
              <w:numPr>
                <w:ilvl w:val="0"/>
                <w:numId w:val="235"/>
              </w:numPr>
              <w:spacing w:line="256" w:lineRule="auto"/>
              <w:rPr>
                <w:rFonts w:ascii="Calibri" w:eastAsia="Calibri" w:hAnsi="Calibri" w:cs="Calibri"/>
                <w:b/>
                <w:sz w:val="20"/>
                <w:szCs w:val="20"/>
                <w:lang w:eastAsia="en-US"/>
              </w:rPr>
            </w:pPr>
            <w:r>
              <w:rPr>
                <w:rFonts w:ascii="Calibri" w:eastAsia="Calibri" w:hAnsi="Calibri" w:cs="Calibri"/>
                <w:sz w:val="20"/>
                <w:szCs w:val="20"/>
                <w:lang w:eastAsia="en-US"/>
              </w:rPr>
              <w:t>Has first Asthma diagnosis (</w:t>
            </w:r>
            <w:r>
              <w:rPr>
                <w:rFonts w:ascii="Calibri" w:eastAsia="Calibri" w:hAnsi="Calibri" w:cs="Calibri"/>
                <w:b/>
                <w:sz w:val="20"/>
                <w:szCs w:val="20"/>
                <w:lang w:eastAsia="en-US"/>
              </w:rPr>
              <w:t>AST QoF cluster</w:t>
            </w:r>
            <w:r>
              <w:rPr>
                <w:rFonts w:ascii="Calibri" w:eastAsia="Calibri" w:hAnsi="Calibri" w:cs="Calibri"/>
                <w:sz w:val="20"/>
                <w:szCs w:val="20"/>
                <w:lang w:eastAsia="en-US"/>
              </w:rPr>
              <w:t>) WITHOUT a more recent QOF Cluster Asthma resolved (</w:t>
            </w:r>
            <w:r>
              <w:rPr>
                <w:rFonts w:ascii="Calibri" w:eastAsia="Calibri" w:hAnsi="Calibri" w:cs="Calibri"/>
                <w:b/>
                <w:sz w:val="20"/>
                <w:szCs w:val="20"/>
                <w:lang w:eastAsia="en-US"/>
              </w:rPr>
              <w:t>ASTRES QoF cluster</w:t>
            </w:r>
            <w:r>
              <w:rPr>
                <w:rFonts w:ascii="Calibri" w:eastAsia="Calibri" w:hAnsi="Calibri" w:cs="Calibri"/>
                <w:sz w:val="20"/>
                <w:szCs w:val="20"/>
                <w:lang w:eastAsia="en-US"/>
              </w:rPr>
              <w:t xml:space="preserve">) recorded in the financial year </w:t>
            </w:r>
            <w:r>
              <w:rPr>
                <w:rFonts w:ascii="Calibri" w:eastAsia="Calibri" w:hAnsi="Calibri" w:cs="Calibri"/>
                <w:b/>
                <w:bCs/>
                <w:sz w:val="20"/>
                <w:szCs w:val="20"/>
                <w:lang w:eastAsia="en-US"/>
              </w:rPr>
              <w:t>AND</w:t>
            </w:r>
          </w:p>
          <w:p w14:paraId="0C41C0C1" w14:textId="77777777" w:rsidR="005F2959" w:rsidRDefault="005F2959" w:rsidP="002B789A">
            <w:pPr>
              <w:widowControl w:val="0"/>
              <w:numPr>
                <w:ilvl w:val="0"/>
                <w:numId w:val="235"/>
              </w:numPr>
              <w:spacing w:line="256" w:lineRule="auto"/>
              <w:rPr>
                <w:rFonts w:ascii="Calibri" w:eastAsia="Calibri" w:hAnsi="Calibri" w:cs="Calibri"/>
                <w:bCs/>
                <w:sz w:val="20"/>
                <w:szCs w:val="20"/>
                <w:lang w:eastAsia="en-US"/>
              </w:rPr>
            </w:pPr>
            <w:r>
              <w:rPr>
                <w:rFonts w:ascii="Calibri" w:eastAsia="Calibri" w:hAnsi="Calibri" w:cs="Calibri"/>
                <w:bCs/>
                <w:sz w:val="20"/>
                <w:szCs w:val="20"/>
                <w:highlight w:val="yellow"/>
                <w:lang w:eastAsia="en-US"/>
              </w:rPr>
              <w:t>Is in Asthma QOF register</w:t>
            </w:r>
          </w:p>
        </w:tc>
      </w:tr>
    </w:tbl>
    <w:p w14:paraId="10504023" w14:textId="77777777" w:rsidR="005F2959" w:rsidRDefault="005F2959" w:rsidP="005F2959">
      <w:pPr>
        <w:widowControl w:val="0"/>
        <w:ind w:right="-637"/>
        <w:rPr>
          <w:rFonts w:ascii="Calibri" w:eastAsia="Arial" w:hAnsi="Calibri" w:cs="Calibri"/>
          <w:b/>
          <w:bCs/>
          <w:sz w:val="20"/>
          <w:szCs w:val="20"/>
          <w:lang w:val="en-US" w:eastAsia="en-US"/>
        </w:rPr>
      </w:pPr>
    </w:p>
    <w:p w14:paraId="71B92A65" w14:textId="77777777" w:rsidR="005F2959" w:rsidRDefault="005F2959" w:rsidP="005F2959">
      <w:pPr>
        <w:widowControl w:val="0"/>
        <w:ind w:right="-637"/>
        <w:rPr>
          <w:rFonts w:ascii="Calibri" w:eastAsia="Arial" w:hAnsi="Calibri" w:cs="Calibri"/>
          <w:b/>
          <w:bCs/>
          <w:sz w:val="20"/>
          <w:szCs w:val="20"/>
          <w:lang w:val="en-US" w:eastAsia="en-US"/>
        </w:rPr>
      </w:pPr>
    </w:p>
    <w:tbl>
      <w:tblPr>
        <w:tblW w:w="0" w:type="dxa"/>
        <w:tblInd w:w="-762" w:type="dxa"/>
        <w:tblLayout w:type="fixed"/>
        <w:tblCellMar>
          <w:top w:w="113" w:type="dxa"/>
          <w:left w:w="57" w:type="dxa"/>
          <w:bottom w:w="113" w:type="dxa"/>
          <w:right w:w="57" w:type="dxa"/>
        </w:tblCellMar>
        <w:tblLook w:val="01E0" w:firstRow="1" w:lastRow="1" w:firstColumn="1" w:lastColumn="1" w:noHBand="0" w:noVBand="0"/>
      </w:tblPr>
      <w:tblGrid>
        <w:gridCol w:w="939"/>
        <w:gridCol w:w="1802"/>
        <w:gridCol w:w="1276"/>
        <w:gridCol w:w="4110"/>
        <w:gridCol w:w="1418"/>
        <w:gridCol w:w="1417"/>
      </w:tblGrid>
      <w:tr w:rsidR="005F2959" w14:paraId="1169A937" w14:textId="77777777" w:rsidTr="005F2959">
        <w:trPr>
          <w:trHeight w:val="238"/>
        </w:trPr>
        <w:tc>
          <w:tcPr>
            <w:tcW w:w="8127" w:type="dxa"/>
            <w:gridSpan w:val="4"/>
            <w:tcBorders>
              <w:top w:val="nil"/>
              <w:left w:val="single" w:sz="6" w:space="0" w:color="538DD3"/>
              <w:bottom w:val="single" w:sz="6" w:space="0" w:color="538DD3"/>
              <w:right w:val="single" w:sz="6" w:space="0" w:color="538DD3"/>
            </w:tcBorders>
            <w:shd w:val="clear" w:color="auto" w:fill="538DD3"/>
            <w:hideMark/>
          </w:tcPr>
          <w:p w14:paraId="679C60EC" w14:textId="77777777" w:rsidR="005F2959" w:rsidRDefault="005F2959">
            <w:pPr>
              <w:widowControl w:val="0"/>
              <w:spacing w:line="256" w:lineRule="auto"/>
              <w:rPr>
                <w:rFonts w:ascii="Calibri" w:eastAsia="Arial" w:hAnsi="Calibri" w:cs="Calibri"/>
                <w:b/>
                <w:sz w:val="20"/>
                <w:szCs w:val="20"/>
                <w:lang w:eastAsia="en-US"/>
              </w:rPr>
            </w:pPr>
            <w:r>
              <w:rPr>
                <w:rFonts w:ascii="Calibri" w:eastAsia="Calibri" w:hAnsi="Calibri" w:cs="Calibri"/>
                <w:b/>
                <w:color w:val="FFFFFF"/>
                <w:sz w:val="20"/>
                <w:szCs w:val="20"/>
                <w:lang w:eastAsia="en-US"/>
              </w:rPr>
              <w:t>CODING NECESSARY FOR PAYMENT</w:t>
            </w:r>
          </w:p>
        </w:tc>
        <w:tc>
          <w:tcPr>
            <w:tcW w:w="2835" w:type="dxa"/>
            <w:gridSpan w:val="2"/>
            <w:tcBorders>
              <w:top w:val="nil"/>
              <w:left w:val="single" w:sz="6" w:space="0" w:color="538DD3"/>
              <w:bottom w:val="single" w:sz="6" w:space="0" w:color="538DD3"/>
              <w:right w:val="single" w:sz="6" w:space="0" w:color="538DD3"/>
            </w:tcBorders>
            <w:shd w:val="clear" w:color="auto" w:fill="538DD3"/>
          </w:tcPr>
          <w:p w14:paraId="753F1DDD" w14:textId="77777777" w:rsidR="005F2959" w:rsidRDefault="005F2959">
            <w:pPr>
              <w:widowControl w:val="0"/>
              <w:spacing w:line="256" w:lineRule="auto"/>
              <w:rPr>
                <w:rFonts w:ascii="Calibri" w:eastAsia="Calibri" w:hAnsi="Calibri" w:cs="Calibri"/>
                <w:sz w:val="20"/>
                <w:szCs w:val="20"/>
                <w:lang w:eastAsia="en-US"/>
              </w:rPr>
            </w:pPr>
          </w:p>
        </w:tc>
      </w:tr>
      <w:tr w:rsidR="005F2959" w14:paraId="35938150" w14:textId="77777777" w:rsidTr="005F2959">
        <w:trPr>
          <w:trHeight w:val="183"/>
        </w:trPr>
        <w:tc>
          <w:tcPr>
            <w:tcW w:w="939" w:type="dxa"/>
            <w:tcBorders>
              <w:top w:val="single" w:sz="6" w:space="0" w:color="538DD3"/>
              <w:left w:val="single" w:sz="6" w:space="0" w:color="538DD3"/>
              <w:bottom w:val="single" w:sz="6" w:space="0" w:color="538DD3"/>
              <w:right w:val="single" w:sz="6" w:space="0" w:color="538DD3"/>
            </w:tcBorders>
            <w:shd w:val="clear" w:color="auto" w:fill="F1F1F1"/>
            <w:vAlign w:val="center"/>
            <w:hideMark/>
          </w:tcPr>
          <w:p w14:paraId="1D8D5543" w14:textId="77777777" w:rsidR="005F2959" w:rsidRDefault="005F2959">
            <w:pPr>
              <w:widowControl w:val="0"/>
              <w:spacing w:line="256" w:lineRule="auto"/>
              <w:rPr>
                <w:rFonts w:ascii="Calibri" w:eastAsia="Arial" w:hAnsi="Calibri" w:cs="Calibri"/>
                <w:b/>
                <w:sz w:val="20"/>
                <w:szCs w:val="20"/>
                <w:lang w:eastAsia="en-US"/>
              </w:rPr>
            </w:pPr>
            <w:r>
              <w:rPr>
                <w:rFonts w:ascii="Calibri" w:eastAsia="Calibri" w:hAnsi="Calibri" w:cs="Calibri"/>
                <w:b/>
                <w:spacing w:val="-1"/>
                <w:sz w:val="20"/>
                <w:szCs w:val="20"/>
                <w:lang w:eastAsia="en-US"/>
              </w:rPr>
              <w:t>Ref.</w:t>
            </w:r>
          </w:p>
        </w:tc>
        <w:tc>
          <w:tcPr>
            <w:tcW w:w="1802" w:type="dxa"/>
            <w:tcBorders>
              <w:top w:val="single" w:sz="6" w:space="0" w:color="538DD3"/>
              <w:left w:val="single" w:sz="6" w:space="0" w:color="538DD3"/>
              <w:bottom w:val="single" w:sz="6" w:space="0" w:color="538DD3"/>
              <w:right w:val="single" w:sz="6" w:space="0" w:color="538DD3"/>
            </w:tcBorders>
            <w:shd w:val="clear" w:color="auto" w:fill="F1F1F1"/>
            <w:vAlign w:val="center"/>
            <w:hideMark/>
          </w:tcPr>
          <w:p w14:paraId="520C9A3F" w14:textId="77777777" w:rsidR="005F2959" w:rsidRDefault="005F2959">
            <w:pPr>
              <w:widowControl w:val="0"/>
              <w:spacing w:line="256" w:lineRule="auto"/>
              <w:rPr>
                <w:rFonts w:ascii="Calibri" w:eastAsia="Arial" w:hAnsi="Calibri" w:cs="Calibri"/>
                <w:b/>
                <w:sz w:val="20"/>
                <w:szCs w:val="20"/>
                <w:lang w:eastAsia="en-US"/>
              </w:rPr>
            </w:pPr>
            <w:r>
              <w:rPr>
                <w:rFonts w:ascii="Calibri" w:eastAsia="Calibri" w:hAnsi="Calibri" w:cs="Calibri"/>
                <w:b/>
                <w:sz w:val="20"/>
                <w:szCs w:val="20"/>
                <w:lang w:eastAsia="en-US"/>
              </w:rPr>
              <w:t>Description</w:t>
            </w:r>
          </w:p>
        </w:tc>
        <w:tc>
          <w:tcPr>
            <w:tcW w:w="5386" w:type="dxa"/>
            <w:gridSpan w:val="2"/>
            <w:tcBorders>
              <w:top w:val="single" w:sz="6" w:space="0" w:color="538DD3"/>
              <w:left w:val="single" w:sz="6" w:space="0" w:color="538DD3"/>
              <w:bottom w:val="single" w:sz="6" w:space="0" w:color="538DD3"/>
              <w:right w:val="single" w:sz="6" w:space="0" w:color="538DD3"/>
            </w:tcBorders>
            <w:shd w:val="clear" w:color="auto" w:fill="F1F1F1"/>
            <w:vAlign w:val="center"/>
            <w:hideMark/>
          </w:tcPr>
          <w:p w14:paraId="4886317C" w14:textId="77777777" w:rsidR="005F2959" w:rsidRDefault="005F2959">
            <w:pPr>
              <w:widowControl w:val="0"/>
              <w:spacing w:line="256" w:lineRule="auto"/>
              <w:rPr>
                <w:rFonts w:ascii="Calibri" w:eastAsia="Arial" w:hAnsi="Calibri" w:cs="Calibri"/>
                <w:b/>
                <w:sz w:val="20"/>
                <w:szCs w:val="20"/>
                <w:lang w:eastAsia="en-US"/>
              </w:rPr>
            </w:pPr>
            <w:r>
              <w:rPr>
                <w:rFonts w:ascii="Calibri" w:eastAsia="Calibri" w:hAnsi="Calibri" w:cs="Calibri"/>
                <w:b/>
                <w:sz w:val="20"/>
                <w:szCs w:val="20"/>
                <w:lang w:eastAsia="en-US"/>
              </w:rPr>
              <w:t>SNOMED Code</w:t>
            </w:r>
          </w:p>
        </w:tc>
        <w:tc>
          <w:tcPr>
            <w:tcW w:w="2835" w:type="dxa"/>
            <w:gridSpan w:val="2"/>
            <w:tcBorders>
              <w:top w:val="single" w:sz="6" w:space="0" w:color="538DD3"/>
              <w:left w:val="single" w:sz="6" w:space="0" w:color="538DD3"/>
              <w:bottom w:val="single" w:sz="6" w:space="0" w:color="538DD3"/>
              <w:right w:val="single" w:sz="6" w:space="0" w:color="538DD3"/>
            </w:tcBorders>
            <w:shd w:val="clear" w:color="auto" w:fill="F1F1F1"/>
            <w:hideMark/>
          </w:tcPr>
          <w:p w14:paraId="5F2550A4" w14:textId="77777777" w:rsidR="005F2959" w:rsidRDefault="005F2959">
            <w:pPr>
              <w:widowControl w:val="0"/>
              <w:spacing w:line="256" w:lineRule="auto"/>
              <w:rPr>
                <w:rFonts w:ascii="Calibri" w:eastAsia="Calibri" w:hAnsi="Calibri" w:cs="Calibri"/>
                <w:b/>
                <w:sz w:val="20"/>
                <w:szCs w:val="20"/>
                <w:lang w:eastAsia="en-US"/>
              </w:rPr>
            </w:pPr>
            <w:r>
              <w:rPr>
                <w:rFonts w:ascii="Calibri" w:eastAsia="Calibri" w:hAnsi="Calibri" w:cs="Calibri"/>
                <w:b/>
                <w:sz w:val="20"/>
                <w:szCs w:val="20"/>
                <w:lang w:eastAsia="en-US"/>
              </w:rPr>
              <w:t>Measurement</w:t>
            </w:r>
          </w:p>
        </w:tc>
      </w:tr>
      <w:tr w:rsidR="005F2959" w14:paraId="12D4E556" w14:textId="77777777" w:rsidTr="005F2959">
        <w:trPr>
          <w:trHeight w:val="333"/>
        </w:trPr>
        <w:tc>
          <w:tcPr>
            <w:tcW w:w="939" w:type="dxa"/>
            <w:vMerge w:val="restart"/>
            <w:tcBorders>
              <w:top w:val="single" w:sz="6" w:space="0" w:color="538DD3"/>
              <w:left w:val="single" w:sz="6" w:space="0" w:color="538DD3"/>
              <w:bottom w:val="single" w:sz="6" w:space="0" w:color="538DD3"/>
              <w:right w:val="single" w:sz="6" w:space="0" w:color="538DD3"/>
            </w:tcBorders>
            <w:vAlign w:val="center"/>
            <w:hideMark/>
          </w:tcPr>
          <w:p w14:paraId="76D4BCD1" w14:textId="77777777" w:rsidR="005F2959" w:rsidRDefault="005F2959">
            <w:pPr>
              <w:widowControl w:val="0"/>
              <w:spacing w:line="256" w:lineRule="auto"/>
              <w:rPr>
                <w:rFonts w:ascii="Calibri" w:eastAsia="Arial" w:hAnsi="Calibri" w:cs="Calibri"/>
                <w:b/>
                <w:sz w:val="20"/>
                <w:szCs w:val="20"/>
                <w:lang w:eastAsia="en-US"/>
              </w:rPr>
            </w:pPr>
            <w:r>
              <w:rPr>
                <w:rFonts w:ascii="Calibri" w:eastAsia="Arial" w:hAnsi="Calibri" w:cs="Calibri"/>
                <w:b/>
                <w:sz w:val="20"/>
                <w:szCs w:val="20"/>
                <w:lang w:eastAsia="en-US"/>
              </w:rPr>
              <w:t>RESP01N</w:t>
            </w:r>
          </w:p>
        </w:tc>
        <w:tc>
          <w:tcPr>
            <w:tcW w:w="1802" w:type="dxa"/>
            <w:vMerge w:val="restart"/>
            <w:tcBorders>
              <w:top w:val="single" w:sz="6" w:space="0" w:color="538DD3"/>
              <w:left w:val="single" w:sz="6" w:space="0" w:color="538DD3"/>
              <w:bottom w:val="single" w:sz="6" w:space="0" w:color="538DD3"/>
              <w:right w:val="single" w:sz="6" w:space="0" w:color="538DD3"/>
            </w:tcBorders>
            <w:noWrap/>
            <w:vAlign w:val="center"/>
            <w:hideMark/>
          </w:tcPr>
          <w:p w14:paraId="5A5C8733" w14:textId="77777777" w:rsidR="005F2959" w:rsidRDefault="005F2959">
            <w:pPr>
              <w:widowControl w:val="0"/>
              <w:spacing w:line="256" w:lineRule="auto"/>
              <w:rPr>
                <w:rFonts w:ascii="Calibri" w:eastAsia="Calibri" w:hAnsi="Calibri" w:cs="Calibri"/>
                <w:color w:val="2F5496"/>
                <w:sz w:val="20"/>
                <w:szCs w:val="20"/>
                <w:lang w:eastAsia="en-US"/>
              </w:rPr>
            </w:pPr>
            <w:r>
              <w:rPr>
                <w:rFonts w:ascii="Calibri" w:eastAsia="Arial" w:hAnsi="Calibri" w:cs="Calibri"/>
                <w:sz w:val="20"/>
                <w:szCs w:val="20"/>
                <w:lang w:eastAsia="en-US"/>
              </w:rPr>
              <w:t>% of Optimise COPD search patients with 8 care processes completed</w:t>
            </w:r>
          </w:p>
        </w:tc>
        <w:tc>
          <w:tcPr>
            <w:tcW w:w="1276" w:type="dxa"/>
            <w:tcBorders>
              <w:top w:val="single" w:sz="6" w:space="0" w:color="538DD3"/>
              <w:left w:val="single" w:sz="6" w:space="0" w:color="538DD3"/>
              <w:bottom w:val="single" w:sz="6" w:space="0" w:color="538DD3"/>
              <w:right w:val="single" w:sz="6" w:space="0" w:color="538DD3"/>
            </w:tcBorders>
            <w:shd w:val="clear" w:color="auto" w:fill="DBE4F0"/>
            <w:hideMark/>
          </w:tcPr>
          <w:p w14:paraId="2ABB914F" w14:textId="77777777" w:rsidR="005F2959" w:rsidRDefault="005F2959">
            <w:pPr>
              <w:widowControl w:val="0"/>
              <w:spacing w:line="256" w:lineRule="auto"/>
              <w:rPr>
                <w:rFonts w:ascii="Calibri" w:eastAsia="Arial" w:hAnsi="Calibri" w:cs="Calibri"/>
                <w:sz w:val="20"/>
                <w:szCs w:val="20"/>
                <w:lang w:eastAsia="en-US"/>
              </w:rPr>
            </w:pPr>
            <w:r>
              <w:rPr>
                <w:rFonts w:ascii="Calibri" w:eastAsia="Arial" w:hAnsi="Calibri" w:cs="Calibri"/>
                <w:sz w:val="20"/>
                <w:szCs w:val="20"/>
                <w:lang w:eastAsia="en-US"/>
              </w:rPr>
              <w:t>Optimise treatment</w:t>
            </w:r>
          </w:p>
        </w:tc>
        <w:tc>
          <w:tcPr>
            <w:tcW w:w="4110" w:type="dxa"/>
            <w:tcBorders>
              <w:top w:val="single" w:sz="6" w:space="0" w:color="538DD3"/>
              <w:left w:val="single" w:sz="6" w:space="0" w:color="538DD3"/>
              <w:bottom w:val="single" w:sz="6" w:space="0" w:color="538DD3"/>
              <w:right w:val="single" w:sz="6" w:space="0" w:color="538DD3"/>
            </w:tcBorders>
            <w:shd w:val="clear" w:color="auto" w:fill="DBE4F0"/>
            <w:hideMark/>
          </w:tcPr>
          <w:p w14:paraId="78C25F1C" w14:textId="77777777" w:rsidR="005F2959" w:rsidRDefault="005F2959" w:rsidP="002B789A">
            <w:pPr>
              <w:widowControl w:val="0"/>
              <w:numPr>
                <w:ilvl w:val="0"/>
                <w:numId w:val="236"/>
              </w:numPr>
              <w:spacing w:line="256" w:lineRule="auto"/>
              <w:rPr>
                <w:rFonts w:ascii="Calibri" w:eastAsia="Calibri" w:hAnsi="Calibri" w:cs="Calibri"/>
                <w:sz w:val="20"/>
                <w:szCs w:val="20"/>
                <w:lang w:eastAsia="en-US"/>
              </w:rPr>
            </w:pPr>
            <w:r>
              <w:rPr>
                <w:rFonts w:ascii="Calibri" w:eastAsia="Calibri" w:hAnsi="Calibri" w:cs="Calibri"/>
                <w:sz w:val="20"/>
                <w:szCs w:val="20"/>
                <w:lang w:eastAsia="en-US"/>
              </w:rPr>
              <w:t>Chronic obstructive pulmonary disease medication optimisation (</w:t>
            </w:r>
            <w:r>
              <w:rPr>
                <w:rFonts w:ascii="Calibri" w:eastAsia="Calibri" w:hAnsi="Calibri" w:cs="Calibri"/>
                <w:b/>
                <w:sz w:val="20"/>
                <w:szCs w:val="20"/>
                <w:lang w:eastAsia="en-US"/>
              </w:rPr>
              <w:t>473202005</w:t>
            </w:r>
            <w:r>
              <w:rPr>
                <w:rFonts w:ascii="Calibri" w:eastAsia="Calibri" w:hAnsi="Calibri" w:cs="Calibri"/>
                <w:sz w:val="20"/>
                <w:szCs w:val="20"/>
                <w:lang w:eastAsia="en-US"/>
              </w:rPr>
              <w:t>)</w:t>
            </w:r>
          </w:p>
        </w:tc>
        <w:tc>
          <w:tcPr>
            <w:tcW w:w="1418" w:type="dxa"/>
            <w:vMerge w:val="restart"/>
            <w:tcBorders>
              <w:top w:val="single" w:sz="6" w:space="0" w:color="538DD3"/>
              <w:left w:val="single" w:sz="6" w:space="0" w:color="538DD3"/>
              <w:bottom w:val="single" w:sz="6" w:space="0" w:color="538DD3"/>
              <w:right w:val="single" w:sz="6" w:space="0" w:color="538DD3"/>
            </w:tcBorders>
            <w:hideMark/>
          </w:tcPr>
          <w:p w14:paraId="53C7A617" w14:textId="77777777" w:rsidR="005F2959" w:rsidRDefault="005F2959">
            <w:pPr>
              <w:widowControl w:val="0"/>
              <w:spacing w:line="256" w:lineRule="auto"/>
              <w:rPr>
                <w:rFonts w:ascii="Calibri" w:eastAsia="Arial" w:hAnsi="Calibri" w:cs="Calibri"/>
                <w:sz w:val="20"/>
                <w:szCs w:val="20"/>
                <w:lang w:eastAsia="en-US"/>
              </w:rPr>
            </w:pPr>
            <w:r>
              <w:rPr>
                <w:rFonts w:ascii="Calibri" w:eastAsia="Arial" w:hAnsi="Calibri" w:cs="Calibri"/>
                <w:b/>
                <w:sz w:val="20"/>
                <w:szCs w:val="20"/>
                <w:lang w:eastAsia="en-US"/>
              </w:rPr>
              <w:t>Numerator</w:t>
            </w:r>
            <w:r>
              <w:rPr>
                <w:rFonts w:ascii="Calibri" w:eastAsia="Arial" w:hAnsi="Calibri" w:cs="Calibri"/>
                <w:sz w:val="20"/>
                <w:szCs w:val="20"/>
                <w:lang w:eastAsia="en-US"/>
              </w:rPr>
              <w:t>:</w:t>
            </w:r>
          </w:p>
          <w:p w14:paraId="2D3B9001" w14:textId="77777777" w:rsidR="005F2959" w:rsidRDefault="005F2959">
            <w:pPr>
              <w:widowControl w:val="0"/>
              <w:spacing w:line="256" w:lineRule="auto"/>
              <w:rPr>
                <w:rFonts w:ascii="Calibri" w:eastAsia="Arial" w:hAnsi="Calibri" w:cs="Calibri"/>
                <w:sz w:val="20"/>
                <w:szCs w:val="20"/>
                <w:lang w:eastAsia="en-US"/>
              </w:rPr>
            </w:pPr>
            <w:r>
              <w:rPr>
                <w:rFonts w:ascii="Calibri" w:eastAsia="Arial" w:hAnsi="Calibri" w:cs="Calibri"/>
                <w:sz w:val="20"/>
                <w:szCs w:val="20"/>
                <w:lang w:eastAsia="en-US"/>
              </w:rPr>
              <w:t>The number of patients with all 8 care key care processes recorded in the financial year</w:t>
            </w:r>
          </w:p>
        </w:tc>
        <w:tc>
          <w:tcPr>
            <w:tcW w:w="1417" w:type="dxa"/>
            <w:vMerge w:val="restart"/>
            <w:tcBorders>
              <w:top w:val="single" w:sz="6" w:space="0" w:color="538DD3"/>
              <w:left w:val="single" w:sz="6" w:space="0" w:color="538DD3"/>
              <w:bottom w:val="single" w:sz="6" w:space="0" w:color="538DD3"/>
              <w:right w:val="single" w:sz="6" w:space="0" w:color="538DD3"/>
            </w:tcBorders>
          </w:tcPr>
          <w:p w14:paraId="6110536C" w14:textId="77777777" w:rsidR="005F2959" w:rsidRDefault="005F2959">
            <w:pPr>
              <w:widowControl w:val="0"/>
              <w:spacing w:line="256" w:lineRule="auto"/>
              <w:rPr>
                <w:rFonts w:ascii="Calibri" w:eastAsia="Arial" w:hAnsi="Calibri" w:cs="Calibri"/>
                <w:sz w:val="20"/>
                <w:szCs w:val="20"/>
                <w:lang w:eastAsia="en-US"/>
              </w:rPr>
            </w:pPr>
            <w:r>
              <w:rPr>
                <w:rFonts w:ascii="Calibri" w:eastAsia="Arial" w:hAnsi="Calibri" w:cs="Calibri"/>
                <w:b/>
                <w:sz w:val="20"/>
                <w:szCs w:val="20"/>
                <w:lang w:eastAsia="en-US"/>
              </w:rPr>
              <w:t>Denominator</w:t>
            </w:r>
            <w:r>
              <w:rPr>
                <w:rFonts w:ascii="Calibri" w:eastAsia="Arial" w:hAnsi="Calibri" w:cs="Calibri"/>
                <w:sz w:val="20"/>
                <w:szCs w:val="20"/>
                <w:lang w:eastAsia="en-US"/>
              </w:rPr>
              <w:t xml:space="preserve">: </w:t>
            </w:r>
          </w:p>
          <w:p w14:paraId="4A5D4700" w14:textId="77777777" w:rsidR="005F2959" w:rsidRDefault="005F2959">
            <w:pPr>
              <w:widowControl w:val="0"/>
              <w:spacing w:line="256" w:lineRule="auto"/>
              <w:rPr>
                <w:rFonts w:ascii="Calibri" w:eastAsia="Arial" w:hAnsi="Calibri" w:cs="Calibri"/>
                <w:sz w:val="20"/>
                <w:szCs w:val="20"/>
                <w:lang w:eastAsia="en-US"/>
              </w:rPr>
            </w:pPr>
            <w:r>
              <w:rPr>
                <w:rFonts w:ascii="Calibri" w:eastAsia="Arial" w:hAnsi="Calibri" w:cs="Calibri"/>
                <w:sz w:val="20"/>
                <w:szCs w:val="20"/>
                <w:lang w:eastAsia="en-US"/>
              </w:rPr>
              <w:t xml:space="preserve">The number of patients on Optimise COPD search </w:t>
            </w:r>
            <w:r>
              <w:rPr>
                <w:rFonts w:ascii="Calibri" w:eastAsia="Arial" w:hAnsi="Calibri" w:cs="Calibri"/>
                <w:sz w:val="20"/>
                <w:szCs w:val="20"/>
                <w:highlight w:val="yellow"/>
                <w:lang w:eastAsia="en-US"/>
              </w:rPr>
              <w:t>(fixed number taken at start of financial year)</w:t>
            </w:r>
          </w:p>
          <w:p w14:paraId="7779B2FF" w14:textId="77777777" w:rsidR="005F2959" w:rsidRDefault="005F2959">
            <w:pPr>
              <w:widowControl w:val="0"/>
              <w:spacing w:line="256" w:lineRule="auto"/>
              <w:rPr>
                <w:rFonts w:ascii="Calibri" w:eastAsia="Arial" w:hAnsi="Calibri" w:cs="Calibri"/>
                <w:sz w:val="20"/>
                <w:szCs w:val="20"/>
                <w:lang w:eastAsia="en-US"/>
              </w:rPr>
            </w:pPr>
          </w:p>
        </w:tc>
      </w:tr>
      <w:tr w:rsidR="005F2959" w14:paraId="1E1A9B11" w14:textId="77777777" w:rsidTr="005F2959">
        <w:trPr>
          <w:trHeight w:val="591"/>
        </w:trPr>
        <w:tc>
          <w:tcPr>
            <w:tcW w:w="8127" w:type="dxa"/>
            <w:vMerge/>
            <w:tcBorders>
              <w:top w:val="single" w:sz="6" w:space="0" w:color="538DD3"/>
              <w:left w:val="single" w:sz="6" w:space="0" w:color="538DD3"/>
              <w:bottom w:val="single" w:sz="6" w:space="0" w:color="538DD3"/>
              <w:right w:val="single" w:sz="6" w:space="0" w:color="538DD3"/>
            </w:tcBorders>
            <w:vAlign w:val="center"/>
            <w:hideMark/>
          </w:tcPr>
          <w:p w14:paraId="0C6EE219" w14:textId="77777777" w:rsidR="005F2959" w:rsidRDefault="005F2959">
            <w:pPr>
              <w:spacing w:line="256" w:lineRule="auto"/>
              <w:rPr>
                <w:rFonts w:ascii="Calibri" w:eastAsia="Arial" w:hAnsi="Calibri" w:cs="Calibri"/>
                <w:b/>
                <w:sz w:val="20"/>
                <w:szCs w:val="20"/>
                <w:lang w:eastAsia="en-US"/>
              </w:rPr>
            </w:pPr>
          </w:p>
        </w:tc>
        <w:tc>
          <w:tcPr>
            <w:tcW w:w="1802" w:type="dxa"/>
            <w:vMerge/>
            <w:tcBorders>
              <w:top w:val="single" w:sz="6" w:space="0" w:color="538DD3"/>
              <w:left w:val="single" w:sz="6" w:space="0" w:color="538DD3"/>
              <w:bottom w:val="single" w:sz="6" w:space="0" w:color="538DD3"/>
              <w:right w:val="single" w:sz="6" w:space="0" w:color="538DD3"/>
            </w:tcBorders>
            <w:vAlign w:val="center"/>
            <w:hideMark/>
          </w:tcPr>
          <w:p w14:paraId="14E481FF" w14:textId="77777777" w:rsidR="005F2959" w:rsidRDefault="005F2959">
            <w:pPr>
              <w:spacing w:line="256" w:lineRule="auto"/>
              <w:rPr>
                <w:rFonts w:ascii="Calibri" w:eastAsia="Calibri" w:hAnsi="Calibri" w:cs="Calibri"/>
                <w:color w:val="2F5496"/>
                <w:sz w:val="20"/>
                <w:szCs w:val="20"/>
                <w:lang w:eastAsia="en-US"/>
              </w:rPr>
            </w:pPr>
          </w:p>
        </w:tc>
        <w:tc>
          <w:tcPr>
            <w:tcW w:w="1276" w:type="dxa"/>
            <w:tcBorders>
              <w:top w:val="single" w:sz="6" w:space="0" w:color="538DD3"/>
              <w:left w:val="single" w:sz="6" w:space="0" w:color="538DD3"/>
              <w:bottom w:val="single" w:sz="6" w:space="0" w:color="538DD3"/>
              <w:right w:val="single" w:sz="6" w:space="0" w:color="538DD3"/>
            </w:tcBorders>
            <w:shd w:val="clear" w:color="auto" w:fill="DBE4F0"/>
            <w:vAlign w:val="center"/>
            <w:hideMark/>
          </w:tcPr>
          <w:p w14:paraId="1D5BCDDC" w14:textId="77777777" w:rsidR="005F2959" w:rsidRDefault="005F2959">
            <w:pPr>
              <w:widowControl w:val="0"/>
              <w:spacing w:line="256" w:lineRule="auto"/>
              <w:rPr>
                <w:rFonts w:ascii="Calibri" w:eastAsia="Arial" w:hAnsi="Calibri" w:cs="Calibri"/>
                <w:sz w:val="20"/>
                <w:szCs w:val="20"/>
                <w:lang w:eastAsia="en-US"/>
              </w:rPr>
            </w:pPr>
            <w:r>
              <w:rPr>
                <w:rFonts w:ascii="Calibri" w:eastAsia="Arial" w:hAnsi="Calibri" w:cs="Calibri"/>
                <w:sz w:val="20"/>
                <w:szCs w:val="20"/>
                <w:lang w:eastAsia="en-US"/>
              </w:rPr>
              <w:t>Pulmonary Rehab</w:t>
            </w:r>
          </w:p>
        </w:tc>
        <w:tc>
          <w:tcPr>
            <w:tcW w:w="4110" w:type="dxa"/>
            <w:tcBorders>
              <w:top w:val="single" w:sz="6" w:space="0" w:color="538DD3"/>
              <w:left w:val="single" w:sz="6" w:space="0" w:color="538DD3"/>
              <w:bottom w:val="single" w:sz="6" w:space="0" w:color="538DD3"/>
              <w:right w:val="single" w:sz="6" w:space="0" w:color="538DD3"/>
            </w:tcBorders>
            <w:shd w:val="clear" w:color="auto" w:fill="DBE4F0"/>
            <w:hideMark/>
          </w:tcPr>
          <w:p w14:paraId="65F52991" w14:textId="77777777" w:rsidR="005F2959" w:rsidRDefault="005F2959">
            <w:pPr>
              <w:widowControl w:val="0"/>
              <w:spacing w:line="256" w:lineRule="auto"/>
              <w:rPr>
                <w:rFonts w:ascii="Calibri" w:eastAsia="Arial" w:hAnsi="Calibri" w:cs="Calibri"/>
                <w:b/>
                <w:sz w:val="20"/>
                <w:szCs w:val="20"/>
                <w:lang w:eastAsia="en-US"/>
              </w:rPr>
            </w:pPr>
            <w:r>
              <w:rPr>
                <w:rFonts w:ascii="Calibri" w:eastAsia="Arial" w:hAnsi="Calibri" w:cs="Calibri"/>
                <w:b/>
                <w:sz w:val="20"/>
                <w:szCs w:val="20"/>
                <w:lang w:eastAsia="en-US"/>
              </w:rPr>
              <w:t>One of:</w:t>
            </w:r>
          </w:p>
          <w:p w14:paraId="094885CF" w14:textId="77777777" w:rsidR="005F2959" w:rsidRDefault="005F2959" w:rsidP="002B789A">
            <w:pPr>
              <w:widowControl w:val="0"/>
              <w:numPr>
                <w:ilvl w:val="0"/>
                <w:numId w:val="236"/>
              </w:numPr>
              <w:spacing w:line="256" w:lineRule="auto"/>
              <w:rPr>
                <w:rFonts w:ascii="Calibri" w:eastAsia="Arial" w:hAnsi="Calibri" w:cs="Calibri"/>
                <w:sz w:val="20"/>
                <w:szCs w:val="20"/>
                <w:lang w:eastAsia="en-US"/>
              </w:rPr>
            </w:pPr>
            <w:r>
              <w:rPr>
                <w:rFonts w:ascii="Calibri" w:eastAsia="Arial" w:hAnsi="Calibri" w:cs="Calibri"/>
                <w:sz w:val="20"/>
                <w:szCs w:val="20"/>
                <w:lang w:eastAsia="en-US"/>
              </w:rPr>
              <w:t>Referral to pulmonary rehabilitation (</w:t>
            </w:r>
            <w:r>
              <w:rPr>
                <w:rFonts w:ascii="Calibri" w:eastAsia="Arial" w:hAnsi="Calibri" w:cs="Calibri"/>
                <w:b/>
                <w:sz w:val="20"/>
                <w:szCs w:val="20"/>
                <w:lang w:eastAsia="en-US"/>
              </w:rPr>
              <w:t>24461000000105</w:t>
            </w:r>
            <w:r>
              <w:rPr>
                <w:rFonts w:ascii="Calibri" w:eastAsia="Arial" w:hAnsi="Calibri" w:cs="Calibri"/>
                <w:sz w:val="20"/>
                <w:szCs w:val="20"/>
                <w:lang w:eastAsia="en-US"/>
              </w:rPr>
              <w:t>)</w:t>
            </w:r>
          </w:p>
          <w:p w14:paraId="3E41F96A" w14:textId="77777777" w:rsidR="005F2959" w:rsidRDefault="005F2959" w:rsidP="002B789A">
            <w:pPr>
              <w:widowControl w:val="0"/>
              <w:numPr>
                <w:ilvl w:val="0"/>
                <w:numId w:val="236"/>
              </w:numPr>
              <w:spacing w:line="256" w:lineRule="auto"/>
              <w:rPr>
                <w:rFonts w:ascii="Calibri" w:eastAsia="Arial" w:hAnsi="Calibri" w:cs="Calibri"/>
                <w:sz w:val="20"/>
                <w:szCs w:val="20"/>
                <w:lang w:eastAsia="en-US"/>
              </w:rPr>
            </w:pPr>
            <w:r>
              <w:rPr>
                <w:rFonts w:ascii="Calibri" w:eastAsia="Arial" w:hAnsi="Calibri" w:cs="Calibri"/>
                <w:sz w:val="20"/>
                <w:szCs w:val="20"/>
                <w:lang w:eastAsia="en-US"/>
              </w:rPr>
              <w:t>Pulmonary rehabilitation declined (</w:t>
            </w:r>
            <w:r>
              <w:rPr>
                <w:rFonts w:ascii="Calibri" w:eastAsia="Arial" w:hAnsi="Calibri" w:cs="Calibri"/>
                <w:b/>
                <w:sz w:val="20"/>
                <w:szCs w:val="20"/>
                <w:lang w:eastAsia="en-US"/>
              </w:rPr>
              <w:t>305371000000101</w:t>
            </w:r>
            <w:r>
              <w:rPr>
                <w:rFonts w:ascii="Calibri" w:eastAsia="Arial" w:hAnsi="Calibri" w:cs="Calibri"/>
                <w:sz w:val="20"/>
                <w:szCs w:val="20"/>
                <w:lang w:eastAsia="en-US"/>
              </w:rPr>
              <w:t>)</w:t>
            </w:r>
          </w:p>
          <w:p w14:paraId="040A3F96" w14:textId="77777777" w:rsidR="005F2959" w:rsidRDefault="005F2959" w:rsidP="002B789A">
            <w:pPr>
              <w:widowControl w:val="0"/>
              <w:numPr>
                <w:ilvl w:val="0"/>
                <w:numId w:val="236"/>
              </w:numPr>
              <w:spacing w:line="256" w:lineRule="auto"/>
              <w:rPr>
                <w:rFonts w:ascii="Calibri" w:eastAsia="Arial" w:hAnsi="Calibri" w:cs="Calibri"/>
                <w:sz w:val="20"/>
                <w:szCs w:val="20"/>
                <w:lang w:eastAsia="en-US"/>
              </w:rPr>
            </w:pPr>
            <w:r>
              <w:rPr>
                <w:rFonts w:ascii="Calibri" w:eastAsia="Arial" w:hAnsi="Calibri" w:cs="Calibri"/>
                <w:sz w:val="20"/>
                <w:szCs w:val="20"/>
                <w:lang w:eastAsia="en-US"/>
              </w:rPr>
              <w:t>Pulmonary rehabilitation programme commenced (</w:t>
            </w:r>
            <w:r>
              <w:rPr>
                <w:rFonts w:ascii="Calibri" w:eastAsia="Arial" w:hAnsi="Calibri" w:cs="Calibri"/>
                <w:b/>
                <w:sz w:val="20"/>
                <w:szCs w:val="20"/>
                <w:lang w:eastAsia="en-US"/>
              </w:rPr>
              <w:t>391128002</w:t>
            </w:r>
            <w:r>
              <w:rPr>
                <w:rFonts w:ascii="Calibri" w:eastAsia="Arial" w:hAnsi="Calibri" w:cs="Calibri"/>
                <w:sz w:val="20"/>
                <w:szCs w:val="20"/>
                <w:lang w:eastAsia="en-US"/>
              </w:rPr>
              <w:t>)</w:t>
            </w:r>
          </w:p>
          <w:p w14:paraId="18361C6F" w14:textId="77777777" w:rsidR="005F2959" w:rsidRDefault="005F2959" w:rsidP="002B789A">
            <w:pPr>
              <w:widowControl w:val="0"/>
              <w:numPr>
                <w:ilvl w:val="0"/>
                <w:numId w:val="236"/>
              </w:numPr>
              <w:spacing w:line="256" w:lineRule="auto"/>
              <w:rPr>
                <w:rFonts w:ascii="Calibri" w:eastAsia="Arial" w:hAnsi="Calibri" w:cs="Calibri"/>
                <w:sz w:val="20"/>
                <w:szCs w:val="20"/>
                <w:lang w:eastAsia="en-US"/>
              </w:rPr>
            </w:pPr>
            <w:r>
              <w:rPr>
                <w:rFonts w:ascii="Calibri" w:eastAsia="Arial" w:hAnsi="Calibri" w:cs="Calibri"/>
                <w:sz w:val="20"/>
                <w:szCs w:val="20"/>
                <w:lang w:eastAsia="en-US"/>
              </w:rPr>
              <w:t>Pulmonary rehabilitation programme completed (</w:t>
            </w:r>
            <w:r>
              <w:rPr>
                <w:rFonts w:ascii="Calibri" w:eastAsia="Arial" w:hAnsi="Calibri" w:cs="Calibri"/>
                <w:b/>
                <w:sz w:val="20"/>
                <w:szCs w:val="20"/>
                <w:lang w:eastAsia="en-US"/>
              </w:rPr>
              <w:t>391130000</w:t>
            </w:r>
            <w:r>
              <w:rPr>
                <w:rFonts w:ascii="Calibri" w:eastAsia="Arial" w:hAnsi="Calibri" w:cs="Calibri"/>
                <w:sz w:val="20"/>
                <w:szCs w:val="20"/>
                <w:lang w:eastAsia="en-US"/>
              </w:rPr>
              <w:t>)</w:t>
            </w:r>
          </w:p>
          <w:p w14:paraId="6EED97FA" w14:textId="77777777" w:rsidR="005F2959" w:rsidRDefault="005F2959" w:rsidP="002B789A">
            <w:pPr>
              <w:widowControl w:val="0"/>
              <w:numPr>
                <w:ilvl w:val="0"/>
                <w:numId w:val="236"/>
              </w:numPr>
              <w:spacing w:line="256" w:lineRule="auto"/>
              <w:rPr>
                <w:rFonts w:ascii="Calibri" w:eastAsia="Arial" w:hAnsi="Calibri" w:cs="Calibri"/>
                <w:sz w:val="20"/>
                <w:szCs w:val="20"/>
                <w:lang w:eastAsia="en-US"/>
              </w:rPr>
            </w:pPr>
            <w:r>
              <w:rPr>
                <w:rFonts w:ascii="Calibri" w:eastAsia="Arial" w:hAnsi="Calibri" w:cs="Calibri"/>
                <w:sz w:val="20"/>
                <w:szCs w:val="20"/>
                <w:lang w:eastAsia="en-US"/>
              </w:rPr>
              <w:t>COPD patient unsuitable for pulmonary rehabilitation (</w:t>
            </w:r>
            <w:r>
              <w:rPr>
                <w:rFonts w:ascii="Calibri" w:eastAsia="Arial" w:hAnsi="Calibri" w:cs="Calibri"/>
                <w:b/>
                <w:sz w:val="20"/>
                <w:szCs w:val="20"/>
                <w:lang w:eastAsia="en-US"/>
              </w:rPr>
              <w:t>371611000000107</w:t>
            </w:r>
            <w:r>
              <w:rPr>
                <w:rFonts w:ascii="Calibri" w:eastAsia="Arial" w:hAnsi="Calibri" w:cs="Calibri"/>
                <w:sz w:val="20"/>
                <w:szCs w:val="20"/>
                <w:lang w:eastAsia="en-US"/>
              </w:rPr>
              <w:t>)</w:t>
            </w:r>
          </w:p>
          <w:p w14:paraId="2BEC40DE" w14:textId="77777777" w:rsidR="005F2959" w:rsidRDefault="005F2959" w:rsidP="002B789A">
            <w:pPr>
              <w:widowControl w:val="0"/>
              <w:numPr>
                <w:ilvl w:val="0"/>
                <w:numId w:val="236"/>
              </w:numPr>
              <w:spacing w:line="256" w:lineRule="auto"/>
              <w:rPr>
                <w:rFonts w:ascii="Calibri" w:eastAsia="Arial" w:hAnsi="Calibri" w:cs="Calibri"/>
                <w:sz w:val="20"/>
                <w:szCs w:val="20"/>
                <w:lang w:eastAsia="en-US"/>
              </w:rPr>
            </w:pPr>
            <w:r>
              <w:rPr>
                <w:rFonts w:ascii="Calibri" w:eastAsia="Arial" w:hAnsi="Calibri" w:cs="Calibri"/>
                <w:sz w:val="20"/>
                <w:szCs w:val="20"/>
                <w:lang w:eastAsia="en-US"/>
              </w:rPr>
              <w:t>Did not complete pulmonary rehabilitation programme (</w:t>
            </w:r>
            <w:r>
              <w:rPr>
                <w:rFonts w:ascii="Calibri" w:eastAsia="Arial" w:hAnsi="Calibri" w:cs="Calibri"/>
                <w:b/>
                <w:sz w:val="20"/>
                <w:szCs w:val="20"/>
                <w:lang w:eastAsia="en-US"/>
              </w:rPr>
              <w:t>860931000000107</w:t>
            </w:r>
            <w:r>
              <w:rPr>
                <w:rFonts w:ascii="Calibri" w:eastAsia="Arial" w:hAnsi="Calibri" w:cs="Calibri"/>
                <w:sz w:val="20"/>
                <w:szCs w:val="20"/>
                <w:lang w:eastAsia="en-US"/>
              </w:rPr>
              <w:t>)</w:t>
            </w:r>
          </w:p>
        </w:tc>
        <w:tc>
          <w:tcPr>
            <w:tcW w:w="2835" w:type="dxa"/>
            <w:vMerge/>
            <w:tcBorders>
              <w:top w:val="single" w:sz="6" w:space="0" w:color="538DD3"/>
              <w:left w:val="single" w:sz="6" w:space="0" w:color="538DD3"/>
              <w:bottom w:val="single" w:sz="6" w:space="0" w:color="538DD3"/>
              <w:right w:val="single" w:sz="6" w:space="0" w:color="538DD3"/>
            </w:tcBorders>
            <w:vAlign w:val="center"/>
            <w:hideMark/>
          </w:tcPr>
          <w:p w14:paraId="21813F9F" w14:textId="77777777" w:rsidR="005F2959" w:rsidRDefault="005F2959">
            <w:pPr>
              <w:spacing w:line="256" w:lineRule="auto"/>
              <w:rPr>
                <w:rFonts w:ascii="Calibri" w:eastAsia="Arial" w:hAnsi="Calibri" w:cs="Calibri"/>
                <w:sz w:val="20"/>
                <w:szCs w:val="20"/>
                <w:lang w:eastAsia="en-US"/>
              </w:rPr>
            </w:pPr>
          </w:p>
        </w:tc>
        <w:tc>
          <w:tcPr>
            <w:tcW w:w="1417" w:type="dxa"/>
            <w:vMerge/>
            <w:tcBorders>
              <w:top w:val="single" w:sz="6" w:space="0" w:color="538DD3"/>
              <w:left w:val="single" w:sz="6" w:space="0" w:color="538DD3"/>
              <w:bottom w:val="single" w:sz="6" w:space="0" w:color="538DD3"/>
              <w:right w:val="single" w:sz="6" w:space="0" w:color="538DD3"/>
            </w:tcBorders>
            <w:vAlign w:val="center"/>
            <w:hideMark/>
          </w:tcPr>
          <w:p w14:paraId="7672685C" w14:textId="77777777" w:rsidR="005F2959" w:rsidRDefault="005F2959">
            <w:pPr>
              <w:spacing w:line="256" w:lineRule="auto"/>
              <w:rPr>
                <w:rFonts w:ascii="Calibri" w:eastAsia="Arial" w:hAnsi="Calibri" w:cs="Calibri"/>
                <w:sz w:val="20"/>
                <w:szCs w:val="20"/>
                <w:lang w:eastAsia="en-US"/>
              </w:rPr>
            </w:pPr>
          </w:p>
        </w:tc>
      </w:tr>
      <w:tr w:rsidR="005F2959" w14:paraId="7335A266" w14:textId="77777777" w:rsidTr="005F2959">
        <w:trPr>
          <w:trHeight w:val="591"/>
        </w:trPr>
        <w:tc>
          <w:tcPr>
            <w:tcW w:w="8127" w:type="dxa"/>
            <w:vMerge/>
            <w:tcBorders>
              <w:top w:val="single" w:sz="6" w:space="0" w:color="538DD3"/>
              <w:left w:val="single" w:sz="6" w:space="0" w:color="538DD3"/>
              <w:bottom w:val="single" w:sz="6" w:space="0" w:color="538DD3"/>
              <w:right w:val="single" w:sz="6" w:space="0" w:color="538DD3"/>
            </w:tcBorders>
            <w:vAlign w:val="center"/>
            <w:hideMark/>
          </w:tcPr>
          <w:p w14:paraId="7DBBA893" w14:textId="77777777" w:rsidR="005F2959" w:rsidRDefault="005F2959">
            <w:pPr>
              <w:spacing w:line="256" w:lineRule="auto"/>
              <w:rPr>
                <w:rFonts w:ascii="Calibri" w:eastAsia="Arial" w:hAnsi="Calibri" w:cs="Calibri"/>
                <w:b/>
                <w:sz w:val="20"/>
                <w:szCs w:val="20"/>
                <w:lang w:eastAsia="en-US"/>
              </w:rPr>
            </w:pPr>
          </w:p>
        </w:tc>
        <w:tc>
          <w:tcPr>
            <w:tcW w:w="1802" w:type="dxa"/>
            <w:vMerge/>
            <w:tcBorders>
              <w:top w:val="single" w:sz="6" w:space="0" w:color="538DD3"/>
              <w:left w:val="single" w:sz="6" w:space="0" w:color="538DD3"/>
              <w:bottom w:val="single" w:sz="6" w:space="0" w:color="538DD3"/>
              <w:right w:val="single" w:sz="6" w:space="0" w:color="538DD3"/>
            </w:tcBorders>
            <w:vAlign w:val="center"/>
            <w:hideMark/>
          </w:tcPr>
          <w:p w14:paraId="233F0198" w14:textId="77777777" w:rsidR="005F2959" w:rsidRDefault="005F2959">
            <w:pPr>
              <w:spacing w:line="256" w:lineRule="auto"/>
              <w:rPr>
                <w:rFonts w:ascii="Calibri" w:eastAsia="Calibri" w:hAnsi="Calibri" w:cs="Calibri"/>
                <w:color w:val="2F5496"/>
                <w:sz w:val="20"/>
                <w:szCs w:val="20"/>
                <w:lang w:eastAsia="en-US"/>
              </w:rPr>
            </w:pPr>
          </w:p>
        </w:tc>
        <w:tc>
          <w:tcPr>
            <w:tcW w:w="1276" w:type="dxa"/>
            <w:tcBorders>
              <w:top w:val="single" w:sz="6" w:space="0" w:color="538DD3"/>
              <w:left w:val="single" w:sz="6" w:space="0" w:color="538DD3"/>
              <w:bottom w:val="single" w:sz="6" w:space="0" w:color="538DD3"/>
              <w:right w:val="single" w:sz="6" w:space="0" w:color="538DD3"/>
            </w:tcBorders>
            <w:shd w:val="clear" w:color="auto" w:fill="DBE4F0"/>
            <w:vAlign w:val="center"/>
            <w:hideMark/>
          </w:tcPr>
          <w:p w14:paraId="432CF72A" w14:textId="77777777" w:rsidR="005F2959" w:rsidRDefault="005F2959">
            <w:pPr>
              <w:widowControl w:val="0"/>
              <w:spacing w:line="256" w:lineRule="auto"/>
              <w:rPr>
                <w:rFonts w:ascii="Calibri" w:eastAsia="Arial" w:hAnsi="Calibri" w:cs="Calibri"/>
                <w:sz w:val="20"/>
                <w:szCs w:val="20"/>
                <w:lang w:eastAsia="en-US"/>
              </w:rPr>
            </w:pPr>
            <w:r>
              <w:rPr>
                <w:rFonts w:ascii="Calibri" w:eastAsia="Arial" w:hAnsi="Calibri" w:cs="Calibri"/>
                <w:sz w:val="20"/>
                <w:szCs w:val="20"/>
                <w:lang w:eastAsia="en-US"/>
              </w:rPr>
              <w:t>Tobacco dependence services</w:t>
            </w:r>
          </w:p>
        </w:tc>
        <w:tc>
          <w:tcPr>
            <w:tcW w:w="4110" w:type="dxa"/>
            <w:tcBorders>
              <w:top w:val="single" w:sz="6" w:space="0" w:color="538DD3"/>
              <w:left w:val="single" w:sz="6" w:space="0" w:color="538DD3"/>
              <w:bottom w:val="single" w:sz="6" w:space="0" w:color="538DD3"/>
              <w:right w:val="single" w:sz="6" w:space="0" w:color="538DD3"/>
            </w:tcBorders>
            <w:shd w:val="clear" w:color="auto" w:fill="DBE4F0"/>
            <w:hideMark/>
          </w:tcPr>
          <w:p w14:paraId="2F12E305" w14:textId="77777777" w:rsidR="005F2959" w:rsidRDefault="005F2959">
            <w:pPr>
              <w:widowControl w:val="0"/>
              <w:spacing w:line="256" w:lineRule="auto"/>
              <w:rPr>
                <w:rFonts w:ascii="Calibri" w:eastAsia="Arial" w:hAnsi="Calibri" w:cs="Calibri"/>
                <w:sz w:val="20"/>
                <w:szCs w:val="20"/>
                <w:lang w:eastAsia="en-US"/>
              </w:rPr>
            </w:pPr>
            <w:r>
              <w:rPr>
                <w:rFonts w:ascii="Calibri" w:eastAsia="Arial" w:hAnsi="Calibri" w:cs="Calibri"/>
                <w:b/>
                <w:sz w:val="20"/>
                <w:szCs w:val="20"/>
                <w:lang w:eastAsia="en-US"/>
              </w:rPr>
              <w:t>Either</w:t>
            </w:r>
            <w:r>
              <w:rPr>
                <w:rFonts w:ascii="Calibri" w:eastAsia="Arial" w:hAnsi="Calibri" w:cs="Calibri"/>
                <w:sz w:val="20"/>
                <w:szCs w:val="20"/>
                <w:lang w:eastAsia="en-US"/>
              </w:rPr>
              <w:t>:</w:t>
            </w:r>
          </w:p>
          <w:p w14:paraId="029C0BB7" w14:textId="77777777" w:rsidR="005F2959" w:rsidRDefault="005F2959" w:rsidP="002B789A">
            <w:pPr>
              <w:widowControl w:val="0"/>
              <w:numPr>
                <w:ilvl w:val="0"/>
                <w:numId w:val="237"/>
              </w:numPr>
              <w:spacing w:line="256" w:lineRule="auto"/>
              <w:rPr>
                <w:rFonts w:ascii="Calibri" w:eastAsia="Arial" w:hAnsi="Calibri" w:cs="Calibri"/>
                <w:sz w:val="20"/>
                <w:szCs w:val="20"/>
                <w:lang w:eastAsia="en-US"/>
              </w:rPr>
            </w:pPr>
            <w:r>
              <w:rPr>
                <w:rFonts w:ascii="Calibri" w:eastAsia="Arial" w:hAnsi="Calibri" w:cs="Calibri"/>
                <w:sz w:val="20"/>
                <w:szCs w:val="20"/>
                <w:lang w:eastAsia="en-US"/>
              </w:rPr>
              <w:t>Never smoked tobacco (</w:t>
            </w:r>
            <w:r>
              <w:rPr>
                <w:rFonts w:ascii="Calibri" w:eastAsia="Arial" w:hAnsi="Calibri" w:cs="Calibri"/>
                <w:b/>
                <w:sz w:val="20"/>
                <w:szCs w:val="20"/>
                <w:lang w:eastAsia="en-US"/>
              </w:rPr>
              <w:t xml:space="preserve">266919005) </w:t>
            </w:r>
          </w:p>
          <w:p w14:paraId="377A173D" w14:textId="77777777" w:rsidR="005F2959" w:rsidRDefault="005F2959" w:rsidP="002B789A">
            <w:pPr>
              <w:widowControl w:val="0"/>
              <w:numPr>
                <w:ilvl w:val="0"/>
                <w:numId w:val="237"/>
              </w:numPr>
              <w:spacing w:line="256" w:lineRule="auto"/>
              <w:rPr>
                <w:rFonts w:ascii="Calibri" w:eastAsia="Arial" w:hAnsi="Calibri" w:cs="Calibri"/>
                <w:sz w:val="20"/>
                <w:szCs w:val="20"/>
                <w:lang w:eastAsia="en-US"/>
              </w:rPr>
            </w:pPr>
            <w:r>
              <w:rPr>
                <w:rFonts w:ascii="Calibri" w:eastAsia="Arial" w:hAnsi="Calibri" w:cs="Calibri"/>
                <w:sz w:val="20"/>
                <w:szCs w:val="20"/>
                <w:lang w:eastAsia="en-US"/>
              </w:rPr>
              <w:t>Ex-smoker (</w:t>
            </w:r>
            <w:r>
              <w:rPr>
                <w:rFonts w:ascii="Calibri" w:eastAsia="Arial" w:hAnsi="Calibri" w:cs="Calibri"/>
                <w:b/>
                <w:sz w:val="20"/>
                <w:szCs w:val="20"/>
                <w:lang w:eastAsia="en-US"/>
              </w:rPr>
              <w:t>8517006</w:t>
            </w:r>
            <w:r>
              <w:rPr>
                <w:rFonts w:ascii="Calibri" w:eastAsia="Arial" w:hAnsi="Calibri" w:cs="Calibri"/>
                <w:sz w:val="20"/>
                <w:szCs w:val="20"/>
                <w:lang w:eastAsia="en-US"/>
              </w:rPr>
              <w:t>)</w:t>
            </w:r>
          </w:p>
          <w:p w14:paraId="61DA5BFF" w14:textId="77777777" w:rsidR="005F2959" w:rsidRDefault="005F2959">
            <w:pPr>
              <w:widowControl w:val="0"/>
              <w:spacing w:line="256" w:lineRule="auto"/>
              <w:rPr>
                <w:rFonts w:ascii="Calibri" w:eastAsia="Arial" w:hAnsi="Calibri" w:cs="Calibri"/>
                <w:b/>
                <w:sz w:val="20"/>
                <w:szCs w:val="20"/>
                <w:lang w:eastAsia="en-US"/>
              </w:rPr>
            </w:pPr>
            <w:r>
              <w:rPr>
                <w:rFonts w:ascii="Calibri" w:eastAsia="Arial" w:hAnsi="Calibri" w:cs="Calibri"/>
                <w:b/>
                <w:sz w:val="20"/>
                <w:szCs w:val="20"/>
                <w:lang w:eastAsia="en-US"/>
              </w:rPr>
              <w:t>OR</w:t>
            </w:r>
          </w:p>
          <w:p w14:paraId="11083881" w14:textId="77777777" w:rsidR="005F2959" w:rsidRDefault="005F2959" w:rsidP="002B789A">
            <w:pPr>
              <w:widowControl w:val="0"/>
              <w:numPr>
                <w:ilvl w:val="0"/>
                <w:numId w:val="238"/>
              </w:numPr>
              <w:spacing w:line="256" w:lineRule="auto"/>
              <w:rPr>
                <w:rFonts w:ascii="Calibri" w:eastAsia="Arial" w:hAnsi="Calibri" w:cs="Calibri"/>
                <w:sz w:val="20"/>
                <w:szCs w:val="20"/>
                <w:lang w:eastAsia="en-US"/>
              </w:rPr>
            </w:pPr>
            <w:r>
              <w:rPr>
                <w:rFonts w:ascii="Calibri" w:eastAsia="Arial" w:hAnsi="Calibri" w:cs="Calibri"/>
                <w:sz w:val="20"/>
                <w:szCs w:val="20"/>
                <w:lang w:eastAsia="en-US"/>
              </w:rPr>
              <w:t>Smoker (</w:t>
            </w:r>
            <w:r>
              <w:rPr>
                <w:rFonts w:ascii="Calibri" w:eastAsia="Arial" w:hAnsi="Calibri" w:cs="Calibri"/>
                <w:b/>
                <w:sz w:val="20"/>
                <w:szCs w:val="20"/>
                <w:lang w:eastAsia="en-US"/>
              </w:rPr>
              <w:t>77176002</w:t>
            </w:r>
            <w:r>
              <w:rPr>
                <w:rFonts w:ascii="Calibri" w:eastAsia="Arial" w:hAnsi="Calibri" w:cs="Calibri"/>
                <w:sz w:val="20"/>
                <w:szCs w:val="20"/>
                <w:lang w:eastAsia="en-US"/>
              </w:rPr>
              <w:t>)</w:t>
            </w:r>
          </w:p>
          <w:p w14:paraId="036C71CD" w14:textId="77777777" w:rsidR="005F2959" w:rsidRDefault="005F2959">
            <w:pPr>
              <w:widowControl w:val="0"/>
              <w:spacing w:line="256" w:lineRule="auto"/>
              <w:rPr>
                <w:rFonts w:ascii="Calibri" w:eastAsia="Arial" w:hAnsi="Calibri" w:cs="Calibri"/>
                <w:b/>
                <w:sz w:val="20"/>
                <w:szCs w:val="20"/>
                <w:lang w:eastAsia="en-US"/>
              </w:rPr>
            </w:pPr>
            <w:r>
              <w:rPr>
                <w:rFonts w:ascii="Calibri" w:eastAsia="Arial" w:hAnsi="Calibri" w:cs="Calibri"/>
                <w:b/>
                <w:sz w:val="20"/>
                <w:szCs w:val="20"/>
                <w:lang w:eastAsia="en-US"/>
              </w:rPr>
              <w:t>AND either:</w:t>
            </w:r>
          </w:p>
          <w:p w14:paraId="72567D24" w14:textId="77777777" w:rsidR="005F2959" w:rsidRDefault="005F2959" w:rsidP="002B789A">
            <w:pPr>
              <w:widowControl w:val="0"/>
              <w:numPr>
                <w:ilvl w:val="0"/>
                <w:numId w:val="239"/>
              </w:numPr>
              <w:spacing w:line="256" w:lineRule="auto"/>
              <w:rPr>
                <w:rFonts w:ascii="Calibri" w:eastAsia="Arial" w:hAnsi="Calibri" w:cs="Calibri"/>
                <w:sz w:val="20"/>
                <w:szCs w:val="20"/>
                <w:lang w:eastAsia="en-US"/>
              </w:rPr>
            </w:pPr>
            <w:r>
              <w:rPr>
                <w:rFonts w:ascii="Calibri" w:eastAsia="Arial" w:hAnsi="Calibri" w:cs="Calibri"/>
                <w:sz w:val="20"/>
                <w:szCs w:val="20"/>
                <w:lang w:eastAsia="en-US"/>
              </w:rPr>
              <w:t>Smoking cessation advice (</w:t>
            </w:r>
            <w:r>
              <w:rPr>
                <w:rFonts w:ascii="Calibri" w:eastAsia="Arial" w:hAnsi="Calibri" w:cs="Calibri"/>
                <w:b/>
                <w:sz w:val="20"/>
                <w:szCs w:val="20"/>
                <w:lang w:eastAsia="en-US"/>
              </w:rPr>
              <w:t>225323000</w:t>
            </w:r>
            <w:r>
              <w:rPr>
                <w:rFonts w:ascii="Calibri" w:eastAsia="Arial" w:hAnsi="Calibri" w:cs="Calibri"/>
                <w:sz w:val="20"/>
                <w:szCs w:val="20"/>
                <w:lang w:eastAsia="en-US"/>
              </w:rPr>
              <w:t>)</w:t>
            </w:r>
          </w:p>
          <w:p w14:paraId="7B0BCCB4" w14:textId="77777777" w:rsidR="005F2959" w:rsidRDefault="005F2959" w:rsidP="002B789A">
            <w:pPr>
              <w:widowControl w:val="0"/>
              <w:numPr>
                <w:ilvl w:val="0"/>
                <w:numId w:val="239"/>
              </w:numPr>
              <w:spacing w:line="256" w:lineRule="auto"/>
              <w:rPr>
                <w:rFonts w:ascii="Calibri" w:eastAsia="Arial" w:hAnsi="Calibri" w:cs="Calibri"/>
                <w:sz w:val="20"/>
                <w:szCs w:val="20"/>
                <w:lang w:eastAsia="en-US"/>
              </w:rPr>
            </w:pPr>
            <w:r>
              <w:rPr>
                <w:rFonts w:ascii="Calibri" w:eastAsia="Arial" w:hAnsi="Calibri" w:cs="Calibri"/>
                <w:sz w:val="20"/>
                <w:szCs w:val="20"/>
                <w:lang w:eastAsia="en-US"/>
              </w:rPr>
              <w:t>Referral to smoking cessation service (</w:t>
            </w:r>
            <w:r>
              <w:rPr>
                <w:rFonts w:ascii="Calibri" w:eastAsia="Arial" w:hAnsi="Calibri" w:cs="Calibri"/>
                <w:b/>
                <w:sz w:val="20"/>
                <w:szCs w:val="20"/>
                <w:lang w:eastAsia="en-US"/>
              </w:rPr>
              <w:t>871661000000106</w:t>
            </w:r>
            <w:r>
              <w:rPr>
                <w:rFonts w:ascii="Calibri" w:eastAsia="Arial" w:hAnsi="Calibri" w:cs="Calibri"/>
                <w:sz w:val="20"/>
                <w:szCs w:val="20"/>
                <w:lang w:eastAsia="en-US"/>
              </w:rPr>
              <w:t>)</w:t>
            </w:r>
          </w:p>
        </w:tc>
        <w:tc>
          <w:tcPr>
            <w:tcW w:w="2835" w:type="dxa"/>
            <w:vMerge/>
            <w:tcBorders>
              <w:top w:val="single" w:sz="6" w:space="0" w:color="538DD3"/>
              <w:left w:val="single" w:sz="6" w:space="0" w:color="538DD3"/>
              <w:bottom w:val="single" w:sz="6" w:space="0" w:color="538DD3"/>
              <w:right w:val="single" w:sz="6" w:space="0" w:color="538DD3"/>
            </w:tcBorders>
            <w:vAlign w:val="center"/>
            <w:hideMark/>
          </w:tcPr>
          <w:p w14:paraId="0EB914B2" w14:textId="77777777" w:rsidR="005F2959" w:rsidRDefault="005F2959">
            <w:pPr>
              <w:spacing w:line="256" w:lineRule="auto"/>
              <w:rPr>
                <w:rFonts w:ascii="Calibri" w:eastAsia="Arial" w:hAnsi="Calibri" w:cs="Calibri"/>
                <w:sz w:val="20"/>
                <w:szCs w:val="20"/>
                <w:lang w:eastAsia="en-US"/>
              </w:rPr>
            </w:pPr>
          </w:p>
        </w:tc>
        <w:tc>
          <w:tcPr>
            <w:tcW w:w="1417" w:type="dxa"/>
            <w:vMerge/>
            <w:tcBorders>
              <w:top w:val="single" w:sz="6" w:space="0" w:color="538DD3"/>
              <w:left w:val="single" w:sz="6" w:space="0" w:color="538DD3"/>
              <w:bottom w:val="single" w:sz="6" w:space="0" w:color="538DD3"/>
              <w:right w:val="single" w:sz="6" w:space="0" w:color="538DD3"/>
            </w:tcBorders>
            <w:vAlign w:val="center"/>
            <w:hideMark/>
          </w:tcPr>
          <w:p w14:paraId="6D5BBB84" w14:textId="77777777" w:rsidR="005F2959" w:rsidRDefault="005F2959">
            <w:pPr>
              <w:spacing w:line="256" w:lineRule="auto"/>
              <w:rPr>
                <w:rFonts w:ascii="Calibri" w:eastAsia="Arial" w:hAnsi="Calibri" w:cs="Calibri"/>
                <w:sz w:val="20"/>
                <w:szCs w:val="20"/>
                <w:lang w:eastAsia="en-US"/>
              </w:rPr>
            </w:pPr>
          </w:p>
        </w:tc>
      </w:tr>
      <w:tr w:rsidR="005F2959" w14:paraId="5D9CB658" w14:textId="77777777" w:rsidTr="005F2959">
        <w:trPr>
          <w:trHeight w:val="591"/>
        </w:trPr>
        <w:tc>
          <w:tcPr>
            <w:tcW w:w="8127" w:type="dxa"/>
            <w:vMerge/>
            <w:tcBorders>
              <w:top w:val="single" w:sz="6" w:space="0" w:color="538DD3"/>
              <w:left w:val="single" w:sz="6" w:space="0" w:color="538DD3"/>
              <w:bottom w:val="single" w:sz="6" w:space="0" w:color="538DD3"/>
              <w:right w:val="single" w:sz="6" w:space="0" w:color="538DD3"/>
            </w:tcBorders>
            <w:vAlign w:val="center"/>
            <w:hideMark/>
          </w:tcPr>
          <w:p w14:paraId="6BA40F2D" w14:textId="77777777" w:rsidR="005F2959" w:rsidRDefault="005F2959">
            <w:pPr>
              <w:spacing w:line="256" w:lineRule="auto"/>
              <w:rPr>
                <w:rFonts w:ascii="Calibri" w:eastAsia="Arial" w:hAnsi="Calibri" w:cs="Calibri"/>
                <w:b/>
                <w:sz w:val="20"/>
                <w:szCs w:val="20"/>
                <w:lang w:eastAsia="en-US"/>
              </w:rPr>
            </w:pPr>
          </w:p>
        </w:tc>
        <w:tc>
          <w:tcPr>
            <w:tcW w:w="1802" w:type="dxa"/>
            <w:vMerge/>
            <w:tcBorders>
              <w:top w:val="single" w:sz="6" w:space="0" w:color="538DD3"/>
              <w:left w:val="single" w:sz="6" w:space="0" w:color="538DD3"/>
              <w:bottom w:val="single" w:sz="6" w:space="0" w:color="538DD3"/>
              <w:right w:val="single" w:sz="6" w:space="0" w:color="538DD3"/>
            </w:tcBorders>
            <w:vAlign w:val="center"/>
            <w:hideMark/>
          </w:tcPr>
          <w:p w14:paraId="0FE70F63" w14:textId="77777777" w:rsidR="005F2959" w:rsidRDefault="005F2959">
            <w:pPr>
              <w:spacing w:line="256" w:lineRule="auto"/>
              <w:rPr>
                <w:rFonts w:ascii="Calibri" w:eastAsia="Calibri" w:hAnsi="Calibri" w:cs="Calibri"/>
                <w:color w:val="2F5496"/>
                <w:sz w:val="20"/>
                <w:szCs w:val="20"/>
                <w:lang w:eastAsia="en-US"/>
              </w:rPr>
            </w:pPr>
          </w:p>
        </w:tc>
        <w:tc>
          <w:tcPr>
            <w:tcW w:w="1276" w:type="dxa"/>
            <w:tcBorders>
              <w:top w:val="single" w:sz="6" w:space="0" w:color="538DD3"/>
              <w:left w:val="single" w:sz="6" w:space="0" w:color="538DD3"/>
              <w:bottom w:val="single" w:sz="6" w:space="0" w:color="538DD3"/>
              <w:right w:val="single" w:sz="6" w:space="0" w:color="538DD3"/>
            </w:tcBorders>
            <w:shd w:val="clear" w:color="auto" w:fill="DBE4F0"/>
            <w:vAlign w:val="center"/>
            <w:hideMark/>
          </w:tcPr>
          <w:p w14:paraId="2E45FAF2" w14:textId="77777777" w:rsidR="005F2959" w:rsidRDefault="005F2959">
            <w:pPr>
              <w:widowControl w:val="0"/>
              <w:spacing w:line="256" w:lineRule="auto"/>
              <w:rPr>
                <w:rFonts w:ascii="Calibri" w:eastAsia="Arial" w:hAnsi="Calibri" w:cs="Calibri"/>
                <w:sz w:val="20"/>
                <w:szCs w:val="20"/>
                <w:lang w:eastAsia="en-US"/>
              </w:rPr>
            </w:pPr>
            <w:r>
              <w:rPr>
                <w:rFonts w:ascii="Calibri" w:eastAsia="Arial" w:hAnsi="Calibri" w:cs="Calibri"/>
                <w:sz w:val="20"/>
                <w:szCs w:val="20"/>
                <w:lang w:eastAsia="en-US"/>
              </w:rPr>
              <w:t>Inhaler technique</w:t>
            </w:r>
          </w:p>
        </w:tc>
        <w:tc>
          <w:tcPr>
            <w:tcW w:w="4110" w:type="dxa"/>
            <w:tcBorders>
              <w:top w:val="single" w:sz="6" w:space="0" w:color="538DD3"/>
              <w:left w:val="single" w:sz="6" w:space="0" w:color="538DD3"/>
              <w:bottom w:val="single" w:sz="6" w:space="0" w:color="538DD3"/>
              <w:right w:val="single" w:sz="6" w:space="0" w:color="538DD3"/>
            </w:tcBorders>
            <w:shd w:val="clear" w:color="auto" w:fill="DBE4F0"/>
            <w:hideMark/>
          </w:tcPr>
          <w:p w14:paraId="4DB8CF4F" w14:textId="77777777" w:rsidR="005F2959" w:rsidRDefault="005F2959">
            <w:pPr>
              <w:widowControl w:val="0"/>
              <w:spacing w:line="256" w:lineRule="auto"/>
              <w:rPr>
                <w:rFonts w:ascii="Calibri" w:eastAsia="Arial" w:hAnsi="Calibri" w:cs="Calibri"/>
                <w:b/>
                <w:sz w:val="20"/>
                <w:szCs w:val="20"/>
                <w:lang w:eastAsia="en-US"/>
              </w:rPr>
            </w:pPr>
            <w:r>
              <w:rPr>
                <w:rFonts w:ascii="Calibri" w:eastAsia="Arial" w:hAnsi="Calibri" w:cs="Calibri"/>
                <w:b/>
                <w:sz w:val="20"/>
                <w:szCs w:val="20"/>
                <w:lang w:eastAsia="en-US"/>
              </w:rPr>
              <w:t>One of:</w:t>
            </w:r>
          </w:p>
          <w:p w14:paraId="45F5E8C8" w14:textId="77777777" w:rsidR="005F2959" w:rsidRDefault="005F2959" w:rsidP="002B789A">
            <w:pPr>
              <w:widowControl w:val="0"/>
              <w:numPr>
                <w:ilvl w:val="0"/>
                <w:numId w:val="240"/>
              </w:numPr>
              <w:spacing w:line="256" w:lineRule="auto"/>
              <w:rPr>
                <w:rFonts w:ascii="Calibri" w:eastAsia="Arial" w:hAnsi="Calibri" w:cs="Calibri"/>
                <w:sz w:val="20"/>
                <w:szCs w:val="20"/>
                <w:lang w:eastAsia="en-US"/>
              </w:rPr>
            </w:pPr>
            <w:r>
              <w:rPr>
                <w:rFonts w:ascii="Calibri" w:eastAsia="Arial" w:hAnsi="Calibri" w:cs="Calibri"/>
                <w:sz w:val="20"/>
                <w:szCs w:val="20"/>
                <w:lang w:eastAsia="en-US"/>
              </w:rPr>
              <w:t>Demonstration of inhaler technique (</w:t>
            </w:r>
            <w:r>
              <w:rPr>
                <w:rFonts w:ascii="Calibri" w:eastAsia="Arial" w:hAnsi="Calibri" w:cs="Calibri"/>
                <w:b/>
                <w:sz w:val="20"/>
                <w:szCs w:val="20"/>
                <w:lang w:eastAsia="en-US"/>
              </w:rPr>
              <w:t>736601004</w:t>
            </w:r>
            <w:r>
              <w:rPr>
                <w:rFonts w:ascii="Calibri" w:eastAsia="Arial" w:hAnsi="Calibri" w:cs="Calibri"/>
                <w:sz w:val="20"/>
                <w:szCs w:val="20"/>
                <w:lang w:eastAsia="en-US"/>
              </w:rPr>
              <w:t>)</w:t>
            </w:r>
          </w:p>
          <w:p w14:paraId="05F02DC1" w14:textId="77777777" w:rsidR="005F2959" w:rsidRDefault="005F2959" w:rsidP="002B789A">
            <w:pPr>
              <w:widowControl w:val="0"/>
              <w:numPr>
                <w:ilvl w:val="0"/>
                <w:numId w:val="240"/>
              </w:numPr>
              <w:spacing w:line="256" w:lineRule="auto"/>
              <w:rPr>
                <w:rFonts w:ascii="Calibri" w:eastAsia="Arial" w:hAnsi="Calibri" w:cs="Calibri"/>
                <w:sz w:val="20"/>
                <w:szCs w:val="20"/>
                <w:lang w:eastAsia="en-US"/>
              </w:rPr>
            </w:pPr>
            <w:r>
              <w:rPr>
                <w:rFonts w:ascii="Calibri" w:eastAsia="Arial" w:hAnsi="Calibri" w:cs="Calibri"/>
                <w:sz w:val="20"/>
                <w:szCs w:val="20"/>
                <w:lang w:eastAsia="en-US"/>
              </w:rPr>
              <w:t>Inhaler technique – good (</w:t>
            </w:r>
            <w:r>
              <w:rPr>
                <w:rFonts w:ascii="Calibri" w:eastAsia="Arial" w:hAnsi="Calibri" w:cs="Calibri"/>
                <w:b/>
                <w:sz w:val="20"/>
                <w:szCs w:val="20"/>
                <w:lang w:eastAsia="en-US"/>
              </w:rPr>
              <w:t>170625000</w:t>
            </w:r>
            <w:r>
              <w:rPr>
                <w:rFonts w:ascii="Calibri" w:eastAsia="Arial" w:hAnsi="Calibri" w:cs="Calibri"/>
                <w:sz w:val="20"/>
                <w:szCs w:val="20"/>
                <w:lang w:eastAsia="en-US"/>
              </w:rPr>
              <w:t>)</w:t>
            </w:r>
          </w:p>
          <w:p w14:paraId="6A180A92" w14:textId="77777777" w:rsidR="005F2959" w:rsidRDefault="005F2959" w:rsidP="002B789A">
            <w:pPr>
              <w:widowControl w:val="0"/>
              <w:numPr>
                <w:ilvl w:val="0"/>
                <w:numId w:val="240"/>
              </w:numPr>
              <w:spacing w:line="256" w:lineRule="auto"/>
              <w:rPr>
                <w:rFonts w:ascii="Calibri" w:eastAsia="Arial" w:hAnsi="Calibri" w:cs="Calibri"/>
                <w:sz w:val="20"/>
                <w:szCs w:val="20"/>
                <w:lang w:eastAsia="en-US"/>
              </w:rPr>
            </w:pPr>
            <w:r>
              <w:rPr>
                <w:rFonts w:ascii="Calibri" w:eastAsia="Arial" w:hAnsi="Calibri" w:cs="Calibri"/>
                <w:sz w:val="20"/>
                <w:szCs w:val="20"/>
                <w:lang w:eastAsia="en-US"/>
              </w:rPr>
              <w:t>Inhaler technique – moderate (</w:t>
            </w:r>
            <w:r>
              <w:rPr>
                <w:rFonts w:ascii="Calibri" w:eastAsia="Arial" w:hAnsi="Calibri" w:cs="Calibri"/>
                <w:b/>
                <w:sz w:val="20"/>
                <w:szCs w:val="20"/>
                <w:lang w:eastAsia="en-US"/>
              </w:rPr>
              <w:t>390869002</w:t>
            </w:r>
            <w:r>
              <w:rPr>
                <w:rFonts w:ascii="Calibri" w:eastAsia="Arial" w:hAnsi="Calibri" w:cs="Calibri"/>
                <w:sz w:val="20"/>
                <w:szCs w:val="20"/>
                <w:lang w:eastAsia="en-US"/>
              </w:rPr>
              <w:t>)</w:t>
            </w:r>
          </w:p>
          <w:p w14:paraId="375A6B7D" w14:textId="77777777" w:rsidR="005F2959" w:rsidRDefault="005F2959" w:rsidP="002B789A">
            <w:pPr>
              <w:widowControl w:val="0"/>
              <w:numPr>
                <w:ilvl w:val="0"/>
                <w:numId w:val="240"/>
              </w:numPr>
              <w:spacing w:line="256" w:lineRule="auto"/>
              <w:rPr>
                <w:rFonts w:ascii="Calibri" w:eastAsia="Arial" w:hAnsi="Calibri" w:cs="Calibri"/>
                <w:sz w:val="20"/>
                <w:szCs w:val="20"/>
                <w:lang w:eastAsia="en-US"/>
              </w:rPr>
            </w:pPr>
            <w:r>
              <w:rPr>
                <w:rFonts w:ascii="Calibri" w:eastAsia="Arial" w:hAnsi="Calibri" w:cs="Calibri"/>
                <w:sz w:val="20"/>
                <w:szCs w:val="20"/>
                <w:lang w:eastAsia="en-US"/>
              </w:rPr>
              <w:t>Inhaler technique – poor (</w:t>
            </w:r>
            <w:r>
              <w:rPr>
                <w:rFonts w:ascii="Calibri" w:eastAsia="Arial" w:hAnsi="Calibri" w:cs="Calibri"/>
                <w:b/>
                <w:sz w:val="20"/>
                <w:szCs w:val="20"/>
                <w:lang w:eastAsia="en-US"/>
              </w:rPr>
              <w:t>170626004</w:t>
            </w:r>
            <w:r>
              <w:rPr>
                <w:rFonts w:ascii="Calibri" w:eastAsia="Arial" w:hAnsi="Calibri" w:cs="Calibri"/>
                <w:sz w:val="20"/>
                <w:szCs w:val="20"/>
                <w:lang w:eastAsia="en-US"/>
              </w:rPr>
              <w:t>)</w:t>
            </w:r>
          </w:p>
          <w:p w14:paraId="22DA7C32" w14:textId="77777777" w:rsidR="005F2959" w:rsidRDefault="005F2959" w:rsidP="002B789A">
            <w:pPr>
              <w:widowControl w:val="0"/>
              <w:numPr>
                <w:ilvl w:val="0"/>
                <w:numId w:val="240"/>
              </w:numPr>
              <w:spacing w:line="256" w:lineRule="auto"/>
              <w:rPr>
                <w:rFonts w:ascii="Calibri" w:eastAsia="Arial" w:hAnsi="Calibri" w:cs="Calibri"/>
                <w:sz w:val="20"/>
                <w:szCs w:val="20"/>
                <w:lang w:eastAsia="en-US"/>
              </w:rPr>
            </w:pPr>
            <w:r>
              <w:rPr>
                <w:rFonts w:ascii="Calibri" w:eastAsia="Arial" w:hAnsi="Calibri" w:cs="Calibri"/>
                <w:sz w:val="20"/>
                <w:szCs w:val="20"/>
                <w:lang w:eastAsia="en-US"/>
              </w:rPr>
              <w:t>Inhaler technique observed (</w:t>
            </w:r>
            <w:r>
              <w:rPr>
                <w:rFonts w:ascii="Calibri" w:eastAsia="Arial" w:hAnsi="Calibri" w:cs="Calibri"/>
                <w:b/>
                <w:sz w:val="20"/>
                <w:szCs w:val="20"/>
                <w:lang w:eastAsia="en-US"/>
              </w:rPr>
              <w:t>170614009</w:t>
            </w:r>
            <w:r>
              <w:rPr>
                <w:rFonts w:ascii="Calibri" w:eastAsia="Arial" w:hAnsi="Calibri" w:cs="Calibri"/>
                <w:sz w:val="20"/>
                <w:szCs w:val="20"/>
                <w:lang w:eastAsia="en-US"/>
              </w:rPr>
              <w:t>)</w:t>
            </w:r>
          </w:p>
        </w:tc>
        <w:tc>
          <w:tcPr>
            <w:tcW w:w="2835" w:type="dxa"/>
            <w:vMerge/>
            <w:tcBorders>
              <w:top w:val="single" w:sz="6" w:space="0" w:color="538DD3"/>
              <w:left w:val="single" w:sz="6" w:space="0" w:color="538DD3"/>
              <w:bottom w:val="single" w:sz="6" w:space="0" w:color="538DD3"/>
              <w:right w:val="single" w:sz="6" w:space="0" w:color="538DD3"/>
            </w:tcBorders>
            <w:vAlign w:val="center"/>
            <w:hideMark/>
          </w:tcPr>
          <w:p w14:paraId="32DB3F37" w14:textId="77777777" w:rsidR="005F2959" w:rsidRDefault="005F2959">
            <w:pPr>
              <w:spacing w:line="256" w:lineRule="auto"/>
              <w:rPr>
                <w:rFonts w:ascii="Calibri" w:eastAsia="Arial" w:hAnsi="Calibri" w:cs="Calibri"/>
                <w:sz w:val="20"/>
                <w:szCs w:val="20"/>
                <w:lang w:eastAsia="en-US"/>
              </w:rPr>
            </w:pPr>
          </w:p>
        </w:tc>
        <w:tc>
          <w:tcPr>
            <w:tcW w:w="1417" w:type="dxa"/>
            <w:vMerge/>
            <w:tcBorders>
              <w:top w:val="single" w:sz="6" w:space="0" w:color="538DD3"/>
              <w:left w:val="single" w:sz="6" w:space="0" w:color="538DD3"/>
              <w:bottom w:val="single" w:sz="6" w:space="0" w:color="538DD3"/>
              <w:right w:val="single" w:sz="6" w:space="0" w:color="538DD3"/>
            </w:tcBorders>
            <w:vAlign w:val="center"/>
            <w:hideMark/>
          </w:tcPr>
          <w:p w14:paraId="2014EB89" w14:textId="77777777" w:rsidR="005F2959" w:rsidRDefault="005F2959">
            <w:pPr>
              <w:spacing w:line="256" w:lineRule="auto"/>
              <w:rPr>
                <w:rFonts w:ascii="Calibri" w:eastAsia="Arial" w:hAnsi="Calibri" w:cs="Calibri"/>
                <w:sz w:val="20"/>
                <w:szCs w:val="20"/>
                <w:lang w:eastAsia="en-US"/>
              </w:rPr>
            </w:pPr>
          </w:p>
        </w:tc>
      </w:tr>
      <w:tr w:rsidR="005F2959" w14:paraId="1AE74680" w14:textId="77777777" w:rsidTr="005F2959">
        <w:trPr>
          <w:trHeight w:val="591"/>
        </w:trPr>
        <w:tc>
          <w:tcPr>
            <w:tcW w:w="8127" w:type="dxa"/>
            <w:vMerge/>
            <w:tcBorders>
              <w:top w:val="single" w:sz="6" w:space="0" w:color="538DD3"/>
              <w:left w:val="single" w:sz="6" w:space="0" w:color="538DD3"/>
              <w:bottom w:val="single" w:sz="6" w:space="0" w:color="538DD3"/>
              <w:right w:val="single" w:sz="6" w:space="0" w:color="538DD3"/>
            </w:tcBorders>
            <w:vAlign w:val="center"/>
            <w:hideMark/>
          </w:tcPr>
          <w:p w14:paraId="600C240F" w14:textId="77777777" w:rsidR="005F2959" w:rsidRDefault="005F2959">
            <w:pPr>
              <w:spacing w:line="256" w:lineRule="auto"/>
              <w:rPr>
                <w:rFonts w:ascii="Calibri" w:eastAsia="Arial" w:hAnsi="Calibri" w:cs="Calibri"/>
                <w:b/>
                <w:sz w:val="20"/>
                <w:szCs w:val="20"/>
                <w:lang w:eastAsia="en-US"/>
              </w:rPr>
            </w:pPr>
          </w:p>
        </w:tc>
        <w:tc>
          <w:tcPr>
            <w:tcW w:w="1802" w:type="dxa"/>
            <w:vMerge/>
            <w:tcBorders>
              <w:top w:val="single" w:sz="6" w:space="0" w:color="538DD3"/>
              <w:left w:val="single" w:sz="6" w:space="0" w:color="538DD3"/>
              <w:bottom w:val="single" w:sz="6" w:space="0" w:color="538DD3"/>
              <w:right w:val="single" w:sz="6" w:space="0" w:color="538DD3"/>
            </w:tcBorders>
            <w:vAlign w:val="center"/>
            <w:hideMark/>
          </w:tcPr>
          <w:p w14:paraId="4CD04856" w14:textId="77777777" w:rsidR="005F2959" w:rsidRDefault="005F2959">
            <w:pPr>
              <w:spacing w:line="256" w:lineRule="auto"/>
              <w:rPr>
                <w:rFonts w:ascii="Calibri" w:eastAsia="Calibri" w:hAnsi="Calibri" w:cs="Calibri"/>
                <w:color w:val="2F5496"/>
                <w:sz w:val="20"/>
                <w:szCs w:val="20"/>
                <w:lang w:eastAsia="en-US"/>
              </w:rPr>
            </w:pPr>
          </w:p>
        </w:tc>
        <w:tc>
          <w:tcPr>
            <w:tcW w:w="1276" w:type="dxa"/>
            <w:tcBorders>
              <w:top w:val="single" w:sz="6" w:space="0" w:color="538DD3"/>
              <w:left w:val="single" w:sz="6" w:space="0" w:color="538DD3"/>
              <w:bottom w:val="single" w:sz="6" w:space="0" w:color="538DD3"/>
              <w:right w:val="single" w:sz="6" w:space="0" w:color="538DD3"/>
            </w:tcBorders>
            <w:shd w:val="clear" w:color="auto" w:fill="DBE4F0"/>
            <w:vAlign w:val="center"/>
            <w:hideMark/>
          </w:tcPr>
          <w:p w14:paraId="6D73F2DE" w14:textId="77777777" w:rsidR="005F2959" w:rsidRDefault="005F2959">
            <w:pPr>
              <w:widowControl w:val="0"/>
              <w:spacing w:line="256" w:lineRule="auto"/>
              <w:rPr>
                <w:rFonts w:ascii="Calibri" w:eastAsia="Arial" w:hAnsi="Calibri" w:cs="Calibri"/>
                <w:sz w:val="20"/>
                <w:szCs w:val="20"/>
                <w:lang w:eastAsia="en-US"/>
              </w:rPr>
            </w:pPr>
            <w:r>
              <w:rPr>
                <w:rFonts w:ascii="Calibri" w:eastAsia="Arial" w:hAnsi="Calibri" w:cs="Calibri"/>
                <w:sz w:val="20"/>
                <w:szCs w:val="20"/>
                <w:lang w:eastAsia="en-US"/>
              </w:rPr>
              <w:t xml:space="preserve">Offered </w:t>
            </w:r>
            <w:r>
              <w:rPr>
                <w:rFonts w:ascii="Calibri" w:eastAsia="Arial" w:hAnsi="Calibri" w:cs="Calibri"/>
                <w:sz w:val="20"/>
                <w:szCs w:val="20"/>
                <w:highlight w:val="yellow"/>
                <w:lang w:eastAsia="en-US"/>
              </w:rPr>
              <w:t>or administered</w:t>
            </w:r>
            <w:r>
              <w:rPr>
                <w:rFonts w:ascii="Calibri" w:eastAsia="Arial" w:hAnsi="Calibri" w:cs="Calibri"/>
                <w:sz w:val="20"/>
                <w:szCs w:val="20"/>
                <w:lang w:eastAsia="en-US"/>
              </w:rPr>
              <w:t xml:space="preserve"> Vaccine </w:t>
            </w:r>
          </w:p>
        </w:tc>
        <w:tc>
          <w:tcPr>
            <w:tcW w:w="4110" w:type="dxa"/>
            <w:tcBorders>
              <w:top w:val="single" w:sz="6" w:space="0" w:color="538DD3"/>
              <w:left w:val="single" w:sz="6" w:space="0" w:color="538DD3"/>
              <w:bottom w:val="single" w:sz="6" w:space="0" w:color="538DD3"/>
              <w:right w:val="single" w:sz="6" w:space="0" w:color="538DD3"/>
            </w:tcBorders>
            <w:shd w:val="clear" w:color="auto" w:fill="DBE4F0"/>
          </w:tcPr>
          <w:p w14:paraId="14391082" w14:textId="77777777" w:rsidR="005F2959" w:rsidRDefault="005F2959">
            <w:pPr>
              <w:widowControl w:val="0"/>
              <w:spacing w:line="256" w:lineRule="auto"/>
              <w:rPr>
                <w:rFonts w:ascii="Calibri" w:eastAsia="Arial" w:hAnsi="Calibri" w:cs="Calibri"/>
                <w:b/>
                <w:sz w:val="20"/>
                <w:szCs w:val="20"/>
                <w:highlight w:val="yellow"/>
                <w:lang w:eastAsia="en-US"/>
              </w:rPr>
            </w:pPr>
            <w:r>
              <w:rPr>
                <w:rFonts w:ascii="Calibri" w:eastAsia="Arial" w:hAnsi="Calibri" w:cs="Calibri"/>
                <w:b/>
                <w:sz w:val="20"/>
                <w:szCs w:val="20"/>
                <w:highlight w:val="yellow"/>
                <w:lang w:eastAsia="en-US"/>
              </w:rPr>
              <w:t>One of:</w:t>
            </w:r>
          </w:p>
          <w:p w14:paraId="6C3B0764" w14:textId="77777777" w:rsidR="005F2959" w:rsidRDefault="005F2959">
            <w:pPr>
              <w:widowControl w:val="0"/>
              <w:spacing w:line="256" w:lineRule="auto"/>
              <w:rPr>
                <w:rFonts w:ascii="Calibri" w:eastAsia="Arial" w:hAnsi="Calibri" w:cs="Calibri"/>
                <w:bCs/>
                <w:sz w:val="20"/>
                <w:szCs w:val="20"/>
                <w:highlight w:val="yellow"/>
                <w:u w:val="single"/>
                <w:lang w:eastAsia="en-US"/>
              </w:rPr>
            </w:pPr>
            <w:r>
              <w:rPr>
                <w:rFonts w:ascii="Calibri" w:eastAsia="Arial" w:hAnsi="Calibri" w:cs="Calibri"/>
                <w:bCs/>
                <w:sz w:val="20"/>
                <w:szCs w:val="20"/>
                <w:highlight w:val="yellow"/>
                <w:u w:val="single"/>
                <w:lang w:eastAsia="en-US"/>
              </w:rPr>
              <w:t>COVID</w:t>
            </w:r>
          </w:p>
          <w:p w14:paraId="2F978210" w14:textId="77777777" w:rsidR="005F2959" w:rsidRDefault="005F2959" w:rsidP="002B789A">
            <w:pPr>
              <w:widowControl w:val="0"/>
              <w:numPr>
                <w:ilvl w:val="0"/>
                <w:numId w:val="240"/>
              </w:numPr>
              <w:spacing w:line="256" w:lineRule="auto"/>
              <w:rPr>
                <w:rFonts w:ascii="Calibri" w:eastAsia="Arial" w:hAnsi="Calibri" w:cs="Calibri"/>
                <w:sz w:val="20"/>
                <w:szCs w:val="20"/>
                <w:highlight w:val="yellow"/>
                <w:lang w:eastAsia="en-US"/>
              </w:rPr>
            </w:pPr>
            <w:r>
              <w:rPr>
                <w:rFonts w:ascii="Calibri" w:eastAsia="Arial" w:hAnsi="Calibri" w:cs="Calibri"/>
                <w:sz w:val="20"/>
                <w:szCs w:val="20"/>
                <w:highlight w:val="yellow"/>
                <w:lang w:eastAsia="en-US"/>
              </w:rPr>
              <w:t>Administration of fifth dose of SARS-CoV-2 (severe acute respiratory syndrome coronavirus 2) vaccine (&lt;&lt;</w:t>
            </w:r>
            <w:r>
              <w:rPr>
                <w:rFonts w:ascii="Calibri" w:eastAsia="Arial" w:hAnsi="Calibri" w:cs="Calibri"/>
                <w:b/>
                <w:bCs/>
                <w:sz w:val="20"/>
                <w:szCs w:val="20"/>
                <w:highlight w:val="yellow"/>
                <w:lang w:eastAsia="en-US"/>
              </w:rPr>
              <w:t>1363831000000108</w:t>
            </w:r>
            <w:r>
              <w:rPr>
                <w:rFonts w:ascii="Calibri" w:eastAsia="Arial" w:hAnsi="Calibri" w:cs="Calibri"/>
                <w:sz w:val="20"/>
                <w:szCs w:val="20"/>
                <w:highlight w:val="yellow"/>
                <w:lang w:eastAsia="en-US"/>
              </w:rPr>
              <w:t>)</w:t>
            </w:r>
          </w:p>
          <w:p w14:paraId="626567AB" w14:textId="77777777" w:rsidR="005F2959" w:rsidRDefault="005F2959" w:rsidP="002B789A">
            <w:pPr>
              <w:widowControl w:val="0"/>
              <w:numPr>
                <w:ilvl w:val="0"/>
                <w:numId w:val="240"/>
              </w:numPr>
              <w:spacing w:line="256" w:lineRule="auto"/>
              <w:rPr>
                <w:rFonts w:ascii="Calibri" w:eastAsia="Arial" w:hAnsi="Calibri" w:cs="Calibri"/>
                <w:sz w:val="20"/>
                <w:szCs w:val="20"/>
                <w:highlight w:val="yellow"/>
                <w:lang w:eastAsia="en-US"/>
              </w:rPr>
            </w:pPr>
            <w:r>
              <w:rPr>
                <w:rFonts w:ascii="Calibri" w:eastAsia="Arial" w:hAnsi="Calibri" w:cs="Calibri"/>
                <w:sz w:val="20"/>
                <w:szCs w:val="20"/>
                <w:highlight w:val="yellow"/>
                <w:lang w:eastAsia="en-US"/>
              </w:rPr>
              <w:t>Administration of first dose of SARS-CoV-2 (severe acute respiratory syndrome coronavirus 2) vaccine (&lt;&lt;</w:t>
            </w:r>
            <w:r>
              <w:rPr>
                <w:rFonts w:ascii="Calibri" w:eastAsia="Arial" w:hAnsi="Calibri" w:cs="Calibri"/>
                <w:b/>
                <w:bCs/>
                <w:sz w:val="20"/>
                <w:szCs w:val="20"/>
                <w:highlight w:val="yellow"/>
                <w:lang w:eastAsia="en-US"/>
              </w:rPr>
              <w:t>1324681000000101</w:t>
            </w:r>
            <w:r>
              <w:rPr>
                <w:rFonts w:ascii="Calibri" w:eastAsia="Arial" w:hAnsi="Calibri" w:cs="Calibri"/>
                <w:sz w:val="20"/>
                <w:szCs w:val="20"/>
                <w:highlight w:val="yellow"/>
                <w:lang w:eastAsia="en-US"/>
              </w:rPr>
              <w:t>)</w:t>
            </w:r>
          </w:p>
          <w:p w14:paraId="6746EC60" w14:textId="77777777" w:rsidR="005F2959" w:rsidRDefault="005F2959" w:rsidP="002B789A">
            <w:pPr>
              <w:widowControl w:val="0"/>
              <w:numPr>
                <w:ilvl w:val="0"/>
                <w:numId w:val="240"/>
              </w:numPr>
              <w:spacing w:line="256" w:lineRule="auto"/>
              <w:rPr>
                <w:rFonts w:ascii="Calibri" w:eastAsia="Arial" w:hAnsi="Calibri" w:cs="Calibri"/>
                <w:sz w:val="20"/>
                <w:szCs w:val="20"/>
                <w:highlight w:val="yellow"/>
                <w:lang w:eastAsia="en-US"/>
              </w:rPr>
            </w:pPr>
            <w:r>
              <w:rPr>
                <w:rFonts w:ascii="Calibri" w:eastAsia="Arial" w:hAnsi="Calibri" w:cs="Calibri"/>
                <w:sz w:val="20"/>
                <w:szCs w:val="20"/>
                <w:highlight w:val="yellow"/>
                <w:lang w:eastAsia="en-US"/>
              </w:rPr>
              <w:t>Administration of first dose of SARS-CoV-2 mRNA vaccine (&lt;&lt;</w:t>
            </w:r>
            <w:r>
              <w:rPr>
                <w:rFonts w:ascii="Calibri" w:eastAsia="Arial" w:hAnsi="Calibri" w:cs="Calibri"/>
                <w:b/>
                <w:bCs/>
                <w:sz w:val="20"/>
                <w:szCs w:val="20"/>
                <w:highlight w:val="yellow"/>
                <w:lang w:eastAsia="en-US"/>
              </w:rPr>
              <w:t>1144997007</w:t>
            </w:r>
            <w:r>
              <w:rPr>
                <w:rFonts w:ascii="Calibri" w:eastAsia="Arial" w:hAnsi="Calibri" w:cs="Calibri"/>
                <w:sz w:val="20"/>
                <w:szCs w:val="20"/>
                <w:highlight w:val="yellow"/>
                <w:lang w:eastAsia="en-US"/>
              </w:rPr>
              <w:t>)</w:t>
            </w:r>
          </w:p>
          <w:p w14:paraId="26E7163D" w14:textId="77777777" w:rsidR="005F2959" w:rsidRDefault="005F2959" w:rsidP="002B789A">
            <w:pPr>
              <w:widowControl w:val="0"/>
              <w:numPr>
                <w:ilvl w:val="0"/>
                <w:numId w:val="240"/>
              </w:numPr>
              <w:spacing w:line="256" w:lineRule="auto"/>
              <w:rPr>
                <w:rFonts w:ascii="Calibri" w:eastAsia="Arial" w:hAnsi="Calibri" w:cs="Calibri"/>
                <w:sz w:val="20"/>
                <w:szCs w:val="20"/>
                <w:highlight w:val="yellow"/>
                <w:lang w:eastAsia="en-US"/>
              </w:rPr>
            </w:pPr>
            <w:r>
              <w:rPr>
                <w:rFonts w:ascii="Calibri" w:eastAsia="Arial" w:hAnsi="Calibri" w:cs="Calibri"/>
                <w:sz w:val="20"/>
                <w:szCs w:val="20"/>
                <w:highlight w:val="yellow"/>
                <w:lang w:eastAsia="en-US"/>
              </w:rPr>
              <w:t>Administration of fourth dose of SARS-CoV-2 (severe acute respiratory syndrome coronavirus 2) vaccine (&lt;&lt;</w:t>
            </w:r>
            <w:r>
              <w:rPr>
                <w:rFonts w:ascii="Calibri" w:eastAsia="Arial" w:hAnsi="Calibri" w:cs="Calibri"/>
                <w:b/>
                <w:bCs/>
                <w:sz w:val="20"/>
                <w:szCs w:val="20"/>
                <w:highlight w:val="yellow"/>
                <w:lang w:eastAsia="en-US"/>
              </w:rPr>
              <w:t>1363791000000101</w:t>
            </w:r>
            <w:r>
              <w:rPr>
                <w:rFonts w:ascii="Calibri" w:eastAsia="Arial" w:hAnsi="Calibri" w:cs="Calibri"/>
                <w:sz w:val="20"/>
                <w:szCs w:val="20"/>
                <w:highlight w:val="yellow"/>
                <w:lang w:eastAsia="en-US"/>
              </w:rPr>
              <w:t>)</w:t>
            </w:r>
          </w:p>
          <w:p w14:paraId="0A4CE334" w14:textId="77777777" w:rsidR="005F2959" w:rsidRDefault="005F2959" w:rsidP="002B789A">
            <w:pPr>
              <w:widowControl w:val="0"/>
              <w:numPr>
                <w:ilvl w:val="0"/>
                <w:numId w:val="240"/>
              </w:numPr>
              <w:spacing w:line="256" w:lineRule="auto"/>
              <w:rPr>
                <w:rFonts w:ascii="Calibri" w:eastAsia="Arial" w:hAnsi="Calibri" w:cs="Calibri"/>
                <w:sz w:val="20"/>
                <w:szCs w:val="20"/>
                <w:highlight w:val="yellow"/>
                <w:lang w:eastAsia="en-US"/>
              </w:rPr>
            </w:pPr>
            <w:r>
              <w:rPr>
                <w:rFonts w:ascii="Calibri" w:eastAsia="Arial" w:hAnsi="Calibri" w:cs="Calibri"/>
                <w:sz w:val="20"/>
                <w:szCs w:val="20"/>
                <w:highlight w:val="yellow"/>
                <w:lang w:eastAsia="en-US"/>
              </w:rPr>
              <w:t>Administration of inactivated whole SARS-CoV-2 antigen vaccine (&lt;&lt;</w:t>
            </w:r>
            <w:r>
              <w:rPr>
                <w:rFonts w:ascii="Calibri" w:eastAsia="Arial" w:hAnsi="Calibri" w:cs="Calibri"/>
                <w:b/>
                <w:bCs/>
                <w:sz w:val="20"/>
                <w:szCs w:val="20"/>
                <w:highlight w:val="yellow"/>
                <w:lang w:eastAsia="en-US"/>
              </w:rPr>
              <w:t>1157196000</w:t>
            </w:r>
            <w:r>
              <w:rPr>
                <w:rFonts w:ascii="Calibri" w:eastAsia="Arial" w:hAnsi="Calibri" w:cs="Calibri"/>
                <w:sz w:val="20"/>
                <w:szCs w:val="20"/>
                <w:highlight w:val="yellow"/>
                <w:lang w:eastAsia="en-US"/>
              </w:rPr>
              <w:t>)</w:t>
            </w:r>
          </w:p>
          <w:p w14:paraId="42B4E87B" w14:textId="77777777" w:rsidR="005F2959" w:rsidRDefault="005F2959" w:rsidP="002B789A">
            <w:pPr>
              <w:widowControl w:val="0"/>
              <w:numPr>
                <w:ilvl w:val="0"/>
                <w:numId w:val="240"/>
              </w:numPr>
              <w:spacing w:line="256" w:lineRule="auto"/>
              <w:rPr>
                <w:rFonts w:ascii="Calibri" w:eastAsia="Arial" w:hAnsi="Calibri" w:cs="Calibri"/>
                <w:sz w:val="20"/>
                <w:szCs w:val="20"/>
                <w:highlight w:val="yellow"/>
                <w:lang w:eastAsia="en-US"/>
              </w:rPr>
            </w:pPr>
            <w:r>
              <w:rPr>
                <w:rFonts w:ascii="Calibri" w:eastAsia="Arial" w:hAnsi="Calibri" w:cs="Calibri"/>
                <w:sz w:val="20"/>
                <w:szCs w:val="20"/>
                <w:highlight w:val="yellow"/>
                <w:lang w:eastAsia="en-US"/>
              </w:rPr>
              <w:t>Administration of SARS-CoV-2 DNA plasmid encoding spike protein vaccine (&lt;&lt;</w:t>
            </w:r>
            <w:r>
              <w:rPr>
                <w:rFonts w:ascii="Calibri" w:eastAsia="Arial" w:hAnsi="Calibri" w:cs="Calibri"/>
                <w:b/>
                <w:bCs/>
                <w:sz w:val="20"/>
                <w:szCs w:val="20"/>
                <w:highlight w:val="yellow"/>
                <w:lang w:eastAsia="en-US"/>
              </w:rPr>
              <w:t>1193583000</w:t>
            </w:r>
            <w:r>
              <w:rPr>
                <w:rFonts w:ascii="Calibri" w:eastAsia="Arial" w:hAnsi="Calibri" w:cs="Calibri"/>
                <w:sz w:val="20"/>
                <w:szCs w:val="20"/>
                <w:highlight w:val="yellow"/>
                <w:lang w:eastAsia="en-US"/>
              </w:rPr>
              <w:t>)</w:t>
            </w:r>
          </w:p>
          <w:p w14:paraId="31477F11" w14:textId="77777777" w:rsidR="005F2959" w:rsidRDefault="005F2959" w:rsidP="002B789A">
            <w:pPr>
              <w:widowControl w:val="0"/>
              <w:numPr>
                <w:ilvl w:val="0"/>
                <w:numId w:val="240"/>
              </w:numPr>
              <w:spacing w:line="256" w:lineRule="auto"/>
              <w:rPr>
                <w:rFonts w:ascii="Calibri" w:eastAsia="Arial" w:hAnsi="Calibri" w:cs="Calibri"/>
                <w:sz w:val="20"/>
                <w:szCs w:val="20"/>
                <w:highlight w:val="yellow"/>
                <w:lang w:eastAsia="en-US"/>
              </w:rPr>
            </w:pPr>
            <w:r>
              <w:rPr>
                <w:rFonts w:ascii="Calibri" w:eastAsia="Arial" w:hAnsi="Calibri" w:cs="Calibri"/>
                <w:sz w:val="20"/>
                <w:szCs w:val="20"/>
                <w:highlight w:val="yellow"/>
                <w:lang w:eastAsia="en-US"/>
              </w:rPr>
              <w:t>Administration of SARS-CoV-2 mRNA vaccine (&lt;&lt;</w:t>
            </w:r>
            <w:r>
              <w:rPr>
                <w:rFonts w:ascii="Calibri" w:eastAsia="Arial" w:hAnsi="Calibri" w:cs="Calibri"/>
                <w:b/>
                <w:bCs/>
                <w:sz w:val="20"/>
                <w:szCs w:val="20"/>
                <w:highlight w:val="yellow"/>
                <w:lang w:eastAsia="en-US"/>
              </w:rPr>
              <w:t>1119350007</w:t>
            </w:r>
            <w:r>
              <w:rPr>
                <w:rFonts w:ascii="Calibri" w:eastAsia="Arial" w:hAnsi="Calibri" w:cs="Calibri"/>
                <w:sz w:val="20"/>
                <w:szCs w:val="20"/>
                <w:highlight w:val="yellow"/>
                <w:lang w:eastAsia="en-US"/>
              </w:rPr>
              <w:t>)</w:t>
            </w:r>
          </w:p>
          <w:p w14:paraId="1EE2747D" w14:textId="77777777" w:rsidR="005F2959" w:rsidRDefault="005F2959" w:rsidP="002B789A">
            <w:pPr>
              <w:widowControl w:val="0"/>
              <w:numPr>
                <w:ilvl w:val="0"/>
                <w:numId w:val="240"/>
              </w:numPr>
              <w:spacing w:line="256" w:lineRule="auto"/>
              <w:rPr>
                <w:rFonts w:ascii="Calibri" w:eastAsia="Arial" w:hAnsi="Calibri" w:cs="Calibri"/>
                <w:sz w:val="20"/>
                <w:szCs w:val="20"/>
                <w:highlight w:val="yellow"/>
                <w:lang w:eastAsia="en-US"/>
              </w:rPr>
            </w:pPr>
            <w:r>
              <w:rPr>
                <w:rFonts w:ascii="Calibri" w:eastAsia="Arial" w:hAnsi="Calibri" w:cs="Calibri"/>
                <w:sz w:val="20"/>
                <w:szCs w:val="20"/>
                <w:highlight w:val="yellow"/>
                <w:lang w:eastAsia="en-US"/>
              </w:rPr>
              <w:t>Administration of SARS-CoV-2 non-replicating viral vector vaccine (&lt;&lt;</w:t>
            </w:r>
            <w:r>
              <w:rPr>
                <w:rFonts w:ascii="Calibri" w:eastAsia="Arial" w:hAnsi="Calibri" w:cs="Calibri"/>
                <w:b/>
                <w:bCs/>
                <w:sz w:val="20"/>
                <w:szCs w:val="20"/>
                <w:highlight w:val="yellow"/>
                <w:lang w:eastAsia="en-US"/>
              </w:rPr>
              <w:t>1157107003</w:t>
            </w:r>
            <w:r>
              <w:rPr>
                <w:rFonts w:ascii="Calibri" w:eastAsia="Arial" w:hAnsi="Calibri" w:cs="Calibri"/>
                <w:sz w:val="20"/>
                <w:szCs w:val="20"/>
                <w:highlight w:val="yellow"/>
                <w:lang w:eastAsia="en-US"/>
              </w:rPr>
              <w:t>)</w:t>
            </w:r>
          </w:p>
          <w:p w14:paraId="709B938F" w14:textId="77777777" w:rsidR="005F2959" w:rsidRDefault="005F2959" w:rsidP="002B789A">
            <w:pPr>
              <w:widowControl w:val="0"/>
              <w:numPr>
                <w:ilvl w:val="0"/>
                <w:numId w:val="240"/>
              </w:numPr>
              <w:spacing w:line="256" w:lineRule="auto"/>
              <w:rPr>
                <w:rFonts w:ascii="Calibri" w:eastAsia="Arial" w:hAnsi="Calibri" w:cs="Calibri"/>
                <w:sz w:val="20"/>
                <w:szCs w:val="20"/>
                <w:highlight w:val="yellow"/>
                <w:lang w:eastAsia="en-US"/>
              </w:rPr>
            </w:pPr>
            <w:r>
              <w:rPr>
                <w:rFonts w:ascii="Calibri" w:eastAsia="Arial" w:hAnsi="Calibri" w:cs="Calibri"/>
                <w:sz w:val="20"/>
                <w:szCs w:val="20"/>
                <w:highlight w:val="yellow"/>
                <w:lang w:eastAsia="en-US"/>
              </w:rPr>
              <w:t>Administration of SARS-CoV-2 recombinant spike protein antigen vaccine (1162645008)</w:t>
            </w:r>
          </w:p>
          <w:p w14:paraId="1B78BEFA" w14:textId="77777777" w:rsidR="005F2959" w:rsidRDefault="005F2959" w:rsidP="002B789A">
            <w:pPr>
              <w:widowControl w:val="0"/>
              <w:numPr>
                <w:ilvl w:val="0"/>
                <w:numId w:val="240"/>
              </w:numPr>
              <w:spacing w:line="256" w:lineRule="auto"/>
              <w:rPr>
                <w:rFonts w:ascii="Calibri" w:eastAsia="Arial" w:hAnsi="Calibri" w:cs="Calibri"/>
                <w:sz w:val="20"/>
                <w:szCs w:val="20"/>
                <w:highlight w:val="yellow"/>
                <w:lang w:eastAsia="en-US"/>
              </w:rPr>
            </w:pPr>
            <w:r>
              <w:rPr>
                <w:rFonts w:ascii="Calibri" w:eastAsia="Arial" w:hAnsi="Calibri" w:cs="Calibri"/>
                <w:sz w:val="20"/>
                <w:szCs w:val="20"/>
                <w:highlight w:val="yellow"/>
                <w:lang w:eastAsia="en-US"/>
              </w:rPr>
              <w:t>Administration of SARS-CoV-2 vaccine (&lt;&lt;</w:t>
            </w:r>
            <w:r>
              <w:rPr>
                <w:rFonts w:ascii="Calibri" w:eastAsia="Arial" w:hAnsi="Calibri" w:cs="Calibri"/>
                <w:b/>
                <w:bCs/>
                <w:sz w:val="20"/>
                <w:szCs w:val="20"/>
                <w:highlight w:val="yellow"/>
                <w:lang w:eastAsia="en-US"/>
              </w:rPr>
              <w:t>1156257007</w:t>
            </w:r>
            <w:r>
              <w:rPr>
                <w:rFonts w:ascii="Calibri" w:eastAsia="Arial" w:hAnsi="Calibri" w:cs="Calibri"/>
                <w:sz w:val="20"/>
                <w:szCs w:val="20"/>
                <w:highlight w:val="yellow"/>
                <w:lang w:eastAsia="en-US"/>
              </w:rPr>
              <w:t>)</w:t>
            </w:r>
          </w:p>
          <w:p w14:paraId="02433133" w14:textId="77777777" w:rsidR="005F2959" w:rsidRDefault="005F2959" w:rsidP="002B789A">
            <w:pPr>
              <w:widowControl w:val="0"/>
              <w:numPr>
                <w:ilvl w:val="0"/>
                <w:numId w:val="240"/>
              </w:numPr>
              <w:spacing w:line="256" w:lineRule="auto"/>
              <w:rPr>
                <w:rFonts w:ascii="Calibri" w:eastAsia="Arial" w:hAnsi="Calibri" w:cs="Calibri"/>
                <w:sz w:val="20"/>
                <w:szCs w:val="20"/>
                <w:highlight w:val="yellow"/>
                <w:lang w:eastAsia="en-US"/>
              </w:rPr>
            </w:pPr>
            <w:r>
              <w:rPr>
                <w:rFonts w:ascii="Calibri" w:eastAsia="Arial" w:hAnsi="Calibri" w:cs="Calibri"/>
                <w:sz w:val="20"/>
                <w:szCs w:val="20"/>
                <w:highlight w:val="yellow"/>
                <w:lang w:eastAsia="en-US"/>
              </w:rPr>
              <w:t>Administration of SARS-CoV-2 virus-like particle antigen vaccine (&lt;&lt;</w:t>
            </w:r>
            <w:r>
              <w:rPr>
                <w:rFonts w:ascii="Calibri" w:eastAsia="Arial" w:hAnsi="Calibri" w:cs="Calibri"/>
                <w:b/>
                <w:bCs/>
                <w:sz w:val="20"/>
                <w:szCs w:val="20"/>
                <w:highlight w:val="yellow"/>
                <w:lang w:eastAsia="en-US"/>
              </w:rPr>
              <w:t>1179496000</w:t>
            </w:r>
            <w:r>
              <w:rPr>
                <w:rFonts w:ascii="Calibri" w:eastAsia="Arial" w:hAnsi="Calibri" w:cs="Calibri"/>
                <w:sz w:val="20"/>
                <w:szCs w:val="20"/>
                <w:highlight w:val="yellow"/>
                <w:lang w:eastAsia="en-US"/>
              </w:rPr>
              <w:t>)</w:t>
            </w:r>
          </w:p>
          <w:p w14:paraId="66C323BA" w14:textId="77777777" w:rsidR="005F2959" w:rsidRDefault="005F2959" w:rsidP="002B789A">
            <w:pPr>
              <w:widowControl w:val="0"/>
              <w:numPr>
                <w:ilvl w:val="0"/>
                <w:numId w:val="240"/>
              </w:numPr>
              <w:spacing w:line="256" w:lineRule="auto"/>
              <w:rPr>
                <w:rFonts w:ascii="Calibri" w:eastAsia="Arial" w:hAnsi="Calibri" w:cs="Calibri"/>
                <w:sz w:val="20"/>
                <w:szCs w:val="20"/>
                <w:highlight w:val="yellow"/>
                <w:lang w:eastAsia="en-US"/>
              </w:rPr>
            </w:pPr>
            <w:r>
              <w:rPr>
                <w:rFonts w:ascii="Calibri" w:eastAsia="Arial" w:hAnsi="Calibri" w:cs="Calibri"/>
                <w:sz w:val="20"/>
                <w:szCs w:val="20"/>
                <w:highlight w:val="yellow"/>
                <w:lang w:eastAsia="en-US"/>
              </w:rPr>
              <w:t>Administration of second dose of inactivated whole SARS-CoV-2 antigen vaccine (&lt;&lt;</w:t>
            </w:r>
            <w:r>
              <w:rPr>
                <w:rFonts w:ascii="Calibri" w:eastAsia="Arial" w:hAnsi="Calibri" w:cs="Calibri"/>
                <w:b/>
                <w:bCs/>
                <w:sz w:val="20"/>
                <w:szCs w:val="20"/>
                <w:highlight w:val="yellow"/>
                <w:lang w:eastAsia="en-US"/>
              </w:rPr>
              <w:t>1157197009</w:t>
            </w:r>
            <w:r>
              <w:rPr>
                <w:rFonts w:ascii="Calibri" w:eastAsia="Arial" w:hAnsi="Calibri" w:cs="Calibri"/>
                <w:sz w:val="20"/>
                <w:szCs w:val="20"/>
                <w:highlight w:val="yellow"/>
                <w:lang w:eastAsia="en-US"/>
              </w:rPr>
              <w:t>)</w:t>
            </w:r>
          </w:p>
          <w:p w14:paraId="673E8B3C" w14:textId="77777777" w:rsidR="005F2959" w:rsidRDefault="005F2959" w:rsidP="002B789A">
            <w:pPr>
              <w:widowControl w:val="0"/>
              <w:numPr>
                <w:ilvl w:val="0"/>
                <w:numId w:val="240"/>
              </w:numPr>
              <w:spacing w:line="256" w:lineRule="auto"/>
              <w:rPr>
                <w:rFonts w:ascii="Calibri" w:eastAsia="Arial" w:hAnsi="Calibri" w:cs="Calibri"/>
                <w:sz w:val="20"/>
                <w:szCs w:val="20"/>
                <w:highlight w:val="yellow"/>
                <w:lang w:eastAsia="en-US"/>
              </w:rPr>
            </w:pPr>
            <w:r>
              <w:rPr>
                <w:rFonts w:ascii="Calibri" w:eastAsia="Arial" w:hAnsi="Calibri" w:cs="Calibri"/>
                <w:sz w:val="20"/>
                <w:szCs w:val="20"/>
                <w:highlight w:val="yellow"/>
                <w:lang w:eastAsia="en-US"/>
              </w:rPr>
              <w:t>Administration of second dose of SARS-CoV-2 (severe acute respiratory syndrome coronavirus 2) vaccine (&lt;&lt;</w:t>
            </w:r>
            <w:r>
              <w:rPr>
                <w:rFonts w:ascii="Calibri" w:eastAsia="Arial" w:hAnsi="Calibri" w:cs="Calibri"/>
                <w:b/>
                <w:bCs/>
                <w:sz w:val="20"/>
                <w:szCs w:val="20"/>
                <w:highlight w:val="yellow"/>
                <w:lang w:eastAsia="en-US"/>
              </w:rPr>
              <w:t>1324691000000104</w:t>
            </w:r>
            <w:r>
              <w:rPr>
                <w:rFonts w:ascii="Calibri" w:eastAsia="Arial" w:hAnsi="Calibri" w:cs="Calibri"/>
                <w:sz w:val="20"/>
                <w:szCs w:val="20"/>
                <w:highlight w:val="yellow"/>
                <w:lang w:eastAsia="en-US"/>
              </w:rPr>
              <w:t>)</w:t>
            </w:r>
          </w:p>
          <w:p w14:paraId="65706685" w14:textId="77777777" w:rsidR="005F2959" w:rsidRDefault="005F2959" w:rsidP="002B789A">
            <w:pPr>
              <w:widowControl w:val="0"/>
              <w:numPr>
                <w:ilvl w:val="0"/>
                <w:numId w:val="240"/>
              </w:numPr>
              <w:spacing w:line="256" w:lineRule="auto"/>
              <w:rPr>
                <w:rFonts w:ascii="Calibri" w:eastAsia="Arial" w:hAnsi="Calibri" w:cs="Calibri"/>
                <w:sz w:val="20"/>
                <w:szCs w:val="20"/>
                <w:highlight w:val="yellow"/>
                <w:lang w:eastAsia="en-US"/>
              </w:rPr>
            </w:pPr>
            <w:r>
              <w:rPr>
                <w:rFonts w:ascii="Calibri" w:eastAsia="Arial" w:hAnsi="Calibri" w:cs="Calibri"/>
                <w:sz w:val="20"/>
                <w:szCs w:val="20"/>
                <w:highlight w:val="yellow"/>
                <w:lang w:eastAsia="en-US"/>
              </w:rPr>
              <w:t>Administration of second dose of SARS-CoV-2 mRNA vaccine (&lt;&lt;</w:t>
            </w:r>
            <w:r>
              <w:rPr>
                <w:rFonts w:ascii="Calibri" w:eastAsia="Arial" w:hAnsi="Calibri" w:cs="Calibri"/>
                <w:b/>
                <w:bCs/>
                <w:sz w:val="20"/>
                <w:szCs w:val="20"/>
                <w:highlight w:val="yellow"/>
                <w:lang w:eastAsia="en-US"/>
              </w:rPr>
              <w:t>1144998002</w:t>
            </w:r>
            <w:r>
              <w:rPr>
                <w:rFonts w:ascii="Calibri" w:eastAsia="Arial" w:hAnsi="Calibri" w:cs="Calibri"/>
                <w:sz w:val="20"/>
                <w:szCs w:val="20"/>
                <w:highlight w:val="yellow"/>
                <w:lang w:eastAsia="en-US"/>
              </w:rPr>
              <w:t>)</w:t>
            </w:r>
          </w:p>
          <w:p w14:paraId="2419E179" w14:textId="77777777" w:rsidR="005F2959" w:rsidRDefault="005F2959" w:rsidP="002B789A">
            <w:pPr>
              <w:widowControl w:val="0"/>
              <w:numPr>
                <w:ilvl w:val="0"/>
                <w:numId w:val="240"/>
              </w:numPr>
              <w:spacing w:line="256" w:lineRule="auto"/>
              <w:rPr>
                <w:rFonts w:ascii="Calibri" w:eastAsia="Arial" w:hAnsi="Calibri" w:cs="Calibri"/>
                <w:sz w:val="20"/>
                <w:szCs w:val="20"/>
                <w:highlight w:val="yellow"/>
                <w:lang w:eastAsia="en-US"/>
              </w:rPr>
            </w:pPr>
            <w:r>
              <w:rPr>
                <w:rFonts w:ascii="Calibri" w:eastAsia="Arial" w:hAnsi="Calibri" w:cs="Calibri"/>
                <w:sz w:val="20"/>
                <w:szCs w:val="20"/>
                <w:highlight w:val="yellow"/>
                <w:lang w:eastAsia="en-US"/>
              </w:rPr>
              <w:t>Administration of second dose of SARS-CoV-2 recombinant spike protein antigen vaccine (&lt;&lt;</w:t>
            </w:r>
            <w:r>
              <w:rPr>
                <w:rFonts w:ascii="Calibri" w:eastAsia="Arial" w:hAnsi="Calibri" w:cs="Calibri"/>
                <w:b/>
                <w:bCs/>
                <w:sz w:val="20"/>
                <w:szCs w:val="20"/>
                <w:highlight w:val="yellow"/>
                <w:lang w:eastAsia="en-US"/>
              </w:rPr>
              <w:t>1162646009</w:t>
            </w:r>
            <w:r>
              <w:rPr>
                <w:rFonts w:ascii="Calibri" w:eastAsia="Arial" w:hAnsi="Calibri" w:cs="Calibri"/>
                <w:sz w:val="20"/>
                <w:szCs w:val="20"/>
                <w:highlight w:val="yellow"/>
                <w:lang w:eastAsia="en-US"/>
              </w:rPr>
              <w:t>)</w:t>
            </w:r>
          </w:p>
          <w:p w14:paraId="0FEB9AAE" w14:textId="77777777" w:rsidR="005F2959" w:rsidRDefault="005F2959" w:rsidP="002B789A">
            <w:pPr>
              <w:widowControl w:val="0"/>
              <w:numPr>
                <w:ilvl w:val="0"/>
                <w:numId w:val="240"/>
              </w:numPr>
              <w:spacing w:line="256" w:lineRule="auto"/>
              <w:rPr>
                <w:rFonts w:ascii="Calibri" w:eastAsia="Arial" w:hAnsi="Calibri" w:cs="Calibri"/>
                <w:sz w:val="20"/>
                <w:szCs w:val="20"/>
                <w:highlight w:val="yellow"/>
                <w:lang w:eastAsia="en-US"/>
              </w:rPr>
            </w:pPr>
            <w:r>
              <w:rPr>
                <w:rFonts w:ascii="Calibri" w:eastAsia="Arial" w:hAnsi="Calibri" w:cs="Calibri"/>
                <w:sz w:val="20"/>
                <w:szCs w:val="20"/>
                <w:highlight w:val="yellow"/>
                <w:lang w:eastAsia="en-US"/>
              </w:rPr>
              <w:t>Administration of second dose of SARS-CoV-2 virus-like particle antigen vaccine (&lt;&lt;</w:t>
            </w:r>
            <w:r>
              <w:rPr>
                <w:rFonts w:ascii="Calibri" w:eastAsia="Arial" w:hAnsi="Calibri" w:cs="Calibri"/>
                <w:b/>
                <w:bCs/>
                <w:sz w:val="20"/>
                <w:szCs w:val="20"/>
                <w:highlight w:val="yellow"/>
                <w:lang w:eastAsia="en-US"/>
              </w:rPr>
              <w:t>1179497009</w:t>
            </w:r>
            <w:r>
              <w:rPr>
                <w:rFonts w:ascii="Calibri" w:eastAsia="Arial" w:hAnsi="Calibri" w:cs="Calibri"/>
                <w:sz w:val="20"/>
                <w:szCs w:val="20"/>
                <w:highlight w:val="yellow"/>
                <w:lang w:eastAsia="en-US"/>
              </w:rPr>
              <w:t>)</w:t>
            </w:r>
          </w:p>
          <w:p w14:paraId="5C99AFC5" w14:textId="77777777" w:rsidR="005F2959" w:rsidRDefault="005F2959" w:rsidP="002B789A">
            <w:pPr>
              <w:widowControl w:val="0"/>
              <w:numPr>
                <w:ilvl w:val="0"/>
                <w:numId w:val="240"/>
              </w:numPr>
              <w:spacing w:line="256" w:lineRule="auto"/>
              <w:rPr>
                <w:rFonts w:ascii="Calibri" w:eastAsia="Arial" w:hAnsi="Calibri" w:cs="Calibri"/>
                <w:sz w:val="20"/>
                <w:szCs w:val="20"/>
                <w:highlight w:val="yellow"/>
                <w:lang w:eastAsia="en-US"/>
              </w:rPr>
            </w:pPr>
            <w:r>
              <w:rPr>
                <w:rFonts w:ascii="Calibri" w:eastAsia="Arial" w:hAnsi="Calibri" w:cs="Calibri"/>
                <w:sz w:val="20"/>
                <w:szCs w:val="20"/>
                <w:highlight w:val="yellow"/>
                <w:lang w:eastAsia="en-US"/>
              </w:rPr>
              <w:t>Administration of second dose SARS-CoV-2 non-replicating viral vector vaccine (&lt;&lt;</w:t>
            </w:r>
            <w:r>
              <w:rPr>
                <w:rFonts w:ascii="Calibri" w:eastAsia="Arial" w:hAnsi="Calibri" w:cs="Calibri"/>
                <w:b/>
                <w:bCs/>
                <w:sz w:val="20"/>
                <w:szCs w:val="20"/>
                <w:highlight w:val="yellow"/>
                <w:lang w:eastAsia="en-US"/>
              </w:rPr>
              <w:t>1157108008</w:t>
            </w:r>
            <w:r>
              <w:rPr>
                <w:rFonts w:ascii="Calibri" w:eastAsia="Arial" w:hAnsi="Calibri" w:cs="Calibri"/>
                <w:sz w:val="20"/>
                <w:szCs w:val="20"/>
                <w:highlight w:val="yellow"/>
                <w:lang w:eastAsia="en-US"/>
              </w:rPr>
              <w:t>)</w:t>
            </w:r>
          </w:p>
          <w:p w14:paraId="0EF8F901" w14:textId="77777777" w:rsidR="005F2959" w:rsidRDefault="005F2959" w:rsidP="002B789A">
            <w:pPr>
              <w:widowControl w:val="0"/>
              <w:numPr>
                <w:ilvl w:val="0"/>
                <w:numId w:val="240"/>
              </w:numPr>
              <w:spacing w:line="256" w:lineRule="auto"/>
              <w:rPr>
                <w:rFonts w:ascii="Calibri" w:eastAsia="Arial" w:hAnsi="Calibri" w:cs="Calibri"/>
                <w:sz w:val="20"/>
                <w:szCs w:val="20"/>
                <w:highlight w:val="yellow"/>
                <w:lang w:eastAsia="en-US"/>
              </w:rPr>
            </w:pPr>
            <w:r>
              <w:rPr>
                <w:rFonts w:ascii="Calibri" w:eastAsia="Arial" w:hAnsi="Calibri" w:cs="Calibri"/>
                <w:sz w:val="20"/>
                <w:szCs w:val="20"/>
                <w:highlight w:val="yellow"/>
                <w:lang w:eastAsia="en-US"/>
              </w:rPr>
              <w:t>Administration of third dose of SARS-CoV-2 (severe acute respiratory syndrome coronavirus 2) vaccine (&lt;&lt;</w:t>
            </w:r>
            <w:r>
              <w:rPr>
                <w:rFonts w:ascii="Calibri" w:eastAsia="Arial" w:hAnsi="Calibri" w:cs="Calibri"/>
                <w:b/>
                <w:bCs/>
                <w:sz w:val="20"/>
                <w:szCs w:val="20"/>
                <w:highlight w:val="yellow"/>
                <w:lang w:eastAsia="en-US"/>
              </w:rPr>
              <w:t>1363861000000103</w:t>
            </w:r>
            <w:r>
              <w:rPr>
                <w:rFonts w:ascii="Calibri" w:eastAsia="Arial" w:hAnsi="Calibri" w:cs="Calibri"/>
                <w:sz w:val="20"/>
                <w:szCs w:val="20"/>
                <w:highlight w:val="yellow"/>
                <w:lang w:eastAsia="en-US"/>
              </w:rPr>
              <w:t>)</w:t>
            </w:r>
          </w:p>
          <w:p w14:paraId="00754614" w14:textId="77777777" w:rsidR="005F2959" w:rsidRDefault="005F2959" w:rsidP="002B789A">
            <w:pPr>
              <w:widowControl w:val="0"/>
              <w:numPr>
                <w:ilvl w:val="0"/>
                <w:numId w:val="240"/>
              </w:numPr>
              <w:spacing w:line="256" w:lineRule="auto"/>
              <w:rPr>
                <w:rFonts w:ascii="Calibri" w:eastAsia="Arial" w:hAnsi="Calibri" w:cs="Calibri"/>
                <w:sz w:val="20"/>
                <w:szCs w:val="20"/>
                <w:highlight w:val="yellow"/>
                <w:lang w:eastAsia="en-US"/>
              </w:rPr>
            </w:pPr>
            <w:r>
              <w:rPr>
                <w:rFonts w:ascii="Calibri" w:eastAsia="Arial" w:hAnsi="Calibri" w:cs="Calibri"/>
                <w:sz w:val="20"/>
                <w:szCs w:val="20"/>
                <w:highlight w:val="yellow"/>
                <w:lang w:eastAsia="en-US"/>
              </w:rPr>
              <w:t>Immunisation course to maintain protection against SARS-CoV-2 (severe acute respiratory syndrome coronavirus 2) (&lt;&lt;</w:t>
            </w:r>
            <w:r>
              <w:rPr>
                <w:rFonts w:ascii="Calibri" w:eastAsia="Arial" w:hAnsi="Calibri" w:cs="Calibri"/>
                <w:b/>
                <w:bCs/>
                <w:sz w:val="20"/>
                <w:szCs w:val="20"/>
                <w:highlight w:val="yellow"/>
                <w:lang w:eastAsia="en-US"/>
              </w:rPr>
              <w:t>1362591000000103</w:t>
            </w:r>
            <w:r>
              <w:rPr>
                <w:rFonts w:ascii="Calibri" w:eastAsia="Arial" w:hAnsi="Calibri" w:cs="Calibri"/>
                <w:sz w:val="20"/>
                <w:szCs w:val="20"/>
                <w:highlight w:val="yellow"/>
                <w:lang w:eastAsia="en-US"/>
              </w:rPr>
              <w:t>)</w:t>
            </w:r>
          </w:p>
          <w:p w14:paraId="2E0E0EE9" w14:textId="77777777" w:rsidR="005F2959" w:rsidRDefault="005F2959" w:rsidP="002B789A">
            <w:pPr>
              <w:widowControl w:val="0"/>
              <w:numPr>
                <w:ilvl w:val="0"/>
                <w:numId w:val="240"/>
              </w:numPr>
              <w:spacing w:line="256" w:lineRule="auto"/>
              <w:rPr>
                <w:rFonts w:ascii="Calibri" w:eastAsia="Arial" w:hAnsi="Calibri" w:cs="Calibri"/>
                <w:sz w:val="20"/>
                <w:szCs w:val="20"/>
                <w:highlight w:val="yellow"/>
                <w:lang w:eastAsia="en-US"/>
              </w:rPr>
            </w:pPr>
            <w:r>
              <w:rPr>
                <w:rFonts w:ascii="Calibri" w:eastAsia="Arial" w:hAnsi="Calibri" w:cs="Calibri"/>
                <w:sz w:val="20"/>
                <w:szCs w:val="20"/>
                <w:highlight w:val="yellow"/>
                <w:lang w:eastAsia="en-US"/>
              </w:rPr>
              <w:t>SARS-CoV-2 (severe acute respiratory syndrome coronavirus 2) antigen vaccination (&lt;&lt;</w:t>
            </w:r>
            <w:r>
              <w:rPr>
                <w:rFonts w:ascii="Calibri" w:eastAsia="Arial" w:hAnsi="Calibri" w:cs="Calibri"/>
                <w:b/>
                <w:bCs/>
                <w:sz w:val="20"/>
                <w:szCs w:val="20"/>
                <w:highlight w:val="yellow"/>
                <w:lang w:eastAsia="en-US"/>
              </w:rPr>
              <w:t>840534001</w:t>
            </w:r>
            <w:r>
              <w:rPr>
                <w:rFonts w:ascii="Calibri" w:eastAsia="Arial" w:hAnsi="Calibri" w:cs="Calibri"/>
                <w:sz w:val="20"/>
                <w:szCs w:val="20"/>
                <w:highlight w:val="yellow"/>
                <w:lang w:eastAsia="en-US"/>
              </w:rPr>
              <w:t>)</w:t>
            </w:r>
          </w:p>
          <w:p w14:paraId="6C5EC979" w14:textId="77777777" w:rsidR="005F2959" w:rsidRDefault="005F2959" w:rsidP="002B789A">
            <w:pPr>
              <w:widowControl w:val="0"/>
              <w:numPr>
                <w:ilvl w:val="0"/>
                <w:numId w:val="240"/>
              </w:numPr>
              <w:spacing w:line="256" w:lineRule="auto"/>
              <w:rPr>
                <w:rFonts w:ascii="Calibri" w:eastAsia="Arial" w:hAnsi="Calibri" w:cs="Calibri"/>
                <w:sz w:val="20"/>
                <w:szCs w:val="20"/>
                <w:highlight w:val="yellow"/>
                <w:lang w:eastAsia="en-US"/>
              </w:rPr>
            </w:pPr>
            <w:r>
              <w:rPr>
                <w:rFonts w:ascii="Calibri" w:eastAsia="Arial" w:hAnsi="Calibri" w:cs="Calibri"/>
                <w:sz w:val="20"/>
                <w:szCs w:val="20"/>
                <w:highlight w:val="yellow"/>
                <w:lang w:eastAsia="en-US"/>
              </w:rPr>
              <w:t>SARS-CoV-2 (severe acute respiratory syndrome coronavirus 2) vaccination invitation email (&lt;&lt;</w:t>
            </w:r>
            <w:r>
              <w:rPr>
                <w:rFonts w:ascii="Calibri" w:eastAsia="Arial" w:hAnsi="Calibri" w:cs="Calibri"/>
                <w:b/>
                <w:bCs/>
                <w:sz w:val="20"/>
                <w:szCs w:val="20"/>
                <w:highlight w:val="yellow"/>
                <w:lang w:eastAsia="en-US"/>
              </w:rPr>
              <w:t>1403101000000104</w:t>
            </w:r>
            <w:r>
              <w:rPr>
                <w:rFonts w:ascii="Calibri" w:eastAsia="Arial" w:hAnsi="Calibri" w:cs="Calibri"/>
                <w:sz w:val="20"/>
                <w:szCs w:val="20"/>
                <w:highlight w:val="yellow"/>
                <w:lang w:eastAsia="en-US"/>
              </w:rPr>
              <w:t>)</w:t>
            </w:r>
          </w:p>
          <w:p w14:paraId="0B642195" w14:textId="77777777" w:rsidR="005F2959" w:rsidRDefault="005F2959" w:rsidP="002B789A">
            <w:pPr>
              <w:widowControl w:val="0"/>
              <w:numPr>
                <w:ilvl w:val="0"/>
                <w:numId w:val="240"/>
              </w:numPr>
              <w:spacing w:line="256" w:lineRule="auto"/>
              <w:rPr>
                <w:rFonts w:ascii="Calibri" w:eastAsia="Arial" w:hAnsi="Calibri" w:cs="Calibri"/>
                <w:sz w:val="20"/>
                <w:szCs w:val="20"/>
                <w:highlight w:val="yellow"/>
                <w:lang w:eastAsia="en-US"/>
              </w:rPr>
            </w:pPr>
            <w:r>
              <w:rPr>
                <w:rFonts w:ascii="Calibri" w:eastAsia="Arial" w:hAnsi="Calibri" w:cs="Calibri"/>
                <w:sz w:val="20"/>
                <w:szCs w:val="20"/>
                <w:highlight w:val="yellow"/>
                <w:lang w:eastAsia="en-US"/>
              </w:rPr>
              <w:t>SARS-CoV-2 (severe acute respiratory syndrome coronavirus 2) vaccination invitation letter (&lt;&lt;</w:t>
            </w:r>
            <w:r>
              <w:rPr>
                <w:rFonts w:ascii="Calibri" w:eastAsia="Arial" w:hAnsi="Calibri" w:cs="Calibri"/>
                <w:b/>
                <w:bCs/>
                <w:sz w:val="20"/>
                <w:szCs w:val="20"/>
                <w:highlight w:val="yellow"/>
                <w:lang w:eastAsia="en-US"/>
              </w:rPr>
              <w:t>1402921000000102</w:t>
            </w:r>
            <w:r>
              <w:rPr>
                <w:rFonts w:ascii="Calibri" w:eastAsia="Arial" w:hAnsi="Calibri" w:cs="Calibri"/>
                <w:sz w:val="20"/>
                <w:szCs w:val="20"/>
                <w:highlight w:val="yellow"/>
                <w:lang w:eastAsia="en-US"/>
              </w:rPr>
              <w:t>)</w:t>
            </w:r>
          </w:p>
          <w:p w14:paraId="1B68FB51" w14:textId="77777777" w:rsidR="005F2959" w:rsidRDefault="005F2959" w:rsidP="002B789A">
            <w:pPr>
              <w:widowControl w:val="0"/>
              <w:numPr>
                <w:ilvl w:val="0"/>
                <w:numId w:val="240"/>
              </w:numPr>
              <w:spacing w:line="256" w:lineRule="auto"/>
              <w:rPr>
                <w:rFonts w:ascii="Calibri" w:eastAsia="Arial" w:hAnsi="Calibri" w:cs="Calibri"/>
                <w:sz w:val="20"/>
                <w:szCs w:val="20"/>
                <w:highlight w:val="yellow"/>
                <w:lang w:eastAsia="en-US"/>
              </w:rPr>
            </w:pPr>
            <w:r>
              <w:rPr>
                <w:rFonts w:ascii="Calibri" w:eastAsia="Arial" w:hAnsi="Calibri" w:cs="Calibri"/>
                <w:sz w:val="20"/>
                <w:szCs w:val="20"/>
                <w:highlight w:val="yellow"/>
                <w:lang w:eastAsia="en-US"/>
              </w:rPr>
              <w:t>SARS-CoV-2 (severe acute respiratory syndrome coronavirus 2) vaccination invitation short message service text message (&lt;&lt;</w:t>
            </w:r>
            <w:r>
              <w:rPr>
                <w:rFonts w:ascii="Calibri" w:eastAsia="Arial" w:hAnsi="Calibri" w:cs="Calibri"/>
                <w:b/>
                <w:bCs/>
                <w:sz w:val="20"/>
                <w:szCs w:val="20"/>
                <w:highlight w:val="yellow"/>
                <w:lang w:eastAsia="en-US"/>
              </w:rPr>
              <w:t>1403031000000106</w:t>
            </w:r>
            <w:r>
              <w:rPr>
                <w:rFonts w:ascii="Calibri" w:eastAsia="Arial" w:hAnsi="Calibri" w:cs="Calibri"/>
                <w:sz w:val="20"/>
                <w:szCs w:val="20"/>
                <w:highlight w:val="yellow"/>
                <w:lang w:eastAsia="en-US"/>
              </w:rPr>
              <w:t>)</w:t>
            </w:r>
          </w:p>
          <w:p w14:paraId="257E1005" w14:textId="77777777" w:rsidR="005F2959" w:rsidRDefault="005F2959" w:rsidP="002B789A">
            <w:pPr>
              <w:widowControl w:val="0"/>
              <w:numPr>
                <w:ilvl w:val="0"/>
                <w:numId w:val="240"/>
              </w:numPr>
              <w:spacing w:line="256" w:lineRule="auto"/>
              <w:rPr>
                <w:rFonts w:ascii="Calibri" w:eastAsia="Arial" w:hAnsi="Calibri" w:cs="Calibri"/>
                <w:sz w:val="20"/>
                <w:szCs w:val="20"/>
                <w:highlight w:val="yellow"/>
                <w:lang w:eastAsia="en-US"/>
              </w:rPr>
            </w:pPr>
            <w:r>
              <w:rPr>
                <w:rFonts w:ascii="Calibri" w:eastAsia="Arial" w:hAnsi="Calibri" w:cs="Calibri"/>
                <w:sz w:val="20"/>
                <w:szCs w:val="20"/>
                <w:highlight w:val="yellow"/>
                <w:lang w:eastAsia="en-US"/>
              </w:rPr>
              <w:t>SARS-CoV-2 (severe acute respiratory syndrome coronavirus 2) vaccination telephone invitation (&lt;&lt;</w:t>
            </w:r>
            <w:r>
              <w:rPr>
                <w:rFonts w:ascii="Calibri" w:eastAsia="Arial" w:hAnsi="Calibri" w:cs="Calibri"/>
                <w:b/>
                <w:bCs/>
                <w:sz w:val="20"/>
                <w:szCs w:val="20"/>
                <w:highlight w:val="yellow"/>
                <w:lang w:eastAsia="en-US"/>
              </w:rPr>
              <w:t>1402931000000100</w:t>
            </w:r>
            <w:r>
              <w:rPr>
                <w:rFonts w:ascii="Calibri" w:eastAsia="Arial" w:hAnsi="Calibri" w:cs="Calibri"/>
                <w:sz w:val="20"/>
                <w:szCs w:val="20"/>
                <w:highlight w:val="yellow"/>
                <w:lang w:eastAsia="en-US"/>
              </w:rPr>
              <w:t>)</w:t>
            </w:r>
          </w:p>
          <w:p w14:paraId="70394F21" w14:textId="77777777" w:rsidR="005F2959" w:rsidRDefault="005F2959">
            <w:pPr>
              <w:widowControl w:val="0"/>
              <w:spacing w:line="256" w:lineRule="auto"/>
              <w:ind w:left="360"/>
              <w:rPr>
                <w:rFonts w:ascii="Calibri" w:eastAsia="Arial" w:hAnsi="Calibri" w:cs="Calibri"/>
                <w:sz w:val="20"/>
                <w:szCs w:val="20"/>
                <w:highlight w:val="yellow"/>
                <w:lang w:eastAsia="en-US"/>
              </w:rPr>
            </w:pPr>
          </w:p>
          <w:p w14:paraId="619D917C" w14:textId="77777777" w:rsidR="005F2959" w:rsidRDefault="005F2959">
            <w:pPr>
              <w:widowControl w:val="0"/>
              <w:spacing w:line="256" w:lineRule="auto"/>
              <w:rPr>
                <w:rFonts w:ascii="Calibri" w:eastAsia="Arial" w:hAnsi="Calibri" w:cs="Calibri"/>
                <w:sz w:val="20"/>
                <w:szCs w:val="20"/>
                <w:highlight w:val="yellow"/>
                <w:u w:val="single"/>
                <w:lang w:eastAsia="en-US"/>
              </w:rPr>
            </w:pPr>
            <w:r>
              <w:rPr>
                <w:rFonts w:ascii="Calibri" w:eastAsia="Arial" w:hAnsi="Calibri" w:cs="Calibri"/>
                <w:sz w:val="20"/>
                <w:szCs w:val="20"/>
                <w:highlight w:val="yellow"/>
                <w:u w:val="single"/>
                <w:lang w:eastAsia="en-US"/>
              </w:rPr>
              <w:t xml:space="preserve">Pneumococcal </w:t>
            </w:r>
          </w:p>
          <w:p w14:paraId="74E31C7B" w14:textId="77777777" w:rsidR="005F2959" w:rsidRDefault="005F2959" w:rsidP="002B789A">
            <w:pPr>
              <w:widowControl w:val="0"/>
              <w:numPr>
                <w:ilvl w:val="0"/>
                <w:numId w:val="240"/>
              </w:numPr>
              <w:spacing w:line="256" w:lineRule="auto"/>
              <w:rPr>
                <w:rFonts w:ascii="Calibri" w:eastAsia="Arial" w:hAnsi="Calibri" w:cs="Calibri"/>
                <w:sz w:val="20"/>
                <w:szCs w:val="20"/>
                <w:highlight w:val="yellow"/>
                <w:lang w:eastAsia="en-US"/>
              </w:rPr>
            </w:pPr>
            <w:r>
              <w:rPr>
                <w:rFonts w:ascii="Calibri" w:eastAsia="Arial" w:hAnsi="Calibri" w:cs="Calibri"/>
                <w:sz w:val="20"/>
                <w:szCs w:val="20"/>
                <w:highlight w:val="yellow"/>
                <w:lang w:eastAsia="en-US"/>
              </w:rPr>
              <w:t>Administration of pneumococcal 13-valent conjugate vaccine (</w:t>
            </w:r>
            <w:r>
              <w:rPr>
                <w:rFonts w:ascii="Calibri" w:eastAsia="Arial" w:hAnsi="Calibri" w:cs="Calibri"/>
                <w:b/>
                <w:bCs/>
                <w:sz w:val="20"/>
                <w:szCs w:val="20"/>
                <w:highlight w:val="yellow"/>
                <w:lang w:eastAsia="en-US"/>
              </w:rPr>
              <w:t>1119366009</w:t>
            </w:r>
            <w:r>
              <w:rPr>
                <w:rFonts w:ascii="Calibri" w:eastAsia="Arial" w:hAnsi="Calibri" w:cs="Calibri"/>
                <w:sz w:val="20"/>
                <w:szCs w:val="20"/>
                <w:highlight w:val="yellow"/>
                <w:lang w:eastAsia="en-US"/>
              </w:rPr>
              <w:t>)</w:t>
            </w:r>
          </w:p>
          <w:p w14:paraId="47C8A41A" w14:textId="77777777" w:rsidR="005F2959" w:rsidRDefault="005F2959" w:rsidP="002B789A">
            <w:pPr>
              <w:widowControl w:val="0"/>
              <w:numPr>
                <w:ilvl w:val="0"/>
                <w:numId w:val="240"/>
              </w:numPr>
              <w:spacing w:line="256" w:lineRule="auto"/>
              <w:rPr>
                <w:rFonts w:ascii="Calibri" w:eastAsia="Arial" w:hAnsi="Calibri" w:cs="Calibri"/>
                <w:sz w:val="20"/>
                <w:szCs w:val="20"/>
                <w:highlight w:val="yellow"/>
                <w:lang w:eastAsia="en-US"/>
              </w:rPr>
            </w:pPr>
            <w:r>
              <w:rPr>
                <w:rFonts w:ascii="Calibri" w:eastAsia="Arial" w:hAnsi="Calibri" w:cs="Calibri"/>
                <w:sz w:val="20"/>
                <w:szCs w:val="20"/>
                <w:highlight w:val="yellow"/>
                <w:lang w:eastAsia="en-US"/>
              </w:rPr>
              <w:t>Administration of pneumococcal 13-valent conjugate vaccine (</w:t>
            </w:r>
            <w:r>
              <w:rPr>
                <w:rFonts w:ascii="Calibri" w:eastAsia="Arial" w:hAnsi="Calibri" w:cs="Calibri"/>
                <w:b/>
                <w:bCs/>
                <w:sz w:val="20"/>
                <w:szCs w:val="20"/>
                <w:highlight w:val="yellow"/>
                <w:lang w:eastAsia="en-US"/>
              </w:rPr>
              <w:t>1296904008</w:t>
            </w:r>
            <w:r>
              <w:rPr>
                <w:rFonts w:ascii="Calibri" w:eastAsia="Arial" w:hAnsi="Calibri" w:cs="Calibri"/>
                <w:sz w:val="20"/>
                <w:szCs w:val="20"/>
                <w:highlight w:val="yellow"/>
                <w:lang w:eastAsia="en-US"/>
              </w:rPr>
              <w:t>)</w:t>
            </w:r>
          </w:p>
          <w:p w14:paraId="774C5860" w14:textId="77777777" w:rsidR="005F2959" w:rsidRDefault="005F2959" w:rsidP="002B789A">
            <w:pPr>
              <w:widowControl w:val="0"/>
              <w:numPr>
                <w:ilvl w:val="0"/>
                <w:numId w:val="240"/>
              </w:numPr>
              <w:spacing w:line="256" w:lineRule="auto"/>
              <w:rPr>
                <w:rFonts w:ascii="Calibri" w:eastAsia="Arial" w:hAnsi="Calibri" w:cs="Calibri"/>
                <w:sz w:val="20"/>
                <w:szCs w:val="20"/>
                <w:highlight w:val="yellow"/>
                <w:lang w:eastAsia="en-US"/>
              </w:rPr>
            </w:pPr>
            <w:r>
              <w:rPr>
                <w:rFonts w:ascii="Calibri" w:eastAsia="Arial" w:hAnsi="Calibri" w:cs="Calibri"/>
                <w:sz w:val="20"/>
                <w:szCs w:val="20"/>
                <w:highlight w:val="yellow"/>
                <w:lang w:eastAsia="en-US"/>
              </w:rPr>
              <w:t>First pneumococcal conjugated vaccination (</w:t>
            </w:r>
            <w:r>
              <w:rPr>
                <w:rFonts w:ascii="Calibri" w:eastAsia="Arial" w:hAnsi="Calibri" w:cs="Calibri"/>
                <w:b/>
                <w:bCs/>
                <w:sz w:val="20"/>
                <w:szCs w:val="20"/>
                <w:highlight w:val="yellow"/>
                <w:lang w:eastAsia="en-US"/>
              </w:rPr>
              <w:t>247631000000101</w:t>
            </w:r>
            <w:r>
              <w:rPr>
                <w:rFonts w:ascii="Calibri" w:eastAsia="Arial" w:hAnsi="Calibri" w:cs="Calibri"/>
                <w:sz w:val="20"/>
                <w:szCs w:val="20"/>
                <w:highlight w:val="yellow"/>
                <w:lang w:eastAsia="en-US"/>
              </w:rPr>
              <w:t>)</w:t>
            </w:r>
          </w:p>
          <w:p w14:paraId="46E76066" w14:textId="77777777" w:rsidR="005F2959" w:rsidRDefault="005F2959" w:rsidP="002B789A">
            <w:pPr>
              <w:widowControl w:val="0"/>
              <w:numPr>
                <w:ilvl w:val="0"/>
                <w:numId w:val="240"/>
              </w:numPr>
              <w:spacing w:line="256" w:lineRule="auto"/>
              <w:rPr>
                <w:rFonts w:ascii="Calibri" w:eastAsia="Arial" w:hAnsi="Calibri" w:cs="Calibri"/>
                <w:sz w:val="20"/>
                <w:szCs w:val="20"/>
                <w:highlight w:val="yellow"/>
                <w:lang w:eastAsia="en-US"/>
              </w:rPr>
            </w:pPr>
            <w:r>
              <w:rPr>
                <w:rFonts w:ascii="Calibri" w:eastAsia="Arial" w:hAnsi="Calibri" w:cs="Calibri"/>
                <w:sz w:val="20"/>
                <w:szCs w:val="20"/>
                <w:highlight w:val="yellow"/>
                <w:lang w:eastAsia="en-US"/>
              </w:rPr>
              <w:t>Pneumococcal 13-valent conjugate vaccination given (</w:t>
            </w:r>
            <w:r>
              <w:rPr>
                <w:rFonts w:ascii="Calibri" w:eastAsia="Arial" w:hAnsi="Calibri" w:cs="Calibri"/>
                <w:b/>
                <w:bCs/>
                <w:sz w:val="20"/>
                <w:szCs w:val="20"/>
                <w:highlight w:val="yellow"/>
                <w:lang w:eastAsia="en-US"/>
              </w:rPr>
              <w:t>139791000119105</w:t>
            </w:r>
            <w:r>
              <w:rPr>
                <w:rFonts w:ascii="Calibri" w:eastAsia="Arial" w:hAnsi="Calibri" w:cs="Calibri"/>
                <w:sz w:val="20"/>
                <w:szCs w:val="20"/>
                <w:highlight w:val="yellow"/>
                <w:lang w:eastAsia="en-US"/>
              </w:rPr>
              <w:t>)</w:t>
            </w:r>
          </w:p>
          <w:p w14:paraId="3569F6E8" w14:textId="77777777" w:rsidR="005F2959" w:rsidRDefault="005F2959" w:rsidP="002B789A">
            <w:pPr>
              <w:widowControl w:val="0"/>
              <w:numPr>
                <w:ilvl w:val="0"/>
                <w:numId w:val="240"/>
              </w:numPr>
              <w:spacing w:line="256" w:lineRule="auto"/>
              <w:rPr>
                <w:rFonts w:ascii="Calibri" w:eastAsia="Arial" w:hAnsi="Calibri" w:cs="Calibri"/>
                <w:sz w:val="20"/>
                <w:szCs w:val="20"/>
                <w:highlight w:val="yellow"/>
                <w:lang w:eastAsia="en-US"/>
              </w:rPr>
            </w:pPr>
            <w:r>
              <w:rPr>
                <w:rFonts w:ascii="Calibri" w:eastAsia="Arial" w:hAnsi="Calibri" w:cs="Calibri"/>
                <w:sz w:val="20"/>
                <w:szCs w:val="20"/>
                <w:highlight w:val="yellow"/>
                <w:lang w:eastAsia="en-US"/>
              </w:rPr>
              <w:t>Pneumococcal vaccination invitation SMS (short message service) text message sent (</w:t>
            </w:r>
            <w:r>
              <w:rPr>
                <w:rFonts w:ascii="Calibri" w:eastAsia="Arial" w:hAnsi="Calibri" w:cs="Calibri"/>
                <w:b/>
                <w:bCs/>
                <w:sz w:val="20"/>
                <w:szCs w:val="20"/>
                <w:highlight w:val="yellow"/>
                <w:lang w:eastAsia="en-US"/>
              </w:rPr>
              <w:t>950331000000105</w:t>
            </w:r>
            <w:r>
              <w:rPr>
                <w:rFonts w:ascii="Calibri" w:eastAsia="Arial" w:hAnsi="Calibri" w:cs="Calibri"/>
                <w:sz w:val="20"/>
                <w:szCs w:val="20"/>
                <w:highlight w:val="yellow"/>
                <w:lang w:eastAsia="en-US"/>
              </w:rPr>
              <w:t>)</w:t>
            </w:r>
          </w:p>
          <w:p w14:paraId="3D31F18E" w14:textId="77777777" w:rsidR="005F2959" w:rsidRDefault="005F2959" w:rsidP="002B789A">
            <w:pPr>
              <w:widowControl w:val="0"/>
              <w:numPr>
                <w:ilvl w:val="0"/>
                <w:numId w:val="240"/>
              </w:numPr>
              <w:spacing w:line="256" w:lineRule="auto"/>
              <w:rPr>
                <w:rFonts w:ascii="Calibri" w:eastAsia="Arial" w:hAnsi="Calibri" w:cs="Calibri"/>
                <w:sz w:val="20"/>
                <w:szCs w:val="20"/>
                <w:highlight w:val="yellow"/>
                <w:lang w:eastAsia="en-US"/>
              </w:rPr>
            </w:pPr>
            <w:r>
              <w:rPr>
                <w:rFonts w:ascii="Calibri" w:eastAsia="Arial" w:hAnsi="Calibri" w:cs="Calibri"/>
                <w:sz w:val="20"/>
                <w:szCs w:val="20"/>
                <w:highlight w:val="yellow"/>
                <w:lang w:eastAsia="en-US"/>
              </w:rPr>
              <w:t>Pneumococcal vaccination verbal invitation (</w:t>
            </w:r>
            <w:r>
              <w:rPr>
                <w:rFonts w:ascii="Calibri" w:eastAsia="Arial" w:hAnsi="Calibri" w:cs="Calibri"/>
                <w:b/>
                <w:bCs/>
                <w:sz w:val="20"/>
                <w:szCs w:val="20"/>
                <w:highlight w:val="yellow"/>
                <w:lang w:eastAsia="en-US"/>
              </w:rPr>
              <w:t>340801000000104</w:t>
            </w:r>
            <w:r>
              <w:rPr>
                <w:rFonts w:ascii="Calibri" w:eastAsia="Arial" w:hAnsi="Calibri" w:cs="Calibri"/>
                <w:sz w:val="20"/>
                <w:szCs w:val="20"/>
                <w:highlight w:val="yellow"/>
                <w:lang w:eastAsia="en-US"/>
              </w:rPr>
              <w:t>)</w:t>
            </w:r>
          </w:p>
          <w:p w14:paraId="400CB52B" w14:textId="77777777" w:rsidR="005F2959" w:rsidRDefault="005F2959" w:rsidP="002B789A">
            <w:pPr>
              <w:widowControl w:val="0"/>
              <w:numPr>
                <w:ilvl w:val="0"/>
                <w:numId w:val="240"/>
              </w:numPr>
              <w:spacing w:line="256" w:lineRule="auto"/>
              <w:rPr>
                <w:rFonts w:ascii="Calibri" w:eastAsia="Arial" w:hAnsi="Calibri" w:cs="Calibri"/>
                <w:sz w:val="20"/>
                <w:szCs w:val="20"/>
                <w:highlight w:val="yellow"/>
                <w:lang w:eastAsia="en-US"/>
              </w:rPr>
            </w:pPr>
            <w:r>
              <w:rPr>
                <w:rFonts w:ascii="Calibri" w:eastAsia="Arial" w:hAnsi="Calibri" w:cs="Calibri"/>
                <w:sz w:val="20"/>
                <w:szCs w:val="20"/>
                <w:highlight w:val="yellow"/>
                <w:lang w:eastAsia="en-US"/>
              </w:rPr>
              <w:t>Second pneumococcal conjugated vaccination (</w:t>
            </w:r>
            <w:r>
              <w:rPr>
                <w:rFonts w:ascii="Calibri" w:eastAsia="Arial" w:hAnsi="Calibri" w:cs="Calibri"/>
                <w:b/>
                <w:bCs/>
                <w:sz w:val="20"/>
                <w:szCs w:val="20"/>
                <w:highlight w:val="yellow"/>
                <w:lang w:eastAsia="en-US"/>
              </w:rPr>
              <w:t>247641000000105</w:t>
            </w:r>
            <w:r>
              <w:rPr>
                <w:rFonts w:ascii="Calibri" w:eastAsia="Arial" w:hAnsi="Calibri" w:cs="Calibri"/>
                <w:sz w:val="20"/>
                <w:szCs w:val="20"/>
                <w:highlight w:val="yellow"/>
                <w:lang w:eastAsia="en-US"/>
              </w:rPr>
              <w:t>)</w:t>
            </w:r>
          </w:p>
          <w:p w14:paraId="428F11A1" w14:textId="77777777" w:rsidR="005F2959" w:rsidRDefault="005F2959" w:rsidP="002B789A">
            <w:pPr>
              <w:widowControl w:val="0"/>
              <w:numPr>
                <w:ilvl w:val="0"/>
                <w:numId w:val="240"/>
              </w:numPr>
              <w:spacing w:line="256" w:lineRule="auto"/>
              <w:rPr>
                <w:rFonts w:ascii="Calibri" w:eastAsia="Arial" w:hAnsi="Calibri" w:cs="Calibri"/>
                <w:sz w:val="20"/>
                <w:szCs w:val="20"/>
                <w:highlight w:val="yellow"/>
                <w:lang w:eastAsia="en-US"/>
              </w:rPr>
            </w:pPr>
            <w:r>
              <w:rPr>
                <w:rFonts w:ascii="Calibri" w:eastAsia="Arial" w:hAnsi="Calibri" w:cs="Calibri"/>
                <w:sz w:val="20"/>
                <w:szCs w:val="20"/>
                <w:highlight w:val="yellow"/>
                <w:lang w:eastAsia="en-US"/>
              </w:rPr>
              <w:t>Supplemental pneumococcal conjugated vaccination (</w:t>
            </w:r>
            <w:r>
              <w:rPr>
                <w:rFonts w:ascii="Calibri" w:eastAsia="Arial" w:hAnsi="Calibri" w:cs="Calibri"/>
                <w:b/>
                <w:bCs/>
                <w:sz w:val="20"/>
                <w:szCs w:val="20"/>
                <w:highlight w:val="yellow"/>
                <w:lang w:eastAsia="en-US"/>
              </w:rPr>
              <w:t>820741000000108</w:t>
            </w:r>
            <w:r>
              <w:rPr>
                <w:rFonts w:ascii="Calibri" w:eastAsia="Arial" w:hAnsi="Calibri" w:cs="Calibri"/>
                <w:sz w:val="20"/>
                <w:szCs w:val="20"/>
                <w:highlight w:val="yellow"/>
                <w:lang w:eastAsia="en-US"/>
              </w:rPr>
              <w:t>)</w:t>
            </w:r>
          </w:p>
          <w:p w14:paraId="05A4339F" w14:textId="77777777" w:rsidR="005F2959" w:rsidRDefault="005F2959" w:rsidP="002B789A">
            <w:pPr>
              <w:widowControl w:val="0"/>
              <w:numPr>
                <w:ilvl w:val="0"/>
                <w:numId w:val="240"/>
              </w:numPr>
              <w:spacing w:line="256" w:lineRule="auto"/>
              <w:rPr>
                <w:rFonts w:ascii="Calibri" w:eastAsia="Arial" w:hAnsi="Calibri" w:cs="Calibri"/>
                <w:sz w:val="20"/>
                <w:szCs w:val="20"/>
                <w:highlight w:val="yellow"/>
                <w:lang w:eastAsia="en-US"/>
              </w:rPr>
            </w:pPr>
            <w:r>
              <w:rPr>
                <w:rFonts w:ascii="Calibri" w:eastAsia="Arial" w:hAnsi="Calibri" w:cs="Calibri"/>
                <w:sz w:val="20"/>
                <w:szCs w:val="20"/>
                <w:highlight w:val="yellow"/>
                <w:lang w:eastAsia="en-US"/>
              </w:rPr>
              <w:t>Third pneumococcal conjugated vaccination (</w:t>
            </w:r>
            <w:r>
              <w:rPr>
                <w:rFonts w:ascii="Calibri" w:eastAsia="Arial" w:hAnsi="Calibri" w:cs="Calibri"/>
                <w:b/>
                <w:bCs/>
                <w:sz w:val="20"/>
                <w:szCs w:val="20"/>
                <w:highlight w:val="yellow"/>
                <w:lang w:eastAsia="en-US"/>
              </w:rPr>
              <w:t>247651000000108</w:t>
            </w:r>
            <w:r>
              <w:rPr>
                <w:rFonts w:ascii="Calibri" w:eastAsia="Arial" w:hAnsi="Calibri" w:cs="Calibri"/>
                <w:sz w:val="20"/>
                <w:szCs w:val="20"/>
                <w:highlight w:val="yellow"/>
                <w:lang w:eastAsia="en-US"/>
              </w:rPr>
              <w:t>)</w:t>
            </w:r>
          </w:p>
          <w:p w14:paraId="075CFDFB" w14:textId="77777777" w:rsidR="005F2959" w:rsidRDefault="005F2959">
            <w:pPr>
              <w:widowControl w:val="0"/>
              <w:spacing w:line="256" w:lineRule="auto"/>
              <w:rPr>
                <w:rFonts w:ascii="Calibri" w:eastAsia="Arial" w:hAnsi="Calibri" w:cs="Calibri"/>
                <w:sz w:val="20"/>
                <w:szCs w:val="20"/>
                <w:highlight w:val="yellow"/>
                <w:lang w:eastAsia="en-US"/>
              </w:rPr>
            </w:pPr>
          </w:p>
          <w:p w14:paraId="158847E6" w14:textId="77777777" w:rsidR="005F2959" w:rsidRDefault="005F2959">
            <w:pPr>
              <w:widowControl w:val="0"/>
              <w:spacing w:line="256" w:lineRule="auto"/>
              <w:rPr>
                <w:rFonts w:ascii="Calibri" w:eastAsia="Arial" w:hAnsi="Calibri" w:cs="Calibri"/>
                <w:sz w:val="20"/>
                <w:szCs w:val="20"/>
                <w:highlight w:val="yellow"/>
                <w:u w:val="single"/>
                <w:lang w:eastAsia="en-US"/>
              </w:rPr>
            </w:pPr>
            <w:r>
              <w:rPr>
                <w:rFonts w:ascii="Calibri" w:eastAsia="Arial" w:hAnsi="Calibri" w:cs="Calibri"/>
                <w:sz w:val="20"/>
                <w:szCs w:val="20"/>
                <w:highlight w:val="yellow"/>
                <w:u w:val="single"/>
                <w:lang w:eastAsia="en-US"/>
              </w:rPr>
              <w:t>RSV</w:t>
            </w:r>
          </w:p>
          <w:p w14:paraId="283B017F" w14:textId="77777777" w:rsidR="005F2959" w:rsidRDefault="005F2959" w:rsidP="002B789A">
            <w:pPr>
              <w:widowControl w:val="0"/>
              <w:numPr>
                <w:ilvl w:val="0"/>
                <w:numId w:val="240"/>
              </w:numPr>
              <w:spacing w:line="256" w:lineRule="auto"/>
              <w:rPr>
                <w:rFonts w:ascii="Calibri" w:eastAsia="Arial" w:hAnsi="Calibri" w:cs="Calibri"/>
                <w:sz w:val="20"/>
                <w:szCs w:val="20"/>
                <w:highlight w:val="yellow"/>
                <w:lang w:eastAsia="en-US"/>
              </w:rPr>
            </w:pPr>
            <w:r>
              <w:rPr>
                <w:rFonts w:ascii="Calibri" w:eastAsia="Arial" w:hAnsi="Calibri" w:cs="Calibri"/>
                <w:sz w:val="20"/>
                <w:szCs w:val="20"/>
                <w:highlight w:val="yellow"/>
                <w:lang w:eastAsia="en-US"/>
              </w:rPr>
              <w:t>Administration of RSV (respiratory syncytial virus) vaccine (</w:t>
            </w:r>
            <w:r>
              <w:rPr>
                <w:rFonts w:ascii="Calibri" w:eastAsia="Arial" w:hAnsi="Calibri" w:cs="Calibri"/>
                <w:b/>
                <w:bCs/>
                <w:sz w:val="20"/>
                <w:szCs w:val="20"/>
                <w:highlight w:val="yellow"/>
                <w:lang w:eastAsia="en-US"/>
              </w:rPr>
              <w:t>1303503001</w:t>
            </w:r>
            <w:r>
              <w:rPr>
                <w:rFonts w:ascii="Calibri" w:eastAsia="Arial" w:hAnsi="Calibri" w:cs="Calibri"/>
                <w:sz w:val="20"/>
                <w:szCs w:val="20"/>
                <w:highlight w:val="yellow"/>
                <w:lang w:eastAsia="en-US"/>
              </w:rPr>
              <w:t>)</w:t>
            </w:r>
          </w:p>
          <w:p w14:paraId="7AB52ECA" w14:textId="77777777" w:rsidR="005F2959" w:rsidRDefault="005F2959" w:rsidP="002B789A">
            <w:pPr>
              <w:widowControl w:val="0"/>
              <w:numPr>
                <w:ilvl w:val="0"/>
                <w:numId w:val="240"/>
              </w:numPr>
              <w:spacing w:line="256" w:lineRule="auto"/>
              <w:rPr>
                <w:rFonts w:ascii="Calibri" w:eastAsia="Arial" w:hAnsi="Calibri" w:cs="Calibri"/>
                <w:sz w:val="20"/>
                <w:szCs w:val="20"/>
                <w:highlight w:val="yellow"/>
                <w:lang w:eastAsia="en-US"/>
              </w:rPr>
            </w:pPr>
            <w:r>
              <w:rPr>
                <w:rFonts w:ascii="Calibri" w:eastAsia="Arial" w:hAnsi="Calibri" w:cs="Calibri"/>
                <w:sz w:val="20"/>
                <w:szCs w:val="20"/>
                <w:highlight w:val="yellow"/>
                <w:lang w:eastAsia="en-US"/>
              </w:rPr>
              <w:t>Administration of RSV (respiratory syncytial virus) vaccine (</w:t>
            </w:r>
            <w:r>
              <w:rPr>
                <w:rFonts w:ascii="Calibri" w:eastAsia="Arial" w:hAnsi="Calibri" w:cs="Calibri"/>
                <w:b/>
                <w:bCs/>
                <w:sz w:val="20"/>
                <w:szCs w:val="20"/>
                <w:highlight w:val="yellow"/>
                <w:lang w:eastAsia="en-US"/>
              </w:rPr>
              <w:t>1853491000000104</w:t>
            </w:r>
            <w:r>
              <w:rPr>
                <w:rFonts w:ascii="Calibri" w:eastAsia="Arial" w:hAnsi="Calibri" w:cs="Calibri"/>
                <w:sz w:val="20"/>
                <w:szCs w:val="20"/>
                <w:highlight w:val="yellow"/>
                <w:lang w:eastAsia="en-US"/>
              </w:rPr>
              <w:t>)</w:t>
            </w:r>
          </w:p>
          <w:p w14:paraId="13D0EA6E" w14:textId="77777777" w:rsidR="005F2959" w:rsidRDefault="005F2959" w:rsidP="002B789A">
            <w:pPr>
              <w:widowControl w:val="0"/>
              <w:numPr>
                <w:ilvl w:val="0"/>
                <w:numId w:val="240"/>
              </w:numPr>
              <w:spacing w:line="256" w:lineRule="auto"/>
              <w:rPr>
                <w:rFonts w:ascii="Calibri" w:eastAsia="Arial" w:hAnsi="Calibri" w:cs="Calibri"/>
                <w:sz w:val="20"/>
                <w:szCs w:val="20"/>
                <w:highlight w:val="yellow"/>
                <w:lang w:eastAsia="en-US"/>
              </w:rPr>
            </w:pPr>
            <w:r>
              <w:rPr>
                <w:rFonts w:ascii="Calibri" w:eastAsia="Arial" w:hAnsi="Calibri" w:cs="Calibri"/>
                <w:sz w:val="20"/>
                <w:szCs w:val="20"/>
                <w:highlight w:val="yellow"/>
                <w:lang w:eastAsia="en-US"/>
              </w:rPr>
              <w:t>RSV (respiratory syncytial virus) vaccination invitation letter (</w:t>
            </w:r>
            <w:r>
              <w:rPr>
                <w:rFonts w:ascii="Calibri" w:eastAsia="Arial" w:hAnsi="Calibri" w:cs="Calibri"/>
                <w:b/>
                <w:bCs/>
                <w:sz w:val="20"/>
                <w:szCs w:val="20"/>
                <w:highlight w:val="yellow"/>
                <w:lang w:eastAsia="en-US"/>
              </w:rPr>
              <w:t>2242701000000103</w:t>
            </w:r>
            <w:r>
              <w:rPr>
                <w:rFonts w:ascii="Calibri" w:eastAsia="Arial" w:hAnsi="Calibri" w:cs="Calibri"/>
                <w:sz w:val="20"/>
                <w:szCs w:val="20"/>
                <w:highlight w:val="yellow"/>
                <w:lang w:eastAsia="en-US"/>
              </w:rPr>
              <w:t>)</w:t>
            </w:r>
          </w:p>
          <w:p w14:paraId="50BE38EE" w14:textId="77777777" w:rsidR="005F2959" w:rsidRDefault="005F2959" w:rsidP="002B789A">
            <w:pPr>
              <w:widowControl w:val="0"/>
              <w:numPr>
                <w:ilvl w:val="0"/>
                <w:numId w:val="240"/>
              </w:numPr>
              <w:spacing w:line="256" w:lineRule="auto"/>
              <w:rPr>
                <w:rFonts w:ascii="Calibri" w:eastAsia="Arial" w:hAnsi="Calibri" w:cs="Calibri"/>
                <w:sz w:val="20"/>
                <w:szCs w:val="20"/>
                <w:highlight w:val="yellow"/>
                <w:lang w:eastAsia="en-US"/>
              </w:rPr>
            </w:pPr>
            <w:r>
              <w:rPr>
                <w:rFonts w:ascii="Calibri" w:eastAsia="Arial" w:hAnsi="Calibri" w:cs="Calibri"/>
                <w:sz w:val="20"/>
                <w:szCs w:val="20"/>
                <w:highlight w:val="yellow"/>
                <w:lang w:eastAsia="en-US"/>
              </w:rPr>
              <w:t>RSV (respiratory syncytial virus) vaccination invitation SMS (short message service) text message (</w:t>
            </w:r>
            <w:r>
              <w:rPr>
                <w:rFonts w:ascii="Calibri" w:eastAsia="Arial" w:hAnsi="Calibri" w:cs="Calibri"/>
                <w:b/>
                <w:bCs/>
                <w:sz w:val="20"/>
                <w:szCs w:val="20"/>
                <w:highlight w:val="yellow"/>
                <w:lang w:eastAsia="en-US"/>
              </w:rPr>
              <w:t>2242691000000103</w:t>
            </w:r>
            <w:r>
              <w:rPr>
                <w:rFonts w:ascii="Calibri" w:eastAsia="Arial" w:hAnsi="Calibri" w:cs="Calibri"/>
                <w:sz w:val="20"/>
                <w:szCs w:val="20"/>
                <w:highlight w:val="yellow"/>
                <w:lang w:eastAsia="en-US"/>
              </w:rPr>
              <w:t>)</w:t>
            </w:r>
          </w:p>
          <w:p w14:paraId="2C9ADA6E" w14:textId="77777777" w:rsidR="005F2959" w:rsidRDefault="005F2959">
            <w:pPr>
              <w:widowControl w:val="0"/>
              <w:spacing w:line="256" w:lineRule="auto"/>
              <w:rPr>
                <w:rFonts w:ascii="Calibri" w:eastAsia="Arial" w:hAnsi="Calibri" w:cs="Calibri"/>
                <w:sz w:val="20"/>
                <w:szCs w:val="20"/>
                <w:highlight w:val="yellow"/>
                <w:lang w:eastAsia="en-US"/>
              </w:rPr>
            </w:pPr>
          </w:p>
          <w:p w14:paraId="4BBA6AE1" w14:textId="77777777" w:rsidR="005F2959" w:rsidRDefault="005F2959">
            <w:pPr>
              <w:widowControl w:val="0"/>
              <w:spacing w:line="256" w:lineRule="auto"/>
              <w:rPr>
                <w:rFonts w:ascii="Calibri" w:eastAsia="Arial" w:hAnsi="Calibri" w:cs="Calibri"/>
                <w:sz w:val="20"/>
                <w:szCs w:val="20"/>
                <w:highlight w:val="yellow"/>
                <w:u w:val="single"/>
                <w:lang w:eastAsia="en-US"/>
              </w:rPr>
            </w:pPr>
            <w:r>
              <w:rPr>
                <w:rFonts w:ascii="Calibri" w:eastAsia="Arial" w:hAnsi="Calibri" w:cs="Calibri"/>
                <w:sz w:val="20"/>
                <w:szCs w:val="20"/>
                <w:highlight w:val="yellow"/>
                <w:u w:val="single"/>
                <w:lang w:eastAsia="en-US"/>
              </w:rPr>
              <w:t>Influenza</w:t>
            </w:r>
          </w:p>
          <w:p w14:paraId="49A30710" w14:textId="77777777" w:rsidR="005F2959" w:rsidRDefault="005F2959" w:rsidP="002B789A">
            <w:pPr>
              <w:widowControl w:val="0"/>
              <w:numPr>
                <w:ilvl w:val="0"/>
                <w:numId w:val="240"/>
              </w:numPr>
              <w:spacing w:line="256" w:lineRule="auto"/>
              <w:rPr>
                <w:rFonts w:ascii="Calibri" w:eastAsia="Arial" w:hAnsi="Calibri" w:cs="Calibri"/>
                <w:sz w:val="20"/>
                <w:szCs w:val="20"/>
                <w:highlight w:val="yellow"/>
                <w:lang w:eastAsia="en-US"/>
              </w:rPr>
            </w:pPr>
            <w:r>
              <w:rPr>
                <w:rFonts w:ascii="Calibri" w:eastAsia="Arial" w:hAnsi="Calibri" w:cs="Calibri"/>
                <w:sz w:val="20"/>
                <w:szCs w:val="20"/>
                <w:highlight w:val="yellow"/>
                <w:lang w:eastAsia="en-US"/>
              </w:rPr>
              <w:t>Invite for flu vaccination codes (</w:t>
            </w:r>
            <w:r>
              <w:rPr>
                <w:rFonts w:ascii="Calibri" w:eastAsia="Arial" w:hAnsi="Calibri" w:cs="Calibri"/>
                <w:b/>
                <w:sz w:val="20"/>
                <w:szCs w:val="20"/>
                <w:highlight w:val="yellow"/>
                <w:lang w:eastAsia="en-US"/>
              </w:rPr>
              <w:t>FLUINVITE QOF cluster, ^999020331000230100</w:t>
            </w:r>
            <w:r>
              <w:rPr>
                <w:rFonts w:ascii="Calibri" w:eastAsia="Arial" w:hAnsi="Calibri" w:cs="Calibri"/>
                <w:sz w:val="20"/>
                <w:szCs w:val="20"/>
                <w:highlight w:val="yellow"/>
                <w:lang w:eastAsia="en-US"/>
              </w:rPr>
              <w:t>)</w:t>
            </w:r>
          </w:p>
          <w:p w14:paraId="0E52DC0A" w14:textId="77777777" w:rsidR="005F2959" w:rsidRDefault="005F2959" w:rsidP="002B789A">
            <w:pPr>
              <w:widowControl w:val="0"/>
              <w:numPr>
                <w:ilvl w:val="0"/>
                <w:numId w:val="240"/>
              </w:numPr>
              <w:spacing w:line="256" w:lineRule="auto"/>
              <w:rPr>
                <w:rFonts w:ascii="Calibri" w:eastAsia="Arial" w:hAnsi="Calibri" w:cs="Calibri"/>
                <w:sz w:val="20"/>
                <w:szCs w:val="20"/>
                <w:highlight w:val="yellow"/>
                <w:lang w:eastAsia="en-US"/>
              </w:rPr>
            </w:pPr>
            <w:r>
              <w:rPr>
                <w:rFonts w:ascii="Calibri" w:eastAsia="Arial" w:hAnsi="Calibri" w:cs="Calibri"/>
                <w:sz w:val="20"/>
                <w:szCs w:val="20"/>
                <w:highlight w:val="yellow"/>
                <w:lang w:eastAsia="en-US"/>
              </w:rPr>
              <w:t>Flu vaccination code (</w:t>
            </w:r>
            <w:r>
              <w:rPr>
                <w:rFonts w:ascii="Calibri" w:eastAsia="Arial" w:hAnsi="Calibri" w:cs="Calibri"/>
                <w:b/>
                <w:bCs/>
                <w:sz w:val="20"/>
                <w:szCs w:val="20"/>
                <w:highlight w:val="yellow"/>
                <w:lang w:eastAsia="en-US"/>
              </w:rPr>
              <w:t>FLU QOF cluster, ^999012771000230105</w:t>
            </w:r>
            <w:r>
              <w:rPr>
                <w:rFonts w:ascii="Calibri" w:eastAsia="Arial" w:hAnsi="Calibri" w:cs="Calibri"/>
                <w:sz w:val="20"/>
                <w:szCs w:val="20"/>
                <w:highlight w:val="yellow"/>
                <w:lang w:eastAsia="en-US"/>
              </w:rPr>
              <w:t>)</w:t>
            </w:r>
          </w:p>
          <w:p w14:paraId="1BD01C57" w14:textId="77777777" w:rsidR="005F2959" w:rsidRDefault="005F2959">
            <w:pPr>
              <w:widowControl w:val="0"/>
              <w:spacing w:line="256" w:lineRule="auto"/>
              <w:rPr>
                <w:rFonts w:ascii="Calibri" w:eastAsia="Arial" w:hAnsi="Calibri" w:cs="Calibri"/>
                <w:sz w:val="20"/>
                <w:szCs w:val="20"/>
                <w:highlight w:val="yellow"/>
                <w:lang w:eastAsia="en-US"/>
              </w:rPr>
            </w:pPr>
          </w:p>
          <w:p w14:paraId="19DBEBA2" w14:textId="77777777" w:rsidR="005F2959" w:rsidRDefault="005F2959">
            <w:pPr>
              <w:widowControl w:val="0"/>
              <w:spacing w:line="256" w:lineRule="auto"/>
              <w:rPr>
                <w:rFonts w:ascii="Calibri" w:eastAsia="Arial" w:hAnsi="Calibri" w:cs="Calibri"/>
                <w:sz w:val="20"/>
                <w:szCs w:val="20"/>
                <w:highlight w:val="yellow"/>
                <w:u w:val="single"/>
                <w:lang w:eastAsia="en-US"/>
              </w:rPr>
            </w:pPr>
            <w:r>
              <w:rPr>
                <w:rFonts w:ascii="Calibri" w:eastAsia="Arial" w:hAnsi="Calibri" w:cs="Calibri"/>
                <w:sz w:val="20"/>
                <w:szCs w:val="20"/>
                <w:highlight w:val="yellow"/>
                <w:u w:val="single"/>
                <w:lang w:eastAsia="en-US"/>
              </w:rPr>
              <w:t>Shingles</w:t>
            </w:r>
          </w:p>
          <w:p w14:paraId="24EB57E8" w14:textId="77777777" w:rsidR="005F2959" w:rsidRDefault="005F2959" w:rsidP="002B789A">
            <w:pPr>
              <w:widowControl w:val="0"/>
              <w:numPr>
                <w:ilvl w:val="0"/>
                <w:numId w:val="240"/>
              </w:numPr>
              <w:spacing w:line="256" w:lineRule="auto"/>
              <w:rPr>
                <w:rFonts w:ascii="Calibri" w:eastAsia="Arial" w:hAnsi="Calibri" w:cs="Calibri"/>
                <w:sz w:val="20"/>
                <w:szCs w:val="20"/>
                <w:highlight w:val="yellow"/>
                <w:lang w:eastAsia="en-US"/>
              </w:rPr>
            </w:pPr>
            <w:r>
              <w:rPr>
                <w:rFonts w:ascii="Calibri" w:eastAsia="Arial" w:hAnsi="Calibri" w:cs="Calibri"/>
                <w:sz w:val="20"/>
                <w:szCs w:val="20"/>
                <w:highlight w:val="yellow"/>
                <w:lang w:eastAsia="en-US"/>
              </w:rPr>
              <w:t>Administration of Varicella-zoster vaccine for shingles (</w:t>
            </w:r>
            <w:r>
              <w:rPr>
                <w:rFonts w:ascii="Calibri" w:eastAsia="Arial" w:hAnsi="Calibri" w:cs="Calibri"/>
                <w:b/>
                <w:bCs/>
                <w:sz w:val="20"/>
                <w:szCs w:val="20"/>
                <w:highlight w:val="yellow"/>
                <w:lang w:eastAsia="en-US"/>
              </w:rPr>
              <w:t>&lt;&lt;722215002</w:t>
            </w:r>
            <w:r>
              <w:rPr>
                <w:rFonts w:ascii="Calibri" w:eastAsia="Arial" w:hAnsi="Calibri" w:cs="Calibri"/>
                <w:sz w:val="20"/>
                <w:szCs w:val="20"/>
                <w:highlight w:val="yellow"/>
                <w:lang w:eastAsia="en-US"/>
              </w:rPr>
              <w:t>)</w:t>
            </w:r>
          </w:p>
          <w:p w14:paraId="73981FA4" w14:textId="77777777" w:rsidR="005F2959" w:rsidRDefault="005F2959" w:rsidP="002B789A">
            <w:pPr>
              <w:widowControl w:val="0"/>
              <w:numPr>
                <w:ilvl w:val="0"/>
                <w:numId w:val="240"/>
              </w:numPr>
              <w:spacing w:line="256" w:lineRule="auto"/>
              <w:rPr>
                <w:rFonts w:ascii="Calibri" w:eastAsia="Arial" w:hAnsi="Calibri" w:cs="Calibri"/>
                <w:sz w:val="20"/>
                <w:szCs w:val="20"/>
                <w:highlight w:val="yellow"/>
                <w:lang w:eastAsia="en-US"/>
              </w:rPr>
            </w:pPr>
            <w:r>
              <w:rPr>
                <w:rFonts w:ascii="Calibri" w:eastAsia="Arial" w:hAnsi="Calibri" w:cs="Calibri"/>
                <w:sz w:val="20"/>
                <w:szCs w:val="20"/>
                <w:highlight w:val="yellow"/>
                <w:lang w:eastAsia="en-US"/>
              </w:rPr>
              <w:t>Administration of live attenuated Human alphaherpesvirus 3 vaccine (</w:t>
            </w:r>
            <w:r>
              <w:rPr>
                <w:rFonts w:ascii="Calibri" w:eastAsia="Arial" w:hAnsi="Calibri" w:cs="Calibri"/>
                <w:b/>
                <w:bCs/>
                <w:sz w:val="20"/>
                <w:szCs w:val="20"/>
                <w:highlight w:val="yellow"/>
                <w:lang w:eastAsia="en-US"/>
              </w:rPr>
              <w:t>871898007</w:t>
            </w:r>
            <w:r>
              <w:rPr>
                <w:rFonts w:ascii="Calibri" w:eastAsia="Arial" w:hAnsi="Calibri" w:cs="Calibri"/>
                <w:sz w:val="20"/>
                <w:szCs w:val="20"/>
                <w:highlight w:val="yellow"/>
                <w:lang w:eastAsia="en-US"/>
              </w:rPr>
              <w:t>)</w:t>
            </w:r>
          </w:p>
          <w:p w14:paraId="2E02D7E8" w14:textId="77777777" w:rsidR="005F2959" w:rsidRDefault="005F2959" w:rsidP="002B789A">
            <w:pPr>
              <w:widowControl w:val="0"/>
              <w:numPr>
                <w:ilvl w:val="0"/>
                <w:numId w:val="240"/>
              </w:numPr>
              <w:spacing w:line="256" w:lineRule="auto"/>
              <w:rPr>
                <w:rFonts w:ascii="Calibri" w:eastAsia="Arial" w:hAnsi="Calibri" w:cs="Calibri"/>
                <w:sz w:val="20"/>
                <w:szCs w:val="20"/>
                <w:highlight w:val="yellow"/>
                <w:lang w:eastAsia="en-US"/>
              </w:rPr>
            </w:pPr>
            <w:r>
              <w:rPr>
                <w:rFonts w:ascii="Calibri" w:eastAsia="Arial" w:hAnsi="Calibri" w:cs="Calibri"/>
                <w:sz w:val="20"/>
                <w:szCs w:val="20"/>
                <w:highlight w:val="yellow"/>
                <w:lang w:eastAsia="en-US"/>
              </w:rPr>
              <w:t>Administration of live attenuated Human alphaherpesvirus 3 vaccine via subcutaneous route (</w:t>
            </w:r>
            <w:r>
              <w:rPr>
                <w:rFonts w:ascii="Calibri" w:eastAsia="Arial" w:hAnsi="Calibri" w:cs="Calibri"/>
                <w:b/>
                <w:bCs/>
                <w:sz w:val="20"/>
                <w:szCs w:val="20"/>
                <w:highlight w:val="yellow"/>
                <w:lang w:eastAsia="en-US"/>
              </w:rPr>
              <w:t>871899004</w:t>
            </w:r>
            <w:r>
              <w:rPr>
                <w:rFonts w:ascii="Calibri" w:eastAsia="Arial" w:hAnsi="Calibri" w:cs="Calibri"/>
                <w:sz w:val="20"/>
                <w:szCs w:val="20"/>
                <w:highlight w:val="yellow"/>
                <w:lang w:eastAsia="en-US"/>
              </w:rPr>
              <w:t>)</w:t>
            </w:r>
          </w:p>
          <w:p w14:paraId="3E21A68A" w14:textId="77777777" w:rsidR="005F2959" w:rsidRDefault="005F2959" w:rsidP="002B789A">
            <w:pPr>
              <w:widowControl w:val="0"/>
              <w:numPr>
                <w:ilvl w:val="0"/>
                <w:numId w:val="240"/>
              </w:numPr>
              <w:spacing w:line="256" w:lineRule="auto"/>
              <w:rPr>
                <w:rFonts w:ascii="Calibri" w:eastAsia="Arial" w:hAnsi="Calibri" w:cs="Calibri"/>
                <w:sz w:val="20"/>
                <w:szCs w:val="20"/>
                <w:highlight w:val="yellow"/>
                <w:lang w:eastAsia="en-US"/>
              </w:rPr>
            </w:pPr>
            <w:r>
              <w:rPr>
                <w:rFonts w:ascii="Calibri" w:eastAsia="Arial" w:hAnsi="Calibri" w:cs="Calibri"/>
                <w:sz w:val="20"/>
                <w:szCs w:val="20"/>
                <w:highlight w:val="yellow"/>
                <w:lang w:eastAsia="en-US"/>
              </w:rPr>
              <w:t>Herpes zoster vaccination (</w:t>
            </w:r>
            <w:r>
              <w:rPr>
                <w:rFonts w:ascii="Calibri" w:eastAsia="Arial" w:hAnsi="Calibri" w:cs="Calibri"/>
                <w:b/>
                <w:bCs/>
                <w:sz w:val="20"/>
                <w:szCs w:val="20"/>
                <w:highlight w:val="yellow"/>
                <w:lang w:eastAsia="en-US"/>
              </w:rPr>
              <w:t>859641000000109</w:t>
            </w:r>
            <w:r>
              <w:rPr>
                <w:rFonts w:ascii="Calibri" w:eastAsia="Arial" w:hAnsi="Calibri" w:cs="Calibri"/>
                <w:sz w:val="20"/>
                <w:szCs w:val="20"/>
                <w:highlight w:val="yellow"/>
                <w:lang w:eastAsia="en-US"/>
              </w:rPr>
              <w:t>)</w:t>
            </w:r>
          </w:p>
          <w:p w14:paraId="2BFECC02" w14:textId="77777777" w:rsidR="005F2959" w:rsidRDefault="005F2959" w:rsidP="002B789A">
            <w:pPr>
              <w:widowControl w:val="0"/>
              <w:numPr>
                <w:ilvl w:val="0"/>
                <w:numId w:val="240"/>
              </w:numPr>
              <w:spacing w:line="256" w:lineRule="auto"/>
              <w:rPr>
                <w:rFonts w:ascii="Calibri" w:eastAsia="Arial" w:hAnsi="Calibri" w:cs="Calibri"/>
                <w:sz w:val="20"/>
                <w:szCs w:val="20"/>
                <w:highlight w:val="yellow"/>
                <w:lang w:eastAsia="en-US"/>
              </w:rPr>
            </w:pPr>
            <w:r>
              <w:rPr>
                <w:rFonts w:ascii="Calibri" w:eastAsia="Arial" w:hAnsi="Calibri" w:cs="Calibri"/>
                <w:sz w:val="20"/>
                <w:szCs w:val="20"/>
                <w:highlight w:val="yellow"/>
                <w:lang w:eastAsia="en-US"/>
              </w:rPr>
              <w:t>Herpes zoster vaccination invitation (</w:t>
            </w:r>
            <w:r>
              <w:rPr>
                <w:rFonts w:ascii="Calibri" w:eastAsia="Arial" w:hAnsi="Calibri" w:cs="Calibri"/>
                <w:b/>
                <w:sz w:val="20"/>
                <w:szCs w:val="20"/>
                <w:highlight w:val="yellow"/>
                <w:lang w:eastAsia="en-US"/>
              </w:rPr>
              <w:t>&lt;&lt;895931000000104</w:t>
            </w:r>
            <w:r>
              <w:rPr>
                <w:rFonts w:ascii="Calibri" w:eastAsia="Arial" w:hAnsi="Calibri" w:cs="Calibri"/>
                <w:sz w:val="20"/>
                <w:szCs w:val="20"/>
                <w:highlight w:val="yellow"/>
                <w:lang w:eastAsia="en-US"/>
              </w:rPr>
              <w:t>)</w:t>
            </w:r>
          </w:p>
        </w:tc>
        <w:tc>
          <w:tcPr>
            <w:tcW w:w="2835" w:type="dxa"/>
            <w:vMerge/>
            <w:tcBorders>
              <w:top w:val="single" w:sz="6" w:space="0" w:color="538DD3"/>
              <w:left w:val="single" w:sz="6" w:space="0" w:color="538DD3"/>
              <w:bottom w:val="single" w:sz="6" w:space="0" w:color="538DD3"/>
              <w:right w:val="single" w:sz="6" w:space="0" w:color="538DD3"/>
            </w:tcBorders>
            <w:vAlign w:val="center"/>
            <w:hideMark/>
          </w:tcPr>
          <w:p w14:paraId="68E53454" w14:textId="77777777" w:rsidR="005F2959" w:rsidRDefault="005F2959">
            <w:pPr>
              <w:spacing w:line="256" w:lineRule="auto"/>
              <w:rPr>
                <w:rFonts w:ascii="Calibri" w:eastAsia="Arial" w:hAnsi="Calibri" w:cs="Calibri"/>
                <w:sz w:val="20"/>
                <w:szCs w:val="20"/>
                <w:lang w:eastAsia="en-US"/>
              </w:rPr>
            </w:pPr>
          </w:p>
        </w:tc>
        <w:tc>
          <w:tcPr>
            <w:tcW w:w="1417" w:type="dxa"/>
            <w:vMerge/>
            <w:tcBorders>
              <w:top w:val="single" w:sz="6" w:space="0" w:color="538DD3"/>
              <w:left w:val="single" w:sz="6" w:space="0" w:color="538DD3"/>
              <w:bottom w:val="single" w:sz="6" w:space="0" w:color="538DD3"/>
              <w:right w:val="single" w:sz="6" w:space="0" w:color="538DD3"/>
            </w:tcBorders>
            <w:vAlign w:val="center"/>
            <w:hideMark/>
          </w:tcPr>
          <w:p w14:paraId="3C155EEC" w14:textId="77777777" w:rsidR="005F2959" w:rsidRDefault="005F2959">
            <w:pPr>
              <w:spacing w:line="256" w:lineRule="auto"/>
              <w:rPr>
                <w:rFonts w:ascii="Calibri" w:eastAsia="Arial" w:hAnsi="Calibri" w:cs="Calibri"/>
                <w:sz w:val="20"/>
                <w:szCs w:val="20"/>
                <w:lang w:eastAsia="en-US"/>
              </w:rPr>
            </w:pPr>
          </w:p>
        </w:tc>
      </w:tr>
      <w:tr w:rsidR="005F2959" w14:paraId="7D2500C0" w14:textId="77777777" w:rsidTr="005F2959">
        <w:trPr>
          <w:trHeight w:val="591"/>
        </w:trPr>
        <w:tc>
          <w:tcPr>
            <w:tcW w:w="8127" w:type="dxa"/>
            <w:vMerge/>
            <w:tcBorders>
              <w:top w:val="single" w:sz="6" w:space="0" w:color="538DD3"/>
              <w:left w:val="single" w:sz="6" w:space="0" w:color="538DD3"/>
              <w:bottom w:val="single" w:sz="6" w:space="0" w:color="538DD3"/>
              <w:right w:val="single" w:sz="6" w:space="0" w:color="538DD3"/>
            </w:tcBorders>
            <w:vAlign w:val="center"/>
            <w:hideMark/>
          </w:tcPr>
          <w:p w14:paraId="358849E8" w14:textId="77777777" w:rsidR="005F2959" w:rsidRDefault="005F2959">
            <w:pPr>
              <w:spacing w:line="256" w:lineRule="auto"/>
              <w:rPr>
                <w:rFonts w:ascii="Calibri" w:eastAsia="Arial" w:hAnsi="Calibri" w:cs="Calibri"/>
                <w:b/>
                <w:sz w:val="20"/>
                <w:szCs w:val="20"/>
                <w:lang w:eastAsia="en-US"/>
              </w:rPr>
            </w:pPr>
          </w:p>
        </w:tc>
        <w:tc>
          <w:tcPr>
            <w:tcW w:w="1802" w:type="dxa"/>
            <w:vMerge/>
            <w:tcBorders>
              <w:top w:val="single" w:sz="6" w:space="0" w:color="538DD3"/>
              <w:left w:val="single" w:sz="6" w:space="0" w:color="538DD3"/>
              <w:bottom w:val="single" w:sz="6" w:space="0" w:color="538DD3"/>
              <w:right w:val="single" w:sz="6" w:space="0" w:color="538DD3"/>
            </w:tcBorders>
            <w:vAlign w:val="center"/>
            <w:hideMark/>
          </w:tcPr>
          <w:p w14:paraId="488825F8" w14:textId="77777777" w:rsidR="005F2959" w:rsidRDefault="005F2959">
            <w:pPr>
              <w:spacing w:line="256" w:lineRule="auto"/>
              <w:rPr>
                <w:rFonts w:ascii="Calibri" w:eastAsia="Calibri" w:hAnsi="Calibri" w:cs="Calibri"/>
                <w:color w:val="2F5496"/>
                <w:sz w:val="20"/>
                <w:szCs w:val="20"/>
                <w:lang w:eastAsia="en-US"/>
              </w:rPr>
            </w:pPr>
          </w:p>
        </w:tc>
        <w:tc>
          <w:tcPr>
            <w:tcW w:w="1276" w:type="dxa"/>
            <w:tcBorders>
              <w:top w:val="single" w:sz="6" w:space="0" w:color="538DD3"/>
              <w:left w:val="single" w:sz="6" w:space="0" w:color="538DD3"/>
              <w:bottom w:val="single" w:sz="6" w:space="0" w:color="538DD3"/>
              <w:right w:val="single" w:sz="6" w:space="0" w:color="538DD3"/>
            </w:tcBorders>
            <w:shd w:val="clear" w:color="auto" w:fill="DBE4F0"/>
            <w:vAlign w:val="center"/>
            <w:hideMark/>
          </w:tcPr>
          <w:p w14:paraId="2A256905" w14:textId="77777777" w:rsidR="005F2959" w:rsidRDefault="005F2959">
            <w:pPr>
              <w:widowControl w:val="0"/>
              <w:spacing w:line="256" w:lineRule="auto"/>
              <w:rPr>
                <w:rFonts w:ascii="Calibri" w:eastAsia="Arial" w:hAnsi="Calibri" w:cs="Calibri"/>
                <w:sz w:val="20"/>
                <w:szCs w:val="20"/>
                <w:lang w:eastAsia="en-US"/>
              </w:rPr>
            </w:pPr>
            <w:r>
              <w:rPr>
                <w:rFonts w:ascii="Calibri" w:eastAsia="Arial" w:hAnsi="Calibri" w:cs="Calibri"/>
                <w:sz w:val="20"/>
                <w:szCs w:val="20"/>
                <w:lang w:eastAsia="en-US"/>
              </w:rPr>
              <w:t>Physical activity</w:t>
            </w:r>
          </w:p>
        </w:tc>
        <w:tc>
          <w:tcPr>
            <w:tcW w:w="4110" w:type="dxa"/>
            <w:tcBorders>
              <w:top w:val="single" w:sz="6" w:space="0" w:color="538DD3"/>
              <w:left w:val="single" w:sz="6" w:space="0" w:color="538DD3"/>
              <w:bottom w:val="single" w:sz="6" w:space="0" w:color="538DD3"/>
              <w:right w:val="single" w:sz="6" w:space="0" w:color="538DD3"/>
            </w:tcBorders>
            <w:shd w:val="clear" w:color="auto" w:fill="DBE4F0"/>
          </w:tcPr>
          <w:p w14:paraId="783ABB0E" w14:textId="77777777" w:rsidR="005F2959" w:rsidRDefault="005F2959">
            <w:pPr>
              <w:widowControl w:val="0"/>
              <w:spacing w:line="256" w:lineRule="auto"/>
              <w:rPr>
                <w:rFonts w:ascii="Calibri" w:eastAsia="Arial" w:hAnsi="Calibri" w:cs="Calibri"/>
                <w:b/>
                <w:sz w:val="20"/>
                <w:szCs w:val="20"/>
                <w:lang w:eastAsia="en-US"/>
              </w:rPr>
            </w:pPr>
            <w:r>
              <w:rPr>
                <w:rFonts w:ascii="Calibri" w:eastAsia="Arial" w:hAnsi="Calibri" w:cs="Calibri"/>
                <w:b/>
                <w:sz w:val="20"/>
                <w:szCs w:val="20"/>
                <w:lang w:eastAsia="en-US"/>
              </w:rPr>
              <w:t>Either:</w:t>
            </w:r>
          </w:p>
          <w:p w14:paraId="00270AEA" w14:textId="77777777" w:rsidR="005F2959" w:rsidRDefault="005F2959" w:rsidP="002B789A">
            <w:pPr>
              <w:widowControl w:val="0"/>
              <w:numPr>
                <w:ilvl w:val="0"/>
                <w:numId w:val="241"/>
              </w:numPr>
              <w:spacing w:line="256" w:lineRule="auto"/>
              <w:rPr>
                <w:rFonts w:ascii="Calibri" w:eastAsia="Arial" w:hAnsi="Calibri" w:cs="Calibri"/>
                <w:sz w:val="20"/>
                <w:szCs w:val="20"/>
                <w:lang w:eastAsia="en-US"/>
              </w:rPr>
            </w:pPr>
            <w:r>
              <w:rPr>
                <w:rFonts w:ascii="Calibri" w:eastAsia="Arial" w:hAnsi="Calibri" w:cs="Calibri"/>
                <w:sz w:val="20"/>
                <w:szCs w:val="20"/>
                <w:lang w:eastAsia="en-US"/>
              </w:rPr>
              <w:t>Activity exercise pattern (&lt;&lt;</w:t>
            </w:r>
            <w:r>
              <w:rPr>
                <w:rFonts w:ascii="Calibri" w:eastAsia="Arial" w:hAnsi="Calibri" w:cs="Calibri"/>
                <w:b/>
                <w:sz w:val="20"/>
                <w:szCs w:val="20"/>
                <w:lang w:eastAsia="en-US"/>
              </w:rPr>
              <w:t>106020009</w:t>
            </w:r>
            <w:r>
              <w:rPr>
                <w:rFonts w:ascii="Calibri" w:eastAsia="Arial" w:hAnsi="Calibri" w:cs="Calibri"/>
                <w:sz w:val="20"/>
                <w:szCs w:val="20"/>
                <w:lang w:eastAsia="en-US"/>
              </w:rPr>
              <w:t xml:space="preserve">) </w:t>
            </w:r>
          </w:p>
          <w:p w14:paraId="74DA6C2D" w14:textId="77777777" w:rsidR="005F2959" w:rsidRDefault="005F2959" w:rsidP="002B789A">
            <w:pPr>
              <w:widowControl w:val="0"/>
              <w:numPr>
                <w:ilvl w:val="0"/>
                <w:numId w:val="241"/>
              </w:numPr>
              <w:spacing w:line="256" w:lineRule="auto"/>
              <w:rPr>
                <w:rFonts w:ascii="Calibri" w:eastAsia="Arial" w:hAnsi="Calibri" w:cs="Calibri"/>
                <w:sz w:val="20"/>
                <w:szCs w:val="20"/>
                <w:lang w:eastAsia="en-US"/>
              </w:rPr>
            </w:pPr>
            <w:r>
              <w:rPr>
                <w:rFonts w:ascii="Calibri" w:eastAsia="Arial" w:hAnsi="Calibri" w:cs="Calibri"/>
                <w:sz w:val="20"/>
                <w:szCs w:val="20"/>
                <w:lang w:eastAsia="en-US"/>
              </w:rPr>
              <w:t>Physical activity finding (&lt;&lt;</w:t>
            </w:r>
            <w:r>
              <w:rPr>
                <w:rFonts w:ascii="Calibri" w:eastAsia="Arial" w:hAnsi="Calibri" w:cs="Calibri"/>
                <w:b/>
                <w:sz w:val="20"/>
                <w:szCs w:val="20"/>
                <w:lang w:eastAsia="en-US"/>
              </w:rPr>
              <w:t>129861002</w:t>
            </w:r>
            <w:r>
              <w:rPr>
                <w:rFonts w:ascii="Calibri" w:eastAsia="Arial" w:hAnsi="Calibri" w:cs="Calibri"/>
                <w:sz w:val="20"/>
                <w:szCs w:val="20"/>
                <w:lang w:eastAsia="en-US"/>
              </w:rPr>
              <w:t>)</w:t>
            </w:r>
          </w:p>
          <w:p w14:paraId="7A74EAE3" w14:textId="77777777" w:rsidR="005F2959" w:rsidRDefault="005F2959">
            <w:pPr>
              <w:widowControl w:val="0"/>
              <w:spacing w:line="256" w:lineRule="auto"/>
              <w:rPr>
                <w:rFonts w:ascii="Calibri" w:eastAsia="Arial" w:hAnsi="Calibri" w:cs="Calibri"/>
                <w:b/>
                <w:sz w:val="20"/>
                <w:szCs w:val="20"/>
                <w:lang w:eastAsia="en-US"/>
              </w:rPr>
            </w:pPr>
          </w:p>
          <w:p w14:paraId="72640E4F" w14:textId="77777777" w:rsidR="005F2959" w:rsidRDefault="005F2959">
            <w:pPr>
              <w:widowControl w:val="0"/>
              <w:spacing w:line="256" w:lineRule="auto"/>
              <w:rPr>
                <w:rFonts w:ascii="Calibri" w:eastAsia="Arial" w:hAnsi="Calibri" w:cs="Calibri"/>
                <w:b/>
                <w:sz w:val="20"/>
                <w:szCs w:val="20"/>
                <w:lang w:eastAsia="en-US"/>
              </w:rPr>
            </w:pPr>
            <w:r>
              <w:rPr>
                <w:rFonts w:ascii="Calibri" w:eastAsia="Arial" w:hAnsi="Calibri" w:cs="Calibri"/>
                <w:b/>
                <w:sz w:val="20"/>
                <w:szCs w:val="20"/>
                <w:lang w:eastAsia="en-US"/>
              </w:rPr>
              <w:t>AND</w:t>
            </w:r>
          </w:p>
          <w:p w14:paraId="0385D2AE" w14:textId="77777777" w:rsidR="005F2959" w:rsidRDefault="005F2959">
            <w:pPr>
              <w:widowControl w:val="0"/>
              <w:spacing w:line="256" w:lineRule="auto"/>
              <w:rPr>
                <w:rFonts w:ascii="Calibri" w:eastAsia="Arial" w:hAnsi="Calibri" w:cs="Calibri"/>
                <w:b/>
                <w:sz w:val="20"/>
                <w:szCs w:val="20"/>
                <w:lang w:eastAsia="en-US"/>
              </w:rPr>
            </w:pPr>
            <w:r>
              <w:rPr>
                <w:rFonts w:ascii="Calibri" w:eastAsia="Arial" w:hAnsi="Calibri" w:cs="Calibri"/>
                <w:b/>
                <w:sz w:val="20"/>
                <w:szCs w:val="20"/>
                <w:lang w:eastAsia="en-US"/>
              </w:rPr>
              <w:t>One of:</w:t>
            </w:r>
          </w:p>
          <w:p w14:paraId="3FF018EE" w14:textId="77777777" w:rsidR="005F2959" w:rsidRDefault="005F2959" w:rsidP="002B789A">
            <w:pPr>
              <w:widowControl w:val="0"/>
              <w:numPr>
                <w:ilvl w:val="0"/>
                <w:numId w:val="242"/>
              </w:numPr>
              <w:spacing w:line="256" w:lineRule="auto"/>
              <w:rPr>
                <w:rFonts w:ascii="Calibri" w:eastAsia="Arial" w:hAnsi="Calibri" w:cs="Calibri"/>
                <w:sz w:val="20"/>
                <w:szCs w:val="20"/>
                <w:lang w:eastAsia="en-US"/>
              </w:rPr>
            </w:pPr>
            <w:r>
              <w:rPr>
                <w:rFonts w:ascii="Calibri" w:eastAsia="Arial" w:hAnsi="Calibri" w:cs="Calibri"/>
                <w:sz w:val="20"/>
                <w:szCs w:val="20"/>
                <w:lang w:eastAsia="en-US"/>
              </w:rPr>
              <w:t>Patient given exercise advice (</w:t>
            </w:r>
            <w:r>
              <w:rPr>
                <w:rFonts w:ascii="Calibri" w:eastAsia="Arial" w:hAnsi="Calibri" w:cs="Calibri"/>
                <w:b/>
                <w:sz w:val="20"/>
                <w:szCs w:val="20"/>
                <w:lang w:eastAsia="en-US"/>
              </w:rPr>
              <w:t>183073003</w:t>
            </w:r>
            <w:r>
              <w:rPr>
                <w:rFonts w:ascii="Calibri" w:eastAsia="Arial" w:hAnsi="Calibri" w:cs="Calibri"/>
                <w:sz w:val="20"/>
                <w:szCs w:val="20"/>
                <w:lang w:eastAsia="en-US"/>
              </w:rPr>
              <w:t>)</w:t>
            </w:r>
          </w:p>
          <w:p w14:paraId="78F93361" w14:textId="77777777" w:rsidR="005F2959" w:rsidRDefault="005F2959" w:rsidP="002B789A">
            <w:pPr>
              <w:widowControl w:val="0"/>
              <w:numPr>
                <w:ilvl w:val="0"/>
                <w:numId w:val="242"/>
              </w:numPr>
              <w:spacing w:line="256" w:lineRule="auto"/>
              <w:rPr>
                <w:rFonts w:ascii="Calibri" w:eastAsia="Arial" w:hAnsi="Calibri" w:cs="Calibri"/>
                <w:sz w:val="20"/>
                <w:szCs w:val="20"/>
                <w:lang w:eastAsia="en-US"/>
              </w:rPr>
            </w:pPr>
            <w:r>
              <w:rPr>
                <w:rFonts w:ascii="Calibri" w:eastAsia="Arial" w:hAnsi="Calibri" w:cs="Calibri"/>
                <w:sz w:val="20"/>
                <w:szCs w:val="20"/>
                <w:lang w:eastAsia="en-US"/>
              </w:rPr>
              <w:t>Referred for exercise programme (</w:t>
            </w:r>
            <w:r>
              <w:rPr>
                <w:rFonts w:ascii="Calibri" w:eastAsia="Arial" w:hAnsi="Calibri" w:cs="Calibri"/>
                <w:b/>
                <w:sz w:val="20"/>
                <w:szCs w:val="20"/>
                <w:lang w:eastAsia="en-US"/>
              </w:rPr>
              <w:t>416974006</w:t>
            </w:r>
            <w:r>
              <w:rPr>
                <w:rFonts w:ascii="Calibri" w:eastAsia="Arial" w:hAnsi="Calibri" w:cs="Calibri"/>
                <w:sz w:val="20"/>
                <w:szCs w:val="20"/>
                <w:lang w:eastAsia="en-US"/>
              </w:rPr>
              <w:t>)</w:t>
            </w:r>
          </w:p>
          <w:p w14:paraId="0B35170A" w14:textId="77777777" w:rsidR="005F2959" w:rsidRDefault="005F2959" w:rsidP="002B789A">
            <w:pPr>
              <w:widowControl w:val="0"/>
              <w:numPr>
                <w:ilvl w:val="0"/>
                <w:numId w:val="242"/>
              </w:numPr>
              <w:spacing w:line="256" w:lineRule="auto"/>
              <w:rPr>
                <w:rFonts w:ascii="Calibri" w:eastAsia="Arial" w:hAnsi="Calibri" w:cs="Calibri"/>
                <w:sz w:val="20"/>
                <w:szCs w:val="20"/>
                <w:lang w:eastAsia="en-US"/>
              </w:rPr>
            </w:pPr>
            <w:r>
              <w:rPr>
                <w:rFonts w:ascii="Calibri" w:eastAsia="Arial" w:hAnsi="Calibri" w:cs="Calibri"/>
                <w:sz w:val="20"/>
                <w:szCs w:val="20"/>
                <w:lang w:eastAsia="en-US"/>
              </w:rPr>
              <w:t>Referral to healthy lifestyle programme (</w:t>
            </w:r>
            <w:r>
              <w:rPr>
                <w:rFonts w:ascii="Calibri" w:eastAsia="Arial" w:hAnsi="Calibri" w:cs="Calibri"/>
                <w:b/>
                <w:sz w:val="20"/>
                <w:szCs w:val="20"/>
                <w:lang w:eastAsia="en-US"/>
              </w:rPr>
              <w:t>892281000000101</w:t>
            </w:r>
            <w:r>
              <w:rPr>
                <w:rFonts w:ascii="Calibri" w:eastAsia="Arial" w:hAnsi="Calibri" w:cs="Calibri"/>
                <w:sz w:val="20"/>
                <w:szCs w:val="20"/>
                <w:lang w:eastAsia="en-US"/>
              </w:rPr>
              <w:t>)</w:t>
            </w:r>
          </w:p>
          <w:p w14:paraId="0EC1856C" w14:textId="77777777" w:rsidR="005F2959" w:rsidRDefault="005F2959" w:rsidP="002B789A">
            <w:pPr>
              <w:widowControl w:val="0"/>
              <w:numPr>
                <w:ilvl w:val="0"/>
                <w:numId w:val="242"/>
              </w:numPr>
              <w:spacing w:line="256" w:lineRule="auto"/>
              <w:rPr>
                <w:rFonts w:asciiTheme="minorHAnsi" w:eastAsia="Arial" w:hAnsiTheme="minorHAnsi" w:cstheme="minorHAnsi"/>
                <w:sz w:val="20"/>
                <w:szCs w:val="20"/>
                <w:lang w:eastAsia="en-US"/>
              </w:rPr>
            </w:pPr>
            <w:r>
              <w:rPr>
                <w:rFonts w:asciiTheme="minorHAnsi" w:hAnsiTheme="minorHAnsi" w:cstheme="minorHAnsi"/>
                <w:sz w:val="20"/>
                <w:szCs w:val="20"/>
                <w:highlight w:val="yellow"/>
                <w:lang w:eastAsia="en-US"/>
              </w:rPr>
              <w:t>Exercise physically impossible (160629005)</w:t>
            </w:r>
          </w:p>
          <w:p w14:paraId="312828D9" w14:textId="0912896D" w:rsidR="005F2959" w:rsidRDefault="005F2959" w:rsidP="002B789A">
            <w:pPr>
              <w:widowControl w:val="0"/>
              <w:numPr>
                <w:ilvl w:val="0"/>
                <w:numId w:val="242"/>
              </w:numPr>
              <w:spacing w:line="256" w:lineRule="auto"/>
              <w:rPr>
                <w:rFonts w:asciiTheme="minorHAnsi" w:eastAsia="Arial" w:hAnsiTheme="minorHAnsi" w:cstheme="minorHAnsi"/>
                <w:sz w:val="20"/>
                <w:szCs w:val="20"/>
                <w:lang w:eastAsia="en-US"/>
              </w:rPr>
            </w:pPr>
          </w:p>
        </w:tc>
        <w:tc>
          <w:tcPr>
            <w:tcW w:w="2835" w:type="dxa"/>
            <w:vMerge/>
            <w:tcBorders>
              <w:top w:val="single" w:sz="6" w:space="0" w:color="538DD3"/>
              <w:left w:val="single" w:sz="6" w:space="0" w:color="538DD3"/>
              <w:bottom w:val="single" w:sz="6" w:space="0" w:color="538DD3"/>
              <w:right w:val="single" w:sz="6" w:space="0" w:color="538DD3"/>
            </w:tcBorders>
            <w:vAlign w:val="center"/>
            <w:hideMark/>
          </w:tcPr>
          <w:p w14:paraId="6CB3D18A" w14:textId="77777777" w:rsidR="005F2959" w:rsidRDefault="005F2959">
            <w:pPr>
              <w:spacing w:line="256" w:lineRule="auto"/>
              <w:rPr>
                <w:rFonts w:ascii="Calibri" w:eastAsia="Arial" w:hAnsi="Calibri" w:cs="Calibri"/>
                <w:sz w:val="20"/>
                <w:szCs w:val="20"/>
                <w:lang w:eastAsia="en-US"/>
              </w:rPr>
            </w:pPr>
          </w:p>
        </w:tc>
        <w:tc>
          <w:tcPr>
            <w:tcW w:w="1417" w:type="dxa"/>
            <w:vMerge/>
            <w:tcBorders>
              <w:top w:val="single" w:sz="6" w:space="0" w:color="538DD3"/>
              <w:left w:val="single" w:sz="6" w:space="0" w:color="538DD3"/>
              <w:bottom w:val="single" w:sz="6" w:space="0" w:color="538DD3"/>
              <w:right w:val="single" w:sz="6" w:space="0" w:color="538DD3"/>
            </w:tcBorders>
            <w:vAlign w:val="center"/>
            <w:hideMark/>
          </w:tcPr>
          <w:p w14:paraId="497A8AA0" w14:textId="77777777" w:rsidR="005F2959" w:rsidRDefault="005F2959">
            <w:pPr>
              <w:spacing w:line="256" w:lineRule="auto"/>
              <w:rPr>
                <w:rFonts w:ascii="Calibri" w:eastAsia="Arial" w:hAnsi="Calibri" w:cs="Calibri"/>
                <w:sz w:val="20"/>
                <w:szCs w:val="20"/>
                <w:lang w:eastAsia="en-US"/>
              </w:rPr>
            </w:pPr>
          </w:p>
        </w:tc>
      </w:tr>
      <w:tr w:rsidR="005F2959" w14:paraId="59FD5E69" w14:textId="77777777" w:rsidTr="005F2959">
        <w:trPr>
          <w:trHeight w:val="591"/>
        </w:trPr>
        <w:tc>
          <w:tcPr>
            <w:tcW w:w="8127" w:type="dxa"/>
            <w:vMerge/>
            <w:tcBorders>
              <w:top w:val="single" w:sz="6" w:space="0" w:color="538DD3"/>
              <w:left w:val="single" w:sz="6" w:space="0" w:color="538DD3"/>
              <w:bottom w:val="single" w:sz="6" w:space="0" w:color="538DD3"/>
              <w:right w:val="single" w:sz="6" w:space="0" w:color="538DD3"/>
            </w:tcBorders>
            <w:vAlign w:val="center"/>
            <w:hideMark/>
          </w:tcPr>
          <w:p w14:paraId="0F9AC3C8" w14:textId="77777777" w:rsidR="005F2959" w:rsidRDefault="005F2959">
            <w:pPr>
              <w:spacing w:line="256" w:lineRule="auto"/>
              <w:rPr>
                <w:rFonts w:ascii="Calibri" w:eastAsia="Arial" w:hAnsi="Calibri" w:cs="Calibri"/>
                <w:b/>
                <w:sz w:val="20"/>
                <w:szCs w:val="20"/>
                <w:lang w:eastAsia="en-US"/>
              </w:rPr>
            </w:pPr>
          </w:p>
        </w:tc>
        <w:tc>
          <w:tcPr>
            <w:tcW w:w="1802" w:type="dxa"/>
            <w:vMerge/>
            <w:tcBorders>
              <w:top w:val="single" w:sz="6" w:space="0" w:color="538DD3"/>
              <w:left w:val="single" w:sz="6" w:space="0" w:color="538DD3"/>
              <w:bottom w:val="single" w:sz="6" w:space="0" w:color="538DD3"/>
              <w:right w:val="single" w:sz="6" w:space="0" w:color="538DD3"/>
            </w:tcBorders>
            <w:vAlign w:val="center"/>
            <w:hideMark/>
          </w:tcPr>
          <w:p w14:paraId="3F559737" w14:textId="77777777" w:rsidR="005F2959" w:rsidRDefault="005F2959">
            <w:pPr>
              <w:spacing w:line="256" w:lineRule="auto"/>
              <w:rPr>
                <w:rFonts w:ascii="Calibri" w:eastAsia="Calibri" w:hAnsi="Calibri" w:cs="Calibri"/>
                <w:color w:val="2F5496"/>
                <w:sz w:val="20"/>
                <w:szCs w:val="20"/>
                <w:lang w:eastAsia="en-US"/>
              </w:rPr>
            </w:pPr>
          </w:p>
        </w:tc>
        <w:tc>
          <w:tcPr>
            <w:tcW w:w="1276" w:type="dxa"/>
            <w:tcBorders>
              <w:top w:val="single" w:sz="6" w:space="0" w:color="538DD3"/>
              <w:left w:val="single" w:sz="6" w:space="0" w:color="538DD3"/>
              <w:bottom w:val="single" w:sz="6" w:space="0" w:color="538DD3"/>
              <w:right w:val="single" w:sz="6" w:space="0" w:color="538DD3"/>
            </w:tcBorders>
            <w:shd w:val="clear" w:color="auto" w:fill="DBE4F0"/>
            <w:vAlign w:val="center"/>
            <w:hideMark/>
          </w:tcPr>
          <w:p w14:paraId="5196DE5D" w14:textId="77777777" w:rsidR="005F2959" w:rsidRDefault="005F2959">
            <w:pPr>
              <w:widowControl w:val="0"/>
              <w:spacing w:line="256" w:lineRule="auto"/>
              <w:rPr>
                <w:rFonts w:ascii="Calibri" w:eastAsia="Arial" w:hAnsi="Calibri" w:cs="Calibri"/>
                <w:sz w:val="20"/>
                <w:szCs w:val="20"/>
                <w:lang w:eastAsia="en-US"/>
              </w:rPr>
            </w:pPr>
            <w:r>
              <w:rPr>
                <w:rFonts w:ascii="Calibri" w:eastAsia="Arial" w:hAnsi="Calibri" w:cs="Calibri"/>
                <w:sz w:val="20"/>
                <w:szCs w:val="20"/>
                <w:lang w:eastAsia="en-US"/>
              </w:rPr>
              <w:t>Support for psychosocial wellbeing</w:t>
            </w:r>
          </w:p>
        </w:tc>
        <w:tc>
          <w:tcPr>
            <w:tcW w:w="4110" w:type="dxa"/>
            <w:tcBorders>
              <w:top w:val="single" w:sz="6" w:space="0" w:color="538DD3"/>
              <w:left w:val="single" w:sz="6" w:space="0" w:color="538DD3"/>
              <w:bottom w:val="single" w:sz="6" w:space="0" w:color="538DD3"/>
              <w:right w:val="single" w:sz="6" w:space="0" w:color="538DD3"/>
            </w:tcBorders>
            <w:shd w:val="clear" w:color="auto" w:fill="DBE4F0"/>
            <w:vAlign w:val="center"/>
            <w:hideMark/>
          </w:tcPr>
          <w:p w14:paraId="23DD7745" w14:textId="77777777" w:rsidR="005F2959" w:rsidRDefault="005F2959" w:rsidP="002B789A">
            <w:pPr>
              <w:widowControl w:val="0"/>
              <w:numPr>
                <w:ilvl w:val="0"/>
                <w:numId w:val="243"/>
              </w:numPr>
              <w:spacing w:line="256" w:lineRule="auto"/>
              <w:rPr>
                <w:rFonts w:ascii="Calibri" w:eastAsia="Arial" w:hAnsi="Calibri" w:cs="Calibri"/>
                <w:sz w:val="20"/>
                <w:szCs w:val="20"/>
                <w:lang w:eastAsia="en-US"/>
              </w:rPr>
            </w:pPr>
            <w:r>
              <w:rPr>
                <w:rFonts w:ascii="Calibri" w:eastAsia="Arial" w:hAnsi="Calibri" w:cs="Calibri"/>
                <w:sz w:val="20"/>
                <w:szCs w:val="20"/>
                <w:lang w:eastAsia="en-US"/>
              </w:rPr>
              <w:t>Biopsychosocial assessment (</w:t>
            </w:r>
            <w:r>
              <w:rPr>
                <w:rFonts w:ascii="Calibri" w:eastAsia="Arial" w:hAnsi="Calibri" w:cs="Calibri"/>
                <w:b/>
                <w:sz w:val="20"/>
                <w:szCs w:val="20"/>
                <w:lang w:eastAsia="en-US"/>
              </w:rPr>
              <w:t>1067261000000105</w:t>
            </w:r>
            <w:r>
              <w:rPr>
                <w:rFonts w:ascii="Calibri" w:eastAsia="Arial" w:hAnsi="Calibri" w:cs="Calibri"/>
                <w:sz w:val="20"/>
                <w:szCs w:val="20"/>
                <w:lang w:eastAsia="en-US"/>
              </w:rPr>
              <w:t>)</w:t>
            </w:r>
          </w:p>
        </w:tc>
        <w:tc>
          <w:tcPr>
            <w:tcW w:w="2835" w:type="dxa"/>
            <w:vMerge/>
            <w:tcBorders>
              <w:top w:val="single" w:sz="6" w:space="0" w:color="538DD3"/>
              <w:left w:val="single" w:sz="6" w:space="0" w:color="538DD3"/>
              <w:bottom w:val="single" w:sz="6" w:space="0" w:color="538DD3"/>
              <w:right w:val="single" w:sz="6" w:space="0" w:color="538DD3"/>
            </w:tcBorders>
            <w:vAlign w:val="center"/>
            <w:hideMark/>
          </w:tcPr>
          <w:p w14:paraId="0235519C" w14:textId="77777777" w:rsidR="005F2959" w:rsidRDefault="005F2959">
            <w:pPr>
              <w:spacing w:line="256" w:lineRule="auto"/>
              <w:rPr>
                <w:rFonts w:ascii="Calibri" w:eastAsia="Arial" w:hAnsi="Calibri" w:cs="Calibri"/>
                <w:sz w:val="20"/>
                <w:szCs w:val="20"/>
                <w:lang w:eastAsia="en-US"/>
              </w:rPr>
            </w:pPr>
          </w:p>
        </w:tc>
        <w:tc>
          <w:tcPr>
            <w:tcW w:w="1417" w:type="dxa"/>
            <w:vMerge/>
            <w:tcBorders>
              <w:top w:val="single" w:sz="6" w:space="0" w:color="538DD3"/>
              <w:left w:val="single" w:sz="6" w:space="0" w:color="538DD3"/>
              <w:bottom w:val="single" w:sz="6" w:space="0" w:color="538DD3"/>
              <w:right w:val="single" w:sz="6" w:space="0" w:color="538DD3"/>
            </w:tcBorders>
            <w:vAlign w:val="center"/>
            <w:hideMark/>
          </w:tcPr>
          <w:p w14:paraId="52888258" w14:textId="77777777" w:rsidR="005F2959" w:rsidRDefault="005F2959">
            <w:pPr>
              <w:spacing w:line="256" w:lineRule="auto"/>
              <w:rPr>
                <w:rFonts w:ascii="Calibri" w:eastAsia="Arial" w:hAnsi="Calibri" w:cs="Calibri"/>
                <w:sz w:val="20"/>
                <w:szCs w:val="20"/>
                <w:lang w:eastAsia="en-US"/>
              </w:rPr>
            </w:pPr>
          </w:p>
        </w:tc>
      </w:tr>
      <w:tr w:rsidR="005F2959" w14:paraId="4C6A3932" w14:textId="77777777" w:rsidTr="005F2959">
        <w:trPr>
          <w:trHeight w:val="607"/>
        </w:trPr>
        <w:tc>
          <w:tcPr>
            <w:tcW w:w="8127" w:type="dxa"/>
            <w:vMerge/>
            <w:tcBorders>
              <w:top w:val="single" w:sz="6" w:space="0" w:color="538DD3"/>
              <w:left w:val="single" w:sz="6" w:space="0" w:color="538DD3"/>
              <w:bottom w:val="single" w:sz="6" w:space="0" w:color="538DD3"/>
              <w:right w:val="single" w:sz="6" w:space="0" w:color="538DD3"/>
            </w:tcBorders>
            <w:vAlign w:val="center"/>
            <w:hideMark/>
          </w:tcPr>
          <w:p w14:paraId="681BB6F6" w14:textId="77777777" w:rsidR="005F2959" w:rsidRDefault="005F2959">
            <w:pPr>
              <w:spacing w:line="256" w:lineRule="auto"/>
              <w:rPr>
                <w:rFonts w:ascii="Calibri" w:eastAsia="Arial" w:hAnsi="Calibri" w:cs="Calibri"/>
                <w:b/>
                <w:sz w:val="20"/>
                <w:szCs w:val="20"/>
                <w:lang w:eastAsia="en-US"/>
              </w:rPr>
            </w:pPr>
          </w:p>
        </w:tc>
        <w:tc>
          <w:tcPr>
            <w:tcW w:w="1802" w:type="dxa"/>
            <w:vMerge/>
            <w:tcBorders>
              <w:top w:val="single" w:sz="6" w:space="0" w:color="538DD3"/>
              <w:left w:val="single" w:sz="6" w:space="0" w:color="538DD3"/>
              <w:bottom w:val="single" w:sz="6" w:space="0" w:color="538DD3"/>
              <w:right w:val="single" w:sz="6" w:space="0" w:color="538DD3"/>
            </w:tcBorders>
            <w:vAlign w:val="center"/>
            <w:hideMark/>
          </w:tcPr>
          <w:p w14:paraId="0A46ECE3" w14:textId="77777777" w:rsidR="005F2959" w:rsidRDefault="005F2959">
            <w:pPr>
              <w:spacing w:line="256" w:lineRule="auto"/>
              <w:rPr>
                <w:rFonts w:ascii="Calibri" w:eastAsia="Calibri" w:hAnsi="Calibri" w:cs="Calibri"/>
                <w:color w:val="2F5496"/>
                <w:sz w:val="20"/>
                <w:szCs w:val="20"/>
                <w:lang w:eastAsia="en-US"/>
              </w:rPr>
            </w:pPr>
          </w:p>
        </w:tc>
        <w:tc>
          <w:tcPr>
            <w:tcW w:w="1276" w:type="dxa"/>
            <w:tcBorders>
              <w:top w:val="single" w:sz="6" w:space="0" w:color="538DD3"/>
              <w:left w:val="single" w:sz="6" w:space="0" w:color="538DD3"/>
              <w:bottom w:val="single" w:sz="6" w:space="0" w:color="538DD3"/>
              <w:right w:val="single" w:sz="6" w:space="0" w:color="538DD3"/>
            </w:tcBorders>
            <w:shd w:val="clear" w:color="auto" w:fill="DBE4F0"/>
            <w:hideMark/>
          </w:tcPr>
          <w:p w14:paraId="5DFA7B0F" w14:textId="77777777" w:rsidR="005F2959" w:rsidRDefault="005F2959">
            <w:pPr>
              <w:widowControl w:val="0"/>
              <w:spacing w:line="256" w:lineRule="auto"/>
              <w:rPr>
                <w:rFonts w:ascii="Calibri" w:eastAsia="Arial" w:hAnsi="Calibri" w:cs="Calibri"/>
                <w:sz w:val="20"/>
                <w:szCs w:val="20"/>
                <w:lang w:eastAsia="en-US"/>
              </w:rPr>
            </w:pPr>
            <w:r>
              <w:rPr>
                <w:rFonts w:ascii="Calibri" w:eastAsia="Arial" w:hAnsi="Calibri" w:cs="Calibri"/>
                <w:sz w:val="20"/>
                <w:szCs w:val="20"/>
                <w:lang w:eastAsia="en-US"/>
              </w:rPr>
              <w:t>Education and self-management</w:t>
            </w:r>
          </w:p>
        </w:tc>
        <w:tc>
          <w:tcPr>
            <w:tcW w:w="4110" w:type="dxa"/>
            <w:tcBorders>
              <w:top w:val="single" w:sz="6" w:space="0" w:color="538DD3"/>
              <w:left w:val="single" w:sz="6" w:space="0" w:color="538DD3"/>
              <w:bottom w:val="single" w:sz="6" w:space="0" w:color="538DD3"/>
              <w:right w:val="single" w:sz="6" w:space="0" w:color="538DD3"/>
            </w:tcBorders>
            <w:shd w:val="clear" w:color="auto" w:fill="DBE4F0"/>
            <w:hideMark/>
          </w:tcPr>
          <w:p w14:paraId="6D4FC9EF" w14:textId="77777777" w:rsidR="005F2959" w:rsidRDefault="005F2959">
            <w:pPr>
              <w:widowControl w:val="0"/>
              <w:spacing w:line="256" w:lineRule="auto"/>
              <w:rPr>
                <w:rFonts w:ascii="Calibri" w:eastAsia="Arial" w:hAnsi="Calibri" w:cs="Calibri"/>
                <w:b/>
                <w:sz w:val="20"/>
                <w:szCs w:val="20"/>
                <w:lang w:eastAsia="en-US"/>
              </w:rPr>
            </w:pPr>
            <w:r>
              <w:rPr>
                <w:rFonts w:ascii="Calibri" w:eastAsia="Arial" w:hAnsi="Calibri" w:cs="Calibri"/>
                <w:b/>
                <w:sz w:val="20"/>
                <w:szCs w:val="20"/>
                <w:lang w:eastAsia="en-US"/>
              </w:rPr>
              <w:t>Either:</w:t>
            </w:r>
          </w:p>
          <w:p w14:paraId="2902CDB6" w14:textId="77777777" w:rsidR="005F2959" w:rsidRDefault="005F2959" w:rsidP="002B789A">
            <w:pPr>
              <w:widowControl w:val="0"/>
              <w:numPr>
                <w:ilvl w:val="0"/>
                <w:numId w:val="243"/>
              </w:numPr>
              <w:spacing w:line="256" w:lineRule="auto"/>
              <w:rPr>
                <w:rFonts w:ascii="Calibri" w:eastAsia="Arial" w:hAnsi="Calibri" w:cs="Calibri"/>
                <w:sz w:val="20"/>
                <w:szCs w:val="20"/>
                <w:lang w:eastAsia="en-US"/>
              </w:rPr>
            </w:pPr>
            <w:r>
              <w:rPr>
                <w:rFonts w:ascii="Calibri" w:eastAsia="Arial" w:hAnsi="Calibri" w:cs="Calibri"/>
                <w:sz w:val="20"/>
                <w:szCs w:val="20"/>
                <w:lang w:eastAsia="en-US"/>
              </w:rPr>
              <w:t>COPD self-management plan agreed (</w:t>
            </w:r>
            <w:r>
              <w:rPr>
                <w:rFonts w:ascii="Calibri" w:eastAsia="Arial" w:hAnsi="Calibri" w:cs="Calibri"/>
                <w:b/>
                <w:sz w:val="20"/>
                <w:szCs w:val="20"/>
                <w:lang w:eastAsia="en-US"/>
              </w:rPr>
              <w:t>811961000000106</w:t>
            </w:r>
            <w:r>
              <w:rPr>
                <w:rFonts w:ascii="Calibri" w:eastAsia="Arial" w:hAnsi="Calibri" w:cs="Calibri"/>
                <w:sz w:val="20"/>
                <w:szCs w:val="20"/>
                <w:lang w:eastAsia="en-US"/>
              </w:rPr>
              <w:t>)</w:t>
            </w:r>
          </w:p>
          <w:p w14:paraId="6B9A8A91" w14:textId="77777777" w:rsidR="005F2959" w:rsidRDefault="005F2959" w:rsidP="002B789A">
            <w:pPr>
              <w:widowControl w:val="0"/>
              <w:numPr>
                <w:ilvl w:val="0"/>
                <w:numId w:val="243"/>
              </w:numPr>
              <w:spacing w:line="256" w:lineRule="auto"/>
              <w:rPr>
                <w:rFonts w:ascii="Calibri" w:eastAsia="Arial" w:hAnsi="Calibri" w:cs="Calibri"/>
                <w:sz w:val="20"/>
                <w:szCs w:val="20"/>
                <w:lang w:eastAsia="en-US"/>
              </w:rPr>
            </w:pPr>
            <w:r>
              <w:rPr>
                <w:rFonts w:ascii="Calibri" w:eastAsia="Arial" w:hAnsi="Calibri" w:cs="Calibri"/>
                <w:sz w:val="20"/>
                <w:szCs w:val="20"/>
                <w:lang w:eastAsia="en-US"/>
              </w:rPr>
              <w:t>COPD self-management plan review (</w:t>
            </w:r>
            <w:r>
              <w:rPr>
                <w:rFonts w:ascii="Calibri" w:eastAsia="Arial" w:hAnsi="Calibri" w:cs="Calibri"/>
                <w:b/>
                <w:sz w:val="20"/>
                <w:szCs w:val="20"/>
                <w:lang w:eastAsia="en-US"/>
              </w:rPr>
              <w:t>810951000000101</w:t>
            </w:r>
            <w:r>
              <w:rPr>
                <w:rFonts w:ascii="Calibri" w:eastAsia="Arial" w:hAnsi="Calibri" w:cs="Calibri"/>
                <w:sz w:val="20"/>
                <w:szCs w:val="20"/>
                <w:lang w:eastAsia="en-US"/>
              </w:rPr>
              <w:t>)</w:t>
            </w:r>
          </w:p>
        </w:tc>
        <w:tc>
          <w:tcPr>
            <w:tcW w:w="2835" w:type="dxa"/>
            <w:vMerge/>
            <w:tcBorders>
              <w:top w:val="single" w:sz="6" w:space="0" w:color="538DD3"/>
              <w:left w:val="single" w:sz="6" w:space="0" w:color="538DD3"/>
              <w:bottom w:val="single" w:sz="6" w:space="0" w:color="538DD3"/>
              <w:right w:val="single" w:sz="6" w:space="0" w:color="538DD3"/>
            </w:tcBorders>
            <w:vAlign w:val="center"/>
            <w:hideMark/>
          </w:tcPr>
          <w:p w14:paraId="22C2D982" w14:textId="77777777" w:rsidR="005F2959" w:rsidRDefault="005F2959">
            <w:pPr>
              <w:spacing w:line="256" w:lineRule="auto"/>
              <w:rPr>
                <w:rFonts w:ascii="Calibri" w:eastAsia="Arial" w:hAnsi="Calibri" w:cs="Calibri"/>
                <w:sz w:val="20"/>
                <w:szCs w:val="20"/>
                <w:lang w:eastAsia="en-US"/>
              </w:rPr>
            </w:pPr>
          </w:p>
        </w:tc>
        <w:tc>
          <w:tcPr>
            <w:tcW w:w="1417" w:type="dxa"/>
            <w:vMerge/>
            <w:tcBorders>
              <w:top w:val="single" w:sz="6" w:space="0" w:color="538DD3"/>
              <w:left w:val="single" w:sz="6" w:space="0" w:color="538DD3"/>
              <w:bottom w:val="single" w:sz="6" w:space="0" w:color="538DD3"/>
              <w:right w:val="single" w:sz="6" w:space="0" w:color="538DD3"/>
            </w:tcBorders>
            <w:vAlign w:val="center"/>
            <w:hideMark/>
          </w:tcPr>
          <w:p w14:paraId="281F1B62" w14:textId="77777777" w:rsidR="005F2959" w:rsidRDefault="005F2959">
            <w:pPr>
              <w:spacing w:line="256" w:lineRule="auto"/>
              <w:rPr>
                <w:rFonts w:ascii="Calibri" w:eastAsia="Arial" w:hAnsi="Calibri" w:cs="Calibri"/>
                <w:sz w:val="20"/>
                <w:szCs w:val="20"/>
                <w:lang w:eastAsia="en-US"/>
              </w:rPr>
            </w:pPr>
          </w:p>
        </w:tc>
      </w:tr>
      <w:tr w:rsidR="005F2959" w14:paraId="32043EC6" w14:textId="77777777" w:rsidTr="005F2959">
        <w:tc>
          <w:tcPr>
            <w:tcW w:w="939" w:type="dxa"/>
            <w:tcBorders>
              <w:top w:val="single" w:sz="6" w:space="0" w:color="538DD3"/>
              <w:left w:val="single" w:sz="6" w:space="0" w:color="538DD3"/>
              <w:bottom w:val="single" w:sz="6" w:space="0" w:color="538DD3"/>
              <w:right w:val="single" w:sz="6" w:space="0" w:color="538DD3"/>
            </w:tcBorders>
            <w:vAlign w:val="center"/>
            <w:hideMark/>
          </w:tcPr>
          <w:p w14:paraId="22210EA7" w14:textId="77777777" w:rsidR="005F2959" w:rsidRDefault="005F2959">
            <w:pPr>
              <w:widowControl w:val="0"/>
              <w:spacing w:line="256" w:lineRule="auto"/>
              <w:rPr>
                <w:rFonts w:ascii="Calibri" w:eastAsia="Arial" w:hAnsi="Calibri" w:cs="Calibri"/>
                <w:b/>
                <w:sz w:val="20"/>
                <w:szCs w:val="20"/>
                <w:lang w:eastAsia="en-US"/>
              </w:rPr>
            </w:pPr>
            <w:r>
              <w:rPr>
                <w:rFonts w:ascii="Calibri" w:eastAsia="Arial" w:hAnsi="Calibri" w:cs="Calibri"/>
                <w:b/>
                <w:sz w:val="20"/>
                <w:szCs w:val="20"/>
                <w:lang w:eastAsia="en-US"/>
              </w:rPr>
              <w:t>RESP02N</w:t>
            </w:r>
          </w:p>
        </w:tc>
        <w:tc>
          <w:tcPr>
            <w:tcW w:w="1802" w:type="dxa"/>
            <w:tcBorders>
              <w:top w:val="single" w:sz="6" w:space="0" w:color="538DD3"/>
              <w:left w:val="single" w:sz="6" w:space="0" w:color="538DD3"/>
              <w:bottom w:val="single" w:sz="6" w:space="0" w:color="538DD3"/>
              <w:right w:val="single" w:sz="6" w:space="0" w:color="538DD3"/>
            </w:tcBorders>
            <w:vAlign w:val="center"/>
            <w:hideMark/>
          </w:tcPr>
          <w:p w14:paraId="693BEE30" w14:textId="77777777" w:rsidR="005F2959" w:rsidRDefault="005F2959">
            <w:pPr>
              <w:widowControl w:val="0"/>
              <w:spacing w:line="256" w:lineRule="auto"/>
              <w:rPr>
                <w:rFonts w:ascii="Calibri" w:eastAsia="Calibri" w:hAnsi="Calibri" w:cs="Calibri"/>
                <w:sz w:val="20"/>
                <w:szCs w:val="20"/>
                <w:bdr w:val="none" w:sz="0" w:space="0" w:color="auto" w:frame="1"/>
                <w:lang w:eastAsia="en-US"/>
              </w:rPr>
            </w:pPr>
            <w:r>
              <w:rPr>
                <w:rFonts w:ascii="Calibri" w:eastAsia="Calibri" w:hAnsi="Calibri" w:cs="Calibri"/>
                <w:sz w:val="20"/>
                <w:szCs w:val="20"/>
                <w:bdr w:val="none" w:sz="0" w:space="0" w:color="auto" w:frame="1"/>
                <w:lang w:eastAsia="en-US"/>
              </w:rPr>
              <w:t>% of Asthma and COPD patients who have inhaler technique and adherence checked as part of their annual review either in person or by video consultation</w:t>
            </w:r>
          </w:p>
        </w:tc>
        <w:tc>
          <w:tcPr>
            <w:tcW w:w="5386" w:type="dxa"/>
            <w:gridSpan w:val="2"/>
            <w:tcBorders>
              <w:top w:val="single" w:sz="6" w:space="0" w:color="538DD3"/>
              <w:left w:val="single" w:sz="6" w:space="0" w:color="538DD3"/>
              <w:bottom w:val="single" w:sz="6" w:space="0" w:color="538DD3"/>
              <w:right w:val="single" w:sz="6" w:space="0" w:color="538DD3"/>
            </w:tcBorders>
            <w:shd w:val="clear" w:color="auto" w:fill="DBE4F0"/>
            <w:vAlign w:val="center"/>
            <w:hideMark/>
          </w:tcPr>
          <w:p w14:paraId="3B2D9941" w14:textId="77777777" w:rsidR="005F2959" w:rsidRDefault="005F2959">
            <w:pPr>
              <w:widowControl w:val="0"/>
              <w:spacing w:line="256" w:lineRule="auto"/>
              <w:rPr>
                <w:rFonts w:ascii="Calibri" w:eastAsia="Arial" w:hAnsi="Calibri" w:cs="Calibri"/>
                <w:b/>
                <w:sz w:val="20"/>
                <w:szCs w:val="20"/>
                <w:lang w:eastAsia="en-US"/>
              </w:rPr>
            </w:pPr>
            <w:r>
              <w:rPr>
                <w:rFonts w:ascii="Calibri" w:eastAsia="Arial" w:hAnsi="Calibri" w:cs="Calibri"/>
                <w:b/>
                <w:sz w:val="20"/>
                <w:szCs w:val="20"/>
                <w:lang w:eastAsia="en-US"/>
              </w:rPr>
              <w:t>One of:</w:t>
            </w:r>
          </w:p>
          <w:p w14:paraId="5F5D2914" w14:textId="77777777" w:rsidR="005F2959" w:rsidRDefault="005F2959" w:rsidP="002B789A">
            <w:pPr>
              <w:widowControl w:val="0"/>
              <w:numPr>
                <w:ilvl w:val="0"/>
                <w:numId w:val="244"/>
              </w:numPr>
              <w:spacing w:line="256" w:lineRule="auto"/>
              <w:rPr>
                <w:rFonts w:ascii="Calibri" w:eastAsia="Arial" w:hAnsi="Calibri" w:cs="Calibri"/>
                <w:sz w:val="20"/>
                <w:szCs w:val="20"/>
                <w:lang w:eastAsia="en-US"/>
              </w:rPr>
            </w:pPr>
            <w:r>
              <w:rPr>
                <w:rFonts w:ascii="Calibri" w:eastAsia="Arial" w:hAnsi="Calibri" w:cs="Calibri"/>
                <w:sz w:val="20"/>
                <w:szCs w:val="20"/>
                <w:lang w:eastAsia="en-US"/>
              </w:rPr>
              <w:t>Demonstration of inhaler technique (</w:t>
            </w:r>
            <w:r>
              <w:rPr>
                <w:rFonts w:ascii="Calibri" w:eastAsia="Arial" w:hAnsi="Calibri" w:cs="Calibri"/>
                <w:b/>
                <w:sz w:val="20"/>
                <w:szCs w:val="20"/>
                <w:lang w:eastAsia="en-US"/>
              </w:rPr>
              <w:t>736601004</w:t>
            </w:r>
            <w:r>
              <w:rPr>
                <w:rFonts w:ascii="Calibri" w:eastAsia="Arial" w:hAnsi="Calibri" w:cs="Calibri"/>
                <w:sz w:val="20"/>
                <w:szCs w:val="20"/>
                <w:lang w:eastAsia="en-US"/>
              </w:rPr>
              <w:t>)</w:t>
            </w:r>
          </w:p>
          <w:p w14:paraId="13FDD5A3" w14:textId="77777777" w:rsidR="005F2959" w:rsidRDefault="005F2959" w:rsidP="002B789A">
            <w:pPr>
              <w:widowControl w:val="0"/>
              <w:numPr>
                <w:ilvl w:val="0"/>
                <w:numId w:val="244"/>
              </w:numPr>
              <w:spacing w:line="256" w:lineRule="auto"/>
              <w:rPr>
                <w:rFonts w:ascii="Calibri" w:eastAsia="Arial" w:hAnsi="Calibri" w:cs="Calibri"/>
                <w:sz w:val="20"/>
                <w:szCs w:val="20"/>
                <w:lang w:eastAsia="en-US"/>
              </w:rPr>
            </w:pPr>
            <w:r>
              <w:rPr>
                <w:rFonts w:ascii="Calibri" w:eastAsia="Arial" w:hAnsi="Calibri" w:cs="Calibri"/>
                <w:sz w:val="20"/>
                <w:szCs w:val="20"/>
                <w:lang w:eastAsia="en-US"/>
              </w:rPr>
              <w:t>Inhaler technique – good (</w:t>
            </w:r>
            <w:r>
              <w:rPr>
                <w:rFonts w:ascii="Calibri" w:eastAsia="Arial" w:hAnsi="Calibri" w:cs="Calibri"/>
                <w:b/>
                <w:sz w:val="20"/>
                <w:szCs w:val="20"/>
                <w:lang w:eastAsia="en-US"/>
              </w:rPr>
              <w:t>170625000</w:t>
            </w:r>
            <w:r>
              <w:rPr>
                <w:rFonts w:ascii="Calibri" w:eastAsia="Arial" w:hAnsi="Calibri" w:cs="Calibri"/>
                <w:sz w:val="20"/>
                <w:szCs w:val="20"/>
                <w:lang w:eastAsia="en-US"/>
              </w:rPr>
              <w:t>)</w:t>
            </w:r>
          </w:p>
          <w:p w14:paraId="0BF97AE0" w14:textId="77777777" w:rsidR="005F2959" w:rsidRDefault="005F2959" w:rsidP="002B789A">
            <w:pPr>
              <w:widowControl w:val="0"/>
              <w:numPr>
                <w:ilvl w:val="0"/>
                <w:numId w:val="244"/>
              </w:numPr>
              <w:spacing w:line="256" w:lineRule="auto"/>
              <w:rPr>
                <w:rFonts w:ascii="Calibri" w:eastAsia="Arial" w:hAnsi="Calibri" w:cs="Calibri"/>
                <w:sz w:val="20"/>
                <w:szCs w:val="20"/>
                <w:lang w:eastAsia="en-US"/>
              </w:rPr>
            </w:pPr>
            <w:r>
              <w:rPr>
                <w:rFonts w:ascii="Calibri" w:eastAsia="Arial" w:hAnsi="Calibri" w:cs="Calibri"/>
                <w:sz w:val="20"/>
                <w:szCs w:val="20"/>
                <w:lang w:eastAsia="en-US"/>
              </w:rPr>
              <w:t>Inhaler technique – moderate (</w:t>
            </w:r>
            <w:r>
              <w:rPr>
                <w:rFonts w:ascii="Calibri" w:eastAsia="Arial" w:hAnsi="Calibri" w:cs="Calibri"/>
                <w:b/>
                <w:sz w:val="20"/>
                <w:szCs w:val="20"/>
                <w:lang w:eastAsia="en-US"/>
              </w:rPr>
              <w:t>390869002</w:t>
            </w:r>
            <w:r>
              <w:rPr>
                <w:rFonts w:ascii="Calibri" w:eastAsia="Arial" w:hAnsi="Calibri" w:cs="Calibri"/>
                <w:sz w:val="20"/>
                <w:szCs w:val="20"/>
                <w:lang w:eastAsia="en-US"/>
              </w:rPr>
              <w:t>)</w:t>
            </w:r>
          </w:p>
          <w:p w14:paraId="7CEBA0BD" w14:textId="77777777" w:rsidR="005F2959" w:rsidRDefault="005F2959" w:rsidP="002B789A">
            <w:pPr>
              <w:widowControl w:val="0"/>
              <w:numPr>
                <w:ilvl w:val="0"/>
                <w:numId w:val="244"/>
              </w:numPr>
              <w:spacing w:line="256" w:lineRule="auto"/>
              <w:rPr>
                <w:rFonts w:ascii="Calibri" w:eastAsia="Arial" w:hAnsi="Calibri" w:cs="Calibri"/>
                <w:sz w:val="20"/>
                <w:szCs w:val="20"/>
                <w:lang w:eastAsia="en-US"/>
              </w:rPr>
            </w:pPr>
            <w:r>
              <w:rPr>
                <w:rFonts w:ascii="Calibri" w:eastAsia="Arial" w:hAnsi="Calibri" w:cs="Calibri"/>
                <w:sz w:val="20"/>
                <w:szCs w:val="20"/>
                <w:lang w:eastAsia="en-US"/>
              </w:rPr>
              <w:t>Inhaler technique – poor (</w:t>
            </w:r>
            <w:r>
              <w:rPr>
                <w:rFonts w:ascii="Calibri" w:eastAsia="Arial" w:hAnsi="Calibri" w:cs="Calibri"/>
                <w:b/>
                <w:sz w:val="20"/>
                <w:szCs w:val="20"/>
                <w:lang w:eastAsia="en-US"/>
              </w:rPr>
              <w:t>170626004</w:t>
            </w:r>
            <w:r>
              <w:rPr>
                <w:rFonts w:ascii="Calibri" w:eastAsia="Arial" w:hAnsi="Calibri" w:cs="Calibri"/>
                <w:sz w:val="20"/>
                <w:szCs w:val="20"/>
                <w:lang w:eastAsia="en-US"/>
              </w:rPr>
              <w:t>)</w:t>
            </w:r>
          </w:p>
          <w:p w14:paraId="768269CB" w14:textId="77777777" w:rsidR="005F2959" w:rsidRDefault="005F2959" w:rsidP="002B789A">
            <w:pPr>
              <w:widowControl w:val="0"/>
              <w:numPr>
                <w:ilvl w:val="0"/>
                <w:numId w:val="244"/>
              </w:numPr>
              <w:spacing w:line="256" w:lineRule="auto"/>
              <w:rPr>
                <w:rFonts w:ascii="Calibri" w:eastAsia="Arial" w:hAnsi="Calibri" w:cs="Calibri"/>
                <w:sz w:val="20"/>
                <w:szCs w:val="20"/>
                <w:lang w:eastAsia="en-US"/>
              </w:rPr>
            </w:pPr>
            <w:r>
              <w:rPr>
                <w:rFonts w:ascii="Calibri" w:eastAsia="Arial" w:hAnsi="Calibri" w:cs="Calibri"/>
                <w:sz w:val="20"/>
                <w:szCs w:val="20"/>
                <w:lang w:eastAsia="en-US"/>
              </w:rPr>
              <w:t>Inhaler technique observed (</w:t>
            </w:r>
            <w:r>
              <w:rPr>
                <w:rFonts w:ascii="Calibri" w:eastAsia="Arial" w:hAnsi="Calibri" w:cs="Calibri"/>
                <w:b/>
                <w:sz w:val="20"/>
                <w:szCs w:val="20"/>
                <w:lang w:eastAsia="en-US"/>
              </w:rPr>
              <w:t>170614009</w:t>
            </w:r>
            <w:r>
              <w:rPr>
                <w:rFonts w:ascii="Calibri" w:eastAsia="Arial" w:hAnsi="Calibri" w:cs="Calibri"/>
                <w:sz w:val="20"/>
                <w:szCs w:val="20"/>
                <w:lang w:eastAsia="en-US"/>
              </w:rPr>
              <w:t>)</w:t>
            </w:r>
          </w:p>
        </w:tc>
        <w:tc>
          <w:tcPr>
            <w:tcW w:w="1418" w:type="dxa"/>
            <w:tcBorders>
              <w:top w:val="single" w:sz="6" w:space="0" w:color="538DD3"/>
              <w:left w:val="single" w:sz="6" w:space="0" w:color="538DD3"/>
              <w:bottom w:val="single" w:sz="6" w:space="0" w:color="538DD3"/>
              <w:right w:val="single" w:sz="6" w:space="0" w:color="538DD3"/>
            </w:tcBorders>
            <w:hideMark/>
          </w:tcPr>
          <w:p w14:paraId="042189C2" w14:textId="77777777" w:rsidR="005F2959" w:rsidRDefault="005F2959">
            <w:pPr>
              <w:widowControl w:val="0"/>
              <w:spacing w:line="256" w:lineRule="auto"/>
              <w:rPr>
                <w:rFonts w:ascii="Calibri" w:eastAsia="Arial" w:hAnsi="Calibri" w:cs="Calibri"/>
                <w:sz w:val="20"/>
                <w:szCs w:val="20"/>
                <w:lang w:eastAsia="en-US"/>
              </w:rPr>
            </w:pPr>
            <w:r>
              <w:rPr>
                <w:rFonts w:ascii="Calibri" w:eastAsia="Arial" w:hAnsi="Calibri" w:cs="Calibri"/>
                <w:b/>
                <w:sz w:val="20"/>
                <w:szCs w:val="20"/>
                <w:lang w:eastAsia="en-US"/>
              </w:rPr>
              <w:t xml:space="preserve">Numerator: </w:t>
            </w:r>
          </w:p>
          <w:p w14:paraId="15AE9871" w14:textId="77777777" w:rsidR="005F2959" w:rsidRDefault="005F2959">
            <w:pPr>
              <w:widowControl w:val="0"/>
              <w:spacing w:line="256" w:lineRule="auto"/>
              <w:rPr>
                <w:rFonts w:ascii="Calibri" w:eastAsia="Arial" w:hAnsi="Calibri" w:cs="Calibri"/>
                <w:sz w:val="20"/>
                <w:szCs w:val="20"/>
                <w:lang w:eastAsia="en-US"/>
              </w:rPr>
            </w:pPr>
            <w:r>
              <w:rPr>
                <w:rFonts w:ascii="Calibri" w:eastAsia="Arial" w:hAnsi="Calibri" w:cs="Calibri"/>
                <w:sz w:val="20"/>
                <w:szCs w:val="20"/>
                <w:lang w:eastAsia="en-US"/>
              </w:rPr>
              <w:t>Patients who have inhaler technique and adherence checked in the financial year</w:t>
            </w:r>
          </w:p>
        </w:tc>
        <w:tc>
          <w:tcPr>
            <w:tcW w:w="1417" w:type="dxa"/>
            <w:tcBorders>
              <w:top w:val="single" w:sz="6" w:space="0" w:color="538DD3"/>
              <w:left w:val="single" w:sz="6" w:space="0" w:color="538DD3"/>
              <w:bottom w:val="single" w:sz="6" w:space="0" w:color="538DD3"/>
              <w:right w:val="single" w:sz="6" w:space="0" w:color="538DD3"/>
            </w:tcBorders>
            <w:hideMark/>
          </w:tcPr>
          <w:p w14:paraId="661AED08" w14:textId="77777777" w:rsidR="005F2959" w:rsidRDefault="005F2959">
            <w:pPr>
              <w:widowControl w:val="0"/>
              <w:spacing w:line="256" w:lineRule="auto"/>
              <w:rPr>
                <w:rFonts w:ascii="Calibri" w:eastAsia="Arial" w:hAnsi="Calibri" w:cs="Calibri"/>
                <w:sz w:val="20"/>
                <w:szCs w:val="20"/>
                <w:lang w:eastAsia="en-US"/>
              </w:rPr>
            </w:pPr>
            <w:r>
              <w:rPr>
                <w:rFonts w:ascii="Calibri" w:eastAsia="Arial" w:hAnsi="Calibri" w:cs="Calibri"/>
                <w:b/>
                <w:sz w:val="20"/>
                <w:szCs w:val="20"/>
                <w:lang w:eastAsia="en-US"/>
              </w:rPr>
              <w:t>Denominator</w:t>
            </w:r>
            <w:r>
              <w:rPr>
                <w:rFonts w:ascii="Calibri" w:eastAsia="Arial" w:hAnsi="Calibri" w:cs="Calibri"/>
                <w:sz w:val="20"/>
                <w:szCs w:val="20"/>
                <w:lang w:eastAsia="en-US"/>
              </w:rPr>
              <w:t>: Patients on asthma or COPD registers</w:t>
            </w:r>
          </w:p>
        </w:tc>
      </w:tr>
      <w:tr w:rsidR="005F2959" w14:paraId="2620F685" w14:textId="77777777" w:rsidTr="005F2959">
        <w:tc>
          <w:tcPr>
            <w:tcW w:w="939" w:type="dxa"/>
            <w:tcBorders>
              <w:top w:val="single" w:sz="6" w:space="0" w:color="538DD3"/>
              <w:left w:val="single" w:sz="6" w:space="0" w:color="538DD3"/>
              <w:bottom w:val="single" w:sz="6" w:space="0" w:color="538DD3"/>
              <w:right w:val="single" w:sz="6" w:space="0" w:color="538DD3"/>
            </w:tcBorders>
            <w:vAlign w:val="center"/>
            <w:hideMark/>
          </w:tcPr>
          <w:p w14:paraId="67E8F6DD" w14:textId="77777777" w:rsidR="005F2959" w:rsidRDefault="005F2959">
            <w:pPr>
              <w:widowControl w:val="0"/>
              <w:spacing w:line="256" w:lineRule="auto"/>
              <w:rPr>
                <w:rFonts w:ascii="Calibri" w:eastAsia="Arial" w:hAnsi="Calibri" w:cs="Calibri"/>
                <w:b/>
                <w:sz w:val="20"/>
                <w:szCs w:val="20"/>
                <w:lang w:eastAsia="en-US"/>
              </w:rPr>
            </w:pPr>
            <w:r>
              <w:rPr>
                <w:rFonts w:ascii="Calibri" w:eastAsia="Arial" w:hAnsi="Calibri" w:cs="Calibri"/>
                <w:b/>
                <w:sz w:val="20"/>
                <w:szCs w:val="20"/>
                <w:lang w:eastAsia="en-US"/>
              </w:rPr>
              <w:t>RESP03N</w:t>
            </w:r>
          </w:p>
        </w:tc>
        <w:tc>
          <w:tcPr>
            <w:tcW w:w="1802" w:type="dxa"/>
            <w:tcBorders>
              <w:top w:val="single" w:sz="6" w:space="0" w:color="538DD3"/>
              <w:left w:val="single" w:sz="6" w:space="0" w:color="538DD3"/>
              <w:bottom w:val="single" w:sz="6" w:space="0" w:color="538DD3"/>
              <w:right w:val="single" w:sz="6" w:space="0" w:color="538DD3"/>
            </w:tcBorders>
            <w:vAlign w:val="center"/>
            <w:hideMark/>
          </w:tcPr>
          <w:p w14:paraId="6F535A51" w14:textId="77777777" w:rsidR="005F2959" w:rsidRDefault="005F2959">
            <w:pPr>
              <w:widowControl w:val="0"/>
              <w:spacing w:line="256" w:lineRule="auto"/>
              <w:rPr>
                <w:rFonts w:ascii="Calibri" w:eastAsia="Calibri" w:hAnsi="Calibri" w:cs="Calibri"/>
                <w:color w:val="000000"/>
                <w:sz w:val="20"/>
                <w:szCs w:val="20"/>
                <w:lang w:eastAsia="en-US"/>
              </w:rPr>
            </w:pPr>
            <w:r>
              <w:rPr>
                <w:rFonts w:ascii="Calibri" w:eastAsia="Calibri" w:hAnsi="Calibri" w:cs="Calibri"/>
                <w:sz w:val="20"/>
                <w:szCs w:val="20"/>
                <w:bdr w:val="none" w:sz="0" w:space="0" w:color="auto" w:frame="1"/>
                <w:lang w:eastAsia="en-US"/>
              </w:rPr>
              <w:t>% newly diagnosed asthma patients aged ≥ 12 years old initiated on MART or AIR inhaled therapy</w:t>
            </w:r>
          </w:p>
        </w:tc>
        <w:tc>
          <w:tcPr>
            <w:tcW w:w="5386" w:type="dxa"/>
            <w:gridSpan w:val="2"/>
            <w:tcBorders>
              <w:top w:val="single" w:sz="6" w:space="0" w:color="538DD3"/>
              <w:left w:val="single" w:sz="6" w:space="0" w:color="538DD3"/>
              <w:bottom w:val="single" w:sz="6" w:space="0" w:color="538DD3"/>
              <w:right w:val="single" w:sz="6" w:space="0" w:color="538DD3"/>
            </w:tcBorders>
            <w:shd w:val="clear" w:color="auto" w:fill="DBE4F0"/>
            <w:vAlign w:val="center"/>
          </w:tcPr>
          <w:p w14:paraId="6BBCD40D" w14:textId="4D0FAE9E" w:rsidR="005F2959" w:rsidRPr="00CF6523" w:rsidRDefault="00CF6523">
            <w:pPr>
              <w:widowControl w:val="0"/>
              <w:spacing w:line="256" w:lineRule="auto"/>
              <w:rPr>
                <w:rFonts w:ascii="Calibri" w:eastAsia="Arial" w:hAnsi="Calibri" w:cs="Calibri"/>
                <w:b/>
                <w:sz w:val="20"/>
                <w:szCs w:val="20"/>
                <w:lang w:eastAsia="en-US"/>
              </w:rPr>
            </w:pPr>
            <w:r w:rsidRPr="00CF6523">
              <w:rPr>
                <w:rFonts w:ascii="Calibri" w:eastAsia="Arial" w:hAnsi="Calibri" w:cs="Calibri"/>
                <w:b/>
                <w:sz w:val="20"/>
                <w:szCs w:val="20"/>
                <w:highlight w:val="yellow"/>
                <w:lang w:eastAsia="en-US"/>
              </w:rPr>
              <w:t>Either</w:t>
            </w:r>
          </w:p>
          <w:p w14:paraId="461FF607" w14:textId="77777777" w:rsidR="005F2959" w:rsidRDefault="005F2959" w:rsidP="002B789A">
            <w:pPr>
              <w:widowControl w:val="0"/>
              <w:numPr>
                <w:ilvl w:val="0"/>
                <w:numId w:val="245"/>
              </w:numPr>
              <w:spacing w:line="256" w:lineRule="auto"/>
              <w:rPr>
                <w:rFonts w:ascii="Calibri" w:eastAsia="Arial" w:hAnsi="Calibri" w:cs="Calibri"/>
                <w:sz w:val="20"/>
                <w:szCs w:val="20"/>
                <w:lang w:eastAsia="en-US"/>
              </w:rPr>
            </w:pPr>
            <w:r>
              <w:rPr>
                <w:rFonts w:ascii="Calibri" w:eastAsia="Arial" w:hAnsi="Calibri" w:cs="Calibri"/>
                <w:sz w:val="20"/>
                <w:szCs w:val="20"/>
                <w:lang w:eastAsia="en-US"/>
              </w:rPr>
              <w:t>Single inhaler maintenance and reliever therapy started (</w:t>
            </w:r>
            <w:r>
              <w:rPr>
                <w:rFonts w:ascii="Calibri" w:eastAsia="Arial" w:hAnsi="Calibri" w:cs="Calibri"/>
                <w:b/>
                <w:sz w:val="20"/>
                <w:szCs w:val="20"/>
                <w:lang w:eastAsia="en-US"/>
              </w:rPr>
              <w:t>919601000000107</w:t>
            </w:r>
            <w:r>
              <w:rPr>
                <w:rFonts w:ascii="Calibri" w:eastAsia="Arial" w:hAnsi="Calibri" w:cs="Calibri"/>
                <w:sz w:val="20"/>
                <w:szCs w:val="20"/>
                <w:lang w:eastAsia="en-US"/>
              </w:rPr>
              <w:t>)</w:t>
            </w:r>
          </w:p>
          <w:p w14:paraId="47655FEB" w14:textId="70CD3353" w:rsidR="00CF6523" w:rsidRPr="00CF6523" w:rsidRDefault="00CF6523" w:rsidP="00CF6523">
            <w:pPr>
              <w:widowControl w:val="0"/>
              <w:numPr>
                <w:ilvl w:val="0"/>
                <w:numId w:val="245"/>
              </w:numPr>
              <w:spacing w:line="256" w:lineRule="auto"/>
              <w:rPr>
                <w:rFonts w:ascii="Calibri" w:eastAsia="Arial" w:hAnsi="Calibri" w:cs="Calibri"/>
                <w:sz w:val="20"/>
                <w:szCs w:val="20"/>
                <w:highlight w:val="yellow"/>
                <w:lang w:eastAsia="en-US"/>
              </w:rPr>
            </w:pPr>
            <w:r w:rsidRPr="00911632">
              <w:rPr>
                <w:rFonts w:ascii="Calibri" w:eastAsia="Arial" w:hAnsi="Calibri" w:cs="Calibri"/>
                <w:sz w:val="20"/>
                <w:szCs w:val="20"/>
                <w:highlight w:val="yellow"/>
                <w:lang w:eastAsia="en-US"/>
              </w:rPr>
              <w:t>As-needed symptom relief therapy using anti-inflammatory reliever inhaler (</w:t>
            </w:r>
            <w:r w:rsidRPr="00911632">
              <w:rPr>
                <w:rFonts w:ascii="Calibri" w:eastAsia="Arial" w:hAnsi="Calibri" w:cs="Calibri"/>
                <w:b/>
                <w:bCs/>
                <w:sz w:val="20"/>
                <w:szCs w:val="20"/>
                <w:highlight w:val="yellow"/>
                <w:lang w:eastAsia="en-US"/>
              </w:rPr>
              <w:t>2611311000000103</w:t>
            </w:r>
            <w:r w:rsidRPr="00911632">
              <w:rPr>
                <w:rFonts w:ascii="Calibri" w:eastAsia="Arial" w:hAnsi="Calibri" w:cs="Calibri"/>
                <w:sz w:val="20"/>
                <w:szCs w:val="20"/>
                <w:highlight w:val="yellow"/>
                <w:lang w:eastAsia="en-US"/>
              </w:rPr>
              <w:t>)</w:t>
            </w:r>
          </w:p>
          <w:p w14:paraId="532E3565" w14:textId="77777777" w:rsidR="005F2959" w:rsidRDefault="005F2959">
            <w:pPr>
              <w:widowControl w:val="0"/>
              <w:spacing w:line="256" w:lineRule="auto"/>
              <w:rPr>
                <w:rFonts w:ascii="Calibri" w:eastAsia="Arial" w:hAnsi="Calibri" w:cs="Calibri"/>
                <w:b/>
                <w:sz w:val="20"/>
                <w:szCs w:val="20"/>
                <w:lang w:eastAsia="en-US"/>
              </w:rPr>
            </w:pPr>
            <w:r>
              <w:rPr>
                <w:rFonts w:ascii="Calibri" w:eastAsia="Arial" w:hAnsi="Calibri" w:cs="Calibri"/>
                <w:b/>
                <w:sz w:val="20"/>
                <w:szCs w:val="20"/>
                <w:lang w:eastAsia="en-US"/>
              </w:rPr>
              <w:t>AND</w:t>
            </w:r>
          </w:p>
          <w:p w14:paraId="2EC34F24" w14:textId="77777777" w:rsidR="005F2959" w:rsidRDefault="005F2959" w:rsidP="002B789A">
            <w:pPr>
              <w:widowControl w:val="0"/>
              <w:numPr>
                <w:ilvl w:val="0"/>
                <w:numId w:val="245"/>
              </w:numPr>
              <w:spacing w:line="256" w:lineRule="auto"/>
              <w:rPr>
                <w:rFonts w:ascii="Calibri" w:eastAsia="Arial" w:hAnsi="Calibri" w:cs="Calibri"/>
                <w:sz w:val="20"/>
                <w:szCs w:val="20"/>
                <w:lang w:eastAsia="en-US"/>
              </w:rPr>
            </w:pPr>
            <w:r>
              <w:rPr>
                <w:rFonts w:ascii="Calibri" w:eastAsia="Arial" w:hAnsi="Calibri" w:cs="Calibri"/>
                <w:sz w:val="20"/>
                <w:szCs w:val="20"/>
                <w:lang w:eastAsia="en-US"/>
              </w:rPr>
              <w:t>Enhanced Services administration (</w:t>
            </w:r>
            <w:r>
              <w:rPr>
                <w:rFonts w:ascii="Calibri" w:eastAsia="Arial" w:hAnsi="Calibri" w:cs="Calibri"/>
                <w:b/>
                <w:sz w:val="20"/>
                <w:szCs w:val="20"/>
                <w:lang w:eastAsia="en-US"/>
              </w:rPr>
              <w:t>166221000000105</w:t>
            </w:r>
            <w:r>
              <w:rPr>
                <w:rFonts w:ascii="Calibri" w:eastAsia="Arial" w:hAnsi="Calibri" w:cs="Calibri"/>
                <w:sz w:val="20"/>
                <w:szCs w:val="20"/>
                <w:lang w:eastAsia="en-US"/>
              </w:rPr>
              <w:t>)</w:t>
            </w:r>
          </w:p>
        </w:tc>
        <w:tc>
          <w:tcPr>
            <w:tcW w:w="1418" w:type="dxa"/>
            <w:tcBorders>
              <w:top w:val="single" w:sz="6" w:space="0" w:color="538DD3"/>
              <w:left w:val="single" w:sz="6" w:space="0" w:color="538DD3"/>
              <w:bottom w:val="single" w:sz="6" w:space="0" w:color="538DD3"/>
              <w:right w:val="single" w:sz="6" w:space="0" w:color="538DD3"/>
            </w:tcBorders>
            <w:hideMark/>
          </w:tcPr>
          <w:p w14:paraId="15BFDDB0" w14:textId="77777777" w:rsidR="005F2959" w:rsidRDefault="005F2959">
            <w:pPr>
              <w:widowControl w:val="0"/>
              <w:spacing w:line="256" w:lineRule="auto"/>
              <w:rPr>
                <w:rFonts w:ascii="Calibri" w:eastAsia="Arial" w:hAnsi="Calibri" w:cs="Calibri"/>
                <w:sz w:val="20"/>
                <w:szCs w:val="20"/>
                <w:lang w:eastAsia="en-US"/>
              </w:rPr>
            </w:pPr>
            <w:r>
              <w:rPr>
                <w:rFonts w:ascii="Calibri" w:eastAsia="Arial" w:hAnsi="Calibri" w:cs="Calibri"/>
                <w:b/>
                <w:sz w:val="20"/>
                <w:szCs w:val="20"/>
                <w:lang w:eastAsia="en-US"/>
              </w:rPr>
              <w:t>Numerator</w:t>
            </w:r>
            <w:r>
              <w:rPr>
                <w:rFonts w:ascii="Calibri" w:eastAsia="Arial" w:hAnsi="Calibri" w:cs="Calibri"/>
                <w:sz w:val="20"/>
                <w:szCs w:val="20"/>
                <w:lang w:eastAsia="en-US"/>
              </w:rPr>
              <w:t>:</w:t>
            </w:r>
          </w:p>
          <w:p w14:paraId="7CA878F5" w14:textId="77777777" w:rsidR="005F2959" w:rsidRDefault="005F2959">
            <w:pPr>
              <w:widowControl w:val="0"/>
              <w:spacing w:line="256" w:lineRule="auto"/>
              <w:rPr>
                <w:rFonts w:ascii="Calibri" w:eastAsia="Arial" w:hAnsi="Calibri" w:cs="Calibri"/>
                <w:sz w:val="20"/>
                <w:szCs w:val="20"/>
                <w:lang w:eastAsia="en-US"/>
              </w:rPr>
            </w:pPr>
            <w:r>
              <w:rPr>
                <w:rFonts w:ascii="Calibri" w:eastAsia="Arial" w:hAnsi="Calibri" w:cs="Calibri"/>
                <w:sz w:val="20"/>
                <w:szCs w:val="20"/>
                <w:lang w:eastAsia="en-US"/>
              </w:rPr>
              <w:t>Number of patients initiated on MART or AIR inhaled therapy in the financial year</w:t>
            </w:r>
          </w:p>
        </w:tc>
        <w:tc>
          <w:tcPr>
            <w:tcW w:w="1417" w:type="dxa"/>
            <w:tcBorders>
              <w:top w:val="single" w:sz="6" w:space="0" w:color="538DD3"/>
              <w:left w:val="single" w:sz="6" w:space="0" w:color="538DD3"/>
              <w:bottom w:val="single" w:sz="6" w:space="0" w:color="538DD3"/>
              <w:right w:val="single" w:sz="6" w:space="0" w:color="538DD3"/>
            </w:tcBorders>
            <w:hideMark/>
          </w:tcPr>
          <w:p w14:paraId="66354EE8" w14:textId="77777777" w:rsidR="005F2959" w:rsidRDefault="005F2959">
            <w:pPr>
              <w:widowControl w:val="0"/>
              <w:spacing w:line="256" w:lineRule="auto"/>
              <w:rPr>
                <w:rFonts w:ascii="Calibri" w:eastAsia="Arial" w:hAnsi="Calibri" w:cs="Calibri"/>
                <w:sz w:val="20"/>
                <w:szCs w:val="20"/>
                <w:lang w:eastAsia="en-US"/>
              </w:rPr>
            </w:pPr>
            <w:r>
              <w:rPr>
                <w:rFonts w:ascii="Calibri" w:eastAsia="Arial" w:hAnsi="Calibri" w:cs="Calibri"/>
                <w:b/>
                <w:sz w:val="20"/>
                <w:szCs w:val="20"/>
                <w:lang w:eastAsia="en-US"/>
              </w:rPr>
              <w:t>Denominator</w:t>
            </w:r>
            <w:r>
              <w:rPr>
                <w:rFonts w:ascii="Calibri" w:eastAsia="Arial" w:hAnsi="Calibri" w:cs="Calibri"/>
                <w:sz w:val="20"/>
                <w:szCs w:val="20"/>
                <w:lang w:eastAsia="en-US"/>
              </w:rPr>
              <w:t>: Total number of patients first diagnosed with asthma in financial year</w:t>
            </w:r>
          </w:p>
        </w:tc>
      </w:tr>
    </w:tbl>
    <w:p w14:paraId="599E16CB" w14:textId="77777777" w:rsidR="005F2959" w:rsidRDefault="005F2959" w:rsidP="005F2959">
      <w:pPr>
        <w:widowControl w:val="0"/>
        <w:ind w:left="-709" w:right="-637"/>
        <w:rPr>
          <w:rFonts w:ascii="Calibri" w:eastAsia="Arial" w:hAnsi="Calibri" w:cs="Calibri"/>
          <w:b/>
          <w:bCs/>
          <w:sz w:val="20"/>
          <w:szCs w:val="20"/>
          <w:lang w:val="en-US" w:eastAsia="en-US"/>
        </w:rPr>
      </w:pPr>
    </w:p>
    <w:tbl>
      <w:tblPr>
        <w:tblW w:w="0" w:type="dxa"/>
        <w:tblInd w:w="-715" w:type="dxa"/>
        <w:tblLayout w:type="fixed"/>
        <w:tblCellMar>
          <w:top w:w="113" w:type="dxa"/>
          <w:left w:w="113" w:type="dxa"/>
          <w:bottom w:w="113" w:type="dxa"/>
          <w:right w:w="113" w:type="dxa"/>
        </w:tblCellMar>
        <w:tblLook w:val="01E0" w:firstRow="1" w:lastRow="1" w:firstColumn="1" w:lastColumn="1" w:noHBand="0" w:noVBand="0"/>
      </w:tblPr>
      <w:tblGrid>
        <w:gridCol w:w="10915"/>
      </w:tblGrid>
      <w:tr w:rsidR="005F2959" w14:paraId="66A13EB1" w14:textId="77777777" w:rsidTr="005F2959">
        <w:trPr>
          <w:trHeight w:val="239"/>
        </w:trPr>
        <w:tc>
          <w:tcPr>
            <w:tcW w:w="10915" w:type="dxa"/>
            <w:tcBorders>
              <w:top w:val="single" w:sz="6" w:space="0" w:color="538DD3"/>
              <w:left w:val="single" w:sz="6" w:space="0" w:color="538DD3"/>
              <w:bottom w:val="single" w:sz="6" w:space="0" w:color="538DD3"/>
              <w:right w:val="single" w:sz="6" w:space="0" w:color="538DD3"/>
            </w:tcBorders>
            <w:shd w:val="clear" w:color="auto" w:fill="538DD3"/>
            <w:vAlign w:val="center"/>
            <w:hideMark/>
          </w:tcPr>
          <w:p w14:paraId="20DD58B8" w14:textId="77777777" w:rsidR="005F2959" w:rsidRDefault="005F2959">
            <w:pPr>
              <w:widowControl w:val="0"/>
              <w:spacing w:line="256" w:lineRule="auto"/>
              <w:ind w:right="-637"/>
              <w:rPr>
                <w:rFonts w:ascii="Calibri" w:eastAsia="Calibri" w:hAnsi="Calibri" w:cs="Calibri"/>
                <w:b/>
                <w:color w:val="FFFFFF"/>
                <w:spacing w:val="-1"/>
                <w:sz w:val="20"/>
                <w:szCs w:val="20"/>
                <w:lang w:eastAsia="en-US"/>
              </w:rPr>
            </w:pPr>
            <w:r>
              <w:rPr>
                <w:rFonts w:ascii="Calibri" w:eastAsia="Calibri" w:hAnsi="Calibri" w:cs="Calibri"/>
                <w:b/>
                <w:color w:val="FFFFFF"/>
                <w:sz w:val="20"/>
                <w:szCs w:val="20"/>
                <w:lang w:eastAsia="en-US"/>
              </w:rPr>
              <w:t>CODING NECESSARY FOR PAYMENT</w:t>
            </w:r>
          </w:p>
        </w:tc>
      </w:tr>
      <w:tr w:rsidR="005F2959" w14:paraId="40023B84" w14:textId="77777777" w:rsidTr="005F2959">
        <w:trPr>
          <w:trHeight w:val="447"/>
        </w:trPr>
        <w:tc>
          <w:tcPr>
            <w:tcW w:w="10915" w:type="dxa"/>
            <w:tcBorders>
              <w:top w:val="single" w:sz="6" w:space="0" w:color="538DD3"/>
              <w:left w:val="single" w:sz="6" w:space="0" w:color="538DD3"/>
              <w:bottom w:val="single" w:sz="6" w:space="0" w:color="538DD3"/>
              <w:right w:val="single" w:sz="6" w:space="0" w:color="538DD3"/>
            </w:tcBorders>
            <w:shd w:val="clear" w:color="auto" w:fill="FFFFFF"/>
            <w:vAlign w:val="center"/>
          </w:tcPr>
          <w:p w14:paraId="52EF00D0" w14:textId="77777777" w:rsidR="005F2959" w:rsidRDefault="005F2959">
            <w:pPr>
              <w:widowControl w:val="0"/>
              <w:spacing w:line="256" w:lineRule="auto"/>
              <w:rPr>
                <w:rFonts w:ascii="Calibri" w:eastAsia="Calibri" w:hAnsi="Calibri" w:cs="Calibri"/>
                <w:b/>
                <w:sz w:val="20"/>
                <w:szCs w:val="20"/>
                <w:lang w:eastAsia="en-US"/>
              </w:rPr>
            </w:pPr>
            <w:r>
              <w:rPr>
                <w:rFonts w:ascii="Calibri" w:eastAsia="Calibri" w:hAnsi="Calibri" w:cs="Calibri"/>
                <w:b/>
                <w:sz w:val="20"/>
                <w:szCs w:val="20"/>
                <w:lang w:eastAsia="en-US"/>
              </w:rPr>
              <w:t>To achieve payment for Respiratory RESP01N</w:t>
            </w:r>
          </w:p>
          <w:p w14:paraId="35FF16B6" w14:textId="77777777" w:rsidR="005F2959" w:rsidRDefault="005F2959" w:rsidP="002B789A">
            <w:pPr>
              <w:widowControl w:val="0"/>
              <w:numPr>
                <w:ilvl w:val="0"/>
                <w:numId w:val="246"/>
              </w:numPr>
              <w:spacing w:line="256" w:lineRule="auto"/>
              <w:rPr>
                <w:rFonts w:ascii="Calibri" w:eastAsia="Calibri" w:hAnsi="Calibri" w:cs="Calibri"/>
                <w:sz w:val="20"/>
                <w:szCs w:val="20"/>
                <w:lang w:eastAsia="en-US"/>
              </w:rPr>
            </w:pPr>
            <w:r>
              <w:rPr>
                <w:rFonts w:ascii="Calibri" w:eastAsia="Calibri" w:hAnsi="Calibri" w:cs="Calibri"/>
                <w:sz w:val="20"/>
                <w:szCs w:val="20"/>
                <w:lang w:eastAsia="en-US"/>
              </w:rPr>
              <w:t xml:space="preserve">Patient must be in </w:t>
            </w:r>
            <w:r>
              <w:rPr>
                <w:rFonts w:ascii="Calibri" w:eastAsia="Calibri" w:hAnsi="Calibri" w:cs="Calibri"/>
                <w:b/>
                <w:sz w:val="20"/>
                <w:szCs w:val="20"/>
                <w:lang w:eastAsia="en-US"/>
              </w:rPr>
              <w:t>RESP01D</w:t>
            </w:r>
            <w:r>
              <w:rPr>
                <w:rFonts w:ascii="Calibri" w:eastAsia="Calibri" w:hAnsi="Calibri" w:cs="Calibri"/>
                <w:sz w:val="20"/>
                <w:szCs w:val="20"/>
                <w:lang w:eastAsia="en-US"/>
              </w:rPr>
              <w:t xml:space="preserve"> AND</w:t>
            </w:r>
          </w:p>
          <w:p w14:paraId="16171438" w14:textId="77777777" w:rsidR="005F2959" w:rsidRDefault="005F2959" w:rsidP="002B789A">
            <w:pPr>
              <w:widowControl w:val="0"/>
              <w:numPr>
                <w:ilvl w:val="0"/>
                <w:numId w:val="246"/>
              </w:numPr>
              <w:spacing w:line="256" w:lineRule="auto"/>
              <w:rPr>
                <w:rFonts w:ascii="Calibri" w:eastAsia="Calibri" w:hAnsi="Calibri" w:cs="Calibri"/>
                <w:sz w:val="20"/>
                <w:szCs w:val="20"/>
                <w:lang w:eastAsia="en-US"/>
              </w:rPr>
            </w:pPr>
            <w:r>
              <w:rPr>
                <w:rFonts w:ascii="Calibri" w:eastAsia="Calibri" w:hAnsi="Calibri" w:cs="Calibri"/>
                <w:sz w:val="20"/>
                <w:szCs w:val="20"/>
                <w:lang w:eastAsia="en-US"/>
              </w:rPr>
              <w:t>Has all 8 key care processes recorded in the financial year</w:t>
            </w:r>
          </w:p>
          <w:p w14:paraId="0E6F627E" w14:textId="77777777" w:rsidR="005F2959" w:rsidRDefault="005F2959">
            <w:pPr>
              <w:widowControl w:val="0"/>
              <w:spacing w:line="256" w:lineRule="auto"/>
              <w:rPr>
                <w:rFonts w:ascii="Calibri" w:eastAsia="Calibri" w:hAnsi="Calibri" w:cs="Calibri"/>
                <w:sz w:val="20"/>
                <w:szCs w:val="20"/>
                <w:lang w:eastAsia="en-US"/>
              </w:rPr>
            </w:pPr>
          </w:p>
          <w:p w14:paraId="62222D73" w14:textId="77777777" w:rsidR="005F2959" w:rsidRDefault="005F2959">
            <w:pPr>
              <w:widowControl w:val="0"/>
              <w:spacing w:line="256" w:lineRule="auto"/>
              <w:rPr>
                <w:rFonts w:ascii="Calibri" w:eastAsia="Calibri" w:hAnsi="Calibri" w:cs="Calibri"/>
                <w:b/>
                <w:sz w:val="20"/>
                <w:szCs w:val="20"/>
                <w:lang w:eastAsia="en-US"/>
              </w:rPr>
            </w:pPr>
            <w:r>
              <w:rPr>
                <w:rFonts w:ascii="Calibri" w:eastAsia="Calibri" w:hAnsi="Calibri" w:cs="Calibri"/>
                <w:b/>
                <w:sz w:val="20"/>
                <w:szCs w:val="20"/>
                <w:lang w:eastAsia="en-US"/>
              </w:rPr>
              <w:t>To achieve payment for Respiratory RESP02N</w:t>
            </w:r>
          </w:p>
          <w:p w14:paraId="54367F06" w14:textId="77777777" w:rsidR="005F2959" w:rsidRDefault="005F2959" w:rsidP="002B789A">
            <w:pPr>
              <w:widowControl w:val="0"/>
              <w:numPr>
                <w:ilvl w:val="0"/>
                <w:numId w:val="247"/>
              </w:numPr>
              <w:spacing w:line="256" w:lineRule="auto"/>
              <w:rPr>
                <w:rFonts w:ascii="Calibri" w:eastAsia="Calibri" w:hAnsi="Calibri" w:cs="Calibri"/>
                <w:sz w:val="20"/>
                <w:szCs w:val="20"/>
                <w:lang w:eastAsia="en-US"/>
              </w:rPr>
            </w:pPr>
            <w:r>
              <w:rPr>
                <w:rFonts w:ascii="Calibri" w:eastAsia="Calibri" w:hAnsi="Calibri" w:cs="Calibri"/>
                <w:sz w:val="20"/>
                <w:szCs w:val="20"/>
                <w:lang w:eastAsia="en-US"/>
              </w:rPr>
              <w:t xml:space="preserve">Patient must be in </w:t>
            </w:r>
            <w:r>
              <w:rPr>
                <w:rFonts w:ascii="Calibri" w:eastAsia="Calibri" w:hAnsi="Calibri" w:cs="Calibri"/>
                <w:b/>
                <w:sz w:val="20"/>
                <w:szCs w:val="20"/>
                <w:lang w:eastAsia="en-US"/>
              </w:rPr>
              <w:t>RESP02D</w:t>
            </w:r>
            <w:r>
              <w:rPr>
                <w:rFonts w:ascii="Calibri" w:eastAsia="Calibri" w:hAnsi="Calibri" w:cs="Calibri"/>
                <w:sz w:val="20"/>
                <w:szCs w:val="20"/>
                <w:lang w:eastAsia="en-US"/>
              </w:rPr>
              <w:t xml:space="preserve"> AND</w:t>
            </w:r>
          </w:p>
          <w:p w14:paraId="49B3F8BF" w14:textId="77777777" w:rsidR="005F2959" w:rsidRDefault="005F2959" w:rsidP="002B789A">
            <w:pPr>
              <w:widowControl w:val="0"/>
              <w:numPr>
                <w:ilvl w:val="0"/>
                <w:numId w:val="247"/>
              </w:numPr>
              <w:spacing w:line="256" w:lineRule="auto"/>
              <w:rPr>
                <w:rFonts w:ascii="Calibri" w:eastAsia="Calibri" w:hAnsi="Calibri" w:cs="Calibri"/>
                <w:sz w:val="20"/>
                <w:szCs w:val="20"/>
                <w:lang w:eastAsia="en-US"/>
              </w:rPr>
            </w:pPr>
            <w:r>
              <w:rPr>
                <w:rFonts w:ascii="Calibri" w:eastAsia="Calibri" w:hAnsi="Calibri" w:cs="Calibri"/>
                <w:sz w:val="20"/>
                <w:szCs w:val="20"/>
                <w:lang w:eastAsia="en-US"/>
              </w:rPr>
              <w:t>Has either Demonstration of inhaler technique (</w:t>
            </w:r>
            <w:r>
              <w:rPr>
                <w:rFonts w:ascii="Calibri" w:eastAsia="Calibri" w:hAnsi="Calibri" w:cs="Calibri"/>
                <w:b/>
                <w:sz w:val="20"/>
                <w:szCs w:val="20"/>
                <w:lang w:eastAsia="en-US"/>
              </w:rPr>
              <w:t>736601004</w:t>
            </w:r>
            <w:r>
              <w:rPr>
                <w:rFonts w:ascii="Calibri" w:eastAsia="Calibri" w:hAnsi="Calibri" w:cs="Calibri"/>
                <w:sz w:val="20"/>
                <w:szCs w:val="20"/>
                <w:lang w:eastAsia="en-US"/>
              </w:rPr>
              <w:t>), Inhaler technique – good (</w:t>
            </w:r>
            <w:r>
              <w:rPr>
                <w:rFonts w:ascii="Calibri" w:eastAsia="Calibri" w:hAnsi="Calibri" w:cs="Calibri"/>
                <w:b/>
                <w:sz w:val="20"/>
                <w:szCs w:val="20"/>
                <w:lang w:eastAsia="en-US"/>
              </w:rPr>
              <w:t>170625000</w:t>
            </w:r>
            <w:r>
              <w:rPr>
                <w:rFonts w:ascii="Calibri" w:eastAsia="Calibri" w:hAnsi="Calibri" w:cs="Calibri"/>
                <w:sz w:val="20"/>
                <w:szCs w:val="20"/>
                <w:lang w:eastAsia="en-US"/>
              </w:rPr>
              <w:t>), Inhaler technique – moderate (</w:t>
            </w:r>
            <w:r>
              <w:rPr>
                <w:rFonts w:ascii="Calibri" w:eastAsia="Calibri" w:hAnsi="Calibri" w:cs="Calibri"/>
                <w:b/>
                <w:sz w:val="20"/>
                <w:szCs w:val="20"/>
                <w:lang w:eastAsia="en-US"/>
              </w:rPr>
              <w:t>390869002</w:t>
            </w:r>
            <w:r>
              <w:rPr>
                <w:rFonts w:ascii="Calibri" w:eastAsia="Calibri" w:hAnsi="Calibri" w:cs="Calibri"/>
                <w:sz w:val="20"/>
                <w:szCs w:val="20"/>
                <w:lang w:eastAsia="en-US"/>
              </w:rPr>
              <w:t>), Inhaler technique – poor (</w:t>
            </w:r>
            <w:r>
              <w:rPr>
                <w:rFonts w:ascii="Calibri" w:eastAsia="Calibri" w:hAnsi="Calibri" w:cs="Calibri"/>
                <w:b/>
                <w:sz w:val="20"/>
                <w:szCs w:val="20"/>
                <w:lang w:eastAsia="en-US"/>
              </w:rPr>
              <w:t>170626004</w:t>
            </w:r>
            <w:r>
              <w:rPr>
                <w:rFonts w:ascii="Calibri" w:eastAsia="Calibri" w:hAnsi="Calibri" w:cs="Calibri"/>
                <w:sz w:val="20"/>
                <w:szCs w:val="20"/>
                <w:lang w:eastAsia="en-US"/>
              </w:rPr>
              <w:t>), Inhaler technique observed (</w:t>
            </w:r>
            <w:r>
              <w:rPr>
                <w:rFonts w:ascii="Calibri" w:eastAsia="Calibri" w:hAnsi="Calibri" w:cs="Calibri"/>
                <w:b/>
                <w:sz w:val="20"/>
                <w:szCs w:val="20"/>
                <w:lang w:eastAsia="en-US"/>
              </w:rPr>
              <w:t>170614009</w:t>
            </w:r>
            <w:r>
              <w:rPr>
                <w:rFonts w:ascii="Calibri" w:eastAsia="Calibri" w:hAnsi="Calibri" w:cs="Calibri"/>
                <w:sz w:val="20"/>
                <w:szCs w:val="20"/>
                <w:lang w:eastAsia="en-US"/>
              </w:rPr>
              <w:t>) recorded in the financial year</w:t>
            </w:r>
          </w:p>
          <w:p w14:paraId="185AA2FD" w14:textId="77777777" w:rsidR="005F2959" w:rsidRDefault="005F2959">
            <w:pPr>
              <w:widowControl w:val="0"/>
              <w:spacing w:line="256" w:lineRule="auto"/>
              <w:rPr>
                <w:rFonts w:ascii="Calibri" w:eastAsia="Calibri" w:hAnsi="Calibri" w:cs="Calibri"/>
                <w:b/>
                <w:sz w:val="20"/>
                <w:szCs w:val="20"/>
                <w:lang w:eastAsia="en-US"/>
              </w:rPr>
            </w:pPr>
            <w:r>
              <w:rPr>
                <w:rFonts w:ascii="Calibri" w:eastAsia="Calibri" w:hAnsi="Calibri" w:cs="Calibri"/>
                <w:b/>
                <w:sz w:val="20"/>
                <w:szCs w:val="20"/>
                <w:lang w:eastAsia="en-US"/>
              </w:rPr>
              <w:t xml:space="preserve">PCNs will need to submit declaration that all practices have attended training on inhaler technique to receive payment for this indicator </w:t>
            </w:r>
          </w:p>
          <w:p w14:paraId="682B7117" w14:textId="77777777" w:rsidR="005F2959" w:rsidRDefault="005F2959">
            <w:pPr>
              <w:widowControl w:val="0"/>
              <w:spacing w:line="256" w:lineRule="auto"/>
              <w:rPr>
                <w:rFonts w:ascii="Calibri" w:eastAsia="Calibri" w:hAnsi="Calibri" w:cs="Calibri"/>
                <w:sz w:val="20"/>
                <w:szCs w:val="20"/>
                <w:lang w:eastAsia="en-US"/>
              </w:rPr>
            </w:pPr>
          </w:p>
          <w:p w14:paraId="659E6D80" w14:textId="77777777" w:rsidR="005F2959" w:rsidRDefault="005F2959">
            <w:pPr>
              <w:widowControl w:val="0"/>
              <w:spacing w:line="256" w:lineRule="auto"/>
              <w:rPr>
                <w:rFonts w:ascii="Calibri" w:eastAsia="Calibri" w:hAnsi="Calibri" w:cs="Calibri"/>
                <w:b/>
                <w:sz w:val="20"/>
                <w:szCs w:val="20"/>
                <w:lang w:eastAsia="en-US"/>
              </w:rPr>
            </w:pPr>
            <w:r>
              <w:rPr>
                <w:rFonts w:ascii="Calibri" w:eastAsia="Calibri" w:hAnsi="Calibri" w:cs="Calibri"/>
                <w:b/>
                <w:sz w:val="20"/>
                <w:szCs w:val="20"/>
                <w:lang w:eastAsia="en-US"/>
              </w:rPr>
              <w:t>To achieve payment for Respiratory RESP03N</w:t>
            </w:r>
          </w:p>
          <w:p w14:paraId="09DBA1CB" w14:textId="77777777" w:rsidR="005F2959" w:rsidRDefault="005F2959" w:rsidP="002B789A">
            <w:pPr>
              <w:widowControl w:val="0"/>
              <w:numPr>
                <w:ilvl w:val="0"/>
                <w:numId w:val="248"/>
              </w:numPr>
              <w:spacing w:line="256" w:lineRule="auto"/>
              <w:rPr>
                <w:rFonts w:ascii="Calibri" w:eastAsia="Calibri" w:hAnsi="Calibri" w:cs="Calibri"/>
                <w:sz w:val="20"/>
                <w:szCs w:val="20"/>
                <w:lang w:eastAsia="en-US"/>
              </w:rPr>
            </w:pPr>
            <w:r>
              <w:rPr>
                <w:rFonts w:ascii="Calibri" w:eastAsia="Calibri" w:hAnsi="Calibri" w:cs="Calibri"/>
                <w:sz w:val="20"/>
                <w:szCs w:val="20"/>
                <w:lang w:eastAsia="en-US"/>
              </w:rPr>
              <w:t xml:space="preserve">Patient must be in </w:t>
            </w:r>
            <w:r>
              <w:rPr>
                <w:rFonts w:ascii="Calibri" w:eastAsia="Calibri" w:hAnsi="Calibri" w:cs="Calibri"/>
                <w:b/>
                <w:sz w:val="20"/>
                <w:szCs w:val="20"/>
                <w:lang w:eastAsia="en-US"/>
              </w:rPr>
              <w:t>RESP03D</w:t>
            </w:r>
            <w:r>
              <w:rPr>
                <w:rFonts w:ascii="Calibri" w:eastAsia="Calibri" w:hAnsi="Calibri" w:cs="Calibri"/>
                <w:sz w:val="20"/>
                <w:szCs w:val="20"/>
                <w:lang w:eastAsia="en-US"/>
              </w:rPr>
              <w:t xml:space="preserve"> </w:t>
            </w:r>
            <w:r>
              <w:rPr>
                <w:rFonts w:ascii="Calibri" w:eastAsia="Calibri" w:hAnsi="Calibri" w:cs="Calibri"/>
                <w:b/>
                <w:sz w:val="20"/>
                <w:szCs w:val="20"/>
                <w:lang w:eastAsia="en-US"/>
              </w:rPr>
              <w:t>AND</w:t>
            </w:r>
          </w:p>
          <w:p w14:paraId="49DA9780" w14:textId="4A9AB9CA" w:rsidR="005F2959" w:rsidRDefault="005F2959" w:rsidP="002B789A">
            <w:pPr>
              <w:widowControl w:val="0"/>
              <w:numPr>
                <w:ilvl w:val="0"/>
                <w:numId w:val="248"/>
              </w:numPr>
              <w:spacing w:line="256" w:lineRule="auto"/>
              <w:rPr>
                <w:rFonts w:ascii="Calibri" w:eastAsia="Calibri" w:hAnsi="Calibri" w:cs="Calibri"/>
                <w:sz w:val="20"/>
                <w:szCs w:val="20"/>
                <w:lang w:eastAsia="en-US"/>
              </w:rPr>
            </w:pPr>
            <w:r>
              <w:rPr>
                <w:rFonts w:ascii="Calibri" w:eastAsia="Calibri" w:hAnsi="Calibri" w:cs="Calibri"/>
                <w:sz w:val="20"/>
                <w:szCs w:val="20"/>
                <w:lang w:eastAsia="en-US"/>
              </w:rPr>
              <w:t xml:space="preserve">Has </w:t>
            </w:r>
            <w:r>
              <w:rPr>
                <w:rFonts w:ascii="Calibri" w:eastAsia="Arial" w:hAnsi="Calibri" w:cs="Calibri"/>
                <w:sz w:val="20"/>
                <w:szCs w:val="20"/>
                <w:lang w:eastAsia="en-US"/>
              </w:rPr>
              <w:t>Single inhaler maintenance and reliever therapy started (</w:t>
            </w:r>
            <w:r>
              <w:rPr>
                <w:rFonts w:ascii="Calibri" w:eastAsia="Arial" w:hAnsi="Calibri" w:cs="Calibri"/>
                <w:b/>
                <w:sz w:val="20"/>
                <w:szCs w:val="20"/>
                <w:lang w:eastAsia="en-US"/>
              </w:rPr>
              <w:t>919601000000107</w:t>
            </w:r>
            <w:r>
              <w:rPr>
                <w:rFonts w:ascii="Calibri" w:eastAsia="Arial" w:hAnsi="Calibri" w:cs="Calibri"/>
                <w:sz w:val="20"/>
                <w:szCs w:val="20"/>
                <w:lang w:eastAsia="en-US"/>
              </w:rPr>
              <w:t xml:space="preserve">) </w:t>
            </w:r>
            <w:r w:rsidR="00CF6523" w:rsidRPr="00911632">
              <w:rPr>
                <w:rFonts w:ascii="Calibri" w:eastAsia="Arial" w:hAnsi="Calibri" w:cs="Calibri"/>
                <w:sz w:val="20"/>
                <w:szCs w:val="20"/>
                <w:lang w:eastAsia="en-US"/>
              </w:rPr>
              <w:t xml:space="preserve">OR </w:t>
            </w:r>
            <w:r w:rsidR="00CF6523" w:rsidRPr="00911632">
              <w:rPr>
                <w:rFonts w:ascii="Calibri" w:eastAsia="Arial" w:hAnsi="Calibri" w:cs="Calibri"/>
                <w:sz w:val="20"/>
                <w:szCs w:val="20"/>
                <w:highlight w:val="yellow"/>
                <w:lang w:eastAsia="en-US"/>
              </w:rPr>
              <w:t>As-needed symptom relief therapy using anti-inflammatory reliever inhaler (</w:t>
            </w:r>
            <w:r w:rsidR="00CF6523" w:rsidRPr="00911632">
              <w:rPr>
                <w:rFonts w:ascii="Calibri" w:eastAsia="Arial" w:hAnsi="Calibri" w:cs="Calibri"/>
                <w:b/>
                <w:bCs/>
                <w:sz w:val="20"/>
                <w:szCs w:val="20"/>
                <w:highlight w:val="yellow"/>
                <w:lang w:eastAsia="en-US"/>
              </w:rPr>
              <w:t>2611311000000103</w:t>
            </w:r>
            <w:r w:rsidR="00CF6523" w:rsidRPr="00911632">
              <w:rPr>
                <w:rFonts w:ascii="Calibri" w:eastAsia="Arial" w:hAnsi="Calibri" w:cs="Calibri"/>
                <w:sz w:val="20"/>
                <w:szCs w:val="20"/>
                <w:highlight w:val="yellow"/>
                <w:lang w:eastAsia="en-US"/>
              </w:rPr>
              <w:t>)</w:t>
            </w:r>
            <w:r w:rsidR="00CF6523" w:rsidRPr="00911632">
              <w:rPr>
                <w:rFonts w:ascii="Calibri" w:eastAsia="Arial" w:hAnsi="Calibri" w:cs="Calibri"/>
                <w:sz w:val="20"/>
                <w:szCs w:val="20"/>
                <w:lang w:eastAsia="en-US"/>
              </w:rPr>
              <w:t xml:space="preserve"> </w:t>
            </w:r>
            <w:r>
              <w:rPr>
                <w:rFonts w:ascii="Calibri" w:eastAsia="Arial" w:hAnsi="Calibri" w:cs="Calibri"/>
                <w:sz w:val="20"/>
                <w:szCs w:val="20"/>
                <w:lang w:eastAsia="en-US"/>
              </w:rPr>
              <w:t xml:space="preserve">recorded in the financial year </w:t>
            </w:r>
            <w:r>
              <w:rPr>
                <w:rFonts w:ascii="Calibri" w:eastAsia="Calibri" w:hAnsi="Calibri" w:cs="Calibri"/>
                <w:b/>
                <w:sz w:val="20"/>
                <w:szCs w:val="20"/>
                <w:lang w:eastAsia="en-US"/>
              </w:rPr>
              <w:t>AND</w:t>
            </w:r>
          </w:p>
          <w:p w14:paraId="61F2F086" w14:textId="77777777" w:rsidR="005F2959" w:rsidRDefault="005F2959" w:rsidP="002B789A">
            <w:pPr>
              <w:widowControl w:val="0"/>
              <w:numPr>
                <w:ilvl w:val="0"/>
                <w:numId w:val="248"/>
              </w:numPr>
              <w:spacing w:line="256" w:lineRule="auto"/>
              <w:rPr>
                <w:rFonts w:ascii="Calibri" w:eastAsia="Calibri" w:hAnsi="Calibri" w:cs="Calibri"/>
                <w:sz w:val="20"/>
                <w:szCs w:val="20"/>
                <w:lang w:eastAsia="en-US"/>
              </w:rPr>
            </w:pPr>
            <w:r>
              <w:rPr>
                <w:rFonts w:ascii="Calibri" w:eastAsia="Calibri" w:hAnsi="Calibri" w:cs="Calibri"/>
                <w:sz w:val="20"/>
                <w:szCs w:val="20"/>
                <w:lang w:eastAsia="en-US"/>
              </w:rPr>
              <w:t>Has Enhanced services administration (</w:t>
            </w:r>
            <w:r>
              <w:rPr>
                <w:rFonts w:ascii="Calibri" w:eastAsia="Calibri" w:hAnsi="Calibri" w:cs="Calibri"/>
                <w:b/>
                <w:sz w:val="20"/>
                <w:szCs w:val="20"/>
                <w:lang w:eastAsia="en-US"/>
              </w:rPr>
              <w:t>166221000000105</w:t>
            </w:r>
            <w:r>
              <w:rPr>
                <w:rFonts w:ascii="Calibri" w:eastAsia="Calibri" w:hAnsi="Calibri" w:cs="Calibri"/>
                <w:sz w:val="20"/>
                <w:szCs w:val="20"/>
                <w:lang w:eastAsia="en-US"/>
              </w:rPr>
              <w:t>) at the same time as therapy started</w:t>
            </w:r>
          </w:p>
        </w:tc>
      </w:tr>
    </w:tbl>
    <w:p w14:paraId="30B213F1" w14:textId="77777777" w:rsidR="005F2959" w:rsidRDefault="005F2959" w:rsidP="005F2959">
      <w:pPr>
        <w:rPr>
          <w:rFonts w:ascii="Calibri" w:eastAsia="Calibri" w:hAnsi="Calibri" w:cs="Calibri"/>
          <w:b/>
          <w:color w:val="000000"/>
          <w:sz w:val="20"/>
          <w:szCs w:val="20"/>
          <w:u w:val="single"/>
          <w:lang w:eastAsia="en-US"/>
        </w:rPr>
      </w:pPr>
    </w:p>
    <w:p w14:paraId="3AB3C7FD" w14:textId="77777777" w:rsidR="005F2959" w:rsidRDefault="005F2959" w:rsidP="005F2959">
      <w:pPr>
        <w:autoSpaceDE w:val="0"/>
        <w:autoSpaceDN w:val="0"/>
        <w:adjustRightInd w:val="0"/>
        <w:ind w:left="-709" w:right="-637"/>
        <w:rPr>
          <w:rFonts w:ascii="Calibri" w:eastAsia="Calibri" w:hAnsi="Calibri" w:cs="Calibri"/>
          <w:b/>
          <w:color w:val="000000"/>
          <w:sz w:val="20"/>
          <w:szCs w:val="20"/>
          <w:u w:val="single"/>
          <w:lang w:eastAsia="en-US"/>
        </w:rPr>
      </w:pPr>
      <w:r>
        <w:rPr>
          <w:rFonts w:ascii="Calibri" w:eastAsia="Calibri" w:hAnsi="Calibri" w:cs="Calibri"/>
          <w:b/>
          <w:color w:val="000000"/>
          <w:sz w:val="20"/>
          <w:szCs w:val="20"/>
          <w:u w:val="single"/>
          <w:lang w:eastAsia="en-US"/>
        </w:rPr>
        <w:t>APPENDIX II</w:t>
      </w:r>
      <w:r>
        <w:rPr>
          <w:rFonts w:ascii="Calibri" w:eastAsia="Calibri" w:hAnsi="Calibri" w:cs="Calibri"/>
          <w:b/>
          <w:color w:val="000000"/>
          <w:sz w:val="20"/>
          <w:szCs w:val="20"/>
          <w:lang w:eastAsia="en-US"/>
        </w:rPr>
        <w:t xml:space="preserve"> - PCN clinical lead/respiratory champion</w:t>
      </w:r>
    </w:p>
    <w:p w14:paraId="1E0BFAAC" w14:textId="77777777" w:rsidR="005F2959" w:rsidRDefault="005F2959" w:rsidP="005F2959">
      <w:pPr>
        <w:widowControl w:val="0"/>
        <w:tabs>
          <w:tab w:val="left" w:pos="3550"/>
        </w:tabs>
        <w:ind w:left="-680"/>
        <w:rPr>
          <w:rFonts w:ascii="Calibri" w:eastAsia="Calibri" w:hAnsi="Calibri" w:cs="Calibri"/>
          <w:b/>
          <w:sz w:val="20"/>
          <w:szCs w:val="20"/>
          <w:lang w:val="en-US" w:eastAsia="en-US"/>
        </w:rPr>
      </w:pPr>
    </w:p>
    <w:p w14:paraId="4C9C5015" w14:textId="77777777" w:rsidR="005F2959" w:rsidRDefault="005F2959" w:rsidP="005F2959">
      <w:pPr>
        <w:widowControl w:val="0"/>
        <w:tabs>
          <w:tab w:val="left" w:pos="3550"/>
        </w:tabs>
        <w:ind w:left="-680"/>
        <w:rPr>
          <w:rFonts w:ascii="Calibri" w:eastAsia="Calibri" w:hAnsi="Calibri" w:cs="Calibri"/>
          <w:color w:val="000000"/>
          <w:sz w:val="20"/>
          <w:szCs w:val="20"/>
          <w:shd w:val="clear" w:color="auto" w:fill="FFFFFF"/>
          <w:lang w:val="en-US" w:eastAsia="en-US"/>
        </w:rPr>
      </w:pPr>
      <w:r>
        <w:rPr>
          <w:rFonts w:ascii="Calibri" w:eastAsia="Arial" w:hAnsi="Calibri" w:cs="Calibri"/>
          <w:sz w:val="20"/>
          <w:szCs w:val="20"/>
        </w:rPr>
        <w:t>The service provider will be expected to identify a clinical lead/respiratory champion</w:t>
      </w:r>
      <w:r>
        <w:rPr>
          <w:rFonts w:ascii="Calibri" w:eastAsia="Arial" w:hAnsi="Calibri" w:cs="Calibri"/>
          <w:color w:val="2F5496"/>
          <w:sz w:val="20"/>
          <w:szCs w:val="20"/>
        </w:rPr>
        <w:t xml:space="preserve"> </w:t>
      </w:r>
      <w:r>
        <w:rPr>
          <w:rFonts w:ascii="Calibri" w:eastAsia="Arial" w:hAnsi="Calibri" w:cs="Calibri"/>
          <w:sz w:val="20"/>
          <w:szCs w:val="20"/>
        </w:rPr>
        <w:t>for each PCN.</w:t>
      </w:r>
      <w:r>
        <w:rPr>
          <w:rFonts w:ascii="Calibri" w:eastAsia="Arial" w:hAnsi="Calibri" w:cs="Calibri"/>
          <w:b/>
          <w:bCs/>
          <w:color w:val="000000"/>
          <w:sz w:val="20"/>
          <w:szCs w:val="20"/>
          <w:shd w:val="clear" w:color="auto" w:fill="FFFFFF"/>
          <w:lang w:val="en-US" w:eastAsia="en-US"/>
        </w:rPr>
        <w:t xml:space="preserve"> T</w:t>
      </w:r>
      <w:r>
        <w:rPr>
          <w:rFonts w:ascii="Calibri" w:eastAsia="Calibri" w:hAnsi="Calibri" w:cs="Calibri"/>
          <w:color w:val="000000"/>
          <w:sz w:val="20"/>
          <w:szCs w:val="20"/>
          <w:shd w:val="clear" w:color="auto" w:fill="FFFFFF"/>
          <w:lang w:val="en-US" w:eastAsia="en-US"/>
        </w:rPr>
        <w:t>his role does not come with specific funding and as such the time commitment is flexible. PCNs are free to incentivise the role as appropriate, and this role will help PCNs achieve enhanced service specification and QoF targets. </w:t>
      </w:r>
    </w:p>
    <w:p w14:paraId="23B906EE" w14:textId="77777777" w:rsidR="005F2959" w:rsidRDefault="005F2959" w:rsidP="005F2959">
      <w:pPr>
        <w:widowControl w:val="0"/>
        <w:tabs>
          <w:tab w:val="left" w:pos="3550"/>
        </w:tabs>
        <w:ind w:left="-680"/>
        <w:rPr>
          <w:rFonts w:ascii="Calibri" w:eastAsia="Calibri" w:hAnsi="Calibri" w:cs="Calibri"/>
          <w:color w:val="000000"/>
          <w:sz w:val="20"/>
          <w:szCs w:val="20"/>
          <w:shd w:val="clear" w:color="auto" w:fill="FFFFFF"/>
          <w:lang w:val="en-US" w:eastAsia="en-US"/>
        </w:rPr>
      </w:pPr>
    </w:p>
    <w:p w14:paraId="0C4B8F03" w14:textId="77777777" w:rsidR="005F2959" w:rsidRDefault="005F2959" w:rsidP="005F2959">
      <w:pPr>
        <w:textAlignment w:val="baseline"/>
        <w:rPr>
          <w:rFonts w:ascii="Calibri" w:hAnsi="Calibri" w:cs="Calibri"/>
          <w:sz w:val="20"/>
          <w:szCs w:val="20"/>
        </w:rPr>
      </w:pPr>
      <w:r>
        <w:rPr>
          <w:rFonts w:ascii="Calibri" w:hAnsi="Calibri" w:cs="Calibri"/>
          <w:b/>
          <w:bCs/>
          <w:sz w:val="20"/>
          <w:szCs w:val="20"/>
        </w:rPr>
        <w:t>Aims of the Respiratory Champion role:</w:t>
      </w:r>
      <w:r>
        <w:rPr>
          <w:rFonts w:ascii="Calibri" w:hAnsi="Calibri" w:cs="Calibri"/>
          <w:sz w:val="20"/>
          <w:szCs w:val="20"/>
        </w:rPr>
        <w:t> </w:t>
      </w:r>
    </w:p>
    <w:p w14:paraId="49BA228F" w14:textId="77777777" w:rsidR="005F2959" w:rsidRDefault="005F2959" w:rsidP="002B789A">
      <w:pPr>
        <w:widowControl w:val="0"/>
        <w:numPr>
          <w:ilvl w:val="0"/>
          <w:numId w:val="249"/>
        </w:numPr>
        <w:ind w:left="360" w:firstLine="0"/>
        <w:textAlignment w:val="baseline"/>
        <w:rPr>
          <w:rFonts w:ascii="Calibri" w:hAnsi="Calibri" w:cs="Calibri"/>
          <w:sz w:val="20"/>
          <w:szCs w:val="20"/>
        </w:rPr>
      </w:pPr>
      <w:r>
        <w:rPr>
          <w:rFonts w:ascii="Calibri" w:hAnsi="Calibri" w:cs="Calibri"/>
          <w:sz w:val="20"/>
          <w:szCs w:val="20"/>
        </w:rPr>
        <w:t>Building up expertise and encouraging wider staff training and best practice </w:t>
      </w:r>
    </w:p>
    <w:p w14:paraId="04CC91D5" w14:textId="77777777" w:rsidR="005F2959" w:rsidRDefault="005F2959" w:rsidP="002B789A">
      <w:pPr>
        <w:widowControl w:val="0"/>
        <w:numPr>
          <w:ilvl w:val="0"/>
          <w:numId w:val="250"/>
        </w:numPr>
        <w:ind w:firstLine="0"/>
        <w:textAlignment w:val="baseline"/>
        <w:rPr>
          <w:rFonts w:ascii="Calibri" w:hAnsi="Calibri" w:cs="Calibri"/>
          <w:sz w:val="20"/>
          <w:szCs w:val="20"/>
        </w:rPr>
      </w:pPr>
      <w:r>
        <w:rPr>
          <w:rFonts w:ascii="Calibri" w:hAnsi="Calibri" w:cs="Calibri"/>
          <w:sz w:val="20"/>
          <w:szCs w:val="20"/>
        </w:rPr>
        <w:t>Helping PCN and practice meet the specification of the Enhanced Service and targets to ensure payment  </w:t>
      </w:r>
    </w:p>
    <w:p w14:paraId="37034F9A" w14:textId="77777777" w:rsidR="005F2959" w:rsidRDefault="005F2959" w:rsidP="002B789A">
      <w:pPr>
        <w:widowControl w:val="0"/>
        <w:numPr>
          <w:ilvl w:val="0"/>
          <w:numId w:val="251"/>
        </w:numPr>
        <w:ind w:left="360" w:firstLine="0"/>
        <w:textAlignment w:val="baseline"/>
        <w:rPr>
          <w:rFonts w:ascii="Calibri" w:hAnsi="Calibri" w:cs="Calibri"/>
          <w:sz w:val="20"/>
          <w:szCs w:val="20"/>
        </w:rPr>
      </w:pPr>
      <w:r>
        <w:rPr>
          <w:rFonts w:ascii="Calibri" w:hAnsi="Calibri" w:cs="Calibri"/>
          <w:sz w:val="20"/>
          <w:szCs w:val="20"/>
        </w:rPr>
        <w:t>Interacting with WSIC respiratory dashboards (COPD and LADS) to understand local population trends and health inequalities  </w:t>
      </w:r>
    </w:p>
    <w:p w14:paraId="15119BC4" w14:textId="77777777" w:rsidR="005F2959" w:rsidRDefault="005F2959" w:rsidP="002B789A">
      <w:pPr>
        <w:widowControl w:val="0"/>
        <w:numPr>
          <w:ilvl w:val="0"/>
          <w:numId w:val="252"/>
        </w:numPr>
        <w:ind w:left="360" w:firstLine="0"/>
        <w:textAlignment w:val="baseline"/>
        <w:rPr>
          <w:rFonts w:ascii="Calibri" w:hAnsi="Calibri" w:cs="Calibri"/>
          <w:sz w:val="20"/>
          <w:szCs w:val="20"/>
        </w:rPr>
      </w:pPr>
      <w:r>
        <w:rPr>
          <w:rFonts w:ascii="Calibri" w:hAnsi="Calibri" w:cs="Calibri"/>
          <w:sz w:val="20"/>
          <w:szCs w:val="20"/>
        </w:rPr>
        <w:t>Linking to local services and being part of evolving MDTs and Community of Practice </w:t>
      </w:r>
    </w:p>
    <w:p w14:paraId="5F91795B" w14:textId="77777777" w:rsidR="005F2959" w:rsidRDefault="005F2959" w:rsidP="005F2959">
      <w:pPr>
        <w:textAlignment w:val="baseline"/>
        <w:rPr>
          <w:rFonts w:ascii="Calibri" w:hAnsi="Calibri" w:cs="Calibri"/>
          <w:sz w:val="20"/>
          <w:szCs w:val="20"/>
        </w:rPr>
      </w:pPr>
      <w:r>
        <w:rPr>
          <w:rFonts w:ascii="Calibri" w:hAnsi="Calibri" w:cs="Calibri"/>
          <w:sz w:val="20"/>
          <w:szCs w:val="20"/>
        </w:rPr>
        <w:t> </w:t>
      </w:r>
    </w:p>
    <w:p w14:paraId="6AE97903" w14:textId="77777777" w:rsidR="005F2959" w:rsidRDefault="005F2959" w:rsidP="005F2959">
      <w:pPr>
        <w:textAlignment w:val="baseline"/>
        <w:rPr>
          <w:rFonts w:ascii="Calibri" w:hAnsi="Calibri" w:cs="Calibri"/>
          <w:sz w:val="20"/>
          <w:szCs w:val="20"/>
        </w:rPr>
      </w:pPr>
      <w:r>
        <w:rPr>
          <w:rFonts w:ascii="Calibri" w:hAnsi="Calibri" w:cs="Calibri"/>
          <w:b/>
          <w:bCs/>
          <w:sz w:val="20"/>
          <w:szCs w:val="20"/>
        </w:rPr>
        <w:t>A Primary Care Respiratory Champion will have</w:t>
      </w:r>
      <w:r>
        <w:rPr>
          <w:rFonts w:ascii="Calibri" w:hAnsi="Calibri" w:cs="Calibri"/>
          <w:sz w:val="20"/>
          <w:szCs w:val="20"/>
        </w:rPr>
        <w:t>: </w:t>
      </w:r>
    </w:p>
    <w:p w14:paraId="19D469F1" w14:textId="77777777" w:rsidR="005F2959" w:rsidRDefault="005F2959" w:rsidP="002B789A">
      <w:pPr>
        <w:widowControl w:val="0"/>
        <w:numPr>
          <w:ilvl w:val="0"/>
          <w:numId w:val="253"/>
        </w:numPr>
        <w:ind w:left="360" w:firstLine="0"/>
        <w:textAlignment w:val="baseline"/>
        <w:rPr>
          <w:rFonts w:ascii="Calibri" w:hAnsi="Calibri" w:cs="Calibri"/>
          <w:sz w:val="20"/>
          <w:szCs w:val="20"/>
        </w:rPr>
      </w:pPr>
      <w:r>
        <w:rPr>
          <w:rFonts w:ascii="Calibri" w:hAnsi="Calibri" w:cs="Calibri"/>
          <w:sz w:val="20"/>
          <w:szCs w:val="20"/>
        </w:rPr>
        <w:t>Enthusiasm for supporting and influencing improvements in respiratory care and outcome for patients </w:t>
      </w:r>
    </w:p>
    <w:p w14:paraId="04F11427" w14:textId="77777777" w:rsidR="005F2959" w:rsidRDefault="005F2959" w:rsidP="002B789A">
      <w:pPr>
        <w:widowControl w:val="0"/>
        <w:numPr>
          <w:ilvl w:val="0"/>
          <w:numId w:val="254"/>
        </w:numPr>
        <w:ind w:left="360" w:firstLine="0"/>
        <w:textAlignment w:val="baseline"/>
        <w:rPr>
          <w:rFonts w:ascii="Calibri" w:hAnsi="Calibri" w:cs="Calibri"/>
          <w:sz w:val="20"/>
          <w:szCs w:val="20"/>
        </w:rPr>
      </w:pPr>
      <w:r>
        <w:rPr>
          <w:rFonts w:ascii="Calibri" w:hAnsi="Calibri" w:cs="Calibri"/>
          <w:sz w:val="20"/>
          <w:szCs w:val="20"/>
        </w:rPr>
        <w:t>Experience of delivering respiratory care in primary care </w:t>
      </w:r>
    </w:p>
    <w:p w14:paraId="2F9EC83A" w14:textId="77777777" w:rsidR="005F2959" w:rsidRDefault="005F2959" w:rsidP="002B789A">
      <w:pPr>
        <w:widowControl w:val="0"/>
        <w:numPr>
          <w:ilvl w:val="0"/>
          <w:numId w:val="255"/>
        </w:numPr>
        <w:ind w:left="360" w:firstLine="0"/>
        <w:textAlignment w:val="baseline"/>
        <w:rPr>
          <w:rFonts w:ascii="Calibri" w:hAnsi="Calibri" w:cs="Calibri"/>
          <w:sz w:val="20"/>
          <w:szCs w:val="20"/>
        </w:rPr>
      </w:pPr>
      <w:r>
        <w:rPr>
          <w:rFonts w:ascii="Calibri" w:hAnsi="Calibri" w:cs="Calibri"/>
          <w:sz w:val="20"/>
          <w:szCs w:val="20"/>
        </w:rPr>
        <w:t>An interest in supporting other clinicians improve the care they provide </w:t>
      </w:r>
    </w:p>
    <w:p w14:paraId="79742B6A" w14:textId="77777777" w:rsidR="005F2959" w:rsidRDefault="005F2959" w:rsidP="002B789A">
      <w:pPr>
        <w:widowControl w:val="0"/>
        <w:numPr>
          <w:ilvl w:val="0"/>
          <w:numId w:val="256"/>
        </w:numPr>
        <w:ind w:left="360" w:firstLine="0"/>
        <w:textAlignment w:val="baseline"/>
        <w:rPr>
          <w:rFonts w:ascii="Calibri" w:hAnsi="Calibri" w:cs="Calibri"/>
          <w:sz w:val="20"/>
          <w:szCs w:val="20"/>
        </w:rPr>
      </w:pPr>
      <w:r>
        <w:rPr>
          <w:rFonts w:ascii="Calibri" w:hAnsi="Calibri" w:cs="Calibri"/>
          <w:sz w:val="20"/>
          <w:szCs w:val="20"/>
        </w:rPr>
        <w:t>An ability to develop productive working relationships with peers </w:t>
      </w:r>
    </w:p>
    <w:p w14:paraId="78B2733F" w14:textId="77777777" w:rsidR="005F2959" w:rsidRDefault="005F2959" w:rsidP="005F2959">
      <w:pPr>
        <w:textAlignment w:val="baseline"/>
        <w:rPr>
          <w:rFonts w:ascii="Calibri" w:hAnsi="Calibri" w:cs="Calibri"/>
          <w:sz w:val="20"/>
          <w:szCs w:val="20"/>
        </w:rPr>
      </w:pPr>
      <w:r>
        <w:rPr>
          <w:rFonts w:ascii="Calibri" w:hAnsi="Calibri" w:cs="Calibri"/>
          <w:sz w:val="20"/>
          <w:szCs w:val="20"/>
        </w:rPr>
        <w:t> </w:t>
      </w:r>
    </w:p>
    <w:p w14:paraId="70FC2DE5" w14:textId="77777777" w:rsidR="005F2959" w:rsidRDefault="005F2959" w:rsidP="005F2959">
      <w:pPr>
        <w:textAlignment w:val="baseline"/>
        <w:rPr>
          <w:rFonts w:ascii="Calibri" w:hAnsi="Calibri" w:cs="Calibri"/>
          <w:sz w:val="20"/>
          <w:szCs w:val="20"/>
        </w:rPr>
      </w:pPr>
      <w:r>
        <w:rPr>
          <w:rFonts w:ascii="Calibri" w:hAnsi="Calibri" w:cs="Calibri"/>
          <w:b/>
          <w:bCs/>
          <w:sz w:val="20"/>
          <w:szCs w:val="20"/>
        </w:rPr>
        <w:t>Benefits of being involved:</w:t>
      </w:r>
      <w:r>
        <w:rPr>
          <w:rFonts w:ascii="Calibri" w:hAnsi="Calibri" w:cs="Calibri"/>
          <w:sz w:val="20"/>
          <w:szCs w:val="20"/>
        </w:rPr>
        <w:t> </w:t>
      </w:r>
    </w:p>
    <w:p w14:paraId="1579ADB2" w14:textId="77777777" w:rsidR="005F2959" w:rsidRDefault="005F2959" w:rsidP="002B789A">
      <w:pPr>
        <w:widowControl w:val="0"/>
        <w:numPr>
          <w:ilvl w:val="0"/>
          <w:numId w:val="257"/>
        </w:numPr>
        <w:ind w:left="360" w:firstLine="0"/>
        <w:textAlignment w:val="baseline"/>
        <w:rPr>
          <w:rFonts w:ascii="Calibri" w:hAnsi="Calibri" w:cs="Calibri"/>
          <w:sz w:val="20"/>
          <w:szCs w:val="20"/>
        </w:rPr>
      </w:pPr>
      <w:r>
        <w:rPr>
          <w:rFonts w:ascii="Calibri" w:hAnsi="Calibri" w:cs="Calibri"/>
          <w:sz w:val="20"/>
          <w:szCs w:val="20"/>
        </w:rPr>
        <w:t>Becoming part of a NWL community of practice  </w:t>
      </w:r>
    </w:p>
    <w:p w14:paraId="780930BF" w14:textId="77777777" w:rsidR="005F2959" w:rsidRDefault="005F2959" w:rsidP="002B789A">
      <w:pPr>
        <w:widowControl w:val="0"/>
        <w:numPr>
          <w:ilvl w:val="0"/>
          <w:numId w:val="258"/>
        </w:numPr>
        <w:ind w:left="360" w:firstLine="0"/>
        <w:textAlignment w:val="baseline"/>
        <w:rPr>
          <w:rFonts w:ascii="Calibri" w:hAnsi="Calibri" w:cs="Calibri"/>
          <w:sz w:val="20"/>
          <w:szCs w:val="20"/>
        </w:rPr>
      </w:pPr>
      <w:r>
        <w:rPr>
          <w:rFonts w:ascii="Calibri" w:hAnsi="Calibri" w:cs="Calibri"/>
          <w:sz w:val="20"/>
          <w:szCs w:val="20"/>
        </w:rPr>
        <w:t>Access to teams channel to share learning and best practice </w:t>
      </w:r>
    </w:p>
    <w:p w14:paraId="139FFA3D" w14:textId="77777777" w:rsidR="005F2959" w:rsidRDefault="005F2959" w:rsidP="002B789A">
      <w:pPr>
        <w:widowControl w:val="0"/>
        <w:numPr>
          <w:ilvl w:val="0"/>
          <w:numId w:val="259"/>
        </w:numPr>
        <w:ind w:left="360" w:firstLine="0"/>
        <w:textAlignment w:val="baseline"/>
        <w:rPr>
          <w:rFonts w:ascii="Calibri" w:hAnsi="Calibri" w:cs="Calibri"/>
          <w:sz w:val="20"/>
          <w:szCs w:val="20"/>
        </w:rPr>
      </w:pPr>
      <w:r>
        <w:rPr>
          <w:rFonts w:ascii="Calibri" w:hAnsi="Calibri" w:cs="Calibri"/>
          <w:sz w:val="20"/>
          <w:szCs w:val="20"/>
        </w:rPr>
        <w:t>The opportunity to improve respiratory care in your local area  </w:t>
      </w:r>
    </w:p>
    <w:p w14:paraId="7B4FAA88" w14:textId="77777777" w:rsidR="005F2959" w:rsidRDefault="005F2959" w:rsidP="002B789A">
      <w:pPr>
        <w:widowControl w:val="0"/>
        <w:numPr>
          <w:ilvl w:val="0"/>
          <w:numId w:val="260"/>
        </w:numPr>
        <w:ind w:firstLine="0"/>
        <w:textAlignment w:val="baseline"/>
        <w:rPr>
          <w:rFonts w:ascii="Calibri" w:hAnsi="Calibri" w:cs="Calibri"/>
          <w:sz w:val="20"/>
          <w:szCs w:val="20"/>
        </w:rPr>
      </w:pPr>
      <w:r>
        <w:rPr>
          <w:rFonts w:ascii="Calibri" w:hAnsi="Calibri" w:cs="Calibri"/>
          <w:sz w:val="20"/>
          <w:szCs w:val="20"/>
        </w:rPr>
        <w:t>Subsidised access to training to upskill in respiratory disease </w:t>
      </w:r>
    </w:p>
    <w:p w14:paraId="3A4E2256" w14:textId="77777777" w:rsidR="005F2959" w:rsidRDefault="005F2959" w:rsidP="005F2959">
      <w:pPr>
        <w:textAlignment w:val="baseline"/>
        <w:rPr>
          <w:rFonts w:ascii="Calibri" w:hAnsi="Calibri" w:cs="Calibri"/>
          <w:sz w:val="20"/>
          <w:szCs w:val="20"/>
        </w:rPr>
      </w:pPr>
      <w:r>
        <w:rPr>
          <w:rFonts w:ascii="Calibri" w:hAnsi="Calibri" w:cs="Calibri"/>
          <w:sz w:val="20"/>
          <w:szCs w:val="20"/>
        </w:rPr>
        <w:t> </w:t>
      </w:r>
    </w:p>
    <w:p w14:paraId="62880BB1" w14:textId="77777777" w:rsidR="005F2959" w:rsidRDefault="005F2959" w:rsidP="005F2959">
      <w:pPr>
        <w:textAlignment w:val="baseline"/>
        <w:rPr>
          <w:rFonts w:ascii="Calibri" w:hAnsi="Calibri" w:cs="Calibri"/>
          <w:sz w:val="20"/>
          <w:szCs w:val="20"/>
        </w:rPr>
      </w:pPr>
      <w:r>
        <w:rPr>
          <w:rFonts w:ascii="Calibri" w:hAnsi="Calibri" w:cs="Calibri"/>
          <w:sz w:val="20"/>
          <w:szCs w:val="20"/>
        </w:rPr>
        <w:t>Training Offer to support this role: </w:t>
      </w:r>
    </w:p>
    <w:p w14:paraId="183565F6" w14:textId="77777777" w:rsidR="005F2959" w:rsidRDefault="005F2959" w:rsidP="002B789A">
      <w:pPr>
        <w:widowControl w:val="0"/>
        <w:numPr>
          <w:ilvl w:val="0"/>
          <w:numId w:val="261"/>
        </w:numPr>
        <w:ind w:firstLine="0"/>
        <w:textAlignment w:val="baseline"/>
        <w:rPr>
          <w:rFonts w:ascii="Calibri" w:hAnsi="Calibri" w:cs="Calibri"/>
          <w:sz w:val="20"/>
          <w:szCs w:val="20"/>
        </w:rPr>
      </w:pPr>
      <w:r>
        <w:rPr>
          <w:rFonts w:ascii="Calibri" w:hAnsi="Calibri" w:cs="Calibri"/>
          <w:sz w:val="20"/>
          <w:szCs w:val="20"/>
        </w:rPr>
        <w:t xml:space="preserve">Paid Membership to the PCRS (Primary Care Respiratory Society) for 2 members of staff per PCN  </w:t>
      </w:r>
      <w:hyperlink r:id="rId102" w:tgtFrame="_blank" w:history="1">
        <w:r>
          <w:rPr>
            <w:rStyle w:val="Hyperlink"/>
            <w:rFonts w:ascii="Calibri" w:hAnsi="Calibri" w:cs="Calibri"/>
            <w:color w:val="0000FF"/>
            <w:sz w:val="20"/>
            <w:szCs w:val="20"/>
          </w:rPr>
          <w:t>Inspiring best practice in respiratory care | Primary Care Respiratory Society (pcrs-uk.org)</w:t>
        </w:r>
      </w:hyperlink>
      <w:r>
        <w:rPr>
          <w:rFonts w:ascii="Calibri" w:hAnsi="Calibri" w:cs="Calibri"/>
          <w:sz w:val="20"/>
          <w:szCs w:val="20"/>
        </w:rPr>
        <w:t xml:space="preserve">. </w:t>
      </w:r>
      <w:r>
        <w:rPr>
          <w:rFonts w:ascii="Calibri" w:hAnsi="Calibri" w:cs="Calibri"/>
          <w:i/>
          <w:iCs/>
          <w:sz w:val="20"/>
          <w:szCs w:val="20"/>
        </w:rPr>
        <w:t>Applications will have to come via the NWL Training Hub, recommended that PCN champion attends. </w:t>
      </w:r>
      <w:r>
        <w:rPr>
          <w:rFonts w:ascii="Calibri" w:hAnsi="Calibri" w:cs="Calibri"/>
          <w:sz w:val="20"/>
          <w:szCs w:val="20"/>
        </w:rPr>
        <w:t> </w:t>
      </w:r>
    </w:p>
    <w:p w14:paraId="53954DFB" w14:textId="77777777" w:rsidR="005F2959" w:rsidRDefault="005F2959" w:rsidP="002B789A">
      <w:pPr>
        <w:widowControl w:val="0"/>
        <w:numPr>
          <w:ilvl w:val="0"/>
          <w:numId w:val="262"/>
        </w:numPr>
        <w:ind w:firstLine="0"/>
        <w:textAlignment w:val="baseline"/>
        <w:rPr>
          <w:rFonts w:ascii="Calibri" w:hAnsi="Calibri" w:cs="Calibri"/>
          <w:sz w:val="20"/>
          <w:szCs w:val="20"/>
        </w:rPr>
      </w:pPr>
      <w:r>
        <w:rPr>
          <w:rFonts w:ascii="Calibri" w:hAnsi="Calibri" w:cs="Calibri"/>
          <w:sz w:val="20"/>
          <w:szCs w:val="20"/>
        </w:rPr>
        <w:t>Access to CPD to pay for Foundation Modules in Asthma and CPD for Nurses and AHPs </w:t>
      </w:r>
    </w:p>
    <w:p w14:paraId="21DD7831" w14:textId="77777777" w:rsidR="005F2959" w:rsidRDefault="005F2959" w:rsidP="002B789A">
      <w:pPr>
        <w:widowControl w:val="0"/>
        <w:numPr>
          <w:ilvl w:val="0"/>
          <w:numId w:val="263"/>
        </w:numPr>
        <w:ind w:firstLine="0"/>
        <w:textAlignment w:val="baseline"/>
        <w:rPr>
          <w:rFonts w:ascii="Calibri" w:hAnsi="Calibri" w:cs="Calibri"/>
          <w:sz w:val="20"/>
          <w:szCs w:val="20"/>
        </w:rPr>
      </w:pPr>
      <w:r>
        <w:rPr>
          <w:rFonts w:ascii="Calibri" w:hAnsi="Calibri" w:cs="Calibri"/>
          <w:sz w:val="20"/>
          <w:szCs w:val="20"/>
        </w:rPr>
        <w:t>Access to Foundation Modules for Pharmacists – max 1 per PCN </w:t>
      </w:r>
    </w:p>
    <w:p w14:paraId="4858B9C1" w14:textId="77777777" w:rsidR="005F2959" w:rsidRDefault="005F2959" w:rsidP="002B789A">
      <w:pPr>
        <w:widowControl w:val="0"/>
        <w:numPr>
          <w:ilvl w:val="0"/>
          <w:numId w:val="264"/>
        </w:numPr>
        <w:ind w:left="360" w:firstLine="0"/>
        <w:textAlignment w:val="baseline"/>
        <w:rPr>
          <w:rFonts w:ascii="Calibri" w:hAnsi="Calibri" w:cs="Calibri"/>
          <w:sz w:val="20"/>
          <w:szCs w:val="20"/>
        </w:rPr>
      </w:pPr>
      <w:r>
        <w:rPr>
          <w:rFonts w:ascii="Calibri" w:hAnsi="Calibri" w:cs="Calibri"/>
          <w:sz w:val="20"/>
          <w:szCs w:val="20"/>
        </w:rPr>
        <w:t>Access to advanced modules for PCN Respiratory Champions (1 per PCN) </w:t>
      </w:r>
    </w:p>
    <w:p w14:paraId="0EDB05AC" w14:textId="77777777" w:rsidR="005F2959" w:rsidRDefault="005F2959" w:rsidP="005F2959">
      <w:pPr>
        <w:textAlignment w:val="baseline"/>
        <w:rPr>
          <w:rFonts w:ascii="Calibri" w:hAnsi="Calibri" w:cs="Calibri"/>
          <w:sz w:val="20"/>
          <w:szCs w:val="20"/>
        </w:rPr>
      </w:pPr>
      <w:r>
        <w:rPr>
          <w:rFonts w:ascii="Calibri" w:hAnsi="Calibri" w:cs="Calibri"/>
          <w:sz w:val="20"/>
          <w:szCs w:val="20"/>
        </w:rPr>
        <w:t> </w:t>
      </w:r>
    </w:p>
    <w:p w14:paraId="037541D3" w14:textId="77777777" w:rsidR="005F2959" w:rsidRDefault="005F2959" w:rsidP="005F2959">
      <w:pPr>
        <w:textAlignment w:val="baseline"/>
        <w:rPr>
          <w:rFonts w:ascii="Calibri" w:hAnsi="Calibri" w:cs="Calibri"/>
          <w:sz w:val="20"/>
          <w:szCs w:val="20"/>
        </w:rPr>
      </w:pPr>
      <w:r>
        <w:rPr>
          <w:rFonts w:ascii="Calibri" w:hAnsi="Calibri" w:cs="Calibri"/>
          <w:b/>
          <w:bCs/>
          <w:sz w:val="20"/>
          <w:szCs w:val="20"/>
        </w:rPr>
        <w:t>Community of Practice (open to all)</w:t>
      </w:r>
      <w:r>
        <w:rPr>
          <w:rFonts w:ascii="Calibri" w:hAnsi="Calibri" w:cs="Calibri"/>
          <w:sz w:val="20"/>
          <w:szCs w:val="20"/>
        </w:rPr>
        <w:t> </w:t>
      </w:r>
    </w:p>
    <w:p w14:paraId="446AE0D1" w14:textId="77777777" w:rsidR="005F2959" w:rsidRDefault="005F2959" w:rsidP="005F2959">
      <w:pPr>
        <w:textAlignment w:val="baseline"/>
        <w:rPr>
          <w:rFonts w:ascii="Calibri" w:hAnsi="Calibri" w:cs="Calibri"/>
          <w:sz w:val="20"/>
          <w:szCs w:val="20"/>
        </w:rPr>
      </w:pPr>
      <w:r>
        <w:rPr>
          <w:rFonts w:ascii="Calibri" w:hAnsi="Calibri" w:cs="Calibri"/>
          <w:sz w:val="20"/>
          <w:szCs w:val="20"/>
        </w:rPr>
        <w:t xml:space="preserve">Request access to the teams channel: </w:t>
      </w:r>
      <w:hyperlink r:id="rId103" w:tgtFrame="_blank" w:history="1">
        <w:r>
          <w:rPr>
            <w:rStyle w:val="Hyperlink"/>
            <w:rFonts w:ascii="Calibri" w:hAnsi="Calibri" w:cs="Calibri"/>
            <w:color w:val="0000FF"/>
            <w:sz w:val="20"/>
            <w:szCs w:val="20"/>
          </w:rPr>
          <w:t xml:space="preserve">NWL </w:t>
        </w:r>
      </w:hyperlink>
      <w:hyperlink r:id="rId104" w:tgtFrame="_blank" w:history="1">
        <w:r>
          <w:rPr>
            <w:rStyle w:val="Hyperlink"/>
            <w:rFonts w:ascii="Calibri" w:hAnsi="Calibri" w:cs="Calibri"/>
            <w:color w:val="0000FF"/>
            <w:sz w:val="20"/>
            <w:szCs w:val="20"/>
          </w:rPr>
          <w:t xml:space="preserve">Respiratory Champions 24 and 25 | General | Microsoft </w:t>
        </w:r>
      </w:hyperlink>
      <w:hyperlink r:id="rId105" w:tgtFrame="_blank" w:history="1">
        <w:r>
          <w:rPr>
            <w:rStyle w:val="Hyperlink"/>
            <w:rFonts w:ascii="Calibri" w:hAnsi="Calibri" w:cs="Calibri"/>
            <w:color w:val="0000FF"/>
            <w:sz w:val="20"/>
            <w:szCs w:val="20"/>
          </w:rPr>
          <w:t>Teams</w:t>
        </w:r>
      </w:hyperlink>
      <w:r>
        <w:rPr>
          <w:rFonts w:ascii="Calibri" w:hAnsi="Calibri" w:cs="Calibri"/>
          <w:sz w:val="20"/>
          <w:szCs w:val="20"/>
        </w:rPr>
        <w:t> </w:t>
      </w:r>
    </w:p>
    <w:p w14:paraId="533F8F5C" w14:textId="77777777" w:rsidR="005F2959" w:rsidRDefault="005F2959" w:rsidP="005F2959">
      <w:pPr>
        <w:textAlignment w:val="baseline"/>
        <w:rPr>
          <w:rFonts w:ascii="Calibri" w:hAnsi="Calibri" w:cs="Calibri"/>
          <w:sz w:val="20"/>
          <w:szCs w:val="20"/>
        </w:rPr>
      </w:pPr>
      <w:r>
        <w:rPr>
          <w:rFonts w:ascii="Calibri" w:hAnsi="Calibri" w:cs="Calibri"/>
          <w:sz w:val="20"/>
          <w:szCs w:val="20"/>
        </w:rPr>
        <w:t xml:space="preserve">Once nominated champion please email </w:t>
      </w:r>
      <w:hyperlink r:id="rId106" w:history="1">
        <w:r>
          <w:rPr>
            <w:rStyle w:val="Hyperlink"/>
            <w:rFonts w:ascii="Calibri" w:hAnsi="Calibri" w:cs="Calibri"/>
            <w:color w:val="0563C1"/>
            <w:sz w:val="20"/>
            <w:szCs w:val="20"/>
          </w:rPr>
          <w:t>candice.clark@nhs.net</w:t>
        </w:r>
      </w:hyperlink>
      <w:r>
        <w:rPr>
          <w:rFonts w:ascii="Calibri" w:hAnsi="Calibri" w:cs="Calibri"/>
          <w:color w:val="0563C1"/>
          <w:sz w:val="20"/>
          <w:szCs w:val="20"/>
          <w:u w:val="single"/>
        </w:rPr>
        <w:t xml:space="preserve"> </w:t>
      </w:r>
    </w:p>
    <w:p w14:paraId="486BA9AB" w14:textId="77777777" w:rsidR="005F2959" w:rsidRDefault="005F2959" w:rsidP="005F2959">
      <w:pPr>
        <w:textAlignment w:val="baseline"/>
        <w:rPr>
          <w:rFonts w:ascii="Calibri" w:eastAsia="Calibri" w:hAnsi="Calibri" w:cs="Calibri"/>
          <w:b/>
          <w:color w:val="000000"/>
          <w:sz w:val="20"/>
          <w:szCs w:val="20"/>
          <w:u w:val="single"/>
          <w:lang w:eastAsia="en-US"/>
        </w:rPr>
      </w:pPr>
    </w:p>
    <w:p w14:paraId="6558D884" w14:textId="77777777" w:rsidR="005F2959" w:rsidRDefault="005F2959" w:rsidP="005F2959">
      <w:pPr>
        <w:textAlignment w:val="baseline"/>
        <w:rPr>
          <w:rFonts w:ascii="Calibri" w:hAnsi="Calibri" w:cs="Calibri"/>
          <w:sz w:val="20"/>
          <w:szCs w:val="20"/>
        </w:rPr>
      </w:pPr>
      <w:r>
        <w:rPr>
          <w:rFonts w:ascii="Calibri" w:eastAsia="Calibri" w:hAnsi="Calibri" w:cs="Calibri"/>
          <w:b/>
          <w:color w:val="000000"/>
          <w:sz w:val="20"/>
          <w:szCs w:val="20"/>
          <w:u w:val="single"/>
          <w:lang w:eastAsia="en-US"/>
        </w:rPr>
        <w:t>Appendix III</w:t>
      </w:r>
    </w:p>
    <w:p w14:paraId="1C77202A" w14:textId="77777777" w:rsidR="005F2959" w:rsidRDefault="005F2959" w:rsidP="005F2959">
      <w:pPr>
        <w:ind w:left="-680"/>
        <w:rPr>
          <w:rFonts w:ascii="Calibri" w:eastAsia="Calibri" w:hAnsi="Calibri" w:cs="Calibri"/>
          <w:b/>
          <w:color w:val="000000"/>
          <w:sz w:val="20"/>
          <w:szCs w:val="20"/>
          <w:u w:val="single"/>
          <w:lang w:eastAsia="en-US"/>
        </w:rPr>
      </w:pPr>
    </w:p>
    <w:p w14:paraId="2119A76D" w14:textId="77777777" w:rsidR="005F2959" w:rsidRDefault="005F2959" w:rsidP="005F2959">
      <w:pPr>
        <w:widowControl w:val="0"/>
        <w:rPr>
          <w:rFonts w:ascii="Calibri" w:eastAsia="Calibri" w:hAnsi="Calibri" w:cs="Calibri"/>
          <w:b/>
          <w:bCs/>
          <w:sz w:val="20"/>
          <w:szCs w:val="20"/>
          <w:lang w:val="en-US" w:eastAsia="en-US"/>
        </w:rPr>
      </w:pPr>
      <w:r>
        <w:rPr>
          <w:rFonts w:ascii="Calibri" w:eastAsia="Calibri" w:hAnsi="Calibri" w:cs="Calibri"/>
          <w:b/>
          <w:bCs/>
          <w:sz w:val="20"/>
          <w:szCs w:val="20"/>
          <w:lang w:val="en-US" w:eastAsia="en-US"/>
        </w:rPr>
        <w:t>Proposed Training for Management of Respiratory Disease in primary Care in NWL</w:t>
      </w:r>
    </w:p>
    <w:p w14:paraId="7038D4F7" w14:textId="77777777" w:rsidR="005F2959" w:rsidRDefault="005F2959" w:rsidP="005F2959">
      <w:pPr>
        <w:widowControl w:val="0"/>
        <w:rPr>
          <w:rFonts w:ascii="Calibri" w:eastAsia="Calibri" w:hAnsi="Calibri" w:cs="Calibri"/>
          <w:sz w:val="20"/>
          <w:szCs w:val="20"/>
          <w:lang w:val="en-US" w:eastAsia="en-US"/>
        </w:rPr>
      </w:pPr>
      <w:r>
        <w:rPr>
          <w:rFonts w:ascii="Calibri" w:eastAsia="Calibri" w:hAnsi="Calibri" w:cs="Calibri"/>
          <w:sz w:val="20"/>
          <w:szCs w:val="20"/>
          <w:lang w:val="en-US" w:eastAsia="en-US"/>
        </w:rPr>
        <w:t xml:space="preserve">The following is based on a 3-year programme of training for all staff working in General Practice in NWL. It ranges from staff having basic respiratory ‘awareness’ and the ability to signpost to specialist clinical skills coupled with leadership and teaching skills. Each level builds on the other so staff cannot do one without having done the one before. </w:t>
      </w:r>
    </w:p>
    <w:p w14:paraId="4F4EF5CD" w14:textId="77777777" w:rsidR="005F2959" w:rsidRDefault="005F2959" w:rsidP="005F2959">
      <w:pPr>
        <w:widowControl w:val="0"/>
        <w:rPr>
          <w:rFonts w:ascii="Calibri" w:eastAsia="Calibri" w:hAnsi="Calibri" w:cs="Calibri"/>
          <w:sz w:val="20"/>
          <w:szCs w:val="20"/>
          <w:lang w:val="en-US" w:eastAsia="en-US"/>
        </w:rPr>
      </w:pPr>
    </w:p>
    <w:tbl>
      <w:tblPr>
        <w:tblStyle w:val="TableGrid20"/>
        <w:tblW w:w="0" w:type="dxa"/>
        <w:tblLayout w:type="fixed"/>
        <w:tblLook w:val="04A0" w:firstRow="1" w:lastRow="0" w:firstColumn="1" w:lastColumn="0" w:noHBand="0" w:noVBand="1"/>
      </w:tblPr>
      <w:tblGrid>
        <w:gridCol w:w="3146"/>
        <w:gridCol w:w="2977"/>
        <w:gridCol w:w="3827"/>
      </w:tblGrid>
      <w:tr w:rsidR="005F2959" w14:paraId="48ABAAB9" w14:textId="77777777" w:rsidTr="005F2959">
        <w:tc>
          <w:tcPr>
            <w:tcW w:w="3146" w:type="dxa"/>
            <w:tcBorders>
              <w:top w:val="single" w:sz="4" w:space="0" w:color="auto"/>
              <w:left w:val="single" w:sz="4" w:space="0" w:color="auto"/>
              <w:bottom w:val="single" w:sz="4" w:space="0" w:color="auto"/>
              <w:right w:val="single" w:sz="4" w:space="0" w:color="auto"/>
            </w:tcBorders>
            <w:hideMark/>
          </w:tcPr>
          <w:p w14:paraId="23388CDF" w14:textId="77777777" w:rsidR="005F2959" w:rsidRDefault="005F2959">
            <w:pPr>
              <w:widowControl w:val="0"/>
              <w:rPr>
                <w:rFonts w:ascii="Times New Roman" w:eastAsia="Times New Roman" w:hAnsi="Times New Roman" w:cs="Calibri"/>
                <w:b/>
                <w:bCs/>
                <w:sz w:val="20"/>
                <w:szCs w:val="20"/>
                <w:lang w:val="en-US"/>
              </w:rPr>
            </w:pPr>
            <w:r>
              <w:rPr>
                <w:rFonts w:cs="Calibri"/>
                <w:b/>
                <w:bCs/>
                <w:sz w:val="20"/>
                <w:szCs w:val="20"/>
                <w:lang w:val="en-US"/>
              </w:rPr>
              <w:t>Role / Level of Care</w:t>
            </w:r>
          </w:p>
        </w:tc>
        <w:tc>
          <w:tcPr>
            <w:tcW w:w="2977" w:type="dxa"/>
            <w:tcBorders>
              <w:top w:val="single" w:sz="4" w:space="0" w:color="auto"/>
              <w:left w:val="single" w:sz="4" w:space="0" w:color="auto"/>
              <w:bottom w:val="single" w:sz="4" w:space="0" w:color="auto"/>
              <w:right w:val="single" w:sz="4" w:space="0" w:color="auto"/>
            </w:tcBorders>
            <w:hideMark/>
          </w:tcPr>
          <w:p w14:paraId="4B8100DB" w14:textId="77777777" w:rsidR="005F2959" w:rsidRDefault="005F2959">
            <w:pPr>
              <w:widowControl w:val="0"/>
              <w:rPr>
                <w:rFonts w:cs="Calibri"/>
                <w:b/>
                <w:bCs/>
                <w:sz w:val="20"/>
                <w:szCs w:val="20"/>
                <w:lang w:val="en-US"/>
              </w:rPr>
            </w:pPr>
            <w:r>
              <w:rPr>
                <w:rFonts w:cs="Calibri"/>
                <w:b/>
                <w:bCs/>
                <w:sz w:val="20"/>
                <w:szCs w:val="20"/>
                <w:lang w:val="en-US"/>
              </w:rPr>
              <w:t>Proposed Training needed</w:t>
            </w:r>
          </w:p>
        </w:tc>
        <w:tc>
          <w:tcPr>
            <w:tcW w:w="3827" w:type="dxa"/>
            <w:tcBorders>
              <w:top w:val="single" w:sz="4" w:space="0" w:color="auto"/>
              <w:left w:val="single" w:sz="4" w:space="0" w:color="auto"/>
              <w:bottom w:val="single" w:sz="4" w:space="0" w:color="auto"/>
              <w:right w:val="single" w:sz="4" w:space="0" w:color="auto"/>
            </w:tcBorders>
            <w:hideMark/>
          </w:tcPr>
          <w:p w14:paraId="2F0AB417" w14:textId="77777777" w:rsidR="005F2959" w:rsidRDefault="005F2959">
            <w:pPr>
              <w:widowControl w:val="0"/>
              <w:rPr>
                <w:rFonts w:cs="Calibri"/>
                <w:b/>
                <w:bCs/>
                <w:sz w:val="20"/>
                <w:szCs w:val="20"/>
                <w:lang w:val="en-US"/>
              </w:rPr>
            </w:pPr>
            <w:r>
              <w:rPr>
                <w:rFonts w:cs="Calibri"/>
                <w:b/>
                <w:bCs/>
                <w:sz w:val="20"/>
                <w:szCs w:val="20"/>
                <w:lang w:val="en-US"/>
              </w:rPr>
              <w:t>Example Provider of training</w:t>
            </w:r>
          </w:p>
        </w:tc>
      </w:tr>
      <w:tr w:rsidR="005F2959" w14:paraId="0CCF11EE" w14:textId="77777777" w:rsidTr="005F2959">
        <w:trPr>
          <w:trHeight w:val="945"/>
        </w:trPr>
        <w:tc>
          <w:tcPr>
            <w:tcW w:w="3146" w:type="dxa"/>
            <w:tcBorders>
              <w:top w:val="single" w:sz="4" w:space="0" w:color="auto"/>
              <w:left w:val="single" w:sz="4" w:space="0" w:color="auto"/>
              <w:bottom w:val="single" w:sz="4" w:space="0" w:color="auto"/>
              <w:right w:val="single" w:sz="4" w:space="0" w:color="auto"/>
            </w:tcBorders>
          </w:tcPr>
          <w:p w14:paraId="7CC16946" w14:textId="77777777" w:rsidR="005F2959" w:rsidRDefault="005F2959">
            <w:pPr>
              <w:widowControl w:val="0"/>
              <w:rPr>
                <w:rFonts w:cs="Calibri"/>
                <w:b/>
                <w:bCs/>
                <w:sz w:val="20"/>
                <w:szCs w:val="20"/>
                <w:u w:val="single"/>
                <w:lang w:val="en-US"/>
              </w:rPr>
            </w:pPr>
            <w:r>
              <w:rPr>
                <w:rFonts w:cs="Calibri"/>
                <w:b/>
                <w:bCs/>
                <w:sz w:val="20"/>
                <w:szCs w:val="20"/>
                <w:u w:val="single"/>
                <w:lang w:val="en-US"/>
              </w:rPr>
              <w:t xml:space="preserve">Reception / Admin </w:t>
            </w:r>
          </w:p>
          <w:p w14:paraId="22F09C1E" w14:textId="77777777" w:rsidR="005F2959" w:rsidRDefault="005F2959">
            <w:pPr>
              <w:widowControl w:val="0"/>
              <w:rPr>
                <w:rFonts w:cs="Calibri"/>
                <w:sz w:val="20"/>
                <w:szCs w:val="20"/>
                <w:lang w:val="en-US"/>
              </w:rPr>
            </w:pPr>
          </w:p>
          <w:p w14:paraId="03A1DDC7" w14:textId="77777777" w:rsidR="005F2959" w:rsidRDefault="005F2959">
            <w:pPr>
              <w:widowControl w:val="0"/>
              <w:rPr>
                <w:rFonts w:cs="Calibri"/>
                <w:sz w:val="20"/>
                <w:szCs w:val="20"/>
                <w:lang w:val="en-US"/>
              </w:rPr>
            </w:pPr>
            <w:r>
              <w:rPr>
                <w:rFonts w:cs="Calibri"/>
                <w:sz w:val="20"/>
                <w:szCs w:val="20"/>
                <w:lang w:val="en-US"/>
              </w:rPr>
              <w:t>Signposting / Having Awareness</w:t>
            </w:r>
          </w:p>
        </w:tc>
        <w:tc>
          <w:tcPr>
            <w:tcW w:w="2977" w:type="dxa"/>
            <w:tcBorders>
              <w:top w:val="single" w:sz="4" w:space="0" w:color="auto"/>
              <w:left w:val="single" w:sz="4" w:space="0" w:color="auto"/>
              <w:bottom w:val="single" w:sz="4" w:space="0" w:color="auto"/>
              <w:right w:val="single" w:sz="4" w:space="0" w:color="auto"/>
            </w:tcBorders>
            <w:hideMark/>
          </w:tcPr>
          <w:p w14:paraId="73C5DB94" w14:textId="77777777" w:rsidR="005F2959" w:rsidRDefault="005F2959">
            <w:pPr>
              <w:widowControl w:val="0"/>
              <w:rPr>
                <w:rFonts w:cs="Calibri"/>
                <w:sz w:val="20"/>
                <w:szCs w:val="20"/>
                <w:lang w:val="en-US"/>
              </w:rPr>
            </w:pPr>
            <w:r>
              <w:rPr>
                <w:rFonts w:cs="Calibri"/>
                <w:sz w:val="20"/>
                <w:szCs w:val="20"/>
                <w:lang w:val="en-US"/>
              </w:rPr>
              <w:t>Tier 1 Paeds Asthma e-learning module</w:t>
            </w:r>
          </w:p>
        </w:tc>
        <w:tc>
          <w:tcPr>
            <w:tcW w:w="3827" w:type="dxa"/>
            <w:tcBorders>
              <w:top w:val="single" w:sz="4" w:space="0" w:color="auto"/>
              <w:left w:val="single" w:sz="4" w:space="0" w:color="auto"/>
              <w:bottom w:val="single" w:sz="4" w:space="0" w:color="auto"/>
              <w:right w:val="single" w:sz="4" w:space="0" w:color="auto"/>
            </w:tcBorders>
            <w:hideMark/>
          </w:tcPr>
          <w:p w14:paraId="0885B721" w14:textId="77777777" w:rsidR="005F2959" w:rsidRDefault="005F2959">
            <w:pPr>
              <w:widowControl w:val="0"/>
              <w:rPr>
                <w:rFonts w:cs="Calibri"/>
                <w:sz w:val="20"/>
                <w:szCs w:val="20"/>
                <w:lang w:val="en-US"/>
              </w:rPr>
            </w:pPr>
            <w:r>
              <w:rPr>
                <w:rFonts w:cs="Calibri"/>
                <w:sz w:val="20"/>
                <w:szCs w:val="20"/>
                <w:lang w:val="en-US"/>
              </w:rPr>
              <w:t>e-lfh</w:t>
            </w:r>
          </w:p>
        </w:tc>
      </w:tr>
      <w:tr w:rsidR="005F2959" w14:paraId="2736CA61" w14:textId="77777777" w:rsidTr="005F2959">
        <w:tc>
          <w:tcPr>
            <w:tcW w:w="3146" w:type="dxa"/>
            <w:tcBorders>
              <w:top w:val="single" w:sz="4" w:space="0" w:color="auto"/>
              <w:left w:val="single" w:sz="4" w:space="0" w:color="auto"/>
              <w:bottom w:val="single" w:sz="4" w:space="0" w:color="auto"/>
              <w:right w:val="single" w:sz="4" w:space="0" w:color="auto"/>
            </w:tcBorders>
          </w:tcPr>
          <w:p w14:paraId="7EEF9FFD" w14:textId="77777777" w:rsidR="005F2959" w:rsidRDefault="005F2959">
            <w:pPr>
              <w:widowControl w:val="0"/>
              <w:rPr>
                <w:rFonts w:cs="Calibri"/>
                <w:b/>
                <w:bCs/>
                <w:sz w:val="20"/>
                <w:szCs w:val="20"/>
                <w:u w:val="single"/>
                <w:lang w:val="en-US"/>
              </w:rPr>
            </w:pPr>
            <w:r>
              <w:rPr>
                <w:rFonts w:cs="Calibri"/>
                <w:b/>
                <w:bCs/>
                <w:sz w:val="20"/>
                <w:szCs w:val="20"/>
                <w:u w:val="single"/>
                <w:lang w:val="en-US"/>
              </w:rPr>
              <w:t>HCA / GPA</w:t>
            </w:r>
          </w:p>
          <w:p w14:paraId="49D9A685" w14:textId="77777777" w:rsidR="005F2959" w:rsidRDefault="005F2959">
            <w:pPr>
              <w:widowControl w:val="0"/>
              <w:rPr>
                <w:rFonts w:cs="Calibri"/>
                <w:sz w:val="20"/>
                <w:szCs w:val="20"/>
                <w:lang w:val="en-US"/>
              </w:rPr>
            </w:pPr>
          </w:p>
          <w:p w14:paraId="3DD60EAA" w14:textId="77777777" w:rsidR="005F2959" w:rsidRDefault="005F2959">
            <w:pPr>
              <w:widowControl w:val="0"/>
              <w:rPr>
                <w:rFonts w:cs="Calibri"/>
                <w:sz w:val="20"/>
                <w:szCs w:val="20"/>
                <w:lang w:val="en-US"/>
              </w:rPr>
            </w:pPr>
            <w:r>
              <w:rPr>
                <w:rFonts w:cs="Calibri"/>
                <w:sz w:val="20"/>
                <w:szCs w:val="20"/>
                <w:lang w:val="en-US"/>
              </w:rPr>
              <w:t>Opportunistic education</w:t>
            </w:r>
          </w:p>
        </w:tc>
        <w:tc>
          <w:tcPr>
            <w:tcW w:w="2977" w:type="dxa"/>
            <w:tcBorders>
              <w:top w:val="single" w:sz="4" w:space="0" w:color="auto"/>
              <w:left w:val="single" w:sz="4" w:space="0" w:color="auto"/>
              <w:bottom w:val="single" w:sz="4" w:space="0" w:color="auto"/>
              <w:right w:val="single" w:sz="4" w:space="0" w:color="auto"/>
            </w:tcBorders>
          </w:tcPr>
          <w:p w14:paraId="57FD5B22" w14:textId="77777777" w:rsidR="005F2959" w:rsidRDefault="005F2959">
            <w:pPr>
              <w:widowControl w:val="0"/>
              <w:rPr>
                <w:rFonts w:cs="Calibri"/>
                <w:sz w:val="20"/>
                <w:szCs w:val="20"/>
                <w:lang w:val="en-US"/>
              </w:rPr>
            </w:pPr>
            <w:r>
              <w:rPr>
                <w:rFonts w:cs="Calibri"/>
                <w:sz w:val="20"/>
                <w:szCs w:val="20"/>
                <w:lang w:val="en-US"/>
              </w:rPr>
              <w:t>Tier 1 Paeds Asthma e-learning module.</w:t>
            </w:r>
          </w:p>
          <w:p w14:paraId="2D9E1D37" w14:textId="77777777" w:rsidR="005F2959" w:rsidRDefault="005F2959">
            <w:pPr>
              <w:widowControl w:val="0"/>
              <w:rPr>
                <w:rFonts w:cs="Calibri"/>
                <w:sz w:val="20"/>
                <w:szCs w:val="20"/>
                <w:lang w:val="en-US"/>
              </w:rPr>
            </w:pPr>
          </w:p>
          <w:p w14:paraId="25D3961B" w14:textId="77777777" w:rsidR="005F2959" w:rsidRDefault="005F2959">
            <w:pPr>
              <w:widowControl w:val="0"/>
              <w:rPr>
                <w:rFonts w:cs="Calibri"/>
                <w:sz w:val="20"/>
                <w:szCs w:val="20"/>
                <w:lang w:val="en-US"/>
              </w:rPr>
            </w:pPr>
            <w:r>
              <w:rPr>
                <w:rFonts w:cs="Calibri"/>
                <w:sz w:val="20"/>
                <w:szCs w:val="20"/>
                <w:lang w:val="en-US"/>
              </w:rPr>
              <w:t>Plus 1 days training on Inhaler Technique, Measuring Peak Flow and identifying red flags</w:t>
            </w:r>
          </w:p>
        </w:tc>
        <w:tc>
          <w:tcPr>
            <w:tcW w:w="3827" w:type="dxa"/>
            <w:tcBorders>
              <w:top w:val="single" w:sz="4" w:space="0" w:color="auto"/>
              <w:left w:val="single" w:sz="4" w:space="0" w:color="auto"/>
              <w:bottom w:val="single" w:sz="4" w:space="0" w:color="auto"/>
              <w:right w:val="single" w:sz="4" w:space="0" w:color="auto"/>
            </w:tcBorders>
          </w:tcPr>
          <w:p w14:paraId="41325C74" w14:textId="77777777" w:rsidR="005F2959" w:rsidRDefault="005F2959">
            <w:pPr>
              <w:widowControl w:val="0"/>
              <w:rPr>
                <w:rFonts w:cs="Calibri"/>
                <w:sz w:val="20"/>
                <w:szCs w:val="20"/>
                <w:lang w:val="en-US"/>
              </w:rPr>
            </w:pPr>
            <w:r>
              <w:rPr>
                <w:rFonts w:cs="Calibri"/>
                <w:sz w:val="20"/>
                <w:szCs w:val="20"/>
                <w:lang w:val="en-US"/>
              </w:rPr>
              <w:t>e-lfh</w:t>
            </w:r>
          </w:p>
          <w:p w14:paraId="4411B564" w14:textId="77777777" w:rsidR="005F2959" w:rsidRDefault="005F2959">
            <w:pPr>
              <w:widowControl w:val="0"/>
              <w:rPr>
                <w:rFonts w:cs="Calibri"/>
                <w:sz w:val="20"/>
                <w:szCs w:val="20"/>
                <w:lang w:val="en-US"/>
              </w:rPr>
            </w:pPr>
          </w:p>
          <w:p w14:paraId="7668A2B4" w14:textId="77777777" w:rsidR="005F2959" w:rsidRDefault="005F2959">
            <w:pPr>
              <w:widowControl w:val="0"/>
              <w:rPr>
                <w:rFonts w:cs="Calibri"/>
                <w:sz w:val="20"/>
                <w:szCs w:val="20"/>
                <w:lang w:val="en-US"/>
              </w:rPr>
            </w:pPr>
            <w:r>
              <w:rPr>
                <w:rFonts w:cs="Calibri"/>
                <w:sz w:val="20"/>
                <w:szCs w:val="20"/>
                <w:lang w:val="en-US"/>
              </w:rPr>
              <w:t>Geltech</w:t>
            </w:r>
          </w:p>
        </w:tc>
      </w:tr>
      <w:tr w:rsidR="005F2959" w14:paraId="25D52DF7" w14:textId="77777777" w:rsidTr="005F2959">
        <w:trPr>
          <w:trHeight w:val="1317"/>
        </w:trPr>
        <w:tc>
          <w:tcPr>
            <w:tcW w:w="3146" w:type="dxa"/>
            <w:tcBorders>
              <w:top w:val="single" w:sz="4" w:space="0" w:color="auto"/>
              <w:left w:val="single" w:sz="4" w:space="0" w:color="auto"/>
              <w:bottom w:val="single" w:sz="4" w:space="0" w:color="auto"/>
              <w:right w:val="single" w:sz="4" w:space="0" w:color="auto"/>
            </w:tcBorders>
          </w:tcPr>
          <w:p w14:paraId="7BFEAFCB" w14:textId="77777777" w:rsidR="005F2959" w:rsidRDefault="005F2959">
            <w:pPr>
              <w:widowControl w:val="0"/>
              <w:rPr>
                <w:rFonts w:cs="Calibri"/>
                <w:b/>
                <w:bCs/>
                <w:sz w:val="20"/>
                <w:szCs w:val="20"/>
                <w:u w:val="single"/>
                <w:lang w:val="en-US"/>
              </w:rPr>
            </w:pPr>
            <w:r>
              <w:rPr>
                <w:rFonts w:cs="Calibri"/>
                <w:b/>
                <w:bCs/>
                <w:sz w:val="20"/>
                <w:szCs w:val="20"/>
                <w:u w:val="single"/>
                <w:lang w:val="en-US"/>
              </w:rPr>
              <w:t>Nurse / Pharmacist / PA</w:t>
            </w:r>
          </w:p>
          <w:p w14:paraId="74AB06AA" w14:textId="77777777" w:rsidR="005F2959" w:rsidRDefault="005F2959">
            <w:pPr>
              <w:widowControl w:val="0"/>
              <w:rPr>
                <w:rFonts w:cs="Calibri"/>
                <w:sz w:val="20"/>
                <w:szCs w:val="20"/>
                <w:lang w:val="en-US"/>
              </w:rPr>
            </w:pPr>
          </w:p>
          <w:p w14:paraId="602B94C7" w14:textId="77777777" w:rsidR="005F2959" w:rsidRDefault="005F2959">
            <w:pPr>
              <w:widowControl w:val="0"/>
              <w:rPr>
                <w:rFonts w:cs="Calibri"/>
                <w:sz w:val="20"/>
                <w:szCs w:val="20"/>
                <w:lang w:val="en-US"/>
              </w:rPr>
            </w:pPr>
            <w:r>
              <w:rPr>
                <w:rFonts w:cs="Calibri"/>
                <w:sz w:val="20"/>
                <w:szCs w:val="20"/>
                <w:lang w:val="en-US"/>
              </w:rPr>
              <w:t>Annual Reviews / managing stable patients / identifying red flags</w:t>
            </w:r>
          </w:p>
        </w:tc>
        <w:tc>
          <w:tcPr>
            <w:tcW w:w="2977" w:type="dxa"/>
            <w:tcBorders>
              <w:top w:val="single" w:sz="4" w:space="0" w:color="auto"/>
              <w:left w:val="single" w:sz="4" w:space="0" w:color="auto"/>
              <w:bottom w:val="single" w:sz="4" w:space="0" w:color="auto"/>
              <w:right w:val="single" w:sz="4" w:space="0" w:color="auto"/>
            </w:tcBorders>
          </w:tcPr>
          <w:p w14:paraId="02F77B3A" w14:textId="77777777" w:rsidR="005F2959" w:rsidRDefault="005F2959">
            <w:pPr>
              <w:widowControl w:val="0"/>
              <w:rPr>
                <w:rFonts w:cs="Calibri"/>
                <w:sz w:val="20"/>
                <w:szCs w:val="20"/>
                <w:lang w:val="en-US"/>
              </w:rPr>
            </w:pPr>
            <w:r>
              <w:rPr>
                <w:rFonts w:cs="Calibri"/>
                <w:sz w:val="20"/>
                <w:szCs w:val="20"/>
                <w:lang w:val="en-US"/>
              </w:rPr>
              <w:t>Core Foundation Training</w:t>
            </w:r>
          </w:p>
          <w:p w14:paraId="6B3F06E2" w14:textId="77777777" w:rsidR="005F2959" w:rsidRDefault="005F2959">
            <w:pPr>
              <w:widowControl w:val="0"/>
              <w:rPr>
                <w:rFonts w:cs="Calibri"/>
                <w:sz w:val="20"/>
                <w:szCs w:val="20"/>
                <w:lang w:val="en-US"/>
              </w:rPr>
            </w:pPr>
          </w:p>
          <w:p w14:paraId="6BF7E963" w14:textId="77777777" w:rsidR="005F2959" w:rsidRDefault="005F2959">
            <w:pPr>
              <w:widowControl w:val="0"/>
              <w:rPr>
                <w:rFonts w:cs="Calibri"/>
                <w:sz w:val="20"/>
                <w:szCs w:val="20"/>
                <w:lang w:val="en-US"/>
              </w:rPr>
            </w:pPr>
          </w:p>
          <w:p w14:paraId="20C17147" w14:textId="77777777" w:rsidR="005F2959" w:rsidRDefault="005F2959">
            <w:pPr>
              <w:widowControl w:val="0"/>
              <w:rPr>
                <w:rFonts w:cs="Calibri"/>
                <w:sz w:val="20"/>
                <w:szCs w:val="20"/>
                <w:lang w:val="en-US"/>
              </w:rPr>
            </w:pPr>
          </w:p>
          <w:p w14:paraId="38238371" w14:textId="77777777" w:rsidR="005F2959" w:rsidRDefault="005F2959">
            <w:pPr>
              <w:widowControl w:val="0"/>
              <w:rPr>
                <w:rFonts w:cs="Calibri"/>
                <w:sz w:val="20"/>
                <w:szCs w:val="20"/>
                <w:lang w:val="en-US"/>
              </w:rPr>
            </w:pPr>
            <w:r>
              <w:rPr>
                <w:rFonts w:cs="Calibri"/>
                <w:sz w:val="20"/>
                <w:szCs w:val="20"/>
                <w:lang w:val="en-US"/>
              </w:rPr>
              <w:t>Paeds Tier 2</w:t>
            </w:r>
          </w:p>
        </w:tc>
        <w:tc>
          <w:tcPr>
            <w:tcW w:w="3827" w:type="dxa"/>
            <w:tcBorders>
              <w:top w:val="single" w:sz="4" w:space="0" w:color="auto"/>
              <w:left w:val="single" w:sz="4" w:space="0" w:color="auto"/>
              <w:bottom w:val="single" w:sz="4" w:space="0" w:color="auto"/>
              <w:right w:val="single" w:sz="4" w:space="0" w:color="auto"/>
            </w:tcBorders>
          </w:tcPr>
          <w:p w14:paraId="457646F0" w14:textId="77777777" w:rsidR="005F2959" w:rsidRDefault="005F2959">
            <w:pPr>
              <w:widowControl w:val="0"/>
              <w:rPr>
                <w:rFonts w:cs="Calibri"/>
                <w:sz w:val="20"/>
                <w:szCs w:val="20"/>
                <w:lang w:val="en-US"/>
              </w:rPr>
            </w:pPr>
            <w:r>
              <w:rPr>
                <w:rFonts w:cs="Calibri"/>
                <w:sz w:val="20"/>
                <w:szCs w:val="20"/>
                <w:lang w:val="en-US"/>
              </w:rPr>
              <w:t>Rotherham Respiratory Core Modules (Asthma, COPD)</w:t>
            </w:r>
          </w:p>
          <w:p w14:paraId="658C4A90" w14:textId="77777777" w:rsidR="005F2959" w:rsidRDefault="005F2959">
            <w:pPr>
              <w:widowControl w:val="0"/>
              <w:rPr>
                <w:rFonts w:cs="Calibri"/>
                <w:sz w:val="20"/>
                <w:szCs w:val="20"/>
                <w:lang w:val="en-US"/>
              </w:rPr>
            </w:pPr>
          </w:p>
          <w:p w14:paraId="52156D4C" w14:textId="77777777" w:rsidR="005F2959" w:rsidRDefault="005F2959">
            <w:pPr>
              <w:widowControl w:val="0"/>
              <w:rPr>
                <w:rFonts w:cs="Calibri"/>
                <w:sz w:val="20"/>
                <w:szCs w:val="20"/>
                <w:lang w:val="en-US"/>
              </w:rPr>
            </w:pPr>
          </w:p>
          <w:p w14:paraId="1B0EE789" w14:textId="77777777" w:rsidR="005F2959" w:rsidRDefault="005F2959">
            <w:pPr>
              <w:widowControl w:val="0"/>
              <w:rPr>
                <w:rFonts w:cs="Calibri"/>
                <w:sz w:val="20"/>
                <w:szCs w:val="20"/>
                <w:lang w:val="en-US"/>
              </w:rPr>
            </w:pPr>
            <w:r>
              <w:rPr>
                <w:rFonts w:cs="Calibri"/>
                <w:sz w:val="20"/>
                <w:szCs w:val="20"/>
                <w:lang w:val="en-US"/>
              </w:rPr>
              <w:t>e-lfh</w:t>
            </w:r>
          </w:p>
        </w:tc>
      </w:tr>
      <w:tr w:rsidR="005F2959" w14:paraId="00520747" w14:textId="77777777" w:rsidTr="005F2959">
        <w:trPr>
          <w:trHeight w:val="1407"/>
        </w:trPr>
        <w:tc>
          <w:tcPr>
            <w:tcW w:w="3146" w:type="dxa"/>
            <w:tcBorders>
              <w:top w:val="single" w:sz="4" w:space="0" w:color="auto"/>
              <w:left w:val="single" w:sz="4" w:space="0" w:color="auto"/>
              <w:bottom w:val="single" w:sz="4" w:space="0" w:color="auto"/>
              <w:right w:val="single" w:sz="4" w:space="0" w:color="auto"/>
            </w:tcBorders>
          </w:tcPr>
          <w:p w14:paraId="7E51233C" w14:textId="77777777" w:rsidR="005F2959" w:rsidRDefault="005F2959">
            <w:pPr>
              <w:widowControl w:val="0"/>
              <w:rPr>
                <w:rFonts w:cs="Calibri"/>
                <w:b/>
                <w:bCs/>
                <w:sz w:val="20"/>
                <w:szCs w:val="20"/>
                <w:u w:val="single"/>
                <w:lang w:val="en-US"/>
              </w:rPr>
            </w:pPr>
            <w:r>
              <w:rPr>
                <w:rFonts w:cs="Calibri"/>
                <w:b/>
                <w:bCs/>
                <w:sz w:val="20"/>
                <w:szCs w:val="20"/>
                <w:u w:val="single"/>
                <w:lang w:val="en-US"/>
              </w:rPr>
              <w:t xml:space="preserve">Nurse / Pharmacist / PA </w:t>
            </w:r>
          </w:p>
          <w:p w14:paraId="09C1B215" w14:textId="77777777" w:rsidR="005F2959" w:rsidRDefault="005F2959">
            <w:pPr>
              <w:widowControl w:val="0"/>
              <w:rPr>
                <w:rFonts w:cs="Calibri"/>
                <w:sz w:val="20"/>
                <w:szCs w:val="20"/>
                <w:lang w:val="en-US"/>
              </w:rPr>
            </w:pPr>
          </w:p>
          <w:p w14:paraId="66D977B7" w14:textId="77777777" w:rsidR="005F2959" w:rsidRDefault="005F2959">
            <w:pPr>
              <w:widowControl w:val="0"/>
              <w:rPr>
                <w:rFonts w:cs="Calibri"/>
                <w:sz w:val="20"/>
                <w:szCs w:val="20"/>
                <w:lang w:val="en-US"/>
              </w:rPr>
            </w:pPr>
            <w:r>
              <w:rPr>
                <w:rFonts w:cs="Calibri"/>
                <w:sz w:val="20"/>
                <w:szCs w:val="20"/>
                <w:lang w:val="en-US"/>
              </w:rPr>
              <w:t>Provision of more specialist clinical interventions: Diagnostic tests / Education</w:t>
            </w:r>
          </w:p>
        </w:tc>
        <w:tc>
          <w:tcPr>
            <w:tcW w:w="2977" w:type="dxa"/>
            <w:tcBorders>
              <w:top w:val="single" w:sz="4" w:space="0" w:color="auto"/>
              <w:left w:val="single" w:sz="4" w:space="0" w:color="auto"/>
              <w:bottom w:val="single" w:sz="4" w:space="0" w:color="auto"/>
              <w:right w:val="single" w:sz="4" w:space="0" w:color="auto"/>
            </w:tcBorders>
          </w:tcPr>
          <w:p w14:paraId="3FD28823" w14:textId="77777777" w:rsidR="005F2959" w:rsidRDefault="005F2959">
            <w:pPr>
              <w:widowControl w:val="0"/>
              <w:rPr>
                <w:rFonts w:cs="Calibri"/>
                <w:sz w:val="20"/>
                <w:szCs w:val="20"/>
                <w:lang w:val="en-US"/>
              </w:rPr>
            </w:pPr>
            <w:r>
              <w:rPr>
                <w:rFonts w:cs="Calibri"/>
                <w:sz w:val="20"/>
                <w:szCs w:val="20"/>
                <w:lang w:val="en-US"/>
              </w:rPr>
              <w:t>Spirometry training / ARTP</w:t>
            </w:r>
          </w:p>
          <w:p w14:paraId="0ABD8CB2" w14:textId="77777777" w:rsidR="005F2959" w:rsidRDefault="005F2959">
            <w:pPr>
              <w:widowControl w:val="0"/>
              <w:rPr>
                <w:rFonts w:cs="Calibri"/>
                <w:sz w:val="20"/>
                <w:szCs w:val="20"/>
                <w:lang w:val="en-US"/>
              </w:rPr>
            </w:pPr>
          </w:p>
          <w:p w14:paraId="24CB444F" w14:textId="77777777" w:rsidR="005F2959" w:rsidRDefault="005F2959">
            <w:pPr>
              <w:widowControl w:val="0"/>
              <w:rPr>
                <w:rFonts w:cs="Calibri"/>
                <w:sz w:val="20"/>
                <w:szCs w:val="20"/>
                <w:lang w:val="en-US"/>
              </w:rPr>
            </w:pPr>
          </w:p>
          <w:p w14:paraId="250854A8" w14:textId="77777777" w:rsidR="005F2959" w:rsidRDefault="005F2959">
            <w:pPr>
              <w:widowControl w:val="0"/>
              <w:rPr>
                <w:rFonts w:cs="Calibri"/>
                <w:sz w:val="20"/>
                <w:szCs w:val="20"/>
                <w:lang w:val="en-US"/>
              </w:rPr>
            </w:pPr>
          </w:p>
          <w:p w14:paraId="4BA46F39" w14:textId="77777777" w:rsidR="005F2959" w:rsidRDefault="005F2959">
            <w:pPr>
              <w:widowControl w:val="0"/>
              <w:rPr>
                <w:rFonts w:cs="Calibri"/>
                <w:sz w:val="20"/>
                <w:szCs w:val="20"/>
                <w:lang w:val="en-US"/>
              </w:rPr>
            </w:pPr>
          </w:p>
          <w:p w14:paraId="7E4BAE67" w14:textId="77777777" w:rsidR="005F2959" w:rsidRDefault="005F2959">
            <w:pPr>
              <w:widowControl w:val="0"/>
              <w:rPr>
                <w:rFonts w:cs="Calibri"/>
                <w:sz w:val="20"/>
                <w:szCs w:val="20"/>
                <w:lang w:val="en-US"/>
              </w:rPr>
            </w:pPr>
            <w:r>
              <w:rPr>
                <w:rFonts w:cs="Calibri"/>
                <w:sz w:val="20"/>
                <w:szCs w:val="20"/>
                <w:lang w:val="en-US"/>
              </w:rPr>
              <w:t xml:space="preserve">Paeds Tier 3 </w:t>
            </w:r>
          </w:p>
          <w:p w14:paraId="386E974F" w14:textId="77777777" w:rsidR="005F2959" w:rsidRDefault="005F2959">
            <w:pPr>
              <w:widowControl w:val="0"/>
              <w:rPr>
                <w:rFonts w:cs="Calibri"/>
                <w:sz w:val="20"/>
                <w:szCs w:val="20"/>
                <w:lang w:val="en-US"/>
              </w:rPr>
            </w:pPr>
          </w:p>
        </w:tc>
        <w:tc>
          <w:tcPr>
            <w:tcW w:w="3827" w:type="dxa"/>
            <w:tcBorders>
              <w:top w:val="single" w:sz="4" w:space="0" w:color="auto"/>
              <w:left w:val="single" w:sz="4" w:space="0" w:color="auto"/>
              <w:bottom w:val="single" w:sz="4" w:space="0" w:color="auto"/>
              <w:right w:val="single" w:sz="4" w:space="0" w:color="auto"/>
            </w:tcBorders>
          </w:tcPr>
          <w:p w14:paraId="05AF8F24" w14:textId="77777777" w:rsidR="005F2959" w:rsidRDefault="005F2959">
            <w:pPr>
              <w:widowControl w:val="0"/>
              <w:rPr>
                <w:rFonts w:cs="Calibri"/>
                <w:sz w:val="20"/>
                <w:szCs w:val="20"/>
                <w:lang w:val="en-US"/>
              </w:rPr>
            </w:pPr>
            <w:r>
              <w:rPr>
                <w:rFonts w:cs="Calibri"/>
                <w:sz w:val="20"/>
                <w:szCs w:val="20"/>
                <w:lang w:val="en-US"/>
              </w:rPr>
              <w:t>Rotherham Respiratory Spirometry Module</w:t>
            </w:r>
          </w:p>
          <w:p w14:paraId="3B12F899" w14:textId="77777777" w:rsidR="005F2959" w:rsidRDefault="005F2959">
            <w:pPr>
              <w:widowControl w:val="0"/>
              <w:rPr>
                <w:rFonts w:cs="Calibri"/>
                <w:sz w:val="20"/>
                <w:szCs w:val="20"/>
                <w:lang w:val="en-US"/>
              </w:rPr>
            </w:pPr>
          </w:p>
          <w:p w14:paraId="61D7D8FA" w14:textId="77777777" w:rsidR="005F2959" w:rsidRDefault="005F2959">
            <w:pPr>
              <w:widowControl w:val="0"/>
              <w:rPr>
                <w:rFonts w:cs="Calibri"/>
                <w:sz w:val="20"/>
                <w:szCs w:val="20"/>
                <w:lang w:val="en-US"/>
              </w:rPr>
            </w:pPr>
            <w:r>
              <w:rPr>
                <w:rFonts w:cs="Calibri"/>
                <w:sz w:val="20"/>
                <w:szCs w:val="20"/>
                <w:lang w:val="en-US"/>
              </w:rPr>
              <w:t>ARTP Portfolio Registration</w:t>
            </w:r>
          </w:p>
          <w:p w14:paraId="30ABCF08" w14:textId="77777777" w:rsidR="005F2959" w:rsidRDefault="005F2959">
            <w:pPr>
              <w:widowControl w:val="0"/>
              <w:rPr>
                <w:rFonts w:cs="Calibri"/>
                <w:sz w:val="20"/>
                <w:szCs w:val="20"/>
                <w:lang w:val="en-US"/>
              </w:rPr>
            </w:pPr>
          </w:p>
          <w:p w14:paraId="4A322213" w14:textId="77777777" w:rsidR="005F2959" w:rsidRDefault="005F2959">
            <w:pPr>
              <w:widowControl w:val="0"/>
              <w:rPr>
                <w:rFonts w:cs="Calibri"/>
                <w:sz w:val="20"/>
                <w:szCs w:val="20"/>
                <w:lang w:val="en-US"/>
              </w:rPr>
            </w:pPr>
            <w:r>
              <w:rPr>
                <w:rFonts w:cs="Calibri"/>
                <w:sz w:val="20"/>
                <w:szCs w:val="20"/>
                <w:lang w:val="en-US"/>
              </w:rPr>
              <w:t>e-lfh</w:t>
            </w:r>
          </w:p>
        </w:tc>
      </w:tr>
      <w:tr w:rsidR="005F2959" w14:paraId="27267AC2" w14:textId="77777777" w:rsidTr="005F2959">
        <w:tc>
          <w:tcPr>
            <w:tcW w:w="3146" w:type="dxa"/>
            <w:tcBorders>
              <w:top w:val="single" w:sz="4" w:space="0" w:color="auto"/>
              <w:left w:val="single" w:sz="4" w:space="0" w:color="auto"/>
              <w:bottom w:val="single" w:sz="4" w:space="0" w:color="auto"/>
              <w:right w:val="single" w:sz="4" w:space="0" w:color="auto"/>
            </w:tcBorders>
          </w:tcPr>
          <w:p w14:paraId="65EDD022" w14:textId="77777777" w:rsidR="005F2959" w:rsidRDefault="005F2959">
            <w:pPr>
              <w:widowControl w:val="0"/>
              <w:rPr>
                <w:rFonts w:cs="Calibri"/>
                <w:b/>
                <w:bCs/>
                <w:sz w:val="20"/>
                <w:szCs w:val="20"/>
                <w:u w:val="single"/>
                <w:lang w:val="en-US"/>
              </w:rPr>
            </w:pPr>
            <w:r>
              <w:rPr>
                <w:rFonts w:cs="Calibri"/>
                <w:b/>
                <w:bCs/>
                <w:sz w:val="20"/>
                <w:szCs w:val="20"/>
                <w:u w:val="single"/>
                <w:lang w:val="en-US"/>
              </w:rPr>
              <w:t>Nurse / Pharmacist / PA / GP</w:t>
            </w:r>
          </w:p>
          <w:p w14:paraId="6F56A209" w14:textId="77777777" w:rsidR="005F2959" w:rsidRDefault="005F2959">
            <w:pPr>
              <w:widowControl w:val="0"/>
              <w:rPr>
                <w:rFonts w:cs="Calibri"/>
                <w:sz w:val="20"/>
                <w:szCs w:val="20"/>
                <w:lang w:val="en-US"/>
              </w:rPr>
            </w:pPr>
          </w:p>
          <w:p w14:paraId="69931AE5" w14:textId="77777777" w:rsidR="005F2959" w:rsidRDefault="005F2959">
            <w:pPr>
              <w:widowControl w:val="0"/>
              <w:rPr>
                <w:rFonts w:cs="Calibri"/>
                <w:sz w:val="20"/>
                <w:szCs w:val="20"/>
                <w:lang w:val="en-US"/>
              </w:rPr>
            </w:pPr>
            <w:r>
              <w:rPr>
                <w:rFonts w:cs="Calibri"/>
                <w:sz w:val="20"/>
                <w:szCs w:val="20"/>
                <w:lang w:val="en-US"/>
              </w:rPr>
              <w:t>Diagnostics / Staff supervision and training / service design and evaluation</w:t>
            </w:r>
          </w:p>
          <w:p w14:paraId="4B7BA51F" w14:textId="77777777" w:rsidR="005F2959" w:rsidRDefault="005F2959">
            <w:pPr>
              <w:widowControl w:val="0"/>
              <w:rPr>
                <w:rFonts w:cs="Calibri"/>
                <w:sz w:val="20"/>
                <w:szCs w:val="20"/>
                <w:lang w:val="en-US"/>
              </w:rPr>
            </w:pPr>
          </w:p>
        </w:tc>
        <w:tc>
          <w:tcPr>
            <w:tcW w:w="2977" w:type="dxa"/>
            <w:tcBorders>
              <w:top w:val="single" w:sz="4" w:space="0" w:color="auto"/>
              <w:left w:val="single" w:sz="4" w:space="0" w:color="auto"/>
              <w:bottom w:val="single" w:sz="4" w:space="0" w:color="auto"/>
              <w:right w:val="single" w:sz="4" w:space="0" w:color="auto"/>
            </w:tcBorders>
          </w:tcPr>
          <w:p w14:paraId="617A7F9C" w14:textId="77777777" w:rsidR="005F2959" w:rsidRDefault="005F2959">
            <w:pPr>
              <w:widowControl w:val="0"/>
              <w:rPr>
                <w:rFonts w:cs="Calibri"/>
                <w:sz w:val="20"/>
                <w:szCs w:val="20"/>
                <w:lang w:val="en-US"/>
              </w:rPr>
            </w:pPr>
            <w:r>
              <w:rPr>
                <w:rFonts w:cs="Calibri"/>
                <w:sz w:val="20"/>
                <w:szCs w:val="20"/>
                <w:lang w:val="en-US"/>
              </w:rPr>
              <w:t>Advanced clinical training modules (Asthma / COPD etc)</w:t>
            </w:r>
          </w:p>
          <w:p w14:paraId="337E6C59" w14:textId="77777777" w:rsidR="005F2959" w:rsidRDefault="005F2959">
            <w:pPr>
              <w:widowControl w:val="0"/>
              <w:rPr>
                <w:rFonts w:cs="Calibri"/>
                <w:sz w:val="20"/>
                <w:szCs w:val="20"/>
                <w:lang w:val="en-US"/>
              </w:rPr>
            </w:pPr>
          </w:p>
          <w:p w14:paraId="140F62A8" w14:textId="77777777" w:rsidR="005F2959" w:rsidRDefault="005F2959">
            <w:pPr>
              <w:widowControl w:val="0"/>
              <w:rPr>
                <w:rFonts w:cs="Calibri"/>
                <w:sz w:val="20"/>
                <w:szCs w:val="20"/>
                <w:lang w:val="en-US"/>
              </w:rPr>
            </w:pPr>
            <w:r>
              <w:rPr>
                <w:rFonts w:cs="Calibri"/>
                <w:sz w:val="20"/>
                <w:szCs w:val="20"/>
                <w:lang w:val="en-US"/>
              </w:rPr>
              <w:t>Time spent with clinical specialists leaders</w:t>
            </w:r>
          </w:p>
        </w:tc>
        <w:tc>
          <w:tcPr>
            <w:tcW w:w="3827" w:type="dxa"/>
            <w:tcBorders>
              <w:top w:val="single" w:sz="4" w:space="0" w:color="auto"/>
              <w:left w:val="single" w:sz="4" w:space="0" w:color="auto"/>
              <w:bottom w:val="single" w:sz="4" w:space="0" w:color="auto"/>
              <w:right w:val="single" w:sz="4" w:space="0" w:color="auto"/>
            </w:tcBorders>
          </w:tcPr>
          <w:p w14:paraId="2D489615" w14:textId="77777777" w:rsidR="005F2959" w:rsidRDefault="005F2959">
            <w:pPr>
              <w:widowControl w:val="0"/>
              <w:rPr>
                <w:rFonts w:cs="Calibri"/>
                <w:sz w:val="20"/>
                <w:szCs w:val="20"/>
                <w:lang w:val="en-US"/>
              </w:rPr>
            </w:pPr>
            <w:r>
              <w:rPr>
                <w:rFonts w:cs="Calibri"/>
                <w:sz w:val="20"/>
                <w:szCs w:val="20"/>
                <w:lang w:val="en-US"/>
              </w:rPr>
              <w:t>Rotherham Respiratory Advanced Modules</w:t>
            </w:r>
          </w:p>
          <w:p w14:paraId="54B26F4E" w14:textId="77777777" w:rsidR="005F2959" w:rsidRDefault="005F2959">
            <w:pPr>
              <w:widowControl w:val="0"/>
              <w:rPr>
                <w:rFonts w:cs="Calibri"/>
                <w:sz w:val="20"/>
                <w:szCs w:val="20"/>
                <w:lang w:val="en-US"/>
              </w:rPr>
            </w:pPr>
          </w:p>
          <w:p w14:paraId="5C64EEB5" w14:textId="77777777" w:rsidR="005F2959" w:rsidRDefault="005F2959">
            <w:pPr>
              <w:widowControl w:val="0"/>
              <w:rPr>
                <w:rFonts w:cs="Calibri"/>
                <w:sz w:val="20"/>
                <w:szCs w:val="20"/>
                <w:lang w:val="en-US"/>
              </w:rPr>
            </w:pPr>
            <w:r>
              <w:rPr>
                <w:rFonts w:cs="Calibri"/>
                <w:sz w:val="20"/>
                <w:szCs w:val="20"/>
                <w:lang w:val="en-US"/>
              </w:rPr>
              <w:t>Time for training / support from senior clinicians / leaders</w:t>
            </w:r>
          </w:p>
        </w:tc>
      </w:tr>
    </w:tbl>
    <w:p w14:paraId="0A4038A0" w14:textId="77777777" w:rsidR="005F2959" w:rsidRDefault="005F2959" w:rsidP="005F2959">
      <w:pPr>
        <w:ind w:left="-680"/>
        <w:rPr>
          <w:rFonts w:ascii="Calibri" w:eastAsia="Calibri" w:hAnsi="Calibri" w:cs="Calibri"/>
          <w:b/>
          <w:color w:val="000000"/>
          <w:sz w:val="20"/>
          <w:szCs w:val="20"/>
          <w:u w:val="single"/>
          <w:lang w:eastAsia="en-US"/>
        </w:rPr>
      </w:pPr>
    </w:p>
    <w:p w14:paraId="5CC904ED" w14:textId="77777777" w:rsidR="005F2959" w:rsidRDefault="005F2959" w:rsidP="005F2959">
      <w:pPr>
        <w:ind w:left="-680"/>
        <w:rPr>
          <w:rFonts w:ascii="Calibri" w:eastAsia="Calibri" w:hAnsi="Calibri" w:cs="Calibri"/>
          <w:b/>
          <w:color w:val="000000"/>
          <w:sz w:val="20"/>
          <w:szCs w:val="20"/>
          <w:u w:val="single"/>
          <w:lang w:eastAsia="en-US"/>
        </w:rPr>
      </w:pPr>
    </w:p>
    <w:p w14:paraId="26CED7C8" w14:textId="77777777" w:rsidR="005F2959" w:rsidRDefault="005F2959" w:rsidP="005F2959">
      <w:pPr>
        <w:widowControl w:val="0"/>
        <w:rPr>
          <w:rFonts w:ascii="Calibri" w:eastAsia="Calibri" w:hAnsi="Calibri" w:cs="Calibri"/>
          <w:b/>
          <w:color w:val="000000"/>
          <w:sz w:val="20"/>
          <w:szCs w:val="20"/>
          <w:lang w:eastAsia="en-US"/>
        </w:rPr>
      </w:pPr>
      <w:r>
        <w:rPr>
          <w:rFonts w:ascii="Calibri" w:eastAsia="Calibri" w:hAnsi="Calibri" w:cs="Calibri"/>
          <w:b/>
          <w:color w:val="000000"/>
          <w:sz w:val="20"/>
          <w:szCs w:val="20"/>
          <w:u w:val="single"/>
          <w:lang w:eastAsia="en-US"/>
        </w:rPr>
        <w:t xml:space="preserve">APPENDIX VI </w:t>
      </w:r>
      <w:r>
        <w:rPr>
          <w:rFonts w:ascii="Calibri" w:eastAsia="Calibri" w:hAnsi="Calibri" w:cs="Calibri"/>
          <w:b/>
          <w:color w:val="000000"/>
          <w:sz w:val="20"/>
          <w:szCs w:val="20"/>
          <w:lang w:eastAsia="en-US"/>
        </w:rPr>
        <w:t>– NWL Spirometry Service Specification and information on Optimise – supporting people with COPD resource</w:t>
      </w:r>
    </w:p>
    <w:p w14:paraId="6838EBC5" w14:textId="77777777" w:rsidR="005F2959" w:rsidRDefault="005F2959" w:rsidP="005F2959">
      <w:pPr>
        <w:ind w:left="-680"/>
        <w:rPr>
          <w:rFonts w:ascii="Calibri" w:eastAsia="Calibri" w:hAnsi="Calibri" w:cs="Calibri"/>
          <w:b/>
          <w:color w:val="000000"/>
          <w:sz w:val="20"/>
          <w:szCs w:val="20"/>
          <w:u w:val="single"/>
          <w:lang w:eastAsia="en-US"/>
        </w:rPr>
      </w:pPr>
    </w:p>
    <w:p w14:paraId="6AB9D5C8" w14:textId="77777777" w:rsidR="005F2959" w:rsidRDefault="005F2959" w:rsidP="005F2959">
      <w:pPr>
        <w:widowControl w:val="0"/>
        <w:ind w:left="-680"/>
        <w:rPr>
          <w:rFonts w:ascii="Calibri" w:eastAsia="Calibri" w:hAnsi="Calibri" w:cs="Calibri"/>
          <w:sz w:val="20"/>
          <w:szCs w:val="20"/>
          <w:lang w:val="en-US" w:eastAsia="en-US"/>
        </w:rPr>
      </w:pPr>
    </w:p>
    <w:p w14:paraId="764B451A" w14:textId="77777777" w:rsidR="005F2959" w:rsidRDefault="005F2959" w:rsidP="005F2959">
      <w:pPr>
        <w:widowControl w:val="0"/>
        <w:rPr>
          <w:rFonts w:ascii="Calibri" w:eastAsia="Calibri" w:hAnsi="Calibri" w:cs="Calibri"/>
          <w:sz w:val="20"/>
          <w:szCs w:val="20"/>
          <w:lang w:val="en-US" w:eastAsia="en-US"/>
        </w:rPr>
      </w:pPr>
    </w:p>
    <w:p w14:paraId="40A6E26B" w14:textId="77777777" w:rsidR="005F2959" w:rsidRDefault="005F2959" w:rsidP="005F2959">
      <w:pPr>
        <w:widowControl w:val="0"/>
        <w:rPr>
          <w:rFonts w:ascii="Calibri" w:eastAsia="Calibri" w:hAnsi="Calibri" w:cs="Calibri"/>
          <w:sz w:val="20"/>
          <w:szCs w:val="20"/>
          <w:lang w:val="en-US" w:eastAsia="en-US"/>
        </w:rPr>
      </w:pPr>
      <w:r>
        <w:rPr>
          <w:rFonts w:ascii="Calibri" w:eastAsia="Calibri" w:hAnsi="Calibri" w:cs="Calibri"/>
          <w:sz w:val="20"/>
          <w:szCs w:val="20"/>
          <w:lang w:val="en-US" w:eastAsia="en-US"/>
        </w:rPr>
        <w:object w:dxaOrig="1560" w:dyaOrig="960" w14:anchorId="194D3F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48pt" o:ole="">
            <v:imagedata r:id="rId107" o:title=""/>
          </v:shape>
          <o:OLEObject Type="Embed" ProgID="AcroExch.Document.DC" ShapeID="_x0000_i1025" DrawAspect="Icon" ObjectID="_1838888926" r:id="rId108"/>
        </w:object>
      </w:r>
      <w:r>
        <w:rPr>
          <w:rFonts w:ascii="Calibri" w:eastAsia="Calibri" w:hAnsi="Calibri" w:cs="Calibri"/>
          <w:b/>
          <w:color w:val="000000"/>
          <w:sz w:val="20"/>
          <w:szCs w:val="20"/>
          <w:lang w:eastAsia="en-US"/>
        </w:rPr>
        <w:object w:dxaOrig="1560" w:dyaOrig="960" w14:anchorId="438CFC5D">
          <v:shape id="_x0000_i1026" type="#_x0000_t75" style="width:78pt;height:48pt" o:ole="">
            <v:imagedata r:id="rId109" o:title=""/>
          </v:shape>
          <o:OLEObject Type="Embed" ProgID="PowerPoint.Show.12" ShapeID="_x0000_i1026" DrawAspect="Icon" ObjectID="_1838888927" r:id="rId110"/>
        </w:object>
      </w:r>
    </w:p>
    <w:p w14:paraId="5D48F2F8" w14:textId="77777777" w:rsidR="005F2959" w:rsidRDefault="005F2959" w:rsidP="005F2959">
      <w:pPr>
        <w:ind w:left="-680"/>
        <w:rPr>
          <w:rFonts w:ascii="Calibri" w:eastAsia="Calibri" w:hAnsi="Calibri" w:cs="Calibri"/>
          <w:b/>
          <w:color w:val="000000"/>
          <w:sz w:val="20"/>
          <w:szCs w:val="20"/>
          <w:lang w:eastAsia="en-US"/>
        </w:rPr>
      </w:pPr>
    </w:p>
    <w:p w14:paraId="529DF49A" w14:textId="77777777" w:rsidR="005F2959" w:rsidRDefault="005F2959" w:rsidP="005F2959">
      <w:pPr>
        <w:widowControl w:val="0"/>
        <w:ind w:left="-709" w:right="-637"/>
        <w:rPr>
          <w:rFonts w:ascii="Calibri" w:eastAsia="Arial" w:hAnsi="Calibri" w:cs="Calibri"/>
          <w:b/>
          <w:bCs/>
          <w:sz w:val="20"/>
          <w:szCs w:val="20"/>
          <w:lang w:val="en-US" w:eastAsia="en-US"/>
        </w:rPr>
      </w:pPr>
    </w:p>
    <w:p w14:paraId="10BD8FFD" w14:textId="77777777" w:rsidR="005F2959" w:rsidRDefault="005F2959" w:rsidP="005F2959">
      <w:pPr>
        <w:widowControl w:val="0"/>
        <w:ind w:left="-709" w:right="-637"/>
        <w:rPr>
          <w:rFonts w:ascii="Calibri" w:eastAsia="Arial" w:hAnsi="Calibri" w:cs="Calibri"/>
          <w:b/>
          <w:bCs/>
          <w:sz w:val="20"/>
          <w:szCs w:val="20"/>
          <w:lang w:val="en-US" w:eastAsia="en-US"/>
        </w:rPr>
      </w:pPr>
    </w:p>
    <w:p w14:paraId="5349A0CB" w14:textId="77777777" w:rsidR="005F2959" w:rsidRDefault="005F2959" w:rsidP="005F2959">
      <w:pPr>
        <w:widowControl w:val="0"/>
        <w:ind w:left="-709" w:right="-637"/>
        <w:rPr>
          <w:rFonts w:ascii="Calibri" w:eastAsia="Arial" w:hAnsi="Calibri" w:cs="Calibri"/>
          <w:b/>
          <w:bCs/>
          <w:sz w:val="20"/>
          <w:szCs w:val="20"/>
          <w:lang w:val="en-US" w:eastAsia="en-US"/>
        </w:rPr>
      </w:pPr>
    </w:p>
    <w:p w14:paraId="4AAA7B50" w14:textId="77777777" w:rsidR="005F2959" w:rsidRDefault="005F2959" w:rsidP="005F2959">
      <w:pPr>
        <w:widowControl w:val="0"/>
        <w:ind w:left="-709" w:right="-637"/>
        <w:rPr>
          <w:rFonts w:ascii="Calibri" w:eastAsia="Arial" w:hAnsi="Calibri" w:cs="Calibri"/>
          <w:b/>
          <w:bCs/>
          <w:sz w:val="20"/>
          <w:szCs w:val="20"/>
          <w:lang w:val="en-US" w:eastAsia="en-US"/>
        </w:rPr>
      </w:pPr>
    </w:p>
    <w:p w14:paraId="094997AA" w14:textId="77777777" w:rsidR="005F2959" w:rsidRDefault="005F2959" w:rsidP="005F2959">
      <w:pPr>
        <w:widowControl w:val="0"/>
        <w:ind w:left="-709" w:right="-637"/>
        <w:rPr>
          <w:rFonts w:ascii="Calibri" w:eastAsia="Arial" w:hAnsi="Calibri" w:cs="Calibri"/>
          <w:b/>
          <w:bCs/>
          <w:sz w:val="20"/>
          <w:szCs w:val="20"/>
          <w:lang w:val="en-US" w:eastAsia="en-US"/>
        </w:rPr>
      </w:pPr>
    </w:p>
    <w:p w14:paraId="674C01F0" w14:textId="77777777" w:rsidR="005F2959" w:rsidRDefault="005F2959" w:rsidP="005F2959">
      <w:pPr>
        <w:widowControl w:val="0"/>
        <w:ind w:left="-709" w:right="-637"/>
        <w:rPr>
          <w:rFonts w:ascii="Calibri" w:eastAsia="Arial" w:hAnsi="Calibri" w:cs="Calibri"/>
          <w:b/>
          <w:bCs/>
          <w:sz w:val="20"/>
          <w:szCs w:val="20"/>
          <w:lang w:val="en-US" w:eastAsia="en-US"/>
        </w:rPr>
      </w:pPr>
    </w:p>
    <w:p w14:paraId="69F34254" w14:textId="77777777" w:rsidR="005F2959" w:rsidRDefault="005F2959" w:rsidP="005F2959">
      <w:pPr>
        <w:widowControl w:val="0"/>
        <w:ind w:left="-709" w:right="-637"/>
        <w:rPr>
          <w:rFonts w:ascii="Calibri" w:eastAsia="Arial" w:hAnsi="Calibri" w:cs="Calibri"/>
          <w:b/>
          <w:bCs/>
          <w:sz w:val="20"/>
          <w:szCs w:val="20"/>
          <w:lang w:val="en-US" w:eastAsia="en-US"/>
        </w:rPr>
      </w:pPr>
    </w:p>
    <w:p w14:paraId="3444912B" w14:textId="77777777" w:rsidR="005F2959" w:rsidRDefault="005F2959" w:rsidP="005F2959">
      <w:pPr>
        <w:widowControl w:val="0"/>
        <w:ind w:right="-637"/>
        <w:rPr>
          <w:rFonts w:ascii="Calibri" w:eastAsia="Arial" w:hAnsi="Calibri" w:cs="Calibri"/>
          <w:b/>
          <w:bCs/>
          <w:sz w:val="20"/>
          <w:szCs w:val="20"/>
          <w:lang w:val="en-US" w:eastAsia="en-US"/>
        </w:rPr>
      </w:pPr>
    </w:p>
    <w:p w14:paraId="4581F3BD" w14:textId="77777777" w:rsidR="005F2959" w:rsidRDefault="005F2959" w:rsidP="005F2959">
      <w:pPr>
        <w:widowControl w:val="0"/>
        <w:ind w:right="-637"/>
        <w:rPr>
          <w:rFonts w:ascii="Calibri" w:eastAsia="Arial" w:hAnsi="Calibri" w:cs="Calibri"/>
          <w:b/>
          <w:bCs/>
          <w:sz w:val="20"/>
          <w:szCs w:val="20"/>
          <w:lang w:val="en-US" w:eastAsia="en-US"/>
        </w:rPr>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1E0" w:firstRow="1" w:lastRow="1" w:firstColumn="1" w:lastColumn="1" w:noHBand="0" w:noVBand="0"/>
      </w:tblPr>
      <w:tblGrid>
        <w:gridCol w:w="1702"/>
        <w:gridCol w:w="8646"/>
      </w:tblGrid>
      <w:tr w:rsidR="00141A80" w:rsidRPr="00381FF9" w14:paraId="17748E69" w14:textId="77777777" w:rsidTr="00141A80">
        <w:trPr>
          <w:trHeight w:hRule="exact" w:val="438"/>
        </w:trPr>
        <w:tc>
          <w:tcPr>
            <w:tcW w:w="1702" w:type="dxa"/>
            <w:shd w:val="clear" w:color="auto" w:fill="2F5496"/>
            <w:vAlign w:val="center"/>
            <w:hideMark/>
          </w:tcPr>
          <w:p w14:paraId="5B42B7EC" w14:textId="77777777" w:rsidR="00141A80" w:rsidRPr="00381FF9" w:rsidRDefault="00141A80" w:rsidP="00141A80">
            <w:pPr>
              <w:widowControl w:val="0"/>
              <w:jc w:val="both"/>
              <w:rPr>
                <w:rFonts w:ascii="Calibri" w:eastAsia="Arial" w:hAnsi="Calibri" w:cs="Calibri"/>
                <w:color w:val="FFFFFF"/>
                <w:sz w:val="20"/>
                <w:szCs w:val="20"/>
                <w:lang w:eastAsia="en-US"/>
              </w:rPr>
            </w:pPr>
            <w:r w:rsidRPr="00381FF9">
              <w:rPr>
                <w:rFonts w:ascii="Calibri" w:eastAsia="Calibri" w:hAnsi="Calibri" w:cs="Calibri"/>
                <w:b/>
                <w:color w:val="FFFFFF"/>
                <w:spacing w:val="-1"/>
                <w:sz w:val="20"/>
                <w:szCs w:val="20"/>
                <w:lang w:eastAsia="en-US"/>
              </w:rPr>
              <w:t xml:space="preserve">Service </w:t>
            </w:r>
          </w:p>
        </w:tc>
        <w:tc>
          <w:tcPr>
            <w:tcW w:w="8646" w:type="dxa"/>
            <w:vAlign w:val="center"/>
            <w:hideMark/>
          </w:tcPr>
          <w:p w14:paraId="6312541D" w14:textId="77777777" w:rsidR="00141A80" w:rsidRPr="00381FF9" w:rsidRDefault="00A84B40" w:rsidP="008F26A2">
            <w:pPr>
              <w:pStyle w:val="Heading1"/>
            </w:pPr>
            <w:bookmarkStart w:id="21" w:name="_Toc196481651"/>
            <w:r w:rsidRPr="00381FF9">
              <w:t>Applicable Service Standards</w:t>
            </w:r>
            <w:bookmarkEnd w:id="21"/>
          </w:p>
        </w:tc>
      </w:tr>
    </w:tbl>
    <w:p w14:paraId="0E057695" w14:textId="77777777" w:rsidR="00141A80" w:rsidRPr="00381FF9" w:rsidRDefault="00141A80" w:rsidP="00141A80">
      <w:pPr>
        <w:widowControl w:val="0"/>
        <w:ind w:left="-709" w:right="-778"/>
        <w:jc w:val="both"/>
        <w:rPr>
          <w:rFonts w:ascii="Calibri" w:eastAsia="Arial" w:hAnsi="Calibri" w:cs="Calibri"/>
          <w:sz w:val="20"/>
          <w:szCs w:val="20"/>
          <w:lang w:val="en-US" w:eastAsia="en-US"/>
        </w:rPr>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0348"/>
      </w:tblGrid>
      <w:tr w:rsidR="00141A80" w:rsidRPr="00381FF9" w14:paraId="5DECFE5C" w14:textId="77777777" w:rsidTr="09E07D2B">
        <w:tc>
          <w:tcPr>
            <w:tcW w:w="10348" w:type="dxa"/>
            <w:shd w:val="clear" w:color="auto" w:fill="2F5496"/>
            <w:vAlign w:val="center"/>
            <w:hideMark/>
          </w:tcPr>
          <w:p w14:paraId="1026657F" w14:textId="77777777" w:rsidR="00141A80" w:rsidRPr="00381FF9" w:rsidRDefault="00141A80" w:rsidP="002B789A">
            <w:pPr>
              <w:widowControl w:val="0"/>
              <w:numPr>
                <w:ilvl w:val="0"/>
                <w:numId w:val="191"/>
              </w:numPr>
              <w:rPr>
                <w:rFonts w:ascii="Calibri" w:eastAsia="Arial" w:hAnsi="Calibri" w:cs="Calibri"/>
                <w:sz w:val="20"/>
                <w:szCs w:val="20"/>
                <w:lang w:eastAsia="en-US"/>
              </w:rPr>
            </w:pPr>
            <w:r w:rsidRPr="00381FF9">
              <w:rPr>
                <w:rFonts w:ascii="Calibri" w:eastAsia="Calibri" w:hAnsi="Calibri" w:cs="Calibri"/>
                <w:b/>
                <w:color w:val="FFFFFF"/>
                <w:spacing w:val="-1"/>
                <w:sz w:val="20"/>
                <w:szCs w:val="20"/>
                <w:lang w:eastAsia="en-US"/>
              </w:rPr>
              <w:t>Context</w:t>
            </w:r>
          </w:p>
        </w:tc>
      </w:tr>
      <w:tr w:rsidR="00141A80" w:rsidRPr="00381FF9" w14:paraId="5CE9B359" w14:textId="77777777" w:rsidTr="09E07D2B">
        <w:trPr>
          <w:trHeight w:val="2396"/>
        </w:trPr>
        <w:tc>
          <w:tcPr>
            <w:tcW w:w="10348" w:type="dxa"/>
            <w:shd w:val="clear" w:color="auto" w:fill="FFFFFF" w:themeFill="background1"/>
            <w:vAlign w:val="center"/>
          </w:tcPr>
          <w:p w14:paraId="18FBAA77" w14:textId="77777777" w:rsidR="00141A80" w:rsidRPr="00381FF9" w:rsidRDefault="00141A80" w:rsidP="09E07D2B">
            <w:pPr>
              <w:widowControl w:val="0"/>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The implementation of Out of Hospital (OOH) Strategies in 2015 changed the way both acute and community services are delivered with a focus on delivering care as close to patients’ homes as is possible and ensuring that patients are at the centre of care delivered by quality services in Primary Care. The services contained within this contract increase the focus of the provision of services based on population health through Primary Care networks (PCNs) and NWL has developed Enhanced Services that are outcome focused and population based. </w:t>
            </w:r>
          </w:p>
          <w:p w14:paraId="400E5D2E" w14:textId="77777777" w:rsidR="00141A80" w:rsidRPr="00381FF9" w:rsidRDefault="00141A80" w:rsidP="00141A80">
            <w:pPr>
              <w:widowControl w:val="0"/>
              <w:jc w:val="both"/>
              <w:rPr>
                <w:rFonts w:ascii="Calibri" w:eastAsia="Calibri" w:hAnsi="Calibri" w:cs="Calibri"/>
                <w:sz w:val="12"/>
                <w:szCs w:val="12"/>
                <w:lang w:eastAsia="en-US"/>
              </w:rPr>
            </w:pPr>
          </w:p>
          <w:p w14:paraId="6B97ADEF" w14:textId="77777777" w:rsidR="00141A80" w:rsidRPr="00381FF9" w:rsidRDefault="00141A80" w:rsidP="00141A80">
            <w:pPr>
              <w:widowControl w:val="0"/>
              <w:jc w:val="both"/>
              <w:rPr>
                <w:rFonts w:ascii="Calibri" w:eastAsia="Calibri" w:hAnsi="Calibri" w:cs="Calibri"/>
                <w:sz w:val="20"/>
                <w:szCs w:val="20"/>
                <w:lang w:eastAsia="en-US"/>
              </w:rPr>
            </w:pPr>
            <w:r w:rsidRPr="00381FF9">
              <w:rPr>
                <w:rFonts w:ascii="Calibri" w:eastAsia="Calibri" w:hAnsi="Calibri" w:cs="Calibri"/>
                <w:sz w:val="20"/>
                <w:szCs w:val="20"/>
                <w:lang w:eastAsia="en-US"/>
              </w:rPr>
              <w:t>The services aim to:</w:t>
            </w:r>
          </w:p>
          <w:p w14:paraId="0563C62F" w14:textId="77777777" w:rsidR="00141A80" w:rsidRPr="00381FF9" w:rsidRDefault="00141A80" w:rsidP="00141A80">
            <w:pPr>
              <w:widowControl w:val="0"/>
              <w:jc w:val="both"/>
              <w:rPr>
                <w:rFonts w:ascii="Calibri" w:eastAsia="Calibri" w:hAnsi="Calibri" w:cs="Calibri"/>
                <w:sz w:val="12"/>
                <w:szCs w:val="12"/>
                <w:lang w:eastAsia="en-US"/>
              </w:rPr>
            </w:pPr>
          </w:p>
          <w:p w14:paraId="4ABD1A8C" w14:textId="77777777" w:rsidR="00141A80" w:rsidRPr="00381FF9" w:rsidRDefault="00141A80" w:rsidP="002B789A">
            <w:pPr>
              <w:widowControl w:val="0"/>
              <w:numPr>
                <w:ilvl w:val="0"/>
                <w:numId w:val="184"/>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Improve prevention and tackling health inequalities in the delivery of primary care</w:t>
            </w:r>
          </w:p>
          <w:p w14:paraId="1EB945C3" w14:textId="77777777" w:rsidR="00141A80" w:rsidRPr="00381FF9" w:rsidRDefault="00141A80" w:rsidP="002B789A">
            <w:pPr>
              <w:widowControl w:val="0"/>
              <w:numPr>
                <w:ilvl w:val="0"/>
                <w:numId w:val="184"/>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Support better patient outcomes in the community through proactive primary care</w:t>
            </w:r>
          </w:p>
          <w:p w14:paraId="088C55E5" w14:textId="77777777" w:rsidR="00141A80" w:rsidRPr="00381FF9" w:rsidRDefault="00141A80" w:rsidP="002B789A">
            <w:pPr>
              <w:widowControl w:val="0"/>
              <w:numPr>
                <w:ilvl w:val="0"/>
                <w:numId w:val="184"/>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Support improved patient access to primary care services</w:t>
            </w:r>
          </w:p>
          <w:p w14:paraId="10834B65" w14:textId="77777777" w:rsidR="00141A80" w:rsidRPr="00381FF9" w:rsidRDefault="00141A80" w:rsidP="002B789A">
            <w:pPr>
              <w:widowControl w:val="0"/>
              <w:numPr>
                <w:ilvl w:val="0"/>
                <w:numId w:val="184"/>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Deliver better outcomes for patients on medication</w:t>
            </w:r>
          </w:p>
        </w:tc>
      </w:tr>
      <w:tr w:rsidR="00141A80" w:rsidRPr="00381FF9" w14:paraId="0E223DD7" w14:textId="77777777" w:rsidTr="09E07D2B">
        <w:trPr>
          <w:trHeight w:val="17"/>
        </w:trPr>
        <w:tc>
          <w:tcPr>
            <w:tcW w:w="10348" w:type="dxa"/>
            <w:shd w:val="clear" w:color="auto" w:fill="2F5496"/>
            <w:vAlign w:val="center"/>
          </w:tcPr>
          <w:p w14:paraId="1E0F662A" w14:textId="77777777" w:rsidR="00141A80" w:rsidRPr="00381FF9" w:rsidRDefault="00141A80" w:rsidP="002B789A">
            <w:pPr>
              <w:widowControl w:val="0"/>
              <w:numPr>
                <w:ilvl w:val="0"/>
                <w:numId w:val="191"/>
              </w:numPr>
              <w:ind w:left="316" w:hanging="316"/>
              <w:rPr>
                <w:rFonts w:ascii="Calibri" w:eastAsia="Calibri" w:hAnsi="Calibri" w:cs="Calibri"/>
                <w:sz w:val="20"/>
                <w:szCs w:val="20"/>
                <w:lang w:eastAsia="en-US"/>
              </w:rPr>
            </w:pPr>
            <w:r w:rsidRPr="00381FF9">
              <w:rPr>
                <w:rFonts w:ascii="Calibri" w:eastAsia="Calibri" w:hAnsi="Calibri" w:cs="Calibri"/>
                <w:b/>
                <w:color w:val="FFFFFF"/>
                <w:spacing w:val="-1"/>
                <w:sz w:val="20"/>
                <w:szCs w:val="20"/>
                <w:lang w:eastAsia="en-US"/>
              </w:rPr>
              <w:t>NHS Outcomes Framework Domains &amp; Indicators</w:t>
            </w:r>
          </w:p>
        </w:tc>
      </w:tr>
      <w:tr w:rsidR="00141A80" w:rsidRPr="00381FF9" w14:paraId="79E60191" w14:textId="77777777" w:rsidTr="09E07D2B">
        <w:trPr>
          <w:trHeight w:val="122"/>
        </w:trPr>
        <w:tc>
          <w:tcPr>
            <w:tcW w:w="10348" w:type="dxa"/>
            <w:shd w:val="clear" w:color="auto" w:fill="FFFFFF" w:themeFill="background1"/>
            <w:vAlign w:val="center"/>
          </w:tcPr>
          <w:p w14:paraId="50E6AE38" w14:textId="77777777" w:rsidR="00141A80" w:rsidRPr="00381FF9" w:rsidRDefault="00141A80" w:rsidP="00141A80">
            <w:pPr>
              <w:widowControl w:val="0"/>
              <w:jc w:val="both"/>
              <w:rPr>
                <w:rFonts w:ascii="Calibri" w:eastAsia="Calibri" w:hAnsi="Calibri" w:cs="Calibri"/>
                <w:sz w:val="12"/>
                <w:szCs w:val="12"/>
                <w:lang w:eastAsia="en-US"/>
              </w:rPr>
            </w:pPr>
          </w:p>
          <w:tbl>
            <w:tblPr>
              <w:tblW w:w="0" w:type="auto"/>
              <w:tblLayout w:type="fixed"/>
              <w:tblCellMar>
                <w:left w:w="0" w:type="dxa"/>
                <w:right w:w="0" w:type="dxa"/>
              </w:tblCellMar>
              <w:tblLook w:val="01E0" w:firstRow="1" w:lastRow="1" w:firstColumn="1" w:lastColumn="1" w:noHBand="0" w:noVBand="0"/>
            </w:tblPr>
            <w:tblGrid>
              <w:gridCol w:w="1135"/>
              <w:gridCol w:w="8104"/>
              <w:gridCol w:w="851"/>
            </w:tblGrid>
            <w:tr w:rsidR="00141A80" w:rsidRPr="00381FF9" w14:paraId="21D8E8D5" w14:textId="77777777" w:rsidTr="00141A80">
              <w:trPr>
                <w:trHeight w:val="386"/>
              </w:trPr>
              <w:tc>
                <w:tcPr>
                  <w:tcW w:w="1135"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204FB1D6" w14:textId="77777777" w:rsidR="00141A80" w:rsidRPr="00381FF9" w:rsidRDefault="00141A80" w:rsidP="00141A80">
                  <w:pPr>
                    <w:widowControl w:val="0"/>
                    <w:ind w:left="102"/>
                    <w:rPr>
                      <w:rFonts w:ascii="Calibri" w:eastAsia="Arial" w:hAnsi="Calibri" w:cs="Calibri"/>
                      <w:sz w:val="20"/>
                      <w:szCs w:val="20"/>
                      <w:lang w:eastAsia="en-US"/>
                    </w:rPr>
                  </w:pPr>
                  <w:r w:rsidRPr="00381FF9">
                    <w:rPr>
                      <w:rFonts w:ascii="Calibri" w:eastAsia="Calibri" w:hAnsi="Calibri" w:cs="Calibri"/>
                      <w:b/>
                      <w:sz w:val="20"/>
                      <w:szCs w:val="20"/>
                      <w:lang w:eastAsia="en-US"/>
                    </w:rPr>
                    <w:t>Domain 1</w:t>
                  </w:r>
                </w:p>
              </w:tc>
              <w:tc>
                <w:tcPr>
                  <w:tcW w:w="8104" w:type="dxa"/>
                  <w:tcBorders>
                    <w:top w:val="single" w:sz="6" w:space="0" w:color="000000"/>
                    <w:left w:val="single" w:sz="6" w:space="0" w:color="000000"/>
                    <w:bottom w:val="single" w:sz="6" w:space="0" w:color="000000"/>
                    <w:right w:val="single" w:sz="6" w:space="0" w:color="000000"/>
                  </w:tcBorders>
                  <w:vAlign w:val="center"/>
                  <w:hideMark/>
                </w:tcPr>
                <w:p w14:paraId="42FB7F64" w14:textId="77777777" w:rsidR="00141A80" w:rsidRPr="00381FF9" w:rsidRDefault="00141A80" w:rsidP="00141A80">
                  <w:pPr>
                    <w:widowControl w:val="0"/>
                    <w:ind w:left="102"/>
                    <w:rPr>
                      <w:rFonts w:ascii="Calibri" w:eastAsia="Arial" w:hAnsi="Calibri" w:cs="Calibri"/>
                      <w:sz w:val="20"/>
                      <w:szCs w:val="20"/>
                      <w:lang w:eastAsia="en-US"/>
                    </w:rPr>
                  </w:pPr>
                  <w:r w:rsidRPr="00381FF9">
                    <w:rPr>
                      <w:rFonts w:ascii="Calibri" w:eastAsia="Calibri" w:hAnsi="Calibri" w:cs="Calibri"/>
                      <w:b/>
                      <w:sz w:val="20"/>
                      <w:szCs w:val="20"/>
                      <w:lang w:eastAsia="en-US"/>
                    </w:rPr>
                    <w:t xml:space="preserve">Preventing people </w:t>
                  </w:r>
                  <w:r w:rsidRPr="00381FF9">
                    <w:rPr>
                      <w:rFonts w:ascii="Calibri" w:eastAsia="Calibri" w:hAnsi="Calibri" w:cs="Calibri"/>
                      <w:b/>
                      <w:spacing w:val="-1"/>
                      <w:sz w:val="20"/>
                      <w:szCs w:val="20"/>
                      <w:lang w:eastAsia="en-US"/>
                    </w:rPr>
                    <w:t xml:space="preserve">from </w:t>
                  </w:r>
                  <w:r w:rsidRPr="00381FF9">
                    <w:rPr>
                      <w:rFonts w:ascii="Calibri" w:eastAsia="Calibri" w:hAnsi="Calibri" w:cs="Calibri"/>
                      <w:b/>
                      <w:sz w:val="20"/>
                      <w:szCs w:val="20"/>
                      <w:lang w:eastAsia="en-US"/>
                    </w:rPr>
                    <w:t>dying prematurely</w:t>
                  </w:r>
                </w:p>
              </w:tc>
              <w:tc>
                <w:tcPr>
                  <w:tcW w:w="851" w:type="dxa"/>
                  <w:tcBorders>
                    <w:top w:val="single" w:sz="6" w:space="0" w:color="000000"/>
                    <w:left w:val="single" w:sz="6" w:space="0" w:color="000000"/>
                    <w:bottom w:val="single" w:sz="6" w:space="0" w:color="000000"/>
                    <w:right w:val="single" w:sz="6" w:space="0" w:color="000000"/>
                  </w:tcBorders>
                  <w:vAlign w:val="center"/>
                  <w:hideMark/>
                </w:tcPr>
                <w:p w14:paraId="21EDE7D5" w14:textId="77777777" w:rsidR="00141A80" w:rsidRPr="00381FF9" w:rsidRDefault="00141A80" w:rsidP="00141A80">
                  <w:pPr>
                    <w:widowControl w:val="0"/>
                    <w:ind w:right="1"/>
                    <w:jc w:val="center"/>
                    <w:rPr>
                      <w:rFonts w:ascii="Calibri" w:eastAsia="Arial" w:hAnsi="Calibri" w:cs="Calibri"/>
                      <w:sz w:val="20"/>
                      <w:szCs w:val="20"/>
                      <w:lang w:eastAsia="en-US"/>
                    </w:rPr>
                  </w:pPr>
                  <w:r w:rsidRPr="00381FF9">
                    <w:rPr>
                      <w:rFonts w:ascii="Calibri" w:eastAsia="Arial" w:hAnsi="Calibri" w:cs="Calibri"/>
                      <w:b/>
                      <w:bCs/>
                      <w:sz w:val="20"/>
                      <w:szCs w:val="20"/>
                      <w:lang w:eastAsia="en-US"/>
                    </w:rPr>
                    <w:t>√</w:t>
                  </w:r>
                </w:p>
              </w:tc>
            </w:tr>
            <w:tr w:rsidR="00141A80" w:rsidRPr="00381FF9" w14:paraId="39B16ACA" w14:textId="77777777" w:rsidTr="00141A80">
              <w:trPr>
                <w:trHeight w:val="386"/>
              </w:trPr>
              <w:tc>
                <w:tcPr>
                  <w:tcW w:w="1135"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6072FD12" w14:textId="77777777" w:rsidR="00141A80" w:rsidRPr="00381FF9" w:rsidRDefault="00141A80" w:rsidP="00141A80">
                  <w:pPr>
                    <w:widowControl w:val="0"/>
                    <w:ind w:left="102"/>
                    <w:rPr>
                      <w:rFonts w:ascii="Calibri" w:eastAsia="Arial" w:hAnsi="Calibri" w:cs="Calibri"/>
                      <w:sz w:val="20"/>
                      <w:szCs w:val="20"/>
                      <w:lang w:eastAsia="en-US"/>
                    </w:rPr>
                  </w:pPr>
                  <w:r w:rsidRPr="00381FF9">
                    <w:rPr>
                      <w:rFonts w:ascii="Calibri" w:eastAsia="Calibri" w:hAnsi="Calibri" w:cs="Calibri"/>
                      <w:b/>
                      <w:sz w:val="20"/>
                      <w:szCs w:val="20"/>
                      <w:lang w:eastAsia="en-US"/>
                    </w:rPr>
                    <w:t>Domain 2</w:t>
                  </w:r>
                </w:p>
              </w:tc>
              <w:tc>
                <w:tcPr>
                  <w:tcW w:w="8104" w:type="dxa"/>
                  <w:tcBorders>
                    <w:top w:val="single" w:sz="6" w:space="0" w:color="000000"/>
                    <w:left w:val="single" w:sz="6" w:space="0" w:color="000000"/>
                    <w:bottom w:val="single" w:sz="6" w:space="0" w:color="000000"/>
                    <w:right w:val="single" w:sz="6" w:space="0" w:color="000000"/>
                  </w:tcBorders>
                  <w:vAlign w:val="center"/>
                  <w:hideMark/>
                </w:tcPr>
                <w:p w14:paraId="6653331A" w14:textId="77777777" w:rsidR="00141A80" w:rsidRPr="00381FF9" w:rsidRDefault="00141A80" w:rsidP="00141A80">
                  <w:pPr>
                    <w:widowControl w:val="0"/>
                    <w:ind w:left="102"/>
                    <w:rPr>
                      <w:rFonts w:ascii="Calibri" w:eastAsia="Arial" w:hAnsi="Calibri" w:cs="Calibri"/>
                      <w:sz w:val="20"/>
                      <w:szCs w:val="20"/>
                      <w:lang w:eastAsia="en-US"/>
                    </w:rPr>
                  </w:pPr>
                  <w:r w:rsidRPr="00381FF9">
                    <w:rPr>
                      <w:rFonts w:ascii="Calibri" w:eastAsia="Calibri" w:hAnsi="Calibri" w:cs="Calibri"/>
                      <w:b/>
                      <w:spacing w:val="-1"/>
                      <w:sz w:val="20"/>
                      <w:szCs w:val="20"/>
                      <w:lang w:eastAsia="en-US"/>
                    </w:rPr>
                    <w:t xml:space="preserve">Enhancing </w:t>
                  </w:r>
                  <w:r w:rsidRPr="00381FF9">
                    <w:rPr>
                      <w:rFonts w:ascii="Calibri" w:eastAsia="Calibri" w:hAnsi="Calibri" w:cs="Calibri"/>
                      <w:b/>
                      <w:sz w:val="20"/>
                      <w:szCs w:val="20"/>
                      <w:lang w:eastAsia="en-US"/>
                    </w:rPr>
                    <w:t>quality of life for people with long-term conditions</w:t>
                  </w:r>
                </w:p>
              </w:tc>
              <w:tc>
                <w:tcPr>
                  <w:tcW w:w="851" w:type="dxa"/>
                  <w:tcBorders>
                    <w:top w:val="single" w:sz="6" w:space="0" w:color="000000"/>
                    <w:left w:val="single" w:sz="6" w:space="0" w:color="000000"/>
                    <w:bottom w:val="single" w:sz="6" w:space="0" w:color="000000"/>
                    <w:right w:val="single" w:sz="6" w:space="0" w:color="000000"/>
                  </w:tcBorders>
                  <w:vAlign w:val="center"/>
                </w:tcPr>
                <w:p w14:paraId="5EBF5B33" w14:textId="77777777" w:rsidR="00141A80" w:rsidRPr="00381FF9" w:rsidRDefault="00141A80" w:rsidP="00141A80">
                  <w:pPr>
                    <w:widowControl w:val="0"/>
                    <w:jc w:val="center"/>
                    <w:rPr>
                      <w:rFonts w:ascii="Calibri" w:eastAsia="Calibri" w:hAnsi="Calibri" w:cs="Calibri"/>
                      <w:sz w:val="20"/>
                      <w:szCs w:val="20"/>
                      <w:lang w:val="en-US" w:eastAsia="en-US"/>
                    </w:rPr>
                  </w:pPr>
                  <w:r w:rsidRPr="00381FF9">
                    <w:rPr>
                      <w:rFonts w:ascii="Calibri" w:eastAsia="Arial" w:hAnsi="Calibri" w:cs="Calibri"/>
                      <w:b/>
                      <w:bCs/>
                      <w:sz w:val="20"/>
                      <w:szCs w:val="20"/>
                      <w:lang w:val="en-US" w:eastAsia="en-US"/>
                    </w:rPr>
                    <w:t>√</w:t>
                  </w:r>
                </w:p>
              </w:tc>
            </w:tr>
            <w:tr w:rsidR="00141A80" w:rsidRPr="00381FF9" w14:paraId="0F95FF39" w14:textId="77777777" w:rsidTr="00141A80">
              <w:trPr>
                <w:trHeight w:val="386"/>
              </w:trPr>
              <w:tc>
                <w:tcPr>
                  <w:tcW w:w="1135"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0E382A60" w14:textId="77777777" w:rsidR="00141A80" w:rsidRPr="00381FF9" w:rsidRDefault="00141A80" w:rsidP="00141A80">
                  <w:pPr>
                    <w:widowControl w:val="0"/>
                    <w:ind w:left="102"/>
                    <w:rPr>
                      <w:rFonts w:ascii="Calibri" w:eastAsia="Arial" w:hAnsi="Calibri" w:cs="Calibri"/>
                      <w:sz w:val="20"/>
                      <w:szCs w:val="20"/>
                      <w:lang w:eastAsia="en-US"/>
                    </w:rPr>
                  </w:pPr>
                  <w:r w:rsidRPr="00381FF9">
                    <w:rPr>
                      <w:rFonts w:ascii="Calibri" w:eastAsia="Calibri" w:hAnsi="Calibri" w:cs="Calibri"/>
                      <w:b/>
                      <w:sz w:val="20"/>
                      <w:szCs w:val="20"/>
                      <w:lang w:eastAsia="en-US"/>
                    </w:rPr>
                    <w:t>Domain 3</w:t>
                  </w:r>
                </w:p>
              </w:tc>
              <w:tc>
                <w:tcPr>
                  <w:tcW w:w="8104" w:type="dxa"/>
                  <w:tcBorders>
                    <w:top w:val="single" w:sz="6" w:space="0" w:color="000000"/>
                    <w:left w:val="single" w:sz="6" w:space="0" w:color="000000"/>
                    <w:bottom w:val="single" w:sz="6" w:space="0" w:color="000000"/>
                    <w:right w:val="single" w:sz="6" w:space="0" w:color="000000"/>
                  </w:tcBorders>
                  <w:vAlign w:val="center"/>
                  <w:hideMark/>
                </w:tcPr>
                <w:p w14:paraId="0522C40E" w14:textId="77777777" w:rsidR="00141A80" w:rsidRPr="00381FF9" w:rsidRDefault="00141A80" w:rsidP="00141A80">
                  <w:pPr>
                    <w:widowControl w:val="0"/>
                    <w:ind w:left="102" w:right="218"/>
                    <w:rPr>
                      <w:rFonts w:ascii="Calibri" w:eastAsia="Arial" w:hAnsi="Calibri" w:cs="Calibri"/>
                      <w:sz w:val="20"/>
                      <w:szCs w:val="20"/>
                      <w:lang w:eastAsia="en-US"/>
                    </w:rPr>
                  </w:pPr>
                  <w:r w:rsidRPr="00381FF9">
                    <w:rPr>
                      <w:rFonts w:ascii="Calibri" w:eastAsia="Calibri" w:hAnsi="Calibri" w:cs="Calibri"/>
                      <w:b/>
                      <w:sz w:val="20"/>
                      <w:szCs w:val="20"/>
                      <w:lang w:eastAsia="en-US"/>
                    </w:rPr>
                    <w:t>Helping people to r</w:t>
                  </w:r>
                  <w:r w:rsidRPr="00381FF9">
                    <w:rPr>
                      <w:rFonts w:ascii="Calibri" w:eastAsia="Calibri" w:hAnsi="Calibri" w:cs="Calibri"/>
                      <w:b/>
                      <w:spacing w:val="-1"/>
                      <w:sz w:val="20"/>
                      <w:szCs w:val="20"/>
                      <w:lang w:eastAsia="en-US"/>
                    </w:rPr>
                    <w:t xml:space="preserve">ecover from </w:t>
                  </w:r>
                  <w:r w:rsidRPr="00381FF9">
                    <w:rPr>
                      <w:rFonts w:ascii="Calibri" w:eastAsia="Calibri" w:hAnsi="Calibri" w:cs="Calibri"/>
                      <w:b/>
                      <w:sz w:val="20"/>
                      <w:szCs w:val="20"/>
                      <w:lang w:eastAsia="en-US"/>
                    </w:rPr>
                    <w:t>episodes of ill-health or following injury</w:t>
                  </w:r>
                </w:p>
              </w:tc>
              <w:tc>
                <w:tcPr>
                  <w:tcW w:w="851" w:type="dxa"/>
                  <w:tcBorders>
                    <w:top w:val="single" w:sz="6" w:space="0" w:color="000000"/>
                    <w:left w:val="single" w:sz="6" w:space="0" w:color="000000"/>
                    <w:bottom w:val="single" w:sz="6" w:space="0" w:color="000000"/>
                    <w:right w:val="single" w:sz="6" w:space="0" w:color="000000"/>
                  </w:tcBorders>
                  <w:vAlign w:val="center"/>
                  <w:hideMark/>
                </w:tcPr>
                <w:p w14:paraId="3BE1471B" w14:textId="77777777" w:rsidR="00141A80" w:rsidRPr="00381FF9" w:rsidRDefault="00141A80" w:rsidP="00141A80">
                  <w:pPr>
                    <w:widowControl w:val="0"/>
                    <w:ind w:right="1"/>
                    <w:jc w:val="center"/>
                    <w:rPr>
                      <w:rFonts w:ascii="Calibri" w:eastAsia="Arial" w:hAnsi="Calibri" w:cs="Calibri"/>
                      <w:sz w:val="20"/>
                      <w:szCs w:val="20"/>
                      <w:lang w:eastAsia="en-US"/>
                    </w:rPr>
                  </w:pPr>
                  <w:r w:rsidRPr="00381FF9">
                    <w:rPr>
                      <w:rFonts w:ascii="Calibri" w:eastAsia="Arial" w:hAnsi="Calibri" w:cs="Calibri"/>
                      <w:b/>
                      <w:bCs/>
                      <w:sz w:val="20"/>
                      <w:szCs w:val="20"/>
                      <w:lang w:eastAsia="en-US"/>
                    </w:rPr>
                    <w:t>√</w:t>
                  </w:r>
                </w:p>
              </w:tc>
            </w:tr>
            <w:tr w:rsidR="00141A80" w:rsidRPr="00381FF9" w14:paraId="64C5D146" w14:textId="77777777" w:rsidTr="00141A80">
              <w:trPr>
                <w:trHeight w:val="386"/>
              </w:trPr>
              <w:tc>
                <w:tcPr>
                  <w:tcW w:w="1135"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565EA6AD" w14:textId="77777777" w:rsidR="00141A80" w:rsidRPr="00381FF9" w:rsidRDefault="00141A80" w:rsidP="00141A80">
                  <w:pPr>
                    <w:widowControl w:val="0"/>
                    <w:ind w:left="102"/>
                    <w:rPr>
                      <w:rFonts w:ascii="Calibri" w:eastAsia="Arial" w:hAnsi="Calibri" w:cs="Calibri"/>
                      <w:sz w:val="20"/>
                      <w:szCs w:val="20"/>
                      <w:lang w:eastAsia="en-US"/>
                    </w:rPr>
                  </w:pPr>
                  <w:r w:rsidRPr="00381FF9">
                    <w:rPr>
                      <w:rFonts w:ascii="Calibri" w:eastAsia="Calibri" w:hAnsi="Calibri" w:cs="Calibri"/>
                      <w:b/>
                      <w:sz w:val="20"/>
                      <w:szCs w:val="20"/>
                      <w:lang w:eastAsia="en-US"/>
                    </w:rPr>
                    <w:t>Domain 4</w:t>
                  </w:r>
                </w:p>
              </w:tc>
              <w:tc>
                <w:tcPr>
                  <w:tcW w:w="8104" w:type="dxa"/>
                  <w:tcBorders>
                    <w:top w:val="single" w:sz="6" w:space="0" w:color="000000"/>
                    <w:left w:val="single" w:sz="6" w:space="0" w:color="000000"/>
                    <w:bottom w:val="single" w:sz="6" w:space="0" w:color="000000"/>
                    <w:right w:val="single" w:sz="6" w:space="0" w:color="000000"/>
                  </w:tcBorders>
                  <w:vAlign w:val="center"/>
                  <w:hideMark/>
                </w:tcPr>
                <w:p w14:paraId="5C6A406B" w14:textId="77777777" w:rsidR="00141A80" w:rsidRPr="00381FF9" w:rsidRDefault="00141A80" w:rsidP="00141A80">
                  <w:pPr>
                    <w:widowControl w:val="0"/>
                    <w:ind w:left="102"/>
                    <w:rPr>
                      <w:rFonts w:ascii="Calibri" w:eastAsia="Arial" w:hAnsi="Calibri" w:cs="Calibri"/>
                      <w:sz w:val="20"/>
                      <w:szCs w:val="20"/>
                      <w:lang w:eastAsia="en-US"/>
                    </w:rPr>
                  </w:pPr>
                  <w:r w:rsidRPr="00381FF9">
                    <w:rPr>
                      <w:rFonts w:ascii="Calibri" w:eastAsia="Calibri" w:hAnsi="Calibri" w:cs="Calibri"/>
                      <w:b/>
                      <w:spacing w:val="-1"/>
                      <w:sz w:val="20"/>
                      <w:szCs w:val="20"/>
                      <w:lang w:eastAsia="en-US"/>
                    </w:rPr>
                    <w:t xml:space="preserve">Ensuring </w:t>
                  </w:r>
                  <w:r w:rsidRPr="00381FF9">
                    <w:rPr>
                      <w:rFonts w:ascii="Calibri" w:eastAsia="Calibri" w:hAnsi="Calibri" w:cs="Calibri"/>
                      <w:b/>
                      <w:sz w:val="20"/>
                      <w:szCs w:val="20"/>
                      <w:lang w:eastAsia="en-US"/>
                    </w:rPr>
                    <w:t>people have a positive experience of care</w:t>
                  </w:r>
                </w:p>
              </w:tc>
              <w:tc>
                <w:tcPr>
                  <w:tcW w:w="851" w:type="dxa"/>
                  <w:tcBorders>
                    <w:top w:val="single" w:sz="6" w:space="0" w:color="000000"/>
                    <w:left w:val="single" w:sz="6" w:space="0" w:color="000000"/>
                    <w:bottom w:val="single" w:sz="6" w:space="0" w:color="000000"/>
                    <w:right w:val="single" w:sz="6" w:space="0" w:color="000000"/>
                  </w:tcBorders>
                  <w:vAlign w:val="center"/>
                  <w:hideMark/>
                </w:tcPr>
                <w:p w14:paraId="594D1A89" w14:textId="77777777" w:rsidR="00141A80" w:rsidRPr="00381FF9" w:rsidRDefault="00141A80" w:rsidP="00141A80">
                  <w:pPr>
                    <w:widowControl w:val="0"/>
                    <w:ind w:right="1"/>
                    <w:jc w:val="center"/>
                    <w:rPr>
                      <w:rFonts w:ascii="Calibri" w:eastAsia="Arial" w:hAnsi="Calibri" w:cs="Calibri"/>
                      <w:sz w:val="20"/>
                      <w:szCs w:val="20"/>
                      <w:lang w:eastAsia="en-US"/>
                    </w:rPr>
                  </w:pPr>
                  <w:r w:rsidRPr="00381FF9">
                    <w:rPr>
                      <w:rFonts w:ascii="Calibri" w:eastAsia="Arial" w:hAnsi="Calibri" w:cs="Calibri"/>
                      <w:b/>
                      <w:bCs/>
                      <w:sz w:val="20"/>
                      <w:szCs w:val="20"/>
                      <w:lang w:eastAsia="en-US"/>
                    </w:rPr>
                    <w:t>√</w:t>
                  </w:r>
                </w:p>
              </w:tc>
            </w:tr>
            <w:tr w:rsidR="00141A80" w:rsidRPr="00381FF9" w14:paraId="41D959CD" w14:textId="77777777" w:rsidTr="00141A80">
              <w:trPr>
                <w:trHeight w:val="386"/>
              </w:trPr>
              <w:tc>
                <w:tcPr>
                  <w:tcW w:w="1135"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090D9CA8" w14:textId="77777777" w:rsidR="00141A80" w:rsidRPr="00381FF9" w:rsidRDefault="00141A80" w:rsidP="00141A80">
                  <w:pPr>
                    <w:widowControl w:val="0"/>
                    <w:ind w:left="102"/>
                    <w:rPr>
                      <w:rFonts w:ascii="Calibri" w:eastAsia="Arial" w:hAnsi="Calibri" w:cs="Calibri"/>
                      <w:sz w:val="20"/>
                      <w:szCs w:val="20"/>
                      <w:lang w:eastAsia="en-US"/>
                    </w:rPr>
                  </w:pPr>
                  <w:r w:rsidRPr="00381FF9">
                    <w:rPr>
                      <w:rFonts w:ascii="Calibri" w:eastAsia="Calibri" w:hAnsi="Calibri" w:cs="Calibri"/>
                      <w:b/>
                      <w:sz w:val="20"/>
                      <w:szCs w:val="20"/>
                      <w:lang w:eastAsia="en-US"/>
                    </w:rPr>
                    <w:t>Domain 5</w:t>
                  </w:r>
                </w:p>
              </w:tc>
              <w:tc>
                <w:tcPr>
                  <w:tcW w:w="8104" w:type="dxa"/>
                  <w:tcBorders>
                    <w:top w:val="single" w:sz="6" w:space="0" w:color="000000"/>
                    <w:left w:val="single" w:sz="6" w:space="0" w:color="000000"/>
                    <w:bottom w:val="single" w:sz="6" w:space="0" w:color="000000"/>
                    <w:right w:val="single" w:sz="6" w:space="0" w:color="000000"/>
                  </w:tcBorders>
                  <w:vAlign w:val="center"/>
                  <w:hideMark/>
                </w:tcPr>
                <w:p w14:paraId="2E2A9476" w14:textId="77777777" w:rsidR="00141A80" w:rsidRPr="00381FF9" w:rsidRDefault="00141A80" w:rsidP="00141A80">
                  <w:pPr>
                    <w:widowControl w:val="0"/>
                    <w:ind w:left="102" w:right="145"/>
                    <w:rPr>
                      <w:rFonts w:ascii="Calibri" w:eastAsia="Arial" w:hAnsi="Calibri" w:cs="Calibri"/>
                      <w:sz w:val="20"/>
                      <w:szCs w:val="20"/>
                      <w:lang w:eastAsia="en-US"/>
                    </w:rPr>
                  </w:pPr>
                  <w:r w:rsidRPr="00381FF9">
                    <w:rPr>
                      <w:rFonts w:ascii="Calibri" w:eastAsia="Calibri" w:hAnsi="Calibri" w:cs="Calibri"/>
                      <w:b/>
                      <w:sz w:val="20"/>
                      <w:szCs w:val="20"/>
                      <w:lang w:eastAsia="en-US"/>
                    </w:rPr>
                    <w:t xml:space="preserve">Treating and caring for people in safe environment and protecting them </w:t>
                  </w:r>
                  <w:r w:rsidRPr="00381FF9">
                    <w:rPr>
                      <w:rFonts w:ascii="Calibri" w:eastAsia="Calibri" w:hAnsi="Calibri" w:cs="Calibri"/>
                      <w:b/>
                      <w:spacing w:val="-1"/>
                      <w:sz w:val="20"/>
                      <w:szCs w:val="20"/>
                      <w:lang w:eastAsia="en-US"/>
                    </w:rPr>
                    <w:t xml:space="preserve">from </w:t>
                  </w:r>
                  <w:r w:rsidRPr="00381FF9">
                    <w:rPr>
                      <w:rFonts w:ascii="Calibri" w:eastAsia="Calibri" w:hAnsi="Calibri" w:cs="Calibri"/>
                      <w:b/>
                      <w:sz w:val="20"/>
                      <w:szCs w:val="20"/>
                      <w:lang w:eastAsia="en-US"/>
                    </w:rPr>
                    <w:t>avoidable harm</w:t>
                  </w:r>
                </w:p>
              </w:tc>
              <w:tc>
                <w:tcPr>
                  <w:tcW w:w="851" w:type="dxa"/>
                  <w:tcBorders>
                    <w:top w:val="single" w:sz="6" w:space="0" w:color="000000"/>
                    <w:left w:val="single" w:sz="6" w:space="0" w:color="000000"/>
                    <w:bottom w:val="single" w:sz="6" w:space="0" w:color="000000"/>
                    <w:right w:val="single" w:sz="6" w:space="0" w:color="000000"/>
                  </w:tcBorders>
                  <w:vAlign w:val="center"/>
                  <w:hideMark/>
                </w:tcPr>
                <w:p w14:paraId="0B98F510" w14:textId="77777777" w:rsidR="00141A80" w:rsidRPr="00381FF9" w:rsidRDefault="00141A80" w:rsidP="00141A80">
                  <w:pPr>
                    <w:widowControl w:val="0"/>
                    <w:ind w:right="1"/>
                    <w:jc w:val="center"/>
                    <w:rPr>
                      <w:rFonts w:ascii="Calibri" w:eastAsia="Arial" w:hAnsi="Calibri" w:cs="Calibri"/>
                      <w:sz w:val="20"/>
                      <w:szCs w:val="20"/>
                      <w:lang w:eastAsia="en-US"/>
                    </w:rPr>
                  </w:pPr>
                  <w:r w:rsidRPr="00381FF9">
                    <w:rPr>
                      <w:rFonts w:ascii="Calibri" w:eastAsia="Arial" w:hAnsi="Calibri" w:cs="Calibri"/>
                      <w:b/>
                      <w:bCs/>
                      <w:sz w:val="20"/>
                      <w:szCs w:val="20"/>
                      <w:lang w:eastAsia="en-US"/>
                    </w:rPr>
                    <w:t>√</w:t>
                  </w:r>
                </w:p>
              </w:tc>
            </w:tr>
          </w:tbl>
          <w:p w14:paraId="2B70741B" w14:textId="77777777" w:rsidR="00141A80" w:rsidRPr="00381FF9" w:rsidRDefault="00141A80" w:rsidP="00141A80">
            <w:pPr>
              <w:widowControl w:val="0"/>
              <w:jc w:val="both"/>
              <w:rPr>
                <w:rFonts w:ascii="Calibri" w:eastAsia="Calibri" w:hAnsi="Calibri" w:cs="Calibri"/>
                <w:sz w:val="12"/>
                <w:szCs w:val="12"/>
                <w:lang w:eastAsia="en-US"/>
              </w:rPr>
            </w:pPr>
          </w:p>
        </w:tc>
      </w:tr>
      <w:tr w:rsidR="00141A80" w:rsidRPr="00381FF9" w14:paraId="36D46CDF" w14:textId="77777777" w:rsidTr="09E07D2B">
        <w:trPr>
          <w:trHeight w:val="17"/>
        </w:trPr>
        <w:tc>
          <w:tcPr>
            <w:tcW w:w="10348" w:type="dxa"/>
            <w:shd w:val="clear" w:color="auto" w:fill="2F5496"/>
            <w:vAlign w:val="center"/>
          </w:tcPr>
          <w:p w14:paraId="3664BCC7" w14:textId="77777777" w:rsidR="00141A80" w:rsidRPr="00381FF9" w:rsidRDefault="00141A80" w:rsidP="002B789A">
            <w:pPr>
              <w:widowControl w:val="0"/>
              <w:numPr>
                <w:ilvl w:val="0"/>
                <w:numId w:val="191"/>
              </w:numPr>
              <w:ind w:left="316" w:hanging="316"/>
              <w:rPr>
                <w:rFonts w:ascii="Calibri" w:eastAsia="Calibri" w:hAnsi="Calibri" w:cs="Calibri"/>
                <w:sz w:val="20"/>
                <w:szCs w:val="20"/>
                <w:lang w:eastAsia="en-US"/>
              </w:rPr>
            </w:pPr>
            <w:r w:rsidRPr="00381FF9">
              <w:rPr>
                <w:rFonts w:ascii="Calibri" w:eastAsia="Calibri" w:hAnsi="Calibri" w:cs="Calibri"/>
                <w:b/>
                <w:color w:val="FFFFFF"/>
                <w:spacing w:val="-1"/>
                <w:sz w:val="20"/>
                <w:szCs w:val="20"/>
                <w:lang w:eastAsia="en-US"/>
              </w:rPr>
              <w:t>Local defined outcomes</w:t>
            </w:r>
          </w:p>
        </w:tc>
      </w:tr>
      <w:tr w:rsidR="00141A80" w:rsidRPr="00381FF9" w14:paraId="7F843315" w14:textId="77777777" w:rsidTr="09E07D2B">
        <w:trPr>
          <w:trHeight w:val="872"/>
        </w:trPr>
        <w:tc>
          <w:tcPr>
            <w:tcW w:w="10348" w:type="dxa"/>
            <w:shd w:val="clear" w:color="auto" w:fill="FFFFFF" w:themeFill="background1"/>
            <w:vAlign w:val="center"/>
          </w:tcPr>
          <w:p w14:paraId="27479C2B" w14:textId="77777777" w:rsidR="00141A80" w:rsidRPr="00381FF9" w:rsidRDefault="00141A80" w:rsidP="00141A80">
            <w:pPr>
              <w:widowControl w:val="0"/>
              <w:jc w:val="both"/>
              <w:rPr>
                <w:rFonts w:ascii="Calibri" w:eastAsia="Calibri" w:hAnsi="Calibri" w:cs="Calibri"/>
                <w:sz w:val="12"/>
                <w:szCs w:val="12"/>
                <w:lang w:eastAsia="en-US"/>
              </w:rPr>
            </w:pPr>
          </w:p>
          <w:tbl>
            <w:tblPr>
              <w:tblW w:w="10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092"/>
            </w:tblGrid>
            <w:tr w:rsidR="00141A80" w:rsidRPr="00381FF9" w14:paraId="4F95C25F" w14:textId="77777777" w:rsidTr="09E07D2B">
              <w:trPr>
                <w:trHeight w:hRule="exact" w:val="274"/>
              </w:trPr>
              <w:tc>
                <w:tcPr>
                  <w:tcW w:w="10092" w:type="dxa"/>
                  <w:shd w:val="clear" w:color="auto" w:fill="D9D9D9" w:themeFill="background1" w:themeFillShade="D9"/>
                  <w:vAlign w:val="center"/>
                </w:tcPr>
                <w:p w14:paraId="25FFD335" w14:textId="77777777" w:rsidR="00141A80" w:rsidRPr="00381FF9" w:rsidRDefault="00141A80" w:rsidP="00141A80">
                  <w:pPr>
                    <w:widowControl w:val="0"/>
                    <w:ind w:left="102"/>
                    <w:rPr>
                      <w:rFonts w:ascii="Calibri" w:eastAsia="Arial" w:hAnsi="Calibri" w:cs="Calibri"/>
                      <w:sz w:val="20"/>
                      <w:szCs w:val="20"/>
                      <w:lang w:eastAsia="en-US"/>
                    </w:rPr>
                  </w:pPr>
                  <w:r w:rsidRPr="00381FF9">
                    <w:rPr>
                      <w:rFonts w:ascii="Calibri" w:eastAsia="Calibri" w:hAnsi="Calibri" w:cs="Calibri"/>
                      <w:b/>
                      <w:sz w:val="20"/>
                      <w:szCs w:val="20"/>
                      <w:lang w:eastAsia="en-US"/>
                    </w:rPr>
                    <w:t xml:space="preserve">Individual Empowerment and </w:t>
                  </w:r>
                  <w:r w:rsidRPr="00381FF9">
                    <w:rPr>
                      <w:rFonts w:ascii="Calibri" w:eastAsia="Calibri" w:hAnsi="Calibri" w:cs="Calibri"/>
                      <w:b/>
                      <w:spacing w:val="-1"/>
                      <w:sz w:val="20"/>
                      <w:szCs w:val="20"/>
                      <w:lang w:eastAsia="en-US"/>
                    </w:rPr>
                    <w:t xml:space="preserve">Self </w:t>
                  </w:r>
                  <w:r w:rsidRPr="00381FF9">
                    <w:rPr>
                      <w:rFonts w:ascii="Calibri" w:eastAsia="Calibri" w:hAnsi="Calibri" w:cs="Calibri"/>
                      <w:b/>
                      <w:sz w:val="20"/>
                      <w:szCs w:val="20"/>
                      <w:lang w:eastAsia="en-US"/>
                    </w:rPr>
                    <w:t>Care</w:t>
                  </w:r>
                </w:p>
              </w:tc>
            </w:tr>
            <w:tr w:rsidR="00141A80" w:rsidRPr="00381FF9" w14:paraId="2839833D" w14:textId="77777777" w:rsidTr="09E07D2B">
              <w:trPr>
                <w:trHeight w:hRule="exact" w:val="958"/>
              </w:trPr>
              <w:tc>
                <w:tcPr>
                  <w:tcW w:w="10092" w:type="dxa"/>
                  <w:vAlign w:val="center"/>
                </w:tcPr>
                <w:p w14:paraId="385D497C" w14:textId="77777777" w:rsidR="00141A80" w:rsidRPr="00381FF9" w:rsidRDefault="00141A80" w:rsidP="09E07D2B">
                  <w:pPr>
                    <w:widowControl w:val="0"/>
                    <w:ind w:left="102" w:right="140"/>
                    <w:jc w:val="both"/>
                    <w:rPr>
                      <w:rFonts w:ascii="Calibri" w:eastAsia="Arial" w:hAnsi="Calibri" w:cs="Calibri"/>
                      <w:sz w:val="20"/>
                      <w:szCs w:val="20"/>
                      <w:lang w:eastAsia="en-US"/>
                    </w:rPr>
                  </w:pPr>
                  <w:r w:rsidRPr="00381FF9">
                    <w:rPr>
                      <w:rFonts w:ascii="Calibri" w:eastAsia="Arial" w:hAnsi="Calibri" w:cs="Calibri"/>
                      <w:spacing w:val="1"/>
                      <w:sz w:val="20"/>
                      <w:szCs w:val="20"/>
                      <w:lang w:eastAsia="en-US"/>
                    </w:rPr>
                    <w:t xml:space="preserve">The </w:t>
                  </w:r>
                  <w:r w:rsidRPr="00381FF9">
                    <w:rPr>
                      <w:rFonts w:ascii="Calibri" w:eastAsia="Arial" w:hAnsi="Calibri" w:cs="Calibri"/>
                      <w:spacing w:val="-1"/>
                      <w:sz w:val="20"/>
                      <w:szCs w:val="20"/>
                      <w:lang w:eastAsia="en-US"/>
                    </w:rPr>
                    <w:t xml:space="preserve">specifications require </w:t>
                  </w:r>
                  <w:r w:rsidRPr="00381FF9">
                    <w:rPr>
                      <w:rFonts w:ascii="Calibri" w:eastAsia="Arial" w:hAnsi="Calibri" w:cs="Calibri"/>
                      <w:sz w:val="20"/>
                      <w:szCs w:val="20"/>
                      <w:lang w:eastAsia="en-US"/>
                    </w:rPr>
                    <w:t xml:space="preserve">the provider to make </w:t>
                  </w:r>
                  <w:r w:rsidRPr="00381FF9">
                    <w:rPr>
                      <w:rFonts w:ascii="Calibri" w:eastAsia="Arial" w:hAnsi="Calibri" w:cs="Calibri"/>
                      <w:spacing w:val="-1"/>
                      <w:sz w:val="20"/>
                      <w:szCs w:val="20"/>
                      <w:lang w:eastAsia="en-US"/>
                    </w:rPr>
                    <w:t xml:space="preserve">available </w:t>
                  </w:r>
                  <w:r w:rsidRPr="00381FF9">
                    <w:rPr>
                      <w:rFonts w:ascii="Calibri" w:eastAsia="Arial" w:hAnsi="Calibri" w:cs="Calibri"/>
                      <w:sz w:val="20"/>
                      <w:szCs w:val="20"/>
                      <w:lang w:eastAsia="en-US"/>
                    </w:rPr>
                    <w:t xml:space="preserve">the appropriate information to </w:t>
                  </w:r>
                  <w:r w:rsidRPr="00381FF9">
                    <w:rPr>
                      <w:rFonts w:ascii="Calibri" w:eastAsia="Arial" w:hAnsi="Calibri" w:cs="Calibri"/>
                      <w:spacing w:val="-1"/>
                      <w:sz w:val="20"/>
                      <w:szCs w:val="20"/>
                      <w:lang w:eastAsia="en-US"/>
                    </w:rPr>
                    <w:t xml:space="preserve">patients’ </w:t>
                  </w:r>
                  <w:r w:rsidRPr="00381FF9">
                    <w:rPr>
                      <w:rFonts w:ascii="Calibri" w:eastAsia="Arial" w:hAnsi="Calibri" w:cs="Calibri"/>
                      <w:sz w:val="20"/>
                      <w:szCs w:val="20"/>
                      <w:lang w:eastAsia="en-US"/>
                    </w:rPr>
                    <w:t xml:space="preserve">specific care which </w:t>
                  </w:r>
                  <w:r w:rsidRPr="00381FF9">
                    <w:rPr>
                      <w:rFonts w:ascii="Calibri" w:eastAsia="Arial" w:hAnsi="Calibri" w:cs="Calibri"/>
                      <w:spacing w:val="-1"/>
                      <w:sz w:val="20"/>
                      <w:szCs w:val="20"/>
                      <w:lang w:eastAsia="en-US"/>
                    </w:rPr>
                    <w:t xml:space="preserve">will </w:t>
                  </w:r>
                  <w:r w:rsidRPr="00381FF9">
                    <w:rPr>
                      <w:rFonts w:ascii="Calibri" w:eastAsia="Arial" w:hAnsi="Calibri" w:cs="Calibri"/>
                      <w:sz w:val="20"/>
                      <w:szCs w:val="20"/>
                      <w:lang w:eastAsia="en-US"/>
                    </w:rPr>
                    <w:t xml:space="preserve">help patients </w:t>
                  </w:r>
                  <w:r w:rsidRPr="00381FF9">
                    <w:rPr>
                      <w:rFonts w:ascii="Calibri" w:eastAsia="Arial" w:hAnsi="Calibri" w:cs="Calibri"/>
                      <w:spacing w:val="-1"/>
                      <w:sz w:val="20"/>
                      <w:szCs w:val="20"/>
                      <w:lang w:eastAsia="en-US"/>
                    </w:rPr>
                    <w:t xml:space="preserve">achieve good </w:t>
                  </w:r>
                  <w:r w:rsidRPr="00381FF9">
                    <w:rPr>
                      <w:rFonts w:ascii="Calibri" w:eastAsia="Arial" w:hAnsi="Calibri" w:cs="Calibri"/>
                      <w:sz w:val="20"/>
                      <w:szCs w:val="20"/>
                      <w:lang w:eastAsia="en-US"/>
                    </w:rPr>
                    <w:t>clinical outcomes.</w:t>
                  </w:r>
                </w:p>
              </w:tc>
            </w:tr>
            <w:tr w:rsidR="00141A80" w:rsidRPr="00381FF9" w14:paraId="0FF03973" w14:textId="77777777" w:rsidTr="09E07D2B">
              <w:trPr>
                <w:trHeight w:hRule="exact" w:val="274"/>
              </w:trPr>
              <w:tc>
                <w:tcPr>
                  <w:tcW w:w="10092" w:type="dxa"/>
                  <w:shd w:val="clear" w:color="auto" w:fill="D9D9D9" w:themeFill="background1" w:themeFillShade="D9"/>
                  <w:vAlign w:val="center"/>
                </w:tcPr>
                <w:p w14:paraId="45B399B8" w14:textId="77777777" w:rsidR="00141A80" w:rsidRPr="00381FF9" w:rsidRDefault="00141A80" w:rsidP="00141A80">
                  <w:pPr>
                    <w:widowControl w:val="0"/>
                    <w:ind w:left="102"/>
                    <w:jc w:val="both"/>
                    <w:rPr>
                      <w:rFonts w:ascii="Calibri" w:eastAsia="Arial" w:hAnsi="Calibri" w:cs="Calibri"/>
                      <w:sz w:val="20"/>
                      <w:szCs w:val="20"/>
                      <w:lang w:eastAsia="en-US"/>
                    </w:rPr>
                  </w:pPr>
                  <w:r w:rsidRPr="00381FF9">
                    <w:rPr>
                      <w:rFonts w:ascii="Calibri" w:eastAsia="Calibri" w:hAnsi="Calibri" w:cs="Calibri"/>
                      <w:b/>
                      <w:spacing w:val="-1"/>
                      <w:sz w:val="20"/>
                      <w:szCs w:val="20"/>
                      <w:lang w:eastAsia="en-US"/>
                    </w:rPr>
                    <w:t xml:space="preserve">Access, </w:t>
                  </w:r>
                  <w:r w:rsidRPr="00381FF9">
                    <w:rPr>
                      <w:rFonts w:ascii="Calibri" w:eastAsia="Calibri" w:hAnsi="Calibri" w:cs="Calibri"/>
                      <w:b/>
                      <w:sz w:val="20"/>
                      <w:szCs w:val="20"/>
                      <w:lang w:eastAsia="en-US"/>
                    </w:rPr>
                    <w:t>Convenience and Responsiveness</w:t>
                  </w:r>
                </w:p>
              </w:tc>
            </w:tr>
            <w:tr w:rsidR="00141A80" w:rsidRPr="00381FF9" w14:paraId="321476E8" w14:textId="77777777" w:rsidTr="09E07D2B">
              <w:trPr>
                <w:trHeight w:hRule="exact" w:val="575"/>
              </w:trPr>
              <w:tc>
                <w:tcPr>
                  <w:tcW w:w="10092" w:type="dxa"/>
                  <w:vAlign w:val="center"/>
                </w:tcPr>
                <w:p w14:paraId="68D94974" w14:textId="77777777" w:rsidR="00141A80" w:rsidRPr="00381FF9" w:rsidRDefault="00141A80" w:rsidP="09E07D2B">
                  <w:pPr>
                    <w:widowControl w:val="0"/>
                    <w:ind w:left="102" w:right="295"/>
                    <w:jc w:val="both"/>
                    <w:rPr>
                      <w:rFonts w:ascii="Calibri" w:eastAsia="Arial" w:hAnsi="Calibri" w:cs="Calibri"/>
                      <w:sz w:val="20"/>
                      <w:szCs w:val="20"/>
                      <w:lang w:eastAsia="en-US"/>
                    </w:rPr>
                  </w:pPr>
                  <w:r w:rsidRPr="00381FF9">
                    <w:rPr>
                      <w:rFonts w:ascii="Calibri" w:eastAsia="Calibri" w:hAnsi="Calibri" w:cs="Calibri"/>
                      <w:spacing w:val="1"/>
                      <w:sz w:val="20"/>
                      <w:szCs w:val="20"/>
                      <w:lang w:eastAsia="en-US"/>
                    </w:rPr>
                    <w:t xml:space="preserve">The </w:t>
                  </w:r>
                  <w:r w:rsidRPr="00381FF9">
                    <w:rPr>
                      <w:rFonts w:ascii="Calibri" w:eastAsia="Calibri" w:hAnsi="Calibri" w:cs="Calibri"/>
                      <w:spacing w:val="-1"/>
                      <w:sz w:val="20"/>
                      <w:szCs w:val="20"/>
                      <w:lang w:eastAsia="en-US"/>
                    </w:rPr>
                    <w:t xml:space="preserve">specifications require </w:t>
                  </w:r>
                  <w:r w:rsidRPr="00381FF9">
                    <w:rPr>
                      <w:rFonts w:ascii="Calibri" w:eastAsia="Calibri" w:hAnsi="Calibri" w:cs="Calibri"/>
                      <w:sz w:val="20"/>
                      <w:szCs w:val="20"/>
                      <w:lang w:eastAsia="en-US"/>
                    </w:rPr>
                    <w:t xml:space="preserve">the provider to deliver the services as </w:t>
                  </w:r>
                  <w:r w:rsidRPr="00381FF9">
                    <w:rPr>
                      <w:rFonts w:ascii="Calibri" w:eastAsia="Calibri" w:hAnsi="Calibri" w:cs="Calibri"/>
                      <w:spacing w:val="-1"/>
                      <w:sz w:val="20"/>
                      <w:szCs w:val="20"/>
                      <w:lang w:eastAsia="en-US"/>
                    </w:rPr>
                    <w:t xml:space="preserve">close </w:t>
                  </w:r>
                  <w:r w:rsidRPr="00381FF9">
                    <w:rPr>
                      <w:rFonts w:ascii="Calibri" w:eastAsia="Calibri" w:hAnsi="Calibri" w:cs="Calibri"/>
                      <w:sz w:val="20"/>
                      <w:szCs w:val="20"/>
                      <w:lang w:eastAsia="en-US"/>
                    </w:rPr>
                    <w:t>to a patients home as possible.</w:t>
                  </w:r>
                </w:p>
              </w:tc>
            </w:tr>
            <w:tr w:rsidR="00141A80" w:rsidRPr="00381FF9" w14:paraId="585883FA" w14:textId="77777777" w:rsidTr="09E07D2B">
              <w:trPr>
                <w:trHeight w:hRule="exact" w:val="274"/>
              </w:trPr>
              <w:tc>
                <w:tcPr>
                  <w:tcW w:w="10092" w:type="dxa"/>
                  <w:shd w:val="clear" w:color="auto" w:fill="D9D9D9" w:themeFill="background1" w:themeFillShade="D9"/>
                  <w:vAlign w:val="center"/>
                </w:tcPr>
                <w:p w14:paraId="6ADB5135" w14:textId="77777777" w:rsidR="00141A80" w:rsidRPr="00381FF9" w:rsidRDefault="00141A80" w:rsidP="00141A80">
                  <w:pPr>
                    <w:widowControl w:val="0"/>
                    <w:ind w:left="102"/>
                    <w:jc w:val="both"/>
                    <w:rPr>
                      <w:rFonts w:ascii="Calibri" w:eastAsia="Arial" w:hAnsi="Calibri" w:cs="Calibri"/>
                      <w:sz w:val="20"/>
                      <w:szCs w:val="20"/>
                      <w:lang w:eastAsia="en-US"/>
                    </w:rPr>
                  </w:pPr>
                  <w:r w:rsidRPr="00381FF9">
                    <w:rPr>
                      <w:rFonts w:ascii="Calibri" w:eastAsia="Calibri" w:hAnsi="Calibri" w:cs="Calibri"/>
                      <w:b/>
                      <w:spacing w:val="-1"/>
                      <w:sz w:val="20"/>
                      <w:szCs w:val="20"/>
                      <w:lang w:eastAsia="en-US"/>
                    </w:rPr>
                    <w:t xml:space="preserve">Care </w:t>
                  </w:r>
                  <w:r w:rsidRPr="00381FF9">
                    <w:rPr>
                      <w:rFonts w:ascii="Calibri" w:eastAsia="Calibri" w:hAnsi="Calibri" w:cs="Calibri"/>
                      <w:b/>
                      <w:sz w:val="20"/>
                      <w:szCs w:val="20"/>
                      <w:lang w:eastAsia="en-US"/>
                    </w:rPr>
                    <w:t>Planning and Multidisciplinary Care Delivery</w:t>
                  </w:r>
                </w:p>
              </w:tc>
            </w:tr>
            <w:tr w:rsidR="00141A80" w:rsidRPr="00381FF9" w14:paraId="011AA172" w14:textId="77777777" w:rsidTr="09E07D2B">
              <w:trPr>
                <w:trHeight w:hRule="exact" w:val="1391"/>
              </w:trPr>
              <w:tc>
                <w:tcPr>
                  <w:tcW w:w="10092" w:type="dxa"/>
                  <w:vAlign w:val="center"/>
                </w:tcPr>
                <w:p w14:paraId="55A51187" w14:textId="77777777" w:rsidR="00141A80" w:rsidRPr="00381FF9" w:rsidRDefault="00141A80" w:rsidP="09E07D2B">
                  <w:pPr>
                    <w:widowControl w:val="0"/>
                    <w:ind w:left="102" w:right="181"/>
                    <w:jc w:val="both"/>
                    <w:rPr>
                      <w:rFonts w:ascii="Calibri" w:eastAsia="Calibri" w:hAnsi="Calibri" w:cs="Calibri"/>
                      <w:sz w:val="20"/>
                      <w:szCs w:val="20"/>
                      <w:lang w:eastAsia="en-US"/>
                    </w:rPr>
                  </w:pPr>
                  <w:r w:rsidRPr="00381FF9">
                    <w:rPr>
                      <w:rFonts w:ascii="Calibri" w:eastAsia="Calibri" w:hAnsi="Calibri" w:cs="Calibri"/>
                      <w:spacing w:val="1"/>
                      <w:sz w:val="20"/>
                      <w:szCs w:val="20"/>
                      <w:lang w:eastAsia="en-US"/>
                    </w:rPr>
                    <w:t xml:space="preserve">The </w:t>
                  </w:r>
                  <w:r w:rsidRPr="00381FF9">
                    <w:rPr>
                      <w:rFonts w:ascii="Calibri" w:eastAsia="Calibri" w:hAnsi="Calibri" w:cs="Calibri"/>
                      <w:spacing w:val="-1"/>
                      <w:sz w:val="20"/>
                      <w:szCs w:val="20"/>
                      <w:lang w:eastAsia="en-US"/>
                    </w:rPr>
                    <w:t xml:space="preserve">specifications require </w:t>
                  </w:r>
                  <w:r w:rsidRPr="00381FF9">
                    <w:rPr>
                      <w:rFonts w:ascii="Calibri" w:eastAsia="Calibri" w:hAnsi="Calibri" w:cs="Calibri"/>
                      <w:sz w:val="20"/>
                      <w:szCs w:val="20"/>
                      <w:lang w:eastAsia="en-US"/>
                    </w:rPr>
                    <w:t xml:space="preserve">the services </w:t>
                  </w:r>
                  <w:r w:rsidRPr="00381FF9">
                    <w:rPr>
                      <w:rFonts w:ascii="Calibri" w:eastAsia="Calibri" w:hAnsi="Calibri" w:cs="Calibri"/>
                      <w:spacing w:val="-1"/>
                      <w:sz w:val="20"/>
                      <w:szCs w:val="20"/>
                      <w:lang w:eastAsia="en-US"/>
                    </w:rPr>
                    <w:t xml:space="preserve">to </w:t>
                  </w:r>
                  <w:r w:rsidRPr="00381FF9">
                    <w:rPr>
                      <w:rFonts w:ascii="Calibri" w:eastAsia="Calibri" w:hAnsi="Calibri" w:cs="Calibri"/>
                      <w:sz w:val="20"/>
                      <w:szCs w:val="20"/>
                      <w:lang w:eastAsia="en-US"/>
                    </w:rPr>
                    <w:t xml:space="preserve">be provided </w:t>
                  </w:r>
                  <w:r w:rsidRPr="00381FF9">
                    <w:rPr>
                      <w:rFonts w:ascii="Calibri" w:eastAsia="Calibri" w:hAnsi="Calibri" w:cs="Calibri"/>
                      <w:spacing w:val="-1"/>
                      <w:sz w:val="20"/>
                      <w:szCs w:val="20"/>
                      <w:lang w:eastAsia="en-US"/>
                    </w:rPr>
                    <w:t xml:space="preserve">in </w:t>
                  </w:r>
                  <w:r w:rsidRPr="00381FF9">
                    <w:rPr>
                      <w:rFonts w:ascii="Calibri" w:eastAsia="Calibri" w:hAnsi="Calibri" w:cs="Calibri"/>
                      <w:sz w:val="20"/>
                      <w:szCs w:val="20"/>
                      <w:lang w:eastAsia="en-US"/>
                    </w:rPr>
                    <w:t xml:space="preserve">a setting where the patient </w:t>
                  </w:r>
                  <w:r w:rsidRPr="00381FF9">
                    <w:rPr>
                      <w:rFonts w:ascii="Calibri" w:eastAsia="Calibri" w:hAnsi="Calibri" w:cs="Calibri"/>
                      <w:spacing w:val="-1"/>
                      <w:sz w:val="20"/>
                      <w:szCs w:val="20"/>
                      <w:lang w:eastAsia="en-US"/>
                    </w:rPr>
                    <w:t xml:space="preserve">is also receiving </w:t>
                  </w:r>
                  <w:r w:rsidRPr="00381FF9">
                    <w:rPr>
                      <w:rFonts w:ascii="Calibri" w:eastAsia="Calibri" w:hAnsi="Calibri" w:cs="Calibri"/>
                      <w:sz w:val="20"/>
                      <w:szCs w:val="20"/>
                      <w:lang w:eastAsia="en-US"/>
                    </w:rPr>
                    <w:t xml:space="preserve">other aspects of </w:t>
                  </w:r>
                  <w:r w:rsidRPr="00381FF9">
                    <w:rPr>
                      <w:rFonts w:ascii="Calibri" w:eastAsia="Calibri" w:hAnsi="Calibri" w:cs="Calibri"/>
                      <w:spacing w:val="-1"/>
                      <w:sz w:val="20"/>
                      <w:szCs w:val="20"/>
                      <w:lang w:eastAsia="en-US"/>
                    </w:rPr>
                    <w:t xml:space="preserve">care </w:t>
                  </w:r>
                  <w:r w:rsidRPr="00381FF9">
                    <w:rPr>
                      <w:rFonts w:ascii="Calibri" w:eastAsia="Calibri" w:hAnsi="Calibri" w:cs="Calibri"/>
                      <w:sz w:val="20"/>
                      <w:szCs w:val="20"/>
                      <w:lang w:eastAsia="en-US"/>
                    </w:rPr>
                    <w:t xml:space="preserve">at the </w:t>
                  </w:r>
                  <w:r w:rsidRPr="00381FF9">
                    <w:rPr>
                      <w:rFonts w:ascii="Calibri" w:eastAsia="Calibri" w:hAnsi="Calibri" w:cs="Calibri"/>
                      <w:spacing w:val="1"/>
                      <w:sz w:val="20"/>
                      <w:szCs w:val="20"/>
                      <w:lang w:eastAsia="en-US"/>
                    </w:rPr>
                    <w:t xml:space="preserve">same </w:t>
                  </w:r>
                  <w:r w:rsidRPr="00381FF9">
                    <w:rPr>
                      <w:rFonts w:ascii="Calibri" w:eastAsia="Calibri" w:hAnsi="Calibri" w:cs="Calibri"/>
                      <w:sz w:val="20"/>
                      <w:szCs w:val="20"/>
                      <w:lang w:eastAsia="en-US"/>
                    </w:rPr>
                    <w:t xml:space="preserve">time. </w:t>
                  </w:r>
                  <w:r w:rsidRPr="00381FF9">
                    <w:rPr>
                      <w:rFonts w:ascii="Calibri" w:eastAsia="Calibri" w:hAnsi="Calibri" w:cs="Calibri"/>
                      <w:spacing w:val="-1"/>
                      <w:sz w:val="20"/>
                      <w:szCs w:val="20"/>
                      <w:lang w:eastAsia="en-US"/>
                    </w:rPr>
                    <w:t xml:space="preserve">Individuals </w:t>
                  </w:r>
                  <w:r w:rsidRPr="00381FF9">
                    <w:rPr>
                      <w:rFonts w:ascii="Calibri" w:eastAsia="Calibri" w:hAnsi="Calibri" w:cs="Calibri"/>
                      <w:sz w:val="20"/>
                      <w:szCs w:val="20"/>
                      <w:lang w:eastAsia="en-US"/>
                    </w:rPr>
                    <w:t xml:space="preserve">will experience </w:t>
                  </w:r>
                  <w:r w:rsidRPr="00381FF9">
                    <w:rPr>
                      <w:rFonts w:ascii="Calibri" w:eastAsia="Calibri" w:hAnsi="Calibri" w:cs="Calibri"/>
                      <w:spacing w:val="-1"/>
                      <w:sz w:val="20"/>
                      <w:szCs w:val="20"/>
                      <w:lang w:eastAsia="en-US"/>
                    </w:rPr>
                    <w:t xml:space="preserve">coordinated, </w:t>
                  </w:r>
                  <w:r w:rsidRPr="00381FF9">
                    <w:rPr>
                      <w:rFonts w:ascii="Calibri" w:eastAsia="Calibri" w:hAnsi="Calibri" w:cs="Calibri"/>
                      <w:sz w:val="20"/>
                      <w:szCs w:val="20"/>
                      <w:lang w:eastAsia="en-US"/>
                    </w:rPr>
                    <w:t xml:space="preserve">seamless </w:t>
                  </w:r>
                  <w:r w:rsidRPr="00381FF9">
                    <w:rPr>
                      <w:rFonts w:ascii="Calibri" w:eastAsia="Calibri" w:hAnsi="Calibri" w:cs="Calibri"/>
                      <w:spacing w:val="-1"/>
                      <w:sz w:val="20"/>
                      <w:szCs w:val="20"/>
                      <w:lang w:eastAsia="en-US"/>
                    </w:rPr>
                    <w:t xml:space="preserve">and integrated services </w:t>
                  </w:r>
                  <w:r w:rsidRPr="00381FF9">
                    <w:rPr>
                      <w:rFonts w:ascii="Calibri" w:eastAsia="Calibri" w:hAnsi="Calibri" w:cs="Calibri"/>
                      <w:sz w:val="20"/>
                      <w:szCs w:val="20"/>
                      <w:lang w:eastAsia="en-US"/>
                    </w:rPr>
                    <w:t xml:space="preserve">using evidence based care pathways, case management </w:t>
                  </w:r>
                  <w:r w:rsidRPr="00381FF9">
                    <w:rPr>
                      <w:rFonts w:ascii="Calibri" w:eastAsia="Calibri" w:hAnsi="Calibri" w:cs="Calibri"/>
                      <w:spacing w:val="-1"/>
                      <w:sz w:val="20"/>
                      <w:szCs w:val="20"/>
                      <w:lang w:eastAsia="en-US"/>
                    </w:rPr>
                    <w:t xml:space="preserve">and </w:t>
                  </w:r>
                  <w:r w:rsidRPr="00381FF9">
                    <w:rPr>
                      <w:rFonts w:ascii="Calibri" w:eastAsia="Calibri" w:hAnsi="Calibri" w:cs="Calibri"/>
                      <w:sz w:val="20"/>
                      <w:szCs w:val="20"/>
                      <w:lang w:eastAsia="en-US"/>
                    </w:rPr>
                    <w:t xml:space="preserve">personalised care planning where their primary care clinician has access to </w:t>
                  </w:r>
                  <w:r w:rsidRPr="00381FF9">
                    <w:rPr>
                      <w:rFonts w:ascii="Calibri" w:eastAsia="Calibri" w:hAnsi="Calibri" w:cs="Calibri"/>
                      <w:spacing w:val="-1"/>
                      <w:sz w:val="20"/>
                      <w:szCs w:val="20"/>
                      <w:lang w:eastAsia="en-US"/>
                    </w:rPr>
                    <w:t xml:space="preserve">their results </w:t>
                  </w:r>
                  <w:r w:rsidRPr="00381FF9">
                    <w:rPr>
                      <w:rFonts w:ascii="Calibri" w:eastAsia="Calibri" w:hAnsi="Calibri" w:cs="Calibri"/>
                      <w:sz w:val="20"/>
                      <w:szCs w:val="20"/>
                      <w:lang w:eastAsia="en-US"/>
                    </w:rPr>
                    <w:t xml:space="preserve">through EMIS or SystmOne. </w:t>
                  </w:r>
                  <w:r w:rsidRPr="00381FF9">
                    <w:rPr>
                      <w:rFonts w:ascii="Calibri" w:eastAsia="Calibri" w:hAnsi="Calibri" w:cs="Calibri"/>
                      <w:spacing w:val="-1"/>
                      <w:sz w:val="20"/>
                      <w:szCs w:val="20"/>
                      <w:lang w:eastAsia="en-US"/>
                    </w:rPr>
                    <w:t xml:space="preserve">Effective </w:t>
                  </w:r>
                  <w:r w:rsidRPr="00381FF9">
                    <w:rPr>
                      <w:rFonts w:ascii="Calibri" w:eastAsia="Calibri" w:hAnsi="Calibri" w:cs="Calibri"/>
                      <w:sz w:val="20"/>
                      <w:szCs w:val="20"/>
                      <w:lang w:eastAsia="en-US"/>
                    </w:rPr>
                    <w:t xml:space="preserve">care </w:t>
                  </w:r>
                  <w:r w:rsidRPr="00381FF9">
                    <w:rPr>
                      <w:rFonts w:ascii="Calibri" w:eastAsia="Calibri" w:hAnsi="Calibri" w:cs="Calibri"/>
                      <w:spacing w:val="-1"/>
                      <w:sz w:val="20"/>
                      <w:szCs w:val="20"/>
                      <w:lang w:eastAsia="en-US"/>
                    </w:rPr>
                    <w:t xml:space="preserve">planning </w:t>
                  </w:r>
                  <w:r w:rsidRPr="00381FF9">
                    <w:rPr>
                      <w:rFonts w:ascii="Calibri" w:eastAsia="Calibri" w:hAnsi="Calibri" w:cs="Calibri"/>
                      <w:sz w:val="20"/>
                      <w:szCs w:val="20"/>
                      <w:lang w:eastAsia="en-US"/>
                    </w:rPr>
                    <w:t xml:space="preserve">and preventative care will anticipate and </w:t>
                  </w:r>
                  <w:r w:rsidRPr="00381FF9">
                    <w:rPr>
                      <w:rFonts w:ascii="Calibri" w:eastAsia="Calibri" w:hAnsi="Calibri" w:cs="Calibri"/>
                      <w:spacing w:val="-1"/>
                      <w:sz w:val="20"/>
                      <w:szCs w:val="20"/>
                      <w:lang w:eastAsia="en-US"/>
                    </w:rPr>
                    <w:t xml:space="preserve">avoid </w:t>
                  </w:r>
                  <w:r w:rsidRPr="00381FF9">
                    <w:rPr>
                      <w:rFonts w:ascii="Calibri" w:eastAsia="Calibri" w:hAnsi="Calibri" w:cs="Calibri"/>
                      <w:sz w:val="20"/>
                      <w:szCs w:val="20"/>
                      <w:lang w:eastAsia="en-US"/>
                    </w:rPr>
                    <w:t>deterioration of conditions.</w:t>
                  </w:r>
                </w:p>
              </w:tc>
            </w:tr>
            <w:tr w:rsidR="00141A80" w:rsidRPr="00381FF9" w14:paraId="1BA01E84" w14:textId="77777777" w:rsidTr="09E07D2B">
              <w:trPr>
                <w:trHeight w:hRule="exact" w:val="274"/>
              </w:trPr>
              <w:tc>
                <w:tcPr>
                  <w:tcW w:w="10092" w:type="dxa"/>
                  <w:shd w:val="clear" w:color="auto" w:fill="D9D9D9" w:themeFill="background1" w:themeFillShade="D9"/>
                  <w:vAlign w:val="center"/>
                </w:tcPr>
                <w:p w14:paraId="03A64FC9" w14:textId="77777777" w:rsidR="00141A80" w:rsidRPr="00381FF9" w:rsidRDefault="00141A80" w:rsidP="00141A80">
                  <w:pPr>
                    <w:widowControl w:val="0"/>
                    <w:ind w:left="102"/>
                    <w:jc w:val="both"/>
                    <w:rPr>
                      <w:rFonts w:ascii="Calibri" w:eastAsia="Arial" w:hAnsi="Calibri" w:cs="Calibri"/>
                      <w:sz w:val="20"/>
                      <w:szCs w:val="20"/>
                      <w:lang w:eastAsia="en-US"/>
                    </w:rPr>
                  </w:pPr>
                  <w:r w:rsidRPr="00381FF9">
                    <w:rPr>
                      <w:rFonts w:ascii="Calibri" w:eastAsia="Calibri" w:hAnsi="Calibri" w:cs="Calibri"/>
                      <w:b/>
                      <w:sz w:val="20"/>
                      <w:szCs w:val="20"/>
                      <w:lang w:eastAsia="en-US"/>
                    </w:rPr>
                    <w:t xml:space="preserve">Population and Prevention </w:t>
                  </w:r>
                </w:p>
              </w:tc>
            </w:tr>
            <w:tr w:rsidR="00141A80" w:rsidRPr="00381FF9" w14:paraId="6B3FB3FF" w14:textId="77777777" w:rsidTr="09E07D2B">
              <w:trPr>
                <w:trHeight w:hRule="exact" w:val="1037"/>
              </w:trPr>
              <w:tc>
                <w:tcPr>
                  <w:tcW w:w="10092" w:type="dxa"/>
                  <w:tcBorders>
                    <w:bottom w:val="nil"/>
                  </w:tcBorders>
                  <w:vAlign w:val="center"/>
                </w:tcPr>
                <w:p w14:paraId="790A8E30" w14:textId="77777777" w:rsidR="00141A80" w:rsidRPr="00381FF9" w:rsidRDefault="00141A80" w:rsidP="09E07D2B">
                  <w:pPr>
                    <w:widowControl w:val="0"/>
                    <w:ind w:left="102" w:right="254"/>
                    <w:jc w:val="both"/>
                    <w:rPr>
                      <w:rFonts w:ascii="Calibri" w:eastAsia="Arial" w:hAnsi="Calibri" w:cs="Calibri"/>
                      <w:sz w:val="20"/>
                      <w:szCs w:val="20"/>
                      <w:lang w:eastAsia="en-US"/>
                    </w:rPr>
                  </w:pPr>
                  <w:r w:rsidRPr="00381FF9">
                    <w:rPr>
                      <w:rFonts w:ascii="Calibri" w:eastAsia="Calibri" w:hAnsi="Calibri" w:cs="Calibri"/>
                      <w:spacing w:val="1"/>
                      <w:sz w:val="20"/>
                      <w:szCs w:val="20"/>
                      <w:lang w:eastAsia="en-US"/>
                    </w:rPr>
                    <w:t xml:space="preserve">The </w:t>
                  </w:r>
                  <w:r w:rsidRPr="00381FF9">
                    <w:rPr>
                      <w:rFonts w:ascii="Calibri" w:eastAsia="Calibri" w:hAnsi="Calibri" w:cs="Calibri"/>
                      <w:spacing w:val="-1"/>
                      <w:sz w:val="20"/>
                      <w:szCs w:val="20"/>
                      <w:lang w:eastAsia="en-US"/>
                    </w:rPr>
                    <w:t xml:space="preserve">specifications </w:t>
                  </w:r>
                  <w:r w:rsidRPr="00381FF9">
                    <w:rPr>
                      <w:rFonts w:ascii="Calibri" w:eastAsia="Calibri" w:hAnsi="Calibri" w:cs="Calibri"/>
                      <w:sz w:val="20"/>
                      <w:szCs w:val="20"/>
                      <w:lang w:eastAsia="en-US"/>
                    </w:rPr>
                    <w:t xml:space="preserve">set </w:t>
                  </w:r>
                  <w:r w:rsidRPr="00381FF9">
                    <w:rPr>
                      <w:rFonts w:ascii="Calibri" w:eastAsia="Calibri" w:hAnsi="Calibri" w:cs="Calibri"/>
                      <w:spacing w:val="-1"/>
                      <w:sz w:val="20"/>
                      <w:szCs w:val="20"/>
                      <w:lang w:eastAsia="en-US"/>
                    </w:rPr>
                    <w:t xml:space="preserve">out </w:t>
                  </w:r>
                  <w:r w:rsidRPr="00381FF9">
                    <w:rPr>
                      <w:rFonts w:ascii="Calibri" w:eastAsia="Calibri" w:hAnsi="Calibri" w:cs="Calibri"/>
                      <w:sz w:val="20"/>
                      <w:szCs w:val="20"/>
                      <w:lang w:eastAsia="en-US"/>
                    </w:rPr>
                    <w:t xml:space="preserve">the requirement for the provider to proactively </w:t>
                  </w:r>
                  <w:r w:rsidRPr="00381FF9">
                    <w:rPr>
                      <w:rFonts w:ascii="Calibri" w:eastAsia="Calibri" w:hAnsi="Calibri" w:cs="Calibri"/>
                      <w:spacing w:val="-1"/>
                      <w:sz w:val="20"/>
                      <w:szCs w:val="20"/>
                      <w:lang w:eastAsia="en-US"/>
                    </w:rPr>
                    <w:t xml:space="preserve">engage with </w:t>
                  </w:r>
                  <w:r w:rsidRPr="00381FF9">
                    <w:rPr>
                      <w:rFonts w:ascii="Calibri" w:eastAsia="Calibri" w:hAnsi="Calibri" w:cs="Calibri"/>
                      <w:sz w:val="20"/>
                      <w:szCs w:val="20"/>
                      <w:lang w:eastAsia="en-US"/>
                    </w:rPr>
                    <w:t xml:space="preserve">the </w:t>
                  </w:r>
                  <w:r w:rsidRPr="00381FF9">
                    <w:rPr>
                      <w:rFonts w:ascii="Calibri" w:eastAsia="Calibri" w:hAnsi="Calibri" w:cs="Calibri"/>
                      <w:spacing w:val="-1"/>
                      <w:sz w:val="20"/>
                      <w:szCs w:val="20"/>
                      <w:lang w:eastAsia="en-US"/>
                    </w:rPr>
                    <w:t xml:space="preserve">patient, </w:t>
                  </w:r>
                  <w:r w:rsidRPr="00381FF9">
                    <w:rPr>
                      <w:rFonts w:ascii="Calibri" w:eastAsia="Calibri" w:hAnsi="Calibri" w:cs="Calibri"/>
                      <w:sz w:val="20"/>
                      <w:szCs w:val="20"/>
                      <w:lang w:eastAsia="en-US"/>
                    </w:rPr>
                    <w:t xml:space="preserve">as appropriate, to support up take for </w:t>
                  </w:r>
                  <w:r w:rsidRPr="00381FF9">
                    <w:rPr>
                      <w:rFonts w:ascii="Calibri" w:eastAsia="Calibri" w:hAnsi="Calibri" w:cs="Calibri"/>
                      <w:spacing w:val="-1"/>
                      <w:sz w:val="20"/>
                      <w:szCs w:val="20"/>
                      <w:lang w:eastAsia="en-US"/>
                    </w:rPr>
                    <w:t xml:space="preserve">screening, </w:t>
                  </w:r>
                  <w:r w:rsidRPr="00381FF9">
                    <w:rPr>
                      <w:rFonts w:ascii="Calibri" w:eastAsia="Calibri" w:hAnsi="Calibri" w:cs="Calibri"/>
                      <w:sz w:val="20"/>
                      <w:szCs w:val="20"/>
                      <w:lang w:eastAsia="en-US"/>
                    </w:rPr>
                    <w:t xml:space="preserve">medical review, attendance </w:t>
                  </w:r>
                  <w:r w:rsidRPr="00381FF9">
                    <w:rPr>
                      <w:rFonts w:ascii="Calibri" w:eastAsia="Calibri" w:hAnsi="Calibri" w:cs="Calibri"/>
                      <w:spacing w:val="-1"/>
                      <w:sz w:val="20"/>
                      <w:szCs w:val="20"/>
                      <w:lang w:eastAsia="en-US"/>
                    </w:rPr>
                    <w:t xml:space="preserve">at </w:t>
                  </w:r>
                  <w:r w:rsidRPr="00381FF9">
                    <w:rPr>
                      <w:rFonts w:ascii="Calibri" w:eastAsia="Calibri" w:hAnsi="Calibri" w:cs="Calibri"/>
                      <w:sz w:val="20"/>
                      <w:szCs w:val="20"/>
                      <w:lang w:eastAsia="en-US"/>
                    </w:rPr>
                    <w:t xml:space="preserve">forthcoming appointments </w:t>
                  </w:r>
                  <w:r w:rsidRPr="00381FF9">
                    <w:rPr>
                      <w:rFonts w:ascii="Calibri" w:eastAsia="Calibri" w:hAnsi="Calibri" w:cs="Calibri"/>
                      <w:spacing w:val="-1"/>
                      <w:sz w:val="20"/>
                      <w:szCs w:val="20"/>
                      <w:lang w:eastAsia="en-US"/>
                    </w:rPr>
                    <w:t xml:space="preserve">and </w:t>
                  </w:r>
                  <w:r w:rsidRPr="00381FF9">
                    <w:rPr>
                      <w:rFonts w:ascii="Calibri" w:eastAsia="Calibri" w:hAnsi="Calibri" w:cs="Calibri"/>
                      <w:sz w:val="20"/>
                      <w:szCs w:val="20"/>
                      <w:lang w:eastAsia="en-US"/>
                    </w:rPr>
                    <w:t>prevent infection/ complications.</w:t>
                  </w:r>
                  <w:r w:rsidRPr="00381FF9">
                    <w:rPr>
                      <w:rFonts w:ascii="Calibri" w:eastAsia="Arial" w:hAnsi="Calibri" w:cs="Calibri"/>
                      <w:sz w:val="20"/>
                      <w:szCs w:val="20"/>
                      <w:lang w:eastAsia="en-US"/>
                    </w:rPr>
                    <w:t xml:space="preserve"> </w:t>
                  </w:r>
                  <w:r w:rsidRPr="00381FF9">
                    <w:rPr>
                      <w:rFonts w:ascii="Calibri" w:eastAsia="Calibri" w:hAnsi="Calibri" w:cs="Calibri"/>
                      <w:spacing w:val="1"/>
                      <w:sz w:val="20"/>
                      <w:szCs w:val="20"/>
                      <w:lang w:eastAsia="en-US"/>
                    </w:rPr>
                    <w:t xml:space="preserve">The </w:t>
                  </w:r>
                  <w:r w:rsidRPr="00381FF9">
                    <w:rPr>
                      <w:rFonts w:ascii="Calibri" w:eastAsia="Calibri" w:hAnsi="Calibri" w:cs="Calibri"/>
                      <w:sz w:val="20"/>
                      <w:szCs w:val="20"/>
                      <w:lang w:eastAsia="en-US"/>
                    </w:rPr>
                    <w:t xml:space="preserve">ICB expects </w:t>
                  </w:r>
                  <w:r w:rsidRPr="00381FF9">
                    <w:rPr>
                      <w:rFonts w:ascii="Calibri" w:eastAsia="Calibri" w:hAnsi="Calibri" w:cs="Calibri"/>
                      <w:spacing w:val="-1"/>
                      <w:sz w:val="20"/>
                      <w:szCs w:val="20"/>
                      <w:lang w:eastAsia="en-US"/>
                    </w:rPr>
                    <w:t xml:space="preserve">the </w:t>
                  </w:r>
                  <w:r w:rsidRPr="00381FF9">
                    <w:rPr>
                      <w:rFonts w:ascii="Calibri" w:eastAsia="Calibri" w:hAnsi="Calibri" w:cs="Calibri"/>
                      <w:sz w:val="20"/>
                      <w:szCs w:val="20"/>
                      <w:lang w:eastAsia="en-US"/>
                    </w:rPr>
                    <w:t xml:space="preserve">service </w:t>
                  </w:r>
                  <w:r w:rsidRPr="00381FF9">
                    <w:rPr>
                      <w:rFonts w:ascii="Calibri" w:eastAsia="Calibri" w:hAnsi="Calibri" w:cs="Calibri"/>
                      <w:spacing w:val="-1"/>
                      <w:sz w:val="20"/>
                      <w:szCs w:val="20"/>
                      <w:lang w:eastAsia="en-US"/>
                    </w:rPr>
                    <w:t xml:space="preserve">provider </w:t>
                  </w:r>
                  <w:r w:rsidRPr="00381FF9">
                    <w:rPr>
                      <w:rFonts w:ascii="Calibri" w:eastAsia="Calibri" w:hAnsi="Calibri" w:cs="Calibri"/>
                      <w:sz w:val="20"/>
                      <w:szCs w:val="20"/>
                      <w:lang w:eastAsia="en-US"/>
                    </w:rPr>
                    <w:t xml:space="preserve">to ensure that the service </w:t>
                  </w:r>
                  <w:r w:rsidRPr="00381FF9">
                    <w:rPr>
                      <w:rFonts w:ascii="Calibri" w:eastAsia="Calibri" w:hAnsi="Calibri" w:cs="Calibri"/>
                      <w:spacing w:val="-1"/>
                      <w:sz w:val="20"/>
                      <w:szCs w:val="20"/>
                      <w:lang w:eastAsia="en-US"/>
                    </w:rPr>
                    <w:t xml:space="preserve">is accessible </w:t>
                  </w:r>
                  <w:r w:rsidRPr="00381FF9">
                    <w:rPr>
                      <w:rFonts w:ascii="Calibri" w:eastAsia="Calibri" w:hAnsi="Calibri" w:cs="Calibri"/>
                      <w:sz w:val="20"/>
                      <w:szCs w:val="20"/>
                      <w:lang w:eastAsia="en-US"/>
                    </w:rPr>
                    <w:t xml:space="preserve">to </w:t>
                  </w:r>
                  <w:r w:rsidRPr="00381FF9">
                    <w:rPr>
                      <w:rFonts w:ascii="Calibri" w:eastAsia="Calibri" w:hAnsi="Calibri" w:cs="Calibri"/>
                      <w:spacing w:val="-1"/>
                      <w:sz w:val="20"/>
                      <w:szCs w:val="20"/>
                      <w:lang w:eastAsia="en-US"/>
                    </w:rPr>
                    <w:t>all patients r</w:t>
                  </w:r>
                  <w:r w:rsidRPr="00381FF9">
                    <w:rPr>
                      <w:rFonts w:ascii="Calibri" w:eastAsia="Calibri" w:hAnsi="Calibri" w:cs="Calibri"/>
                      <w:sz w:val="20"/>
                      <w:szCs w:val="20"/>
                      <w:lang w:eastAsia="en-US"/>
                    </w:rPr>
                    <w:t xml:space="preserve">egistered </w:t>
                  </w:r>
                  <w:r w:rsidRPr="00381FF9">
                    <w:rPr>
                      <w:rFonts w:ascii="Calibri" w:eastAsia="Calibri" w:hAnsi="Calibri" w:cs="Calibri"/>
                      <w:spacing w:val="-1"/>
                      <w:sz w:val="20"/>
                      <w:szCs w:val="20"/>
                      <w:lang w:eastAsia="en-US"/>
                    </w:rPr>
                    <w:t xml:space="preserve">with </w:t>
                  </w:r>
                  <w:r w:rsidRPr="00381FF9">
                    <w:rPr>
                      <w:rFonts w:ascii="Calibri" w:eastAsia="Calibri" w:hAnsi="Calibri" w:cs="Calibri"/>
                      <w:spacing w:val="1"/>
                      <w:sz w:val="20"/>
                      <w:szCs w:val="20"/>
                      <w:lang w:eastAsia="en-US"/>
                    </w:rPr>
                    <w:t xml:space="preserve">GP </w:t>
                  </w:r>
                  <w:r w:rsidRPr="00381FF9">
                    <w:rPr>
                      <w:rFonts w:ascii="Calibri" w:eastAsia="Calibri" w:hAnsi="Calibri" w:cs="Calibri"/>
                      <w:spacing w:val="-1"/>
                      <w:sz w:val="20"/>
                      <w:szCs w:val="20"/>
                      <w:lang w:eastAsia="en-US"/>
                    </w:rPr>
                    <w:t xml:space="preserve">providers within </w:t>
                  </w:r>
                  <w:r w:rsidRPr="00381FF9">
                    <w:rPr>
                      <w:rFonts w:ascii="Calibri" w:eastAsia="Calibri" w:hAnsi="Calibri" w:cs="Calibri"/>
                      <w:sz w:val="20"/>
                      <w:szCs w:val="20"/>
                      <w:lang w:eastAsia="en-US"/>
                    </w:rPr>
                    <w:t>NWL ICB.</w:t>
                  </w:r>
                </w:p>
              </w:tc>
            </w:tr>
            <w:tr w:rsidR="00141A80" w:rsidRPr="00381FF9" w14:paraId="6BFDD3AF" w14:textId="77777777" w:rsidTr="09E07D2B">
              <w:trPr>
                <w:trHeight w:hRule="exact" w:val="274"/>
              </w:trPr>
              <w:tc>
                <w:tcPr>
                  <w:tcW w:w="10092" w:type="dxa"/>
                  <w:tcBorders>
                    <w:top w:val="nil"/>
                  </w:tcBorders>
                  <w:shd w:val="clear" w:color="auto" w:fill="D9D9D9" w:themeFill="background1" w:themeFillShade="D9"/>
                  <w:vAlign w:val="center"/>
                </w:tcPr>
                <w:p w14:paraId="7DB04F66" w14:textId="77777777" w:rsidR="00141A80" w:rsidRPr="00381FF9" w:rsidRDefault="00141A80" w:rsidP="00141A80">
                  <w:pPr>
                    <w:widowControl w:val="0"/>
                    <w:ind w:left="102"/>
                    <w:rPr>
                      <w:rFonts w:ascii="Calibri" w:eastAsia="Arial" w:hAnsi="Calibri" w:cs="Calibri"/>
                      <w:sz w:val="20"/>
                      <w:szCs w:val="20"/>
                      <w:lang w:eastAsia="en-US"/>
                    </w:rPr>
                  </w:pPr>
                  <w:r w:rsidRPr="00381FF9">
                    <w:rPr>
                      <w:rFonts w:ascii="Calibri" w:eastAsia="Calibri" w:hAnsi="Calibri" w:cs="Calibri"/>
                      <w:b/>
                      <w:spacing w:val="-1"/>
                      <w:sz w:val="20"/>
                      <w:szCs w:val="20"/>
                      <w:lang w:eastAsia="en-US"/>
                    </w:rPr>
                    <w:t xml:space="preserve">Safe </w:t>
                  </w:r>
                  <w:r w:rsidRPr="00381FF9">
                    <w:rPr>
                      <w:rFonts w:ascii="Calibri" w:eastAsia="Calibri" w:hAnsi="Calibri" w:cs="Calibri"/>
                      <w:b/>
                      <w:sz w:val="20"/>
                      <w:szCs w:val="20"/>
                      <w:lang w:eastAsia="en-US"/>
                    </w:rPr>
                    <w:t>and High Quality</w:t>
                  </w:r>
                </w:p>
              </w:tc>
            </w:tr>
            <w:tr w:rsidR="00141A80" w:rsidRPr="00381FF9" w14:paraId="2902A95F" w14:textId="77777777" w:rsidTr="09E07D2B">
              <w:trPr>
                <w:trHeight w:hRule="exact" w:val="602"/>
              </w:trPr>
              <w:tc>
                <w:tcPr>
                  <w:tcW w:w="10092" w:type="dxa"/>
                  <w:vAlign w:val="center"/>
                </w:tcPr>
                <w:p w14:paraId="7A56CFFA" w14:textId="77777777" w:rsidR="00141A80" w:rsidRPr="00381FF9" w:rsidRDefault="00141A80" w:rsidP="09E07D2B">
                  <w:pPr>
                    <w:widowControl w:val="0"/>
                    <w:ind w:left="102" w:right="304"/>
                    <w:rPr>
                      <w:rFonts w:ascii="Calibri" w:eastAsia="Arial" w:hAnsi="Calibri" w:cs="Calibri"/>
                      <w:sz w:val="20"/>
                      <w:szCs w:val="20"/>
                      <w:lang w:eastAsia="en-US"/>
                    </w:rPr>
                  </w:pPr>
                  <w:r w:rsidRPr="00381FF9">
                    <w:rPr>
                      <w:rFonts w:ascii="Calibri" w:eastAsia="Calibri" w:hAnsi="Calibri" w:cs="Calibri"/>
                      <w:spacing w:val="1"/>
                      <w:sz w:val="20"/>
                      <w:szCs w:val="20"/>
                      <w:lang w:eastAsia="en-US"/>
                    </w:rPr>
                    <w:t xml:space="preserve">The </w:t>
                  </w:r>
                  <w:r w:rsidRPr="00381FF9">
                    <w:rPr>
                      <w:rFonts w:ascii="Calibri" w:eastAsia="Calibri" w:hAnsi="Calibri" w:cs="Calibri"/>
                      <w:spacing w:val="-1"/>
                      <w:sz w:val="20"/>
                      <w:szCs w:val="20"/>
                      <w:lang w:eastAsia="en-US"/>
                    </w:rPr>
                    <w:t xml:space="preserve">provider </w:t>
                  </w:r>
                  <w:r w:rsidRPr="00381FF9">
                    <w:rPr>
                      <w:rFonts w:ascii="Calibri" w:eastAsia="Calibri" w:hAnsi="Calibri" w:cs="Calibri"/>
                      <w:sz w:val="20"/>
                      <w:szCs w:val="20"/>
                      <w:lang w:eastAsia="en-US"/>
                    </w:rPr>
                    <w:t xml:space="preserve">should </w:t>
                  </w:r>
                  <w:r w:rsidRPr="00381FF9">
                    <w:rPr>
                      <w:rFonts w:ascii="Calibri" w:eastAsia="Calibri" w:hAnsi="Calibri" w:cs="Calibri"/>
                      <w:spacing w:val="-1"/>
                      <w:sz w:val="20"/>
                      <w:szCs w:val="20"/>
                      <w:lang w:eastAsia="en-US"/>
                    </w:rPr>
                    <w:t xml:space="preserve">have </w:t>
                  </w:r>
                  <w:r w:rsidRPr="00381FF9">
                    <w:rPr>
                      <w:rFonts w:ascii="Calibri" w:eastAsia="Calibri" w:hAnsi="Calibri" w:cs="Calibri"/>
                      <w:sz w:val="20"/>
                      <w:szCs w:val="20"/>
                      <w:lang w:eastAsia="en-US"/>
                    </w:rPr>
                    <w:t xml:space="preserve">access to </w:t>
                  </w:r>
                  <w:r w:rsidRPr="00381FF9">
                    <w:rPr>
                      <w:rFonts w:ascii="Calibri" w:eastAsia="Calibri" w:hAnsi="Calibri" w:cs="Calibri"/>
                      <w:spacing w:val="-1"/>
                      <w:sz w:val="20"/>
                      <w:szCs w:val="20"/>
                      <w:lang w:eastAsia="en-US"/>
                    </w:rPr>
                    <w:t xml:space="preserve">the whole patient </w:t>
                  </w:r>
                  <w:r w:rsidRPr="00381FF9">
                    <w:rPr>
                      <w:rFonts w:ascii="Calibri" w:eastAsia="Calibri" w:hAnsi="Calibri" w:cs="Calibri"/>
                      <w:sz w:val="20"/>
                      <w:szCs w:val="20"/>
                      <w:lang w:eastAsia="en-US"/>
                    </w:rPr>
                    <w:t xml:space="preserve">records, </w:t>
                  </w:r>
                  <w:r w:rsidRPr="00381FF9">
                    <w:rPr>
                      <w:rFonts w:ascii="Calibri" w:eastAsia="Calibri" w:hAnsi="Calibri" w:cs="Calibri"/>
                      <w:spacing w:val="-1"/>
                      <w:sz w:val="20"/>
                      <w:szCs w:val="20"/>
                      <w:lang w:eastAsia="en-US"/>
                    </w:rPr>
                    <w:t xml:space="preserve">where </w:t>
                  </w:r>
                  <w:r w:rsidRPr="00381FF9">
                    <w:rPr>
                      <w:rFonts w:ascii="Calibri" w:eastAsia="Calibri" w:hAnsi="Calibri" w:cs="Calibri"/>
                      <w:sz w:val="20"/>
                      <w:szCs w:val="20"/>
                      <w:lang w:eastAsia="en-US"/>
                    </w:rPr>
                    <w:t xml:space="preserve">clinically indicated </w:t>
                  </w:r>
                  <w:r w:rsidRPr="00381FF9">
                    <w:rPr>
                      <w:rFonts w:ascii="Calibri" w:eastAsia="Calibri" w:hAnsi="Calibri" w:cs="Calibri"/>
                      <w:spacing w:val="-1"/>
                      <w:sz w:val="20"/>
                      <w:szCs w:val="20"/>
                      <w:lang w:eastAsia="en-US"/>
                    </w:rPr>
                    <w:t xml:space="preserve">and with </w:t>
                  </w:r>
                  <w:r w:rsidRPr="00381FF9">
                    <w:rPr>
                      <w:rFonts w:ascii="Calibri" w:eastAsia="Calibri" w:hAnsi="Calibri" w:cs="Calibri"/>
                      <w:sz w:val="20"/>
                      <w:szCs w:val="20"/>
                      <w:lang w:eastAsia="en-US"/>
                    </w:rPr>
                    <w:t xml:space="preserve">patient consent, </w:t>
                  </w:r>
                  <w:r w:rsidRPr="00381FF9">
                    <w:rPr>
                      <w:rFonts w:ascii="Calibri" w:eastAsia="Calibri" w:hAnsi="Calibri" w:cs="Calibri"/>
                      <w:spacing w:val="1"/>
                      <w:sz w:val="20"/>
                      <w:szCs w:val="20"/>
                      <w:lang w:eastAsia="en-US"/>
                    </w:rPr>
                    <w:t xml:space="preserve">so </w:t>
                  </w:r>
                  <w:r w:rsidRPr="00381FF9">
                    <w:rPr>
                      <w:rFonts w:ascii="Calibri" w:eastAsia="Calibri" w:hAnsi="Calibri" w:cs="Calibri"/>
                      <w:sz w:val="20"/>
                      <w:szCs w:val="20"/>
                      <w:lang w:eastAsia="en-US"/>
                    </w:rPr>
                    <w:t xml:space="preserve">they can contextualise patient </w:t>
                  </w:r>
                  <w:r w:rsidRPr="00381FF9">
                    <w:rPr>
                      <w:rFonts w:ascii="Calibri" w:eastAsia="Calibri" w:hAnsi="Calibri" w:cs="Calibri"/>
                      <w:spacing w:val="-1"/>
                      <w:sz w:val="20"/>
                      <w:szCs w:val="20"/>
                      <w:lang w:eastAsia="en-US"/>
                    </w:rPr>
                    <w:t xml:space="preserve">results and advise </w:t>
                  </w:r>
                  <w:r w:rsidRPr="00381FF9">
                    <w:rPr>
                      <w:rFonts w:ascii="Calibri" w:eastAsia="Calibri" w:hAnsi="Calibri" w:cs="Calibri"/>
                      <w:sz w:val="20"/>
                      <w:szCs w:val="20"/>
                      <w:lang w:eastAsia="en-US"/>
                    </w:rPr>
                    <w:t>on next steps.</w:t>
                  </w:r>
                </w:p>
              </w:tc>
            </w:tr>
          </w:tbl>
          <w:p w14:paraId="0D9EAB41" w14:textId="77777777" w:rsidR="00141A80" w:rsidRPr="00381FF9" w:rsidRDefault="00141A80" w:rsidP="00141A80">
            <w:pPr>
              <w:widowControl w:val="0"/>
              <w:jc w:val="both"/>
              <w:rPr>
                <w:rFonts w:ascii="Calibri" w:eastAsia="Calibri" w:hAnsi="Calibri" w:cs="Calibri"/>
                <w:sz w:val="12"/>
                <w:szCs w:val="12"/>
                <w:lang w:eastAsia="en-US"/>
              </w:rPr>
            </w:pPr>
          </w:p>
        </w:tc>
      </w:tr>
      <w:tr w:rsidR="00141A80" w:rsidRPr="00381FF9" w14:paraId="26BACE50" w14:textId="77777777" w:rsidTr="09E07D2B">
        <w:trPr>
          <w:trHeight w:val="17"/>
        </w:trPr>
        <w:tc>
          <w:tcPr>
            <w:tcW w:w="10348" w:type="dxa"/>
            <w:shd w:val="clear" w:color="auto" w:fill="2F5496"/>
            <w:vAlign w:val="center"/>
          </w:tcPr>
          <w:p w14:paraId="41C8B726" w14:textId="77777777" w:rsidR="00141A80" w:rsidRPr="00381FF9" w:rsidRDefault="00141A80" w:rsidP="002B789A">
            <w:pPr>
              <w:widowControl w:val="0"/>
              <w:numPr>
                <w:ilvl w:val="0"/>
                <w:numId w:val="191"/>
              </w:numPr>
              <w:ind w:left="316" w:hanging="316"/>
              <w:rPr>
                <w:rFonts w:ascii="Calibri" w:eastAsia="Calibri" w:hAnsi="Calibri" w:cs="Calibri"/>
                <w:sz w:val="20"/>
                <w:szCs w:val="20"/>
                <w:lang w:eastAsia="en-US"/>
              </w:rPr>
            </w:pPr>
            <w:r w:rsidRPr="00381FF9">
              <w:rPr>
                <w:rFonts w:ascii="Calibri" w:eastAsia="Calibri" w:hAnsi="Calibri" w:cs="Calibri"/>
                <w:b/>
                <w:color w:val="FFFFFF"/>
                <w:spacing w:val="-1"/>
                <w:sz w:val="20"/>
                <w:szCs w:val="20"/>
                <w:lang w:eastAsia="en-US"/>
              </w:rPr>
              <w:t>Interdependence with other services /providers</w:t>
            </w:r>
          </w:p>
        </w:tc>
      </w:tr>
      <w:tr w:rsidR="00141A80" w:rsidRPr="00381FF9" w14:paraId="668CE578" w14:textId="77777777" w:rsidTr="09E07D2B">
        <w:trPr>
          <w:trHeight w:val="17"/>
        </w:trPr>
        <w:tc>
          <w:tcPr>
            <w:tcW w:w="10348" w:type="dxa"/>
            <w:shd w:val="clear" w:color="auto" w:fill="FFFFFF" w:themeFill="background1"/>
            <w:vAlign w:val="center"/>
          </w:tcPr>
          <w:p w14:paraId="59BE260B" w14:textId="77777777" w:rsidR="00141A80" w:rsidRPr="00381FF9" w:rsidRDefault="00141A80" w:rsidP="09E07D2B">
            <w:pPr>
              <w:widowControl w:val="0"/>
              <w:jc w:val="both"/>
              <w:rPr>
                <w:rFonts w:ascii="Calibri" w:eastAsia="Calibri" w:hAnsi="Calibri" w:cs="Calibri"/>
                <w:sz w:val="20"/>
                <w:szCs w:val="20"/>
                <w:lang w:eastAsia="en-US"/>
              </w:rPr>
            </w:pPr>
            <w:r w:rsidRPr="00381FF9">
              <w:rPr>
                <w:rFonts w:ascii="Calibri" w:eastAsia="Calibri" w:hAnsi="Calibri" w:cs="Calibri"/>
                <w:sz w:val="20"/>
                <w:szCs w:val="20"/>
                <w:lang w:eastAsia="en-US"/>
              </w:rPr>
              <w:t>The provider should ensure fast and local access for patients either in their own practice or in a practice or hub in the Primary Care Network. Where appropriate, and agreed with local borough teams, the Primary Care Network can arrange, through appropriate subcontracts, to provide a service borough wide.</w:t>
            </w:r>
          </w:p>
          <w:p w14:paraId="5DB3D5FA" w14:textId="77777777" w:rsidR="00141A80" w:rsidRPr="00381FF9" w:rsidRDefault="00141A80" w:rsidP="00141A80">
            <w:pPr>
              <w:widowControl w:val="0"/>
              <w:jc w:val="both"/>
              <w:rPr>
                <w:rFonts w:ascii="Calibri" w:eastAsia="Calibri" w:hAnsi="Calibri" w:cs="Calibri"/>
                <w:sz w:val="12"/>
                <w:szCs w:val="12"/>
                <w:lang w:eastAsia="en-US"/>
              </w:rPr>
            </w:pPr>
          </w:p>
          <w:p w14:paraId="43E4466C" w14:textId="77777777" w:rsidR="00141A80" w:rsidRPr="00381FF9" w:rsidRDefault="00141A80" w:rsidP="00141A80">
            <w:pPr>
              <w:widowControl w:val="0"/>
              <w:jc w:val="both"/>
              <w:rPr>
                <w:rFonts w:ascii="Calibri" w:eastAsia="Calibri" w:hAnsi="Calibri" w:cs="Calibri"/>
                <w:sz w:val="20"/>
                <w:szCs w:val="20"/>
                <w:lang w:eastAsia="en-US"/>
              </w:rPr>
            </w:pPr>
            <w:r w:rsidRPr="00381FF9">
              <w:rPr>
                <w:rFonts w:ascii="Calibri" w:eastAsia="Calibri" w:hAnsi="Calibri" w:cs="Calibri"/>
                <w:sz w:val="20"/>
                <w:szCs w:val="20"/>
                <w:lang w:eastAsia="en-US"/>
              </w:rPr>
              <w:t>In addition, the Primary Care Network should ensure they are:</w:t>
            </w:r>
          </w:p>
          <w:p w14:paraId="65D9661F" w14:textId="77777777" w:rsidR="00141A80" w:rsidRPr="00381FF9" w:rsidRDefault="00141A80" w:rsidP="00141A80">
            <w:pPr>
              <w:widowControl w:val="0"/>
              <w:jc w:val="both"/>
              <w:rPr>
                <w:rFonts w:ascii="Calibri" w:eastAsia="Calibri" w:hAnsi="Calibri" w:cs="Calibri"/>
                <w:sz w:val="12"/>
                <w:szCs w:val="12"/>
                <w:lang w:eastAsia="en-US"/>
              </w:rPr>
            </w:pPr>
          </w:p>
          <w:p w14:paraId="4E2CF943" w14:textId="77777777" w:rsidR="00141A80" w:rsidRPr="00381FF9" w:rsidRDefault="00141A80" w:rsidP="002B789A">
            <w:pPr>
              <w:widowControl w:val="0"/>
              <w:numPr>
                <w:ilvl w:val="0"/>
                <w:numId w:val="185"/>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Preventing unnecessary referrals and admissions to secondary care services. But where onward referrals are necessary completing these in clinically appropriate timeframes </w:t>
            </w:r>
          </w:p>
          <w:p w14:paraId="537A0334" w14:textId="77777777" w:rsidR="00141A80" w:rsidRPr="00381FF9" w:rsidRDefault="00141A80" w:rsidP="002B789A">
            <w:pPr>
              <w:widowControl w:val="0"/>
              <w:numPr>
                <w:ilvl w:val="0"/>
                <w:numId w:val="185"/>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Delivering services to adult patients</w:t>
            </w:r>
            <w:r w:rsidRPr="00381FF9">
              <w:rPr>
                <w:rFonts w:ascii="Calibri" w:eastAsia="Calibri" w:hAnsi="Calibri" w:cs="Calibri"/>
                <w:sz w:val="20"/>
                <w:szCs w:val="20"/>
                <w:vertAlign w:val="superscript"/>
                <w:lang w:eastAsia="en-US"/>
              </w:rPr>
              <w:footnoteReference w:id="36"/>
            </w:r>
            <w:r w:rsidRPr="00381FF9">
              <w:rPr>
                <w:rFonts w:ascii="Calibri" w:eastAsia="Calibri" w:hAnsi="Calibri" w:cs="Calibri"/>
                <w:sz w:val="20"/>
                <w:szCs w:val="20"/>
                <w:lang w:eastAsia="en-US"/>
              </w:rPr>
              <w:t xml:space="preserve"> (people aged 18 and over) registered at practices in a NWL PCN. </w:t>
            </w:r>
          </w:p>
          <w:p w14:paraId="5ADF8DCD" w14:textId="77777777" w:rsidR="00141A80" w:rsidRPr="00381FF9" w:rsidRDefault="00141A80" w:rsidP="002B789A">
            <w:pPr>
              <w:widowControl w:val="0"/>
              <w:numPr>
                <w:ilvl w:val="0"/>
                <w:numId w:val="185"/>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If practices are not providing this service they will be expected to have a local agreement with their PCN to ensure their patients receive this service in Primary Care. </w:t>
            </w:r>
          </w:p>
          <w:p w14:paraId="15038FB3" w14:textId="77777777" w:rsidR="00141A80" w:rsidRPr="00381FF9" w:rsidRDefault="00141A80" w:rsidP="002B789A">
            <w:pPr>
              <w:widowControl w:val="0"/>
              <w:numPr>
                <w:ilvl w:val="0"/>
                <w:numId w:val="185"/>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Adverse incidents are to be recorded along with details of staff training in managing the equipment, and type of equipment in use.</w:t>
            </w:r>
          </w:p>
          <w:p w14:paraId="4E995B57" w14:textId="77777777" w:rsidR="00141A80" w:rsidRPr="00381FF9" w:rsidRDefault="00141A80" w:rsidP="00141A80">
            <w:pPr>
              <w:widowControl w:val="0"/>
              <w:jc w:val="both"/>
              <w:rPr>
                <w:rFonts w:ascii="Calibri" w:eastAsia="Calibri" w:hAnsi="Calibri" w:cs="Calibri"/>
                <w:sz w:val="12"/>
                <w:szCs w:val="12"/>
                <w:lang w:eastAsia="en-US"/>
              </w:rPr>
            </w:pPr>
          </w:p>
          <w:p w14:paraId="596ABC0A" w14:textId="77777777" w:rsidR="00141A80" w:rsidRPr="00381FF9" w:rsidRDefault="00141A80" w:rsidP="09E07D2B">
            <w:pPr>
              <w:widowControl w:val="0"/>
              <w:jc w:val="both"/>
              <w:rPr>
                <w:rFonts w:ascii="Calibri" w:eastAsia="Calibri" w:hAnsi="Calibri" w:cs="Calibri"/>
                <w:sz w:val="20"/>
                <w:szCs w:val="20"/>
                <w:lang w:eastAsia="en-US"/>
              </w:rPr>
            </w:pPr>
            <w:r w:rsidRPr="00381FF9">
              <w:rPr>
                <w:rFonts w:ascii="Calibri" w:eastAsia="Calibri" w:hAnsi="Calibri" w:cs="Calibri"/>
                <w:sz w:val="20"/>
                <w:szCs w:val="20"/>
                <w:lang w:eastAsia="en-US"/>
              </w:rPr>
              <w:t>The Provider will develop relationships with other providers in order to become an integral member of the Health and Social Care Community.</w:t>
            </w:r>
          </w:p>
          <w:p w14:paraId="33DA7CFC" w14:textId="77777777" w:rsidR="00141A80" w:rsidRPr="00381FF9" w:rsidRDefault="00141A80" w:rsidP="00141A80">
            <w:pPr>
              <w:widowControl w:val="0"/>
              <w:jc w:val="both"/>
              <w:rPr>
                <w:rFonts w:ascii="Calibri" w:eastAsia="Calibri" w:hAnsi="Calibri" w:cs="Calibri"/>
                <w:sz w:val="12"/>
                <w:szCs w:val="12"/>
                <w:lang w:eastAsia="en-US"/>
              </w:rPr>
            </w:pPr>
          </w:p>
          <w:p w14:paraId="0F6B4139" w14:textId="77777777" w:rsidR="00141A80" w:rsidRPr="00381FF9" w:rsidRDefault="00141A80" w:rsidP="002B789A">
            <w:pPr>
              <w:widowControl w:val="0"/>
              <w:numPr>
                <w:ilvl w:val="0"/>
                <w:numId w:val="186"/>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NWL Integrated Care Board (ICB) and local borough teams</w:t>
            </w:r>
          </w:p>
          <w:p w14:paraId="68CA9E61" w14:textId="77777777" w:rsidR="00141A80" w:rsidRPr="00381FF9" w:rsidRDefault="00141A80" w:rsidP="002B789A">
            <w:pPr>
              <w:widowControl w:val="0"/>
              <w:numPr>
                <w:ilvl w:val="0"/>
                <w:numId w:val="186"/>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Acute trust</w:t>
            </w:r>
          </w:p>
          <w:p w14:paraId="63AE5BCE" w14:textId="77777777" w:rsidR="00141A80" w:rsidRPr="00381FF9" w:rsidRDefault="00141A80" w:rsidP="002B789A">
            <w:pPr>
              <w:widowControl w:val="0"/>
              <w:numPr>
                <w:ilvl w:val="0"/>
                <w:numId w:val="186"/>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Community trust</w:t>
            </w:r>
          </w:p>
          <w:p w14:paraId="256C36DC" w14:textId="77777777" w:rsidR="00141A80" w:rsidRPr="00381FF9" w:rsidRDefault="00141A80" w:rsidP="002B789A">
            <w:pPr>
              <w:widowControl w:val="0"/>
              <w:numPr>
                <w:ilvl w:val="0"/>
                <w:numId w:val="186"/>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Third sector organisations</w:t>
            </w:r>
          </w:p>
          <w:p w14:paraId="0CB0E566" w14:textId="77777777" w:rsidR="00141A80" w:rsidRPr="00381FF9" w:rsidRDefault="00141A80" w:rsidP="002B789A">
            <w:pPr>
              <w:widowControl w:val="0"/>
              <w:numPr>
                <w:ilvl w:val="0"/>
                <w:numId w:val="186"/>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Borough Council</w:t>
            </w:r>
          </w:p>
          <w:p w14:paraId="526EB965" w14:textId="77777777" w:rsidR="00141A80" w:rsidRPr="00381FF9" w:rsidRDefault="00141A80" w:rsidP="002B789A">
            <w:pPr>
              <w:widowControl w:val="0"/>
              <w:numPr>
                <w:ilvl w:val="0"/>
                <w:numId w:val="186"/>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Service users as key stakeholders</w:t>
            </w:r>
          </w:p>
          <w:p w14:paraId="584BE135" w14:textId="77777777" w:rsidR="00141A80" w:rsidRPr="00381FF9" w:rsidRDefault="00141A80" w:rsidP="002B789A">
            <w:pPr>
              <w:widowControl w:val="0"/>
              <w:numPr>
                <w:ilvl w:val="0"/>
                <w:numId w:val="186"/>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Other Primary Care Networks in North West London</w:t>
            </w:r>
          </w:p>
          <w:p w14:paraId="335B7BDA" w14:textId="77777777" w:rsidR="00141A80" w:rsidRPr="00381FF9" w:rsidRDefault="00141A80" w:rsidP="002B789A">
            <w:pPr>
              <w:widowControl w:val="0"/>
              <w:numPr>
                <w:ilvl w:val="0"/>
                <w:numId w:val="186"/>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Local and North West London Training Hubs</w:t>
            </w:r>
          </w:p>
        </w:tc>
      </w:tr>
      <w:tr w:rsidR="00141A80" w:rsidRPr="00381FF9" w14:paraId="25A0930C" w14:textId="77777777" w:rsidTr="09E07D2B">
        <w:trPr>
          <w:trHeight w:val="17"/>
        </w:trPr>
        <w:tc>
          <w:tcPr>
            <w:tcW w:w="10348" w:type="dxa"/>
            <w:shd w:val="clear" w:color="auto" w:fill="2F5496"/>
            <w:vAlign w:val="center"/>
          </w:tcPr>
          <w:p w14:paraId="4ACCF7C0" w14:textId="77777777" w:rsidR="00141A80" w:rsidRPr="00381FF9" w:rsidRDefault="00141A80" w:rsidP="002B789A">
            <w:pPr>
              <w:widowControl w:val="0"/>
              <w:numPr>
                <w:ilvl w:val="0"/>
                <w:numId w:val="191"/>
              </w:numPr>
              <w:ind w:left="316" w:hanging="316"/>
              <w:rPr>
                <w:rFonts w:ascii="Calibri" w:eastAsia="Calibri" w:hAnsi="Calibri" w:cs="Calibri"/>
                <w:sz w:val="20"/>
                <w:szCs w:val="20"/>
                <w:lang w:eastAsia="en-US"/>
              </w:rPr>
            </w:pPr>
            <w:r w:rsidRPr="00381FF9">
              <w:rPr>
                <w:rFonts w:ascii="Calibri" w:eastAsia="Calibri" w:hAnsi="Calibri" w:cs="Calibri"/>
                <w:b/>
                <w:color w:val="FFFFFF"/>
                <w:spacing w:val="-1"/>
                <w:sz w:val="20"/>
                <w:szCs w:val="20"/>
                <w:lang w:eastAsia="en-US"/>
              </w:rPr>
              <w:t>Applicable national standards</w:t>
            </w:r>
          </w:p>
        </w:tc>
      </w:tr>
      <w:tr w:rsidR="00141A80" w:rsidRPr="00381FF9" w14:paraId="22B8C150" w14:textId="77777777" w:rsidTr="09E07D2B">
        <w:trPr>
          <w:trHeight w:val="17"/>
        </w:trPr>
        <w:tc>
          <w:tcPr>
            <w:tcW w:w="10348" w:type="dxa"/>
            <w:shd w:val="clear" w:color="auto" w:fill="FFFFFF" w:themeFill="background1"/>
            <w:vAlign w:val="center"/>
          </w:tcPr>
          <w:p w14:paraId="02361810" w14:textId="77777777" w:rsidR="00141A80" w:rsidRPr="00381FF9" w:rsidRDefault="00141A80" w:rsidP="00141A80">
            <w:pPr>
              <w:widowControl w:val="0"/>
              <w:jc w:val="both"/>
              <w:rPr>
                <w:rFonts w:ascii="Calibri" w:eastAsia="Calibri" w:hAnsi="Calibri" w:cs="Calibri"/>
                <w:sz w:val="20"/>
                <w:szCs w:val="20"/>
                <w:lang w:eastAsia="en-US"/>
              </w:rPr>
            </w:pPr>
            <w:r w:rsidRPr="00381FF9">
              <w:rPr>
                <w:rFonts w:ascii="Calibri" w:eastAsia="Calibri" w:hAnsi="Calibri" w:cs="Calibri"/>
                <w:sz w:val="20"/>
                <w:szCs w:val="20"/>
                <w:lang w:eastAsia="en-US"/>
              </w:rPr>
              <w:t>All specifications should be delivered following all applicable service standards for the service they are delivering, these may include:</w:t>
            </w:r>
          </w:p>
          <w:p w14:paraId="54B70834" w14:textId="77777777" w:rsidR="00141A80" w:rsidRPr="00381FF9" w:rsidRDefault="00141A80" w:rsidP="00141A80">
            <w:pPr>
              <w:widowControl w:val="0"/>
              <w:jc w:val="both"/>
              <w:rPr>
                <w:rFonts w:ascii="Calibri" w:eastAsia="Calibri" w:hAnsi="Calibri" w:cs="Calibri"/>
                <w:sz w:val="12"/>
                <w:szCs w:val="12"/>
                <w:lang w:eastAsia="en-US"/>
              </w:rPr>
            </w:pPr>
          </w:p>
          <w:p w14:paraId="6FAB4904" w14:textId="77777777" w:rsidR="00141A80" w:rsidRPr="00381FF9" w:rsidRDefault="00141A80" w:rsidP="002B789A">
            <w:pPr>
              <w:widowControl w:val="0"/>
              <w:numPr>
                <w:ilvl w:val="0"/>
                <w:numId w:val="187"/>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NICE Guidelines</w:t>
            </w:r>
          </w:p>
          <w:p w14:paraId="14D6D5F4" w14:textId="77777777" w:rsidR="00141A80" w:rsidRPr="00381FF9" w:rsidRDefault="00141A80" w:rsidP="002B789A">
            <w:pPr>
              <w:widowControl w:val="0"/>
              <w:numPr>
                <w:ilvl w:val="0"/>
                <w:numId w:val="187"/>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Public Health England Guidelines</w:t>
            </w:r>
          </w:p>
          <w:p w14:paraId="5C7FDFDA" w14:textId="77777777" w:rsidR="00141A80" w:rsidRPr="00381FF9" w:rsidRDefault="00141A80" w:rsidP="002B789A">
            <w:pPr>
              <w:widowControl w:val="0"/>
              <w:numPr>
                <w:ilvl w:val="0"/>
                <w:numId w:val="187"/>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Applicable standards set out in Guidance and/or issued by a competent body (for example, Royal Colleges)</w:t>
            </w:r>
          </w:p>
        </w:tc>
      </w:tr>
      <w:tr w:rsidR="00141A80" w:rsidRPr="00381FF9" w14:paraId="29BA1884" w14:textId="77777777" w:rsidTr="09E07D2B">
        <w:trPr>
          <w:trHeight w:val="17"/>
        </w:trPr>
        <w:tc>
          <w:tcPr>
            <w:tcW w:w="10348" w:type="dxa"/>
            <w:shd w:val="clear" w:color="auto" w:fill="2F5496"/>
            <w:vAlign w:val="center"/>
          </w:tcPr>
          <w:p w14:paraId="56D4E6DA" w14:textId="77777777" w:rsidR="00141A80" w:rsidRPr="00381FF9" w:rsidRDefault="00141A80" w:rsidP="002B789A">
            <w:pPr>
              <w:widowControl w:val="0"/>
              <w:numPr>
                <w:ilvl w:val="0"/>
                <w:numId w:val="191"/>
              </w:numPr>
              <w:ind w:left="316" w:hanging="316"/>
              <w:rPr>
                <w:rFonts w:ascii="Calibri" w:eastAsia="Calibri" w:hAnsi="Calibri" w:cs="Calibri"/>
                <w:sz w:val="20"/>
                <w:szCs w:val="20"/>
                <w:lang w:eastAsia="en-US"/>
              </w:rPr>
            </w:pPr>
            <w:r w:rsidRPr="00381FF9">
              <w:rPr>
                <w:rFonts w:ascii="Calibri" w:eastAsia="Calibri" w:hAnsi="Calibri" w:cs="Calibri"/>
                <w:b/>
                <w:color w:val="FFFFFF"/>
                <w:spacing w:val="-1"/>
                <w:sz w:val="20"/>
                <w:szCs w:val="20"/>
                <w:lang w:eastAsia="en-US"/>
              </w:rPr>
              <w:t>Applicable local standards</w:t>
            </w:r>
          </w:p>
        </w:tc>
      </w:tr>
      <w:tr w:rsidR="00141A80" w:rsidRPr="00381FF9" w14:paraId="2378CF49" w14:textId="77777777" w:rsidTr="09E07D2B">
        <w:trPr>
          <w:trHeight w:val="17"/>
        </w:trPr>
        <w:tc>
          <w:tcPr>
            <w:tcW w:w="10348" w:type="dxa"/>
            <w:shd w:val="clear" w:color="auto" w:fill="FFFFFF" w:themeFill="background1"/>
            <w:vAlign w:val="center"/>
          </w:tcPr>
          <w:p w14:paraId="23208EBA" w14:textId="77777777" w:rsidR="00141A80" w:rsidRPr="00381FF9" w:rsidRDefault="00141A80" w:rsidP="00141A80">
            <w:pPr>
              <w:widowControl w:val="0"/>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The provider must ensure that </w:t>
            </w:r>
          </w:p>
          <w:p w14:paraId="21009E93" w14:textId="77777777" w:rsidR="00141A80" w:rsidRPr="00381FF9" w:rsidRDefault="00141A80" w:rsidP="002B789A">
            <w:pPr>
              <w:widowControl w:val="0"/>
              <w:numPr>
                <w:ilvl w:val="0"/>
                <w:numId w:val="190"/>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All specifications will be delivered as a basket of services accessible to all patients in the network and will be at 100% population coverage.</w:t>
            </w:r>
          </w:p>
          <w:p w14:paraId="14E41ED5" w14:textId="77777777" w:rsidR="00141A80" w:rsidRPr="00381FF9" w:rsidRDefault="00141A80" w:rsidP="002B789A">
            <w:pPr>
              <w:widowControl w:val="0"/>
              <w:numPr>
                <w:ilvl w:val="0"/>
                <w:numId w:val="190"/>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Other than clinical and operational appropriateness, it will be for PCNs to decide the model of service delivery</w:t>
            </w:r>
          </w:p>
          <w:p w14:paraId="5015E69A" w14:textId="77777777" w:rsidR="00141A80" w:rsidRPr="00381FF9" w:rsidRDefault="00141A80" w:rsidP="002B789A">
            <w:pPr>
              <w:widowControl w:val="0"/>
              <w:numPr>
                <w:ilvl w:val="0"/>
                <w:numId w:val="190"/>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Data sharing is an obligatory requirement of this contract</w:t>
            </w:r>
          </w:p>
          <w:p w14:paraId="58DCD5B1" w14:textId="77777777" w:rsidR="00141A80" w:rsidRPr="00381FF9" w:rsidRDefault="00141A80" w:rsidP="002B789A">
            <w:pPr>
              <w:widowControl w:val="0"/>
              <w:numPr>
                <w:ilvl w:val="0"/>
                <w:numId w:val="190"/>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All member practices within the PCN will ensure the rates of pay for staff are appropriate to the role and responsibility, taking into account agenda for change rates and the levels set under the London Living Wage </w:t>
            </w:r>
          </w:p>
          <w:p w14:paraId="53D63625" w14:textId="77777777" w:rsidR="00141A80" w:rsidRPr="00381FF9" w:rsidRDefault="00141A80" w:rsidP="002B789A">
            <w:pPr>
              <w:widowControl w:val="0"/>
              <w:numPr>
                <w:ilvl w:val="0"/>
                <w:numId w:val="190"/>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Subcontracting will be the responsibility of the primary care network to arrange with their member practices, evidence of subcontracting arrangement will be required by NWL ICB.</w:t>
            </w:r>
          </w:p>
          <w:p w14:paraId="649B2321" w14:textId="77777777" w:rsidR="00141A80" w:rsidRPr="00381FF9" w:rsidRDefault="00141A80" w:rsidP="002B789A">
            <w:pPr>
              <w:widowControl w:val="0"/>
              <w:numPr>
                <w:ilvl w:val="0"/>
                <w:numId w:val="190"/>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Care is being provided to the highest standards, managing quality and training as a part of its governance of working at scale.</w:t>
            </w:r>
          </w:p>
          <w:p w14:paraId="0E620E08" w14:textId="77777777" w:rsidR="00141A80" w:rsidRPr="00381FF9" w:rsidRDefault="00141A80" w:rsidP="002B789A">
            <w:pPr>
              <w:widowControl w:val="0"/>
              <w:numPr>
                <w:ilvl w:val="0"/>
                <w:numId w:val="190"/>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As a minimum the Provider will ensure that the service is available to the population covered by this contract between 08:00 and 18.30, Mondays to Fridays, excluding Bank Holidays</w:t>
            </w:r>
          </w:p>
          <w:p w14:paraId="7D6F9CDF" w14:textId="77777777" w:rsidR="00141A80" w:rsidRPr="00381FF9" w:rsidRDefault="00141A80" w:rsidP="00141A80">
            <w:pPr>
              <w:widowControl w:val="0"/>
              <w:jc w:val="both"/>
              <w:rPr>
                <w:rFonts w:ascii="Calibri" w:eastAsia="Calibri" w:hAnsi="Calibri" w:cs="Calibri"/>
                <w:sz w:val="12"/>
                <w:szCs w:val="12"/>
                <w:lang w:eastAsia="en-US"/>
              </w:rPr>
            </w:pPr>
          </w:p>
          <w:p w14:paraId="0AD507A8" w14:textId="77777777" w:rsidR="00141A80" w:rsidRPr="00381FF9" w:rsidRDefault="00141A80" w:rsidP="00141A80">
            <w:pPr>
              <w:widowControl w:val="0"/>
              <w:jc w:val="both"/>
              <w:rPr>
                <w:rFonts w:ascii="Calibri" w:eastAsia="Calibri" w:hAnsi="Calibri" w:cs="Calibri"/>
                <w:sz w:val="20"/>
                <w:szCs w:val="20"/>
                <w:lang w:eastAsia="en-US"/>
              </w:rPr>
            </w:pPr>
            <w:r w:rsidRPr="00381FF9">
              <w:rPr>
                <w:rFonts w:ascii="Calibri" w:eastAsia="Calibri" w:hAnsi="Calibri" w:cs="Calibri"/>
                <w:sz w:val="20"/>
                <w:szCs w:val="20"/>
                <w:lang w:eastAsia="en-US"/>
              </w:rPr>
              <w:t>All specifications should be delivered following all applicable service standards for the service they are delivering, these may include:</w:t>
            </w:r>
          </w:p>
          <w:p w14:paraId="5D7B754B" w14:textId="77777777" w:rsidR="00141A80" w:rsidRPr="00381FF9" w:rsidRDefault="00141A80" w:rsidP="00141A80">
            <w:pPr>
              <w:widowControl w:val="0"/>
              <w:jc w:val="both"/>
              <w:rPr>
                <w:rFonts w:ascii="Calibri" w:eastAsia="Calibri" w:hAnsi="Calibri" w:cs="Calibri"/>
                <w:sz w:val="12"/>
                <w:szCs w:val="12"/>
                <w:lang w:eastAsia="en-US"/>
              </w:rPr>
            </w:pPr>
          </w:p>
          <w:p w14:paraId="4FAAECE5" w14:textId="77777777" w:rsidR="00141A80" w:rsidRPr="00381FF9" w:rsidRDefault="00141A80" w:rsidP="002B789A">
            <w:pPr>
              <w:widowControl w:val="0"/>
              <w:numPr>
                <w:ilvl w:val="0"/>
                <w:numId w:val="188"/>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NWL IPC Guidance </w:t>
            </w:r>
          </w:p>
          <w:p w14:paraId="5BFD2C61" w14:textId="77777777" w:rsidR="00141A80" w:rsidRPr="00381FF9" w:rsidRDefault="00141A80" w:rsidP="002B789A">
            <w:pPr>
              <w:widowControl w:val="0"/>
              <w:numPr>
                <w:ilvl w:val="0"/>
                <w:numId w:val="188"/>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Revised Incident Reporting Guidelines </w:t>
            </w:r>
          </w:p>
          <w:p w14:paraId="04F6A270" w14:textId="77777777" w:rsidR="00141A80" w:rsidRPr="00381FF9" w:rsidRDefault="00141A80" w:rsidP="002B789A">
            <w:pPr>
              <w:widowControl w:val="0"/>
              <w:numPr>
                <w:ilvl w:val="0"/>
                <w:numId w:val="188"/>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Infection control Guidelines </w:t>
            </w:r>
          </w:p>
          <w:p w14:paraId="59939450" w14:textId="77777777" w:rsidR="00141A80" w:rsidRPr="00381FF9" w:rsidRDefault="00141A80" w:rsidP="002B789A">
            <w:pPr>
              <w:widowControl w:val="0"/>
              <w:numPr>
                <w:ilvl w:val="0"/>
                <w:numId w:val="188"/>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Services may be reviewed in light of national changes or replaced with PCN outcome delivery requirement</w:t>
            </w:r>
          </w:p>
        </w:tc>
      </w:tr>
      <w:tr w:rsidR="00141A80" w:rsidRPr="00381FF9" w14:paraId="26B01B1D" w14:textId="77777777" w:rsidTr="09E07D2B">
        <w:trPr>
          <w:trHeight w:val="17"/>
        </w:trPr>
        <w:tc>
          <w:tcPr>
            <w:tcW w:w="10348" w:type="dxa"/>
            <w:shd w:val="clear" w:color="auto" w:fill="2F5496"/>
            <w:vAlign w:val="center"/>
          </w:tcPr>
          <w:p w14:paraId="01BAECC3" w14:textId="77777777" w:rsidR="00141A80" w:rsidRPr="00381FF9" w:rsidRDefault="00141A80" w:rsidP="002B789A">
            <w:pPr>
              <w:widowControl w:val="0"/>
              <w:numPr>
                <w:ilvl w:val="0"/>
                <w:numId w:val="191"/>
              </w:numPr>
              <w:ind w:left="316" w:hanging="316"/>
              <w:rPr>
                <w:rFonts w:ascii="Calibri" w:eastAsia="Calibri" w:hAnsi="Calibri" w:cs="Calibri"/>
                <w:sz w:val="20"/>
                <w:szCs w:val="20"/>
                <w:lang w:eastAsia="en-US"/>
              </w:rPr>
            </w:pPr>
            <w:r w:rsidRPr="00381FF9">
              <w:rPr>
                <w:rFonts w:ascii="Calibri" w:eastAsia="Calibri" w:hAnsi="Calibri" w:cs="Calibri"/>
                <w:b/>
                <w:bCs/>
                <w:color w:val="FFFFFF"/>
                <w:spacing w:val="-1"/>
                <w:sz w:val="20"/>
                <w:szCs w:val="20"/>
                <w:lang w:eastAsia="en-US"/>
              </w:rPr>
              <w:t>Disability, equality and diversity</w:t>
            </w:r>
          </w:p>
        </w:tc>
      </w:tr>
      <w:tr w:rsidR="00141A80" w:rsidRPr="00381FF9" w14:paraId="72F1CECE" w14:textId="77777777" w:rsidTr="09E07D2B">
        <w:trPr>
          <w:trHeight w:val="17"/>
        </w:trPr>
        <w:tc>
          <w:tcPr>
            <w:tcW w:w="10348" w:type="dxa"/>
            <w:shd w:val="clear" w:color="auto" w:fill="FFFFFF" w:themeFill="background1"/>
            <w:vAlign w:val="center"/>
          </w:tcPr>
          <w:p w14:paraId="4837CE46" w14:textId="77777777" w:rsidR="00141A80" w:rsidRPr="00381FF9" w:rsidRDefault="00141A80" w:rsidP="09E07D2B">
            <w:pPr>
              <w:widowControl w:val="0"/>
              <w:jc w:val="both"/>
              <w:rPr>
                <w:rFonts w:ascii="Calibri" w:eastAsia="Calibri" w:hAnsi="Calibri" w:cs="Calibri"/>
                <w:sz w:val="20"/>
                <w:szCs w:val="20"/>
                <w:lang w:eastAsia="en-US"/>
              </w:rPr>
            </w:pPr>
            <w:r w:rsidRPr="00381FF9">
              <w:rPr>
                <w:rFonts w:ascii="Calibri" w:eastAsia="Calibri" w:hAnsi="Calibri" w:cs="Calibri"/>
                <w:sz w:val="20"/>
                <w:szCs w:val="20"/>
                <w:lang w:eastAsia="en-US"/>
              </w:rPr>
              <w:t>The service provider will adhere to all national and local legislation and practice guidance with reference to disability, equality and diversity. This includes reasonable adjustments for patients with learning disabilities, people with dementia or sensory impairments, including support from carers and/or easy read information as appropriate, and patients who may have autistic spectrum disorder who may require additional time to prepare for appointments. This also includes ensuring the service complies with the Public Sector Equality.</w:t>
            </w:r>
          </w:p>
          <w:p w14:paraId="43DA004D" w14:textId="77777777" w:rsidR="00141A80" w:rsidRPr="00381FF9" w:rsidRDefault="00141A80" w:rsidP="00141A80">
            <w:pPr>
              <w:widowControl w:val="0"/>
              <w:jc w:val="both"/>
              <w:rPr>
                <w:rFonts w:ascii="Calibri" w:eastAsia="Calibri" w:hAnsi="Calibri" w:cs="Calibri"/>
                <w:sz w:val="12"/>
                <w:szCs w:val="12"/>
                <w:lang w:eastAsia="en-US"/>
              </w:rPr>
            </w:pPr>
          </w:p>
          <w:p w14:paraId="2C135D80" w14:textId="77777777" w:rsidR="00141A80" w:rsidRPr="00381FF9" w:rsidRDefault="00141A80" w:rsidP="09E07D2B">
            <w:pPr>
              <w:widowControl w:val="0"/>
              <w:jc w:val="both"/>
              <w:rPr>
                <w:rFonts w:ascii="Calibri" w:eastAsia="Calibri" w:hAnsi="Calibri" w:cs="Calibri"/>
                <w:sz w:val="20"/>
                <w:szCs w:val="20"/>
                <w:lang w:eastAsia="en-US"/>
              </w:rPr>
            </w:pPr>
            <w:r w:rsidRPr="00381FF9">
              <w:rPr>
                <w:rFonts w:ascii="Calibri" w:eastAsia="Calibri" w:hAnsi="Calibri" w:cs="Calibri"/>
                <w:sz w:val="20"/>
                <w:szCs w:val="20"/>
                <w:lang w:eastAsia="en-US"/>
              </w:rPr>
              <w:t>In particular the provider must ensure they have paid due regard to the Equality Act 2010 and can evidence, that they meet the needs of those covered by the requirements of the protected characteristics.</w:t>
            </w:r>
            <w:r w:rsidRPr="00381FF9">
              <w:rPr>
                <w:rFonts w:ascii="Calibri" w:eastAsia="Calibri" w:hAnsi="Calibri" w:cs="Calibri"/>
                <w:sz w:val="20"/>
                <w:szCs w:val="20"/>
                <w:vertAlign w:val="superscript"/>
                <w:lang w:eastAsia="en-US"/>
              </w:rPr>
              <w:footnoteReference w:id="37"/>
            </w:r>
          </w:p>
        </w:tc>
      </w:tr>
      <w:tr w:rsidR="00141A80" w:rsidRPr="00381FF9" w14:paraId="7D684DE0" w14:textId="77777777" w:rsidTr="09E07D2B">
        <w:trPr>
          <w:trHeight w:val="17"/>
        </w:trPr>
        <w:tc>
          <w:tcPr>
            <w:tcW w:w="10348" w:type="dxa"/>
            <w:shd w:val="clear" w:color="auto" w:fill="2F5496"/>
            <w:vAlign w:val="center"/>
          </w:tcPr>
          <w:p w14:paraId="68706CDA" w14:textId="77777777" w:rsidR="00141A80" w:rsidRPr="00381FF9" w:rsidRDefault="00141A80" w:rsidP="002B789A">
            <w:pPr>
              <w:widowControl w:val="0"/>
              <w:numPr>
                <w:ilvl w:val="0"/>
                <w:numId w:val="191"/>
              </w:numPr>
              <w:ind w:left="316" w:hanging="316"/>
              <w:rPr>
                <w:rFonts w:ascii="Calibri" w:eastAsia="Calibri" w:hAnsi="Calibri" w:cs="Calibri"/>
                <w:sz w:val="20"/>
                <w:szCs w:val="20"/>
                <w:lang w:eastAsia="en-US"/>
              </w:rPr>
            </w:pPr>
            <w:r w:rsidRPr="00381FF9">
              <w:rPr>
                <w:rFonts w:ascii="Calibri" w:eastAsia="Calibri" w:hAnsi="Calibri" w:cs="Calibri"/>
                <w:b/>
                <w:color w:val="FFFFFF"/>
                <w:spacing w:val="-1"/>
                <w:sz w:val="20"/>
                <w:szCs w:val="20"/>
                <w:lang w:eastAsia="en-US"/>
              </w:rPr>
              <w:t>Minimum clinical governance requirements</w:t>
            </w:r>
          </w:p>
        </w:tc>
      </w:tr>
      <w:tr w:rsidR="00141A80" w:rsidRPr="00381FF9" w14:paraId="55E13780" w14:textId="77777777" w:rsidTr="09E07D2B">
        <w:trPr>
          <w:trHeight w:val="17"/>
        </w:trPr>
        <w:tc>
          <w:tcPr>
            <w:tcW w:w="10348" w:type="dxa"/>
            <w:shd w:val="clear" w:color="auto" w:fill="FFFFFF" w:themeFill="background1"/>
            <w:vAlign w:val="center"/>
          </w:tcPr>
          <w:p w14:paraId="48C138E2" w14:textId="77777777" w:rsidR="00141A80" w:rsidRPr="00381FF9" w:rsidRDefault="00141A80" w:rsidP="00141A80">
            <w:pPr>
              <w:widowControl w:val="0"/>
              <w:jc w:val="both"/>
              <w:rPr>
                <w:rFonts w:ascii="Calibri" w:eastAsia="Calibri" w:hAnsi="Calibri" w:cs="Calibri"/>
                <w:sz w:val="20"/>
                <w:szCs w:val="20"/>
                <w:lang w:eastAsia="en-US"/>
              </w:rPr>
            </w:pPr>
            <w:r w:rsidRPr="00381FF9">
              <w:rPr>
                <w:rFonts w:ascii="Calibri" w:eastAsia="Calibri" w:hAnsi="Calibri" w:cs="Calibri"/>
                <w:sz w:val="20"/>
                <w:szCs w:val="20"/>
                <w:lang w:eastAsia="en-US"/>
              </w:rPr>
              <w:t>The PCN will need to have in place the organisational and contractual structure to be able to deliver, manage and report on service performance in line with the contractual requirements</w:t>
            </w:r>
          </w:p>
          <w:p w14:paraId="22664858" w14:textId="77777777" w:rsidR="00141A80" w:rsidRPr="00381FF9" w:rsidRDefault="00141A80" w:rsidP="00141A80">
            <w:pPr>
              <w:widowControl w:val="0"/>
              <w:jc w:val="both"/>
              <w:rPr>
                <w:rFonts w:ascii="Calibri" w:eastAsia="Calibri" w:hAnsi="Calibri" w:cs="Calibri"/>
                <w:sz w:val="20"/>
                <w:szCs w:val="20"/>
                <w:lang w:eastAsia="en-US"/>
              </w:rPr>
            </w:pPr>
          </w:p>
          <w:p w14:paraId="08784928" w14:textId="77777777" w:rsidR="00141A80" w:rsidRPr="00381FF9" w:rsidRDefault="00141A80" w:rsidP="00141A80">
            <w:pPr>
              <w:widowControl w:val="0"/>
              <w:jc w:val="both"/>
              <w:rPr>
                <w:rFonts w:ascii="Calibri" w:eastAsia="Calibri" w:hAnsi="Calibri" w:cs="Calibri"/>
                <w:sz w:val="20"/>
                <w:szCs w:val="20"/>
                <w:lang w:eastAsia="en-US"/>
              </w:rPr>
            </w:pPr>
            <w:r w:rsidRPr="00381FF9">
              <w:rPr>
                <w:rFonts w:ascii="Calibri" w:eastAsia="Calibri" w:hAnsi="Calibri" w:cs="Calibri"/>
                <w:sz w:val="20"/>
                <w:szCs w:val="20"/>
                <w:lang w:eastAsia="en-US"/>
              </w:rPr>
              <w:t>The provider should:</w:t>
            </w:r>
          </w:p>
          <w:p w14:paraId="4650FEDF" w14:textId="77777777" w:rsidR="00141A80" w:rsidRPr="00381FF9" w:rsidRDefault="00141A80" w:rsidP="002B789A">
            <w:pPr>
              <w:widowControl w:val="0"/>
              <w:numPr>
                <w:ilvl w:val="0"/>
                <w:numId w:val="189"/>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Have a clearly documented process / Standard Operating Procedure for the services provided </w:t>
            </w:r>
          </w:p>
          <w:p w14:paraId="3B514A81" w14:textId="77777777" w:rsidR="00141A80" w:rsidRPr="00381FF9" w:rsidRDefault="00141A80" w:rsidP="002B789A">
            <w:pPr>
              <w:widowControl w:val="0"/>
              <w:numPr>
                <w:ilvl w:val="0"/>
                <w:numId w:val="189"/>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Have a clearly documented delivery points and referral pathways for each service</w:t>
            </w:r>
          </w:p>
          <w:p w14:paraId="5F614CCA" w14:textId="77777777" w:rsidR="00141A80" w:rsidRPr="00381FF9" w:rsidRDefault="00141A80" w:rsidP="002B789A">
            <w:pPr>
              <w:widowControl w:val="0"/>
              <w:numPr>
                <w:ilvl w:val="0"/>
                <w:numId w:val="189"/>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 xml:space="preserve">Ensure that there are robust governance processes in place to ensure clinical services are delivered safely in accordance with infection prevention control requirements. </w:t>
            </w:r>
          </w:p>
          <w:p w14:paraId="7FA918A9" w14:textId="77777777" w:rsidR="00141A80" w:rsidRPr="00381FF9" w:rsidRDefault="00141A80" w:rsidP="002B789A">
            <w:pPr>
              <w:widowControl w:val="0"/>
              <w:numPr>
                <w:ilvl w:val="0"/>
                <w:numId w:val="189"/>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Robust governance processes must be in place to report all serious incidents associated with the delivery of the services</w:t>
            </w:r>
          </w:p>
          <w:p w14:paraId="1EA8E225" w14:textId="77777777" w:rsidR="00141A80" w:rsidRPr="00381FF9" w:rsidRDefault="00141A80" w:rsidP="002B789A">
            <w:pPr>
              <w:widowControl w:val="0"/>
              <w:numPr>
                <w:ilvl w:val="0"/>
                <w:numId w:val="189"/>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Ensure that the service meets CQC requirements for the delivery of medical services which as a minimum should be those required for the delivery of general medical services</w:t>
            </w:r>
          </w:p>
          <w:p w14:paraId="5E92DAA9" w14:textId="77777777" w:rsidR="00141A80" w:rsidRPr="00381FF9" w:rsidRDefault="00141A80" w:rsidP="002B789A">
            <w:pPr>
              <w:widowControl w:val="0"/>
              <w:numPr>
                <w:ilvl w:val="0"/>
                <w:numId w:val="189"/>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Ensure that all standards of communication should adhere to Caldicott and data protection guidelines</w:t>
            </w:r>
          </w:p>
          <w:p w14:paraId="46F4FDEF" w14:textId="77777777" w:rsidR="00141A80" w:rsidRPr="00381FF9" w:rsidRDefault="00141A80" w:rsidP="002B789A">
            <w:pPr>
              <w:widowControl w:val="0"/>
              <w:numPr>
                <w:ilvl w:val="0"/>
                <w:numId w:val="189"/>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Data generated in the course of delivering the service should be available to the commissioner on request. The commissioner will give due regard to data protection and confidentiality requirements</w:t>
            </w:r>
          </w:p>
          <w:p w14:paraId="484264F2" w14:textId="77777777" w:rsidR="00141A80" w:rsidRPr="00381FF9" w:rsidRDefault="00141A80" w:rsidP="002B789A">
            <w:pPr>
              <w:widowControl w:val="0"/>
              <w:numPr>
                <w:ilvl w:val="0"/>
                <w:numId w:val="189"/>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If required to ensure that the service is operating effectively, the commissioner can interview the practice / PCN's staff</w:t>
            </w:r>
          </w:p>
          <w:p w14:paraId="77519A6E" w14:textId="77777777" w:rsidR="00141A80" w:rsidRPr="00381FF9" w:rsidRDefault="00141A80" w:rsidP="002B789A">
            <w:pPr>
              <w:widowControl w:val="0"/>
              <w:numPr>
                <w:ilvl w:val="0"/>
                <w:numId w:val="189"/>
              </w:numPr>
              <w:jc w:val="both"/>
              <w:rPr>
                <w:rFonts w:ascii="Calibri" w:eastAsia="Calibri" w:hAnsi="Calibri" w:cs="Calibri"/>
                <w:sz w:val="20"/>
                <w:szCs w:val="20"/>
                <w:lang w:eastAsia="en-US"/>
              </w:rPr>
            </w:pPr>
            <w:r w:rsidRPr="00381FF9">
              <w:rPr>
                <w:rFonts w:ascii="Calibri" w:eastAsia="Calibri" w:hAnsi="Calibri" w:cs="Calibri"/>
                <w:sz w:val="20"/>
                <w:szCs w:val="20"/>
                <w:lang w:eastAsia="en-US"/>
              </w:rPr>
              <w:t>Comply with commissioner requests for clinical audit where appropriate.</w:t>
            </w:r>
          </w:p>
        </w:tc>
      </w:tr>
      <w:tr w:rsidR="00141A80" w:rsidRPr="00381FF9" w14:paraId="325AFBA0" w14:textId="77777777" w:rsidTr="09E07D2B">
        <w:trPr>
          <w:trHeight w:val="17"/>
        </w:trPr>
        <w:tc>
          <w:tcPr>
            <w:tcW w:w="10348" w:type="dxa"/>
            <w:shd w:val="clear" w:color="auto" w:fill="2F5496"/>
            <w:vAlign w:val="center"/>
          </w:tcPr>
          <w:p w14:paraId="2EF8EF25" w14:textId="77777777" w:rsidR="00141A80" w:rsidRPr="00381FF9" w:rsidRDefault="00141A80" w:rsidP="002B789A">
            <w:pPr>
              <w:widowControl w:val="0"/>
              <w:numPr>
                <w:ilvl w:val="0"/>
                <w:numId w:val="191"/>
              </w:numPr>
              <w:ind w:left="316" w:hanging="316"/>
              <w:rPr>
                <w:rFonts w:ascii="Calibri" w:eastAsia="Calibri" w:hAnsi="Calibri" w:cs="Calibri"/>
                <w:sz w:val="20"/>
                <w:szCs w:val="20"/>
                <w:lang w:eastAsia="en-US"/>
              </w:rPr>
            </w:pPr>
            <w:r w:rsidRPr="00381FF9">
              <w:rPr>
                <w:rFonts w:ascii="Calibri" w:eastAsia="Calibri" w:hAnsi="Calibri" w:cs="Calibri"/>
                <w:b/>
                <w:color w:val="FFFFFF"/>
                <w:spacing w:val="-1"/>
                <w:sz w:val="20"/>
                <w:szCs w:val="20"/>
                <w:lang w:eastAsia="en-US"/>
              </w:rPr>
              <w:t>Premises</w:t>
            </w:r>
          </w:p>
        </w:tc>
      </w:tr>
      <w:tr w:rsidR="00141A80" w:rsidRPr="00381FF9" w14:paraId="1679A1E5" w14:textId="77777777" w:rsidTr="09E07D2B">
        <w:trPr>
          <w:trHeight w:val="17"/>
        </w:trPr>
        <w:tc>
          <w:tcPr>
            <w:tcW w:w="10348" w:type="dxa"/>
            <w:shd w:val="clear" w:color="auto" w:fill="FFFFFF" w:themeFill="background1"/>
            <w:vAlign w:val="center"/>
          </w:tcPr>
          <w:p w14:paraId="008FBC03" w14:textId="77777777" w:rsidR="00141A80" w:rsidRPr="00381FF9" w:rsidRDefault="00141A80" w:rsidP="09E07D2B">
            <w:pPr>
              <w:widowControl w:val="0"/>
              <w:jc w:val="both"/>
              <w:rPr>
                <w:rFonts w:ascii="Calibri" w:eastAsia="Calibri" w:hAnsi="Calibri" w:cs="Calibri"/>
                <w:sz w:val="20"/>
                <w:szCs w:val="20"/>
                <w:lang w:eastAsia="en-US"/>
              </w:rPr>
            </w:pPr>
            <w:r w:rsidRPr="00381FF9">
              <w:rPr>
                <w:rFonts w:ascii="Calibri" w:eastAsia="Calibri" w:hAnsi="Calibri" w:cs="Calibri"/>
                <w:sz w:val="20"/>
                <w:szCs w:val="20"/>
                <w:lang w:eastAsia="en-US"/>
              </w:rPr>
              <w:t>The premises where these services are delivered should be easily accessible with provision for people with disabilities including waiting areas. The provider will ensure that all premises and equipment comply with all current NHS standards, good clinical practice and good healthcare practice, legislative standards and any applicable quality standards and that they are clean, safe and sufficient</w:t>
            </w:r>
          </w:p>
        </w:tc>
      </w:tr>
    </w:tbl>
    <w:p w14:paraId="1E416C9E" w14:textId="77BC9B06" w:rsidR="00591C48" w:rsidRDefault="00591C48" w:rsidP="00894CAA">
      <w:pPr>
        <w:ind w:right="-637"/>
        <w:jc w:val="both"/>
        <w:rPr>
          <w:rFonts w:ascii="Calibri" w:eastAsia="Calibri" w:hAnsi="Calibri" w:cs="Calibri"/>
          <w:b/>
          <w:sz w:val="20"/>
          <w:szCs w:val="20"/>
          <w:u w:val="single"/>
          <w:lang w:eastAsia="en-US"/>
        </w:rPr>
      </w:pPr>
    </w:p>
    <w:p w14:paraId="19942C18" w14:textId="17EF32B5" w:rsidR="00634074" w:rsidRDefault="00634074" w:rsidP="00894CAA">
      <w:pPr>
        <w:ind w:right="-637"/>
        <w:jc w:val="both"/>
        <w:rPr>
          <w:rFonts w:ascii="Calibri" w:eastAsia="Calibri" w:hAnsi="Calibri" w:cs="Calibri"/>
          <w:b/>
          <w:sz w:val="20"/>
          <w:szCs w:val="20"/>
          <w:u w:val="single"/>
          <w:lang w:eastAsia="en-US"/>
        </w:rPr>
      </w:pPr>
    </w:p>
    <w:p w14:paraId="4E78FD28" w14:textId="77777777" w:rsidR="00634074" w:rsidRPr="00381FF9" w:rsidRDefault="00634074" w:rsidP="00894CAA">
      <w:pPr>
        <w:ind w:right="-637"/>
        <w:jc w:val="both"/>
        <w:rPr>
          <w:rFonts w:ascii="Calibri" w:eastAsia="Calibri" w:hAnsi="Calibri" w:cs="Calibri"/>
          <w:b/>
          <w:sz w:val="20"/>
          <w:szCs w:val="20"/>
          <w:u w:val="single"/>
          <w:lang w:eastAsia="en-US"/>
        </w:rPr>
      </w:pPr>
    </w:p>
    <w:tbl>
      <w:tblPr>
        <w:tblW w:w="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1E0" w:firstRow="1" w:lastRow="1" w:firstColumn="1" w:lastColumn="1" w:noHBand="0" w:noVBand="0"/>
      </w:tblPr>
      <w:tblGrid>
        <w:gridCol w:w="1702"/>
        <w:gridCol w:w="8646"/>
      </w:tblGrid>
      <w:tr w:rsidR="0020781D" w:rsidRPr="0020781D" w14:paraId="238EE833" w14:textId="77777777" w:rsidTr="0020781D">
        <w:trPr>
          <w:trHeight w:hRule="exact" w:val="330"/>
        </w:trPr>
        <w:tc>
          <w:tcPr>
            <w:tcW w:w="1702" w:type="dxa"/>
            <w:tcBorders>
              <w:top w:val="single" w:sz="4" w:space="0" w:color="auto"/>
              <w:left w:val="single" w:sz="4" w:space="0" w:color="auto"/>
              <w:bottom w:val="single" w:sz="4" w:space="0" w:color="auto"/>
              <w:right w:val="single" w:sz="4" w:space="0" w:color="auto"/>
            </w:tcBorders>
            <w:shd w:val="clear" w:color="auto" w:fill="005EB8"/>
            <w:vAlign w:val="center"/>
            <w:hideMark/>
          </w:tcPr>
          <w:p w14:paraId="275124D0" w14:textId="77777777" w:rsidR="0020781D" w:rsidRPr="0020781D" w:rsidRDefault="0020781D">
            <w:pPr>
              <w:pStyle w:val="TableParagraph"/>
              <w:spacing w:line="256" w:lineRule="auto"/>
              <w:jc w:val="both"/>
              <w:rPr>
                <w:rFonts w:asciiTheme="minorHAnsi" w:eastAsia="Arial" w:hAnsiTheme="minorHAnsi" w:cstheme="minorHAnsi"/>
                <w:color w:val="FFFFFF" w:themeColor="background1"/>
              </w:rPr>
            </w:pPr>
            <w:r w:rsidRPr="0020781D">
              <w:rPr>
                <w:rFonts w:asciiTheme="minorHAnsi" w:hAnsiTheme="minorHAnsi" w:cstheme="minorHAnsi"/>
                <w:b/>
                <w:color w:val="FFFFFF" w:themeColor="background1"/>
                <w:spacing w:val="-1"/>
              </w:rPr>
              <w:t xml:space="preserve">Service </w:t>
            </w:r>
          </w:p>
        </w:tc>
        <w:tc>
          <w:tcPr>
            <w:tcW w:w="8646" w:type="dxa"/>
            <w:tcBorders>
              <w:top w:val="single" w:sz="4" w:space="0" w:color="auto"/>
              <w:left w:val="single" w:sz="4" w:space="0" w:color="auto"/>
              <w:bottom w:val="single" w:sz="4" w:space="0" w:color="auto"/>
              <w:right w:val="single" w:sz="4" w:space="0" w:color="auto"/>
            </w:tcBorders>
            <w:vAlign w:val="center"/>
            <w:hideMark/>
          </w:tcPr>
          <w:p w14:paraId="6EFE0EE9" w14:textId="77777777" w:rsidR="0020781D" w:rsidRPr="0020781D" w:rsidRDefault="0020781D">
            <w:pPr>
              <w:pStyle w:val="TableParagraph"/>
              <w:spacing w:line="256" w:lineRule="auto"/>
              <w:jc w:val="both"/>
              <w:rPr>
                <w:rFonts w:asciiTheme="minorHAnsi" w:eastAsia="Arial" w:hAnsiTheme="minorHAnsi" w:cstheme="minorHAnsi"/>
                <w:b/>
              </w:rPr>
            </w:pPr>
            <w:r w:rsidRPr="0020781D">
              <w:rPr>
                <w:rFonts w:asciiTheme="minorHAnsi" w:eastAsia="Arial" w:hAnsiTheme="minorHAnsi" w:cstheme="minorHAnsi"/>
                <w:b/>
              </w:rPr>
              <w:t>Medicines Optimisation Enhanced Service 2026/27</w:t>
            </w:r>
          </w:p>
        </w:tc>
      </w:tr>
      <w:tr w:rsidR="0020781D" w:rsidRPr="0020781D" w14:paraId="3EF688E9" w14:textId="77777777" w:rsidTr="0020781D">
        <w:trPr>
          <w:trHeight w:hRule="exact" w:val="841"/>
        </w:trPr>
        <w:tc>
          <w:tcPr>
            <w:tcW w:w="1702" w:type="dxa"/>
            <w:tcBorders>
              <w:top w:val="single" w:sz="4" w:space="0" w:color="auto"/>
              <w:left w:val="single" w:sz="4" w:space="0" w:color="auto"/>
              <w:bottom w:val="single" w:sz="4" w:space="0" w:color="auto"/>
              <w:right w:val="single" w:sz="4" w:space="0" w:color="auto"/>
            </w:tcBorders>
            <w:shd w:val="clear" w:color="auto" w:fill="005EB8"/>
            <w:vAlign w:val="center"/>
            <w:hideMark/>
          </w:tcPr>
          <w:p w14:paraId="3C6EA134" w14:textId="77777777" w:rsidR="0020781D" w:rsidRPr="0020781D" w:rsidRDefault="0020781D">
            <w:pPr>
              <w:pStyle w:val="TableParagraph"/>
              <w:spacing w:line="256" w:lineRule="auto"/>
              <w:jc w:val="both"/>
              <w:rPr>
                <w:rFonts w:asciiTheme="minorHAnsi" w:eastAsiaTheme="minorHAnsi" w:hAnsiTheme="minorHAnsi" w:cstheme="minorHAnsi"/>
                <w:b/>
                <w:color w:val="FFFFFF" w:themeColor="background1"/>
                <w:spacing w:val="-1"/>
              </w:rPr>
            </w:pPr>
            <w:r w:rsidRPr="0020781D">
              <w:rPr>
                <w:rFonts w:asciiTheme="minorHAnsi" w:hAnsiTheme="minorHAnsi" w:cstheme="minorHAnsi"/>
                <w:b/>
                <w:color w:val="FFFFFF" w:themeColor="background1"/>
                <w:spacing w:val="-1"/>
              </w:rPr>
              <w:t>Delivery Point</w:t>
            </w:r>
          </w:p>
        </w:tc>
        <w:tc>
          <w:tcPr>
            <w:tcW w:w="8646" w:type="dxa"/>
            <w:tcBorders>
              <w:top w:val="single" w:sz="4" w:space="0" w:color="auto"/>
              <w:left w:val="single" w:sz="4" w:space="0" w:color="auto"/>
              <w:bottom w:val="single" w:sz="4" w:space="0" w:color="auto"/>
              <w:right w:val="single" w:sz="4" w:space="0" w:color="auto"/>
            </w:tcBorders>
            <w:vAlign w:val="center"/>
            <w:hideMark/>
          </w:tcPr>
          <w:p w14:paraId="7B2B15F6" w14:textId="77777777" w:rsidR="0020781D" w:rsidRPr="0020781D" w:rsidRDefault="0020781D">
            <w:pPr>
              <w:pStyle w:val="TableParagraph"/>
              <w:spacing w:line="256" w:lineRule="auto"/>
              <w:jc w:val="both"/>
              <w:rPr>
                <w:rFonts w:asciiTheme="minorHAnsi" w:eastAsia="Arial" w:hAnsiTheme="minorHAnsi" w:cstheme="minorHAnsi"/>
              </w:rPr>
            </w:pPr>
            <w:r w:rsidRPr="0020781D">
              <w:rPr>
                <w:rFonts w:asciiTheme="minorHAnsi" w:hAnsiTheme="minorHAnsi" w:cstheme="minorHAnsi"/>
              </w:rPr>
              <w:t>The provider’s delivery points should be from its own practice sites where GMS/PMS/APMS services are delivered for the eight North West London boroughs of Brent, Central London (Westminster), Ealing, Hammersmith and Fulham, Harrow, Hillingdon,  Hounslow and West London (Kensington and Chelsea).</w:t>
            </w:r>
          </w:p>
        </w:tc>
      </w:tr>
    </w:tbl>
    <w:p w14:paraId="12EF26F1" w14:textId="77777777" w:rsidR="0020781D" w:rsidRPr="0020781D" w:rsidRDefault="0020781D" w:rsidP="0020781D">
      <w:pPr>
        <w:ind w:left="-709" w:right="-778"/>
        <w:jc w:val="both"/>
        <w:rPr>
          <w:rFonts w:asciiTheme="minorHAnsi" w:eastAsia="Arial" w:hAnsiTheme="minorHAnsi" w:cstheme="minorHAnsi"/>
          <w:sz w:val="12"/>
          <w:szCs w:val="12"/>
          <w:lang w:val="en-US" w:eastAsia="en-US"/>
        </w:rPr>
      </w:pPr>
    </w:p>
    <w:p w14:paraId="7BB5AC49" w14:textId="77777777" w:rsidR="0020781D" w:rsidRPr="0020781D" w:rsidRDefault="0020781D" w:rsidP="0020781D">
      <w:pPr>
        <w:ind w:left="-709" w:right="-778"/>
        <w:jc w:val="both"/>
        <w:rPr>
          <w:rFonts w:asciiTheme="minorHAnsi" w:eastAsia="Arial" w:hAnsiTheme="minorHAnsi" w:cstheme="minorHAnsi"/>
          <w:sz w:val="12"/>
          <w:szCs w:val="12"/>
        </w:rPr>
      </w:pPr>
    </w:p>
    <w:tbl>
      <w:tblPr>
        <w:tblW w:w="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0348"/>
      </w:tblGrid>
      <w:tr w:rsidR="0020781D" w:rsidRPr="0020781D" w14:paraId="15BECB18" w14:textId="77777777" w:rsidTr="0020781D">
        <w:tc>
          <w:tcPr>
            <w:tcW w:w="10348" w:type="dxa"/>
            <w:tcBorders>
              <w:top w:val="single" w:sz="4" w:space="0" w:color="auto"/>
              <w:left w:val="single" w:sz="4" w:space="0" w:color="auto"/>
              <w:bottom w:val="single" w:sz="4" w:space="0" w:color="auto"/>
              <w:right w:val="single" w:sz="4" w:space="0" w:color="auto"/>
            </w:tcBorders>
            <w:shd w:val="clear" w:color="auto" w:fill="005EB8"/>
            <w:vAlign w:val="center"/>
            <w:hideMark/>
          </w:tcPr>
          <w:p w14:paraId="039F6A54" w14:textId="77777777" w:rsidR="0020781D" w:rsidRPr="0020781D" w:rsidRDefault="0020781D" w:rsidP="002B789A">
            <w:pPr>
              <w:pStyle w:val="TableParagraph"/>
              <w:numPr>
                <w:ilvl w:val="0"/>
                <w:numId w:val="216"/>
              </w:numPr>
              <w:spacing w:line="256" w:lineRule="auto"/>
              <w:ind w:left="316" w:hanging="316"/>
              <w:jc w:val="both"/>
              <w:rPr>
                <w:rFonts w:asciiTheme="minorHAnsi" w:eastAsia="Arial" w:hAnsiTheme="minorHAnsi" w:cstheme="minorHAnsi"/>
              </w:rPr>
            </w:pPr>
            <w:r w:rsidRPr="0020781D">
              <w:rPr>
                <w:rFonts w:asciiTheme="minorHAnsi" w:hAnsiTheme="minorHAnsi" w:cstheme="minorHAnsi"/>
                <w:b/>
                <w:color w:val="FFFFFF" w:themeColor="background1"/>
                <w:spacing w:val="-1"/>
              </w:rPr>
              <w:t>National context and evidence base</w:t>
            </w:r>
          </w:p>
        </w:tc>
      </w:tr>
      <w:tr w:rsidR="0020781D" w:rsidRPr="0020781D" w14:paraId="10AB7942" w14:textId="77777777" w:rsidTr="0020781D">
        <w:trPr>
          <w:trHeight w:val="7071"/>
        </w:trPr>
        <w:tc>
          <w:tcPr>
            <w:tcW w:w="103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82227F" w14:textId="77777777" w:rsidR="0020781D" w:rsidRPr="0020781D" w:rsidRDefault="0020781D">
            <w:pPr>
              <w:spacing w:line="256" w:lineRule="auto"/>
              <w:jc w:val="both"/>
              <w:rPr>
                <w:rFonts w:asciiTheme="minorHAnsi" w:hAnsiTheme="minorHAnsi" w:cstheme="minorHAnsi"/>
                <w:bCs/>
                <w:color w:val="303030"/>
                <w:sz w:val="20"/>
                <w:szCs w:val="20"/>
              </w:rPr>
            </w:pPr>
            <w:r w:rsidRPr="0020781D">
              <w:rPr>
                <w:rFonts w:asciiTheme="minorHAnsi" w:hAnsiTheme="minorHAnsi" w:cstheme="minorHAnsi"/>
                <w:bCs/>
                <w:color w:val="303030"/>
                <w:sz w:val="20"/>
                <w:szCs w:val="20"/>
              </w:rPr>
              <w:t>The National Health Service (NHS) is experiencing a significant financial challenge so whilst all health professionals must provide the best service possible there is a need to take account of the resources available and to allocate these resources with consideration of the individual patient’s needs but also the needs of the wider population.</w:t>
            </w:r>
          </w:p>
          <w:p w14:paraId="4272469E" w14:textId="77777777" w:rsidR="0020781D" w:rsidRPr="0020781D" w:rsidRDefault="0020781D">
            <w:pPr>
              <w:spacing w:line="256" w:lineRule="auto"/>
              <w:jc w:val="both"/>
              <w:rPr>
                <w:rFonts w:asciiTheme="minorHAnsi" w:hAnsiTheme="minorHAnsi" w:cstheme="minorHAnsi"/>
                <w:bCs/>
                <w:color w:val="303030"/>
                <w:sz w:val="12"/>
                <w:szCs w:val="12"/>
              </w:rPr>
            </w:pPr>
          </w:p>
          <w:p w14:paraId="350BE521" w14:textId="77777777" w:rsidR="0020781D" w:rsidRPr="0020781D" w:rsidRDefault="0020781D">
            <w:pPr>
              <w:spacing w:line="256" w:lineRule="auto"/>
              <w:jc w:val="both"/>
              <w:rPr>
                <w:rFonts w:asciiTheme="minorHAnsi" w:eastAsiaTheme="minorHAnsi" w:hAnsiTheme="minorHAnsi" w:cstheme="minorHAnsi"/>
                <w:sz w:val="20"/>
                <w:szCs w:val="20"/>
                <w:lang w:eastAsia="en-US"/>
              </w:rPr>
            </w:pPr>
            <w:r w:rsidRPr="0020781D">
              <w:rPr>
                <w:rFonts w:asciiTheme="minorHAnsi" w:hAnsiTheme="minorHAnsi" w:cstheme="minorHAnsi"/>
                <w:bCs/>
                <w:sz w:val="20"/>
                <w:szCs w:val="20"/>
              </w:rPr>
              <w:t>Prescribing</w:t>
            </w:r>
            <w:r w:rsidRPr="0020781D">
              <w:rPr>
                <w:rFonts w:asciiTheme="minorHAnsi" w:hAnsiTheme="minorHAnsi" w:cstheme="minorHAnsi"/>
                <w:bCs/>
                <w:color w:val="303030"/>
                <w:sz w:val="20"/>
                <w:szCs w:val="20"/>
              </w:rPr>
              <w:t xml:space="preserve"> is the most common patient-level intervention in the NHS and is the second highest area of spend in the NHS, after staffing costs. The NHS drugs bill is growing faster than other areas of the NHS budget because of the continued growth of patients with multi-morbidities and the impact of newer medicines replacing older categories of treatment. The NHS Long Term Plan recognises that there are also opportunities for efficiencies, so NHS West and North London Integrated Care Board (W&amp;N London ICB) will continue to </w:t>
            </w:r>
            <w:r w:rsidRPr="0020781D">
              <w:rPr>
                <w:rFonts w:asciiTheme="minorHAnsi" w:hAnsiTheme="minorHAnsi" w:cstheme="minorHAnsi"/>
                <w:sz w:val="20"/>
                <w:szCs w:val="20"/>
                <w:lang w:val="en"/>
              </w:rPr>
              <w:t xml:space="preserve">develop plans and strategies to ensure prescribing is patient centered, safe, best value and identifies areas of prescribing that are of low clinical value. It addresses unwarranted variation, reduces waste and supports people to manage their own health. </w:t>
            </w:r>
            <w:r w:rsidRPr="0020781D">
              <w:rPr>
                <w:rFonts w:asciiTheme="minorHAnsi" w:hAnsiTheme="minorHAnsi" w:cstheme="minorHAnsi"/>
                <w:sz w:val="20"/>
                <w:szCs w:val="20"/>
              </w:rPr>
              <w:t>Whilst the Long Term Plan expects the NHS to reduce prescribing of low clinical value medicines and items which are readily available over the counter; support has been pledged where pharmacists can help to relieve pressure on GPs by reviewing medicines and to encourage the use of prescribing systems that support patients to get the best from their medicines and to reduce errors. Primary Care Network (PCN) clinicians and Neighbourhood Teams are ideally placed to deliver this at the network/neighbourhood level working with support from teams at place and Integrated Care Board (ICB) level.</w:t>
            </w:r>
          </w:p>
          <w:p w14:paraId="2461F2A4" w14:textId="77777777" w:rsidR="0020781D" w:rsidRPr="0020781D" w:rsidRDefault="0020781D">
            <w:pPr>
              <w:spacing w:line="256" w:lineRule="auto"/>
              <w:jc w:val="both"/>
              <w:rPr>
                <w:rFonts w:asciiTheme="minorHAnsi" w:hAnsiTheme="minorHAnsi" w:cstheme="minorHAnsi"/>
                <w:sz w:val="12"/>
                <w:szCs w:val="12"/>
                <w:lang w:val="en"/>
              </w:rPr>
            </w:pPr>
          </w:p>
          <w:p w14:paraId="5CA63446" w14:textId="77777777" w:rsidR="0020781D" w:rsidRPr="0020781D" w:rsidRDefault="0020781D">
            <w:pPr>
              <w:spacing w:line="256" w:lineRule="auto"/>
              <w:jc w:val="both"/>
              <w:rPr>
                <w:rFonts w:asciiTheme="minorHAnsi" w:eastAsiaTheme="minorHAnsi" w:hAnsiTheme="minorHAnsi" w:cstheme="minorHAnsi"/>
                <w:sz w:val="20"/>
                <w:szCs w:val="20"/>
                <w:lang w:val="en-US" w:eastAsia="en-US"/>
              </w:rPr>
            </w:pPr>
            <w:r w:rsidRPr="0020781D">
              <w:rPr>
                <w:rFonts w:asciiTheme="minorHAnsi" w:hAnsiTheme="minorHAnsi" w:cstheme="minorHAnsi"/>
                <w:sz w:val="20"/>
                <w:szCs w:val="20"/>
              </w:rPr>
              <w:t xml:space="preserve">In line with the Primary Care Strategy, supported by The NHS Long Term Plan, NHS </w:t>
            </w:r>
            <w:r w:rsidRPr="0020781D">
              <w:rPr>
                <w:rFonts w:asciiTheme="minorHAnsi" w:hAnsiTheme="minorHAnsi" w:cstheme="minorHAnsi"/>
                <w:bCs/>
                <w:color w:val="303030"/>
                <w:sz w:val="20"/>
                <w:szCs w:val="20"/>
              </w:rPr>
              <w:t xml:space="preserve">West and North </w:t>
            </w:r>
            <w:r w:rsidRPr="0020781D">
              <w:rPr>
                <w:rFonts w:asciiTheme="minorHAnsi" w:hAnsiTheme="minorHAnsi" w:cstheme="minorHAnsi"/>
                <w:sz w:val="20"/>
                <w:szCs w:val="20"/>
              </w:rPr>
              <w:t xml:space="preserve">London ICB is working collaboratively with PCNs and neighbourhoods in North West London, to deliver health services at scale; thus ensuring 100% population coverage in their geographically based areas. This will enable more patients to benefit from services commissioned, and enable the development and sharing of best practice, through collaboration and peer support. </w:t>
            </w:r>
          </w:p>
          <w:p w14:paraId="6F305232" w14:textId="77777777" w:rsidR="0020781D" w:rsidRPr="0020781D" w:rsidRDefault="0020781D">
            <w:pPr>
              <w:spacing w:line="256" w:lineRule="auto"/>
              <w:jc w:val="both"/>
              <w:rPr>
                <w:rFonts w:asciiTheme="minorHAnsi" w:hAnsiTheme="minorHAnsi" w:cstheme="minorHAnsi"/>
                <w:sz w:val="12"/>
                <w:szCs w:val="12"/>
              </w:rPr>
            </w:pPr>
          </w:p>
          <w:p w14:paraId="2BCE302B" w14:textId="77777777" w:rsidR="0020781D" w:rsidRPr="0020781D" w:rsidRDefault="0020781D">
            <w:pPr>
              <w:spacing w:line="256" w:lineRule="auto"/>
              <w:jc w:val="both"/>
              <w:rPr>
                <w:rFonts w:asciiTheme="minorHAnsi" w:hAnsiTheme="minorHAnsi" w:cstheme="minorHAnsi"/>
                <w:sz w:val="20"/>
                <w:szCs w:val="20"/>
              </w:rPr>
            </w:pPr>
            <w:r w:rsidRPr="0020781D">
              <w:rPr>
                <w:rFonts w:asciiTheme="minorHAnsi" w:hAnsiTheme="minorHAnsi" w:cstheme="minorHAnsi"/>
                <w:sz w:val="20"/>
                <w:szCs w:val="20"/>
              </w:rPr>
              <w:t>In line with this, the Medicines Optimisation Enhanced Service will be commissioned at a primary care network level. The delivery of the service will be by individual GP practices within a PCN and must ensure 100% population coverage.</w:t>
            </w:r>
          </w:p>
          <w:p w14:paraId="201A9998" w14:textId="77777777" w:rsidR="0020781D" w:rsidRPr="0020781D" w:rsidRDefault="0020781D">
            <w:pPr>
              <w:spacing w:line="256" w:lineRule="auto"/>
              <w:ind w:right="133"/>
              <w:jc w:val="both"/>
              <w:rPr>
                <w:rFonts w:asciiTheme="minorHAnsi" w:hAnsiTheme="minorHAnsi" w:cstheme="minorHAnsi"/>
                <w:bCs/>
                <w:iCs/>
                <w:sz w:val="12"/>
                <w:szCs w:val="12"/>
              </w:rPr>
            </w:pPr>
          </w:p>
          <w:p w14:paraId="378329FF" w14:textId="77777777" w:rsidR="0020781D" w:rsidRPr="0020781D" w:rsidRDefault="0020781D">
            <w:pPr>
              <w:spacing w:line="256" w:lineRule="auto"/>
              <w:ind w:left="703" w:right="135" w:hanging="703"/>
              <w:jc w:val="both"/>
              <w:rPr>
                <w:rFonts w:asciiTheme="minorHAnsi" w:eastAsia="Arial" w:hAnsiTheme="minorHAnsi" w:cstheme="minorHAnsi"/>
                <w:b/>
                <w:bCs/>
                <w:sz w:val="20"/>
                <w:szCs w:val="20"/>
              </w:rPr>
            </w:pPr>
            <w:r w:rsidRPr="0020781D">
              <w:rPr>
                <w:rFonts w:asciiTheme="minorHAnsi" w:eastAsia="Arial" w:hAnsiTheme="minorHAnsi" w:cstheme="minorHAnsi"/>
                <w:b/>
                <w:bCs/>
                <w:sz w:val="20"/>
                <w:szCs w:val="20"/>
              </w:rPr>
              <w:t xml:space="preserve">North West London </w:t>
            </w:r>
          </w:p>
          <w:p w14:paraId="3DEEE3F1" w14:textId="77777777" w:rsidR="0020781D" w:rsidRPr="0020781D" w:rsidRDefault="0020781D">
            <w:pPr>
              <w:spacing w:line="256" w:lineRule="auto"/>
              <w:jc w:val="both"/>
              <w:rPr>
                <w:rFonts w:asciiTheme="minorHAnsi" w:eastAsiaTheme="minorHAnsi" w:hAnsiTheme="minorHAnsi" w:cstheme="minorHAnsi"/>
                <w:sz w:val="20"/>
                <w:szCs w:val="20"/>
              </w:rPr>
            </w:pPr>
            <w:r w:rsidRPr="0020781D">
              <w:rPr>
                <w:rFonts w:asciiTheme="minorHAnsi" w:hAnsiTheme="minorHAnsi" w:cstheme="minorHAnsi"/>
                <w:sz w:val="20"/>
                <w:szCs w:val="20"/>
              </w:rPr>
              <w:t>There are significant opportunities to improve patient outcomes in North West London through improved working with GP practices, primary care networks and the development of integrated neighbourhood teams. Investment has continued within the eight boroughs of the North West London Medicines Optimisation Enhanced Service with the aim of supporting efficiency savings and improving quality outcomes in prescribing. This enhanced service specification has been developed to support our demanding demographics and improve the quality of prescribing by reducing unwarranted variation within the eight boroughs of North West London.</w:t>
            </w:r>
          </w:p>
        </w:tc>
      </w:tr>
      <w:tr w:rsidR="0020781D" w:rsidRPr="0020781D" w14:paraId="436C0789" w14:textId="77777777" w:rsidTr="0020781D">
        <w:tc>
          <w:tcPr>
            <w:tcW w:w="10348" w:type="dxa"/>
            <w:tcBorders>
              <w:top w:val="single" w:sz="4" w:space="0" w:color="auto"/>
              <w:left w:val="single" w:sz="4" w:space="0" w:color="auto"/>
              <w:bottom w:val="single" w:sz="4" w:space="0" w:color="auto"/>
              <w:right w:val="single" w:sz="4" w:space="0" w:color="auto"/>
            </w:tcBorders>
            <w:shd w:val="clear" w:color="auto" w:fill="005EB8"/>
            <w:vAlign w:val="center"/>
            <w:hideMark/>
          </w:tcPr>
          <w:p w14:paraId="1D579140" w14:textId="77777777" w:rsidR="0020781D" w:rsidRPr="0020781D" w:rsidRDefault="0020781D" w:rsidP="002B789A">
            <w:pPr>
              <w:pStyle w:val="TableParagraph"/>
              <w:numPr>
                <w:ilvl w:val="0"/>
                <w:numId w:val="216"/>
              </w:numPr>
              <w:spacing w:line="256" w:lineRule="auto"/>
              <w:ind w:left="316" w:hanging="316"/>
              <w:rPr>
                <w:rFonts w:asciiTheme="minorHAnsi" w:hAnsiTheme="minorHAnsi" w:cstheme="minorHAnsi"/>
                <w:color w:val="009966"/>
                <w:lang w:val="en-US"/>
              </w:rPr>
            </w:pPr>
            <w:r w:rsidRPr="0020781D">
              <w:rPr>
                <w:rFonts w:asciiTheme="minorHAnsi" w:hAnsiTheme="minorHAnsi" w:cstheme="minorHAnsi"/>
                <w:b/>
                <w:color w:val="FFFFFF" w:themeColor="background1"/>
                <w:spacing w:val="-1"/>
              </w:rPr>
              <w:t>Aims and objectives of service</w:t>
            </w:r>
          </w:p>
        </w:tc>
      </w:tr>
      <w:tr w:rsidR="0020781D" w:rsidRPr="0020781D" w14:paraId="2831E7BF" w14:textId="77777777" w:rsidTr="0020781D">
        <w:trPr>
          <w:trHeight w:val="197"/>
        </w:trPr>
        <w:tc>
          <w:tcPr>
            <w:tcW w:w="103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69F0F5" w14:textId="77777777" w:rsidR="0020781D" w:rsidRPr="0020781D" w:rsidRDefault="0020781D">
            <w:pPr>
              <w:spacing w:line="256" w:lineRule="auto"/>
              <w:jc w:val="both"/>
              <w:rPr>
                <w:rFonts w:asciiTheme="minorHAnsi" w:hAnsiTheme="minorHAnsi" w:cstheme="minorHAnsi"/>
                <w:sz w:val="20"/>
                <w:szCs w:val="20"/>
                <w:lang w:val="en-US"/>
              </w:rPr>
            </w:pPr>
            <w:r w:rsidRPr="0020781D">
              <w:rPr>
                <w:rFonts w:asciiTheme="minorHAnsi" w:hAnsiTheme="minorHAnsi" w:cstheme="minorHAnsi"/>
                <w:sz w:val="20"/>
                <w:szCs w:val="20"/>
              </w:rPr>
              <w:t>Implementing this scheme will improve patient care as medicines are systematically reviewed and ensure prescribing is safe and effective. Additionally, the service should support the eight boroughs of North West London achieve financial balance and value for money.</w:t>
            </w:r>
          </w:p>
          <w:p w14:paraId="554DA6D8" w14:textId="77777777" w:rsidR="0020781D" w:rsidRPr="0020781D" w:rsidRDefault="0020781D">
            <w:pPr>
              <w:spacing w:line="256" w:lineRule="auto"/>
              <w:jc w:val="both"/>
              <w:rPr>
                <w:rFonts w:asciiTheme="minorHAnsi" w:hAnsiTheme="minorHAnsi" w:cstheme="minorHAnsi"/>
                <w:sz w:val="20"/>
                <w:szCs w:val="20"/>
              </w:rPr>
            </w:pPr>
            <w:r w:rsidRPr="0020781D">
              <w:rPr>
                <w:rFonts w:asciiTheme="minorHAnsi" w:hAnsiTheme="minorHAnsi" w:cstheme="minorHAnsi"/>
                <w:sz w:val="20"/>
                <w:szCs w:val="20"/>
              </w:rPr>
              <w:t>The principles of the scheme are:</w:t>
            </w:r>
          </w:p>
          <w:p w14:paraId="1F067D05" w14:textId="77777777" w:rsidR="0020781D" w:rsidRPr="0020781D" w:rsidRDefault="0020781D" w:rsidP="002B789A">
            <w:pPr>
              <w:numPr>
                <w:ilvl w:val="0"/>
                <w:numId w:val="217"/>
              </w:numPr>
              <w:spacing w:line="256" w:lineRule="auto"/>
              <w:ind w:left="714" w:hanging="357"/>
              <w:jc w:val="both"/>
              <w:rPr>
                <w:rFonts w:asciiTheme="minorHAnsi" w:hAnsiTheme="minorHAnsi" w:cstheme="minorHAnsi"/>
                <w:sz w:val="20"/>
                <w:szCs w:val="20"/>
              </w:rPr>
            </w:pPr>
            <w:r w:rsidRPr="0020781D">
              <w:rPr>
                <w:rFonts w:asciiTheme="minorHAnsi" w:hAnsiTheme="minorHAnsi" w:cstheme="minorHAnsi"/>
                <w:sz w:val="20"/>
                <w:szCs w:val="20"/>
              </w:rPr>
              <w:t>to award improvements in patient care such as at individual patient and population level, reducing health inequalities as well as promoting the efficient use of resources.</w:t>
            </w:r>
          </w:p>
          <w:p w14:paraId="56F6E668" w14:textId="77777777" w:rsidR="0020781D" w:rsidRPr="0020781D" w:rsidRDefault="0020781D" w:rsidP="002B789A">
            <w:pPr>
              <w:numPr>
                <w:ilvl w:val="0"/>
                <w:numId w:val="217"/>
              </w:numPr>
              <w:spacing w:line="256" w:lineRule="auto"/>
              <w:ind w:left="714" w:hanging="357"/>
              <w:jc w:val="both"/>
              <w:rPr>
                <w:rFonts w:asciiTheme="minorHAnsi" w:hAnsiTheme="minorHAnsi" w:cstheme="minorHAnsi"/>
                <w:sz w:val="20"/>
                <w:szCs w:val="20"/>
              </w:rPr>
            </w:pPr>
            <w:r w:rsidRPr="0020781D">
              <w:rPr>
                <w:rFonts w:asciiTheme="minorHAnsi" w:hAnsiTheme="minorHAnsi" w:cstheme="minorHAnsi"/>
                <w:sz w:val="20"/>
                <w:szCs w:val="20"/>
              </w:rPr>
              <w:t>designed to support financial stability without compromising patient care.</w:t>
            </w:r>
          </w:p>
          <w:p w14:paraId="58F20975" w14:textId="77777777" w:rsidR="0020781D" w:rsidRPr="0020781D" w:rsidRDefault="0020781D" w:rsidP="002B789A">
            <w:pPr>
              <w:numPr>
                <w:ilvl w:val="0"/>
                <w:numId w:val="217"/>
              </w:numPr>
              <w:spacing w:line="256" w:lineRule="auto"/>
              <w:ind w:left="714" w:hanging="357"/>
              <w:jc w:val="both"/>
              <w:rPr>
                <w:rFonts w:asciiTheme="minorHAnsi" w:hAnsiTheme="minorHAnsi" w:cstheme="minorHAnsi"/>
                <w:sz w:val="20"/>
                <w:szCs w:val="20"/>
              </w:rPr>
            </w:pPr>
            <w:r w:rsidRPr="0020781D">
              <w:rPr>
                <w:rFonts w:asciiTheme="minorHAnsi" w:hAnsiTheme="minorHAnsi" w:cstheme="minorHAnsi"/>
                <w:sz w:val="20"/>
                <w:szCs w:val="20"/>
              </w:rPr>
              <w:t>to encourage primary care networks to consider how patients can be supported to get the best from their medicines, promote self-care and how they can benefit from both clinical and cost-effective prescribing.</w:t>
            </w:r>
          </w:p>
          <w:p w14:paraId="5861BA00" w14:textId="77777777" w:rsidR="0020781D" w:rsidRPr="0020781D" w:rsidRDefault="0020781D">
            <w:pPr>
              <w:spacing w:line="256" w:lineRule="auto"/>
              <w:jc w:val="both"/>
              <w:rPr>
                <w:rFonts w:asciiTheme="minorHAnsi" w:hAnsiTheme="minorHAnsi" w:cstheme="minorHAnsi"/>
                <w:sz w:val="20"/>
                <w:szCs w:val="20"/>
              </w:rPr>
            </w:pPr>
            <w:r w:rsidRPr="0020781D">
              <w:rPr>
                <w:rFonts w:asciiTheme="minorHAnsi" w:hAnsiTheme="minorHAnsi" w:cstheme="minorHAnsi"/>
                <w:sz w:val="20"/>
                <w:szCs w:val="20"/>
              </w:rPr>
              <w:t>The scheme will run from 1</w:t>
            </w:r>
            <w:r w:rsidRPr="0020781D">
              <w:rPr>
                <w:rFonts w:asciiTheme="minorHAnsi" w:hAnsiTheme="minorHAnsi" w:cstheme="minorHAnsi"/>
                <w:sz w:val="20"/>
                <w:szCs w:val="20"/>
                <w:vertAlign w:val="superscript"/>
              </w:rPr>
              <w:t>st</w:t>
            </w:r>
            <w:r w:rsidRPr="0020781D">
              <w:rPr>
                <w:rFonts w:asciiTheme="minorHAnsi" w:hAnsiTheme="minorHAnsi" w:cstheme="minorHAnsi"/>
                <w:sz w:val="20"/>
                <w:szCs w:val="20"/>
              </w:rPr>
              <w:t xml:space="preserve"> April 2026 to 31</w:t>
            </w:r>
            <w:r w:rsidRPr="0020781D">
              <w:rPr>
                <w:rFonts w:asciiTheme="minorHAnsi" w:hAnsiTheme="minorHAnsi" w:cstheme="minorHAnsi"/>
                <w:sz w:val="20"/>
                <w:szCs w:val="20"/>
                <w:vertAlign w:val="superscript"/>
              </w:rPr>
              <w:t>st</w:t>
            </w:r>
            <w:r w:rsidRPr="0020781D">
              <w:rPr>
                <w:rFonts w:asciiTheme="minorHAnsi" w:hAnsiTheme="minorHAnsi" w:cstheme="minorHAnsi"/>
                <w:sz w:val="20"/>
                <w:szCs w:val="20"/>
              </w:rPr>
              <w:t xml:space="preserve"> March 2027. </w:t>
            </w:r>
          </w:p>
          <w:p w14:paraId="38296C70" w14:textId="77777777" w:rsidR="0020781D" w:rsidRPr="0020781D" w:rsidRDefault="0020781D">
            <w:pPr>
              <w:spacing w:line="256" w:lineRule="auto"/>
              <w:jc w:val="both"/>
              <w:rPr>
                <w:rFonts w:asciiTheme="minorHAnsi" w:hAnsiTheme="minorHAnsi" w:cstheme="minorHAnsi"/>
                <w:sz w:val="20"/>
                <w:szCs w:val="20"/>
              </w:rPr>
            </w:pPr>
            <w:r w:rsidRPr="0020781D">
              <w:rPr>
                <w:rFonts w:asciiTheme="minorHAnsi" w:hAnsiTheme="minorHAnsi" w:cstheme="minorHAnsi"/>
                <w:sz w:val="20"/>
                <w:szCs w:val="20"/>
              </w:rPr>
              <w:t>100% achievement of the Medicines Optimisation Enhanced Service for 2026/27 will be paid at £1.02 per weighted patient.</w:t>
            </w:r>
          </w:p>
        </w:tc>
      </w:tr>
      <w:tr w:rsidR="0020781D" w:rsidRPr="0020781D" w14:paraId="5BD3D06C" w14:textId="77777777" w:rsidTr="0020781D">
        <w:tc>
          <w:tcPr>
            <w:tcW w:w="10348" w:type="dxa"/>
            <w:tcBorders>
              <w:top w:val="single" w:sz="4" w:space="0" w:color="auto"/>
              <w:left w:val="single" w:sz="4" w:space="0" w:color="auto"/>
              <w:bottom w:val="single" w:sz="4" w:space="0" w:color="auto"/>
              <w:right w:val="single" w:sz="4" w:space="0" w:color="auto"/>
            </w:tcBorders>
            <w:shd w:val="clear" w:color="auto" w:fill="005EB8"/>
            <w:vAlign w:val="center"/>
            <w:hideMark/>
          </w:tcPr>
          <w:p w14:paraId="1D9442CF" w14:textId="77777777" w:rsidR="0020781D" w:rsidRPr="0020781D" w:rsidRDefault="0020781D" w:rsidP="002B789A">
            <w:pPr>
              <w:pStyle w:val="TableParagraph"/>
              <w:numPr>
                <w:ilvl w:val="0"/>
                <w:numId w:val="216"/>
              </w:numPr>
              <w:spacing w:line="256" w:lineRule="auto"/>
              <w:ind w:left="316" w:hanging="316"/>
              <w:rPr>
                <w:rFonts w:asciiTheme="minorHAnsi" w:hAnsiTheme="minorHAnsi" w:cstheme="minorHAnsi"/>
                <w:noProof/>
              </w:rPr>
            </w:pPr>
            <w:r w:rsidRPr="0020781D">
              <w:rPr>
                <w:rFonts w:asciiTheme="minorHAnsi" w:hAnsiTheme="minorHAnsi" w:cstheme="minorHAnsi"/>
                <w:b/>
                <w:color w:val="FFFFFF" w:themeColor="background1"/>
                <w:spacing w:val="-1"/>
              </w:rPr>
              <w:t>Service Description</w:t>
            </w:r>
          </w:p>
        </w:tc>
      </w:tr>
      <w:tr w:rsidR="0020781D" w:rsidRPr="0020781D" w14:paraId="4A9F8146" w14:textId="77777777" w:rsidTr="0020781D">
        <w:tc>
          <w:tcPr>
            <w:tcW w:w="10348" w:type="dxa"/>
            <w:tcBorders>
              <w:top w:val="single" w:sz="4" w:space="0" w:color="auto"/>
              <w:left w:val="single" w:sz="4" w:space="0" w:color="auto"/>
              <w:bottom w:val="single" w:sz="4" w:space="0" w:color="auto"/>
              <w:right w:val="single" w:sz="4" w:space="0" w:color="auto"/>
            </w:tcBorders>
          </w:tcPr>
          <w:p w14:paraId="67EF952D" w14:textId="77777777" w:rsidR="0020781D" w:rsidRPr="0020781D" w:rsidRDefault="0020781D">
            <w:pPr>
              <w:spacing w:line="256" w:lineRule="auto"/>
              <w:jc w:val="both"/>
              <w:rPr>
                <w:rFonts w:asciiTheme="minorHAnsi" w:hAnsiTheme="minorHAnsi" w:cstheme="minorHAnsi"/>
                <w:b/>
                <w:sz w:val="20"/>
                <w:szCs w:val="20"/>
                <w:lang w:eastAsia="en-US"/>
              </w:rPr>
            </w:pPr>
            <w:r w:rsidRPr="0020781D">
              <w:rPr>
                <w:rFonts w:asciiTheme="minorHAnsi" w:hAnsiTheme="minorHAnsi" w:cstheme="minorHAnsi"/>
                <w:b/>
                <w:sz w:val="20"/>
                <w:szCs w:val="20"/>
              </w:rPr>
              <w:t>1. Achievement of Network Prescribing Budget (20% award)</w:t>
            </w:r>
          </w:p>
          <w:p w14:paraId="6D3AC64C" w14:textId="77777777" w:rsidR="0020781D" w:rsidRPr="0020781D" w:rsidRDefault="0020781D">
            <w:pPr>
              <w:spacing w:line="256" w:lineRule="auto"/>
              <w:jc w:val="both"/>
              <w:rPr>
                <w:rFonts w:asciiTheme="minorHAnsi" w:hAnsiTheme="minorHAnsi" w:cstheme="minorHAnsi"/>
                <w:b/>
                <w:sz w:val="20"/>
                <w:szCs w:val="20"/>
              </w:rPr>
            </w:pPr>
            <w:r w:rsidRPr="0020781D">
              <w:rPr>
                <w:rFonts w:asciiTheme="minorHAnsi" w:hAnsiTheme="minorHAnsi" w:cstheme="minorHAnsi"/>
                <w:b/>
                <w:sz w:val="20"/>
                <w:szCs w:val="20"/>
              </w:rPr>
              <w:t>PCN based achievement</w:t>
            </w:r>
          </w:p>
          <w:p w14:paraId="02D6417B" w14:textId="77777777" w:rsidR="0020781D" w:rsidRPr="0020781D" w:rsidRDefault="0020781D">
            <w:pPr>
              <w:spacing w:line="256" w:lineRule="auto"/>
              <w:jc w:val="both"/>
              <w:rPr>
                <w:rFonts w:asciiTheme="minorHAnsi" w:hAnsiTheme="minorHAnsi" w:cstheme="minorHAnsi"/>
                <w:b/>
                <w:sz w:val="12"/>
                <w:szCs w:val="12"/>
              </w:rPr>
            </w:pPr>
          </w:p>
          <w:p w14:paraId="709AC680" w14:textId="77777777" w:rsidR="0020781D" w:rsidRPr="0020781D" w:rsidRDefault="0020781D">
            <w:pPr>
              <w:spacing w:line="256" w:lineRule="auto"/>
              <w:jc w:val="both"/>
              <w:rPr>
                <w:rFonts w:asciiTheme="minorHAnsi" w:hAnsiTheme="minorHAnsi" w:cstheme="minorHAnsi"/>
                <w:sz w:val="20"/>
                <w:szCs w:val="20"/>
              </w:rPr>
            </w:pPr>
            <w:r w:rsidRPr="0020781D">
              <w:rPr>
                <w:rFonts w:asciiTheme="minorHAnsi" w:hAnsiTheme="minorHAnsi" w:cstheme="minorHAnsi"/>
                <w:sz w:val="20"/>
                <w:szCs w:val="20"/>
              </w:rPr>
              <w:t>To enable achievement of the network prescribing budget:</w:t>
            </w:r>
          </w:p>
          <w:p w14:paraId="7CBE0CE4" w14:textId="77777777" w:rsidR="0020781D" w:rsidRPr="0020781D" w:rsidRDefault="0020781D">
            <w:pPr>
              <w:spacing w:line="256" w:lineRule="auto"/>
              <w:jc w:val="both"/>
              <w:rPr>
                <w:rFonts w:asciiTheme="minorHAnsi" w:hAnsiTheme="minorHAnsi" w:cstheme="minorHAnsi"/>
                <w:sz w:val="12"/>
                <w:szCs w:val="12"/>
              </w:rPr>
            </w:pPr>
          </w:p>
          <w:p w14:paraId="2201896E" w14:textId="77777777" w:rsidR="0020781D" w:rsidRPr="0020781D" w:rsidRDefault="0020781D" w:rsidP="002B789A">
            <w:pPr>
              <w:pStyle w:val="ListParagraph"/>
              <w:widowControl w:val="0"/>
              <w:numPr>
                <w:ilvl w:val="0"/>
                <w:numId w:val="218"/>
              </w:numPr>
              <w:spacing w:line="256" w:lineRule="auto"/>
              <w:ind w:left="881" w:hanging="426"/>
              <w:contextualSpacing w:val="0"/>
              <w:jc w:val="both"/>
              <w:rPr>
                <w:rFonts w:asciiTheme="minorHAnsi" w:hAnsiTheme="minorHAnsi" w:cstheme="minorHAnsi"/>
                <w:sz w:val="20"/>
                <w:szCs w:val="20"/>
              </w:rPr>
            </w:pPr>
            <w:r w:rsidRPr="0020781D">
              <w:rPr>
                <w:rFonts w:asciiTheme="minorHAnsi" w:hAnsiTheme="minorHAnsi" w:cstheme="minorHAnsi"/>
                <w:sz w:val="20"/>
                <w:szCs w:val="20"/>
              </w:rPr>
              <w:t>All practices to have a named practice GP prescribing lead to facilitate medicines optimisation.</w:t>
            </w:r>
          </w:p>
          <w:p w14:paraId="30020B84" w14:textId="77777777" w:rsidR="0020781D" w:rsidRPr="0020781D" w:rsidRDefault="0020781D" w:rsidP="002B789A">
            <w:pPr>
              <w:pStyle w:val="ListParagraph"/>
              <w:widowControl w:val="0"/>
              <w:numPr>
                <w:ilvl w:val="0"/>
                <w:numId w:val="218"/>
              </w:numPr>
              <w:spacing w:line="256" w:lineRule="auto"/>
              <w:ind w:left="881" w:hanging="426"/>
              <w:contextualSpacing w:val="0"/>
              <w:jc w:val="both"/>
              <w:rPr>
                <w:rFonts w:asciiTheme="minorHAnsi" w:hAnsiTheme="minorHAnsi" w:cstheme="minorHAnsi"/>
                <w:sz w:val="20"/>
                <w:szCs w:val="20"/>
              </w:rPr>
            </w:pPr>
            <w:r w:rsidRPr="0020781D">
              <w:rPr>
                <w:rFonts w:asciiTheme="minorHAnsi" w:hAnsiTheme="minorHAnsi" w:cstheme="minorHAnsi"/>
                <w:sz w:val="20"/>
                <w:szCs w:val="20"/>
              </w:rPr>
              <w:t>A Clinical Pharmacist from every practice in the PCN plus a minimum of one GP Prescribing Lead or PCN CD representing the PCN to attend at least one annual PCN prescribing meeting with the ICB Medicines Optimisation Team by the 31</w:t>
            </w:r>
            <w:r w:rsidRPr="0020781D">
              <w:rPr>
                <w:rFonts w:asciiTheme="minorHAnsi" w:hAnsiTheme="minorHAnsi" w:cstheme="minorHAnsi"/>
                <w:sz w:val="20"/>
                <w:szCs w:val="20"/>
                <w:vertAlign w:val="superscript"/>
              </w:rPr>
              <w:t>st</w:t>
            </w:r>
            <w:r w:rsidRPr="0020781D">
              <w:rPr>
                <w:rFonts w:asciiTheme="minorHAnsi" w:hAnsiTheme="minorHAnsi" w:cstheme="minorHAnsi"/>
                <w:sz w:val="20"/>
                <w:szCs w:val="20"/>
              </w:rPr>
              <w:t xml:space="preserve"> July 2026, to discuss prescribing data and agree a set of actions for implementation.</w:t>
            </w:r>
          </w:p>
          <w:p w14:paraId="59809687" w14:textId="77777777" w:rsidR="0020781D" w:rsidRPr="0020781D" w:rsidRDefault="0020781D" w:rsidP="002B789A">
            <w:pPr>
              <w:pStyle w:val="ListParagraph"/>
              <w:widowControl w:val="0"/>
              <w:numPr>
                <w:ilvl w:val="0"/>
                <w:numId w:val="218"/>
              </w:numPr>
              <w:spacing w:line="256" w:lineRule="auto"/>
              <w:ind w:left="881" w:hanging="426"/>
              <w:contextualSpacing w:val="0"/>
              <w:jc w:val="both"/>
              <w:rPr>
                <w:rFonts w:asciiTheme="minorHAnsi" w:hAnsiTheme="minorHAnsi" w:cstheme="minorHAnsi"/>
                <w:sz w:val="20"/>
                <w:szCs w:val="20"/>
              </w:rPr>
            </w:pPr>
            <w:r w:rsidRPr="0020781D">
              <w:rPr>
                <w:rFonts w:asciiTheme="minorHAnsi" w:hAnsiTheme="minorHAnsi" w:cstheme="minorHAnsi"/>
                <w:sz w:val="20"/>
                <w:szCs w:val="20"/>
              </w:rPr>
              <w:t xml:space="preserve">OptimiseRx to be enabled on </w:t>
            </w:r>
            <w:r w:rsidRPr="0020781D">
              <w:rPr>
                <w:rFonts w:asciiTheme="minorHAnsi" w:hAnsiTheme="minorHAnsi" w:cstheme="minorHAnsi"/>
                <w:sz w:val="20"/>
                <w:szCs w:val="20"/>
                <w:u w:val="single"/>
              </w:rPr>
              <w:t>all</w:t>
            </w:r>
            <w:r w:rsidRPr="0020781D">
              <w:rPr>
                <w:rFonts w:asciiTheme="minorHAnsi" w:hAnsiTheme="minorHAnsi" w:cstheme="minorHAnsi"/>
                <w:sz w:val="20"/>
                <w:szCs w:val="20"/>
              </w:rPr>
              <w:t xml:space="preserve"> clinical systems. </w:t>
            </w:r>
          </w:p>
          <w:p w14:paraId="351B8F23" w14:textId="77777777" w:rsidR="0020781D" w:rsidRPr="0020781D" w:rsidRDefault="0020781D">
            <w:pPr>
              <w:pStyle w:val="Default"/>
              <w:spacing w:line="256" w:lineRule="auto"/>
              <w:jc w:val="both"/>
              <w:rPr>
                <w:rFonts w:asciiTheme="minorHAnsi" w:hAnsiTheme="minorHAnsi" w:cstheme="minorHAnsi"/>
                <w:sz w:val="12"/>
                <w:szCs w:val="12"/>
              </w:rPr>
            </w:pPr>
          </w:p>
          <w:p w14:paraId="7D4F003C" w14:textId="77777777" w:rsidR="0020781D" w:rsidRPr="0020781D" w:rsidRDefault="0020781D">
            <w:pPr>
              <w:pStyle w:val="Default"/>
              <w:spacing w:line="256" w:lineRule="auto"/>
              <w:jc w:val="both"/>
              <w:rPr>
                <w:rFonts w:asciiTheme="minorHAnsi" w:hAnsiTheme="minorHAnsi" w:cstheme="minorHAnsi"/>
                <w:sz w:val="20"/>
                <w:szCs w:val="20"/>
              </w:rPr>
            </w:pPr>
            <w:r w:rsidRPr="0020781D">
              <w:rPr>
                <w:rFonts w:asciiTheme="minorHAnsi" w:hAnsiTheme="minorHAnsi" w:cstheme="minorHAnsi"/>
                <w:sz w:val="20"/>
                <w:szCs w:val="20"/>
              </w:rPr>
              <w:t xml:space="preserve">Each PCN and practice will be allocated their practice and overall network prescribing budget. Setting the budget at practice and PCN level aims to support integration and encourage practices in a PCN to work together in managing prescribing expenditure. Setting budgets for larger populations also reduces the chance of expenditure varying significantly from the annual budget as variation arising from patient characteristics and clinical practice in smaller populations become less impactful when budgets are set for larger populations. </w:t>
            </w:r>
          </w:p>
          <w:p w14:paraId="5AC90BC9" w14:textId="77777777" w:rsidR="0020781D" w:rsidRPr="0020781D" w:rsidRDefault="0020781D">
            <w:pPr>
              <w:pStyle w:val="Default"/>
              <w:spacing w:line="256" w:lineRule="auto"/>
              <w:jc w:val="both"/>
              <w:rPr>
                <w:rFonts w:asciiTheme="minorHAnsi" w:hAnsiTheme="minorHAnsi" w:cstheme="minorHAnsi"/>
                <w:sz w:val="12"/>
                <w:szCs w:val="20"/>
              </w:rPr>
            </w:pPr>
          </w:p>
          <w:p w14:paraId="6DD5FFF3" w14:textId="77777777" w:rsidR="0020781D" w:rsidRPr="0020781D" w:rsidRDefault="0020781D">
            <w:pPr>
              <w:pStyle w:val="Default"/>
              <w:spacing w:line="256" w:lineRule="auto"/>
              <w:jc w:val="both"/>
              <w:rPr>
                <w:rFonts w:asciiTheme="minorHAnsi" w:hAnsiTheme="minorHAnsi" w:cstheme="minorHAnsi"/>
                <w:sz w:val="20"/>
                <w:szCs w:val="20"/>
              </w:rPr>
            </w:pPr>
            <w:r w:rsidRPr="0020781D">
              <w:rPr>
                <w:rFonts w:asciiTheme="minorHAnsi" w:hAnsiTheme="minorHAnsi" w:cstheme="minorHAnsi"/>
                <w:sz w:val="20"/>
                <w:szCs w:val="20"/>
              </w:rPr>
              <w:t xml:space="preserve">Network practices should work collaboratively to ensure prescribing is safe and cost-effective; identify areas of prescribing that are of low clinical value; address unwarranted variation; and help people to manage their own health. </w:t>
            </w:r>
          </w:p>
          <w:p w14:paraId="45C8F6A0" w14:textId="77777777" w:rsidR="0020781D" w:rsidRPr="0020781D" w:rsidRDefault="0020781D">
            <w:pPr>
              <w:pStyle w:val="Default"/>
              <w:spacing w:line="256" w:lineRule="auto"/>
              <w:jc w:val="both"/>
              <w:rPr>
                <w:rFonts w:asciiTheme="minorHAnsi" w:hAnsiTheme="minorHAnsi" w:cstheme="minorHAnsi"/>
                <w:sz w:val="12"/>
                <w:szCs w:val="12"/>
              </w:rPr>
            </w:pPr>
          </w:p>
          <w:p w14:paraId="49AA40F3" w14:textId="77777777" w:rsidR="0020781D" w:rsidRPr="0020781D" w:rsidRDefault="0020781D">
            <w:pPr>
              <w:pStyle w:val="Default"/>
              <w:spacing w:line="256" w:lineRule="auto"/>
              <w:jc w:val="both"/>
              <w:rPr>
                <w:rFonts w:asciiTheme="minorHAnsi" w:hAnsiTheme="minorHAnsi" w:cstheme="minorHAnsi"/>
                <w:sz w:val="20"/>
                <w:szCs w:val="20"/>
              </w:rPr>
            </w:pPr>
            <w:r w:rsidRPr="0020781D">
              <w:rPr>
                <w:rFonts w:asciiTheme="minorHAnsi" w:hAnsiTheme="minorHAnsi" w:cstheme="minorHAnsi"/>
                <w:sz w:val="20"/>
                <w:szCs w:val="20"/>
              </w:rPr>
              <w:t xml:space="preserve">Achievement of this target will be measured using monthly ePACT2 data and payment will be based on achievement of the PCN indicative budget. This recognises that with ongoing changes in prescribing guidance and the use of new medicines there is a need for all prescribers to continually review and adjust their prescribing so that their indicative network budget is achieved and maintained. </w:t>
            </w:r>
          </w:p>
          <w:p w14:paraId="238A888A" w14:textId="77777777" w:rsidR="0020781D" w:rsidRPr="0020781D" w:rsidRDefault="0020781D">
            <w:pPr>
              <w:pStyle w:val="Default"/>
              <w:spacing w:line="256" w:lineRule="auto"/>
              <w:jc w:val="both"/>
              <w:rPr>
                <w:rFonts w:asciiTheme="minorHAnsi" w:hAnsiTheme="minorHAnsi" w:cstheme="minorHAnsi"/>
                <w:sz w:val="12"/>
                <w:szCs w:val="12"/>
              </w:rPr>
            </w:pPr>
          </w:p>
          <w:p w14:paraId="14A4DCF1" w14:textId="77777777" w:rsidR="0020781D" w:rsidRPr="0020781D" w:rsidRDefault="0020781D">
            <w:pPr>
              <w:spacing w:line="256" w:lineRule="auto"/>
              <w:jc w:val="both"/>
              <w:rPr>
                <w:rFonts w:asciiTheme="minorHAnsi" w:hAnsiTheme="minorHAnsi" w:cstheme="minorHAnsi"/>
                <w:sz w:val="20"/>
                <w:szCs w:val="20"/>
              </w:rPr>
            </w:pPr>
            <w:r w:rsidRPr="0020781D">
              <w:rPr>
                <w:rFonts w:asciiTheme="minorHAnsi" w:hAnsiTheme="minorHAnsi" w:cstheme="minorHAnsi"/>
                <w:sz w:val="20"/>
                <w:szCs w:val="20"/>
              </w:rPr>
              <w:t>Achievement in this area will not be finalised until the end of the financial year, but this work should be initiated as earlier in the year as possible in order to give practices the best possible chance of delivering. Achievement will be verified using year end ePACT2 data (2026-27) which will be available June 2027.</w:t>
            </w:r>
          </w:p>
          <w:p w14:paraId="13BCD5FB" w14:textId="77777777" w:rsidR="0020781D" w:rsidRPr="0020781D" w:rsidRDefault="0020781D">
            <w:pPr>
              <w:spacing w:line="256" w:lineRule="auto"/>
              <w:jc w:val="both"/>
              <w:rPr>
                <w:rFonts w:asciiTheme="minorHAnsi" w:hAnsiTheme="minorHAnsi" w:cstheme="minorHAnsi"/>
                <w:sz w:val="12"/>
                <w:szCs w:val="12"/>
              </w:rPr>
            </w:pPr>
          </w:p>
          <w:p w14:paraId="4E69BC26" w14:textId="77777777" w:rsidR="0020781D" w:rsidRPr="0020781D" w:rsidRDefault="0020781D">
            <w:pPr>
              <w:spacing w:line="256" w:lineRule="auto"/>
              <w:jc w:val="both"/>
              <w:rPr>
                <w:rFonts w:asciiTheme="minorHAnsi" w:hAnsiTheme="minorHAnsi" w:cstheme="minorHAnsi"/>
                <w:sz w:val="20"/>
                <w:szCs w:val="20"/>
              </w:rPr>
            </w:pPr>
            <w:r w:rsidRPr="0020781D">
              <w:rPr>
                <w:rFonts w:asciiTheme="minorHAnsi" w:hAnsiTheme="minorHAnsi" w:cstheme="minorHAnsi"/>
                <w:sz w:val="20"/>
                <w:szCs w:val="20"/>
              </w:rPr>
              <w:t>PCN prescribing budget achievements and awards:</w:t>
            </w:r>
          </w:p>
          <w:p w14:paraId="4963DFF6" w14:textId="77777777" w:rsidR="0020781D" w:rsidRPr="0020781D" w:rsidRDefault="0020781D" w:rsidP="002B789A">
            <w:pPr>
              <w:pStyle w:val="ListParagraph"/>
              <w:widowControl w:val="0"/>
              <w:numPr>
                <w:ilvl w:val="0"/>
                <w:numId w:val="219"/>
              </w:numPr>
              <w:spacing w:line="256" w:lineRule="auto"/>
              <w:ind w:left="881" w:hanging="426"/>
              <w:contextualSpacing w:val="0"/>
              <w:jc w:val="both"/>
              <w:rPr>
                <w:rFonts w:asciiTheme="minorHAnsi" w:hAnsiTheme="minorHAnsi" w:cstheme="minorHAnsi"/>
                <w:sz w:val="20"/>
                <w:szCs w:val="20"/>
              </w:rPr>
            </w:pPr>
            <w:r w:rsidRPr="0020781D">
              <w:rPr>
                <w:rFonts w:asciiTheme="minorHAnsi" w:hAnsiTheme="minorHAnsi" w:cstheme="minorHAnsi"/>
                <w:sz w:val="20"/>
                <w:szCs w:val="20"/>
              </w:rPr>
              <w:t>PCN expenditure to be under budget to achieve the full award (20%)</w:t>
            </w:r>
          </w:p>
          <w:p w14:paraId="1793B843" w14:textId="77777777" w:rsidR="0020781D" w:rsidRPr="0020781D" w:rsidRDefault="0020781D" w:rsidP="002B789A">
            <w:pPr>
              <w:pStyle w:val="ListParagraph"/>
              <w:widowControl w:val="0"/>
              <w:numPr>
                <w:ilvl w:val="0"/>
                <w:numId w:val="219"/>
              </w:numPr>
              <w:spacing w:line="256" w:lineRule="auto"/>
              <w:ind w:left="881" w:hanging="426"/>
              <w:contextualSpacing w:val="0"/>
              <w:jc w:val="both"/>
              <w:rPr>
                <w:rFonts w:asciiTheme="minorHAnsi" w:hAnsiTheme="minorHAnsi" w:cstheme="minorHAnsi"/>
                <w:sz w:val="20"/>
                <w:szCs w:val="20"/>
              </w:rPr>
            </w:pPr>
            <w:r w:rsidRPr="0020781D">
              <w:rPr>
                <w:rFonts w:asciiTheme="minorHAnsi" w:hAnsiTheme="minorHAnsi" w:cstheme="minorHAnsi"/>
                <w:sz w:val="20"/>
                <w:szCs w:val="20"/>
              </w:rPr>
              <w:t xml:space="preserve">PCN expenditure is </w:t>
            </w:r>
            <w:r w:rsidRPr="0020781D">
              <w:rPr>
                <w:rFonts w:asciiTheme="minorHAnsi" w:hAnsiTheme="minorHAnsi" w:cstheme="minorHAnsi"/>
                <w:color w:val="000000"/>
                <w:sz w:val="20"/>
                <w:szCs w:val="20"/>
              </w:rPr>
              <w:t>&gt; 0% to ≤ 1% overspend (15% award)</w:t>
            </w:r>
          </w:p>
          <w:p w14:paraId="1910984A" w14:textId="77777777" w:rsidR="0020781D" w:rsidRPr="0020781D" w:rsidRDefault="0020781D" w:rsidP="002B789A">
            <w:pPr>
              <w:pStyle w:val="ListParagraph"/>
              <w:widowControl w:val="0"/>
              <w:numPr>
                <w:ilvl w:val="0"/>
                <w:numId w:val="219"/>
              </w:numPr>
              <w:spacing w:line="256" w:lineRule="auto"/>
              <w:ind w:left="881" w:hanging="426"/>
              <w:contextualSpacing w:val="0"/>
              <w:jc w:val="both"/>
              <w:rPr>
                <w:rFonts w:asciiTheme="minorHAnsi" w:hAnsiTheme="minorHAnsi" w:cstheme="minorHAnsi"/>
                <w:sz w:val="20"/>
                <w:szCs w:val="20"/>
              </w:rPr>
            </w:pPr>
            <w:r w:rsidRPr="0020781D">
              <w:rPr>
                <w:rFonts w:asciiTheme="minorHAnsi" w:hAnsiTheme="minorHAnsi" w:cstheme="minorHAnsi"/>
                <w:sz w:val="20"/>
                <w:szCs w:val="20"/>
              </w:rPr>
              <w:t xml:space="preserve">PCN expenditure is </w:t>
            </w:r>
            <w:r w:rsidRPr="0020781D">
              <w:rPr>
                <w:rFonts w:asciiTheme="minorHAnsi" w:hAnsiTheme="minorHAnsi" w:cstheme="minorHAnsi"/>
                <w:color w:val="000000"/>
                <w:sz w:val="20"/>
                <w:szCs w:val="20"/>
              </w:rPr>
              <w:t>&gt; 1% to ≤ 3% overspend (10% award)</w:t>
            </w:r>
          </w:p>
          <w:p w14:paraId="2CAF2055" w14:textId="77777777" w:rsidR="0020781D" w:rsidRPr="0020781D" w:rsidRDefault="0020781D" w:rsidP="002B789A">
            <w:pPr>
              <w:pStyle w:val="ListParagraph"/>
              <w:widowControl w:val="0"/>
              <w:numPr>
                <w:ilvl w:val="0"/>
                <w:numId w:val="219"/>
              </w:numPr>
              <w:spacing w:line="256" w:lineRule="auto"/>
              <w:ind w:left="881" w:hanging="426"/>
              <w:contextualSpacing w:val="0"/>
              <w:jc w:val="both"/>
              <w:rPr>
                <w:rFonts w:asciiTheme="minorHAnsi" w:hAnsiTheme="minorHAnsi" w:cstheme="minorHAnsi"/>
                <w:sz w:val="20"/>
                <w:szCs w:val="20"/>
              </w:rPr>
            </w:pPr>
            <w:r w:rsidRPr="0020781D">
              <w:rPr>
                <w:rFonts w:asciiTheme="minorHAnsi" w:hAnsiTheme="minorHAnsi" w:cstheme="minorHAnsi"/>
                <w:sz w:val="20"/>
                <w:szCs w:val="20"/>
              </w:rPr>
              <w:t xml:space="preserve">PCN expenditure is </w:t>
            </w:r>
            <w:r w:rsidRPr="0020781D">
              <w:rPr>
                <w:rFonts w:asciiTheme="minorHAnsi" w:hAnsiTheme="minorHAnsi" w:cstheme="minorHAnsi"/>
                <w:color w:val="000000"/>
                <w:sz w:val="20"/>
                <w:szCs w:val="20"/>
              </w:rPr>
              <w:t>&gt; 3 % to ≤ 5% overspend (5% award)</w:t>
            </w:r>
          </w:p>
          <w:p w14:paraId="5578215D" w14:textId="77777777" w:rsidR="0020781D" w:rsidRPr="0020781D" w:rsidRDefault="0020781D" w:rsidP="002B789A">
            <w:pPr>
              <w:pStyle w:val="ListParagraph"/>
              <w:widowControl w:val="0"/>
              <w:numPr>
                <w:ilvl w:val="0"/>
                <w:numId w:val="219"/>
              </w:numPr>
              <w:spacing w:line="256" w:lineRule="auto"/>
              <w:ind w:left="881" w:hanging="426"/>
              <w:contextualSpacing w:val="0"/>
              <w:jc w:val="both"/>
              <w:rPr>
                <w:rFonts w:asciiTheme="minorHAnsi" w:hAnsiTheme="minorHAnsi" w:cstheme="minorHAnsi"/>
                <w:sz w:val="20"/>
                <w:szCs w:val="20"/>
              </w:rPr>
            </w:pPr>
            <w:r w:rsidRPr="0020781D">
              <w:rPr>
                <w:rFonts w:asciiTheme="minorHAnsi" w:hAnsiTheme="minorHAnsi" w:cstheme="minorHAnsi"/>
                <w:sz w:val="20"/>
                <w:szCs w:val="20"/>
              </w:rPr>
              <w:t>PCN expenditure is &gt; 5% overspend (0% award)</w:t>
            </w:r>
          </w:p>
          <w:p w14:paraId="7CA4C75F" w14:textId="77777777" w:rsidR="0020781D" w:rsidRPr="0020781D" w:rsidRDefault="0020781D">
            <w:pPr>
              <w:spacing w:line="256" w:lineRule="auto"/>
              <w:jc w:val="both"/>
              <w:rPr>
                <w:rFonts w:asciiTheme="minorHAnsi" w:hAnsiTheme="minorHAnsi" w:cstheme="minorHAnsi"/>
                <w:sz w:val="12"/>
                <w:szCs w:val="20"/>
              </w:rPr>
            </w:pPr>
          </w:p>
          <w:p w14:paraId="58817881" w14:textId="77777777" w:rsidR="0020781D" w:rsidRPr="0020781D" w:rsidRDefault="0020781D">
            <w:pPr>
              <w:spacing w:line="256" w:lineRule="auto"/>
              <w:jc w:val="both"/>
              <w:rPr>
                <w:rFonts w:asciiTheme="minorHAnsi" w:hAnsiTheme="minorHAnsi" w:cstheme="minorHAnsi"/>
                <w:b/>
                <w:sz w:val="20"/>
                <w:szCs w:val="20"/>
                <w:lang w:val="en-US"/>
              </w:rPr>
            </w:pPr>
            <w:r w:rsidRPr="0020781D">
              <w:rPr>
                <w:rFonts w:asciiTheme="minorHAnsi" w:hAnsiTheme="minorHAnsi" w:cstheme="minorHAnsi"/>
                <w:b/>
                <w:sz w:val="20"/>
                <w:szCs w:val="20"/>
              </w:rPr>
              <w:t>2.1 Prescribing Efficiency Initiatives (30% award)</w:t>
            </w:r>
          </w:p>
          <w:p w14:paraId="79F8C367" w14:textId="77777777" w:rsidR="0020781D" w:rsidRPr="0020781D" w:rsidRDefault="0020781D">
            <w:pPr>
              <w:spacing w:line="256" w:lineRule="auto"/>
              <w:jc w:val="both"/>
              <w:rPr>
                <w:rFonts w:asciiTheme="minorHAnsi" w:hAnsiTheme="minorHAnsi" w:cstheme="minorHAnsi"/>
                <w:b/>
                <w:sz w:val="20"/>
                <w:szCs w:val="20"/>
              </w:rPr>
            </w:pPr>
            <w:r w:rsidRPr="0020781D">
              <w:rPr>
                <w:rFonts w:asciiTheme="minorHAnsi" w:hAnsiTheme="minorHAnsi" w:cstheme="minorHAnsi"/>
                <w:b/>
                <w:sz w:val="20"/>
                <w:szCs w:val="20"/>
              </w:rPr>
              <w:t>PCN based achievement</w:t>
            </w:r>
          </w:p>
          <w:p w14:paraId="576D3EC0" w14:textId="77777777" w:rsidR="0020781D" w:rsidRPr="0020781D" w:rsidRDefault="0020781D">
            <w:pPr>
              <w:spacing w:line="256" w:lineRule="auto"/>
              <w:jc w:val="both"/>
              <w:rPr>
                <w:rFonts w:asciiTheme="minorHAnsi" w:hAnsiTheme="minorHAnsi" w:cstheme="minorHAnsi"/>
                <w:b/>
                <w:sz w:val="12"/>
                <w:szCs w:val="12"/>
              </w:rPr>
            </w:pPr>
          </w:p>
          <w:p w14:paraId="150D412A" w14:textId="77777777" w:rsidR="0020781D" w:rsidRPr="0020781D" w:rsidRDefault="0020781D">
            <w:pPr>
              <w:spacing w:line="256" w:lineRule="auto"/>
              <w:jc w:val="both"/>
              <w:rPr>
                <w:rFonts w:asciiTheme="minorHAnsi" w:hAnsiTheme="minorHAnsi" w:cstheme="minorHAnsi"/>
                <w:sz w:val="20"/>
                <w:szCs w:val="20"/>
              </w:rPr>
            </w:pPr>
            <w:r w:rsidRPr="0020781D">
              <w:rPr>
                <w:rFonts w:asciiTheme="minorHAnsi" w:hAnsiTheme="minorHAnsi" w:cstheme="minorHAnsi"/>
                <w:sz w:val="20"/>
                <w:szCs w:val="20"/>
              </w:rPr>
              <w:t>The prescribing efficiency indicators set out in this specification to be implemented by practices and PCNs to support medicines optimisation, deliver prescribing efficiencies and ensure effective management of PCN prescribing budgets. PCNs to demonstrate progress against these indicators, which will be monitored through agreed reporting arrangements, including the use of ePACT2 prescribing data.</w:t>
            </w:r>
          </w:p>
          <w:p w14:paraId="3889B3F0" w14:textId="77777777" w:rsidR="0020781D" w:rsidRPr="0020781D" w:rsidRDefault="0020781D">
            <w:pPr>
              <w:spacing w:line="256" w:lineRule="auto"/>
              <w:jc w:val="both"/>
              <w:rPr>
                <w:rFonts w:asciiTheme="minorHAnsi" w:eastAsiaTheme="minorHAnsi" w:hAnsiTheme="minorHAnsi" w:cstheme="minorHAnsi"/>
                <w:sz w:val="12"/>
                <w:szCs w:val="12"/>
                <w:lang w:val="en-US" w:eastAsia="en-US"/>
              </w:rPr>
            </w:pPr>
          </w:p>
          <w:p w14:paraId="15C8C333" w14:textId="77777777" w:rsidR="0020781D" w:rsidRPr="0020781D" w:rsidRDefault="0020781D">
            <w:pPr>
              <w:spacing w:line="256" w:lineRule="auto"/>
              <w:jc w:val="both"/>
              <w:rPr>
                <w:rFonts w:asciiTheme="minorHAnsi" w:hAnsiTheme="minorHAnsi" w:cstheme="minorHAnsi"/>
                <w:sz w:val="20"/>
                <w:szCs w:val="20"/>
              </w:rPr>
            </w:pPr>
            <w:r w:rsidRPr="0020781D">
              <w:rPr>
                <w:rFonts w:asciiTheme="minorHAnsi" w:hAnsiTheme="minorHAnsi" w:cstheme="minorHAnsi"/>
                <w:sz w:val="20"/>
                <w:szCs w:val="20"/>
              </w:rPr>
              <w:t>Implementation of the indicators requires targeted patient-level prescribing reviews and where clinically appropriate, prescribing of the recommended, cost-effective alternatives in accordance with relevant national and local guidance.</w:t>
            </w:r>
          </w:p>
          <w:p w14:paraId="51F53A2B" w14:textId="77777777" w:rsidR="0020781D" w:rsidRPr="0020781D" w:rsidRDefault="0020781D">
            <w:pPr>
              <w:spacing w:line="256" w:lineRule="auto"/>
              <w:jc w:val="both"/>
              <w:rPr>
                <w:rFonts w:asciiTheme="minorHAnsi" w:hAnsiTheme="minorHAnsi" w:cstheme="minorHAnsi"/>
                <w:sz w:val="12"/>
                <w:szCs w:val="12"/>
              </w:rPr>
            </w:pPr>
          </w:p>
          <w:p w14:paraId="47C557C4" w14:textId="77777777" w:rsidR="0020781D" w:rsidRPr="0020781D" w:rsidRDefault="0020781D">
            <w:pPr>
              <w:spacing w:line="256" w:lineRule="auto"/>
              <w:jc w:val="both"/>
              <w:rPr>
                <w:rFonts w:asciiTheme="minorHAnsi" w:hAnsiTheme="minorHAnsi" w:cstheme="minorHAnsi"/>
                <w:sz w:val="20"/>
                <w:szCs w:val="20"/>
              </w:rPr>
            </w:pPr>
            <w:r w:rsidRPr="0020781D">
              <w:rPr>
                <w:rFonts w:asciiTheme="minorHAnsi" w:hAnsiTheme="minorHAnsi" w:cstheme="minorHAnsi"/>
                <w:sz w:val="20"/>
                <w:szCs w:val="20"/>
              </w:rPr>
              <w:t xml:space="preserve">Delivery of these indicators is anticipated to generate prescribing efficiencies in excess of </w:t>
            </w:r>
            <w:r w:rsidRPr="0020781D">
              <w:rPr>
                <w:rStyle w:val="Strong"/>
                <w:rFonts w:asciiTheme="minorHAnsi" w:hAnsiTheme="minorHAnsi" w:cstheme="minorHAnsi"/>
                <w:sz w:val="20"/>
                <w:szCs w:val="20"/>
              </w:rPr>
              <w:t>£3 million across the eight boroughs of North West London</w:t>
            </w:r>
            <w:r w:rsidRPr="0020781D">
              <w:rPr>
                <w:rFonts w:asciiTheme="minorHAnsi" w:hAnsiTheme="minorHAnsi" w:cstheme="minorHAnsi"/>
                <w:sz w:val="20"/>
                <w:szCs w:val="20"/>
              </w:rPr>
              <w:t>, supporting system sustainability and reinvestment in patient care.</w:t>
            </w:r>
          </w:p>
          <w:p w14:paraId="78C4D35D" w14:textId="77777777" w:rsidR="0020781D" w:rsidRPr="0020781D" w:rsidRDefault="0020781D">
            <w:pPr>
              <w:spacing w:line="256" w:lineRule="auto"/>
              <w:jc w:val="both"/>
              <w:rPr>
                <w:rFonts w:asciiTheme="minorHAnsi" w:hAnsiTheme="minorHAnsi" w:cstheme="minorHAnsi"/>
                <w:sz w:val="12"/>
                <w:szCs w:val="12"/>
              </w:rPr>
            </w:pPr>
          </w:p>
          <w:p w14:paraId="31ED9CD5" w14:textId="77777777" w:rsidR="0020781D" w:rsidRPr="0020781D" w:rsidRDefault="0020781D">
            <w:pPr>
              <w:spacing w:line="256" w:lineRule="auto"/>
              <w:jc w:val="both"/>
              <w:rPr>
                <w:rFonts w:asciiTheme="minorHAnsi" w:hAnsiTheme="minorHAnsi" w:cstheme="minorHAnsi"/>
                <w:sz w:val="20"/>
                <w:szCs w:val="20"/>
              </w:rPr>
            </w:pPr>
            <w:r w:rsidRPr="0020781D">
              <w:rPr>
                <w:rFonts w:asciiTheme="minorHAnsi" w:hAnsiTheme="minorHAnsi" w:cstheme="minorHAnsi"/>
                <w:sz w:val="20"/>
                <w:szCs w:val="20"/>
              </w:rPr>
              <w:t>The indicators have been selected to improve alignment with national prescribing benchmarks and priorities. Analysis of NW London prescribing data indicates that there is opportunity for improvement in line with other London ICBs.</w:t>
            </w:r>
          </w:p>
          <w:p w14:paraId="03A66F93" w14:textId="77777777" w:rsidR="0020781D" w:rsidRPr="0020781D" w:rsidRDefault="0020781D">
            <w:pPr>
              <w:spacing w:line="256" w:lineRule="auto"/>
              <w:jc w:val="both"/>
              <w:rPr>
                <w:rFonts w:asciiTheme="minorHAnsi" w:hAnsiTheme="minorHAnsi" w:cstheme="minorHAnsi"/>
                <w:sz w:val="12"/>
                <w:szCs w:val="12"/>
              </w:rPr>
            </w:pPr>
          </w:p>
          <w:p w14:paraId="231305DD" w14:textId="77777777" w:rsidR="0020781D" w:rsidRPr="0020781D" w:rsidRDefault="0020781D">
            <w:pPr>
              <w:spacing w:line="256" w:lineRule="auto"/>
              <w:jc w:val="both"/>
              <w:rPr>
                <w:rFonts w:asciiTheme="minorHAnsi" w:hAnsiTheme="minorHAnsi" w:cstheme="minorHAnsi"/>
                <w:sz w:val="20"/>
                <w:szCs w:val="20"/>
              </w:rPr>
            </w:pPr>
            <w:r w:rsidRPr="0020781D">
              <w:rPr>
                <w:rFonts w:asciiTheme="minorHAnsi" w:hAnsiTheme="minorHAnsi" w:cstheme="minorHAnsi"/>
                <w:sz w:val="20"/>
                <w:szCs w:val="20"/>
              </w:rPr>
              <w:t>The prescribing efficiency initiatives included are:</w:t>
            </w:r>
          </w:p>
          <w:p w14:paraId="2BD4B040" w14:textId="77777777" w:rsidR="0020781D" w:rsidRPr="0020781D" w:rsidRDefault="0020781D">
            <w:pPr>
              <w:spacing w:line="256" w:lineRule="auto"/>
              <w:rPr>
                <w:rFonts w:asciiTheme="minorHAnsi" w:hAnsiTheme="minorHAnsi" w:cstheme="minorHAnsi"/>
                <w:bCs/>
                <w:sz w:val="20"/>
                <w:szCs w:val="20"/>
              </w:rPr>
            </w:pPr>
            <w:r w:rsidRPr="0020781D">
              <w:rPr>
                <w:rFonts w:asciiTheme="minorHAnsi" w:hAnsiTheme="minorHAnsi" w:cstheme="minorHAnsi"/>
                <w:bCs/>
                <w:sz w:val="20"/>
                <w:szCs w:val="20"/>
              </w:rPr>
              <w:t>a) Optimising prescribing of sodium-glucose co-transporter-2 (SGLT2) inhibitors with generic dapagliflozin.</w:t>
            </w:r>
          </w:p>
          <w:p w14:paraId="197A4D3C" w14:textId="77777777" w:rsidR="0020781D" w:rsidRPr="0020781D" w:rsidRDefault="0020781D">
            <w:pPr>
              <w:spacing w:line="256" w:lineRule="auto"/>
              <w:ind w:right="131"/>
              <w:contextualSpacing/>
              <w:rPr>
                <w:rFonts w:asciiTheme="minorHAnsi" w:hAnsiTheme="minorHAnsi" w:cstheme="minorHAnsi"/>
                <w:sz w:val="20"/>
                <w:szCs w:val="20"/>
              </w:rPr>
            </w:pPr>
            <w:r w:rsidRPr="0020781D">
              <w:rPr>
                <w:rFonts w:asciiTheme="minorHAnsi" w:hAnsiTheme="minorHAnsi" w:cstheme="minorHAnsi"/>
                <w:bCs/>
                <w:sz w:val="20"/>
                <w:szCs w:val="20"/>
              </w:rPr>
              <w:t xml:space="preserve">b) </w:t>
            </w:r>
            <w:r w:rsidRPr="0020781D">
              <w:rPr>
                <w:rFonts w:asciiTheme="minorHAnsi" w:hAnsiTheme="minorHAnsi" w:cstheme="minorHAnsi"/>
                <w:sz w:val="20"/>
                <w:szCs w:val="20"/>
              </w:rPr>
              <w:t>Increasing the prescribing of generic quetiapine immediate release (IR) tablets.</w:t>
            </w:r>
          </w:p>
          <w:p w14:paraId="03F1C34D" w14:textId="77777777" w:rsidR="0020781D" w:rsidRPr="0020781D" w:rsidRDefault="0020781D">
            <w:pPr>
              <w:spacing w:line="256" w:lineRule="auto"/>
              <w:ind w:right="131"/>
              <w:contextualSpacing/>
              <w:rPr>
                <w:rFonts w:asciiTheme="minorHAnsi" w:hAnsiTheme="minorHAnsi" w:cstheme="minorHAnsi"/>
                <w:sz w:val="20"/>
                <w:szCs w:val="20"/>
              </w:rPr>
            </w:pPr>
            <w:r w:rsidRPr="0020781D">
              <w:rPr>
                <w:rFonts w:asciiTheme="minorHAnsi" w:hAnsiTheme="minorHAnsi" w:cstheme="minorHAnsi"/>
                <w:sz w:val="20"/>
                <w:szCs w:val="20"/>
              </w:rPr>
              <w:t>c) Increasing the prescribing of Affenid XL® brand (preferred choice) or Delmosart MR® tablets where methylphenidate MR tablets are prescribed.</w:t>
            </w:r>
          </w:p>
          <w:p w14:paraId="6CDE25E7" w14:textId="77777777" w:rsidR="0020781D" w:rsidRPr="0020781D" w:rsidRDefault="0020781D">
            <w:pPr>
              <w:spacing w:line="256" w:lineRule="auto"/>
              <w:ind w:right="131"/>
              <w:contextualSpacing/>
              <w:rPr>
                <w:rFonts w:asciiTheme="minorHAnsi" w:hAnsiTheme="minorHAnsi" w:cstheme="minorHAnsi"/>
                <w:sz w:val="20"/>
                <w:szCs w:val="20"/>
              </w:rPr>
            </w:pPr>
            <w:r w:rsidRPr="0020781D">
              <w:rPr>
                <w:rFonts w:asciiTheme="minorHAnsi" w:hAnsiTheme="minorHAnsi" w:cstheme="minorHAnsi"/>
                <w:sz w:val="20"/>
                <w:szCs w:val="20"/>
              </w:rPr>
              <w:t xml:space="preserve">d) Optimising adherence of NW London Adults ONS Formulary products </w:t>
            </w:r>
            <w:r w:rsidRPr="0020781D">
              <w:rPr>
                <w:rFonts w:asciiTheme="minorHAnsi" w:hAnsiTheme="minorHAnsi" w:cstheme="minorHAnsi"/>
                <w:i/>
                <w:sz w:val="20"/>
                <w:szCs w:val="20"/>
              </w:rPr>
              <w:t>or</w:t>
            </w:r>
            <w:r w:rsidRPr="0020781D">
              <w:rPr>
                <w:rFonts w:asciiTheme="minorHAnsi" w:hAnsiTheme="minorHAnsi" w:cstheme="minorHAnsi"/>
                <w:sz w:val="20"/>
                <w:szCs w:val="20"/>
              </w:rPr>
              <w:t xml:space="preserve"> increasing the prescribing of cost-effective menopause treatments.</w:t>
            </w:r>
          </w:p>
          <w:p w14:paraId="21611352" w14:textId="77777777" w:rsidR="0020781D" w:rsidRPr="0020781D" w:rsidRDefault="0020781D">
            <w:pPr>
              <w:spacing w:line="256" w:lineRule="auto"/>
              <w:rPr>
                <w:rFonts w:asciiTheme="minorHAnsi" w:hAnsiTheme="minorHAnsi" w:cstheme="minorHAnsi"/>
                <w:sz w:val="12"/>
                <w:szCs w:val="12"/>
              </w:rPr>
            </w:pPr>
          </w:p>
          <w:p w14:paraId="242EE2C5" w14:textId="77777777" w:rsidR="0020781D" w:rsidRPr="0020781D" w:rsidRDefault="0020781D">
            <w:pPr>
              <w:spacing w:line="256" w:lineRule="auto"/>
              <w:jc w:val="both"/>
              <w:rPr>
                <w:rFonts w:asciiTheme="minorHAnsi" w:hAnsiTheme="minorHAnsi" w:cstheme="minorHAnsi"/>
                <w:sz w:val="20"/>
                <w:szCs w:val="20"/>
              </w:rPr>
            </w:pPr>
            <w:r w:rsidRPr="0020781D">
              <w:rPr>
                <w:rFonts w:asciiTheme="minorHAnsi" w:hAnsiTheme="minorHAnsi" w:cstheme="minorHAnsi"/>
                <w:sz w:val="20"/>
                <w:szCs w:val="20"/>
              </w:rPr>
              <w:t>Please refer to Medicines Optimisation Enhanced Service (MOES) 2026/27 Supporting Information Document (SID) for full details, this can also be accessed via the</w:t>
            </w:r>
            <w:r w:rsidRPr="0020781D">
              <w:rPr>
                <w:rFonts w:asciiTheme="minorHAnsi" w:hAnsiTheme="minorHAnsi" w:cstheme="minorHAnsi"/>
                <w:bCs/>
                <w:sz w:val="20"/>
                <w:szCs w:val="20"/>
              </w:rPr>
              <w:t xml:space="preserve"> ‘</w:t>
            </w:r>
            <w:hyperlink r:id="rId111" w:history="1">
              <w:r w:rsidRPr="0020781D">
                <w:rPr>
                  <w:rStyle w:val="Hyperlink"/>
                  <w:rFonts w:asciiTheme="minorHAnsi" w:hAnsiTheme="minorHAnsi" w:cstheme="minorHAnsi"/>
                  <w:bCs/>
                  <w:sz w:val="20"/>
                  <w:szCs w:val="20"/>
                </w:rPr>
                <w:t>Resources for General Practice</w:t>
              </w:r>
            </w:hyperlink>
            <w:r w:rsidRPr="0020781D">
              <w:rPr>
                <w:rFonts w:asciiTheme="minorHAnsi" w:hAnsiTheme="minorHAnsi" w:cstheme="minorHAnsi"/>
                <w:bCs/>
                <w:sz w:val="20"/>
                <w:szCs w:val="20"/>
              </w:rPr>
              <w:t xml:space="preserve">’ on the </w:t>
            </w:r>
            <w:hyperlink r:id="rId112" w:history="1">
              <w:r w:rsidRPr="0020781D">
                <w:rPr>
                  <w:rStyle w:val="Hyperlink"/>
                  <w:rFonts w:asciiTheme="minorHAnsi" w:hAnsiTheme="minorHAnsi" w:cstheme="minorHAnsi"/>
                  <w:bCs/>
                  <w:sz w:val="20"/>
                  <w:szCs w:val="20"/>
                </w:rPr>
                <w:t>NW London Medicines Optimisation and Community Pharmacy website</w:t>
              </w:r>
            </w:hyperlink>
            <w:r w:rsidRPr="0020781D">
              <w:rPr>
                <w:rFonts w:asciiTheme="minorHAnsi" w:hAnsiTheme="minorHAnsi" w:cstheme="minorHAnsi"/>
                <w:bCs/>
                <w:sz w:val="20"/>
                <w:szCs w:val="20"/>
              </w:rPr>
              <w:t>.</w:t>
            </w:r>
          </w:p>
          <w:p w14:paraId="35BE58F6" w14:textId="77777777" w:rsidR="0020781D" w:rsidRPr="0020781D" w:rsidRDefault="0020781D">
            <w:pPr>
              <w:spacing w:line="256" w:lineRule="auto"/>
              <w:jc w:val="both"/>
              <w:rPr>
                <w:rFonts w:asciiTheme="minorHAnsi" w:hAnsiTheme="minorHAnsi" w:cstheme="minorHAnsi"/>
                <w:sz w:val="12"/>
                <w:szCs w:val="20"/>
              </w:rPr>
            </w:pPr>
          </w:p>
          <w:p w14:paraId="6267B473" w14:textId="77777777" w:rsidR="0020781D" w:rsidRPr="0020781D" w:rsidRDefault="0020781D">
            <w:pPr>
              <w:spacing w:line="256" w:lineRule="auto"/>
              <w:jc w:val="both"/>
              <w:rPr>
                <w:rFonts w:asciiTheme="minorHAnsi" w:eastAsia="Calibri" w:hAnsiTheme="minorHAnsi" w:cstheme="minorHAnsi"/>
                <w:b/>
                <w:sz w:val="20"/>
                <w:szCs w:val="20"/>
                <w:lang w:val="en-US"/>
              </w:rPr>
            </w:pPr>
            <w:r w:rsidRPr="0020781D">
              <w:rPr>
                <w:rFonts w:asciiTheme="minorHAnsi" w:hAnsiTheme="minorHAnsi" w:cstheme="minorHAnsi"/>
                <w:b/>
                <w:sz w:val="20"/>
                <w:szCs w:val="20"/>
              </w:rPr>
              <w:t xml:space="preserve">2.2. Cardiovascular Disease </w:t>
            </w:r>
            <w:r w:rsidRPr="0020781D">
              <w:rPr>
                <w:rFonts w:asciiTheme="minorHAnsi" w:eastAsia="Calibri" w:hAnsiTheme="minorHAnsi" w:cstheme="minorHAnsi"/>
                <w:b/>
                <w:sz w:val="20"/>
                <w:szCs w:val="20"/>
              </w:rPr>
              <w:t>(10% award)</w:t>
            </w:r>
          </w:p>
          <w:p w14:paraId="3F828CE0" w14:textId="77777777" w:rsidR="0020781D" w:rsidRPr="0020781D" w:rsidRDefault="0020781D">
            <w:pPr>
              <w:tabs>
                <w:tab w:val="left" w:pos="699"/>
              </w:tabs>
              <w:spacing w:line="256" w:lineRule="auto"/>
              <w:jc w:val="both"/>
              <w:outlineLvl w:val="0"/>
              <w:rPr>
                <w:rFonts w:asciiTheme="minorHAnsi" w:eastAsiaTheme="minorHAnsi" w:hAnsiTheme="minorHAnsi" w:cstheme="minorHAnsi"/>
                <w:b/>
                <w:sz w:val="20"/>
                <w:szCs w:val="20"/>
              </w:rPr>
            </w:pPr>
            <w:r w:rsidRPr="0020781D">
              <w:rPr>
                <w:rFonts w:asciiTheme="minorHAnsi" w:hAnsiTheme="minorHAnsi" w:cstheme="minorHAnsi"/>
                <w:b/>
                <w:sz w:val="20"/>
                <w:szCs w:val="20"/>
              </w:rPr>
              <w:t>PCN based achievement – All practices to achieve the targets</w:t>
            </w:r>
          </w:p>
          <w:p w14:paraId="0E6332D6" w14:textId="77777777" w:rsidR="0020781D" w:rsidRPr="0020781D" w:rsidRDefault="0020781D">
            <w:pPr>
              <w:spacing w:line="256" w:lineRule="auto"/>
              <w:jc w:val="both"/>
              <w:rPr>
                <w:rFonts w:asciiTheme="minorHAnsi" w:eastAsia="Calibri" w:hAnsiTheme="minorHAnsi" w:cstheme="minorHAnsi"/>
                <w:b/>
                <w:sz w:val="12"/>
                <w:szCs w:val="20"/>
              </w:rPr>
            </w:pPr>
          </w:p>
          <w:p w14:paraId="0EA1FDD5" w14:textId="77777777" w:rsidR="0020781D" w:rsidRPr="0020781D" w:rsidRDefault="0020781D">
            <w:pPr>
              <w:spacing w:line="256" w:lineRule="auto"/>
              <w:jc w:val="both"/>
              <w:rPr>
                <w:rFonts w:asciiTheme="minorHAnsi" w:eastAsia="Calibri" w:hAnsiTheme="minorHAnsi" w:cstheme="minorHAnsi"/>
                <w:sz w:val="20"/>
                <w:szCs w:val="20"/>
              </w:rPr>
            </w:pPr>
            <w:r w:rsidRPr="0020781D">
              <w:rPr>
                <w:rFonts w:asciiTheme="minorHAnsi" w:eastAsia="Calibri" w:hAnsiTheme="minorHAnsi" w:cstheme="minorHAnsi"/>
                <w:sz w:val="20"/>
                <w:szCs w:val="20"/>
              </w:rPr>
              <w:t>The following to be undertaken by each practice in the PCN:</w:t>
            </w:r>
          </w:p>
          <w:p w14:paraId="77938FCB" w14:textId="77777777" w:rsidR="0020781D" w:rsidRPr="0020781D" w:rsidRDefault="0020781D">
            <w:pPr>
              <w:spacing w:line="256" w:lineRule="auto"/>
              <w:jc w:val="both"/>
              <w:rPr>
                <w:rFonts w:asciiTheme="minorHAnsi" w:eastAsia="Calibri" w:hAnsiTheme="minorHAnsi" w:cstheme="minorHAnsi"/>
                <w:sz w:val="12"/>
                <w:szCs w:val="12"/>
              </w:rPr>
            </w:pPr>
          </w:p>
          <w:p w14:paraId="73006085" w14:textId="77777777" w:rsidR="0020781D" w:rsidRPr="0020781D" w:rsidRDefault="0020781D">
            <w:pPr>
              <w:spacing w:line="256" w:lineRule="auto"/>
              <w:jc w:val="both"/>
              <w:rPr>
                <w:del w:id="22" w:author="Anju Mistry" w:date="2026-01-19T09:53:00Z"/>
                <w:rFonts w:asciiTheme="minorHAnsi" w:eastAsiaTheme="minorHAnsi" w:hAnsiTheme="minorHAnsi" w:cstheme="minorHAnsi"/>
                <w:b/>
                <w:sz w:val="20"/>
                <w:szCs w:val="20"/>
                <w:lang w:val="en-US"/>
              </w:rPr>
            </w:pPr>
            <w:r w:rsidRPr="0020781D">
              <w:rPr>
                <w:rFonts w:asciiTheme="minorHAnsi" w:hAnsiTheme="minorHAnsi" w:cstheme="minorHAnsi"/>
                <w:b/>
                <w:bCs/>
                <w:sz w:val="20"/>
                <w:szCs w:val="20"/>
              </w:rPr>
              <w:t xml:space="preserve">2.2a. </w:t>
            </w:r>
            <w:r w:rsidRPr="0020781D">
              <w:rPr>
                <w:rFonts w:asciiTheme="minorHAnsi" w:hAnsiTheme="minorHAnsi" w:cstheme="minorHAnsi"/>
                <w:b/>
                <w:sz w:val="20"/>
                <w:szCs w:val="20"/>
              </w:rPr>
              <w:t xml:space="preserve">Prescribe a ‘best-value’ direct-acting oral anticoagulant (DOAC) as outlined within the </w:t>
            </w:r>
            <w:hyperlink r:id="rId113" w:history="1">
              <w:r w:rsidRPr="0020781D">
                <w:rPr>
                  <w:rStyle w:val="Hyperlink"/>
                  <w:rFonts w:asciiTheme="minorHAnsi" w:hAnsiTheme="minorHAnsi" w:cstheme="minorHAnsi"/>
                  <w:b/>
                  <w:sz w:val="20"/>
                  <w:szCs w:val="20"/>
                </w:rPr>
                <w:t>NHSE national medicines optimisation opportunities 2024/25</w:t>
              </w:r>
            </w:hyperlink>
            <w:r w:rsidRPr="0020781D">
              <w:rPr>
                <w:rFonts w:asciiTheme="minorHAnsi" w:hAnsiTheme="minorHAnsi" w:cstheme="minorHAnsi"/>
                <w:b/>
                <w:sz w:val="20"/>
                <w:szCs w:val="20"/>
              </w:rPr>
              <w:t xml:space="preserve"> (2.5% award).</w:t>
            </w:r>
          </w:p>
          <w:p w14:paraId="7083BF3B" w14:textId="77777777" w:rsidR="0020781D" w:rsidRPr="0020781D" w:rsidRDefault="0020781D">
            <w:pPr>
              <w:spacing w:line="256" w:lineRule="auto"/>
              <w:jc w:val="both"/>
              <w:rPr>
                <w:rFonts w:asciiTheme="minorHAnsi" w:hAnsiTheme="minorHAnsi" w:cstheme="minorHAnsi"/>
                <w:b/>
                <w:sz w:val="12"/>
                <w:szCs w:val="12"/>
              </w:rPr>
            </w:pPr>
          </w:p>
          <w:p w14:paraId="094C3073" w14:textId="77777777" w:rsidR="0020781D" w:rsidRPr="0020781D" w:rsidRDefault="0020781D">
            <w:pPr>
              <w:spacing w:line="256" w:lineRule="auto"/>
              <w:jc w:val="both"/>
              <w:rPr>
                <w:rFonts w:asciiTheme="minorHAnsi" w:hAnsiTheme="minorHAnsi" w:cstheme="minorHAnsi"/>
                <w:sz w:val="20"/>
                <w:szCs w:val="20"/>
              </w:rPr>
            </w:pPr>
            <w:r w:rsidRPr="0020781D">
              <w:rPr>
                <w:rFonts w:asciiTheme="minorHAnsi" w:hAnsiTheme="minorHAnsi" w:cstheme="minorHAnsi"/>
                <w:sz w:val="20"/>
                <w:szCs w:val="20"/>
              </w:rPr>
              <w:t>Increase the percentage of patients prescribed a ‘best value’ DOAC for atrial fibrillation (target ≥ 80%).</w:t>
            </w:r>
          </w:p>
          <w:p w14:paraId="4AEB628D" w14:textId="77777777" w:rsidR="0020781D" w:rsidRPr="0020781D" w:rsidRDefault="007339AC">
            <w:pPr>
              <w:spacing w:line="256" w:lineRule="auto"/>
              <w:jc w:val="both"/>
              <w:rPr>
                <w:rFonts w:asciiTheme="minorHAnsi" w:hAnsiTheme="minorHAnsi" w:cstheme="minorHAnsi"/>
                <w:sz w:val="20"/>
                <w:szCs w:val="20"/>
              </w:rPr>
            </w:pPr>
            <w:hyperlink r:id="rId114" w:history="1">
              <w:r w:rsidR="0020781D" w:rsidRPr="0020781D">
                <w:rPr>
                  <w:rStyle w:val="Hyperlink"/>
                  <w:rFonts w:asciiTheme="minorHAnsi" w:hAnsiTheme="minorHAnsi" w:cstheme="minorHAnsi"/>
                  <w:sz w:val="20"/>
                  <w:szCs w:val="20"/>
                </w:rPr>
                <w:t>NHS England, commissioning recommendations for national procurement of DOACs</w:t>
              </w:r>
            </w:hyperlink>
            <w:r w:rsidR="0020781D" w:rsidRPr="0020781D">
              <w:rPr>
                <w:rFonts w:asciiTheme="minorHAnsi" w:hAnsiTheme="minorHAnsi" w:cstheme="minorHAnsi"/>
                <w:sz w:val="20"/>
                <w:szCs w:val="20"/>
              </w:rPr>
              <w:t xml:space="preserve"> classes both generic rivaroxaban and generic apixaban as joint best value DOACs. West and North London ICB monitors the use of ‘best-value’ DOACs in line with the national medicines optimisation opportunities, however to enable efficient delivery of this indicator we will utilise real time clinical system data, as for 25/26.</w:t>
            </w:r>
          </w:p>
          <w:p w14:paraId="43308C98" w14:textId="77777777" w:rsidR="0020781D" w:rsidRPr="0020781D" w:rsidRDefault="0020781D">
            <w:pPr>
              <w:spacing w:line="256" w:lineRule="auto"/>
              <w:jc w:val="both"/>
              <w:rPr>
                <w:rFonts w:asciiTheme="minorHAnsi" w:hAnsiTheme="minorHAnsi" w:cstheme="minorHAnsi"/>
                <w:color w:val="1F497D"/>
                <w:sz w:val="12"/>
                <w:szCs w:val="22"/>
              </w:rPr>
            </w:pPr>
          </w:p>
          <w:p w14:paraId="388E8719" w14:textId="77777777" w:rsidR="0020781D" w:rsidRPr="0020781D" w:rsidRDefault="0020781D">
            <w:pPr>
              <w:spacing w:line="256" w:lineRule="auto"/>
              <w:rPr>
                <w:rFonts w:asciiTheme="minorHAnsi" w:hAnsiTheme="minorHAnsi" w:cstheme="minorHAnsi"/>
                <w:b/>
                <w:sz w:val="20"/>
                <w:szCs w:val="20"/>
              </w:rPr>
            </w:pPr>
            <w:r w:rsidRPr="0020781D">
              <w:rPr>
                <w:rFonts w:asciiTheme="minorHAnsi" w:hAnsiTheme="minorHAnsi" w:cstheme="minorHAnsi"/>
                <w:b/>
                <w:sz w:val="20"/>
                <w:szCs w:val="20"/>
              </w:rPr>
              <w:t xml:space="preserve">2.2b. </w:t>
            </w:r>
            <w:r w:rsidRPr="0020781D">
              <w:rPr>
                <w:rFonts w:asciiTheme="minorHAnsi" w:eastAsia="Calibri" w:hAnsiTheme="minorHAnsi" w:cstheme="minorHAnsi"/>
                <w:b/>
                <w:sz w:val="20"/>
                <w:szCs w:val="20"/>
              </w:rPr>
              <w:t xml:space="preserve">Optimising DOAC prescribing in patients with atrial fibrillation </w:t>
            </w:r>
            <w:r w:rsidRPr="0020781D">
              <w:rPr>
                <w:rFonts w:asciiTheme="minorHAnsi" w:hAnsiTheme="minorHAnsi" w:cstheme="minorHAnsi"/>
                <w:b/>
                <w:sz w:val="20"/>
                <w:szCs w:val="20"/>
              </w:rPr>
              <w:t>(7.5% award).</w:t>
            </w:r>
          </w:p>
          <w:p w14:paraId="4EE1A8CA" w14:textId="77777777" w:rsidR="0020781D" w:rsidRPr="0020781D" w:rsidRDefault="0020781D">
            <w:pPr>
              <w:spacing w:line="256" w:lineRule="auto"/>
              <w:rPr>
                <w:rFonts w:asciiTheme="minorHAnsi" w:hAnsiTheme="minorHAnsi" w:cstheme="minorHAnsi"/>
                <w:b/>
                <w:sz w:val="12"/>
                <w:szCs w:val="12"/>
              </w:rPr>
            </w:pPr>
          </w:p>
          <w:p w14:paraId="42153E00" w14:textId="77777777" w:rsidR="0020781D" w:rsidRPr="0020781D" w:rsidRDefault="0020781D">
            <w:pPr>
              <w:spacing w:line="256" w:lineRule="auto"/>
              <w:jc w:val="both"/>
              <w:rPr>
                <w:rStyle w:val="Hyperlink"/>
                <w:rFonts w:asciiTheme="minorHAnsi" w:hAnsiTheme="minorHAnsi" w:cstheme="minorHAnsi"/>
                <w:bCs/>
                <w:sz w:val="20"/>
                <w:szCs w:val="20"/>
              </w:rPr>
            </w:pPr>
            <w:r w:rsidRPr="0020781D">
              <w:rPr>
                <w:rFonts w:asciiTheme="minorHAnsi" w:hAnsiTheme="minorHAnsi" w:cstheme="minorHAnsi"/>
                <w:bCs/>
                <w:sz w:val="20"/>
                <w:szCs w:val="20"/>
              </w:rPr>
              <w:t>Review patients prescribed a DOAC for atrial fibrillation. Ensure DOAC therapy is optimised with appropriate monitoring, dose adjustment as well as supporting patients with adherence to therapy as outlined in the national medicines optimisation opportunities 2024/25.</w:t>
            </w:r>
          </w:p>
          <w:p w14:paraId="43F86010" w14:textId="77777777" w:rsidR="0020781D" w:rsidRPr="0020781D" w:rsidRDefault="0020781D">
            <w:pPr>
              <w:spacing w:line="256" w:lineRule="auto"/>
              <w:jc w:val="both"/>
              <w:rPr>
                <w:rFonts w:asciiTheme="minorHAnsi" w:hAnsiTheme="minorHAnsi" w:cstheme="minorHAnsi"/>
              </w:rPr>
            </w:pPr>
            <w:r w:rsidRPr="0020781D">
              <w:rPr>
                <w:rFonts w:asciiTheme="minorHAnsi" w:hAnsiTheme="minorHAnsi" w:cstheme="minorHAnsi"/>
                <w:sz w:val="20"/>
                <w:szCs w:val="20"/>
              </w:rPr>
              <w:t>See Specialist Pharmacy Service (</w:t>
            </w:r>
            <w:hyperlink r:id="rId115" w:history="1">
              <w:r w:rsidRPr="0020781D">
                <w:rPr>
                  <w:rStyle w:val="Hyperlink"/>
                  <w:rFonts w:asciiTheme="minorHAnsi" w:hAnsiTheme="minorHAnsi" w:cstheme="minorHAnsi"/>
                  <w:bCs/>
                  <w:sz w:val="20"/>
                  <w:szCs w:val="20"/>
                </w:rPr>
                <w:t>SPS</w:t>
              </w:r>
            </w:hyperlink>
            <w:r w:rsidRPr="0020781D">
              <w:rPr>
                <w:rStyle w:val="Hyperlink"/>
                <w:rFonts w:asciiTheme="minorHAnsi" w:hAnsiTheme="minorHAnsi" w:cstheme="minorHAnsi"/>
                <w:bCs/>
                <w:sz w:val="20"/>
                <w:szCs w:val="20"/>
              </w:rPr>
              <w:t xml:space="preserve">) and product of </w:t>
            </w:r>
            <w:r w:rsidRPr="0020781D">
              <w:rPr>
                <w:rFonts w:asciiTheme="minorHAnsi" w:hAnsiTheme="minorHAnsi" w:cstheme="minorHAnsi"/>
                <w:bCs/>
                <w:sz w:val="20"/>
              </w:rPr>
              <w:t>Summary of Product Characteristics (SPC) (‘product datasheet’) of the respective DOACs for monitoring guidance (</w:t>
            </w:r>
            <w:hyperlink r:id="rId116" w:history="1">
              <w:r w:rsidRPr="0020781D">
                <w:rPr>
                  <w:rStyle w:val="Hyperlink"/>
                  <w:rFonts w:asciiTheme="minorHAnsi" w:hAnsiTheme="minorHAnsi" w:cstheme="minorHAnsi"/>
                  <w:bCs/>
                  <w:sz w:val="20"/>
                </w:rPr>
                <w:t>https://www.medicines.org.uk/emc</w:t>
              </w:r>
            </w:hyperlink>
            <w:r w:rsidRPr="0020781D">
              <w:rPr>
                <w:rFonts w:asciiTheme="minorHAnsi" w:hAnsiTheme="minorHAnsi" w:cstheme="minorHAnsi"/>
                <w:bCs/>
                <w:sz w:val="20"/>
              </w:rPr>
              <w:t>).</w:t>
            </w:r>
          </w:p>
          <w:p w14:paraId="2A8A2C64" w14:textId="77777777" w:rsidR="0020781D" w:rsidRPr="0020781D" w:rsidRDefault="0020781D">
            <w:pPr>
              <w:spacing w:line="256" w:lineRule="auto"/>
              <w:ind w:right="86"/>
              <w:jc w:val="both"/>
              <w:rPr>
                <w:rFonts w:asciiTheme="minorHAnsi" w:hAnsiTheme="minorHAnsi" w:cstheme="minorHAnsi"/>
                <w:iCs/>
                <w:sz w:val="20"/>
                <w:szCs w:val="20"/>
              </w:rPr>
            </w:pPr>
            <w:r w:rsidRPr="0020781D">
              <w:rPr>
                <w:rFonts w:asciiTheme="minorHAnsi" w:hAnsiTheme="minorHAnsi" w:cstheme="minorHAnsi"/>
                <w:iCs/>
                <w:sz w:val="20"/>
                <w:szCs w:val="20"/>
              </w:rPr>
              <w:t>By reviewing treatments for these cohorts of patients, the aim is to increase the percentage of patients with a creatinine clearance coded in the previous 12 months and subsequent specified SNOMED codes to reflect the DOAC dose has been reviewed (target ≥60%).</w:t>
            </w:r>
          </w:p>
          <w:p w14:paraId="11D5C55C" w14:textId="77777777" w:rsidR="0020781D" w:rsidRPr="0020781D" w:rsidRDefault="0020781D">
            <w:pPr>
              <w:spacing w:line="256" w:lineRule="auto"/>
              <w:jc w:val="both"/>
              <w:rPr>
                <w:rFonts w:asciiTheme="minorHAnsi" w:hAnsiTheme="minorHAnsi" w:cstheme="minorHAnsi"/>
                <w:b/>
                <w:color w:val="00B050"/>
                <w:sz w:val="12"/>
                <w:szCs w:val="12"/>
              </w:rPr>
            </w:pPr>
          </w:p>
          <w:p w14:paraId="51010368" w14:textId="77777777" w:rsidR="0020781D" w:rsidRPr="0020781D" w:rsidRDefault="0020781D">
            <w:pPr>
              <w:spacing w:line="256" w:lineRule="auto"/>
              <w:jc w:val="both"/>
              <w:rPr>
                <w:rFonts w:asciiTheme="minorHAnsi" w:hAnsiTheme="minorHAnsi" w:cstheme="minorHAnsi"/>
                <w:b/>
                <w:sz w:val="20"/>
                <w:szCs w:val="20"/>
                <w:lang w:val="en-US"/>
              </w:rPr>
            </w:pPr>
            <w:r w:rsidRPr="0020781D">
              <w:rPr>
                <w:rFonts w:asciiTheme="minorHAnsi" w:hAnsiTheme="minorHAnsi" w:cstheme="minorHAnsi"/>
                <w:b/>
                <w:sz w:val="20"/>
                <w:szCs w:val="20"/>
              </w:rPr>
              <w:t>2.3. Diabetes (20% award)</w:t>
            </w:r>
          </w:p>
          <w:p w14:paraId="2EEC9455" w14:textId="77777777" w:rsidR="0020781D" w:rsidRPr="0020781D" w:rsidRDefault="0020781D">
            <w:pPr>
              <w:tabs>
                <w:tab w:val="left" w:pos="699"/>
              </w:tabs>
              <w:spacing w:line="256" w:lineRule="auto"/>
              <w:jc w:val="both"/>
              <w:outlineLvl w:val="0"/>
              <w:rPr>
                <w:rFonts w:asciiTheme="minorHAnsi" w:hAnsiTheme="minorHAnsi" w:cstheme="minorHAnsi"/>
                <w:b/>
                <w:sz w:val="20"/>
                <w:szCs w:val="20"/>
              </w:rPr>
            </w:pPr>
            <w:r w:rsidRPr="0020781D">
              <w:rPr>
                <w:rFonts w:asciiTheme="minorHAnsi" w:hAnsiTheme="minorHAnsi" w:cstheme="minorHAnsi"/>
                <w:b/>
                <w:sz w:val="20"/>
                <w:szCs w:val="20"/>
              </w:rPr>
              <w:t>2.3a PCN based achievement</w:t>
            </w:r>
          </w:p>
          <w:p w14:paraId="45035BC4" w14:textId="77777777" w:rsidR="0020781D" w:rsidRPr="0020781D" w:rsidRDefault="0020781D">
            <w:pPr>
              <w:tabs>
                <w:tab w:val="left" w:pos="699"/>
              </w:tabs>
              <w:spacing w:line="256" w:lineRule="auto"/>
              <w:jc w:val="both"/>
              <w:outlineLvl w:val="0"/>
              <w:rPr>
                <w:rFonts w:asciiTheme="minorHAnsi" w:hAnsiTheme="minorHAnsi" w:cstheme="minorHAnsi"/>
                <w:b/>
                <w:sz w:val="20"/>
                <w:szCs w:val="20"/>
              </w:rPr>
            </w:pPr>
            <w:r w:rsidRPr="0020781D">
              <w:rPr>
                <w:rFonts w:asciiTheme="minorHAnsi" w:hAnsiTheme="minorHAnsi" w:cstheme="minorHAnsi"/>
                <w:b/>
                <w:sz w:val="20"/>
                <w:szCs w:val="20"/>
              </w:rPr>
              <w:t>2.3b PCN based achievement – All practices to achieve the targets</w:t>
            </w:r>
          </w:p>
          <w:p w14:paraId="2CE454B5" w14:textId="77777777" w:rsidR="0020781D" w:rsidRPr="0020781D" w:rsidRDefault="0020781D">
            <w:pPr>
              <w:spacing w:line="256" w:lineRule="auto"/>
              <w:jc w:val="both"/>
              <w:rPr>
                <w:rFonts w:asciiTheme="minorHAnsi" w:hAnsiTheme="minorHAnsi" w:cstheme="minorHAnsi"/>
                <w:b/>
                <w:sz w:val="12"/>
                <w:szCs w:val="20"/>
              </w:rPr>
            </w:pPr>
          </w:p>
          <w:p w14:paraId="4E9269D0" w14:textId="77777777" w:rsidR="0020781D" w:rsidRPr="0020781D" w:rsidRDefault="0020781D">
            <w:pPr>
              <w:spacing w:line="256" w:lineRule="auto"/>
              <w:jc w:val="both"/>
              <w:rPr>
                <w:rFonts w:asciiTheme="minorHAnsi" w:hAnsiTheme="minorHAnsi" w:cstheme="minorHAnsi"/>
                <w:b/>
                <w:sz w:val="20"/>
                <w:szCs w:val="20"/>
              </w:rPr>
            </w:pPr>
            <w:r w:rsidRPr="0020781D">
              <w:rPr>
                <w:rFonts w:asciiTheme="minorHAnsi" w:hAnsiTheme="minorHAnsi" w:cstheme="minorHAnsi"/>
                <w:b/>
                <w:sz w:val="20"/>
                <w:szCs w:val="20"/>
              </w:rPr>
              <w:t>2.3a. Blood Glucose Test Strips (BGTS) - Choosing the most cost-effective quality-assured products (10% award).</w:t>
            </w:r>
          </w:p>
          <w:p w14:paraId="61F22408" w14:textId="77777777" w:rsidR="0020781D" w:rsidRPr="0020781D" w:rsidRDefault="0020781D">
            <w:pPr>
              <w:spacing w:line="256" w:lineRule="auto"/>
              <w:jc w:val="both"/>
              <w:rPr>
                <w:rFonts w:asciiTheme="minorHAnsi" w:hAnsiTheme="minorHAnsi" w:cstheme="minorHAnsi"/>
                <w:b/>
                <w:sz w:val="12"/>
                <w:szCs w:val="12"/>
              </w:rPr>
            </w:pPr>
          </w:p>
          <w:p w14:paraId="215D2E16" w14:textId="77777777" w:rsidR="0020781D" w:rsidRPr="0020781D" w:rsidRDefault="0020781D">
            <w:pPr>
              <w:spacing w:line="256" w:lineRule="auto"/>
              <w:jc w:val="both"/>
              <w:rPr>
                <w:rFonts w:asciiTheme="minorHAnsi" w:hAnsiTheme="minorHAnsi" w:cstheme="minorHAnsi"/>
                <w:bCs/>
                <w:iCs/>
                <w:sz w:val="20"/>
                <w:szCs w:val="20"/>
              </w:rPr>
            </w:pPr>
            <w:r w:rsidRPr="0020781D">
              <w:rPr>
                <w:rFonts w:asciiTheme="minorHAnsi" w:hAnsiTheme="minorHAnsi" w:cstheme="minorHAnsi"/>
                <w:bCs/>
                <w:iCs/>
                <w:sz w:val="20"/>
                <w:szCs w:val="20"/>
              </w:rPr>
              <w:t>The aim of this indicator is to ensure that patients are prescribed products approved by NHSE for quality and cost-effectiveness and to maximise savings by choosing the least expensive products which meet patients’ needs.</w:t>
            </w:r>
          </w:p>
          <w:p w14:paraId="0EBDBA0B" w14:textId="77777777" w:rsidR="0020781D" w:rsidRPr="0020781D" w:rsidRDefault="0020781D">
            <w:pPr>
              <w:spacing w:line="256" w:lineRule="auto"/>
              <w:jc w:val="both"/>
              <w:rPr>
                <w:rFonts w:asciiTheme="minorHAnsi" w:hAnsiTheme="minorHAnsi" w:cstheme="minorHAnsi"/>
                <w:bCs/>
                <w:iCs/>
                <w:sz w:val="20"/>
                <w:szCs w:val="20"/>
                <w:lang w:val="en-US"/>
              </w:rPr>
            </w:pPr>
            <w:r w:rsidRPr="0020781D">
              <w:rPr>
                <w:rFonts w:asciiTheme="minorHAnsi" w:hAnsiTheme="minorHAnsi" w:cstheme="minorHAnsi"/>
                <w:bCs/>
                <w:iCs/>
                <w:sz w:val="20"/>
                <w:szCs w:val="20"/>
              </w:rPr>
              <w:t>The following must be achieved by each PCN:</w:t>
            </w:r>
          </w:p>
          <w:p w14:paraId="1F96E661" w14:textId="77777777" w:rsidR="0020781D" w:rsidRPr="0020781D" w:rsidRDefault="0020781D" w:rsidP="002B789A">
            <w:pPr>
              <w:pStyle w:val="ListParagraph"/>
              <w:widowControl w:val="0"/>
              <w:numPr>
                <w:ilvl w:val="0"/>
                <w:numId w:val="220"/>
              </w:numPr>
              <w:spacing w:line="256" w:lineRule="auto"/>
              <w:contextualSpacing w:val="0"/>
              <w:rPr>
                <w:rFonts w:asciiTheme="minorHAnsi" w:hAnsiTheme="minorHAnsi" w:cstheme="minorHAnsi"/>
                <w:bCs/>
                <w:iCs/>
                <w:sz w:val="20"/>
                <w:szCs w:val="20"/>
              </w:rPr>
            </w:pPr>
            <w:r w:rsidRPr="0020781D">
              <w:rPr>
                <w:rFonts w:asciiTheme="minorHAnsi" w:hAnsiTheme="minorHAnsi" w:cstheme="minorHAnsi"/>
                <w:bCs/>
                <w:iCs/>
                <w:sz w:val="20"/>
                <w:szCs w:val="20"/>
              </w:rPr>
              <w:t>Reduce the spend per test strip to a net ingredient cost (NIC) of ≤ 14p/strip (2.5% award). By reducing spend further to a NIC of ≤ 13p/strip an additional 7.5% award is achievable.</w:t>
            </w:r>
          </w:p>
          <w:p w14:paraId="7B10DB6B" w14:textId="77777777" w:rsidR="0020781D" w:rsidRPr="0020781D" w:rsidRDefault="0020781D">
            <w:pPr>
              <w:pStyle w:val="ListParagraph"/>
              <w:spacing w:line="256" w:lineRule="auto"/>
              <w:rPr>
                <w:rFonts w:asciiTheme="minorHAnsi" w:hAnsiTheme="minorHAnsi" w:cstheme="minorHAnsi"/>
                <w:bCs/>
                <w:iCs/>
                <w:sz w:val="20"/>
                <w:szCs w:val="20"/>
              </w:rPr>
            </w:pPr>
          </w:p>
          <w:p w14:paraId="50BEA350" w14:textId="77777777" w:rsidR="0020781D" w:rsidRPr="0020781D" w:rsidRDefault="0020781D">
            <w:pPr>
              <w:spacing w:line="256" w:lineRule="auto"/>
              <w:jc w:val="both"/>
              <w:rPr>
                <w:rFonts w:asciiTheme="minorHAnsi" w:hAnsiTheme="minorHAnsi" w:cstheme="minorHAnsi"/>
                <w:bCs/>
                <w:iCs/>
                <w:sz w:val="20"/>
                <w:szCs w:val="20"/>
              </w:rPr>
            </w:pPr>
            <w:r w:rsidRPr="0020781D">
              <w:rPr>
                <w:rFonts w:asciiTheme="minorHAnsi" w:hAnsiTheme="minorHAnsi" w:cstheme="minorHAnsi"/>
                <w:bCs/>
                <w:iCs/>
                <w:sz w:val="20"/>
                <w:szCs w:val="20"/>
              </w:rPr>
              <w:t xml:space="preserve">In order to achieve the full 10% award, practices will need to review patients who are prescribed some of the more expensive products within the NHSE list of preferred products and consider changing to the least expensive product appropriate to that patient. </w:t>
            </w:r>
          </w:p>
          <w:p w14:paraId="3C8C0F40" w14:textId="77777777" w:rsidR="0020781D" w:rsidRPr="0020781D" w:rsidRDefault="0020781D">
            <w:pPr>
              <w:spacing w:line="256" w:lineRule="auto"/>
              <w:rPr>
                <w:rFonts w:asciiTheme="minorHAnsi" w:hAnsiTheme="minorHAnsi" w:cstheme="minorHAnsi"/>
                <w:sz w:val="12"/>
                <w:szCs w:val="20"/>
              </w:rPr>
            </w:pPr>
          </w:p>
          <w:p w14:paraId="6431E643" w14:textId="77777777" w:rsidR="0020781D" w:rsidRPr="0020781D" w:rsidRDefault="0020781D">
            <w:pPr>
              <w:spacing w:line="256" w:lineRule="auto"/>
              <w:jc w:val="both"/>
              <w:rPr>
                <w:rFonts w:asciiTheme="minorHAnsi" w:hAnsiTheme="minorHAnsi" w:cstheme="minorHAnsi"/>
                <w:b/>
                <w:sz w:val="20"/>
                <w:szCs w:val="20"/>
              </w:rPr>
            </w:pPr>
            <w:r w:rsidRPr="0020781D">
              <w:rPr>
                <w:rFonts w:asciiTheme="minorHAnsi" w:hAnsiTheme="minorHAnsi" w:cstheme="minorHAnsi"/>
                <w:b/>
                <w:sz w:val="20"/>
                <w:szCs w:val="20"/>
              </w:rPr>
              <w:t>2.3b. Review of continuous glucose monitoring (CGM) and capillary blood glucose testing (10% award)</w:t>
            </w:r>
          </w:p>
          <w:p w14:paraId="695B7446" w14:textId="77777777" w:rsidR="0020781D" w:rsidRPr="0020781D" w:rsidRDefault="0020781D">
            <w:pPr>
              <w:spacing w:line="256" w:lineRule="auto"/>
              <w:jc w:val="both"/>
              <w:rPr>
                <w:rFonts w:asciiTheme="minorHAnsi" w:hAnsiTheme="minorHAnsi" w:cstheme="minorHAnsi"/>
                <w:sz w:val="12"/>
                <w:szCs w:val="12"/>
              </w:rPr>
            </w:pPr>
          </w:p>
          <w:p w14:paraId="74889CC2" w14:textId="77777777" w:rsidR="0020781D" w:rsidRPr="0020781D" w:rsidRDefault="0020781D">
            <w:pPr>
              <w:spacing w:line="256" w:lineRule="auto"/>
              <w:jc w:val="both"/>
              <w:rPr>
                <w:rFonts w:asciiTheme="minorHAnsi" w:hAnsiTheme="minorHAnsi" w:cstheme="minorHAnsi"/>
                <w:bCs/>
                <w:sz w:val="20"/>
                <w:szCs w:val="20"/>
              </w:rPr>
            </w:pPr>
            <w:r w:rsidRPr="0020781D">
              <w:rPr>
                <w:rFonts w:asciiTheme="minorHAnsi" w:hAnsiTheme="minorHAnsi" w:cstheme="minorHAnsi"/>
                <w:bCs/>
                <w:sz w:val="20"/>
                <w:szCs w:val="20"/>
              </w:rPr>
              <w:t xml:space="preserve">Prescribing of CGM sensors for people with type 2 diabetes mellitus (T2DM) to be in line with eligibility criteria as described in </w:t>
            </w:r>
            <w:hyperlink r:id="rId117" w:history="1">
              <w:r w:rsidRPr="0020781D">
                <w:rPr>
                  <w:rStyle w:val="Hyperlink"/>
                  <w:rFonts w:asciiTheme="minorHAnsi" w:hAnsiTheme="minorHAnsi" w:cstheme="minorHAnsi"/>
                  <w:bCs/>
                  <w:sz w:val="20"/>
                  <w:szCs w:val="20"/>
                </w:rPr>
                <w:t>NICE Guidelines (NG28</w:t>
              </w:r>
            </w:hyperlink>
            <w:r w:rsidRPr="0020781D">
              <w:rPr>
                <w:rStyle w:val="Hyperlink"/>
                <w:rFonts w:asciiTheme="minorHAnsi" w:hAnsiTheme="minorHAnsi" w:cstheme="minorHAnsi"/>
                <w:bCs/>
                <w:sz w:val="20"/>
                <w:szCs w:val="20"/>
              </w:rPr>
              <w:t xml:space="preserve">), </w:t>
            </w:r>
            <w:hyperlink r:id="rId118" w:history="1">
              <w:r w:rsidRPr="0020781D">
                <w:rPr>
                  <w:rStyle w:val="Hyperlink"/>
                  <w:rFonts w:asciiTheme="minorHAnsi" w:hAnsiTheme="minorHAnsi" w:cstheme="minorHAnsi"/>
                  <w:bCs/>
                  <w:sz w:val="20"/>
                  <w:szCs w:val="20"/>
                </w:rPr>
                <w:t>NICE Guidelines (NG18)</w:t>
              </w:r>
            </w:hyperlink>
            <w:r w:rsidRPr="0020781D">
              <w:rPr>
                <w:rFonts w:asciiTheme="minorHAnsi" w:hAnsiTheme="minorHAnsi" w:cstheme="minorHAnsi"/>
                <w:bCs/>
                <w:sz w:val="20"/>
                <w:szCs w:val="20"/>
              </w:rPr>
              <w:t xml:space="preserve">  and the </w:t>
            </w:r>
            <w:hyperlink r:id="rId119" w:history="1">
              <w:r w:rsidRPr="0020781D">
                <w:rPr>
                  <w:rStyle w:val="Hyperlink"/>
                  <w:rFonts w:asciiTheme="minorHAnsi" w:hAnsiTheme="minorHAnsi" w:cstheme="minorHAnsi"/>
                  <w:bCs/>
                  <w:sz w:val="20"/>
                  <w:szCs w:val="20"/>
                </w:rPr>
                <w:t>pan-London implementation document for continuous glucose sensors for people living with type 2 diabetes</w:t>
              </w:r>
            </w:hyperlink>
            <w:r w:rsidRPr="0020781D">
              <w:rPr>
                <w:rFonts w:asciiTheme="minorHAnsi" w:hAnsiTheme="minorHAnsi" w:cstheme="minorHAnsi"/>
                <w:bCs/>
                <w:sz w:val="20"/>
                <w:szCs w:val="20"/>
              </w:rPr>
              <w:t xml:space="preserve">. The quantity of CGM sensors and blood glucose test strips should not exceed what is clinically required. </w:t>
            </w:r>
          </w:p>
          <w:p w14:paraId="37F2BDEE" w14:textId="77777777" w:rsidR="0020781D" w:rsidRPr="0020781D" w:rsidRDefault="0020781D">
            <w:pPr>
              <w:spacing w:line="256" w:lineRule="auto"/>
              <w:jc w:val="both"/>
              <w:rPr>
                <w:rFonts w:asciiTheme="minorHAnsi" w:hAnsiTheme="minorHAnsi" w:cstheme="minorHAnsi"/>
                <w:bCs/>
                <w:sz w:val="20"/>
                <w:szCs w:val="20"/>
              </w:rPr>
            </w:pPr>
            <w:r w:rsidRPr="0020781D">
              <w:rPr>
                <w:rFonts w:asciiTheme="minorHAnsi" w:hAnsiTheme="minorHAnsi" w:cstheme="minorHAnsi"/>
                <w:bCs/>
                <w:sz w:val="20"/>
                <w:szCs w:val="20"/>
              </w:rPr>
              <w:t>The aim of this review is to support the appropriate and equitable use of diabetes technologies to maximise patient benefits and improve blood glucose control. Thus improving long term health outcomes for patients.</w:t>
            </w:r>
          </w:p>
          <w:p w14:paraId="766D2C3F" w14:textId="77777777" w:rsidR="0020781D" w:rsidRPr="0020781D" w:rsidRDefault="0020781D">
            <w:pPr>
              <w:spacing w:line="256" w:lineRule="auto"/>
              <w:jc w:val="both"/>
              <w:rPr>
                <w:rFonts w:asciiTheme="minorHAnsi" w:hAnsiTheme="minorHAnsi" w:cstheme="minorHAnsi"/>
                <w:b/>
                <w:sz w:val="12"/>
                <w:szCs w:val="12"/>
                <w:lang w:val="en-US"/>
              </w:rPr>
            </w:pPr>
          </w:p>
          <w:p w14:paraId="55477674" w14:textId="77777777" w:rsidR="0020781D" w:rsidRPr="0020781D" w:rsidRDefault="0020781D">
            <w:pPr>
              <w:spacing w:line="256" w:lineRule="auto"/>
              <w:jc w:val="both"/>
              <w:rPr>
                <w:rFonts w:asciiTheme="minorHAnsi" w:hAnsiTheme="minorHAnsi" w:cstheme="minorHAnsi"/>
                <w:bCs/>
                <w:sz w:val="20"/>
                <w:szCs w:val="20"/>
              </w:rPr>
            </w:pPr>
            <w:r w:rsidRPr="0020781D">
              <w:rPr>
                <w:rFonts w:asciiTheme="minorHAnsi" w:hAnsiTheme="minorHAnsi" w:cstheme="minorHAnsi"/>
                <w:bCs/>
                <w:sz w:val="20"/>
                <w:szCs w:val="20"/>
              </w:rPr>
              <w:t>The following to be undertaken by each practice in the PCN:</w:t>
            </w:r>
          </w:p>
          <w:p w14:paraId="31982CDD" w14:textId="77777777" w:rsidR="0020781D" w:rsidRPr="0020781D" w:rsidRDefault="0020781D" w:rsidP="002B789A">
            <w:pPr>
              <w:pStyle w:val="ListParagraph"/>
              <w:numPr>
                <w:ilvl w:val="0"/>
                <w:numId w:val="221"/>
              </w:numPr>
              <w:spacing w:line="252" w:lineRule="auto"/>
              <w:contextualSpacing w:val="0"/>
              <w:jc w:val="both"/>
              <w:rPr>
                <w:rFonts w:asciiTheme="minorHAnsi" w:hAnsiTheme="minorHAnsi" w:cstheme="minorHAnsi"/>
                <w:bCs/>
                <w:sz w:val="20"/>
                <w:szCs w:val="20"/>
              </w:rPr>
            </w:pPr>
            <w:r w:rsidRPr="0020781D">
              <w:rPr>
                <w:rFonts w:asciiTheme="minorHAnsi" w:hAnsiTheme="minorHAnsi" w:cstheme="minorHAnsi"/>
                <w:bCs/>
                <w:sz w:val="20"/>
                <w:szCs w:val="20"/>
                <w:lang w:eastAsia="zh-CN"/>
              </w:rPr>
              <w:t>To review patients with a diagnosis of T2DM being prescribed CGM sensors:</w:t>
            </w:r>
          </w:p>
          <w:p w14:paraId="35FDE344" w14:textId="77777777" w:rsidR="0020781D" w:rsidRPr="0020781D" w:rsidRDefault="0020781D" w:rsidP="002B789A">
            <w:pPr>
              <w:pStyle w:val="ListParagraph"/>
              <w:numPr>
                <w:ilvl w:val="1"/>
                <w:numId w:val="222"/>
              </w:numPr>
              <w:spacing w:line="252" w:lineRule="auto"/>
              <w:ind w:left="1025" w:hanging="284"/>
              <w:contextualSpacing w:val="0"/>
              <w:jc w:val="both"/>
              <w:rPr>
                <w:rFonts w:asciiTheme="minorHAnsi" w:hAnsiTheme="minorHAnsi" w:cstheme="minorHAnsi"/>
                <w:bCs/>
                <w:sz w:val="20"/>
                <w:szCs w:val="20"/>
              </w:rPr>
            </w:pPr>
            <w:r w:rsidRPr="0020781D">
              <w:rPr>
                <w:rFonts w:asciiTheme="minorHAnsi" w:hAnsiTheme="minorHAnsi" w:cstheme="minorHAnsi"/>
                <w:bCs/>
                <w:sz w:val="20"/>
                <w:szCs w:val="20"/>
                <w:lang w:eastAsia="zh-CN"/>
              </w:rPr>
              <w:t>To ensure eligibility criteria are met.</w:t>
            </w:r>
          </w:p>
          <w:p w14:paraId="68047E65" w14:textId="77777777" w:rsidR="0020781D" w:rsidRPr="0020781D" w:rsidRDefault="0020781D" w:rsidP="002B789A">
            <w:pPr>
              <w:pStyle w:val="ListParagraph"/>
              <w:numPr>
                <w:ilvl w:val="0"/>
                <w:numId w:val="222"/>
              </w:numPr>
              <w:spacing w:line="252" w:lineRule="auto"/>
              <w:ind w:left="1023" w:hanging="284"/>
              <w:contextualSpacing w:val="0"/>
              <w:jc w:val="both"/>
              <w:rPr>
                <w:rFonts w:asciiTheme="minorHAnsi" w:hAnsiTheme="minorHAnsi" w:cstheme="minorHAnsi"/>
                <w:bCs/>
                <w:sz w:val="20"/>
                <w:szCs w:val="20"/>
              </w:rPr>
            </w:pPr>
            <w:r w:rsidRPr="0020781D">
              <w:rPr>
                <w:rFonts w:asciiTheme="minorHAnsi" w:hAnsiTheme="minorHAnsi" w:cstheme="minorHAnsi"/>
                <w:bCs/>
                <w:sz w:val="20"/>
                <w:szCs w:val="20"/>
              </w:rPr>
              <w:t>Where CGM is to be continued, review the number of sensors prescribed so that it does not exceed the quantity needed as recommended by the relevant manufacturer.</w:t>
            </w:r>
          </w:p>
          <w:p w14:paraId="0F71C89A" w14:textId="77777777" w:rsidR="0020781D" w:rsidRPr="0020781D" w:rsidRDefault="0020781D" w:rsidP="002B789A">
            <w:pPr>
              <w:pStyle w:val="ListParagraph"/>
              <w:widowControl w:val="0"/>
              <w:numPr>
                <w:ilvl w:val="0"/>
                <w:numId w:val="222"/>
              </w:numPr>
              <w:tabs>
                <w:tab w:val="left" w:pos="1195"/>
              </w:tabs>
              <w:spacing w:line="256" w:lineRule="auto"/>
              <w:ind w:left="1023" w:hanging="284"/>
              <w:contextualSpacing w:val="0"/>
              <w:jc w:val="both"/>
              <w:rPr>
                <w:rFonts w:asciiTheme="minorHAnsi" w:hAnsiTheme="minorHAnsi" w:cstheme="minorHAnsi"/>
                <w:bCs/>
                <w:sz w:val="20"/>
                <w:szCs w:val="20"/>
              </w:rPr>
            </w:pPr>
            <w:r w:rsidRPr="0020781D">
              <w:rPr>
                <w:rFonts w:asciiTheme="minorHAnsi" w:hAnsiTheme="minorHAnsi" w:cstheme="minorHAnsi"/>
                <w:bCs/>
                <w:sz w:val="20"/>
                <w:szCs w:val="20"/>
              </w:rPr>
              <w:t>Review the quantity of capillary blood glucose test strips where this is co-prescribed with CGM to ensure the quantity is appropriate for the needs of the patients as recommended by their specialist.</w:t>
            </w:r>
          </w:p>
          <w:p w14:paraId="1B29829B" w14:textId="77777777" w:rsidR="0020781D" w:rsidRPr="0020781D" w:rsidRDefault="0020781D" w:rsidP="002B789A">
            <w:pPr>
              <w:pStyle w:val="ListParagraph"/>
              <w:numPr>
                <w:ilvl w:val="0"/>
                <w:numId w:val="221"/>
              </w:numPr>
              <w:spacing w:line="252" w:lineRule="auto"/>
              <w:contextualSpacing w:val="0"/>
              <w:jc w:val="both"/>
              <w:rPr>
                <w:rFonts w:asciiTheme="minorHAnsi" w:hAnsiTheme="minorHAnsi" w:cstheme="minorHAnsi"/>
                <w:sz w:val="20"/>
                <w:szCs w:val="20"/>
              </w:rPr>
            </w:pPr>
            <w:r w:rsidRPr="0020781D">
              <w:rPr>
                <w:rFonts w:asciiTheme="minorHAnsi" w:hAnsiTheme="minorHAnsi" w:cstheme="minorHAnsi"/>
                <w:bCs/>
                <w:sz w:val="20"/>
                <w:szCs w:val="20"/>
              </w:rPr>
              <w:t>To review patients being prescribed CGM sensors without a diabetes diagnosis and either deprescribe or update the diagnosis on the clinical system.</w:t>
            </w:r>
          </w:p>
          <w:p w14:paraId="228432CD" w14:textId="77777777" w:rsidR="0020781D" w:rsidRPr="0020781D" w:rsidRDefault="0020781D" w:rsidP="002B789A">
            <w:pPr>
              <w:pStyle w:val="ListParagraph"/>
              <w:numPr>
                <w:ilvl w:val="0"/>
                <w:numId w:val="221"/>
              </w:numPr>
              <w:spacing w:line="252" w:lineRule="auto"/>
              <w:contextualSpacing w:val="0"/>
              <w:jc w:val="both"/>
              <w:rPr>
                <w:rFonts w:asciiTheme="minorHAnsi" w:hAnsiTheme="minorHAnsi" w:cstheme="minorHAnsi"/>
                <w:sz w:val="20"/>
                <w:szCs w:val="20"/>
              </w:rPr>
            </w:pPr>
            <w:r w:rsidRPr="0020781D">
              <w:rPr>
                <w:rFonts w:asciiTheme="minorHAnsi" w:hAnsiTheme="minorHAnsi" w:cstheme="minorHAnsi"/>
                <w:bCs/>
                <w:sz w:val="20"/>
                <w:szCs w:val="20"/>
              </w:rPr>
              <w:t>Submit the completed practice declaration form by 31</w:t>
            </w:r>
            <w:r w:rsidRPr="0020781D">
              <w:rPr>
                <w:rFonts w:asciiTheme="minorHAnsi" w:hAnsiTheme="minorHAnsi" w:cstheme="minorHAnsi"/>
                <w:bCs/>
                <w:sz w:val="20"/>
                <w:szCs w:val="20"/>
                <w:vertAlign w:val="superscript"/>
              </w:rPr>
              <w:t>st</w:t>
            </w:r>
            <w:r w:rsidRPr="0020781D">
              <w:rPr>
                <w:rFonts w:asciiTheme="minorHAnsi" w:hAnsiTheme="minorHAnsi" w:cstheme="minorHAnsi"/>
                <w:bCs/>
                <w:sz w:val="20"/>
                <w:szCs w:val="20"/>
              </w:rPr>
              <w:t xml:space="preserve"> March 2027 using the template provided.</w:t>
            </w:r>
          </w:p>
          <w:p w14:paraId="449DA8AE" w14:textId="77777777" w:rsidR="0020781D" w:rsidRPr="0020781D" w:rsidRDefault="0020781D">
            <w:pPr>
              <w:pStyle w:val="ListParagraph"/>
              <w:spacing w:line="252" w:lineRule="auto"/>
              <w:jc w:val="both"/>
              <w:rPr>
                <w:rFonts w:asciiTheme="minorHAnsi" w:hAnsiTheme="minorHAnsi" w:cstheme="minorHAnsi"/>
                <w:sz w:val="12"/>
                <w:szCs w:val="12"/>
              </w:rPr>
            </w:pPr>
          </w:p>
          <w:p w14:paraId="6F5CFC9D" w14:textId="77777777" w:rsidR="0020781D" w:rsidRPr="0020781D" w:rsidRDefault="0020781D">
            <w:pPr>
              <w:spacing w:line="256" w:lineRule="auto"/>
              <w:rPr>
                <w:rFonts w:asciiTheme="minorHAnsi" w:hAnsiTheme="minorHAnsi" w:cstheme="minorHAnsi"/>
                <w:sz w:val="22"/>
                <w:szCs w:val="22"/>
              </w:rPr>
            </w:pPr>
            <w:r w:rsidRPr="0020781D">
              <w:rPr>
                <w:rFonts w:asciiTheme="minorHAnsi" w:hAnsiTheme="minorHAnsi" w:cstheme="minorHAnsi"/>
                <w:sz w:val="20"/>
                <w:szCs w:val="20"/>
              </w:rPr>
              <w:t>Practices will be provided with an audit template and specified SNOMED codes.</w:t>
            </w:r>
            <w:ins w:id="23" w:author="Anju Mistry" w:date="2025-11-18T13:34:00Z">
              <w:r w:rsidRPr="0020781D">
                <w:rPr>
                  <w:rFonts w:asciiTheme="minorHAnsi" w:hAnsiTheme="minorHAnsi" w:cstheme="minorHAnsi"/>
                  <w:sz w:val="20"/>
                  <w:szCs w:val="20"/>
                </w:rPr>
                <w:t xml:space="preserve"> </w:t>
              </w:r>
            </w:ins>
          </w:p>
          <w:p w14:paraId="5D541855" w14:textId="77777777" w:rsidR="0020781D" w:rsidRPr="0020781D" w:rsidRDefault="0020781D">
            <w:pPr>
              <w:spacing w:line="256" w:lineRule="auto"/>
              <w:jc w:val="both"/>
              <w:rPr>
                <w:rFonts w:asciiTheme="minorHAnsi" w:eastAsia="Calibri" w:hAnsiTheme="minorHAnsi" w:cstheme="minorHAnsi"/>
                <w:b/>
                <w:sz w:val="12"/>
                <w:szCs w:val="20"/>
              </w:rPr>
            </w:pPr>
          </w:p>
          <w:p w14:paraId="7E36541C" w14:textId="77777777" w:rsidR="0020781D" w:rsidRPr="0020781D" w:rsidRDefault="0020781D">
            <w:pPr>
              <w:spacing w:line="256" w:lineRule="auto"/>
              <w:jc w:val="both"/>
              <w:rPr>
                <w:rFonts w:asciiTheme="minorHAnsi" w:eastAsia="Calibri" w:hAnsiTheme="minorHAnsi" w:cstheme="minorHAnsi"/>
                <w:b/>
                <w:strike/>
                <w:sz w:val="20"/>
                <w:szCs w:val="20"/>
              </w:rPr>
            </w:pPr>
            <w:r w:rsidRPr="0020781D">
              <w:rPr>
                <w:rFonts w:asciiTheme="minorHAnsi" w:eastAsia="Calibri" w:hAnsiTheme="minorHAnsi" w:cstheme="minorHAnsi"/>
                <w:b/>
                <w:sz w:val="20"/>
                <w:szCs w:val="20"/>
              </w:rPr>
              <w:t>2.4 Antimicrobial stewardship (10% award)</w:t>
            </w:r>
          </w:p>
          <w:p w14:paraId="0545B135" w14:textId="77777777" w:rsidR="0020781D" w:rsidRPr="0020781D" w:rsidRDefault="0020781D">
            <w:pPr>
              <w:tabs>
                <w:tab w:val="left" w:pos="699"/>
              </w:tabs>
              <w:spacing w:line="256" w:lineRule="auto"/>
              <w:jc w:val="both"/>
              <w:outlineLvl w:val="0"/>
              <w:rPr>
                <w:rFonts w:asciiTheme="minorHAnsi" w:eastAsiaTheme="minorHAnsi" w:hAnsiTheme="minorHAnsi" w:cstheme="minorHAnsi"/>
                <w:b/>
                <w:sz w:val="20"/>
                <w:szCs w:val="20"/>
              </w:rPr>
            </w:pPr>
            <w:r w:rsidRPr="0020781D">
              <w:rPr>
                <w:rFonts w:asciiTheme="minorHAnsi" w:hAnsiTheme="minorHAnsi" w:cstheme="minorHAnsi"/>
                <w:b/>
                <w:sz w:val="20"/>
                <w:szCs w:val="20"/>
              </w:rPr>
              <w:t>PCN based achievement – All practices to achieve the targets</w:t>
            </w:r>
          </w:p>
          <w:p w14:paraId="5DABFB9E" w14:textId="77777777" w:rsidR="0020781D" w:rsidRPr="0020781D" w:rsidRDefault="0020781D">
            <w:pPr>
              <w:spacing w:line="256" w:lineRule="auto"/>
              <w:jc w:val="both"/>
              <w:rPr>
                <w:rFonts w:asciiTheme="minorHAnsi" w:hAnsiTheme="minorHAnsi" w:cstheme="minorHAnsi"/>
                <w:sz w:val="12"/>
                <w:szCs w:val="12"/>
              </w:rPr>
            </w:pPr>
          </w:p>
          <w:p w14:paraId="29E0D389" w14:textId="77777777" w:rsidR="0020781D" w:rsidRPr="0020781D" w:rsidRDefault="0020781D">
            <w:pPr>
              <w:spacing w:line="256" w:lineRule="auto"/>
              <w:jc w:val="both"/>
              <w:rPr>
                <w:rFonts w:asciiTheme="minorHAnsi" w:hAnsiTheme="minorHAnsi" w:cstheme="minorHAnsi"/>
                <w:b/>
                <w:sz w:val="20"/>
                <w:szCs w:val="20"/>
              </w:rPr>
            </w:pPr>
            <w:r w:rsidRPr="0020781D">
              <w:rPr>
                <w:rFonts w:asciiTheme="minorHAnsi" w:hAnsiTheme="minorHAnsi" w:cstheme="minorHAnsi"/>
                <w:b/>
                <w:sz w:val="20"/>
                <w:szCs w:val="20"/>
              </w:rPr>
              <w:t>2.4a. Proportion of broad-spectrum antibiotic prescribing in primary care (5% award).</w:t>
            </w:r>
          </w:p>
          <w:p w14:paraId="31200144" w14:textId="77777777" w:rsidR="0020781D" w:rsidRPr="0020781D" w:rsidRDefault="0020781D">
            <w:pPr>
              <w:spacing w:line="256" w:lineRule="auto"/>
              <w:jc w:val="both"/>
              <w:rPr>
                <w:rFonts w:asciiTheme="minorHAnsi" w:hAnsiTheme="minorHAnsi" w:cstheme="minorHAnsi"/>
                <w:b/>
                <w:sz w:val="12"/>
                <w:szCs w:val="12"/>
              </w:rPr>
            </w:pPr>
          </w:p>
          <w:p w14:paraId="33DD6705" w14:textId="77777777" w:rsidR="0020781D" w:rsidRPr="0020781D" w:rsidRDefault="0020781D">
            <w:pPr>
              <w:spacing w:line="256" w:lineRule="auto"/>
              <w:jc w:val="both"/>
              <w:rPr>
                <w:rFonts w:asciiTheme="minorHAnsi" w:hAnsiTheme="minorHAnsi" w:cstheme="minorHAnsi"/>
                <w:sz w:val="20"/>
                <w:szCs w:val="20"/>
              </w:rPr>
            </w:pPr>
            <w:r w:rsidRPr="0020781D">
              <w:rPr>
                <w:rFonts w:asciiTheme="minorHAnsi" w:hAnsiTheme="minorHAnsi" w:cstheme="minorHAnsi"/>
                <w:sz w:val="20"/>
                <w:szCs w:val="20"/>
              </w:rPr>
              <w:t xml:space="preserve">The number of co-amoxiclav, cephalosporin and fluoroquinolone items as a percentage of the total number of antibacterial items prescribed in primary care to be ≤ 10%. </w:t>
            </w:r>
          </w:p>
          <w:p w14:paraId="4FC5F213" w14:textId="77777777" w:rsidR="0020781D" w:rsidRPr="0020781D" w:rsidRDefault="0020781D">
            <w:pPr>
              <w:spacing w:line="256" w:lineRule="auto"/>
              <w:jc w:val="both"/>
              <w:rPr>
                <w:rFonts w:asciiTheme="minorHAnsi" w:hAnsiTheme="minorHAnsi" w:cstheme="minorHAnsi"/>
                <w:sz w:val="20"/>
                <w:szCs w:val="20"/>
              </w:rPr>
            </w:pPr>
            <w:r w:rsidRPr="0020781D">
              <w:rPr>
                <w:rFonts w:asciiTheme="minorHAnsi" w:hAnsiTheme="minorHAnsi" w:cstheme="minorHAnsi"/>
                <w:sz w:val="20"/>
                <w:szCs w:val="20"/>
              </w:rPr>
              <w:t>Achievement will be verified using 12 months to March 2027 ePACT2 data.</w:t>
            </w:r>
          </w:p>
          <w:p w14:paraId="77E492C6" w14:textId="77777777" w:rsidR="0020781D" w:rsidRPr="0020781D" w:rsidRDefault="0020781D">
            <w:pPr>
              <w:spacing w:line="256" w:lineRule="auto"/>
              <w:jc w:val="both"/>
              <w:rPr>
                <w:rFonts w:asciiTheme="minorHAnsi" w:hAnsiTheme="minorHAnsi" w:cstheme="minorHAnsi"/>
                <w:sz w:val="12"/>
                <w:szCs w:val="20"/>
                <w:lang w:val="en-US"/>
              </w:rPr>
            </w:pPr>
          </w:p>
          <w:p w14:paraId="16DFA7E6" w14:textId="77777777" w:rsidR="0020781D" w:rsidRPr="0020781D" w:rsidRDefault="0020781D">
            <w:pPr>
              <w:spacing w:line="256" w:lineRule="auto"/>
              <w:jc w:val="both"/>
              <w:rPr>
                <w:rFonts w:asciiTheme="minorHAnsi" w:hAnsiTheme="minorHAnsi" w:cstheme="minorHAnsi"/>
                <w:b/>
                <w:sz w:val="20"/>
                <w:szCs w:val="20"/>
              </w:rPr>
            </w:pPr>
            <w:r w:rsidRPr="0020781D">
              <w:rPr>
                <w:rFonts w:asciiTheme="minorHAnsi" w:hAnsiTheme="minorHAnsi" w:cstheme="minorHAnsi"/>
                <w:b/>
                <w:sz w:val="20"/>
                <w:szCs w:val="20"/>
              </w:rPr>
              <w:t>2.4b. Optimising doxycycline treatment course length in General Practice for Respiratory Tract Infections (RTIs) (5% reward)</w:t>
            </w:r>
          </w:p>
          <w:p w14:paraId="1D38E0AC" w14:textId="77777777" w:rsidR="0020781D" w:rsidRPr="0020781D" w:rsidRDefault="0020781D">
            <w:pPr>
              <w:spacing w:line="256" w:lineRule="auto"/>
              <w:jc w:val="both"/>
              <w:rPr>
                <w:rFonts w:asciiTheme="minorHAnsi" w:hAnsiTheme="minorHAnsi" w:cstheme="minorHAnsi"/>
                <w:b/>
                <w:sz w:val="12"/>
                <w:szCs w:val="12"/>
              </w:rPr>
            </w:pPr>
          </w:p>
          <w:p w14:paraId="2A0FF037" w14:textId="77777777" w:rsidR="0020781D" w:rsidRPr="0020781D" w:rsidRDefault="0020781D">
            <w:pPr>
              <w:spacing w:line="256" w:lineRule="auto"/>
              <w:jc w:val="both"/>
              <w:rPr>
                <w:rFonts w:asciiTheme="minorHAnsi" w:hAnsiTheme="minorHAnsi" w:cstheme="minorHAnsi"/>
                <w:sz w:val="20"/>
                <w:szCs w:val="20"/>
              </w:rPr>
            </w:pPr>
            <w:r w:rsidRPr="0020781D">
              <w:rPr>
                <w:rFonts w:asciiTheme="minorHAnsi" w:hAnsiTheme="minorHAnsi" w:cstheme="minorHAnsi"/>
                <w:sz w:val="20"/>
                <w:szCs w:val="20"/>
              </w:rPr>
              <w:t>To increase the proportion of doxycycline capsule/dispersible tablet, 200mg first day then 100mg once a day, prescribed as a 5-day course to ≥ 40%.</w:t>
            </w:r>
          </w:p>
          <w:p w14:paraId="407F3DA1" w14:textId="77777777" w:rsidR="0020781D" w:rsidRPr="0020781D" w:rsidRDefault="0020781D">
            <w:pPr>
              <w:spacing w:line="256" w:lineRule="auto"/>
              <w:jc w:val="both"/>
              <w:rPr>
                <w:rFonts w:asciiTheme="minorHAnsi" w:hAnsiTheme="minorHAnsi" w:cstheme="minorHAnsi"/>
                <w:sz w:val="20"/>
                <w:szCs w:val="20"/>
              </w:rPr>
            </w:pPr>
            <w:r w:rsidRPr="0020781D">
              <w:rPr>
                <w:rFonts w:asciiTheme="minorHAnsi" w:hAnsiTheme="minorHAnsi" w:cstheme="minorHAnsi"/>
                <w:sz w:val="20"/>
                <w:szCs w:val="20"/>
              </w:rPr>
              <w:t>Achievement will be verified using 12 months to March 2027 ePACT2 data.</w:t>
            </w:r>
          </w:p>
          <w:p w14:paraId="6C6C268C" w14:textId="77777777" w:rsidR="0020781D" w:rsidRPr="0020781D" w:rsidRDefault="0020781D">
            <w:pPr>
              <w:spacing w:line="256" w:lineRule="auto"/>
              <w:jc w:val="both"/>
              <w:rPr>
                <w:rFonts w:asciiTheme="minorHAnsi" w:hAnsiTheme="minorHAnsi" w:cstheme="minorHAnsi"/>
                <w:sz w:val="12"/>
                <w:szCs w:val="20"/>
                <w:lang w:val="en-US"/>
              </w:rPr>
            </w:pPr>
          </w:p>
          <w:p w14:paraId="0C0FB9A1" w14:textId="77777777" w:rsidR="0020781D" w:rsidRPr="0020781D" w:rsidRDefault="0020781D">
            <w:pPr>
              <w:spacing w:line="256" w:lineRule="auto"/>
              <w:jc w:val="both"/>
              <w:rPr>
                <w:rFonts w:asciiTheme="minorHAnsi" w:hAnsiTheme="minorHAnsi" w:cstheme="minorHAnsi"/>
                <w:b/>
                <w:sz w:val="20"/>
                <w:szCs w:val="20"/>
              </w:rPr>
            </w:pPr>
            <w:r w:rsidRPr="0020781D">
              <w:rPr>
                <w:rFonts w:asciiTheme="minorHAnsi" w:hAnsiTheme="minorHAnsi" w:cstheme="minorHAnsi"/>
                <w:b/>
                <w:sz w:val="20"/>
                <w:szCs w:val="20"/>
              </w:rPr>
              <w:t xml:space="preserve">2.5. Repeat Prescribing Quality Improvement </w:t>
            </w:r>
            <w:r w:rsidRPr="0020781D">
              <w:rPr>
                <w:rFonts w:asciiTheme="minorHAnsi" w:eastAsia="Calibri" w:hAnsiTheme="minorHAnsi" w:cstheme="minorHAnsi"/>
                <w:b/>
                <w:sz w:val="20"/>
                <w:szCs w:val="20"/>
              </w:rPr>
              <w:t>(10% award)</w:t>
            </w:r>
          </w:p>
          <w:p w14:paraId="52511733" w14:textId="77777777" w:rsidR="0020781D" w:rsidRPr="0020781D" w:rsidRDefault="0020781D">
            <w:pPr>
              <w:spacing w:line="256" w:lineRule="auto"/>
              <w:jc w:val="both"/>
              <w:rPr>
                <w:rFonts w:asciiTheme="minorHAnsi" w:hAnsiTheme="minorHAnsi" w:cstheme="minorHAnsi"/>
                <w:b/>
                <w:sz w:val="20"/>
                <w:szCs w:val="20"/>
              </w:rPr>
            </w:pPr>
            <w:r w:rsidRPr="0020781D">
              <w:rPr>
                <w:rFonts w:asciiTheme="minorHAnsi" w:hAnsiTheme="minorHAnsi" w:cstheme="minorHAnsi"/>
                <w:b/>
                <w:sz w:val="20"/>
                <w:szCs w:val="20"/>
              </w:rPr>
              <w:t>PCN based achievement – All practices to achieve the targets</w:t>
            </w:r>
          </w:p>
          <w:p w14:paraId="0BF3E4D5" w14:textId="77777777" w:rsidR="0020781D" w:rsidRPr="0020781D" w:rsidRDefault="0020781D">
            <w:pPr>
              <w:spacing w:line="256" w:lineRule="auto"/>
              <w:jc w:val="both"/>
              <w:rPr>
                <w:rFonts w:asciiTheme="minorHAnsi" w:hAnsiTheme="minorHAnsi" w:cstheme="minorHAnsi"/>
                <w:b/>
                <w:sz w:val="12"/>
                <w:szCs w:val="20"/>
              </w:rPr>
            </w:pPr>
          </w:p>
          <w:p w14:paraId="269E8909" w14:textId="77777777" w:rsidR="0020781D" w:rsidRPr="0020781D" w:rsidRDefault="0020781D">
            <w:pPr>
              <w:spacing w:after="80" w:line="256" w:lineRule="auto"/>
              <w:jc w:val="both"/>
              <w:rPr>
                <w:rFonts w:asciiTheme="minorHAnsi" w:hAnsiTheme="minorHAnsi" w:cstheme="minorHAnsi"/>
                <w:sz w:val="20"/>
                <w:szCs w:val="20"/>
              </w:rPr>
            </w:pPr>
            <w:r w:rsidRPr="0020781D">
              <w:rPr>
                <w:rFonts w:asciiTheme="minorHAnsi" w:hAnsiTheme="minorHAnsi" w:cstheme="minorHAnsi"/>
                <w:sz w:val="20"/>
                <w:szCs w:val="20"/>
              </w:rPr>
              <w:t xml:space="preserve">Repeat prescribing plays a significant part in the supply of medicines to patients in primary care. </w:t>
            </w:r>
            <w:hyperlink r:id="rId120" w:history="1">
              <w:r w:rsidRPr="0020781D">
                <w:rPr>
                  <w:rStyle w:val="Hyperlink"/>
                  <w:rFonts w:asciiTheme="minorHAnsi" w:hAnsiTheme="minorHAnsi" w:cstheme="minorHAnsi"/>
                  <w:sz w:val="20"/>
                  <w:szCs w:val="20"/>
                </w:rPr>
                <w:t>NHS Digital</w:t>
              </w:r>
            </w:hyperlink>
            <w:r w:rsidRPr="0020781D">
              <w:rPr>
                <w:rFonts w:asciiTheme="minorHAnsi" w:hAnsiTheme="minorHAnsi" w:cstheme="minorHAnsi"/>
                <w:sz w:val="20"/>
                <w:szCs w:val="20"/>
              </w:rPr>
              <w:t xml:space="preserve"> demonstrated that two thirds of prescriptions generated in primary care are for patients needing repeat supplies of regular medicines and these account for nearly 80% of medicines costs in primary care.</w:t>
            </w:r>
          </w:p>
          <w:p w14:paraId="2AFBE6F4" w14:textId="77777777" w:rsidR="0020781D" w:rsidRPr="0020781D" w:rsidRDefault="0020781D">
            <w:pPr>
              <w:spacing w:line="256" w:lineRule="auto"/>
              <w:ind w:right="131"/>
              <w:jc w:val="both"/>
              <w:rPr>
                <w:rFonts w:asciiTheme="minorHAnsi" w:hAnsiTheme="minorHAnsi" w:cstheme="minorHAnsi"/>
                <w:sz w:val="20"/>
                <w:szCs w:val="20"/>
              </w:rPr>
            </w:pPr>
            <w:r w:rsidRPr="0020781D">
              <w:rPr>
                <w:rFonts w:asciiTheme="minorHAnsi" w:hAnsiTheme="minorHAnsi" w:cstheme="minorHAnsi"/>
                <w:sz w:val="20"/>
                <w:szCs w:val="20"/>
              </w:rPr>
              <w:t>Conduct a self-assessment of the repeat prescribing process using the Royal College of General Practitioners (RCGP) and the Royal Pharmaceutical Society (RPS) Repeat Prescribing Toolkit:</w:t>
            </w:r>
          </w:p>
          <w:p w14:paraId="1CD7D976" w14:textId="77777777" w:rsidR="0020781D" w:rsidRPr="0020781D" w:rsidRDefault="0020781D" w:rsidP="002B789A">
            <w:pPr>
              <w:pStyle w:val="ListParagraph"/>
              <w:widowControl w:val="0"/>
              <w:numPr>
                <w:ilvl w:val="0"/>
                <w:numId w:val="223"/>
              </w:numPr>
              <w:spacing w:line="256" w:lineRule="auto"/>
              <w:ind w:left="222" w:right="128" w:hanging="142"/>
              <w:contextualSpacing w:val="0"/>
              <w:jc w:val="both"/>
              <w:rPr>
                <w:rFonts w:asciiTheme="minorHAnsi" w:hAnsiTheme="minorHAnsi" w:cstheme="minorHAnsi"/>
                <w:color w:val="000000"/>
                <w:sz w:val="20"/>
                <w:szCs w:val="20"/>
              </w:rPr>
            </w:pPr>
            <w:r w:rsidRPr="0020781D">
              <w:rPr>
                <w:rFonts w:asciiTheme="minorHAnsi" w:eastAsia="Calibri" w:hAnsiTheme="minorHAnsi" w:cstheme="minorHAnsi"/>
                <w:sz w:val="20"/>
                <w:szCs w:val="20"/>
              </w:rPr>
              <w:t>Review the NHS Business Service Authority (NHSBSA) Oversupply Dashboard to identify potential oversupply, agree and implement actions</w:t>
            </w:r>
          </w:p>
          <w:p w14:paraId="1FBE4DE6" w14:textId="77777777" w:rsidR="0020781D" w:rsidRPr="0020781D" w:rsidRDefault="0020781D" w:rsidP="002B789A">
            <w:pPr>
              <w:pStyle w:val="ListParagraph"/>
              <w:widowControl w:val="0"/>
              <w:numPr>
                <w:ilvl w:val="0"/>
                <w:numId w:val="223"/>
              </w:numPr>
              <w:spacing w:line="256" w:lineRule="auto"/>
              <w:ind w:left="222" w:right="128" w:hanging="142"/>
              <w:contextualSpacing w:val="0"/>
              <w:jc w:val="both"/>
              <w:rPr>
                <w:rFonts w:asciiTheme="minorHAnsi" w:hAnsiTheme="minorHAnsi" w:cstheme="minorHAnsi"/>
                <w:color w:val="000000"/>
                <w:sz w:val="20"/>
                <w:szCs w:val="20"/>
              </w:rPr>
            </w:pPr>
            <w:r w:rsidRPr="0020781D">
              <w:rPr>
                <w:rFonts w:asciiTheme="minorHAnsi" w:eastAsia="Calibri" w:hAnsiTheme="minorHAnsi" w:cstheme="minorHAnsi"/>
                <w:sz w:val="20"/>
                <w:szCs w:val="20"/>
              </w:rPr>
              <w:t xml:space="preserve">Convene a ‘Repeat Prescribing Working Group’ </w:t>
            </w:r>
          </w:p>
          <w:p w14:paraId="62BF35B6" w14:textId="77777777" w:rsidR="0020781D" w:rsidRPr="0020781D" w:rsidRDefault="0020781D" w:rsidP="002B789A">
            <w:pPr>
              <w:pStyle w:val="ListParagraph"/>
              <w:widowControl w:val="0"/>
              <w:numPr>
                <w:ilvl w:val="0"/>
                <w:numId w:val="223"/>
              </w:numPr>
              <w:spacing w:line="256" w:lineRule="auto"/>
              <w:ind w:left="222" w:right="128" w:hanging="142"/>
              <w:contextualSpacing w:val="0"/>
              <w:jc w:val="both"/>
              <w:rPr>
                <w:rFonts w:asciiTheme="minorHAnsi" w:hAnsiTheme="minorHAnsi" w:cstheme="minorHAnsi"/>
                <w:color w:val="000000"/>
                <w:sz w:val="20"/>
                <w:szCs w:val="20"/>
              </w:rPr>
            </w:pPr>
            <w:r w:rsidRPr="0020781D">
              <w:rPr>
                <w:rFonts w:asciiTheme="minorHAnsi" w:eastAsia="Calibri" w:hAnsiTheme="minorHAnsi" w:cstheme="minorHAnsi"/>
                <w:sz w:val="20"/>
                <w:szCs w:val="20"/>
              </w:rPr>
              <w:t>Seek the views of patients via the local Patient Participation Group (PPG) forum or similar</w:t>
            </w:r>
          </w:p>
          <w:p w14:paraId="5C7C7A0E" w14:textId="77777777" w:rsidR="0020781D" w:rsidRPr="0020781D" w:rsidRDefault="0020781D" w:rsidP="002B789A">
            <w:pPr>
              <w:pStyle w:val="ListParagraph"/>
              <w:widowControl w:val="0"/>
              <w:numPr>
                <w:ilvl w:val="0"/>
                <w:numId w:val="223"/>
              </w:numPr>
              <w:spacing w:line="256" w:lineRule="auto"/>
              <w:ind w:left="222" w:right="128" w:hanging="142"/>
              <w:contextualSpacing w:val="0"/>
              <w:jc w:val="both"/>
              <w:rPr>
                <w:rFonts w:asciiTheme="minorHAnsi" w:hAnsiTheme="minorHAnsi" w:cstheme="minorHAnsi"/>
                <w:color w:val="000000"/>
                <w:sz w:val="20"/>
                <w:szCs w:val="20"/>
              </w:rPr>
            </w:pPr>
            <w:r w:rsidRPr="0020781D">
              <w:rPr>
                <w:rFonts w:asciiTheme="minorHAnsi" w:eastAsia="Calibri" w:hAnsiTheme="minorHAnsi" w:cstheme="minorHAnsi"/>
                <w:sz w:val="20"/>
                <w:szCs w:val="20"/>
              </w:rPr>
              <w:t>Collaborate with local Community Pharmacies and agree a date on which the practice will cease to accept medicines ordered on behalf of patients, unless in exceptional circumstances</w:t>
            </w:r>
          </w:p>
          <w:p w14:paraId="2E635D5A" w14:textId="77777777" w:rsidR="0020781D" w:rsidRPr="0020781D" w:rsidRDefault="0020781D" w:rsidP="002B789A">
            <w:pPr>
              <w:pStyle w:val="ListParagraph"/>
              <w:widowControl w:val="0"/>
              <w:numPr>
                <w:ilvl w:val="0"/>
                <w:numId w:val="223"/>
              </w:numPr>
              <w:spacing w:line="256" w:lineRule="auto"/>
              <w:ind w:left="222" w:right="128" w:hanging="142"/>
              <w:contextualSpacing w:val="0"/>
              <w:jc w:val="both"/>
              <w:rPr>
                <w:rFonts w:asciiTheme="minorHAnsi" w:hAnsiTheme="minorHAnsi" w:cstheme="minorHAnsi"/>
                <w:color w:val="000000"/>
                <w:sz w:val="20"/>
                <w:szCs w:val="20"/>
              </w:rPr>
            </w:pPr>
            <w:r w:rsidRPr="0020781D">
              <w:rPr>
                <w:rFonts w:asciiTheme="minorHAnsi" w:eastAsia="Calibri" w:hAnsiTheme="minorHAnsi" w:cstheme="minorHAnsi"/>
                <w:sz w:val="20"/>
                <w:szCs w:val="20"/>
              </w:rPr>
              <w:t>Promote patients ordering medicines via the NHS App</w:t>
            </w:r>
          </w:p>
          <w:p w14:paraId="35011F9C" w14:textId="77777777" w:rsidR="0020781D" w:rsidRPr="0020781D" w:rsidRDefault="0020781D" w:rsidP="002B789A">
            <w:pPr>
              <w:pStyle w:val="ListParagraph"/>
              <w:widowControl w:val="0"/>
              <w:numPr>
                <w:ilvl w:val="0"/>
                <w:numId w:val="223"/>
              </w:numPr>
              <w:spacing w:after="80" w:line="256" w:lineRule="auto"/>
              <w:ind w:left="222" w:right="128" w:hanging="142"/>
              <w:contextualSpacing w:val="0"/>
              <w:jc w:val="both"/>
              <w:rPr>
                <w:rFonts w:asciiTheme="minorHAnsi" w:hAnsiTheme="minorHAnsi" w:cstheme="minorHAnsi"/>
                <w:sz w:val="20"/>
                <w:szCs w:val="20"/>
              </w:rPr>
            </w:pPr>
            <w:r w:rsidRPr="0020781D">
              <w:rPr>
                <w:rFonts w:asciiTheme="minorHAnsi" w:hAnsiTheme="minorHAnsi" w:cstheme="minorHAnsi"/>
                <w:sz w:val="20"/>
                <w:szCs w:val="20"/>
              </w:rPr>
              <w:t>Submit the completed practice declaration form by 31</w:t>
            </w:r>
            <w:r w:rsidRPr="0020781D">
              <w:rPr>
                <w:rFonts w:asciiTheme="minorHAnsi" w:hAnsiTheme="minorHAnsi" w:cstheme="minorHAnsi"/>
                <w:sz w:val="20"/>
                <w:szCs w:val="20"/>
                <w:vertAlign w:val="superscript"/>
              </w:rPr>
              <w:t>st</w:t>
            </w:r>
            <w:r w:rsidRPr="0020781D">
              <w:rPr>
                <w:rFonts w:asciiTheme="minorHAnsi" w:hAnsiTheme="minorHAnsi" w:cstheme="minorHAnsi"/>
                <w:sz w:val="20"/>
                <w:szCs w:val="20"/>
              </w:rPr>
              <w:t xml:space="preserve"> March 2027 using the template provided</w:t>
            </w:r>
          </w:p>
          <w:p w14:paraId="07267C51" w14:textId="77777777" w:rsidR="0020781D" w:rsidRPr="0020781D" w:rsidRDefault="0020781D">
            <w:pPr>
              <w:autoSpaceDE w:val="0"/>
              <w:autoSpaceDN w:val="0"/>
              <w:spacing w:line="256" w:lineRule="auto"/>
              <w:jc w:val="both"/>
              <w:rPr>
                <w:rFonts w:asciiTheme="minorHAnsi" w:hAnsiTheme="minorHAnsi" w:cstheme="minorHAnsi"/>
                <w:color w:val="1F497D"/>
                <w:sz w:val="20"/>
                <w:szCs w:val="20"/>
              </w:rPr>
            </w:pPr>
            <w:r w:rsidRPr="0020781D">
              <w:rPr>
                <w:rFonts w:asciiTheme="minorHAnsi" w:hAnsiTheme="minorHAnsi" w:cstheme="minorHAnsi"/>
                <w:sz w:val="20"/>
                <w:szCs w:val="20"/>
              </w:rPr>
              <w:t>A sample of action plans may be requested for review.</w:t>
            </w:r>
          </w:p>
          <w:p w14:paraId="6A7BDE54" w14:textId="77777777" w:rsidR="0020781D" w:rsidRPr="0020781D" w:rsidRDefault="0020781D">
            <w:pPr>
              <w:spacing w:line="256" w:lineRule="auto"/>
              <w:jc w:val="both"/>
              <w:rPr>
                <w:rFonts w:asciiTheme="minorHAnsi" w:hAnsiTheme="minorHAnsi" w:cstheme="minorHAnsi"/>
                <w:b/>
                <w:sz w:val="12"/>
                <w:szCs w:val="20"/>
              </w:rPr>
            </w:pPr>
          </w:p>
          <w:p w14:paraId="4BD02CDA" w14:textId="61D3051B" w:rsidR="0020781D" w:rsidRPr="0020781D" w:rsidRDefault="0020781D">
            <w:pPr>
              <w:spacing w:line="256" w:lineRule="auto"/>
              <w:jc w:val="both"/>
              <w:rPr>
                <w:rFonts w:asciiTheme="minorHAnsi" w:hAnsiTheme="minorHAnsi" w:cstheme="minorHAnsi"/>
                <w:i/>
                <w:sz w:val="18"/>
                <w:szCs w:val="18"/>
              </w:rPr>
            </w:pPr>
            <w:r w:rsidRPr="0020781D">
              <w:rPr>
                <w:rFonts w:asciiTheme="minorHAnsi" w:hAnsiTheme="minorHAnsi" w:cstheme="minorHAnsi"/>
                <w:i/>
                <w:sz w:val="18"/>
                <w:szCs w:val="18"/>
              </w:rPr>
              <w:t>In-year adjustments may be made to this specification in specific circumstances for example if there is a national change in policy, national updates to NHSBSA indicators or medicines shortages.</w:t>
            </w:r>
          </w:p>
          <w:p w14:paraId="0C559771" w14:textId="77777777" w:rsidR="0020781D" w:rsidRPr="0020781D" w:rsidRDefault="0020781D">
            <w:pPr>
              <w:spacing w:line="256" w:lineRule="auto"/>
              <w:jc w:val="both"/>
              <w:rPr>
                <w:rFonts w:asciiTheme="minorHAnsi" w:hAnsiTheme="minorHAnsi" w:cstheme="minorHAnsi"/>
                <w:i/>
                <w:sz w:val="18"/>
                <w:szCs w:val="18"/>
              </w:rPr>
            </w:pPr>
          </w:p>
        </w:tc>
      </w:tr>
      <w:tr w:rsidR="0020781D" w:rsidRPr="0020781D" w14:paraId="01347568" w14:textId="77777777" w:rsidTr="0020781D">
        <w:tc>
          <w:tcPr>
            <w:tcW w:w="10348" w:type="dxa"/>
            <w:tcBorders>
              <w:top w:val="single" w:sz="4" w:space="0" w:color="auto"/>
              <w:left w:val="single" w:sz="4" w:space="0" w:color="auto"/>
              <w:bottom w:val="single" w:sz="4" w:space="0" w:color="auto"/>
              <w:right w:val="single" w:sz="4" w:space="0" w:color="auto"/>
            </w:tcBorders>
            <w:shd w:val="clear" w:color="auto" w:fill="005EB8"/>
            <w:hideMark/>
          </w:tcPr>
          <w:p w14:paraId="642F2F3F" w14:textId="77777777" w:rsidR="0020781D" w:rsidRPr="0020781D" w:rsidRDefault="0020781D">
            <w:pPr>
              <w:pStyle w:val="TableParagraph"/>
              <w:spacing w:line="256" w:lineRule="auto"/>
              <w:rPr>
                <w:rFonts w:asciiTheme="minorHAnsi" w:hAnsiTheme="minorHAnsi" w:cstheme="minorHAnsi"/>
                <w:b/>
                <w:color w:val="FFFFFF" w:themeColor="background1"/>
                <w:spacing w:val="-1"/>
              </w:rPr>
            </w:pPr>
            <w:r w:rsidRPr="0020781D">
              <w:rPr>
                <w:rFonts w:asciiTheme="minorHAnsi" w:hAnsiTheme="minorHAnsi" w:cstheme="minorHAnsi"/>
                <w:b/>
                <w:color w:val="FFFFFF" w:themeColor="background1"/>
                <w:spacing w:val="-1"/>
              </w:rPr>
              <w:t>4. Any acceptance and exclusion criteria and thresholds</w:t>
            </w:r>
          </w:p>
        </w:tc>
      </w:tr>
      <w:tr w:rsidR="0020781D" w:rsidRPr="0020781D" w14:paraId="246731E9" w14:textId="77777777" w:rsidTr="0020781D">
        <w:trPr>
          <w:trHeight w:val="585"/>
        </w:trPr>
        <w:tc>
          <w:tcPr>
            <w:tcW w:w="103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488D160" w14:textId="77777777" w:rsidR="0020781D" w:rsidRPr="0020781D" w:rsidRDefault="0020781D">
            <w:pPr>
              <w:spacing w:line="256" w:lineRule="auto"/>
              <w:jc w:val="both"/>
              <w:rPr>
                <w:rFonts w:asciiTheme="minorHAnsi" w:hAnsiTheme="minorHAnsi" w:cstheme="minorHAnsi"/>
                <w:b/>
                <w:noProof/>
                <w:sz w:val="20"/>
                <w:szCs w:val="20"/>
              </w:rPr>
            </w:pPr>
            <w:r w:rsidRPr="0020781D">
              <w:rPr>
                <w:rFonts w:asciiTheme="minorHAnsi" w:hAnsiTheme="minorHAnsi" w:cstheme="minorHAnsi"/>
                <w:b/>
                <w:noProof/>
                <w:sz w:val="20"/>
                <w:szCs w:val="20"/>
              </w:rPr>
              <w:t>Acceptance criteria</w:t>
            </w:r>
          </w:p>
          <w:p w14:paraId="1FD52B5E" w14:textId="77777777" w:rsidR="0020781D" w:rsidRPr="0020781D" w:rsidRDefault="0020781D" w:rsidP="002B789A">
            <w:pPr>
              <w:pStyle w:val="ListParagraph"/>
              <w:widowControl w:val="0"/>
              <w:numPr>
                <w:ilvl w:val="0"/>
                <w:numId w:val="224"/>
              </w:numPr>
              <w:spacing w:line="256" w:lineRule="auto"/>
              <w:ind w:left="714" w:hanging="357"/>
              <w:contextualSpacing w:val="0"/>
              <w:jc w:val="both"/>
              <w:rPr>
                <w:rFonts w:asciiTheme="minorHAnsi" w:hAnsiTheme="minorHAnsi" w:cstheme="minorHAnsi"/>
                <w:b/>
                <w:noProof/>
                <w:sz w:val="20"/>
                <w:szCs w:val="20"/>
              </w:rPr>
            </w:pPr>
            <w:r w:rsidRPr="0020781D">
              <w:rPr>
                <w:rFonts w:asciiTheme="minorHAnsi" w:hAnsiTheme="minorHAnsi" w:cstheme="minorHAnsi"/>
                <w:noProof/>
                <w:sz w:val="20"/>
                <w:szCs w:val="20"/>
              </w:rPr>
              <w:t xml:space="preserve">Registered as a general practice in one of the eight North West London boroughs </w:t>
            </w:r>
            <w:r w:rsidRPr="0020781D">
              <w:rPr>
                <w:rFonts w:asciiTheme="minorHAnsi" w:hAnsiTheme="minorHAnsi" w:cstheme="minorHAnsi"/>
                <w:sz w:val="20"/>
                <w:szCs w:val="20"/>
              </w:rPr>
              <w:t>of Brent, Central London (Westminster) Ealing, Hammersmith and Fulham, Harrow, Hillingdon, Hounslow or West London (Kensington and Chelsea)</w:t>
            </w:r>
            <w:r w:rsidRPr="0020781D">
              <w:rPr>
                <w:rFonts w:asciiTheme="minorHAnsi" w:hAnsiTheme="minorHAnsi" w:cstheme="minorHAnsi"/>
                <w:noProof/>
                <w:sz w:val="20"/>
                <w:szCs w:val="20"/>
              </w:rPr>
              <w:t>. Please review specific indicator where relevant for criteria.</w:t>
            </w:r>
          </w:p>
          <w:p w14:paraId="4FED6BC5" w14:textId="77777777" w:rsidR="0020781D" w:rsidRPr="0020781D" w:rsidRDefault="0020781D">
            <w:pPr>
              <w:spacing w:line="256" w:lineRule="auto"/>
              <w:jc w:val="both"/>
              <w:rPr>
                <w:rFonts w:asciiTheme="minorHAnsi" w:hAnsiTheme="minorHAnsi" w:cstheme="minorHAnsi"/>
                <w:b/>
                <w:noProof/>
                <w:sz w:val="20"/>
                <w:szCs w:val="20"/>
              </w:rPr>
            </w:pPr>
            <w:r w:rsidRPr="0020781D">
              <w:rPr>
                <w:rFonts w:asciiTheme="minorHAnsi" w:hAnsiTheme="minorHAnsi" w:cstheme="minorHAnsi"/>
                <w:b/>
                <w:noProof/>
                <w:sz w:val="20"/>
                <w:szCs w:val="20"/>
              </w:rPr>
              <w:t>Exclusion criteria</w:t>
            </w:r>
          </w:p>
          <w:p w14:paraId="624C4E5D" w14:textId="77777777" w:rsidR="0020781D" w:rsidRPr="0020781D" w:rsidRDefault="0020781D" w:rsidP="002B789A">
            <w:pPr>
              <w:pStyle w:val="ListParagraph"/>
              <w:widowControl w:val="0"/>
              <w:numPr>
                <w:ilvl w:val="0"/>
                <w:numId w:val="224"/>
              </w:numPr>
              <w:spacing w:line="256" w:lineRule="auto"/>
              <w:ind w:left="714" w:hanging="357"/>
              <w:contextualSpacing w:val="0"/>
              <w:jc w:val="both"/>
              <w:rPr>
                <w:rFonts w:asciiTheme="minorHAnsi" w:hAnsiTheme="minorHAnsi" w:cstheme="minorHAnsi"/>
                <w:noProof/>
                <w:sz w:val="20"/>
                <w:szCs w:val="20"/>
              </w:rPr>
            </w:pPr>
            <w:r w:rsidRPr="0020781D">
              <w:rPr>
                <w:rFonts w:asciiTheme="minorHAnsi" w:hAnsiTheme="minorHAnsi" w:cstheme="minorHAnsi"/>
                <w:noProof/>
                <w:sz w:val="20"/>
                <w:szCs w:val="20"/>
              </w:rPr>
              <w:t>Please review specific indicator where relevant for any exclusion criteria.</w:t>
            </w:r>
          </w:p>
        </w:tc>
      </w:tr>
      <w:tr w:rsidR="0020781D" w:rsidRPr="0020781D" w14:paraId="60A26ED2" w14:textId="77777777" w:rsidTr="0020781D">
        <w:trPr>
          <w:trHeight w:val="202"/>
        </w:trPr>
        <w:tc>
          <w:tcPr>
            <w:tcW w:w="10348" w:type="dxa"/>
            <w:tcBorders>
              <w:top w:val="single" w:sz="4" w:space="0" w:color="auto"/>
              <w:left w:val="single" w:sz="4" w:space="0" w:color="auto"/>
              <w:bottom w:val="single" w:sz="4" w:space="0" w:color="auto"/>
              <w:right w:val="single" w:sz="4" w:space="0" w:color="auto"/>
            </w:tcBorders>
            <w:shd w:val="clear" w:color="auto" w:fill="005EB8"/>
            <w:hideMark/>
          </w:tcPr>
          <w:p w14:paraId="25F26F3E" w14:textId="77777777" w:rsidR="0020781D" w:rsidRPr="0020781D" w:rsidRDefault="0020781D">
            <w:pPr>
              <w:spacing w:line="256" w:lineRule="auto"/>
              <w:jc w:val="both"/>
              <w:rPr>
                <w:rFonts w:asciiTheme="minorHAnsi" w:hAnsiTheme="minorHAnsi" w:cstheme="minorHAnsi"/>
                <w:noProof/>
                <w:sz w:val="20"/>
                <w:szCs w:val="20"/>
              </w:rPr>
            </w:pPr>
            <w:r w:rsidRPr="0020781D">
              <w:rPr>
                <w:rFonts w:asciiTheme="minorHAnsi" w:hAnsiTheme="minorHAnsi" w:cstheme="minorHAnsi"/>
                <w:b/>
                <w:color w:val="FFFFFF" w:themeColor="background1"/>
                <w:spacing w:val="-1"/>
                <w:sz w:val="20"/>
                <w:szCs w:val="20"/>
              </w:rPr>
              <w:t xml:space="preserve">5. Training, Skills and Experience </w:t>
            </w:r>
          </w:p>
        </w:tc>
      </w:tr>
      <w:tr w:rsidR="0020781D" w:rsidRPr="0020781D" w14:paraId="6B8BC65B" w14:textId="77777777" w:rsidTr="0020781D">
        <w:trPr>
          <w:trHeight w:val="202"/>
        </w:trPr>
        <w:tc>
          <w:tcPr>
            <w:tcW w:w="103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2824B33" w14:textId="77777777" w:rsidR="0020781D" w:rsidRPr="0020781D" w:rsidRDefault="0020781D">
            <w:pPr>
              <w:spacing w:line="256" w:lineRule="auto"/>
              <w:rPr>
                <w:rFonts w:asciiTheme="minorHAnsi" w:hAnsiTheme="minorHAnsi" w:cstheme="minorHAnsi"/>
                <w:b/>
                <w:spacing w:val="-1"/>
                <w:sz w:val="20"/>
                <w:szCs w:val="20"/>
                <w:lang w:val="en-US" w:eastAsia="en-US"/>
              </w:rPr>
            </w:pPr>
            <w:r w:rsidRPr="0020781D">
              <w:rPr>
                <w:rFonts w:asciiTheme="minorHAnsi" w:hAnsiTheme="minorHAnsi" w:cstheme="minorHAnsi"/>
                <w:noProof/>
                <w:sz w:val="20"/>
                <w:szCs w:val="20"/>
              </w:rPr>
              <w:t>The service will be provided by a GP, Clinical Pharmacist, Pharmacy Technician, Nurse or suitably trained staff member who is clinically competent in undertaking the medicines and pharmacy initiative/s.</w:t>
            </w:r>
            <w:r w:rsidRPr="0020781D">
              <w:rPr>
                <w:rFonts w:asciiTheme="minorHAnsi" w:hAnsiTheme="minorHAnsi" w:cstheme="minorHAnsi"/>
                <w:b/>
                <w:spacing w:val="-1"/>
                <w:sz w:val="20"/>
                <w:szCs w:val="20"/>
              </w:rPr>
              <w:t xml:space="preserve"> </w:t>
            </w:r>
          </w:p>
        </w:tc>
      </w:tr>
      <w:tr w:rsidR="0020781D" w:rsidRPr="0020781D" w14:paraId="417E44B5" w14:textId="77777777" w:rsidTr="0020781D">
        <w:trPr>
          <w:trHeight w:val="202"/>
        </w:trPr>
        <w:tc>
          <w:tcPr>
            <w:tcW w:w="10348" w:type="dxa"/>
            <w:tcBorders>
              <w:top w:val="single" w:sz="4" w:space="0" w:color="auto"/>
              <w:left w:val="single" w:sz="4" w:space="0" w:color="auto"/>
              <w:bottom w:val="single" w:sz="4" w:space="0" w:color="auto"/>
              <w:right w:val="single" w:sz="4" w:space="0" w:color="auto"/>
            </w:tcBorders>
            <w:shd w:val="clear" w:color="auto" w:fill="005EB8"/>
            <w:hideMark/>
          </w:tcPr>
          <w:p w14:paraId="6C45814C" w14:textId="77777777" w:rsidR="0020781D" w:rsidRPr="0020781D" w:rsidRDefault="0020781D">
            <w:pPr>
              <w:spacing w:line="256" w:lineRule="auto"/>
              <w:rPr>
                <w:rFonts w:asciiTheme="minorHAnsi" w:hAnsiTheme="minorHAnsi" w:cstheme="minorHAnsi"/>
                <w:b/>
                <w:noProof/>
                <w:sz w:val="20"/>
                <w:szCs w:val="20"/>
              </w:rPr>
            </w:pPr>
            <w:r w:rsidRPr="0020781D">
              <w:rPr>
                <w:rFonts w:asciiTheme="minorHAnsi" w:hAnsiTheme="minorHAnsi" w:cstheme="minorHAnsi"/>
                <w:b/>
                <w:noProof/>
                <w:color w:val="FFFFFF" w:themeColor="background1"/>
                <w:sz w:val="20"/>
                <w:szCs w:val="20"/>
              </w:rPr>
              <w:t>Contractual Requirements</w:t>
            </w:r>
          </w:p>
        </w:tc>
      </w:tr>
      <w:tr w:rsidR="0020781D" w:rsidRPr="0020781D" w14:paraId="3525FDC9" w14:textId="77777777" w:rsidTr="0020781D">
        <w:trPr>
          <w:trHeight w:val="2949"/>
        </w:trPr>
        <w:tc>
          <w:tcPr>
            <w:tcW w:w="10348" w:type="dxa"/>
            <w:tcBorders>
              <w:top w:val="single" w:sz="4" w:space="0" w:color="auto"/>
              <w:left w:val="single" w:sz="4" w:space="0" w:color="auto"/>
              <w:bottom w:val="single" w:sz="4" w:space="0" w:color="auto"/>
              <w:right w:val="single" w:sz="4" w:space="0" w:color="auto"/>
            </w:tcBorders>
            <w:hideMark/>
          </w:tcPr>
          <w:tbl>
            <w:tblPr>
              <w:tblStyle w:val="TableGrid"/>
              <w:tblW w:w="0" w:type="auto"/>
              <w:tblLayout w:type="fixed"/>
              <w:tblLook w:val="04A0" w:firstRow="1" w:lastRow="0" w:firstColumn="1" w:lastColumn="0" w:noHBand="0" w:noVBand="1"/>
            </w:tblPr>
            <w:tblGrid>
              <w:gridCol w:w="1980"/>
              <w:gridCol w:w="4761"/>
              <w:gridCol w:w="3371"/>
            </w:tblGrid>
            <w:tr w:rsidR="0020781D" w:rsidRPr="0020781D" w14:paraId="494F625F" w14:textId="77777777">
              <w:tc>
                <w:tcPr>
                  <w:tcW w:w="10112" w:type="dxa"/>
                  <w:gridSpan w:val="3"/>
                  <w:tcBorders>
                    <w:top w:val="single" w:sz="4" w:space="0" w:color="auto"/>
                    <w:left w:val="single" w:sz="4" w:space="0" w:color="auto"/>
                    <w:bottom w:val="single" w:sz="4" w:space="0" w:color="auto"/>
                    <w:right w:val="single" w:sz="4" w:space="0" w:color="auto"/>
                  </w:tcBorders>
                  <w:shd w:val="clear" w:color="auto" w:fill="005EB8"/>
                  <w:hideMark/>
                </w:tcPr>
                <w:p w14:paraId="241EB696" w14:textId="77777777" w:rsidR="0020781D" w:rsidRPr="0020781D" w:rsidRDefault="0020781D">
                  <w:pPr>
                    <w:rPr>
                      <w:rFonts w:asciiTheme="minorHAnsi" w:hAnsiTheme="minorHAnsi" w:cstheme="minorHAnsi"/>
                      <w:b/>
                      <w:noProof/>
                      <w:color w:val="FFFFFF" w:themeColor="background1"/>
                      <w:sz w:val="20"/>
                      <w:szCs w:val="20"/>
                    </w:rPr>
                  </w:pPr>
                  <w:r w:rsidRPr="0020781D">
                    <w:rPr>
                      <w:rFonts w:asciiTheme="minorHAnsi" w:hAnsiTheme="minorHAnsi" w:cstheme="minorHAnsi"/>
                      <w:b/>
                      <w:color w:val="FFFFFF" w:themeColor="background1"/>
                      <w:spacing w:val="-1"/>
                      <w:sz w:val="20"/>
                      <w:szCs w:val="20"/>
                    </w:rPr>
                    <w:t>MEDICINES OPTIMISATION</w:t>
                  </w:r>
                </w:p>
              </w:tc>
            </w:tr>
            <w:tr w:rsidR="0020781D" w:rsidRPr="0020781D" w14:paraId="66517EEA" w14:textId="77777777">
              <w:trPr>
                <w:cantSplit/>
              </w:trPr>
              <w:tc>
                <w:tcPr>
                  <w:tcW w:w="19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57DB41A" w14:textId="77777777" w:rsidR="0020781D" w:rsidRPr="0020781D" w:rsidRDefault="0020781D">
                  <w:pPr>
                    <w:rPr>
                      <w:rFonts w:asciiTheme="minorHAnsi" w:hAnsiTheme="minorHAnsi" w:cstheme="minorHAnsi"/>
                      <w:b/>
                      <w:noProof/>
                      <w:color w:val="FFFFFF" w:themeColor="background1"/>
                      <w:sz w:val="20"/>
                      <w:szCs w:val="20"/>
                    </w:rPr>
                  </w:pPr>
                  <w:r w:rsidRPr="0020781D">
                    <w:rPr>
                      <w:rFonts w:asciiTheme="minorHAnsi" w:hAnsiTheme="minorHAnsi" w:cstheme="minorHAnsi"/>
                      <w:b/>
                      <w:bCs/>
                      <w:sz w:val="20"/>
                      <w:szCs w:val="20"/>
                    </w:rPr>
                    <w:t>Unit Price</w:t>
                  </w:r>
                </w:p>
              </w:tc>
              <w:tc>
                <w:tcPr>
                  <w:tcW w:w="8132" w:type="dxa"/>
                  <w:gridSpan w:val="2"/>
                  <w:tcBorders>
                    <w:top w:val="single" w:sz="4" w:space="0" w:color="auto"/>
                    <w:left w:val="single" w:sz="4" w:space="0" w:color="auto"/>
                    <w:bottom w:val="single" w:sz="4" w:space="0" w:color="auto"/>
                    <w:right w:val="single" w:sz="4" w:space="0" w:color="auto"/>
                  </w:tcBorders>
                </w:tcPr>
                <w:p w14:paraId="4272F7E7" w14:textId="77777777" w:rsidR="0020781D" w:rsidRPr="0020781D" w:rsidRDefault="0020781D">
                  <w:pPr>
                    <w:pStyle w:val="ListParagraph"/>
                    <w:ind w:right="192"/>
                    <w:rPr>
                      <w:rFonts w:asciiTheme="minorHAnsi" w:hAnsiTheme="minorHAnsi" w:cstheme="minorHAnsi"/>
                      <w:bCs/>
                      <w:sz w:val="20"/>
                      <w:szCs w:val="20"/>
                      <w:lang w:eastAsia="en-US"/>
                    </w:rPr>
                  </w:pPr>
                  <w:r w:rsidRPr="0020781D">
                    <w:rPr>
                      <w:rFonts w:asciiTheme="minorHAnsi" w:hAnsiTheme="minorHAnsi" w:cstheme="minorHAnsi"/>
                      <w:b/>
                      <w:bCs/>
                      <w:sz w:val="20"/>
                      <w:szCs w:val="20"/>
                    </w:rPr>
                    <w:t xml:space="preserve">£1.02 </w:t>
                  </w:r>
                  <w:r w:rsidRPr="0020781D">
                    <w:rPr>
                      <w:rFonts w:asciiTheme="minorHAnsi" w:hAnsiTheme="minorHAnsi" w:cstheme="minorHAnsi"/>
                      <w:bCs/>
                      <w:sz w:val="20"/>
                      <w:szCs w:val="20"/>
                    </w:rPr>
                    <w:t>per head of weighted population for full achievement.</w:t>
                  </w:r>
                </w:p>
                <w:p w14:paraId="4F9D2412" w14:textId="77777777" w:rsidR="0020781D" w:rsidRPr="0020781D" w:rsidRDefault="0020781D">
                  <w:pPr>
                    <w:pStyle w:val="ListParagraph"/>
                    <w:ind w:right="192"/>
                    <w:rPr>
                      <w:rFonts w:asciiTheme="minorHAnsi" w:hAnsiTheme="minorHAnsi" w:cstheme="minorHAnsi"/>
                      <w:bCs/>
                      <w:sz w:val="12"/>
                      <w:szCs w:val="12"/>
                    </w:rPr>
                  </w:pPr>
                </w:p>
                <w:p w14:paraId="5A7DA77F" w14:textId="77777777" w:rsidR="0020781D" w:rsidRPr="0020781D" w:rsidRDefault="0020781D">
                  <w:pPr>
                    <w:pStyle w:val="ListParagraph"/>
                    <w:ind w:right="192"/>
                    <w:rPr>
                      <w:rFonts w:asciiTheme="minorHAnsi" w:hAnsiTheme="minorHAnsi" w:cstheme="minorHAnsi"/>
                      <w:bCs/>
                      <w:sz w:val="20"/>
                      <w:szCs w:val="20"/>
                    </w:rPr>
                  </w:pPr>
                  <w:r w:rsidRPr="0020781D">
                    <w:rPr>
                      <w:rFonts w:asciiTheme="minorHAnsi" w:hAnsiTheme="minorHAnsi" w:cstheme="minorHAnsi"/>
                      <w:bCs/>
                      <w:sz w:val="20"/>
                      <w:szCs w:val="20"/>
                    </w:rPr>
                    <w:t>Payments will be based on weighted population as of the 1</w:t>
                  </w:r>
                  <w:r w:rsidRPr="0020781D">
                    <w:rPr>
                      <w:rFonts w:asciiTheme="minorHAnsi" w:hAnsiTheme="minorHAnsi" w:cstheme="minorHAnsi"/>
                      <w:bCs/>
                      <w:sz w:val="20"/>
                      <w:szCs w:val="20"/>
                      <w:vertAlign w:val="superscript"/>
                    </w:rPr>
                    <w:t>st</w:t>
                  </w:r>
                  <w:r w:rsidRPr="0020781D">
                    <w:rPr>
                      <w:rFonts w:asciiTheme="minorHAnsi" w:hAnsiTheme="minorHAnsi" w:cstheme="minorHAnsi"/>
                      <w:bCs/>
                      <w:sz w:val="20"/>
                      <w:szCs w:val="20"/>
                    </w:rPr>
                    <w:t xml:space="preserve"> April 2026.</w:t>
                  </w:r>
                </w:p>
                <w:p w14:paraId="218F8EA0" w14:textId="77777777" w:rsidR="0020781D" w:rsidRPr="0020781D" w:rsidRDefault="0020781D">
                  <w:pPr>
                    <w:pStyle w:val="ListParagraph"/>
                    <w:ind w:right="192"/>
                    <w:rPr>
                      <w:rFonts w:asciiTheme="minorHAnsi" w:hAnsiTheme="minorHAnsi" w:cstheme="minorHAnsi"/>
                      <w:b/>
                      <w:bCs/>
                      <w:sz w:val="12"/>
                      <w:szCs w:val="12"/>
                    </w:rPr>
                  </w:pPr>
                </w:p>
                <w:p w14:paraId="1B5F61A6" w14:textId="77777777" w:rsidR="0020781D" w:rsidRPr="0020781D" w:rsidRDefault="0020781D">
                  <w:pPr>
                    <w:pStyle w:val="ListParagraph"/>
                    <w:ind w:right="192"/>
                    <w:jc w:val="both"/>
                    <w:rPr>
                      <w:rFonts w:asciiTheme="minorHAnsi" w:hAnsiTheme="minorHAnsi" w:cstheme="minorHAnsi"/>
                      <w:bCs/>
                      <w:sz w:val="20"/>
                      <w:szCs w:val="20"/>
                    </w:rPr>
                  </w:pPr>
                  <w:r w:rsidRPr="0020781D">
                    <w:rPr>
                      <w:rFonts w:asciiTheme="minorHAnsi" w:hAnsiTheme="minorHAnsi" w:cstheme="minorHAnsi"/>
                      <w:bCs/>
                      <w:sz w:val="20"/>
                      <w:szCs w:val="20"/>
                    </w:rPr>
                    <w:t>Dates for achievement and submission are specified below and additional information will be included in the supporting information documents (SIDs) provided via the ICB Medicines Optimisation Team.</w:t>
                  </w:r>
                </w:p>
                <w:p w14:paraId="3531E8C2" w14:textId="77777777" w:rsidR="0020781D" w:rsidRPr="0020781D" w:rsidRDefault="0020781D">
                  <w:pPr>
                    <w:pStyle w:val="ListParagraph"/>
                    <w:ind w:right="192"/>
                    <w:rPr>
                      <w:rFonts w:asciiTheme="minorHAnsi" w:hAnsiTheme="minorHAnsi" w:cstheme="minorHAnsi"/>
                      <w:bCs/>
                      <w:sz w:val="12"/>
                      <w:szCs w:val="12"/>
                    </w:rPr>
                  </w:pPr>
                </w:p>
                <w:p w14:paraId="56BB30F1" w14:textId="77777777" w:rsidR="0020781D" w:rsidRPr="0020781D" w:rsidRDefault="0020781D">
                  <w:pPr>
                    <w:ind w:right="192"/>
                    <w:rPr>
                      <w:rFonts w:asciiTheme="minorHAnsi" w:hAnsiTheme="minorHAnsi" w:cstheme="minorHAnsi"/>
                      <w:b/>
                      <w:noProof/>
                      <w:color w:val="FFFFFF" w:themeColor="background1"/>
                      <w:sz w:val="20"/>
                      <w:szCs w:val="20"/>
                    </w:rPr>
                  </w:pPr>
                  <w:r w:rsidRPr="0020781D">
                    <w:rPr>
                      <w:rFonts w:asciiTheme="minorHAnsi" w:hAnsiTheme="minorHAnsi" w:cstheme="minorHAnsi"/>
                      <w:bCs/>
                      <w:sz w:val="20"/>
                      <w:szCs w:val="20"/>
                    </w:rPr>
                    <w:t>Further detail on payment structure can be found below.</w:t>
                  </w:r>
                </w:p>
              </w:tc>
            </w:tr>
            <w:tr w:rsidR="0020781D" w:rsidRPr="0020781D" w14:paraId="092B1D35" w14:textId="77777777">
              <w:tc>
                <w:tcPr>
                  <w:tcW w:w="19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F7ED064" w14:textId="77777777" w:rsidR="0020781D" w:rsidRPr="0020781D" w:rsidRDefault="0020781D">
                  <w:pPr>
                    <w:rPr>
                      <w:rFonts w:asciiTheme="minorHAnsi" w:hAnsiTheme="minorHAnsi" w:cstheme="minorHAnsi"/>
                      <w:b/>
                      <w:noProof/>
                      <w:color w:val="FFFFFF" w:themeColor="background1"/>
                      <w:sz w:val="20"/>
                      <w:szCs w:val="20"/>
                    </w:rPr>
                  </w:pPr>
                  <w:r w:rsidRPr="0020781D">
                    <w:rPr>
                      <w:rFonts w:asciiTheme="minorHAnsi" w:hAnsiTheme="minorHAnsi" w:cstheme="minorHAnsi"/>
                      <w:b/>
                      <w:bCs/>
                      <w:sz w:val="20"/>
                      <w:szCs w:val="20"/>
                    </w:rPr>
                    <w:t xml:space="preserve">Service </w:t>
                  </w:r>
                  <w:r w:rsidRPr="0020781D">
                    <w:rPr>
                      <w:rFonts w:asciiTheme="minorHAnsi" w:hAnsiTheme="minorHAnsi" w:cstheme="minorHAnsi"/>
                      <w:b/>
                      <w:bCs/>
                      <w:spacing w:val="-1"/>
                      <w:sz w:val="20"/>
                      <w:szCs w:val="20"/>
                    </w:rPr>
                    <w:t>Type</w:t>
                  </w:r>
                </w:p>
              </w:tc>
              <w:tc>
                <w:tcPr>
                  <w:tcW w:w="4761" w:type="dxa"/>
                  <w:tcBorders>
                    <w:top w:val="single" w:sz="4" w:space="0" w:color="auto"/>
                    <w:left w:val="single" w:sz="4" w:space="0" w:color="auto"/>
                    <w:bottom w:val="single" w:sz="4" w:space="0" w:color="auto"/>
                    <w:right w:val="single" w:sz="4" w:space="0" w:color="auto"/>
                  </w:tcBorders>
                  <w:hideMark/>
                </w:tcPr>
                <w:p w14:paraId="1F0D700F" w14:textId="77777777" w:rsidR="0020781D" w:rsidRPr="0020781D" w:rsidRDefault="0020781D">
                  <w:pPr>
                    <w:rPr>
                      <w:rFonts w:asciiTheme="minorHAnsi" w:hAnsiTheme="minorHAnsi" w:cstheme="minorHAnsi"/>
                      <w:b/>
                      <w:noProof/>
                      <w:color w:val="FFFFFF" w:themeColor="background1"/>
                      <w:sz w:val="20"/>
                      <w:szCs w:val="20"/>
                    </w:rPr>
                  </w:pPr>
                  <w:r w:rsidRPr="0020781D">
                    <w:rPr>
                      <w:rFonts w:asciiTheme="minorHAnsi" w:hAnsiTheme="minorHAnsi" w:cstheme="minorHAnsi"/>
                      <w:spacing w:val="-1"/>
                      <w:sz w:val="20"/>
                      <w:szCs w:val="20"/>
                    </w:rPr>
                    <w:t>Capitation</w:t>
                  </w:r>
                </w:p>
              </w:tc>
              <w:tc>
                <w:tcPr>
                  <w:tcW w:w="3371" w:type="dxa"/>
                  <w:tcBorders>
                    <w:top w:val="single" w:sz="4" w:space="0" w:color="auto"/>
                    <w:left w:val="single" w:sz="4" w:space="0" w:color="auto"/>
                    <w:bottom w:val="single" w:sz="4" w:space="0" w:color="auto"/>
                    <w:right w:val="single" w:sz="4" w:space="0" w:color="auto"/>
                  </w:tcBorders>
                  <w:vAlign w:val="center"/>
                  <w:hideMark/>
                </w:tcPr>
                <w:p w14:paraId="6190C038" w14:textId="77777777" w:rsidR="0020781D" w:rsidRPr="0020781D" w:rsidRDefault="0020781D">
                  <w:pPr>
                    <w:rPr>
                      <w:rFonts w:asciiTheme="minorHAnsi" w:hAnsiTheme="minorHAnsi" w:cstheme="minorHAnsi"/>
                      <w:b/>
                      <w:noProof/>
                      <w:color w:val="FFFFFF" w:themeColor="background1"/>
                      <w:sz w:val="20"/>
                      <w:szCs w:val="20"/>
                    </w:rPr>
                  </w:pPr>
                  <w:r w:rsidRPr="0020781D">
                    <w:rPr>
                      <w:rFonts w:asciiTheme="minorHAnsi" w:hAnsiTheme="minorHAnsi" w:cstheme="minorHAnsi"/>
                      <w:spacing w:val="-1"/>
                      <w:sz w:val="20"/>
                      <w:szCs w:val="20"/>
                    </w:rPr>
                    <w:t>No Pop-up</w:t>
                  </w:r>
                </w:p>
              </w:tc>
            </w:tr>
            <w:tr w:rsidR="0020781D" w:rsidRPr="0020781D" w14:paraId="24BF9E77" w14:textId="77777777">
              <w:tc>
                <w:tcPr>
                  <w:tcW w:w="19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60C2D34" w14:textId="77777777" w:rsidR="0020781D" w:rsidRPr="0020781D" w:rsidRDefault="0020781D">
                  <w:pPr>
                    <w:rPr>
                      <w:rFonts w:asciiTheme="minorHAnsi" w:hAnsiTheme="minorHAnsi" w:cstheme="minorHAnsi"/>
                      <w:b/>
                      <w:noProof/>
                      <w:color w:val="FFFFFF" w:themeColor="background1"/>
                      <w:sz w:val="20"/>
                      <w:szCs w:val="20"/>
                    </w:rPr>
                  </w:pPr>
                  <w:r w:rsidRPr="0020781D">
                    <w:rPr>
                      <w:rFonts w:asciiTheme="minorHAnsi" w:hAnsiTheme="minorHAnsi" w:cstheme="minorHAnsi"/>
                      <w:b/>
                      <w:bCs/>
                      <w:sz w:val="20"/>
                      <w:szCs w:val="20"/>
                    </w:rPr>
                    <w:t>Referral Criteria</w:t>
                  </w:r>
                </w:p>
              </w:tc>
              <w:tc>
                <w:tcPr>
                  <w:tcW w:w="8132" w:type="dxa"/>
                  <w:gridSpan w:val="2"/>
                  <w:tcBorders>
                    <w:top w:val="single" w:sz="4" w:space="0" w:color="auto"/>
                    <w:left w:val="single" w:sz="4" w:space="0" w:color="auto"/>
                    <w:bottom w:val="single" w:sz="4" w:space="0" w:color="auto"/>
                    <w:right w:val="single" w:sz="4" w:space="0" w:color="auto"/>
                  </w:tcBorders>
                  <w:hideMark/>
                </w:tcPr>
                <w:p w14:paraId="2C2F1183" w14:textId="77777777" w:rsidR="0020781D" w:rsidRPr="0020781D" w:rsidRDefault="0020781D">
                  <w:pPr>
                    <w:rPr>
                      <w:rFonts w:asciiTheme="minorHAnsi" w:hAnsiTheme="minorHAnsi" w:cstheme="minorHAnsi"/>
                      <w:b/>
                      <w:noProof/>
                      <w:color w:val="FFFFFF" w:themeColor="background1"/>
                      <w:sz w:val="20"/>
                      <w:szCs w:val="20"/>
                    </w:rPr>
                  </w:pPr>
                  <w:r w:rsidRPr="0020781D">
                    <w:rPr>
                      <w:rFonts w:asciiTheme="minorHAnsi" w:hAnsiTheme="minorHAnsi" w:cstheme="minorHAnsi"/>
                      <w:sz w:val="20"/>
                      <w:szCs w:val="20"/>
                    </w:rPr>
                    <w:t>All patients registered within practices in the Primary Care Network.</w:t>
                  </w:r>
                </w:p>
              </w:tc>
            </w:tr>
          </w:tbl>
          <w:p w14:paraId="662F06D5" w14:textId="77777777" w:rsidR="0020781D" w:rsidRPr="0020781D" w:rsidRDefault="0020781D">
            <w:pPr>
              <w:spacing w:line="256" w:lineRule="auto"/>
              <w:rPr>
                <w:rFonts w:asciiTheme="minorHAnsi" w:hAnsiTheme="minorHAnsi" w:cstheme="minorHAnsi"/>
                <w:b/>
                <w:noProof/>
                <w:color w:val="FFFFFF" w:themeColor="background1"/>
                <w:sz w:val="20"/>
                <w:szCs w:val="20"/>
              </w:rPr>
            </w:pPr>
          </w:p>
        </w:tc>
      </w:tr>
    </w:tbl>
    <w:p w14:paraId="0D85CAC9" w14:textId="77777777" w:rsidR="0020781D" w:rsidRPr="0020781D" w:rsidRDefault="0020781D" w:rsidP="0020781D">
      <w:pPr>
        <w:rPr>
          <w:rFonts w:asciiTheme="minorHAnsi" w:hAnsiTheme="minorHAnsi" w:cstheme="minorHAnsi"/>
          <w:b/>
          <w:bCs/>
          <w:color w:val="000000"/>
          <w:sz w:val="20"/>
          <w:szCs w:val="20"/>
        </w:rPr>
        <w:sectPr w:rsidR="0020781D" w:rsidRPr="0020781D">
          <w:footerReference w:type="default" r:id="rId121"/>
          <w:pgSz w:w="12240" w:h="15840"/>
          <w:pgMar w:top="907" w:right="1678" w:bottom="851" w:left="1701" w:header="1021" w:footer="964" w:gutter="0"/>
          <w:cols w:space="720"/>
        </w:sectPr>
      </w:pPr>
    </w:p>
    <w:tbl>
      <w:tblPr>
        <w:tblW w:w="0" w:type="dxa"/>
        <w:tblInd w:w="-5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88"/>
        <w:gridCol w:w="425"/>
        <w:gridCol w:w="5810"/>
        <w:gridCol w:w="2696"/>
        <w:gridCol w:w="3828"/>
        <w:gridCol w:w="1417"/>
      </w:tblGrid>
      <w:tr w:rsidR="0020781D" w:rsidRPr="0020781D" w14:paraId="6E1EE848" w14:textId="77777777" w:rsidTr="0020781D">
        <w:trPr>
          <w:gridAfter w:val="1"/>
          <w:wAfter w:w="1417" w:type="dxa"/>
          <w:trHeight w:val="239"/>
        </w:trPr>
        <w:tc>
          <w:tcPr>
            <w:tcW w:w="13447" w:type="dxa"/>
            <w:gridSpan w:val="5"/>
            <w:tcBorders>
              <w:top w:val="nil"/>
              <w:left w:val="nil"/>
              <w:bottom w:val="single" w:sz="4" w:space="0" w:color="auto"/>
              <w:right w:val="nil"/>
            </w:tcBorders>
          </w:tcPr>
          <w:p w14:paraId="60C12E6D" w14:textId="77777777" w:rsidR="0020781D" w:rsidRPr="0020781D" w:rsidRDefault="0020781D">
            <w:pPr>
              <w:spacing w:line="256" w:lineRule="auto"/>
              <w:rPr>
                <w:rFonts w:asciiTheme="minorHAnsi" w:hAnsiTheme="minorHAnsi" w:cstheme="minorHAnsi"/>
                <w:color w:val="FFFFFF" w:themeColor="background1"/>
                <w:sz w:val="18"/>
                <w:szCs w:val="18"/>
                <w:lang w:val="en-US" w:eastAsia="en-US"/>
              </w:rPr>
            </w:pPr>
          </w:p>
        </w:tc>
      </w:tr>
      <w:tr w:rsidR="0020781D" w:rsidRPr="0020781D" w14:paraId="3F89D5EC" w14:textId="77777777" w:rsidTr="0020781D">
        <w:trPr>
          <w:trHeight w:val="239"/>
        </w:trPr>
        <w:tc>
          <w:tcPr>
            <w:tcW w:w="688" w:type="dxa"/>
            <w:tcBorders>
              <w:top w:val="single" w:sz="4" w:space="0" w:color="auto"/>
              <w:left w:val="single" w:sz="4" w:space="0" w:color="auto"/>
              <w:bottom w:val="single" w:sz="4" w:space="0" w:color="auto"/>
              <w:right w:val="single" w:sz="4" w:space="0" w:color="auto"/>
            </w:tcBorders>
          </w:tcPr>
          <w:p w14:paraId="32C20672" w14:textId="77777777" w:rsidR="0020781D" w:rsidRPr="0020781D" w:rsidRDefault="0020781D">
            <w:pPr>
              <w:spacing w:line="256" w:lineRule="auto"/>
              <w:jc w:val="center"/>
              <w:rPr>
                <w:rFonts w:asciiTheme="minorHAnsi" w:hAnsiTheme="minorHAnsi" w:cstheme="minorHAnsi"/>
                <w:color w:val="FFFFFF" w:themeColor="background1"/>
                <w:sz w:val="18"/>
                <w:szCs w:val="18"/>
              </w:rPr>
            </w:pPr>
          </w:p>
        </w:tc>
        <w:tc>
          <w:tcPr>
            <w:tcW w:w="6235" w:type="dxa"/>
            <w:gridSpan w:val="2"/>
            <w:tcBorders>
              <w:top w:val="single" w:sz="4" w:space="0" w:color="auto"/>
              <w:left w:val="single" w:sz="4" w:space="0" w:color="auto"/>
              <w:bottom w:val="single" w:sz="4" w:space="0" w:color="auto"/>
              <w:right w:val="single" w:sz="4" w:space="0" w:color="auto"/>
            </w:tcBorders>
            <w:shd w:val="clear" w:color="auto" w:fill="0070C0"/>
            <w:tcMar>
              <w:top w:w="15" w:type="dxa"/>
              <w:left w:w="57" w:type="dxa"/>
              <w:bottom w:w="0" w:type="dxa"/>
              <w:right w:w="15" w:type="dxa"/>
            </w:tcMar>
            <w:vAlign w:val="center"/>
            <w:hideMark/>
          </w:tcPr>
          <w:p w14:paraId="587E19A8" w14:textId="77777777" w:rsidR="0020781D" w:rsidRPr="0020781D" w:rsidRDefault="0020781D">
            <w:pPr>
              <w:spacing w:line="256" w:lineRule="auto"/>
              <w:jc w:val="center"/>
              <w:rPr>
                <w:rFonts w:asciiTheme="minorHAnsi" w:hAnsiTheme="minorHAnsi" w:cstheme="minorHAnsi"/>
                <w:color w:val="FFFFFF" w:themeColor="background1"/>
                <w:sz w:val="18"/>
                <w:szCs w:val="18"/>
              </w:rPr>
            </w:pPr>
            <w:r w:rsidRPr="0020781D">
              <w:rPr>
                <w:rFonts w:asciiTheme="minorHAnsi" w:hAnsiTheme="minorHAnsi" w:cstheme="minorHAnsi"/>
                <w:color w:val="FFFFFF" w:themeColor="background1"/>
                <w:sz w:val="18"/>
                <w:szCs w:val="18"/>
              </w:rPr>
              <w:t>Indicator description</w:t>
            </w:r>
          </w:p>
        </w:tc>
        <w:tc>
          <w:tcPr>
            <w:tcW w:w="2696" w:type="dxa"/>
            <w:tcBorders>
              <w:top w:val="single" w:sz="4" w:space="0" w:color="auto"/>
              <w:left w:val="single" w:sz="4" w:space="0" w:color="auto"/>
              <w:bottom w:val="single" w:sz="4" w:space="0" w:color="auto"/>
              <w:right w:val="single" w:sz="4" w:space="0" w:color="auto"/>
            </w:tcBorders>
            <w:shd w:val="clear" w:color="auto" w:fill="0070C0"/>
            <w:tcMar>
              <w:top w:w="15" w:type="dxa"/>
              <w:left w:w="15" w:type="dxa"/>
              <w:bottom w:w="0" w:type="dxa"/>
              <w:right w:w="15" w:type="dxa"/>
            </w:tcMar>
            <w:vAlign w:val="center"/>
            <w:hideMark/>
          </w:tcPr>
          <w:p w14:paraId="78AB1E7D" w14:textId="77777777" w:rsidR="0020781D" w:rsidRPr="0020781D" w:rsidRDefault="0020781D">
            <w:pPr>
              <w:spacing w:line="256" w:lineRule="auto"/>
              <w:jc w:val="center"/>
              <w:rPr>
                <w:rFonts w:asciiTheme="minorHAnsi" w:hAnsiTheme="minorHAnsi" w:cstheme="minorHAnsi"/>
                <w:color w:val="FFFFFF" w:themeColor="background1"/>
                <w:sz w:val="18"/>
                <w:szCs w:val="18"/>
              </w:rPr>
            </w:pPr>
            <w:r w:rsidRPr="0020781D">
              <w:rPr>
                <w:rFonts w:asciiTheme="minorHAnsi" w:hAnsiTheme="minorHAnsi" w:cstheme="minorHAnsi"/>
                <w:color w:val="FFFFFF" w:themeColor="background1"/>
                <w:sz w:val="18"/>
                <w:szCs w:val="18"/>
              </w:rPr>
              <w:t>Timescale/data for achievement</w:t>
            </w:r>
          </w:p>
        </w:tc>
        <w:tc>
          <w:tcPr>
            <w:tcW w:w="3828" w:type="dxa"/>
            <w:tcBorders>
              <w:top w:val="single" w:sz="4" w:space="0" w:color="auto"/>
              <w:left w:val="single" w:sz="4" w:space="0" w:color="auto"/>
              <w:bottom w:val="single" w:sz="4" w:space="0" w:color="auto"/>
              <w:right w:val="single" w:sz="4" w:space="0" w:color="auto"/>
            </w:tcBorders>
            <w:shd w:val="clear" w:color="auto" w:fill="0070C0"/>
            <w:tcMar>
              <w:top w:w="15" w:type="dxa"/>
              <w:left w:w="15" w:type="dxa"/>
              <w:bottom w:w="0" w:type="dxa"/>
              <w:right w:w="15" w:type="dxa"/>
            </w:tcMar>
            <w:vAlign w:val="center"/>
            <w:hideMark/>
          </w:tcPr>
          <w:p w14:paraId="57BDA728" w14:textId="77777777" w:rsidR="0020781D" w:rsidRPr="0020781D" w:rsidRDefault="0020781D">
            <w:pPr>
              <w:spacing w:line="256" w:lineRule="auto"/>
              <w:jc w:val="center"/>
              <w:rPr>
                <w:rFonts w:asciiTheme="minorHAnsi" w:hAnsiTheme="minorHAnsi" w:cstheme="minorHAnsi"/>
                <w:color w:val="FFFFFF" w:themeColor="background1"/>
                <w:sz w:val="18"/>
                <w:szCs w:val="18"/>
              </w:rPr>
            </w:pPr>
            <w:r w:rsidRPr="0020781D">
              <w:rPr>
                <w:rFonts w:asciiTheme="minorHAnsi" w:hAnsiTheme="minorHAnsi" w:cstheme="minorHAnsi"/>
                <w:color w:val="FFFFFF" w:themeColor="background1"/>
                <w:sz w:val="18"/>
                <w:szCs w:val="18"/>
              </w:rPr>
              <w:t>Requirements</w:t>
            </w:r>
          </w:p>
        </w:tc>
        <w:tc>
          <w:tcPr>
            <w:tcW w:w="1417" w:type="dxa"/>
            <w:tcBorders>
              <w:top w:val="single" w:sz="4" w:space="0" w:color="auto"/>
              <w:left w:val="single" w:sz="4" w:space="0" w:color="auto"/>
              <w:bottom w:val="single" w:sz="4" w:space="0" w:color="auto"/>
              <w:right w:val="single" w:sz="4" w:space="0" w:color="auto"/>
            </w:tcBorders>
            <w:shd w:val="clear" w:color="auto" w:fill="0070C0"/>
            <w:tcMar>
              <w:top w:w="15" w:type="dxa"/>
              <w:left w:w="15" w:type="dxa"/>
              <w:bottom w:w="0" w:type="dxa"/>
              <w:right w:w="15" w:type="dxa"/>
            </w:tcMar>
            <w:vAlign w:val="center"/>
            <w:hideMark/>
          </w:tcPr>
          <w:p w14:paraId="21C28C37" w14:textId="77777777" w:rsidR="0020781D" w:rsidRPr="0020781D" w:rsidRDefault="0020781D">
            <w:pPr>
              <w:spacing w:line="256" w:lineRule="auto"/>
              <w:jc w:val="center"/>
              <w:rPr>
                <w:rFonts w:asciiTheme="minorHAnsi" w:hAnsiTheme="minorHAnsi" w:cstheme="minorHAnsi"/>
                <w:color w:val="FFFFFF" w:themeColor="background1"/>
                <w:sz w:val="18"/>
                <w:szCs w:val="18"/>
              </w:rPr>
            </w:pPr>
            <w:r w:rsidRPr="0020781D">
              <w:rPr>
                <w:rFonts w:asciiTheme="minorHAnsi" w:hAnsiTheme="minorHAnsi" w:cstheme="minorHAnsi"/>
                <w:color w:val="FFFFFF" w:themeColor="background1"/>
                <w:sz w:val="18"/>
                <w:szCs w:val="18"/>
              </w:rPr>
              <w:t>Award percentage</w:t>
            </w:r>
          </w:p>
        </w:tc>
      </w:tr>
      <w:tr w:rsidR="0020781D" w:rsidRPr="0020781D" w14:paraId="59F8F5A0" w14:textId="77777777" w:rsidTr="0020781D">
        <w:trPr>
          <w:cantSplit/>
          <w:trHeight w:val="2602"/>
        </w:trPr>
        <w:tc>
          <w:tcPr>
            <w:tcW w:w="688" w:type="dxa"/>
            <w:tcBorders>
              <w:top w:val="single" w:sz="4" w:space="0" w:color="auto"/>
              <w:left w:val="single" w:sz="4" w:space="0" w:color="auto"/>
              <w:bottom w:val="single" w:sz="4" w:space="0" w:color="auto"/>
              <w:right w:val="single" w:sz="4" w:space="0" w:color="auto"/>
            </w:tcBorders>
            <w:shd w:val="clear" w:color="auto" w:fill="FFFF00"/>
            <w:textDirection w:val="btLr"/>
            <w:vAlign w:val="center"/>
            <w:hideMark/>
          </w:tcPr>
          <w:p w14:paraId="25E0A490" w14:textId="77777777" w:rsidR="0020781D" w:rsidRPr="0020781D" w:rsidRDefault="0020781D">
            <w:pPr>
              <w:spacing w:line="256" w:lineRule="auto"/>
              <w:ind w:left="113" w:right="113"/>
              <w:jc w:val="center"/>
              <w:rPr>
                <w:rFonts w:asciiTheme="minorHAnsi" w:hAnsiTheme="minorHAnsi" w:cstheme="minorHAnsi"/>
                <w:b/>
                <w:bCs/>
                <w:sz w:val="18"/>
                <w:szCs w:val="18"/>
              </w:rPr>
            </w:pPr>
            <w:r w:rsidRPr="0020781D">
              <w:rPr>
                <w:rFonts w:asciiTheme="minorHAnsi" w:hAnsiTheme="minorHAnsi" w:cstheme="minorHAnsi"/>
                <w:b/>
                <w:bCs/>
                <w:sz w:val="18"/>
                <w:szCs w:val="18"/>
              </w:rPr>
              <w:t xml:space="preserve">Budget </w:t>
            </w:r>
          </w:p>
        </w:tc>
        <w:tc>
          <w:tcPr>
            <w:tcW w:w="425" w:type="dxa"/>
            <w:tcBorders>
              <w:top w:val="single" w:sz="4" w:space="0" w:color="auto"/>
              <w:left w:val="single" w:sz="4" w:space="0" w:color="auto"/>
              <w:bottom w:val="single" w:sz="4" w:space="0" w:color="auto"/>
              <w:right w:val="single" w:sz="4" w:space="0" w:color="auto"/>
            </w:tcBorders>
            <w:shd w:val="clear" w:color="auto" w:fill="0066FF"/>
            <w:tcMar>
              <w:top w:w="15" w:type="dxa"/>
              <w:left w:w="15" w:type="dxa"/>
              <w:bottom w:w="0" w:type="dxa"/>
              <w:right w:w="15" w:type="dxa"/>
            </w:tcMar>
            <w:vAlign w:val="center"/>
            <w:hideMark/>
          </w:tcPr>
          <w:p w14:paraId="3615FC62" w14:textId="77777777" w:rsidR="0020781D" w:rsidRPr="0020781D" w:rsidRDefault="0020781D">
            <w:pPr>
              <w:spacing w:line="256" w:lineRule="auto"/>
              <w:jc w:val="center"/>
              <w:rPr>
                <w:rFonts w:asciiTheme="minorHAnsi" w:hAnsiTheme="minorHAnsi" w:cstheme="minorHAnsi"/>
                <w:b/>
                <w:color w:val="FFFFFF" w:themeColor="background1"/>
                <w:sz w:val="18"/>
                <w:szCs w:val="18"/>
              </w:rPr>
            </w:pPr>
            <w:r w:rsidRPr="0020781D">
              <w:rPr>
                <w:rFonts w:asciiTheme="minorHAnsi" w:hAnsiTheme="minorHAnsi" w:cstheme="minorHAnsi"/>
                <w:b/>
                <w:color w:val="FFFFFF" w:themeColor="background1"/>
                <w:sz w:val="18"/>
                <w:szCs w:val="18"/>
              </w:rPr>
              <w:t>1.0</w:t>
            </w:r>
          </w:p>
        </w:tc>
        <w:tc>
          <w:tcPr>
            <w:tcW w:w="5810" w:type="dxa"/>
            <w:tcBorders>
              <w:top w:val="single" w:sz="4" w:space="0" w:color="auto"/>
              <w:left w:val="single" w:sz="4" w:space="0" w:color="auto"/>
              <w:bottom w:val="single" w:sz="4" w:space="0" w:color="auto"/>
              <w:right w:val="single" w:sz="4" w:space="0" w:color="auto"/>
            </w:tcBorders>
            <w:shd w:val="clear" w:color="auto" w:fill="FFFFFF"/>
            <w:tcMar>
              <w:top w:w="15" w:type="dxa"/>
              <w:left w:w="57" w:type="dxa"/>
              <w:bottom w:w="0" w:type="dxa"/>
              <w:right w:w="15" w:type="dxa"/>
            </w:tcMar>
          </w:tcPr>
          <w:p w14:paraId="04800DCD" w14:textId="77777777" w:rsidR="0020781D" w:rsidRPr="0020781D" w:rsidRDefault="0020781D">
            <w:pPr>
              <w:pStyle w:val="Default"/>
              <w:spacing w:line="256" w:lineRule="auto"/>
              <w:jc w:val="both"/>
              <w:rPr>
                <w:rFonts w:asciiTheme="minorHAnsi" w:hAnsiTheme="minorHAnsi" w:cstheme="minorHAnsi"/>
                <w:b/>
                <w:bCs/>
                <w:sz w:val="18"/>
                <w:szCs w:val="18"/>
              </w:rPr>
            </w:pPr>
            <w:r w:rsidRPr="0020781D">
              <w:rPr>
                <w:rFonts w:asciiTheme="minorHAnsi" w:hAnsiTheme="minorHAnsi" w:cstheme="minorHAnsi"/>
                <w:b/>
                <w:bCs/>
                <w:sz w:val="18"/>
                <w:szCs w:val="18"/>
              </w:rPr>
              <w:t>Achievement of Network Prescribing Budget</w:t>
            </w:r>
          </w:p>
          <w:p w14:paraId="3F9E2EEA" w14:textId="77777777" w:rsidR="0020781D" w:rsidRPr="0020781D" w:rsidRDefault="0020781D">
            <w:pPr>
              <w:spacing w:line="256" w:lineRule="auto"/>
              <w:ind w:right="131"/>
              <w:jc w:val="both"/>
              <w:rPr>
                <w:rFonts w:asciiTheme="minorHAnsi" w:hAnsiTheme="minorHAnsi" w:cstheme="minorHAnsi"/>
                <w:sz w:val="12"/>
                <w:szCs w:val="12"/>
              </w:rPr>
            </w:pPr>
          </w:p>
          <w:p w14:paraId="327A9EC0" w14:textId="77777777" w:rsidR="0020781D" w:rsidRPr="0020781D" w:rsidRDefault="0020781D">
            <w:pPr>
              <w:spacing w:line="256" w:lineRule="auto"/>
              <w:ind w:right="131"/>
              <w:jc w:val="both"/>
              <w:rPr>
                <w:rFonts w:asciiTheme="minorHAnsi" w:hAnsiTheme="minorHAnsi" w:cstheme="minorHAnsi"/>
                <w:sz w:val="18"/>
                <w:szCs w:val="18"/>
              </w:rPr>
            </w:pPr>
            <w:r w:rsidRPr="0020781D">
              <w:rPr>
                <w:rFonts w:asciiTheme="minorHAnsi" w:hAnsiTheme="minorHAnsi" w:cstheme="minorHAnsi"/>
                <w:sz w:val="18"/>
                <w:szCs w:val="18"/>
              </w:rPr>
              <w:t>To enable achievement:</w:t>
            </w:r>
          </w:p>
          <w:p w14:paraId="2528FA21" w14:textId="77777777" w:rsidR="0020781D" w:rsidRPr="0020781D" w:rsidRDefault="0020781D" w:rsidP="002B789A">
            <w:pPr>
              <w:pStyle w:val="ListParagraph"/>
              <w:widowControl w:val="0"/>
              <w:numPr>
                <w:ilvl w:val="0"/>
                <w:numId w:val="225"/>
              </w:numPr>
              <w:spacing w:line="256" w:lineRule="auto"/>
              <w:ind w:left="226" w:right="131" w:hanging="142"/>
              <w:contextualSpacing w:val="0"/>
              <w:jc w:val="both"/>
              <w:rPr>
                <w:rFonts w:asciiTheme="minorHAnsi" w:hAnsiTheme="minorHAnsi" w:cstheme="minorHAnsi"/>
                <w:color w:val="000000"/>
                <w:sz w:val="18"/>
                <w:szCs w:val="18"/>
              </w:rPr>
            </w:pPr>
            <w:r w:rsidRPr="0020781D">
              <w:rPr>
                <w:rFonts w:asciiTheme="minorHAnsi" w:hAnsiTheme="minorHAnsi" w:cstheme="minorHAnsi"/>
                <w:color w:val="000000"/>
                <w:sz w:val="18"/>
                <w:szCs w:val="18"/>
              </w:rPr>
              <w:t>All practices to support delivery of the indicative PCN prescribing budget.</w:t>
            </w:r>
          </w:p>
          <w:p w14:paraId="30107751" w14:textId="77777777" w:rsidR="0020781D" w:rsidRPr="0020781D" w:rsidRDefault="0020781D" w:rsidP="002B789A">
            <w:pPr>
              <w:pStyle w:val="ListParagraph"/>
              <w:widowControl w:val="0"/>
              <w:numPr>
                <w:ilvl w:val="0"/>
                <w:numId w:val="223"/>
              </w:numPr>
              <w:spacing w:line="256" w:lineRule="auto"/>
              <w:ind w:left="222" w:right="123" w:hanging="142"/>
              <w:contextualSpacing w:val="0"/>
              <w:jc w:val="both"/>
              <w:rPr>
                <w:rFonts w:asciiTheme="minorHAnsi" w:hAnsiTheme="minorHAnsi" w:cstheme="minorHAnsi"/>
                <w:color w:val="000000"/>
                <w:sz w:val="18"/>
                <w:szCs w:val="18"/>
              </w:rPr>
            </w:pPr>
            <w:r w:rsidRPr="0020781D">
              <w:rPr>
                <w:rFonts w:asciiTheme="minorHAnsi" w:hAnsiTheme="minorHAnsi" w:cstheme="minorHAnsi"/>
                <w:color w:val="000000"/>
                <w:sz w:val="18"/>
                <w:szCs w:val="18"/>
              </w:rPr>
              <w:t>All practices to have a named GP prescribing lead to facilitate medicines optimisation.</w:t>
            </w:r>
          </w:p>
          <w:p w14:paraId="02BE222A" w14:textId="77777777" w:rsidR="0020781D" w:rsidRPr="0020781D" w:rsidRDefault="0020781D" w:rsidP="002B789A">
            <w:pPr>
              <w:pStyle w:val="ListParagraph"/>
              <w:widowControl w:val="0"/>
              <w:numPr>
                <w:ilvl w:val="0"/>
                <w:numId w:val="223"/>
              </w:numPr>
              <w:spacing w:line="256" w:lineRule="auto"/>
              <w:ind w:left="222" w:right="122" w:hanging="142"/>
              <w:contextualSpacing w:val="0"/>
              <w:jc w:val="both"/>
              <w:rPr>
                <w:rFonts w:asciiTheme="minorHAnsi" w:hAnsiTheme="minorHAnsi" w:cstheme="minorHAnsi"/>
                <w:color w:val="000000"/>
                <w:sz w:val="18"/>
                <w:szCs w:val="18"/>
              </w:rPr>
            </w:pPr>
            <w:r w:rsidRPr="0020781D">
              <w:rPr>
                <w:rFonts w:asciiTheme="minorHAnsi" w:hAnsiTheme="minorHAnsi" w:cstheme="minorHAnsi"/>
                <w:color w:val="000000"/>
                <w:sz w:val="18"/>
                <w:szCs w:val="18"/>
              </w:rPr>
              <w:t xml:space="preserve">A Clinical Pharmacist from every </w:t>
            </w:r>
            <w:r w:rsidRPr="0020781D">
              <w:rPr>
                <w:rFonts w:asciiTheme="minorHAnsi" w:hAnsiTheme="minorHAnsi" w:cstheme="minorHAnsi"/>
                <w:sz w:val="18"/>
                <w:szCs w:val="18"/>
              </w:rPr>
              <w:t>practice in the PCN plus a minimum of one GP Prescribing Lead or PCN CD representing the PCN to attend at least one annual PCN prescribing meeting with the ICB Medicines Optimisation Team by the 31</w:t>
            </w:r>
            <w:r w:rsidRPr="0020781D">
              <w:rPr>
                <w:rFonts w:asciiTheme="minorHAnsi" w:hAnsiTheme="minorHAnsi" w:cstheme="minorHAnsi"/>
                <w:sz w:val="18"/>
                <w:szCs w:val="18"/>
                <w:vertAlign w:val="superscript"/>
              </w:rPr>
              <w:t>st</w:t>
            </w:r>
            <w:r w:rsidRPr="0020781D">
              <w:rPr>
                <w:rFonts w:asciiTheme="minorHAnsi" w:hAnsiTheme="minorHAnsi" w:cstheme="minorHAnsi"/>
                <w:sz w:val="18"/>
                <w:szCs w:val="18"/>
              </w:rPr>
              <w:t xml:space="preserve"> July 2026, to discuss prescribing data and agree a set of actions for implementation</w:t>
            </w:r>
          </w:p>
          <w:p w14:paraId="53316086" w14:textId="77777777" w:rsidR="0020781D" w:rsidRPr="0020781D" w:rsidRDefault="0020781D" w:rsidP="002B789A">
            <w:pPr>
              <w:pStyle w:val="ListParagraph"/>
              <w:widowControl w:val="0"/>
              <w:numPr>
                <w:ilvl w:val="0"/>
                <w:numId w:val="223"/>
              </w:numPr>
              <w:spacing w:line="256" w:lineRule="auto"/>
              <w:ind w:left="222" w:hanging="142"/>
              <w:contextualSpacing w:val="0"/>
              <w:jc w:val="both"/>
              <w:rPr>
                <w:rFonts w:asciiTheme="minorHAnsi" w:hAnsiTheme="minorHAnsi" w:cstheme="minorHAnsi"/>
                <w:color w:val="000000"/>
                <w:sz w:val="18"/>
                <w:szCs w:val="18"/>
              </w:rPr>
            </w:pPr>
            <w:r w:rsidRPr="0020781D">
              <w:rPr>
                <w:rFonts w:asciiTheme="minorHAnsi" w:hAnsiTheme="minorHAnsi" w:cstheme="minorHAnsi"/>
                <w:color w:val="000000"/>
                <w:sz w:val="18"/>
                <w:szCs w:val="18"/>
              </w:rPr>
              <w:t xml:space="preserve">OptimiseRx to be enabled on </w:t>
            </w:r>
            <w:r w:rsidRPr="0020781D">
              <w:rPr>
                <w:rFonts w:asciiTheme="minorHAnsi" w:hAnsiTheme="minorHAnsi" w:cstheme="minorHAnsi"/>
                <w:color w:val="000000"/>
                <w:sz w:val="18"/>
                <w:szCs w:val="18"/>
                <w:u w:val="single"/>
              </w:rPr>
              <w:t>all</w:t>
            </w:r>
            <w:r w:rsidRPr="0020781D">
              <w:rPr>
                <w:rFonts w:asciiTheme="minorHAnsi" w:hAnsiTheme="minorHAnsi" w:cstheme="minorHAnsi"/>
                <w:color w:val="000000"/>
                <w:sz w:val="18"/>
                <w:szCs w:val="18"/>
              </w:rPr>
              <w:t xml:space="preserve"> clinical systems.</w:t>
            </w:r>
          </w:p>
        </w:tc>
        <w:tc>
          <w:tcPr>
            <w:tcW w:w="2696" w:type="dxa"/>
            <w:tcBorders>
              <w:top w:val="single" w:sz="4" w:space="0" w:color="auto"/>
              <w:left w:val="single" w:sz="4" w:space="0" w:color="auto"/>
              <w:bottom w:val="single" w:sz="4" w:space="0" w:color="auto"/>
              <w:right w:val="single" w:sz="4" w:space="0" w:color="auto"/>
            </w:tcBorders>
            <w:tcMar>
              <w:top w:w="15" w:type="dxa"/>
              <w:left w:w="57" w:type="dxa"/>
              <w:bottom w:w="0" w:type="dxa"/>
              <w:right w:w="15" w:type="dxa"/>
            </w:tcMar>
          </w:tcPr>
          <w:p w14:paraId="2850E886" w14:textId="77777777" w:rsidR="0020781D" w:rsidRPr="0020781D" w:rsidRDefault="0020781D">
            <w:pPr>
              <w:spacing w:line="256" w:lineRule="auto"/>
              <w:ind w:right="138"/>
              <w:rPr>
                <w:rFonts w:asciiTheme="minorHAnsi" w:hAnsiTheme="minorHAnsi" w:cstheme="minorHAnsi"/>
                <w:sz w:val="18"/>
                <w:szCs w:val="18"/>
              </w:rPr>
            </w:pPr>
            <w:r w:rsidRPr="0020781D">
              <w:rPr>
                <w:rFonts w:asciiTheme="minorHAnsi" w:hAnsiTheme="minorHAnsi" w:cstheme="minorHAnsi"/>
                <w:sz w:val="18"/>
                <w:szCs w:val="18"/>
              </w:rPr>
              <w:t>ePACT2 March 2027 expenditure against indicative budget.</w:t>
            </w:r>
          </w:p>
          <w:p w14:paraId="42F5201E" w14:textId="77777777" w:rsidR="0020781D" w:rsidRPr="0020781D" w:rsidRDefault="0020781D">
            <w:pPr>
              <w:spacing w:line="256" w:lineRule="auto"/>
              <w:ind w:right="138"/>
              <w:jc w:val="both"/>
              <w:rPr>
                <w:rFonts w:asciiTheme="minorHAnsi" w:hAnsiTheme="minorHAnsi" w:cstheme="minorHAnsi"/>
                <w:sz w:val="18"/>
                <w:szCs w:val="18"/>
              </w:rPr>
            </w:pPr>
          </w:p>
          <w:p w14:paraId="50DDE4A8" w14:textId="77777777" w:rsidR="0020781D" w:rsidRPr="0020781D" w:rsidRDefault="0020781D">
            <w:pPr>
              <w:spacing w:line="256" w:lineRule="auto"/>
              <w:jc w:val="both"/>
              <w:rPr>
                <w:rFonts w:asciiTheme="minorHAnsi" w:hAnsiTheme="minorHAnsi" w:cstheme="minorHAnsi"/>
                <w:sz w:val="18"/>
                <w:szCs w:val="18"/>
              </w:rPr>
            </w:pPr>
          </w:p>
          <w:p w14:paraId="6B99DEFD" w14:textId="77777777" w:rsidR="0020781D" w:rsidRPr="0020781D" w:rsidRDefault="0020781D">
            <w:pPr>
              <w:spacing w:line="256" w:lineRule="auto"/>
              <w:rPr>
                <w:rFonts w:asciiTheme="minorHAnsi" w:hAnsiTheme="minorHAnsi" w:cstheme="minorHAnsi"/>
                <w:sz w:val="18"/>
                <w:szCs w:val="18"/>
              </w:rPr>
            </w:pPr>
          </w:p>
        </w:tc>
        <w:tc>
          <w:tcPr>
            <w:tcW w:w="3828" w:type="dxa"/>
            <w:tcBorders>
              <w:top w:val="single" w:sz="4" w:space="0" w:color="auto"/>
              <w:left w:val="single" w:sz="4" w:space="0" w:color="auto"/>
              <w:bottom w:val="single" w:sz="4" w:space="0" w:color="auto"/>
              <w:right w:val="single" w:sz="4" w:space="0" w:color="auto"/>
            </w:tcBorders>
            <w:tcMar>
              <w:top w:w="15" w:type="dxa"/>
              <w:left w:w="57" w:type="dxa"/>
              <w:bottom w:w="0" w:type="dxa"/>
              <w:right w:w="15" w:type="dxa"/>
            </w:tcMar>
          </w:tcPr>
          <w:p w14:paraId="090C8793" w14:textId="77777777" w:rsidR="0020781D" w:rsidRPr="0020781D" w:rsidRDefault="0020781D">
            <w:pPr>
              <w:spacing w:line="256" w:lineRule="auto"/>
              <w:jc w:val="center"/>
              <w:rPr>
                <w:rFonts w:asciiTheme="minorHAnsi" w:hAnsiTheme="minorHAnsi" w:cstheme="minorHAnsi"/>
                <w:sz w:val="18"/>
                <w:szCs w:val="18"/>
              </w:rPr>
            </w:pPr>
            <w:r w:rsidRPr="0020781D">
              <w:rPr>
                <w:rFonts w:asciiTheme="minorHAnsi" w:hAnsiTheme="minorHAnsi" w:cstheme="minorHAnsi"/>
                <w:b/>
                <w:sz w:val="18"/>
                <w:szCs w:val="18"/>
              </w:rPr>
              <w:t xml:space="preserve">Achievement: </w:t>
            </w:r>
            <w:r w:rsidRPr="0020781D">
              <w:rPr>
                <w:rFonts w:asciiTheme="minorHAnsi" w:hAnsiTheme="minorHAnsi" w:cstheme="minorHAnsi"/>
                <w:sz w:val="18"/>
                <w:szCs w:val="18"/>
              </w:rPr>
              <w:t>PCN based</w:t>
            </w:r>
          </w:p>
          <w:p w14:paraId="40B9C906" w14:textId="77777777" w:rsidR="0020781D" w:rsidRPr="0020781D" w:rsidRDefault="0020781D">
            <w:pPr>
              <w:spacing w:line="256" w:lineRule="auto"/>
              <w:jc w:val="center"/>
              <w:rPr>
                <w:rFonts w:asciiTheme="minorHAnsi" w:hAnsiTheme="minorHAnsi" w:cstheme="minorHAnsi"/>
                <w:sz w:val="12"/>
                <w:szCs w:val="12"/>
              </w:rPr>
            </w:pPr>
          </w:p>
          <w:p w14:paraId="3261D4FB" w14:textId="77777777" w:rsidR="0020781D" w:rsidRPr="0020781D" w:rsidRDefault="0020781D">
            <w:pPr>
              <w:spacing w:line="256" w:lineRule="auto"/>
              <w:ind w:right="134"/>
              <w:jc w:val="center"/>
              <w:rPr>
                <w:rFonts w:asciiTheme="minorHAnsi" w:hAnsiTheme="minorHAnsi" w:cstheme="minorHAnsi"/>
                <w:sz w:val="18"/>
                <w:szCs w:val="18"/>
              </w:rPr>
            </w:pPr>
            <w:r w:rsidRPr="0020781D">
              <w:rPr>
                <w:rFonts w:asciiTheme="minorHAnsi" w:hAnsiTheme="minorHAnsi" w:cstheme="minorHAnsi"/>
                <w:sz w:val="18"/>
                <w:szCs w:val="18"/>
              </w:rPr>
              <w:t>PCN prescribing budget achievement/award:</w:t>
            </w:r>
          </w:p>
          <w:p w14:paraId="6E3466F0" w14:textId="77777777" w:rsidR="0020781D" w:rsidRPr="0020781D" w:rsidRDefault="0020781D">
            <w:pPr>
              <w:spacing w:line="256" w:lineRule="auto"/>
              <w:ind w:right="134"/>
              <w:jc w:val="center"/>
              <w:rPr>
                <w:rFonts w:asciiTheme="minorHAnsi" w:hAnsiTheme="minorHAnsi" w:cstheme="minorHAnsi"/>
                <w:sz w:val="12"/>
                <w:szCs w:val="12"/>
              </w:rPr>
            </w:pPr>
          </w:p>
          <w:p w14:paraId="6B5E0982" w14:textId="77777777" w:rsidR="0020781D" w:rsidRPr="0020781D" w:rsidRDefault="0020781D">
            <w:pPr>
              <w:pStyle w:val="ListParagraph"/>
              <w:spacing w:line="256" w:lineRule="auto"/>
              <w:ind w:right="134"/>
              <w:rPr>
                <w:rFonts w:asciiTheme="minorHAnsi" w:hAnsiTheme="minorHAnsi" w:cstheme="minorHAnsi"/>
                <w:sz w:val="18"/>
                <w:szCs w:val="18"/>
              </w:rPr>
            </w:pPr>
            <w:r w:rsidRPr="0020781D">
              <w:rPr>
                <w:rFonts w:asciiTheme="minorHAnsi" w:hAnsiTheme="minorHAnsi" w:cstheme="minorHAnsi"/>
                <w:sz w:val="18"/>
                <w:szCs w:val="18"/>
              </w:rPr>
              <w:t>under budget to achieve the full award - 20%</w:t>
            </w:r>
          </w:p>
          <w:p w14:paraId="119FB80A" w14:textId="77777777" w:rsidR="0020781D" w:rsidRPr="0020781D" w:rsidRDefault="0020781D">
            <w:pPr>
              <w:pStyle w:val="ListParagraph"/>
              <w:spacing w:line="256" w:lineRule="auto"/>
              <w:ind w:right="134"/>
              <w:rPr>
                <w:rFonts w:asciiTheme="minorHAnsi" w:hAnsiTheme="minorHAnsi" w:cstheme="minorHAnsi"/>
                <w:sz w:val="18"/>
                <w:szCs w:val="18"/>
              </w:rPr>
            </w:pPr>
            <w:r w:rsidRPr="0020781D">
              <w:rPr>
                <w:rFonts w:asciiTheme="minorHAnsi" w:hAnsiTheme="minorHAnsi" w:cstheme="minorHAnsi"/>
                <w:color w:val="000000"/>
                <w:sz w:val="18"/>
                <w:szCs w:val="18"/>
              </w:rPr>
              <w:t>&gt; 0% to ≤ 1% overspend - 15% award</w:t>
            </w:r>
          </w:p>
          <w:p w14:paraId="37641C31" w14:textId="77777777" w:rsidR="0020781D" w:rsidRPr="0020781D" w:rsidRDefault="0020781D">
            <w:pPr>
              <w:pStyle w:val="ListParagraph"/>
              <w:spacing w:line="256" w:lineRule="auto"/>
              <w:ind w:right="134"/>
              <w:rPr>
                <w:rFonts w:asciiTheme="minorHAnsi" w:hAnsiTheme="minorHAnsi" w:cstheme="minorHAnsi"/>
                <w:sz w:val="18"/>
                <w:szCs w:val="18"/>
              </w:rPr>
            </w:pPr>
            <w:r w:rsidRPr="0020781D">
              <w:rPr>
                <w:rFonts w:asciiTheme="minorHAnsi" w:hAnsiTheme="minorHAnsi" w:cstheme="minorHAnsi"/>
                <w:color w:val="000000"/>
                <w:sz w:val="18"/>
                <w:szCs w:val="18"/>
              </w:rPr>
              <w:t>&gt; 1% to ≤ 3% overspend - 10% award</w:t>
            </w:r>
          </w:p>
          <w:p w14:paraId="169A655C" w14:textId="77777777" w:rsidR="0020781D" w:rsidRPr="0020781D" w:rsidRDefault="0020781D">
            <w:pPr>
              <w:pStyle w:val="ListParagraph"/>
              <w:spacing w:line="256" w:lineRule="auto"/>
              <w:ind w:right="134"/>
              <w:rPr>
                <w:rFonts w:asciiTheme="minorHAnsi" w:hAnsiTheme="minorHAnsi" w:cstheme="minorHAnsi"/>
                <w:sz w:val="18"/>
                <w:szCs w:val="18"/>
              </w:rPr>
            </w:pPr>
            <w:r w:rsidRPr="0020781D">
              <w:rPr>
                <w:rFonts w:asciiTheme="minorHAnsi" w:hAnsiTheme="minorHAnsi" w:cstheme="minorHAnsi"/>
                <w:color w:val="000000"/>
                <w:sz w:val="18"/>
                <w:szCs w:val="18"/>
              </w:rPr>
              <w:t>&gt; 3% to ≤ 5% overspend - 5% award</w:t>
            </w:r>
          </w:p>
          <w:p w14:paraId="3C2F40EE" w14:textId="77777777" w:rsidR="0020781D" w:rsidRPr="0020781D" w:rsidRDefault="0020781D">
            <w:pPr>
              <w:pStyle w:val="ListParagraph"/>
              <w:spacing w:line="256" w:lineRule="auto"/>
              <w:ind w:right="134"/>
              <w:rPr>
                <w:rFonts w:asciiTheme="minorHAnsi" w:hAnsiTheme="minorHAnsi" w:cstheme="minorHAnsi"/>
                <w:sz w:val="18"/>
                <w:szCs w:val="18"/>
              </w:rPr>
            </w:pPr>
            <w:r w:rsidRPr="0020781D">
              <w:rPr>
                <w:rFonts w:asciiTheme="minorHAnsi" w:hAnsiTheme="minorHAnsi" w:cstheme="minorHAnsi"/>
                <w:sz w:val="18"/>
                <w:szCs w:val="18"/>
              </w:rPr>
              <w:t>&gt; 5% overspend - 0% award</w:t>
            </w:r>
          </w:p>
          <w:p w14:paraId="7BDAC160" w14:textId="77777777" w:rsidR="0020781D" w:rsidRPr="0020781D" w:rsidRDefault="0020781D">
            <w:pPr>
              <w:pStyle w:val="ListParagraph"/>
              <w:spacing w:line="256" w:lineRule="auto"/>
              <w:ind w:right="134"/>
              <w:rPr>
                <w:rFonts w:asciiTheme="minorHAnsi" w:hAnsiTheme="minorHAnsi" w:cstheme="minorHAnsi"/>
                <w:sz w:val="12"/>
                <w:szCs w:val="12"/>
              </w:rPr>
            </w:pPr>
          </w:p>
          <w:p w14:paraId="123974B1" w14:textId="77777777" w:rsidR="0020781D" w:rsidRPr="0020781D" w:rsidRDefault="0020781D">
            <w:pPr>
              <w:spacing w:line="256" w:lineRule="auto"/>
              <w:ind w:right="138"/>
              <w:jc w:val="both"/>
              <w:rPr>
                <w:rFonts w:asciiTheme="minorHAnsi" w:hAnsiTheme="minorHAnsi" w:cstheme="minorHAnsi"/>
                <w:sz w:val="18"/>
                <w:szCs w:val="18"/>
              </w:rPr>
            </w:pPr>
            <w:r w:rsidRPr="0020781D">
              <w:rPr>
                <w:rFonts w:asciiTheme="minorHAnsi" w:hAnsiTheme="minorHAnsi" w:cstheme="minorHAnsi"/>
                <w:sz w:val="18"/>
                <w:szCs w:val="18"/>
              </w:rPr>
              <w:t>Named GP Prescribing Lead.</w:t>
            </w:r>
          </w:p>
          <w:p w14:paraId="413E64AC" w14:textId="77777777" w:rsidR="0020781D" w:rsidRPr="0020781D" w:rsidRDefault="0020781D">
            <w:pPr>
              <w:spacing w:line="256" w:lineRule="auto"/>
              <w:ind w:right="138"/>
              <w:jc w:val="both"/>
              <w:rPr>
                <w:rFonts w:asciiTheme="minorHAnsi" w:hAnsiTheme="minorHAnsi" w:cstheme="minorHAnsi"/>
                <w:sz w:val="12"/>
                <w:szCs w:val="12"/>
              </w:rPr>
            </w:pPr>
          </w:p>
          <w:p w14:paraId="11A8E112" w14:textId="77777777" w:rsidR="0020781D" w:rsidRPr="0020781D" w:rsidRDefault="0020781D">
            <w:pPr>
              <w:spacing w:line="256" w:lineRule="auto"/>
              <w:ind w:right="138"/>
              <w:jc w:val="both"/>
              <w:rPr>
                <w:rFonts w:asciiTheme="minorHAnsi" w:hAnsiTheme="minorHAnsi" w:cstheme="minorHAnsi"/>
                <w:sz w:val="18"/>
                <w:szCs w:val="18"/>
              </w:rPr>
            </w:pPr>
            <w:r w:rsidRPr="0020781D">
              <w:rPr>
                <w:rFonts w:asciiTheme="minorHAnsi" w:hAnsiTheme="minorHAnsi" w:cstheme="minorHAnsi"/>
                <w:sz w:val="18"/>
                <w:szCs w:val="18"/>
              </w:rPr>
              <w:t>Annual PCN prescribing meeting by 31</w:t>
            </w:r>
            <w:r w:rsidRPr="0020781D">
              <w:rPr>
                <w:rFonts w:asciiTheme="minorHAnsi" w:hAnsiTheme="minorHAnsi" w:cstheme="minorHAnsi"/>
                <w:sz w:val="18"/>
                <w:szCs w:val="18"/>
                <w:vertAlign w:val="superscript"/>
              </w:rPr>
              <w:t>st</w:t>
            </w:r>
            <w:r w:rsidRPr="0020781D">
              <w:rPr>
                <w:rFonts w:asciiTheme="minorHAnsi" w:hAnsiTheme="minorHAnsi" w:cstheme="minorHAnsi"/>
                <w:sz w:val="18"/>
                <w:szCs w:val="18"/>
              </w:rPr>
              <w:t xml:space="preserve"> July 2026.</w:t>
            </w:r>
          </w:p>
          <w:p w14:paraId="16CF2710" w14:textId="77777777" w:rsidR="0020781D" w:rsidRPr="0020781D" w:rsidRDefault="0020781D">
            <w:pPr>
              <w:spacing w:line="256" w:lineRule="auto"/>
              <w:ind w:right="138"/>
              <w:jc w:val="both"/>
              <w:rPr>
                <w:rFonts w:asciiTheme="minorHAnsi" w:hAnsiTheme="minorHAnsi" w:cstheme="minorHAnsi"/>
                <w:sz w:val="12"/>
                <w:szCs w:val="12"/>
              </w:rPr>
            </w:pPr>
          </w:p>
          <w:p w14:paraId="241A5B25" w14:textId="77777777" w:rsidR="0020781D" w:rsidRPr="0020781D" w:rsidRDefault="0020781D">
            <w:pPr>
              <w:pStyle w:val="ListParagraph"/>
              <w:spacing w:line="256" w:lineRule="auto"/>
              <w:ind w:right="134"/>
              <w:rPr>
                <w:rFonts w:asciiTheme="minorHAnsi" w:hAnsiTheme="minorHAnsi" w:cstheme="minorHAnsi"/>
                <w:sz w:val="18"/>
                <w:szCs w:val="18"/>
              </w:rPr>
            </w:pPr>
            <w:r w:rsidRPr="0020781D">
              <w:rPr>
                <w:rFonts w:asciiTheme="minorHAnsi" w:hAnsiTheme="minorHAnsi" w:cstheme="minorHAnsi"/>
                <w:sz w:val="18"/>
                <w:szCs w:val="18"/>
              </w:rPr>
              <w:t>OptimiseRx to be enabled.</w:t>
            </w:r>
          </w:p>
        </w:tc>
        <w:tc>
          <w:tcPr>
            <w:tcW w:w="1417" w:type="dxa"/>
            <w:tcBorders>
              <w:top w:val="single" w:sz="4" w:space="0" w:color="auto"/>
              <w:left w:val="single" w:sz="4" w:space="0" w:color="auto"/>
              <w:bottom w:val="single" w:sz="4" w:space="0" w:color="auto"/>
              <w:right w:val="single" w:sz="4" w:space="0" w:color="auto"/>
            </w:tcBorders>
            <w:shd w:val="clear" w:color="auto" w:fill="E2F0D9"/>
            <w:tcMar>
              <w:top w:w="15" w:type="dxa"/>
              <w:left w:w="57" w:type="dxa"/>
              <w:bottom w:w="0" w:type="dxa"/>
              <w:right w:w="15" w:type="dxa"/>
            </w:tcMar>
            <w:vAlign w:val="center"/>
            <w:hideMark/>
          </w:tcPr>
          <w:p w14:paraId="2227551D" w14:textId="77777777" w:rsidR="0020781D" w:rsidRPr="0020781D" w:rsidRDefault="0020781D">
            <w:pPr>
              <w:spacing w:line="256" w:lineRule="auto"/>
              <w:jc w:val="center"/>
              <w:rPr>
                <w:rFonts w:asciiTheme="minorHAnsi" w:hAnsiTheme="minorHAnsi" w:cstheme="minorHAnsi"/>
                <w:sz w:val="18"/>
                <w:szCs w:val="18"/>
              </w:rPr>
            </w:pPr>
            <w:r w:rsidRPr="0020781D">
              <w:rPr>
                <w:rFonts w:asciiTheme="minorHAnsi" w:hAnsiTheme="minorHAnsi" w:cstheme="minorHAnsi"/>
                <w:sz w:val="18"/>
                <w:szCs w:val="18"/>
              </w:rPr>
              <w:t xml:space="preserve">20% </w:t>
            </w:r>
          </w:p>
        </w:tc>
      </w:tr>
      <w:tr w:rsidR="0020781D" w:rsidRPr="0020781D" w14:paraId="628FA7E9" w14:textId="77777777" w:rsidTr="0020781D">
        <w:trPr>
          <w:cantSplit/>
          <w:trHeight w:val="1415"/>
        </w:trPr>
        <w:tc>
          <w:tcPr>
            <w:tcW w:w="688" w:type="dxa"/>
            <w:vMerge w:val="restart"/>
            <w:tcBorders>
              <w:top w:val="single" w:sz="4" w:space="0" w:color="auto"/>
              <w:left w:val="single" w:sz="4" w:space="0" w:color="auto"/>
              <w:bottom w:val="single" w:sz="4" w:space="0" w:color="auto"/>
              <w:right w:val="single" w:sz="4" w:space="0" w:color="auto"/>
            </w:tcBorders>
            <w:shd w:val="clear" w:color="auto" w:fill="FFFF00"/>
            <w:textDirection w:val="btLr"/>
            <w:vAlign w:val="center"/>
            <w:hideMark/>
          </w:tcPr>
          <w:p w14:paraId="3EF3EEE4" w14:textId="77777777" w:rsidR="0020781D" w:rsidRPr="0020781D" w:rsidRDefault="0020781D">
            <w:pPr>
              <w:spacing w:line="256" w:lineRule="auto"/>
              <w:ind w:left="113" w:right="113"/>
              <w:jc w:val="center"/>
              <w:rPr>
                <w:rFonts w:asciiTheme="minorHAnsi" w:hAnsiTheme="minorHAnsi" w:cstheme="minorHAnsi"/>
                <w:b/>
                <w:bCs/>
                <w:sz w:val="18"/>
                <w:szCs w:val="18"/>
              </w:rPr>
            </w:pPr>
            <w:r w:rsidRPr="0020781D">
              <w:rPr>
                <w:rFonts w:asciiTheme="minorHAnsi" w:hAnsiTheme="minorHAnsi" w:cstheme="minorHAnsi"/>
                <w:b/>
                <w:bCs/>
                <w:sz w:val="18"/>
                <w:szCs w:val="18"/>
              </w:rPr>
              <w:t>Prescribing Efficiency Initiatives</w:t>
            </w:r>
          </w:p>
        </w:tc>
        <w:tc>
          <w:tcPr>
            <w:tcW w:w="425" w:type="dxa"/>
            <w:tcBorders>
              <w:top w:val="single" w:sz="4" w:space="0" w:color="auto"/>
              <w:left w:val="single" w:sz="4" w:space="0" w:color="auto"/>
              <w:bottom w:val="single" w:sz="4" w:space="0" w:color="auto"/>
              <w:right w:val="single" w:sz="4" w:space="0" w:color="auto"/>
            </w:tcBorders>
            <w:shd w:val="clear" w:color="auto" w:fill="0066FF"/>
            <w:tcMar>
              <w:top w:w="15" w:type="dxa"/>
              <w:left w:w="15" w:type="dxa"/>
              <w:bottom w:w="0" w:type="dxa"/>
              <w:right w:w="15" w:type="dxa"/>
            </w:tcMar>
            <w:vAlign w:val="center"/>
            <w:hideMark/>
          </w:tcPr>
          <w:p w14:paraId="2F206CA8" w14:textId="77777777" w:rsidR="0020781D" w:rsidRPr="0020781D" w:rsidRDefault="0020781D">
            <w:pPr>
              <w:spacing w:line="256" w:lineRule="auto"/>
              <w:jc w:val="center"/>
              <w:rPr>
                <w:rFonts w:asciiTheme="minorHAnsi" w:hAnsiTheme="minorHAnsi" w:cstheme="minorHAnsi"/>
                <w:b/>
                <w:color w:val="FFFFFF" w:themeColor="background1"/>
                <w:sz w:val="18"/>
                <w:szCs w:val="18"/>
              </w:rPr>
            </w:pPr>
            <w:r w:rsidRPr="0020781D">
              <w:rPr>
                <w:rFonts w:asciiTheme="minorHAnsi" w:hAnsiTheme="minorHAnsi" w:cstheme="minorHAnsi"/>
                <w:b/>
                <w:color w:val="FFFFFF" w:themeColor="background1"/>
                <w:sz w:val="18"/>
                <w:szCs w:val="18"/>
              </w:rPr>
              <w:t>2.1a</w:t>
            </w:r>
          </w:p>
        </w:tc>
        <w:tc>
          <w:tcPr>
            <w:tcW w:w="5810" w:type="dxa"/>
            <w:tcBorders>
              <w:top w:val="single" w:sz="4" w:space="0" w:color="auto"/>
              <w:left w:val="single" w:sz="4" w:space="0" w:color="auto"/>
              <w:bottom w:val="single" w:sz="4" w:space="0" w:color="auto"/>
              <w:right w:val="single" w:sz="4" w:space="0" w:color="auto"/>
            </w:tcBorders>
            <w:shd w:val="clear" w:color="auto" w:fill="FFFFFF"/>
            <w:tcMar>
              <w:top w:w="15" w:type="dxa"/>
              <w:left w:w="57" w:type="dxa"/>
              <w:bottom w:w="0" w:type="dxa"/>
              <w:right w:w="15" w:type="dxa"/>
            </w:tcMar>
          </w:tcPr>
          <w:p w14:paraId="09F53BFB" w14:textId="77777777" w:rsidR="0020781D" w:rsidRPr="0020781D" w:rsidRDefault="0020781D">
            <w:pPr>
              <w:spacing w:line="256" w:lineRule="auto"/>
              <w:rPr>
                <w:rFonts w:asciiTheme="minorHAnsi" w:hAnsiTheme="minorHAnsi" w:cstheme="minorHAnsi"/>
                <w:b/>
                <w:bCs/>
                <w:sz w:val="18"/>
                <w:szCs w:val="18"/>
              </w:rPr>
            </w:pPr>
            <w:r w:rsidRPr="0020781D">
              <w:rPr>
                <w:rFonts w:asciiTheme="minorHAnsi" w:hAnsiTheme="minorHAnsi" w:cstheme="minorHAnsi"/>
                <w:b/>
                <w:bCs/>
                <w:sz w:val="18"/>
                <w:szCs w:val="18"/>
              </w:rPr>
              <w:t>Optimise prescribing of sodium-glucose co-transporter-2 (SGLT2) inhibitors with generic dapagliflozin</w:t>
            </w:r>
          </w:p>
          <w:p w14:paraId="200AC295" w14:textId="77777777" w:rsidR="0020781D" w:rsidRPr="0020781D" w:rsidRDefault="0020781D">
            <w:pPr>
              <w:tabs>
                <w:tab w:val="left" w:pos="325"/>
              </w:tabs>
              <w:spacing w:line="256" w:lineRule="auto"/>
              <w:jc w:val="both"/>
              <w:rPr>
                <w:rFonts w:asciiTheme="minorHAnsi" w:eastAsia="Calibri" w:hAnsiTheme="minorHAnsi" w:cstheme="minorHAnsi"/>
                <w:b/>
                <w:sz w:val="12"/>
                <w:szCs w:val="12"/>
                <w:lang w:val="en-US"/>
              </w:rPr>
            </w:pPr>
          </w:p>
          <w:p w14:paraId="57D7A306" w14:textId="77777777" w:rsidR="0020781D" w:rsidRPr="0020781D" w:rsidRDefault="0020781D">
            <w:pPr>
              <w:spacing w:line="256" w:lineRule="auto"/>
              <w:ind w:right="138"/>
              <w:jc w:val="both"/>
              <w:rPr>
                <w:rFonts w:asciiTheme="minorHAnsi" w:eastAsiaTheme="minorHAnsi" w:hAnsiTheme="minorHAnsi" w:cstheme="minorHAnsi"/>
                <w:sz w:val="18"/>
                <w:szCs w:val="18"/>
              </w:rPr>
            </w:pPr>
            <w:r w:rsidRPr="0020781D">
              <w:rPr>
                <w:rFonts w:asciiTheme="minorHAnsi" w:hAnsiTheme="minorHAnsi" w:cstheme="minorHAnsi"/>
                <w:sz w:val="18"/>
                <w:szCs w:val="18"/>
              </w:rPr>
              <w:t>Review patients prescribed branded dapagliflozin and other branded and generic</w:t>
            </w:r>
            <w:r w:rsidRPr="0020781D">
              <w:rPr>
                <w:rFonts w:asciiTheme="minorHAnsi" w:hAnsiTheme="minorHAnsi" w:cstheme="minorHAnsi"/>
                <w:b/>
                <w:bCs/>
                <w:sz w:val="18"/>
                <w:szCs w:val="18"/>
              </w:rPr>
              <w:t xml:space="preserve"> </w:t>
            </w:r>
            <w:r w:rsidRPr="0020781D">
              <w:rPr>
                <w:rFonts w:asciiTheme="minorHAnsi" w:hAnsiTheme="minorHAnsi" w:cstheme="minorHAnsi"/>
                <w:bCs/>
                <w:sz w:val="18"/>
                <w:szCs w:val="18"/>
              </w:rPr>
              <w:t>SGLT2 inhibitors:</w:t>
            </w:r>
            <w:r w:rsidRPr="0020781D">
              <w:rPr>
                <w:rFonts w:asciiTheme="minorHAnsi" w:hAnsiTheme="minorHAnsi" w:cstheme="minorHAnsi"/>
                <w:sz w:val="18"/>
                <w:szCs w:val="18"/>
              </w:rPr>
              <w:t xml:space="preserve"> empagliflozin, canagliflozin and ertugliflozin (including combination products) and where appropriate change to the cost effective generic dapagliflozin in line with NHSE recommendation of appropriate patients for generic dapagliflozin:</w:t>
            </w:r>
          </w:p>
          <w:p w14:paraId="0695EF4E" w14:textId="77777777" w:rsidR="0020781D" w:rsidRPr="0020781D" w:rsidRDefault="0020781D">
            <w:pPr>
              <w:spacing w:line="256" w:lineRule="auto"/>
              <w:ind w:right="138"/>
              <w:jc w:val="both"/>
              <w:rPr>
                <w:rFonts w:asciiTheme="minorHAnsi" w:hAnsiTheme="minorHAnsi" w:cstheme="minorHAnsi"/>
                <w:sz w:val="12"/>
                <w:szCs w:val="12"/>
              </w:rPr>
            </w:pPr>
          </w:p>
          <w:p w14:paraId="410A39CF" w14:textId="77777777" w:rsidR="0020781D" w:rsidRPr="0020781D" w:rsidRDefault="0020781D" w:rsidP="002B789A">
            <w:pPr>
              <w:pStyle w:val="ListParagraph"/>
              <w:widowControl w:val="0"/>
              <w:numPr>
                <w:ilvl w:val="0"/>
                <w:numId w:val="223"/>
              </w:numPr>
              <w:spacing w:line="256" w:lineRule="auto"/>
              <w:ind w:left="222" w:hanging="142"/>
              <w:contextualSpacing w:val="0"/>
              <w:jc w:val="both"/>
              <w:rPr>
                <w:rFonts w:asciiTheme="minorHAnsi" w:hAnsiTheme="minorHAnsi" w:cstheme="minorHAnsi"/>
                <w:color w:val="000000"/>
                <w:sz w:val="18"/>
                <w:szCs w:val="18"/>
              </w:rPr>
            </w:pPr>
            <w:r w:rsidRPr="0020781D">
              <w:rPr>
                <w:rFonts w:asciiTheme="minorHAnsi" w:hAnsiTheme="minorHAnsi" w:cstheme="minorHAnsi"/>
                <w:color w:val="000000"/>
                <w:sz w:val="18"/>
                <w:szCs w:val="18"/>
              </w:rPr>
              <w:t>Type 2 diabetes mellitus (T2DM)</w:t>
            </w:r>
          </w:p>
          <w:p w14:paraId="40589610" w14:textId="77777777" w:rsidR="0020781D" w:rsidRPr="0020781D" w:rsidRDefault="0020781D" w:rsidP="002B789A">
            <w:pPr>
              <w:pStyle w:val="ListParagraph"/>
              <w:widowControl w:val="0"/>
              <w:numPr>
                <w:ilvl w:val="0"/>
                <w:numId w:val="223"/>
              </w:numPr>
              <w:spacing w:line="256" w:lineRule="auto"/>
              <w:ind w:left="222" w:hanging="142"/>
              <w:contextualSpacing w:val="0"/>
              <w:jc w:val="both"/>
              <w:rPr>
                <w:rFonts w:asciiTheme="minorHAnsi" w:hAnsiTheme="minorHAnsi" w:cstheme="minorHAnsi"/>
                <w:color w:val="000000"/>
                <w:sz w:val="18"/>
                <w:szCs w:val="18"/>
              </w:rPr>
            </w:pPr>
            <w:r w:rsidRPr="0020781D">
              <w:rPr>
                <w:rFonts w:asciiTheme="minorHAnsi" w:hAnsiTheme="minorHAnsi" w:cstheme="minorHAnsi"/>
                <w:color w:val="000000"/>
                <w:sz w:val="18"/>
                <w:szCs w:val="18"/>
              </w:rPr>
              <w:t>Heart failure</w:t>
            </w:r>
          </w:p>
          <w:p w14:paraId="2181B1D1" w14:textId="77777777" w:rsidR="0020781D" w:rsidRPr="0020781D" w:rsidRDefault="0020781D">
            <w:pPr>
              <w:pStyle w:val="ListParagraph"/>
              <w:spacing w:line="256" w:lineRule="auto"/>
              <w:ind w:left="360" w:right="138"/>
              <w:jc w:val="both"/>
              <w:rPr>
                <w:rFonts w:asciiTheme="minorHAnsi" w:hAnsiTheme="minorHAnsi" w:cstheme="minorHAnsi"/>
                <w:sz w:val="12"/>
                <w:szCs w:val="12"/>
              </w:rPr>
            </w:pPr>
          </w:p>
          <w:p w14:paraId="078F55C7" w14:textId="77777777" w:rsidR="0020781D" w:rsidRPr="0020781D" w:rsidRDefault="0020781D">
            <w:pPr>
              <w:tabs>
                <w:tab w:val="left" w:pos="325"/>
              </w:tabs>
              <w:spacing w:line="256" w:lineRule="auto"/>
              <w:ind w:right="120"/>
              <w:jc w:val="both"/>
              <w:rPr>
                <w:rFonts w:asciiTheme="minorHAnsi" w:eastAsia="Calibri" w:hAnsiTheme="minorHAnsi" w:cstheme="minorHAnsi"/>
                <w:b/>
                <w:sz w:val="18"/>
                <w:szCs w:val="18"/>
              </w:rPr>
            </w:pPr>
            <w:r w:rsidRPr="0020781D">
              <w:rPr>
                <w:rFonts w:asciiTheme="minorHAnsi" w:hAnsiTheme="minorHAnsi" w:cstheme="minorHAnsi"/>
                <w:sz w:val="18"/>
                <w:szCs w:val="18"/>
              </w:rPr>
              <w:t>Note that NHSE does not recommend switching those with chronic kidney disease (CKD) without T2DM.</w:t>
            </w:r>
          </w:p>
        </w:tc>
        <w:tc>
          <w:tcPr>
            <w:tcW w:w="2696" w:type="dxa"/>
            <w:tcBorders>
              <w:top w:val="single" w:sz="4" w:space="0" w:color="auto"/>
              <w:left w:val="single" w:sz="4" w:space="0" w:color="auto"/>
              <w:bottom w:val="single" w:sz="4" w:space="0" w:color="auto"/>
              <w:right w:val="single" w:sz="4" w:space="0" w:color="auto"/>
            </w:tcBorders>
            <w:tcMar>
              <w:top w:w="15" w:type="dxa"/>
              <w:left w:w="57" w:type="dxa"/>
              <w:bottom w:w="0" w:type="dxa"/>
              <w:right w:w="15" w:type="dxa"/>
            </w:tcMar>
          </w:tcPr>
          <w:p w14:paraId="20DA6546" w14:textId="77777777" w:rsidR="0020781D" w:rsidRPr="0020781D" w:rsidRDefault="0020781D">
            <w:pPr>
              <w:spacing w:line="256" w:lineRule="auto"/>
              <w:ind w:right="138"/>
              <w:jc w:val="both"/>
              <w:rPr>
                <w:rFonts w:asciiTheme="minorHAnsi" w:eastAsiaTheme="minorHAnsi" w:hAnsiTheme="minorHAnsi" w:cstheme="minorHAnsi"/>
                <w:sz w:val="18"/>
                <w:szCs w:val="18"/>
              </w:rPr>
            </w:pPr>
            <w:r w:rsidRPr="0020781D">
              <w:rPr>
                <w:rFonts w:asciiTheme="minorHAnsi" w:hAnsiTheme="minorHAnsi" w:cstheme="minorHAnsi"/>
                <w:sz w:val="18"/>
                <w:szCs w:val="18"/>
              </w:rPr>
              <w:t>% patients on generic dapagliflozin as a total of all patients on SGLT2 inhibitors.</w:t>
            </w:r>
          </w:p>
          <w:p w14:paraId="756BE7D2" w14:textId="77777777" w:rsidR="0020781D" w:rsidRPr="0020781D" w:rsidRDefault="0020781D">
            <w:pPr>
              <w:spacing w:line="256" w:lineRule="auto"/>
              <w:ind w:right="138"/>
              <w:jc w:val="center"/>
              <w:rPr>
                <w:rFonts w:asciiTheme="minorHAnsi" w:hAnsiTheme="minorHAnsi" w:cstheme="minorHAnsi"/>
                <w:sz w:val="12"/>
                <w:szCs w:val="12"/>
              </w:rPr>
            </w:pPr>
          </w:p>
          <w:p w14:paraId="47A968BC" w14:textId="77777777" w:rsidR="0020781D" w:rsidRPr="0020781D" w:rsidRDefault="0020781D">
            <w:pPr>
              <w:spacing w:line="256" w:lineRule="auto"/>
              <w:ind w:right="138"/>
              <w:jc w:val="both"/>
              <w:rPr>
                <w:rFonts w:asciiTheme="minorHAnsi" w:hAnsiTheme="minorHAnsi" w:cstheme="minorHAnsi"/>
                <w:sz w:val="18"/>
                <w:szCs w:val="18"/>
              </w:rPr>
            </w:pPr>
            <w:r w:rsidRPr="0020781D">
              <w:rPr>
                <w:rFonts w:asciiTheme="minorHAnsi" w:hAnsiTheme="minorHAnsi" w:cstheme="minorHAnsi"/>
                <w:sz w:val="18"/>
                <w:szCs w:val="18"/>
              </w:rPr>
              <w:t>Achievement will be verified using EMIS/SystmOne searches run on the 1</w:t>
            </w:r>
            <w:r w:rsidRPr="0020781D">
              <w:rPr>
                <w:rFonts w:asciiTheme="minorHAnsi" w:hAnsiTheme="minorHAnsi" w:cstheme="minorHAnsi"/>
                <w:sz w:val="18"/>
                <w:szCs w:val="18"/>
                <w:vertAlign w:val="superscript"/>
              </w:rPr>
              <w:t>st</w:t>
            </w:r>
            <w:r w:rsidRPr="0020781D">
              <w:rPr>
                <w:rFonts w:asciiTheme="minorHAnsi" w:hAnsiTheme="minorHAnsi" w:cstheme="minorHAnsi"/>
                <w:sz w:val="18"/>
                <w:szCs w:val="18"/>
              </w:rPr>
              <w:t xml:space="preserve"> October 2026.</w:t>
            </w:r>
          </w:p>
        </w:tc>
        <w:tc>
          <w:tcPr>
            <w:tcW w:w="3828" w:type="dxa"/>
            <w:tcBorders>
              <w:top w:val="single" w:sz="4" w:space="0" w:color="auto"/>
              <w:left w:val="single" w:sz="4" w:space="0" w:color="auto"/>
              <w:bottom w:val="single" w:sz="4" w:space="0" w:color="auto"/>
              <w:right w:val="single" w:sz="4" w:space="0" w:color="auto"/>
            </w:tcBorders>
            <w:tcMar>
              <w:top w:w="15" w:type="dxa"/>
              <w:left w:w="57" w:type="dxa"/>
              <w:bottom w:w="0" w:type="dxa"/>
              <w:right w:w="15" w:type="dxa"/>
            </w:tcMar>
          </w:tcPr>
          <w:p w14:paraId="4923E178" w14:textId="77777777" w:rsidR="0020781D" w:rsidRPr="0020781D" w:rsidRDefault="0020781D">
            <w:pPr>
              <w:spacing w:line="256" w:lineRule="auto"/>
              <w:jc w:val="center"/>
              <w:rPr>
                <w:rFonts w:asciiTheme="minorHAnsi" w:hAnsiTheme="minorHAnsi" w:cstheme="minorHAnsi"/>
                <w:sz w:val="18"/>
                <w:szCs w:val="18"/>
              </w:rPr>
            </w:pPr>
            <w:r w:rsidRPr="0020781D">
              <w:rPr>
                <w:rFonts w:asciiTheme="minorHAnsi" w:hAnsiTheme="minorHAnsi" w:cstheme="minorHAnsi"/>
                <w:b/>
                <w:sz w:val="18"/>
                <w:szCs w:val="18"/>
              </w:rPr>
              <w:t xml:space="preserve">Achievement: </w:t>
            </w:r>
            <w:r w:rsidRPr="0020781D">
              <w:rPr>
                <w:rFonts w:asciiTheme="minorHAnsi" w:hAnsiTheme="minorHAnsi" w:cstheme="minorHAnsi"/>
                <w:sz w:val="18"/>
                <w:szCs w:val="18"/>
              </w:rPr>
              <w:t>PCN based</w:t>
            </w:r>
          </w:p>
          <w:p w14:paraId="008D8506" w14:textId="77777777" w:rsidR="0020781D" w:rsidRPr="0020781D" w:rsidRDefault="0020781D">
            <w:pPr>
              <w:spacing w:line="256" w:lineRule="auto"/>
              <w:rPr>
                <w:rFonts w:asciiTheme="minorHAnsi" w:hAnsiTheme="minorHAnsi" w:cstheme="minorHAnsi"/>
                <w:sz w:val="12"/>
                <w:szCs w:val="12"/>
              </w:rPr>
            </w:pPr>
          </w:p>
          <w:p w14:paraId="5034F525" w14:textId="77777777" w:rsidR="0020781D" w:rsidRPr="0020781D" w:rsidRDefault="0020781D">
            <w:pPr>
              <w:spacing w:line="256" w:lineRule="auto"/>
              <w:jc w:val="center"/>
              <w:rPr>
                <w:rFonts w:asciiTheme="minorHAnsi" w:hAnsiTheme="minorHAnsi" w:cstheme="minorHAnsi"/>
                <w:sz w:val="18"/>
                <w:szCs w:val="18"/>
              </w:rPr>
            </w:pPr>
            <w:r w:rsidRPr="0020781D">
              <w:rPr>
                <w:rFonts w:asciiTheme="minorHAnsi" w:hAnsiTheme="minorHAnsi" w:cstheme="minorHAnsi"/>
                <w:sz w:val="18"/>
                <w:szCs w:val="18"/>
              </w:rPr>
              <w:t>≥ 80% = 15% award</w:t>
            </w:r>
          </w:p>
          <w:p w14:paraId="1AAD6E9A" w14:textId="77777777" w:rsidR="0020781D" w:rsidRPr="0020781D" w:rsidRDefault="0020781D">
            <w:pPr>
              <w:spacing w:line="256" w:lineRule="auto"/>
              <w:jc w:val="center"/>
              <w:rPr>
                <w:rFonts w:asciiTheme="minorHAnsi" w:hAnsiTheme="minorHAnsi" w:cstheme="minorHAnsi"/>
                <w:sz w:val="12"/>
                <w:szCs w:val="12"/>
              </w:rPr>
            </w:pPr>
          </w:p>
          <w:p w14:paraId="0A78C6F1" w14:textId="77777777" w:rsidR="0020781D" w:rsidRPr="0020781D" w:rsidRDefault="0020781D">
            <w:pPr>
              <w:spacing w:line="256" w:lineRule="auto"/>
              <w:jc w:val="center"/>
              <w:rPr>
                <w:rFonts w:asciiTheme="minorHAnsi" w:hAnsiTheme="minorHAnsi" w:cstheme="minorHAnsi"/>
                <w:sz w:val="18"/>
                <w:szCs w:val="18"/>
              </w:rPr>
            </w:pPr>
            <w:r w:rsidRPr="0020781D">
              <w:rPr>
                <w:rFonts w:asciiTheme="minorHAnsi" w:hAnsiTheme="minorHAnsi" w:cstheme="minorHAnsi"/>
                <w:sz w:val="18"/>
                <w:szCs w:val="18"/>
              </w:rPr>
              <w:t>≥ 70% to &lt; 80% = sliding scale of 10% to &lt; 15% award</w:t>
            </w:r>
          </w:p>
          <w:p w14:paraId="5674B97B" w14:textId="77777777" w:rsidR="0020781D" w:rsidRPr="0020781D" w:rsidRDefault="0020781D">
            <w:pPr>
              <w:spacing w:line="256" w:lineRule="auto"/>
              <w:jc w:val="center"/>
              <w:rPr>
                <w:rFonts w:asciiTheme="minorHAnsi" w:hAnsiTheme="minorHAnsi" w:cstheme="minorHAnsi"/>
                <w:sz w:val="18"/>
                <w:szCs w:val="18"/>
              </w:rPr>
            </w:pPr>
          </w:p>
          <w:p w14:paraId="56FC8AC9" w14:textId="77777777" w:rsidR="0020781D" w:rsidRPr="0020781D" w:rsidRDefault="0020781D">
            <w:pPr>
              <w:spacing w:line="256" w:lineRule="auto"/>
              <w:rPr>
                <w:rFonts w:asciiTheme="minorHAnsi" w:hAnsiTheme="minorHAnsi" w:cstheme="minorHAnsi"/>
                <w:b/>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E2F0D9"/>
            <w:tcMar>
              <w:top w:w="15" w:type="dxa"/>
              <w:left w:w="57" w:type="dxa"/>
              <w:bottom w:w="0" w:type="dxa"/>
              <w:right w:w="15" w:type="dxa"/>
            </w:tcMar>
            <w:vAlign w:val="center"/>
          </w:tcPr>
          <w:p w14:paraId="31651876" w14:textId="77777777" w:rsidR="0020781D" w:rsidRPr="0020781D" w:rsidRDefault="0020781D">
            <w:pPr>
              <w:spacing w:line="256" w:lineRule="auto"/>
              <w:jc w:val="center"/>
              <w:rPr>
                <w:rFonts w:asciiTheme="minorHAnsi" w:hAnsiTheme="minorHAnsi" w:cstheme="minorHAnsi"/>
                <w:sz w:val="18"/>
                <w:szCs w:val="18"/>
              </w:rPr>
            </w:pPr>
          </w:p>
          <w:p w14:paraId="0E683FBC" w14:textId="77777777" w:rsidR="0020781D" w:rsidRPr="0020781D" w:rsidRDefault="0020781D">
            <w:pPr>
              <w:spacing w:line="256" w:lineRule="auto"/>
              <w:jc w:val="center"/>
              <w:rPr>
                <w:rFonts w:asciiTheme="minorHAnsi" w:hAnsiTheme="minorHAnsi" w:cstheme="minorHAnsi"/>
                <w:sz w:val="18"/>
                <w:szCs w:val="18"/>
              </w:rPr>
            </w:pPr>
          </w:p>
          <w:p w14:paraId="5061D31B" w14:textId="77777777" w:rsidR="0020781D" w:rsidRPr="0020781D" w:rsidRDefault="0020781D">
            <w:pPr>
              <w:spacing w:line="256" w:lineRule="auto"/>
              <w:jc w:val="center"/>
              <w:rPr>
                <w:rFonts w:asciiTheme="minorHAnsi" w:hAnsiTheme="minorHAnsi" w:cstheme="minorHAnsi"/>
                <w:sz w:val="18"/>
                <w:szCs w:val="18"/>
              </w:rPr>
            </w:pPr>
            <w:r w:rsidRPr="0020781D">
              <w:rPr>
                <w:rFonts w:asciiTheme="minorHAnsi" w:hAnsiTheme="minorHAnsi" w:cstheme="minorHAnsi"/>
                <w:sz w:val="18"/>
                <w:szCs w:val="18"/>
              </w:rPr>
              <w:t xml:space="preserve"> 15% if ≥ 80%</w:t>
            </w:r>
          </w:p>
          <w:p w14:paraId="53EC9B68" w14:textId="77777777" w:rsidR="0020781D" w:rsidRPr="0020781D" w:rsidRDefault="0020781D">
            <w:pPr>
              <w:spacing w:line="256" w:lineRule="auto"/>
              <w:jc w:val="center"/>
              <w:rPr>
                <w:rFonts w:asciiTheme="minorHAnsi" w:hAnsiTheme="minorHAnsi" w:cstheme="minorHAnsi"/>
                <w:sz w:val="18"/>
                <w:szCs w:val="18"/>
              </w:rPr>
            </w:pPr>
          </w:p>
          <w:p w14:paraId="3712D480" w14:textId="77777777" w:rsidR="0020781D" w:rsidRPr="0020781D" w:rsidRDefault="0020781D">
            <w:pPr>
              <w:spacing w:line="256" w:lineRule="auto"/>
              <w:jc w:val="center"/>
              <w:rPr>
                <w:rFonts w:asciiTheme="minorHAnsi" w:hAnsiTheme="minorHAnsi" w:cstheme="minorHAnsi"/>
                <w:sz w:val="18"/>
                <w:szCs w:val="18"/>
              </w:rPr>
            </w:pPr>
            <w:r w:rsidRPr="0020781D">
              <w:rPr>
                <w:rFonts w:asciiTheme="minorHAnsi" w:hAnsiTheme="minorHAnsi" w:cstheme="minorHAnsi"/>
                <w:sz w:val="18"/>
                <w:szCs w:val="18"/>
              </w:rPr>
              <w:t>10% if ≥ 70% achieved, with a sliding scale for achievement between</w:t>
            </w:r>
          </w:p>
          <w:p w14:paraId="686F05AB" w14:textId="77777777" w:rsidR="0020781D" w:rsidRPr="0020781D" w:rsidRDefault="0020781D">
            <w:pPr>
              <w:spacing w:line="256" w:lineRule="auto"/>
              <w:jc w:val="center"/>
              <w:rPr>
                <w:rFonts w:asciiTheme="minorHAnsi" w:hAnsiTheme="minorHAnsi" w:cstheme="minorHAnsi"/>
                <w:sz w:val="18"/>
                <w:szCs w:val="18"/>
              </w:rPr>
            </w:pPr>
            <w:r w:rsidRPr="0020781D">
              <w:rPr>
                <w:rFonts w:asciiTheme="minorHAnsi" w:hAnsiTheme="minorHAnsi" w:cstheme="minorHAnsi"/>
                <w:sz w:val="18"/>
                <w:szCs w:val="18"/>
              </w:rPr>
              <w:t xml:space="preserve"> ≥ 70% to &lt; 80% </w:t>
            </w:r>
          </w:p>
          <w:p w14:paraId="063962CB" w14:textId="77777777" w:rsidR="0020781D" w:rsidRPr="0020781D" w:rsidRDefault="0020781D">
            <w:pPr>
              <w:spacing w:line="256" w:lineRule="auto"/>
              <w:jc w:val="center"/>
              <w:rPr>
                <w:rFonts w:asciiTheme="minorHAnsi" w:hAnsiTheme="minorHAnsi" w:cstheme="minorHAnsi"/>
                <w:sz w:val="18"/>
                <w:szCs w:val="18"/>
              </w:rPr>
            </w:pPr>
          </w:p>
        </w:tc>
      </w:tr>
      <w:tr w:rsidR="0020781D" w:rsidRPr="0020781D" w14:paraId="6CE52D46" w14:textId="77777777" w:rsidTr="0020781D">
        <w:trPr>
          <w:cantSplit/>
          <w:trHeight w:val="1415"/>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3C298F41" w14:textId="77777777" w:rsidR="0020781D" w:rsidRPr="0020781D" w:rsidRDefault="0020781D">
            <w:pPr>
              <w:spacing w:line="256" w:lineRule="auto"/>
              <w:rPr>
                <w:rFonts w:asciiTheme="minorHAnsi" w:hAnsiTheme="minorHAnsi" w:cstheme="minorHAnsi"/>
                <w:b/>
                <w:bCs/>
                <w:sz w:val="18"/>
                <w:szCs w:val="18"/>
                <w:lang w:val="en-US"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0066FF"/>
            <w:tcMar>
              <w:top w:w="15" w:type="dxa"/>
              <w:left w:w="15" w:type="dxa"/>
              <w:bottom w:w="0" w:type="dxa"/>
              <w:right w:w="15" w:type="dxa"/>
            </w:tcMar>
            <w:vAlign w:val="center"/>
            <w:hideMark/>
          </w:tcPr>
          <w:p w14:paraId="216982E3" w14:textId="77777777" w:rsidR="0020781D" w:rsidRPr="0020781D" w:rsidRDefault="0020781D">
            <w:pPr>
              <w:spacing w:line="256" w:lineRule="auto"/>
              <w:jc w:val="center"/>
              <w:rPr>
                <w:rFonts w:asciiTheme="minorHAnsi" w:hAnsiTheme="minorHAnsi" w:cstheme="minorHAnsi"/>
                <w:b/>
                <w:color w:val="FFFFFF" w:themeColor="background1"/>
                <w:sz w:val="18"/>
                <w:szCs w:val="18"/>
              </w:rPr>
            </w:pPr>
            <w:r w:rsidRPr="0020781D">
              <w:rPr>
                <w:rFonts w:asciiTheme="minorHAnsi" w:hAnsiTheme="minorHAnsi" w:cstheme="minorHAnsi"/>
                <w:b/>
                <w:color w:val="FFFFFF" w:themeColor="background1"/>
                <w:sz w:val="18"/>
                <w:szCs w:val="18"/>
              </w:rPr>
              <w:t>2.1b</w:t>
            </w:r>
          </w:p>
        </w:tc>
        <w:tc>
          <w:tcPr>
            <w:tcW w:w="5810" w:type="dxa"/>
            <w:tcBorders>
              <w:top w:val="single" w:sz="4" w:space="0" w:color="auto"/>
              <w:left w:val="single" w:sz="4" w:space="0" w:color="auto"/>
              <w:bottom w:val="single" w:sz="4" w:space="0" w:color="auto"/>
              <w:right w:val="single" w:sz="4" w:space="0" w:color="auto"/>
            </w:tcBorders>
            <w:shd w:val="clear" w:color="auto" w:fill="FFFFFF"/>
            <w:tcMar>
              <w:top w:w="15" w:type="dxa"/>
              <w:left w:w="57" w:type="dxa"/>
              <w:bottom w:w="0" w:type="dxa"/>
              <w:right w:w="15" w:type="dxa"/>
            </w:tcMar>
          </w:tcPr>
          <w:p w14:paraId="67CF02DF" w14:textId="77777777" w:rsidR="0020781D" w:rsidRPr="0020781D" w:rsidRDefault="0020781D">
            <w:pPr>
              <w:spacing w:line="256" w:lineRule="auto"/>
              <w:ind w:right="131"/>
              <w:rPr>
                <w:rFonts w:asciiTheme="minorHAnsi" w:hAnsiTheme="minorHAnsi" w:cstheme="minorHAnsi"/>
                <w:b/>
                <w:sz w:val="18"/>
                <w:szCs w:val="18"/>
              </w:rPr>
            </w:pPr>
            <w:r w:rsidRPr="0020781D">
              <w:rPr>
                <w:rFonts w:asciiTheme="minorHAnsi" w:hAnsiTheme="minorHAnsi" w:cstheme="minorHAnsi"/>
                <w:b/>
                <w:sz w:val="18"/>
                <w:szCs w:val="18"/>
              </w:rPr>
              <w:t>Increase the prescribing of generic quetiapine immediate release tablets</w:t>
            </w:r>
          </w:p>
          <w:p w14:paraId="0BAE1F00" w14:textId="77777777" w:rsidR="0020781D" w:rsidRPr="0020781D" w:rsidRDefault="0020781D">
            <w:pPr>
              <w:tabs>
                <w:tab w:val="left" w:pos="325"/>
              </w:tabs>
              <w:spacing w:line="256" w:lineRule="auto"/>
              <w:jc w:val="both"/>
              <w:rPr>
                <w:rFonts w:asciiTheme="minorHAnsi" w:eastAsia="Calibri" w:hAnsiTheme="minorHAnsi" w:cstheme="minorHAnsi"/>
                <w:b/>
                <w:sz w:val="12"/>
                <w:szCs w:val="12"/>
              </w:rPr>
            </w:pPr>
          </w:p>
          <w:p w14:paraId="31E7EB63" w14:textId="77777777" w:rsidR="0020781D" w:rsidRPr="0020781D" w:rsidRDefault="0020781D">
            <w:pPr>
              <w:tabs>
                <w:tab w:val="left" w:pos="325"/>
              </w:tabs>
              <w:spacing w:line="256" w:lineRule="auto"/>
              <w:ind w:right="120"/>
              <w:jc w:val="both"/>
              <w:rPr>
                <w:rFonts w:asciiTheme="minorHAnsi" w:eastAsia="Calibri" w:hAnsiTheme="minorHAnsi" w:cstheme="minorHAnsi"/>
                <w:b/>
                <w:sz w:val="18"/>
                <w:szCs w:val="18"/>
              </w:rPr>
            </w:pPr>
            <w:r w:rsidRPr="0020781D">
              <w:rPr>
                <w:rFonts w:asciiTheme="minorHAnsi" w:hAnsiTheme="minorHAnsi" w:cstheme="minorHAnsi"/>
                <w:sz w:val="18"/>
                <w:szCs w:val="18"/>
              </w:rPr>
              <w:t>Review patients currently prescribed both generic and branded quetiapine modified-release (MR) and where appropriate change to generic quetiapine immediate release (IR), in line with West London NHS Trust and Central &amp; North West London NHS Foundation Trust recommendations.</w:t>
            </w:r>
          </w:p>
        </w:tc>
        <w:tc>
          <w:tcPr>
            <w:tcW w:w="2696" w:type="dxa"/>
            <w:tcBorders>
              <w:top w:val="single" w:sz="4" w:space="0" w:color="auto"/>
              <w:left w:val="single" w:sz="4" w:space="0" w:color="auto"/>
              <w:bottom w:val="single" w:sz="4" w:space="0" w:color="auto"/>
              <w:right w:val="single" w:sz="4" w:space="0" w:color="auto"/>
            </w:tcBorders>
            <w:tcMar>
              <w:top w:w="15" w:type="dxa"/>
              <w:left w:w="57" w:type="dxa"/>
              <w:bottom w:w="0" w:type="dxa"/>
              <w:right w:w="15" w:type="dxa"/>
            </w:tcMar>
          </w:tcPr>
          <w:p w14:paraId="293E0B22" w14:textId="77777777" w:rsidR="0020781D" w:rsidRPr="0020781D" w:rsidRDefault="0020781D">
            <w:pPr>
              <w:spacing w:line="256" w:lineRule="auto"/>
              <w:ind w:right="138"/>
              <w:jc w:val="both"/>
              <w:rPr>
                <w:rFonts w:asciiTheme="minorHAnsi" w:eastAsiaTheme="minorHAnsi" w:hAnsiTheme="minorHAnsi" w:cstheme="minorHAnsi"/>
                <w:sz w:val="18"/>
                <w:szCs w:val="18"/>
                <w:lang w:val="en-US"/>
              </w:rPr>
            </w:pPr>
            <w:r w:rsidRPr="0020781D">
              <w:rPr>
                <w:rFonts w:asciiTheme="minorHAnsi" w:hAnsiTheme="minorHAnsi" w:cstheme="minorHAnsi"/>
                <w:sz w:val="18"/>
                <w:szCs w:val="18"/>
              </w:rPr>
              <w:t>% items of generic quetiapine IR  as a total of all quetiapine IR and MR items.</w:t>
            </w:r>
          </w:p>
          <w:p w14:paraId="4C3DECD8" w14:textId="77777777" w:rsidR="0020781D" w:rsidRPr="0020781D" w:rsidRDefault="0020781D">
            <w:pPr>
              <w:spacing w:line="256" w:lineRule="auto"/>
              <w:ind w:right="138"/>
              <w:jc w:val="both"/>
              <w:rPr>
                <w:rFonts w:asciiTheme="minorHAnsi" w:hAnsiTheme="minorHAnsi" w:cstheme="minorHAnsi"/>
                <w:sz w:val="12"/>
                <w:szCs w:val="12"/>
              </w:rPr>
            </w:pPr>
          </w:p>
          <w:p w14:paraId="7EB3FDF8" w14:textId="77777777" w:rsidR="0020781D" w:rsidRPr="0020781D" w:rsidRDefault="0020781D">
            <w:pPr>
              <w:spacing w:line="256" w:lineRule="auto"/>
              <w:ind w:right="138"/>
              <w:jc w:val="both"/>
              <w:rPr>
                <w:rFonts w:asciiTheme="minorHAnsi" w:hAnsiTheme="minorHAnsi" w:cstheme="minorHAnsi"/>
                <w:sz w:val="18"/>
                <w:szCs w:val="18"/>
              </w:rPr>
            </w:pPr>
            <w:r w:rsidRPr="0020781D">
              <w:rPr>
                <w:rFonts w:asciiTheme="minorHAnsi" w:hAnsiTheme="minorHAnsi" w:cstheme="minorHAnsi"/>
                <w:sz w:val="18"/>
                <w:szCs w:val="18"/>
              </w:rPr>
              <w:t>Achievement will be verified using October to December 2026 ePACT2 data.</w:t>
            </w:r>
          </w:p>
        </w:tc>
        <w:tc>
          <w:tcPr>
            <w:tcW w:w="3828" w:type="dxa"/>
            <w:tcBorders>
              <w:top w:val="single" w:sz="4" w:space="0" w:color="auto"/>
              <w:left w:val="single" w:sz="4" w:space="0" w:color="auto"/>
              <w:bottom w:val="single" w:sz="4" w:space="0" w:color="auto"/>
              <w:right w:val="single" w:sz="4" w:space="0" w:color="auto"/>
            </w:tcBorders>
            <w:tcMar>
              <w:top w:w="15" w:type="dxa"/>
              <w:left w:w="57" w:type="dxa"/>
              <w:bottom w:w="0" w:type="dxa"/>
              <w:right w:w="15" w:type="dxa"/>
            </w:tcMar>
          </w:tcPr>
          <w:p w14:paraId="5A231BB0" w14:textId="77777777" w:rsidR="0020781D" w:rsidRPr="0020781D" w:rsidRDefault="0020781D">
            <w:pPr>
              <w:spacing w:line="256" w:lineRule="auto"/>
              <w:jc w:val="center"/>
              <w:rPr>
                <w:rFonts w:asciiTheme="minorHAnsi" w:hAnsiTheme="minorHAnsi" w:cstheme="minorHAnsi"/>
                <w:sz w:val="18"/>
                <w:szCs w:val="18"/>
              </w:rPr>
            </w:pPr>
            <w:r w:rsidRPr="0020781D">
              <w:rPr>
                <w:rFonts w:asciiTheme="minorHAnsi" w:hAnsiTheme="minorHAnsi" w:cstheme="minorHAnsi"/>
                <w:b/>
                <w:sz w:val="18"/>
                <w:szCs w:val="18"/>
              </w:rPr>
              <w:t xml:space="preserve">Achievement: </w:t>
            </w:r>
            <w:r w:rsidRPr="0020781D">
              <w:rPr>
                <w:rFonts w:asciiTheme="minorHAnsi" w:hAnsiTheme="minorHAnsi" w:cstheme="minorHAnsi"/>
                <w:sz w:val="18"/>
                <w:szCs w:val="18"/>
              </w:rPr>
              <w:t>PCN based</w:t>
            </w:r>
          </w:p>
          <w:p w14:paraId="0FEA0DE0" w14:textId="77777777" w:rsidR="0020781D" w:rsidRPr="0020781D" w:rsidRDefault="0020781D">
            <w:pPr>
              <w:spacing w:line="256" w:lineRule="auto"/>
              <w:jc w:val="center"/>
              <w:rPr>
                <w:rFonts w:asciiTheme="minorHAnsi" w:hAnsiTheme="minorHAnsi" w:cstheme="minorHAnsi"/>
                <w:b/>
                <w:sz w:val="12"/>
                <w:szCs w:val="12"/>
              </w:rPr>
            </w:pPr>
          </w:p>
          <w:p w14:paraId="2123032C" w14:textId="77777777" w:rsidR="0020781D" w:rsidRPr="0020781D" w:rsidRDefault="0020781D">
            <w:pPr>
              <w:spacing w:line="256" w:lineRule="auto"/>
              <w:jc w:val="center"/>
              <w:rPr>
                <w:rFonts w:asciiTheme="minorHAnsi" w:hAnsiTheme="minorHAnsi" w:cstheme="minorHAnsi"/>
                <w:b/>
                <w:sz w:val="18"/>
                <w:szCs w:val="18"/>
              </w:rPr>
            </w:pPr>
            <w:r w:rsidRPr="0020781D">
              <w:rPr>
                <w:rFonts w:asciiTheme="minorHAnsi" w:hAnsiTheme="minorHAnsi" w:cstheme="minorHAnsi"/>
                <w:sz w:val="18"/>
                <w:szCs w:val="18"/>
              </w:rPr>
              <w:t>≥ 60%</w:t>
            </w:r>
          </w:p>
        </w:tc>
        <w:tc>
          <w:tcPr>
            <w:tcW w:w="1417" w:type="dxa"/>
            <w:tcBorders>
              <w:top w:val="single" w:sz="4" w:space="0" w:color="auto"/>
              <w:left w:val="single" w:sz="4" w:space="0" w:color="auto"/>
              <w:bottom w:val="single" w:sz="4" w:space="0" w:color="auto"/>
              <w:right w:val="single" w:sz="4" w:space="0" w:color="auto"/>
            </w:tcBorders>
            <w:shd w:val="clear" w:color="auto" w:fill="E2F0D9"/>
            <w:tcMar>
              <w:top w:w="15" w:type="dxa"/>
              <w:left w:w="57" w:type="dxa"/>
              <w:bottom w:w="0" w:type="dxa"/>
              <w:right w:w="15" w:type="dxa"/>
            </w:tcMar>
            <w:vAlign w:val="center"/>
            <w:hideMark/>
          </w:tcPr>
          <w:p w14:paraId="573D7CAF" w14:textId="77777777" w:rsidR="0020781D" w:rsidRPr="0020781D" w:rsidRDefault="0020781D">
            <w:pPr>
              <w:spacing w:line="256" w:lineRule="auto"/>
              <w:jc w:val="center"/>
              <w:rPr>
                <w:rFonts w:asciiTheme="minorHAnsi" w:hAnsiTheme="minorHAnsi" w:cstheme="minorHAnsi"/>
                <w:sz w:val="18"/>
                <w:szCs w:val="18"/>
              </w:rPr>
            </w:pPr>
            <w:r w:rsidRPr="0020781D">
              <w:rPr>
                <w:rFonts w:asciiTheme="minorHAnsi" w:hAnsiTheme="minorHAnsi" w:cstheme="minorHAnsi"/>
                <w:sz w:val="18"/>
                <w:szCs w:val="18"/>
              </w:rPr>
              <w:t xml:space="preserve">5% </w:t>
            </w:r>
          </w:p>
        </w:tc>
      </w:tr>
      <w:tr w:rsidR="0020781D" w:rsidRPr="0020781D" w14:paraId="77A034C9" w14:textId="77777777" w:rsidTr="0020781D">
        <w:trPr>
          <w:cantSplit/>
          <w:trHeight w:val="1415"/>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2F06BF41" w14:textId="77777777" w:rsidR="0020781D" w:rsidRPr="0020781D" w:rsidRDefault="0020781D">
            <w:pPr>
              <w:spacing w:line="256" w:lineRule="auto"/>
              <w:rPr>
                <w:rFonts w:asciiTheme="minorHAnsi" w:hAnsiTheme="minorHAnsi" w:cstheme="minorHAnsi"/>
                <w:b/>
                <w:bCs/>
                <w:sz w:val="18"/>
                <w:szCs w:val="18"/>
                <w:lang w:val="en-US"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0066FF"/>
            <w:tcMar>
              <w:top w:w="15" w:type="dxa"/>
              <w:left w:w="15" w:type="dxa"/>
              <w:bottom w:w="0" w:type="dxa"/>
              <w:right w:w="15" w:type="dxa"/>
            </w:tcMar>
            <w:vAlign w:val="center"/>
            <w:hideMark/>
          </w:tcPr>
          <w:p w14:paraId="30E3FEF3" w14:textId="77777777" w:rsidR="0020781D" w:rsidRPr="0020781D" w:rsidRDefault="0020781D">
            <w:pPr>
              <w:spacing w:line="256" w:lineRule="auto"/>
              <w:jc w:val="center"/>
              <w:rPr>
                <w:rFonts w:asciiTheme="minorHAnsi" w:hAnsiTheme="minorHAnsi" w:cstheme="minorHAnsi"/>
                <w:b/>
                <w:color w:val="FFFFFF" w:themeColor="background1"/>
                <w:sz w:val="18"/>
                <w:szCs w:val="18"/>
              </w:rPr>
            </w:pPr>
            <w:r w:rsidRPr="0020781D">
              <w:rPr>
                <w:rFonts w:asciiTheme="minorHAnsi" w:hAnsiTheme="minorHAnsi" w:cstheme="minorHAnsi"/>
                <w:b/>
                <w:color w:val="FFFFFF" w:themeColor="background1"/>
                <w:sz w:val="18"/>
                <w:szCs w:val="18"/>
              </w:rPr>
              <w:t>2.1c</w:t>
            </w:r>
          </w:p>
        </w:tc>
        <w:tc>
          <w:tcPr>
            <w:tcW w:w="5810" w:type="dxa"/>
            <w:tcBorders>
              <w:top w:val="single" w:sz="4" w:space="0" w:color="auto"/>
              <w:left w:val="single" w:sz="4" w:space="0" w:color="auto"/>
              <w:bottom w:val="single" w:sz="4" w:space="0" w:color="auto"/>
              <w:right w:val="single" w:sz="4" w:space="0" w:color="auto"/>
            </w:tcBorders>
            <w:shd w:val="clear" w:color="auto" w:fill="FFFFFF"/>
            <w:tcMar>
              <w:top w:w="15" w:type="dxa"/>
              <w:left w:w="57" w:type="dxa"/>
              <w:bottom w:w="0" w:type="dxa"/>
              <w:right w:w="15" w:type="dxa"/>
            </w:tcMar>
          </w:tcPr>
          <w:p w14:paraId="35B87E0E" w14:textId="77777777" w:rsidR="0020781D" w:rsidRPr="0020781D" w:rsidRDefault="0020781D">
            <w:pPr>
              <w:spacing w:line="256" w:lineRule="auto"/>
              <w:rPr>
                <w:rFonts w:asciiTheme="minorHAnsi" w:hAnsiTheme="minorHAnsi" w:cstheme="minorHAnsi"/>
                <w:b/>
                <w:sz w:val="18"/>
                <w:szCs w:val="18"/>
              </w:rPr>
            </w:pPr>
            <w:r w:rsidRPr="0020781D">
              <w:rPr>
                <w:rFonts w:asciiTheme="minorHAnsi" w:hAnsiTheme="minorHAnsi" w:cstheme="minorHAnsi"/>
                <w:b/>
                <w:sz w:val="18"/>
                <w:szCs w:val="18"/>
              </w:rPr>
              <w:t>Increase prescribing of Affenid XL</w:t>
            </w:r>
            <w:r w:rsidRPr="0020781D">
              <w:rPr>
                <w:rFonts w:asciiTheme="minorHAnsi" w:hAnsiTheme="minorHAnsi" w:cstheme="minorHAnsi"/>
                <w:sz w:val="18"/>
                <w:szCs w:val="18"/>
              </w:rPr>
              <w:t>®</w:t>
            </w:r>
            <w:r w:rsidRPr="0020781D">
              <w:rPr>
                <w:rFonts w:asciiTheme="minorHAnsi" w:hAnsiTheme="minorHAnsi" w:cstheme="minorHAnsi"/>
                <w:b/>
                <w:sz w:val="18"/>
                <w:szCs w:val="18"/>
              </w:rPr>
              <w:t xml:space="preserve"> brand (preferred choice) or Delmosart MR® tablets where methylphenidate MR tablets are prescribed</w:t>
            </w:r>
          </w:p>
          <w:p w14:paraId="01C8A765" w14:textId="77777777" w:rsidR="0020781D" w:rsidRPr="0020781D" w:rsidRDefault="0020781D">
            <w:pPr>
              <w:tabs>
                <w:tab w:val="left" w:pos="325"/>
              </w:tabs>
              <w:spacing w:line="256" w:lineRule="auto"/>
              <w:jc w:val="both"/>
              <w:rPr>
                <w:rFonts w:asciiTheme="minorHAnsi" w:eastAsia="Calibri" w:hAnsiTheme="minorHAnsi" w:cstheme="minorHAnsi"/>
                <w:b/>
                <w:sz w:val="12"/>
                <w:szCs w:val="12"/>
              </w:rPr>
            </w:pPr>
          </w:p>
          <w:p w14:paraId="09CA8C09" w14:textId="77777777" w:rsidR="0020781D" w:rsidRPr="0020781D" w:rsidRDefault="0020781D">
            <w:pPr>
              <w:spacing w:line="256" w:lineRule="auto"/>
              <w:ind w:right="138"/>
              <w:jc w:val="both"/>
              <w:rPr>
                <w:rFonts w:asciiTheme="minorHAnsi" w:eastAsiaTheme="minorHAnsi" w:hAnsiTheme="minorHAnsi" w:cstheme="minorHAnsi"/>
                <w:sz w:val="18"/>
                <w:szCs w:val="18"/>
                <w:lang w:val="en-US"/>
              </w:rPr>
            </w:pPr>
            <w:r w:rsidRPr="0020781D">
              <w:rPr>
                <w:rFonts w:asciiTheme="minorHAnsi" w:hAnsiTheme="minorHAnsi" w:cstheme="minorHAnsi"/>
                <w:sz w:val="18"/>
                <w:szCs w:val="18"/>
              </w:rPr>
              <w:t>Review patients prescribed generic and branded methylphenidate MR tablets and Concerta XL® tablets and change to Affenid XL® brand (preferred choice) or Delmosart MR® tablets.</w:t>
            </w:r>
          </w:p>
          <w:p w14:paraId="3A6AED8B" w14:textId="77777777" w:rsidR="0020781D" w:rsidRPr="0020781D" w:rsidRDefault="0020781D">
            <w:pPr>
              <w:spacing w:line="256" w:lineRule="auto"/>
              <w:ind w:right="138"/>
              <w:jc w:val="both"/>
              <w:rPr>
                <w:rFonts w:asciiTheme="minorHAnsi" w:hAnsiTheme="minorHAnsi" w:cstheme="minorHAnsi"/>
                <w:sz w:val="12"/>
                <w:szCs w:val="12"/>
              </w:rPr>
            </w:pPr>
          </w:p>
          <w:p w14:paraId="3327C7C7" w14:textId="77777777" w:rsidR="0020781D" w:rsidRPr="0020781D" w:rsidRDefault="0020781D">
            <w:pPr>
              <w:tabs>
                <w:tab w:val="left" w:pos="325"/>
              </w:tabs>
              <w:spacing w:line="256" w:lineRule="auto"/>
              <w:jc w:val="both"/>
              <w:rPr>
                <w:rFonts w:asciiTheme="minorHAnsi" w:eastAsia="Calibri" w:hAnsiTheme="minorHAnsi" w:cstheme="minorHAnsi"/>
                <w:b/>
                <w:sz w:val="18"/>
                <w:szCs w:val="18"/>
              </w:rPr>
            </w:pPr>
            <w:r w:rsidRPr="0020781D">
              <w:rPr>
                <w:rFonts w:asciiTheme="minorHAnsi" w:hAnsiTheme="minorHAnsi" w:cstheme="minorHAnsi"/>
                <w:sz w:val="18"/>
                <w:szCs w:val="18"/>
              </w:rPr>
              <w:t>Methylphenidate MR capsules are excluded from this initiative.</w:t>
            </w:r>
          </w:p>
        </w:tc>
        <w:tc>
          <w:tcPr>
            <w:tcW w:w="2696" w:type="dxa"/>
            <w:tcBorders>
              <w:top w:val="single" w:sz="4" w:space="0" w:color="auto"/>
              <w:left w:val="single" w:sz="4" w:space="0" w:color="auto"/>
              <w:bottom w:val="single" w:sz="4" w:space="0" w:color="auto"/>
              <w:right w:val="single" w:sz="4" w:space="0" w:color="auto"/>
            </w:tcBorders>
            <w:tcMar>
              <w:top w:w="15" w:type="dxa"/>
              <w:left w:w="57" w:type="dxa"/>
              <w:bottom w:w="0" w:type="dxa"/>
              <w:right w:w="15" w:type="dxa"/>
            </w:tcMar>
          </w:tcPr>
          <w:p w14:paraId="1827E321" w14:textId="77777777" w:rsidR="0020781D" w:rsidRPr="0020781D" w:rsidRDefault="0020781D">
            <w:pPr>
              <w:spacing w:line="256" w:lineRule="auto"/>
              <w:ind w:right="138"/>
              <w:jc w:val="both"/>
              <w:rPr>
                <w:rFonts w:asciiTheme="minorHAnsi" w:eastAsiaTheme="minorHAnsi" w:hAnsiTheme="minorHAnsi" w:cstheme="minorHAnsi"/>
                <w:sz w:val="18"/>
                <w:szCs w:val="18"/>
                <w:lang w:val="en-US"/>
              </w:rPr>
            </w:pPr>
            <w:r w:rsidRPr="0020781D">
              <w:rPr>
                <w:rFonts w:asciiTheme="minorHAnsi" w:hAnsiTheme="minorHAnsi" w:cstheme="minorHAnsi"/>
                <w:sz w:val="18"/>
                <w:szCs w:val="18"/>
              </w:rPr>
              <w:t>% items of Affenid XL® or Delmosart MR® tablets as a total of all generic and branded methylphenidate MR tablets.</w:t>
            </w:r>
          </w:p>
          <w:p w14:paraId="4D41278E" w14:textId="77777777" w:rsidR="0020781D" w:rsidRPr="0020781D" w:rsidRDefault="0020781D">
            <w:pPr>
              <w:spacing w:line="256" w:lineRule="auto"/>
              <w:ind w:right="138"/>
              <w:jc w:val="both"/>
              <w:rPr>
                <w:rFonts w:asciiTheme="minorHAnsi" w:hAnsiTheme="minorHAnsi" w:cstheme="minorHAnsi"/>
                <w:sz w:val="12"/>
                <w:szCs w:val="12"/>
              </w:rPr>
            </w:pPr>
          </w:p>
          <w:p w14:paraId="57973FC3" w14:textId="77777777" w:rsidR="0020781D" w:rsidRPr="0020781D" w:rsidRDefault="0020781D">
            <w:pPr>
              <w:spacing w:line="256" w:lineRule="auto"/>
              <w:ind w:right="138"/>
              <w:jc w:val="both"/>
              <w:rPr>
                <w:rFonts w:asciiTheme="minorHAnsi" w:hAnsiTheme="minorHAnsi" w:cstheme="minorHAnsi"/>
                <w:sz w:val="12"/>
                <w:szCs w:val="12"/>
              </w:rPr>
            </w:pPr>
          </w:p>
          <w:p w14:paraId="6075F920" w14:textId="77777777" w:rsidR="0020781D" w:rsidRPr="0020781D" w:rsidRDefault="0020781D">
            <w:pPr>
              <w:spacing w:line="256" w:lineRule="auto"/>
              <w:ind w:right="138"/>
              <w:jc w:val="both"/>
              <w:rPr>
                <w:rFonts w:asciiTheme="minorHAnsi" w:hAnsiTheme="minorHAnsi" w:cstheme="minorHAnsi"/>
                <w:sz w:val="18"/>
                <w:szCs w:val="18"/>
              </w:rPr>
            </w:pPr>
            <w:r w:rsidRPr="0020781D">
              <w:rPr>
                <w:rFonts w:asciiTheme="minorHAnsi" w:hAnsiTheme="minorHAnsi" w:cstheme="minorHAnsi"/>
                <w:sz w:val="18"/>
                <w:szCs w:val="18"/>
              </w:rPr>
              <w:t>Achievement will be verified using October to December 2026 ePACT2 data.</w:t>
            </w:r>
          </w:p>
        </w:tc>
        <w:tc>
          <w:tcPr>
            <w:tcW w:w="3828" w:type="dxa"/>
            <w:tcBorders>
              <w:top w:val="single" w:sz="4" w:space="0" w:color="auto"/>
              <w:left w:val="single" w:sz="4" w:space="0" w:color="auto"/>
              <w:bottom w:val="single" w:sz="4" w:space="0" w:color="auto"/>
              <w:right w:val="single" w:sz="4" w:space="0" w:color="auto"/>
            </w:tcBorders>
            <w:tcMar>
              <w:top w:w="15" w:type="dxa"/>
              <w:left w:w="57" w:type="dxa"/>
              <w:bottom w:w="0" w:type="dxa"/>
              <w:right w:w="15" w:type="dxa"/>
            </w:tcMar>
          </w:tcPr>
          <w:p w14:paraId="28E31FEF" w14:textId="77777777" w:rsidR="0020781D" w:rsidRPr="0020781D" w:rsidRDefault="0020781D">
            <w:pPr>
              <w:spacing w:line="256" w:lineRule="auto"/>
              <w:jc w:val="center"/>
              <w:rPr>
                <w:rFonts w:asciiTheme="minorHAnsi" w:hAnsiTheme="minorHAnsi" w:cstheme="minorHAnsi"/>
                <w:sz w:val="18"/>
                <w:szCs w:val="18"/>
              </w:rPr>
            </w:pPr>
            <w:r w:rsidRPr="0020781D">
              <w:rPr>
                <w:rFonts w:asciiTheme="minorHAnsi" w:hAnsiTheme="minorHAnsi" w:cstheme="minorHAnsi"/>
                <w:b/>
                <w:sz w:val="18"/>
                <w:szCs w:val="18"/>
              </w:rPr>
              <w:t xml:space="preserve">Achievement: </w:t>
            </w:r>
            <w:r w:rsidRPr="0020781D">
              <w:rPr>
                <w:rFonts w:asciiTheme="minorHAnsi" w:hAnsiTheme="minorHAnsi" w:cstheme="minorHAnsi"/>
                <w:sz w:val="18"/>
                <w:szCs w:val="18"/>
              </w:rPr>
              <w:t>PCN based</w:t>
            </w:r>
          </w:p>
          <w:p w14:paraId="2C4CEF77" w14:textId="77777777" w:rsidR="0020781D" w:rsidRPr="0020781D" w:rsidRDefault="0020781D">
            <w:pPr>
              <w:spacing w:line="256" w:lineRule="auto"/>
              <w:jc w:val="center"/>
              <w:rPr>
                <w:rFonts w:asciiTheme="minorHAnsi" w:hAnsiTheme="minorHAnsi" w:cstheme="minorHAnsi"/>
                <w:b/>
                <w:sz w:val="12"/>
                <w:szCs w:val="12"/>
              </w:rPr>
            </w:pPr>
          </w:p>
          <w:p w14:paraId="1E8B6154" w14:textId="77777777" w:rsidR="0020781D" w:rsidRPr="0020781D" w:rsidRDefault="0020781D">
            <w:pPr>
              <w:spacing w:line="256" w:lineRule="auto"/>
              <w:jc w:val="center"/>
              <w:rPr>
                <w:rFonts w:asciiTheme="minorHAnsi" w:hAnsiTheme="minorHAnsi" w:cstheme="minorHAnsi"/>
                <w:b/>
                <w:sz w:val="18"/>
                <w:szCs w:val="18"/>
              </w:rPr>
            </w:pPr>
            <w:r w:rsidRPr="0020781D">
              <w:rPr>
                <w:rFonts w:asciiTheme="minorHAnsi" w:hAnsiTheme="minorHAnsi" w:cstheme="minorHAnsi"/>
                <w:sz w:val="18"/>
                <w:szCs w:val="18"/>
              </w:rPr>
              <w:t>≥ 55%</w:t>
            </w:r>
          </w:p>
        </w:tc>
        <w:tc>
          <w:tcPr>
            <w:tcW w:w="1417" w:type="dxa"/>
            <w:tcBorders>
              <w:top w:val="single" w:sz="4" w:space="0" w:color="auto"/>
              <w:left w:val="single" w:sz="4" w:space="0" w:color="auto"/>
              <w:bottom w:val="single" w:sz="4" w:space="0" w:color="auto"/>
              <w:right w:val="single" w:sz="4" w:space="0" w:color="auto"/>
            </w:tcBorders>
            <w:shd w:val="clear" w:color="auto" w:fill="E2F0D9"/>
            <w:tcMar>
              <w:top w:w="15" w:type="dxa"/>
              <w:left w:w="57" w:type="dxa"/>
              <w:bottom w:w="0" w:type="dxa"/>
              <w:right w:w="15" w:type="dxa"/>
            </w:tcMar>
            <w:vAlign w:val="center"/>
            <w:hideMark/>
          </w:tcPr>
          <w:p w14:paraId="642196B9" w14:textId="77777777" w:rsidR="0020781D" w:rsidRPr="0020781D" w:rsidRDefault="0020781D">
            <w:pPr>
              <w:spacing w:line="256" w:lineRule="auto"/>
              <w:jc w:val="center"/>
              <w:rPr>
                <w:rFonts w:asciiTheme="minorHAnsi" w:hAnsiTheme="minorHAnsi" w:cstheme="minorHAnsi"/>
                <w:sz w:val="18"/>
                <w:szCs w:val="18"/>
              </w:rPr>
            </w:pPr>
            <w:r w:rsidRPr="0020781D">
              <w:rPr>
                <w:rFonts w:asciiTheme="minorHAnsi" w:hAnsiTheme="minorHAnsi" w:cstheme="minorHAnsi"/>
                <w:sz w:val="18"/>
                <w:szCs w:val="18"/>
              </w:rPr>
              <w:t xml:space="preserve">5% </w:t>
            </w:r>
          </w:p>
        </w:tc>
      </w:tr>
      <w:tr w:rsidR="0020781D" w:rsidRPr="0020781D" w14:paraId="61293053" w14:textId="77777777" w:rsidTr="0020781D">
        <w:trPr>
          <w:cantSplit/>
          <w:trHeight w:val="1415"/>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5815ED57" w14:textId="77777777" w:rsidR="0020781D" w:rsidRPr="0020781D" w:rsidRDefault="0020781D">
            <w:pPr>
              <w:spacing w:line="256" w:lineRule="auto"/>
              <w:rPr>
                <w:rFonts w:asciiTheme="minorHAnsi" w:hAnsiTheme="minorHAnsi" w:cstheme="minorHAnsi"/>
                <w:b/>
                <w:bCs/>
                <w:sz w:val="18"/>
                <w:szCs w:val="18"/>
                <w:lang w:val="en-US"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0066FF"/>
            <w:tcMar>
              <w:top w:w="15" w:type="dxa"/>
              <w:left w:w="15" w:type="dxa"/>
              <w:bottom w:w="0" w:type="dxa"/>
              <w:right w:w="15" w:type="dxa"/>
            </w:tcMar>
            <w:vAlign w:val="center"/>
            <w:hideMark/>
          </w:tcPr>
          <w:p w14:paraId="5C3F1937" w14:textId="77777777" w:rsidR="0020781D" w:rsidRPr="0020781D" w:rsidRDefault="0020781D">
            <w:pPr>
              <w:spacing w:line="256" w:lineRule="auto"/>
              <w:jc w:val="center"/>
              <w:rPr>
                <w:rFonts w:asciiTheme="minorHAnsi" w:hAnsiTheme="minorHAnsi" w:cstheme="minorHAnsi"/>
                <w:b/>
                <w:color w:val="FFFFFF" w:themeColor="background1"/>
                <w:sz w:val="18"/>
                <w:szCs w:val="18"/>
              </w:rPr>
            </w:pPr>
            <w:r w:rsidRPr="0020781D">
              <w:rPr>
                <w:rFonts w:asciiTheme="minorHAnsi" w:hAnsiTheme="minorHAnsi" w:cstheme="minorHAnsi"/>
                <w:b/>
                <w:color w:val="FFFFFF" w:themeColor="background1"/>
                <w:sz w:val="18"/>
                <w:szCs w:val="18"/>
              </w:rPr>
              <w:t>2.1d</w:t>
            </w:r>
          </w:p>
        </w:tc>
        <w:tc>
          <w:tcPr>
            <w:tcW w:w="5810" w:type="dxa"/>
            <w:tcBorders>
              <w:top w:val="single" w:sz="4" w:space="0" w:color="auto"/>
              <w:left w:val="single" w:sz="4" w:space="0" w:color="auto"/>
              <w:bottom w:val="single" w:sz="4" w:space="0" w:color="auto"/>
              <w:right w:val="single" w:sz="4" w:space="0" w:color="auto"/>
            </w:tcBorders>
            <w:shd w:val="clear" w:color="auto" w:fill="FFFFFF"/>
            <w:tcMar>
              <w:top w:w="15" w:type="dxa"/>
              <w:left w:w="57" w:type="dxa"/>
              <w:bottom w:w="0" w:type="dxa"/>
              <w:right w:w="15" w:type="dxa"/>
            </w:tcMar>
          </w:tcPr>
          <w:p w14:paraId="7BB7416C" w14:textId="77777777" w:rsidR="0020781D" w:rsidRPr="0020781D" w:rsidRDefault="0020781D">
            <w:pPr>
              <w:tabs>
                <w:tab w:val="left" w:pos="325"/>
              </w:tabs>
              <w:spacing w:line="256" w:lineRule="auto"/>
              <w:jc w:val="both"/>
              <w:rPr>
                <w:rFonts w:asciiTheme="minorHAnsi" w:eastAsia="Calibri" w:hAnsiTheme="minorHAnsi" w:cstheme="minorHAnsi"/>
                <w:b/>
                <w:sz w:val="18"/>
                <w:szCs w:val="18"/>
              </w:rPr>
            </w:pPr>
            <w:r w:rsidRPr="0020781D">
              <w:rPr>
                <w:rFonts w:asciiTheme="minorHAnsi" w:eastAsia="Calibri" w:hAnsiTheme="minorHAnsi" w:cstheme="minorHAnsi"/>
                <w:b/>
                <w:sz w:val="18"/>
                <w:szCs w:val="18"/>
              </w:rPr>
              <w:t>PCN to select either i) or ii)</w:t>
            </w:r>
          </w:p>
          <w:p w14:paraId="4055C266" w14:textId="77777777" w:rsidR="0020781D" w:rsidRPr="0020781D" w:rsidRDefault="0020781D">
            <w:pPr>
              <w:tabs>
                <w:tab w:val="left" w:pos="325"/>
              </w:tabs>
              <w:spacing w:line="256" w:lineRule="auto"/>
              <w:jc w:val="both"/>
              <w:rPr>
                <w:rFonts w:asciiTheme="minorHAnsi" w:eastAsia="Calibri" w:hAnsiTheme="minorHAnsi" w:cstheme="minorHAnsi"/>
                <w:b/>
                <w:sz w:val="12"/>
                <w:szCs w:val="12"/>
              </w:rPr>
            </w:pPr>
          </w:p>
          <w:p w14:paraId="350F87C4" w14:textId="77777777" w:rsidR="0020781D" w:rsidRPr="0020781D" w:rsidRDefault="0020781D">
            <w:pPr>
              <w:spacing w:line="256" w:lineRule="auto"/>
              <w:ind w:right="120"/>
              <w:rPr>
                <w:rFonts w:asciiTheme="minorHAnsi" w:eastAsiaTheme="minorHAnsi" w:hAnsiTheme="minorHAnsi" w:cstheme="minorHAnsi"/>
                <w:b/>
                <w:sz w:val="18"/>
                <w:szCs w:val="18"/>
                <w:lang w:val="en-US"/>
              </w:rPr>
            </w:pPr>
            <w:r w:rsidRPr="0020781D">
              <w:rPr>
                <w:rFonts w:asciiTheme="minorHAnsi" w:eastAsia="Calibri" w:hAnsiTheme="minorHAnsi" w:cstheme="minorHAnsi"/>
                <w:b/>
                <w:sz w:val="18"/>
                <w:szCs w:val="18"/>
              </w:rPr>
              <w:t xml:space="preserve">i) </w:t>
            </w:r>
            <w:r w:rsidRPr="0020781D">
              <w:rPr>
                <w:rFonts w:asciiTheme="minorHAnsi" w:hAnsiTheme="minorHAnsi" w:cstheme="minorHAnsi"/>
                <w:b/>
                <w:sz w:val="18"/>
                <w:szCs w:val="18"/>
              </w:rPr>
              <w:t>Optimise adherence of NW London Adults ONS Formulary products</w:t>
            </w:r>
          </w:p>
          <w:p w14:paraId="2FD83356" w14:textId="77777777" w:rsidR="0020781D" w:rsidRPr="0020781D" w:rsidRDefault="0020781D">
            <w:pPr>
              <w:tabs>
                <w:tab w:val="left" w:pos="325"/>
              </w:tabs>
              <w:spacing w:line="256" w:lineRule="auto"/>
              <w:jc w:val="both"/>
              <w:rPr>
                <w:rFonts w:asciiTheme="minorHAnsi" w:eastAsia="Calibri" w:hAnsiTheme="minorHAnsi" w:cstheme="minorHAnsi"/>
                <w:b/>
                <w:sz w:val="12"/>
                <w:szCs w:val="12"/>
              </w:rPr>
            </w:pPr>
          </w:p>
          <w:p w14:paraId="14362883" w14:textId="77777777" w:rsidR="0020781D" w:rsidRPr="0020781D" w:rsidRDefault="0020781D">
            <w:pPr>
              <w:tabs>
                <w:tab w:val="left" w:pos="325"/>
              </w:tabs>
              <w:spacing w:line="256" w:lineRule="auto"/>
              <w:ind w:right="120"/>
              <w:jc w:val="both"/>
              <w:rPr>
                <w:rFonts w:asciiTheme="minorHAnsi" w:eastAsia="Calibri" w:hAnsiTheme="minorHAnsi" w:cstheme="minorHAnsi"/>
                <w:b/>
                <w:sz w:val="18"/>
                <w:szCs w:val="18"/>
              </w:rPr>
            </w:pPr>
            <w:r w:rsidRPr="0020781D">
              <w:rPr>
                <w:rFonts w:asciiTheme="minorHAnsi" w:hAnsiTheme="minorHAnsi" w:cstheme="minorHAnsi"/>
                <w:sz w:val="18"/>
                <w:szCs w:val="18"/>
              </w:rPr>
              <w:t>Review patients prescribed non formulary Adults ONS products and consider switching to a suitable formulary alternative where clinically appropriate. For new initiations, where clinically appropriate consider products on the NW London ONS Formulary.</w:t>
            </w:r>
          </w:p>
          <w:p w14:paraId="7CBCDAE4" w14:textId="77777777" w:rsidR="0020781D" w:rsidRPr="0020781D" w:rsidRDefault="0020781D">
            <w:pPr>
              <w:tabs>
                <w:tab w:val="left" w:pos="325"/>
              </w:tabs>
              <w:spacing w:line="256" w:lineRule="auto"/>
              <w:jc w:val="both"/>
              <w:rPr>
                <w:rFonts w:asciiTheme="minorHAnsi" w:eastAsia="Calibri" w:hAnsiTheme="minorHAnsi" w:cstheme="minorHAnsi"/>
                <w:b/>
                <w:sz w:val="12"/>
                <w:szCs w:val="12"/>
              </w:rPr>
            </w:pPr>
          </w:p>
          <w:p w14:paraId="74264A98" w14:textId="77777777" w:rsidR="0020781D" w:rsidRPr="0020781D" w:rsidRDefault="0020781D">
            <w:pPr>
              <w:tabs>
                <w:tab w:val="left" w:pos="325"/>
              </w:tabs>
              <w:spacing w:line="256" w:lineRule="auto"/>
              <w:jc w:val="center"/>
              <w:rPr>
                <w:rFonts w:asciiTheme="minorHAnsi" w:eastAsia="Calibri" w:hAnsiTheme="minorHAnsi" w:cstheme="minorHAnsi"/>
                <w:b/>
                <w:sz w:val="18"/>
                <w:szCs w:val="18"/>
              </w:rPr>
            </w:pPr>
            <w:r w:rsidRPr="0020781D">
              <w:rPr>
                <w:rFonts w:asciiTheme="minorHAnsi" w:eastAsia="Calibri" w:hAnsiTheme="minorHAnsi" w:cstheme="minorHAnsi"/>
                <w:b/>
                <w:sz w:val="18"/>
                <w:szCs w:val="18"/>
              </w:rPr>
              <w:t>Or</w:t>
            </w:r>
          </w:p>
          <w:p w14:paraId="7C08AD77" w14:textId="77777777" w:rsidR="0020781D" w:rsidRPr="0020781D" w:rsidRDefault="0020781D">
            <w:pPr>
              <w:tabs>
                <w:tab w:val="left" w:pos="325"/>
              </w:tabs>
              <w:spacing w:line="256" w:lineRule="auto"/>
              <w:jc w:val="both"/>
              <w:rPr>
                <w:rFonts w:asciiTheme="minorHAnsi" w:eastAsia="Calibri" w:hAnsiTheme="minorHAnsi" w:cstheme="minorHAnsi"/>
                <w:b/>
                <w:sz w:val="12"/>
                <w:szCs w:val="12"/>
              </w:rPr>
            </w:pPr>
          </w:p>
          <w:p w14:paraId="73F39EFF" w14:textId="77777777" w:rsidR="0020781D" w:rsidRPr="0020781D" w:rsidRDefault="0020781D">
            <w:pPr>
              <w:tabs>
                <w:tab w:val="left" w:pos="325"/>
              </w:tabs>
              <w:spacing w:line="256" w:lineRule="auto"/>
              <w:jc w:val="both"/>
              <w:rPr>
                <w:rFonts w:asciiTheme="minorHAnsi" w:eastAsia="Calibri" w:hAnsiTheme="minorHAnsi" w:cstheme="minorHAnsi"/>
                <w:b/>
                <w:sz w:val="18"/>
                <w:szCs w:val="18"/>
              </w:rPr>
            </w:pPr>
            <w:r w:rsidRPr="0020781D">
              <w:rPr>
                <w:rFonts w:asciiTheme="minorHAnsi" w:eastAsia="Calibri" w:hAnsiTheme="minorHAnsi" w:cstheme="minorHAnsi"/>
                <w:b/>
                <w:sz w:val="18"/>
                <w:szCs w:val="18"/>
              </w:rPr>
              <w:t xml:space="preserve">ii) </w:t>
            </w:r>
            <w:r w:rsidRPr="0020781D">
              <w:rPr>
                <w:rFonts w:asciiTheme="minorHAnsi" w:hAnsiTheme="minorHAnsi" w:cstheme="minorHAnsi"/>
                <w:b/>
                <w:sz w:val="18"/>
                <w:szCs w:val="18"/>
              </w:rPr>
              <w:t>Increase prescribing of cost-effective menopause treatments</w:t>
            </w:r>
          </w:p>
          <w:p w14:paraId="642784B6" w14:textId="77777777" w:rsidR="0020781D" w:rsidRPr="0020781D" w:rsidRDefault="0020781D">
            <w:pPr>
              <w:tabs>
                <w:tab w:val="left" w:pos="325"/>
              </w:tabs>
              <w:spacing w:line="256" w:lineRule="auto"/>
              <w:jc w:val="both"/>
              <w:rPr>
                <w:rFonts w:asciiTheme="minorHAnsi" w:eastAsia="Calibri" w:hAnsiTheme="minorHAnsi" w:cstheme="minorHAnsi"/>
                <w:b/>
                <w:sz w:val="12"/>
                <w:szCs w:val="12"/>
              </w:rPr>
            </w:pPr>
          </w:p>
          <w:p w14:paraId="5B1B1F7E" w14:textId="77777777" w:rsidR="0020781D" w:rsidRPr="0020781D" w:rsidRDefault="0020781D">
            <w:pPr>
              <w:spacing w:line="256" w:lineRule="auto"/>
              <w:ind w:right="132"/>
              <w:jc w:val="both"/>
              <w:rPr>
                <w:rFonts w:asciiTheme="minorHAnsi" w:eastAsiaTheme="minorHAnsi" w:hAnsiTheme="minorHAnsi" w:cstheme="minorHAnsi"/>
                <w:sz w:val="18"/>
                <w:szCs w:val="18"/>
                <w:lang w:val="en-US"/>
              </w:rPr>
            </w:pPr>
            <w:r w:rsidRPr="0020781D">
              <w:rPr>
                <w:rFonts w:asciiTheme="minorHAnsi" w:hAnsiTheme="minorHAnsi" w:cstheme="minorHAnsi"/>
                <w:sz w:val="18"/>
                <w:szCs w:val="18"/>
              </w:rPr>
              <w:t>Review and switch where clinically appropriate,  patients who are prescribed</w:t>
            </w:r>
          </w:p>
          <w:p w14:paraId="3A941BC3" w14:textId="77777777" w:rsidR="0020781D" w:rsidRPr="0020781D" w:rsidRDefault="0020781D" w:rsidP="002B789A">
            <w:pPr>
              <w:pStyle w:val="ListParagraph"/>
              <w:widowControl w:val="0"/>
              <w:numPr>
                <w:ilvl w:val="0"/>
                <w:numId w:val="223"/>
              </w:numPr>
              <w:spacing w:line="256" w:lineRule="auto"/>
              <w:ind w:left="222" w:right="132" w:hanging="142"/>
              <w:contextualSpacing w:val="0"/>
              <w:jc w:val="both"/>
              <w:rPr>
                <w:rFonts w:asciiTheme="minorHAnsi" w:hAnsiTheme="minorHAnsi" w:cstheme="minorHAnsi"/>
                <w:color w:val="000000"/>
                <w:sz w:val="18"/>
                <w:szCs w:val="18"/>
              </w:rPr>
            </w:pPr>
            <w:r w:rsidRPr="0020781D">
              <w:rPr>
                <w:rFonts w:asciiTheme="minorHAnsi" w:hAnsiTheme="minorHAnsi" w:cstheme="minorHAnsi"/>
                <w:sz w:val="18"/>
                <w:szCs w:val="18"/>
              </w:rPr>
              <w:t xml:space="preserve">vaginal estriol cream </w:t>
            </w:r>
            <w:r w:rsidRPr="0020781D">
              <w:rPr>
                <w:rFonts w:asciiTheme="minorHAnsi" w:hAnsiTheme="minorHAnsi" w:cstheme="minorHAnsi"/>
                <w:b/>
                <w:sz w:val="18"/>
                <w:szCs w:val="18"/>
              </w:rPr>
              <w:t>to</w:t>
            </w:r>
            <w:r w:rsidRPr="0020781D">
              <w:rPr>
                <w:rFonts w:asciiTheme="minorHAnsi" w:hAnsiTheme="minorHAnsi" w:cstheme="minorHAnsi"/>
                <w:sz w:val="18"/>
                <w:szCs w:val="18"/>
              </w:rPr>
              <w:t xml:space="preserve"> generic estriol 1mg/g (0.1%) vaginal cream </w:t>
            </w:r>
          </w:p>
          <w:p w14:paraId="5EF9CC66" w14:textId="77777777" w:rsidR="0020781D" w:rsidRPr="0020781D" w:rsidRDefault="0020781D" w:rsidP="002B789A">
            <w:pPr>
              <w:pStyle w:val="ListParagraph"/>
              <w:widowControl w:val="0"/>
              <w:numPr>
                <w:ilvl w:val="0"/>
                <w:numId w:val="223"/>
              </w:numPr>
              <w:spacing w:line="256" w:lineRule="auto"/>
              <w:ind w:left="222" w:right="132" w:hanging="142"/>
              <w:contextualSpacing w:val="0"/>
              <w:jc w:val="both"/>
              <w:rPr>
                <w:rFonts w:asciiTheme="minorHAnsi" w:hAnsiTheme="minorHAnsi" w:cstheme="minorHAnsi"/>
                <w:color w:val="000000"/>
                <w:sz w:val="18"/>
                <w:szCs w:val="18"/>
              </w:rPr>
            </w:pPr>
            <w:r w:rsidRPr="0020781D">
              <w:rPr>
                <w:rFonts w:asciiTheme="minorHAnsi" w:hAnsiTheme="minorHAnsi" w:cstheme="minorHAnsi"/>
                <w:sz w:val="18"/>
                <w:szCs w:val="18"/>
              </w:rPr>
              <w:t xml:space="preserve">oral branded progesterone micronised 100mg capsules </w:t>
            </w:r>
            <w:r w:rsidRPr="0020781D">
              <w:rPr>
                <w:rFonts w:asciiTheme="minorHAnsi" w:hAnsiTheme="minorHAnsi" w:cstheme="minorHAnsi"/>
                <w:b/>
                <w:sz w:val="18"/>
                <w:szCs w:val="18"/>
              </w:rPr>
              <w:t>to</w:t>
            </w:r>
            <w:r w:rsidRPr="0020781D">
              <w:rPr>
                <w:rFonts w:asciiTheme="minorHAnsi" w:hAnsiTheme="minorHAnsi" w:cstheme="minorHAnsi"/>
                <w:sz w:val="18"/>
                <w:szCs w:val="18"/>
              </w:rPr>
              <w:t xml:space="preserve"> generic progesterone micronised 100mg capsules</w:t>
            </w:r>
          </w:p>
        </w:tc>
        <w:tc>
          <w:tcPr>
            <w:tcW w:w="2696" w:type="dxa"/>
            <w:tcBorders>
              <w:top w:val="single" w:sz="4" w:space="0" w:color="auto"/>
              <w:left w:val="single" w:sz="4" w:space="0" w:color="auto"/>
              <w:bottom w:val="single" w:sz="4" w:space="0" w:color="auto"/>
              <w:right w:val="single" w:sz="4" w:space="0" w:color="auto"/>
            </w:tcBorders>
            <w:tcMar>
              <w:top w:w="15" w:type="dxa"/>
              <w:left w:w="57" w:type="dxa"/>
              <w:bottom w:w="0" w:type="dxa"/>
              <w:right w:w="15" w:type="dxa"/>
            </w:tcMar>
          </w:tcPr>
          <w:p w14:paraId="3023469D" w14:textId="77777777" w:rsidR="0020781D" w:rsidRPr="0020781D" w:rsidRDefault="0020781D">
            <w:pPr>
              <w:spacing w:line="256" w:lineRule="auto"/>
              <w:ind w:right="138"/>
              <w:jc w:val="both"/>
              <w:rPr>
                <w:rFonts w:asciiTheme="minorHAnsi" w:hAnsiTheme="minorHAnsi" w:cstheme="minorHAnsi"/>
                <w:b/>
                <w:sz w:val="12"/>
                <w:szCs w:val="12"/>
              </w:rPr>
            </w:pPr>
          </w:p>
          <w:p w14:paraId="5458BB8B" w14:textId="77777777" w:rsidR="0020781D" w:rsidRPr="0020781D" w:rsidRDefault="0020781D">
            <w:pPr>
              <w:spacing w:line="256" w:lineRule="auto"/>
              <w:ind w:right="138"/>
              <w:jc w:val="both"/>
              <w:rPr>
                <w:rFonts w:asciiTheme="minorHAnsi" w:hAnsiTheme="minorHAnsi" w:cstheme="minorHAnsi"/>
                <w:b/>
                <w:sz w:val="18"/>
                <w:szCs w:val="18"/>
              </w:rPr>
            </w:pPr>
          </w:p>
          <w:p w14:paraId="6B1F9A69" w14:textId="77777777" w:rsidR="0020781D" w:rsidRPr="0020781D" w:rsidRDefault="0020781D">
            <w:pPr>
              <w:spacing w:line="256" w:lineRule="auto"/>
              <w:ind w:right="138"/>
              <w:jc w:val="both"/>
              <w:rPr>
                <w:rFonts w:asciiTheme="minorHAnsi" w:hAnsiTheme="minorHAnsi" w:cstheme="minorHAnsi"/>
                <w:sz w:val="18"/>
                <w:szCs w:val="18"/>
              </w:rPr>
            </w:pPr>
            <w:r w:rsidRPr="0020781D">
              <w:rPr>
                <w:rFonts w:asciiTheme="minorHAnsi" w:hAnsiTheme="minorHAnsi" w:cstheme="minorHAnsi"/>
                <w:b/>
                <w:sz w:val="18"/>
                <w:szCs w:val="18"/>
              </w:rPr>
              <w:t>i) Optimise adherence of NW London Adults ONS Formulary products</w:t>
            </w:r>
          </w:p>
          <w:p w14:paraId="3673A2F5" w14:textId="77777777" w:rsidR="0020781D" w:rsidRPr="0020781D" w:rsidRDefault="0020781D">
            <w:pPr>
              <w:spacing w:line="256" w:lineRule="auto"/>
              <w:ind w:right="138"/>
              <w:jc w:val="both"/>
              <w:rPr>
                <w:rFonts w:asciiTheme="minorHAnsi" w:hAnsiTheme="minorHAnsi" w:cstheme="minorHAnsi"/>
                <w:sz w:val="18"/>
                <w:szCs w:val="18"/>
              </w:rPr>
            </w:pPr>
            <w:r w:rsidRPr="0020781D">
              <w:rPr>
                <w:rFonts w:asciiTheme="minorHAnsi" w:hAnsiTheme="minorHAnsi" w:cstheme="minorHAnsi"/>
                <w:sz w:val="18"/>
                <w:szCs w:val="18"/>
              </w:rPr>
              <w:t>% items of NW London formulary adult ONS products as a total of all adult ONS items.</w:t>
            </w:r>
          </w:p>
          <w:p w14:paraId="0D3F71BD" w14:textId="77777777" w:rsidR="0020781D" w:rsidRPr="0020781D" w:rsidRDefault="0020781D">
            <w:pPr>
              <w:spacing w:line="256" w:lineRule="auto"/>
              <w:ind w:right="138"/>
              <w:rPr>
                <w:rFonts w:asciiTheme="minorHAnsi" w:hAnsiTheme="minorHAnsi" w:cstheme="minorHAnsi"/>
                <w:b/>
                <w:sz w:val="18"/>
                <w:szCs w:val="18"/>
              </w:rPr>
            </w:pPr>
          </w:p>
          <w:p w14:paraId="55FB263E" w14:textId="77777777" w:rsidR="0020781D" w:rsidRPr="0020781D" w:rsidRDefault="0020781D">
            <w:pPr>
              <w:spacing w:line="256" w:lineRule="auto"/>
              <w:ind w:right="138"/>
              <w:jc w:val="center"/>
              <w:rPr>
                <w:rFonts w:asciiTheme="minorHAnsi" w:hAnsiTheme="minorHAnsi" w:cstheme="minorHAnsi"/>
                <w:b/>
                <w:sz w:val="18"/>
                <w:szCs w:val="18"/>
              </w:rPr>
            </w:pPr>
            <w:r w:rsidRPr="0020781D">
              <w:rPr>
                <w:rFonts w:asciiTheme="minorHAnsi" w:hAnsiTheme="minorHAnsi" w:cstheme="minorHAnsi"/>
                <w:b/>
                <w:sz w:val="18"/>
                <w:szCs w:val="18"/>
              </w:rPr>
              <w:t>Or</w:t>
            </w:r>
          </w:p>
          <w:p w14:paraId="1EF6F669" w14:textId="77777777" w:rsidR="0020781D" w:rsidRPr="0020781D" w:rsidRDefault="0020781D">
            <w:pPr>
              <w:spacing w:line="256" w:lineRule="auto"/>
              <w:ind w:right="138"/>
              <w:jc w:val="both"/>
              <w:rPr>
                <w:rFonts w:asciiTheme="minorHAnsi" w:hAnsiTheme="minorHAnsi" w:cstheme="minorHAnsi"/>
                <w:sz w:val="18"/>
                <w:szCs w:val="18"/>
              </w:rPr>
            </w:pPr>
          </w:p>
          <w:p w14:paraId="0357E47A" w14:textId="77777777" w:rsidR="0020781D" w:rsidRPr="0020781D" w:rsidRDefault="0020781D">
            <w:pPr>
              <w:spacing w:line="256" w:lineRule="auto"/>
              <w:ind w:right="138"/>
              <w:jc w:val="both"/>
              <w:rPr>
                <w:rFonts w:asciiTheme="minorHAnsi" w:hAnsiTheme="minorHAnsi" w:cstheme="minorHAnsi"/>
                <w:sz w:val="18"/>
                <w:szCs w:val="18"/>
              </w:rPr>
            </w:pPr>
            <w:r w:rsidRPr="0020781D">
              <w:rPr>
                <w:rFonts w:asciiTheme="minorHAnsi" w:hAnsiTheme="minorHAnsi" w:cstheme="minorHAnsi"/>
                <w:b/>
                <w:sz w:val="18"/>
                <w:szCs w:val="18"/>
              </w:rPr>
              <w:t>ii) Increase prescribing of cost-effective menopause treatments</w:t>
            </w:r>
          </w:p>
          <w:p w14:paraId="5DE4D6FD" w14:textId="77777777" w:rsidR="0020781D" w:rsidRPr="0020781D" w:rsidRDefault="0020781D">
            <w:pPr>
              <w:spacing w:line="256" w:lineRule="auto"/>
              <w:ind w:right="138"/>
              <w:jc w:val="both"/>
              <w:rPr>
                <w:rFonts w:asciiTheme="minorHAnsi" w:hAnsiTheme="minorHAnsi" w:cstheme="minorHAnsi"/>
                <w:sz w:val="18"/>
                <w:szCs w:val="18"/>
              </w:rPr>
            </w:pPr>
            <w:r w:rsidRPr="0020781D">
              <w:rPr>
                <w:rFonts w:asciiTheme="minorHAnsi" w:hAnsiTheme="minorHAnsi" w:cstheme="minorHAnsi"/>
                <w:sz w:val="18"/>
                <w:szCs w:val="18"/>
              </w:rPr>
              <w:t>% items of estriol 1mg/g (0.1%) vaginal cream and generic progesterone micronised 100mg capsules as a total of all generic and branded estriol vaginal creams and all generic and branded progesterone micronised 100mg capsules.</w:t>
            </w:r>
          </w:p>
          <w:p w14:paraId="2F188A5E" w14:textId="77777777" w:rsidR="0020781D" w:rsidRPr="0020781D" w:rsidRDefault="0020781D">
            <w:pPr>
              <w:spacing w:line="256" w:lineRule="auto"/>
              <w:ind w:right="138"/>
              <w:jc w:val="both"/>
              <w:rPr>
                <w:rFonts w:asciiTheme="minorHAnsi" w:hAnsiTheme="minorHAnsi" w:cstheme="minorHAnsi"/>
                <w:sz w:val="18"/>
                <w:szCs w:val="18"/>
              </w:rPr>
            </w:pPr>
          </w:p>
          <w:p w14:paraId="5B81058C" w14:textId="77777777" w:rsidR="0020781D" w:rsidRPr="0020781D" w:rsidRDefault="0020781D">
            <w:pPr>
              <w:spacing w:line="256" w:lineRule="auto"/>
              <w:ind w:right="138"/>
              <w:jc w:val="both"/>
              <w:rPr>
                <w:rFonts w:asciiTheme="minorHAnsi" w:hAnsiTheme="minorHAnsi" w:cstheme="minorHAnsi"/>
                <w:sz w:val="18"/>
                <w:szCs w:val="18"/>
              </w:rPr>
            </w:pPr>
            <w:r w:rsidRPr="0020781D">
              <w:rPr>
                <w:rFonts w:asciiTheme="minorHAnsi" w:hAnsiTheme="minorHAnsi" w:cstheme="minorHAnsi"/>
                <w:sz w:val="18"/>
                <w:szCs w:val="18"/>
              </w:rPr>
              <w:t>Achievement will be verified using October to December 2026 ePACT2 data.</w:t>
            </w:r>
          </w:p>
        </w:tc>
        <w:tc>
          <w:tcPr>
            <w:tcW w:w="3828" w:type="dxa"/>
            <w:tcBorders>
              <w:top w:val="single" w:sz="4" w:space="0" w:color="auto"/>
              <w:left w:val="single" w:sz="4" w:space="0" w:color="auto"/>
              <w:bottom w:val="single" w:sz="4" w:space="0" w:color="auto"/>
              <w:right w:val="single" w:sz="4" w:space="0" w:color="auto"/>
            </w:tcBorders>
            <w:tcMar>
              <w:top w:w="15" w:type="dxa"/>
              <w:left w:w="57" w:type="dxa"/>
              <w:bottom w:w="0" w:type="dxa"/>
              <w:right w:w="15" w:type="dxa"/>
            </w:tcMar>
          </w:tcPr>
          <w:p w14:paraId="7FBEBE0C" w14:textId="77777777" w:rsidR="0020781D" w:rsidRPr="0020781D" w:rsidRDefault="0020781D">
            <w:pPr>
              <w:spacing w:line="256" w:lineRule="auto"/>
              <w:jc w:val="center"/>
              <w:rPr>
                <w:rFonts w:asciiTheme="minorHAnsi" w:hAnsiTheme="minorHAnsi" w:cstheme="minorHAnsi"/>
                <w:sz w:val="18"/>
                <w:szCs w:val="18"/>
              </w:rPr>
            </w:pPr>
            <w:r w:rsidRPr="0020781D">
              <w:rPr>
                <w:rFonts w:asciiTheme="minorHAnsi" w:hAnsiTheme="minorHAnsi" w:cstheme="minorHAnsi"/>
                <w:b/>
                <w:sz w:val="18"/>
                <w:szCs w:val="18"/>
              </w:rPr>
              <w:t xml:space="preserve">Achievement: </w:t>
            </w:r>
            <w:r w:rsidRPr="0020781D">
              <w:rPr>
                <w:rFonts w:asciiTheme="minorHAnsi" w:hAnsiTheme="minorHAnsi" w:cstheme="minorHAnsi"/>
                <w:sz w:val="18"/>
                <w:szCs w:val="18"/>
              </w:rPr>
              <w:t>PCN based</w:t>
            </w:r>
          </w:p>
          <w:p w14:paraId="538DCBAB" w14:textId="77777777" w:rsidR="0020781D" w:rsidRPr="0020781D" w:rsidRDefault="0020781D">
            <w:pPr>
              <w:spacing w:line="256" w:lineRule="auto"/>
              <w:jc w:val="center"/>
              <w:rPr>
                <w:rFonts w:asciiTheme="minorHAnsi" w:hAnsiTheme="minorHAnsi" w:cstheme="minorHAnsi"/>
                <w:b/>
                <w:sz w:val="12"/>
                <w:szCs w:val="12"/>
              </w:rPr>
            </w:pPr>
          </w:p>
          <w:p w14:paraId="01CB3BF6" w14:textId="77777777" w:rsidR="0020781D" w:rsidRPr="0020781D" w:rsidRDefault="0020781D">
            <w:pPr>
              <w:spacing w:line="256" w:lineRule="auto"/>
              <w:jc w:val="center"/>
              <w:rPr>
                <w:rFonts w:asciiTheme="minorHAnsi" w:hAnsiTheme="minorHAnsi" w:cstheme="minorHAnsi"/>
                <w:sz w:val="18"/>
                <w:szCs w:val="18"/>
              </w:rPr>
            </w:pPr>
            <w:r w:rsidRPr="0020781D">
              <w:rPr>
                <w:rFonts w:asciiTheme="minorHAnsi" w:hAnsiTheme="minorHAnsi" w:cstheme="minorHAnsi"/>
                <w:b/>
                <w:sz w:val="18"/>
                <w:szCs w:val="18"/>
              </w:rPr>
              <w:t>i) Optimise adherence of NW London Adults ONS Formulary products</w:t>
            </w:r>
          </w:p>
          <w:p w14:paraId="6CC801DD" w14:textId="77777777" w:rsidR="0020781D" w:rsidRPr="0020781D" w:rsidRDefault="0020781D">
            <w:pPr>
              <w:spacing w:line="256" w:lineRule="auto"/>
              <w:jc w:val="center"/>
              <w:rPr>
                <w:rFonts w:asciiTheme="minorHAnsi" w:hAnsiTheme="minorHAnsi" w:cstheme="minorHAnsi"/>
                <w:sz w:val="18"/>
                <w:szCs w:val="18"/>
              </w:rPr>
            </w:pPr>
          </w:p>
          <w:p w14:paraId="4FFC6FA7" w14:textId="77777777" w:rsidR="0020781D" w:rsidRPr="0020781D" w:rsidRDefault="0020781D">
            <w:pPr>
              <w:spacing w:line="256" w:lineRule="auto"/>
              <w:jc w:val="center"/>
              <w:rPr>
                <w:rFonts w:asciiTheme="minorHAnsi" w:hAnsiTheme="minorHAnsi" w:cstheme="minorHAnsi"/>
                <w:sz w:val="18"/>
                <w:szCs w:val="18"/>
              </w:rPr>
            </w:pPr>
            <w:r w:rsidRPr="0020781D">
              <w:rPr>
                <w:rFonts w:asciiTheme="minorHAnsi" w:hAnsiTheme="minorHAnsi" w:cstheme="minorHAnsi"/>
                <w:sz w:val="18"/>
                <w:szCs w:val="18"/>
              </w:rPr>
              <w:t>≥ 55%</w:t>
            </w:r>
          </w:p>
          <w:p w14:paraId="22542785" w14:textId="77777777" w:rsidR="0020781D" w:rsidRPr="0020781D" w:rsidRDefault="0020781D">
            <w:pPr>
              <w:spacing w:line="256" w:lineRule="auto"/>
              <w:rPr>
                <w:rFonts w:asciiTheme="minorHAnsi" w:hAnsiTheme="minorHAnsi" w:cstheme="minorHAnsi"/>
                <w:b/>
                <w:sz w:val="18"/>
                <w:szCs w:val="18"/>
              </w:rPr>
            </w:pPr>
          </w:p>
          <w:p w14:paraId="117CE898" w14:textId="77777777" w:rsidR="0020781D" w:rsidRPr="0020781D" w:rsidRDefault="0020781D">
            <w:pPr>
              <w:spacing w:line="256" w:lineRule="auto"/>
              <w:rPr>
                <w:rFonts w:asciiTheme="minorHAnsi" w:hAnsiTheme="minorHAnsi" w:cstheme="minorHAnsi"/>
                <w:b/>
                <w:sz w:val="18"/>
                <w:szCs w:val="18"/>
              </w:rPr>
            </w:pPr>
          </w:p>
          <w:p w14:paraId="7FF3C96F" w14:textId="77777777" w:rsidR="0020781D" w:rsidRPr="0020781D" w:rsidRDefault="0020781D">
            <w:pPr>
              <w:spacing w:line="256" w:lineRule="auto"/>
              <w:jc w:val="center"/>
              <w:rPr>
                <w:rFonts w:asciiTheme="minorHAnsi" w:hAnsiTheme="minorHAnsi" w:cstheme="minorHAnsi"/>
                <w:b/>
                <w:sz w:val="18"/>
                <w:szCs w:val="18"/>
              </w:rPr>
            </w:pPr>
            <w:r w:rsidRPr="0020781D">
              <w:rPr>
                <w:rFonts w:asciiTheme="minorHAnsi" w:hAnsiTheme="minorHAnsi" w:cstheme="minorHAnsi"/>
                <w:b/>
                <w:sz w:val="18"/>
                <w:szCs w:val="18"/>
              </w:rPr>
              <w:t>Or</w:t>
            </w:r>
          </w:p>
          <w:p w14:paraId="4683ACB2" w14:textId="77777777" w:rsidR="0020781D" w:rsidRPr="0020781D" w:rsidRDefault="0020781D">
            <w:pPr>
              <w:spacing w:line="256" w:lineRule="auto"/>
              <w:rPr>
                <w:rFonts w:asciiTheme="minorHAnsi" w:hAnsiTheme="minorHAnsi" w:cstheme="minorHAnsi"/>
                <w:sz w:val="18"/>
                <w:szCs w:val="18"/>
              </w:rPr>
            </w:pPr>
          </w:p>
          <w:p w14:paraId="44850ECB" w14:textId="77777777" w:rsidR="0020781D" w:rsidRPr="0020781D" w:rsidRDefault="0020781D">
            <w:pPr>
              <w:spacing w:line="256" w:lineRule="auto"/>
              <w:jc w:val="center"/>
              <w:rPr>
                <w:rFonts w:asciiTheme="minorHAnsi" w:hAnsiTheme="minorHAnsi" w:cstheme="minorHAnsi"/>
                <w:sz w:val="18"/>
                <w:szCs w:val="18"/>
              </w:rPr>
            </w:pPr>
            <w:r w:rsidRPr="0020781D">
              <w:rPr>
                <w:rFonts w:asciiTheme="minorHAnsi" w:hAnsiTheme="minorHAnsi" w:cstheme="minorHAnsi"/>
                <w:b/>
                <w:sz w:val="18"/>
                <w:szCs w:val="18"/>
              </w:rPr>
              <w:t>ii) Increase prescribing of cost-effective menopause treatments</w:t>
            </w:r>
            <w:r w:rsidRPr="0020781D">
              <w:rPr>
                <w:rFonts w:asciiTheme="minorHAnsi" w:hAnsiTheme="minorHAnsi" w:cstheme="minorHAnsi"/>
                <w:sz w:val="18"/>
                <w:szCs w:val="18"/>
              </w:rPr>
              <w:t xml:space="preserve"> </w:t>
            </w:r>
          </w:p>
          <w:p w14:paraId="3F954B53" w14:textId="77777777" w:rsidR="0020781D" w:rsidRPr="0020781D" w:rsidRDefault="0020781D">
            <w:pPr>
              <w:spacing w:line="256" w:lineRule="auto"/>
              <w:jc w:val="center"/>
              <w:rPr>
                <w:rFonts w:asciiTheme="minorHAnsi" w:hAnsiTheme="minorHAnsi" w:cstheme="minorHAnsi"/>
                <w:sz w:val="12"/>
                <w:szCs w:val="12"/>
              </w:rPr>
            </w:pPr>
          </w:p>
          <w:p w14:paraId="5D77973A" w14:textId="77777777" w:rsidR="0020781D" w:rsidRPr="0020781D" w:rsidRDefault="0020781D">
            <w:pPr>
              <w:spacing w:line="256" w:lineRule="auto"/>
              <w:jc w:val="center"/>
              <w:rPr>
                <w:rFonts w:asciiTheme="minorHAnsi" w:hAnsiTheme="minorHAnsi" w:cstheme="minorHAnsi"/>
                <w:sz w:val="18"/>
                <w:szCs w:val="18"/>
              </w:rPr>
            </w:pPr>
            <w:r w:rsidRPr="0020781D">
              <w:rPr>
                <w:rFonts w:asciiTheme="minorHAnsi" w:hAnsiTheme="minorHAnsi" w:cstheme="minorHAnsi"/>
                <w:sz w:val="18"/>
                <w:szCs w:val="18"/>
              </w:rPr>
              <w:t>≥ 70%</w:t>
            </w:r>
          </w:p>
          <w:p w14:paraId="4FF1715F" w14:textId="77777777" w:rsidR="0020781D" w:rsidRPr="0020781D" w:rsidRDefault="0020781D">
            <w:pPr>
              <w:spacing w:line="256" w:lineRule="auto"/>
              <w:jc w:val="center"/>
              <w:rPr>
                <w:rFonts w:asciiTheme="minorHAnsi" w:hAnsiTheme="minorHAnsi" w:cstheme="minorHAnsi"/>
                <w:sz w:val="18"/>
                <w:szCs w:val="18"/>
              </w:rPr>
            </w:pPr>
          </w:p>
          <w:p w14:paraId="7C973987" w14:textId="77777777" w:rsidR="0020781D" w:rsidRPr="0020781D" w:rsidRDefault="0020781D">
            <w:pPr>
              <w:spacing w:line="256" w:lineRule="auto"/>
              <w:jc w:val="center"/>
              <w:rPr>
                <w:rFonts w:asciiTheme="minorHAnsi" w:hAnsiTheme="minorHAnsi" w:cstheme="minorHAnsi"/>
                <w:b/>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E2F0D9"/>
            <w:tcMar>
              <w:top w:w="15" w:type="dxa"/>
              <w:left w:w="57" w:type="dxa"/>
              <w:bottom w:w="0" w:type="dxa"/>
              <w:right w:w="15" w:type="dxa"/>
            </w:tcMar>
            <w:vAlign w:val="center"/>
            <w:hideMark/>
          </w:tcPr>
          <w:p w14:paraId="5086DF16" w14:textId="77777777" w:rsidR="0020781D" w:rsidRPr="0020781D" w:rsidRDefault="0020781D">
            <w:pPr>
              <w:spacing w:line="256" w:lineRule="auto"/>
              <w:jc w:val="center"/>
              <w:rPr>
                <w:rFonts w:asciiTheme="minorHAnsi" w:hAnsiTheme="minorHAnsi" w:cstheme="minorHAnsi"/>
                <w:sz w:val="18"/>
                <w:szCs w:val="18"/>
              </w:rPr>
            </w:pPr>
            <w:r w:rsidRPr="0020781D">
              <w:rPr>
                <w:rFonts w:asciiTheme="minorHAnsi" w:hAnsiTheme="minorHAnsi" w:cstheme="minorHAnsi"/>
                <w:sz w:val="18"/>
                <w:szCs w:val="18"/>
              </w:rPr>
              <w:t xml:space="preserve">5% </w:t>
            </w:r>
          </w:p>
        </w:tc>
      </w:tr>
      <w:tr w:rsidR="0020781D" w:rsidRPr="0020781D" w14:paraId="14DCBF4E" w14:textId="77777777" w:rsidTr="0020781D">
        <w:trPr>
          <w:cantSplit/>
          <w:trHeight w:val="1830"/>
        </w:trPr>
        <w:tc>
          <w:tcPr>
            <w:tcW w:w="688" w:type="dxa"/>
            <w:vMerge w:val="restart"/>
            <w:tcBorders>
              <w:top w:val="single" w:sz="4" w:space="0" w:color="auto"/>
              <w:left w:val="single" w:sz="4" w:space="0" w:color="auto"/>
              <w:bottom w:val="single" w:sz="4" w:space="0" w:color="auto"/>
              <w:right w:val="single" w:sz="4" w:space="0" w:color="auto"/>
            </w:tcBorders>
            <w:shd w:val="clear" w:color="auto" w:fill="FFFF00"/>
            <w:textDirection w:val="btLr"/>
            <w:vAlign w:val="center"/>
            <w:hideMark/>
          </w:tcPr>
          <w:p w14:paraId="042FB81F" w14:textId="77777777" w:rsidR="0020781D" w:rsidRPr="0020781D" w:rsidRDefault="0020781D">
            <w:pPr>
              <w:spacing w:line="256" w:lineRule="auto"/>
              <w:ind w:left="113" w:right="113"/>
              <w:jc w:val="center"/>
              <w:rPr>
                <w:rFonts w:asciiTheme="minorHAnsi" w:hAnsiTheme="minorHAnsi" w:cstheme="minorHAnsi"/>
                <w:b/>
                <w:bCs/>
                <w:sz w:val="18"/>
                <w:szCs w:val="18"/>
              </w:rPr>
            </w:pPr>
            <w:r w:rsidRPr="0020781D">
              <w:rPr>
                <w:rFonts w:asciiTheme="minorHAnsi" w:hAnsiTheme="minorHAnsi" w:cstheme="minorHAnsi"/>
                <w:b/>
                <w:bCs/>
                <w:sz w:val="18"/>
                <w:szCs w:val="18"/>
              </w:rPr>
              <w:t>Cardiovascular Disease</w:t>
            </w:r>
          </w:p>
        </w:tc>
        <w:tc>
          <w:tcPr>
            <w:tcW w:w="425" w:type="dxa"/>
            <w:tcBorders>
              <w:top w:val="single" w:sz="4" w:space="0" w:color="auto"/>
              <w:left w:val="single" w:sz="4" w:space="0" w:color="auto"/>
              <w:bottom w:val="single" w:sz="4" w:space="0" w:color="auto"/>
              <w:right w:val="single" w:sz="4" w:space="0" w:color="auto"/>
            </w:tcBorders>
            <w:shd w:val="clear" w:color="auto" w:fill="0066FF"/>
            <w:tcMar>
              <w:top w:w="15" w:type="dxa"/>
              <w:left w:w="15" w:type="dxa"/>
              <w:bottom w:w="0" w:type="dxa"/>
              <w:right w:w="15" w:type="dxa"/>
            </w:tcMar>
            <w:vAlign w:val="center"/>
            <w:hideMark/>
          </w:tcPr>
          <w:p w14:paraId="35B73A2E" w14:textId="77777777" w:rsidR="0020781D" w:rsidRPr="0020781D" w:rsidRDefault="0020781D">
            <w:pPr>
              <w:spacing w:line="256" w:lineRule="auto"/>
              <w:jc w:val="center"/>
              <w:rPr>
                <w:rFonts w:asciiTheme="minorHAnsi" w:hAnsiTheme="minorHAnsi" w:cstheme="minorHAnsi"/>
                <w:b/>
                <w:color w:val="FFFFFF" w:themeColor="background1"/>
                <w:sz w:val="18"/>
                <w:szCs w:val="18"/>
              </w:rPr>
            </w:pPr>
            <w:r w:rsidRPr="0020781D">
              <w:rPr>
                <w:rFonts w:asciiTheme="minorHAnsi" w:hAnsiTheme="minorHAnsi" w:cstheme="minorHAnsi"/>
                <w:b/>
                <w:color w:val="FFFFFF" w:themeColor="background1"/>
                <w:sz w:val="18"/>
                <w:szCs w:val="18"/>
              </w:rPr>
              <w:t>2.2a</w:t>
            </w:r>
          </w:p>
        </w:tc>
        <w:tc>
          <w:tcPr>
            <w:tcW w:w="5810" w:type="dxa"/>
            <w:tcBorders>
              <w:top w:val="single" w:sz="4" w:space="0" w:color="auto"/>
              <w:left w:val="single" w:sz="4" w:space="0" w:color="auto"/>
              <w:bottom w:val="single" w:sz="4" w:space="0" w:color="auto"/>
              <w:right w:val="single" w:sz="4" w:space="0" w:color="auto"/>
            </w:tcBorders>
            <w:shd w:val="clear" w:color="auto" w:fill="FFFFFF"/>
            <w:tcMar>
              <w:top w:w="15" w:type="dxa"/>
              <w:left w:w="57" w:type="dxa"/>
              <w:bottom w:w="0" w:type="dxa"/>
              <w:right w:w="15" w:type="dxa"/>
            </w:tcMar>
          </w:tcPr>
          <w:p w14:paraId="513FC409" w14:textId="77777777" w:rsidR="0020781D" w:rsidRPr="0020781D" w:rsidRDefault="0020781D">
            <w:pPr>
              <w:spacing w:line="256" w:lineRule="auto"/>
              <w:jc w:val="both"/>
              <w:rPr>
                <w:rFonts w:asciiTheme="minorHAnsi" w:eastAsia="Calibri" w:hAnsiTheme="minorHAnsi" w:cstheme="minorHAnsi"/>
                <w:b/>
                <w:sz w:val="18"/>
                <w:szCs w:val="18"/>
              </w:rPr>
            </w:pPr>
            <w:r w:rsidRPr="0020781D">
              <w:rPr>
                <w:rFonts w:asciiTheme="minorHAnsi" w:eastAsia="Calibri" w:hAnsiTheme="minorHAnsi" w:cstheme="minorHAnsi"/>
                <w:b/>
                <w:sz w:val="18"/>
                <w:szCs w:val="18"/>
              </w:rPr>
              <w:t>Prescribing a ‘best-value’ DOAC in patients with atrial fibrillation</w:t>
            </w:r>
          </w:p>
          <w:p w14:paraId="1650787F" w14:textId="77777777" w:rsidR="0020781D" w:rsidRPr="0020781D" w:rsidRDefault="0020781D">
            <w:pPr>
              <w:spacing w:line="256" w:lineRule="auto"/>
              <w:jc w:val="both"/>
              <w:rPr>
                <w:rFonts w:asciiTheme="minorHAnsi" w:eastAsia="Calibri" w:hAnsiTheme="minorHAnsi" w:cstheme="minorHAnsi"/>
                <w:b/>
                <w:sz w:val="12"/>
                <w:szCs w:val="12"/>
              </w:rPr>
            </w:pPr>
          </w:p>
          <w:p w14:paraId="282B50D8" w14:textId="77777777" w:rsidR="0020781D" w:rsidRPr="0020781D" w:rsidRDefault="0020781D">
            <w:pPr>
              <w:spacing w:line="256" w:lineRule="auto"/>
              <w:ind w:right="131"/>
              <w:jc w:val="both"/>
              <w:rPr>
                <w:rFonts w:asciiTheme="minorHAnsi" w:eastAsiaTheme="minorHAnsi" w:hAnsiTheme="minorHAnsi" w:cstheme="minorHAnsi"/>
                <w:sz w:val="18"/>
                <w:szCs w:val="18"/>
                <w:lang w:val="en-US"/>
              </w:rPr>
            </w:pPr>
            <w:r w:rsidRPr="0020781D">
              <w:rPr>
                <w:rFonts w:asciiTheme="minorHAnsi" w:hAnsiTheme="minorHAnsi" w:cstheme="minorHAnsi"/>
                <w:sz w:val="18"/>
                <w:szCs w:val="18"/>
              </w:rPr>
              <w:t xml:space="preserve">Prescribe a ‘best-value’ DOAC as outlined within the </w:t>
            </w:r>
            <w:hyperlink r:id="rId122" w:history="1">
              <w:r w:rsidRPr="0020781D">
                <w:rPr>
                  <w:rStyle w:val="Hyperlink"/>
                  <w:rFonts w:asciiTheme="minorHAnsi" w:hAnsiTheme="minorHAnsi" w:cstheme="minorHAnsi"/>
                  <w:sz w:val="18"/>
                  <w:szCs w:val="18"/>
                </w:rPr>
                <w:t>national medicines optimisation opportunities 2024/25</w:t>
              </w:r>
            </w:hyperlink>
          </w:p>
          <w:p w14:paraId="20C9247F" w14:textId="77777777" w:rsidR="0020781D" w:rsidRPr="0020781D" w:rsidRDefault="0020781D">
            <w:pPr>
              <w:spacing w:line="256" w:lineRule="auto"/>
              <w:jc w:val="both"/>
              <w:rPr>
                <w:rFonts w:asciiTheme="minorHAnsi" w:hAnsiTheme="minorHAnsi" w:cstheme="minorHAnsi"/>
                <w:b/>
                <w:sz w:val="18"/>
                <w:szCs w:val="18"/>
              </w:rPr>
            </w:pPr>
          </w:p>
        </w:tc>
        <w:tc>
          <w:tcPr>
            <w:tcW w:w="2696" w:type="dxa"/>
            <w:tcBorders>
              <w:top w:val="single" w:sz="4" w:space="0" w:color="auto"/>
              <w:left w:val="single" w:sz="4" w:space="0" w:color="auto"/>
              <w:bottom w:val="single" w:sz="4" w:space="0" w:color="auto"/>
              <w:right w:val="single" w:sz="4" w:space="0" w:color="auto"/>
            </w:tcBorders>
            <w:tcMar>
              <w:top w:w="15" w:type="dxa"/>
              <w:left w:w="57" w:type="dxa"/>
              <w:bottom w:w="0" w:type="dxa"/>
              <w:right w:w="15" w:type="dxa"/>
            </w:tcMar>
          </w:tcPr>
          <w:p w14:paraId="5F89CE30" w14:textId="77777777" w:rsidR="0020781D" w:rsidRPr="0020781D" w:rsidRDefault="0020781D">
            <w:pPr>
              <w:spacing w:line="256" w:lineRule="auto"/>
              <w:ind w:right="138"/>
              <w:jc w:val="both"/>
              <w:rPr>
                <w:rFonts w:asciiTheme="minorHAnsi" w:hAnsiTheme="minorHAnsi" w:cstheme="minorHAnsi"/>
                <w:color w:val="000000"/>
                <w:sz w:val="18"/>
                <w:szCs w:val="18"/>
                <w:shd w:val="clear" w:color="auto" w:fill="FFFFFF"/>
              </w:rPr>
            </w:pPr>
            <w:r w:rsidRPr="0020781D">
              <w:rPr>
                <w:rFonts w:asciiTheme="minorHAnsi" w:hAnsiTheme="minorHAnsi" w:cstheme="minorHAnsi"/>
                <w:color w:val="000000"/>
                <w:sz w:val="18"/>
                <w:szCs w:val="18"/>
                <w:shd w:val="clear" w:color="auto" w:fill="FFFFFF"/>
              </w:rPr>
              <w:t>No. of patients prescribed generic apixaban or rivaroxaban for atrial fibrillation as a % of total no. of patients prescribed a DOAC for atrial fibrillation.</w:t>
            </w:r>
          </w:p>
          <w:p w14:paraId="44B7EE2A" w14:textId="77777777" w:rsidR="0020781D" w:rsidRPr="0020781D" w:rsidRDefault="0020781D">
            <w:pPr>
              <w:spacing w:line="256" w:lineRule="auto"/>
              <w:ind w:right="138"/>
              <w:jc w:val="both"/>
              <w:rPr>
                <w:rFonts w:asciiTheme="minorHAnsi" w:hAnsiTheme="minorHAnsi" w:cstheme="minorHAnsi"/>
                <w:color w:val="000000"/>
                <w:sz w:val="12"/>
                <w:szCs w:val="12"/>
                <w:shd w:val="clear" w:color="auto" w:fill="FFFFFF"/>
              </w:rPr>
            </w:pPr>
          </w:p>
          <w:p w14:paraId="5F389C38" w14:textId="77777777" w:rsidR="0020781D" w:rsidRPr="0020781D" w:rsidRDefault="0020781D">
            <w:pPr>
              <w:spacing w:line="256" w:lineRule="auto"/>
              <w:ind w:right="138"/>
              <w:jc w:val="both"/>
              <w:rPr>
                <w:rFonts w:asciiTheme="minorHAnsi" w:hAnsiTheme="minorHAnsi" w:cstheme="minorHAnsi"/>
                <w:sz w:val="18"/>
                <w:szCs w:val="18"/>
              </w:rPr>
            </w:pPr>
            <w:r w:rsidRPr="0020781D">
              <w:rPr>
                <w:rFonts w:asciiTheme="minorHAnsi" w:hAnsiTheme="minorHAnsi" w:cstheme="minorHAnsi"/>
                <w:color w:val="000000"/>
                <w:sz w:val="18"/>
                <w:szCs w:val="18"/>
                <w:shd w:val="clear" w:color="auto" w:fill="FFFFFF"/>
              </w:rPr>
              <w:t>Achievement will be verified using EMIS/SystmOne searches run on the 1</w:t>
            </w:r>
            <w:r w:rsidRPr="0020781D">
              <w:rPr>
                <w:rFonts w:asciiTheme="minorHAnsi" w:hAnsiTheme="minorHAnsi" w:cstheme="minorHAnsi"/>
                <w:color w:val="000000"/>
                <w:sz w:val="18"/>
                <w:szCs w:val="18"/>
                <w:shd w:val="clear" w:color="auto" w:fill="FFFFFF"/>
                <w:vertAlign w:val="superscript"/>
              </w:rPr>
              <w:t>st</w:t>
            </w:r>
            <w:r w:rsidRPr="0020781D">
              <w:rPr>
                <w:rFonts w:asciiTheme="minorHAnsi" w:hAnsiTheme="minorHAnsi" w:cstheme="minorHAnsi"/>
                <w:color w:val="000000"/>
                <w:sz w:val="18"/>
                <w:szCs w:val="18"/>
                <w:shd w:val="clear" w:color="auto" w:fill="FFFFFF"/>
              </w:rPr>
              <w:t xml:space="preserve"> April 2027.</w:t>
            </w:r>
          </w:p>
        </w:tc>
        <w:tc>
          <w:tcPr>
            <w:tcW w:w="3828" w:type="dxa"/>
            <w:tcBorders>
              <w:top w:val="single" w:sz="4" w:space="0" w:color="auto"/>
              <w:left w:val="single" w:sz="4" w:space="0" w:color="auto"/>
              <w:bottom w:val="single" w:sz="4" w:space="0" w:color="auto"/>
              <w:right w:val="single" w:sz="4" w:space="0" w:color="auto"/>
            </w:tcBorders>
            <w:tcMar>
              <w:top w:w="15" w:type="dxa"/>
              <w:left w:w="57" w:type="dxa"/>
              <w:bottom w:w="0" w:type="dxa"/>
              <w:right w:w="15" w:type="dxa"/>
            </w:tcMar>
          </w:tcPr>
          <w:p w14:paraId="19CDFDD1" w14:textId="77777777" w:rsidR="0020781D" w:rsidRPr="0020781D" w:rsidRDefault="0020781D">
            <w:pPr>
              <w:spacing w:line="276" w:lineRule="auto"/>
              <w:jc w:val="center"/>
              <w:rPr>
                <w:rFonts w:asciiTheme="minorHAnsi" w:hAnsiTheme="minorHAnsi" w:cstheme="minorHAnsi"/>
                <w:bCs/>
                <w:sz w:val="18"/>
                <w:szCs w:val="18"/>
              </w:rPr>
            </w:pPr>
            <w:r w:rsidRPr="0020781D">
              <w:rPr>
                <w:rFonts w:asciiTheme="minorHAnsi" w:hAnsiTheme="minorHAnsi" w:cstheme="minorHAnsi"/>
                <w:b/>
                <w:bCs/>
                <w:sz w:val="18"/>
                <w:szCs w:val="18"/>
              </w:rPr>
              <w:t xml:space="preserve">Achievement: </w:t>
            </w:r>
            <w:r w:rsidRPr="0020781D">
              <w:rPr>
                <w:rFonts w:asciiTheme="minorHAnsi" w:hAnsiTheme="minorHAnsi" w:cstheme="minorHAnsi"/>
                <w:bCs/>
                <w:sz w:val="18"/>
                <w:szCs w:val="18"/>
              </w:rPr>
              <w:t>All practices in the PCN meet the criteria:</w:t>
            </w:r>
          </w:p>
          <w:p w14:paraId="0E8EFCDE" w14:textId="77777777" w:rsidR="0020781D" w:rsidRPr="0020781D" w:rsidRDefault="0020781D">
            <w:pPr>
              <w:spacing w:line="276" w:lineRule="auto"/>
              <w:jc w:val="center"/>
              <w:rPr>
                <w:rFonts w:asciiTheme="minorHAnsi" w:hAnsiTheme="minorHAnsi" w:cstheme="minorHAnsi"/>
                <w:b/>
                <w:bCs/>
                <w:sz w:val="12"/>
                <w:szCs w:val="12"/>
              </w:rPr>
            </w:pPr>
          </w:p>
          <w:p w14:paraId="1E877E22" w14:textId="77777777" w:rsidR="0020781D" w:rsidRPr="0020781D" w:rsidRDefault="0020781D">
            <w:pPr>
              <w:spacing w:line="256" w:lineRule="auto"/>
              <w:jc w:val="center"/>
              <w:rPr>
                <w:rFonts w:asciiTheme="minorHAnsi" w:hAnsiTheme="minorHAnsi" w:cstheme="minorHAnsi"/>
                <w:sz w:val="18"/>
                <w:szCs w:val="18"/>
              </w:rPr>
            </w:pPr>
            <w:r w:rsidRPr="0020781D">
              <w:rPr>
                <w:rFonts w:asciiTheme="minorHAnsi" w:hAnsiTheme="minorHAnsi" w:cstheme="minorHAnsi"/>
                <w:sz w:val="18"/>
                <w:szCs w:val="18"/>
              </w:rPr>
              <w:t>≥ 80% prescribed generic apixaban or rivaroxaban</w:t>
            </w:r>
          </w:p>
          <w:p w14:paraId="4EFE9BA4" w14:textId="77777777" w:rsidR="0020781D" w:rsidRPr="0020781D" w:rsidRDefault="0020781D">
            <w:pPr>
              <w:spacing w:line="256" w:lineRule="auto"/>
              <w:rPr>
                <w:rFonts w:asciiTheme="minorHAnsi" w:hAnsiTheme="minorHAnsi" w:cstheme="minorHAnsi"/>
                <w:b/>
                <w:bCs/>
                <w:color w:val="FF0000"/>
                <w:sz w:val="18"/>
                <w:szCs w:val="18"/>
              </w:rPr>
            </w:pPr>
          </w:p>
          <w:p w14:paraId="18A5D2C0" w14:textId="77777777" w:rsidR="0020781D" w:rsidRPr="0020781D" w:rsidRDefault="0020781D">
            <w:pPr>
              <w:spacing w:line="256" w:lineRule="auto"/>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E2F0D9"/>
            <w:tcMar>
              <w:top w:w="15" w:type="dxa"/>
              <w:left w:w="57" w:type="dxa"/>
              <w:bottom w:w="0" w:type="dxa"/>
              <w:right w:w="15" w:type="dxa"/>
            </w:tcMar>
            <w:vAlign w:val="center"/>
            <w:hideMark/>
          </w:tcPr>
          <w:p w14:paraId="2C92C001" w14:textId="77777777" w:rsidR="0020781D" w:rsidRPr="0020781D" w:rsidRDefault="0020781D">
            <w:pPr>
              <w:spacing w:line="256" w:lineRule="auto"/>
              <w:jc w:val="center"/>
              <w:rPr>
                <w:rFonts w:asciiTheme="minorHAnsi" w:hAnsiTheme="minorHAnsi" w:cstheme="minorHAnsi"/>
                <w:sz w:val="18"/>
                <w:szCs w:val="18"/>
              </w:rPr>
            </w:pPr>
            <w:r w:rsidRPr="0020781D">
              <w:rPr>
                <w:rFonts w:asciiTheme="minorHAnsi" w:hAnsiTheme="minorHAnsi" w:cstheme="minorHAnsi"/>
                <w:sz w:val="18"/>
                <w:szCs w:val="18"/>
              </w:rPr>
              <w:t xml:space="preserve">2.5% </w:t>
            </w:r>
          </w:p>
        </w:tc>
      </w:tr>
      <w:tr w:rsidR="0020781D" w:rsidRPr="0020781D" w14:paraId="518182A0" w14:textId="77777777" w:rsidTr="0020781D">
        <w:trPr>
          <w:cantSplit/>
          <w:trHeight w:val="1415"/>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73A3DE1D" w14:textId="77777777" w:rsidR="0020781D" w:rsidRPr="0020781D" w:rsidRDefault="0020781D">
            <w:pPr>
              <w:spacing w:line="256" w:lineRule="auto"/>
              <w:rPr>
                <w:rFonts w:asciiTheme="minorHAnsi" w:hAnsiTheme="minorHAnsi" w:cstheme="minorHAnsi"/>
                <w:b/>
                <w:bCs/>
                <w:sz w:val="18"/>
                <w:szCs w:val="18"/>
                <w:lang w:val="en-US"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0066FF"/>
            <w:tcMar>
              <w:top w:w="15" w:type="dxa"/>
              <w:left w:w="15" w:type="dxa"/>
              <w:bottom w:w="0" w:type="dxa"/>
              <w:right w:w="15" w:type="dxa"/>
            </w:tcMar>
            <w:vAlign w:val="center"/>
            <w:hideMark/>
          </w:tcPr>
          <w:p w14:paraId="708CE303" w14:textId="77777777" w:rsidR="0020781D" w:rsidRPr="0020781D" w:rsidRDefault="0020781D">
            <w:pPr>
              <w:spacing w:line="256" w:lineRule="auto"/>
              <w:jc w:val="center"/>
              <w:rPr>
                <w:rFonts w:asciiTheme="minorHAnsi" w:hAnsiTheme="minorHAnsi" w:cstheme="minorHAnsi"/>
                <w:b/>
                <w:color w:val="FFFFFF" w:themeColor="background1"/>
                <w:sz w:val="18"/>
                <w:szCs w:val="18"/>
              </w:rPr>
            </w:pPr>
            <w:r w:rsidRPr="0020781D">
              <w:rPr>
                <w:rFonts w:asciiTheme="minorHAnsi" w:hAnsiTheme="minorHAnsi" w:cstheme="minorHAnsi"/>
                <w:b/>
                <w:color w:val="FFFFFF" w:themeColor="background1"/>
                <w:sz w:val="18"/>
                <w:szCs w:val="18"/>
              </w:rPr>
              <w:t>2.2b</w:t>
            </w:r>
          </w:p>
        </w:tc>
        <w:tc>
          <w:tcPr>
            <w:tcW w:w="5810" w:type="dxa"/>
            <w:tcBorders>
              <w:top w:val="single" w:sz="4" w:space="0" w:color="auto"/>
              <w:left w:val="single" w:sz="4" w:space="0" w:color="auto"/>
              <w:bottom w:val="single" w:sz="4" w:space="0" w:color="auto"/>
              <w:right w:val="single" w:sz="4" w:space="0" w:color="auto"/>
            </w:tcBorders>
            <w:shd w:val="clear" w:color="auto" w:fill="FFFFFF"/>
            <w:tcMar>
              <w:top w:w="15" w:type="dxa"/>
              <w:left w:w="57" w:type="dxa"/>
              <w:bottom w:w="0" w:type="dxa"/>
              <w:right w:w="15" w:type="dxa"/>
            </w:tcMar>
          </w:tcPr>
          <w:p w14:paraId="67EDDA41" w14:textId="77777777" w:rsidR="0020781D" w:rsidRPr="0020781D" w:rsidRDefault="0020781D">
            <w:pPr>
              <w:spacing w:line="256" w:lineRule="auto"/>
              <w:rPr>
                <w:rFonts w:asciiTheme="minorHAnsi" w:eastAsia="Calibri" w:hAnsiTheme="minorHAnsi" w:cstheme="minorHAnsi"/>
                <w:b/>
                <w:sz w:val="18"/>
                <w:szCs w:val="18"/>
              </w:rPr>
            </w:pPr>
            <w:r w:rsidRPr="0020781D">
              <w:rPr>
                <w:rFonts w:asciiTheme="minorHAnsi" w:eastAsia="Calibri" w:hAnsiTheme="minorHAnsi" w:cstheme="minorHAnsi"/>
                <w:b/>
                <w:sz w:val="18"/>
                <w:szCs w:val="18"/>
              </w:rPr>
              <w:t>Optimising DOAC prescribing in patients with atrial fibrillation</w:t>
            </w:r>
          </w:p>
          <w:p w14:paraId="2ADAECAC" w14:textId="77777777" w:rsidR="0020781D" w:rsidRPr="0020781D" w:rsidRDefault="0020781D">
            <w:pPr>
              <w:spacing w:line="256" w:lineRule="auto"/>
              <w:rPr>
                <w:rFonts w:asciiTheme="minorHAnsi" w:eastAsia="Calibri" w:hAnsiTheme="minorHAnsi" w:cstheme="minorHAnsi"/>
                <w:b/>
                <w:sz w:val="12"/>
                <w:szCs w:val="12"/>
              </w:rPr>
            </w:pPr>
          </w:p>
          <w:p w14:paraId="2BB63C08" w14:textId="77777777" w:rsidR="0020781D" w:rsidRPr="0020781D" w:rsidRDefault="0020781D">
            <w:pPr>
              <w:spacing w:line="256" w:lineRule="auto"/>
              <w:ind w:right="128"/>
              <w:jc w:val="both"/>
              <w:rPr>
                <w:rStyle w:val="Hyperlink"/>
                <w:rFonts w:asciiTheme="minorHAnsi" w:eastAsiaTheme="minorHAnsi" w:hAnsiTheme="minorHAnsi" w:cstheme="minorHAnsi"/>
                <w:bCs/>
                <w:sz w:val="18"/>
                <w:szCs w:val="18"/>
                <w:lang w:val="en-US"/>
              </w:rPr>
            </w:pPr>
            <w:r w:rsidRPr="0020781D">
              <w:rPr>
                <w:rFonts w:asciiTheme="minorHAnsi" w:hAnsiTheme="minorHAnsi" w:cstheme="minorHAnsi"/>
                <w:bCs/>
                <w:sz w:val="18"/>
                <w:szCs w:val="18"/>
              </w:rPr>
              <w:t xml:space="preserve">Ensure anticoagulation therapy is optimised with appropriate monitoring, dose adjustment as well as supporting patients with adherence to therapy as outlined in the </w:t>
            </w:r>
            <w:hyperlink r:id="rId123" w:history="1">
              <w:r w:rsidRPr="0020781D">
                <w:rPr>
                  <w:rStyle w:val="Hyperlink"/>
                  <w:rFonts w:asciiTheme="minorHAnsi" w:hAnsiTheme="minorHAnsi" w:cstheme="minorHAnsi"/>
                  <w:bCs/>
                  <w:sz w:val="18"/>
                  <w:szCs w:val="18"/>
                </w:rPr>
                <w:t>national medicines optimisation opportunities 2024/25.</w:t>
              </w:r>
            </w:hyperlink>
          </w:p>
          <w:p w14:paraId="0929C591" w14:textId="77777777" w:rsidR="0020781D" w:rsidRPr="0020781D" w:rsidRDefault="0020781D">
            <w:pPr>
              <w:spacing w:line="256" w:lineRule="auto"/>
              <w:ind w:right="128"/>
              <w:jc w:val="both"/>
              <w:rPr>
                <w:rFonts w:asciiTheme="minorHAnsi" w:hAnsiTheme="minorHAnsi" w:cstheme="minorHAnsi"/>
                <w:sz w:val="12"/>
                <w:szCs w:val="12"/>
              </w:rPr>
            </w:pPr>
          </w:p>
          <w:p w14:paraId="228D0A2B" w14:textId="77777777" w:rsidR="0020781D" w:rsidRPr="0020781D" w:rsidRDefault="0020781D">
            <w:pPr>
              <w:spacing w:line="256" w:lineRule="auto"/>
              <w:ind w:right="128"/>
              <w:rPr>
                <w:rFonts w:asciiTheme="minorHAnsi" w:hAnsiTheme="minorHAnsi" w:cstheme="minorHAnsi"/>
                <w:bCs/>
                <w:sz w:val="18"/>
                <w:szCs w:val="18"/>
              </w:rPr>
            </w:pPr>
            <w:r w:rsidRPr="0020781D">
              <w:rPr>
                <w:rFonts w:asciiTheme="minorHAnsi" w:hAnsiTheme="minorHAnsi" w:cstheme="minorHAnsi"/>
                <w:sz w:val="18"/>
                <w:szCs w:val="18"/>
              </w:rPr>
              <w:t>See Specialist Pharmacy Service (</w:t>
            </w:r>
            <w:hyperlink r:id="rId124" w:history="1">
              <w:r w:rsidRPr="0020781D">
                <w:rPr>
                  <w:rStyle w:val="Hyperlink"/>
                  <w:rFonts w:asciiTheme="minorHAnsi" w:hAnsiTheme="minorHAnsi" w:cstheme="minorHAnsi"/>
                  <w:bCs/>
                  <w:sz w:val="18"/>
                  <w:szCs w:val="18"/>
                </w:rPr>
                <w:t>SPS</w:t>
              </w:r>
            </w:hyperlink>
            <w:r w:rsidRPr="0020781D">
              <w:rPr>
                <w:rStyle w:val="Hyperlink"/>
                <w:rFonts w:asciiTheme="minorHAnsi" w:hAnsiTheme="minorHAnsi" w:cstheme="minorHAnsi"/>
                <w:bCs/>
                <w:sz w:val="18"/>
                <w:szCs w:val="18"/>
              </w:rPr>
              <w:t xml:space="preserve">) and product of </w:t>
            </w:r>
            <w:r w:rsidRPr="0020781D">
              <w:rPr>
                <w:rFonts w:asciiTheme="minorHAnsi" w:hAnsiTheme="minorHAnsi" w:cstheme="minorHAnsi"/>
                <w:bCs/>
                <w:sz w:val="18"/>
                <w:szCs w:val="18"/>
              </w:rPr>
              <w:t>Summary of Product Characteristics (SPC) (‘product datasheet’) of the respective DOACs for monitoring guidance (</w:t>
            </w:r>
            <w:hyperlink r:id="rId125" w:history="1">
              <w:r w:rsidRPr="0020781D">
                <w:rPr>
                  <w:rStyle w:val="Hyperlink"/>
                  <w:rFonts w:asciiTheme="minorHAnsi" w:hAnsiTheme="minorHAnsi" w:cstheme="minorHAnsi"/>
                  <w:bCs/>
                  <w:sz w:val="18"/>
                  <w:szCs w:val="18"/>
                </w:rPr>
                <w:t>https://www.medicines.org.uk/emc</w:t>
              </w:r>
            </w:hyperlink>
            <w:r w:rsidRPr="0020781D">
              <w:rPr>
                <w:rFonts w:asciiTheme="minorHAnsi" w:hAnsiTheme="minorHAnsi" w:cstheme="minorHAnsi"/>
                <w:bCs/>
                <w:sz w:val="18"/>
                <w:szCs w:val="18"/>
              </w:rPr>
              <w:t>).</w:t>
            </w:r>
          </w:p>
        </w:tc>
        <w:tc>
          <w:tcPr>
            <w:tcW w:w="2696" w:type="dxa"/>
            <w:tcBorders>
              <w:top w:val="single" w:sz="4" w:space="0" w:color="auto"/>
              <w:left w:val="single" w:sz="4" w:space="0" w:color="auto"/>
              <w:bottom w:val="single" w:sz="4" w:space="0" w:color="auto"/>
              <w:right w:val="single" w:sz="4" w:space="0" w:color="auto"/>
            </w:tcBorders>
            <w:tcMar>
              <w:top w:w="15" w:type="dxa"/>
              <w:left w:w="57" w:type="dxa"/>
              <w:bottom w:w="0" w:type="dxa"/>
              <w:right w:w="15" w:type="dxa"/>
            </w:tcMar>
          </w:tcPr>
          <w:p w14:paraId="17CBD9D5" w14:textId="77777777" w:rsidR="0020781D" w:rsidRPr="0020781D" w:rsidRDefault="0020781D">
            <w:pPr>
              <w:spacing w:line="256" w:lineRule="auto"/>
              <w:ind w:right="138"/>
              <w:jc w:val="both"/>
              <w:rPr>
                <w:rFonts w:asciiTheme="minorHAnsi" w:hAnsiTheme="minorHAnsi" w:cstheme="minorHAnsi"/>
                <w:sz w:val="18"/>
                <w:szCs w:val="18"/>
              </w:rPr>
            </w:pPr>
            <w:r w:rsidRPr="0020781D">
              <w:rPr>
                <w:rFonts w:asciiTheme="minorHAnsi" w:hAnsiTheme="minorHAnsi" w:cstheme="minorHAnsi"/>
                <w:sz w:val="18"/>
                <w:szCs w:val="18"/>
              </w:rPr>
              <w:t>Practices to record creatinine clearance in last 12 months (see EMIS/SystmOne search) and use specified SNOMED code to record DOAC dose checked and correct.</w:t>
            </w:r>
          </w:p>
          <w:p w14:paraId="02707B6D" w14:textId="77777777" w:rsidR="0020781D" w:rsidRPr="0020781D" w:rsidRDefault="0020781D">
            <w:pPr>
              <w:spacing w:line="256" w:lineRule="auto"/>
              <w:ind w:right="138"/>
              <w:jc w:val="both"/>
              <w:rPr>
                <w:rFonts w:asciiTheme="minorHAnsi" w:hAnsiTheme="minorHAnsi" w:cstheme="minorHAnsi"/>
                <w:sz w:val="12"/>
                <w:szCs w:val="12"/>
              </w:rPr>
            </w:pPr>
          </w:p>
          <w:p w14:paraId="303BBD2B" w14:textId="77777777" w:rsidR="0020781D" w:rsidRPr="0020781D" w:rsidRDefault="0020781D">
            <w:pPr>
              <w:spacing w:line="256" w:lineRule="auto"/>
              <w:ind w:right="138"/>
              <w:jc w:val="both"/>
              <w:rPr>
                <w:rFonts w:asciiTheme="minorHAnsi" w:hAnsiTheme="minorHAnsi" w:cstheme="minorHAnsi"/>
                <w:sz w:val="18"/>
                <w:szCs w:val="18"/>
                <w:lang w:val="en-US"/>
              </w:rPr>
            </w:pPr>
            <w:r w:rsidRPr="0020781D">
              <w:rPr>
                <w:rFonts w:asciiTheme="minorHAnsi" w:hAnsiTheme="minorHAnsi" w:cstheme="minorHAnsi"/>
                <w:sz w:val="18"/>
                <w:szCs w:val="18"/>
              </w:rPr>
              <w:t>Achievement will be verified using EMIS/SystmOne searches run on the 1</w:t>
            </w:r>
            <w:r w:rsidRPr="0020781D">
              <w:rPr>
                <w:rFonts w:asciiTheme="minorHAnsi" w:hAnsiTheme="minorHAnsi" w:cstheme="minorHAnsi"/>
                <w:sz w:val="18"/>
                <w:szCs w:val="18"/>
                <w:vertAlign w:val="superscript"/>
              </w:rPr>
              <w:t>st</w:t>
            </w:r>
            <w:r w:rsidRPr="0020781D">
              <w:rPr>
                <w:rFonts w:asciiTheme="minorHAnsi" w:hAnsiTheme="minorHAnsi" w:cstheme="minorHAnsi"/>
                <w:sz w:val="18"/>
                <w:szCs w:val="18"/>
              </w:rPr>
              <w:t xml:space="preserve"> April 2027</w:t>
            </w:r>
          </w:p>
        </w:tc>
        <w:tc>
          <w:tcPr>
            <w:tcW w:w="3828" w:type="dxa"/>
            <w:tcBorders>
              <w:top w:val="single" w:sz="4" w:space="0" w:color="auto"/>
              <w:left w:val="single" w:sz="4" w:space="0" w:color="auto"/>
              <w:bottom w:val="single" w:sz="4" w:space="0" w:color="auto"/>
              <w:right w:val="single" w:sz="4" w:space="0" w:color="auto"/>
            </w:tcBorders>
            <w:tcMar>
              <w:top w:w="15" w:type="dxa"/>
              <w:left w:w="57" w:type="dxa"/>
              <w:bottom w:w="0" w:type="dxa"/>
              <w:right w:w="15" w:type="dxa"/>
            </w:tcMar>
          </w:tcPr>
          <w:p w14:paraId="7ED4F9C7" w14:textId="77777777" w:rsidR="0020781D" w:rsidRPr="0020781D" w:rsidRDefault="0020781D">
            <w:pPr>
              <w:spacing w:line="276" w:lineRule="auto"/>
              <w:jc w:val="center"/>
              <w:rPr>
                <w:rFonts w:asciiTheme="minorHAnsi" w:hAnsiTheme="minorHAnsi" w:cstheme="minorHAnsi"/>
                <w:sz w:val="18"/>
                <w:szCs w:val="18"/>
              </w:rPr>
            </w:pPr>
            <w:r w:rsidRPr="0020781D">
              <w:rPr>
                <w:rFonts w:asciiTheme="minorHAnsi" w:hAnsiTheme="minorHAnsi" w:cstheme="minorHAnsi"/>
                <w:b/>
                <w:bCs/>
                <w:sz w:val="18"/>
                <w:szCs w:val="18"/>
              </w:rPr>
              <w:t xml:space="preserve">Achievement: </w:t>
            </w:r>
            <w:r w:rsidRPr="0020781D">
              <w:rPr>
                <w:rFonts w:asciiTheme="minorHAnsi" w:hAnsiTheme="minorHAnsi" w:cstheme="minorHAnsi"/>
                <w:sz w:val="18"/>
                <w:szCs w:val="18"/>
              </w:rPr>
              <w:t>All practices in the PCN meet the criteria:</w:t>
            </w:r>
          </w:p>
          <w:p w14:paraId="4B7F525C" w14:textId="77777777" w:rsidR="0020781D" w:rsidRPr="0020781D" w:rsidRDefault="0020781D">
            <w:pPr>
              <w:spacing w:line="276" w:lineRule="auto"/>
              <w:jc w:val="center"/>
              <w:rPr>
                <w:rFonts w:asciiTheme="minorHAnsi" w:hAnsiTheme="minorHAnsi" w:cstheme="minorHAnsi"/>
                <w:b/>
                <w:bCs/>
                <w:sz w:val="12"/>
                <w:szCs w:val="12"/>
              </w:rPr>
            </w:pPr>
          </w:p>
          <w:p w14:paraId="6E87720E" w14:textId="77777777" w:rsidR="0020781D" w:rsidRPr="0020781D" w:rsidRDefault="0020781D">
            <w:pPr>
              <w:spacing w:line="256" w:lineRule="auto"/>
              <w:ind w:right="129"/>
              <w:jc w:val="center"/>
              <w:rPr>
                <w:rFonts w:asciiTheme="minorHAnsi" w:hAnsiTheme="minorHAnsi" w:cstheme="minorHAnsi"/>
                <w:sz w:val="18"/>
                <w:szCs w:val="18"/>
              </w:rPr>
            </w:pPr>
            <w:r w:rsidRPr="0020781D">
              <w:rPr>
                <w:rFonts w:asciiTheme="minorHAnsi" w:hAnsiTheme="minorHAnsi" w:cstheme="minorHAnsi"/>
                <w:sz w:val="18"/>
                <w:szCs w:val="18"/>
              </w:rPr>
              <w:t>≥ 60% reviewed with specified SNOMED coding provided</w:t>
            </w:r>
          </w:p>
          <w:p w14:paraId="5D2F6CBC" w14:textId="77777777" w:rsidR="0020781D" w:rsidRPr="0020781D" w:rsidRDefault="0020781D">
            <w:pPr>
              <w:pStyle w:val="Default"/>
              <w:spacing w:line="256" w:lineRule="auto"/>
              <w:jc w:val="cente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E2F0D9"/>
            <w:tcMar>
              <w:top w:w="15" w:type="dxa"/>
              <w:left w:w="57" w:type="dxa"/>
              <w:bottom w:w="0" w:type="dxa"/>
              <w:right w:w="15" w:type="dxa"/>
            </w:tcMar>
            <w:vAlign w:val="center"/>
            <w:hideMark/>
          </w:tcPr>
          <w:p w14:paraId="7F6B46A1" w14:textId="77777777" w:rsidR="0020781D" w:rsidRPr="0020781D" w:rsidRDefault="0020781D">
            <w:pPr>
              <w:spacing w:line="256" w:lineRule="auto"/>
              <w:jc w:val="center"/>
              <w:rPr>
                <w:rFonts w:asciiTheme="minorHAnsi" w:hAnsiTheme="minorHAnsi" w:cstheme="minorHAnsi"/>
                <w:sz w:val="18"/>
                <w:szCs w:val="18"/>
              </w:rPr>
            </w:pPr>
            <w:r w:rsidRPr="0020781D">
              <w:rPr>
                <w:rFonts w:asciiTheme="minorHAnsi" w:hAnsiTheme="minorHAnsi" w:cstheme="minorHAnsi"/>
                <w:sz w:val="18"/>
                <w:szCs w:val="18"/>
              </w:rPr>
              <w:t xml:space="preserve">7.5% </w:t>
            </w:r>
          </w:p>
        </w:tc>
      </w:tr>
      <w:tr w:rsidR="0020781D" w:rsidRPr="0020781D" w14:paraId="2E5B8BF9" w14:textId="77777777" w:rsidTr="0020781D">
        <w:trPr>
          <w:cantSplit/>
          <w:trHeight w:val="1321"/>
        </w:trPr>
        <w:tc>
          <w:tcPr>
            <w:tcW w:w="688" w:type="dxa"/>
            <w:vMerge w:val="restart"/>
            <w:tcBorders>
              <w:top w:val="single" w:sz="4" w:space="0" w:color="auto"/>
              <w:left w:val="single" w:sz="4" w:space="0" w:color="auto"/>
              <w:bottom w:val="single" w:sz="4" w:space="0" w:color="auto"/>
              <w:right w:val="single" w:sz="4" w:space="0" w:color="auto"/>
            </w:tcBorders>
            <w:shd w:val="clear" w:color="auto" w:fill="FFFF00"/>
            <w:textDirection w:val="btLr"/>
            <w:vAlign w:val="center"/>
            <w:hideMark/>
          </w:tcPr>
          <w:p w14:paraId="707D22F1" w14:textId="77777777" w:rsidR="0020781D" w:rsidRPr="0020781D" w:rsidRDefault="0020781D">
            <w:pPr>
              <w:spacing w:line="256" w:lineRule="auto"/>
              <w:ind w:left="113" w:right="113"/>
              <w:jc w:val="center"/>
              <w:rPr>
                <w:rFonts w:asciiTheme="minorHAnsi" w:hAnsiTheme="minorHAnsi" w:cstheme="minorHAnsi"/>
                <w:b/>
                <w:bCs/>
                <w:sz w:val="18"/>
                <w:szCs w:val="18"/>
              </w:rPr>
            </w:pPr>
            <w:r w:rsidRPr="0020781D">
              <w:rPr>
                <w:rFonts w:asciiTheme="minorHAnsi" w:hAnsiTheme="minorHAnsi" w:cstheme="minorHAnsi"/>
                <w:b/>
                <w:bCs/>
                <w:sz w:val="18"/>
                <w:szCs w:val="18"/>
              </w:rPr>
              <w:t>Diabetes</w:t>
            </w:r>
          </w:p>
        </w:tc>
        <w:tc>
          <w:tcPr>
            <w:tcW w:w="425" w:type="dxa"/>
            <w:tcBorders>
              <w:top w:val="single" w:sz="4" w:space="0" w:color="auto"/>
              <w:left w:val="single" w:sz="4" w:space="0" w:color="auto"/>
              <w:bottom w:val="single" w:sz="4" w:space="0" w:color="auto"/>
              <w:right w:val="single" w:sz="4" w:space="0" w:color="auto"/>
            </w:tcBorders>
            <w:shd w:val="clear" w:color="auto" w:fill="0066FF"/>
            <w:tcMar>
              <w:top w:w="15" w:type="dxa"/>
              <w:left w:w="15" w:type="dxa"/>
              <w:bottom w:w="0" w:type="dxa"/>
              <w:right w:w="15" w:type="dxa"/>
            </w:tcMar>
            <w:vAlign w:val="center"/>
            <w:hideMark/>
          </w:tcPr>
          <w:p w14:paraId="0BB26A32" w14:textId="77777777" w:rsidR="0020781D" w:rsidRPr="0020781D" w:rsidRDefault="0020781D">
            <w:pPr>
              <w:spacing w:line="256" w:lineRule="auto"/>
              <w:jc w:val="center"/>
              <w:rPr>
                <w:rFonts w:asciiTheme="minorHAnsi" w:hAnsiTheme="minorHAnsi" w:cstheme="minorHAnsi"/>
                <w:b/>
                <w:color w:val="FFFFFF" w:themeColor="background1"/>
                <w:sz w:val="18"/>
                <w:szCs w:val="18"/>
              </w:rPr>
            </w:pPr>
            <w:r w:rsidRPr="0020781D">
              <w:rPr>
                <w:rFonts w:asciiTheme="minorHAnsi" w:hAnsiTheme="minorHAnsi" w:cstheme="minorHAnsi"/>
                <w:b/>
                <w:color w:val="FFFFFF" w:themeColor="background1"/>
                <w:sz w:val="18"/>
                <w:szCs w:val="18"/>
              </w:rPr>
              <w:t>2.3a</w:t>
            </w:r>
          </w:p>
        </w:tc>
        <w:tc>
          <w:tcPr>
            <w:tcW w:w="5810" w:type="dxa"/>
            <w:tcBorders>
              <w:top w:val="single" w:sz="4" w:space="0" w:color="auto"/>
              <w:left w:val="single" w:sz="4" w:space="0" w:color="auto"/>
              <w:bottom w:val="single" w:sz="4" w:space="0" w:color="auto"/>
              <w:right w:val="single" w:sz="4" w:space="0" w:color="auto"/>
            </w:tcBorders>
            <w:shd w:val="clear" w:color="auto" w:fill="FFFFFF"/>
            <w:tcMar>
              <w:top w:w="15" w:type="dxa"/>
              <w:left w:w="57" w:type="dxa"/>
              <w:bottom w:w="0" w:type="dxa"/>
              <w:right w:w="15" w:type="dxa"/>
            </w:tcMar>
          </w:tcPr>
          <w:p w14:paraId="56A0B058" w14:textId="77777777" w:rsidR="0020781D" w:rsidRPr="0020781D" w:rsidRDefault="0020781D">
            <w:pPr>
              <w:spacing w:line="256" w:lineRule="auto"/>
              <w:ind w:right="128"/>
              <w:rPr>
                <w:rFonts w:asciiTheme="minorHAnsi" w:eastAsia="Calibri" w:hAnsiTheme="minorHAnsi" w:cstheme="minorHAnsi"/>
                <w:b/>
                <w:sz w:val="18"/>
                <w:szCs w:val="18"/>
              </w:rPr>
            </w:pPr>
            <w:r w:rsidRPr="0020781D">
              <w:rPr>
                <w:rFonts w:asciiTheme="minorHAnsi" w:eastAsia="Calibri" w:hAnsiTheme="minorHAnsi" w:cstheme="minorHAnsi"/>
                <w:b/>
                <w:sz w:val="18"/>
                <w:szCs w:val="18"/>
              </w:rPr>
              <w:t>Review of Blood-Glucose Test Strips (BGTS) prescribing and implementation of NHSE Commissioning Recommendations</w:t>
            </w:r>
          </w:p>
          <w:p w14:paraId="6D99F1F0" w14:textId="77777777" w:rsidR="0020781D" w:rsidRPr="0020781D" w:rsidRDefault="0020781D">
            <w:pPr>
              <w:spacing w:line="256" w:lineRule="auto"/>
              <w:ind w:right="128"/>
              <w:rPr>
                <w:rFonts w:asciiTheme="minorHAnsi" w:eastAsia="Calibri" w:hAnsiTheme="minorHAnsi" w:cstheme="minorHAnsi"/>
                <w:b/>
                <w:sz w:val="12"/>
                <w:szCs w:val="12"/>
              </w:rPr>
            </w:pPr>
          </w:p>
          <w:p w14:paraId="45E37973" w14:textId="77777777" w:rsidR="0020781D" w:rsidRPr="0020781D" w:rsidRDefault="0020781D">
            <w:pPr>
              <w:spacing w:line="256" w:lineRule="auto"/>
              <w:ind w:right="128"/>
              <w:jc w:val="both"/>
              <w:rPr>
                <w:rFonts w:asciiTheme="minorHAnsi" w:eastAsiaTheme="minorHAnsi" w:hAnsiTheme="minorHAnsi" w:cstheme="minorHAnsi"/>
                <w:sz w:val="18"/>
                <w:szCs w:val="18"/>
                <w:lang w:val="en-US"/>
              </w:rPr>
            </w:pPr>
            <w:r w:rsidRPr="0020781D">
              <w:rPr>
                <w:rFonts w:asciiTheme="minorHAnsi" w:hAnsiTheme="minorHAnsi" w:cstheme="minorHAnsi"/>
                <w:sz w:val="18"/>
                <w:szCs w:val="18"/>
              </w:rPr>
              <w:t>Prescribe the most cost effective products in line with national and NW London recommendations as clinically appropriate.</w:t>
            </w:r>
          </w:p>
          <w:p w14:paraId="42B714F5" w14:textId="77777777" w:rsidR="0020781D" w:rsidRPr="0020781D" w:rsidRDefault="0020781D">
            <w:pPr>
              <w:spacing w:line="256" w:lineRule="auto"/>
              <w:rPr>
                <w:rFonts w:asciiTheme="minorHAnsi" w:eastAsia="Calibri" w:hAnsiTheme="minorHAnsi" w:cstheme="minorHAnsi"/>
                <w:sz w:val="18"/>
                <w:szCs w:val="18"/>
              </w:rPr>
            </w:pPr>
          </w:p>
        </w:tc>
        <w:tc>
          <w:tcPr>
            <w:tcW w:w="2696" w:type="dxa"/>
            <w:tcBorders>
              <w:top w:val="single" w:sz="4" w:space="0" w:color="auto"/>
              <w:left w:val="single" w:sz="4" w:space="0" w:color="auto"/>
              <w:bottom w:val="single" w:sz="4" w:space="0" w:color="auto"/>
              <w:right w:val="single" w:sz="4" w:space="0" w:color="auto"/>
            </w:tcBorders>
            <w:tcMar>
              <w:top w:w="15" w:type="dxa"/>
              <w:left w:w="57" w:type="dxa"/>
              <w:bottom w:w="0" w:type="dxa"/>
              <w:right w:w="15" w:type="dxa"/>
            </w:tcMar>
          </w:tcPr>
          <w:p w14:paraId="04ABCF3A" w14:textId="77777777" w:rsidR="0020781D" w:rsidRPr="0020781D" w:rsidRDefault="0020781D">
            <w:pPr>
              <w:spacing w:line="256" w:lineRule="auto"/>
              <w:ind w:right="138"/>
              <w:jc w:val="both"/>
              <w:rPr>
                <w:rFonts w:asciiTheme="minorHAnsi" w:eastAsiaTheme="minorHAnsi" w:hAnsiTheme="minorHAnsi" w:cstheme="minorHAnsi"/>
                <w:sz w:val="18"/>
                <w:szCs w:val="18"/>
              </w:rPr>
            </w:pPr>
            <w:r w:rsidRPr="0020781D">
              <w:rPr>
                <w:rFonts w:asciiTheme="minorHAnsi" w:hAnsiTheme="minorHAnsi" w:cstheme="minorHAnsi"/>
                <w:sz w:val="18"/>
                <w:szCs w:val="18"/>
              </w:rPr>
              <w:t>Reduction in the net ingredient cost (NIC) of test strips as per the recommended targets.</w:t>
            </w:r>
          </w:p>
          <w:p w14:paraId="4E399DD7" w14:textId="77777777" w:rsidR="0020781D" w:rsidRPr="0020781D" w:rsidRDefault="0020781D">
            <w:pPr>
              <w:spacing w:line="256" w:lineRule="auto"/>
              <w:ind w:right="138"/>
              <w:jc w:val="both"/>
              <w:rPr>
                <w:rFonts w:asciiTheme="minorHAnsi" w:hAnsiTheme="minorHAnsi" w:cstheme="minorHAnsi"/>
                <w:sz w:val="12"/>
                <w:szCs w:val="12"/>
              </w:rPr>
            </w:pPr>
          </w:p>
          <w:p w14:paraId="13691CAC" w14:textId="77777777" w:rsidR="0020781D" w:rsidRPr="0020781D" w:rsidRDefault="0020781D">
            <w:pPr>
              <w:spacing w:line="256" w:lineRule="auto"/>
              <w:ind w:right="138"/>
              <w:jc w:val="both"/>
              <w:rPr>
                <w:rFonts w:asciiTheme="minorHAnsi" w:hAnsiTheme="minorHAnsi" w:cstheme="minorHAnsi"/>
                <w:sz w:val="18"/>
                <w:szCs w:val="18"/>
              </w:rPr>
            </w:pPr>
            <w:r w:rsidRPr="0020781D">
              <w:rPr>
                <w:rFonts w:asciiTheme="minorHAnsi" w:hAnsiTheme="minorHAnsi" w:cstheme="minorHAnsi"/>
                <w:sz w:val="18"/>
                <w:szCs w:val="18"/>
              </w:rPr>
              <w:t>Achievement will be verified using March 2027 ePACT2 data</w:t>
            </w:r>
          </w:p>
        </w:tc>
        <w:tc>
          <w:tcPr>
            <w:tcW w:w="3828" w:type="dxa"/>
            <w:tcBorders>
              <w:top w:val="single" w:sz="4" w:space="0" w:color="auto"/>
              <w:left w:val="single" w:sz="4" w:space="0" w:color="auto"/>
              <w:bottom w:val="single" w:sz="4" w:space="0" w:color="auto"/>
              <w:right w:val="single" w:sz="4" w:space="0" w:color="auto"/>
            </w:tcBorders>
            <w:tcMar>
              <w:top w:w="15" w:type="dxa"/>
              <w:left w:w="57" w:type="dxa"/>
              <w:bottom w:w="0" w:type="dxa"/>
              <w:right w:w="15" w:type="dxa"/>
            </w:tcMar>
          </w:tcPr>
          <w:p w14:paraId="427DA49D" w14:textId="77777777" w:rsidR="0020781D" w:rsidRPr="0020781D" w:rsidRDefault="0020781D">
            <w:pPr>
              <w:spacing w:line="256" w:lineRule="auto"/>
              <w:jc w:val="center"/>
              <w:rPr>
                <w:rFonts w:asciiTheme="minorHAnsi" w:hAnsiTheme="minorHAnsi" w:cstheme="minorHAnsi"/>
                <w:sz w:val="18"/>
                <w:szCs w:val="18"/>
                <w:lang w:val="en-US"/>
              </w:rPr>
            </w:pPr>
            <w:r w:rsidRPr="0020781D">
              <w:rPr>
                <w:rFonts w:asciiTheme="minorHAnsi" w:hAnsiTheme="minorHAnsi" w:cstheme="minorHAnsi"/>
                <w:b/>
                <w:sz w:val="18"/>
                <w:szCs w:val="18"/>
              </w:rPr>
              <w:t xml:space="preserve">Achievement: </w:t>
            </w:r>
            <w:r w:rsidRPr="0020781D">
              <w:rPr>
                <w:rFonts w:asciiTheme="minorHAnsi" w:hAnsiTheme="minorHAnsi" w:cstheme="minorHAnsi"/>
                <w:sz w:val="18"/>
                <w:szCs w:val="18"/>
              </w:rPr>
              <w:t>PCN based</w:t>
            </w:r>
          </w:p>
          <w:p w14:paraId="6920E25D" w14:textId="77777777" w:rsidR="0020781D" w:rsidRPr="0020781D" w:rsidRDefault="0020781D">
            <w:pPr>
              <w:spacing w:line="276" w:lineRule="auto"/>
              <w:jc w:val="center"/>
              <w:rPr>
                <w:rFonts w:asciiTheme="minorHAnsi" w:hAnsiTheme="minorHAnsi" w:cstheme="minorHAnsi"/>
                <w:b/>
                <w:bCs/>
                <w:sz w:val="12"/>
                <w:szCs w:val="12"/>
              </w:rPr>
            </w:pPr>
          </w:p>
          <w:p w14:paraId="2D9906FE" w14:textId="77777777" w:rsidR="0020781D" w:rsidRPr="0020781D" w:rsidRDefault="0020781D">
            <w:pPr>
              <w:spacing w:line="276" w:lineRule="auto"/>
              <w:jc w:val="center"/>
              <w:rPr>
                <w:rFonts w:asciiTheme="minorHAnsi" w:hAnsiTheme="minorHAnsi" w:cstheme="minorHAnsi"/>
                <w:bCs/>
                <w:sz w:val="18"/>
                <w:szCs w:val="18"/>
              </w:rPr>
            </w:pPr>
            <w:r w:rsidRPr="0020781D">
              <w:rPr>
                <w:rFonts w:asciiTheme="minorHAnsi" w:hAnsiTheme="minorHAnsi" w:cstheme="minorHAnsi"/>
                <w:bCs/>
                <w:sz w:val="18"/>
                <w:szCs w:val="18"/>
              </w:rPr>
              <w:t>Reduce NIC ≤ 14p/strip = 2.5% award</w:t>
            </w:r>
          </w:p>
          <w:p w14:paraId="62AE05C1" w14:textId="77777777" w:rsidR="0020781D" w:rsidRPr="0020781D" w:rsidRDefault="0020781D">
            <w:pPr>
              <w:spacing w:line="276" w:lineRule="auto"/>
              <w:jc w:val="center"/>
              <w:rPr>
                <w:rFonts w:asciiTheme="minorHAnsi" w:hAnsiTheme="minorHAnsi" w:cstheme="minorHAnsi"/>
                <w:bCs/>
                <w:sz w:val="12"/>
                <w:szCs w:val="12"/>
              </w:rPr>
            </w:pPr>
          </w:p>
          <w:p w14:paraId="491FA1E4" w14:textId="77777777" w:rsidR="0020781D" w:rsidRPr="0020781D" w:rsidRDefault="0020781D">
            <w:pPr>
              <w:spacing w:line="276" w:lineRule="auto"/>
              <w:jc w:val="center"/>
              <w:rPr>
                <w:rFonts w:asciiTheme="minorHAnsi" w:hAnsiTheme="minorHAnsi" w:cstheme="minorHAnsi"/>
                <w:bCs/>
                <w:sz w:val="18"/>
                <w:szCs w:val="18"/>
              </w:rPr>
            </w:pPr>
            <w:r w:rsidRPr="0020781D">
              <w:rPr>
                <w:rFonts w:asciiTheme="minorHAnsi" w:hAnsiTheme="minorHAnsi" w:cstheme="minorHAnsi"/>
                <w:bCs/>
                <w:sz w:val="18"/>
                <w:szCs w:val="18"/>
              </w:rPr>
              <w:t>Reduce NIC further to ≤ 13p/strip = additional 7.5% award</w:t>
            </w:r>
          </w:p>
        </w:tc>
        <w:tc>
          <w:tcPr>
            <w:tcW w:w="1417" w:type="dxa"/>
            <w:tcBorders>
              <w:top w:val="single" w:sz="4" w:space="0" w:color="auto"/>
              <w:left w:val="single" w:sz="4" w:space="0" w:color="auto"/>
              <w:bottom w:val="single" w:sz="4" w:space="0" w:color="auto"/>
              <w:right w:val="single" w:sz="4" w:space="0" w:color="auto"/>
            </w:tcBorders>
            <w:shd w:val="clear" w:color="auto" w:fill="E2F0D9"/>
            <w:tcMar>
              <w:top w:w="15" w:type="dxa"/>
              <w:left w:w="57" w:type="dxa"/>
              <w:bottom w:w="0" w:type="dxa"/>
              <w:right w:w="15" w:type="dxa"/>
            </w:tcMar>
            <w:vAlign w:val="center"/>
          </w:tcPr>
          <w:p w14:paraId="5D928D6E" w14:textId="77777777" w:rsidR="0020781D" w:rsidRPr="0020781D" w:rsidRDefault="0020781D">
            <w:pPr>
              <w:spacing w:line="256" w:lineRule="auto"/>
              <w:jc w:val="center"/>
              <w:rPr>
                <w:rFonts w:asciiTheme="minorHAnsi" w:hAnsiTheme="minorHAnsi" w:cstheme="minorHAnsi"/>
                <w:sz w:val="18"/>
                <w:szCs w:val="18"/>
              </w:rPr>
            </w:pPr>
            <w:r w:rsidRPr="0020781D">
              <w:rPr>
                <w:rFonts w:asciiTheme="minorHAnsi" w:hAnsiTheme="minorHAnsi" w:cstheme="minorHAnsi"/>
                <w:sz w:val="18"/>
                <w:szCs w:val="18"/>
              </w:rPr>
              <w:t xml:space="preserve">10% </w:t>
            </w:r>
          </w:p>
          <w:p w14:paraId="5A489A7D" w14:textId="77777777" w:rsidR="0020781D" w:rsidRPr="0020781D" w:rsidRDefault="0020781D">
            <w:pPr>
              <w:spacing w:line="256" w:lineRule="auto"/>
              <w:jc w:val="center"/>
              <w:rPr>
                <w:rFonts w:asciiTheme="minorHAnsi" w:hAnsiTheme="minorHAnsi" w:cstheme="minorHAnsi"/>
                <w:sz w:val="18"/>
                <w:szCs w:val="18"/>
              </w:rPr>
            </w:pPr>
          </w:p>
        </w:tc>
      </w:tr>
      <w:tr w:rsidR="0020781D" w:rsidRPr="0020781D" w14:paraId="54560BA3" w14:textId="77777777" w:rsidTr="0020781D">
        <w:trPr>
          <w:cantSplit/>
          <w:trHeight w:val="1396"/>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09158BC7" w14:textId="77777777" w:rsidR="0020781D" w:rsidRPr="0020781D" w:rsidRDefault="0020781D">
            <w:pPr>
              <w:spacing w:line="256" w:lineRule="auto"/>
              <w:rPr>
                <w:rFonts w:asciiTheme="minorHAnsi" w:hAnsiTheme="minorHAnsi" w:cstheme="minorHAnsi"/>
                <w:b/>
                <w:bCs/>
                <w:sz w:val="18"/>
                <w:szCs w:val="18"/>
                <w:lang w:val="en-US"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0066FF"/>
            <w:tcMar>
              <w:top w:w="15" w:type="dxa"/>
              <w:left w:w="15" w:type="dxa"/>
              <w:bottom w:w="0" w:type="dxa"/>
              <w:right w:w="15" w:type="dxa"/>
            </w:tcMar>
            <w:vAlign w:val="center"/>
            <w:hideMark/>
          </w:tcPr>
          <w:p w14:paraId="1AA00D3D" w14:textId="77777777" w:rsidR="0020781D" w:rsidRPr="0020781D" w:rsidRDefault="0020781D">
            <w:pPr>
              <w:spacing w:line="256" w:lineRule="auto"/>
              <w:jc w:val="center"/>
              <w:rPr>
                <w:rFonts w:asciiTheme="minorHAnsi" w:hAnsiTheme="minorHAnsi" w:cstheme="minorHAnsi"/>
                <w:b/>
                <w:color w:val="FFFFFF" w:themeColor="background1"/>
                <w:sz w:val="18"/>
                <w:szCs w:val="18"/>
              </w:rPr>
            </w:pPr>
            <w:r w:rsidRPr="0020781D">
              <w:rPr>
                <w:rFonts w:asciiTheme="minorHAnsi" w:hAnsiTheme="minorHAnsi" w:cstheme="minorHAnsi"/>
                <w:b/>
                <w:color w:val="FFFFFF" w:themeColor="background1"/>
                <w:sz w:val="18"/>
                <w:szCs w:val="18"/>
              </w:rPr>
              <w:t>2.3b</w:t>
            </w:r>
          </w:p>
        </w:tc>
        <w:tc>
          <w:tcPr>
            <w:tcW w:w="5810" w:type="dxa"/>
            <w:tcBorders>
              <w:top w:val="single" w:sz="4" w:space="0" w:color="auto"/>
              <w:left w:val="single" w:sz="4" w:space="0" w:color="auto"/>
              <w:bottom w:val="single" w:sz="4" w:space="0" w:color="auto"/>
              <w:right w:val="single" w:sz="4" w:space="0" w:color="auto"/>
            </w:tcBorders>
            <w:shd w:val="clear" w:color="auto" w:fill="FFFFFF"/>
            <w:tcMar>
              <w:top w:w="15" w:type="dxa"/>
              <w:left w:w="57" w:type="dxa"/>
              <w:bottom w:w="0" w:type="dxa"/>
              <w:right w:w="15" w:type="dxa"/>
            </w:tcMar>
          </w:tcPr>
          <w:p w14:paraId="09289CA1" w14:textId="77777777" w:rsidR="0020781D" w:rsidRPr="0020781D" w:rsidRDefault="0020781D">
            <w:pPr>
              <w:spacing w:line="252" w:lineRule="auto"/>
              <w:rPr>
                <w:rFonts w:asciiTheme="minorHAnsi" w:hAnsiTheme="minorHAnsi" w:cstheme="minorHAnsi"/>
                <w:b/>
                <w:sz w:val="18"/>
                <w:szCs w:val="18"/>
              </w:rPr>
            </w:pPr>
            <w:r w:rsidRPr="0020781D">
              <w:rPr>
                <w:rFonts w:asciiTheme="minorHAnsi" w:hAnsiTheme="minorHAnsi" w:cstheme="minorHAnsi"/>
                <w:b/>
                <w:sz w:val="18"/>
                <w:szCs w:val="18"/>
              </w:rPr>
              <w:t>Review of continuous glucose monitoring and capillary blood glucose testing</w:t>
            </w:r>
          </w:p>
          <w:p w14:paraId="760D7A31" w14:textId="77777777" w:rsidR="0020781D" w:rsidRPr="0020781D" w:rsidRDefault="0020781D">
            <w:pPr>
              <w:spacing w:line="256" w:lineRule="auto"/>
              <w:jc w:val="both"/>
              <w:rPr>
                <w:rFonts w:asciiTheme="minorHAnsi" w:hAnsiTheme="minorHAnsi" w:cstheme="minorHAnsi"/>
                <w:sz w:val="12"/>
                <w:szCs w:val="12"/>
              </w:rPr>
            </w:pPr>
          </w:p>
          <w:p w14:paraId="7E15A25B" w14:textId="77777777" w:rsidR="0020781D" w:rsidRPr="0020781D" w:rsidRDefault="0020781D">
            <w:pPr>
              <w:spacing w:line="256" w:lineRule="auto"/>
              <w:ind w:right="128"/>
              <w:jc w:val="both"/>
              <w:rPr>
                <w:rFonts w:asciiTheme="minorHAnsi" w:hAnsiTheme="minorHAnsi" w:cstheme="minorHAnsi"/>
                <w:bCs/>
                <w:sz w:val="18"/>
                <w:szCs w:val="18"/>
              </w:rPr>
            </w:pPr>
            <w:r w:rsidRPr="0020781D">
              <w:rPr>
                <w:rFonts w:asciiTheme="minorHAnsi" w:hAnsiTheme="minorHAnsi" w:cstheme="minorHAnsi"/>
                <w:bCs/>
                <w:sz w:val="18"/>
                <w:szCs w:val="18"/>
              </w:rPr>
              <w:t xml:space="preserve">Prescribing of CGM sensors for people with type 2 diabetes mellitus (T2DM) to be in line with eligibility criteria as described in </w:t>
            </w:r>
            <w:hyperlink r:id="rId126" w:history="1">
              <w:r w:rsidRPr="0020781D">
                <w:rPr>
                  <w:rStyle w:val="Hyperlink"/>
                  <w:rFonts w:asciiTheme="minorHAnsi" w:hAnsiTheme="minorHAnsi" w:cstheme="minorHAnsi"/>
                  <w:bCs/>
                  <w:sz w:val="18"/>
                  <w:szCs w:val="18"/>
                </w:rPr>
                <w:t>NICE Guidelines (NG28</w:t>
              </w:r>
            </w:hyperlink>
            <w:r w:rsidRPr="0020781D">
              <w:rPr>
                <w:rStyle w:val="Hyperlink"/>
                <w:rFonts w:asciiTheme="minorHAnsi" w:hAnsiTheme="minorHAnsi" w:cstheme="minorHAnsi"/>
                <w:bCs/>
                <w:sz w:val="18"/>
                <w:szCs w:val="18"/>
              </w:rPr>
              <w:t xml:space="preserve">), </w:t>
            </w:r>
            <w:hyperlink r:id="rId127" w:history="1">
              <w:r w:rsidRPr="0020781D">
                <w:rPr>
                  <w:rStyle w:val="Hyperlink"/>
                  <w:rFonts w:asciiTheme="minorHAnsi" w:hAnsiTheme="minorHAnsi" w:cstheme="minorHAnsi"/>
                  <w:bCs/>
                  <w:sz w:val="18"/>
                  <w:szCs w:val="18"/>
                </w:rPr>
                <w:t>NICE Guidelines (NG18)</w:t>
              </w:r>
            </w:hyperlink>
            <w:r w:rsidRPr="0020781D">
              <w:rPr>
                <w:rFonts w:asciiTheme="minorHAnsi" w:hAnsiTheme="minorHAnsi" w:cstheme="minorHAnsi"/>
                <w:bCs/>
                <w:sz w:val="18"/>
                <w:szCs w:val="18"/>
              </w:rPr>
              <w:t xml:space="preserve">  and the </w:t>
            </w:r>
            <w:hyperlink r:id="rId128" w:history="1">
              <w:r w:rsidRPr="0020781D">
                <w:rPr>
                  <w:rStyle w:val="Hyperlink"/>
                  <w:rFonts w:asciiTheme="minorHAnsi" w:hAnsiTheme="minorHAnsi" w:cstheme="minorHAnsi"/>
                  <w:bCs/>
                  <w:sz w:val="18"/>
                  <w:szCs w:val="18"/>
                </w:rPr>
                <w:t>pan-London implementation document for continuous glucose sensors for people living with type 2 diabetes</w:t>
              </w:r>
            </w:hyperlink>
            <w:r w:rsidRPr="0020781D">
              <w:rPr>
                <w:rFonts w:asciiTheme="minorHAnsi" w:hAnsiTheme="minorHAnsi" w:cstheme="minorHAnsi"/>
                <w:bCs/>
                <w:sz w:val="18"/>
                <w:szCs w:val="18"/>
              </w:rPr>
              <w:t xml:space="preserve">. </w:t>
            </w:r>
          </w:p>
          <w:p w14:paraId="1F02874E" w14:textId="77777777" w:rsidR="0020781D" w:rsidRPr="0020781D" w:rsidRDefault="0020781D">
            <w:pPr>
              <w:spacing w:line="252" w:lineRule="auto"/>
              <w:ind w:right="128"/>
              <w:rPr>
                <w:rFonts w:asciiTheme="minorHAnsi" w:hAnsiTheme="minorHAnsi" w:cstheme="minorHAnsi"/>
                <w:color w:val="000000"/>
                <w:sz w:val="12"/>
                <w:szCs w:val="12"/>
                <w:lang w:val="en-US"/>
              </w:rPr>
            </w:pPr>
          </w:p>
          <w:p w14:paraId="3F0D73C2" w14:textId="77777777" w:rsidR="0020781D" w:rsidRPr="0020781D" w:rsidRDefault="0020781D">
            <w:pPr>
              <w:spacing w:line="252" w:lineRule="auto"/>
              <w:ind w:right="128"/>
              <w:jc w:val="both"/>
              <w:rPr>
                <w:rFonts w:asciiTheme="minorHAnsi" w:hAnsiTheme="minorHAnsi" w:cstheme="minorHAnsi"/>
                <w:color w:val="000000"/>
                <w:sz w:val="18"/>
                <w:szCs w:val="18"/>
              </w:rPr>
            </w:pPr>
            <w:r w:rsidRPr="0020781D">
              <w:rPr>
                <w:rFonts w:asciiTheme="minorHAnsi" w:hAnsiTheme="minorHAnsi" w:cstheme="minorHAnsi"/>
                <w:color w:val="000000"/>
                <w:sz w:val="18"/>
                <w:szCs w:val="18"/>
              </w:rPr>
              <w:t xml:space="preserve">Review patients with a diagnosis of T2DM being prescribed CGM sensors to ensure eligibility criteria are met. </w:t>
            </w:r>
          </w:p>
          <w:p w14:paraId="021EAAB4" w14:textId="77777777" w:rsidR="0020781D" w:rsidRPr="0020781D" w:rsidRDefault="0020781D">
            <w:pPr>
              <w:spacing w:line="252" w:lineRule="auto"/>
              <w:ind w:right="128"/>
              <w:jc w:val="both"/>
              <w:rPr>
                <w:rFonts w:asciiTheme="minorHAnsi" w:hAnsiTheme="minorHAnsi" w:cstheme="minorHAnsi"/>
                <w:color w:val="000000"/>
                <w:sz w:val="18"/>
                <w:szCs w:val="18"/>
              </w:rPr>
            </w:pPr>
            <w:r w:rsidRPr="0020781D">
              <w:rPr>
                <w:rFonts w:asciiTheme="minorHAnsi" w:hAnsiTheme="minorHAnsi" w:cstheme="minorHAnsi"/>
                <w:color w:val="000000"/>
                <w:sz w:val="18"/>
                <w:szCs w:val="18"/>
              </w:rPr>
              <w:t>Review patients being prescribed CGM sensors without a diabetes diagnosis and either deprescribe or update the diagnosis on the clinical system.</w:t>
            </w:r>
          </w:p>
        </w:tc>
        <w:tc>
          <w:tcPr>
            <w:tcW w:w="2696" w:type="dxa"/>
            <w:tcBorders>
              <w:top w:val="single" w:sz="4" w:space="0" w:color="auto"/>
              <w:left w:val="single" w:sz="4" w:space="0" w:color="auto"/>
              <w:bottom w:val="single" w:sz="4" w:space="0" w:color="auto"/>
              <w:right w:val="single" w:sz="4" w:space="0" w:color="auto"/>
            </w:tcBorders>
            <w:tcMar>
              <w:top w:w="15" w:type="dxa"/>
              <w:left w:w="57" w:type="dxa"/>
              <w:bottom w:w="0" w:type="dxa"/>
              <w:right w:w="15" w:type="dxa"/>
            </w:tcMar>
          </w:tcPr>
          <w:p w14:paraId="6D876AF8" w14:textId="77777777" w:rsidR="0020781D" w:rsidRPr="0020781D" w:rsidRDefault="0020781D">
            <w:pPr>
              <w:autoSpaceDE w:val="0"/>
              <w:autoSpaceDN w:val="0"/>
              <w:spacing w:line="252" w:lineRule="auto"/>
              <w:ind w:right="138"/>
              <w:jc w:val="both"/>
              <w:rPr>
                <w:rFonts w:asciiTheme="minorHAnsi" w:hAnsiTheme="minorHAnsi" w:cstheme="minorHAnsi"/>
                <w:color w:val="000000"/>
                <w:sz w:val="18"/>
                <w:szCs w:val="18"/>
              </w:rPr>
            </w:pPr>
            <w:r w:rsidRPr="0020781D">
              <w:rPr>
                <w:rFonts w:asciiTheme="minorHAnsi" w:hAnsiTheme="minorHAnsi" w:cstheme="minorHAnsi"/>
                <w:color w:val="000000"/>
                <w:sz w:val="18"/>
                <w:szCs w:val="18"/>
              </w:rPr>
              <w:t>Practices to use specified SNOMED codes to record reviews.</w:t>
            </w:r>
          </w:p>
          <w:p w14:paraId="7F1F930B" w14:textId="77777777" w:rsidR="0020781D" w:rsidRPr="0020781D" w:rsidRDefault="0020781D">
            <w:pPr>
              <w:autoSpaceDE w:val="0"/>
              <w:autoSpaceDN w:val="0"/>
              <w:spacing w:line="252" w:lineRule="auto"/>
              <w:ind w:right="138"/>
              <w:jc w:val="both"/>
              <w:rPr>
                <w:rFonts w:asciiTheme="minorHAnsi" w:hAnsiTheme="minorHAnsi" w:cstheme="minorHAnsi"/>
                <w:color w:val="000000"/>
                <w:sz w:val="12"/>
                <w:szCs w:val="12"/>
                <w:lang w:val="en-US"/>
              </w:rPr>
            </w:pPr>
          </w:p>
          <w:p w14:paraId="795913F0" w14:textId="77777777" w:rsidR="0020781D" w:rsidRPr="0020781D" w:rsidRDefault="0020781D">
            <w:pPr>
              <w:autoSpaceDE w:val="0"/>
              <w:autoSpaceDN w:val="0"/>
              <w:spacing w:line="252" w:lineRule="auto"/>
              <w:ind w:right="138"/>
              <w:jc w:val="both"/>
              <w:rPr>
                <w:rFonts w:asciiTheme="minorHAnsi" w:hAnsiTheme="minorHAnsi" w:cstheme="minorHAnsi"/>
                <w:sz w:val="18"/>
                <w:szCs w:val="18"/>
              </w:rPr>
            </w:pPr>
            <w:r w:rsidRPr="0020781D">
              <w:rPr>
                <w:rFonts w:asciiTheme="minorHAnsi" w:hAnsiTheme="minorHAnsi" w:cstheme="minorHAnsi"/>
                <w:color w:val="000000"/>
                <w:sz w:val="18"/>
                <w:szCs w:val="18"/>
              </w:rPr>
              <w:t>Submit practice declaration form by 31st March 2027</w:t>
            </w:r>
          </w:p>
        </w:tc>
        <w:tc>
          <w:tcPr>
            <w:tcW w:w="3828" w:type="dxa"/>
            <w:tcBorders>
              <w:top w:val="single" w:sz="4" w:space="0" w:color="auto"/>
              <w:left w:val="single" w:sz="4" w:space="0" w:color="auto"/>
              <w:bottom w:val="single" w:sz="4" w:space="0" w:color="auto"/>
              <w:right w:val="single" w:sz="4" w:space="0" w:color="auto"/>
            </w:tcBorders>
            <w:tcMar>
              <w:top w:w="15" w:type="dxa"/>
              <w:left w:w="57" w:type="dxa"/>
              <w:bottom w:w="0" w:type="dxa"/>
              <w:right w:w="15" w:type="dxa"/>
            </w:tcMar>
          </w:tcPr>
          <w:p w14:paraId="695EE3A2" w14:textId="77777777" w:rsidR="0020781D" w:rsidRPr="0020781D" w:rsidRDefault="0020781D">
            <w:pPr>
              <w:spacing w:line="256" w:lineRule="auto"/>
              <w:jc w:val="center"/>
              <w:rPr>
                <w:rFonts w:asciiTheme="minorHAnsi" w:hAnsiTheme="minorHAnsi" w:cstheme="minorHAnsi"/>
                <w:sz w:val="22"/>
                <w:szCs w:val="22"/>
              </w:rPr>
            </w:pPr>
            <w:r w:rsidRPr="0020781D">
              <w:rPr>
                <w:rFonts w:asciiTheme="minorHAnsi" w:hAnsiTheme="minorHAnsi" w:cstheme="minorHAnsi"/>
                <w:b/>
                <w:bCs/>
                <w:sz w:val="18"/>
                <w:szCs w:val="18"/>
              </w:rPr>
              <w:t xml:space="preserve">Achievement: </w:t>
            </w:r>
            <w:r w:rsidRPr="0020781D">
              <w:rPr>
                <w:rFonts w:asciiTheme="minorHAnsi" w:hAnsiTheme="minorHAnsi" w:cstheme="minorHAnsi"/>
                <w:sz w:val="18"/>
                <w:szCs w:val="18"/>
              </w:rPr>
              <w:t>All practices in the PCN meet the criteria</w:t>
            </w:r>
          </w:p>
          <w:p w14:paraId="784FAB05" w14:textId="77777777" w:rsidR="0020781D" w:rsidRPr="0020781D" w:rsidRDefault="0020781D">
            <w:pPr>
              <w:spacing w:line="276" w:lineRule="auto"/>
              <w:jc w:val="center"/>
              <w:rPr>
                <w:rFonts w:asciiTheme="minorHAnsi" w:hAnsiTheme="minorHAnsi" w:cstheme="minorHAnsi"/>
                <w:b/>
                <w:bCs/>
                <w:sz w:val="18"/>
                <w:szCs w:val="18"/>
                <w:lang w:val="en-US"/>
              </w:rPr>
            </w:pPr>
          </w:p>
        </w:tc>
        <w:tc>
          <w:tcPr>
            <w:tcW w:w="1417" w:type="dxa"/>
            <w:tcBorders>
              <w:top w:val="single" w:sz="4" w:space="0" w:color="auto"/>
              <w:left w:val="single" w:sz="4" w:space="0" w:color="auto"/>
              <w:bottom w:val="single" w:sz="4" w:space="0" w:color="auto"/>
              <w:right w:val="single" w:sz="4" w:space="0" w:color="auto"/>
            </w:tcBorders>
            <w:shd w:val="clear" w:color="auto" w:fill="E2F0D9"/>
            <w:tcMar>
              <w:top w:w="15" w:type="dxa"/>
              <w:left w:w="57" w:type="dxa"/>
              <w:bottom w:w="0" w:type="dxa"/>
              <w:right w:w="15" w:type="dxa"/>
            </w:tcMar>
            <w:vAlign w:val="center"/>
            <w:hideMark/>
          </w:tcPr>
          <w:p w14:paraId="2360D19C" w14:textId="77777777" w:rsidR="0020781D" w:rsidRPr="0020781D" w:rsidRDefault="0020781D">
            <w:pPr>
              <w:spacing w:line="256" w:lineRule="auto"/>
              <w:jc w:val="center"/>
              <w:rPr>
                <w:rFonts w:asciiTheme="minorHAnsi" w:hAnsiTheme="minorHAnsi" w:cstheme="minorHAnsi"/>
                <w:sz w:val="18"/>
                <w:szCs w:val="18"/>
              </w:rPr>
            </w:pPr>
            <w:r w:rsidRPr="0020781D">
              <w:rPr>
                <w:rFonts w:asciiTheme="minorHAnsi" w:hAnsiTheme="minorHAnsi" w:cstheme="minorHAnsi"/>
                <w:sz w:val="18"/>
                <w:szCs w:val="18"/>
              </w:rPr>
              <w:t xml:space="preserve">10% </w:t>
            </w:r>
          </w:p>
        </w:tc>
      </w:tr>
      <w:tr w:rsidR="0020781D" w:rsidRPr="0020781D" w14:paraId="6EBFA6EF" w14:textId="77777777" w:rsidTr="0020781D">
        <w:trPr>
          <w:cantSplit/>
          <w:trHeight w:val="865"/>
        </w:trPr>
        <w:tc>
          <w:tcPr>
            <w:tcW w:w="688" w:type="dxa"/>
            <w:vMerge w:val="restart"/>
            <w:tcBorders>
              <w:top w:val="single" w:sz="4" w:space="0" w:color="auto"/>
              <w:left w:val="single" w:sz="4" w:space="0" w:color="auto"/>
              <w:bottom w:val="single" w:sz="4" w:space="0" w:color="auto"/>
              <w:right w:val="single" w:sz="4" w:space="0" w:color="auto"/>
            </w:tcBorders>
            <w:shd w:val="clear" w:color="auto" w:fill="FFFF00"/>
            <w:textDirection w:val="btLr"/>
            <w:vAlign w:val="center"/>
            <w:hideMark/>
          </w:tcPr>
          <w:p w14:paraId="04094E60" w14:textId="77777777" w:rsidR="0020781D" w:rsidRPr="0020781D" w:rsidRDefault="0020781D">
            <w:pPr>
              <w:spacing w:line="256" w:lineRule="auto"/>
              <w:ind w:left="113" w:right="113"/>
              <w:jc w:val="center"/>
              <w:rPr>
                <w:rFonts w:asciiTheme="minorHAnsi" w:hAnsiTheme="minorHAnsi" w:cstheme="minorHAnsi"/>
                <w:b/>
                <w:bCs/>
                <w:sz w:val="18"/>
                <w:szCs w:val="18"/>
              </w:rPr>
            </w:pPr>
            <w:r w:rsidRPr="0020781D">
              <w:rPr>
                <w:rFonts w:asciiTheme="minorHAnsi" w:hAnsiTheme="minorHAnsi" w:cstheme="minorHAnsi"/>
                <w:b/>
                <w:bCs/>
                <w:sz w:val="18"/>
                <w:szCs w:val="18"/>
              </w:rPr>
              <w:t>Antimicrobial stewardship</w:t>
            </w:r>
          </w:p>
        </w:tc>
        <w:tc>
          <w:tcPr>
            <w:tcW w:w="425" w:type="dxa"/>
            <w:tcBorders>
              <w:top w:val="single" w:sz="4" w:space="0" w:color="auto"/>
              <w:left w:val="single" w:sz="4" w:space="0" w:color="auto"/>
              <w:bottom w:val="single" w:sz="4" w:space="0" w:color="auto"/>
              <w:right w:val="single" w:sz="4" w:space="0" w:color="auto"/>
            </w:tcBorders>
            <w:shd w:val="clear" w:color="auto" w:fill="0066FF"/>
            <w:tcMar>
              <w:top w:w="15" w:type="dxa"/>
              <w:left w:w="15" w:type="dxa"/>
              <w:bottom w:w="0" w:type="dxa"/>
              <w:right w:w="15" w:type="dxa"/>
            </w:tcMar>
            <w:vAlign w:val="center"/>
            <w:hideMark/>
          </w:tcPr>
          <w:p w14:paraId="74106A66" w14:textId="77777777" w:rsidR="0020781D" w:rsidRPr="0020781D" w:rsidRDefault="0020781D">
            <w:pPr>
              <w:spacing w:line="256" w:lineRule="auto"/>
              <w:jc w:val="center"/>
              <w:rPr>
                <w:rFonts w:asciiTheme="minorHAnsi" w:hAnsiTheme="minorHAnsi" w:cstheme="minorHAnsi"/>
                <w:color w:val="FFFFFF" w:themeColor="background1"/>
                <w:sz w:val="18"/>
                <w:szCs w:val="18"/>
              </w:rPr>
            </w:pPr>
            <w:r w:rsidRPr="0020781D">
              <w:rPr>
                <w:rFonts w:asciiTheme="minorHAnsi" w:hAnsiTheme="minorHAnsi" w:cstheme="minorHAnsi"/>
                <w:b/>
                <w:bCs/>
                <w:color w:val="FFFFFF" w:themeColor="background1"/>
                <w:sz w:val="18"/>
                <w:szCs w:val="18"/>
              </w:rPr>
              <w:t>2.4a</w:t>
            </w:r>
          </w:p>
        </w:tc>
        <w:tc>
          <w:tcPr>
            <w:tcW w:w="5810" w:type="dxa"/>
            <w:tcBorders>
              <w:top w:val="single" w:sz="4" w:space="0" w:color="auto"/>
              <w:left w:val="single" w:sz="4" w:space="0" w:color="auto"/>
              <w:bottom w:val="single" w:sz="4" w:space="0" w:color="auto"/>
              <w:right w:val="single" w:sz="4" w:space="0" w:color="auto"/>
            </w:tcBorders>
            <w:shd w:val="clear" w:color="auto" w:fill="FFFFFF"/>
            <w:tcMar>
              <w:top w:w="15" w:type="dxa"/>
              <w:left w:w="57" w:type="dxa"/>
              <w:bottom w:w="0" w:type="dxa"/>
              <w:right w:w="15" w:type="dxa"/>
            </w:tcMar>
          </w:tcPr>
          <w:p w14:paraId="34CECDBB" w14:textId="77777777" w:rsidR="0020781D" w:rsidRPr="0020781D" w:rsidRDefault="0020781D">
            <w:pPr>
              <w:tabs>
                <w:tab w:val="left" w:pos="325"/>
              </w:tabs>
              <w:spacing w:line="256" w:lineRule="auto"/>
              <w:ind w:right="131"/>
              <w:rPr>
                <w:rFonts w:asciiTheme="minorHAnsi" w:eastAsia="Calibri" w:hAnsiTheme="minorHAnsi" w:cstheme="minorHAnsi"/>
                <w:b/>
                <w:sz w:val="18"/>
                <w:szCs w:val="18"/>
              </w:rPr>
            </w:pPr>
            <w:r w:rsidRPr="0020781D">
              <w:rPr>
                <w:rFonts w:asciiTheme="minorHAnsi" w:eastAsia="Calibri" w:hAnsiTheme="minorHAnsi" w:cstheme="minorHAnsi"/>
                <w:b/>
                <w:sz w:val="18"/>
                <w:szCs w:val="18"/>
              </w:rPr>
              <w:t>Proportion of broad-spectrum antibiotic prescribing</w:t>
            </w:r>
          </w:p>
          <w:p w14:paraId="7CB75061" w14:textId="77777777" w:rsidR="0020781D" w:rsidRPr="0020781D" w:rsidRDefault="0020781D">
            <w:pPr>
              <w:tabs>
                <w:tab w:val="left" w:pos="325"/>
              </w:tabs>
              <w:spacing w:line="256" w:lineRule="auto"/>
              <w:ind w:right="131"/>
              <w:rPr>
                <w:rFonts w:asciiTheme="minorHAnsi" w:eastAsia="Calibri" w:hAnsiTheme="minorHAnsi" w:cstheme="minorHAnsi"/>
                <w:b/>
                <w:sz w:val="12"/>
                <w:szCs w:val="12"/>
              </w:rPr>
            </w:pPr>
          </w:p>
          <w:p w14:paraId="1F938417" w14:textId="77777777" w:rsidR="0020781D" w:rsidRPr="0020781D" w:rsidRDefault="0020781D">
            <w:pPr>
              <w:tabs>
                <w:tab w:val="left" w:pos="325"/>
              </w:tabs>
              <w:spacing w:line="256" w:lineRule="auto"/>
              <w:ind w:right="131"/>
              <w:jc w:val="both"/>
              <w:rPr>
                <w:rFonts w:asciiTheme="minorHAnsi" w:eastAsiaTheme="minorHAnsi" w:hAnsiTheme="minorHAnsi" w:cstheme="minorHAnsi"/>
                <w:sz w:val="18"/>
                <w:szCs w:val="18"/>
              </w:rPr>
            </w:pPr>
            <w:r w:rsidRPr="0020781D">
              <w:rPr>
                <w:rFonts w:asciiTheme="minorHAnsi" w:hAnsiTheme="minorHAnsi" w:cstheme="minorHAnsi"/>
                <w:sz w:val="18"/>
                <w:szCs w:val="18"/>
              </w:rPr>
              <w:t>The number of co-amoxiclav, cephalosporin and fluoroquinolone items as a percentage of the total number of antibacterial items prescribed in primary care.</w:t>
            </w:r>
          </w:p>
        </w:tc>
        <w:tc>
          <w:tcPr>
            <w:tcW w:w="2696" w:type="dxa"/>
            <w:tcBorders>
              <w:top w:val="single" w:sz="4" w:space="0" w:color="auto"/>
              <w:left w:val="single" w:sz="4" w:space="0" w:color="auto"/>
              <w:bottom w:val="single" w:sz="4" w:space="0" w:color="auto"/>
              <w:right w:val="single" w:sz="4" w:space="0" w:color="auto"/>
            </w:tcBorders>
            <w:shd w:val="clear" w:color="auto" w:fill="FFFFFF"/>
            <w:tcMar>
              <w:top w:w="15" w:type="dxa"/>
              <w:left w:w="57" w:type="dxa"/>
              <w:bottom w:w="0" w:type="dxa"/>
              <w:right w:w="15" w:type="dxa"/>
            </w:tcMar>
            <w:hideMark/>
          </w:tcPr>
          <w:p w14:paraId="793F1ABA" w14:textId="77777777" w:rsidR="0020781D" w:rsidRPr="0020781D" w:rsidRDefault="0020781D">
            <w:pPr>
              <w:spacing w:line="256" w:lineRule="auto"/>
              <w:ind w:right="138"/>
              <w:jc w:val="both"/>
              <w:rPr>
                <w:rFonts w:asciiTheme="minorHAnsi" w:hAnsiTheme="minorHAnsi" w:cstheme="minorHAnsi"/>
                <w:sz w:val="18"/>
                <w:szCs w:val="18"/>
              </w:rPr>
            </w:pPr>
            <w:r w:rsidRPr="0020781D">
              <w:rPr>
                <w:rFonts w:asciiTheme="minorHAnsi" w:hAnsiTheme="minorHAnsi" w:cstheme="minorHAnsi"/>
                <w:sz w:val="18"/>
                <w:szCs w:val="18"/>
              </w:rPr>
              <w:t>Achievement will be verified using 12 months to March 2027 ePACT2 data</w:t>
            </w:r>
          </w:p>
        </w:tc>
        <w:tc>
          <w:tcPr>
            <w:tcW w:w="3828" w:type="dxa"/>
            <w:tcBorders>
              <w:top w:val="single" w:sz="4" w:space="0" w:color="auto"/>
              <w:left w:val="single" w:sz="4" w:space="0" w:color="auto"/>
              <w:bottom w:val="single" w:sz="4" w:space="0" w:color="auto"/>
              <w:right w:val="single" w:sz="4" w:space="0" w:color="auto"/>
            </w:tcBorders>
            <w:tcMar>
              <w:top w:w="15" w:type="dxa"/>
              <w:left w:w="57" w:type="dxa"/>
              <w:bottom w:w="0" w:type="dxa"/>
              <w:right w:w="15" w:type="dxa"/>
            </w:tcMar>
            <w:hideMark/>
          </w:tcPr>
          <w:p w14:paraId="04F15081" w14:textId="77777777" w:rsidR="0020781D" w:rsidRPr="0020781D" w:rsidRDefault="0020781D">
            <w:pPr>
              <w:spacing w:line="256" w:lineRule="auto"/>
              <w:jc w:val="center"/>
              <w:rPr>
                <w:rFonts w:asciiTheme="minorHAnsi" w:hAnsiTheme="minorHAnsi" w:cstheme="minorHAnsi"/>
                <w:b/>
                <w:bCs/>
                <w:sz w:val="18"/>
                <w:szCs w:val="18"/>
              </w:rPr>
            </w:pPr>
            <w:r w:rsidRPr="0020781D">
              <w:rPr>
                <w:rFonts w:asciiTheme="minorHAnsi" w:hAnsiTheme="minorHAnsi" w:cstheme="minorHAnsi"/>
                <w:b/>
                <w:sz w:val="18"/>
                <w:szCs w:val="18"/>
              </w:rPr>
              <w:t xml:space="preserve">Achievement: </w:t>
            </w:r>
            <w:r w:rsidRPr="0020781D">
              <w:rPr>
                <w:rFonts w:asciiTheme="minorHAnsi" w:hAnsiTheme="minorHAnsi" w:cstheme="minorHAnsi"/>
                <w:sz w:val="18"/>
                <w:szCs w:val="18"/>
              </w:rPr>
              <w:t xml:space="preserve">All practices in the PCN meet the criteria: </w:t>
            </w:r>
            <w:r w:rsidRPr="0020781D">
              <w:rPr>
                <w:rFonts w:asciiTheme="minorHAnsi" w:eastAsia="Calibri" w:hAnsiTheme="minorHAnsi" w:cstheme="minorHAnsi"/>
                <w:sz w:val="18"/>
                <w:szCs w:val="18"/>
              </w:rPr>
              <w:t>≤ 10%</w:t>
            </w:r>
          </w:p>
        </w:tc>
        <w:tc>
          <w:tcPr>
            <w:tcW w:w="1417" w:type="dxa"/>
            <w:tcBorders>
              <w:top w:val="single" w:sz="4" w:space="0" w:color="auto"/>
              <w:left w:val="single" w:sz="4" w:space="0" w:color="auto"/>
              <w:bottom w:val="single" w:sz="4" w:space="0" w:color="auto"/>
              <w:right w:val="single" w:sz="4" w:space="0" w:color="auto"/>
            </w:tcBorders>
            <w:shd w:val="clear" w:color="auto" w:fill="E2F0D9"/>
            <w:tcMar>
              <w:top w:w="15" w:type="dxa"/>
              <w:left w:w="57" w:type="dxa"/>
              <w:bottom w:w="0" w:type="dxa"/>
              <w:right w:w="15" w:type="dxa"/>
            </w:tcMar>
            <w:vAlign w:val="center"/>
            <w:hideMark/>
          </w:tcPr>
          <w:p w14:paraId="38AA0CF3" w14:textId="77777777" w:rsidR="0020781D" w:rsidRPr="0020781D" w:rsidRDefault="0020781D">
            <w:pPr>
              <w:spacing w:line="256" w:lineRule="auto"/>
              <w:jc w:val="center"/>
              <w:rPr>
                <w:rFonts w:asciiTheme="minorHAnsi" w:hAnsiTheme="minorHAnsi" w:cstheme="minorHAnsi"/>
                <w:sz w:val="18"/>
                <w:szCs w:val="18"/>
              </w:rPr>
            </w:pPr>
            <w:r w:rsidRPr="0020781D">
              <w:rPr>
                <w:rFonts w:asciiTheme="minorHAnsi" w:hAnsiTheme="minorHAnsi" w:cstheme="minorHAnsi"/>
                <w:sz w:val="18"/>
                <w:szCs w:val="18"/>
              </w:rPr>
              <w:t xml:space="preserve">5% </w:t>
            </w:r>
          </w:p>
        </w:tc>
      </w:tr>
      <w:tr w:rsidR="0020781D" w:rsidRPr="0020781D" w14:paraId="0C4836C7" w14:textId="77777777" w:rsidTr="0020781D">
        <w:trPr>
          <w:cantSplit/>
          <w:trHeight w:val="975"/>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497404CD" w14:textId="77777777" w:rsidR="0020781D" w:rsidRPr="0020781D" w:rsidRDefault="0020781D">
            <w:pPr>
              <w:spacing w:line="256" w:lineRule="auto"/>
              <w:rPr>
                <w:rFonts w:asciiTheme="minorHAnsi" w:hAnsiTheme="minorHAnsi" w:cstheme="minorHAnsi"/>
                <w:b/>
                <w:bCs/>
                <w:sz w:val="18"/>
                <w:szCs w:val="18"/>
                <w:lang w:val="en-US"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0066FF"/>
            <w:tcMar>
              <w:top w:w="15" w:type="dxa"/>
              <w:left w:w="15" w:type="dxa"/>
              <w:bottom w:w="0" w:type="dxa"/>
              <w:right w:w="15" w:type="dxa"/>
            </w:tcMar>
            <w:vAlign w:val="center"/>
            <w:hideMark/>
          </w:tcPr>
          <w:p w14:paraId="02E90E8F" w14:textId="77777777" w:rsidR="0020781D" w:rsidRPr="0020781D" w:rsidRDefault="0020781D">
            <w:pPr>
              <w:spacing w:line="256" w:lineRule="auto"/>
              <w:jc w:val="center"/>
              <w:rPr>
                <w:rFonts w:asciiTheme="minorHAnsi" w:hAnsiTheme="minorHAnsi" w:cstheme="minorHAnsi"/>
                <w:color w:val="FFFFFF" w:themeColor="background1"/>
                <w:sz w:val="18"/>
                <w:szCs w:val="18"/>
              </w:rPr>
            </w:pPr>
            <w:r w:rsidRPr="0020781D">
              <w:rPr>
                <w:rFonts w:asciiTheme="minorHAnsi" w:hAnsiTheme="minorHAnsi" w:cstheme="minorHAnsi"/>
                <w:b/>
                <w:bCs/>
                <w:color w:val="FFFFFF" w:themeColor="background1"/>
                <w:sz w:val="18"/>
                <w:szCs w:val="18"/>
              </w:rPr>
              <w:t>2.4b</w:t>
            </w:r>
          </w:p>
        </w:tc>
        <w:tc>
          <w:tcPr>
            <w:tcW w:w="5810" w:type="dxa"/>
            <w:tcBorders>
              <w:top w:val="single" w:sz="4" w:space="0" w:color="auto"/>
              <w:left w:val="single" w:sz="4" w:space="0" w:color="auto"/>
              <w:bottom w:val="single" w:sz="4" w:space="0" w:color="auto"/>
              <w:right w:val="single" w:sz="4" w:space="0" w:color="auto"/>
            </w:tcBorders>
            <w:shd w:val="clear" w:color="auto" w:fill="FFFFFF"/>
            <w:tcMar>
              <w:top w:w="15" w:type="dxa"/>
              <w:left w:w="57" w:type="dxa"/>
              <w:bottom w:w="0" w:type="dxa"/>
              <w:right w:w="15" w:type="dxa"/>
            </w:tcMar>
          </w:tcPr>
          <w:p w14:paraId="41E02E82" w14:textId="77777777" w:rsidR="0020781D" w:rsidRPr="0020781D" w:rsidRDefault="0020781D">
            <w:pPr>
              <w:spacing w:line="256" w:lineRule="auto"/>
              <w:ind w:right="131"/>
              <w:rPr>
                <w:rFonts w:asciiTheme="minorHAnsi" w:hAnsiTheme="minorHAnsi" w:cstheme="minorHAnsi"/>
                <w:b/>
                <w:sz w:val="18"/>
                <w:szCs w:val="18"/>
              </w:rPr>
            </w:pPr>
            <w:r w:rsidRPr="0020781D">
              <w:rPr>
                <w:rFonts w:asciiTheme="minorHAnsi" w:hAnsiTheme="minorHAnsi" w:cstheme="minorHAnsi"/>
                <w:b/>
                <w:sz w:val="18"/>
                <w:szCs w:val="18"/>
              </w:rPr>
              <w:t xml:space="preserve">Optimising doxycycline treatment course length in General Practice for Respiratory Tract Infections (RTIs) </w:t>
            </w:r>
          </w:p>
          <w:p w14:paraId="506511A9" w14:textId="77777777" w:rsidR="0020781D" w:rsidRPr="0020781D" w:rsidRDefault="0020781D">
            <w:pPr>
              <w:spacing w:line="256" w:lineRule="auto"/>
              <w:ind w:right="131"/>
              <w:rPr>
                <w:rFonts w:asciiTheme="minorHAnsi" w:hAnsiTheme="minorHAnsi" w:cstheme="minorHAnsi"/>
                <w:b/>
                <w:sz w:val="12"/>
                <w:szCs w:val="12"/>
              </w:rPr>
            </w:pPr>
          </w:p>
          <w:p w14:paraId="50636878" w14:textId="77777777" w:rsidR="0020781D" w:rsidRPr="0020781D" w:rsidRDefault="0020781D">
            <w:pPr>
              <w:spacing w:line="256" w:lineRule="auto"/>
              <w:ind w:right="131"/>
              <w:jc w:val="both"/>
              <w:rPr>
                <w:rFonts w:asciiTheme="minorHAnsi" w:hAnsiTheme="minorHAnsi" w:cstheme="minorHAnsi"/>
                <w:sz w:val="18"/>
                <w:szCs w:val="18"/>
                <w:highlight w:val="yellow"/>
              </w:rPr>
            </w:pPr>
            <w:r w:rsidRPr="0020781D">
              <w:rPr>
                <w:rFonts w:asciiTheme="minorHAnsi" w:hAnsiTheme="minorHAnsi" w:cstheme="minorHAnsi"/>
                <w:sz w:val="18"/>
                <w:szCs w:val="18"/>
              </w:rPr>
              <w:t>To increase the proportion of doxycycline capsule/dispersible tablet 200mg first day then 100mg once a day prescribed as 5-day course</w:t>
            </w:r>
          </w:p>
        </w:tc>
        <w:tc>
          <w:tcPr>
            <w:tcW w:w="2696" w:type="dxa"/>
            <w:tcBorders>
              <w:top w:val="single" w:sz="4" w:space="0" w:color="auto"/>
              <w:left w:val="single" w:sz="4" w:space="0" w:color="auto"/>
              <w:bottom w:val="single" w:sz="4" w:space="0" w:color="auto"/>
              <w:right w:val="single" w:sz="4" w:space="0" w:color="auto"/>
            </w:tcBorders>
            <w:shd w:val="clear" w:color="auto" w:fill="FFFFFF"/>
            <w:tcMar>
              <w:top w:w="15" w:type="dxa"/>
              <w:left w:w="57" w:type="dxa"/>
              <w:bottom w:w="0" w:type="dxa"/>
              <w:right w:w="15" w:type="dxa"/>
            </w:tcMar>
            <w:hideMark/>
          </w:tcPr>
          <w:p w14:paraId="10ABA8E6" w14:textId="77777777" w:rsidR="0020781D" w:rsidRPr="0020781D" w:rsidRDefault="0020781D">
            <w:pPr>
              <w:spacing w:line="256" w:lineRule="auto"/>
              <w:ind w:right="138"/>
              <w:jc w:val="both"/>
              <w:rPr>
                <w:rFonts w:asciiTheme="minorHAnsi" w:hAnsiTheme="minorHAnsi" w:cstheme="minorHAnsi"/>
                <w:sz w:val="18"/>
                <w:szCs w:val="18"/>
              </w:rPr>
            </w:pPr>
            <w:r w:rsidRPr="0020781D">
              <w:rPr>
                <w:rFonts w:asciiTheme="minorHAnsi" w:hAnsiTheme="minorHAnsi" w:cstheme="minorHAnsi"/>
                <w:sz w:val="18"/>
                <w:szCs w:val="18"/>
              </w:rPr>
              <w:t>Achievement will be verified using 12 months to March 2027 ePACT2 data</w:t>
            </w:r>
          </w:p>
        </w:tc>
        <w:tc>
          <w:tcPr>
            <w:tcW w:w="3828" w:type="dxa"/>
            <w:tcBorders>
              <w:top w:val="single" w:sz="4" w:space="0" w:color="auto"/>
              <w:left w:val="single" w:sz="4" w:space="0" w:color="auto"/>
              <w:bottom w:val="single" w:sz="4" w:space="0" w:color="auto"/>
              <w:right w:val="single" w:sz="4" w:space="0" w:color="auto"/>
            </w:tcBorders>
            <w:tcMar>
              <w:top w:w="15" w:type="dxa"/>
              <w:left w:w="57" w:type="dxa"/>
              <w:bottom w:w="0" w:type="dxa"/>
              <w:right w:w="15" w:type="dxa"/>
            </w:tcMar>
          </w:tcPr>
          <w:p w14:paraId="247B4936" w14:textId="77777777" w:rsidR="0020781D" w:rsidRPr="0020781D" w:rsidRDefault="0020781D">
            <w:pPr>
              <w:spacing w:line="256" w:lineRule="auto"/>
              <w:jc w:val="center"/>
              <w:rPr>
                <w:rFonts w:asciiTheme="minorHAnsi" w:hAnsiTheme="minorHAnsi" w:cstheme="minorHAnsi"/>
                <w:sz w:val="18"/>
                <w:szCs w:val="18"/>
                <w:highlight w:val="yellow"/>
              </w:rPr>
            </w:pPr>
            <w:r w:rsidRPr="0020781D">
              <w:rPr>
                <w:rFonts w:asciiTheme="minorHAnsi" w:hAnsiTheme="minorHAnsi" w:cstheme="minorHAnsi"/>
                <w:b/>
                <w:sz w:val="18"/>
                <w:szCs w:val="18"/>
              </w:rPr>
              <w:t xml:space="preserve">Achievement: </w:t>
            </w:r>
            <w:r w:rsidRPr="0020781D">
              <w:rPr>
                <w:rFonts w:asciiTheme="minorHAnsi" w:hAnsiTheme="minorHAnsi" w:cstheme="minorHAnsi"/>
                <w:sz w:val="18"/>
                <w:szCs w:val="18"/>
              </w:rPr>
              <w:t xml:space="preserve">All practices in the PCN to meet the criteria: ≥ 40% </w:t>
            </w:r>
          </w:p>
          <w:p w14:paraId="28B4654D" w14:textId="77777777" w:rsidR="0020781D" w:rsidRPr="0020781D" w:rsidRDefault="0020781D">
            <w:pPr>
              <w:spacing w:line="256" w:lineRule="auto"/>
              <w:jc w:val="cente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E2F0D9"/>
            <w:tcMar>
              <w:top w:w="15" w:type="dxa"/>
              <w:left w:w="57" w:type="dxa"/>
              <w:bottom w:w="0" w:type="dxa"/>
              <w:right w:w="15" w:type="dxa"/>
            </w:tcMar>
            <w:vAlign w:val="center"/>
            <w:hideMark/>
          </w:tcPr>
          <w:p w14:paraId="2B9EF5CB" w14:textId="77777777" w:rsidR="0020781D" w:rsidRPr="0020781D" w:rsidRDefault="0020781D">
            <w:pPr>
              <w:spacing w:line="256" w:lineRule="auto"/>
              <w:jc w:val="center"/>
              <w:rPr>
                <w:rFonts w:asciiTheme="minorHAnsi" w:hAnsiTheme="minorHAnsi" w:cstheme="minorHAnsi"/>
                <w:sz w:val="18"/>
                <w:szCs w:val="18"/>
              </w:rPr>
            </w:pPr>
            <w:r w:rsidRPr="0020781D">
              <w:rPr>
                <w:rFonts w:asciiTheme="minorHAnsi" w:hAnsiTheme="minorHAnsi" w:cstheme="minorHAnsi"/>
                <w:sz w:val="18"/>
                <w:szCs w:val="18"/>
              </w:rPr>
              <w:t xml:space="preserve">5% </w:t>
            </w:r>
          </w:p>
        </w:tc>
      </w:tr>
      <w:tr w:rsidR="0020781D" w:rsidRPr="0020781D" w14:paraId="6ABF6B90" w14:textId="77777777" w:rsidTr="0020781D">
        <w:trPr>
          <w:cantSplit/>
          <w:trHeight w:val="1181"/>
        </w:trPr>
        <w:tc>
          <w:tcPr>
            <w:tcW w:w="688" w:type="dxa"/>
            <w:tcBorders>
              <w:top w:val="single" w:sz="4" w:space="0" w:color="auto"/>
              <w:left w:val="single" w:sz="4" w:space="0" w:color="auto"/>
              <w:bottom w:val="single" w:sz="4" w:space="0" w:color="auto"/>
              <w:right w:val="single" w:sz="4" w:space="0" w:color="auto"/>
            </w:tcBorders>
            <w:shd w:val="clear" w:color="auto" w:fill="FFFF00"/>
            <w:textDirection w:val="btLr"/>
            <w:vAlign w:val="center"/>
            <w:hideMark/>
          </w:tcPr>
          <w:p w14:paraId="496A3574" w14:textId="77777777" w:rsidR="0020781D" w:rsidRPr="0020781D" w:rsidRDefault="0020781D">
            <w:pPr>
              <w:spacing w:line="256" w:lineRule="auto"/>
              <w:ind w:left="113" w:right="113"/>
              <w:jc w:val="center"/>
              <w:rPr>
                <w:rFonts w:asciiTheme="minorHAnsi" w:hAnsiTheme="minorHAnsi" w:cstheme="minorHAnsi"/>
                <w:b/>
                <w:sz w:val="18"/>
                <w:szCs w:val="18"/>
              </w:rPr>
            </w:pPr>
            <w:r w:rsidRPr="0020781D">
              <w:rPr>
                <w:rFonts w:asciiTheme="minorHAnsi" w:hAnsiTheme="minorHAnsi" w:cstheme="minorHAnsi"/>
                <w:b/>
                <w:sz w:val="18"/>
                <w:szCs w:val="18"/>
              </w:rPr>
              <w:t xml:space="preserve">Repeat Prescribing Quality Improvement </w:t>
            </w:r>
          </w:p>
        </w:tc>
        <w:tc>
          <w:tcPr>
            <w:tcW w:w="425" w:type="dxa"/>
            <w:tcBorders>
              <w:top w:val="single" w:sz="4" w:space="0" w:color="auto"/>
              <w:left w:val="single" w:sz="4" w:space="0" w:color="auto"/>
              <w:bottom w:val="single" w:sz="4" w:space="0" w:color="auto"/>
              <w:right w:val="single" w:sz="4" w:space="0" w:color="auto"/>
            </w:tcBorders>
            <w:shd w:val="clear" w:color="auto" w:fill="0066FF"/>
            <w:tcMar>
              <w:top w:w="15" w:type="dxa"/>
              <w:left w:w="15" w:type="dxa"/>
              <w:bottom w:w="0" w:type="dxa"/>
              <w:right w:w="15" w:type="dxa"/>
            </w:tcMar>
            <w:vAlign w:val="center"/>
            <w:hideMark/>
          </w:tcPr>
          <w:p w14:paraId="0A916FB9" w14:textId="77777777" w:rsidR="0020781D" w:rsidRPr="0020781D" w:rsidRDefault="0020781D">
            <w:pPr>
              <w:spacing w:line="256" w:lineRule="auto"/>
              <w:jc w:val="center"/>
              <w:rPr>
                <w:rFonts w:asciiTheme="minorHAnsi" w:hAnsiTheme="minorHAnsi" w:cstheme="minorHAnsi"/>
                <w:b/>
                <w:bCs/>
                <w:color w:val="FFFFFF" w:themeColor="background1"/>
                <w:sz w:val="18"/>
                <w:szCs w:val="18"/>
              </w:rPr>
            </w:pPr>
            <w:r w:rsidRPr="0020781D">
              <w:rPr>
                <w:rFonts w:asciiTheme="minorHAnsi" w:hAnsiTheme="minorHAnsi" w:cstheme="minorHAnsi"/>
                <w:b/>
                <w:bCs/>
                <w:color w:val="FFFFFF" w:themeColor="background1"/>
                <w:sz w:val="18"/>
                <w:szCs w:val="18"/>
              </w:rPr>
              <w:t>2.5</w:t>
            </w:r>
          </w:p>
        </w:tc>
        <w:tc>
          <w:tcPr>
            <w:tcW w:w="5810" w:type="dxa"/>
            <w:tcBorders>
              <w:top w:val="single" w:sz="4" w:space="0" w:color="auto"/>
              <w:left w:val="single" w:sz="4" w:space="0" w:color="auto"/>
              <w:bottom w:val="single" w:sz="4" w:space="0" w:color="auto"/>
              <w:right w:val="single" w:sz="4" w:space="0" w:color="auto"/>
            </w:tcBorders>
            <w:shd w:val="clear" w:color="auto" w:fill="FFFFFF"/>
            <w:tcMar>
              <w:top w:w="15" w:type="dxa"/>
              <w:left w:w="57" w:type="dxa"/>
              <w:bottom w:w="0" w:type="dxa"/>
              <w:right w:w="15" w:type="dxa"/>
            </w:tcMar>
          </w:tcPr>
          <w:p w14:paraId="0877B1C0" w14:textId="77777777" w:rsidR="0020781D" w:rsidRPr="0020781D" w:rsidRDefault="0020781D">
            <w:pPr>
              <w:spacing w:line="256" w:lineRule="auto"/>
              <w:ind w:right="131"/>
              <w:rPr>
                <w:rFonts w:asciiTheme="minorHAnsi" w:hAnsiTheme="minorHAnsi" w:cstheme="minorHAnsi"/>
                <w:b/>
                <w:sz w:val="18"/>
                <w:szCs w:val="18"/>
              </w:rPr>
            </w:pPr>
            <w:r w:rsidRPr="0020781D">
              <w:rPr>
                <w:rFonts w:asciiTheme="minorHAnsi" w:hAnsiTheme="minorHAnsi" w:cstheme="minorHAnsi"/>
                <w:b/>
                <w:sz w:val="18"/>
                <w:szCs w:val="18"/>
              </w:rPr>
              <w:t xml:space="preserve">Repeat Prescribing Quality Improvement </w:t>
            </w:r>
          </w:p>
          <w:p w14:paraId="72EAC64C" w14:textId="77777777" w:rsidR="0020781D" w:rsidRPr="0020781D" w:rsidRDefault="0020781D">
            <w:pPr>
              <w:spacing w:line="256" w:lineRule="auto"/>
              <w:ind w:right="131"/>
              <w:rPr>
                <w:rFonts w:asciiTheme="minorHAnsi" w:hAnsiTheme="minorHAnsi" w:cstheme="minorHAnsi"/>
                <w:b/>
                <w:color w:val="000000"/>
                <w:sz w:val="12"/>
                <w:szCs w:val="12"/>
              </w:rPr>
            </w:pPr>
          </w:p>
          <w:p w14:paraId="33C6509D" w14:textId="77777777" w:rsidR="0020781D" w:rsidRPr="0020781D" w:rsidRDefault="0020781D">
            <w:pPr>
              <w:spacing w:line="256" w:lineRule="auto"/>
              <w:ind w:right="131"/>
              <w:jc w:val="both"/>
              <w:rPr>
                <w:rFonts w:asciiTheme="minorHAnsi" w:hAnsiTheme="minorHAnsi" w:cstheme="minorHAnsi"/>
                <w:sz w:val="18"/>
                <w:szCs w:val="18"/>
              </w:rPr>
            </w:pPr>
            <w:r w:rsidRPr="0020781D">
              <w:rPr>
                <w:rFonts w:asciiTheme="minorHAnsi" w:hAnsiTheme="minorHAnsi" w:cstheme="minorHAnsi"/>
                <w:sz w:val="18"/>
                <w:szCs w:val="18"/>
              </w:rPr>
              <w:t>Conduct a self-assessment of the repeat prescribing process using the Royal College of General Practitioners (RCGP) and the Royal Pharmaceutical Society (RPS) Repeat Prescribing Toolkit:</w:t>
            </w:r>
          </w:p>
          <w:p w14:paraId="5A0F6C61" w14:textId="77777777" w:rsidR="0020781D" w:rsidRPr="0020781D" w:rsidRDefault="0020781D">
            <w:pPr>
              <w:spacing w:line="256" w:lineRule="auto"/>
              <w:jc w:val="both"/>
              <w:rPr>
                <w:rFonts w:asciiTheme="minorHAnsi" w:hAnsiTheme="minorHAnsi" w:cstheme="minorHAnsi"/>
                <w:sz w:val="12"/>
                <w:szCs w:val="12"/>
              </w:rPr>
            </w:pPr>
          </w:p>
          <w:p w14:paraId="1CBD9ACF" w14:textId="77777777" w:rsidR="0020781D" w:rsidRPr="0020781D" w:rsidRDefault="0020781D" w:rsidP="002B789A">
            <w:pPr>
              <w:pStyle w:val="ListParagraph"/>
              <w:widowControl w:val="0"/>
              <w:numPr>
                <w:ilvl w:val="0"/>
                <w:numId w:val="223"/>
              </w:numPr>
              <w:spacing w:line="256" w:lineRule="auto"/>
              <w:ind w:left="222" w:right="128" w:hanging="142"/>
              <w:contextualSpacing w:val="0"/>
              <w:jc w:val="both"/>
              <w:rPr>
                <w:rFonts w:asciiTheme="minorHAnsi" w:hAnsiTheme="minorHAnsi" w:cstheme="minorHAnsi"/>
                <w:color w:val="000000"/>
                <w:sz w:val="18"/>
                <w:szCs w:val="18"/>
              </w:rPr>
            </w:pPr>
            <w:r w:rsidRPr="0020781D">
              <w:rPr>
                <w:rFonts w:asciiTheme="minorHAnsi" w:eastAsia="Calibri" w:hAnsiTheme="minorHAnsi" w:cstheme="minorHAnsi"/>
                <w:sz w:val="18"/>
                <w:szCs w:val="18"/>
              </w:rPr>
              <w:t>Review the NHS Business Service Authority (NHSBSA) Oversupply Dashboard to identify potential oversupply, agree and implement actions</w:t>
            </w:r>
          </w:p>
          <w:p w14:paraId="30E8BB4F" w14:textId="77777777" w:rsidR="0020781D" w:rsidRPr="0020781D" w:rsidRDefault="0020781D" w:rsidP="002B789A">
            <w:pPr>
              <w:pStyle w:val="ListParagraph"/>
              <w:widowControl w:val="0"/>
              <w:numPr>
                <w:ilvl w:val="0"/>
                <w:numId w:val="223"/>
              </w:numPr>
              <w:spacing w:line="256" w:lineRule="auto"/>
              <w:ind w:left="222" w:right="128" w:hanging="142"/>
              <w:contextualSpacing w:val="0"/>
              <w:jc w:val="both"/>
              <w:rPr>
                <w:rFonts w:asciiTheme="minorHAnsi" w:hAnsiTheme="minorHAnsi" w:cstheme="minorHAnsi"/>
                <w:color w:val="000000"/>
                <w:sz w:val="18"/>
                <w:szCs w:val="18"/>
              </w:rPr>
            </w:pPr>
            <w:r w:rsidRPr="0020781D">
              <w:rPr>
                <w:rFonts w:asciiTheme="minorHAnsi" w:eastAsia="Calibri" w:hAnsiTheme="minorHAnsi" w:cstheme="minorHAnsi"/>
                <w:sz w:val="18"/>
                <w:szCs w:val="18"/>
              </w:rPr>
              <w:t xml:space="preserve">Convene a ‘Repeat Prescribing Working Group’ </w:t>
            </w:r>
          </w:p>
          <w:p w14:paraId="6B66A3CF" w14:textId="77777777" w:rsidR="0020781D" w:rsidRPr="0020781D" w:rsidRDefault="0020781D" w:rsidP="002B789A">
            <w:pPr>
              <w:pStyle w:val="ListParagraph"/>
              <w:widowControl w:val="0"/>
              <w:numPr>
                <w:ilvl w:val="0"/>
                <w:numId w:val="223"/>
              </w:numPr>
              <w:spacing w:line="256" w:lineRule="auto"/>
              <w:ind w:left="222" w:right="128" w:hanging="142"/>
              <w:contextualSpacing w:val="0"/>
              <w:jc w:val="both"/>
              <w:rPr>
                <w:rFonts w:asciiTheme="minorHAnsi" w:hAnsiTheme="minorHAnsi" w:cstheme="minorHAnsi"/>
                <w:color w:val="000000"/>
                <w:sz w:val="18"/>
                <w:szCs w:val="18"/>
              </w:rPr>
            </w:pPr>
            <w:r w:rsidRPr="0020781D">
              <w:rPr>
                <w:rFonts w:asciiTheme="minorHAnsi" w:eastAsia="Calibri" w:hAnsiTheme="minorHAnsi" w:cstheme="minorHAnsi"/>
                <w:sz w:val="18"/>
                <w:szCs w:val="18"/>
              </w:rPr>
              <w:t>Seek the views of patients via the local Patient Participation Group (PPG) forum or similar</w:t>
            </w:r>
          </w:p>
          <w:p w14:paraId="5BA71B6F" w14:textId="77777777" w:rsidR="0020781D" w:rsidRPr="0020781D" w:rsidRDefault="0020781D" w:rsidP="002B789A">
            <w:pPr>
              <w:pStyle w:val="ListParagraph"/>
              <w:widowControl w:val="0"/>
              <w:numPr>
                <w:ilvl w:val="0"/>
                <w:numId w:val="223"/>
              </w:numPr>
              <w:spacing w:line="256" w:lineRule="auto"/>
              <w:ind w:left="222" w:right="128" w:hanging="142"/>
              <w:contextualSpacing w:val="0"/>
              <w:jc w:val="both"/>
              <w:rPr>
                <w:rFonts w:asciiTheme="minorHAnsi" w:hAnsiTheme="minorHAnsi" w:cstheme="minorHAnsi"/>
                <w:color w:val="000000"/>
                <w:sz w:val="18"/>
                <w:szCs w:val="18"/>
              </w:rPr>
            </w:pPr>
            <w:r w:rsidRPr="0020781D">
              <w:rPr>
                <w:rFonts w:asciiTheme="minorHAnsi" w:eastAsia="Calibri" w:hAnsiTheme="minorHAnsi" w:cstheme="minorHAnsi"/>
                <w:sz w:val="18"/>
                <w:szCs w:val="18"/>
              </w:rPr>
              <w:t>Collaborate with local Community Pharmacies and agree a date on which the practice will cease to accept medicines ordered on behalf of patients, unless in exceptional circumstances</w:t>
            </w:r>
          </w:p>
          <w:p w14:paraId="34D44612" w14:textId="77777777" w:rsidR="0020781D" w:rsidRPr="0020781D" w:rsidRDefault="0020781D" w:rsidP="002B789A">
            <w:pPr>
              <w:pStyle w:val="ListParagraph"/>
              <w:widowControl w:val="0"/>
              <w:numPr>
                <w:ilvl w:val="0"/>
                <w:numId w:val="223"/>
              </w:numPr>
              <w:spacing w:line="256" w:lineRule="auto"/>
              <w:ind w:left="222" w:right="128" w:hanging="142"/>
              <w:contextualSpacing w:val="0"/>
              <w:jc w:val="both"/>
              <w:rPr>
                <w:rFonts w:asciiTheme="minorHAnsi" w:hAnsiTheme="minorHAnsi" w:cstheme="minorHAnsi"/>
                <w:color w:val="000000"/>
                <w:sz w:val="18"/>
                <w:szCs w:val="18"/>
              </w:rPr>
            </w:pPr>
            <w:r w:rsidRPr="0020781D">
              <w:rPr>
                <w:rFonts w:asciiTheme="minorHAnsi" w:eastAsia="Calibri" w:hAnsiTheme="minorHAnsi" w:cstheme="minorHAnsi"/>
                <w:sz w:val="18"/>
                <w:szCs w:val="18"/>
              </w:rPr>
              <w:t>Promote patients ordering medicines via the NHS App</w:t>
            </w:r>
          </w:p>
        </w:tc>
        <w:tc>
          <w:tcPr>
            <w:tcW w:w="2696" w:type="dxa"/>
            <w:tcBorders>
              <w:top w:val="single" w:sz="4" w:space="0" w:color="auto"/>
              <w:left w:val="single" w:sz="4" w:space="0" w:color="auto"/>
              <w:bottom w:val="single" w:sz="4" w:space="0" w:color="auto"/>
              <w:right w:val="single" w:sz="4" w:space="0" w:color="auto"/>
            </w:tcBorders>
            <w:shd w:val="clear" w:color="auto" w:fill="FFFFFF"/>
            <w:tcMar>
              <w:top w:w="15" w:type="dxa"/>
              <w:left w:w="57" w:type="dxa"/>
              <w:bottom w:w="0" w:type="dxa"/>
              <w:right w:w="15" w:type="dxa"/>
            </w:tcMar>
          </w:tcPr>
          <w:p w14:paraId="4E90E4B9" w14:textId="77777777" w:rsidR="0020781D" w:rsidRPr="0020781D" w:rsidRDefault="0020781D">
            <w:pPr>
              <w:autoSpaceDE w:val="0"/>
              <w:autoSpaceDN w:val="0"/>
              <w:adjustRightInd w:val="0"/>
              <w:spacing w:line="256" w:lineRule="auto"/>
              <w:ind w:right="138"/>
              <w:jc w:val="both"/>
              <w:rPr>
                <w:rFonts w:asciiTheme="minorHAnsi" w:hAnsiTheme="minorHAnsi" w:cstheme="minorHAnsi"/>
                <w:color w:val="000000"/>
                <w:sz w:val="18"/>
                <w:szCs w:val="18"/>
              </w:rPr>
            </w:pPr>
            <w:r w:rsidRPr="0020781D">
              <w:rPr>
                <w:rFonts w:asciiTheme="minorHAnsi" w:hAnsiTheme="minorHAnsi" w:cstheme="minorHAnsi"/>
                <w:color w:val="000000"/>
                <w:sz w:val="18"/>
                <w:szCs w:val="18"/>
              </w:rPr>
              <w:t>Submit practice declaration form by 31st March 2027</w:t>
            </w:r>
          </w:p>
          <w:p w14:paraId="27A37249" w14:textId="77777777" w:rsidR="0020781D" w:rsidRPr="0020781D" w:rsidRDefault="0020781D">
            <w:pPr>
              <w:spacing w:line="256" w:lineRule="auto"/>
              <w:ind w:right="138"/>
              <w:jc w:val="both"/>
              <w:rPr>
                <w:rFonts w:asciiTheme="minorHAnsi" w:hAnsiTheme="minorHAnsi" w:cstheme="minorHAnsi"/>
                <w:color w:val="FF0000"/>
                <w:sz w:val="18"/>
                <w:szCs w:val="18"/>
              </w:rPr>
            </w:pPr>
          </w:p>
          <w:p w14:paraId="446435A2" w14:textId="77777777" w:rsidR="0020781D" w:rsidRPr="0020781D" w:rsidRDefault="0020781D">
            <w:pPr>
              <w:spacing w:line="256" w:lineRule="auto"/>
              <w:rPr>
                <w:rFonts w:asciiTheme="minorHAnsi" w:hAnsiTheme="minorHAnsi" w:cstheme="minorHAnsi"/>
                <w:sz w:val="18"/>
                <w:szCs w:val="18"/>
              </w:rPr>
            </w:pPr>
          </w:p>
          <w:p w14:paraId="536A5CE5" w14:textId="77777777" w:rsidR="0020781D" w:rsidRPr="0020781D" w:rsidRDefault="0020781D">
            <w:pPr>
              <w:spacing w:line="256" w:lineRule="auto"/>
              <w:rPr>
                <w:rFonts w:asciiTheme="minorHAnsi" w:hAnsiTheme="minorHAnsi" w:cstheme="minorHAnsi"/>
                <w:sz w:val="18"/>
                <w:szCs w:val="18"/>
              </w:rPr>
            </w:pPr>
          </w:p>
          <w:p w14:paraId="327A9D40" w14:textId="77777777" w:rsidR="0020781D" w:rsidRPr="0020781D" w:rsidRDefault="0020781D">
            <w:pPr>
              <w:spacing w:line="256" w:lineRule="auto"/>
              <w:rPr>
                <w:rFonts w:asciiTheme="minorHAnsi" w:hAnsiTheme="minorHAnsi" w:cstheme="minorHAnsi"/>
                <w:sz w:val="18"/>
                <w:szCs w:val="18"/>
              </w:rPr>
            </w:pPr>
          </w:p>
          <w:p w14:paraId="24EF74D9" w14:textId="77777777" w:rsidR="0020781D" w:rsidRPr="0020781D" w:rsidRDefault="0020781D">
            <w:pPr>
              <w:spacing w:line="256" w:lineRule="auto"/>
              <w:rPr>
                <w:rFonts w:asciiTheme="minorHAnsi" w:hAnsiTheme="minorHAnsi" w:cstheme="minorHAnsi"/>
                <w:sz w:val="18"/>
                <w:szCs w:val="18"/>
              </w:rPr>
            </w:pPr>
          </w:p>
          <w:p w14:paraId="11625F15" w14:textId="77777777" w:rsidR="0020781D" w:rsidRPr="0020781D" w:rsidRDefault="0020781D">
            <w:pPr>
              <w:spacing w:line="256" w:lineRule="auto"/>
              <w:jc w:val="center"/>
              <w:rPr>
                <w:rFonts w:asciiTheme="minorHAnsi" w:hAnsiTheme="minorHAnsi" w:cstheme="minorHAnsi"/>
                <w:sz w:val="18"/>
                <w:szCs w:val="18"/>
              </w:rPr>
            </w:pPr>
          </w:p>
          <w:p w14:paraId="05E66F97" w14:textId="77777777" w:rsidR="0020781D" w:rsidRPr="0020781D" w:rsidRDefault="0020781D">
            <w:pPr>
              <w:spacing w:line="256" w:lineRule="auto"/>
              <w:jc w:val="center"/>
              <w:rPr>
                <w:rFonts w:asciiTheme="minorHAnsi" w:hAnsiTheme="minorHAnsi" w:cstheme="minorHAnsi"/>
                <w:sz w:val="18"/>
                <w:szCs w:val="18"/>
              </w:rPr>
            </w:pPr>
          </w:p>
          <w:p w14:paraId="7453A7DA" w14:textId="77777777" w:rsidR="0020781D" w:rsidRPr="0020781D" w:rsidRDefault="0020781D">
            <w:pPr>
              <w:spacing w:line="256" w:lineRule="auto"/>
              <w:jc w:val="center"/>
              <w:rPr>
                <w:rFonts w:asciiTheme="minorHAnsi" w:hAnsiTheme="minorHAnsi" w:cstheme="minorHAnsi"/>
                <w:sz w:val="18"/>
                <w:szCs w:val="18"/>
              </w:rPr>
            </w:pPr>
          </w:p>
          <w:p w14:paraId="485B58A5" w14:textId="77777777" w:rsidR="0020781D" w:rsidRPr="0020781D" w:rsidRDefault="0020781D">
            <w:pPr>
              <w:spacing w:line="256" w:lineRule="auto"/>
              <w:jc w:val="center"/>
              <w:rPr>
                <w:rFonts w:asciiTheme="minorHAnsi" w:hAnsiTheme="minorHAnsi" w:cstheme="minorHAnsi"/>
                <w:sz w:val="18"/>
                <w:szCs w:val="18"/>
              </w:rPr>
            </w:pPr>
          </w:p>
        </w:tc>
        <w:tc>
          <w:tcPr>
            <w:tcW w:w="3828" w:type="dxa"/>
            <w:tcBorders>
              <w:top w:val="single" w:sz="4" w:space="0" w:color="auto"/>
              <w:left w:val="single" w:sz="4" w:space="0" w:color="auto"/>
              <w:bottom w:val="single" w:sz="4" w:space="0" w:color="auto"/>
              <w:right w:val="single" w:sz="4" w:space="0" w:color="auto"/>
            </w:tcBorders>
            <w:tcMar>
              <w:top w:w="15" w:type="dxa"/>
              <w:left w:w="57" w:type="dxa"/>
              <w:bottom w:w="0" w:type="dxa"/>
              <w:right w:w="15" w:type="dxa"/>
            </w:tcMar>
            <w:hideMark/>
          </w:tcPr>
          <w:p w14:paraId="736494EB" w14:textId="77777777" w:rsidR="0020781D" w:rsidRPr="0020781D" w:rsidRDefault="0020781D">
            <w:pPr>
              <w:spacing w:line="256" w:lineRule="auto"/>
              <w:jc w:val="center"/>
              <w:rPr>
                <w:rFonts w:asciiTheme="minorHAnsi" w:eastAsiaTheme="minorHAnsi" w:hAnsiTheme="minorHAnsi" w:cstheme="minorHAnsi"/>
                <w:b/>
                <w:sz w:val="18"/>
                <w:szCs w:val="18"/>
                <w:lang w:eastAsia="en-US"/>
              </w:rPr>
            </w:pPr>
            <w:r w:rsidRPr="0020781D">
              <w:rPr>
                <w:rFonts w:asciiTheme="minorHAnsi" w:hAnsiTheme="minorHAnsi" w:cstheme="minorHAnsi"/>
                <w:b/>
                <w:bCs/>
                <w:sz w:val="18"/>
                <w:szCs w:val="18"/>
              </w:rPr>
              <w:t xml:space="preserve">Achievement: </w:t>
            </w:r>
            <w:r w:rsidRPr="0020781D">
              <w:rPr>
                <w:rFonts w:asciiTheme="minorHAnsi" w:hAnsiTheme="minorHAnsi" w:cstheme="minorHAnsi"/>
                <w:sz w:val="18"/>
                <w:szCs w:val="18"/>
              </w:rPr>
              <w:t>All practices in the PCN meet the criteria</w:t>
            </w:r>
          </w:p>
        </w:tc>
        <w:tc>
          <w:tcPr>
            <w:tcW w:w="1417" w:type="dxa"/>
            <w:tcBorders>
              <w:top w:val="single" w:sz="4" w:space="0" w:color="auto"/>
              <w:left w:val="single" w:sz="4" w:space="0" w:color="auto"/>
              <w:bottom w:val="single" w:sz="4" w:space="0" w:color="auto"/>
              <w:right w:val="single" w:sz="4" w:space="0" w:color="auto"/>
            </w:tcBorders>
            <w:shd w:val="clear" w:color="auto" w:fill="E2F0D9"/>
            <w:tcMar>
              <w:top w:w="15" w:type="dxa"/>
              <w:left w:w="57" w:type="dxa"/>
              <w:bottom w:w="0" w:type="dxa"/>
              <w:right w:w="15" w:type="dxa"/>
            </w:tcMar>
            <w:vAlign w:val="center"/>
            <w:hideMark/>
          </w:tcPr>
          <w:p w14:paraId="74B1F98C" w14:textId="77777777" w:rsidR="0020781D" w:rsidRPr="0020781D" w:rsidRDefault="0020781D">
            <w:pPr>
              <w:spacing w:line="256" w:lineRule="auto"/>
              <w:jc w:val="center"/>
              <w:rPr>
                <w:rFonts w:asciiTheme="minorHAnsi" w:hAnsiTheme="minorHAnsi" w:cstheme="minorHAnsi"/>
                <w:sz w:val="18"/>
                <w:szCs w:val="18"/>
              </w:rPr>
            </w:pPr>
            <w:r w:rsidRPr="0020781D">
              <w:rPr>
                <w:rFonts w:asciiTheme="minorHAnsi" w:hAnsiTheme="minorHAnsi" w:cstheme="minorHAnsi"/>
                <w:sz w:val="18"/>
                <w:szCs w:val="18"/>
              </w:rPr>
              <w:t xml:space="preserve">10% </w:t>
            </w:r>
          </w:p>
        </w:tc>
      </w:tr>
    </w:tbl>
    <w:p w14:paraId="4C8E6F52" w14:textId="77777777" w:rsidR="0020781D" w:rsidRPr="0020781D" w:rsidRDefault="0020781D" w:rsidP="0020781D">
      <w:pPr>
        <w:ind w:right="-637"/>
        <w:rPr>
          <w:rFonts w:asciiTheme="minorHAnsi" w:eastAsia="Arial" w:hAnsiTheme="minorHAnsi" w:cstheme="minorHAnsi"/>
          <w:b/>
          <w:bCs/>
          <w:sz w:val="20"/>
          <w:szCs w:val="20"/>
          <w:lang w:val="en-US" w:eastAsia="en-US"/>
        </w:rPr>
      </w:pPr>
    </w:p>
    <w:p w14:paraId="12910740" w14:textId="1699AE03" w:rsidR="00894CAA" w:rsidRPr="00381FF9" w:rsidRDefault="00894CAA" w:rsidP="00894CAA">
      <w:pPr>
        <w:widowControl w:val="0"/>
        <w:autoSpaceDE w:val="0"/>
        <w:autoSpaceDN w:val="0"/>
        <w:ind w:left="-709"/>
        <w:rPr>
          <w:rFonts w:ascii="Calibri" w:eastAsia="Calibri" w:hAnsi="Calibri" w:cs="Calibri"/>
          <w:sz w:val="20"/>
          <w:szCs w:val="20"/>
          <w:lang w:val="en-US" w:eastAsia="en-US"/>
        </w:rPr>
      </w:pPr>
    </w:p>
    <w:p w14:paraId="6C1CDC9F" w14:textId="77777777" w:rsidR="002E358E" w:rsidRPr="00381FF9" w:rsidRDefault="002E358E" w:rsidP="00894CAA">
      <w:pPr>
        <w:widowControl w:val="0"/>
        <w:autoSpaceDE w:val="0"/>
        <w:autoSpaceDN w:val="0"/>
        <w:ind w:left="-709"/>
        <w:rPr>
          <w:rFonts w:ascii="Calibri" w:eastAsia="Calibri" w:hAnsi="Calibri" w:cs="Calibri"/>
          <w:b/>
          <w:bCs/>
          <w:color w:val="000000"/>
          <w:sz w:val="20"/>
          <w:szCs w:val="20"/>
          <w:u w:val="single"/>
          <w:lang w:val="en-US" w:eastAsia="en-US"/>
        </w:rPr>
        <w:sectPr w:rsidR="002E358E" w:rsidRPr="00381FF9" w:rsidSect="002E358E">
          <w:footerReference w:type="default" r:id="rId129"/>
          <w:pgSz w:w="15840" w:h="12240" w:orient="landscape"/>
          <w:pgMar w:top="1440" w:right="1080" w:bottom="1440" w:left="1080" w:header="1021" w:footer="964" w:gutter="0"/>
          <w:cols w:space="720"/>
          <w:docGrid w:linePitch="326"/>
        </w:sectPr>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1E0" w:firstRow="1" w:lastRow="1" w:firstColumn="1" w:lastColumn="1" w:noHBand="0" w:noVBand="0"/>
      </w:tblPr>
      <w:tblGrid>
        <w:gridCol w:w="1702"/>
        <w:gridCol w:w="8646"/>
      </w:tblGrid>
      <w:tr w:rsidR="00B221DF" w:rsidRPr="007E182C" w14:paraId="6CC3A609" w14:textId="77777777" w:rsidTr="00B363F9">
        <w:trPr>
          <w:trHeight w:hRule="exact" w:val="438"/>
        </w:trPr>
        <w:tc>
          <w:tcPr>
            <w:tcW w:w="1702" w:type="dxa"/>
            <w:shd w:val="clear" w:color="auto" w:fill="31849B" w:themeFill="accent5" w:themeFillShade="BF"/>
            <w:vAlign w:val="center"/>
            <w:hideMark/>
          </w:tcPr>
          <w:p w14:paraId="2E792F5C" w14:textId="77777777" w:rsidR="00B221DF" w:rsidRPr="007E182C" w:rsidRDefault="00B221DF" w:rsidP="00B363F9">
            <w:pPr>
              <w:pStyle w:val="TableParagraph"/>
              <w:jc w:val="both"/>
              <w:rPr>
                <w:rFonts w:ascii="Arial" w:eastAsia="Arial" w:hAnsi="Arial" w:cs="Arial"/>
                <w:color w:val="FFFFFF" w:themeColor="background1"/>
              </w:rPr>
            </w:pPr>
            <w:r w:rsidRPr="007E182C">
              <w:rPr>
                <w:rFonts w:ascii="Arial" w:hAnsi="Arial" w:cs="Arial"/>
                <w:b/>
                <w:color w:val="FFFFFF" w:themeColor="background1"/>
                <w:spacing w:val="-1"/>
              </w:rPr>
              <w:t xml:space="preserve">Service </w:t>
            </w:r>
          </w:p>
        </w:tc>
        <w:tc>
          <w:tcPr>
            <w:tcW w:w="8646" w:type="dxa"/>
            <w:vAlign w:val="center"/>
          </w:tcPr>
          <w:p w14:paraId="7A1AAF4A" w14:textId="77777777" w:rsidR="00B221DF" w:rsidRPr="007E182C" w:rsidRDefault="00B221DF" w:rsidP="00B363F9">
            <w:pPr>
              <w:pStyle w:val="TableParagraph"/>
              <w:jc w:val="both"/>
              <w:rPr>
                <w:rFonts w:ascii="Arial" w:eastAsia="Arial" w:hAnsi="Arial" w:cs="Arial"/>
              </w:rPr>
            </w:pPr>
            <w:r>
              <w:rPr>
                <w:rFonts w:ascii="Arial" w:eastAsia="Arial" w:hAnsi="Arial" w:cs="Arial"/>
              </w:rPr>
              <w:t>Improving A</w:t>
            </w:r>
            <w:r w:rsidRPr="007E182C">
              <w:rPr>
                <w:rFonts w:ascii="Arial" w:eastAsia="Arial" w:hAnsi="Arial" w:cs="Arial"/>
              </w:rPr>
              <w:t>ccess in General Practice</w:t>
            </w:r>
            <w:r>
              <w:rPr>
                <w:rFonts w:ascii="Arial" w:eastAsia="Arial" w:hAnsi="Arial" w:cs="Arial"/>
              </w:rPr>
              <w:t xml:space="preserve"> 2026/27</w:t>
            </w:r>
          </w:p>
        </w:tc>
      </w:tr>
      <w:tr w:rsidR="00B221DF" w:rsidRPr="007E182C" w14:paraId="47331CD7" w14:textId="77777777" w:rsidTr="00B363F9">
        <w:trPr>
          <w:trHeight w:hRule="exact" w:val="519"/>
        </w:trPr>
        <w:tc>
          <w:tcPr>
            <w:tcW w:w="1702" w:type="dxa"/>
            <w:shd w:val="clear" w:color="auto" w:fill="31849B" w:themeFill="accent5" w:themeFillShade="BF"/>
            <w:vAlign w:val="center"/>
          </w:tcPr>
          <w:p w14:paraId="28C5A6B9" w14:textId="77777777" w:rsidR="00B221DF" w:rsidRPr="007E182C" w:rsidRDefault="00B221DF" w:rsidP="00B363F9">
            <w:pPr>
              <w:pStyle w:val="TableParagraph"/>
              <w:rPr>
                <w:rFonts w:ascii="Arial" w:hAnsi="Arial" w:cs="Arial"/>
                <w:b/>
                <w:color w:val="FFFFFF" w:themeColor="background1"/>
                <w:spacing w:val="-1"/>
              </w:rPr>
            </w:pPr>
            <w:r w:rsidRPr="007E182C">
              <w:rPr>
                <w:rFonts w:ascii="Arial" w:hAnsi="Arial" w:cs="Arial"/>
                <w:b/>
                <w:color w:val="FFFFFF" w:themeColor="background1"/>
                <w:spacing w:val="-1"/>
              </w:rPr>
              <w:t>Date of Review</w:t>
            </w:r>
          </w:p>
        </w:tc>
        <w:tc>
          <w:tcPr>
            <w:tcW w:w="8646" w:type="dxa"/>
            <w:vAlign w:val="center"/>
          </w:tcPr>
          <w:p w14:paraId="4199DFFF" w14:textId="30E356AD" w:rsidR="00B221DF" w:rsidRPr="00D46DBA" w:rsidRDefault="00D46DBA" w:rsidP="00B363F9">
            <w:pPr>
              <w:jc w:val="both"/>
              <w:rPr>
                <w:rFonts w:ascii="Arial" w:hAnsi="Arial" w:cs="Arial"/>
                <w:sz w:val="20"/>
                <w:szCs w:val="20"/>
              </w:rPr>
            </w:pPr>
            <w:r w:rsidRPr="00D46DBA">
              <w:rPr>
                <w:rFonts w:ascii="Arial" w:hAnsi="Arial" w:cs="Arial"/>
                <w:sz w:val="20"/>
                <w:szCs w:val="20"/>
              </w:rPr>
              <w:t>September 2026/27</w:t>
            </w:r>
          </w:p>
        </w:tc>
      </w:tr>
    </w:tbl>
    <w:p w14:paraId="0EE650D4" w14:textId="77777777" w:rsidR="00B221DF" w:rsidRPr="007E182C" w:rsidRDefault="00B221DF" w:rsidP="00B221DF">
      <w:pPr>
        <w:ind w:left="-709" w:right="-778"/>
        <w:jc w:val="both"/>
        <w:rPr>
          <w:rFonts w:ascii="Arial" w:eastAsia="Arial" w:hAnsi="Arial" w:cs="Arial"/>
        </w:rPr>
      </w:pPr>
    </w:p>
    <w:tbl>
      <w:tblPr>
        <w:tblW w:w="6086"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1381"/>
      </w:tblGrid>
      <w:tr w:rsidR="00B221DF" w:rsidRPr="007E182C" w14:paraId="03351655" w14:textId="77777777" w:rsidTr="00B363F9">
        <w:tc>
          <w:tcPr>
            <w:tcW w:w="5000" w:type="pct"/>
            <w:shd w:val="clear" w:color="auto" w:fill="31849B" w:themeFill="accent5" w:themeFillShade="BF"/>
            <w:vAlign w:val="center"/>
            <w:hideMark/>
          </w:tcPr>
          <w:p w14:paraId="34B79DFF" w14:textId="77777777" w:rsidR="00B221DF" w:rsidRPr="007E182C" w:rsidRDefault="00B221DF" w:rsidP="00B363F9">
            <w:pPr>
              <w:pStyle w:val="TableParagraph"/>
              <w:numPr>
                <w:ilvl w:val="0"/>
                <w:numId w:val="2"/>
              </w:numPr>
              <w:ind w:left="316" w:hanging="316"/>
              <w:rPr>
                <w:rFonts w:ascii="Arial" w:eastAsia="Arial" w:hAnsi="Arial" w:cs="Arial"/>
              </w:rPr>
            </w:pPr>
            <w:r>
              <w:rPr>
                <w:rFonts w:ascii="Arial" w:hAnsi="Arial" w:cs="Arial"/>
                <w:b/>
                <w:color w:val="FFFFFF" w:themeColor="background1"/>
                <w:spacing w:val="-1"/>
              </w:rPr>
              <w:t>C</w:t>
            </w:r>
            <w:r w:rsidRPr="007E182C">
              <w:rPr>
                <w:rFonts w:ascii="Arial" w:hAnsi="Arial" w:cs="Arial"/>
                <w:b/>
                <w:color w:val="FFFFFF" w:themeColor="background1"/>
                <w:spacing w:val="-1"/>
              </w:rPr>
              <w:t>ontext and evidence base</w:t>
            </w:r>
          </w:p>
        </w:tc>
      </w:tr>
      <w:tr w:rsidR="00B221DF" w:rsidRPr="007E182C" w14:paraId="077BBFC8" w14:textId="77777777" w:rsidTr="00B363F9">
        <w:tc>
          <w:tcPr>
            <w:tcW w:w="5000" w:type="pct"/>
            <w:shd w:val="clear" w:color="auto" w:fill="FFFFFF" w:themeFill="background1"/>
            <w:vAlign w:val="center"/>
          </w:tcPr>
          <w:p w14:paraId="26A6746D" w14:textId="77777777" w:rsidR="00B221DF" w:rsidRPr="00C50C90" w:rsidRDefault="00B221DF" w:rsidP="00B363F9">
            <w:pPr>
              <w:rPr>
                <w:rFonts w:ascii="Arial" w:eastAsia="Calibri" w:hAnsi="Arial" w:cs="Arial"/>
              </w:rPr>
            </w:pPr>
            <w:r w:rsidRPr="00C50C90">
              <w:rPr>
                <w:rFonts w:ascii="Arial" w:eastAsia="Calibri" w:hAnsi="Arial" w:cs="Arial"/>
              </w:rPr>
              <w:t>Across NW London and England</w:t>
            </w:r>
            <w:r>
              <w:rPr>
                <w:rFonts w:ascii="Arial" w:eastAsia="Calibri" w:hAnsi="Arial" w:cs="Arial"/>
              </w:rPr>
              <w:t>,</w:t>
            </w:r>
            <w:r w:rsidRPr="00C50C90">
              <w:rPr>
                <w:rFonts w:ascii="Arial" w:eastAsia="Calibri" w:hAnsi="Arial" w:cs="Arial"/>
              </w:rPr>
              <w:t xml:space="preserve"> improving access </w:t>
            </w:r>
            <w:r>
              <w:rPr>
                <w:rFonts w:ascii="Arial" w:eastAsia="Calibri" w:hAnsi="Arial" w:cs="Arial"/>
              </w:rPr>
              <w:t>remains</w:t>
            </w:r>
            <w:r w:rsidRPr="00C50C90">
              <w:rPr>
                <w:rFonts w:ascii="Arial" w:eastAsia="Calibri" w:hAnsi="Arial" w:cs="Arial"/>
              </w:rPr>
              <w:t xml:space="preserve"> a priority because of multiple converging pressures:</w:t>
            </w:r>
          </w:p>
          <w:p w14:paraId="5ACD4042" w14:textId="77777777" w:rsidR="00B221DF" w:rsidRPr="00C50C90" w:rsidRDefault="00B221DF" w:rsidP="00B363F9">
            <w:pPr>
              <w:ind w:left="360"/>
              <w:rPr>
                <w:rFonts w:ascii="Arial" w:eastAsia="Calibri" w:hAnsi="Arial" w:cs="Arial"/>
                <w:b/>
                <w:bCs/>
              </w:rPr>
            </w:pPr>
            <w:r w:rsidRPr="00C50C90">
              <w:rPr>
                <w:rFonts w:ascii="Arial" w:eastAsia="Calibri" w:hAnsi="Arial" w:cs="Arial"/>
                <w:b/>
                <w:bCs/>
              </w:rPr>
              <w:t>Rising demand and constrained capacity</w:t>
            </w:r>
          </w:p>
          <w:p w14:paraId="0F26F979" w14:textId="77777777" w:rsidR="00B221DF" w:rsidRPr="00C50C90" w:rsidRDefault="00B221DF" w:rsidP="002B789A">
            <w:pPr>
              <w:widowControl w:val="0"/>
              <w:numPr>
                <w:ilvl w:val="0"/>
                <w:numId w:val="266"/>
              </w:numPr>
              <w:tabs>
                <w:tab w:val="clear" w:pos="720"/>
                <w:tab w:val="num" w:pos="1080"/>
              </w:tabs>
              <w:ind w:left="1080"/>
              <w:rPr>
                <w:rFonts w:ascii="Arial" w:eastAsia="Calibri" w:hAnsi="Arial" w:cs="Arial"/>
              </w:rPr>
            </w:pPr>
            <w:r>
              <w:rPr>
                <w:rFonts w:ascii="Arial" w:eastAsia="Calibri" w:hAnsi="Arial" w:cs="Arial"/>
              </w:rPr>
              <w:t>In NWL, GP numbers have increased by 3.2% (</w:t>
            </w:r>
            <w:r w:rsidRPr="004C5AA3">
              <w:rPr>
                <w:rFonts w:ascii="Arial" w:eastAsia="Calibri" w:hAnsi="Arial" w:cs="Arial"/>
              </w:rPr>
              <w:t>1,266.5 – 1,308.5)</w:t>
            </w:r>
            <w:r>
              <w:rPr>
                <w:rFonts w:ascii="Arial" w:eastAsia="Calibri" w:hAnsi="Arial" w:cs="Arial"/>
              </w:rPr>
              <w:t xml:space="preserve"> since 2024</w:t>
            </w:r>
            <w:r w:rsidRPr="004C5AA3">
              <w:rPr>
                <w:rFonts w:ascii="Arial" w:eastAsia="Calibri" w:hAnsi="Arial" w:cs="Arial"/>
              </w:rPr>
              <w:t>. At the same time</w:t>
            </w:r>
            <w:r>
              <w:rPr>
                <w:rFonts w:ascii="Arial" w:eastAsia="Calibri" w:hAnsi="Arial" w:cs="Arial"/>
              </w:rPr>
              <w:t xml:space="preserve">, however, </w:t>
            </w:r>
            <w:r w:rsidRPr="004C5AA3">
              <w:rPr>
                <w:rFonts w:ascii="Arial" w:eastAsia="Calibri" w:hAnsi="Arial" w:cs="Arial"/>
              </w:rPr>
              <w:t>the</w:t>
            </w:r>
            <w:r>
              <w:rPr>
                <w:rFonts w:ascii="Arial" w:eastAsia="Calibri" w:hAnsi="Arial" w:cs="Arial"/>
              </w:rPr>
              <w:t xml:space="preserve"> weighted, normalised list size</w:t>
            </w:r>
            <w:r w:rsidRPr="004C5AA3">
              <w:rPr>
                <w:rFonts w:ascii="Arial" w:eastAsia="Calibri" w:hAnsi="Arial" w:cs="Arial"/>
              </w:rPr>
              <w:t xml:space="preserve"> shows that the population has increased by 3.5% (2,577,894 – 2,670,058). In addition</w:t>
            </w:r>
            <w:r>
              <w:rPr>
                <w:rFonts w:ascii="Arial" w:eastAsia="Calibri" w:hAnsi="Arial" w:cs="Arial"/>
              </w:rPr>
              <w:t>,</w:t>
            </w:r>
            <w:r w:rsidRPr="004C5AA3">
              <w:rPr>
                <w:rFonts w:ascii="Arial" w:eastAsia="Calibri" w:hAnsi="Arial" w:cs="Arial"/>
              </w:rPr>
              <w:t xml:space="preserve"> we have seen an increase in demand across all of our services</w:t>
            </w:r>
            <w:r>
              <w:rPr>
                <w:rFonts w:ascii="Arial" w:eastAsia="Calibri" w:hAnsi="Arial" w:cs="Arial"/>
              </w:rPr>
              <w:t xml:space="preserve"> which</w:t>
            </w:r>
            <w:r w:rsidRPr="004C5AA3">
              <w:rPr>
                <w:rFonts w:ascii="Arial" w:eastAsia="Calibri" w:hAnsi="Arial" w:cs="Arial"/>
              </w:rPr>
              <w:t xml:space="preserve"> significantly impacts </w:t>
            </w:r>
            <w:r>
              <w:rPr>
                <w:rFonts w:ascii="Arial" w:eastAsia="Calibri" w:hAnsi="Arial" w:cs="Arial"/>
              </w:rPr>
              <w:t>on the workforce</w:t>
            </w:r>
          </w:p>
          <w:p w14:paraId="653D5419" w14:textId="77777777" w:rsidR="00B221DF" w:rsidRPr="00C50C90" w:rsidRDefault="00B221DF" w:rsidP="002B789A">
            <w:pPr>
              <w:widowControl w:val="0"/>
              <w:numPr>
                <w:ilvl w:val="0"/>
                <w:numId w:val="266"/>
              </w:numPr>
              <w:tabs>
                <w:tab w:val="clear" w:pos="720"/>
                <w:tab w:val="num" w:pos="1080"/>
              </w:tabs>
              <w:ind w:left="1080"/>
              <w:rPr>
                <w:rFonts w:ascii="Arial" w:eastAsia="Calibri" w:hAnsi="Arial" w:cs="Arial"/>
              </w:rPr>
            </w:pPr>
            <w:r>
              <w:rPr>
                <w:rFonts w:ascii="Arial" w:eastAsia="Calibri" w:hAnsi="Arial" w:cs="Arial"/>
              </w:rPr>
              <w:t>This further coincides with there being increasingly</w:t>
            </w:r>
            <w:r w:rsidRPr="00C50C90">
              <w:rPr>
                <w:rFonts w:ascii="Arial" w:eastAsia="Calibri" w:hAnsi="Arial" w:cs="Arial"/>
              </w:rPr>
              <w:t xml:space="preserve"> complex patients, and lon</w:t>
            </w:r>
            <w:r>
              <w:rPr>
                <w:rFonts w:ascii="Arial" w:eastAsia="Calibri" w:hAnsi="Arial" w:cs="Arial"/>
              </w:rPr>
              <w:t>gstanding premises constraints</w:t>
            </w:r>
          </w:p>
          <w:p w14:paraId="7CD0254F" w14:textId="77777777" w:rsidR="00B221DF" w:rsidRPr="00C50C90" w:rsidRDefault="00B221DF" w:rsidP="00B363F9">
            <w:pPr>
              <w:ind w:left="360"/>
              <w:rPr>
                <w:rFonts w:ascii="Arial" w:eastAsia="Calibri" w:hAnsi="Arial" w:cs="Arial"/>
                <w:b/>
                <w:bCs/>
              </w:rPr>
            </w:pPr>
            <w:r w:rsidRPr="00C50C90">
              <w:rPr>
                <w:rFonts w:ascii="Arial" w:eastAsia="Calibri" w:hAnsi="Arial" w:cs="Arial"/>
                <w:b/>
                <w:bCs/>
              </w:rPr>
              <w:t xml:space="preserve">Patients </w:t>
            </w:r>
            <w:r>
              <w:rPr>
                <w:rFonts w:ascii="Arial" w:eastAsia="Calibri" w:hAnsi="Arial" w:cs="Arial"/>
                <w:b/>
                <w:bCs/>
              </w:rPr>
              <w:t>feedback on</w:t>
            </w:r>
            <w:r w:rsidRPr="00C50C90">
              <w:rPr>
                <w:rFonts w:ascii="Arial" w:eastAsia="Calibri" w:hAnsi="Arial" w:cs="Arial"/>
                <w:b/>
                <w:bCs/>
              </w:rPr>
              <w:t xml:space="preserve"> accessing care</w:t>
            </w:r>
          </w:p>
          <w:p w14:paraId="58344CEC" w14:textId="77777777" w:rsidR="00B221DF" w:rsidRPr="001A4D4A" w:rsidRDefault="00B221DF" w:rsidP="002B789A">
            <w:pPr>
              <w:widowControl w:val="0"/>
              <w:numPr>
                <w:ilvl w:val="0"/>
                <w:numId w:val="267"/>
              </w:numPr>
              <w:ind w:left="1080"/>
              <w:rPr>
                <w:rFonts w:ascii="Arial" w:eastAsia="Calibri" w:hAnsi="Arial" w:cs="Arial"/>
              </w:rPr>
            </w:pPr>
            <w:r w:rsidRPr="001A4D4A">
              <w:rPr>
                <w:rFonts w:ascii="Arial" w:eastAsia="Calibri" w:hAnsi="Arial" w:cs="Arial"/>
              </w:rPr>
              <w:t>Survey feedback shows a mixed response regarding patient experience of accessing general practice:</w:t>
            </w:r>
          </w:p>
          <w:p w14:paraId="6977D213" w14:textId="77777777" w:rsidR="00B221DF" w:rsidRPr="00D44AB5" w:rsidRDefault="00B221DF" w:rsidP="002B789A">
            <w:pPr>
              <w:widowControl w:val="0"/>
              <w:numPr>
                <w:ilvl w:val="2"/>
                <w:numId w:val="289"/>
              </w:numPr>
              <w:rPr>
                <w:rFonts w:ascii="Arial" w:eastAsia="Calibri" w:hAnsi="Arial" w:cs="Arial"/>
              </w:rPr>
            </w:pPr>
            <w:r w:rsidRPr="001A4D4A">
              <w:rPr>
                <w:rFonts w:ascii="Arial" w:eastAsia="Calibri" w:hAnsi="Arial" w:cs="Arial"/>
              </w:rPr>
              <w:t xml:space="preserve">In 2024, the NWL-wide survey identified ongoing challenges in securing timely GP appointments </w:t>
            </w:r>
            <w:r w:rsidRPr="00D44AB5">
              <w:rPr>
                <w:rFonts w:ascii="Arial" w:eastAsia="Calibri" w:hAnsi="Arial" w:cs="Arial"/>
              </w:rPr>
              <w:t>and, in spite of an increase in their use, barriers to accessing and engaging with digital tools</w:t>
            </w:r>
          </w:p>
          <w:p w14:paraId="34C302A9" w14:textId="77777777" w:rsidR="00B221DF" w:rsidRPr="00D44AB5" w:rsidRDefault="00B221DF" w:rsidP="002B789A">
            <w:pPr>
              <w:widowControl w:val="0"/>
              <w:numPr>
                <w:ilvl w:val="2"/>
                <w:numId w:val="289"/>
              </w:numPr>
              <w:rPr>
                <w:rFonts w:ascii="Arial" w:eastAsia="Calibri" w:hAnsi="Arial" w:cs="Arial"/>
              </w:rPr>
            </w:pPr>
            <w:r w:rsidRPr="00D44AB5">
              <w:rPr>
                <w:rFonts w:ascii="Arial" w:eastAsia="Calibri" w:hAnsi="Arial" w:cs="Arial"/>
              </w:rPr>
              <w:t>In the 2025 national GP Patient Survey, NW London performed above the national average for patient experience and access, with over half of patients reporting good ease of access to general practice via the phone, practice websites and the NHS App</w:t>
            </w:r>
          </w:p>
          <w:p w14:paraId="3849EC7B" w14:textId="77777777" w:rsidR="00B221DF" w:rsidRPr="00D44AB5" w:rsidRDefault="00B221DF" w:rsidP="002B789A">
            <w:pPr>
              <w:widowControl w:val="0"/>
              <w:numPr>
                <w:ilvl w:val="2"/>
                <w:numId w:val="289"/>
              </w:numPr>
              <w:rPr>
                <w:rFonts w:ascii="Arial" w:eastAsia="Calibri" w:hAnsi="Arial" w:cs="Arial"/>
              </w:rPr>
            </w:pPr>
            <w:r w:rsidRPr="00D44AB5">
              <w:rPr>
                <w:rFonts w:ascii="Arial" w:eastAsia="Calibri" w:hAnsi="Arial" w:cs="Arial"/>
              </w:rPr>
              <w:t>The 2025-26 Office for National Statistics, Health Insights Survey shows that NW London performed below the national average for patient experience of general practice.</w:t>
            </w:r>
            <w:r w:rsidRPr="00D44AB5">
              <w:t xml:space="preserve"> </w:t>
            </w:r>
            <w:r w:rsidRPr="00D44AB5">
              <w:rPr>
                <w:rFonts w:ascii="Arial" w:eastAsia="Calibri" w:hAnsi="Arial" w:cs="Arial"/>
              </w:rPr>
              <w:t>On average, NWL - 71.2% / London - 72.7% / National - 73.4%</w:t>
            </w:r>
          </w:p>
          <w:p w14:paraId="0701F16B" w14:textId="77777777" w:rsidR="00B221DF" w:rsidRPr="00C50C90" w:rsidRDefault="00B221DF" w:rsidP="00B363F9">
            <w:pPr>
              <w:ind w:left="360"/>
              <w:rPr>
                <w:rFonts w:ascii="Arial" w:eastAsia="Calibri" w:hAnsi="Arial" w:cs="Arial"/>
                <w:b/>
                <w:bCs/>
              </w:rPr>
            </w:pPr>
            <w:r w:rsidRPr="00D44AB5">
              <w:rPr>
                <w:rFonts w:ascii="Arial" w:eastAsia="Calibri" w:hAnsi="Arial" w:cs="Arial"/>
                <w:b/>
                <w:bCs/>
              </w:rPr>
              <w:t>Inequalities</w:t>
            </w:r>
          </w:p>
          <w:p w14:paraId="70975B54" w14:textId="77777777" w:rsidR="00B221DF" w:rsidRPr="00532922" w:rsidRDefault="00B221DF" w:rsidP="002B789A">
            <w:pPr>
              <w:widowControl w:val="0"/>
              <w:numPr>
                <w:ilvl w:val="0"/>
                <w:numId w:val="268"/>
              </w:numPr>
              <w:ind w:left="1080"/>
              <w:rPr>
                <w:rFonts w:ascii="Arial" w:eastAsia="Calibri" w:hAnsi="Arial" w:cs="Arial"/>
              </w:rPr>
            </w:pPr>
            <w:r w:rsidRPr="00532922">
              <w:rPr>
                <w:rFonts w:ascii="Arial" w:eastAsia="Calibri" w:hAnsi="Arial" w:cs="Arial"/>
              </w:rPr>
              <w:t>Access challenges disproportionately affect deprived groups, as well as those with learning disabilities, long</w:t>
            </w:r>
            <w:r w:rsidRPr="00532922">
              <w:rPr>
                <w:rFonts w:ascii="Arial" w:eastAsia="Calibri" w:hAnsi="Arial" w:cs="Arial"/>
              </w:rPr>
              <w:noBreakHyphen/>
              <w:t xml:space="preserve">term conditions, and people for whom digital routes are difficult, which can exacerbate inequitable outcomes and drive unnecessary use of urgent care </w:t>
            </w:r>
          </w:p>
          <w:p w14:paraId="79978DF6" w14:textId="77777777" w:rsidR="00B221DF" w:rsidRPr="00C50C90" w:rsidRDefault="00B221DF" w:rsidP="00B363F9">
            <w:pPr>
              <w:ind w:left="360"/>
              <w:rPr>
                <w:rFonts w:ascii="Arial" w:eastAsia="Calibri" w:hAnsi="Arial" w:cs="Arial"/>
                <w:b/>
                <w:bCs/>
              </w:rPr>
            </w:pPr>
            <w:r w:rsidRPr="00C50C90">
              <w:rPr>
                <w:rFonts w:ascii="Arial" w:eastAsia="Calibri" w:hAnsi="Arial" w:cs="Arial"/>
                <w:b/>
                <w:bCs/>
              </w:rPr>
              <w:t>Shift of care from hospitals to primary care</w:t>
            </w:r>
          </w:p>
          <w:p w14:paraId="462E1EA9" w14:textId="77777777" w:rsidR="00B221DF" w:rsidRDefault="00B221DF" w:rsidP="002B789A">
            <w:pPr>
              <w:widowControl w:val="0"/>
              <w:numPr>
                <w:ilvl w:val="0"/>
                <w:numId w:val="269"/>
              </w:numPr>
              <w:ind w:left="1080"/>
              <w:rPr>
                <w:rFonts w:ascii="Arial" w:eastAsia="Calibri" w:hAnsi="Arial" w:cs="Arial"/>
                <w:b/>
                <w:bCs/>
              </w:rPr>
            </w:pPr>
            <w:r w:rsidRPr="00532922">
              <w:rPr>
                <w:rFonts w:ascii="Arial" w:eastAsia="Calibri" w:hAnsi="Arial" w:cs="Arial"/>
              </w:rPr>
              <w:t>More activity once undertaken in hospitals is now expected in general practice</w:t>
            </w:r>
            <w:r>
              <w:rPr>
                <w:rFonts w:ascii="Arial" w:eastAsia="Calibri" w:hAnsi="Arial" w:cs="Arial"/>
              </w:rPr>
              <w:t xml:space="preserve"> - currently</w:t>
            </w:r>
            <w:r w:rsidRPr="00532922">
              <w:rPr>
                <w:rFonts w:ascii="Arial" w:eastAsia="Calibri" w:hAnsi="Arial" w:cs="Arial"/>
              </w:rPr>
              <w:t xml:space="preserve"> without matched increases in resource or workforce, increasing pressure on GP teams</w:t>
            </w:r>
          </w:p>
          <w:p w14:paraId="725B22D1" w14:textId="77777777" w:rsidR="00B221DF" w:rsidRPr="00447E7F" w:rsidRDefault="00B221DF" w:rsidP="00B363F9">
            <w:pPr>
              <w:rPr>
                <w:rFonts w:ascii="Arial" w:eastAsia="Calibri" w:hAnsi="Arial" w:cs="Arial"/>
                <w:b/>
                <w:bCs/>
              </w:rPr>
            </w:pPr>
            <w:r>
              <w:rPr>
                <w:rFonts w:ascii="Arial" w:eastAsia="Calibri" w:hAnsi="Arial" w:cs="Arial"/>
                <w:b/>
                <w:bCs/>
              </w:rPr>
              <w:t xml:space="preserve">      </w:t>
            </w:r>
            <w:r w:rsidRPr="00447E7F">
              <w:rPr>
                <w:rFonts w:ascii="Arial" w:eastAsia="Calibri" w:hAnsi="Arial" w:cs="Arial"/>
                <w:b/>
                <w:bCs/>
              </w:rPr>
              <w:t>Government and NHS England policy drivers</w:t>
            </w:r>
          </w:p>
          <w:p w14:paraId="2D539B92" w14:textId="77777777" w:rsidR="00B221DF" w:rsidRPr="00C50C90" w:rsidRDefault="00B221DF" w:rsidP="002B789A">
            <w:pPr>
              <w:widowControl w:val="0"/>
              <w:numPr>
                <w:ilvl w:val="0"/>
                <w:numId w:val="270"/>
              </w:numPr>
              <w:ind w:left="1080"/>
              <w:rPr>
                <w:rFonts w:ascii="Arial" w:eastAsia="Calibri" w:hAnsi="Arial" w:cs="Arial"/>
              </w:rPr>
            </w:pPr>
            <w:r w:rsidRPr="001A4D4A">
              <w:rPr>
                <w:rFonts w:ascii="Arial" w:eastAsia="Calibri" w:hAnsi="Arial" w:cs="Arial"/>
              </w:rPr>
              <w:t>The Delivery Plan for Recovering Access to Primary Care, Fuller Stocktake Report and the NHS 10-Year Plan</w:t>
            </w:r>
            <w:r w:rsidRPr="00060761">
              <w:rPr>
                <w:rFonts w:ascii="Arial" w:eastAsia="Calibri" w:hAnsi="Arial" w:cs="Arial"/>
              </w:rPr>
              <w:t xml:space="preserve"> </w:t>
            </w:r>
            <w:r>
              <w:rPr>
                <w:rFonts w:ascii="Arial" w:eastAsia="Calibri" w:hAnsi="Arial" w:cs="Arial"/>
              </w:rPr>
              <w:t>have</w:t>
            </w:r>
            <w:r w:rsidRPr="00C50C90">
              <w:rPr>
                <w:rFonts w:ascii="Arial" w:eastAsia="Calibri" w:hAnsi="Arial" w:cs="Arial"/>
              </w:rPr>
              <w:t xml:space="preserve"> committed to s</w:t>
            </w:r>
            <w:r>
              <w:rPr>
                <w:rFonts w:ascii="Arial" w:eastAsia="Calibri" w:hAnsi="Arial" w:cs="Arial"/>
              </w:rPr>
              <w:t>ignificant access improvements at a national level</w:t>
            </w:r>
          </w:p>
          <w:p w14:paraId="7B83FC63" w14:textId="77777777" w:rsidR="00B221DF" w:rsidRPr="00DB1566" w:rsidRDefault="00B221DF" w:rsidP="00B363F9">
            <w:pPr>
              <w:pStyle w:val="ListParagraph"/>
              <w:rPr>
                <w:rFonts w:ascii="Arial" w:eastAsia="Calibri" w:hAnsi="Arial" w:cs="Arial"/>
                <w:bCs/>
              </w:rPr>
            </w:pPr>
          </w:p>
          <w:p w14:paraId="117665B1" w14:textId="77777777" w:rsidR="00B221DF" w:rsidRDefault="00B221DF" w:rsidP="00B363F9">
            <w:pPr>
              <w:rPr>
                <w:rFonts w:ascii="Arial" w:eastAsia="Calibri" w:hAnsi="Arial" w:cs="Arial"/>
              </w:rPr>
            </w:pPr>
            <w:r>
              <w:rPr>
                <w:rFonts w:ascii="Arial" w:eastAsia="Calibri" w:hAnsi="Arial" w:cs="Arial"/>
              </w:rPr>
              <w:t>General practice services in NW London have worked hard to improve access in recent years, demonstrating:</w:t>
            </w:r>
          </w:p>
          <w:p w14:paraId="0627F75E" w14:textId="77777777" w:rsidR="00B221DF" w:rsidRPr="001A4D4A" w:rsidRDefault="00B221DF" w:rsidP="002B789A">
            <w:pPr>
              <w:pStyle w:val="ListParagraph"/>
              <w:widowControl w:val="0"/>
              <w:numPr>
                <w:ilvl w:val="0"/>
                <w:numId w:val="199"/>
              </w:numPr>
              <w:contextualSpacing w:val="0"/>
              <w:rPr>
                <w:rFonts w:ascii="Arial" w:eastAsia="Calibri" w:hAnsi="Arial" w:cs="Arial"/>
              </w:rPr>
            </w:pPr>
            <w:r w:rsidRPr="001A4D4A">
              <w:rPr>
                <w:rFonts w:ascii="Arial" w:eastAsia="Calibri" w:hAnsi="Arial" w:cs="Arial"/>
              </w:rPr>
              <w:t>significant increases in the number appointments, with over 1.6 million appointments delivered in 2025-26</w:t>
            </w:r>
          </w:p>
          <w:p w14:paraId="4649903D" w14:textId="77777777" w:rsidR="00B221DF" w:rsidRPr="001A4D4A" w:rsidRDefault="00B221DF" w:rsidP="002B789A">
            <w:pPr>
              <w:pStyle w:val="ListParagraph"/>
              <w:widowControl w:val="0"/>
              <w:numPr>
                <w:ilvl w:val="0"/>
                <w:numId w:val="199"/>
              </w:numPr>
              <w:contextualSpacing w:val="0"/>
              <w:rPr>
                <w:rFonts w:ascii="Arial" w:eastAsia="Calibri" w:hAnsi="Arial" w:cs="Arial"/>
              </w:rPr>
            </w:pPr>
            <w:r w:rsidRPr="001A4D4A">
              <w:rPr>
                <w:rFonts w:ascii="Arial" w:eastAsia="Calibri" w:hAnsi="Arial" w:cs="Arial"/>
              </w:rPr>
              <w:t>sustained improvement in overall patient experience in general practice since 2022, as reflected in the national GP Patient Survey</w:t>
            </w:r>
          </w:p>
          <w:p w14:paraId="0F2F4BC1" w14:textId="77777777" w:rsidR="00B221DF" w:rsidRDefault="00B221DF" w:rsidP="002B789A">
            <w:pPr>
              <w:pStyle w:val="ListParagraph"/>
              <w:widowControl w:val="0"/>
              <w:numPr>
                <w:ilvl w:val="0"/>
                <w:numId w:val="199"/>
              </w:numPr>
              <w:contextualSpacing w:val="0"/>
              <w:rPr>
                <w:rFonts w:ascii="Arial" w:eastAsia="Calibri" w:hAnsi="Arial" w:cs="Arial"/>
              </w:rPr>
            </w:pPr>
            <w:r>
              <w:rPr>
                <w:rFonts w:ascii="Arial" w:eastAsia="Calibri" w:hAnsi="Arial" w:cs="Arial"/>
              </w:rPr>
              <w:t>well-</w:t>
            </w:r>
            <w:r w:rsidRPr="001D5AC9">
              <w:rPr>
                <w:rFonts w:ascii="Arial" w:eastAsia="Calibri" w:hAnsi="Arial" w:cs="Arial"/>
              </w:rPr>
              <w:t xml:space="preserve">established ways for working together at scale, </w:t>
            </w:r>
            <w:r>
              <w:rPr>
                <w:rFonts w:ascii="Arial" w:eastAsia="Calibri" w:hAnsi="Arial" w:cs="Arial"/>
              </w:rPr>
              <w:t xml:space="preserve">including </w:t>
            </w:r>
            <w:r w:rsidRPr="001D5AC9">
              <w:rPr>
                <w:rFonts w:ascii="Arial" w:eastAsia="Calibri" w:hAnsi="Arial" w:cs="Arial"/>
              </w:rPr>
              <w:t xml:space="preserve">Enhanced Access </w:t>
            </w:r>
            <w:r>
              <w:rPr>
                <w:rFonts w:ascii="Arial" w:eastAsia="Calibri" w:hAnsi="Arial" w:cs="Arial"/>
              </w:rPr>
              <w:t xml:space="preserve">at </w:t>
            </w:r>
            <w:r w:rsidRPr="001D5AC9">
              <w:rPr>
                <w:rFonts w:ascii="Arial" w:eastAsia="Calibri" w:hAnsi="Arial" w:cs="Arial"/>
              </w:rPr>
              <w:t>evenings and weekends</w:t>
            </w:r>
          </w:p>
          <w:p w14:paraId="2479EB8E" w14:textId="77777777" w:rsidR="00B221DF" w:rsidRDefault="00B221DF" w:rsidP="002B789A">
            <w:pPr>
              <w:pStyle w:val="ListParagraph"/>
              <w:widowControl w:val="0"/>
              <w:numPr>
                <w:ilvl w:val="0"/>
                <w:numId w:val="199"/>
              </w:numPr>
              <w:contextualSpacing w:val="0"/>
              <w:rPr>
                <w:rFonts w:ascii="Arial" w:eastAsia="Calibri" w:hAnsi="Arial" w:cs="Arial"/>
              </w:rPr>
            </w:pPr>
            <w:r>
              <w:rPr>
                <w:rFonts w:ascii="Arial" w:eastAsia="Calibri" w:hAnsi="Arial" w:cs="Arial"/>
              </w:rPr>
              <w:t xml:space="preserve">better use of </w:t>
            </w:r>
            <w:r w:rsidRPr="001D5AC9">
              <w:rPr>
                <w:rFonts w:ascii="Arial" w:eastAsia="Calibri" w:hAnsi="Arial" w:cs="Arial"/>
              </w:rPr>
              <w:t>innovative tools and approaches</w:t>
            </w:r>
          </w:p>
          <w:p w14:paraId="744E6227" w14:textId="77777777" w:rsidR="00B221DF" w:rsidRPr="00BF6E1D" w:rsidRDefault="00B221DF" w:rsidP="002B789A">
            <w:pPr>
              <w:pStyle w:val="ListParagraph"/>
              <w:widowControl w:val="0"/>
              <w:numPr>
                <w:ilvl w:val="0"/>
                <w:numId w:val="199"/>
              </w:numPr>
              <w:contextualSpacing w:val="0"/>
              <w:rPr>
                <w:rFonts w:ascii="Arial" w:eastAsia="Calibri" w:hAnsi="Arial" w:cs="Arial"/>
              </w:rPr>
            </w:pPr>
            <w:r>
              <w:rPr>
                <w:rFonts w:ascii="Arial" w:eastAsia="Calibri" w:hAnsi="Arial" w:cs="Arial"/>
              </w:rPr>
              <w:t xml:space="preserve">dedicated improvement work through </w:t>
            </w:r>
            <w:r w:rsidRPr="00BF6E1D">
              <w:rPr>
                <w:rFonts w:ascii="Arial" w:eastAsia="Calibri" w:hAnsi="Arial" w:cs="Arial"/>
              </w:rPr>
              <w:t xml:space="preserve">the national </w:t>
            </w:r>
            <w:r>
              <w:rPr>
                <w:rFonts w:ascii="Arial" w:eastAsia="Calibri" w:hAnsi="Arial" w:cs="Arial"/>
              </w:rPr>
              <w:t>Practice Level Support</w:t>
            </w:r>
            <w:r w:rsidRPr="00BF6E1D">
              <w:rPr>
                <w:rFonts w:ascii="Arial" w:eastAsia="Calibri" w:hAnsi="Arial" w:cs="Arial"/>
              </w:rPr>
              <w:t xml:space="preserve"> Programme (</w:t>
            </w:r>
            <w:r>
              <w:rPr>
                <w:rFonts w:ascii="Arial" w:eastAsia="Calibri" w:hAnsi="Arial" w:cs="Arial"/>
              </w:rPr>
              <w:t>PLS</w:t>
            </w:r>
            <w:r w:rsidRPr="00BF6E1D">
              <w:rPr>
                <w:rFonts w:ascii="Arial" w:eastAsia="Calibri" w:hAnsi="Arial" w:cs="Arial"/>
              </w:rPr>
              <w:t>)</w:t>
            </w:r>
            <w:r>
              <w:rPr>
                <w:rFonts w:ascii="Arial" w:eastAsia="Calibri" w:hAnsi="Arial" w:cs="Arial"/>
              </w:rPr>
              <w:t xml:space="preserve"> and the Support Level Framework (SLF)</w:t>
            </w:r>
          </w:p>
          <w:p w14:paraId="7E185B84" w14:textId="77777777" w:rsidR="00B221DF" w:rsidRPr="00BC3C90" w:rsidRDefault="00B221DF" w:rsidP="00B363F9">
            <w:pPr>
              <w:rPr>
                <w:rFonts w:ascii="Arial" w:eastAsia="Calibri" w:hAnsi="Arial" w:cs="Arial"/>
              </w:rPr>
            </w:pPr>
          </w:p>
        </w:tc>
      </w:tr>
      <w:tr w:rsidR="00B221DF" w:rsidRPr="007E182C" w14:paraId="0CF2D544" w14:textId="77777777" w:rsidTr="00B363F9">
        <w:tc>
          <w:tcPr>
            <w:tcW w:w="5000" w:type="pct"/>
            <w:shd w:val="clear" w:color="auto" w:fill="31849B" w:themeFill="accent5" w:themeFillShade="BF"/>
            <w:vAlign w:val="center"/>
          </w:tcPr>
          <w:p w14:paraId="317913A1" w14:textId="77777777" w:rsidR="00B221DF" w:rsidRPr="007E182C" w:rsidRDefault="00B221DF" w:rsidP="00B363F9">
            <w:pPr>
              <w:pStyle w:val="TableParagraph"/>
              <w:numPr>
                <w:ilvl w:val="0"/>
                <w:numId w:val="2"/>
              </w:numPr>
              <w:ind w:left="316" w:hanging="316"/>
              <w:rPr>
                <w:rFonts w:ascii="Arial" w:hAnsi="Arial" w:cs="Arial"/>
                <w:b/>
                <w:color w:val="FFFFFF" w:themeColor="background1"/>
                <w:spacing w:val="-1"/>
              </w:rPr>
            </w:pPr>
            <w:r w:rsidRPr="007E182C">
              <w:rPr>
                <w:rFonts w:ascii="Arial" w:hAnsi="Arial" w:cs="Arial"/>
                <w:b/>
                <w:color w:val="FFFFFF" w:themeColor="background1"/>
                <w:spacing w:val="-1"/>
              </w:rPr>
              <w:t>Purpose of the specification</w:t>
            </w:r>
          </w:p>
        </w:tc>
      </w:tr>
      <w:tr w:rsidR="00B221DF" w:rsidRPr="007E182C" w14:paraId="6D0C69C8" w14:textId="77777777" w:rsidTr="00B363F9">
        <w:tc>
          <w:tcPr>
            <w:tcW w:w="5000" w:type="pct"/>
            <w:shd w:val="clear" w:color="auto" w:fill="FFFFFF" w:themeFill="background1"/>
            <w:vAlign w:val="center"/>
          </w:tcPr>
          <w:p w14:paraId="5AEC5A02" w14:textId="77777777" w:rsidR="00B221DF" w:rsidRDefault="00B221DF" w:rsidP="00B363F9">
            <w:pPr>
              <w:rPr>
                <w:rFonts w:ascii="Arial" w:hAnsi="Arial" w:cs="Arial"/>
                <w:spacing w:val="-1"/>
              </w:rPr>
            </w:pPr>
            <w:r w:rsidRPr="00907A20">
              <w:rPr>
                <w:rFonts w:ascii="Arial" w:hAnsi="Arial" w:cs="Arial"/>
                <w:spacing w:val="-1"/>
              </w:rPr>
              <w:t xml:space="preserve">The </w:t>
            </w:r>
            <w:r w:rsidRPr="00907A20">
              <w:rPr>
                <w:rFonts w:ascii="Arial" w:hAnsi="Arial" w:cs="Arial"/>
                <w:b/>
                <w:bCs/>
                <w:spacing w:val="-1"/>
              </w:rPr>
              <w:t>2026/27 Access Specification</w:t>
            </w:r>
            <w:r w:rsidRPr="00907A20">
              <w:rPr>
                <w:rFonts w:ascii="Arial" w:hAnsi="Arial" w:cs="Arial"/>
                <w:spacing w:val="-1"/>
              </w:rPr>
              <w:t xml:space="preserve"> is designed to</w:t>
            </w:r>
            <w:r>
              <w:rPr>
                <w:rFonts w:ascii="Arial" w:hAnsi="Arial" w:cs="Arial"/>
                <w:spacing w:val="-1"/>
              </w:rPr>
              <w:t xml:space="preserve"> support general practice to continue the journey to improve access and to</w:t>
            </w:r>
            <w:r w:rsidRPr="00907A20">
              <w:rPr>
                <w:rFonts w:ascii="Arial" w:hAnsi="Arial" w:cs="Arial"/>
                <w:spacing w:val="-1"/>
              </w:rPr>
              <w:t xml:space="preserve"> </w:t>
            </w:r>
            <w:r w:rsidRPr="00BC3C90">
              <w:rPr>
                <w:rFonts w:ascii="Arial" w:hAnsi="Arial" w:cs="Arial"/>
                <w:iCs/>
                <w:spacing w:val="-1"/>
              </w:rPr>
              <w:t>build directly on what has been learned and achieved</w:t>
            </w:r>
            <w:r w:rsidRPr="00E97450">
              <w:rPr>
                <w:rFonts w:ascii="Arial" w:hAnsi="Arial" w:cs="Arial"/>
                <w:spacing w:val="-1"/>
              </w:rPr>
              <w:t xml:space="preserve"> through</w:t>
            </w:r>
            <w:r w:rsidRPr="00907A20">
              <w:rPr>
                <w:rFonts w:ascii="Arial" w:hAnsi="Arial" w:cs="Arial"/>
                <w:spacing w:val="-1"/>
              </w:rPr>
              <w:t xml:space="preserve"> the </w:t>
            </w:r>
            <w:r>
              <w:rPr>
                <w:rFonts w:ascii="Arial" w:hAnsi="Arial" w:cs="Arial"/>
                <w:spacing w:val="-1"/>
              </w:rPr>
              <w:t xml:space="preserve">2024/25 and </w:t>
            </w:r>
            <w:r w:rsidRPr="00907A20">
              <w:rPr>
                <w:rFonts w:ascii="Arial" w:hAnsi="Arial" w:cs="Arial"/>
                <w:spacing w:val="-1"/>
              </w:rPr>
              <w:t>2025/26 cycle</w:t>
            </w:r>
            <w:r>
              <w:rPr>
                <w:rFonts w:ascii="Arial" w:hAnsi="Arial" w:cs="Arial"/>
                <w:spacing w:val="-1"/>
              </w:rPr>
              <w:t>s. To that end, it is based on the same underlying themes:</w:t>
            </w:r>
          </w:p>
          <w:p w14:paraId="3845E36E" w14:textId="77777777" w:rsidR="00B221DF" w:rsidRDefault="00B221DF" w:rsidP="00B363F9">
            <w:pPr>
              <w:rPr>
                <w:rFonts w:ascii="Arial" w:hAnsi="Arial" w:cs="Arial"/>
                <w:spacing w:val="-1"/>
              </w:rPr>
            </w:pPr>
          </w:p>
          <w:p w14:paraId="6C32D198" w14:textId="77777777" w:rsidR="00B221DF" w:rsidRDefault="00B221DF" w:rsidP="00B363F9">
            <w:pPr>
              <w:rPr>
                <w:rFonts w:ascii="Arial" w:hAnsi="Arial" w:cs="Arial"/>
                <w:spacing w:val="-1"/>
              </w:rPr>
            </w:pPr>
            <w:r w:rsidRPr="00B52AB0">
              <w:rPr>
                <w:rFonts w:ascii="Arial" w:eastAsia="Calibri" w:hAnsi="Arial" w:cs="Arial"/>
                <w:noProof/>
              </w:rPr>
              <w:drawing>
                <wp:inline distT="0" distB="0" distL="0" distR="0" wp14:anchorId="05B44AC4" wp14:editId="70A4FD11">
                  <wp:extent cx="4533900" cy="2682360"/>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a:stretch>
                            <a:fillRect/>
                          </a:stretch>
                        </pic:blipFill>
                        <pic:spPr>
                          <a:xfrm>
                            <a:off x="0" y="0"/>
                            <a:ext cx="4539634" cy="2685752"/>
                          </a:xfrm>
                          <a:prstGeom prst="rect">
                            <a:avLst/>
                          </a:prstGeom>
                        </pic:spPr>
                      </pic:pic>
                    </a:graphicData>
                  </a:graphic>
                </wp:inline>
              </w:drawing>
            </w:r>
          </w:p>
          <w:p w14:paraId="749F9DDD" w14:textId="77777777" w:rsidR="00B221DF" w:rsidRDefault="00B221DF" w:rsidP="00B363F9">
            <w:pPr>
              <w:rPr>
                <w:rFonts w:ascii="Arial" w:hAnsi="Arial" w:cs="Arial"/>
                <w:spacing w:val="-1"/>
              </w:rPr>
            </w:pPr>
          </w:p>
          <w:p w14:paraId="2A782BFC" w14:textId="77777777" w:rsidR="00B221DF" w:rsidRDefault="00B221DF" w:rsidP="00B363F9">
            <w:pPr>
              <w:rPr>
                <w:rFonts w:ascii="Arial" w:hAnsi="Arial" w:cs="Arial"/>
                <w:spacing w:val="-1"/>
              </w:rPr>
            </w:pPr>
            <w:r>
              <w:rPr>
                <w:rFonts w:ascii="Arial" w:hAnsi="Arial" w:cs="Arial"/>
                <w:spacing w:val="-1"/>
              </w:rPr>
              <w:t>The specification for 2026/27 also employs</w:t>
            </w:r>
            <w:r w:rsidRPr="00907A20">
              <w:rPr>
                <w:rFonts w:ascii="Arial" w:hAnsi="Arial" w:cs="Arial"/>
                <w:spacing w:val="-1"/>
              </w:rPr>
              <w:t xml:space="preserve"> the principle of </w:t>
            </w:r>
            <w:r w:rsidRPr="00907A20">
              <w:rPr>
                <w:rFonts w:ascii="Arial" w:hAnsi="Arial" w:cs="Arial"/>
                <w:b/>
                <w:bCs/>
                <w:spacing w:val="-1"/>
              </w:rPr>
              <w:t>evolution, not revolution</w:t>
            </w:r>
            <w:r w:rsidRPr="00907A20">
              <w:rPr>
                <w:rFonts w:ascii="Arial" w:hAnsi="Arial" w:cs="Arial"/>
                <w:spacing w:val="-1"/>
              </w:rPr>
              <w:t xml:space="preserve">, ensuring practices </w:t>
            </w:r>
            <w:r>
              <w:rPr>
                <w:rFonts w:ascii="Arial" w:hAnsi="Arial" w:cs="Arial"/>
                <w:spacing w:val="-1"/>
              </w:rPr>
              <w:t>continue to make</w:t>
            </w:r>
            <w:r w:rsidRPr="00907A20">
              <w:rPr>
                <w:rFonts w:ascii="Arial" w:hAnsi="Arial" w:cs="Arial"/>
                <w:spacing w:val="-1"/>
              </w:rPr>
              <w:t xml:space="preserve"> progress in areas such as continuity of care, data quality, de</w:t>
            </w:r>
            <w:r>
              <w:rPr>
                <w:rFonts w:ascii="Arial" w:hAnsi="Arial" w:cs="Arial"/>
                <w:spacing w:val="-1"/>
              </w:rPr>
              <w:t>mand management, digital access</w:t>
            </w:r>
            <w:r w:rsidRPr="00907A20">
              <w:rPr>
                <w:rFonts w:ascii="Arial" w:hAnsi="Arial" w:cs="Arial"/>
                <w:spacing w:val="-1"/>
              </w:rPr>
              <w:t xml:space="preserve"> and strengthened equity</w:t>
            </w:r>
            <w:r w:rsidRPr="00907A20">
              <w:rPr>
                <w:rFonts w:ascii="Arial" w:hAnsi="Arial" w:cs="Arial"/>
                <w:spacing w:val="-1"/>
              </w:rPr>
              <w:noBreakHyphen/>
              <w:t xml:space="preserve">focused approaches. By retaining </w:t>
            </w:r>
            <w:r>
              <w:rPr>
                <w:rFonts w:ascii="Arial" w:hAnsi="Arial" w:cs="Arial"/>
                <w:spacing w:val="-1"/>
              </w:rPr>
              <w:t>core metrics (e.g., telephony, continuity and patient engagement</w:t>
            </w:r>
            <w:r w:rsidRPr="00907A20">
              <w:rPr>
                <w:rFonts w:ascii="Arial" w:hAnsi="Arial" w:cs="Arial"/>
                <w:spacing w:val="-1"/>
              </w:rPr>
              <w:t xml:space="preserve">) and refining them where appropriate, the specification aims to embed consistency, preserve improvements already delivered, and </w:t>
            </w:r>
            <w:r>
              <w:rPr>
                <w:rFonts w:ascii="Arial" w:hAnsi="Arial" w:cs="Arial"/>
                <w:spacing w:val="-1"/>
              </w:rPr>
              <w:t xml:space="preserve">demonstrate year-on-year progress and </w:t>
            </w:r>
            <w:r w:rsidRPr="00907A20">
              <w:rPr>
                <w:rFonts w:ascii="Arial" w:hAnsi="Arial" w:cs="Arial"/>
                <w:spacing w:val="-1"/>
              </w:rPr>
              <w:t>add</w:t>
            </w:r>
            <w:r>
              <w:rPr>
                <w:rFonts w:ascii="Arial" w:hAnsi="Arial" w:cs="Arial"/>
                <w:spacing w:val="-1"/>
              </w:rPr>
              <w:t>ed</w:t>
            </w:r>
            <w:r w:rsidRPr="00907A20">
              <w:rPr>
                <w:rFonts w:ascii="Arial" w:hAnsi="Arial" w:cs="Arial"/>
                <w:spacing w:val="-1"/>
              </w:rPr>
              <w:t xml:space="preserve"> value. </w:t>
            </w:r>
          </w:p>
          <w:p w14:paraId="5F3C3065" w14:textId="77777777" w:rsidR="00B221DF" w:rsidRPr="00907A20" w:rsidRDefault="00B221DF" w:rsidP="00B363F9">
            <w:pPr>
              <w:rPr>
                <w:rFonts w:ascii="Arial" w:hAnsi="Arial" w:cs="Arial"/>
                <w:spacing w:val="-1"/>
              </w:rPr>
            </w:pPr>
          </w:p>
          <w:p w14:paraId="23198855" w14:textId="77777777" w:rsidR="00B221DF" w:rsidRDefault="00B221DF" w:rsidP="00B363F9">
            <w:pPr>
              <w:rPr>
                <w:rFonts w:ascii="Arial" w:hAnsi="Arial" w:cs="Arial"/>
                <w:spacing w:val="-1"/>
              </w:rPr>
            </w:pPr>
            <w:r>
              <w:rPr>
                <w:rFonts w:ascii="Arial" w:hAnsi="Arial" w:cs="Arial"/>
                <w:spacing w:val="-1"/>
              </w:rPr>
              <w:t>T</w:t>
            </w:r>
            <w:r w:rsidRPr="00907A20">
              <w:rPr>
                <w:rFonts w:ascii="Arial" w:hAnsi="Arial" w:cs="Arial"/>
                <w:spacing w:val="-1"/>
              </w:rPr>
              <w:t xml:space="preserve">he specification provides a framework for </w:t>
            </w:r>
            <w:r w:rsidRPr="00907A20">
              <w:rPr>
                <w:rFonts w:ascii="Arial" w:hAnsi="Arial" w:cs="Arial"/>
                <w:b/>
                <w:bCs/>
                <w:spacing w:val="-1"/>
              </w:rPr>
              <w:t>incremental, sustainable improvement</w:t>
            </w:r>
            <w:r w:rsidRPr="00907A20">
              <w:rPr>
                <w:rFonts w:ascii="Arial" w:hAnsi="Arial" w:cs="Arial"/>
                <w:spacing w:val="-1"/>
              </w:rPr>
              <w:t xml:space="preserve">—supporting practices to </w:t>
            </w:r>
          </w:p>
          <w:p w14:paraId="258FDF1A" w14:textId="77777777" w:rsidR="00B221DF" w:rsidRDefault="00B221DF" w:rsidP="002B789A">
            <w:pPr>
              <w:pStyle w:val="ListParagraph"/>
              <w:widowControl w:val="0"/>
              <w:numPr>
                <w:ilvl w:val="0"/>
                <w:numId w:val="272"/>
              </w:numPr>
              <w:contextualSpacing w:val="0"/>
              <w:rPr>
                <w:rFonts w:ascii="Arial" w:hAnsi="Arial" w:cs="Arial"/>
                <w:spacing w:val="-1"/>
              </w:rPr>
            </w:pPr>
            <w:r w:rsidRPr="00BC3C90">
              <w:rPr>
                <w:rFonts w:ascii="Arial" w:hAnsi="Arial" w:cs="Arial"/>
                <w:spacing w:val="-1"/>
              </w:rPr>
              <w:t>continue balancing reactive, proactive and preventative care</w:t>
            </w:r>
          </w:p>
          <w:p w14:paraId="1B6EA118" w14:textId="77777777" w:rsidR="00B221DF" w:rsidRDefault="00B221DF" w:rsidP="002B789A">
            <w:pPr>
              <w:pStyle w:val="ListParagraph"/>
              <w:widowControl w:val="0"/>
              <w:numPr>
                <w:ilvl w:val="0"/>
                <w:numId w:val="272"/>
              </w:numPr>
              <w:contextualSpacing w:val="0"/>
              <w:rPr>
                <w:rFonts w:ascii="Arial" w:hAnsi="Arial" w:cs="Arial"/>
                <w:spacing w:val="-1"/>
              </w:rPr>
            </w:pPr>
            <w:r w:rsidRPr="00BC3C90">
              <w:rPr>
                <w:rFonts w:ascii="Arial" w:hAnsi="Arial" w:cs="Arial"/>
                <w:spacing w:val="-1"/>
              </w:rPr>
              <w:t>improv</w:t>
            </w:r>
            <w:r>
              <w:rPr>
                <w:rFonts w:ascii="Arial" w:hAnsi="Arial" w:cs="Arial"/>
                <w:spacing w:val="-1"/>
              </w:rPr>
              <w:t>e</w:t>
            </w:r>
            <w:r w:rsidRPr="00BC3C90">
              <w:rPr>
                <w:rFonts w:ascii="Arial" w:hAnsi="Arial" w:cs="Arial"/>
                <w:spacing w:val="-1"/>
              </w:rPr>
              <w:t xml:space="preserve"> patient experience across all access channels</w:t>
            </w:r>
          </w:p>
          <w:p w14:paraId="7E26D57B" w14:textId="77777777" w:rsidR="00B221DF" w:rsidRDefault="00B221DF" w:rsidP="002B789A">
            <w:pPr>
              <w:pStyle w:val="ListParagraph"/>
              <w:widowControl w:val="0"/>
              <w:numPr>
                <w:ilvl w:val="0"/>
                <w:numId w:val="272"/>
              </w:numPr>
              <w:contextualSpacing w:val="0"/>
              <w:rPr>
                <w:rFonts w:ascii="Arial" w:hAnsi="Arial" w:cs="Arial"/>
                <w:spacing w:val="-1"/>
              </w:rPr>
            </w:pPr>
            <w:r w:rsidRPr="00BC3C90">
              <w:rPr>
                <w:rFonts w:ascii="Arial" w:hAnsi="Arial" w:cs="Arial"/>
                <w:spacing w:val="-1"/>
              </w:rPr>
              <w:t>target interventions appropriately to high or rising</w:t>
            </w:r>
            <w:r w:rsidRPr="00BC3C90">
              <w:rPr>
                <w:rFonts w:ascii="Arial" w:hAnsi="Arial" w:cs="Arial"/>
                <w:spacing w:val="-1"/>
              </w:rPr>
              <w:noBreakHyphen/>
              <w:t>risk groups</w:t>
            </w:r>
            <w:r>
              <w:rPr>
                <w:rFonts w:ascii="Arial" w:hAnsi="Arial" w:cs="Arial"/>
                <w:spacing w:val="-1"/>
              </w:rPr>
              <w:t>, identified</w:t>
            </w:r>
            <w:r w:rsidRPr="00BC3C90">
              <w:rPr>
                <w:rFonts w:ascii="Arial" w:hAnsi="Arial" w:cs="Arial"/>
                <w:spacing w:val="-1"/>
              </w:rPr>
              <w:t xml:space="preserve"> through risk stratification</w:t>
            </w:r>
          </w:p>
          <w:p w14:paraId="32D8BFA1" w14:textId="77777777" w:rsidR="00B221DF" w:rsidRPr="00BC3C90" w:rsidRDefault="00B221DF" w:rsidP="002B789A">
            <w:pPr>
              <w:pStyle w:val="ListParagraph"/>
              <w:widowControl w:val="0"/>
              <w:numPr>
                <w:ilvl w:val="0"/>
                <w:numId w:val="272"/>
              </w:numPr>
              <w:contextualSpacing w:val="0"/>
              <w:rPr>
                <w:rFonts w:ascii="Arial" w:hAnsi="Arial" w:cs="Arial"/>
                <w:spacing w:val="-1"/>
              </w:rPr>
            </w:pPr>
            <w:r w:rsidRPr="00BC3C90">
              <w:rPr>
                <w:rFonts w:ascii="Arial" w:hAnsi="Arial" w:cs="Arial"/>
                <w:spacing w:val="-1"/>
              </w:rPr>
              <w:t>strengthen health equity and community engagement</w:t>
            </w:r>
            <w:r>
              <w:rPr>
                <w:rFonts w:ascii="Arial" w:hAnsi="Arial" w:cs="Arial"/>
                <w:spacing w:val="-1"/>
              </w:rPr>
              <w:t>/outreach</w:t>
            </w:r>
            <w:r w:rsidRPr="00BC3C90">
              <w:rPr>
                <w:rFonts w:ascii="Arial" w:hAnsi="Arial" w:cs="Arial"/>
                <w:spacing w:val="-1"/>
              </w:rPr>
              <w:t xml:space="preserve"> approaches</w:t>
            </w:r>
          </w:p>
          <w:p w14:paraId="403C455A" w14:textId="77777777" w:rsidR="00B221DF" w:rsidRPr="009A59AF" w:rsidRDefault="00B221DF" w:rsidP="002B789A">
            <w:pPr>
              <w:pStyle w:val="ListParagraph"/>
              <w:widowControl w:val="0"/>
              <w:numPr>
                <w:ilvl w:val="0"/>
                <w:numId w:val="272"/>
              </w:numPr>
              <w:contextualSpacing w:val="0"/>
              <w:rPr>
                <w:rFonts w:ascii="Arial" w:hAnsi="Arial" w:cs="Arial"/>
                <w:spacing w:val="-1"/>
              </w:rPr>
            </w:pPr>
            <w:r w:rsidRPr="00C32514">
              <w:rPr>
                <w:rFonts w:ascii="Arial" w:hAnsi="Arial" w:cs="Arial"/>
                <w:spacing w:val="-1"/>
              </w:rPr>
              <w:t>ensur</w:t>
            </w:r>
            <w:r>
              <w:rPr>
                <w:rFonts w:ascii="Arial" w:hAnsi="Arial" w:cs="Arial"/>
                <w:spacing w:val="-1"/>
              </w:rPr>
              <w:t>e</w:t>
            </w:r>
            <w:r w:rsidRPr="00C32514">
              <w:rPr>
                <w:rFonts w:ascii="Arial" w:hAnsi="Arial" w:cs="Arial"/>
                <w:spacing w:val="-1"/>
              </w:rPr>
              <w:t xml:space="preserve"> patients</w:t>
            </w:r>
            <w:r w:rsidRPr="00BC3C90">
              <w:rPr>
                <w:rFonts w:ascii="Arial" w:hAnsi="Arial" w:cs="Arial"/>
                <w:spacing w:val="-1"/>
              </w:rPr>
              <w:t xml:space="preserve"> can be safely redirected into timely primary care</w:t>
            </w:r>
            <w:r>
              <w:rPr>
                <w:rFonts w:ascii="Arial" w:hAnsi="Arial" w:cs="Arial"/>
                <w:spacing w:val="-1"/>
              </w:rPr>
              <w:t xml:space="preserve"> options</w:t>
            </w:r>
          </w:p>
          <w:p w14:paraId="633D5A92" w14:textId="77777777" w:rsidR="00B221DF" w:rsidRPr="00BC3C90" w:rsidRDefault="00B221DF" w:rsidP="002B789A">
            <w:pPr>
              <w:pStyle w:val="ListParagraph"/>
              <w:widowControl w:val="0"/>
              <w:numPr>
                <w:ilvl w:val="0"/>
                <w:numId w:val="272"/>
              </w:numPr>
              <w:contextualSpacing w:val="0"/>
              <w:rPr>
                <w:rFonts w:ascii="Arial" w:hAnsi="Arial" w:cs="Arial"/>
                <w:spacing w:val="-1"/>
              </w:rPr>
            </w:pPr>
            <w:r w:rsidRPr="00BC3C90">
              <w:rPr>
                <w:rFonts w:ascii="Arial" w:hAnsi="Arial" w:cs="Arial"/>
                <w:spacing w:val="-1"/>
              </w:rPr>
              <w:t>improv</w:t>
            </w:r>
            <w:r>
              <w:rPr>
                <w:rFonts w:ascii="Arial" w:hAnsi="Arial" w:cs="Arial"/>
                <w:spacing w:val="-1"/>
              </w:rPr>
              <w:t>e</w:t>
            </w:r>
            <w:r w:rsidRPr="00BC3C90">
              <w:rPr>
                <w:rFonts w:ascii="Arial" w:hAnsi="Arial" w:cs="Arial"/>
                <w:spacing w:val="-1"/>
              </w:rPr>
              <w:t xml:space="preserve"> access and reduc</w:t>
            </w:r>
            <w:r>
              <w:rPr>
                <w:rFonts w:ascii="Arial" w:hAnsi="Arial" w:cs="Arial"/>
                <w:spacing w:val="-1"/>
              </w:rPr>
              <w:t>e</w:t>
            </w:r>
            <w:r w:rsidRPr="00BC3C90">
              <w:rPr>
                <w:rFonts w:ascii="Arial" w:hAnsi="Arial" w:cs="Arial"/>
                <w:spacing w:val="-1"/>
              </w:rPr>
              <w:t xml:space="preserve"> pressure on urgent and emergency services</w:t>
            </w:r>
          </w:p>
          <w:p w14:paraId="43C87AD1" w14:textId="77777777" w:rsidR="00B221DF" w:rsidRDefault="00B221DF" w:rsidP="00B363F9">
            <w:pPr>
              <w:rPr>
                <w:rFonts w:ascii="Arial" w:hAnsi="Arial" w:cs="Arial"/>
                <w:spacing w:val="-1"/>
              </w:rPr>
            </w:pPr>
          </w:p>
          <w:p w14:paraId="7D1C6D5A" w14:textId="77777777" w:rsidR="00B221DF" w:rsidRDefault="00B221DF" w:rsidP="00B363F9">
            <w:pPr>
              <w:rPr>
                <w:rFonts w:ascii="Arial" w:hAnsi="Arial" w:cs="Arial"/>
                <w:spacing w:val="-1"/>
              </w:rPr>
            </w:pPr>
            <w:r>
              <w:rPr>
                <w:rFonts w:ascii="Arial" w:hAnsi="Arial" w:cs="Arial"/>
                <w:spacing w:val="-1"/>
              </w:rPr>
              <w:t xml:space="preserve">The specification also </w:t>
            </w:r>
            <w:r w:rsidRPr="00907A20">
              <w:rPr>
                <w:rFonts w:ascii="Arial" w:hAnsi="Arial" w:cs="Arial"/>
                <w:spacing w:val="-1"/>
              </w:rPr>
              <w:t xml:space="preserve">sets the foundation for future years by aligning with wider system priorities such as integrated neighbourhood working, digital enablement, </w:t>
            </w:r>
            <w:r>
              <w:rPr>
                <w:rFonts w:ascii="Arial" w:hAnsi="Arial" w:cs="Arial"/>
                <w:spacing w:val="-1"/>
              </w:rPr>
              <w:t xml:space="preserve">supporting patients to be seen in the most appropriate setting for their presentation </w:t>
            </w:r>
            <w:r w:rsidRPr="00907A20">
              <w:rPr>
                <w:rFonts w:ascii="Arial" w:hAnsi="Arial" w:cs="Arial"/>
                <w:spacing w:val="-1"/>
              </w:rPr>
              <w:t>and outcomes</w:t>
            </w:r>
            <w:r w:rsidRPr="00907A20">
              <w:rPr>
                <w:rFonts w:ascii="Arial" w:hAnsi="Arial" w:cs="Arial"/>
                <w:spacing w:val="-1"/>
              </w:rPr>
              <w:noBreakHyphen/>
              <w:t>focused commissioning. In doing so, the 2026/27 specification consolidates prior progress and creates space for innovation, ensuring practices of all starting points can further mature their access models while contributing to a more consistent, equitable experience for residents across NW London.</w:t>
            </w:r>
            <w:r>
              <w:rPr>
                <w:rFonts w:ascii="Arial" w:hAnsi="Arial" w:cs="Arial"/>
                <w:spacing w:val="-1"/>
              </w:rPr>
              <w:t xml:space="preserve"> It also looks to indicate a direction of travel, where possible, so that general practice can understand the ambition and look to the future.</w:t>
            </w:r>
          </w:p>
          <w:p w14:paraId="469C1632" w14:textId="77777777" w:rsidR="00B221DF" w:rsidRPr="007E182C" w:rsidRDefault="00B221DF" w:rsidP="00B363F9">
            <w:pPr>
              <w:rPr>
                <w:rFonts w:ascii="Arial" w:hAnsi="Arial" w:cs="Arial"/>
                <w:color w:val="FFFFFF" w:themeColor="background1"/>
                <w:spacing w:val="-1"/>
              </w:rPr>
            </w:pPr>
          </w:p>
        </w:tc>
      </w:tr>
      <w:tr w:rsidR="00B221DF" w:rsidRPr="007E182C" w14:paraId="785F03F1" w14:textId="77777777" w:rsidTr="00B363F9">
        <w:tc>
          <w:tcPr>
            <w:tcW w:w="5000" w:type="pct"/>
            <w:shd w:val="clear" w:color="auto" w:fill="31849B" w:themeFill="accent5" w:themeFillShade="BF"/>
            <w:vAlign w:val="center"/>
          </w:tcPr>
          <w:p w14:paraId="104313E5" w14:textId="77777777" w:rsidR="00B221DF" w:rsidRPr="007E182C" w:rsidRDefault="00B221DF" w:rsidP="00B363F9">
            <w:pPr>
              <w:pStyle w:val="TableParagraph"/>
              <w:numPr>
                <w:ilvl w:val="0"/>
                <w:numId w:val="2"/>
              </w:numPr>
              <w:ind w:left="316" w:hanging="316"/>
              <w:rPr>
                <w:rFonts w:ascii="Arial" w:hAnsi="Arial" w:cs="Arial"/>
              </w:rPr>
            </w:pPr>
            <w:r w:rsidRPr="007E182C">
              <w:rPr>
                <w:rFonts w:ascii="Arial" w:hAnsi="Arial" w:cs="Arial"/>
                <w:b/>
                <w:color w:val="FFFFFF" w:themeColor="background1"/>
                <w:spacing w:val="-1"/>
              </w:rPr>
              <w:t xml:space="preserve">Scope </w:t>
            </w:r>
          </w:p>
        </w:tc>
      </w:tr>
      <w:tr w:rsidR="00B221DF" w:rsidRPr="007E182C" w14:paraId="605CE64A" w14:textId="77777777" w:rsidTr="00B363F9">
        <w:tc>
          <w:tcPr>
            <w:tcW w:w="5000" w:type="pct"/>
            <w:vAlign w:val="center"/>
          </w:tcPr>
          <w:p w14:paraId="702726E4" w14:textId="77777777" w:rsidR="00B221DF" w:rsidRPr="008F7234" w:rsidRDefault="00B221DF" w:rsidP="00B363F9">
            <w:pPr>
              <w:pStyle w:val="TableParagraph"/>
              <w:rPr>
                <w:rFonts w:ascii="Arial" w:hAnsi="Arial" w:cs="Arial"/>
                <w:b/>
                <w:spacing w:val="-1"/>
                <w:lang w:val="en-US"/>
              </w:rPr>
            </w:pPr>
            <w:r>
              <w:rPr>
                <w:rFonts w:ascii="Arial" w:hAnsi="Arial" w:cs="Arial"/>
                <w:b/>
                <w:spacing w:val="-1"/>
                <w:lang w:val="en-US"/>
              </w:rPr>
              <w:t>GP Contract 2026/27</w:t>
            </w:r>
          </w:p>
          <w:p w14:paraId="290BD9DD" w14:textId="77777777" w:rsidR="00B221DF" w:rsidRPr="009637E6" w:rsidRDefault="00B221DF" w:rsidP="00B363F9">
            <w:pPr>
              <w:pStyle w:val="TableParagraph"/>
              <w:rPr>
                <w:rFonts w:ascii="Arial" w:hAnsi="Arial" w:cs="Arial"/>
                <w:spacing w:val="-1"/>
                <w:highlight w:val="yellow"/>
              </w:rPr>
            </w:pPr>
          </w:p>
          <w:p w14:paraId="46B1AF74" w14:textId="77777777" w:rsidR="00B221DF" w:rsidRPr="009637E6" w:rsidRDefault="00B221DF" w:rsidP="00B363F9">
            <w:pPr>
              <w:pStyle w:val="TableParagraph"/>
              <w:rPr>
                <w:rFonts w:ascii="Arial" w:hAnsi="Arial" w:cs="Arial"/>
                <w:spacing w:val="-1"/>
              </w:rPr>
            </w:pPr>
            <w:r w:rsidRPr="00426DE2">
              <w:rPr>
                <w:rFonts w:ascii="Arial" w:hAnsi="Arial" w:cs="Arial"/>
                <w:spacing w:val="-1"/>
              </w:rPr>
              <w:t>Th</w:t>
            </w:r>
            <w:r w:rsidRPr="009637E6">
              <w:rPr>
                <w:rFonts w:ascii="Arial" w:hAnsi="Arial" w:cs="Arial"/>
                <w:spacing w:val="-1"/>
              </w:rPr>
              <w:t xml:space="preserve">is </w:t>
            </w:r>
            <w:r w:rsidRPr="00426DE2">
              <w:rPr>
                <w:rFonts w:ascii="Arial" w:hAnsi="Arial" w:cs="Arial"/>
                <w:spacing w:val="-1"/>
              </w:rPr>
              <w:t>specification seeks to align with and support Practices to achieve the 2026/27 national GP contract changes</w:t>
            </w:r>
            <w:r w:rsidRPr="00767B2A">
              <w:rPr>
                <w:rFonts w:ascii="Arial" w:hAnsi="Arial" w:cs="Arial"/>
                <w:spacing w:val="-1"/>
              </w:rPr>
              <w:t xml:space="preserve"> by maintaining its focus on timely, equitable, and digitally enabled access, ensuring that local improvement requirements - such as meeting core response standards, supporting continuity for complex patients, and optimising demand management</w:t>
            </w:r>
            <w:r w:rsidRPr="00EC2EF1">
              <w:rPr>
                <w:rFonts w:ascii="Arial" w:hAnsi="Arial" w:cs="Arial"/>
                <w:spacing w:val="-1"/>
              </w:rPr>
              <w:t xml:space="preserve"> - </w:t>
            </w:r>
            <w:r w:rsidRPr="00EB10D5">
              <w:rPr>
                <w:rFonts w:ascii="Arial" w:hAnsi="Arial" w:cs="Arial"/>
                <w:spacing w:val="-1"/>
              </w:rPr>
              <w:t xml:space="preserve">complement the national requirements. With a view to removing duplication, the 2025/26 </w:t>
            </w:r>
            <w:r w:rsidRPr="00D34D25">
              <w:rPr>
                <w:rFonts w:ascii="Arial" w:hAnsi="Arial" w:cs="Arial"/>
                <w:spacing w:val="-1"/>
              </w:rPr>
              <w:t>Access metric relating to Online Consultation, has been removed from this specification.</w:t>
            </w:r>
          </w:p>
          <w:p w14:paraId="29A4C983" w14:textId="77777777" w:rsidR="00B221DF" w:rsidRPr="009637E6" w:rsidRDefault="00B221DF" w:rsidP="00B363F9">
            <w:pPr>
              <w:pStyle w:val="TableParagraph"/>
              <w:rPr>
                <w:rFonts w:ascii="Arial" w:hAnsi="Arial" w:cs="Arial"/>
                <w:spacing w:val="-1"/>
              </w:rPr>
            </w:pPr>
          </w:p>
          <w:p w14:paraId="31D36E4C" w14:textId="77777777" w:rsidR="00B221DF" w:rsidRPr="007E182C" w:rsidRDefault="00B221DF" w:rsidP="00B363F9">
            <w:pPr>
              <w:pStyle w:val="TableParagraph"/>
              <w:rPr>
                <w:rFonts w:ascii="Arial" w:hAnsi="Arial" w:cs="Arial"/>
                <w:spacing w:val="-1"/>
              </w:rPr>
            </w:pPr>
            <w:r w:rsidRPr="009637E6">
              <w:rPr>
                <w:rFonts w:ascii="Arial" w:hAnsi="Arial" w:cs="Arial"/>
                <w:spacing w:val="-1"/>
              </w:rPr>
              <w:t>The specification also looks to influence and inform improvement in general practice. The focus is therefore on issues within the control of PCNs/Practices.</w:t>
            </w:r>
            <w:r w:rsidRPr="007E182C">
              <w:rPr>
                <w:rFonts w:ascii="Arial" w:hAnsi="Arial" w:cs="Arial"/>
                <w:spacing w:val="-1"/>
              </w:rPr>
              <w:t xml:space="preserve"> </w:t>
            </w:r>
          </w:p>
          <w:p w14:paraId="173B2CEF" w14:textId="77777777" w:rsidR="00B221DF" w:rsidRPr="007E182C" w:rsidRDefault="00B221DF" w:rsidP="00B363F9">
            <w:pPr>
              <w:pStyle w:val="TableParagraph"/>
              <w:rPr>
                <w:rFonts w:ascii="Arial" w:hAnsi="Arial" w:cs="Arial"/>
                <w:spacing w:val="-1"/>
              </w:rPr>
            </w:pPr>
          </w:p>
          <w:p w14:paraId="54377FB3" w14:textId="77777777" w:rsidR="00B221DF" w:rsidRPr="007E182C" w:rsidRDefault="00B221DF" w:rsidP="00B363F9">
            <w:pPr>
              <w:pStyle w:val="TableParagraph"/>
              <w:rPr>
                <w:rFonts w:ascii="Arial" w:hAnsi="Arial" w:cs="Arial"/>
                <w:b/>
                <w:spacing w:val="-1"/>
              </w:rPr>
            </w:pPr>
            <w:r w:rsidRPr="007E182C">
              <w:rPr>
                <w:rFonts w:ascii="Arial" w:hAnsi="Arial" w:cs="Arial"/>
                <w:b/>
                <w:spacing w:val="-1"/>
              </w:rPr>
              <w:t>Interdependencies</w:t>
            </w:r>
          </w:p>
          <w:p w14:paraId="702ADCAD" w14:textId="77777777" w:rsidR="00B221DF" w:rsidRDefault="00B221DF" w:rsidP="00B363F9">
            <w:pPr>
              <w:pStyle w:val="TableParagraph"/>
              <w:rPr>
                <w:rFonts w:ascii="Arial" w:hAnsi="Arial" w:cs="Arial"/>
                <w:spacing w:val="-1"/>
              </w:rPr>
            </w:pPr>
            <w:r>
              <w:rPr>
                <w:rFonts w:ascii="Arial" w:hAnsi="Arial" w:cs="Arial"/>
                <w:spacing w:val="-1"/>
              </w:rPr>
              <w:t xml:space="preserve">There </w:t>
            </w:r>
            <w:r w:rsidRPr="007E182C">
              <w:rPr>
                <w:rFonts w:ascii="Arial" w:hAnsi="Arial" w:cs="Arial"/>
                <w:spacing w:val="-1"/>
              </w:rPr>
              <w:t xml:space="preserve">are a number of workstreams that will have an impact </w:t>
            </w:r>
            <w:r>
              <w:rPr>
                <w:rFonts w:ascii="Arial" w:hAnsi="Arial" w:cs="Arial"/>
                <w:spacing w:val="-1"/>
              </w:rPr>
              <w:t xml:space="preserve">on </w:t>
            </w:r>
            <w:r w:rsidRPr="007E182C">
              <w:rPr>
                <w:rFonts w:ascii="Arial" w:hAnsi="Arial" w:cs="Arial"/>
                <w:spacing w:val="-1"/>
              </w:rPr>
              <w:t>improving access</w:t>
            </w:r>
            <w:r>
              <w:rPr>
                <w:rFonts w:ascii="Arial" w:hAnsi="Arial" w:cs="Arial"/>
                <w:spacing w:val="-1"/>
              </w:rPr>
              <w:t xml:space="preserve"> which are aligned to but </w:t>
            </w:r>
            <w:r w:rsidRPr="00F52090">
              <w:rPr>
                <w:rFonts w:ascii="Arial" w:hAnsi="Arial" w:cs="Arial"/>
                <w:b/>
                <w:bCs/>
                <w:spacing w:val="-1"/>
              </w:rPr>
              <w:t>out of scope</w:t>
            </w:r>
            <w:r>
              <w:rPr>
                <w:rFonts w:ascii="Arial" w:hAnsi="Arial" w:cs="Arial"/>
                <w:spacing w:val="-1"/>
              </w:rPr>
              <w:t xml:space="preserve"> of this contract specification, as they are provided for by </w:t>
            </w:r>
            <w:r w:rsidRPr="007E182C">
              <w:rPr>
                <w:rFonts w:ascii="Arial" w:hAnsi="Arial" w:cs="Arial"/>
                <w:spacing w:val="-1"/>
              </w:rPr>
              <w:t>separate funding and/or</w:t>
            </w:r>
            <w:r>
              <w:rPr>
                <w:rFonts w:ascii="Arial" w:hAnsi="Arial" w:cs="Arial"/>
                <w:spacing w:val="-1"/>
              </w:rPr>
              <w:t xml:space="preserve"> are managed in separate</w:t>
            </w:r>
            <w:r w:rsidRPr="007E182C">
              <w:rPr>
                <w:rFonts w:ascii="Arial" w:hAnsi="Arial" w:cs="Arial"/>
                <w:spacing w:val="-1"/>
              </w:rPr>
              <w:t xml:space="preserve"> workstreams.</w:t>
            </w:r>
          </w:p>
          <w:p w14:paraId="3760D335" w14:textId="77777777" w:rsidR="00B221DF" w:rsidRDefault="00B221DF" w:rsidP="00B363F9">
            <w:pPr>
              <w:pStyle w:val="TableParagraph"/>
              <w:rPr>
                <w:rFonts w:ascii="Arial" w:hAnsi="Arial" w:cs="Arial"/>
                <w:spacing w:val="-1"/>
              </w:rPr>
            </w:pPr>
          </w:p>
          <w:p w14:paraId="1893638F" w14:textId="77777777" w:rsidR="00B221DF" w:rsidRPr="007E182C" w:rsidRDefault="00B221DF" w:rsidP="00B363F9">
            <w:pPr>
              <w:pStyle w:val="TableParagraph"/>
              <w:rPr>
                <w:rFonts w:ascii="Arial" w:hAnsi="Arial" w:cs="Arial"/>
                <w:spacing w:val="-1"/>
              </w:rPr>
            </w:pPr>
            <w:r>
              <w:rPr>
                <w:rFonts w:ascii="Arial" w:hAnsi="Arial" w:cs="Arial"/>
                <w:spacing w:val="-1"/>
              </w:rPr>
              <w:t>These workstreams also look to make best use of clinical time</w:t>
            </w:r>
            <w:r w:rsidRPr="007E182C">
              <w:rPr>
                <w:rFonts w:ascii="Arial" w:hAnsi="Arial" w:cs="Arial"/>
                <w:spacing w:val="-1"/>
              </w:rPr>
              <w:t xml:space="preserve">, </w:t>
            </w:r>
            <w:r>
              <w:rPr>
                <w:rFonts w:ascii="Arial" w:hAnsi="Arial" w:cs="Arial"/>
                <w:spacing w:val="-1"/>
              </w:rPr>
              <w:t>ensure care is as efficient and effective as possible (both for the practice and the patient), and</w:t>
            </w:r>
            <w:r w:rsidRPr="007E182C">
              <w:rPr>
                <w:rFonts w:ascii="Arial" w:hAnsi="Arial" w:cs="Arial"/>
                <w:spacing w:val="-1"/>
              </w:rPr>
              <w:t xml:space="preserve"> </w:t>
            </w:r>
            <w:r>
              <w:rPr>
                <w:rFonts w:ascii="Arial" w:hAnsi="Arial" w:cs="Arial"/>
                <w:spacing w:val="-1"/>
              </w:rPr>
              <w:t xml:space="preserve">support the appropriate </w:t>
            </w:r>
            <w:r w:rsidRPr="007E182C">
              <w:rPr>
                <w:rFonts w:ascii="Arial" w:hAnsi="Arial" w:cs="Arial"/>
                <w:spacing w:val="-1"/>
              </w:rPr>
              <w:t xml:space="preserve">management </w:t>
            </w:r>
            <w:r>
              <w:rPr>
                <w:rFonts w:ascii="Arial" w:hAnsi="Arial" w:cs="Arial"/>
                <w:spacing w:val="-1"/>
              </w:rPr>
              <w:t>of patient need. These include:</w:t>
            </w:r>
          </w:p>
          <w:p w14:paraId="695F2D7A" w14:textId="77777777" w:rsidR="00B221DF" w:rsidRPr="007E182C" w:rsidRDefault="00B221DF" w:rsidP="002B789A">
            <w:pPr>
              <w:pStyle w:val="TableParagraph"/>
              <w:numPr>
                <w:ilvl w:val="0"/>
                <w:numId w:val="198"/>
              </w:numPr>
              <w:rPr>
                <w:rFonts w:ascii="Arial" w:hAnsi="Arial" w:cs="Arial"/>
                <w:spacing w:val="-1"/>
              </w:rPr>
            </w:pPr>
            <w:r w:rsidRPr="007E182C">
              <w:rPr>
                <w:rFonts w:ascii="Arial" w:hAnsi="Arial" w:cs="Arial"/>
                <w:spacing w:val="-1"/>
              </w:rPr>
              <w:t xml:space="preserve">the interface between secondary/primary care </w:t>
            </w:r>
          </w:p>
          <w:p w14:paraId="03609AEF" w14:textId="77777777" w:rsidR="00B221DF" w:rsidRPr="007E182C" w:rsidRDefault="00B221DF" w:rsidP="002B789A">
            <w:pPr>
              <w:pStyle w:val="TableParagraph"/>
              <w:numPr>
                <w:ilvl w:val="0"/>
                <w:numId w:val="198"/>
              </w:numPr>
              <w:rPr>
                <w:rFonts w:ascii="Arial" w:hAnsi="Arial" w:cs="Arial"/>
                <w:spacing w:val="-1"/>
              </w:rPr>
            </w:pPr>
            <w:r w:rsidRPr="007E182C">
              <w:rPr>
                <w:rFonts w:ascii="Arial" w:hAnsi="Arial" w:cs="Arial"/>
                <w:spacing w:val="-1"/>
              </w:rPr>
              <w:t>the need to</w:t>
            </w:r>
            <w:r w:rsidRPr="007E182C">
              <w:rPr>
                <w:rFonts w:ascii="Arial" w:hAnsi="Arial" w:cs="Arial"/>
                <w:spacing w:val="-1"/>
                <w:lang w:val="en-US"/>
              </w:rPr>
              <w:t xml:space="preserve"> promote more self-referral pathways </w:t>
            </w:r>
          </w:p>
          <w:p w14:paraId="2C246EBC" w14:textId="77777777" w:rsidR="00B221DF" w:rsidRPr="007E182C" w:rsidRDefault="00B221DF" w:rsidP="002B789A">
            <w:pPr>
              <w:pStyle w:val="TableParagraph"/>
              <w:numPr>
                <w:ilvl w:val="0"/>
                <w:numId w:val="198"/>
              </w:numPr>
              <w:rPr>
                <w:rFonts w:ascii="Arial" w:hAnsi="Arial" w:cs="Arial"/>
                <w:spacing w:val="-1"/>
              </w:rPr>
            </w:pPr>
            <w:r w:rsidRPr="007E182C">
              <w:rPr>
                <w:rFonts w:ascii="Arial" w:hAnsi="Arial" w:cs="Arial"/>
                <w:spacing w:val="-1"/>
                <w:lang w:val="en-US"/>
              </w:rPr>
              <w:t xml:space="preserve">the development of </w:t>
            </w:r>
            <w:r>
              <w:rPr>
                <w:rFonts w:ascii="Arial" w:hAnsi="Arial" w:cs="Arial"/>
                <w:spacing w:val="-1"/>
                <w:lang w:val="en-US"/>
              </w:rPr>
              <w:t>neighbourhood health models</w:t>
            </w:r>
          </w:p>
          <w:p w14:paraId="0CB8E6B6" w14:textId="77777777" w:rsidR="00B221DF" w:rsidRPr="00917852" w:rsidRDefault="00B221DF" w:rsidP="002B789A">
            <w:pPr>
              <w:pStyle w:val="TableParagraph"/>
              <w:numPr>
                <w:ilvl w:val="0"/>
                <w:numId w:val="198"/>
              </w:numPr>
              <w:rPr>
                <w:rFonts w:ascii="Arial" w:hAnsi="Arial" w:cs="Arial"/>
                <w:spacing w:val="-1"/>
              </w:rPr>
            </w:pPr>
            <w:r w:rsidRPr="00917852">
              <w:rPr>
                <w:rFonts w:ascii="Arial" w:hAnsi="Arial" w:cs="Arial"/>
                <w:spacing w:val="-1"/>
                <w:lang w:val="en-US"/>
              </w:rPr>
              <w:t>the clinical effectiveness programme</w:t>
            </w:r>
          </w:p>
          <w:p w14:paraId="2C778160" w14:textId="77777777" w:rsidR="00B221DF" w:rsidRPr="00917852" w:rsidRDefault="00B221DF" w:rsidP="002B789A">
            <w:pPr>
              <w:pStyle w:val="TableParagraph"/>
              <w:numPr>
                <w:ilvl w:val="0"/>
                <w:numId w:val="198"/>
              </w:numPr>
              <w:rPr>
                <w:rFonts w:ascii="Arial" w:hAnsi="Arial" w:cs="Arial"/>
                <w:spacing w:val="-1"/>
              </w:rPr>
            </w:pPr>
            <w:r w:rsidRPr="00917852">
              <w:rPr>
                <w:rFonts w:ascii="Arial" w:hAnsi="Arial" w:cs="Arial"/>
                <w:spacing w:val="-1"/>
                <w:lang w:val="en-US"/>
              </w:rPr>
              <w:t>development</w:t>
            </w:r>
            <w:r>
              <w:rPr>
                <w:rFonts w:ascii="Arial" w:hAnsi="Arial" w:cs="Arial"/>
                <w:spacing w:val="-1"/>
                <w:lang w:val="en-US"/>
              </w:rPr>
              <w:t>/refinement</w:t>
            </w:r>
            <w:r w:rsidRPr="00917852">
              <w:rPr>
                <w:rFonts w:ascii="Arial" w:hAnsi="Arial" w:cs="Arial"/>
                <w:spacing w:val="-1"/>
                <w:lang w:val="en-US"/>
              </w:rPr>
              <w:t xml:space="preserve"> of the WSIC Risk Stratification tool </w:t>
            </w:r>
          </w:p>
          <w:p w14:paraId="7FAB0E9F" w14:textId="77777777" w:rsidR="00B221DF" w:rsidRPr="007E182C" w:rsidRDefault="00B221DF" w:rsidP="00B363F9">
            <w:pPr>
              <w:pStyle w:val="TableParagraph"/>
              <w:rPr>
                <w:rFonts w:ascii="Arial" w:hAnsi="Arial" w:cs="Arial"/>
                <w:spacing w:val="-1"/>
              </w:rPr>
            </w:pPr>
          </w:p>
        </w:tc>
      </w:tr>
      <w:tr w:rsidR="00B221DF" w:rsidRPr="007E182C" w14:paraId="5E5815E8" w14:textId="77777777" w:rsidTr="00B363F9">
        <w:tc>
          <w:tcPr>
            <w:tcW w:w="5000" w:type="pct"/>
            <w:shd w:val="clear" w:color="auto" w:fill="31849B" w:themeFill="accent5" w:themeFillShade="BF"/>
            <w:vAlign w:val="center"/>
          </w:tcPr>
          <w:p w14:paraId="66FBA0E3" w14:textId="77777777" w:rsidR="00B221DF" w:rsidRPr="007E182C" w:rsidRDefault="00B221DF" w:rsidP="00B363F9">
            <w:pPr>
              <w:pStyle w:val="TableParagraph"/>
              <w:numPr>
                <w:ilvl w:val="0"/>
                <w:numId w:val="2"/>
              </w:numPr>
              <w:ind w:left="316" w:hanging="316"/>
              <w:rPr>
                <w:rFonts w:ascii="Arial" w:hAnsi="Arial" w:cs="Arial"/>
                <w:b/>
                <w:spacing w:val="-1"/>
              </w:rPr>
            </w:pPr>
            <w:r w:rsidRPr="007E182C">
              <w:rPr>
                <w:rFonts w:ascii="Arial" w:hAnsi="Arial" w:cs="Arial"/>
                <w:b/>
                <w:color w:val="FFFFFF" w:themeColor="background1"/>
                <w:spacing w:val="-1"/>
              </w:rPr>
              <w:t>Aims and objectives</w:t>
            </w:r>
          </w:p>
        </w:tc>
      </w:tr>
      <w:tr w:rsidR="00B221DF" w:rsidRPr="007E182C" w14:paraId="7092A944" w14:textId="77777777" w:rsidTr="00B363F9">
        <w:tc>
          <w:tcPr>
            <w:tcW w:w="5000" w:type="pct"/>
            <w:shd w:val="clear" w:color="auto" w:fill="FFFFFF" w:themeFill="background1"/>
            <w:vAlign w:val="center"/>
          </w:tcPr>
          <w:p w14:paraId="744D3F44" w14:textId="77777777" w:rsidR="00B221DF" w:rsidRPr="007E182C" w:rsidRDefault="00B221DF" w:rsidP="00B363F9">
            <w:pPr>
              <w:spacing w:after="160" w:line="259" w:lineRule="auto"/>
              <w:jc w:val="both"/>
              <w:rPr>
                <w:rFonts w:ascii="Arial" w:eastAsia="Calibri" w:hAnsi="Arial" w:cs="Arial"/>
                <w:b/>
              </w:rPr>
            </w:pPr>
            <w:r w:rsidRPr="007E182C">
              <w:rPr>
                <w:rFonts w:ascii="Arial" w:eastAsia="Calibri" w:hAnsi="Arial" w:cs="Arial"/>
                <w:b/>
              </w:rPr>
              <w:t>2.1 Aims and Objectives</w:t>
            </w:r>
          </w:p>
          <w:p w14:paraId="528119AD" w14:textId="77777777" w:rsidR="00B221DF" w:rsidRDefault="00B221DF" w:rsidP="00B363F9">
            <w:pPr>
              <w:jc w:val="both"/>
              <w:rPr>
                <w:rFonts w:ascii="Arial" w:eastAsia="Calibri" w:hAnsi="Arial" w:cs="Arial"/>
              </w:rPr>
            </w:pPr>
            <w:r w:rsidRPr="000F464D">
              <w:rPr>
                <w:rFonts w:ascii="Arial" w:eastAsia="Calibri" w:hAnsi="Arial" w:cs="Arial"/>
              </w:rPr>
              <w:t>Across NW London</w:t>
            </w:r>
            <w:r>
              <w:rPr>
                <w:rFonts w:ascii="Arial" w:eastAsia="Calibri" w:hAnsi="Arial" w:cs="Arial"/>
              </w:rPr>
              <w:t>,</w:t>
            </w:r>
            <w:r w:rsidRPr="000F464D">
              <w:rPr>
                <w:rFonts w:ascii="Arial" w:eastAsia="Calibri" w:hAnsi="Arial" w:cs="Arial"/>
              </w:rPr>
              <w:t xml:space="preserve"> we want patients to know they will get high quality, timely care at their local GP practice. This means ensuring that patients can quickly access care when they need it, and that practices can provide continuity of care where required. It is also expected that improving access will take pressure off other parts of the system, including urgent and emergency care in the longer term.</w:t>
            </w:r>
          </w:p>
          <w:p w14:paraId="3DC2D2FF" w14:textId="77777777" w:rsidR="00B221DF" w:rsidRDefault="00B221DF" w:rsidP="00B363F9">
            <w:pPr>
              <w:jc w:val="both"/>
              <w:rPr>
                <w:rFonts w:ascii="Arial" w:eastAsia="Calibri" w:hAnsi="Arial" w:cs="Arial"/>
              </w:rPr>
            </w:pPr>
          </w:p>
          <w:p w14:paraId="76254F9C" w14:textId="77777777" w:rsidR="00B221DF" w:rsidRDefault="00B221DF" w:rsidP="00B363F9">
            <w:pPr>
              <w:rPr>
                <w:rFonts w:ascii="Arial" w:eastAsia="Calibri" w:hAnsi="Arial" w:cs="Arial"/>
              </w:rPr>
            </w:pPr>
            <w:r>
              <w:rPr>
                <w:rFonts w:ascii="Arial" w:eastAsia="Calibri" w:hAnsi="Arial" w:cs="Arial"/>
              </w:rPr>
              <w:t xml:space="preserve">The specification looks to </w:t>
            </w:r>
            <w:r w:rsidRPr="007E182C">
              <w:rPr>
                <w:rFonts w:ascii="Arial" w:eastAsia="Calibri" w:hAnsi="Arial" w:cs="Arial"/>
              </w:rPr>
              <w:t xml:space="preserve">support general practice services across </w:t>
            </w:r>
            <w:r>
              <w:rPr>
                <w:rFonts w:ascii="Arial" w:eastAsia="Calibri" w:hAnsi="Arial" w:cs="Arial"/>
              </w:rPr>
              <w:t xml:space="preserve">NW </w:t>
            </w:r>
            <w:r w:rsidRPr="007E182C">
              <w:rPr>
                <w:rFonts w:ascii="Arial" w:eastAsia="Calibri" w:hAnsi="Arial" w:cs="Arial"/>
              </w:rPr>
              <w:t xml:space="preserve">London to </w:t>
            </w:r>
            <w:r>
              <w:rPr>
                <w:rFonts w:ascii="Arial" w:eastAsia="Calibri" w:hAnsi="Arial" w:cs="Arial"/>
              </w:rPr>
              <w:t xml:space="preserve">develop </w:t>
            </w:r>
            <w:r w:rsidRPr="007E182C">
              <w:rPr>
                <w:rFonts w:ascii="Arial" w:eastAsia="Calibri" w:hAnsi="Arial" w:cs="Arial"/>
              </w:rPr>
              <w:t>model</w:t>
            </w:r>
            <w:r>
              <w:rPr>
                <w:rFonts w:ascii="Arial" w:eastAsia="Calibri" w:hAnsi="Arial" w:cs="Arial"/>
              </w:rPr>
              <w:t>s</w:t>
            </w:r>
            <w:r w:rsidRPr="007E182C">
              <w:rPr>
                <w:rFonts w:ascii="Arial" w:eastAsia="Calibri" w:hAnsi="Arial" w:cs="Arial"/>
              </w:rPr>
              <w:t xml:space="preserve"> </w:t>
            </w:r>
            <w:r>
              <w:rPr>
                <w:rFonts w:ascii="Arial" w:eastAsia="Calibri" w:hAnsi="Arial" w:cs="Arial"/>
              </w:rPr>
              <w:t xml:space="preserve">which </w:t>
            </w:r>
            <w:r w:rsidRPr="007E182C">
              <w:rPr>
                <w:rFonts w:ascii="Arial" w:eastAsia="Calibri" w:hAnsi="Arial" w:cs="Arial"/>
              </w:rPr>
              <w:t xml:space="preserve">build resilience and </w:t>
            </w:r>
            <w:r>
              <w:rPr>
                <w:rFonts w:ascii="Arial" w:eastAsia="Calibri" w:hAnsi="Arial" w:cs="Arial"/>
              </w:rPr>
              <w:t xml:space="preserve">make effective use of </w:t>
            </w:r>
            <w:r w:rsidRPr="007E182C">
              <w:rPr>
                <w:rFonts w:ascii="Arial" w:eastAsia="Calibri" w:hAnsi="Arial" w:cs="Arial"/>
              </w:rPr>
              <w:t>resource</w:t>
            </w:r>
            <w:r>
              <w:rPr>
                <w:rFonts w:ascii="Arial" w:eastAsia="Calibri" w:hAnsi="Arial" w:cs="Arial"/>
              </w:rPr>
              <w:t xml:space="preserve">. This should mean better </w:t>
            </w:r>
            <w:r w:rsidRPr="007E182C">
              <w:rPr>
                <w:rFonts w:ascii="Arial" w:eastAsia="Calibri" w:hAnsi="Arial" w:cs="Arial"/>
              </w:rPr>
              <w:t xml:space="preserve">access, </w:t>
            </w:r>
            <w:r>
              <w:rPr>
                <w:rFonts w:ascii="Arial" w:eastAsia="Calibri" w:hAnsi="Arial" w:cs="Arial"/>
              </w:rPr>
              <w:t xml:space="preserve">best use of clinical time, </w:t>
            </w:r>
            <w:r w:rsidRPr="007E182C">
              <w:rPr>
                <w:rFonts w:ascii="Arial" w:eastAsia="Calibri" w:hAnsi="Arial" w:cs="Arial"/>
              </w:rPr>
              <w:t>reduced waiting times</w:t>
            </w:r>
            <w:r>
              <w:rPr>
                <w:rFonts w:ascii="Arial" w:eastAsia="Calibri" w:hAnsi="Arial" w:cs="Arial"/>
              </w:rPr>
              <w:t>,</w:t>
            </w:r>
            <w:r w:rsidRPr="007E182C">
              <w:rPr>
                <w:rFonts w:ascii="Arial" w:eastAsia="Calibri" w:hAnsi="Arial" w:cs="Arial"/>
              </w:rPr>
              <w:t xml:space="preserve"> and increased continuity and proactive care for those that need it. </w:t>
            </w:r>
            <w:r>
              <w:rPr>
                <w:rFonts w:ascii="Arial" w:eastAsia="Calibri" w:hAnsi="Arial" w:cs="Arial"/>
              </w:rPr>
              <w:t xml:space="preserve">The specification also looks to support Practices to work more closely with colleagues at place-level, to go out into the communities they serve. This should be done to build relationships and trust, strengthen </w:t>
            </w:r>
            <w:r w:rsidRPr="00ED542C">
              <w:rPr>
                <w:rFonts w:ascii="Arial" w:eastAsia="Calibri" w:hAnsi="Arial" w:cs="Arial"/>
              </w:rPr>
              <w:t xml:space="preserve">meaningful </w:t>
            </w:r>
            <w:r>
              <w:rPr>
                <w:rFonts w:ascii="Arial" w:eastAsia="Calibri" w:hAnsi="Arial" w:cs="Arial"/>
              </w:rPr>
              <w:t>Practice-</w:t>
            </w:r>
            <w:r w:rsidRPr="00ED542C">
              <w:rPr>
                <w:rFonts w:ascii="Arial" w:eastAsia="Calibri" w:hAnsi="Arial" w:cs="Arial"/>
              </w:rPr>
              <w:t>patient dialogue and foster greater patient empowerment</w:t>
            </w:r>
            <w:r>
              <w:rPr>
                <w:rFonts w:ascii="Arial" w:eastAsia="Calibri" w:hAnsi="Arial" w:cs="Arial"/>
              </w:rPr>
              <w:t xml:space="preserve">. </w:t>
            </w:r>
          </w:p>
          <w:p w14:paraId="106BFEBF" w14:textId="77777777" w:rsidR="00B221DF" w:rsidRPr="007E182C" w:rsidRDefault="00B221DF" w:rsidP="00B363F9">
            <w:pPr>
              <w:rPr>
                <w:rFonts w:ascii="Arial" w:hAnsi="Arial" w:cs="Arial"/>
              </w:rPr>
            </w:pPr>
          </w:p>
          <w:p w14:paraId="1A18AE98" w14:textId="77777777" w:rsidR="00B221DF" w:rsidRPr="007E182C" w:rsidRDefault="00B221DF" w:rsidP="00B363F9">
            <w:pPr>
              <w:jc w:val="both"/>
              <w:rPr>
                <w:rFonts w:ascii="Arial" w:hAnsi="Arial" w:cs="Arial"/>
              </w:rPr>
            </w:pPr>
            <w:r w:rsidRPr="00EE3C1B">
              <w:rPr>
                <w:rFonts w:ascii="Arial" w:hAnsi="Arial" w:cs="Arial"/>
              </w:rPr>
              <w:t>To this end, our objectives are to:</w:t>
            </w:r>
          </w:p>
          <w:p w14:paraId="3FEEC274" w14:textId="77777777" w:rsidR="00B221DF" w:rsidRPr="007E182C" w:rsidRDefault="00B221DF" w:rsidP="00B363F9">
            <w:pPr>
              <w:jc w:val="both"/>
              <w:rPr>
                <w:rFonts w:ascii="Arial" w:hAnsi="Arial" w:cs="Arial"/>
              </w:rPr>
            </w:pPr>
          </w:p>
          <w:p w14:paraId="45A6AFB0" w14:textId="77777777" w:rsidR="00B221DF" w:rsidRDefault="00B221DF" w:rsidP="002B789A">
            <w:pPr>
              <w:pStyle w:val="ListParagraph"/>
              <w:widowControl w:val="0"/>
              <w:numPr>
                <w:ilvl w:val="0"/>
                <w:numId w:val="205"/>
              </w:numPr>
              <w:contextualSpacing w:val="0"/>
              <w:jc w:val="both"/>
              <w:rPr>
                <w:rFonts w:ascii="Arial" w:hAnsi="Arial" w:cs="Arial"/>
              </w:rPr>
            </w:pPr>
            <w:r>
              <w:rPr>
                <w:rFonts w:ascii="Arial" w:hAnsi="Arial" w:cs="Arial"/>
              </w:rPr>
              <w:t xml:space="preserve">improve </w:t>
            </w:r>
            <w:r w:rsidRPr="007E182C">
              <w:rPr>
                <w:rFonts w:ascii="Arial" w:hAnsi="Arial" w:cs="Arial"/>
              </w:rPr>
              <w:t xml:space="preserve">access </w:t>
            </w:r>
            <w:r>
              <w:rPr>
                <w:rFonts w:ascii="Arial" w:hAnsi="Arial" w:cs="Arial"/>
              </w:rPr>
              <w:t xml:space="preserve">to </w:t>
            </w:r>
            <w:r w:rsidRPr="007E182C">
              <w:rPr>
                <w:rFonts w:ascii="Arial" w:hAnsi="Arial" w:cs="Arial"/>
              </w:rPr>
              <w:t xml:space="preserve">general practice </w:t>
            </w:r>
            <w:r>
              <w:rPr>
                <w:rFonts w:ascii="Arial" w:hAnsi="Arial" w:cs="Arial"/>
              </w:rPr>
              <w:t xml:space="preserve">making use of </w:t>
            </w:r>
            <w:r w:rsidRPr="007E182C">
              <w:rPr>
                <w:rFonts w:ascii="Arial" w:hAnsi="Arial" w:cs="Arial"/>
              </w:rPr>
              <w:t>learning derived from patient engagement</w:t>
            </w:r>
            <w:r>
              <w:rPr>
                <w:rFonts w:ascii="Arial" w:hAnsi="Arial" w:cs="Arial"/>
              </w:rPr>
              <w:t>,</w:t>
            </w:r>
            <w:r w:rsidRPr="007E182C">
              <w:rPr>
                <w:rFonts w:ascii="Arial" w:hAnsi="Arial" w:cs="Arial"/>
              </w:rPr>
              <w:t xml:space="preserve"> </w:t>
            </w:r>
            <w:r>
              <w:rPr>
                <w:rFonts w:ascii="Arial" w:hAnsi="Arial" w:cs="Arial"/>
              </w:rPr>
              <w:t xml:space="preserve">the development of </w:t>
            </w:r>
            <w:r w:rsidRPr="007E182C">
              <w:rPr>
                <w:rFonts w:ascii="Arial" w:hAnsi="Arial" w:cs="Arial"/>
              </w:rPr>
              <w:t>local</w:t>
            </w:r>
            <w:r>
              <w:rPr>
                <w:rFonts w:ascii="Arial" w:hAnsi="Arial" w:cs="Arial"/>
              </w:rPr>
              <w:t xml:space="preserve"> access</w:t>
            </w:r>
            <w:r w:rsidRPr="007E182C">
              <w:rPr>
                <w:rFonts w:ascii="Arial" w:hAnsi="Arial" w:cs="Arial"/>
              </w:rPr>
              <w:t xml:space="preserve"> plans</w:t>
            </w:r>
            <w:r>
              <w:rPr>
                <w:rFonts w:ascii="Arial" w:hAnsi="Arial" w:cs="Arial"/>
              </w:rPr>
              <w:t xml:space="preserve"> </w:t>
            </w:r>
            <w:r w:rsidRPr="007E182C">
              <w:rPr>
                <w:rFonts w:ascii="Arial" w:hAnsi="Arial" w:cs="Arial"/>
              </w:rPr>
              <w:t>in 2024/25</w:t>
            </w:r>
            <w:r>
              <w:rPr>
                <w:rFonts w:ascii="Arial" w:hAnsi="Arial" w:cs="Arial"/>
              </w:rPr>
              <w:t xml:space="preserve"> and 25/26 and audits in 2025/26</w:t>
            </w:r>
          </w:p>
          <w:p w14:paraId="26AEBAB8" w14:textId="77777777" w:rsidR="00B221DF" w:rsidRPr="007E182C" w:rsidRDefault="00B221DF" w:rsidP="002B789A">
            <w:pPr>
              <w:pStyle w:val="ListParagraph"/>
              <w:widowControl w:val="0"/>
              <w:numPr>
                <w:ilvl w:val="0"/>
                <w:numId w:val="205"/>
              </w:numPr>
              <w:contextualSpacing w:val="0"/>
              <w:jc w:val="both"/>
              <w:rPr>
                <w:rFonts w:ascii="Arial" w:hAnsi="Arial" w:cs="Arial"/>
              </w:rPr>
            </w:pPr>
            <w:r>
              <w:rPr>
                <w:rFonts w:ascii="Arial" w:hAnsi="Arial" w:cs="Arial"/>
              </w:rPr>
              <w:t>support practices to embed the changes they have made to deliver improved access, and to deliver the new requirements associated with the updated 2026/27 general practice contract – taking the time to reflect on what has worked, what can be further developed and refined in light of feedback received and learning gleaned from peers, and to drive up staff and patient skills</w:t>
            </w:r>
          </w:p>
          <w:p w14:paraId="183DFF23" w14:textId="77777777" w:rsidR="00B221DF" w:rsidRPr="007E182C" w:rsidRDefault="00B221DF" w:rsidP="002B789A">
            <w:pPr>
              <w:pStyle w:val="ListParagraph"/>
              <w:widowControl w:val="0"/>
              <w:numPr>
                <w:ilvl w:val="0"/>
                <w:numId w:val="205"/>
              </w:numPr>
              <w:contextualSpacing w:val="0"/>
              <w:jc w:val="both"/>
              <w:rPr>
                <w:rFonts w:ascii="Arial" w:hAnsi="Arial" w:cs="Arial"/>
              </w:rPr>
            </w:pPr>
            <w:r w:rsidRPr="007E182C">
              <w:rPr>
                <w:rFonts w:ascii="Arial" w:hAnsi="Arial" w:cs="Arial"/>
              </w:rPr>
              <w:t xml:space="preserve">move towards a more </w:t>
            </w:r>
            <w:r>
              <w:rPr>
                <w:rFonts w:ascii="Arial" w:hAnsi="Arial" w:cs="Arial"/>
              </w:rPr>
              <w:t>nuanc</w:t>
            </w:r>
            <w:r w:rsidRPr="007E182C">
              <w:rPr>
                <w:rFonts w:ascii="Arial" w:hAnsi="Arial" w:cs="Arial"/>
              </w:rPr>
              <w:t>ed way of demonstrating value in general practice services, moving away from a reliance on counting GP appointments as the only measure of success</w:t>
            </w:r>
          </w:p>
          <w:p w14:paraId="1D719079" w14:textId="77777777" w:rsidR="00B221DF" w:rsidRPr="007E182C" w:rsidRDefault="00B221DF" w:rsidP="002B789A">
            <w:pPr>
              <w:pStyle w:val="ListParagraph"/>
              <w:widowControl w:val="0"/>
              <w:numPr>
                <w:ilvl w:val="0"/>
                <w:numId w:val="205"/>
              </w:numPr>
              <w:contextualSpacing w:val="0"/>
              <w:rPr>
                <w:rFonts w:ascii="Arial" w:hAnsi="Arial" w:cs="Arial"/>
              </w:rPr>
            </w:pPr>
            <w:r w:rsidRPr="007E182C">
              <w:rPr>
                <w:rFonts w:ascii="Arial" w:hAnsi="Arial" w:cs="Arial"/>
              </w:rPr>
              <w:t xml:space="preserve">empower patients to take greater responsibility for their own health and wellbeing, </w:t>
            </w:r>
            <w:r>
              <w:rPr>
                <w:rFonts w:ascii="Arial" w:hAnsi="Arial" w:cs="Arial"/>
              </w:rPr>
              <w:t>supporting them to take up digital opportunities, where appropriate, navigate the NHS and</w:t>
            </w:r>
            <w:r w:rsidRPr="00674577">
              <w:rPr>
                <w:lang w:val="en-US"/>
              </w:rPr>
              <w:t xml:space="preserve"> </w:t>
            </w:r>
            <w:r w:rsidRPr="00674577">
              <w:rPr>
                <w:rFonts w:ascii="Arial" w:hAnsi="Arial" w:cs="Arial"/>
              </w:rPr>
              <w:t>help individuals </w:t>
            </w:r>
            <w:r>
              <w:rPr>
                <w:rFonts w:ascii="Arial" w:hAnsi="Arial" w:cs="Arial"/>
              </w:rPr>
              <w:t xml:space="preserve">from </w:t>
            </w:r>
            <w:r w:rsidRPr="00674577">
              <w:rPr>
                <w:rFonts w:ascii="Arial" w:hAnsi="Arial" w:cs="Arial"/>
              </w:rPr>
              <w:t>disengaged/excluded communities</w:t>
            </w:r>
            <w:r>
              <w:rPr>
                <w:rFonts w:ascii="Arial" w:hAnsi="Arial" w:cs="Arial"/>
              </w:rPr>
              <w:t xml:space="preserve"> to </w:t>
            </w:r>
            <w:r w:rsidRPr="00674577">
              <w:rPr>
                <w:rFonts w:ascii="Arial" w:hAnsi="Arial" w:cs="Arial"/>
              </w:rPr>
              <w:t xml:space="preserve">re-engage with general practice and </w:t>
            </w:r>
            <w:r>
              <w:rPr>
                <w:rFonts w:ascii="Arial" w:hAnsi="Arial" w:cs="Arial"/>
              </w:rPr>
              <w:t>have</w:t>
            </w:r>
            <w:r w:rsidRPr="00674577">
              <w:rPr>
                <w:rFonts w:ascii="Arial" w:hAnsi="Arial" w:cs="Arial"/>
              </w:rPr>
              <w:t xml:space="preserve"> a positive experience</w:t>
            </w:r>
            <w:r>
              <w:rPr>
                <w:rFonts w:ascii="Arial" w:hAnsi="Arial" w:cs="Arial"/>
              </w:rPr>
              <w:t xml:space="preserve"> </w:t>
            </w:r>
          </w:p>
          <w:p w14:paraId="28C0329F" w14:textId="77777777" w:rsidR="00B221DF" w:rsidRDefault="00B221DF" w:rsidP="00B363F9">
            <w:pPr>
              <w:jc w:val="both"/>
              <w:rPr>
                <w:rFonts w:ascii="Arial" w:hAnsi="Arial" w:cs="Arial"/>
              </w:rPr>
            </w:pPr>
          </w:p>
          <w:p w14:paraId="7062CE3B" w14:textId="77777777" w:rsidR="00B221DF" w:rsidRPr="007A1D6D" w:rsidRDefault="00B221DF" w:rsidP="00B363F9">
            <w:pPr>
              <w:jc w:val="both"/>
              <w:rPr>
                <w:rFonts w:ascii="Arial" w:hAnsi="Arial" w:cs="Arial"/>
                <w:b/>
                <w:bCs/>
              </w:rPr>
            </w:pPr>
            <w:r w:rsidRPr="00075643">
              <w:rPr>
                <w:rFonts w:ascii="Arial" w:hAnsi="Arial" w:cs="Arial"/>
                <w:b/>
                <w:bCs/>
              </w:rPr>
              <w:t>Best practice in</w:t>
            </w:r>
            <w:r w:rsidRPr="007A1D6D">
              <w:rPr>
                <w:rFonts w:ascii="Arial" w:hAnsi="Arial" w:cs="Arial"/>
                <w:b/>
                <w:bCs/>
              </w:rPr>
              <w:t xml:space="preserve"> improving access</w:t>
            </w:r>
          </w:p>
          <w:p w14:paraId="198EB0C9" w14:textId="77777777" w:rsidR="00B221DF" w:rsidRDefault="00B221DF" w:rsidP="00B363F9">
            <w:pPr>
              <w:jc w:val="both"/>
              <w:rPr>
                <w:rFonts w:ascii="Arial" w:hAnsi="Arial" w:cs="Arial"/>
              </w:rPr>
            </w:pPr>
          </w:p>
          <w:p w14:paraId="1220D288" w14:textId="77777777" w:rsidR="00B221DF" w:rsidRDefault="00B221DF" w:rsidP="00B363F9">
            <w:pPr>
              <w:jc w:val="both"/>
              <w:rPr>
                <w:rFonts w:ascii="Arial" w:hAnsi="Arial" w:cs="Arial"/>
              </w:rPr>
            </w:pPr>
            <w:r>
              <w:rPr>
                <w:rFonts w:ascii="Arial" w:hAnsi="Arial" w:cs="Arial"/>
              </w:rPr>
              <w:t xml:space="preserve">Across NW London there are different models of access to general practice. While this specification does not mandate a specific model, it does expect practices and PCNs to work towards delivering best practice for patients, in which: </w:t>
            </w:r>
          </w:p>
          <w:p w14:paraId="10397823" w14:textId="77777777" w:rsidR="00B221DF" w:rsidRDefault="00B221DF" w:rsidP="002B789A">
            <w:pPr>
              <w:pStyle w:val="ListParagraph"/>
              <w:numPr>
                <w:ilvl w:val="0"/>
                <w:numId w:val="206"/>
              </w:numPr>
              <w:rPr>
                <w:rFonts w:ascii="Arial" w:hAnsi="Arial" w:cs="Arial"/>
                <w:bCs/>
              </w:rPr>
            </w:pPr>
            <w:r w:rsidRPr="00970EE9">
              <w:rPr>
                <w:rFonts w:ascii="Arial" w:hAnsi="Arial" w:cs="Arial"/>
                <w:bCs/>
              </w:rPr>
              <w:t xml:space="preserve">patients </w:t>
            </w:r>
            <w:r>
              <w:rPr>
                <w:rFonts w:ascii="Arial" w:hAnsi="Arial" w:cs="Arial"/>
                <w:bCs/>
              </w:rPr>
              <w:t xml:space="preserve">are </w:t>
            </w:r>
            <w:r w:rsidRPr="00970EE9">
              <w:rPr>
                <w:rFonts w:ascii="Arial" w:hAnsi="Arial" w:cs="Arial"/>
                <w:bCs/>
              </w:rPr>
              <w:t xml:space="preserve">confident they can get the support they need from general practice </w:t>
            </w:r>
            <w:r>
              <w:rPr>
                <w:rFonts w:ascii="Arial" w:hAnsi="Arial" w:cs="Arial"/>
                <w:bCs/>
              </w:rPr>
              <w:t xml:space="preserve">when clinically appropriate, </w:t>
            </w:r>
            <w:r w:rsidRPr="00970EE9">
              <w:rPr>
                <w:rFonts w:ascii="Arial" w:hAnsi="Arial" w:cs="Arial"/>
                <w:bCs/>
              </w:rPr>
              <w:t>without having to seek urgent help from other parts of the system</w:t>
            </w:r>
          </w:p>
          <w:p w14:paraId="07C28A32" w14:textId="77777777" w:rsidR="00B221DF" w:rsidRPr="005801DC" w:rsidRDefault="00B221DF" w:rsidP="002B789A">
            <w:pPr>
              <w:pStyle w:val="ListParagraph"/>
              <w:numPr>
                <w:ilvl w:val="0"/>
                <w:numId w:val="206"/>
              </w:numPr>
              <w:rPr>
                <w:rFonts w:ascii="Arial" w:hAnsi="Arial" w:cs="Arial"/>
                <w:bCs/>
              </w:rPr>
            </w:pPr>
            <w:r w:rsidRPr="00E50B14">
              <w:rPr>
                <w:rFonts w:ascii="Arial" w:eastAsia="Calibri" w:hAnsi="Arial" w:cs="Arial"/>
              </w:rPr>
              <w:t>patients have a good</w:t>
            </w:r>
            <w:r>
              <w:rPr>
                <w:rFonts w:ascii="Arial" w:eastAsia="Calibri" w:hAnsi="Arial" w:cs="Arial"/>
              </w:rPr>
              <w:t xml:space="preserve"> </w:t>
            </w:r>
            <w:r w:rsidRPr="00E50B14">
              <w:rPr>
                <w:rFonts w:ascii="Arial" w:eastAsia="Calibri" w:hAnsi="Arial" w:cs="Arial"/>
              </w:rPr>
              <w:t xml:space="preserve">understanding of </w:t>
            </w:r>
            <w:r>
              <w:rPr>
                <w:rFonts w:ascii="Arial" w:eastAsia="Calibri" w:hAnsi="Arial" w:cs="Arial"/>
              </w:rPr>
              <w:t xml:space="preserve">the </w:t>
            </w:r>
            <w:r w:rsidRPr="00E50B14">
              <w:rPr>
                <w:rFonts w:ascii="Arial" w:eastAsia="Calibri" w:hAnsi="Arial" w:cs="Arial"/>
              </w:rPr>
              <w:t>routes into general practice</w:t>
            </w:r>
            <w:r>
              <w:rPr>
                <w:rFonts w:ascii="Arial" w:eastAsia="Calibri" w:hAnsi="Arial" w:cs="Arial"/>
              </w:rPr>
              <w:t>, know what response they are likely to receive and in what timeframe</w:t>
            </w:r>
            <w:r w:rsidRPr="00E50B14">
              <w:rPr>
                <w:rFonts w:ascii="Arial" w:eastAsia="Calibri" w:hAnsi="Arial" w:cs="Arial"/>
              </w:rPr>
              <w:t xml:space="preserve">, </w:t>
            </w:r>
            <w:r>
              <w:rPr>
                <w:rFonts w:ascii="Arial" w:eastAsia="Calibri" w:hAnsi="Arial" w:cs="Arial"/>
              </w:rPr>
              <w:t xml:space="preserve">reducing unnecessary </w:t>
            </w:r>
            <w:r w:rsidRPr="00E50B14">
              <w:rPr>
                <w:rFonts w:ascii="Arial" w:eastAsia="Calibri" w:hAnsi="Arial" w:cs="Arial"/>
              </w:rPr>
              <w:t xml:space="preserve">use of acute services </w:t>
            </w:r>
          </w:p>
          <w:p w14:paraId="4D3C4B79" w14:textId="77777777" w:rsidR="00B221DF" w:rsidRPr="00970EE9" w:rsidRDefault="00B221DF" w:rsidP="002B789A">
            <w:pPr>
              <w:pStyle w:val="ListParagraph"/>
              <w:numPr>
                <w:ilvl w:val="0"/>
                <w:numId w:val="206"/>
              </w:numPr>
              <w:rPr>
                <w:rFonts w:ascii="Arial" w:hAnsi="Arial" w:cs="Arial"/>
                <w:bCs/>
              </w:rPr>
            </w:pPr>
            <w:r>
              <w:rPr>
                <w:rFonts w:ascii="Arial" w:eastAsia="Calibri" w:hAnsi="Arial" w:cs="Arial"/>
              </w:rPr>
              <w:t>p</w:t>
            </w:r>
            <w:r w:rsidRPr="00F669D1">
              <w:rPr>
                <w:rFonts w:ascii="Arial" w:eastAsia="Calibri" w:hAnsi="Arial" w:cs="Arial"/>
              </w:rPr>
              <w:t xml:space="preserve">atients know who </w:t>
            </w:r>
            <w:r>
              <w:rPr>
                <w:rFonts w:ascii="Arial" w:eastAsia="Calibri" w:hAnsi="Arial" w:cs="Arial"/>
              </w:rPr>
              <w:t xml:space="preserve">will follow up on their care and, if they have </w:t>
            </w:r>
            <w:r w:rsidRPr="00F669D1">
              <w:rPr>
                <w:rFonts w:ascii="Arial" w:eastAsia="Calibri" w:hAnsi="Arial" w:cs="Arial"/>
              </w:rPr>
              <w:t>appointment</w:t>
            </w:r>
            <w:r>
              <w:rPr>
                <w:rFonts w:ascii="Arial" w:eastAsia="Calibri" w:hAnsi="Arial" w:cs="Arial"/>
              </w:rPr>
              <w:t>, know who that appointment is with and their role in the practice/PCN</w:t>
            </w:r>
          </w:p>
          <w:p w14:paraId="1D283A59" w14:textId="77777777" w:rsidR="00B221DF" w:rsidRPr="00970EE9" w:rsidRDefault="00B221DF" w:rsidP="002B789A">
            <w:pPr>
              <w:pStyle w:val="ListParagraph"/>
              <w:numPr>
                <w:ilvl w:val="0"/>
                <w:numId w:val="206"/>
              </w:numPr>
              <w:rPr>
                <w:rFonts w:ascii="Arial" w:hAnsi="Arial" w:cs="Arial"/>
                <w:bCs/>
              </w:rPr>
            </w:pPr>
            <w:r w:rsidRPr="00970EE9">
              <w:rPr>
                <w:rFonts w:ascii="Arial" w:hAnsi="Arial" w:cs="Arial"/>
                <w:bCs/>
              </w:rPr>
              <w:t xml:space="preserve">practices are making best use of a multi-disciplinary team of professionals, underpinned by an up-to-date directory of services and clear protocols to ensure consistency and quality </w:t>
            </w:r>
          </w:p>
          <w:p w14:paraId="2B53368F" w14:textId="77777777" w:rsidR="00B221DF" w:rsidRPr="00970EE9" w:rsidRDefault="00B221DF" w:rsidP="002B789A">
            <w:pPr>
              <w:pStyle w:val="ListParagraph"/>
              <w:numPr>
                <w:ilvl w:val="0"/>
                <w:numId w:val="206"/>
              </w:numPr>
              <w:rPr>
                <w:rFonts w:ascii="Arial" w:hAnsi="Arial" w:cs="Arial"/>
                <w:bCs/>
              </w:rPr>
            </w:pPr>
            <w:r w:rsidRPr="00970EE9">
              <w:rPr>
                <w:rFonts w:ascii="Arial" w:hAnsi="Arial" w:cs="Arial"/>
                <w:bCs/>
              </w:rPr>
              <w:t xml:space="preserve">staff have the right skills and knowledge to support patients to find the best </w:t>
            </w:r>
            <w:r>
              <w:rPr>
                <w:rFonts w:ascii="Arial" w:hAnsi="Arial" w:cs="Arial"/>
                <w:bCs/>
              </w:rPr>
              <w:t>re</w:t>
            </w:r>
            <w:r w:rsidRPr="00970EE9">
              <w:rPr>
                <w:rFonts w:ascii="Arial" w:hAnsi="Arial" w:cs="Arial"/>
                <w:bCs/>
              </w:rPr>
              <w:t xml:space="preserve">solution for their need, whether within the practice or through other services </w:t>
            </w:r>
          </w:p>
          <w:p w14:paraId="3260D7B4" w14:textId="77777777" w:rsidR="00B221DF" w:rsidRDefault="00B221DF" w:rsidP="002B789A">
            <w:pPr>
              <w:pStyle w:val="ListParagraph"/>
              <w:widowControl w:val="0"/>
              <w:numPr>
                <w:ilvl w:val="0"/>
                <w:numId w:val="206"/>
              </w:numPr>
              <w:contextualSpacing w:val="0"/>
              <w:rPr>
                <w:rFonts w:ascii="Arial" w:eastAsia="Calibri" w:hAnsi="Arial" w:cs="Arial"/>
              </w:rPr>
            </w:pPr>
            <w:r>
              <w:rPr>
                <w:rFonts w:ascii="Arial" w:eastAsia="Calibri" w:hAnsi="Arial" w:cs="Arial"/>
              </w:rPr>
              <w:t xml:space="preserve">practices continually review </w:t>
            </w:r>
            <w:r w:rsidRPr="00304E57">
              <w:rPr>
                <w:rFonts w:ascii="Arial" w:eastAsia="Calibri" w:hAnsi="Arial" w:cs="Arial"/>
              </w:rPr>
              <w:t xml:space="preserve">appointment types and </w:t>
            </w:r>
            <w:r>
              <w:rPr>
                <w:rFonts w:ascii="Arial" w:eastAsia="Calibri" w:hAnsi="Arial" w:cs="Arial"/>
              </w:rPr>
              <w:t xml:space="preserve">the balance of </w:t>
            </w:r>
            <w:r w:rsidRPr="00304E57">
              <w:rPr>
                <w:rFonts w:ascii="Arial" w:eastAsia="Calibri" w:hAnsi="Arial" w:cs="Arial"/>
              </w:rPr>
              <w:t>on-the-day vs</w:t>
            </w:r>
            <w:r>
              <w:rPr>
                <w:rFonts w:ascii="Arial" w:eastAsia="Calibri" w:hAnsi="Arial" w:cs="Arial"/>
              </w:rPr>
              <w:t>.</w:t>
            </w:r>
            <w:r w:rsidRPr="00304E57">
              <w:rPr>
                <w:rFonts w:ascii="Arial" w:eastAsia="Calibri" w:hAnsi="Arial" w:cs="Arial"/>
              </w:rPr>
              <w:t xml:space="preserve"> proactive capacity to ensure the appropriate mix of appointments is available</w:t>
            </w:r>
          </w:p>
          <w:p w14:paraId="483FE05E" w14:textId="77777777" w:rsidR="00B221DF" w:rsidRPr="00AE2168" w:rsidRDefault="00B221DF" w:rsidP="002B789A">
            <w:pPr>
              <w:pStyle w:val="ListParagraph"/>
              <w:numPr>
                <w:ilvl w:val="0"/>
                <w:numId w:val="206"/>
              </w:numPr>
              <w:rPr>
                <w:rFonts w:ascii="Arial" w:hAnsi="Arial" w:cs="Arial"/>
                <w:bCs/>
              </w:rPr>
            </w:pPr>
            <w:r w:rsidRPr="00AE2168">
              <w:rPr>
                <w:rFonts w:ascii="Arial" w:hAnsi="Arial" w:cs="Arial"/>
                <w:bCs/>
              </w:rPr>
              <w:t xml:space="preserve">patients are </w:t>
            </w:r>
            <w:r>
              <w:rPr>
                <w:rFonts w:ascii="Arial" w:hAnsi="Arial" w:cs="Arial"/>
                <w:bCs/>
              </w:rPr>
              <w:t xml:space="preserve">making full use of </w:t>
            </w:r>
            <w:r w:rsidRPr="00AE2168">
              <w:rPr>
                <w:rFonts w:ascii="Arial" w:hAnsi="Arial" w:cs="Arial"/>
                <w:bCs/>
              </w:rPr>
              <w:t xml:space="preserve">digital routes to access (e-consultation and NHS App), </w:t>
            </w:r>
            <w:r>
              <w:rPr>
                <w:rFonts w:ascii="Arial" w:hAnsi="Arial" w:cs="Arial"/>
                <w:bCs/>
              </w:rPr>
              <w:t xml:space="preserve">including taking advantage of the full functionality within the NHS App, and </w:t>
            </w:r>
            <w:r w:rsidRPr="00AE2168">
              <w:rPr>
                <w:rFonts w:ascii="Arial" w:hAnsi="Arial" w:cs="Arial"/>
                <w:bCs/>
              </w:rPr>
              <w:t>training</w:t>
            </w:r>
            <w:r>
              <w:rPr>
                <w:rFonts w:ascii="Arial" w:hAnsi="Arial" w:cs="Arial"/>
                <w:bCs/>
              </w:rPr>
              <w:t>/</w:t>
            </w:r>
            <w:r w:rsidRPr="00AE2168">
              <w:rPr>
                <w:rFonts w:ascii="Arial" w:hAnsi="Arial" w:cs="Arial"/>
                <w:bCs/>
              </w:rPr>
              <w:t xml:space="preserve">support </w:t>
            </w:r>
            <w:r>
              <w:rPr>
                <w:rFonts w:ascii="Arial" w:hAnsi="Arial" w:cs="Arial"/>
                <w:bCs/>
              </w:rPr>
              <w:t xml:space="preserve">is available for people </w:t>
            </w:r>
            <w:r w:rsidRPr="00AE2168">
              <w:rPr>
                <w:rFonts w:ascii="Arial" w:hAnsi="Arial" w:cs="Arial"/>
                <w:bCs/>
              </w:rPr>
              <w:t xml:space="preserve">who need </w:t>
            </w:r>
            <w:r>
              <w:rPr>
                <w:rFonts w:ascii="Arial" w:hAnsi="Arial" w:cs="Arial"/>
                <w:bCs/>
              </w:rPr>
              <w:t xml:space="preserve">extra </w:t>
            </w:r>
            <w:r w:rsidRPr="00AE2168">
              <w:rPr>
                <w:rFonts w:ascii="Arial" w:hAnsi="Arial" w:cs="Arial"/>
                <w:bCs/>
              </w:rPr>
              <w:t>help</w:t>
            </w:r>
            <w:r>
              <w:rPr>
                <w:rFonts w:ascii="Arial" w:hAnsi="Arial" w:cs="Arial"/>
                <w:bCs/>
              </w:rPr>
              <w:t xml:space="preserve"> with these tools as routine</w:t>
            </w:r>
          </w:p>
          <w:p w14:paraId="558F5708" w14:textId="77777777" w:rsidR="00B221DF" w:rsidRDefault="00B221DF" w:rsidP="002B789A">
            <w:pPr>
              <w:pStyle w:val="ListParagraph"/>
              <w:numPr>
                <w:ilvl w:val="0"/>
                <w:numId w:val="206"/>
              </w:numPr>
              <w:rPr>
                <w:rFonts w:ascii="Arial" w:hAnsi="Arial" w:cs="Arial"/>
                <w:bCs/>
              </w:rPr>
            </w:pPr>
            <w:r w:rsidRPr="00970EE9">
              <w:rPr>
                <w:rFonts w:ascii="Arial" w:hAnsi="Arial" w:cs="Arial"/>
                <w:bCs/>
              </w:rPr>
              <w:t>every opportunity is</w:t>
            </w:r>
            <w:r>
              <w:rPr>
                <w:rFonts w:ascii="Arial" w:hAnsi="Arial" w:cs="Arial"/>
                <w:bCs/>
              </w:rPr>
              <w:t xml:space="preserve"> to</w:t>
            </w:r>
            <w:r w:rsidRPr="00970EE9">
              <w:rPr>
                <w:rFonts w:ascii="Arial" w:hAnsi="Arial" w:cs="Arial"/>
                <w:bCs/>
              </w:rPr>
              <w:t xml:space="preserve"> be taken to promote self-care, digital</w:t>
            </w:r>
            <w:r>
              <w:rPr>
                <w:rFonts w:ascii="Arial" w:hAnsi="Arial" w:cs="Arial"/>
                <w:bCs/>
              </w:rPr>
              <w:t>,</w:t>
            </w:r>
            <w:r w:rsidRPr="00970EE9">
              <w:rPr>
                <w:rFonts w:ascii="Arial" w:hAnsi="Arial" w:cs="Arial"/>
                <w:bCs/>
              </w:rPr>
              <w:t xml:space="preserve"> </w:t>
            </w:r>
            <w:r>
              <w:rPr>
                <w:rFonts w:ascii="Arial" w:hAnsi="Arial" w:cs="Arial"/>
                <w:bCs/>
              </w:rPr>
              <w:t xml:space="preserve">pharmacy first </w:t>
            </w:r>
            <w:r w:rsidRPr="00970EE9">
              <w:rPr>
                <w:rFonts w:ascii="Arial" w:hAnsi="Arial" w:cs="Arial"/>
                <w:bCs/>
              </w:rPr>
              <w:t>and self-referral options</w:t>
            </w:r>
            <w:r>
              <w:rPr>
                <w:rFonts w:ascii="Arial" w:hAnsi="Arial" w:cs="Arial"/>
                <w:bCs/>
              </w:rPr>
              <w:t>, on the website and in person</w:t>
            </w:r>
          </w:p>
          <w:p w14:paraId="770AA26C" w14:textId="77777777" w:rsidR="00B221DF" w:rsidRDefault="00B221DF" w:rsidP="002B789A">
            <w:pPr>
              <w:pStyle w:val="ListParagraph"/>
              <w:widowControl w:val="0"/>
              <w:numPr>
                <w:ilvl w:val="0"/>
                <w:numId w:val="206"/>
              </w:numPr>
              <w:contextualSpacing w:val="0"/>
              <w:rPr>
                <w:rFonts w:ascii="Arial" w:eastAsia="Calibri" w:hAnsi="Arial" w:cs="Arial"/>
              </w:rPr>
            </w:pPr>
            <w:r>
              <w:rPr>
                <w:rFonts w:ascii="Arial" w:eastAsia="Calibri" w:hAnsi="Arial" w:cs="Arial"/>
              </w:rPr>
              <w:t>practices have a</w:t>
            </w:r>
            <w:r w:rsidRPr="00AC34FA">
              <w:rPr>
                <w:rFonts w:ascii="Arial" w:eastAsia="Calibri" w:hAnsi="Arial" w:cs="Arial"/>
              </w:rPr>
              <w:t xml:space="preserve"> systematic population health management appr</w:t>
            </w:r>
            <w:r>
              <w:rPr>
                <w:rFonts w:ascii="Arial" w:eastAsia="Calibri" w:hAnsi="Arial" w:cs="Arial"/>
              </w:rPr>
              <w:t xml:space="preserve">oach that ensures patients who need </w:t>
            </w:r>
            <w:r w:rsidRPr="00123318">
              <w:rPr>
                <w:rFonts w:ascii="Arial" w:eastAsia="Calibri" w:hAnsi="Arial" w:cs="Arial"/>
              </w:rPr>
              <w:t>ongoing and episodic continuity of care have access to it</w:t>
            </w:r>
            <w:r>
              <w:rPr>
                <w:rFonts w:ascii="Arial" w:eastAsia="Calibri" w:hAnsi="Arial" w:cs="Arial"/>
              </w:rPr>
              <w:t xml:space="preserve">, </w:t>
            </w:r>
            <w:r w:rsidRPr="00123318">
              <w:rPr>
                <w:rFonts w:ascii="Arial" w:eastAsia="Calibri" w:hAnsi="Arial" w:cs="Arial"/>
              </w:rPr>
              <w:t xml:space="preserve">understand </w:t>
            </w:r>
            <w:r>
              <w:rPr>
                <w:rFonts w:ascii="Arial" w:eastAsia="Calibri" w:hAnsi="Arial" w:cs="Arial"/>
              </w:rPr>
              <w:t xml:space="preserve">what it means to have been flagged for continuity, and what they </w:t>
            </w:r>
            <w:r w:rsidRPr="00123318">
              <w:rPr>
                <w:rFonts w:ascii="Arial" w:eastAsia="Calibri" w:hAnsi="Arial" w:cs="Arial"/>
              </w:rPr>
              <w:t>can expect as a consequence</w:t>
            </w:r>
            <w:r>
              <w:rPr>
                <w:rFonts w:ascii="Arial" w:eastAsia="Calibri" w:hAnsi="Arial" w:cs="Arial"/>
              </w:rPr>
              <w:t xml:space="preserve">. This should be supported by good record-keeping to allow people to be </w:t>
            </w:r>
            <w:r w:rsidRPr="00AC34FA">
              <w:rPr>
                <w:rFonts w:ascii="Arial" w:eastAsia="Calibri" w:hAnsi="Arial" w:cs="Arial"/>
              </w:rPr>
              <w:t>step</w:t>
            </w:r>
            <w:r>
              <w:rPr>
                <w:rFonts w:ascii="Arial" w:eastAsia="Calibri" w:hAnsi="Arial" w:cs="Arial"/>
              </w:rPr>
              <w:t>ped</w:t>
            </w:r>
            <w:r w:rsidRPr="00AC34FA">
              <w:rPr>
                <w:rFonts w:ascii="Arial" w:eastAsia="Calibri" w:hAnsi="Arial" w:cs="Arial"/>
              </w:rPr>
              <w:t xml:space="preserve"> up or down </w:t>
            </w:r>
            <w:r>
              <w:rPr>
                <w:rFonts w:ascii="Arial" w:eastAsia="Calibri" w:hAnsi="Arial" w:cs="Arial"/>
              </w:rPr>
              <w:t xml:space="preserve">for continuity </w:t>
            </w:r>
            <w:r w:rsidRPr="00AC34FA">
              <w:rPr>
                <w:rFonts w:ascii="Arial" w:eastAsia="Calibri" w:hAnsi="Arial" w:cs="Arial"/>
              </w:rPr>
              <w:t>as circumstances change</w:t>
            </w:r>
          </w:p>
          <w:p w14:paraId="6E06053D" w14:textId="77777777" w:rsidR="00B221DF" w:rsidRDefault="00B221DF" w:rsidP="002B789A">
            <w:pPr>
              <w:pStyle w:val="ListParagraph"/>
              <w:widowControl w:val="0"/>
              <w:numPr>
                <w:ilvl w:val="0"/>
                <w:numId w:val="206"/>
              </w:numPr>
              <w:contextualSpacing w:val="0"/>
              <w:rPr>
                <w:rFonts w:ascii="Arial" w:eastAsia="Calibri" w:hAnsi="Arial" w:cs="Arial"/>
              </w:rPr>
            </w:pPr>
            <w:r>
              <w:rPr>
                <w:rFonts w:ascii="Arial" w:eastAsia="Calibri" w:hAnsi="Arial" w:cs="Arial"/>
              </w:rPr>
              <w:t xml:space="preserve">practices actively work to build relationships and trust to support </w:t>
            </w:r>
            <w:r w:rsidRPr="00123318">
              <w:rPr>
                <w:rFonts w:ascii="Arial" w:eastAsia="Calibri" w:hAnsi="Arial" w:cs="Arial"/>
              </w:rPr>
              <w:t>patients</w:t>
            </w:r>
            <w:r>
              <w:rPr>
                <w:rFonts w:ascii="Arial" w:eastAsia="Calibri" w:hAnsi="Arial" w:cs="Arial"/>
              </w:rPr>
              <w:t>, including those from our CORE20Plus5</w:t>
            </w:r>
            <w:r w:rsidRPr="00123318">
              <w:rPr>
                <w:rFonts w:ascii="Arial" w:eastAsia="Calibri" w:hAnsi="Arial" w:cs="Arial"/>
              </w:rPr>
              <w:t xml:space="preserve"> </w:t>
            </w:r>
            <w:r>
              <w:rPr>
                <w:rFonts w:ascii="Arial" w:eastAsia="Calibri" w:hAnsi="Arial" w:cs="Arial"/>
              </w:rPr>
              <w:t>population and/or those who do not currently engage well, to have a positive experience of general practice care and be actively engaged, and regularly seek patient feedback, to shape the design and delivery of their care</w:t>
            </w:r>
          </w:p>
          <w:p w14:paraId="7803E6AC" w14:textId="77777777" w:rsidR="00B221DF" w:rsidRDefault="00B221DF" w:rsidP="00B363F9">
            <w:pPr>
              <w:rPr>
                <w:rFonts w:ascii="Arial" w:eastAsia="Calibri" w:hAnsi="Arial" w:cs="Arial"/>
              </w:rPr>
            </w:pPr>
          </w:p>
          <w:p w14:paraId="48B55BE1" w14:textId="77777777" w:rsidR="00B221DF" w:rsidRPr="007A7D7F" w:rsidRDefault="00B221DF" w:rsidP="00B363F9">
            <w:pPr>
              <w:rPr>
                <w:rFonts w:ascii="Arial" w:eastAsia="Calibri" w:hAnsi="Arial" w:cs="Arial"/>
              </w:rPr>
            </w:pPr>
            <w:r>
              <w:rPr>
                <w:rFonts w:ascii="Arial" w:eastAsia="Calibri" w:hAnsi="Arial" w:cs="Arial"/>
              </w:rPr>
              <w:t>While there is no requirement to submit a formal Improvement Plan for 2026/27, it is advised that each PCN does agree a plan and has it approved by its constituent practices as good practice and to ensure that each Practice is clear about the expectations and their role.</w:t>
            </w:r>
          </w:p>
        </w:tc>
      </w:tr>
      <w:tr w:rsidR="00B221DF" w:rsidRPr="007E182C" w14:paraId="23D5E08C" w14:textId="77777777" w:rsidTr="00B363F9">
        <w:tc>
          <w:tcPr>
            <w:tcW w:w="5000" w:type="pct"/>
            <w:shd w:val="clear" w:color="auto" w:fill="31849B" w:themeFill="accent5" w:themeFillShade="BF"/>
            <w:vAlign w:val="center"/>
          </w:tcPr>
          <w:p w14:paraId="45749070" w14:textId="77777777" w:rsidR="00B221DF" w:rsidRPr="007E182C" w:rsidRDefault="00B221DF" w:rsidP="00B363F9">
            <w:pPr>
              <w:pStyle w:val="TableParagraph"/>
              <w:numPr>
                <w:ilvl w:val="0"/>
                <w:numId w:val="2"/>
              </w:numPr>
              <w:ind w:left="316" w:hanging="316"/>
              <w:rPr>
                <w:rFonts w:ascii="Arial" w:hAnsi="Arial" w:cs="Arial"/>
              </w:rPr>
            </w:pPr>
            <w:r w:rsidRPr="007E182C">
              <w:rPr>
                <w:rFonts w:ascii="Arial" w:hAnsi="Arial" w:cs="Arial"/>
                <w:b/>
                <w:color w:val="FFFFFF" w:themeColor="background1"/>
                <w:spacing w:val="-1"/>
              </w:rPr>
              <w:t>Service Description and Care Pathway</w:t>
            </w:r>
          </w:p>
        </w:tc>
      </w:tr>
      <w:tr w:rsidR="00B221DF" w:rsidRPr="007E182C" w14:paraId="71EBC660" w14:textId="77777777" w:rsidTr="00B363F9">
        <w:tc>
          <w:tcPr>
            <w:tcW w:w="5000" w:type="pct"/>
            <w:shd w:val="clear" w:color="auto" w:fill="FFFFFF" w:themeFill="background1"/>
          </w:tcPr>
          <w:p w14:paraId="5F1415C0" w14:textId="77777777" w:rsidR="00B221DF" w:rsidRDefault="00B221DF" w:rsidP="00B363F9">
            <w:pPr>
              <w:rPr>
                <w:rFonts w:ascii="Arial" w:eastAsia="Calibri" w:hAnsi="Arial" w:cs="Arial"/>
              </w:rPr>
            </w:pPr>
            <w:r>
              <w:rPr>
                <w:rFonts w:ascii="Arial" w:eastAsia="Calibri" w:hAnsi="Arial" w:cs="Arial"/>
              </w:rPr>
              <w:t>This second year of delivery within the Enhanced Services specification, will focus on embedding the themes from year one, building on the foundations of the models established.</w:t>
            </w:r>
          </w:p>
          <w:p w14:paraId="20935E1D" w14:textId="77777777" w:rsidR="00B221DF" w:rsidRDefault="00B221DF" w:rsidP="00B363F9">
            <w:pPr>
              <w:rPr>
                <w:rFonts w:ascii="Arial" w:eastAsia="Calibri" w:hAnsi="Arial" w:cs="Arial"/>
              </w:rPr>
            </w:pPr>
          </w:p>
          <w:p w14:paraId="508E3F92" w14:textId="77777777" w:rsidR="00B221DF" w:rsidRPr="00AD779D" w:rsidRDefault="00B221DF" w:rsidP="00B363F9">
            <w:pPr>
              <w:rPr>
                <w:rFonts w:ascii="Arial" w:eastAsia="Calibri" w:hAnsi="Arial" w:cs="Arial"/>
              </w:rPr>
            </w:pPr>
            <w:r>
              <w:rPr>
                <w:rFonts w:ascii="Arial" w:eastAsia="Calibri" w:hAnsi="Arial" w:cs="Arial"/>
              </w:rPr>
              <w:t xml:space="preserve">It is expected that, by the third year of operation, this specification will move to a more outcome-focused model based on improved patient experience and satisfaction alongside better self-management and less reliance on urgent care services. </w:t>
            </w:r>
          </w:p>
          <w:p w14:paraId="7C29B75A" w14:textId="77777777" w:rsidR="00B221DF" w:rsidRDefault="00B221DF" w:rsidP="00B363F9">
            <w:pPr>
              <w:rPr>
                <w:rFonts w:ascii="Arial" w:eastAsia="Calibri" w:hAnsi="Arial" w:cs="Arial"/>
              </w:rPr>
            </w:pPr>
          </w:p>
          <w:p w14:paraId="676BE670" w14:textId="77777777" w:rsidR="00B221DF" w:rsidRPr="00845645" w:rsidRDefault="00B221DF" w:rsidP="00B363F9">
            <w:pPr>
              <w:rPr>
                <w:rFonts w:ascii="Arial" w:eastAsia="Calibri" w:hAnsi="Arial" w:cs="Arial"/>
              </w:rPr>
            </w:pPr>
            <w:r>
              <w:rPr>
                <w:rFonts w:ascii="Arial" w:eastAsia="Calibri" w:hAnsi="Arial" w:cs="Arial"/>
              </w:rPr>
              <w:t>The model for this year aligns to a number of measures and quality markers to be tracked through</w:t>
            </w:r>
            <w:r w:rsidRPr="00845645">
              <w:rPr>
                <w:rFonts w:ascii="Arial" w:eastAsia="Calibri" w:hAnsi="Arial" w:cs="Arial"/>
              </w:rPr>
              <w:t>out the course of 2025/26</w:t>
            </w:r>
            <w:r>
              <w:rPr>
                <w:rFonts w:ascii="Arial" w:eastAsia="Calibri" w:hAnsi="Arial" w:cs="Arial"/>
              </w:rPr>
              <w:t>, with a focus on</w:t>
            </w:r>
            <w:r w:rsidRPr="00845645">
              <w:rPr>
                <w:rFonts w:ascii="Arial" w:eastAsia="Calibri" w:hAnsi="Arial" w:cs="Arial"/>
              </w:rPr>
              <w:t>:</w:t>
            </w:r>
          </w:p>
          <w:p w14:paraId="31744283" w14:textId="77777777" w:rsidR="00B221DF" w:rsidRPr="00CA5F7F" w:rsidRDefault="00B221DF" w:rsidP="002B789A">
            <w:pPr>
              <w:pStyle w:val="ListParagraph"/>
              <w:widowControl w:val="0"/>
              <w:numPr>
                <w:ilvl w:val="0"/>
                <w:numId w:val="203"/>
              </w:numPr>
              <w:contextualSpacing w:val="0"/>
              <w:rPr>
                <w:rFonts w:ascii="Arial" w:eastAsia="Calibri" w:hAnsi="Arial" w:cs="Arial"/>
                <w:b/>
                <w:bCs/>
              </w:rPr>
            </w:pPr>
            <w:r w:rsidRPr="00CA5F7F">
              <w:rPr>
                <w:rFonts w:ascii="Arial" w:eastAsia="Calibri" w:hAnsi="Arial" w:cs="Arial"/>
                <w:b/>
                <w:bCs/>
              </w:rPr>
              <w:t>improved patient satisfaction</w:t>
            </w:r>
            <w:r w:rsidRPr="00CA5F7F">
              <w:rPr>
                <w:rFonts w:ascii="Arial" w:eastAsia="Calibri" w:hAnsi="Arial" w:cs="Arial"/>
              </w:rPr>
              <w:t xml:space="preserve"> through</w:t>
            </w:r>
            <w:r>
              <w:rPr>
                <w:rFonts w:ascii="Arial" w:eastAsia="Calibri" w:hAnsi="Arial" w:cs="Arial"/>
              </w:rPr>
              <w:t xml:space="preserve"> continuing to</w:t>
            </w:r>
            <w:r w:rsidRPr="00CA5F7F">
              <w:rPr>
                <w:rFonts w:ascii="Arial" w:eastAsia="Calibri" w:hAnsi="Arial" w:cs="Arial"/>
              </w:rPr>
              <w:t xml:space="preserve"> improv</w:t>
            </w:r>
            <w:r>
              <w:rPr>
                <w:rFonts w:ascii="Arial" w:eastAsia="Calibri" w:hAnsi="Arial" w:cs="Arial"/>
              </w:rPr>
              <w:t>e</w:t>
            </w:r>
            <w:r w:rsidRPr="00CA5F7F">
              <w:rPr>
                <w:rFonts w:ascii="Arial" w:eastAsia="Calibri" w:hAnsi="Arial" w:cs="Arial"/>
              </w:rPr>
              <w:t xml:space="preserve"> processes for booking appointments, measured through waiting times and response rates</w:t>
            </w:r>
          </w:p>
          <w:p w14:paraId="54285DAD" w14:textId="77777777" w:rsidR="00B221DF" w:rsidRPr="00CA5F7F" w:rsidRDefault="00B221DF" w:rsidP="002B789A">
            <w:pPr>
              <w:pStyle w:val="ListParagraph"/>
              <w:widowControl w:val="0"/>
              <w:numPr>
                <w:ilvl w:val="0"/>
                <w:numId w:val="203"/>
              </w:numPr>
              <w:contextualSpacing w:val="0"/>
              <w:rPr>
                <w:rFonts w:ascii="Arial" w:eastAsia="Calibri" w:hAnsi="Arial" w:cs="Arial"/>
                <w:b/>
                <w:bCs/>
              </w:rPr>
            </w:pPr>
            <w:r w:rsidRPr="00CA5F7F">
              <w:rPr>
                <w:rFonts w:ascii="Arial" w:eastAsia="Calibri" w:hAnsi="Arial" w:cs="Arial"/>
                <w:b/>
                <w:bCs/>
              </w:rPr>
              <w:t xml:space="preserve">making best use of clinical time </w:t>
            </w:r>
            <w:r w:rsidRPr="00CA5F7F">
              <w:rPr>
                <w:rFonts w:ascii="Arial" w:eastAsia="Calibri" w:hAnsi="Arial" w:cs="Arial"/>
              </w:rPr>
              <w:t>through</w:t>
            </w:r>
            <w:r w:rsidRPr="00CA5F7F">
              <w:rPr>
                <w:rFonts w:ascii="Arial" w:eastAsia="Calibri" w:hAnsi="Arial" w:cs="Arial"/>
                <w:b/>
                <w:bCs/>
              </w:rPr>
              <w:t xml:space="preserve"> </w:t>
            </w:r>
            <w:r w:rsidRPr="00CA5F7F">
              <w:rPr>
                <w:rFonts w:ascii="Arial" w:eastAsia="Calibri" w:hAnsi="Arial" w:cs="Arial"/>
              </w:rPr>
              <w:t>using a quality improvement approach, and better recording of clinical contacts</w:t>
            </w:r>
          </w:p>
          <w:p w14:paraId="2B9E97A1" w14:textId="77777777" w:rsidR="00B221DF" w:rsidRPr="00CA5F7F" w:rsidRDefault="00B221DF" w:rsidP="002B789A">
            <w:pPr>
              <w:pStyle w:val="ListParagraph"/>
              <w:widowControl w:val="0"/>
              <w:numPr>
                <w:ilvl w:val="0"/>
                <w:numId w:val="203"/>
              </w:numPr>
              <w:contextualSpacing w:val="0"/>
              <w:rPr>
                <w:rFonts w:ascii="Arial" w:eastAsia="Calibri" w:hAnsi="Arial" w:cs="Arial"/>
                <w:b/>
                <w:bCs/>
              </w:rPr>
            </w:pPr>
            <w:r w:rsidRPr="00CA5F7F">
              <w:rPr>
                <w:rFonts w:ascii="Arial" w:eastAsia="Calibri" w:hAnsi="Arial" w:cs="Arial"/>
                <w:b/>
                <w:bCs/>
              </w:rPr>
              <w:t xml:space="preserve">improved continuity </w:t>
            </w:r>
            <w:r w:rsidRPr="00CA5F7F">
              <w:rPr>
                <w:rFonts w:ascii="Arial" w:eastAsia="Calibri" w:hAnsi="Arial" w:cs="Arial"/>
              </w:rPr>
              <w:t>with a focus on</w:t>
            </w:r>
            <w:r>
              <w:rPr>
                <w:rFonts w:ascii="Arial" w:eastAsia="Calibri" w:hAnsi="Arial" w:cs="Arial"/>
              </w:rPr>
              <w:t xml:space="preserve"> Practices further developing continuity processes to ensure they are effective, as well as systematically</w:t>
            </w:r>
            <w:r w:rsidRPr="00CA5F7F">
              <w:rPr>
                <w:rFonts w:ascii="Arial" w:eastAsia="Calibri" w:hAnsi="Arial" w:cs="Arial"/>
              </w:rPr>
              <w:t xml:space="preserve"> </w:t>
            </w:r>
            <w:r>
              <w:rPr>
                <w:rFonts w:ascii="Arial" w:eastAsia="Calibri" w:hAnsi="Arial" w:cs="Arial"/>
              </w:rPr>
              <w:t>identifying</w:t>
            </w:r>
            <w:r w:rsidRPr="00CA5F7F">
              <w:rPr>
                <w:rFonts w:ascii="Arial" w:eastAsia="Calibri" w:hAnsi="Arial" w:cs="Arial"/>
              </w:rPr>
              <w:t xml:space="preserve"> </w:t>
            </w:r>
            <w:r>
              <w:rPr>
                <w:rFonts w:ascii="Arial" w:eastAsia="Calibri" w:hAnsi="Arial" w:cs="Arial"/>
              </w:rPr>
              <w:t xml:space="preserve">more patients in </w:t>
            </w:r>
            <w:r w:rsidRPr="00CA5F7F">
              <w:rPr>
                <w:rFonts w:ascii="Arial" w:eastAsia="Calibri" w:hAnsi="Arial" w:cs="Arial"/>
              </w:rPr>
              <w:t>high</w:t>
            </w:r>
            <w:r>
              <w:rPr>
                <w:rFonts w:ascii="Arial" w:eastAsia="Calibri" w:hAnsi="Arial" w:cs="Arial"/>
              </w:rPr>
              <w:t xml:space="preserve"> and/or rising</w:t>
            </w:r>
            <w:r w:rsidRPr="00CA5F7F">
              <w:rPr>
                <w:rFonts w:ascii="Arial" w:eastAsia="Calibri" w:hAnsi="Arial" w:cs="Arial"/>
              </w:rPr>
              <w:t xml:space="preserve"> risk </w:t>
            </w:r>
            <w:r>
              <w:rPr>
                <w:rFonts w:ascii="Arial" w:eastAsia="Calibri" w:hAnsi="Arial" w:cs="Arial"/>
              </w:rPr>
              <w:t>stratification categories</w:t>
            </w:r>
            <w:r w:rsidRPr="00CA5F7F">
              <w:rPr>
                <w:rFonts w:ascii="Arial" w:eastAsia="Calibri" w:hAnsi="Arial" w:cs="Arial"/>
              </w:rPr>
              <w:t xml:space="preserve"> who should be benefiting from consistent access to a named clinical team</w:t>
            </w:r>
          </w:p>
          <w:p w14:paraId="7E2BD6E6" w14:textId="77777777" w:rsidR="00B221DF" w:rsidRPr="00CA5F7F" w:rsidRDefault="00B221DF" w:rsidP="002B789A">
            <w:pPr>
              <w:pStyle w:val="ListParagraph"/>
              <w:widowControl w:val="0"/>
              <w:numPr>
                <w:ilvl w:val="0"/>
                <w:numId w:val="203"/>
              </w:numPr>
              <w:contextualSpacing w:val="0"/>
              <w:rPr>
                <w:rFonts w:ascii="Arial" w:eastAsia="Calibri" w:hAnsi="Arial" w:cs="Arial"/>
                <w:b/>
                <w:bCs/>
              </w:rPr>
            </w:pPr>
            <w:r w:rsidRPr="00CA5F7F">
              <w:rPr>
                <w:rFonts w:ascii="Arial" w:eastAsia="Calibri" w:hAnsi="Arial" w:cs="Arial"/>
                <w:b/>
                <w:bCs/>
              </w:rPr>
              <w:t xml:space="preserve">patient empowerment </w:t>
            </w:r>
            <w:r w:rsidRPr="00CA5F7F">
              <w:rPr>
                <w:rFonts w:ascii="Arial" w:eastAsia="Calibri" w:hAnsi="Arial" w:cs="Arial"/>
              </w:rPr>
              <w:t xml:space="preserve">through increased </w:t>
            </w:r>
            <w:r>
              <w:rPr>
                <w:rFonts w:ascii="Arial" w:eastAsia="Calibri" w:hAnsi="Arial" w:cs="Arial"/>
              </w:rPr>
              <w:t>promotion of</w:t>
            </w:r>
            <w:r w:rsidRPr="00CA5F7F">
              <w:rPr>
                <w:rFonts w:ascii="Arial" w:eastAsia="Calibri" w:hAnsi="Arial" w:cs="Arial"/>
              </w:rPr>
              <w:t xml:space="preserve"> the NHS app and PCN/practice led </w:t>
            </w:r>
            <w:r>
              <w:rPr>
                <w:rFonts w:ascii="Arial" w:eastAsia="Calibri" w:hAnsi="Arial" w:cs="Arial"/>
              </w:rPr>
              <w:t>surveys and outreach to build relationships and stress the importance of patient feedback in</w:t>
            </w:r>
            <w:r w:rsidRPr="00CA5F7F">
              <w:rPr>
                <w:rFonts w:ascii="Arial" w:eastAsia="Calibri" w:hAnsi="Arial" w:cs="Arial"/>
              </w:rPr>
              <w:t xml:space="preserve"> help</w:t>
            </w:r>
            <w:r>
              <w:rPr>
                <w:rFonts w:ascii="Arial" w:eastAsia="Calibri" w:hAnsi="Arial" w:cs="Arial"/>
              </w:rPr>
              <w:t>ing to</w:t>
            </w:r>
            <w:r w:rsidRPr="00CA5F7F">
              <w:rPr>
                <w:rFonts w:ascii="Arial" w:eastAsia="Calibri" w:hAnsi="Arial" w:cs="Arial"/>
              </w:rPr>
              <w:t xml:space="preserve"> shape </w:t>
            </w:r>
            <w:r>
              <w:rPr>
                <w:rFonts w:ascii="Arial" w:eastAsia="Calibri" w:hAnsi="Arial" w:cs="Arial"/>
              </w:rPr>
              <w:t>the local care offer</w:t>
            </w:r>
          </w:p>
          <w:p w14:paraId="72E02678" w14:textId="77777777" w:rsidR="00B221DF" w:rsidRDefault="00B221DF" w:rsidP="00B363F9">
            <w:pPr>
              <w:rPr>
                <w:rFonts w:ascii="Arial" w:eastAsia="Calibri" w:hAnsi="Arial" w:cs="Arial"/>
              </w:rPr>
            </w:pPr>
          </w:p>
          <w:p w14:paraId="1C30BF9C" w14:textId="77777777" w:rsidR="00B221DF" w:rsidRDefault="00B221DF" w:rsidP="00B363F9">
            <w:pPr>
              <w:rPr>
                <w:rFonts w:ascii="Arial" w:eastAsia="Calibri" w:hAnsi="Arial" w:cs="Arial"/>
              </w:rPr>
            </w:pPr>
            <w:r>
              <w:rPr>
                <w:rFonts w:ascii="Arial" w:eastAsia="Calibri" w:hAnsi="Arial" w:cs="Arial"/>
              </w:rPr>
              <w:t>The below provides an overview of the changes for this year</w:t>
            </w:r>
          </w:p>
          <w:p w14:paraId="15337A73" w14:textId="77777777" w:rsidR="00B221DF" w:rsidRDefault="00B221DF" w:rsidP="00B363F9">
            <w:pPr>
              <w:rPr>
                <w:rFonts w:ascii="Arial" w:eastAsia="Calibri" w:hAnsi="Arial" w:cs="Arial"/>
              </w:rPr>
            </w:pPr>
            <w:r>
              <w:rPr>
                <w:rFonts w:ascii="Arial" w:eastAsia="Calibri" w:hAnsi="Arial" w:cs="Arial"/>
                <w:noProof/>
              </w:rPr>
              <w:drawing>
                <wp:inline distT="0" distB="0" distL="0" distR="0" wp14:anchorId="048D7A67" wp14:editId="53F6ACDB">
                  <wp:extent cx="6678316" cy="3234055"/>
                  <wp:effectExtent l="0" t="0" r="8255"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6691041" cy="3240217"/>
                          </a:xfrm>
                          <a:prstGeom prst="rect">
                            <a:avLst/>
                          </a:prstGeom>
                          <a:noFill/>
                        </pic:spPr>
                      </pic:pic>
                    </a:graphicData>
                  </a:graphic>
                </wp:inline>
              </w:drawing>
            </w:r>
          </w:p>
          <w:p w14:paraId="72ED38C9" w14:textId="77777777" w:rsidR="00B221DF" w:rsidRDefault="00B221DF" w:rsidP="00B363F9">
            <w:pPr>
              <w:rPr>
                <w:rFonts w:ascii="Arial" w:eastAsia="Calibri" w:hAnsi="Arial" w:cs="Arial"/>
              </w:rPr>
            </w:pPr>
          </w:p>
          <w:p w14:paraId="11A85AE7" w14:textId="77777777" w:rsidR="00B221DF" w:rsidRDefault="00B221DF" w:rsidP="00B363F9">
            <w:pPr>
              <w:rPr>
                <w:rFonts w:ascii="Arial" w:eastAsia="Calibri" w:hAnsi="Arial" w:cs="Arial"/>
              </w:rPr>
            </w:pPr>
            <w:r>
              <w:rPr>
                <w:rFonts w:ascii="Arial" w:eastAsia="Calibri" w:hAnsi="Arial" w:cs="Arial"/>
              </w:rPr>
              <w:t>The detail of what PCNs need to do can be found below:</w:t>
            </w:r>
            <w:r w:rsidRPr="007E182C">
              <w:rPr>
                <w:rFonts w:ascii="Arial" w:eastAsia="Calibri" w:hAnsi="Arial" w:cs="Arial"/>
              </w:rPr>
              <w:t xml:space="preserve"> </w:t>
            </w:r>
          </w:p>
          <w:p w14:paraId="02B40858" w14:textId="77777777" w:rsidR="00B221DF" w:rsidRPr="007E539A" w:rsidRDefault="00B221DF" w:rsidP="00B363F9">
            <w:pPr>
              <w:rPr>
                <w:rFonts w:ascii="Arial" w:hAnsi="Arial" w:cs="Arial"/>
                <w:color w:val="4BACC6" w:themeColor="accent5"/>
                <w:sz w:val="20"/>
                <w:szCs w:val="20"/>
              </w:rPr>
            </w:pPr>
          </w:p>
          <w:p w14:paraId="4FB0C2D4" w14:textId="77777777" w:rsidR="00B221DF" w:rsidRDefault="00B221DF" w:rsidP="00B363F9">
            <w:pPr>
              <w:rPr>
                <w:rFonts w:ascii="Arial" w:eastAsia="Calibri" w:hAnsi="Arial" w:cs="Arial"/>
              </w:rPr>
            </w:pPr>
          </w:p>
          <w:p w14:paraId="4B2F14F6" w14:textId="77777777" w:rsidR="00B221DF" w:rsidRPr="005B478E" w:rsidRDefault="00B221DF" w:rsidP="002B789A">
            <w:pPr>
              <w:pStyle w:val="ListParagraph"/>
              <w:widowControl w:val="0"/>
              <w:numPr>
                <w:ilvl w:val="0"/>
                <w:numId w:val="202"/>
              </w:numPr>
              <w:contextualSpacing w:val="0"/>
              <w:rPr>
                <w:rFonts w:ascii="Arial" w:eastAsia="Calibri" w:hAnsi="Arial" w:cs="Arial"/>
                <w:b/>
                <w:color w:val="0070C0"/>
              </w:rPr>
            </w:pPr>
            <w:r w:rsidRPr="005B478E">
              <w:rPr>
                <w:rFonts w:ascii="Arial" w:eastAsia="Calibri" w:hAnsi="Arial" w:cs="Arial"/>
                <w:b/>
                <w:color w:val="0070C0"/>
              </w:rPr>
              <w:t>Submit a PCN-level self-declaration form</w:t>
            </w:r>
          </w:p>
          <w:p w14:paraId="6843F8F5" w14:textId="77777777" w:rsidR="00B221DF" w:rsidRDefault="00B221DF" w:rsidP="00B363F9">
            <w:pPr>
              <w:rPr>
                <w:rFonts w:ascii="Arial" w:eastAsia="Calibri" w:hAnsi="Arial" w:cs="Arial"/>
                <w:b/>
                <w:color w:val="0070C0"/>
              </w:rPr>
            </w:pPr>
          </w:p>
          <w:p w14:paraId="12B2B5CF" w14:textId="77777777" w:rsidR="00B221DF" w:rsidRPr="00F313C3" w:rsidRDefault="00B221DF" w:rsidP="00B363F9">
            <w:pPr>
              <w:rPr>
                <w:rFonts w:ascii="Arial" w:eastAsia="Calibri" w:hAnsi="Arial" w:cs="Arial"/>
              </w:rPr>
            </w:pPr>
            <w:r w:rsidRPr="005F601E">
              <w:rPr>
                <w:rFonts w:ascii="Arial" w:eastAsia="Calibri" w:hAnsi="Arial" w:cs="Arial"/>
              </w:rPr>
              <w:t xml:space="preserve">PCNs are expected to confirm </w:t>
            </w:r>
            <w:r>
              <w:rPr>
                <w:rFonts w:ascii="Arial" w:eastAsia="Calibri" w:hAnsi="Arial" w:cs="Arial"/>
              </w:rPr>
              <w:t xml:space="preserve">that the following </w:t>
            </w:r>
            <w:r w:rsidRPr="005F601E">
              <w:rPr>
                <w:rFonts w:ascii="Arial" w:eastAsia="Calibri" w:hAnsi="Arial" w:cs="Arial"/>
              </w:rPr>
              <w:t xml:space="preserve">are in place via a </w:t>
            </w:r>
            <w:r>
              <w:rPr>
                <w:rFonts w:ascii="Arial" w:eastAsia="Calibri" w:hAnsi="Arial" w:cs="Arial"/>
              </w:rPr>
              <w:t>self-</w:t>
            </w:r>
            <w:r w:rsidRPr="005F601E">
              <w:rPr>
                <w:rFonts w:ascii="Arial" w:eastAsia="Calibri" w:hAnsi="Arial" w:cs="Arial"/>
              </w:rPr>
              <w:t>declaration</w:t>
            </w:r>
            <w:r>
              <w:rPr>
                <w:rFonts w:ascii="Arial" w:eastAsia="Calibri" w:hAnsi="Arial" w:cs="Arial"/>
              </w:rPr>
              <w:t xml:space="preserve"> that </w:t>
            </w:r>
            <w:r w:rsidRPr="00F313C3">
              <w:rPr>
                <w:rFonts w:ascii="Arial" w:eastAsia="Calibri" w:hAnsi="Arial" w:cs="Arial"/>
              </w:rPr>
              <w:t>all constituent practices</w:t>
            </w:r>
            <w:r>
              <w:rPr>
                <w:rFonts w:ascii="Arial" w:eastAsia="Calibri" w:hAnsi="Arial" w:cs="Arial"/>
              </w:rPr>
              <w:t xml:space="preserve"> are</w:t>
            </w:r>
            <w:r w:rsidRPr="00F313C3">
              <w:rPr>
                <w:rFonts w:ascii="Arial" w:eastAsia="Calibri" w:hAnsi="Arial" w:cs="Arial"/>
              </w:rPr>
              <w:t xml:space="preserve"> already:</w:t>
            </w:r>
          </w:p>
          <w:p w14:paraId="6CF581C4" w14:textId="77777777" w:rsidR="00B221DF" w:rsidRPr="00F313C3" w:rsidRDefault="00B221DF" w:rsidP="002B789A">
            <w:pPr>
              <w:widowControl w:val="0"/>
              <w:numPr>
                <w:ilvl w:val="0"/>
                <w:numId w:val="208"/>
              </w:numPr>
              <w:rPr>
                <w:rFonts w:ascii="Arial" w:eastAsia="Calibri" w:hAnsi="Arial" w:cs="Arial"/>
              </w:rPr>
            </w:pPr>
            <w:r w:rsidRPr="00F313C3">
              <w:rPr>
                <w:rFonts w:ascii="Arial" w:eastAsia="Calibri" w:hAnsi="Arial" w:cs="Arial"/>
              </w:rPr>
              <w:t>deliver</w:t>
            </w:r>
            <w:r>
              <w:rPr>
                <w:rFonts w:ascii="Arial" w:eastAsia="Calibri" w:hAnsi="Arial" w:cs="Arial"/>
              </w:rPr>
              <w:t>ing</w:t>
            </w:r>
            <w:r w:rsidRPr="00F313C3">
              <w:rPr>
                <w:rFonts w:ascii="Arial" w:eastAsia="Calibri" w:hAnsi="Arial" w:cs="Arial"/>
              </w:rPr>
              <w:t xml:space="preserve"> all GMS/</w:t>
            </w:r>
            <w:r>
              <w:rPr>
                <w:rFonts w:ascii="Arial" w:eastAsia="Calibri" w:hAnsi="Arial" w:cs="Arial"/>
              </w:rPr>
              <w:t>PMS/</w:t>
            </w:r>
            <w:r w:rsidRPr="00F313C3">
              <w:rPr>
                <w:rFonts w:ascii="Arial" w:eastAsia="Calibri" w:hAnsi="Arial" w:cs="Arial"/>
              </w:rPr>
              <w:t>APMS core contract requirements,</w:t>
            </w:r>
            <w:r>
              <w:rPr>
                <w:rFonts w:ascii="Arial" w:eastAsia="Calibri" w:hAnsi="Arial" w:cs="Arial"/>
              </w:rPr>
              <w:t xml:space="preserve"> including the new GP contract requirements for 2026/27</w:t>
            </w:r>
          </w:p>
          <w:p w14:paraId="2180258E" w14:textId="77777777" w:rsidR="00B221DF" w:rsidRDefault="00B221DF" w:rsidP="002B789A">
            <w:pPr>
              <w:widowControl w:val="0"/>
              <w:numPr>
                <w:ilvl w:val="0"/>
                <w:numId w:val="208"/>
              </w:numPr>
              <w:rPr>
                <w:rFonts w:ascii="Arial" w:eastAsia="Calibri" w:hAnsi="Arial" w:cs="Arial"/>
              </w:rPr>
            </w:pPr>
            <w:r>
              <w:rPr>
                <w:rFonts w:ascii="Arial" w:eastAsia="Calibri" w:hAnsi="Arial" w:cs="Arial"/>
              </w:rPr>
              <w:t xml:space="preserve">using </w:t>
            </w:r>
            <w:r w:rsidRPr="00F313C3">
              <w:rPr>
                <w:rFonts w:ascii="Arial" w:eastAsia="Calibri" w:hAnsi="Arial" w:cs="Arial"/>
              </w:rPr>
              <w:t>the full functionality of cloud-based telephony systems during core hours, including the use of call-back, waiting times, and queuing messages signpos</w:t>
            </w:r>
            <w:r>
              <w:rPr>
                <w:rFonts w:ascii="Arial" w:eastAsia="Calibri" w:hAnsi="Arial" w:cs="Arial"/>
              </w:rPr>
              <w:t>ting patients to online options</w:t>
            </w:r>
          </w:p>
          <w:p w14:paraId="4C2D7B0C" w14:textId="77777777" w:rsidR="00B221DF" w:rsidRPr="00F313C3" w:rsidRDefault="00B221DF" w:rsidP="002B789A">
            <w:pPr>
              <w:widowControl w:val="0"/>
              <w:numPr>
                <w:ilvl w:val="0"/>
                <w:numId w:val="208"/>
              </w:numPr>
              <w:rPr>
                <w:rFonts w:ascii="Arial" w:eastAsia="Calibri" w:hAnsi="Arial" w:cs="Arial"/>
              </w:rPr>
            </w:pPr>
            <w:r>
              <w:rPr>
                <w:rFonts w:ascii="Arial" w:eastAsia="Calibri" w:hAnsi="Arial" w:cs="Arial"/>
              </w:rPr>
              <w:t>Online Consultations (e-Consultations) are available throughout core hours with no caps or restrictions of availability</w:t>
            </w:r>
          </w:p>
          <w:p w14:paraId="07D6599F" w14:textId="77777777" w:rsidR="00B221DF" w:rsidRPr="00095316" w:rsidRDefault="00B221DF" w:rsidP="002B789A">
            <w:pPr>
              <w:widowControl w:val="0"/>
              <w:numPr>
                <w:ilvl w:val="0"/>
                <w:numId w:val="208"/>
              </w:numPr>
              <w:rPr>
                <w:rFonts w:ascii="Arial" w:eastAsia="Calibri" w:hAnsi="Arial" w:cs="Arial"/>
                <w:b/>
                <w:i/>
              </w:rPr>
            </w:pPr>
            <w:r>
              <w:rPr>
                <w:rFonts w:ascii="Arial" w:eastAsia="Calibri" w:hAnsi="Arial" w:cs="Arial"/>
              </w:rPr>
              <w:t xml:space="preserve">actively promoting use of Pharmacy First (and appropriately diverting suitable conditions to the PF service)/ Online consultation services and the NHS App services, to their patients. This includes </w:t>
            </w:r>
            <w:r w:rsidRPr="00F313C3">
              <w:rPr>
                <w:rFonts w:ascii="Arial" w:eastAsia="Calibri" w:hAnsi="Arial" w:cs="Arial"/>
              </w:rPr>
              <w:t>provid</w:t>
            </w:r>
            <w:r>
              <w:rPr>
                <w:rFonts w:ascii="Arial" w:eastAsia="Calibri" w:hAnsi="Arial" w:cs="Arial"/>
              </w:rPr>
              <w:t>ing</w:t>
            </w:r>
            <w:r w:rsidRPr="00F313C3">
              <w:rPr>
                <w:rFonts w:ascii="Arial" w:eastAsia="Calibri" w:hAnsi="Arial" w:cs="Arial"/>
              </w:rPr>
              <w:t xml:space="preserve"> </w:t>
            </w:r>
            <w:r>
              <w:rPr>
                <w:rFonts w:ascii="Arial" w:eastAsia="Calibri" w:hAnsi="Arial" w:cs="Arial"/>
              </w:rPr>
              <w:t xml:space="preserve">prominently-displayed, </w:t>
            </w:r>
            <w:r w:rsidRPr="00F313C3">
              <w:rPr>
                <w:rFonts w:ascii="Arial" w:eastAsia="Calibri" w:hAnsi="Arial" w:cs="Arial"/>
              </w:rPr>
              <w:t xml:space="preserve">clear and consistent signposting and information </w:t>
            </w:r>
            <w:r>
              <w:rPr>
                <w:rFonts w:ascii="Arial" w:eastAsia="Calibri" w:hAnsi="Arial" w:cs="Arial"/>
              </w:rPr>
              <w:t xml:space="preserve">1/ inside their individual Practices 2/ </w:t>
            </w:r>
            <w:r w:rsidRPr="00F313C3">
              <w:rPr>
                <w:rFonts w:ascii="Arial" w:eastAsia="Calibri" w:hAnsi="Arial" w:cs="Arial"/>
              </w:rPr>
              <w:t xml:space="preserve">on </w:t>
            </w:r>
            <w:r>
              <w:rPr>
                <w:rFonts w:ascii="Arial" w:eastAsia="Calibri" w:hAnsi="Arial" w:cs="Arial"/>
              </w:rPr>
              <w:t xml:space="preserve">the Practice website home pages 3/ on the PCN website home pages </w:t>
            </w:r>
            <w:r w:rsidRPr="00095316">
              <w:rPr>
                <w:rFonts w:ascii="Arial" w:eastAsia="Calibri" w:hAnsi="Arial" w:cs="Arial"/>
                <w:b/>
                <w:i/>
              </w:rPr>
              <w:t>[please see Appendices re: Pharmacy First]</w:t>
            </w:r>
          </w:p>
          <w:p w14:paraId="4538EF92" w14:textId="77777777" w:rsidR="00B221DF" w:rsidRPr="009637E6" w:rsidRDefault="00B221DF" w:rsidP="002B789A">
            <w:pPr>
              <w:widowControl w:val="0"/>
              <w:numPr>
                <w:ilvl w:val="0"/>
                <w:numId w:val="208"/>
              </w:numPr>
              <w:rPr>
                <w:rFonts w:ascii="Arial" w:eastAsia="Calibri" w:hAnsi="Arial" w:cs="Arial"/>
                <w:b/>
                <w:i/>
              </w:rPr>
            </w:pPr>
            <w:r w:rsidRPr="00F313C3">
              <w:rPr>
                <w:rFonts w:ascii="Arial" w:eastAsia="Calibri" w:hAnsi="Arial" w:cs="Arial"/>
              </w:rPr>
              <w:t>ac</w:t>
            </w:r>
            <w:r>
              <w:rPr>
                <w:rFonts w:ascii="Arial" w:eastAsia="Calibri" w:hAnsi="Arial" w:cs="Arial"/>
              </w:rPr>
              <w:t xml:space="preserve">curately </w:t>
            </w:r>
            <w:r w:rsidRPr="00CD75EE">
              <w:rPr>
                <w:rFonts w:ascii="Arial" w:eastAsia="Calibri" w:hAnsi="Arial" w:cs="Arial"/>
              </w:rPr>
              <w:t>cod</w:t>
            </w:r>
            <w:r>
              <w:rPr>
                <w:rFonts w:ascii="Arial" w:eastAsia="Calibri" w:hAnsi="Arial" w:cs="Arial"/>
              </w:rPr>
              <w:t>ing</w:t>
            </w:r>
            <w:r w:rsidRPr="00CD75EE">
              <w:rPr>
                <w:rFonts w:ascii="Arial" w:eastAsia="Calibri" w:hAnsi="Arial" w:cs="Arial"/>
              </w:rPr>
              <w:t xml:space="preserve"> ≥95</w:t>
            </w:r>
            <w:r>
              <w:rPr>
                <w:rFonts w:ascii="Arial" w:eastAsia="Calibri" w:hAnsi="Arial" w:cs="Arial"/>
              </w:rPr>
              <w:t xml:space="preserve">% of their direct clinical care interactions, through accurate mapping of their GP practice appointments </w:t>
            </w:r>
            <w:r w:rsidRPr="00F313C3">
              <w:rPr>
                <w:rFonts w:ascii="Arial" w:eastAsia="Calibri" w:hAnsi="Arial" w:cs="Arial"/>
              </w:rPr>
              <w:t>using the standardised categories (GPAD)</w:t>
            </w:r>
            <w:r>
              <w:rPr>
                <w:rFonts w:ascii="Arial" w:eastAsia="Calibri" w:hAnsi="Arial" w:cs="Arial"/>
              </w:rPr>
              <w:t xml:space="preserve"> </w:t>
            </w:r>
          </w:p>
          <w:p w14:paraId="344B8078" w14:textId="77777777" w:rsidR="00B221DF" w:rsidRPr="00095316" w:rsidRDefault="00B221DF" w:rsidP="002B789A">
            <w:pPr>
              <w:widowControl w:val="0"/>
              <w:numPr>
                <w:ilvl w:val="0"/>
                <w:numId w:val="208"/>
              </w:numPr>
              <w:rPr>
                <w:rFonts w:ascii="Arial" w:eastAsia="Calibri" w:hAnsi="Arial" w:cs="Arial"/>
                <w:b/>
                <w:i/>
              </w:rPr>
            </w:pPr>
            <w:r>
              <w:rPr>
                <w:rFonts w:ascii="Arial" w:eastAsia="Calibri" w:hAnsi="Arial" w:cs="Arial"/>
              </w:rPr>
              <w:t xml:space="preserve">where clinical activity doesn’t translate to an appointment, actively applying a unique SNOMED code in the patient’s record. </w:t>
            </w:r>
            <w:r w:rsidRPr="00095316">
              <w:rPr>
                <w:rFonts w:ascii="Arial" w:eastAsia="Calibri" w:hAnsi="Arial" w:cs="Arial"/>
                <w:b/>
                <w:i/>
              </w:rPr>
              <w:t>[P</w:t>
            </w:r>
            <w:r>
              <w:rPr>
                <w:rFonts w:ascii="Arial" w:eastAsia="Calibri" w:hAnsi="Arial" w:cs="Arial"/>
                <w:b/>
                <w:i/>
              </w:rPr>
              <w:t>lease see A</w:t>
            </w:r>
            <w:r w:rsidRPr="00095316">
              <w:rPr>
                <w:rFonts w:ascii="Arial" w:eastAsia="Calibri" w:hAnsi="Arial" w:cs="Arial"/>
                <w:b/>
                <w:i/>
              </w:rPr>
              <w:t>ppendices for details and definitions]</w:t>
            </w:r>
          </w:p>
          <w:p w14:paraId="4F8C398F" w14:textId="77777777" w:rsidR="00B221DF" w:rsidRPr="00F313C3" w:rsidRDefault="00B221DF" w:rsidP="002B789A">
            <w:pPr>
              <w:widowControl w:val="0"/>
              <w:numPr>
                <w:ilvl w:val="0"/>
                <w:numId w:val="208"/>
              </w:numPr>
              <w:rPr>
                <w:rFonts w:ascii="Arial" w:eastAsia="Calibri" w:hAnsi="Arial" w:cs="Arial"/>
              </w:rPr>
            </w:pPr>
            <w:r w:rsidRPr="00F313C3">
              <w:rPr>
                <w:rFonts w:ascii="Arial" w:eastAsia="Calibri" w:hAnsi="Arial" w:cs="Arial"/>
              </w:rPr>
              <w:t xml:space="preserve">signed up for the ‘safe surgeries’ initiative </w:t>
            </w:r>
            <w:hyperlink r:id="rId132" w:history="1">
              <w:r w:rsidRPr="00F313C3">
                <w:rPr>
                  <w:rStyle w:val="Hyperlink"/>
                  <w:rFonts w:ascii="Arial" w:eastAsia="Calibri" w:hAnsi="Arial" w:cs="Arial"/>
                </w:rPr>
                <w:t>https://www.doctorsoftheworld.org.uk/safesurgeries/</w:t>
              </w:r>
            </w:hyperlink>
            <w:r>
              <w:rPr>
                <w:rFonts w:ascii="Arial" w:eastAsia="Calibri" w:hAnsi="Arial" w:cs="Arial"/>
              </w:rPr>
              <w:t xml:space="preserve"> </w:t>
            </w:r>
          </w:p>
          <w:p w14:paraId="5189051B" w14:textId="77777777" w:rsidR="00B221DF" w:rsidRDefault="00B221DF" w:rsidP="002B789A">
            <w:pPr>
              <w:widowControl w:val="0"/>
              <w:numPr>
                <w:ilvl w:val="0"/>
                <w:numId w:val="208"/>
              </w:numPr>
              <w:rPr>
                <w:rFonts w:ascii="Arial" w:eastAsia="Calibri" w:hAnsi="Arial" w:cs="Arial"/>
              </w:rPr>
            </w:pPr>
            <w:r>
              <w:rPr>
                <w:rFonts w:ascii="Arial" w:eastAsia="Calibri" w:hAnsi="Arial" w:cs="Arial"/>
              </w:rPr>
              <w:t xml:space="preserve">working to </w:t>
            </w:r>
            <w:r w:rsidRPr="00F313C3">
              <w:rPr>
                <w:rFonts w:ascii="Arial" w:eastAsia="Calibri" w:hAnsi="Arial" w:cs="Arial"/>
              </w:rPr>
              <w:t>improve uptake of the Friends and Family test</w:t>
            </w:r>
            <w:r>
              <w:rPr>
                <w:rFonts w:ascii="Arial" w:eastAsia="Calibri" w:hAnsi="Arial" w:cs="Arial"/>
              </w:rPr>
              <w:t xml:space="preserve">, </w:t>
            </w:r>
            <w:r w:rsidRPr="00F313C3">
              <w:rPr>
                <w:rFonts w:ascii="Arial" w:eastAsia="Calibri" w:hAnsi="Arial" w:cs="Arial"/>
              </w:rPr>
              <w:t>submitting results and taking action on findings</w:t>
            </w:r>
          </w:p>
          <w:p w14:paraId="1095B4B4" w14:textId="77777777" w:rsidR="00B221DF" w:rsidRPr="00F313C3" w:rsidRDefault="00B221DF" w:rsidP="00B363F9">
            <w:pPr>
              <w:ind w:left="720"/>
              <w:rPr>
                <w:rFonts w:ascii="Arial" w:eastAsia="Calibri" w:hAnsi="Arial" w:cs="Arial"/>
              </w:rPr>
            </w:pPr>
          </w:p>
          <w:p w14:paraId="5A421356" w14:textId="77777777" w:rsidR="00B221DF" w:rsidRDefault="00B221DF" w:rsidP="00B363F9">
            <w:pPr>
              <w:rPr>
                <w:rFonts w:ascii="Arial" w:eastAsia="Calibri" w:hAnsi="Arial" w:cs="Arial"/>
              </w:rPr>
            </w:pPr>
            <w:r w:rsidRPr="00D93296">
              <w:rPr>
                <w:rFonts w:ascii="Arial" w:eastAsia="Calibri" w:hAnsi="Arial" w:cs="Arial"/>
                <w:b/>
              </w:rPr>
              <w:t>NEW for 2026/27</w:t>
            </w:r>
            <w:r>
              <w:rPr>
                <w:rFonts w:ascii="Arial" w:eastAsia="Calibri" w:hAnsi="Arial" w:cs="Arial"/>
              </w:rPr>
              <w:t>:</w:t>
            </w:r>
          </w:p>
          <w:p w14:paraId="33ECC20E" w14:textId="77777777" w:rsidR="00B221DF" w:rsidRDefault="00B221DF" w:rsidP="00B363F9">
            <w:pPr>
              <w:rPr>
                <w:rFonts w:ascii="Arial" w:eastAsia="Calibri" w:hAnsi="Arial" w:cs="Arial"/>
              </w:rPr>
            </w:pPr>
            <w:r>
              <w:rPr>
                <w:rFonts w:ascii="Arial" w:eastAsia="Calibri" w:hAnsi="Arial" w:cs="Arial"/>
              </w:rPr>
              <w:t>PCNs are expected to confirm that</w:t>
            </w:r>
            <w:r w:rsidRPr="00D93296">
              <w:rPr>
                <w:rFonts w:ascii="Arial" w:eastAsia="Calibri" w:hAnsi="Arial" w:cs="Arial"/>
              </w:rPr>
              <w:t>:</w:t>
            </w:r>
          </w:p>
          <w:p w14:paraId="1CDD5793" w14:textId="77777777" w:rsidR="00B221DF" w:rsidRPr="00921D59" w:rsidRDefault="00B221DF" w:rsidP="002B789A">
            <w:pPr>
              <w:pStyle w:val="ListParagraph"/>
              <w:widowControl w:val="0"/>
              <w:numPr>
                <w:ilvl w:val="0"/>
                <w:numId w:val="265"/>
              </w:numPr>
              <w:contextualSpacing w:val="0"/>
              <w:rPr>
                <w:rFonts w:ascii="Arial" w:eastAsia="Calibri" w:hAnsi="Arial" w:cs="Arial"/>
              </w:rPr>
            </w:pPr>
            <w:r>
              <w:rPr>
                <w:rFonts w:ascii="Arial" w:eastAsia="Calibri" w:hAnsi="Arial" w:cs="Arial"/>
              </w:rPr>
              <w:t>each Practice</w:t>
            </w:r>
            <w:r w:rsidRPr="00921D59">
              <w:rPr>
                <w:rFonts w:ascii="Arial" w:eastAsia="Calibri" w:hAnsi="Arial" w:cs="Arial"/>
              </w:rPr>
              <w:t xml:space="preserve"> </w:t>
            </w:r>
            <w:r>
              <w:rPr>
                <w:rFonts w:ascii="Arial" w:eastAsia="Calibri" w:hAnsi="Arial" w:cs="Arial"/>
              </w:rPr>
              <w:t>is supporting</w:t>
            </w:r>
            <w:r w:rsidRPr="00921D59">
              <w:rPr>
                <w:rFonts w:ascii="Arial" w:eastAsia="Calibri" w:hAnsi="Arial" w:cs="Arial"/>
              </w:rPr>
              <w:t xml:space="preserve"> easy/direct access for healthcare professionals</w:t>
            </w:r>
            <w:r>
              <w:rPr>
                <w:rFonts w:ascii="Arial" w:eastAsia="Calibri" w:hAnsi="Arial" w:cs="Arial"/>
              </w:rPr>
              <w:t xml:space="preserve"> into the Practice</w:t>
            </w:r>
            <w:r w:rsidRPr="00921D59">
              <w:rPr>
                <w:rFonts w:ascii="Arial" w:eastAsia="Calibri" w:hAnsi="Arial" w:cs="Arial"/>
              </w:rPr>
              <w:t xml:space="preserve">, </w:t>
            </w:r>
            <w:r>
              <w:rPr>
                <w:rFonts w:ascii="Arial" w:eastAsia="Calibri" w:hAnsi="Arial" w:cs="Arial"/>
              </w:rPr>
              <w:t>through publishing of their</w:t>
            </w:r>
            <w:r w:rsidRPr="00921D59">
              <w:rPr>
                <w:rFonts w:ascii="Arial" w:eastAsia="Calibri" w:hAnsi="Arial" w:cs="Arial"/>
              </w:rPr>
              <w:t xml:space="preserve"> </w:t>
            </w:r>
            <w:r>
              <w:rPr>
                <w:rFonts w:ascii="Arial" w:eastAsia="Calibri" w:hAnsi="Arial" w:cs="Arial"/>
              </w:rPr>
              <w:t xml:space="preserve">practice </w:t>
            </w:r>
            <w:r w:rsidRPr="00921D59">
              <w:rPr>
                <w:rFonts w:ascii="Arial" w:eastAsia="Calibri" w:hAnsi="Arial" w:cs="Arial"/>
              </w:rPr>
              <w:t>bypass number</w:t>
            </w:r>
            <w:r>
              <w:rPr>
                <w:rFonts w:ascii="Arial" w:eastAsia="Calibri" w:hAnsi="Arial" w:cs="Arial"/>
              </w:rPr>
              <w:t xml:space="preserve"> and Practice email address</w:t>
            </w:r>
            <w:r w:rsidRPr="00921D59">
              <w:rPr>
                <w:rFonts w:ascii="Arial" w:eastAsia="Calibri" w:hAnsi="Arial" w:cs="Arial"/>
              </w:rPr>
              <w:t xml:space="preserve"> on</w:t>
            </w:r>
            <w:r>
              <w:rPr>
                <w:rFonts w:ascii="Arial" w:eastAsia="Calibri" w:hAnsi="Arial" w:cs="Arial"/>
              </w:rPr>
              <w:t xml:space="preserve"> the</w:t>
            </w:r>
            <w:r w:rsidRPr="00921D59">
              <w:rPr>
                <w:rFonts w:ascii="Arial" w:eastAsia="Calibri" w:hAnsi="Arial" w:cs="Arial"/>
              </w:rPr>
              <w:t xml:space="preserve"> </w:t>
            </w:r>
            <w:r w:rsidRPr="00921D59">
              <w:rPr>
                <w:rFonts w:ascii="Arial" w:eastAsia="Calibri" w:hAnsi="Arial" w:cs="Arial"/>
                <w:b/>
                <w:bCs/>
              </w:rPr>
              <w:t>NHS Service Finder</w:t>
            </w:r>
            <w:r w:rsidRPr="00921D59">
              <w:rPr>
                <w:rFonts w:ascii="Arial" w:eastAsia="Calibri" w:hAnsi="Arial" w:cs="Arial"/>
              </w:rPr>
              <w:t xml:space="preserve"> </w:t>
            </w:r>
            <w:r>
              <w:rPr>
                <w:rFonts w:ascii="Arial" w:eastAsia="Calibri" w:hAnsi="Arial" w:cs="Arial"/>
              </w:rPr>
              <w:t xml:space="preserve">website </w:t>
            </w:r>
            <w:r w:rsidRPr="00921D59">
              <w:rPr>
                <w:rFonts w:ascii="Arial" w:eastAsia="Calibri" w:hAnsi="Arial" w:cs="Arial"/>
              </w:rPr>
              <w:t>(</w:t>
            </w:r>
            <w:r>
              <w:rPr>
                <w:rFonts w:ascii="Arial" w:eastAsia="Calibri" w:hAnsi="Arial" w:cs="Arial"/>
              </w:rPr>
              <w:t xml:space="preserve">on the </w:t>
            </w:r>
            <w:r w:rsidRPr="00921D59">
              <w:rPr>
                <w:rFonts w:ascii="Arial" w:eastAsia="Calibri" w:hAnsi="Arial" w:cs="Arial"/>
              </w:rPr>
              <w:t xml:space="preserve">secure </w:t>
            </w:r>
            <w:r>
              <w:rPr>
                <w:rFonts w:ascii="Arial" w:eastAsia="Calibri" w:hAnsi="Arial" w:cs="Arial"/>
              </w:rPr>
              <w:t>staff section of the site</w:t>
            </w:r>
            <w:r w:rsidRPr="00921D59">
              <w:rPr>
                <w:rFonts w:ascii="Arial" w:eastAsia="Calibri" w:hAnsi="Arial" w:cs="Arial"/>
              </w:rPr>
              <w:t>)</w:t>
            </w:r>
            <w:r>
              <w:rPr>
                <w:rFonts w:ascii="Arial" w:eastAsia="Calibri" w:hAnsi="Arial" w:cs="Arial"/>
              </w:rPr>
              <w:t xml:space="preserve">: </w:t>
            </w:r>
            <w:hyperlink r:id="rId133" w:history="1">
              <w:r w:rsidRPr="00F658CF">
                <w:rPr>
                  <w:rStyle w:val="Hyperlink"/>
                  <w:rFonts w:ascii="Arial" w:eastAsia="Calibri" w:hAnsi="Arial" w:cs="Arial"/>
                </w:rPr>
                <w:t>https://digital.nhs.uk/services/nhs-service-finder</w:t>
              </w:r>
            </w:hyperlink>
            <w:r>
              <w:rPr>
                <w:rFonts w:ascii="Arial" w:eastAsia="Calibri" w:hAnsi="Arial" w:cs="Arial"/>
              </w:rPr>
              <w:t xml:space="preserve"> </w:t>
            </w:r>
          </w:p>
          <w:p w14:paraId="727556A0" w14:textId="77777777" w:rsidR="00B221DF" w:rsidRDefault="00B221DF" w:rsidP="002B789A">
            <w:pPr>
              <w:pStyle w:val="ListParagraph"/>
              <w:widowControl w:val="0"/>
              <w:numPr>
                <w:ilvl w:val="0"/>
                <w:numId w:val="265"/>
              </w:numPr>
              <w:contextualSpacing w:val="0"/>
              <w:rPr>
                <w:rFonts w:ascii="Arial" w:eastAsia="Calibri" w:hAnsi="Arial" w:cs="Arial"/>
              </w:rPr>
            </w:pPr>
            <w:r>
              <w:rPr>
                <w:rFonts w:ascii="Arial" w:eastAsia="Calibri" w:hAnsi="Arial" w:cs="Arial"/>
              </w:rPr>
              <w:t>every Practice that has an</w:t>
            </w:r>
            <w:r w:rsidRPr="00921D59">
              <w:rPr>
                <w:rFonts w:ascii="Arial" w:eastAsia="Calibri" w:hAnsi="Arial" w:cs="Arial"/>
              </w:rPr>
              <w:t xml:space="preserve"> </w:t>
            </w:r>
            <w:r>
              <w:rPr>
                <w:rFonts w:ascii="Arial" w:eastAsia="Calibri" w:hAnsi="Arial" w:cs="Arial"/>
              </w:rPr>
              <w:t xml:space="preserve">online consultation </w:t>
            </w:r>
            <w:r w:rsidRPr="00921D59">
              <w:rPr>
                <w:rFonts w:ascii="Arial" w:eastAsia="Calibri" w:hAnsi="Arial" w:cs="Arial"/>
              </w:rPr>
              <w:t xml:space="preserve">solution </w:t>
            </w:r>
            <w:r>
              <w:rPr>
                <w:rFonts w:ascii="Arial" w:eastAsia="Calibri" w:hAnsi="Arial" w:cs="Arial"/>
              </w:rPr>
              <w:t xml:space="preserve">which </w:t>
            </w:r>
            <w:r w:rsidRPr="00921D59">
              <w:rPr>
                <w:rFonts w:ascii="Arial" w:eastAsia="Calibri" w:hAnsi="Arial" w:cs="Arial"/>
              </w:rPr>
              <w:t xml:space="preserve">supports translation, </w:t>
            </w:r>
            <w:r>
              <w:rPr>
                <w:rFonts w:ascii="Arial" w:eastAsia="Calibri" w:hAnsi="Arial" w:cs="Arial"/>
              </w:rPr>
              <w:t>has enabled it</w:t>
            </w:r>
            <w:r w:rsidRPr="00921D59">
              <w:rPr>
                <w:rFonts w:ascii="Arial" w:eastAsia="Calibri" w:hAnsi="Arial" w:cs="Arial"/>
              </w:rPr>
              <w:t xml:space="preserve"> </w:t>
            </w:r>
            <w:r>
              <w:rPr>
                <w:rFonts w:ascii="Arial" w:eastAsia="Calibri" w:hAnsi="Arial" w:cs="Arial"/>
              </w:rPr>
              <w:t>for patients to use</w:t>
            </w:r>
          </w:p>
          <w:p w14:paraId="1A89291F" w14:textId="77777777" w:rsidR="00B221DF" w:rsidRPr="00912DC1" w:rsidRDefault="00B221DF" w:rsidP="002B789A">
            <w:pPr>
              <w:pStyle w:val="ListParagraph"/>
              <w:widowControl w:val="0"/>
              <w:numPr>
                <w:ilvl w:val="0"/>
                <w:numId w:val="265"/>
              </w:numPr>
              <w:contextualSpacing w:val="0"/>
              <w:rPr>
                <w:rFonts w:ascii="Arial" w:eastAsia="Calibri" w:hAnsi="Arial" w:cs="Arial"/>
              </w:rPr>
            </w:pPr>
            <w:r w:rsidRPr="00912DC1">
              <w:rPr>
                <w:rFonts w:ascii="Arial" w:eastAsia="Calibri" w:hAnsi="Arial" w:cs="Arial"/>
              </w:rPr>
              <w:t>ensure all incoming calls are answered within 15 minutes of queuing</w:t>
            </w:r>
          </w:p>
          <w:p w14:paraId="1AFB3A71" w14:textId="77777777" w:rsidR="00B221DF" w:rsidRPr="00F173C5" w:rsidRDefault="00B221DF" w:rsidP="002B789A">
            <w:pPr>
              <w:pStyle w:val="ListParagraph"/>
              <w:widowControl w:val="0"/>
              <w:numPr>
                <w:ilvl w:val="0"/>
                <w:numId w:val="265"/>
              </w:numPr>
              <w:contextualSpacing w:val="0"/>
              <w:rPr>
                <w:rFonts w:ascii="Arial" w:eastAsia="Calibri" w:hAnsi="Arial" w:cs="Arial"/>
              </w:rPr>
            </w:pPr>
            <w:r w:rsidRPr="008E42BA">
              <w:rPr>
                <w:rFonts w:ascii="Arial" w:eastAsia="Calibri" w:hAnsi="Arial" w:cs="Arial"/>
              </w:rPr>
              <w:t xml:space="preserve">they will oversee the assurance processes relating to provision of slots for 111/UTC use (as set out </w:t>
            </w:r>
            <w:r w:rsidRPr="00F173C5">
              <w:rPr>
                <w:rFonts w:ascii="Arial" w:eastAsia="Calibri" w:hAnsi="Arial" w:cs="Arial"/>
              </w:rPr>
              <w:t>in the Accessibility section below)</w:t>
            </w:r>
          </w:p>
          <w:p w14:paraId="32FDD306" w14:textId="77777777" w:rsidR="00B221DF" w:rsidRPr="00F173C5" w:rsidRDefault="00B221DF" w:rsidP="002B789A">
            <w:pPr>
              <w:pStyle w:val="ListParagraph"/>
              <w:widowControl w:val="0"/>
              <w:numPr>
                <w:ilvl w:val="0"/>
                <w:numId w:val="265"/>
              </w:numPr>
              <w:contextualSpacing w:val="0"/>
              <w:rPr>
                <w:rFonts w:ascii="Arial" w:eastAsia="Calibri" w:hAnsi="Arial" w:cs="Arial"/>
              </w:rPr>
            </w:pPr>
            <w:r w:rsidRPr="00F173C5">
              <w:rPr>
                <w:rFonts w:ascii="Arial" w:eastAsia="Calibri" w:hAnsi="Arial" w:cs="Arial"/>
              </w:rPr>
              <w:t xml:space="preserve">they will work in partnership with local communities to deliver effective outreach and target care to address health inequalities, </w:t>
            </w:r>
            <w:r>
              <w:rPr>
                <w:rFonts w:ascii="Arial" w:eastAsia="Calibri" w:hAnsi="Arial" w:cs="Arial"/>
              </w:rPr>
              <w:t xml:space="preserve">complementing </w:t>
            </w:r>
            <w:r w:rsidRPr="00F173C5">
              <w:rPr>
                <w:rFonts w:ascii="Arial" w:eastAsia="Calibri" w:hAnsi="Arial" w:cs="Arial"/>
              </w:rPr>
              <w:t xml:space="preserve">the </w:t>
            </w:r>
            <w:r>
              <w:rPr>
                <w:rFonts w:ascii="Arial" w:eastAsia="Calibri" w:hAnsi="Arial" w:cs="Arial"/>
              </w:rPr>
              <w:t>2025/26 PCN DES (</w:t>
            </w:r>
            <w:r w:rsidRPr="00D06D15">
              <w:rPr>
                <w:rFonts w:ascii="Arial" w:eastAsia="Calibri" w:hAnsi="Arial" w:cs="Arial"/>
                <w:i/>
              </w:rPr>
              <w:t>Refer to paragraph 8.3</w:t>
            </w:r>
            <w:r>
              <w:rPr>
                <w:rFonts w:ascii="Arial" w:eastAsia="Calibri" w:hAnsi="Arial" w:cs="Arial"/>
              </w:rPr>
              <w:t xml:space="preserve"> – </w:t>
            </w:r>
            <w:hyperlink r:id="rId134" w:tgtFrame="_blank" w:tooltip="https://www.england.nhs.uk/wp-content/uploads/2025/03/prn02067v-network-contract-des-contract-specification-2526-pcn-requirements-and-entitlements.pdf" w:history="1">
              <w:r w:rsidRPr="00D06D15">
                <w:rPr>
                  <w:rStyle w:val="Hyperlink"/>
                  <w:rFonts w:ascii="Arial" w:hAnsi="Arial" w:cs="Arial"/>
                </w:rPr>
                <w:t>Network Contract DES - Contract specification 2025/26 – PCN requirements</w:t>
              </w:r>
            </w:hyperlink>
            <w:r>
              <w:rPr>
                <w:rFonts w:ascii="Arial" w:hAnsi="Arial" w:cs="Arial"/>
              </w:rPr>
              <w:t>)</w:t>
            </w:r>
          </w:p>
          <w:p w14:paraId="4E955C14" w14:textId="77777777" w:rsidR="00B221DF" w:rsidRPr="00921D59" w:rsidRDefault="00B221DF" w:rsidP="00B363F9">
            <w:pPr>
              <w:pStyle w:val="ListParagraph"/>
              <w:rPr>
                <w:rFonts w:ascii="Arial" w:eastAsia="Calibri" w:hAnsi="Arial" w:cs="Arial"/>
              </w:rPr>
            </w:pPr>
          </w:p>
          <w:p w14:paraId="52FA4F5E" w14:textId="77777777" w:rsidR="00B221DF" w:rsidRDefault="00B221DF" w:rsidP="00B363F9">
            <w:pPr>
              <w:spacing w:after="240"/>
              <w:rPr>
                <w:rFonts w:ascii="Arial" w:eastAsia="Calibri" w:hAnsi="Arial" w:cs="Arial"/>
                <w:b/>
                <w:bCs/>
                <w:u w:val="single"/>
              </w:rPr>
            </w:pPr>
            <w:r w:rsidRPr="00F27B9F">
              <w:rPr>
                <w:rFonts w:ascii="Arial" w:eastAsia="Calibri" w:hAnsi="Arial" w:cs="Arial"/>
                <w:b/>
                <w:bCs/>
                <w:u w:val="single"/>
              </w:rPr>
              <w:t>Measuring success in 202</w:t>
            </w:r>
            <w:r>
              <w:rPr>
                <w:rFonts w:ascii="Arial" w:eastAsia="Calibri" w:hAnsi="Arial" w:cs="Arial"/>
                <w:b/>
                <w:bCs/>
                <w:u w:val="single"/>
              </w:rPr>
              <w:t>6</w:t>
            </w:r>
            <w:r w:rsidRPr="00F27B9F">
              <w:rPr>
                <w:rFonts w:ascii="Arial" w:eastAsia="Calibri" w:hAnsi="Arial" w:cs="Arial"/>
                <w:b/>
                <w:bCs/>
                <w:u w:val="single"/>
              </w:rPr>
              <w:t>/202</w:t>
            </w:r>
            <w:r>
              <w:rPr>
                <w:rFonts w:ascii="Arial" w:eastAsia="Calibri" w:hAnsi="Arial" w:cs="Arial"/>
                <w:b/>
                <w:bCs/>
                <w:u w:val="single"/>
              </w:rPr>
              <w:t>7</w:t>
            </w:r>
            <w:r w:rsidRPr="00F27B9F">
              <w:rPr>
                <w:rFonts w:ascii="Arial" w:eastAsia="Calibri" w:hAnsi="Arial" w:cs="Arial"/>
                <w:b/>
                <w:bCs/>
                <w:u w:val="single"/>
              </w:rPr>
              <w:t>:</w:t>
            </w:r>
          </w:p>
          <w:tbl>
            <w:tblPr>
              <w:tblW w:w="5000" w:type="pct"/>
              <w:tblBorders>
                <w:top w:val="single" w:sz="8" w:space="0" w:color="000000"/>
                <w:left w:val="single" w:sz="8" w:space="0" w:color="000000"/>
                <w:bottom w:val="single" w:sz="4" w:space="0" w:color="auto"/>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3292"/>
              <w:gridCol w:w="2944"/>
              <w:gridCol w:w="2327"/>
              <w:gridCol w:w="2572"/>
            </w:tblGrid>
            <w:tr w:rsidR="00B221DF" w:rsidRPr="00F27B9F" w14:paraId="0BE19130" w14:textId="77777777" w:rsidTr="00B363F9">
              <w:trPr>
                <w:trHeight w:val="250"/>
              </w:trPr>
              <w:tc>
                <w:tcPr>
                  <w:tcW w:w="1478" w:type="pct"/>
                </w:tcPr>
                <w:p w14:paraId="67C3BCC3" w14:textId="77777777" w:rsidR="00B221DF" w:rsidRPr="00F27B9F" w:rsidRDefault="00B221DF" w:rsidP="00B363F9">
                  <w:pPr>
                    <w:jc w:val="center"/>
                    <w:rPr>
                      <w:rFonts w:ascii="Arial" w:eastAsia="Calibri" w:hAnsi="Arial" w:cs="Arial"/>
                      <w:b/>
                      <w:bCs/>
                      <w:u w:val="single"/>
                    </w:rPr>
                  </w:pPr>
                  <w:r>
                    <w:rPr>
                      <w:rFonts w:ascii="Arial" w:eastAsia="Calibri" w:hAnsi="Arial" w:cs="Arial"/>
                      <w:b/>
                      <w:bCs/>
                      <w:u w:val="single"/>
                    </w:rPr>
                    <w:t>Ask</w:t>
                  </w:r>
                </w:p>
              </w:tc>
              <w:tc>
                <w:tcPr>
                  <w:tcW w:w="1322" w:type="pct"/>
                  <w:tcMar>
                    <w:top w:w="15" w:type="dxa"/>
                    <w:left w:w="108" w:type="dxa"/>
                    <w:bottom w:w="0" w:type="dxa"/>
                    <w:right w:w="108" w:type="dxa"/>
                  </w:tcMar>
                  <w:hideMark/>
                </w:tcPr>
                <w:p w14:paraId="5B2D6918" w14:textId="77777777" w:rsidR="00B221DF" w:rsidRPr="00F27B9F" w:rsidRDefault="00B221DF" w:rsidP="00B363F9">
                  <w:pPr>
                    <w:jc w:val="center"/>
                    <w:rPr>
                      <w:rFonts w:ascii="Arial" w:eastAsia="Calibri" w:hAnsi="Arial" w:cs="Arial"/>
                      <w:b/>
                      <w:bCs/>
                      <w:u w:val="single"/>
                    </w:rPr>
                  </w:pPr>
                  <w:r w:rsidRPr="00F27B9F">
                    <w:rPr>
                      <w:rFonts w:ascii="Arial" w:eastAsia="Calibri" w:hAnsi="Arial" w:cs="Arial"/>
                      <w:b/>
                      <w:bCs/>
                      <w:u w:val="single"/>
                    </w:rPr>
                    <w:t>Measures</w:t>
                  </w:r>
                </w:p>
              </w:tc>
              <w:tc>
                <w:tcPr>
                  <w:tcW w:w="1045" w:type="pct"/>
                </w:tcPr>
                <w:p w14:paraId="782598E7" w14:textId="77777777" w:rsidR="00B221DF" w:rsidRDefault="00B221DF" w:rsidP="00B363F9">
                  <w:pPr>
                    <w:jc w:val="center"/>
                    <w:rPr>
                      <w:rFonts w:ascii="Arial" w:eastAsia="Calibri" w:hAnsi="Arial" w:cs="Arial"/>
                      <w:b/>
                      <w:bCs/>
                      <w:u w:val="single"/>
                    </w:rPr>
                  </w:pPr>
                  <w:r>
                    <w:rPr>
                      <w:rFonts w:ascii="Arial" w:eastAsia="Calibri" w:hAnsi="Arial" w:cs="Arial"/>
                      <w:b/>
                      <w:bCs/>
                      <w:u w:val="single"/>
                    </w:rPr>
                    <w:t>Method</w:t>
                  </w:r>
                </w:p>
              </w:tc>
              <w:tc>
                <w:tcPr>
                  <w:tcW w:w="1155" w:type="pct"/>
                  <w:tcMar>
                    <w:top w:w="15" w:type="dxa"/>
                    <w:left w:w="108" w:type="dxa"/>
                    <w:bottom w:w="0" w:type="dxa"/>
                    <w:right w:w="108" w:type="dxa"/>
                  </w:tcMar>
                  <w:hideMark/>
                </w:tcPr>
                <w:p w14:paraId="5567D84B" w14:textId="77777777" w:rsidR="00B221DF" w:rsidRPr="00F27B9F" w:rsidRDefault="00B221DF" w:rsidP="00B363F9">
                  <w:pPr>
                    <w:jc w:val="center"/>
                    <w:rPr>
                      <w:rFonts w:ascii="Arial" w:eastAsia="Calibri" w:hAnsi="Arial" w:cs="Arial"/>
                      <w:b/>
                      <w:bCs/>
                      <w:u w:val="single"/>
                    </w:rPr>
                  </w:pPr>
                  <w:r>
                    <w:rPr>
                      <w:rFonts w:ascii="Arial" w:eastAsia="Calibri" w:hAnsi="Arial" w:cs="Arial"/>
                      <w:b/>
                      <w:bCs/>
                      <w:u w:val="single"/>
                    </w:rPr>
                    <w:t>Timeframe</w:t>
                  </w:r>
                </w:p>
              </w:tc>
            </w:tr>
            <w:tr w:rsidR="00B221DF" w:rsidRPr="006C321D" w14:paraId="4464E5C1" w14:textId="77777777" w:rsidTr="00B363F9">
              <w:trPr>
                <w:trHeight w:val="692"/>
              </w:trPr>
              <w:tc>
                <w:tcPr>
                  <w:tcW w:w="1478" w:type="pct"/>
                  <w:shd w:val="clear" w:color="auto" w:fill="DEEBF7"/>
                </w:tcPr>
                <w:p w14:paraId="678B8D0A" w14:textId="77777777" w:rsidR="00B221DF" w:rsidRPr="005B478E" w:rsidRDefault="00B221DF" w:rsidP="00B363F9">
                  <w:pPr>
                    <w:rPr>
                      <w:rFonts w:ascii="Arial" w:hAnsi="Arial" w:cs="Arial"/>
                      <w:sz w:val="18"/>
                      <w:szCs w:val="18"/>
                    </w:rPr>
                  </w:pPr>
                  <w:r w:rsidRPr="005B478E">
                    <w:rPr>
                      <w:rFonts w:ascii="Arial" w:hAnsi="Arial" w:cs="Arial"/>
                      <w:sz w:val="18"/>
                      <w:szCs w:val="18"/>
                    </w:rPr>
                    <w:t xml:space="preserve">Every PCN will </w:t>
                  </w:r>
                  <w:r>
                    <w:rPr>
                      <w:rFonts w:ascii="Arial" w:hAnsi="Arial" w:cs="Arial"/>
                      <w:sz w:val="18"/>
                      <w:szCs w:val="18"/>
                    </w:rPr>
                    <w:t xml:space="preserve">submit a self-declaration to confirm that </w:t>
                  </w:r>
                  <w:r w:rsidRPr="005B478E">
                    <w:rPr>
                      <w:rFonts w:ascii="Arial" w:hAnsi="Arial" w:cs="Arial"/>
                      <w:sz w:val="18"/>
                      <w:szCs w:val="18"/>
                    </w:rPr>
                    <w:t>the</w:t>
                  </w:r>
                  <w:r>
                    <w:rPr>
                      <w:rFonts w:ascii="Arial" w:hAnsi="Arial" w:cs="Arial"/>
                      <w:sz w:val="18"/>
                      <w:szCs w:val="18"/>
                    </w:rPr>
                    <w:t>y have the</w:t>
                  </w:r>
                  <w:r w:rsidRPr="005B478E">
                    <w:rPr>
                      <w:rFonts w:ascii="Arial" w:hAnsi="Arial" w:cs="Arial"/>
                      <w:sz w:val="18"/>
                      <w:szCs w:val="18"/>
                    </w:rPr>
                    <w:t xml:space="preserve"> </w:t>
                  </w:r>
                  <w:r>
                    <w:rPr>
                      <w:rFonts w:ascii="Arial" w:hAnsi="Arial" w:cs="Arial"/>
                      <w:sz w:val="18"/>
                      <w:szCs w:val="18"/>
                    </w:rPr>
                    <w:t>necessary</w:t>
                  </w:r>
                  <w:r w:rsidRPr="005B478E">
                    <w:rPr>
                      <w:rFonts w:ascii="Arial" w:hAnsi="Arial" w:cs="Arial"/>
                      <w:sz w:val="18"/>
                      <w:szCs w:val="18"/>
                    </w:rPr>
                    <w:t xml:space="preserve"> pre-requisites in place</w:t>
                  </w:r>
                </w:p>
              </w:tc>
              <w:tc>
                <w:tcPr>
                  <w:tcW w:w="1322" w:type="pct"/>
                  <w:shd w:val="clear" w:color="auto" w:fill="DEEBF7"/>
                  <w:tcMar>
                    <w:top w:w="15" w:type="dxa"/>
                    <w:left w:w="108" w:type="dxa"/>
                    <w:bottom w:w="0" w:type="dxa"/>
                    <w:right w:w="108" w:type="dxa"/>
                  </w:tcMar>
                  <w:vAlign w:val="center"/>
                </w:tcPr>
                <w:p w14:paraId="6FAEB815" w14:textId="77777777" w:rsidR="00B221DF" w:rsidRPr="00C9694F" w:rsidRDefault="00B221DF" w:rsidP="00B363F9">
                  <w:pPr>
                    <w:rPr>
                      <w:rFonts w:ascii="Arial" w:eastAsia="Calibri" w:hAnsi="Arial" w:cs="Arial"/>
                      <w:bCs/>
                      <w:sz w:val="18"/>
                      <w:szCs w:val="18"/>
                    </w:rPr>
                  </w:pPr>
                  <w:r w:rsidRPr="00C9694F">
                    <w:rPr>
                      <w:rFonts w:ascii="Arial" w:eastAsia="Calibri" w:hAnsi="Arial" w:cs="Arial"/>
                      <w:bCs/>
                      <w:sz w:val="18"/>
                      <w:szCs w:val="18"/>
                    </w:rPr>
                    <w:t>Self</w:t>
                  </w:r>
                  <w:r>
                    <w:rPr>
                      <w:rFonts w:ascii="Arial" w:eastAsia="Calibri" w:hAnsi="Arial" w:cs="Arial"/>
                      <w:bCs/>
                      <w:sz w:val="18"/>
                      <w:szCs w:val="18"/>
                    </w:rPr>
                    <w:t>-</w:t>
                  </w:r>
                  <w:r w:rsidRPr="00C9694F">
                    <w:rPr>
                      <w:rFonts w:ascii="Arial" w:eastAsia="Calibri" w:hAnsi="Arial" w:cs="Arial"/>
                      <w:bCs/>
                      <w:sz w:val="18"/>
                      <w:szCs w:val="18"/>
                    </w:rPr>
                    <w:t>declaration is signed</w:t>
                  </w:r>
                  <w:r>
                    <w:rPr>
                      <w:rFonts w:ascii="Arial" w:eastAsia="Calibri" w:hAnsi="Arial" w:cs="Arial"/>
                      <w:bCs/>
                      <w:sz w:val="18"/>
                      <w:szCs w:val="18"/>
                    </w:rPr>
                    <w:t xml:space="preserve"> by all the constituent practices</w:t>
                  </w:r>
                  <w:r w:rsidRPr="00C9694F">
                    <w:rPr>
                      <w:rFonts w:ascii="Arial" w:eastAsia="Calibri" w:hAnsi="Arial" w:cs="Arial"/>
                      <w:bCs/>
                      <w:sz w:val="18"/>
                      <w:szCs w:val="18"/>
                    </w:rPr>
                    <w:t xml:space="preserve"> and returned</w:t>
                  </w:r>
                </w:p>
              </w:tc>
              <w:tc>
                <w:tcPr>
                  <w:tcW w:w="1045" w:type="pct"/>
                  <w:vAlign w:val="center"/>
                </w:tcPr>
                <w:p w14:paraId="1CD8FCB6" w14:textId="77777777" w:rsidR="00B221DF" w:rsidRPr="005B478E" w:rsidRDefault="00B221DF" w:rsidP="00B363F9">
                  <w:pPr>
                    <w:rPr>
                      <w:rFonts w:ascii="Arial" w:hAnsi="Arial" w:cs="Arial"/>
                      <w:sz w:val="18"/>
                      <w:szCs w:val="18"/>
                    </w:rPr>
                  </w:pPr>
                  <w:r w:rsidRPr="005B478E">
                    <w:rPr>
                      <w:rFonts w:ascii="Arial" w:hAnsi="Arial" w:cs="Arial"/>
                      <w:sz w:val="18"/>
                      <w:szCs w:val="18"/>
                    </w:rPr>
                    <w:t>Submission of a signed self-declaration form</w:t>
                  </w:r>
                </w:p>
              </w:tc>
              <w:tc>
                <w:tcPr>
                  <w:tcW w:w="1155" w:type="pct"/>
                  <w:tcMar>
                    <w:top w:w="15" w:type="dxa"/>
                    <w:left w:w="108" w:type="dxa"/>
                    <w:bottom w:w="0" w:type="dxa"/>
                    <w:right w:w="108" w:type="dxa"/>
                  </w:tcMar>
                  <w:vAlign w:val="center"/>
                </w:tcPr>
                <w:p w14:paraId="4B6387FE" w14:textId="77777777" w:rsidR="00B221DF" w:rsidRPr="005B478E" w:rsidRDefault="00B221DF" w:rsidP="00B363F9">
                  <w:pPr>
                    <w:rPr>
                      <w:rFonts w:ascii="Arial" w:hAnsi="Arial" w:cs="Arial"/>
                      <w:sz w:val="18"/>
                      <w:szCs w:val="18"/>
                    </w:rPr>
                  </w:pPr>
                  <w:r w:rsidRPr="00912DC1">
                    <w:rPr>
                      <w:rFonts w:ascii="Arial" w:hAnsi="Arial" w:cs="Arial"/>
                      <w:sz w:val="18"/>
                      <w:szCs w:val="18"/>
                    </w:rPr>
                    <w:t>By 15 May 2026</w:t>
                  </w:r>
                </w:p>
              </w:tc>
            </w:tr>
          </w:tbl>
          <w:p w14:paraId="6DCEE5B7" w14:textId="77777777" w:rsidR="00B221DF" w:rsidRPr="002B28EB" w:rsidRDefault="00B221DF" w:rsidP="00B363F9">
            <w:pPr>
              <w:rPr>
                <w:rFonts w:ascii="Arial" w:eastAsia="Calibri" w:hAnsi="Arial" w:cs="Arial"/>
                <w:b/>
                <w:color w:val="0070C0"/>
              </w:rPr>
            </w:pPr>
          </w:p>
          <w:p w14:paraId="354F9E0F" w14:textId="77777777" w:rsidR="00B221DF" w:rsidRPr="005B478E" w:rsidRDefault="00B221DF" w:rsidP="002B789A">
            <w:pPr>
              <w:pStyle w:val="ListParagraph"/>
              <w:widowControl w:val="0"/>
              <w:numPr>
                <w:ilvl w:val="0"/>
                <w:numId w:val="202"/>
              </w:numPr>
              <w:contextualSpacing w:val="0"/>
              <w:rPr>
                <w:rFonts w:ascii="Arial" w:eastAsia="Calibri" w:hAnsi="Arial" w:cs="Arial"/>
                <w:b/>
                <w:color w:val="0070C0"/>
              </w:rPr>
            </w:pPr>
            <w:r w:rsidRPr="005B478E">
              <w:rPr>
                <w:rFonts w:ascii="Arial" w:eastAsia="Calibri" w:hAnsi="Arial" w:cs="Arial"/>
                <w:b/>
                <w:color w:val="0070C0"/>
              </w:rPr>
              <w:t>Improve accessibility of care</w:t>
            </w:r>
            <w:r>
              <w:rPr>
                <w:rFonts w:ascii="Arial" w:eastAsia="Calibri" w:hAnsi="Arial" w:cs="Arial"/>
                <w:b/>
                <w:color w:val="0070C0"/>
              </w:rPr>
              <w:t>:</w:t>
            </w:r>
            <w:r w:rsidRPr="005B478E">
              <w:rPr>
                <w:rFonts w:ascii="Arial" w:eastAsia="Calibri" w:hAnsi="Arial" w:cs="Arial"/>
                <w:b/>
                <w:color w:val="0070C0"/>
              </w:rPr>
              <w:t xml:space="preserve"> making a preliminary assessment of patient needs</w:t>
            </w:r>
            <w:r>
              <w:rPr>
                <w:rFonts w:ascii="Arial" w:eastAsia="Calibri" w:hAnsi="Arial" w:cs="Arial"/>
                <w:b/>
                <w:color w:val="0070C0"/>
              </w:rPr>
              <w:t>,</w:t>
            </w:r>
            <w:r w:rsidRPr="005B478E">
              <w:rPr>
                <w:rFonts w:ascii="Arial" w:eastAsia="Calibri" w:hAnsi="Arial" w:cs="Arial"/>
                <w:b/>
                <w:color w:val="0070C0"/>
              </w:rPr>
              <w:t xml:space="preserve"> </w:t>
            </w:r>
            <w:r>
              <w:rPr>
                <w:rFonts w:ascii="Arial" w:eastAsia="Calibri" w:hAnsi="Arial" w:cs="Arial"/>
                <w:b/>
                <w:color w:val="0070C0"/>
              </w:rPr>
              <w:t xml:space="preserve">supporting </w:t>
            </w:r>
            <w:r w:rsidRPr="005B478E">
              <w:rPr>
                <w:rFonts w:ascii="Arial" w:eastAsia="Calibri" w:hAnsi="Arial" w:cs="Arial"/>
                <w:b/>
                <w:color w:val="0070C0"/>
              </w:rPr>
              <w:t>care navigation</w:t>
            </w:r>
            <w:r>
              <w:rPr>
                <w:rFonts w:ascii="Arial" w:eastAsia="Calibri" w:hAnsi="Arial" w:cs="Arial"/>
                <w:b/>
                <w:color w:val="0070C0"/>
              </w:rPr>
              <w:t xml:space="preserve"> and patients being seen in the more appropriate setting to meet their presentation need</w:t>
            </w:r>
          </w:p>
          <w:p w14:paraId="4A6F7399" w14:textId="77777777" w:rsidR="00B221DF" w:rsidRPr="00907842" w:rsidRDefault="00B221DF" w:rsidP="00B363F9">
            <w:pPr>
              <w:pStyle w:val="ListParagraph"/>
              <w:rPr>
                <w:rFonts w:ascii="Arial" w:eastAsia="Calibri" w:hAnsi="Arial" w:cs="Arial"/>
                <w:b/>
                <w:color w:val="0070C0"/>
              </w:rPr>
            </w:pPr>
            <w:r w:rsidRPr="00907842">
              <w:rPr>
                <w:rFonts w:ascii="Arial" w:eastAsia="Calibri" w:hAnsi="Arial" w:cs="Arial"/>
                <w:b/>
                <w:color w:val="0070C0"/>
              </w:rPr>
              <w:t xml:space="preserve"> </w:t>
            </w:r>
          </w:p>
          <w:p w14:paraId="4FA69908" w14:textId="5C6FC007" w:rsidR="00B221DF" w:rsidRDefault="00B221DF" w:rsidP="00B363F9">
            <w:pPr>
              <w:rPr>
                <w:rFonts w:ascii="Arial" w:eastAsiaTheme="minorEastAsia" w:hAnsi="Arial" w:cs="Arial"/>
                <w:b/>
                <w:color w:val="000000"/>
                <w:kern w:val="24"/>
              </w:rPr>
            </w:pPr>
            <w:r w:rsidRPr="00F7549F">
              <w:rPr>
                <w:rFonts w:ascii="Arial" w:eastAsiaTheme="minorEastAsia" w:hAnsi="Arial" w:cs="Arial"/>
                <w:b/>
                <w:color w:val="000000"/>
                <w:kern w:val="24"/>
              </w:rPr>
              <w:t>The ask for 2026</w:t>
            </w:r>
            <w:r>
              <w:rPr>
                <w:rFonts w:ascii="Arial" w:eastAsiaTheme="minorEastAsia" w:hAnsi="Arial" w:cs="Arial"/>
                <w:b/>
                <w:color w:val="000000"/>
                <w:kern w:val="24"/>
              </w:rPr>
              <w:t>/27</w:t>
            </w:r>
            <w:r w:rsidRPr="00F7549F">
              <w:rPr>
                <w:rFonts w:ascii="Arial" w:eastAsiaTheme="minorEastAsia" w:hAnsi="Arial" w:cs="Arial"/>
                <w:b/>
                <w:color w:val="000000"/>
                <w:kern w:val="24"/>
              </w:rPr>
              <w:t>:</w:t>
            </w:r>
          </w:p>
          <w:p w14:paraId="4626B824" w14:textId="77777777" w:rsidR="00D46DBA" w:rsidRDefault="00D46DBA" w:rsidP="00B363F9">
            <w:pPr>
              <w:rPr>
                <w:rFonts w:ascii="Arial" w:eastAsiaTheme="minorEastAsia" w:hAnsi="Arial" w:cs="Arial"/>
                <w:b/>
                <w:color w:val="000000"/>
                <w:kern w:val="24"/>
              </w:rPr>
            </w:pPr>
          </w:p>
          <w:p w14:paraId="4549A86A" w14:textId="77777777" w:rsidR="00B221DF" w:rsidRPr="00FE3BDE" w:rsidRDefault="00B221DF" w:rsidP="00B363F9">
            <w:pPr>
              <w:rPr>
                <w:rFonts w:ascii="Arial" w:eastAsiaTheme="minorEastAsia" w:hAnsi="Arial" w:cs="Arial"/>
                <w:b/>
                <w:color w:val="000000"/>
                <w:kern w:val="24"/>
              </w:rPr>
            </w:pPr>
            <w:r>
              <w:rPr>
                <w:rFonts w:ascii="Arial" w:eastAsiaTheme="minorEastAsia" w:hAnsi="Arial" w:cs="Arial"/>
                <w:b/>
                <w:color w:val="000000"/>
                <w:kern w:val="24"/>
              </w:rPr>
              <w:t xml:space="preserve">Improving responsiveness </w:t>
            </w:r>
          </w:p>
          <w:p w14:paraId="35CEC28D" w14:textId="77777777" w:rsidR="00B221DF" w:rsidRDefault="00B221DF" w:rsidP="00B363F9">
            <w:pPr>
              <w:rPr>
                <w:rFonts w:ascii="Arial" w:eastAsiaTheme="minorEastAsia" w:hAnsi="Arial" w:cs="Arial"/>
                <w:bCs/>
                <w:color w:val="000000"/>
                <w:kern w:val="24"/>
              </w:rPr>
            </w:pPr>
          </w:p>
          <w:p w14:paraId="580A5F1B" w14:textId="77777777" w:rsidR="00B221DF" w:rsidRDefault="00B221DF" w:rsidP="00B363F9">
            <w:pPr>
              <w:rPr>
                <w:rFonts w:ascii="Arial" w:eastAsiaTheme="minorEastAsia" w:hAnsi="Arial" w:cs="Arial"/>
                <w:bCs/>
                <w:color w:val="000000"/>
                <w:kern w:val="24"/>
              </w:rPr>
            </w:pPr>
            <w:r>
              <w:rPr>
                <w:rFonts w:ascii="Arial" w:eastAsiaTheme="minorEastAsia" w:hAnsi="Arial" w:cs="Arial"/>
                <w:bCs/>
                <w:color w:val="000000"/>
                <w:kern w:val="24"/>
              </w:rPr>
              <w:t>Retain the</w:t>
            </w:r>
            <w:r w:rsidRPr="00787451">
              <w:rPr>
                <w:rFonts w:ascii="Arial" w:eastAsiaTheme="minorEastAsia" w:hAnsi="Arial" w:cs="Arial"/>
                <w:bCs/>
                <w:color w:val="000000"/>
                <w:kern w:val="24"/>
              </w:rPr>
              <w:t xml:space="preserve"> </w:t>
            </w:r>
            <w:r>
              <w:rPr>
                <w:rFonts w:ascii="Arial" w:eastAsiaTheme="minorEastAsia" w:hAnsi="Arial" w:cs="Arial"/>
                <w:bCs/>
                <w:color w:val="000000"/>
                <w:kern w:val="24"/>
              </w:rPr>
              <w:t>focus on response times for telephone access.</w:t>
            </w:r>
          </w:p>
          <w:p w14:paraId="20EF7E61" w14:textId="77777777" w:rsidR="00B221DF" w:rsidRDefault="00B221DF" w:rsidP="00B363F9">
            <w:pPr>
              <w:rPr>
                <w:rFonts w:ascii="Arial" w:eastAsiaTheme="minorEastAsia" w:hAnsi="Arial" w:cs="Arial"/>
                <w:bCs/>
                <w:color w:val="000000"/>
                <w:kern w:val="24"/>
              </w:rPr>
            </w:pPr>
          </w:p>
          <w:p w14:paraId="1ED01479" w14:textId="77777777" w:rsidR="00B221DF" w:rsidRPr="003824D6" w:rsidRDefault="00B221DF" w:rsidP="00B363F9">
            <w:pPr>
              <w:rPr>
                <w:rFonts w:ascii="Arial" w:eastAsiaTheme="minorEastAsia" w:hAnsi="Arial" w:cs="Arial"/>
                <w:bCs/>
                <w:color w:val="000000"/>
                <w:kern w:val="24"/>
              </w:rPr>
            </w:pPr>
            <w:r>
              <w:rPr>
                <w:rFonts w:ascii="Arial" w:eastAsiaTheme="minorEastAsia" w:hAnsi="Arial" w:cs="Arial"/>
                <w:bCs/>
                <w:color w:val="000000"/>
                <w:kern w:val="24"/>
              </w:rPr>
              <w:t>Thi</w:t>
            </w:r>
            <w:r w:rsidRPr="003824D6">
              <w:rPr>
                <w:rFonts w:ascii="Arial" w:eastAsiaTheme="minorEastAsia" w:hAnsi="Arial" w:cs="Arial"/>
                <w:bCs/>
                <w:color w:val="000000"/>
                <w:kern w:val="24"/>
              </w:rPr>
              <w:t>s</w:t>
            </w:r>
            <w:r>
              <w:rPr>
                <w:rFonts w:ascii="Arial" w:eastAsiaTheme="minorEastAsia" w:hAnsi="Arial" w:cs="Arial"/>
                <w:bCs/>
                <w:color w:val="000000"/>
                <w:kern w:val="24"/>
              </w:rPr>
              <w:t xml:space="preserve"> measure</w:t>
            </w:r>
            <w:r w:rsidRPr="003824D6">
              <w:rPr>
                <w:rFonts w:ascii="Arial" w:eastAsiaTheme="minorEastAsia" w:hAnsi="Arial" w:cs="Arial"/>
                <w:bCs/>
                <w:color w:val="000000"/>
                <w:kern w:val="24"/>
              </w:rPr>
              <w:t xml:space="preserve"> will </w:t>
            </w:r>
            <w:r>
              <w:rPr>
                <w:rFonts w:ascii="Arial" w:eastAsiaTheme="minorEastAsia" w:hAnsi="Arial" w:cs="Arial"/>
                <w:bCs/>
                <w:color w:val="000000"/>
                <w:kern w:val="24"/>
              </w:rPr>
              <w:t xml:space="preserve">set a standard to </w:t>
            </w:r>
            <w:r w:rsidRPr="003824D6">
              <w:rPr>
                <w:rFonts w:ascii="Arial" w:eastAsiaTheme="minorEastAsia" w:hAnsi="Arial" w:cs="Arial"/>
                <w:bCs/>
                <w:color w:val="000000"/>
                <w:kern w:val="24"/>
              </w:rPr>
              <w:t xml:space="preserve">strengthen patient confidence in being able to access care when </w:t>
            </w:r>
            <w:r>
              <w:rPr>
                <w:rFonts w:ascii="Arial" w:eastAsiaTheme="minorEastAsia" w:hAnsi="Arial" w:cs="Arial"/>
                <w:bCs/>
                <w:color w:val="000000"/>
                <w:kern w:val="24"/>
              </w:rPr>
              <w:t xml:space="preserve">required. It will also </w:t>
            </w:r>
            <w:r w:rsidRPr="003824D6">
              <w:rPr>
                <w:rFonts w:ascii="Arial" w:eastAsiaTheme="minorEastAsia" w:hAnsi="Arial" w:cs="Arial"/>
                <w:bCs/>
                <w:color w:val="000000"/>
                <w:kern w:val="24"/>
              </w:rPr>
              <w:t>demonstrate that practices are systematically applying capacity and demand modelling</w:t>
            </w:r>
            <w:r>
              <w:rPr>
                <w:rFonts w:ascii="Arial" w:eastAsiaTheme="minorEastAsia" w:hAnsi="Arial" w:cs="Arial"/>
                <w:bCs/>
                <w:color w:val="000000"/>
                <w:kern w:val="24"/>
              </w:rPr>
              <w:t xml:space="preserve"> and improving the processes and protocols that underpin the streamlining of patient access. This will </w:t>
            </w:r>
            <w:r w:rsidRPr="003824D6">
              <w:rPr>
                <w:rFonts w:ascii="Arial" w:eastAsiaTheme="minorEastAsia" w:hAnsi="Arial" w:cs="Arial"/>
                <w:bCs/>
                <w:color w:val="000000"/>
                <w:kern w:val="24"/>
              </w:rPr>
              <w:t>ensure that sufficient capacity is available throughout the day, supporting the nationally mandated standards for managing both clinically urgent and non</w:t>
            </w:r>
            <w:r w:rsidRPr="003824D6">
              <w:rPr>
                <w:rFonts w:ascii="Arial" w:eastAsiaTheme="minorEastAsia" w:hAnsi="Arial" w:cs="Arial"/>
                <w:bCs/>
                <w:color w:val="000000"/>
                <w:kern w:val="24"/>
              </w:rPr>
              <w:noBreakHyphen/>
              <w:t>urgent requests</w:t>
            </w:r>
            <w:r>
              <w:rPr>
                <w:rFonts w:ascii="Arial" w:eastAsiaTheme="minorEastAsia" w:hAnsi="Arial" w:cs="Arial"/>
                <w:bCs/>
                <w:color w:val="000000"/>
                <w:kern w:val="24"/>
              </w:rPr>
              <w:t>.</w:t>
            </w:r>
          </w:p>
          <w:p w14:paraId="2FAE3981" w14:textId="77777777" w:rsidR="00B221DF" w:rsidRDefault="00B221DF" w:rsidP="00B363F9">
            <w:pPr>
              <w:rPr>
                <w:rFonts w:ascii="Arial" w:eastAsiaTheme="minorEastAsia" w:hAnsi="Arial" w:cs="Arial"/>
                <w:bCs/>
                <w:color w:val="000000"/>
                <w:kern w:val="24"/>
              </w:rPr>
            </w:pPr>
          </w:p>
          <w:p w14:paraId="49E0D1A5" w14:textId="77777777" w:rsidR="00B221DF" w:rsidRDefault="00B221DF" w:rsidP="00B363F9">
            <w:pPr>
              <w:rPr>
                <w:rFonts w:ascii="Arial" w:eastAsiaTheme="minorEastAsia" w:hAnsi="Arial" w:cs="Arial"/>
                <w:b/>
                <w:color w:val="000000" w:themeColor="text1"/>
              </w:rPr>
            </w:pPr>
            <w:r>
              <w:rPr>
                <w:rFonts w:ascii="Arial" w:eastAsiaTheme="minorEastAsia" w:hAnsi="Arial" w:cs="Arial"/>
                <w:b/>
                <w:color w:val="000000" w:themeColor="text1"/>
              </w:rPr>
              <w:t xml:space="preserve">Appointment </w:t>
            </w:r>
            <w:r w:rsidRPr="00BC3C90">
              <w:rPr>
                <w:rFonts w:ascii="Arial" w:eastAsiaTheme="minorEastAsia" w:hAnsi="Arial" w:cs="Arial"/>
                <w:b/>
                <w:color w:val="000000" w:themeColor="text1"/>
              </w:rPr>
              <w:t>slots</w:t>
            </w:r>
            <w:r>
              <w:rPr>
                <w:rFonts w:ascii="Arial" w:eastAsiaTheme="minorEastAsia" w:hAnsi="Arial" w:cs="Arial"/>
                <w:b/>
                <w:color w:val="000000" w:themeColor="text1"/>
              </w:rPr>
              <w:t xml:space="preserve"> for 111 and Urgent Treatment Centre Use</w:t>
            </w:r>
          </w:p>
          <w:p w14:paraId="50D7813B" w14:textId="77777777" w:rsidR="00B221DF" w:rsidRDefault="00B221DF" w:rsidP="00B363F9">
            <w:pPr>
              <w:rPr>
                <w:rFonts w:ascii="Arial" w:eastAsiaTheme="minorEastAsia" w:hAnsi="Arial" w:cs="Arial"/>
                <w:b/>
                <w:color w:val="000000" w:themeColor="text1"/>
              </w:rPr>
            </w:pPr>
          </w:p>
          <w:p w14:paraId="7685898D" w14:textId="77777777" w:rsidR="00B221DF" w:rsidRDefault="00B221DF" w:rsidP="00B363F9">
            <w:pPr>
              <w:rPr>
                <w:rFonts w:ascii="Arial" w:eastAsiaTheme="minorEastAsia" w:hAnsi="Arial" w:cs="Arial"/>
                <w:color w:val="000000" w:themeColor="text1"/>
              </w:rPr>
            </w:pPr>
            <w:r>
              <w:rPr>
                <w:rFonts w:ascii="Arial" w:eastAsiaTheme="minorEastAsia" w:hAnsi="Arial" w:cs="Arial"/>
                <w:color w:val="000000" w:themeColor="text1"/>
              </w:rPr>
              <w:t xml:space="preserve">Under the terms of their core contract, Practices are obliged to make appointments available for 111 use at the rate of 1 appointment/ 3000 </w:t>
            </w:r>
            <w:r w:rsidRPr="00912DC1">
              <w:rPr>
                <w:rFonts w:ascii="Arial" w:eastAsiaTheme="minorEastAsia" w:hAnsi="Arial" w:cs="Arial"/>
                <w:b/>
                <w:color w:val="000000" w:themeColor="text1"/>
              </w:rPr>
              <w:t>registered</w:t>
            </w:r>
            <w:r w:rsidRPr="008E42BA">
              <w:rPr>
                <w:rFonts w:ascii="Arial" w:eastAsiaTheme="minorEastAsia" w:hAnsi="Arial" w:cs="Arial"/>
                <w:color w:val="000000" w:themeColor="text1"/>
              </w:rPr>
              <w:t xml:space="preserve"> patients</w:t>
            </w:r>
            <w:r>
              <w:rPr>
                <w:rFonts w:ascii="Arial" w:eastAsiaTheme="minorEastAsia" w:hAnsi="Arial" w:cs="Arial"/>
                <w:color w:val="000000" w:themeColor="text1"/>
              </w:rPr>
              <w:t>.</w:t>
            </w:r>
          </w:p>
          <w:p w14:paraId="7BFACD3F" w14:textId="77777777" w:rsidR="00B221DF" w:rsidRDefault="00B221DF" w:rsidP="00B363F9">
            <w:pPr>
              <w:rPr>
                <w:rFonts w:ascii="Arial" w:eastAsiaTheme="minorEastAsia" w:hAnsi="Arial" w:cs="Arial"/>
                <w:color w:val="000000" w:themeColor="text1"/>
              </w:rPr>
            </w:pPr>
          </w:p>
          <w:p w14:paraId="5FA0E0CC" w14:textId="77777777" w:rsidR="00B221DF" w:rsidRDefault="00B221DF" w:rsidP="00B363F9">
            <w:pPr>
              <w:rPr>
                <w:rFonts w:ascii="Arial" w:eastAsiaTheme="minorEastAsia" w:hAnsi="Arial" w:cs="Arial"/>
                <w:color w:val="000000" w:themeColor="text1"/>
              </w:rPr>
            </w:pPr>
            <w:r w:rsidRPr="009637E6">
              <w:rPr>
                <w:rFonts w:ascii="Arial" w:eastAsiaTheme="minorEastAsia" w:hAnsi="Arial" w:cs="Arial"/>
                <w:color w:val="000000" w:themeColor="text1"/>
              </w:rPr>
              <w:t xml:space="preserve">To </w:t>
            </w:r>
            <w:r w:rsidRPr="000A15DE">
              <w:rPr>
                <w:rFonts w:ascii="Arial" w:eastAsiaTheme="minorEastAsia" w:hAnsi="Arial" w:cs="Arial"/>
                <w:color w:val="000000" w:themeColor="text1"/>
              </w:rPr>
              <w:t xml:space="preserve">support patients presenting with primary care needs </w:t>
            </w:r>
            <w:r>
              <w:rPr>
                <w:rFonts w:ascii="Arial" w:eastAsiaTheme="minorEastAsia" w:hAnsi="Arial" w:cs="Arial"/>
                <w:color w:val="000000" w:themeColor="text1"/>
              </w:rPr>
              <w:t>being</w:t>
            </w:r>
            <w:r w:rsidRPr="000A15DE">
              <w:rPr>
                <w:rFonts w:ascii="Arial" w:eastAsiaTheme="minorEastAsia" w:hAnsi="Arial" w:cs="Arial"/>
                <w:color w:val="000000" w:themeColor="text1"/>
              </w:rPr>
              <w:t xml:space="preserve"> seen in a primary care setti</w:t>
            </w:r>
            <w:r>
              <w:rPr>
                <w:rFonts w:ascii="Arial" w:eastAsiaTheme="minorEastAsia" w:hAnsi="Arial" w:cs="Arial"/>
                <w:color w:val="000000" w:themeColor="text1"/>
              </w:rPr>
              <w:t>ng</w:t>
            </w:r>
            <w:r w:rsidRPr="009637E6">
              <w:rPr>
                <w:rFonts w:ascii="Arial" w:eastAsiaTheme="minorEastAsia" w:hAnsi="Arial" w:cs="Arial"/>
                <w:color w:val="000000" w:themeColor="text1"/>
              </w:rPr>
              <w:t xml:space="preserve">, Practices will </w:t>
            </w:r>
            <w:r w:rsidRPr="00057B4E">
              <w:rPr>
                <w:rFonts w:ascii="Arial" w:eastAsiaTheme="minorEastAsia" w:hAnsi="Arial" w:cs="Arial"/>
                <w:b/>
                <w:color w:val="000000" w:themeColor="text1"/>
              </w:rPr>
              <w:t>additionally</w:t>
            </w:r>
            <w:r>
              <w:rPr>
                <w:rFonts w:ascii="Arial" w:eastAsiaTheme="minorEastAsia" w:hAnsi="Arial" w:cs="Arial"/>
                <w:color w:val="000000" w:themeColor="text1"/>
              </w:rPr>
              <w:t xml:space="preserve"> </w:t>
            </w:r>
            <w:r w:rsidRPr="009637E6">
              <w:rPr>
                <w:rFonts w:ascii="Arial" w:eastAsiaTheme="minorEastAsia" w:hAnsi="Arial" w:cs="Arial"/>
                <w:color w:val="000000" w:themeColor="text1"/>
              </w:rPr>
              <w:t xml:space="preserve">be required to make </w:t>
            </w:r>
            <w:r>
              <w:rPr>
                <w:rFonts w:ascii="Arial" w:eastAsiaTheme="minorEastAsia" w:hAnsi="Arial" w:cs="Arial"/>
                <w:color w:val="000000" w:themeColor="text1"/>
              </w:rPr>
              <w:t>extra appointment capacity available. This</w:t>
            </w:r>
            <w:r w:rsidRPr="009637E6">
              <w:rPr>
                <w:rFonts w:ascii="Arial" w:eastAsiaTheme="minorEastAsia" w:hAnsi="Arial" w:cs="Arial"/>
                <w:color w:val="000000" w:themeColor="text1"/>
              </w:rPr>
              <w:t xml:space="preserve"> additional capacity </w:t>
            </w:r>
            <w:r>
              <w:rPr>
                <w:rFonts w:ascii="Arial" w:eastAsiaTheme="minorEastAsia" w:hAnsi="Arial" w:cs="Arial"/>
                <w:color w:val="000000" w:themeColor="text1"/>
              </w:rPr>
              <w:t>(</w:t>
            </w:r>
            <w:r w:rsidRPr="009637E6">
              <w:rPr>
                <w:rFonts w:ascii="Arial" w:eastAsiaTheme="minorEastAsia" w:hAnsi="Arial" w:cs="Arial"/>
                <w:color w:val="000000" w:themeColor="text1"/>
              </w:rPr>
              <w:t>above the national baseline</w:t>
            </w:r>
            <w:r>
              <w:rPr>
                <w:rFonts w:ascii="Arial" w:eastAsiaTheme="minorEastAsia" w:hAnsi="Arial" w:cs="Arial"/>
                <w:color w:val="000000" w:themeColor="text1"/>
              </w:rPr>
              <w:t>)</w:t>
            </w:r>
            <w:r w:rsidRPr="009637E6">
              <w:rPr>
                <w:rFonts w:ascii="Arial" w:eastAsiaTheme="minorEastAsia" w:hAnsi="Arial" w:cs="Arial"/>
                <w:color w:val="000000" w:themeColor="text1"/>
              </w:rPr>
              <w:t xml:space="preserve"> must be explicitl</w:t>
            </w:r>
            <w:r>
              <w:rPr>
                <w:rFonts w:ascii="Arial" w:eastAsiaTheme="minorEastAsia" w:hAnsi="Arial" w:cs="Arial"/>
                <w:color w:val="000000" w:themeColor="text1"/>
              </w:rPr>
              <w:t>y labelled for NHS 111/UTC use.</w:t>
            </w:r>
          </w:p>
          <w:p w14:paraId="39DCD624" w14:textId="77777777" w:rsidR="00B221DF" w:rsidRDefault="00B221DF" w:rsidP="00B363F9">
            <w:pPr>
              <w:rPr>
                <w:rFonts w:ascii="Arial" w:eastAsiaTheme="minorEastAsia" w:hAnsi="Arial" w:cs="Arial"/>
                <w:color w:val="000000" w:themeColor="text1"/>
              </w:rPr>
            </w:pPr>
          </w:p>
          <w:p w14:paraId="680FE95C" w14:textId="77777777" w:rsidR="00B221DF" w:rsidRDefault="00B221DF" w:rsidP="00B363F9">
            <w:pPr>
              <w:rPr>
                <w:rFonts w:ascii="Arial" w:eastAsiaTheme="minorEastAsia" w:hAnsi="Arial" w:cs="Arial"/>
                <w:color w:val="000000" w:themeColor="text1"/>
              </w:rPr>
            </w:pPr>
            <w:r w:rsidRPr="009637E6">
              <w:rPr>
                <w:rFonts w:ascii="Arial" w:eastAsiaTheme="minorEastAsia" w:hAnsi="Arial" w:cs="Arial"/>
                <w:color w:val="000000" w:themeColor="text1"/>
              </w:rPr>
              <w:t xml:space="preserve">Provision </w:t>
            </w:r>
            <w:r>
              <w:rPr>
                <w:rFonts w:ascii="Arial" w:eastAsiaTheme="minorEastAsia" w:hAnsi="Arial" w:cs="Arial"/>
                <w:color w:val="000000" w:themeColor="text1"/>
              </w:rPr>
              <w:t>must</w:t>
            </w:r>
            <w:r w:rsidRPr="009637E6">
              <w:rPr>
                <w:rFonts w:ascii="Arial" w:eastAsiaTheme="minorEastAsia" w:hAnsi="Arial" w:cs="Arial"/>
                <w:color w:val="000000" w:themeColor="text1"/>
              </w:rPr>
              <w:t xml:space="preserve"> be delivered </w:t>
            </w:r>
            <w:r>
              <w:rPr>
                <w:rFonts w:ascii="Arial" w:eastAsiaTheme="minorEastAsia" w:hAnsi="Arial" w:cs="Arial"/>
                <w:color w:val="000000" w:themeColor="text1"/>
              </w:rPr>
              <w:t xml:space="preserve">during </w:t>
            </w:r>
            <w:r w:rsidRPr="008E42BA">
              <w:rPr>
                <w:rFonts w:ascii="Arial" w:eastAsiaTheme="minorEastAsia" w:hAnsi="Arial" w:cs="Arial"/>
                <w:b/>
                <w:color w:val="000000" w:themeColor="text1"/>
              </w:rPr>
              <w:t>core hours</w:t>
            </w:r>
            <w:r w:rsidRPr="008E42BA">
              <w:rPr>
                <w:rFonts w:ascii="Arial" w:eastAsiaTheme="minorEastAsia" w:hAnsi="Arial" w:cs="Arial"/>
                <w:color w:val="000000" w:themeColor="text1"/>
              </w:rPr>
              <w:t>, and not out of hours, e.g., evenings or weekends.</w:t>
            </w:r>
            <w:r>
              <w:rPr>
                <w:rFonts w:ascii="Arial" w:eastAsiaTheme="minorEastAsia" w:hAnsi="Arial" w:cs="Arial"/>
                <w:color w:val="000000" w:themeColor="text1"/>
              </w:rPr>
              <w:t xml:space="preserve"> It may be delivered </w:t>
            </w:r>
            <w:r w:rsidRPr="009637E6">
              <w:rPr>
                <w:rFonts w:ascii="Arial" w:eastAsiaTheme="minorEastAsia" w:hAnsi="Arial" w:cs="Arial"/>
                <w:color w:val="000000" w:themeColor="text1"/>
              </w:rPr>
              <w:t>at indiv</w:t>
            </w:r>
            <w:r>
              <w:rPr>
                <w:rFonts w:ascii="Arial" w:eastAsiaTheme="minorEastAsia" w:hAnsi="Arial" w:cs="Arial"/>
                <w:color w:val="000000" w:themeColor="text1"/>
              </w:rPr>
              <w:t>idual practice level or via an at-</w:t>
            </w:r>
            <w:r w:rsidRPr="009637E6">
              <w:rPr>
                <w:rFonts w:ascii="Arial" w:eastAsiaTheme="minorEastAsia" w:hAnsi="Arial" w:cs="Arial"/>
                <w:color w:val="000000" w:themeColor="text1"/>
              </w:rPr>
              <w:t>scale PCN model</w:t>
            </w:r>
            <w:r>
              <w:rPr>
                <w:rFonts w:ascii="Arial" w:eastAsiaTheme="minorEastAsia" w:hAnsi="Arial" w:cs="Arial"/>
                <w:color w:val="000000" w:themeColor="text1"/>
              </w:rPr>
              <w:t xml:space="preserve"> in </w:t>
            </w:r>
            <w:r w:rsidRPr="005840FD">
              <w:rPr>
                <w:rFonts w:ascii="Arial" w:eastAsiaTheme="minorEastAsia" w:hAnsi="Arial" w:cs="Arial"/>
                <w:color w:val="000000" w:themeColor="text1"/>
              </w:rPr>
              <w:t>core hours</w:t>
            </w:r>
            <w:r w:rsidRPr="009637E6">
              <w:rPr>
                <w:rFonts w:ascii="Arial" w:eastAsiaTheme="minorEastAsia" w:hAnsi="Arial" w:cs="Arial"/>
                <w:color w:val="000000" w:themeColor="text1"/>
              </w:rPr>
              <w:t>, and Practices/PCNs may choose whether these appointments sit within a named clinician’s rota or are created as virtual appointments w</w:t>
            </w:r>
            <w:r>
              <w:rPr>
                <w:rFonts w:ascii="Arial" w:eastAsiaTheme="minorEastAsia" w:hAnsi="Arial" w:cs="Arial"/>
                <w:color w:val="000000" w:themeColor="text1"/>
              </w:rPr>
              <w:t>ithin a dedicated worklist rota</w:t>
            </w:r>
            <w:r w:rsidRPr="009637E6">
              <w:rPr>
                <w:rFonts w:ascii="Arial" w:eastAsiaTheme="minorEastAsia" w:hAnsi="Arial" w:cs="Arial"/>
                <w:color w:val="000000" w:themeColor="text1"/>
              </w:rPr>
              <w:t xml:space="preserve"> provided the required capacity is clearly identifiable and compliant. </w:t>
            </w:r>
          </w:p>
          <w:p w14:paraId="457856CC" w14:textId="77777777" w:rsidR="00B221DF" w:rsidRDefault="00B221DF" w:rsidP="00B363F9">
            <w:pPr>
              <w:rPr>
                <w:rFonts w:ascii="Arial" w:eastAsiaTheme="minorEastAsia" w:hAnsi="Arial" w:cs="Arial"/>
                <w:color w:val="000000" w:themeColor="text1"/>
              </w:rPr>
            </w:pPr>
          </w:p>
          <w:p w14:paraId="34A6AAEC" w14:textId="77777777" w:rsidR="00B221DF" w:rsidRPr="005477F9" w:rsidRDefault="00B221DF" w:rsidP="00B363F9">
            <w:pPr>
              <w:rPr>
                <w:rFonts w:ascii="Arial" w:eastAsiaTheme="minorEastAsia" w:hAnsi="Arial" w:cs="Arial"/>
                <w:color w:val="000000" w:themeColor="text1"/>
              </w:rPr>
            </w:pPr>
            <w:r>
              <w:rPr>
                <w:rFonts w:ascii="Arial" w:eastAsiaTheme="minorEastAsia" w:hAnsi="Arial" w:cs="Arial"/>
                <w:color w:val="000000" w:themeColor="text1"/>
              </w:rPr>
              <w:t>It should be noted that UTCs in some areas of NW London are already supporting re-direction.</w:t>
            </w:r>
            <w:r w:rsidRPr="005477F9">
              <w:rPr>
                <w:rFonts w:ascii="Calibri" w:hAnsi="Calibri" w:cs="Calibri"/>
                <w:color w:val="FF0000"/>
              </w:rPr>
              <w:t xml:space="preserve"> </w:t>
            </w:r>
            <w:r>
              <w:rPr>
                <w:rFonts w:ascii="Arial" w:eastAsiaTheme="minorEastAsia" w:hAnsi="Arial" w:cs="Arial"/>
                <w:color w:val="000000" w:themeColor="text1"/>
              </w:rPr>
              <w:t>A</w:t>
            </w:r>
            <w:r w:rsidRPr="005477F9">
              <w:rPr>
                <w:rFonts w:ascii="Arial" w:eastAsiaTheme="minorEastAsia" w:hAnsi="Arial" w:cs="Arial"/>
                <w:color w:val="000000" w:themeColor="text1"/>
              </w:rPr>
              <w:t xml:space="preserve">ll redirection is the responsibility of the </w:t>
            </w:r>
            <w:r>
              <w:rPr>
                <w:rFonts w:ascii="Arial" w:eastAsiaTheme="minorEastAsia" w:hAnsi="Arial" w:cs="Arial"/>
                <w:color w:val="000000" w:themeColor="text1"/>
              </w:rPr>
              <w:t xml:space="preserve">UTC </w:t>
            </w:r>
            <w:r w:rsidRPr="005477F9">
              <w:rPr>
                <w:rFonts w:ascii="Arial" w:eastAsiaTheme="minorEastAsia" w:hAnsi="Arial" w:cs="Arial"/>
                <w:color w:val="000000" w:themeColor="text1"/>
              </w:rPr>
              <w:t xml:space="preserve">triage nurse </w:t>
            </w:r>
            <w:r>
              <w:rPr>
                <w:rFonts w:ascii="Arial" w:eastAsiaTheme="minorEastAsia" w:hAnsi="Arial" w:cs="Arial"/>
                <w:color w:val="000000" w:themeColor="text1"/>
              </w:rPr>
              <w:t xml:space="preserve">whose role it is to propose an appropriate route </w:t>
            </w:r>
            <w:r w:rsidRPr="005477F9">
              <w:rPr>
                <w:rFonts w:ascii="Arial" w:eastAsiaTheme="minorEastAsia" w:hAnsi="Arial" w:cs="Arial"/>
                <w:color w:val="000000" w:themeColor="text1"/>
              </w:rPr>
              <w:t>fol</w:t>
            </w:r>
            <w:r>
              <w:rPr>
                <w:rFonts w:ascii="Arial" w:eastAsiaTheme="minorEastAsia" w:hAnsi="Arial" w:cs="Arial"/>
                <w:color w:val="000000" w:themeColor="text1"/>
              </w:rPr>
              <w:t>lowing observations and support</w:t>
            </w:r>
            <w:r w:rsidRPr="005477F9">
              <w:rPr>
                <w:rFonts w:ascii="Arial" w:eastAsiaTheme="minorEastAsia" w:hAnsi="Arial" w:cs="Arial"/>
                <w:color w:val="000000" w:themeColor="text1"/>
              </w:rPr>
              <w:t xml:space="preserve"> by clinical decision-making tools</w:t>
            </w:r>
            <w:r>
              <w:rPr>
                <w:rFonts w:ascii="Arial" w:eastAsiaTheme="minorEastAsia" w:hAnsi="Arial" w:cs="Arial"/>
                <w:color w:val="000000" w:themeColor="text1"/>
              </w:rPr>
              <w:t xml:space="preserve">. </w:t>
            </w:r>
            <w:r w:rsidRPr="005477F9">
              <w:rPr>
                <w:rFonts w:ascii="Arial" w:eastAsiaTheme="minorEastAsia" w:hAnsi="Arial" w:cs="Arial"/>
                <w:color w:val="000000" w:themeColor="text1"/>
              </w:rPr>
              <w:t>The triage nurse is</w:t>
            </w:r>
            <w:r>
              <w:rPr>
                <w:rFonts w:ascii="Arial" w:eastAsiaTheme="minorEastAsia" w:hAnsi="Arial" w:cs="Arial"/>
                <w:color w:val="000000" w:themeColor="text1"/>
              </w:rPr>
              <w:t>, therefore,</w:t>
            </w:r>
            <w:r w:rsidRPr="005477F9">
              <w:rPr>
                <w:rFonts w:ascii="Arial" w:eastAsiaTheme="minorEastAsia" w:hAnsi="Arial" w:cs="Arial"/>
                <w:color w:val="000000" w:themeColor="text1"/>
              </w:rPr>
              <w:t xml:space="preserve"> responsible for the clinical decision to redirect</w:t>
            </w:r>
            <w:r>
              <w:rPr>
                <w:rFonts w:ascii="Arial" w:eastAsiaTheme="minorEastAsia" w:hAnsi="Arial" w:cs="Arial"/>
                <w:color w:val="000000" w:themeColor="text1"/>
              </w:rPr>
              <w:t xml:space="preserve"> and to determine the most appropriate setting for re-direction.</w:t>
            </w:r>
          </w:p>
          <w:p w14:paraId="78F7FF44" w14:textId="77777777" w:rsidR="00B221DF" w:rsidRPr="00A2040E" w:rsidRDefault="00B221DF" w:rsidP="00B363F9">
            <w:pPr>
              <w:rPr>
                <w:rFonts w:ascii="Arial" w:eastAsiaTheme="minorEastAsia" w:hAnsi="Arial" w:cs="Arial"/>
                <w:color w:val="000000" w:themeColor="text1"/>
              </w:rPr>
            </w:pPr>
          </w:p>
          <w:p w14:paraId="5D08C43E" w14:textId="77777777" w:rsidR="00B221DF" w:rsidRDefault="00B221DF" w:rsidP="00B363F9">
            <w:pPr>
              <w:rPr>
                <w:rFonts w:ascii="Arial" w:eastAsiaTheme="minorEastAsia" w:hAnsi="Arial" w:cs="Arial"/>
                <w:color w:val="000000" w:themeColor="text1"/>
              </w:rPr>
            </w:pPr>
            <w:r w:rsidRPr="00AA409F">
              <w:rPr>
                <w:rFonts w:ascii="Arial" w:eastAsiaTheme="minorEastAsia" w:hAnsi="Arial" w:cs="Arial"/>
                <w:color w:val="000000" w:themeColor="text1"/>
              </w:rPr>
              <w:t xml:space="preserve">PCNs are expected to self-declare that they will monitor provision and support Practices to engage with UTCs when the opportunity for re-direction arises, noting that UTCs don’t currently have direct booking capability. </w:t>
            </w:r>
          </w:p>
          <w:p w14:paraId="345D7822" w14:textId="77777777" w:rsidR="00B221DF" w:rsidRDefault="00B221DF" w:rsidP="00B363F9">
            <w:pPr>
              <w:rPr>
                <w:rFonts w:ascii="Arial" w:eastAsiaTheme="minorEastAsia" w:hAnsi="Arial" w:cs="Arial"/>
                <w:color w:val="000000" w:themeColor="text1"/>
              </w:rPr>
            </w:pPr>
          </w:p>
          <w:p w14:paraId="00D682A1" w14:textId="77777777" w:rsidR="00B221DF" w:rsidRPr="00C53E5E" w:rsidRDefault="00B221DF" w:rsidP="00B363F9">
            <w:pPr>
              <w:rPr>
                <w:rFonts w:ascii="Arial" w:eastAsiaTheme="minorEastAsia" w:hAnsi="Arial" w:cs="Arial"/>
                <w:color w:val="000000" w:themeColor="text1"/>
              </w:rPr>
            </w:pPr>
            <w:r w:rsidRPr="00C53E5E">
              <w:rPr>
                <w:rFonts w:ascii="Arial" w:eastAsiaTheme="minorEastAsia" w:hAnsi="Arial" w:cs="Arial"/>
                <w:color w:val="000000" w:themeColor="text1"/>
              </w:rPr>
              <w:t>Many Practices provide telephone triage appointments to patients referred via 111. For the additional appointments, however, the Practices (with PCN oversight) are expected to offer a greater level of flexibility that take into account:</w:t>
            </w:r>
          </w:p>
          <w:p w14:paraId="405DF889" w14:textId="77777777" w:rsidR="00B221DF" w:rsidRDefault="00B221DF" w:rsidP="002B789A">
            <w:pPr>
              <w:pStyle w:val="ListParagraph"/>
              <w:widowControl w:val="0"/>
              <w:numPr>
                <w:ilvl w:val="0"/>
                <w:numId w:val="296"/>
              </w:numPr>
              <w:contextualSpacing w:val="0"/>
              <w:rPr>
                <w:rFonts w:ascii="Arial" w:eastAsiaTheme="minorEastAsia" w:hAnsi="Arial" w:cs="Arial"/>
                <w:color w:val="000000" w:themeColor="text1"/>
              </w:rPr>
            </w:pPr>
            <w:r w:rsidRPr="00C53E5E">
              <w:rPr>
                <w:rFonts w:ascii="Arial" w:eastAsiaTheme="minorEastAsia" w:hAnsi="Arial" w:cs="Arial"/>
                <w:color w:val="000000" w:themeColor="text1"/>
              </w:rPr>
              <w:t>the referring clinician’s triage assessment which could be considered as that of a trusted assessor, removin</w:t>
            </w:r>
            <w:r>
              <w:rPr>
                <w:rFonts w:ascii="Arial" w:eastAsiaTheme="minorEastAsia" w:hAnsi="Arial" w:cs="Arial"/>
                <w:color w:val="000000" w:themeColor="text1"/>
              </w:rPr>
              <w:t xml:space="preserve">g the need to repeat the triage. </w:t>
            </w:r>
          </w:p>
          <w:p w14:paraId="70147363" w14:textId="77777777" w:rsidR="00B221DF" w:rsidRPr="00C2264C" w:rsidRDefault="00B221DF" w:rsidP="002B789A">
            <w:pPr>
              <w:pStyle w:val="ListParagraph"/>
              <w:widowControl w:val="0"/>
              <w:numPr>
                <w:ilvl w:val="0"/>
                <w:numId w:val="296"/>
              </w:numPr>
              <w:contextualSpacing w:val="0"/>
              <w:rPr>
                <w:rFonts w:ascii="Arial" w:eastAsiaTheme="minorEastAsia" w:hAnsi="Arial" w:cs="Arial"/>
                <w:color w:val="000000" w:themeColor="text1"/>
              </w:rPr>
            </w:pPr>
            <w:r>
              <w:rPr>
                <w:rFonts w:ascii="Arial" w:eastAsiaTheme="minorEastAsia" w:hAnsi="Arial" w:cs="Arial"/>
                <w:color w:val="000000" w:themeColor="text1"/>
              </w:rPr>
              <w:t xml:space="preserve">that any perceived </w:t>
            </w:r>
            <w:r w:rsidRPr="00C2264C">
              <w:rPr>
                <w:rFonts w:ascii="Arial" w:eastAsiaTheme="minorEastAsia" w:hAnsi="Arial" w:cs="Arial"/>
                <w:color w:val="000000" w:themeColor="text1"/>
              </w:rPr>
              <w:t>additional barriers may result in patients re-attending UTC or even Emergency Department (ED).</w:t>
            </w:r>
          </w:p>
          <w:p w14:paraId="5B9B9D8A" w14:textId="77777777" w:rsidR="00B221DF" w:rsidRPr="00C2264C" w:rsidRDefault="00B221DF" w:rsidP="002B789A">
            <w:pPr>
              <w:pStyle w:val="ListParagraph"/>
              <w:widowControl w:val="0"/>
              <w:numPr>
                <w:ilvl w:val="0"/>
                <w:numId w:val="296"/>
              </w:numPr>
              <w:contextualSpacing w:val="0"/>
              <w:rPr>
                <w:rFonts w:ascii="Arial" w:eastAsiaTheme="minorEastAsia" w:hAnsi="Arial" w:cs="Arial"/>
                <w:color w:val="000000" w:themeColor="text1"/>
              </w:rPr>
            </w:pPr>
            <w:r w:rsidRPr="00C2264C">
              <w:rPr>
                <w:rFonts w:ascii="Arial" w:eastAsiaTheme="minorEastAsia" w:hAnsi="Arial" w:cs="Arial"/>
                <w:color w:val="000000" w:themeColor="text1"/>
              </w:rPr>
              <w:t>where a patient is booked into their registered practice, there should be a clear expectation regarding next steps, including whether they will receive a call back</w:t>
            </w:r>
            <w:r>
              <w:rPr>
                <w:rFonts w:ascii="Arial" w:eastAsiaTheme="minorEastAsia" w:hAnsi="Arial" w:cs="Arial"/>
                <w:color w:val="000000" w:themeColor="text1"/>
              </w:rPr>
              <w:t>, telephone appointment</w:t>
            </w:r>
            <w:r w:rsidRPr="00C2264C">
              <w:rPr>
                <w:rFonts w:ascii="Arial" w:eastAsiaTheme="minorEastAsia" w:hAnsi="Arial" w:cs="Arial"/>
                <w:color w:val="000000" w:themeColor="text1"/>
              </w:rPr>
              <w:t xml:space="preserve"> or a face-to-face appointment, depending on the practice’s arrangements.</w:t>
            </w:r>
          </w:p>
          <w:p w14:paraId="7BF7ABA5" w14:textId="77777777" w:rsidR="00B221DF" w:rsidRDefault="00B221DF" w:rsidP="00B363F9">
            <w:pPr>
              <w:rPr>
                <w:rFonts w:ascii="Arial" w:eastAsiaTheme="minorEastAsia" w:hAnsi="Arial" w:cs="Arial"/>
                <w:color w:val="000000" w:themeColor="text1"/>
              </w:rPr>
            </w:pPr>
          </w:p>
          <w:p w14:paraId="6780C416" w14:textId="77777777" w:rsidR="00B221DF" w:rsidRDefault="00B221DF" w:rsidP="00B363F9">
            <w:pPr>
              <w:rPr>
                <w:rFonts w:ascii="Arial" w:eastAsiaTheme="minorEastAsia" w:hAnsi="Arial" w:cs="Arial"/>
                <w:color w:val="000000" w:themeColor="text1"/>
              </w:rPr>
            </w:pPr>
            <w:r w:rsidRPr="00912DC1">
              <w:rPr>
                <w:rFonts w:ascii="Arial" w:eastAsiaTheme="minorEastAsia" w:hAnsi="Arial" w:cs="Arial"/>
                <w:color w:val="000000" w:themeColor="text1"/>
              </w:rPr>
              <w:t>This supports</w:t>
            </w:r>
            <w:r>
              <w:rPr>
                <w:rFonts w:ascii="Arial" w:eastAsiaTheme="minorEastAsia" w:hAnsi="Arial" w:cs="Arial"/>
                <w:color w:val="000000" w:themeColor="text1"/>
              </w:rPr>
              <w:t xml:space="preserve"> the management of primary care-</w:t>
            </w:r>
            <w:r w:rsidRPr="00912DC1">
              <w:rPr>
                <w:rFonts w:ascii="Arial" w:eastAsiaTheme="minorEastAsia" w:hAnsi="Arial" w:cs="Arial"/>
                <w:color w:val="000000" w:themeColor="text1"/>
              </w:rPr>
              <w:t>appropriate patients with low-acuity conditions that should be seen in a primary care setting.</w:t>
            </w:r>
          </w:p>
          <w:p w14:paraId="51EF769A" w14:textId="77777777" w:rsidR="00B221DF" w:rsidRDefault="00B221DF" w:rsidP="00B363F9">
            <w:pPr>
              <w:rPr>
                <w:rFonts w:ascii="Arial" w:eastAsiaTheme="minorEastAsia" w:hAnsi="Arial" w:cs="Arial"/>
                <w:color w:val="000000" w:themeColor="text1"/>
              </w:rPr>
            </w:pPr>
          </w:p>
          <w:p w14:paraId="6AA5E063" w14:textId="77777777" w:rsidR="00B221DF" w:rsidRPr="00AA409F" w:rsidRDefault="00B221DF" w:rsidP="00B363F9">
            <w:pPr>
              <w:rPr>
                <w:rFonts w:ascii="Arial" w:eastAsiaTheme="minorEastAsia" w:hAnsi="Arial" w:cs="Arial"/>
                <w:color w:val="000000" w:themeColor="text1"/>
              </w:rPr>
            </w:pPr>
            <w:r w:rsidRPr="00AA409F">
              <w:rPr>
                <w:rFonts w:ascii="Arial" w:eastAsiaTheme="minorEastAsia" w:hAnsi="Arial" w:cs="Arial"/>
                <w:color w:val="000000" w:themeColor="text1"/>
              </w:rPr>
              <w:t>PCNs must also confirm that Practices are making slots available at the specified times (or comparable), ensuring distribution throughout the day, and that all 111/UTC</w:t>
            </w:r>
            <w:r w:rsidRPr="00AA409F">
              <w:rPr>
                <w:rFonts w:ascii="Cambria Math" w:eastAsiaTheme="minorEastAsia" w:hAnsi="Cambria Math" w:cs="Cambria Math"/>
                <w:color w:val="000000" w:themeColor="text1"/>
              </w:rPr>
              <w:t>‑</w:t>
            </w:r>
            <w:r w:rsidRPr="00AA409F">
              <w:rPr>
                <w:rFonts w:ascii="Arial" w:eastAsiaTheme="minorEastAsia" w:hAnsi="Arial" w:cs="Arial"/>
                <w:color w:val="000000" w:themeColor="text1"/>
              </w:rPr>
              <w:t xml:space="preserve">labelled slots are visible to NHS 111/UTCs at least 48 hours in advance, with no embargoes applied. </w:t>
            </w:r>
          </w:p>
          <w:p w14:paraId="789E2C20" w14:textId="77777777" w:rsidR="00B221DF" w:rsidRPr="009637E6" w:rsidRDefault="00B221DF" w:rsidP="00B363F9">
            <w:pPr>
              <w:rPr>
                <w:rFonts w:ascii="Arial" w:eastAsiaTheme="minorEastAsia" w:hAnsi="Arial" w:cs="Arial"/>
                <w:color w:val="000000" w:themeColor="text1"/>
              </w:rPr>
            </w:pPr>
          </w:p>
          <w:p w14:paraId="670FB29F" w14:textId="77777777" w:rsidR="00B221DF" w:rsidRDefault="00B221DF" w:rsidP="00B363F9">
            <w:pPr>
              <w:rPr>
                <w:rFonts w:ascii="Arial" w:eastAsiaTheme="minorEastAsia" w:hAnsi="Arial" w:cs="Arial"/>
                <w:color w:val="000000" w:themeColor="text1"/>
              </w:rPr>
            </w:pPr>
            <w:r w:rsidRPr="00AA409F">
              <w:rPr>
                <w:rFonts w:ascii="Arial" w:eastAsiaTheme="minorEastAsia" w:hAnsi="Arial" w:cs="Arial"/>
                <w:color w:val="000000" w:themeColor="text1"/>
              </w:rPr>
              <w:t>Additionally, the ICB will undertake spot checks to ensure compliance or provision, and will review UTC “streamed to primary care service/GP” data to ascertain utilisation levels.</w:t>
            </w:r>
          </w:p>
          <w:p w14:paraId="60446649" w14:textId="77777777" w:rsidR="00B221DF" w:rsidRDefault="00B221DF" w:rsidP="00B363F9">
            <w:pPr>
              <w:rPr>
                <w:rFonts w:ascii="Arial" w:eastAsiaTheme="minorEastAsia" w:hAnsi="Arial" w:cs="Arial"/>
                <w:color w:val="000000" w:themeColor="text1"/>
              </w:rPr>
            </w:pPr>
          </w:p>
          <w:p w14:paraId="3B14E745" w14:textId="77777777" w:rsidR="00B221DF" w:rsidRPr="00AA409F" w:rsidRDefault="00B221DF" w:rsidP="00B363F9">
            <w:pPr>
              <w:rPr>
                <w:rFonts w:ascii="Arial" w:eastAsiaTheme="minorEastAsia" w:hAnsi="Arial" w:cs="Arial"/>
                <w:color w:val="000000"/>
                <w:kern w:val="24"/>
              </w:rPr>
            </w:pPr>
            <w:r w:rsidRPr="005840FD">
              <w:rPr>
                <w:rFonts w:ascii="Arial" w:eastAsiaTheme="minorEastAsia" w:hAnsi="Arial" w:cs="Arial"/>
                <w:color w:val="000000" w:themeColor="text1"/>
              </w:rPr>
              <w:t xml:space="preserve">See </w:t>
            </w:r>
            <w:r w:rsidRPr="005840FD">
              <w:rPr>
                <w:rFonts w:ascii="Arial" w:eastAsiaTheme="minorEastAsia" w:hAnsi="Arial" w:cs="Arial"/>
                <w:b/>
                <w:color w:val="000000" w:themeColor="text1"/>
              </w:rPr>
              <w:t>Appendices</w:t>
            </w:r>
            <w:r w:rsidRPr="005840FD">
              <w:rPr>
                <w:rFonts w:ascii="Arial" w:eastAsiaTheme="minorEastAsia" w:hAnsi="Arial" w:cs="Arial"/>
                <w:color w:val="000000" w:themeColor="text1"/>
              </w:rPr>
              <w:t xml:space="preserve"> for the number of slots each Practice will be expected to deliver and for the required slot times. These set out both the number of additional slots required for 111/UTC use and the number of contractual 111 slots.</w:t>
            </w:r>
            <w:r>
              <w:rPr>
                <w:rFonts w:ascii="Arial" w:eastAsiaTheme="minorEastAsia" w:hAnsi="Arial" w:cs="Arial"/>
                <w:color w:val="000000" w:themeColor="text1"/>
              </w:rPr>
              <w:t xml:space="preserve"> A</w:t>
            </w:r>
            <w:r w:rsidRPr="00D06CD4">
              <w:rPr>
                <w:rFonts w:ascii="Arial" w:eastAsiaTheme="minorEastAsia" w:hAnsi="Arial" w:cs="Arial"/>
                <w:color w:val="000000" w:themeColor="text1"/>
              </w:rPr>
              <w:t xml:space="preserve"> supporting guide will </w:t>
            </w:r>
            <w:r>
              <w:rPr>
                <w:rFonts w:ascii="Arial" w:eastAsiaTheme="minorEastAsia" w:hAnsi="Arial" w:cs="Arial"/>
                <w:color w:val="000000" w:themeColor="text1"/>
              </w:rPr>
              <w:t xml:space="preserve">also </w:t>
            </w:r>
            <w:r w:rsidRPr="00D06CD4">
              <w:rPr>
                <w:rFonts w:ascii="Arial" w:eastAsiaTheme="minorEastAsia" w:hAnsi="Arial" w:cs="Arial"/>
                <w:color w:val="000000" w:themeColor="text1"/>
              </w:rPr>
              <w:t xml:space="preserve">be </w:t>
            </w:r>
            <w:r w:rsidRPr="00D06CD4">
              <w:rPr>
                <w:rFonts w:ascii="Arial" w:eastAsiaTheme="minorEastAsia" w:hAnsi="Arial" w:cs="Arial"/>
                <w:b/>
                <w:color w:val="000000" w:themeColor="text1"/>
              </w:rPr>
              <w:t>appended and provided in Q1.</w:t>
            </w:r>
          </w:p>
          <w:p w14:paraId="2BF9195C" w14:textId="77777777" w:rsidR="00B221DF" w:rsidRDefault="00B221DF" w:rsidP="00B363F9">
            <w:pPr>
              <w:rPr>
                <w:rFonts w:ascii="Arial" w:eastAsiaTheme="minorEastAsia" w:hAnsi="Arial" w:cs="Arial"/>
                <w:color w:val="000000"/>
                <w:kern w:val="24"/>
              </w:rPr>
            </w:pPr>
          </w:p>
          <w:p w14:paraId="0E4EA95B" w14:textId="77777777" w:rsidR="00B221DF" w:rsidRPr="007C3728" w:rsidRDefault="00B221DF" w:rsidP="00B363F9">
            <w:pPr>
              <w:rPr>
                <w:rFonts w:ascii="Arial" w:eastAsia="Calibri" w:hAnsi="Arial" w:cs="Arial"/>
                <w:b/>
                <w:bCs/>
              </w:rPr>
            </w:pPr>
            <w:r w:rsidRPr="007C3728">
              <w:rPr>
                <w:rFonts w:ascii="Arial" w:eastAsia="Calibri" w:hAnsi="Arial" w:cs="Arial"/>
                <w:b/>
                <w:bCs/>
              </w:rPr>
              <w:t>Measuring success in 202</w:t>
            </w:r>
            <w:r>
              <w:rPr>
                <w:rFonts w:ascii="Arial" w:eastAsia="Calibri" w:hAnsi="Arial" w:cs="Arial"/>
                <w:b/>
                <w:bCs/>
              </w:rPr>
              <w:t>6</w:t>
            </w:r>
            <w:r w:rsidRPr="007C3728">
              <w:rPr>
                <w:rFonts w:ascii="Arial" w:eastAsia="Calibri" w:hAnsi="Arial" w:cs="Arial"/>
                <w:b/>
                <w:bCs/>
              </w:rPr>
              <w:t>/202</w:t>
            </w:r>
            <w:r>
              <w:rPr>
                <w:rFonts w:ascii="Arial" w:eastAsia="Calibri" w:hAnsi="Arial" w:cs="Arial"/>
                <w:b/>
                <w:bCs/>
              </w:rPr>
              <w:t>7</w:t>
            </w:r>
            <w:r w:rsidRPr="007C3728">
              <w:rPr>
                <w:rFonts w:ascii="Arial" w:eastAsia="Calibri" w:hAnsi="Arial" w:cs="Arial"/>
                <w:b/>
                <w:bCs/>
              </w:rPr>
              <w:t>:</w:t>
            </w:r>
          </w:p>
          <w:p w14:paraId="7AC3ADBF" w14:textId="77777777" w:rsidR="00B221DF" w:rsidRDefault="00B221DF" w:rsidP="00B363F9">
            <w:pPr>
              <w:rPr>
                <w:rFonts w:ascii="Arial" w:eastAsia="Calibri" w:hAnsi="Arial" w:cs="Arial"/>
                <w:b/>
                <w:bCs/>
                <w:u w:val="single"/>
              </w:rPr>
            </w:pPr>
          </w:p>
          <w:tbl>
            <w:tblPr>
              <w:tblW w:w="5000" w:type="pct"/>
              <w:tblLayout w:type="fixed"/>
              <w:tblCellMar>
                <w:left w:w="0" w:type="dxa"/>
                <w:right w:w="0" w:type="dxa"/>
              </w:tblCellMar>
              <w:tblLook w:val="04A0" w:firstRow="1" w:lastRow="0" w:firstColumn="1" w:lastColumn="0" w:noHBand="0" w:noVBand="1"/>
            </w:tblPr>
            <w:tblGrid>
              <w:gridCol w:w="2844"/>
              <w:gridCol w:w="2811"/>
              <w:gridCol w:w="2969"/>
              <w:gridCol w:w="2521"/>
            </w:tblGrid>
            <w:tr w:rsidR="00B221DF" w:rsidRPr="00F27B9F" w14:paraId="7F7FB874" w14:textId="77777777" w:rsidTr="00B363F9">
              <w:trPr>
                <w:trHeight w:val="250"/>
              </w:trPr>
              <w:tc>
                <w:tcPr>
                  <w:tcW w:w="1276" w:type="pct"/>
                  <w:tcBorders>
                    <w:top w:val="single" w:sz="4" w:space="0" w:color="auto"/>
                    <w:left w:val="single" w:sz="4" w:space="0" w:color="auto"/>
                    <w:bottom w:val="single" w:sz="4" w:space="0" w:color="auto"/>
                    <w:right w:val="single" w:sz="4" w:space="0" w:color="auto"/>
                  </w:tcBorders>
                </w:tcPr>
                <w:p w14:paraId="3FED603D" w14:textId="77777777" w:rsidR="00B221DF" w:rsidRPr="00F27B9F" w:rsidRDefault="00B221DF" w:rsidP="00B363F9">
                  <w:pPr>
                    <w:jc w:val="center"/>
                    <w:rPr>
                      <w:rFonts w:ascii="Arial" w:eastAsia="Calibri" w:hAnsi="Arial" w:cs="Arial"/>
                      <w:b/>
                      <w:bCs/>
                      <w:u w:val="single"/>
                    </w:rPr>
                  </w:pPr>
                  <w:r>
                    <w:rPr>
                      <w:rFonts w:ascii="Arial" w:eastAsia="Calibri" w:hAnsi="Arial" w:cs="Arial"/>
                      <w:b/>
                      <w:bCs/>
                      <w:u w:val="single"/>
                    </w:rPr>
                    <w:t>Ask</w:t>
                  </w:r>
                </w:p>
              </w:tc>
              <w:tc>
                <w:tcPr>
                  <w:tcW w:w="126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hideMark/>
                </w:tcPr>
                <w:p w14:paraId="1091D4B6" w14:textId="77777777" w:rsidR="00B221DF" w:rsidRPr="00F27B9F" w:rsidRDefault="00B221DF" w:rsidP="00B363F9">
                  <w:pPr>
                    <w:jc w:val="center"/>
                    <w:rPr>
                      <w:rFonts w:ascii="Arial" w:eastAsia="Calibri" w:hAnsi="Arial" w:cs="Arial"/>
                      <w:b/>
                      <w:bCs/>
                      <w:u w:val="single"/>
                    </w:rPr>
                  </w:pPr>
                  <w:r w:rsidRPr="00F27B9F">
                    <w:rPr>
                      <w:rFonts w:ascii="Arial" w:eastAsia="Calibri" w:hAnsi="Arial" w:cs="Arial"/>
                      <w:b/>
                      <w:bCs/>
                      <w:u w:val="single"/>
                    </w:rPr>
                    <w:t>Measures</w:t>
                  </w:r>
                </w:p>
              </w:tc>
              <w:tc>
                <w:tcPr>
                  <w:tcW w:w="1332" w:type="pct"/>
                  <w:tcBorders>
                    <w:top w:val="single" w:sz="4" w:space="0" w:color="auto"/>
                    <w:left w:val="single" w:sz="4" w:space="0" w:color="auto"/>
                    <w:bottom w:val="single" w:sz="4" w:space="0" w:color="auto"/>
                    <w:right w:val="single" w:sz="4" w:space="0" w:color="auto"/>
                  </w:tcBorders>
                </w:tcPr>
                <w:p w14:paraId="459A07B5" w14:textId="77777777" w:rsidR="00B221DF" w:rsidRPr="00A546F8" w:rsidRDefault="00B221DF" w:rsidP="00B363F9">
                  <w:pPr>
                    <w:jc w:val="center"/>
                    <w:rPr>
                      <w:rFonts w:ascii="Arial" w:eastAsia="Calibri" w:hAnsi="Arial" w:cs="Arial"/>
                      <w:b/>
                      <w:bCs/>
                      <w:highlight w:val="cyan"/>
                      <w:u w:val="single"/>
                    </w:rPr>
                  </w:pPr>
                  <w:r w:rsidRPr="001A4D4A">
                    <w:rPr>
                      <w:rFonts w:ascii="Arial" w:eastAsia="Calibri" w:hAnsi="Arial" w:cs="Arial"/>
                      <w:b/>
                      <w:bCs/>
                      <w:u w:val="single"/>
                    </w:rPr>
                    <w:t>Method</w:t>
                  </w:r>
                </w:p>
              </w:tc>
              <w:tc>
                <w:tcPr>
                  <w:tcW w:w="1131" w:type="pct"/>
                  <w:tcBorders>
                    <w:top w:val="single" w:sz="4" w:space="0" w:color="auto"/>
                    <w:left w:val="single" w:sz="4" w:space="0" w:color="auto"/>
                    <w:bottom w:val="single" w:sz="4" w:space="0" w:color="auto"/>
                    <w:right w:val="single" w:sz="4" w:space="0" w:color="auto"/>
                  </w:tcBorders>
                </w:tcPr>
                <w:p w14:paraId="4126906F" w14:textId="77777777" w:rsidR="00B221DF" w:rsidRPr="00A546F8" w:rsidRDefault="00B221DF" w:rsidP="00B363F9">
                  <w:pPr>
                    <w:jc w:val="center"/>
                    <w:rPr>
                      <w:rFonts w:ascii="Arial" w:eastAsia="Calibri" w:hAnsi="Arial" w:cs="Arial"/>
                      <w:b/>
                      <w:bCs/>
                      <w:highlight w:val="cyan"/>
                      <w:u w:val="single"/>
                    </w:rPr>
                  </w:pPr>
                  <w:r w:rsidRPr="00195932">
                    <w:rPr>
                      <w:rFonts w:ascii="Arial" w:eastAsia="Calibri" w:hAnsi="Arial" w:cs="Arial"/>
                      <w:b/>
                      <w:bCs/>
                      <w:u w:val="single"/>
                    </w:rPr>
                    <w:t>Level of delivery/ timeframes/ assessments</w:t>
                  </w:r>
                </w:p>
              </w:tc>
            </w:tr>
            <w:tr w:rsidR="00B221DF" w:rsidRPr="00F27B9F" w14:paraId="457B70AD" w14:textId="77777777" w:rsidTr="00B363F9">
              <w:trPr>
                <w:trHeight w:val="567"/>
              </w:trPr>
              <w:tc>
                <w:tcPr>
                  <w:tcW w:w="1276" w:type="pct"/>
                  <w:tcBorders>
                    <w:top w:val="single" w:sz="4" w:space="0" w:color="auto"/>
                    <w:left w:val="single" w:sz="4" w:space="0" w:color="auto"/>
                    <w:bottom w:val="single" w:sz="8" w:space="0" w:color="000000" w:themeColor="text1"/>
                    <w:right w:val="single" w:sz="4" w:space="0" w:color="auto"/>
                  </w:tcBorders>
                  <w:shd w:val="clear" w:color="auto" w:fill="DEEBF7"/>
                </w:tcPr>
                <w:p w14:paraId="61D43AF1" w14:textId="77777777" w:rsidR="00B221DF" w:rsidRPr="00346BC9" w:rsidRDefault="00B221DF" w:rsidP="00B363F9">
                  <w:pPr>
                    <w:rPr>
                      <w:rFonts w:ascii="Arial" w:hAnsi="Arial" w:cs="Arial"/>
                      <w:sz w:val="18"/>
                      <w:szCs w:val="18"/>
                    </w:rPr>
                  </w:pPr>
                  <w:r w:rsidRPr="00346BC9">
                    <w:rPr>
                      <w:rFonts w:ascii="Arial" w:hAnsi="Arial" w:cs="Arial"/>
                      <w:sz w:val="18"/>
                      <w:szCs w:val="18"/>
                    </w:rPr>
                    <w:t xml:space="preserve">Practices/PCNs </w:t>
                  </w:r>
                  <w:r>
                    <w:rPr>
                      <w:rFonts w:ascii="Arial" w:hAnsi="Arial" w:cs="Arial"/>
                      <w:sz w:val="18"/>
                      <w:szCs w:val="18"/>
                    </w:rPr>
                    <w:t xml:space="preserve">develop and deliver access models </w:t>
                  </w:r>
                  <w:r w:rsidRPr="00346BC9">
                    <w:rPr>
                      <w:rFonts w:ascii="Arial" w:hAnsi="Arial" w:cs="Arial"/>
                      <w:sz w:val="18"/>
                      <w:szCs w:val="18"/>
                    </w:rPr>
                    <w:t xml:space="preserve">to ensure patients </w:t>
                  </w:r>
                </w:p>
                <w:p w14:paraId="25E612AF" w14:textId="77777777" w:rsidR="00B221DF" w:rsidRPr="00090E8B" w:rsidRDefault="00B221DF" w:rsidP="002B789A">
                  <w:pPr>
                    <w:pStyle w:val="ListParagraph"/>
                    <w:widowControl w:val="0"/>
                    <w:numPr>
                      <w:ilvl w:val="0"/>
                      <w:numId w:val="200"/>
                    </w:numPr>
                    <w:contextualSpacing w:val="0"/>
                    <w:rPr>
                      <w:rFonts w:ascii="Arial" w:eastAsia="Calibri" w:hAnsi="Arial" w:cs="Arial"/>
                      <w:bCs/>
                      <w:sz w:val="18"/>
                      <w:szCs w:val="18"/>
                      <w:u w:val="single"/>
                    </w:rPr>
                  </w:pPr>
                  <w:r w:rsidRPr="00346BC9">
                    <w:rPr>
                      <w:rFonts w:ascii="Arial" w:hAnsi="Arial" w:cs="Arial"/>
                      <w:sz w:val="18"/>
                      <w:szCs w:val="18"/>
                    </w:rPr>
                    <w:t>Can access safe care</w:t>
                  </w:r>
                  <w:r>
                    <w:rPr>
                      <w:rFonts w:ascii="Arial" w:hAnsi="Arial" w:cs="Arial"/>
                      <w:sz w:val="18"/>
                      <w:szCs w:val="18"/>
                    </w:rPr>
                    <w:t xml:space="preserve">, supported by </w:t>
                  </w:r>
                  <w:r w:rsidRPr="00346BC9">
                    <w:rPr>
                      <w:rFonts w:ascii="Arial" w:hAnsi="Arial" w:cs="Arial"/>
                      <w:sz w:val="18"/>
                      <w:szCs w:val="18"/>
                    </w:rPr>
                    <w:t>protocols</w:t>
                  </w:r>
                </w:p>
                <w:p w14:paraId="066782F8" w14:textId="77777777" w:rsidR="00B221DF" w:rsidRPr="00BC3C90" w:rsidRDefault="00B221DF" w:rsidP="002B789A">
                  <w:pPr>
                    <w:pStyle w:val="ListParagraph"/>
                    <w:widowControl w:val="0"/>
                    <w:numPr>
                      <w:ilvl w:val="0"/>
                      <w:numId w:val="200"/>
                    </w:numPr>
                    <w:contextualSpacing w:val="0"/>
                    <w:rPr>
                      <w:rFonts w:ascii="Arial" w:eastAsia="Calibri" w:hAnsi="Arial" w:cs="Arial"/>
                      <w:bCs/>
                      <w:sz w:val="18"/>
                      <w:szCs w:val="18"/>
                      <w:u w:val="single"/>
                    </w:rPr>
                  </w:pPr>
                  <w:r w:rsidRPr="00346BC9">
                    <w:rPr>
                      <w:rFonts w:ascii="Arial" w:hAnsi="Arial" w:cs="Arial"/>
                      <w:sz w:val="18"/>
                      <w:szCs w:val="18"/>
                    </w:rPr>
                    <w:t xml:space="preserve">Have </w:t>
                  </w:r>
                  <w:r>
                    <w:rPr>
                      <w:rFonts w:ascii="Arial" w:hAnsi="Arial" w:cs="Arial"/>
                      <w:sz w:val="18"/>
                      <w:szCs w:val="18"/>
                    </w:rPr>
                    <w:t xml:space="preserve">a choice of </w:t>
                  </w:r>
                  <w:r w:rsidRPr="00346BC9">
                    <w:rPr>
                      <w:rFonts w:ascii="Arial" w:hAnsi="Arial" w:cs="Arial"/>
                      <w:sz w:val="18"/>
                      <w:szCs w:val="18"/>
                    </w:rPr>
                    <w:t>routes into care</w:t>
                  </w:r>
                  <w:r>
                    <w:rPr>
                      <w:rFonts w:ascii="Arial" w:hAnsi="Arial" w:cs="Arial"/>
                      <w:sz w:val="18"/>
                      <w:szCs w:val="18"/>
                    </w:rPr>
                    <w:t xml:space="preserve"> that are managed equitably</w:t>
                  </w:r>
                </w:p>
                <w:p w14:paraId="4C180AD5" w14:textId="77777777" w:rsidR="00B221DF" w:rsidRPr="00346BC9" w:rsidRDefault="00B221DF" w:rsidP="002B789A">
                  <w:pPr>
                    <w:pStyle w:val="ListParagraph"/>
                    <w:widowControl w:val="0"/>
                    <w:numPr>
                      <w:ilvl w:val="0"/>
                      <w:numId w:val="200"/>
                    </w:numPr>
                    <w:contextualSpacing w:val="0"/>
                    <w:rPr>
                      <w:rFonts w:ascii="Arial" w:eastAsia="Calibri" w:hAnsi="Arial" w:cs="Arial"/>
                      <w:bCs/>
                      <w:sz w:val="18"/>
                      <w:szCs w:val="18"/>
                      <w:u w:val="single"/>
                    </w:rPr>
                  </w:pPr>
                  <w:r>
                    <w:rPr>
                      <w:rFonts w:ascii="Arial" w:hAnsi="Arial" w:cs="Arial"/>
                      <w:sz w:val="18"/>
                      <w:szCs w:val="18"/>
                    </w:rPr>
                    <w:t>Are working to a core minimum standard for timely response</w:t>
                  </w:r>
                  <w:r w:rsidRPr="00346BC9">
                    <w:rPr>
                      <w:rFonts w:ascii="Arial" w:hAnsi="Arial" w:cs="Arial"/>
                      <w:sz w:val="18"/>
                      <w:szCs w:val="18"/>
                    </w:rPr>
                    <w:t xml:space="preserve"> </w:t>
                  </w:r>
                </w:p>
                <w:p w14:paraId="516463B2" w14:textId="77777777" w:rsidR="00B221DF" w:rsidRPr="00090E8B" w:rsidRDefault="00B221DF" w:rsidP="002B789A">
                  <w:pPr>
                    <w:pStyle w:val="ListParagraph"/>
                    <w:widowControl w:val="0"/>
                    <w:numPr>
                      <w:ilvl w:val="0"/>
                      <w:numId w:val="200"/>
                    </w:numPr>
                    <w:contextualSpacing w:val="0"/>
                    <w:rPr>
                      <w:rFonts w:ascii="Arial" w:eastAsia="Calibri" w:hAnsi="Arial" w:cs="Arial"/>
                      <w:bCs/>
                      <w:sz w:val="18"/>
                      <w:szCs w:val="18"/>
                    </w:rPr>
                  </w:pPr>
                  <w:r w:rsidRPr="00346BC9">
                    <w:rPr>
                      <w:rFonts w:ascii="Arial" w:eastAsia="Calibri" w:hAnsi="Arial" w:cs="Arial"/>
                      <w:bCs/>
                      <w:sz w:val="18"/>
                      <w:szCs w:val="18"/>
                    </w:rPr>
                    <w:t xml:space="preserve">Are offered an appointment or appropriate alternative </w:t>
                  </w:r>
                  <w:r>
                    <w:rPr>
                      <w:rFonts w:ascii="Arial" w:eastAsia="Calibri" w:hAnsi="Arial" w:cs="Arial"/>
                      <w:bCs/>
                      <w:sz w:val="18"/>
                      <w:szCs w:val="18"/>
                    </w:rPr>
                    <w:t xml:space="preserve">care </w:t>
                  </w:r>
                  <w:r w:rsidRPr="00346BC9">
                    <w:rPr>
                      <w:rFonts w:ascii="Arial" w:eastAsia="Calibri" w:hAnsi="Arial" w:cs="Arial"/>
                      <w:bCs/>
                      <w:sz w:val="18"/>
                      <w:szCs w:val="18"/>
                    </w:rPr>
                    <w:t xml:space="preserve">on </w:t>
                  </w:r>
                  <w:r>
                    <w:rPr>
                      <w:rFonts w:ascii="Arial" w:eastAsia="Calibri" w:hAnsi="Arial" w:cs="Arial"/>
                      <w:bCs/>
                      <w:sz w:val="18"/>
                      <w:szCs w:val="18"/>
                    </w:rPr>
                    <w:t xml:space="preserve">first contact </w:t>
                  </w:r>
                </w:p>
              </w:tc>
              <w:tc>
                <w:tcPr>
                  <w:tcW w:w="1261" w:type="pct"/>
                  <w:tcBorders>
                    <w:top w:val="single" w:sz="4" w:space="0" w:color="auto"/>
                    <w:left w:val="single" w:sz="4" w:space="0" w:color="auto"/>
                    <w:bottom w:val="single" w:sz="4" w:space="0" w:color="auto"/>
                    <w:right w:val="single" w:sz="4" w:space="0" w:color="auto"/>
                  </w:tcBorders>
                  <w:shd w:val="clear" w:color="auto" w:fill="DEEBF7"/>
                  <w:tcMar>
                    <w:top w:w="15" w:type="dxa"/>
                    <w:left w:w="108" w:type="dxa"/>
                    <w:bottom w:w="0" w:type="dxa"/>
                    <w:right w:w="108" w:type="dxa"/>
                  </w:tcMar>
                  <w:vAlign w:val="center"/>
                  <w:hideMark/>
                </w:tcPr>
                <w:p w14:paraId="13518719" w14:textId="77777777" w:rsidR="00B221DF" w:rsidRPr="00BC3C90" w:rsidRDefault="00B221DF" w:rsidP="002B789A">
                  <w:pPr>
                    <w:pStyle w:val="ListParagraph"/>
                    <w:widowControl w:val="0"/>
                    <w:numPr>
                      <w:ilvl w:val="0"/>
                      <w:numId w:val="200"/>
                    </w:numPr>
                    <w:contextualSpacing w:val="0"/>
                    <w:rPr>
                      <w:rFonts w:ascii="Arial" w:eastAsia="Calibri" w:hAnsi="Arial" w:cs="Arial"/>
                      <w:bCs/>
                      <w:sz w:val="18"/>
                      <w:szCs w:val="18"/>
                    </w:rPr>
                  </w:pPr>
                  <w:r w:rsidRPr="00BC3C90">
                    <w:rPr>
                      <w:rFonts w:ascii="Arial" w:eastAsia="Calibri" w:hAnsi="Arial" w:cs="Arial"/>
                      <w:b/>
                      <w:bCs/>
                      <w:sz w:val="18"/>
                      <w:szCs w:val="18"/>
                    </w:rPr>
                    <w:t>KPI</w:t>
                  </w:r>
                  <w:r>
                    <w:rPr>
                      <w:rFonts w:ascii="Arial" w:eastAsia="Calibri" w:hAnsi="Arial" w:cs="Arial"/>
                      <w:bCs/>
                      <w:sz w:val="18"/>
                      <w:szCs w:val="18"/>
                    </w:rPr>
                    <w:t xml:space="preserve"> - </w:t>
                  </w:r>
                  <w:r w:rsidRPr="00BC3C90">
                    <w:rPr>
                      <w:rFonts w:ascii="Arial" w:eastAsia="Calibri" w:hAnsi="Arial" w:cs="Arial"/>
                      <w:bCs/>
                      <w:sz w:val="18"/>
                      <w:szCs w:val="18"/>
                    </w:rPr>
                    <w:t>90% of calls are answered within 10 mins</w:t>
                  </w:r>
                </w:p>
                <w:p w14:paraId="39B87EFB" w14:textId="77777777" w:rsidR="00B221DF" w:rsidRPr="00BC3C90" w:rsidRDefault="00B221DF" w:rsidP="00B363F9">
                  <w:pPr>
                    <w:pStyle w:val="ListParagraph"/>
                    <w:ind w:left="360"/>
                    <w:rPr>
                      <w:rFonts w:ascii="Arial" w:eastAsia="Calibri" w:hAnsi="Arial" w:cs="Arial"/>
                      <w:bCs/>
                      <w:sz w:val="18"/>
                      <w:szCs w:val="18"/>
                    </w:rPr>
                  </w:pPr>
                </w:p>
              </w:tc>
              <w:tc>
                <w:tcPr>
                  <w:tcW w:w="1332" w:type="pct"/>
                  <w:tcBorders>
                    <w:top w:val="single" w:sz="4" w:space="0" w:color="auto"/>
                    <w:left w:val="single" w:sz="4" w:space="0" w:color="auto"/>
                    <w:bottom w:val="single" w:sz="4" w:space="0" w:color="auto"/>
                    <w:right w:val="single" w:sz="4" w:space="0" w:color="auto"/>
                  </w:tcBorders>
                  <w:vAlign w:val="center"/>
                </w:tcPr>
                <w:p w14:paraId="75EC4629" w14:textId="77777777" w:rsidR="00B221DF" w:rsidRPr="00A546F8" w:rsidRDefault="00B221DF" w:rsidP="002B789A">
                  <w:pPr>
                    <w:pStyle w:val="ListParagraph"/>
                    <w:widowControl w:val="0"/>
                    <w:numPr>
                      <w:ilvl w:val="0"/>
                      <w:numId w:val="200"/>
                    </w:numPr>
                    <w:contextualSpacing w:val="0"/>
                    <w:rPr>
                      <w:rFonts w:ascii="Arial" w:hAnsi="Arial" w:cs="Arial"/>
                      <w:sz w:val="18"/>
                      <w:szCs w:val="18"/>
                    </w:rPr>
                  </w:pPr>
                  <w:r w:rsidRPr="00A546F8">
                    <w:rPr>
                      <w:rFonts w:ascii="Arial" w:hAnsi="Arial" w:cs="Arial"/>
                      <w:sz w:val="18"/>
                      <w:szCs w:val="18"/>
                    </w:rPr>
                    <w:t>Self-reporting against 10 mins (individual Practice and PCN raw numbers to be submitted each quarter)</w:t>
                  </w:r>
                </w:p>
                <w:p w14:paraId="044C9114" w14:textId="77777777" w:rsidR="00B221DF" w:rsidRDefault="00B221DF" w:rsidP="002B789A">
                  <w:pPr>
                    <w:pStyle w:val="ListParagraph"/>
                    <w:widowControl w:val="0"/>
                    <w:numPr>
                      <w:ilvl w:val="0"/>
                      <w:numId w:val="200"/>
                    </w:numPr>
                    <w:contextualSpacing w:val="0"/>
                    <w:rPr>
                      <w:rFonts w:ascii="Arial" w:hAnsi="Arial" w:cs="Arial"/>
                      <w:sz w:val="18"/>
                      <w:szCs w:val="18"/>
                    </w:rPr>
                  </w:pPr>
                  <w:r w:rsidRPr="00A546F8">
                    <w:rPr>
                      <w:rFonts w:ascii="Arial" w:hAnsi="Arial" w:cs="Arial"/>
                      <w:sz w:val="18"/>
                      <w:szCs w:val="18"/>
                    </w:rPr>
                    <w:t>Share the numerator</w:t>
                  </w:r>
                  <w:r w:rsidRPr="00107346">
                    <w:rPr>
                      <w:rFonts w:ascii="Arial" w:hAnsi="Arial" w:cs="Arial"/>
                      <w:sz w:val="18"/>
                      <w:szCs w:val="18"/>
                    </w:rPr>
                    <w:t xml:space="preserve"> (number of</w:t>
                  </w:r>
                  <w:r>
                    <w:rPr>
                      <w:rFonts w:ascii="Arial" w:hAnsi="Arial" w:cs="Arial"/>
                      <w:sz w:val="18"/>
                      <w:szCs w:val="18"/>
                    </w:rPr>
                    <w:t xml:space="preserve"> calls answered within 10 min</w:t>
                  </w:r>
                  <w:r w:rsidRPr="00107346">
                    <w:rPr>
                      <w:rFonts w:ascii="Arial" w:hAnsi="Arial" w:cs="Arial"/>
                      <w:sz w:val="18"/>
                      <w:szCs w:val="18"/>
                    </w:rPr>
                    <w:t>s) and denominator (total calls answered)</w:t>
                  </w:r>
                </w:p>
                <w:p w14:paraId="08665B40" w14:textId="77777777" w:rsidR="00B221DF" w:rsidRPr="00F02172" w:rsidRDefault="00B221DF" w:rsidP="002B789A">
                  <w:pPr>
                    <w:pStyle w:val="ListParagraph"/>
                    <w:widowControl w:val="0"/>
                    <w:numPr>
                      <w:ilvl w:val="0"/>
                      <w:numId w:val="200"/>
                    </w:numPr>
                    <w:contextualSpacing w:val="0"/>
                    <w:rPr>
                      <w:rFonts w:ascii="Arial" w:hAnsi="Arial" w:cs="Arial"/>
                      <w:sz w:val="18"/>
                      <w:szCs w:val="18"/>
                    </w:rPr>
                  </w:pPr>
                  <w:r w:rsidRPr="00750153">
                    <w:rPr>
                      <w:rFonts w:ascii="Arial" w:hAnsi="Arial" w:cs="Arial"/>
                      <w:sz w:val="18"/>
                      <w:szCs w:val="18"/>
                    </w:rPr>
                    <w:t>Practices can request telephony provider to configure reporting to align with the metric, or access their own data via the practice-level GP Appointments Dashboard.</w:t>
                  </w:r>
                </w:p>
              </w:tc>
              <w:tc>
                <w:tcPr>
                  <w:tcW w:w="1131" w:type="pct"/>
                  <w:tcBorders>
                    <w:top w:val="single" w:sz="4" w:space="0" w:color="auto"/>
                    <w:left w:val="single" w:sz="4" w:space="0" w:color="auto"/>
                    <w:bottom w:val="single" w:sz="4" w:space="0" w:color="auto"/>
                    <w:right w:val="single" w:sz="4" w:space="0" w:color="auto"/>
                  </w:tcBorders>
                </w:tcPr>
                <w:p w14:paraId="59C75574" w14:textId="77777777" w:rsidR="00B221DF" w:rsidRPr="00A546F8" w:rsidRDefault="00B221DF" w:rsidP="002B789A">
                  <w:pPr>
                    <w:pStyle w:val="ListParagraph"/>
                    <w:widowControl w:val="0"/>
                    <w:numPr>
                      <w:ilvl w:val="0"/>
                      <w:numId w:val="200"/>
                    </w:numPr>
                    <w:contextualSpacing w:val="0"/>
                    <w:rPr>
                      <w:rFonts w:ascii="Arial" w:hAnsi="Arial" w:cs="Arial"/>
                      <w:sz w:val="18"/>
                      <w:szCs w:val="18"/>
                    </w:rPr>
                  </w:pPr>
                  <w:r w:rsidRPr="00A546F8">
                    <w:rPr>
                      <w:rFonts w:ascii="Arial" w:hAnsi="Arial" w:cs="Arial"/>
                      <w:b/>
                      <w:sz w:val="18"/>
                      <w:szCs w:val="18"/>
                    </w:rPr>
                    <w:t>Reporting level</w:t>
                  </w:r>
                  <w:r w:rsidRPr="00A546F8">
                    <w:rPr>
                      <w:rFonts w:ascii="Arial" w:hAnsi="Arial" w:cs="Arial"/>
                      <w:sz w:val="18"/>
                      <w:szCs w:val="18"/>
                    </w:rPr>
                    <w:t xml:space="preserve">: Practice raw numbers and PCN raw numbers </w:t>
                  </w:r>
                </w:p>
                <w:p w14:paraId="4F262D9D" w14:textId="77777777" w:rsidR="00B221DF" w:rsidRPr="00A546F8" w:rsidRDefault="00B221DF" w:rsidP="002B789A">
                  <w:pPr>
                    <w:pStyle w:val="ListParagraph"/>
                    <w:widowControl w:val="0"/>
                    <w:numPr>
                      <w:ilvl w:val="0"/>
                      <w:numId w:val="200"/>
                    </w:numPr>
                    <w:contextualSpacing w:val="0"/>
                    <w:rPr>
                      <w:rFonts w:ascii="Arial" w:hAnsi="Arial" w:cs="Arial"/>
                      <w:sz w:val="18"/>
                      <w:szCs w:val="18"/>
                    </w:rPr>
                  </w:pPr>
                  <w:r w:rsidRPr="00A546F8">
                    <w:rPr>
                      <w:rFonts w:ascii="Arial" w:hAnsi="Arial" w:cs="Arial"/>
                      <w:b/>
                      <w:sz w:val="18"/>
                      <w:szCs w:val="18"/>
                    </w:rPr>
                    <w:t>Timeframe</w:t>
                  </w:r>
                  <w:r w:rsidRPr="00A546F8">
                    <w:rPr>
                      <w:rFonts w:ascii="Arial" w:hAnsi="Arial" w:cs="Arial"/>
                      <w:sz w:val="18"/>
                      <w:szCs w:val="18"/>
                    </w:rPr>
                    <w:t>: Quarterly submissions</w:t>
                  </w:r>
                  <w:r>
                    <w:rPr>
                      <w:rFonts w:ascii="Arial" w:hAnsi="Arial" w:cs="Arial"/>
                      <w:sz w:val="18"/>
                      <w:szCs w:val="18"/>
                    </w:rPr>
                    <w:t xml:space="preserve"> by PCNs</w:t>
                  </w:r>
                </w:p>
                <w:p w14:paraId="06B0BE26" w14:textId="77777777" w:rsidR="00B221DF" w:rsidRPr="00A546F8" w:rsidRDefault="00B221DF" w:rsidP="002B789A">
                  <w:pPr>
                    <w:pStyle w:val="ListParagraph"/>
                    <w:widowControl w:val="0"/>
                    <w:numPr>
                      <w:ilvl w:val="0"/>
                      <w:numId w:val="200"/>
                    </w:numPr>
                    <w:contextualSpacing w:val="0"/>
                    <w:rPr>
                      <w:rFonts w:ascii="Arial" w:hAnsi="Arial" w:cs="Arial"/>
                      <w:sz w:val="18"/>
                      <w:szCs w:val="18"/>
                    </w:rPr>
                  </w:pPr>
                  <w:r w:rsidRPr="00A546F8">
                    <w:rPr>
                      <w:rFonts w:ascii="Arial" w:hAnsi="Arial" w:cs="Arial"/>
                      <w:b/>
                      <w:sz w:val="18"/>
                      <w:szCs w:val="18"/>
                    </w:rPr>
                    <w:t>Assessment</w:t>
                  </w:r>
                  <w:r w:rsidRPr="00A546F8">
                    <w:rPr>
                      <w:rFonts w:ascii="Arial" w:hAnsi="Arial" w:cs="Arial"/>
                      <w:sz w:val="18"/>
                      <w:szCs w:val="18"/>
                    </w:rPr>
                    <w:t>: PCNs are expected to achieve an average performance of ≥90%</w:t>
                  </w:r>
                  <w:r>
                    <w:rPr>
                      <w:rFonts w:ascii="Arial" w:hAnsi="Arial" w:cs="Arial"/>
                      <w:sz w:val="18"/>
                      <w:szCs w:val="18"/>
                    </w:rPr>
                    <w:t xml:space="preserve"> across the year (Q1-Q4)</w:t>
                  </w:r>
                </w:p>
              </w:tc>
            </w:tr>
            <w:tr w:rsidR="00B221DF" w:rsidRPr="00346BC9" w14:paraId="414A72ED" w14:textId="77777777" w:rsidTr="00B363F9">
              <w:trPr>
                <w:trHeight w:val="409"/>
              </w:trPr>
              <w:tc>
                <w:tcPr>
                  <w:tcW w:w="1276" w:type="pct"/>
                  <w:tcBorders>
                    <w:top w:val="single" w:sz="4" w:space="0" w:color="auto"/>
                    <w:left w:val="single" w:sz="4" w:space="0" w:color="auto"/>
                    <w:bottom w:val="single" w:sz="4" w:space="0" w:color="auto"/>
                    <w:right w:val="single" w:sz="4" w:space="0" w:color="auto"/>
                  </w:tcBorders>
                  <w:shd w:val="clear" w:color="auto" w:fill="DEEBF7"/>
                </w:tcPr>
                <w:p w14:paraId="2B9E7185" w14:textId="77777777" w:rsidR="00B221DF" w:rsidRDefault="00B221DF" w:rsidP="00B363F9">
                  <w:pPr>
                    <w:rPr>
                      <w:rFonts w:ascii="Arial" w:hAnsi="Arial" w:cs="Arial"/>
                      <w:sz w:val="18"/>
                      <w:szCs w:val="18"/>
                    </w:rPr>
                  </w:pPr>
                  <w:r>
                    <w:rPr>
                      <w:rFonts w:ascii="Arial" w:hAnsi="Arial" w:cs="Arial"/>
                      <w:sz w:val="18"/>
                      <w:szCs w:val="18"/>
                    </w:rPr>
                    <w:t xml:space="preserve">Practices to deliver the required 111/UTC slots: </w:t>
                  </w:r>
                </w:p>
                <w:p w14:paraId="7875B888" w14:textId="77777777" w:rsidR="00B221DF" w:rsidRPr="006C7FE5" w:rsidRDefault="00B221DF" w:rsidP="002B789A">
                  <w:pPr>
                    <w:pStyle w:val="ListParagraph"/>
                    <w:widowControl w:val="0"/>
                    <w:numPr>
                      <w:ilvl w:val="0"/>
                      <w:numId w:val="292"/>
                    </w:numPr>
                    <w:contextualSpacing w:val="0"/>
                    <w:rPr>
                      <w:rFonts w:ascii="Arial" w:hAnsi="Arial" w:cs="Arial"/>
                      <w:sz w:val="18"/>
                      <w:szCs w:val="18"/>
                    </w:rPr>
                  </w:pPr>
                  <w:r w:rsidRPr="006C7FE5">
                    <w:rPr>
                      <w:rFonts w:ascii="Arial" w:hAnsi="Arial" w:cs="Arial"/>
                      <w:sz w:val="18"/>
                      <w:szCs w:val="18"/>
                    </w:rPr>
                    <w:t>At a minimum ratio of 1/</w:t>
                  </w:r>
                  <w:r>
                    <w:rPr>
                      <w:rFonts w:ascii="Arial" w:hAnsi="Arial" w:cs="Arial"/>
                      <w:sz w:val="18"/>
                      <w:szCs w:val="18"/>
                    </w:rPr>
                    <w:t>2</w:t>
                  </w:r>
                  <w:r w:rsidRPr="006C7FE5">
                    <w:rPr>
                      <w:rFonts w:ascii="Arial" w:hAnsi="Arial" w:cs="Arial"/>
                      <w:sz w:val="18"/>
                      <w:szCs w:val="18"/>
                    </w:rPr>
                    <w:t xml:space="preserve">000 </w:t>
                  </w:r>
                  <w:r>
                    <w:rPr>
                      <w:rFonts w:ascii="Arial" w:hAnsi="Arial" w:cs="Arial"/>
                      <w:sz w:val="18"/>
                      <w:szCs w:val="18"/>
                    </w:rPr>
                    <w:t xml:space="preserve">registered </w:t>
                  </w:r>
                  <w:r w:rsidRPr="006C7FE5">
                    <w:rPr>
                      <w:rFonts w:ascii="Arial" w:hAnsi="Arial" w:cs="Arial"/>
                      <w:sz w:val="18"/>
                      <w:szCs w:val="18"/>
                    </w:rPr>
                    <w:t>slots</w:t>
                  </w:r>
                </w:p>
                <w:p w14:paraId="5735229B" w14:textId="77777777" w:rsidR="00B221DF" w:rsidRPr="006C7FE5" w:rsidRDefault="00B221DF" w:rsidP="002B789A">
                  <w:pPr>
                    <w:pStyle w:val="ListParagraph"/>
                    <w:widowControl w:val="0"/>
                    <w:numPr>
                      <w:ilvl w:val="0"/>
                      <w:numId w:val="292"/>
                    </w:numPr>
                    <w:contextualSpacing w:val="0"/>
                    <w:rPr>
                      <w:rFonts w:ascii="Arial" w:hAnsi="Arial" w:cs="Arial"/>
                      <w:sz w:val="18"/>
                      <w:szCs w:val="18"/>
                    </w:rPr>
                  </w:pPr>
                  <w:r w:rsidRPr="006C7FE5">
                    <w:rPr>
                      <w:rFonts w:ascii="Arial" w:hAnsi="Arial" w:cs="Arial"/>
                      <w:sz w:val="18"/>
                      <w:szCs w:val="18"/>
                    </w:rPr>
                    <w:t>At the times specified</w:t>
                  </w:r>
                </w:p>
                <w:p w14:paraId="2C7D6F0C" w14:textId="77777777" w:rsidR="00B221DF" w:rsidRDefault="00B221DF" w:rsidP="002B789A">
                  <w:pPr>
                    <w:pStyle w:val="ListParagraph"/>
                    <w:widowControl w:val="0"/>
                    <w:numPr>
                      <w:ilvl w:val="0"/>
                      <w:numId w:val="292"/>
                    </w:numPr>
                    <w:contextualSpacing w:val="0"/>
                    <w:rPr>
                      <w:rFonts w:ascii="Arial" w:hAnsi="Arial" w:cs="Arial"/>
                      <w:sz w:val="18"/>
                      <w:szCs w:val="18"/>
                    </w:rPr>
                  </w:pPr>
                  <w:r w:rsidRPr="006C7FE5">
                    <w:rPr>
                      <w:rFonts w:ascii="Arial" w:hAnsi="Arial" w:cs="Arial"/>
                      <w:sz w:val="18"/>
                      <w:szCs w:val="18"/>
                    </w:rPr>
                    <w:t>Without any embargoes in place so that 111</w:t>
                  </w:r>
                  <w:r>
                    <w:rPr>
                      <w:rFonts w:ascii="Arial" w:hAnsi="Arial" w:cs="Arial"/>
                      <w:sz w:val="18"/>
                      <w:szCs w:val="18"/>
                    </w:rPr>
                    <w:t>/UTC</w:t>
                  </w:r>
                  <w:r w:rsidRPr="006C7FE5">
                    <w:rPr>
                      <w:rFonts w:ascii="Arial" w:hAnsi="Arial" w:cs="Arial"/>
                      <w:sz w:val="18"/>
                      <w:szCs w:val="18"/>
                    </w:rPr>
                    <w:t xml:space="preserve"> can see availability at least 48 hours ahead</w:t>
                  </w:r>
                </w:p>
                <w:p w14:paraId="6319F7EC" w14:textId="77777777" w:rsidR="00B221DF" w:rsidRDefault="00B221DF" w:rsidP="00B363F9">
                  <w:pPr>
                    <w:rPr>
                      <w:rFonts w:ascii="Arial" w:hAnsi="Arial" w:cs="Arial"/>
                      <w:sz w:val="18"/>
                      <w:szCs w:val="18"/>
                    </w:rPr>
                  </w:pPr>
                  <w:r>
                    <w:rPr>
                      <w:rFonts w:ascii="Arial" w:hAnsi="Arial" w:cs="Arial"/>
                      <w:sz w:val="18"/>
                      <w:szCs w:val="18"/>
                    </w:rPr>
                    <w:t>PCNs to:</w:t>
                  </w:r>
                </w:p>
                <w:p w14:paraId="76490D65" w14:textId="77777777" w:rsidR="00B221DF" w:rsidRDefault="00B221DF" w:rsidP="002B789A">
                  <w:pPr>
                    <w:pStyle w:val="ListParagraph"/>
                    <w:widowControl w:val="0"/>
                    <w:numPr>
                      <w:ilvl w:val="0"/>
                      <w:numId w:val="295"/>
                    </w:numPr>
                    <w:contextualSpacing w:val="0"/>
                    <w:rPr>
                      <w:rFonts w:ascii="Arial" w:hAnsi="Arial" w:cs="Arial"/>
                      <w:sz w:val="18"/>
                      <w:szCs w:val="18"/>
                    </w:rPr>
                  </w:pPr>
                  <w:r>
                    <w:rPr>
                      <w:rFonts w:ascii="Arial" w:hAnsi="Arial" w:cs="Arial"/>
                      <w:sz w:val="18"/>
                      <w:szCs w:val="18"/>
                    </w:rPr>
                    <w:t>agree how the extra appointments will be provided</w:t>
                  </w:r>
                </w:p>
                <w:p w14:paraId="6B93D4C6" w14:textId="77777777" w:rsidR="00B221DF" w:rsidRDefault="00B221DF" w:rsidP="002B789A">
                  <w:pPr>
                    <w:pStyle w:val="ListParagraph"/>
                    <w:widowControl w:val="0"/>
                    <w:numPr>
                      <w:ilvl w:val="0"/>
                      <w:numId w:val="295"/>
                    </w:numPr>
                    <w:contextualSpacing w:val="0"/>
                    <w:rPr>
                      <w:rFonts w:ascii="Arial" w:hAnsi="Arial" w:cs="Arial"/>
                      <w:sz w:val="18"/>
                      <w:szCs w:val="18"/>
                    </w:rPr>
                  </w:pPr>
                  <w:r>
                    <w:rPr>
                      <w:rFonts w:ascii="Arial" w:hAnsi="Arial" w:cs="Arial"/>
                      <w:sz w:val="18"/>
                      <w:szCs w:val="18"/>
                    </w:rPr>
                    <w:t xml:space="preserve">monitor Practice adherence to requirements </w:t>
                  </w:r>
                </w:p>
                <w:p w14:paraId="21569E27" w14:textId="77777777" w:rsidR="00B221DF" w:rsidRPr="009637E6" w:rsidRDefault="00B221DF" w:rsidP="002B789A">
                  <w:pPr>
                    <w:pStyle w:val="ListParagraph"/>
                    <w:widowControl w:val="0"/>
                    <w:numPr>
                      <w:ilvl w:val="0"/>
                      <w:numId w:val="295"/>
                    </w:numPr>
                    <w:contextualSpacing w:val="0"/>
                    <w:rPr>
                      <w:rFonts w:ascii="Arial" w:hAnsi="Arial" w:cs="Arial"/>
                      <w:sz w:val="18"/>
                      <w:szCs w:val="18"/>
                    </w:rPr>
                  </w:pPr>
                  <w:r>
                    <w:rPr>
                      <w:rFonts w:ascii="Arial" w:hAnsi="Arial" w:cs="Arial"/>
                      <w:sz w:val="18"/>
                      <w:szCs w:val="18"/>
                    </w:rPr>
                    <w:t>ensure Practices are supporting engagement with UTCs when opportunity to re-direct arises</w:t>
                  </w:r>
                </w:p>
              </w:tc>
              <w:tc>
                <w:tcPr>
                  <w:tcW w:w="1261" w:type="pct"/>
                  <w:tcBorders>
                    <w:top w:val="single" w:sz="4" w:space="0" w:color="auto"/>
                    <w:left w:val="single" w:sz="4" w:space="0" w:color="auto"/>
                    <w:bottom w:val="single" w:sz="4" w:space="0" w:color="auto"/>
                    <w:right w:val="single" w:sz="4" w:space="0" w:color="auto"/>
                  </w:tcBorders>
                  <w:shd w:val="clear" w:color="auto" w:fill="DEEBF7"/>
                  <w:tcMar>
                    <w:top w:w="15" w:type="dxa"/>
                    <w:left w:w="108" w:type="dxa"/>
                    <w:bottom w:w="0" w:type="dxa"/>
                    <w:right w:w="108" w:type="dxa"/>
                  </w:tcMar>
                  <w:vAlign w:val="center"/>
                </w:tcPr>
                <w:p w14:paraId="12FDF924" w14:textId="77777777" w:rsidR="00B221DF" w:rsidRDefault="00B221DF" w:rsidP="00B363F9">
                  <w:pPr>
                    <w:rPr>
                      <w:rFonts w:ascii="Arial" w:eastAsia="Calibri" w:hAnsi="Arial" w:cs="Arial"/>
                      <w:bCs/>
                      <w:sz w:val="18"/>
                      <w:szCs w:val="18"/>
                    </w:rPr>
                  </w:pPr>
                  <w:r>
                    <w:rPr>
                      <w:rFonts w:ascii="Arial" w:eastAsia="Calibri" w:hAnsi="Arial" w:cs="Arial"/>
                      <w:bCs/>
                      <w:sz w:val="18"/>
                      <w:szCs w:val="18"/>
                    </w:rPr>
                    <w:t xml:space="preserve"> </w:t>
                  </w:r>
                </w:p>
                <w:p w14:paraId="344B8BAF" w14:textId="77777777" w:rsidR="00B221DF" w:rsidRDefault="00B221DF" w:rsidP="00B363F9">
                  <w:pPr>
                    <w:rPr>
                      <w:rFonts w:ascii="Arial" w:eastAsia="Calibri" w:hAnsi="Arial" w:cs="Arial"/>
                      <w:bCs/>
                      <w:sz w:val="18"/>
                      <w:szCs w:val="18"/>
                    </w:rPr>
                  </w:pPr>
                  <w:r>
                    <w:rPr>
                      <w:rFonts w:ascii="Arial" w:eastAsia="Calibri" w:hAnsi="Arial" w:cs="Arial"/>
                      <w:bCs/>
                      <w:sz w:val="18"/>
                      <w:szCs w:val="18"/>
                    </w:rPr>
                    <w:t>Every Practice is delivering 1/2000 registered slots in line with requirements, as reported and checked by PCNs</w:t>
                  </w:r>
                </w:p>
                <w:p w14:paraId="513A757D" w14:textId="77777777" w:rsidR="00B221DF" w:rsidRPr="006C7FE5" w:rsidRDefault="00B221DF" w:rsidP="00B363F9">
                  <w:pPr>
                    <w:rPr>
                      <w:rFonts w:ascii="Arial" w:eastAsia="Calibri" w:hAnsi="Arial" w:cs="Arial"/>
                      <w:b/>
                      <w:bCs/>
                      <w:sz w:val="18"/>
                      <w:szCs w:val="18"/>
                    </w:rPr>
                  </w:pPr>
                </w:p>
              </w:tc>
              <w:tc>
                <w:tcPr>
                  <w:tcW w:w="1332" w:type="pct"/>
                  <w:tcBorders>
                    <w:top w:val="single" w:sz="4" w:space="0" w:color="auto"/>
                    <w:left w:val="single" w:sz="4" w:space="0" w:color="auto"/>
                    <w:bottom w:val="single" w:sz="4" w:space="0" w:color="auto"/>
                    <w:right w:val="single" w:sz="4" w:space="0" w:color="auto"/>
                  </w:tcBorders>
                  <w:vAlign w:val="center"/>
                </w:tcPr>
                <w:p w14:paraId="4ABA3019" w14:textId="77777777" w:rsidR="00B221DF" w:rsidRPr="00FD5286" w:rsidRDefault="00B221DF" w:rsidP="002B789A">
                  <w:pPr>
                    <w:pStyle w:val="ListParagraph"/>
                    <w:widowControl w:val="0"/>
                    <w:numPr>
                      <w:ilvl w:val="0"/>
                      <w:numId w:val="298"/>
                    </w:numPr>
                    <w:contextualSpacing w:val="0"/>
                    <w:rPr>
                      <w:rFonts w:ascii="Arial" w:hAnsi="Arial" w:cs="Arial"/>
                      <w:sz w:val="18"/>
                      <w:szCs w:val="18"/>
                    </w:rPr>
                  </w:pPr>
                  <w:r w:rsidRPr="00FD5286">
                    <w:rPr>
                      <w:rFonts w:ascii="Arial" w:hAnsi="Arial" w:cs="Arial"/>
                      <w:sz w:val="18"/>
                      <w:szCs w:val="18"/>
                    </w:rPr>
                    <w:t>PCN</w:t>
                  </w:r>
                  <w:r>
                    <w:rPr>
                      <w:rFonts w:ascii="Arial" w:hAnsi="Arial" w:cs="Arial"/>
                      <w:sz w:val="18"/>
                      <w:szCs w:val="18"/>
                    </w:rPr>
                    <w:t xml:space="preserve">s to self-declare that they </w:t>
                  </w:r>
                  <w:r w:rsidRPr="00BE653E">
                    <w:rPr>
                      <w:rFonts w:ascii="Arial" w:hAnsi="Arial" w:cs="Arial"/>
                      <w:sz w:val="18"/>
                      <w:szCs w:val="18"/>
                    </w:rPr>
                    <w:t xml:space="preserve">oversee delivery of the additional appointment slots </w:t>
                  </w:r>
                  <w:r>
                    <w:rPr>
                      <w:rFonts w:ascii="Arial" w:hAnsi="Arial" w:cs="Arial"/>
                      <w:sz w:val="18"/>
                      <w:szCs w:val="18"/>
                    </w:rPr>
                    <w:t>for 111/UTC use.</w:t>
                  </w:r>
                </w:p>
                <w:p w14:paraId="63D41A4D" w14:textId="77777777" w:rsidR="00B221DF" w:rsidRPr="00FD5286" w:rsidRDefault="00B221DF" w:rsidP="002B789A">
                  <w:pPr>
                    <w:pStyle w:val="ListParagraph"/>
                    <w:widowControl w:val="0"/>
                    <w:numPr>
                      <w:ilvl w:val="0"/>
                      <w:numId w:val="298"/>
                    </w:numPr>
                    <w:contextualSpacing w:val="0"/>
                    <w:rPr>
                      <w:rFonts w:ascii="Arial" w:hAnsi="Arial" w:cs="Arial"/>
                      <w:sz w:val="18"/>
                      <w:szCs w:val="18"/>
                    </w:rPr>
                  </w:pPr>
                  <w:r w:rsidRPr="00FD5286">
                    <w:rPr>
                      <w:rFonts w:ascii="Arial" w:hAnsi="Arial" w:cs="Arial"/>
                      <w:sz w:val="18"/>
                      <w:szCs w:val="18"/>
                    </w:rPr>
                    <w:t xml:space="preserve">PCNs to </w:t>
                  </w:r>
                  <w:r>
                    <w:rPr>
                      <w:rFonts w:ascii="Arial" w:hAnsi="Arial" w:cs="Arial"/>
                      <w:sz w:val="18"/>
                      <w:szCs w:val="18"/>
                    </w:rPr>
                    <w:t xml:space="preserve">regularly </w:t>
                  </w:r>
                  <w:r w:rsidRPr="00FD5286">
                    <w:rPr>
                      <w:rFonts w:ascii="Arial" w:hAnsi="Arial" w:cs="Arial"/>
                      <w:sz w:val="18"/>
                      <w:szCs w:val="18"/>
                    </w:rPr>
                    <w:t xml:space="preserve">monitor the number of </w:t>
                  </w:r>
                  <w:r>
                    <w:rPr>
                      <w:rFonts w:ascii="Arial" w:hAnsi="Arial" w:cs="Arial"/>
                      <w:sz w:val="18"/>
                      <w:szCs w:val="18"/>
                    </w:rPr>
                    <w:t xml:space="preserve">appointment </w:t>
                  </w:r>
                  <w:r w:rsidRPr="00FD5286">
                    <w:rPr>
                      <w:rFonts w:ascii="Arial" w:hAnsi="Arial" w:cs="Arial"/>
                      <w:sz w:val="18"/>
                      <w:szCs w:val="18"/>
                    </w:rPr>
                    <w:t>slots delivered by each Practice, and ensure that all slots are distributed throughout the day, without any embargoes in place, in line with the guidance (</w:t>
                  </w:r>
                  <w:r w:rsidRPr="00E26EF9">
                    <w:rPr>
                      <w:rFonts w:ascii="Arial" w:hAnsi="Arial" w:cs="Arial"/>
                      <w:i/>
                      <w:sz w:val="18"/>
                      <w:szCs w:val="18"/>
                    </w:rPr>
                    <w:t>see Appendices</w:t>
                  </w:r>
                  <w:r w:rsidRPr="00FD5286">
                    <w:rPr>
                      <w:rFonts w:ascii="Arial" w:hAnsi="Arial" w:cs="Arial"/>
                      <w:sz w:val="18"/>
                      <w:szCs w:val="18"/>
                    </w:rPr>
                    <w:t>)</w:t>
                  </w:r>
                </w:p>
                <w:p w14:paraId="5B01F967" w14:textId="77777777" w:rsidR="00B221DF" w:rsidRPr="00FD5286" w:rsidRDefault="00B221DF" w:rsidP="002B789A">
                  <w:pPr>
                    <w:pStyle w:val="ListParagraph"/>
                    <w:widowControl w:val="0"/>
                    <w:numPr>
                      <w:ilvl w:val="0"/>
                      <w:numId w:val="298"/>
                    </w:numPr>
                    <w:contextualSpacing w:val="0"/>
                    <w:rPr>
                      <w:rFonts w:ascii="Arial" w:hAnsi="Arial" w:cs="Arial"/>
                      <w:sz w:val="18"/>
                      <w:szCs w:val="18"/>
                    </w:rPr>
                  </w:pPr>
                  <w:r w:rsidRPr="00FD5286">
                    <w:rPr>
                      <w:rFonts w:ascii="Arial" w:hAnsi="Arial" w:cs="Arial"/>
                      <w:sz w:val="18"/>
                      <w:szCs w:val="18"/>
                    </w:rPr>
                    <w:t>The ICB will conduct monthly spot-checks of Practices via the Appointment Checker</w:t>
                  </w:r>
                  <w:r>
                    <w:rPr>
                      <w:rFonts w:ascii="Arial" w:hAnsi="Arial" w:cs="Arial"/>
                      <w:sz w:val="18"/>
                      <w:szCs w:val="18"/>
                    </w:rPr>
                    <w:t>.</w:t>
                  </w:r>
                </w:p>
                <w:p w14:paraId="75C9C0CD" w14:textId="77777777" w:rsidR="00B221DF" w:rsidRPr="002A22AE" w:rsidRDefault="00B221DF" w:rsidP="00B363F9">
                  <w:pPr>
                    <w:rPr>
                      <w:rFonts w:ascii="Arial" w:hAnsi="Arial" w:cs="Arial"/>
                      <w:bCs/>
                      <w:sz w:val="18"/>
                      <w:szCs w:val="18"/>
                    </w:rPr>
                  </w:pPr>
                </w:p>
                <w:p w14:paraId="57F67740" w14:textId="77777777" w:rsidR="00B221DF" w:rsidRPr="00FD5286" w:rsidRDefault="00B221DF" w:rsidP="00B363F9">
                  <w:pPr>
                    <w:rPr>
                      <w:rFonts w:ascii="Arial" w:hAnsi="Arial" w:cs="Arial"/>
                      <w:bCs/>
                      <w:sz w:val="18"/>
                      <w:szCs w:val="18"/>
                    </w:rPr>
                  </w:pPr>
                </w:p>
              </w:tc>
              <w:tc>
                <w:tcPr>
                  <w:tcW w:w="1131" w:type="pct"/>
                  <w:tcBorders>
                    <w:top w:val="single" w:sz="4" w:space="0" w:color="auto"/>
                    <w:left w:val="single" w:sz="4" w:space="0" w:color="auto"/>
                    <w:bottom w:val="single" w:sz="4" w:space="0" w:color="auto"/>
                    <w:right w:val="single" w:sz="4" w:space="0" w:color="auto"/>
                  </w:tcBorders>
                </w:tcPr>
                <w:p w14:paraId="2549B8FB" w14:textId="77777777" w:rsidR="00B221DF" w:rsidRPr="00A546F8" w:rsidRDefault="00B221DF" w:rsidP="002B789A">
                  <w:pPr>
                    <w:pStyle w:val="ListParagraph"/>
                    <w:widowControl w:val="0"/>
                    <w:numPr>
                      <w:ilvl w:val="0"/>
                      <w:numId w:val="200"/>
                    </w:numPr>
                    <w:contextualSpacing w:val="0"/>
                    <w:rPr>
                      <w:rFonts w:ascii="Arial" w:hAnsi="Arial" w:cs="Arial"/>
                      <w:sz w:val="18"/>
                      <w:szCs w:val="18"/>
                    </w:rPr>
                  </w:pPr>
                  <w:r w:rsidRPr="00A546F8">
                    <w:rPr>
                      <w:rFonts w:ascii="Arial" w:hAnsi="Arial" w:cs="Arial"/>
                      <w:b/>
                      <w:sz w:val="18"/>
                      <w:szCs w:val="18"/>
                    </w:rPr>
                    <w:t>Reporting level</w:t>
                  </w:r>
                  <w:r w:rsidRPr="00A546F8">
                    <w:rPr>
                      <w:rFonts w:ascii="Arial" w:hAnsi="Arial" w:cs="Arial"/>
                      <w:sz w:val="18"/>
                      <w:szCs w:val="18"/>
                    </w:rPr>
                    <w:t xml:space="preserve">: Practice </w:t>
                  </w:r>
                  <w:r>
                    <w:rPr>
                      <w:rFonts w:ascii="Arial" w:hAnsi="Arial" w:cs="Arial"/>
                      <w:sz w:val="18"/>
                      <w:szCs w:val="18"/>
                    </w:rPr>
                    <w:t>count</w:t>
                  </w:r>
                  <w:r w:rsidRPr="00A546F8">
                    <w:rPr>
                      <w:rFonts w:ascii="Arial" w:hAnsi="Arial" w:cs="Arial"/>
                      <w:sz w:val="18"/>
                      <w:szCs w:val="18"/>
                    </w:rPr>
                    <w:t xml:space="preserve"> and PCN </w:t>
                  </w:r>
                  <w:r>
                    <w:rPr>
                      <w:rFonts w:ascii="Arial" w:hAnsi="Arial" w:cs="Arial"/>
                      <w:sz w:val="18"/>
                      <w:szCs w:val="18"/>
                    </w:rPr>
                    <w:t>count</w:t>
                  </w:r>
                  <w:r w:rsidRPr="00A546F8">
                    <w:rPr>
                      <w:rFonts w:ascii="Arial" w:hAnsi="Arial" w:cs="Arial"/>
                      <w:sz w:val="18"/>
                      <w:szCs w:val="18"/>
                    </w:rPr>
                    <w:t xml:space="preserve"> </w:t>
                  </w:r>
                </w:p>
                <w:p w14:paraId="184A29C9" w14:textId="77777777" w:rsidR="00B221DF" w:rsidRDefault="00B221DF" w:rsidP="002B789A">
                  <w:pPr>
                    <w:pStyle w:val="ListParagraph"/>
                    <w:widowControl w:val="0"/>
                    <w:numPr>
                      <w:ilvl w:val="0"/>
                      <w:numId w:val="200"/>
                    </w:numPr>
                    <w:contextualSpacing w:val="0"/>
                    <w:rPr>
                      <w:rFonts w:ascii="Arial" w:hAnsi="Arial" w:cs="Arial"/>
                      <w:sz w:val="18"/>
                      <w:szCs w:val="18"/>
                    </w:rPr>
                  </w:pPr>
                  <w:r w:rsidRPr="00A546F8">
                    <w:rPr>
                      <w:rFonts w:ascii="Arial" w:hAnsi="Arial" w:cs="Arial"/>
                      <w:b/>
                      <w:sz w:val="18"/>
                      <w:szCs w:val="18"/>
                    </w:rPr>
                    <w:t>Timeframe</w:t>
                  </w:r>
                  <w:r w:rsidRPr="00A546F8">
                    <w:rPr>
                      <w:rFonts w:ascii="Arial" w:hAnsi="Arial" w:cs="Arial"/>
                      <w:sz w:val="18"/>
                      <w:szCs w:val="18"/>
                    </w:rPr>
                    <w:t xml:space="preserve">: </w:t>
                  </w:r>
                  <w:r>
                    <w:rPr>
                      <w:rFonts w:ascii="Arial" w:hAnsi="Arial" w:cs="Arial"/>
                      <w:sz w:val="18"/>
                      <w:szCs w:val="18"/>
                    </w:rPr>
                    <w:t>PCN Self-declaration by 15 May 2026. Monthly spot-checks by the ICB.</w:t>
                  </w:r>
                </w:p>
                <w:p w14:paraId="7031CB20" w14:textId="77777777" w:rsidR="00B221DF" w:rsidRPr="00FD5286" w:rsidRDefault="00B221DF" w:rsidP="002B789A">
                  <w:pPr>
                    <w:pStyle w:val="ListParagraph"/>
                    <w:widowControl w:val="0"/>
                    <w:numPr>
                      <w:ilvl w:val="0"/>
                      <w:numId w:val="200"/>
                    </w:numPr>
                    <w:contextualSpacing w:val="0"/>
                    <w:rPr>
                      <w:rFonts w:ascii="Arial" w:hAnsi="Arial" w:cs="Arial"/>
                      <w:sz w:val="18"/>
                      <w:szCs w:val="18"/>
                    </w:rPr>
                  </w:pPr>
                  <w:r w:rsidRPr="005840FD">
                    <w:rPr>
                      <w:rFonts w:ascii="Arial" w:hAnsi="Arial" w:cs="Arial"/>
                      <w:b/>
                      <w:sz w:val="18"/>
                      <w:szCs w:val="18"/>
                    </w:rPr>
                    <w:t>Assessment</w:t>
                  </w:r>
                  <w:r w:rsidRPr="005840FD">
                    <w:rPr>
                      <w:rFonts w:ascii="Arial" w:hAnsi="Arial" w:cs="Arial"/>
                      <w:sz w:val="18"/>
                      <w:szCs w:val="18"/>
                    </w:rPr>
                    <w:t xml:space="preserve">: </w:t>
                  </w:r>
                  <w:r w:rsidRPr="005840FD">
                    <w:t xml:space="preserve"> </w:t>
                  </w:r>
                  <w:r w:rsidRPr="005840FD">
                    <w:rPr>
                      <w:rFonts w:ascii="Arial" w:hAnsi="Arial" w:cs="Arial"/>
                      <w:sz w:val="18"/>
                      <w:szCs w:val="18"/>
                    </w:rPr>
                    <w:t>PCNs to ensure the required number of additional slots are delivered</w:t>
                  </w:r>
                </w:p>
              </w:tc>
            </w:tr>
          </w:tbl>
          <w:p w14:paraId="6027C1F1" w14:textId="77777777" w:rsidR="00B221DF" w:rsidRDefault="00B221DF" w:rsidP="00B363F9">
            <w:pPr>
              <w:rPr>
                <w:rFonts w:ascii="Arial" w:eastAsia="Calibri" w:hAnsi="Arial" w:cs="Arial"/>
                <w:b/>
                <w:bCs/>
                <w:u w:val="single"/>
              </w:rPr>
            </w:pPr>
          </w:p>
          <w:p w14:paraId="70481E34" w14:textId="77777777" w:rsidR="00B221DF" w:rsidRPr="007E182C" w:rsidRDefault="00B221DF" w:rsidP="00B363F9">
            <w:pPr>
              <w:rPr>
                <w:rFonts w:ascii="Arial" w:eastAsia="Cambria" w:hAnsi="Arial" w:cs="Arial"/>
                <w:b/>
                <w:bCs/>
                <w:spacing w:val="-1"/>
              </w:rPr>
            </w:pPr>
          </w:p>
          <w:p w14:paraId="19BBA110" w14:textId="77777777" w:rsidR="00B221DF" w:rsidRDefault="00B221DF" w:rsidP="002B789A">
            <w:pPr>
              <w:pStyle w:val="ListParagraph"/>
              <w:widowControl w:val="0"/>
              <w:numPr>
                <w:ilvl w:val="0"/>
                <w:numId w:val="202"/>
              </w:numPr>
              <w:contextualSpacing w:val="0"/>
              <w:rPr>
                <w:rFonts w:ascii="Arial" w:eastAsia="Calibri" w:hAnsi="Arial" w:cs="Arial"/>
                <w:b/>
                <w:color w:val="0070C0"/>
              </w:rPr>
            </w:pPr>
            <w:r>
              <w:rPr>
                <w:rFonts w:ascii="Arial" w:eastAsia="Calibri" w:hAnsi="Arial" w:cs="Arial"/>
                <w:b/>
                <w:color w:val="0070C0"/>
              </w:rPr>
              <w:t>Digital; increasing use of the NHS App as a means to empower patients and reduce practice demand</w:t>
            </w:r>
          </w:p>
          <w:p w14:paraId="4E1E9324" w14:textId="77777777" w:rsidR="00B221DF" w:rsidRDefault="00B221DF" w:rsidP="00B363F9">
            <w:pPr>
              <w:rPr>
                <w:rFonts w:ascii="Arial" w:eastAsia="Calibri" w:hAnsi="Arial" w:cs="Arial"/>
                <w:b/>
                <w:color w:val="0070C0"/>
              </w:rPr>
            </w:pPr>
          </w:p>
          <w:p w14:paraId="05FFABFD" w14:textId="77777777" w:rsidR="00B221DF" w:rsidRDefault="00B221DF" w:rsidP="00B363F9">
            <w:pPr>
              <w:rPr>
                <w:rFonts w:ascii="Arial" w:eastAsiaTheme="minorEastAsia" w:hAnsi="Arial" w:cs="Arial"/>
                <w:color w:val="000000"/>
                <w:kern w:val="24"/>
              </w:rPr>
            </w:pPr>
            <w:r>
              <w:rPr>
                <w:rFonts w:ascii="Arial" w:eastAsiaTheme="minorEastAsia" w:hAnsi="Arial" w:cs="Arial"/>
                <w:color w:val="000000"/>
                <w:kern w:val="24"/>
              </w:rPr>
              <w:t>The NHS App continues to be the national flagship digital tool to improve access for patients</w:t>
            </w:r>
            <w:r w:rsidRPr="00AC71A1">
              <w:rPr>
                <w:rFonts w:ascii="Arial" w:hAnsi="Arial" w:cs="Arial"/>
                <w:color w:val="3F525F"/>
                <w:sz w:val="27"/>
                <w:szCs w:val="27"/>
              </w:rPr>
              <w:t xml:space="preserve"> </w:t>
            </w:r>
            <w:r>
              <w:rPr>
                <w:rFonts w:ascii="Arial" w:eastAsiaTheme="minorEastAsia" w:hAnsi="Arial" w:cs="Arial"/>
                <w:color w:val="000000"/>
                <w:kern w:val="24"/>
              </w:rPr>
              <w:t xml:space="preserve">- </w:t>
            </w:r>
            <w:r w:rsidRPr="00AC71A1">
              <w:rPr>
                <w:rFonts w:ascii="Arial" w:eastAsiaTheme="minorEastAsia" w:hAnsi="Arial" w:cs="Arial"/>
                <w:color w:val="000000"/>
                <w:kern w:val="24"/>
              </w:rPr>
              <w:t xml:space="preserve">helping people to manage their health more easily </w:t>
            </w:r>
            <w:r>
              <w:rPr>
                <w:rFonts w:ascii="Arial" w:eastAsiaTheme="minorEastAsia" w:hAnsi="Arial" w:cs="Arial"/>
                <w:color w:val="000000"/>
                <w:kern w:val="24"/>
              </w:rPr>
              <w:t xml:space="preserve">by enabling them to easily </w:t>
            </w:r>
            <w:r w:rsidRPr="00AC71A1">
              <w:rPr>
                <w:rFonts w:ascii="Arial" w:eastAsiaTheme="minorEastAsia" w:hAnsi="Arial" w:cs="Arial"/>
                <w:color w:val="000000"/>
                <w:kern w:val="24"/>
              </w:rPr>
              <w:t>view</w:t>
            </w:r>
            <w:r>
              <w:rPr>
                <w:rFonts w:ascii="Arial" w:eastAsiaTheme="minorEastAsia" w:hAnsi="Arial" w:cs="Arial"/>
                <w:color w:val="000000"/>
                <w:kern w:val="24"/>
              </w:rPr>
              <w:t xml:space="preserve"> their health</w:t>
            </w:r>
            <w:r w:rsidRPr="00AC71A1">
              <w:rPr>
                <w:rFonts w:ascii="Arial" w:eastAsiaTheme="minorEastAsia" w:hAnsi="Arial" w:cs="Arial"/>
                <w:color w:val="000000"/>
                <w:kern w:val="24"/>
              </w:rPr>
              <w:t xml:space="preserve"> records, </w:t>
            </w:r>
            <w:r>
              <w:rPr>
                <w:rFonts w:ascii="Arial" w:eastAsiaTheme="minorEastAsia" w:hAnsi="Arial" w:cs="Arial"/>
                <w:color w:val="000000"/>
                <w:kern w:val="24"/>
              </w:rPr>
              <w:t>order</w:t>
            </w:r>
            <w:r w:rsidRPr="00AC71A1">
              <w:rPr>
                <w:rFonts w:ascii="Arial" w:eastAsiaTheme="minorEastAsia" w:hAnsi="Arial" w:cs="Arial"/>
                <w:color w:val="000000"/>
                <w:kern w:val="24"/>
              </w:rPr>
              <w:t xml:space="preserve"> repeat </w:t>
            </w:r>
            <w:r>
              <w:rPr>
                <w:rFonts w:ascii="Arial" w:eastAsiaTheme="minorEastAsia" w:hAnsi="Arial" w:cs="Arial"/>
                <w:color w:val="000000"/>
                <w:kern w:val="24"/>
              </w:rPr>
              <w:t>prescriptions, access</w:t>
            </w:r>
            <w:r w:rsidRPr="00AC71A1">
              <w:rPr>
                <w:rFonts w:ascii="Arial" w:eastAsiaTheme="minorEastAsia" w:hAnsi="Arial" w:cs="Arial"/>
                <w:color w:val="000000"/>
                <w:kern w:val="24"/>
              </w:rPr>
              <w:t xml:space="preserve"> te</w:t>
            </w:r>
            <w:r>
              <w:rPr>
                <w:rFonts w:ascii="Arial" w:eastAsiaTheme="minorEastAsia" w:hAnsi="Arial" w:cs="Arial"/>
                <w:color w:val="000000"/>
                <w:kern w:val="24"/>
              </w:rPr>
              <w:t>st results and receive</w:t>
            </w:r>
            <w:r w:rsidRPr="00AC71A1">
              <w:rPr>
                <w:rFonts w:ascii="Arial" w:eastAsiaTheme="minorEastAsia" w:hAnsi="Arial" w:cs="Arial"/>
                <w:color w:val="000000"/>
                <w:kern w:val="24"/>
              </w:rPr>
              <w:t xml:space="preserve"> secure messages from their GP.</w:t>
            </w:r>
            <w:r>
              <w:rPr>
                <w:rFonts w:ascii="Arial" w:eastAsiaTheme="minorEastAsia" w:hAnsi="Arial" w:cs="Arial"/>
                <w:color w:val="000000"/>
                <w:kern w:val="24"/>
              </w:rPr>
              <w:t xml:space="preserve"> While the app is not perfect and digital is not for everyone, it does offer the opportunity to both improve patient self-care and empowerment and help reduce demand levels on general practice.  </w:t>
            </w:r>
          </w:p>
          <w:p w14:paraId="3C75CF91" w14:textId="77777777" w:rsidR="00B221DF" w:rsidRDefault="00B221DF" w:rsidP="00B363F9">
            <w:pPr>
              <w:rPr>
                <w:rFonts w:ascii="Arial" w:eastAsiaTheme="minorEastAsia" w:hAnsi="Arial" w:cs="Arial"/>
                <w:color w:val="000000"/>
                <w:kern w:val="24"/>
              </w:rPr>
            </w:pPr>
          </w:p>
          <w:p w14:paraId="0EA8D288" w14:textId="77777777" w:rsidR="00B221DF" w:rsidRPr="00B321DB" w:rsidRDefault="00B221DF" w:rsidP="00B363F9">
            <w:pPr>
              <w:rPr>
                <w:rFonts w:ascii="Arial" w:eastAsiaTheme="minorEastAsia" w:hAnsi="Arial" w:cs="Arial"/>
                <w:color w:val="000000"/>
                <w:kern w:val="24"/>
              </w:rPr>
            </w:pPr>
            <w:r>
              <w:rPr>
                <w:rFonts w:ascii="Arial" w:eastAsiaTheme="minorEastAsia" w:hAnsi="Arial" w:cs="Arial"/>
                <w:color w:val="000000"/>
                <w:kern w:val="24"/>
              </w:rPr>
              <w:t xml:space="preserve">To that end, for 2026/27, we propose to retain the ask of individual Practices with registration levels currently below 75% to deliver an uplift against their </w:t>
            </w:r>
            <w:r w:rsidRPr="00714F53">
              <w:rPr>
                <w:rFonts w:ascii="Arial" w:eastAsiaTheme="minorEastAsia" w:hAnsi="Arial" w:cs="Arial"/>
                <w:color w:val="000000"/>
                <w:kern w:val="24"/>
              </w:rPr>
              <w:t>March 2026 baselines</w:t>
            </w:r>
            <w:r>
              <w:rPr>
                <w:rFonts w:ascii="Arial" w:eastAsiaTheme="minorEastAsia" w:hAnsi="Arial" w:cs="Arial"/>
                <w:color w:val="000000"/>
                <w:kern w:val="24"/>
              </w:rPr>
              <w:t xml:space="preserve"> (as taken from the NHSE dashboard), by year end. </w:t>
            </w:r>
            <w:r w:rsidRPr="00B321DB">
              <w:rPr>
                <w:rFonts w:ascii="Arial" w:eastAsiaTheme="minorEastAsia" w:hAnsi="Arial" w:cs="Arial"/>
                <w:color w:val="000000"/>
                <w:kern w:val="24"/>
              </w:rPr>
              <w:t>In recognition that achieving further increases in NHS App registrations becomes progressively more challenging as pract</w:t>
            </w:r>
            <w:r>
              <w:rPr>
                <w:rFonts w:ascii="Arial" w:eastAsiaTheme="minorEastAsia" w:hAnsi="Arial" w:cs="Arial"/>
                <w:color w:val="000000"/>
                <w:kern w:val="24"/>
              </w:rPr>
              <w:t xml:space="preserve">ices approach the 75% threshold - </w:t>
            </w:r>
            <w:r w:rsidRPr="00B321DB">
              <w:rPr>
                <w:rFonts w:ascii="Arial" w:eastAsiaTheme="minorEastAsia" w:hAnsi="Arial" w:cs="Arial"/>
                <w:color w:val="000000"/>
                <w:kern w:val="24"/>
              </w:rPr>
              <w:t xml:space="preserve">and that more substantial improvements are </w:t>
            </w:r>
            <w:r>
              <w:rPr>
                <w:rFonts w:ascii="Arial" w:eastAsiaTheme="minorEastAsia" w:hAnsi="Arial" w:cs="Arial"/>
                <w:color w:val="000000"/>
                <w:kern w:val="24"/>
              </w:rPr>
              <w:t>neede</w:t>
            </w:r>
            <w:r w:rsidRPr="00B321DB">
              <w:rPr>
                <w:rFonts w:ascii="Arial" w:eastAsiaTheme="minorEastAsia" w:hAnsi="Arial" w:cs="Arial"/>
                <w:color w:val="000000"/>
                <w:kern w:val="24"/>
              </w:rPr>
              <w:t>d from tho</w:t>
            </w:r>
            <w:r>
              <w:rPr>
                <w:rFonts w:ascii="Arial" w:eastAsiaTheme="minorEastAsia" w:hAnsi="Arial" w:cs="Arial"/>
                <w:color w:val="000000"/>
                <w:kern w:val="24"/>
              </w:rPr>
              <w:t xml:space="preserve">se starting at a lower baseline - </w:t>
            </w:r>
            <w:r w:rsidRPr="00B321DB">
              <w:rPr>
                <w:rFonts w:ascii="Arial" w:eastAsiaTheme="minorEastAsia" w:hAnsi="Arial" w:cs="Arial"/>
                <w:color w:val="000000"/>
                <w:kern w:val="24"/>
              </w:rPr>
              <w:t>a graduated sliding scale of requirements has been introduced for this year.</w:t>
            </w:r>
            <w:r>
              <w:rPr>
                <w:rFonts w:ascii="Arial" w:eastAsiaTheme="minorEastAsia" w:hAnsi="Arial" w:cs="Arial"/>
                <w:color w:val="000000"/>
                <w:kern w:val="24"/>
              </w:rPr>
              <w:t xml:space="preserve"> [</w:t>
            </w:r>
            <w:r w:rsidRPr="00714F53">
              <w:rPr>
                <w:rFonts w:ascii="Arial" w:eastAsiaTheme="minorEastAsia" w:hAnsi="Arial" w:cs="Arial"/>
                <w:color w:val="000000"/>
                <w:kern w:val="24"/>
              </w:rPr>
              <w:t>See sliding scale in</w:t>
            </w:r>
            <w:r>
              <w:rPr>
                <w:rFonts w:ascii="Arial" w:eastAsiaTheme="minorEastAsia" w:hAnsi="Arial" w:cs="Arial"/>
                <w:color w:val="000000"/>
                <w:kern w:val="24"/>
              </w:rPr>
              <w:t xml:space="preserve"> the </w:t>
            </w:r>
            <w:r w:rsidRPr="0061703C">
              <w:rPr>
                <w:rFonts w:ascii="Arial" w:eastAsiaTheme="minorEastAsia" w:hAnsi="Arial" w:cs="Arial"/>
                <w:b/>
                <w:color w:val="000000"/>
                <w:kern w:val="24"/>
              </w:rPr>
              <w:t>Appendices</w:t>
            </w:r>
            <w:r>
              <w:rPr>
                <w:rFonts w:ascii="Arial" w:eastAsiaTheme="minorEastAsia" w:hAnsi="Arial" w:cs="Arial"/>
                <w:color w:val="000000"/>
                <w:kern w:val="24"/>
              </w:rPr>
              <w:t>]</w:t>
            </w:r>
          </w:p>
          <w:p w14:paraId="7DA1719C" w14:textId="77777777" w:rsidR="00B221DF" w:rsidRDefault="00B221DF" w:rsidP="00B363F9">
            <w:pPr>
              <w:rPr>
                <w:rFonts w:ascii="Arial" w:eastAsiaTheme="minorEastAsia" w:hAnsi="Arial" w:cs="Arial"/>
                <w:color w:val="000000"/>
                <w:kern w:val="24"/>
              </w:rPr>
            </w:pPr>
          </w:p>
          <w:p w14:paraId="35907571" w14:textId="77777777" w:rsidR="00B221DF" w:rsidRDefault="00B221DF" w:rsidP="00B363F9">
            <w:pPr>
              <w:rPr>
                <w:rFonts w:ascii="Arial" w:eastAsiaTheme="minorEastAsia" w:hAnsi="Arial" w:cs="Arial"/>
                <w:color w:val="000000"/>
                <w:kern w:val="24"/>
              </w:rPr>
            </w:pPr>
            <w:r w:rsidRPr="00D93296">
              <w:rPr>
                <w:rFonts w:ascii="Arial" w:eastAsiaTheme="minorEastAsia" w:hAnsi="Arial" w:cs="Arial"/>
                <w:color w:val="000000"/>
                <w:kern w:val="24"/>
              </w:rPr>
              <w:t>T</w:t>
            </w:r>
            <w:r>
              <w:rPr>
                <w:rFonts w:ascii="Arial" w:eastAsiaTheme="minorEastAsia" w:hAnsi="Arial" w:cs="Arial"/>
                <w:color w:val="000000"/>
                <w:kern w:val="24"/>
              </w:rPr>
              <w:t>o support delivery of these targets, every PCN and every Practice needs to identify at least one member of staff to act as an NHS App Ambassador to register formally with NHSE as the link point regarding NHS App information. The staff member c</w:t>
            </w:r>
            <w:r w:rsidRPr="003336F2">
              <w:rPr>
                <w:rFonts w:ascii="Arial" w:eastAsiaTheme="minorEastAsia" w:hAnsi="Arial" w:cs="Arial"/>
                <w:color w:val="000000"/>
                <w:kern w:val="24"/>
              </w:rPr>
              <w:t xml:space="preserve">an be from any background and work </w:t>
            </w:r>
            <w:r>
              <w:rPr>
                <w:rFonts w:ascii="Arial" w:eastAsiaTheme="minorEastAsia" w:hAnsi="Arial" w:cs="Arial"/>
                <w:color w:val="000000"/>
                <w:kern w:val="24"/>
              </w:rPr>
              <w:t>in</w:t>
            </w:r>
            <w:r w:rsidRPr="003336F2">
              <w:rPr>
                <w:rFonts w:ascii="Arial" w:eastAsiaTheme="minorEastAsia" w:hAnsi="Arial" w:cs="Arial"/>
                <w:color w:val="000000"/>
                <w:kern w:val="24"/>
              </w:rPr>
              <w:t xml:space="preserve"> </w:t>
            </w:r>
            <w:r>
              <w:rPr>
                <w:rFonts w:ascii="Arial" w:eastAsiaTheme="minorEastAsia" w:hAnsi="Arial" w:cs="Arial"/>
                <w:color w:val="000000"/>
                <w:kern w:val="24"/>
              </w:rPr>
              <w:t>any role, clinical or admin. T</w:t>
            </w:r>
            <w:r w:rsidRPr="00D93296">
              <w:rPr>
                <w:rFonts w:ascii="Arial" w:eastAsiaTheme="minorEastAsia" w:hAnsi="Arial" w:cs="Arial"/>
                <w:color w:val="000000"/>
                <w:kern w:val="24"/>
              </w:rPr>
              <w:t xml:space="preserve">hese roles </w:t>
            </w:r>
            <w:r>
              <w:rPr>
                <w:rFonts w:ascii="Arial" w:eastAsiaTheme="minorEastAsia" w:hAnsi="Arial" w:cs="Arial"/>
                <w:color w:val="000000"/>
                <w:kern w:val="24"/>
              </w:rPr>
              <w:t>are intended to</w:t>
            </w:r>
            <w:r w:rsidRPr="00D93296">
              <w:rPr>
                <w:rFonts w:ascii="Arial" w:eastAsiaTheme="minorEastAsia" w:hAnsi="Arial" w:cs="Arial"/>
                <w:color w:val="000000"/>
                <w:kern w:val="24"/>
              </w:rPr>
              <w:t xml:space="preserve"> act as champions for NHS App use – promoting the app, helping patients to set it up and register, as well as ensuring that patients have notifications switched on to support effective use</w:t>
            </w:r>
            <w:r>
              <w:rPr>
                <w:rFonts w:ascii="Arial" w:eastAsiaTheme="minorEastAsia" w:hAnsi="Arial" w:cs="Arial"/>
                <w:color w:val="000000"/>
                <w:kern w:val="24"/>
              </w:rPr>
              <w:t>. The PCN-level Ambassador will take on a co-ordinating role, working with the NHS App champions in the constituent practices.</w:t>
            </w:r>
          </w:p>
          <w:p w14:paraId="01F64EFD" w14:textId="77777777" w:rsidR="00B221DF" w:rsidRDefault="00B221DF" w:rsidP="00B363F9">
            <w:pPr>
              <w:rPr>
                <w:rFonts w:ascii="Arial" w:eastAsiaTheme="minorEastAsia" w:hAnsi="Arial" w:cs="Arial"/>
                <w:color w:val="000000"/>
                <w:kern w:val="24"/>
              </w:rPr>
            </w:pPr>
          </w:p>
          <w:p w14:paraId="6140F8B4" w14:textId="77777777" w:rsidR="00B221DF" w:rsidRDefault="00B221DF" w:rsidP="00B363F9">
            <w:pPr>
              <w:rPr>
                <w:rFonts w:ascii="Arial" w:eastAsiaTheme="minorEastAsia" w:hAnsi="Arial" w:cs="Arial"/>
                <w:color w:val="000000"/>
                <w:kern w:val="24"/>
              </w:rPr>
            </w:pPr>
            <w:r w:rsidRPr="00E66E43">
              <w:rPr>
                <w:rFonts w:ascii="Arial" w:eastAsiaTheme="minorEastAsia" w:hAnsi="Arial" w:cs="Arial"/>
                <w:color w:val="000000"/>
                <w:kern w:val="24"/>
              </w:rPr>
              <w:t>Practices</w:t>
            </w:r>
            <w:r>
              <w:rPr>
                <w:rFonts w:ascii="Arial" w:eastAsiaTheme="minorEastAsia" w:hAnsi="Arial" w:cs="Arial"/>
                <w:color w:val="000000"/>
                <w:kern w:val="24"/>
              </w:rPr>
              <w:t xml:space="preserve"> should make full use of their </w:t>
            </w:r>
            <w:r w:rsidRPr="003336F2">
              <w:rPr>
                <w:rFonts w:ascii="Arial" w:eastAsiaTheme="minorEastAsia" w:hAnsi="Arial" w:cs="Arial"/>
                <w:color w:val="000000"/>
                <w:kern w:val="24"/>
              </w:rPr>
              <w:t>PCN-based NHS App Ambassadors and</w:t>
            </w:r>
            <w:r w:rsidRPr="00E66E43">
              <w:rPr>
                <w:rFonts w:ascii="Arial" w:eastAsiaTheme="minorEastAsia" w:hAnsi="Arial" w:cs="Arial"/>
                <w:color w:val="000000"/>
                <w:kern w:val="24"/>
              </w:rPr>
              <w:t xml:space="preserve"> </w:t>
            </w:r>
            <w:r>
              <w:rPr>
                <w:rFonts w:ascii="Arial" w:eastAsiaTheme="minorEastAsia" w:hAnsi="Arial" w:cs="Arial"/>
                <w:color w:val="000000"/>
                <w:kern w:val="24"/>
              </w:rPr>
              <w:t xml:space="preserve">also </w:t>
            </w:r>
            <w:r w:rsidRPr="00E66E43">
              <w:rPr>
                <w:rFonts w:ascii="Arial" w:eastAsiaTheme="minorEastAsia" w:hAnsi="Arial" w:cs="Arial"/>
                <w:color w:val="000000"/>
                <w:kern w:val="24"/>
              </w:rPr>
              <w:t>access a full range of campaign materials, including social media assets, digital display images and posters</w:t>
            </w:r>
            <w:r>
              <w:rPr>
                <w:rFonts w:ascii="Arial" w:eastAsiaTheme="minorEastAsia" w:hAnsi="Arial" w:cs="Arial"/>
                <w:color w:val="000000"/>
                <w:kern w:val="24"/>
              </w:rPr>
              <w:t xml:space="preserve"> at the link below</w:t>
            </w:r>
            <w:r w:rsidRPr="00E66E43">
              <w:rPr>
                <w:rFonts w:ascii="Arial" w:eastAsiaTheme="minorEastAsia" w:hAnsi="Arial" w:cs="Arial"/>
                <w:color w:val="000000"/>
                <w:kern w:val="24"/>
              </w:rPr>
              <w:t>.</w:t>
            </w:r>
            <w:r>
              <w:rPr>
                <w:rFonts w:ascii="Arial" w:eastAsiaTheme="minorEastAsia" w:hAnsi="Arial" w:cs="Arial"/>
                <w:color w:val="000000"/>
                <w:kern w:val="24"/>
              </w:rPr>
              <w:t xml:space="preserve"> </w:t>
            </w:r>
            <w:r w:rsidRPr="00E66E43">
              <w:rPr>
                <w:rFonts w:ascii="Arial" w:eastAsiaTheme="minorEastAsia" w:hAnsi="Arial" w:cs="Arial"/>
                <w:color w:val="000000"/>
                <w:kern w:val="24"/>
              </w:rPr>
              <w:t>We encourage practices to review the available resources and use them to support local promotion of the NHS App.</w:t>
            </w:r>
          </w:p>
          <w:p w14:paraId="14920576" w14:textId="77777777" w:rsidR="00B221DF" w:rsidRDefault="00B221DF" w:rsidP="00B363F9">
            <w:pPr>
              <w:rPr>
                <w:rFonts w:ascii="Calibri" w:hAnsi="Calibri" w:cs="Calibri"/>
                <w:color w:val="1F497D"/>
              </w:rPr>
            </w:pPr>
            <w:r>
              <w:rPr>
                <w:rFonts w:ascii="Segoe UI Symbol" w:hAnsi="Segoe UI Symbol"/>
                <w:color w:val="1F497D"/>
              </w:rPr>
              <w:t>👉</w:t>
            </w:r>
            <w:r>
              <w:rPr>
                <w:rFonts w:ascii="Calibri" w:hAnsi="Calibri" w:cs="Calibri"/>
                <w:color w:val="1F497D"/>
              </w:rPr>
              <w:t xml:space="preserve"> </w:t>
            </w:r>
            <w:hyperlink r:id="rId135" w:history="1">
              <w:r>
                <w:rPr>
                  <w:rStyle w:val="Hyperlink"/>
                  <w:rFonts w:ascii="Calibri" w:hAnsi="Calibri" w:cs="Calibri"/>
                  <w:b/>
                  <w:bCs/>
                </w:rPr>
                <w:t>Click here to access the NHS App Campaign Resource Centre and find out more about the campaign</w:t>
              </w:r>
            </w:hyperlink>
          </w:p>
          <w:p w14:paraId="40E831D8" w14:textId="77777777" w:rsidR="00B221DF" w:rsidRDefault="00B221DF" w:rsidP="00B363F9">
            <w:pPr>
              <w:rPr>
                <w:rFonts w:ascii="Arial" w:eastAsiaTheme="minorEastAsia" w:hAnsi="Arial" w:cs="Arial"/>
                <w:color w:val="000000"/>
                <w:kern w:val="24"/>
              </w:rPr>
            </w:pPr>
          </w:p>
          <w:p w14:paraId="26CD0B3B" w14:textId="77777777" w:rsidR="00B221DF" w:rsidRPr="0061703C" w:rsidRDefault="00B221DF" w:rsidP="00B363F9">
            <w:pPr>
              <w:rPr>
                <w:rFonts w:ascii="Arial" w:eastAsiaTheme="minorEastAsia" w:hAnsi="Arial" w:cs="Arial"/>
                <w:color w:val="000000"/>
                <w:kern w:val="24"/>
              </w:rPr>
            </w:pPr>
            <w:r>
              <w:rPr>
                <w:rFonts w:ascii="Arial" w:eastAsiaTheme="minorEastAsia" w:hAnsi="Arial" w:cs="Arial"/>
                <w:color w:val="000000"/>
                <w:kern w:val="24"/>
              </w:rPr>
              <w:t xml:space="preserve">Details on how to become an NHS Ambassador and what the role involves, can be found in the </w:t>
            </w:r>
            <w:r w:rsidRPr="003336F2">
              <w:rPr>
                <w:rFonts w:ascii="Arial" w:eastAsiaTheme="minorEastAsia" w:hAnsi="Arial" w:cs="Arial"/>
                <w:b/>
                <w:color w:val="000000"/>
                <w:kern w:val="24"/>
              </w:rPr>
              <w:t>Appendices</w:t>
            </w:r>
            <w:r>
              <w:rPr>
                <w:rFonts w:ascii="Arial" w:eastAsiaTheme="minorEastAsia" w:hAnsi="Arial" w:cs="Arial"/>
                <w:b/>
                <w:color w:val="000000"/>
                <w:kern w:val="24"/>
              </w:rPr>
              <w:t xml:space="preserve">. </w:t>
            </w:r>
            <w:r w:rsidRPr="0061703C">
              <w:rPr>
                <w:rFonts w:ascii="Arial" w:eastAsiaTheme="minorEastAsia" w:hAnsi="Arial" w:cs="Arial"/>
                <w:color w:val="000000"/>
                <w:kern w:val="24"/>
              </w:rPr>
              <w:t>The report that PCNs need to complete at year end</w:t>
            </w:r>
            <w:r>
              <w:rPr>
                <w:rFonts w:ascii="Arial" w:eastAsiaTheme="minorEastAsia" w:hAnsi="Arial" w:cs="Arial"/>
                <w:b/>
                <w:color w:val="000000"/>
                <w:kern w:val="24"/>
              </w:rPr>
              <w:t xml:space="preserve"> will be provided in Q1, </w:t>
            </w:r>
            <w:r w:rsidRPr="0061703C">
              <w:rPr>
                <w:rFonts w:ascii="Arial" w:eastAsiaTheme="minorEastAsia" w:hAnsi="Arial" w:cs="Arial"/>
                <w:color w:val="000000"/>
                <w:kern w:val="24"/>
              </w:rPr>
              <w:t>along with other templates.</w:t>
            </w:r>
          </w:p>
          <w:p w14:paraId="23348F28" w14:textId="77777777" w:rsidR="00B221DF" w:rsidRDefault="00B221DF" w:rsidP="00B363F9">
            <w:pPr>
              <w:rPr>
                <w:rFonts w:ascii="Arial" w:eastAsiaTheme="minorEastAsia" w:hAnsi="Arial" w:cs="Arial"/>
                <w:color w:val="000000"/>
                <w:kern w:val="24"/>
              </w:rPr>
            </w:pPr>
          </w:p>
          <w:p w14:paraId="3264B844" w14:textId="77777777" w:rsidR="00B221DF" w:rsidRPr="00BC3C90" w:rsidRDefault="00B221DF" w:rsidP="00B363F9">
            <w:pPr>
              <w:rPr>
                <w:rFonts w:ascii="Arial" w:eastAsiaTheme="minorEastAsia" w:hAnsi="Arial" w:cs="Arial"/>
                <w:b/>
                <w:color w:val="000000"/>
                <w:kern w:val="24"/>
              </w:rPr>
            </w:pPr>
            <w:r w:rsidRPr="00BC3C90">
              <w:rPr>
                <w:rFonts w:ascii="Arial" w:eastAsiaTheme="minorEastAsia" w:hAnsi="Arial" w:cs="Arial"/>
                <w:b/>
                <w:color w:val="000000"/>
                <w:kern w:val="24"/>
              </w:rPr>
              <w:t>Measuring Success in 2026/27</w:t>
            </w:r>
          </w:p>
          <w:p w14:paraId="5CFDCE29" w14:textId="77777777" w:rsidR="00B221DF" w:rsidRDefault="00B221DF" w:rsidP="00B363F9">
            <w:pPr>
              <w:rPr>
                <w:rFonts w:ascii="Arial" w:eastAsiaTheme="minorEastAsia" w:hAnsi="Arial" w:cs="Arial"/>
                <w:color w:val="000000"/>
                <w:kern w:val="24"/>
              </w:rPr>
            </w:pPr>
          </w:p>
          <w:tbl>
            <w:tblPr>
              <w:tblW w:w="10517" w:type="dxa"/>
              <w:tblLayout w:type="fixed"/>
              <w:tblCellMar>
                <w:left w:w="0" w:type="dxa"/>
                <w:right w:w="0" w:type="dxa"/>
              </w:tblCellMar>
              <w:tblLook w:val="04A0" w:firstRow="1" w:lastRow="0" w:firstColumn="1" w:lastColumn="0" w:noHBand="0" w:noVBand="1"/>
            </w:tblPr>
            <w:tblGrid>
              <w:gridCol w:w="2576"/>
              <w:gridCol w:w="2552"/>
              <w:gridCol w:w="2695"/>
              <w:gridCol w:w="2694"/>
            </w:tblGrid>
            <w:tr w:rsidR="00B221DF" w:rsidRPr="00F27B9F" w14:paraId="3F97AD23" w14:textId="77777777" w:rsidTr="00B363F9">
              <w:trPr>
                <w:trHeight w:val="250"/>
              </w:trPr>
              <w:tc>
                <w:tcPr>
                  <w:tcW w:w="1224"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FDAE359" w14:textId="77777777" w:rsidR="00B221DF" w:rsidRPr="00F27B9F" w:rsidRDefault="00B221DF" w:rsidP="00B363F9">
                  <w:pPr>
                    <w:jc w:val="center"/>
                    <w:rPr>
                      <w:rFonts w:ascii="Arial" w:eastAsia="Calibri" w:hAnsi="Arial" w:cs="Arial"/>
                      <w:b/>
                      <w:bCs/>
                      <w:u w:val="single"/>
                    </w:rPr>
                  </w:pPr>
                  <w:r>
                    <w:rPr>
                      <w:rFonts w:ascii="Arial" w:eastAsia="Calibri" w:hAnsi="Arial" w:cs="Arial"/>
                      <w:b/>
                      <w:bCs/>
                      <w:u w:val="single"/>
                    </w:rPr>
                    <w:t>Ask</w:t>
                  </w:r>
                </w:p>
              </w:tc>
              <w:tc>
                <w:tcPr>
                  <w:tcW w:w="1213"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08" w:type="dxa"/>
                    <w:bottom w:w="0" w:type="dxa"/>
                    <w:right w:w="108" w:type="dxa"/>
                  </w:tcMar>
                  <w:hideMark/>
                </w:tcPr>
                <w:p w14:paraId="5B5088C0" w14:textId="77777777" w:rsidR="00B221DF" w:rsidRPr="00F27B9F" w:rsidRDefault="00B221DF" w:rsidP="00B363F9">
                  <w:pPr>
                    <w:jc w:val="center"/>
                    <w:rPr>
                      <w:rFonts w:ascii="Arial" w:eastAsia="Calibri" w:hAnsi="Arial" w:cs="Arial"/>
                      <w:b/>
                      <w:bCs/>
                      <w:u w:val="single"/>
                    </w:rPr>
                  </w:pPr>
                  <w:r w:rsidRPr="00F27B9F">
                    <w:rPr>
                      <w:rFonts w:ascii="Arial" w:eastAsia="Calibri" w:hAnsi="Arial" w:cs="Arial"/>
                      <w:b/>
                      <w:bCs/>
                      <w:u w:val="single"/>
                    </w:rPr>
                    <w:t>Measures</w:t>
                  </w:r>
                </w:p>
              </w:tc>
              <w:tc>
                <w:tcPr>
                  <w:tcW w:w="1281"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B9B092A" w14:textId="77777777" w:rsidR="00B221DF" w:rsidRPr="008722F8" w:rsidRDefault="00B221DF" w:rsidP="00B363F9">
                  <w:pPr>
                    <w:jc w:val="center"/>
                    <w:rPr>
                      <w:rFonts w:ascii="Arial" w:eastAsia="Calibri" w:hAnsi="Arial" w:cs="Arial"/>
                      <w:b/>
                      <w:bCs/>
                      <w:u w:val="single"/>
                    </w:rPr>
                  </w:pPr>
                  <w:r w:rsidRPr="008722F8">
                    <w:rPr>
                      <w:rFonts w:ascii="Arial" w:eastAsia="Calibri" w:hAnsi="Arial" w:cs="Arial"/>
                      <w:b/>
                      <w:bCs/>
                      <w:u w:val="single"/>
                    </w:rPr>
                    <w:t>Method</w:t>
                  </w:r>
                </w:p>
              </w:tc>
              <w:tc>
                <w:tcPr>
                  <w:tcW w:w="1281"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5BB5AD0" w14:textId="77777777" w:rsidR="00B221DF" w:rsidRPr="008722F8" w:rsidRDefault="00B221DF" w:rsidP="00B363F9">
                  <w:pPr>
                    <w:jc w:val="center"/>
                    <w:rPr>
                      <w:rFonts w:ascii="Arial" w:eastAsia="Calibri" w:hAnsi="Arial" w:cs="Arial"/>
                      <w:b/>
                      <w:bCs/>
                      <w:u w:val="single"/>
                    </w:rPr>
                  </w:pPr>
                  <w:r w:rsidRPr="008722F8">
                    <w:rPr>
                      <w:rFonts w:ascii="Arial" w:eastAsia="Calibri" w:hAnsi="Arial" w:cs="Arial"/>
                      <w:b/>
                      <w:bCs/>
                      <w:u w:val="single"/>
                    </w:rPr>
                    <w:t>Level of delivery/ timeframes/ assessments</w:t>
                  </w:r>
                </w:p>
              </w:tc>
            </w:tr>
            <w:tr w:rsidR="00B221DF" w:rsidRPr="00F27B9F" w14:paraId="214C09E7" w14:textId="77777777" w:rsidTr="00B363F9">
              <w:trPr>
                <w:trHeight w:val="770"/>
              </w:trPr>
              <w:tc>
                <w:tcPr>
                  <w:tcW w:w="1224"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EEBF7"/>
                </w:tcPr>
                <w:p w14:paraId="38D9EDCF" w14:textId="77777777" w:rsidR="00B221DF" w:rsidRPr="00BF5B8D" w:rsidRDefault="00B221DF" w:rsidP="00B363F9">
                  <w:pPr>
                    <w:rPr>
                      <w:rFonts w:ascii="Arial" w:hAnsi="Arial" w:cs="Arial"/>
                      <w:sz w:val="18"/>
                      <w:szCs w:val="18"/>
                    </w:rPr>
                  </w:pPr>
                  <w:r w:rsidRPr="00346BC9">
                    <w:rPr>
                      <w:rFonts w:ascii="Arial" w:hAnsi="Arial" w:cs="Arial"/>
                      <w:sz w:val="18"/>
                      <w:szCs w:val="18"/>
                    </w:rPr>
                    <w:t xml:space="preserve">Every </w:t>
                  </w:r>
                  <w:r>
                    <w:rPr>
                      <w:rFonts w:ascii="Arial" w:hAnsi="Arial" w:cs="Arial"/>
                      <w:sz w:val="18"/>
                      <w:szCs w:val="18"/>
                    </w:rPr>
                    <w:t>PCN/practice</w:t>
                  </w:r>
                  <w:r w:rsidRPr="00346BC9">
                    <w:rPr>
                      <w:rFonts w:ascii="Arial" w:hAnsi="Arial" w:cs="Arial"/>
                      <w:sz w:val="18"/>
                      <w:szCs w:val="18"/>
                    </w:rPr>
                    <w:t xml:space="preserve"> </w:t>
                  </w:r>
                  <w:r>
                    <w:rPr>
                      <w:rFonts w:ascii="Arial" w:hAnsi="Arial" w:cs="Arial"/>
                      <w:sz w:val="18"/>
                      <w:szCs w:val="18"/>
                    </w:rPr>
                    <w:t xml:space="preserve">will </w:t>
                  </w:r>
                  <w:r w:rsidRPr="00BF5B8D">
                    <w:rPr>
                      <w:rFonts w:ascii="Arial" w:hAnsi="Arial" w:cs="Arial"/>
                      <w:sz w:val="18"/>
                      <w:szCs w:val="18"/>
                    </w:rPr>
                    <w:t>support patient empowerment</w:t>
                  </w:r>
                  <w:r>
                    <w:rPr>
                      <w:rFonts w:ascii="Arial" w:hAnsi="Arial" w:cs="Arial"/>
                      <w:sz w:val="18"/>
                      <w:szCs w:val="18"/>
                    </w:rPr>
                    <w:t xml:space="preserve"> and </w:t>
                  </w:r>
                  <w:r w:rsidRPr="009A59AF">
                    <w:rPr>
                      <w:rFonts w:ascii="Arial" w:hAnsi="Arial" w:cs="Arial"/>
                      <w:sz w:val="18"/>
                      <w:szCs w:val="18"/>
                    </w:rPr>
                    <w:t xml:space="preserve">effective utilisation of </w:t>
                  </w:r>
                  <w:r>
                    <w:rPr>
                      <w:rFonts w:ascii="Arial" w:hAnsi="Arial" w:cs="Arial"/>
                      <w:sz w:val="18"/>
                      <w:szCs w:val="18"/>
                    </w:rPr>
                    <w:t>P</w:t>
                  </w:r>
                  <w:r w:rsidRPr="009A59AF">
                    <w:rPr>
                      <w:rFonts w:ascii="Arial" w:hAnsi="Arial" w:cs="Arial"/>
                      <w:sz w:val="18"/>
                      <w:szCs w:val="18"/>
                    </w:rPr>
                    <w:t>ractice resource</w:t>
                  </w:r>
                  <w:r>
                    <w:rPr>
                      <w:rFonts w:ascii="Arial" w:hAnsi="Arial" w:cs="Arial"/>
                      <w:sz w:val="18"/>
                      <w:szCs w:val="18"/>
                    </w:rPr>
                    <w:t>,</w:t>
                  </w:r>
                  <w:r w:rsidRPr="009A59AF">
                    <w:rPr>
                      <w:rFonts w:ascii="Arial" w:hAnsi="Arial" w:cs="Arial"/>
                      <w:sz w:val="18"/>
                      <w:szCs w:val="18"/>
                    </w:rPr>
                    <w:t xml:space="preserve"> th</w:t>
                  </w:r>
                  <w:r>
                    <w:rPr>
                      <w:rFonts w:ascii="Arial" w:hAnsi="Arial" w:cs="Arial"/>
                      <w:sz w:val="18"/>
                      <w:szCs w:val="18"/>
                    </w:rPr>
                    <w:t>rough using every opportunity to promote the NHS App, and supporting patients to register and use it.</w:t>
                  </w:r>
                </w:p>
              </w:tc>
              <w:tc>
                <w:tcPr>
                  <w:tcW w:w="1213"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EEBF7"/>
                  <w:tcMar>
                    <w:top w:w="15" w:type="dxa"/>
                    <w:left w:w="108" w:type="dxa"/>
                    <w:bottom w:w="0" w:type="dxa"/>
                    <w:right w:w="108" w:type="dxa"/>
                  </w:tcMar>
                </w:tcPr>
                <w:p w14:paraId="1B84ECBA" w14:textId="77777777" w:rsidR="00B221DF" w:rsidRPr="00AC34FA" w:rsidRDefault="00B221DF" w:rsidP="00B363F9">
                  <w:pPr>
                    <w:rPr>
                      <w:rFonts w:ascii="Arial" w:eastAsia="Calibri" w:hAnsi="Arial" w:cs="Arial"/>
                      <w:bCs/>
                      <w:sz w:val="18"/>
                      <w:szCs w:val="18"/>
                    </w:rPr>
                  </w:pPr>
                  <w:r w:rsidRPr="0050236D">
                    <w:rPr>
                      <w:rFonts w:ascii="Arial" w:eastAsia="Calibri" w:hAnsi="Arial" w:cs="Arial"/>
                      <w:b/>
                      <w:bCs/>
                      <w:sz w:val="18"/>
                      <w:szCs w:val="18"/>
                    </w:rPr>
                    <w:t>KPI -</w:t>
                  </w:r>
                  <w:r>
                    <w:rPr>
                      <w:rFonts w:ascii="Arial" w:eastAsia="Calibri" w:hAnsi="Arial" w:cs="Arial"/>
                      <w:bCs/>
                      <w:sz w:val="18"/>
                      <w:szCs w:val="18"/>
                    </w:rPr>
                    <w:t xml:space="preserve"> Increase NHS App registration from the Practice baseline, in line with the sliding scale provided</w:t>
                  </w:r>
                </w:p>
              </w:tc>
              <w:tc>
                <w:tcPr>
                  <w:tcW w:w="1281"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57A5CD5" w14:textId="77777777" w:rsidR="00B221DF" w:rsidRDefault="00B221DF" w:rsidP="002B789A">
                  <w:pPr>
                    <w:pStyle w:val="ListParagraph"/>
                    <w:widowControl w:val="0"/>
                    <w:numPr>
                      <w:ilvl w:val="0"/>
                      <w:numId w:val="282"/>
                    </w:numPr>
                    <w:contextualSpacing w:val="0"/>
                    <w:rPr>
                      <w:rFonts w:ascii="Arial" w:hAnsi="Arial" w:cs="Arial"/>
                      <w:sz w:val="18"/>
                      <w:szCs w:val="18"/>
                    </w:rPr>
                  </w:pPr>
                  <w:r>
                    <w:rPr>
                      <w:rFonts w:ascii="Arial" w:hAnsi="Arial" w:cs="Arial"/>
                      <w:sz w:val="18"/>
                      <w:szCs w:val="18"/>
                    </w:rPr>
                    <w:t>Increase NHS App registrations (P9 + P5 registrations) against March-26 baseline, in line with the sliding scale provided (</w:t>
                  </w:r>
                  <w:r w:rsidRPr="007B22EE">
                    <w:rPr>
                      <w:rFonts w:ascii="Arial" w:hAnsi="Arial" w:cs="Arial"/>
                      <w:i/>
                      <w:sz w:val="18"/>
                      <w:szCs w:val="18"/>
                    </w:rPr>
                    <w:t>see Appendices</w:t>
                  </w:r>
                  <w:r>
                    <w:rPr>
                      <w:rFonts w:ascii="Arial" w:hAnsi="Arial" w:cs="Arial"/>
                      <w:sz w:val="18"/>
                      <w:szCs w:val="18"/>
                    </w:rPr>
                    <w:t>)</w:t>
                  </w:r>
                </w:p>
                <w:p w14:paraId="5248393C" w14:textId="77777777" w:rsidR="00B221DF" w:rsidRPr="00510DBF" w:rsidRDefault="00B221DF" w:rsidP="002B789A">
                  <w:pPr>
                    <w:pStyle w:val="ListParagraph"/>
                    <w:widowControl w:val="0"/>
                    <w:numPr>
                      <w:ilvl w:val="0"/>
                      <w:numId w:val="282"/>
                    </w:numPr>
                    <w:contextualSpacing w:val="0"/>
                    <w:rPr>
                      <w:rFonts w:ascii="Arial" w:hAnsi="Arial" w:cs="Arial"/>
                      <w:sz w:val="18"/>
                      <w:szCs w:val="18"/>
                    </w:rPr>
                  </w:pPr>
                  <w:r>
                    <w:rPr>
                      <w:rFonts w:ascii="Arial" w:hAnsi="Arial" w:cs="Arial"/>
                      <w:sz w:val="18"/>
                      <w:szCs w:val="18"/>
                    </w:rPr>
                    <w:t>Practice-level and PCN-level data will be extracted from the NHSE NHS App Reporting Dashboard.</w:t>
                  </w:r>
                </w:p>
              </w:tc>
              <w:tc>
                <w:tcPr>
                  <w:tcW w:w="1281"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7C8952E" w14:textId="77777777" w:rsidR="00B221DF" w:rsidRPr="00A546F8" w:rsidRDefault="00B221DF" w:rsidP="002B789A">
                  <w:pPr>
                    <w:pStyle w:val="ListParagraph"/>
                    <w:widowControl w:val="0"/>
                    <w:numPr>
                      <w:ilvl w:val="0"/>
                      <w:numId w:val="282"/>
                    </w:numPr>
                    <w:contextualSpacing w:val="0"/>
                    <w:rPr>
                      <w:rFonts w:ascii="Arial" w:hAnsi="Arial" w:cs="Arial"/>
                      <w:sz w:val="18"/>
                      <w:szCs w:val="18"/>
                    </w:rPr>
                  </w:pPr>
                  <w:r w:rsidRPr="00A546F8">
                    <w:rPr>
                      <w:rFonts w:ascii="Arial" w:hAnsi="Arial" w:cs="Arial"/>
                      <w:b/>
                      <w:sz w:val="18"/>
                      <w:szCs w:val="18"/>
                    </w:rPr>
                    <w:t>Reporting level</w:t>
                  </w:r>
                  <w:r w:rsidRPr="00A546F8">
                    <w:rPr>
                      <w:rFonts w:ascii="Arial" w:hAnsi="Arial" w:cs="Arial"/>
                      <w:sz w:val="18"/>
                      <w:szCs w:val="18"/>
                    </w:rPr>
                    <w:t xml:space="preserve">: </w:t>
                  </w:r>
                  <w:r>
                    <w:rPr>
                      <w:rFonts w:ascii="Arial" w:hAnsi="Arial" w:cs="Arial"/>
                      <w:sz w:val="18"/>
                      <w:szCs w:val="18"/>
                    </w:rPr>
                    <w:t>Practice % and PCN %</w:t>
                  </w:r>
                </w:p>
                <w:p w14:paraId="250FCC25" w14:textId="77777777" w:rsidR="00B221DF" w:rsidRDefault="00B221DF" w:rsidP="002B789A">
                  <w:pPr>
                    <w:pStyle w:val="ListParagraph"/>
                    <w:widowControl w:val="0"/>
                    <w:numPr>
                      <w:ilvl w:val="0"/>
                      <w:numId w:val="282"/>
                    </w:numPr>
                    <w:contextualSpacing w:val="0"/>
                    <w:rPr>
                      <w:rFonts w:ascii="Arial" w:hAnsi="Arial" w:cs="Arial"/>
                      <w:sz w:val="18"/>
                      <w:szCs w:val="18"/>
                    </w:rPr>
                  </w:pPr>
                  <w:r w:rsidRPr="00A546F8">
                    <w:rPr>
                      <w:rFonts w:ascii="Arial" w:hAnsi="Arial" w:cs="Arial"/>
                      <w:b/>
                      <w:sz w:val="18"/>
                      <w:szCs w:val="18"/>
                    </w:rPr>
                    <w:t>Timeframe</w:t>
                  </w:r>
                  <w:r w:rsidRPr="00A546F8">
                    <w:rPr>
                      <w:rFonts w:ascii="Arial" w:hAnsi="Arial" w:cs="Arial"/>
                      <w:sz w:val="18"/>
                      <w:szCs w:val="18"/>
                    </w:rPr>
                    <w:t xml:space="preserve">: </w:t>
                  </w:r>
                  <w:r>
                    <w:rPr>
                      <w:rFonts w:ascii="Arial" w:hAnsi="Arial" w:cs="Arial"/>
                      <w:sz w:val="18"/>
                      <w:szCs w:val="18"/>
                    </w:rPr>
                    <w:t>Quarterly</w:t>
                  </w:r>
                  <w:r w:rsidRPr="00A546F8">
                    <w:rPr>
                      <w:rFonts w:ascii="Arial" w:hAnsi="Arial" w:cs="Arial"/>
                      <w:sz w:val="18"/>
                      <w:szCs w:val="18"/>
                    </w:rPr>
                    <w:t xml:space="preserve"> data </w:t>
                  </w:r>
                  <w:r>
                    <w:rPr>
                      <w:rFonts w:ascii="Arial" w:hAnsi="Arial" w:cs="Arial"/>
                      <w:sz w:val="18"/>
                      <w:szCs w:val="18"/>
                    </w:rPr>
                    <w:t xml:space="preserve">automated </w:t>
                  </w:r>
                </w:p>
                <w:p w14:paraId="6A177763" w14:textId="77777777" w:rsidR="00B221DF" w:rsidRPr="005E523E" w:rsidRDefault="00B221DF" w:rsidP="002B789A">
                  <w:pPr>
                    <w:pStyle w:val="ListParagraph"/>
                    <w:widowControl w:val="0"/>
                    <w:numPr>
                      <w:ilvl w:val="0"/>
                      <w:numId w:val="282"/>
                    </w:numPr>
                    <w:contextualSpacing w:val="0"/>
                    <w:rPr>
                      <w:rFonts w:ascii="Arial" w:hAnsi="Arial" w:cs="Arial"/>
                      <w:sz w:val="18"/>
                      <w:szCs w:val="18"/>
                    </w:rPr>
                  </w:pPr>
                  <w:r w:rsidRPr="008722F8">
                    <w:rPr>
                      <w:rFonts w:ascii="Arial" w:hAnsi="Arial" w:cs="Arial"/>
                      <w:b/>
                      <w:sz w:val="18"/>
                      <w:szCs w:val="18"/>
                    </w:rPr>
                    <w:t>Assessment</w:t>
                  </w:r>
                  <w:r w:rsidRPr="008722F8">
                    <w:rPr>
                      <w:rFonts w:ascii="Arial" w:hAnsi="Arial" w:cs="Arial"/>
                      <w:sz w:val="18"/>
                      <w:szCs w:val="18"/>
                    </w:rPr>
                    <w:t xml:space="preserve">: PCNs are expected to increase NHS App registration </w:t>
                  </w:r>
                  <w:r>
                    <w:rPr>
                      <w:rFonts w:ascii="Arial" w:hAnsi="Arial" w:cs="Arial"/>
                      <w:sz w:val="18"/>
                      <w:szCs w:val="18"/>
                    </w:rPr>
                    <w:t>in line with the sliding scale targets.</w:t>
                  </w:r>
                </w:p>
              </w:tc>
            </w:tr>
            <w:tr w:rsidR="00B221DF" w:rsidRPr="00F27B9F" w14:paraId="12698933" w14:textId="77777777" w:rsidTr="00B363F9">
              <w:trPr>
                <w:trHeight w:val="770"/>
              </w:trPr>
              <w:tc>
                <w:tcPr>
                  <w:tcW w:w="1224"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EEBF7"/>
                </w:tcPr>
                <w:p w14:paraId="7D249CD6" w14:textId="77777777" w:rsidR="00B221DF" w:rsidRDefault="00B221DF" w:rsidP="00B363F9">
                  <w:pPr>
                    <w:rPr>
                      <w:rFonts w:ascii="Arial" w:hAnsi="Arial" w:cs="Arial"/>
                      <w:sz w:val="18"/>
                      <w:szCs w:val="18"/>
                    </w:rPr>
                  </w:pPr>
                  <w:r>
                    <w:rPr>
                      <w:rFonts w:ascii="Arial" w:hAnsi="Arial" w:cs="Arial"/>
                      <w:sz w:val="18"/>
                      <w:szCs w:val="18"/>
                    </w:rPr>
                    <w:t xml:space="preserve">To support the above aim, each PCN </w:t>
                  </w:r>
                  <w:r w:rsidRPr="009637E6">
                    <w:rPr>
                      <w:rFonts w:ascii="Arial" w:hAnsi="Arial" w:cs="Arial"/>
                      <w:b/>
                      <w:sz w:val="18"/>
                      <w:szCs w:val="18"/>
                    </w:rPr>
                    <w:t>and</w:t>
                  </w:r>
                  <w:r>
                    <w:rPr>
                      <w:rFonts w:ascii="Arial" w:hAnsi="Arial" w:cs="Arial"/>
                      <w:sz w:val="18"/>
                      <w:szCs w:val="18"/>
                    </w:rPr>
                    <w:t xml:space="preserve"> each Practice shall </w:t>
                  </w:r>
                </w:p>
                <w:p w14:paraId="00A1A73F" w14:textId="77777777" w:rsidR="00B221DF" w:rsidRDefault="00B221DF" w:rsidP="002B789A">
                  <w:pPr>
                    <w:pStyle w:val="ListParagraph"/>
                    <w:widowControl w:val="0"/>
                    <w:numPr>
                      <w:ilvl w:val="0"/>
                      <w:numId w:val="281"/>
                    </w:numPr>
                    <w:contextualSpacing w:val="0"/>
                    <w:rPr>
                      <w:rFonts w:ascii="Arial" w:hAnsi="Arial" w:cs="Arial"/>
                      <w:sz w:val="18"/>
                      <w:szCs w:val="18"/>
                    </w:rPr>
                  </w:pPr>
                  <w:r w:rsidRPr="00D93296">
                    <w:rPr>
                      <w:rFonts w:ascii="Arial" w:hAnsi="Arial" w:cs="Arial"/>
                      <w:sz w:val="18"/>
                      <w:szCs w:val="18"/>
                    </w:rPr>
                    <w:t xml:space="preserve">identify at least 1 member of staff </w:t>
                  </w:r>
                  <w:r>
                    <w:rPr>
                      <w:rFonts w:ascii="Arial" w:hAnsi="Arial" w:cs="Arial"/>
                      <w:sz w:val="18"/>
                      <w:szCs w:val="18"/>
                    </w:rPr>
                    <w:t xml:space="preserve">to act </w:t>
                  </w:r>
                  <w:r w:rsidRPr="00D93296">
                    <w:rPr>
                      <w:rFonts w:ascii="Arial" w:hAnsi="Arial" w:cs="Arial"/>
                      <w:sz w:val="18"/>
                      <w:szCs w:val="18"/>
                    </w:rPr>
                    <w:t xml:space="preserve">as an NHS App Ambassador </w:t>
                  </w:r>
                </w:p>
                <w:p w14:paraId="5499C5C5" w14:textId="77777777" w:rsidR="00B221DF" w:rsidRDefault="00B221DF" w:rsidP="002B789A">
                  <w:pPr>
                    <w:pStyle w:val="ListParagraph"/>
                    <w:widowControl w:val="0"/>
                    <w:numPr>
                      <w:ilvl w:val="0"/>
                      <w:numId w:val="281"/>
                    </w:numPr>
                    <w:contextualSpacing w:val="0"/>
                    <w:rPr>
                      <w:rFonts w:ascii="Arial" w:hAnsi="Arial" w:cs="Arial"/>
                      <w:sz w:val="18"/>
                      <w:szCs w:val="18"/>
                    </w:rPr>
                  </w:pPr>
                  <w:r w:rsidRPr="00D93296">
                    <w:rPr>
                      <w:rFonts w:ascii="Arial" w:hAnsi="Arial" w:cs="Arial"/>
                      <w:sz w:val="18"/>
                      <w:szCs w:val="18"/>
                    </w:rPr>
                    <w:t>ensure they are registered with NHS</w:t>
                  </w:r>
                  <w:r>
                    <w:rPr>
                      <w:rFonts w:ascii="Arial" w:hAnsi="Arial" w:cs="Arial"/>
                      <w:sz w:val="18"/>
                      <w:szCs w:val="18"/>
                    </w:rPr>
                    <w:t>E</w:t>
                  </w:r>
                </w:p>
                <w:p w14:paraId="2A450503" w14:textId="77777777" w:rsidR="00B221DF" w:rsidRPr="00D93296" w:rsidRDefault="00B221DF" w:rsidP="002B789A">
                  <w:pPr>
                    <w:pStyle w:val="ListParagraph"/>
                    <w:widowControl w:val="0"/>
                    <w:numPr>
                      <w:ilvl w:val="0"/>
                      <w:numId w:val="281"/>
                    </w:numPr>
                    <w:contextualSpacing w:val="0"/>
                    <w:rPr>
                      <w:rFonts w:ascii="Arial" w:hAnsi="Arial" w:cs="Arial"/>
                      <w:sz w:val="18"/>
                      <w:szCs w:val="18"/>
                    </w:rPr>
                  </w:pPr>
                  <w:r>
                    <w:rPr>
                      <w:rFonts w:ascii="Arial" w:hAnsi="Arial" w:cs="Arial"/>
                      <w:sz w:val="18"/>
                      <w:szCs w:val="18"/>
                    </w:rPr>
                    <w:t>Have t</w:t>
                  </w:r>
                  <w:r w:rsidRPr="00D93296">
                    <w:rPr>
                      <w:rFonts w:ascii="Arial" w:hAnsi="Arial" w:cs="Arial"/>
                      <w:sz w:val="18"/>
                      <w:szCs w:val="18"/>
                    </w:rPr>
                    <w:t xml:space="preserve">hese roles act as champions for NHS App use </w:t>
                  </w:r>
                </w:p>
                <w:p w14:paraId="34DE1F5A" w14:textId="77777777" w:rsidR="00B221DF" w:rsidRPr="00346BC9" w:rsidRDefault="00B221DF" w:rsidP="00B363F9">
                  <w:pPr>
                    <w:rPr>
                      <w:rFonts w:ascii="Arial" w:hAnsi="Arial" w:cs="Arial"/>
                      <w:sz w:val="18"/>
                      <w:szCs w:val="18"/>
                    </w:rPr>
                  </w:pPr>
                </w:p>
              </w:tc>
              <w:tc>
                <w:tcPr>
                  <w:tcW w:w="1213"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EEBF7"/>
                  <w:tcMar>
                    <w:top w:w="15" w:type="dxa"/>
                    <w:left w:w="108" w:type="dxa"/>
                    <w:bottom w:w="0" w:type="dxa"/>
                    <w:right w:w="108" w:type="dxa"/>
                  </w:tcMar>
                </w:tcPr>
                <w:p w14:paraId="4865A2AD" w14:textId="77777777" w:rsidR="00B221DF" w:rsidRDefault="00B221DF" w:rsidP="00B363F9">
                  <w:pPr>
                    <w:rPr>
                      <w:rFonts w:ascii="Arial" w:eastAsia="Calibri" w:hAnsi="Arial" w:cs="Arial"/>
                      <w:bCs/>
                      <w:sz w:val="18"/>
                      <w:szCs w:val="18"/>
                    </w:rPr>
                  </w:pPr>
                  <w:r>
                    <w:rPr>
                      <w:rFonts w:ascii="Arial" w:eastAsia="Calibri" w:hAnsi="Arial" w:cs="Arial"/>
                      <w:bCs/>
                      <w:sz w:val="18"/>
                      <w:szCs w:val="18"/>
                    </w:rPr>
                    <w:t>Each PCN and each of its constituent Practices, has at least 1 identified NHS App Ambassador registered with NHSE</w:t>
                  </w:r>
                </w:p>
              </w:tc>
              <w:tc>
                <w:tcPr>
                  <w:tcW w:w="1281"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E1E9EA9" w14:textId="77777777" w:rsidR="00B221DF" w:rsidRDefault="00B221DF" w:rsidP="002B789A">
                  <w:pPr>
                    <w:pStyle w:val="ListParagraph"/>
                    <w:widowControl w:val="0"/>
                    <w:numPr>
                      <w:ilvl w:val="0"/>
                      <w:numId w:val="283"/>
                    </w:numPr>
                    <w:contextualSpacing w:val="0"/>
                    <w:rPr>
                      <w:rFonts w:ascii="Arial" w:hAnsi="Arial" w:cs="Arial"/>
                      <w:sz w:val="18"/>
                      <w:szCs w:val="18"/>
                    </w:rPr>
                  </w:pPr>
                  <w:r>
                    <w:rPr>
                      <w:rFonts w:ascii="Arial" w:hAnsi="Arial" w:cs="Arial"/>
                      <w:sz w:val="18"/>
                      <w:szCs w:val="18"/>
                    </w:rPr>
                    <w:t>PCN NHS App Ambassador and Practice NHS App Ambassador must be registered in Q1.</w:t>
                  </w:r>
                </w:p>
                <w:p w14:paraId="77B9B519" w14:textId="77777777" w:rsidR="00B221DF" w:rsidRDefault="00B221DF" w:rsidP="002B789A">
                  <w:pPr>
                    <w:pStyle w:val="ListParagraph"/>
                    <w:widowControl w:val="0"/>
                    <w:numPr>
                      <w:ilvl w:val="0"/>
                      <w:numId w:val="283"/>
                    </w:numPr>
                    <w:contextualSpacing w:val="0"/>
                    <w:rPr>
                      <w:rFonts w:ascii="Arial" w:hAnsi="Arial" w:cs="Arial"/>
                      <w:sz w:val="18"/>
                      <w:szCs w:val="18"/>
                    </w:rPr>
                  </w:pPr>
                  <w:r w:rsidRPr="006F185D">
                    <w:rPr>
                      <w:rFonts w:ascii="Arial" w:hAnsi="Arial" w:cs="Arial"/>
                      <w:sz w:val="18"/>
                      <w:szCs w:val="18"/>
                    </w:rPr>
                    <w:t>PCNs to email the ICB confirming the registered individual, their</w:t>
                  </w:r>
                  <w:r w:rsidRPr="00E91AC6">
                    <w:rPr>
                      <w:rFonts w:ascii="Arial" w:hAnsi="Arial" w:cs="Arial"/>
                      <w:sz w:val="18"/>
                      <w:szCs w:val="18"/>
                    </w:rPr>
                    <w:t xml:space="preserve"> </w:t>
                  </w:r>
                  <w:r>
                    <w:rPr>
                      <w:rFonts w:ascii="Arial" w:hAnsi="Arial" w:cs="Arial"/>
                      <w:sz w:val="18"/>
                      <w:szCs w:val="18"/>
                    </w:rPr>
                    <w:t>role/organisation, and the registration date, by 15 May 2026.</w:t>
                  </w:r>
                </w:p>
                <w:p w14:paraId="2A657C17" w14:textId="77777777" w:rsidR="00B221DF" w:rsidRDefault="00B221DF" w:rsidP="002B789A">
                  <w:pPr>
                    <w:pStyle w:val="ListParagraph"/>
                    <w:widowControl w:val="0"/>
                    <w:numPr>
                      <w:ilvl w:val="0"/>
                      <w:numId w:val="283"/>
                    </w:numPr>
                    <w:contextualSpacing w:val="0"/>
                    <w:rPr>
                      <w:rFonts w:ascii="Arial" w:hAnsi="Arial" w:cs="Arial"/>
                      <w:sz w:val="18"/>
                      <w:szCs w:val="18"/>
                    </w:rPr>
                  </w:pPr>
                  <w:r>
                    <w:rPr>
                      <w:rFonts w:ascii="Arial" w:hAnsi="Arial" w:cs="Arial"/>
                      <w:sz w:val="18"/>
                      <w:szCs w:val="18"/>
                    </w:rPr>
                    <w:t>This will be validated and reflected in NHSE reported data.</w:t>
                  </w:r>
                </w:p>
                <w:p w14:paraId="12564983" w14:textId="77777777" w:rsidR="00B221DF" w:rsidRPr="005E523E" w:rsidRDefault="00B221DF" w:rsidP="002B789A">
                  <w:pPr>
                    <w:pStyle w:val="ListParagraph"/>
                    <w:widowControl w:val="0"/>
                    <w:numPr>
                      <w:ilvl w:val="0"/>
                      <w:numId w:val="283"/>
                    </w:numPr>
                    <w:contextualSpacing w:val="0"/>
                    <w:rPr>
                      <w:rFonts w:ascii="Arial" w:hAnsi="Arial" w:cs="Arial"/>
                      <w:sz w:val="18"/>
                      <w:szCs w:val="18"/>
                    </w:rPr>
                  </w:pPr>
                  <w:r w:rsidRPr="008722F8">
                    <w:rPr>
                      <w:rFonts w:ascii="Arial" w:hAnsi="Arial" w:cs="Arial"/>
                      <w:sz w:val="18"/>
                      <w:szCs w:val="18"/>
                    </w:rPr>
                    <w:t>PCNs to submit a report at year-end to confirm what the NHSE Ambassadors have done</w:t>
                  </w:r>
                  <w:r>
                    <w:rPr>
                      <w:rFonts w:ascii="Arial" w:hAnsi="Arial" w:cs="Arial"/>
                      <w:sz w:val="18"/>
                      <w:szCs w:val="18"/>
                    </w:rPr>
                    <w:t>, using the template provided (</w:t>
                  </w:r>
                  <w:r w:rsidRPr="00E91AC6">
                    <w:rPr>
                      <w:rFonts w:ascii="Arial" w:hAnsi="Arial" w:cs="Arial"/>
                      <w:i/>
                      <w:sz w:val="18"/>
                      <w:szCs w:val="18"/>
                    </w:rPr>
                    <w:t>see Appendices</w:t>
                  </w:r>
                  <w:r>
                    <w:rPr>
                      <w:rFonts w:ascii="Arial" w:hAnsi="Arial" w:cs="Arial"/>
                      <w:sz w:val="18"/>
                      <w:szCs w:val="18"/>
                    </w:rPr>
                    <w:t>)</w:t>
                  </w:r>
                </w:p>
              </w:tc>
              <w:tc>
                <w:tcPr>
                  <w:tcW w:w="1281"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34EE130" w14:textId="77777777" w:rsidR="00B221DF" w:rsidRPr="00A546F8" w:rsidRDefault="00B221DF" w:rsidP="002B789A">
                  <w:pPr>
                    <w:pStyle w:val="ListParagraph"/>
                    <w:widowControl w:val="0"/>
                    <w:numPr>
                      <w:ilvl w:val="0"/>
                      <w:numId w:val="282"/>
                    </w:numPr>
                    <w:contextualSpacing w:val="0"/>
                    <w:rPr>
                      <w:rFonts w:ascii="Arial" w:hAnsi="Arial" w:cs="Arial"/>
                      <w:sz w:val="18"/>
                      <w:szCs w:val="18"/>
                    </w:rPr>
                  </w:pPr>
                  <w:r w:rsidRPr="00A546F8">
                    <w:rPr>
                      <w:rFonts w:ascii="Arial" w:hAnsi="Arial" w:cs="Arial"/>
                      <w:b/>
                      <w:sz w:val="18"/>
                      <w:szCs w:val="18"/>
                    </w:rPr>
                    <w:t>Reporting level</w:t>
                  </w:r>
                  <w:r w:rsidRPr="00A546F8">
                    <w:rPr>
                      <w:rFonts w:ascii="Arial" w:hAnsi="Arial" w:cs="Arial"/>
                      <w:sz w:val="18"/>
                      <w:szCs w:val="18"/>
                    </w:rPr>
                    <w:t xml:space="preserve">: </w:t>
                  </w:r>
                  <w:r>
                    <w:rPr>
                      <w:rFonts w:ascii="Arial" w:hAnsi="Arial" w:cs="Arial"/>
                      <w:sz w:val="18"/>
                      <w:szCs w:val="18"/>
                    </w:rPr>
                    <w:t>Practice count and PCN count</w:t>
                  </w:r>
                </w:p>
                <w:p w14:paraId="5421A390" w14:textId="77777777" w:rsidR="00B221DF" w:rsidRDefault="00B221DF" w:rsidP="002B789A">
                  <w:pPr>
                    <w:pStyle w:val="ListParagraph"/>
                    <w:widowControl w:val="0"/>
                    <w:numPr>
                      <w:ilvl w:val="0"/>
                      <w:numId w:val="282"/>
                    </w:numPr>
                    <w:contextualSpacing w:val="0"/>
                    <w:rPr>
                      <w:rFonts w:ascii="Arial" w:hAnsi="Arial" w:cs="Arial"/>
                      <w:sz w:val="18"/>
                      <w:szCs w:val="18"/>
                    </w:rPr>
                  </w:pPr>
                  <w:r w:rsidRPr="00A546F8">
                    <w:rPr>
                      <w:rFonts w:ascii="Arial" w:hAnsi="Arial" w:cs="Arial"/>
                      <w:b/>
                      <w:sz w:val="18"/>
                      <w:szCs w:val="18"/>
                    </w:rPr>
                    <w:t>Timeframe</w:t>
                  </w:r>
                  <w:r w:rsidRPr="00A546F8">
                    <w:rPr>
                      <w:rFonts w:ascii="Arial" w:hAnsi="Arial" w:cs="Arial"/>
                      <w:sz w:val="18"/>
                      <w:szCs w:val="18"/>
                    </w:rPr>
                    <w:t xml:space="preserve">: </w:t>
                  </w:r>
                  <w:r>
                    <w:rPr>
                      <w:rFonts w:ascii="Arial" w:hAnsi="Arial" w:cs="Arial"/>
                      <w:sz w:val="18"/>
                      <w:szCs w:val="18"/>
                    </w:rPr>
                    <w:t>PCNs to confirm registrations via email by 15 May 2026, and submit a report by 19 March 2027.</w:t>
                  </w:r>
                </w:p>
                <w:p w14:paraId="298C9CD6" w14:textId="77777777" w:rsidR="00B221DF" w:rsidRPr="005E523E" w:rsidRDefault="00B221DF" w:rsidP="002B789A">
                  <w:pPr>
                    <w:pStyle w:val="ListParagraph"/>
                    <w:widowControl w:val="0"/>
                    <w:numPr>
                      <w:ilvl w:val="0"/>
                      <w:numId w:val="282"/>
                    </w:numPr>
                    <w:contextualSpacing w:val="0"/>
                    <w:rPr>
                      <w:rFonts w:ascii="Arial" w:hAnsi="Arial" w:cs="Arial"/>
                      <w:sz w:val="18"/>
                      <w:szCs w:val="18"/>
                    </w:rPr>
                  </w:pPr>
                  <w:r w:rsidRPr="005E523E">
                    <w:rPr>
                      <w:rFonts w:ascii="Arial" w:hAnsi="Arial" w:cs="Arial"/>
                      <w:b/>
                      <w:sz w:val="18"/>
                      <w:szCs w:val="18"/>
                    </w:rPr>
                    <w:t>Assessment</w:t>
                  </w:r>
                  <w:r w:rsidRPr="005E523E">
                    <w:rPr>
                      <w:rFonts w:ascii="Arial" w:hAnsi="Arial" w:cs="Arial"/>
                      <w:sz w:val="18"/>
                      <w:szCs w:val="18"/>
                    </w:rPr>
                    <w:t xml:space="preserve">: </w:t>
                  </w:r>
                  <w:r>
                    <w:rPr>
                      <w:rFonts w:ascii="Arial" w:hAnsi="Arial" w:cs="Arial"/>
                      <w:sz w:val="18"/>
                      <w:szCs w:val="18"/>
                    </w:rPr>
                    <w:t>1 Ambassador per PCN and 1 Ambassador per Practice in post, with a report provided to ICB by 19 March 2027.</w:t>
                  </w:r>
                </w:p>
              </w:tc>
            </w:tr>
          </w:tbl>
          <w:p w14:paraId="75C119A1" w14:textId="77777777" w:rsidR="00B221DF" w:rsidRDefault="00B221DF" w:rsidP="00B363F9">
            <w:pPr>
              <w:rPr>
                <w:rFonts w:ascii="Arial" w:eastAsiaTheme="minorEastAsia" w:hAnsi="Arial" w:cs="Arial"/>
                <w:color w:val="000000"/>
                <w:kern w:val="24"/>
              </w:rPr>
            </w:pPr>
          </w:p>
          <w:p w14:paraId="0C0126DC" w14:textId="77777777" w:rsidR="00B221DF" w:rsidRPr="00BC3C90" w:rsidRDefault="00B221DF" w:rsidP="00B363F9">
            <w:pPr>
              <w:rPr>
                <w:rFonts w:ascii="Arial" w:eastAsia="Calibri" w:hAnsi="Arial" w:cs="Arial"/>
                <w:b/>
                <w:color w:val="0070C0"/>
              </w:rPr>
            </w:pPr>
          </w:p>
          <w:p w14:paraId="233C72A8" w14:textId="77777777" w:rsidR="00B221DF" w:rsidRPr="005B478E" w:rsidRDefault="00B221DF" w:rsidP="002B789A">
            <w:pPr>
              <w:pStyle w:val="ListParagraph"/>
              <w:widowControl w:val="0"/>
              <w:numPr>
                <w:ilvl w:val="0"/>
                <w:numId w:val="202"/>
              </w:numPr>
              <w:contextualSpacing w:val="0"/>
              <w:rPr>
                <w:rFonts w:ascii="Arial" w:eastAsia="Calibri" w:hAnsi="Arial" w:cs="Arial"/>
                <w:b/>
                <w:color w:val="0070C0"/>
              </w:rPr>
            </w:pPr>
            <w:r w:rsidRPr="0061703C">
              <w:rPr>
                <w:rFonts w:ascii="Arial" w:eastAsia="Cambria" w:hAnsi="Arial" w:cs="Arial"/>
                <w:b/>
                <w:bCs/>
                <w:color w:val="0070C0"/>
                <w:spacing w:val="-1"/>
              </w:rPr>
              <w:t>Providing c</w:t>
            </w:r>
            <w:r w:rsidRPr="0061703C">
              <w:rPr>
                <w:rFonts w:ascii="Arial" w:eastAsia="Calibri" w:hAnsi="Arial" w:cs="Arial"/>
                <w:b/>
                <w:color w:val="0070C0"/>
              </w:rPr>
              <w:t>ontinuity</w:t>
            </w:r>
            <w:r w:rsidRPr="005B478E">
              <w:rPr>
                <w:rFonts w:ascii="Arial" w:eastAsia="Calibri" w:hAnsi="Arial" w:cs="Arial"/>
                <w:b/>
                <w:color w:val="0070C0"/>
              </w:rPr>
              <w:t xml:space="preserve"> of care</w:t>
            </w:r>
            <w:r>
              <w:rPr>
                <w:rFonts w:ascii="Arial" w:eastAsia="Calibri" w:hAnsi="Arial" w:cs="Arial"/>
                <w:b/>
                <w:color w:val="0070C0"/>
              </w:rPr>
              <w:t xml:space="preserve"> for more patients</w:t>
            </w:r>
            <w:r w:rsidRPr="005B478E">
              <w:rPr>
                <w:rFonts w:ascii="Arial" w:eastAsia="Calibri" w:hAnsi="Arial" w:cs="Arial"/>
                <w:b/>
                <w:color w:val="0070C0"/>
              </w:rPr>
              <w:t xml:space="preserve"> </w:t>
            </w:r>
          </w:p>
          <w:p w14:paraId="61075B5D" w14:textId="77777777" w:rsidR="00B221DF" w:rsidRDefault="00B221DF" w:rsidP="00B363F9">
            <w:pPr>
              <w:rPr>
                <w:rFonts w:ascii="Arial" w:eastAsia="Calibri" w:hAnsi="Arial" w:cs="Arial"/>
                <w:b/>
              </w:rPr>
            </w:pPr>
          </w:p>
          <w:p w14:paraId="7248F1CC" w14:textId="77777777" w:rsidR="00B221DF" w:rsidRDefault="00B221DF" w:rsidP="00B363F9">
            <w:pPr>
              <w:rPr>
                <w:rFonts w:ascii="Arial" w:eastAsiaTheme="minorEastAsia" w:hAnsi="Arial" w:cs="Arial"/>
                <w:color w:val="000000"/>
                <w:kern w:val="24"/>
              </w:rPr>
            </w:pPr>
          </w:p>
          <w:p w14:paraId="73711857" w14:textId="77777777" w:rsidR="00B221DF" w:rsidRDefault="00B221DF" w:rsidP="00B363F9">
            <w:pPr>
              <w:rPr>
                <w:rFonts w:ascii="Arial" w:eastAsiaTheme="minorEastAsia" w:hAnsi="Arial" w:cs="Arial"/>
                <w:b/>
                <w:color w:val="000000"/>
                <w:kern w:val="24"/>
              </w:rPr>
            </w:pPr>
            <w:r w:rsidRPr="002B28EB">
              <w:rPr>
                <w:rFonts w:ascii="Arial" w:eastAsiaTheme="minorEastAsia" w:hAnsi="Arial" w:cs="Arial"/>
                <w:b/>
                <w:color w:val="000000"/>
                <w:kern w:val="24"/>
              </w:rPr>
              <w:t>The ask</w:t>
            </w:r>
            <w:r>
              <w:rPr>
                <w:rFonts w:ascii="Arial" w:eastAsiaTheme="minorEastAsia" w:hAnsi="Arial" w:cs="Arial"/>
                <w:b/>
                <w:color w:val="000000"/>
                <w:kern w:val="24"/>
              </w:rPr>
              <w:t xml:space="preserve"> for 2026/27:</w:t>
            </w:r>
          </w:p>
          <w:p w14:paraId="54BFBDE9" w14:textId="77777777" w:rsidR="00B221DF" w:rsidRDefault="00B221DF" w:rsidP="00B363F9">
            <w:pPr>
              <w:autoSpaceDE w:val="0"/>
              <w:autoSpaceDN w:val="0"/>
              <w:contextualSpacing/>
              <w:jc w:val="both"/>
              <w:rPr>
                <w:rFonts w:ascii="Arial" w:hAnsi="Arial" w:cs="Arial"/>
              </w:rPr>
            </w:pPr>
            <w:r w:rsidRPr="00BC6194">
              <w:rPr>
                <w:rFonts w:ascii="Arial" w:eastAsiaTheme="minorEastAsia" w:hAnsi="Arial" w:cs="Arial"/>
                <w:color w:val="000000"/>
                <w:kern w:val="24"/>
              </w:rPr>
              <w:t>In 202</w:t>
            </w:r>
            <w:r>
              <w:rPr>
                <w:rFonts w:ascii="Arial" w:eastAsiaTheme="minorEastAsia" w:hAnsi="Arial" w:cs="Arial"/>
                <w:color w:val="000000"/>
                <w:kern w:val="24"/>
              </w:rPr>
              <w:t>5/26,</w:t>
            </w:r>
            <w:r w:rsidRPr="00BC6194">
              <w:rPr>
                <w:rFonts w:ascii="Arial" w:eastAsiaTheme="minorEastAsia" w:hAnsi="Arial" w:cs="Arial"/>
                <w:color w:val="000000"/>
                <w:kern w:val="24"/>
              </w:rPr>
              <w:t xml:space="preserve"> practices </w:t>
            </w:r>
            <w:r>
              <w:rPr>
                <w:rFonts w:ascii="Arial" w:eastAsiaTheme="minorEastAsia" w:hAnsi="Arial" w:cs="Arial"/>
                <w:color w:val="000000"/>
                <w:kern w:val="24"/>
              </w:rPr>
              <w:t xml:space="preserve">were asked to identify 2% of the high risk patients on their registered list, flag them in the clinical system and provide them with continuity of clinical team and improved co-ordination of care. Practices identified patients using </w:t>
            </w:r>
            <w:r>
              <w:rPr>
                <w:rFonts w:ascii="Arial" w:hAnsi="Arial" w:cs="Arial"/>
              </w:rPr>
              <w:t>data from a</w:t>
            </w:r>
            <w:r w:rsidRPr="00BC6194">
              <w:rPr>
                <w:rFonts w:ascii="Arial" w:hAnsi="Arial" w:cs="Arial"/>
              </w:rPr>
              <w:t>cross the system</w:t>
            </w:r>
            <w:r>
              <w:rPr>
                <w:rFonts w:ascii="Arial" w:hAnsi="Arial" w:cs="Arial"/>
              </w:rPr>
              <w:t>,</w:t>
            </w:r>
            <w:r w:rsidRPr="00BC6194">
              <w:rPr>
                <w:rFonts w:ascii="Arial" w:hAnsi="Arial" w:cs="Arial"/>
              </w:rPr>
              <w:t xml:space="preserve"> </w:t>
            </w:r>
            <w:r>
              <w:rPr>
                <w:rFonts w:ascii="Arial" w:hAnsi="Arial" w:cs="Arial"/>
              </w:rPr>
              <w:t>as well as their</w:t>
            </w:r>
            <w:r w:rsidRPr="00BC6194">
              <w:rPr>
                <w:rFonts w:ascii="Arial" w:hAnsi="Arial" w:cs="Arial"/>
              </w:rPr>
              <w:t xml:space="preserve"> own knowledge of their patients</w:t>
            </w:r>
            <w:r>
              <w:rPr>
                <w:rFonts w:ascii="Arial" w:hAnsi="Arial" w:cs="Arial"/>
              </w:rPr>
              <w:t>.</w:t>
            </w:r>
            <w:r w:rsidRPr="00D55BED">
              <w:t xml:space="preserve"> </w:t>
            </w:r>
          </w:p>
          <w:p w14:paraId="5AE57AAB" w14:textId="77777777" w:rsidR="00B221DF" w:rsidRDefault="00B221DF" w:rsidP="00B363F9">
            <w:pPr>
              <w:autoSpaceDE w:val="0"/>
              <w:autoSpaceDN w:val="0"/>
              <w:contextualSpacing/>
              <w:jc w:val="both"/>
              <w:rPr>
                <w:rFonts w:ascii="Arial" w:hAnsi="Arial" w:cs="Arial"/>
              </w:rPr>
            </w:pPr>
          </w:p>
          <w:p w14:paraId="309FE8F5" w14:textId="77777777" w:rsidR="00B221DF" w:rsidRPr="00895408" w:rsidRDefault="00B221DF" w:rsidP="00B363F9">
            <w:pPr>
              <w:autoSpaceDE w:val="0"/>
              <w:autoSpaceDN w:val="0"/>
              <w:contextualSpacing/>
              <w:rPr>
                <w:rFonts w:ascii="Arial" w:hAnsi="Arial" w:cs="Arial"/>
              </w:rPr>
            </w:pPr>
            <w:r>
              <w:rPr>
                <w:rFonts w:ascii="Arial" w:hAnsi="Arial" w:cs="Arial"/>
              </w:rPr>
              <w:t xml:space="preserve">For 2026/27, Practices are asked to continue to provide and refine their continuity provision for this existing 2% group, building on the learning gathered from their 2025/26 audits. </w:t>
            </w:r>
            <w:r w:rsidRPr="00FE04AD">
              <w:rPr>
                <w:rFonts w:ascii="Arial" w:hAnsi="Arial" w:cs="Arial"/>
              </w:rPr>
              <w:t>Additionally, they will need to identify, flag and provide continuity for further 1% of patients on their registered list</w:t>
            </w:r>
            <w:r w:rsidRPr="00895408">
              <w:rPr>
                <w:rFonts w:ascii="Arial" w:hAnsi="Arial" w:cs="Arial"/>
              </w:rPr>
              <w:t xml:space="preserve">, bringing the total cohort to </w:t>
            </w:r>
            <w:r>
              <w:rPr>
                <w:rFonts w:ascii="Arial" w:hAnsi="Arial" w:cs="Arial"/>
              </w:rPr>
              <w:t>3% of the registered population for continuity of care.</w:t>
            </w:r>
          </w:p>
          <w:p w14:paraId="01B8DBFE" w14:textId="77777777" w:rsidR="00B221DF" w:rsidRDefault="00B221DF" w:rsidP="00B363F9">
            <w:pPr>
              <w:autoSpaceDE w:val="0"/>
              <w:autoSpaceDN w:val="0"/>
              <w:contextualSpacing/>
              <w:rPr>
                <w:rFonts w:ascii="Arial" w:hAnsi="Arial" w:cs="Arial"/>
              </w:rPr>
            </w:pPr>
          </w:p>
          <w:p w14:paraId="2BDC62B6" w14:textId="77777777" w:rsidR="00B221DF" w:rsidRDefault="00B221DF" w:rsidP="00B363F9">
            <w:pPr>
              <w:autoSpaceDE w:val="0"/>
              <w:autoSpaceDN w:val="0"/>
              <w:contextualSpacing/>
              <w:rPr>
                <w:rFonts w:ascii="Arial" w:hAnsi="Arial" w:cs="Arial"/>
              </w:rPr>
            </w:pPr>
            <w:r w:rsidRPr="00342351">
              <w:rPr>
                <w:rFonts w:ascii="Arial" w:hAnsi="Arial" w:cs="Arial"/>
              </w:rPr>
              <w:t xml:space="preserve">This 3% cohort should be maintained as a </w:t>
            </w:r>
            <w:r w:rsidRPr="00342351">
              <w:rPr>
                <w:rFonts w:ascii="Arial" w:hAnsi="Arial" w:cs="Arial"/>
                <w:b/>
              </w:rPr>
              <w:t>rolling target</w:t>
            </w:r>
            <w:r w:rsidRPr="00342351">
              <w:rPr>
                <w:rFonts w:ascii="Arial" w:hAnsi="Arial" w:cs="Arial"/>
              </w:rPr>
              <w:t xml:space="preserve"> throughout the year, rather than a fixed population, to ensure it remains dynamic and responsive</w:t>
            </w:r>
            <w:r>
              <w:rPr>
                <w:rFonts w:ascii="Arial" w:hAnsi="Arial" w:cs="Arial"/>
              </w:rPr>
              <w:t xml:space="preserve"> as patients’ needs change and patient</w:t>
            </w:r>
            <w:r w:rsidRPr="00342351">
              <w:rPr>
                <w:rFonts w:ascii="Arial" w:hAnsi="Arial" w:cs="Arial"/>
              </w:rPr>
              <w:t>s move in and out of the cohort.</w:t>
            </w:r>
          </w:p>
          <w:p w14:paraId="40C3A5E1" w14:textId="77777777" w:rsidR="00B221DF" w:rsidRDefault="00B221DF" w:rsidP="00B363F9">
            <w:pPr>
              <w:autoSpaceDE w:val="0"/>
              <w:autoSpaceDN w:val="0"/>
              <w:contextualSpacing/>
              <w:rPr>
                <w:rFonts w:ascii="Arial" w:hAnsi="Arial" w:cs="Arial"/>
              </w:rPr>
            </w:pPr>
          </w:p>
          <w:p w14:paraId="2CBF7757" w14:textId="77777777" w:rsidR="00B221DF" w:rsidRDefault="00B221DF" w:rsidP="00B363F9">
            <w:pPr>
              <w:autoSpaceDE w:val="0"/>
              <w:autoSpaceDN w:val="0"/>
              <w:contextualSpacing/>
              <w:rPr>
                <w:rFonts w:ascii="Arial" w:hAnsi="Arial" w:cs="Arial"/>
              </w:rPr>
            </w:pPr>
            <w:r w:rsidRPr="00FE04AD">
              <w:rPr>
                <w:rFonts w:ascii="Arial" w:hAnsi="Arial" w:cs="Arial"/>
              </w:rPr>
              <w:t xml:space="preserve">Practices </w:t>
            </w:r>
            <w:r>
              <w:rPr>
                <w:rFonts w:ascii="Arial" w:hAnsi="Arial" w:cs="Arial"/>
              </w:rPr>
              <w:t>are expected to</w:t>
            </w:r>
            <w:r w:rsidRPr="00FE04AD">
              <w:rPr>
                <w:rFonts w:ascii="Arial" w:hAnsi="Arial" w:cs="Arial"/>
              </w:rPr>
              <w:t xml:space="preserve"> use the WSIC Risk Stratification tool (be</w:t>
            </w:r>
            <w:r>
              <w:rPr>
                <w:rFonts w:ascii="Arial" w:hAnsi="Arial" w:cs="Arial"/>
              </w:rPr>
              <w:t>low) to support identification, which supports</w:t>
            </w:r>
            <w:r w:rsidRPr="00FE04AD">
              <w:rPr>
                <w:rFonts w:ascii="Arial" w:hAnsi="Arial" w:cs="Arial"/>
              </w:rPr>
              <w:t xml:space="preserve"> the new national core contract requirement for PCNs to identify and prioritise cohorts for continuity of care using risk stratification tools</w:t>
            </w:r>
            <w:r>
              <w:rPr>
                <w:rFonts w:ascii="Arial" w:hAnsi="Arial" w:cs="Arial"/>
              </w:rPr>
              <w:t>.</w:t>
            </w:r>
            <w:r w:rsidRPr="00895408">
              <w:rPr>
                <w:rFonts w:ascii="Arial" w:hAnsi="Arial" w:cs="Arial"/>
              </w:rPr>
              <w:t xml:space="preserve"> However, due to the phased rollout of the tool, from April 2026 until full implementation, practices should conti</w:t>
            </w:r>
            <w:r>
              <w:rPr>
                <w:rFonts w:ascii="Arial" w:hAnsi="Arial" w:cs="Arial"/>
              </w:rPr>
              <w:t>nue to use the 2025/26 approach (</w:t>
            </w:r>
            <w:r w:rsidRPr="00895408">
              <w:rPr>
                <w:rFonts w:ascii="Arial" w:hAnsi="Arial" w:cs="Arial"/>
              </w:rPr>
              <w:t xml:space="preserve">applying continuity flags </w:t>
            </w:r>
            <w:r>
              <w:rPr>
                <w:rFonts w:ascii="Arial" w:hAnsi="Arial" w:cs="Arial"/>
              </w:rPr>
              <w:t xml:space="preserve">supported by local intelligence) </w:t>
            </w:r>
            <w:r w:rsidRPr="00895408">
              <w:rPr>
                <w:rFonts w:ascii="Arial" w:hAnsi="Arial" w:cs="Arial"/>
              </w:rPr>
              <w:t xml:space="preserve">to identify </w:t>
            </w:r>
            <w:r>
              <w:rPr>
                <w:rFonts w:ascii="Arial" w:hAnsi="Arial" w:cs="Arial"/>
              </w:rPr>
              <w:t>the full 3% cohort.</w:t>
            </w:r>
          </w:p>
          <w:p w14:paraId="48520CD6" w14:textId="77777777" w:rsidR="00B221DF" w:rsidRDefault="00B221DF" w:rsidP="00B363F9">
            <w:pPr>
              <w:autoSpaceDE w:val="0"/>
              <w:autoSpaceDN w:val="0"/>
              <w:contextualSpacing/>
              <w:rPr>
                <w:rFonts w:ascii="Arial" w:hAnsi="Arial" w:cs="Arial"/>
              </w:rPr>
            </w:pPr>
          </w:p>
          <w:p w14:paraId="0EC34B7B" w14:textId="77777777" w:rsidR="00B221DF" w:rsidRDefault="00B221DF" w:rsidP="00B363F9">
            <w:pPr>
              <w:autoSpaceDE w:val="0"/>
              <w:autoSpaceDN w:val="0"/>
              <w:contextualSpacing/>
              <w:rPr>
                <w:rFonts w:ascii="Arial" w:hAnsi="Arial" w:cs="Arial"/>
              </w:rPr>
            </w:pPr>
            <w:r>
              <w:rPr>
                <w:rFonts w:ascii="Arial" w:hAnsi="Arial" w:cs="Arial"/>
              </w:rPr>
              <w:t>Once the WSIC Risk Stratification tool is fully implemented, Practices should</w:t>
            </w:r>
            <w:r w:rsidRPr="00895408">
              <w:rPr>
                <w:rFonts w:ascii="Arial" w:hAnsi="Arial" w:cs="Arial"/>
              </w:rPr>
              <w:t xml:space="preserve"> </w:t>
            </w:r>
            <w:r>
              <w:rPr>
                <w:rFonts w:ascii="Arial" w:hAnsi="Arial" w:cs="Arial"/>
              </w:rPr>
              <w:t>use the tool alongside local intelligence to identify the total rolling 3% cohort.</w:t>
            </w:r>
          </w:p>
          <w:p w14:paraId="75336A13" w14:textId="77777777" w:rsidR="00B221DF" w:rsidRDefault="00B221DF" w:rsidP="00B363F9">
            <w:pPr>
              <w:autoSpaceDE w:val="0"/>
              <w:autoSpaceDN w:val="0"/>
              <w:contextualSpacing/>
              <w:rPr>
                <w:rFonts w:ascii="Arial" w:hAnsi="Arial" w:cs="Arial"/>
              </w:rPr>
            </w:pPr>
          </w:p>
          <w:p w14:paraId="5079442D" w14:textId="77777777" w:rsidR="00B221DF" w:rsidRDefault="00B221DF" w:rsidP="00B363F9">
            <w:pPr>
              <w:autoSpaceDE w:val="0"/>
              <w:autoSpaceDN w:val="0"/>
              <w:contextualSpacing/>
              <w:rPr>
                <w:rFonts w:ascii="Arial" w:hAnsi="Arial" w:cs="Arial"/>
              </w:rPr>
            </w:pPr>
            <w:r>
              <w:rPr>
                <w:rFonts w:ascii="Arial" w:hAnsi="Arial" w:cs="Arial"/>
              </w:rPr>
              <w:t>Using the WSIC Risk Stratification tool, PCNs together with their individual practices, may decide to identify rising-risk or high-risk patients in addition to the high-risk patients already flagged</w:t>
            </w:r>
            <w:r>
              <w:t xml:space="preserve">, </w:t>
            </w:r>
            <w:r w:rsidRPr="00930F5C">
              <w:rPr>
                <w:rFonts w:ascii="Arial" w:hAnsi="Arial" w:cs="Arial"/>
              </w:rPr>
              <w:t>as this may better reflect the needs of the patients they serve.</w:t>
            </w:r>
          </w:p>
          <w:p w14:paraId="57395421" w14:textId="77777777" w:rsidR="00B221DF" w:rsidRDefault="00B221DF" w:rsidP="00B363F9">
            <w:pPr>
              <w:autoSpaceDE w:val="0"/>
              <w:autoSpaceDN w:val="0"/>
              <w:contextualSpacing/>
              <w:rPr>
                <w:rFonts w:ascii="Arial" w:hAnsi="Arial" w:cs="Arial"/>
              </w:rPr>
            </w:pPr>
          </w:p>
          <w:p w14:paraId="4D5D5166" w14:textId="77777777" w:rsidR="00B221DF" w:rsidRDefault="00B221DF" w:rsidP="00B363F9">
            <w:pPr>
              <w:autoSpaceDE w:val="0"/>
              <w:autoSpaceDN w:val="0"/>
              <w:contextualSpacing/>
              <w:rPr>
                <w:rFonts w:ascii="Arial" w:hAnsi="Arial" w:cs="Arial"/>
              </w:rPr>
            </w:pPr>
            <w:r>
              <w:rPr>
                <w:rFonts w:ascii="Arial" w:hAnsi="Arial" w:cs="Arial"/>
              </w:rPr>
              <w:t xml:space="preserve">The </w:t>
            </w:r>
            <w:r w:rsidRPr="00D55BED">
              <w:rPr>
                <w:rFonts w:ascii="Arial" w:hAnsi="Arial" w:cs="Arial"/>
              </w:rPr>
              <w:t xml:space="preserve">aim </w:t>
            </w:r>
            <w:r>
              <w:rPr>
                <w:rFonts w:ascii="Arial" w:hAnsi="Arial" w:cs="Arial"/>
              </w:rPr>
              <w:t>i</w:t>
            </w:r>
            <w:r w:rsidRPr="00D55BED">
              <w:rPr>
                <w:rFonts w:ascii="Arial" w:hAnsi="Arial" w:cs="Arial"/>
              </w:rPr>
              <w:t xml:space="preserve">s to support practices and PCNs </w:t>
            </w:r>
            <w:r>
              <w:rPr>
                <w:rFonts w:ascii="Arial" w:hAnsi="Arial" w:cs="Arial"/>
              </w:rPr>
              <w:t xml:space="preserve">to </w:t>
            </w:r>
            <w:r w:rsidRPr="00D55BED">
              <w:rPr>
                <w:rFonts w:ascii="Arial" w:hAnsi="Arial" w:cs="Arial"/>
              </w:rPr>
              <w:t>embed approaches to segmentation, care planning and continuity of care</w:t>
            </w:r>
            <w:r>
              <w:rPr>
                <w:rFonts w:ascii="Arial" w:hAnsi="Arial" w:cs="Arial"/>
              </w:rPr>
              <w:t>,</w:t>
            </w:r>
            <w:r w:rsidRPr="00D55BED">
              <w:rPr>
                <w:rFonts w:ascii="Arial" w:hAnsi="Arial" w:cs="Arial"/>
              </w:rPr>
              <w:t xml:space="preserve"> to better use resources and skill mix across their teams</w:t>
            </w:r>
            <w:r>
              <w:rPr>
                <w:rFonts w:ascii="Arial" w:hAnsi="Arial" w:cs="Arial"/>
              </w:rPr>
              <w:t>. Practices can find an example of what might be achieved in the appendices.</w:t>
            </w:r>
          </w:p>
          <w:p w14:paraId="1008A6FA" w14:textId="77777777" w:rsidR="00B221DF" w:rsidRDefault="00B221DF" w:rsidP="00B363F9">
            <w:pPr>
              <w:autoSpaceDE w:val="0"/>
              <w:autoSpaceDN w:val="0"/>
              <w:contextualSpacing/>
              <w:jc w:val="both"/>
              <w:rPr>
                <w:rFonts w:ascii="Arial" w:hAnsi="Arial" w:cs="Arial"/>
              </w:rPr>
            </w:pPr>
          </w:p>
          <w:p w14:paraId="36FA6E08" w14:textId="77777777" w:rsidR="00B221DF" w:rsidRPr="00BC6194" w:rsidRDefault="00B221DF" w:rsidP="00B363F9">
            <w:pPr>
              <w:autoSpaceDE w:val="0"/>
              <w:autoSpaceDN w:val="0"/>
              <w:contextualSpacing/>
              <w:jc w:val="both"/>
              <w:rPr>
                <w:rFonts w:ascii="Arial" w:hAnsi="Arial" w:cs="Arial"/>
              </w:rPr>
            </w:pPr>
            <w:r>
              <w:rPr>
                <w:rFonts w:ascii="Arial" w:hAnsi="Arial" w:cs="Arial"/>
                <w:noProof/>
              </w:rPr>
              <w:drawing>
                <wp:inline distT="0" distB="0" distL="0" distR="0" wp14:anchorId="2D60C974" wp14:editId="060048D4">
                  <wp:extent cx="6277293" cy="2251201"/>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6311311" cy="2263401"/>
                          </a:xfrm>
                          <a:prstGeom prst="rect">
                            <a:avLst/>
                          </a:prstGeom>
                          <a:noFill/>
                        </pic:spPr>
                      </pic:pic>
                    </a:graphicData>
                  </a:graphic>
                </wp:inline>
              </w:drawing>
            </w:r>
          </w:p>
          <w:p w14:paraId="405BFF00" w14:textId="77777777" w:rsidR="00B221DF" w:rsidRDefault="00B221DF" w:rsidP="00B363F9">
            <w:pPr>
              <w:rPr>
                <w:rFonts w:ascii="Arial" w:eastAsiaTheme="minorEastAsia" w:hAnsi="Arial" w:cs="Arial"/>
                <w:color w:val="000000"/>
                <w:kern w:val="24"/>
              </w:rPr>
            </w:pPr>
          </w:p>
          <w:p w14:paraId="24527187" w14:textId="77777777" w:rsidR="00B221DF" w:rsidRDefault="00B221DF" w:rsidP="00B363F9">
            <w:pPr>
              <w:rPr>
                <w:rFonts w:ascii="Arial" w:eastAsiaTheme="minorEastAsia" w:hAnsi="Arial" w:cs="Arial"/>
                <w:color w:val="000000"/>
                <w:kern w:val="24"/>
              </w:rPr>
            </w:pPr>
            <w:r>
              <w:rPr>
                <w:rFonts w:ascii="Arial" w:eastAsiaTheme="minorEastAsia" w:hAnsi="Arial" w:cs="Arial"/>
                <w:color w:val="000000"/>
                <w:kern w:val="24"/>
              </w:rPr>
              <w:t xml:space="preserve">A one-off </w:t>
            </w:r>
            <w:r w:rsidRPr="004C2907">
              <w:rPr>
                <w:rFonts w:ascii="Arial" w:eastAsiaTheme="minorEastAsia" w:hAnsi="Arial" w:cs="Arial"/>
                <w:color w:val="000000"/>
                <w:kern w:val="24"/>
              </w:rPr>
              <w:t xml:space="preserve">audit of </w:t>
            </w:r>
            <w:r>
              <w:rPr>
                <w:rFonts w:ascii="Arial" w:eastAsiaTheme="minorEastAsia" w:hAnsi="Arial" w:cs="Arial"/>
                <w:color w:val="000000"/>
                <w:kern w:val="24"/>
              </w:rPr>
              <w:t>2</w:t>
            </w:r>
            <w:r w:rsidRPr="004C2907">
              <w:rPr>
                <w:rFonts w:ascii="Arial" w:eastAsiaTheme="minorEastAsia" w:hAnsi="Arial" w:cs="Arial"/>
                <w:color w:val="000000"/>
                <w:kern w:val="24"/>
              </w:rPr>
              <w:t>0% of the</w:t>
            </w:r>
            <w:r>
              <w:rPr>
                <w:rFonts w:ascii="Arial" w:eastAsiaTheme="minorEastAsia" w:hAnsi="Arial" w:cs="Arial"/>
                <w:color w:val="000000"/>
                <w:kern w:val="24"/>
              </w:rPr>
              <w:t xml:space="preserve"> 3% of identified patients, will need to be conducted between November 2026 and January 2027. At the end of that time period, PCNs should bring practices together to review the audit findings and submit an over-arching summary of findings and actions taken to the ICB by </w:t>
            </w:r>
            <w:r w:rsidRPr="008E42BA">
              <w:rPr>
                <w:rFonts w:ascii="Arial" w:eastAsiaTheme="minorEastAsia" w:hAnsi="Arial" w:cs="Arial"/>
                <w:color w:val="000000"/>
                <w:kern w:val="24"/>
              </w:rPr>
              <w:t>Friday 19</w:t>
            </w:r>
            <w:r w:rsidRPr="008E42BA">
              <w:rPr>
                <w:rFonts w:ascii="Arial" w:eastAsiaTheme="minorEastAsia" w:hAnsi="Arial" w:cs="Arial"/>
                <w:color w:val="000000"/>
                <w:kern w:val="24"/>
                <w:vertAlign w:val="superscript"/>
              </w:rPr>
              <w:t>th</w:t>
            </w:r>
            <w:r w:rsidRPr="008E42BA">
              <w:rPr>
                <w:rFonts w:ascii="Arial" w:eastAsiaTheme="minorEastAsia" w:hAnsi="Arial" w:cs="Arial"/>
                <w:color w:val="000000"/>
                <w:kern w:val="24"/>
              </w:rPr>
              <w:t xml:space="preserve"> March 2027. Consideration should be given to whether patients would recognise and feel the diffe</w:t>
            </w:r>
            <w:r>
              <w:rPr>
                <w:rFonts w:ascii="Arial" w:eastAsiaTheme="minorEastAsia" w:hAnsi="Arial" w:cs="Arial"/>
                <w:color w:val="000000"/>
                <w:kern w:val="24"/>
              </w:rPr>
              <w:t>rence in the care that is being provided to them.</w:t>
            </w:r>
          </w:p>
          <w:p w14:paraId="09DA094F" w14:textId="77777777" w:rsidR="00B221DF" w:rsidRDefault="00B221DF" w:rsidP="00B363F9">
            <w:pPr>
              <w:rPr>
                <w:rFonts w:ascii="Arial" w:eastAsiaTheme="minorEastAsia" w:hAnsi="Arial" w:cs="Arial"/>
                <w:color w:val="000000"/>
                <w:kern w:val="24"/>
              </w:rPr>
            </w:pPr>
          </w:p>
          <w:p w14:paraId="0CA3D732" w14:textId="77777777" w:rsidR="00B221DF" w:rsidRDefault="00B221DF" w:rsidP="00B363F9">
            <w:pPr>
              <w:rPr>
                <w:rFonts w:ascii="Arial" w:eastAsiaTheme="minorEastAsia" w:hAnsi="Arial" w:cs="Arial"/>
                <w:color w:val="000000"/>
                <w:kern w:val="24"/>
              </w:rPr>
            </w:pPr>
            <w:r>
              <w:rPr>
                <w:rFonts w:ascii="Arial" w:eastAsiaTheme="minorEastAsia" w:hAnsi="Arial" w:cs="Arial"/>
                <w:color w:val="000000"/>
                <w:kern w:val="24"/>
              </w:rPr>
              <w:t xml:space="preserve">Best practice in this context is that: </w:t>
            </w:r>
          </w:p>
          <w:p w14:paraId="04835530" w14:textId="77777777" w:rsidR="00B221DF" w:rsidRPr="00094DFF" w:rsidRDefault="00B221DF" w:rsidP="002B789A">
            <w:pPr>
              <w:pStyle w:val="ListParagraph"/>
              <w:widowControl w:val="0"/>
              <w:numPr>
                <w:ilvl w:val="0"/>
                <w:numId w:val="204"/>
              </w:numPr>
              <w:contextualSpacing w:val="0"/>
              <w:rPr>
                <w:rFonts w:ascii="Arial" w:eastAsiaTheme="minorEastAsia" w:hAnsi="Arial" w:cs="Arial"/>
                <w:color w:val="000000"/>
                <w:kern w:val="24"/>
              </w:rPr>
            </w:pPr>
            <w:r w:rsidRPr="00094DFF">
              <w:rPr>
                <w:rFonts w:ascii="Arial" w:eastAsiaTheme="minorEastAsia" w:hAnsi="Arial" w:cs="Arial"/>
                <w:color w:val="000000"/>
                <w:kern w:val="24"/>
              </w:rPr>
              <w:t xml:space="preserve">The continuity flag appears on the home page of </w:t>
            </w:r>
            <w:r>
              <w:rPr>
                <w:rFonts w:ascii="Arial" w:eastAsiaTheme="minorEastAsia" w:hAnsi="Arial" w:cs="Arial"/>
                <w:color w:val="000000"/>
                <w:kern w:val="24"/>
              </w:rPr>
              <w:t xml:space="preserve">a </w:t>
            </w:r>
            <w:r w:rsidRPr="00094DFF">
              <w:rPr>
                <w:rFonts w:ascii="Arial" w:eastAsiaTheme="minorEastAsia" w:hAnsi="Arial" w:cs="Arial"/>
                <w:color w:val="000000"/>
                <w:kern w:val="24"/>
              </w:rPr>
              <w:t xml:space="preserve">patient’s record </w:t>
            </w:r>
          </w:p>
          <w:p w14:paraId="3D67B282" w14:textId="77777777" w:rsidR="00B221DF" w:rsidRPr="00094DFF" w:rsidRDefault="00B221DF" w:rsidP="002B789A">
            <w:pPr>
              <w:pStyle w:val="ListParagraph"/>
              <w:widowControl w:val="0"/>
              <w:numPr>
                <w:ilvl w:val="0"/>
                <w:numId w:val="204"/>
              </w:numPr>
              <w:contextualSpacing w:val="0"/>
              <w:rPr>
                <w:rFonts w:ascii="Arial" w:eastAsiaTheme="minorEastAsia" w:hAnsi="Arial" w:cs="Arial"/>
                <w:color w:val="000000"/>
                <w:kern w:val="24"/>
              </w:rPr>
            </w:pPr>
            <w:r>
              <w:rPr>
                <w:rFonts w:ascii="Arial" w:eastAsiaTheme="minorEastAsia" w:hAnsi="Arial" w:cs="Arial"/>
                <w:color w:val="000000"/>
                <w:kern w:val="24"/>
              </w:rPr>
              <w:t>Flagged p</w:t>
            </w:r>
            <w:r w:rsidRPr="00094DFF">
              <w:rPr>
                <w:rFonts w:ascii="Arial" w:eastAsiaTheme="minorEastAsia" w:hAnsi="Arial" w:cs="Arial"/>
                <w:color w:val="000000"/>
                <w:kern w:val="24"/>
              </w:rPr>
              <w:t>atients are assigned a named team comprising a GP, Nurse and Allied Health Professional</w:t>
            </w:r>
            <w:r>
              <w:rPr>
                <w:rFonts w:ascii="Arial" w:eastAsiaTheme="minorEastAsia" w:hAnsi="Arial" w:cs="Arial"/>
                <w:color w:val="000000"/>
                <w:kern w:val="24"/>
              </w:rPr>
              <w:t>, or other combination depending on local staff mix and clinical need</w:t>
            </w:r>
          </w:p>
          <w:p w14:paraId="4E37F52D" w14:textId="77777777" w:rsidR="00B221DF" w:rsidRDefault="00B221DF" w:rsidP="002B789A">
            <w:pPr>
              <w:pStyle w:val="ListParagraph"/>
              <w:widowControl w:val="0"/>
              <w:numPr>
                <w:ilvl w:val="0"/>
                <w:numId w:val="204"/>
              </w:numPr>
              <w:contextualSpacing w:val="0"/>
              <w:rPr>
                <w:rFonts w:ascii="Arial" w:eastAsiaTheme="minorEastAsia" w:hAnsi="Arial" w:cs="Arial"/>
                <w:color w:val="000000"/>
                <w:kern w:val="24"/>
              </w:rPr>
            </w:pPr>
            <w:r w:rsidRPr="00094DFF">
              <w:rPr>
                <w:rFonts w:ascii="Arial" w:eastAsiaTheme="minorEastAsia" w:hAnsi="Arial" w:cs="Arial"/>
                <w:color w:val="000000"/>
                <w:kern w:val="24"/>
              </w:rPr>
              <w:t xml:space="preserve">Patients are </w:t>
            </w:r>
            <w:r w:rsidRPr="0B86FC72">
              <w:rPr>
                <w:rFonts w:ascii="Arial" w:eastAsiaTheme="minorEastAsia" w:hAnsi="Arial" w:cs="Arial"/>
                <w:color w:val="000000"/>
                <w:kern w:val="24"/>
              </w:rPr>
              <w:t>notified</w:t>
            </w:r>
            <w:r w:rsidRPr="00094DFF">
              <w:rPr>
                <w:rFonts w:ascii="Arial" w:eastAsiaTheme="minorEastAsia" w:hAnsi="Arial" w:cs="Arial"/>
                <w:color w:val="000000"/>
                <w:kern w:val="24"/>
              </w:rPr>
              <w:t xml:space="preserve"> of the names of their assigned team and </w:t>
            </w:r>
            <w:r>
              <w:rPr>
                <w:rFonts w:ascii="Arial" w:eastAsiaTheme="minorEastAsia" w:hAnsi="Arial" w:cs="Arial"/>
                <w:color w:val="000000"/>
                <w:kern w:val="24"/>
              </w:rPr>
              <w:t>how and when to contact the different professionals involved in their care</w:t>
            </w:r>
          </w:p>
          <w:p w14:paraId="53C591EB" w14:textId="77777777" w:rsidR="00B221DF" w:rsidRDefault="00B221DF" w:rsidP="002B789A">
            <w:pPr>
              <w:pStyle w:val="ListParagraph"/>
              <w:widowControl w:val="0"/>
              <w:numPr>
                <w:ilvl w:val="0"/>
                <w:numId w:val="204"/>
              </w:numPr>
              <w:contextualSpacing w:val="0"/>
              <w:rPr>
                <w:rFonts w:ascii="Arial" w:eastAsiaTheme="minorEastAsia" w:hAnsi="Arial" w:cs="Arial"/>
                <w:color w:val="000000"/>
                <w:kern w:val="24"/>
              </w:rPr>
            </w:pPr>
            <w:r>
              <w:rPr>
                <w:rFonts w:ascii="Arial" w:eastAsiaTheme="minorEastAsia" w:hAnsi="Arial" w:cs="Arial"/>
                <w:color w:val="000000"/>
                <w:kern w:val="24"/>
              </w:rPr>
              <w:t>The Practices use the learning from audits and the peer-peer discussions held within their PCN, to make continuous improvements to how they deliver continuity</w:t>
            </w:r>
          </w:p>
          <w:p w14:paraId="5D7BC4A7" w14:textId="77777777" w:rsidR="00B221DF" w:rsidRDefault="00B221DF" w:rsidP="002B789A">
            <w:pPr>
              <w:pStyle w:val="ListParagraph"/>
              <w:widowControl w:val="0"/>
              <w:numPr>
                <w:ilvl w:val="0"/>
                <w:numId w:val="204"/>
              </w:numPr>
              <w:contextualSpacing w:val="0"/>
              <w:rPr>
                <w:rFonts w:ascii="Arial" w:eastAsiaTheme="minorEastAsia" w:hAnsi="Arial" w:cs="Arial"/>
                <w:color w:val="000000"/>
                <w:kern w:val="24"/>
              </w:rPr>
            </w:pPr>
            <w:r>
              <w:rPr>
                <w:rFonts w:ascii="Arial" w:eastAsiaTheme="minorEastAsia" w:hAnsi="Arial" w:cs="Arial"/>
                <w:color w:val="000000"/>
                <w:kern w:val="24"/>
              </w:rPr>
              <w:t>Patients feel the difference in the service they are getting</w:t>
            </w:r>
          </w:p>
          <w:p w14:paraId="7034242A" w14:textId="77777777" w:rsidR="00B221DF" w:rsidRDefault="00B221DF" w:rsidP="00B363F9">
            <w:pPr>
              <w:rPr>
                <w:rFonts w:ascii="Arial" w:eastAsiaTheme="minorEastAsia" w:hAnsi="Arial" w:cs="Arial"/>
                <w:color w:val="000000"/>
                <w:kern w:val="24"/>
              </w:rPr>
            </w:pPr>
          </w:p>
          <w:p w14:paraId="1B5C55DF" w14:textId="77777777" w:rsidR="00B221DF" w:rsidRPr="00B4539F" w:rsidRDefault="00B221DF" w:rsidP="00B363F9">
            <w:pPr>
              <w:rPr>
                <w:rFonts w:ascii="Arial" w:hAnsi="Arial" w:cs="Arial"/>
                <w:i/>
                <w:iCs/>
              </w:rPr>
            </w:pPr>
            <w:r w:rsidRPr="00D55BED">
              <w:rPr>
                <w:rFonts w:ascii="Arial" w:eastAsiaTheme="minorEastAsia" w:hAnsi="Arial" w:cs="Arial"/>
                <w:color w:val="000000"/>
                <w:kern w:val="24"/>
              </w:rPr>
              <w:t>This is an enhancement of the 2</w:t>
            </w:r>
            <w:r>
              <w:rPr>
                <w:rFonts w:ascii="Arial" w:eastAsiaTheme="minorEastAsia" w:hAnsi="Arial" w:cs="Arial"/>
                <w:color w:val="000000"/>
                <w:kern w:val="24"/>
              </w:rPr>
              <w:t>02</w:t>
            </w:r>
            <w:r w:rsidRPr="00D55BED">
              <w:rPr>
                <w:rFonts w:ascii="Arial" w:eastAsiaTheme="minorEastAsia" w:hAnsi="Arial" w:cs="Arial"/>
                <w:color w:val="000000"/>
                <w:kern w:val="24"/>
              </w:rPr>
              <w:t xml:space="preserve">5/26 PCN DES </w:t>
            </w:r>
            <w:r w:rsidRPr="00D55BED">
              <w:rPr>
                <w:rFonts w:ascii="Arial" w:hAnsi="Arial" w:cs="Arial"/>
                <w:i/>
                <w:iCs/>
              </w:rPr>
              <w:t xml:space="preserve">Risk stratification to support continuity of care. Refer to page 47 Table 1 </w:t>
            </w:r>
            <w:hyperlink r:id="rId137" w:history="1">
              <w:r w:rsidRPr="00D55BED">
                <w:rPr>
                  <w:rFonts w:ascii="Arial" w:hAnsi="Arial" w:cs="Arial"/>
                  <w:color w:val="0000FF"/>
                  <w:u w:val="single"/>
                </w:rPr>
                <w:t>network-contract-guidance-part-b.pdf</w:t>
              </w:r>
            </w:hyperlink>
            <w:r w:rsidRPr="00B4539F">
              <w:rPr>
                <w:rFonts w:ascii="Arial" w:hAnsi="Arial" w:cs="Arial"/>
                <w:i/>
                <w:iCs/>
              </w:rPr>
              <w:t xml:space="preserve"> </w:t>
            </w:r>
          </w:p>
          <w:p w14:paraId="4057142B" w14:textId="77777777" w:rsidR="00B221DF" w:rsidRPr="00FE3BDE" w:rsidRDefault="00B221DF" w:rsidP="00B363F9">
            <w:pPr>
              <w:rPr>
                <w:rFonts w:ascii="Arial" w:eastAsiaTheme="minorEastAsia" w:hAnsi="Arial" w:cs="Arial"/>
                <w:b/>
                <w:color w:val="000000"/>
                <w:kern w:val="24"/>
              </w:rPr>
            </w:pPr>
          </w:p>
          <w:p w14:paraId="67AD8C63" w14:textId="77777777" w:rsidR="00B221DF" w:rsidRDefault="00B221DF" w:rsidP="00B363F9">
            <w:pPr>
              <w:rPr>
                <w:rFonts w:ascii="Arial" w:eastAsia="Calibri" w:hAnsi="Arial" w:cs="Arial"/>
                <w:b/>
                <w:bCs/>
              </w:rPr>
            </w:pPr>
            <w:r w:rsidRPr="007C3728">
              <w:rPr>
                <w:rFonts w:ascii="Arial" w:eastAsia="Calibri" w:hAnsi="Arial" w:cs="Arial"/>
                <w:b/>
                <w:bCs/>
              </w:rPr>
              <w:t>Measuring success in 202</w:t>
            </w:r>
            <w:r>
              <w:rPr>
                <w:rFonts w:ascii="Arial" w:eastAsia="Calibri" w:hAnsi="Arial" w:cs="Arial"/>
                <w:b/>
                <w:bCs/>
              </w:rPr>
              <w:t>6/27</w:t>
            </w:r>
            <w:r w:rsidRPr="007C3728">
              <w:rPr>
                <w:rFonts w:ascii="Arial" w:eastAsia="Calibri" w:hAnsi="Arial" w:cs="Arial"/>
                <w:b/>
                <w:bCs/>
              </w:rPr>
              <w:t>:</w:t>
            </w:r>
          </w:p>
          <w:p w14:paraId="07EF98D8" w14:textId="77777777" w:rsidR="00B221DF" w:rsidRPr="007C3728" w:rsidRDefault="00B221DF" w:rsidP="00B363F9">
            <w:pPr>
              <w:rPr>
                <w:rFonts w:ascii="Arial" w:eastAsia="Calibri" w:hAnsi="Arial" w:cs="Arial"/>
                <w:b/>
                <w:bCs/>
              </w:rPr>
            </w:pPr>
          </w:p>
          <w:tbl>
            <w:tblPr>
              <w:tblW w:w="10513" w:type="dxa"/>
              <w:tblLayout w:type="fixed"/>
              <w:tblCellMar>
                <w:left w:w="0" w:type="dxa"/>
                <w:right w:w="0" w:type="dxa"/>
              </w:tblCellMar>
              <w:tblLook w:val="04A0" w:firstRow="1" w:lastRow="0" w:firstColumn="1" w:lastColumn="0" w:noHBand="0" w:noVBand="1"/>
            </w:tblPr>
            <w:tblGrid>
              <w:gridCol w:w="2585"/>
              <w:gridCol w:w="2557"/>
              <w:gridCol w:w="2696"/>
              <w:gridCol w:w="2675"/>
            </w:tblGrid>
            <w:tr w:rsidR="00B221DF" w:rsidRPr="00F27B9F" w14:paraId="2A512470" w14:textId="77777777" w:rsidTr="00B363F9">
              <w:trPr>
                <w:trHeight w:val="250"/>
              </w:trPr>
              <w:tc>
                <w:tcPr>
                  <w:tcW w:w="1229"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DC75902" w14:textId="77777777" w:rsidR="00B221DF" w:rsidRPr="00F27B9F" w:rsidRDefault="00B221DF" w:rsidP="00B363F9">
                  <w:pPr>
                    <w:jc w:val="center"/>
                    <w:rPr>
                      <w:rFonts w:ascii="Arial" w:eastAsia="Calibri" w:hAnsi="Arial" w:cs="Arial"/>
                      <w:b/>
                      <w:bCs/>
                      <w:u w:val="single"/>
                    </w:rPr>
                  </w:pPr>
                  <w:r>
                    <w:rPr>
                      <w:rFonts w:ascii="Arial" w:eastAsia="Calibri" w:hAnsi="Arial" w:cs="Arial"/>
                      <w:b/>
                      <w:bCs/>
                      <w:u w:val="single"/>
                    </w:rPr>
                    <w:t>Ask</w:t>
                  </w:r>
                </w:p>
              </w:tc>
              <w:tc>
                <w:tcPr>
                  <w:tcW w:w="121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08" w:type="dxa"/>
                    <w:bottom w:w="0" w:type="dxa"/>
                    <w:right w:w="108" w:type="dxa"/>
                  </w:tcMar>
                  <w:hideMark/>
                </w:tcPr>
                <w:p w14:paraId="33AE6098" w14:textId="77777777" w:rsidR="00B221DF" w:rsidRPr="00F27B9F" w:rsidRDefault="00B221DF" w:rsidP="00B363F9">
                  <w:pPr>
                    <w:jc w:val="center"/>
                    <w:rPr>
                      <w:rFonts w:ascii="Arial" w:eastAsia="Calibri" w:hAnsi="Arial" w:cs="Arial"/>
                      <w:b/>
                      <w:bCs/>
                      <w:u w:val="single"/>
                    </w:rPr>
                  </w:pPr>
                  <w:r w:rsidRPr="00F27B9F">
                    <w:rPr>
                      <w:rFonts w:ascii="Arial" w:eastAsia="Calibri" w:hAnsi="Arial" w:cs="Arial"/>
                      <w:b/>
                      <w:bCs/>
                      <w:u w:val="single"/>
                    </w:rPr>
                    <w:t>Measures</w:t>
                  </w:r>
                </w:p>
              </w:tc>
              <w:tc>
                <w:tcPr>
                  <w:tcW w:w="1282"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3BC69E8" w14:textId="77777777" w:rsidR="00B221DF" w:rsidRPr="00D55BED" w:rsidRDefault="00B221DF" w:rsidP="00B363F9">
                  <w:pPr>
                    <w:jc w:val="center"/>
                    <w:rPr>
                      <w:rFonts w:ascii="Arial" w:eastAsia="Calibri" w:hAnsi="Arial" w:cs="Arial"/>
                      <w:b/>
                      <w:bCs/>
                      <w:u w:val="single"/>
                    </w:rPr>
                  </w:pPr>
                  <w:r w:rsidRPr="00D55BED">
                    <w:rPr>
                      <w:rFonts w:ascii="Arial" w:eastAsia="Calibri" w:hAnsi="Arial" w:cs="Arial"/>
                      <w:b/>
                      <w:bCs/>
                      <w:u w:val="single"/>
                    </w:rPr>
                    <w:t>Method</w:t>
                  </w:r>
                </w:p>
              </w:tc>
              <w:tc>
                <w:tcPr>
                  <w:tcW w:w="1272"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E37B616" w14:textId="77777777" w:rsidR="00B221DF" w:rsidRPr="00D55BED" w:rsidRDefault="00B221DF" w:rsidP="00B363F9">
                  <w:pPr>
                    <w:jc w:val="center"/>
                    <w:rPr>
                      <w:rFonts w:ascii="Arial" w:eastAsia="Calibri" w:hAnsi="Arial" w:cs="Arial"/>
                      <w:b/>
                      <w:bCs/>
                      <w:u w:val="single"/>
                    </w:rPr>
                  </w:pPr>
                  <w:r w:rsidRPr="00D55BED">
                    <w:rPr>
                      <w:rFonts w:ascii="Arial" w:eastAsia="Calibri" w:hAnsi="Arial" w:cs="Arial"/>
                      <w:b/>
                      <w:bCs/>
                      <w:u w:val="single"/>
                    </w:rPr>
                    <w:t>Level of delivery/ timeframes/ assessments</w:t>
                  </w:r>
                </w:p>
              </w:tc>
            </w:tr>
            <w:tr w:rsidR="00B221DF" w:rsidRPr="00F27B9F" w14:paraId="3BC89EA1" w14:textId="77777777" w:rsidTr="00B363F9">
              <w:trPr>
                <w:trHeight w:val="2340"/>
              </w:trPr>
              <w:tc>
                <w:tcPr>
                  <w:tcW w:w="1229"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EEBF7"/>
                </w:tcPr>
                <w:p w14:paraId="05EFAA3E" w14:textId="77777777" w:rsidR="00B221DF" w:rsidRPr="00346BC9" w:rsidRDefault="00B221DF" w:rsidP="00B363F9">
                  <w:pPr>
                    <w:rPr>
                      <w:rFonts w:ascii="Arial" w:hAnsi="Arial" w:cs="Arial"/>
                      <w:sz w:val="18"/>
                      <w:szCs w:val="18"/>
                    </w:rPr>
                  </w:pPr>
                  <w:r>
                    <w:rPr>
                      <w:rFonts w:ascii="Arial" w:hAnsi="Arial" w:cs="Arial"/>
                      <w:sz w:val="18"/>
                      <w:szCs w:val="18"/>
                    </w:rPr>
                    <w:t>Every P</w:t>
                  </w:r>
                  <w:r w:rsidRPr="00346BC9">
                    <w:rPr>
                      <w:rFonts w:ascii="Arial" w:hAnsi="Arial" w:cs="Arial"/>
                      <w:sz w:val="18"/>
                      <w:szCs w:val="18"/>
                    </w:rPr>
                    <w:t xml:space="preserve">ractice </w:t>
                  </w:r>
                  <w:r>
                    <w:rPr>
                      <w:rFonts w:ascii="Arial" w:hAnsi="Arial" w:cs="Arial"/>
                      <w:sz w:val="18"/>
                      <w:szCs w:val="18"/>
                    </w:rPr>
                    <w:t>will</w:t>
                  </w:r>
                  <w:r w:rsidRPr="00346BC9">
                    <w:rPr>
                      <w:rFonts w:ascii="Arial" w:hAnsi="Arial" w:cs="Arial"/>
                      <w:sz w:val="18"/>
                      <w:szCs w:val="18"/>
                    </w:rPr>
                    <w:t xml:space="preserve"> </w:t>
                  </w:r>
                  <w:r>
                    <w:rPr>
                      <w:rFonts w:ascii="Arial" w:hAnsi="Arial" w:cs="Arial"/>
                      <w:sz w:val="18"/>
                      <w:szCs w:val="18"/>
                    </w:rPr>
                    <w:t xml:space="preserve">retain provision of continuity for the 2% </w:t>
                  </w:r>
                  <w:r w:rsidRPr="62EC4220">
                    <w:rPr>
                      <w:rFonts w:ascii="Arial" w:hAnsi="Arial" w:cs="Arial"/>
                      <w:sz w:val="18"/>
                      <w:szCs w:val="18"/>
                    </w:rPr>
                    <w:t>high</w:t>
                  </w:r>
                  <w:r>
                    <w:rPr>
                      <w:rFonts w:ascii="Arial" w:hAnsi="Arial" w:cs="Arial"/>
                      <w:sz w:val="18"/>
                      <w:szCs w:val="18"/>
                    </w:rPr>
                    <w:t xml:space="preserve"> risk patients identified in 2025/26.</w:t>
                  </w:r>
                </w:p>
              </w:tc>
              <w:tc>
                <w:tcPr>
                  <w:tcW w:w="1216" w:type="pct"/>
                  <w:vMerge w:val="restart"/>
                  <w:tcBorders>
                    <w:top w:val="single" w:sz="8" w:space="0" w:color="000000" w:themeColor="text1"/>
                    <w:left w:val="single" w:sz="8" w:space="0" w:color="000000" w:themeColor="text1"/>
                    <w:right w:val="single" w:sz="8" w:space="0" w:color="000000" w:themeColor="text1"/>
                  </w:tcBorders>
                  <w:shd w:val="clear" w:color="auto" w:fill="DEEBF7"/>
                  <w:tcMar>
                    <w:top w:w="15" w:type="dxa"/>
                    <w:left w:w="108" w:type="dxa"/>
                    <w:bottom w:w="0" w:type="dxa"/>
                    <w:right w:w="108" w:type="dxa"/>
                  </w:tcMar>
                  <w:vAlign w:val="center"/>
                </w:tcPr>
                <w:p w14:paraId="5662BFEC" w14:textId="77777777" w:rsidR="00B221DF" w:rsidRPr="00346BC9" w:rsidRDefault="00B221DF" w:rsidP="00B363F9">
                  <w:pPr>
                    <w:rPr>
                      <w:rFonts w:ascii="Arial" w:eastAsia="Calibri" w:hAnsi="Arial" w:cs="Arial"/>
                      <w:bCs/>
                      <w:sz w:val="18"/>
                      <w:szCs w:val="18"/>
                      <w:u w:val="single"/>
                    </w:rPr>
                  </w:pPr>
                  <w:r>
                    <w:rPr>
                      <w:rFonts w:ascii="Arial" w:hAnsi="Arial" w:cs="Arial"/>
                      <w:sz w:val="18"/>
                      <w:szCs w:val="18"/>
                    </w:rPr>
                    <w:t xml:space="preserve">Practices can demonstrate at least 3% of their </w:t>
                  </w:r>
                  <w:r w:rsidRPr="0046708A">
                    <w:rPr>
                      <w:rFonts w:ascii="Arial" w:hAnsi="Arial" w:cs="Arial"/>
                      <w:sz w:val="18"/>
                      <w:szCs w:val="18"/>
                      <w:u w:val="single"/>
                    </w:rPr>
                    <w:t>REGISTERED</w:t>
                  </w:r>
                  <w:r>
                    <w:rPr>
                      <w:rFonts w:ascii="Arial" w:hAnsi="Arial" w:cs="Arial"/>
                      <w:sz w:val="18"/>
                      <w:szCs w:val="18"/>
                    </w:rPr>
                    <w:t xml:space="preserve"> patient list have a SNOMED code assigned and a continuity flag noted on the patient record</w:t>
                  </w:r>
                  <w:r w:rsidRPr="00957712">
                    <w:rPr>
                      <w:rFonts w:ascii="Arial" w:hAnsi="Arial" w:cs="Arial"/>
                      <w:sz w:val="18"/>
                      <w:szCs w:val="18"/>
                    </w:rPr>
                    <w:t>, throughout the year</w:t>
                  </w:r>
                </w:p>
              </w:tc>
              <w:tc>
                <w:tcPr>
                  <w:tcW w:w="1282" w:type="pct"/>
                  <w:vMerge w:val="restart"/>
                  <w:tcBorders>
                    <w:top w:val="single" w:sz="8" w:space="0" w:color="000000" w:themeColor="text1"/>
                    <w:left w:val="single" w:sz="8" w:space="0" w:color="000000" w:themeColor="text1"/>
                    <w:right w:val="single" w:sz="8" w:space="0" w:color="000000" w:themeColor="text1"/>
                  </w:tcBorders>
                </w:tcPr>
                <w:p w14:paraId="2569B1CE" w14:textId="77777777" w:rsidR="00B221DF" w:rsidRPr="00AE6058" w:rsidRDefault="00B221DF" w:rsidP="002B789A">
                  <w:pPr>
                    <w:pStyle w:val="ListParagraph"/>
                    <w:widowControl w:val="0"/>
                    <w:numPr>
                      <w:ilvl w:val="0"/>
                      <w:numId w:val="284"/>
                    </w:numPr>
                    <w:contextualSpacing w:val="0"/>
                    <w:rPr>
                      <w:rFonts w:ascii="Arial" w:hAnsi="Arial" w:cs="Arial"/>
                      <w:sz w:val="18"/>
                      <w:szCs w:val="18"/>
                    </w:rPr>
                  </w:pPr>
                  <w:r w:rsidRPr="00B650B1">
                    <w:rPr>
                      <w:rFonts w:ascii="Arial" w:hAnsi="Arial" w:cs="Arial"/>
                      <w:sz w:val="18"/>
                      <w:szCs w:val="18"/>
                    </w:rPr>
                    <w:t xml:space="preserve">Practices </w:t>
                  </w:r>
                  <w:r>
                    <w:rPr>
                      <w:rFonts w:ascii="Arial" w:hAnsi="Arial" w:cs="Arial"/>
                      <w:sz w:val="18"/>
                      <w:szCs w:val="18"/>
                    </w:rPr>
                    <w:t>to c</w:t>
                  </w:r>
                  <w:r w:rsidRPr="00AE6058">
                    <w:rPr>
                      <w:rFonts w:ascii="Arial" w:hAnsi="Arial" w:cs="Arial"/>
                      <w:sz w:val="18"/>
                      <w:szCs w:val="18"/>
                    </w:rPr>
                    <w:t xml:space="preserve">ontinue to provide continuity of care for the 2% high-risk patients identified in 25/26 </w:t>
                  </w:r>
                </w:p>
                <w:p w14:paraId="62D6E2FB" w14:textId="77777777" w:rsidR="00B221DF" w:rsidRDefault="00B221DF" w:rsidP="002B789A">
                  <w:pPr>
                    <w:pStyle w:val="ListParagraph"/>
                    <w:widowControl w:val="0"/>
                    <w:numPr>
                      <w:ilvl w:val="0"/>
                      <w:numId w:val="284"/>
                    </w:numPr>
                    <w:contextualSpacing w:val="0"/>
                    <w:rPr>
                      <w:rFonts w:ascii="Arial" w:hAnsi="Arial" w:cs="Arial"/>
                      <w:sz w:val="18"/>
                      <w:szCs w:val="18"/>
                    </w:rPr>
                  </w:pPr>
                  <w:r>
                    <w:rPr>
                      <w:rFonts w:ascii="Arial" w:hAnsi="Arial" w:cs="Arial"/>
                      <w:sz w:val="18"/>
                      <w:szCs w:val="18"/>
                      <w:lang w:val="en-US"/>
                    </w:rPr>
                    <w:t>Practices to u</w:t>
                  </w:r>
                  <w:r w:rsidRPr="00AE6058">
                    <w:rPr>
                      <w:rFonts w:ascii="Arial" w:hAnsi="Arial" w:cs="Arial"/>
                      <w:sz w:val="18"/>
                      <w:szCs w:val="18"/>
                      <w:lang w:val="en-US"/>
                    </w:rPr>
                    <w:t xml:space="preserve">se the 25/26 methodology to identify a rolling 3% </w:t>
                  </w:r>
                  <w:r>
                    <w:rPr>
                      <w:rFonts w:ascii="Arial" w:hAnsi="Arial" w:cs="Arial"/>
                      <w:sz w:val="18"/>
                      <w:szCs w:val="18"/>
                      <w:lang w:val="en-US"/>
                    </w:rPr>
                    <w:t>registered population</w:t>
                  </w:r>
                  <w:r w:rsidRPr="00AE6058">
                    <w:rPr>
                      <w:rFonts w:ascii="Arial" w:hAnsi="Arial" w:cs="Arial"/>
                      <w:sz w:val="18"/>
                      <w:szCs w:val="18"/>
                      <w:lang w:val="en-US"/>
                    </w:rPr>
                    <w:t>, until full rollout of the WSIC Risk Stratification tool.</w:t>
                  </w:r>
                </w:p>
                <w:p w14:paraId="68CEAB65" w14:textId="77777777" w:rsidR="00B221DF" w:rsidRPr="00AE6058" w:rsidRDefault="00B221DF" w:rsidP="002B789A">
                  <w:pPr>
                    <w:pStyle w:val="ListParagraph"/>
                    <w:widowControl w:val="0"/>
                    <w:numPr>
                      <w:ilvl w:val="0"/>
                      <w:numId w:val="284"/>
                    </w:numPr>
                    <w:contextualSpacing w:val="0"/>
                    <w:rPr>
                      <w:rFonts w:ascii="Arial" w:hAnsi="Arial" w:cs="Arial"/>
                      <w:sz w:val="18"/>
                      <w:szCs w:val="18"/>
                    </w:rPr>
                  </w:pPr>
                  <w:r w:rsidRPr="00AE6058">
                    <w:rPr>
                      <w:rFonts w:ascii="Arial" w:hAnsi="Arial" w:cs="Arial"/>
                      <w:sz w:val="18"/>
                      <w:szCs w:val="18"/>
                    </w:rPr>
                    <w:t>Once available, use the WSIC Risk Stratification tool to identify the high-risk/rising-risk population</w:t>
                  </w:r>
                  <w:r>
                    <w:rPr>
                      <w:rFonts w:ascii="Arial" w:hAnsi="Arial" w:cs="Arial"/>
                      <w:sz w:val="18"/>
                      <w:szCs w:val="18"/>
                    </w:rPr>
                    <w:t>.</w:t>
                  </w:r>
                </w:p>
                <w:p w14:paraId="5B923754" w14:textId="77777777" w:rsidR="00B221DF" w:rsidRPr="004E170B" w:rsidRDefault="00B221DF" w:rsidP="002B789A">
                  <w:pPr>
                    <w:pStyle w:val="ListParagraph"/>
                    <w:widowControl w:val="0"/>
                    <w:numPr>
                      <w:ilvl w:val="0"/>
                      <w:numId w:val="284"/>
                    </w:numPr>
                    <w:contextualSpacing w:val="0"/>
                    <w:rPr>
                      <w:rFonts w:ascii="Arial" w:hAnsi="Arial" w:cs="Arial"/>
                      <w:sz w:val="18"/>
                      <w:szCs w:val="18"/>
                    </w:rPr>
                  </w:pPr>
                  <w:r w:rsidRPr="00196429">
                    <w:rPr>
                      <w:rFonts w:ascii="Arial" w:hAnsi="Arial" w:cs="Arial"/>
                      <w:sz w:val="18"/>
                      <w:szCs w:val="18"/>
                    </w:rPr>
                    <w:t>Practices to determine wheth</w:t>
                  </w:r>
                  <w:r>
                    <w:rPr>
                      <w:rFonts w:ascii="Arial" w:hAnsi="Arial" w:cs="Arial"/>
                      <w:sz w:val="18"/>
                      <w:szCs w:val="18"/>
                    </w:rPr>
                    <w:t xml:space="preserve">er to focus on high-risk </w:t>
                  </w:r>
                  <w:r w:rsidRPr="00196429">
                    <w:rPr>
                      <w:rFonts w:ascii="Arial" w:hAnsi="Arial" w:cs="Arial"/>
                      <w:sz w:val="18"/>
                      <w:szCs w:val="18"/>
                    </w:rPr>
                    <w:t>or rising</w:t>
                  </w:r>
                  <w:r>
                    <w:rPr>
                      <w:rFonts w:ascii="Arial" w:hAnsi="Arial" w:cs="Arial"/>
                      <w:sz w:val="18"/>
                      <w:szCs w:val="18"/>
                    </w:rPr>
                    <w:t>-</w:t>
                  </w:r>
                  <w:r w:rsidRPr="00196429">
                    <w:rPr>
                      <w:rFonts w:ascii="Arial" w:hAnsi="Arial" w:cs="Arial"/>
                      <w:sz w:val="18"/>
                      <w:szCs w:val="18"/>
                    </w:rPr>
                    <w:t>risk category, based on their understanding of the data</w:t>
                  </w:r>
                  <w:r>
                    <w:rPr>
                      <w:rFonts w:ascii="Arial" w:hAnsi="Arial" w:cs="Arial"/>
                      <w:sz w:val="18"/>
                      <w:szCs w:val="18"/>
                    </w:rPr>
                    <w:t xml:space="preserve"> and </w:t>
                  </w:r>
                  <w:r w:rsidRPr="00196429">
                    <w:rPr>
                      <w:rFonts w:ascii="Arial" w:hAnsi="Arial" w:cs="Arial"/>
                      <w:sz w:val="18"/>
                      <w:szCs w:val="18"/>
                    </w:rPr>
                    <w:t>patient knowledge</w:t>
                  </w:r>
                  <w:r>
                    <w:rPr>
                      <w:rFonts w:ascii="Arial" w:hAnsi="Arial" w:cs="Arial"/>
                      <w:sz w:val="18"/>
                      <w:szCs w:val="18"/>
                    </w:rPr>
                    <w:t>.</w:t>
                  </w:r>
                </w:p>
              </w:tc>
              <w:tc>
                <w:tcPr>
                  <w:tcW w:w="1272" w:type="pct"/>
                  <w:vMerge w:val="restart"/>
                  <w:tcBorders>
                    <w:top w:val="single" w:sz="8" w:space="0" w:color="000000" w:themeColor="text1"/>
                    <w:left w:val="single" w:sz="8" w:space="0" w:color="000000" w:themeColor="text1"/>
                    <w:right w:val="single" w:sz="8" w:space="0" w:color="000000" w:themeColor="text1"/>
                  </w:tcBorders>
                </w:tcPr>
                <w:p w14:paraId="1361721A" w14:textId="77777777" w:rsidR="00B221DF" w:rsidRPr="00A546F8" w:rsidRDefault="00B221DF" w:rsidP="002B789A">
                  <w:pPr>
                    <w:pStyle w:val="ListParagraph"/>
                    <w:widowControl w:val="0"/>
                    <w:numPr>
                      <w:ilvl w:val="0"/>
                      <w:numId w:val="284"/>
                    </w:numPr>
                    <w:contextualSpacing w:val="0"/>
                    <w:rPr>
                      <w:rFonts w:ascii="Arial" w:hAnsi="Arial" w:cs="Arial"/>
                      <w:sz w:val="18"/>
                      <w:szCs w:val="18"/>
                    </w:rPr>
                  </w:pPr>
                  <w:r w:rsidRPr="00A546F8">
                    <w:rPr>
                      <w:rFonts w:ascii="Arial" w:hAnsi="Arial" w:cs="Arial"/>
                      <w:b/>
                      <w:sz w:val="18"/>
                      <w:szCs w:val="18"/>
                    </w:rPr>
                    <w:t>Reporting level</w:t>
                  </w:r>
                  <w:r w:rsidRPr="00A546F8">
                    <w:rPr>
                      <w:rFonts w:ascii="Arial" w:hAnsi="Arial" w:cs="Arial"/>
                      <w:sz w:val="18"/>
                      <w:szCs w:val="18"/>
                    </w:rPr>
                    <w:t xml:space="preserve">: </w:t>
                  </w:r>
                  <w:r>
                    <w:rPr>
                      <w:rFonts w:ascii="Arial" w:hAnsi="Arial" w:cs="Arial"/>
                      <w:sz w:val="18"/>
                      <w:szCs w:val="18"/>
                    </w:rPr>
                    <w:t>Identification at practice level, with total, rolling 3% at PCN level demonstrated.</w:t>
                  </w:r>
                </w:p>
                <w:p w14:paraId="1C630818" w14:textId="77777777" w:rsidR="00B221DF" w:rsidRDefault="00B221DF" w:rsidP="002B789A">
                  <w:pPr>
                    <w:pStyle w:val="ListParagraph"/>
                    <w:widowControl w:val="0"/>
                    <w:numPr>
                      <w:ilvl w:val="0"/>
                      <w:numId w:val="284"/>
                    </w:numPr>
                    <w:contextualSpacing w:val="0"/>
                    <w:rPr>
                      <w:rFonts w:ascii="Arial" w:hAnsi="Arial" w:cs="Arial"/>
                      <w:sz w:val="18"/>
                      <w:szCs w:val="18"/>
                    </w:rPr>
                  </w:pPr>
                  <w:r w:rsidRPr="00A546F8">
                    <w:rPr>
                      <w:rFonts w:ascii="Arial" w:hAnsi="Arial" w:cs="Arial"/>
                      <w:b/>
                      <w:sz w:val="18"/>
                      <w:szCs w:val="18"/>
                    </w:rPr>
                    <w:t>Timeframe</w:t>
                  </w:r>
                  <w:r w:rsidRPr="00A546F8">
                    <w:rPr>
                      <w:rFonts w:ascii="Arial" w:hAnsi="Arial" w:cs="Arial"/>
                      <w:sz w:val="18"/>
                      <w:szCs w:val="18"/>
                    </w:rPr>
                    <w:t xml:space="preserve">: </w:t>
                  </w:r>
                  <w:r>
                    <w:rPr>
                      <w:rFonts w:ascii="Arial" w:hAnsi="Arial" w:cs="Arial"/>
                      <w:sz w:val="18"/>
                      <w:szCs w:val="18"/>
                    </w:rPr>
                    <w:t>Practices to identify throughout the year. Monthly</w:t>
                  </w:r>
                  <w:r w:rsidRPr="00A546F8">
                    <w:rPr>
                      <w:rFonts w:ascii="Arial" w:hAnsi="Arial" w:cs="Arial"/>
                      <w:sz w:val="18"/>
                      <w:szCs w:val="18"/>
                    </w:rPr>
                    <w:t xml:space="preserve"> data </w:t>
                  </w:r>
                  <w:r>
                    <w:rPr>
                      <w:rFonts w:ascii="Arial" w:hAnsi="Arial" w:cs="Arial"/>
                      <w:sz w:val="18"/>
                      <w:szCs w:val="18"/>
                    </w:rPr>
                    <w:t>automated.</w:t>
                  </w:r>
                </w:p>
                <w:p w14:paraId="1E3A407C" w14:textId="77777777" w:rsidR="00B221DF" w:rsidRPr="00830613" w:rsidRDefault="00B221DF" w:rsidP="002B789A">
                  <w:pPr>
                    <w:pStyle w:val="ListParagraph"/>
                    <w:widowControl w:val="0"/>
                    <w:numPr>
                      <w:ilvl w:val="0"/>
                      <w:numId w:val="284"/>
                    </w:numPr>
                    <w:contextualSpacing w:val="0"/>
                    <w:rPr>
                      <w:rFonts w:ascii="Arial" w:hAnsi="Arial" w:cs="Arial"/>
                      <w:sz w:val="18"/>
                      <w:szCs w:val="18"/>
                    </w:rPr>
                  </w:pPr>
                  <w:r w:rsidRPr="008E42BA">
                    <w:rPr>
                      <w:rFonts w:ascii="Arial" w:hAnsi="Arial" w:cs="Arial"/>
                      <w:b/>
                      <w:sz w:val="18"/>
                      <w:szCs w:val="18"/>
                    </w:rPr>
                    <w:t>Assessment</w:t>
                  </w:r>
                  <w:r w:rsidRPr="008E42BA">
                    <w:rPr>
                      <w:rFonts w:ascii="Arial" w:hAnsi="Arial" w:cs="Arial"/>
                      <w:sz w:val="18"/>
                      <w:szCs w:val="18"/>
                    </w:rPr>
                    <w:t>: A total 3% of patients are flagged for continuity.</w:t>
                  </w:r>
                </w:p>
              </w:tc>
            </w:tr>
            <w:tr w:rsidR="00B221DF" w:rsidRPr="00F27B9F" w14:paraId="392FDA76" w14:textId="77777777" w:rsidTr="00B363F9">
              <w:trPr>
                <w:trHeight w:val="60"/>
              </w:trPr>
              <w:tc>
                <w:tcPr>
                  <w:tcW w:w="1229"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EEBF7"/>
                </w:tcPr>
                <w:p w14:paraId="1A7A4834" w14:textId="77777777" w:rsidR="00B221DF" w:rsidRPr="00346BC9" w:rsidRDefault="00B221DF" w:rsidP="00B363F9">
                  <w:pPr>
                    <w:rPr>
                      <w:rFonts w:ascii="Arial" w:hAnsi="Arial" w:cs="Arial"/>
                      <w:sz w:val="18"/>
                      <w:szCs w:val="18"/>
                    </w:rPr>
                  </w:pPr>
                  <w:r>
                    <w:rPr>
                      <w:rFonts w:ascii="Arial" w:hAnsi="Arial" w:cs="Arial"/>
                      <w:sz w:val="18"/>
                      <w:szCs w:val="18"/>
                    </w:rPr>
                    <w:t>Every Practice will identify (via the WSIC Risk Stratification tool), flag and provide continuity to an additional practice population (high risk or rising risk)</w:t>
                  </w:r>
                </w:p>
              </w:tc>
              <w:tc>
                <w:tcPr>
                  <w:tcW w:w="1216" w:type="pct"/>
                  <w:vMerge/>
                  <w:tcBorders>
                    <w:left w:val="single" w:sz="8" w:space="0" w:color="000000" w:themeColor="text1"/>
                    <w:bottom w:val="single" w:sz="8" w:space="0" w:color="000000" w:themeColor="text1"/>
                    <w:right w:val="single" w:sz="8" w:space="0" w:color="000000" w:themeColor="text1"/>
                  </w:tcBorders>
                  <w:shd w:val="clear" w:color="auto" w:fill="DEEBF7"/>
                  <w:tcMar>
                    <w:top w:w="15" w:type="dxa"/>
                    <w:left w:w="108" w:type="dxa"/>
                    <w:bottom w:w="0" w:type="dxa"/>
                    <w:right w:w="108" w:type="dxa"/>
                  </w:tcMar>
                  <w:vAlign w:val="center"/>
                </w:tcPr>
                <w:p w14:paraId="6030B1D4" w14:textId="77777777" w:rsidR="00B221DF" w:rsidRDefault="00B221DF" w:rsidP="00B363F9">
                  <w:pPr>
                    <w:rPr>
                      <w:rFonts w:ascii="Arial" w:hAnsi="Arial" w:cs="Arial"/>
                      <w:sz w:val="18"/>
                      <w:szCs w:val="18"/>
                    </w:rPr>
                  </w:pPr>
                </w:p>
              </w:tc>
              <w:tc>
                <w:tcPr>
                  <w:tcW w:w="1282" w:type="pct"/>
                  <w:vMerge/>
                  <w:tcBorders>
                    <w:left w:val="single" w:sz="8" w:space="0" w:color="000000" w:themeColor="text1"/>
                    <w:bottom w:val="single" w:sz="8" w:space="0" w:color="000000" w:themeColor="text1"/>
                    <w:right w:val="single" w:sz="8" w:space="0" w:color="000000" w:themeColor="text1"/>
                  </w:tcBorders>
                  <w:vAlign w:val="center"/>
                </w:tcPr>
                <w:p w14:paraId="47230209" w14:textId="77777777" w:rsidR="00B221DF" w:rsidRDefault="00B221DF" w:rsidP="00B363F9">
                  <w:pPr>
                    <w:rPr>
                      <w:rFonts w:ascii="Arial" w:hAnsi="Arial" w:cs="Arial"/>
                      <w:sz w:val="18"/>
                      <w:szCs w:val="18"/>
                    </w:rPr>
                  </w:pPr>
                </w:p>
              </w:tc>
              <w:tc>
                <w:tcPr>
                  <w:tcW w:w="1272" w:type="pct"/>
                  <w:vMerge/>
                  <w:tcBorders>
                    <w:left w:val="single" w:sz="8" w:space="0" w:color="000000" w:themeColor="text1"/>
                    <w:bottom w:val="single" w:sz="8" w:space="0" w:color="000000" w:themeColor="text1"/>
                    <w:right w:val="single" w:sz="8" w:space="0" w:color="000000" w:themeColor="text1"/>
                  </w:tcBorders>
                </w:tcPr>
                <w:p w14:paraId="2511DBF4" w14:textId="77777777" w:rsidR="00B221DF" w:rsidRDefault="00B221DF" w:rsidP="00B363F9">
                  <w:pPr>
                    <w:rPr>
                      <w:rFonts w:ascii="Arial" w:hAnsi="Arial" w:cs="Arial"/>
                      <w:sz w:val="18"/>
                      <w:szCs w:val="18"/>
                    </w:rPr>
                  </w:pPr>
                </w:p>
              </w:tc>
            </w:tr>
            <w:tr w:rsidR="00B221DF" w:rsidRPr="00F27B9F" w14:paraId="5916EFCE" w14:textId="77777777" w:rsidTr="00B363F9">
              <w:trPr>
                <w:trHeight w:val="649"/>
              </w:trPr>
              <w:tc>
                <w:tcPr>
                  <w:tcW w:w="1229" w:type="pct"/>
                  <w:tcBorders>
                    <w:top w:val="single" w:sz="8" w:space="0" w:color="000000" w:themeColor="text1"/>
                    <w:left w:val="single" w:sz="8" w:space="0" w:color="000000" w:themeColor="text1"/>
                    <w:bottom w:val="single" w:sz="4" w:space="0" w:color="auto"/>
                    <w:right w:val="single" w:sz="8" w:space="0" w:color="000000" w:themeColor="text1"/>
                  </w:tcBorders>
                  <w:shd w:val="clear" w:color="auto" w:fill="DEEBF7"/>
                </w:tcPr>
                <w:p w14:paraId="7BDCAAE5" w14:textId="77777777" w:rsidR="00B221DF" w:rsidRPr="00012624" w:rsidRDefault="00B221DF" w:rsidP="00B363F9">
                  <w:pPr>
                    <w:rPr>
                      <w:rFonts w:ascii="Arial" w:hAnsi="Arial" w:cs="Arial"/>
                      <w:sz w:val="18"/>
                      <w:szCs w:val="18"/>
                    </w:rPr>
                  </w:pPr>
                  <w:r w:rsidRPr="00012624">
                    <w:rPr>
                      <w:rFonts w:ascii="Arial" w:hAnsi="Arial" w:cs="Arial"/>
                      <w:sz w:val="18"/>
                      <w:szCs w:val="18"/>
                    </w:rPr>
                    <w:t>Every Practice will audit whether patients received continuity of care from their assigned team</w:t>
                  </w:r>
                </w:p>
              </w:tc>
              <w:tc>
                <w:tcPr>
                  <w:tcW w:w="1216" w:type="pct"/>
                  <w:tcBorders>
                    <w:top w:val="single" w:sz="8" w:space="0" w:color="000000" w:themeColor="text1"/>
                    <w:left w:val="single" w:sz="8" w:space="0" w:color="000000" w:themeColor="text1"/>
                    <w:bottom w:val="single" w:sz="4" w:space="0" w:color="auto"/>
                    <w:right w:val="single" w:sz="8" w:space="0" w:color="000000" w:themeColor="text1"/>
                  </w:tcBorders>
                  <w:shd w:val="clear" w:color="auto" w:fill="DEEBF7"/>
                  <w:tcMar>
                    <w:top w:w="15" w:type="dxa"/>
                    <w:left w:w="108" w:type="dxa"/>
                    <w:bottom w:w="0" w:type="dxa"/>
                    <w:right w:w="108" w:type="dxa"/>
                  </w:tcMar>
                </w:tcPr>
                <w:p w14:paraId="5B94FEB6" w14:textId="77777777" w:rsidR="00B221DF" w:rsidRPr="00012624" w:rsidRDefault="00B221DF" w:rsidP="00B363F9">
                  <w:pPr>
                    <w:rPr>
                      <w:rFonts w:ascii="Arial" w:eastAsia="Calibri" w:hAnsi="Arial" w:cs="Arial"/>
                      <w:bCs/>
                      <w:sz w:val="18"/>
                      <w:szCs w:val="18"/>
                    </w:rPr>
                  </w:pPr>
                  <w:r w:rsidRPr="00012624">
                    <w:rPr>
                      <w:rFonts w:ascii="Arial" w:eastAsia="Calibri" w:hAnsi="Arial" w:cs="Arial"/>
                      <w:b/>
                      <w:bCs/>
                      <w:sz w:val="18"/>
                      <w:szCs w:val="18"/>
                    </w:rPr>
                    <w:t>One-off review</w:t>
                  </w:r>
                  <w:r w:rsidRPr="00012624">
                    <w:rPr>
                      <w:rFonts w:ascii="Arial" w:eastAsia="Calibri" w:hAnsi="Arial" w:cs="Arial"/>
                      <w:bCs/>
                      <w:sz w:val="18"/>
                      <w:szCs w:val="18"/>
                    </w:rPr>
                    <w:t xml:space="preserve"> of a </w:t>
                  </w:r>
                  <w:r w:rsidRPr="00012624">
                    <w:rPr>
                      <w:rFonts w:ascii="Arial" w:eastAsia="Calibri" w:hAnsi="Arial" w:cs="Arial"/>
                      <w:sz w:val="18"/>
                      <w:szCs w:val="18"/>
                    </w:rPr>
                    <w:t>20%</w:t>
                  </w:r>
                  <w:r w:rsidRPr="00012624">
                    <w:rPr>
                      <w:rFonts w:ascii="Arial" w:eastAsia="Calibri" w:hAnsi="Arial" w:cs="Arial"/>
                      <w:bCs/>
                      <w:sz w:val="18"/>
                      <w:szCs w:val="18"/>
                    </w:rPr>
                    <w:t xml:space="preserve"> sample of the identified 3% Practice registered list size population</w:t>
                  </w:r>
                </w:p>
              </w:tc>
              <w:tc>
                <w:tcPr>
                  <w:tcW w:w="1282" w:type="pct"/>
                  <w:tcBorders>
                    <w:top w:val="single" w:sz="8" w:space="0" w:color="000000" w:themeColor="text1"/>
                    <w:left w:val="single" w:sz="8" w:space="0" w:color="000000" w:themeColor="text1"/>
                    <w:bottom w:val="single" w:sz="4" w:space="0" w:color="auto"/>
                    <w:right w:val="single" w:sz="8" w:space="0" w:color="000000" w:themeColor="text1"/>
                  </w:tcBorders>
                  <w:vAlign w:val="center"/>
                </w:tcPr>
                <w:p w14:paraId="7DFC7F21" w14:textId="77777777" w:rsidR="00B221DF" w:rsidRPr="00EE37D6" w:rsidRDefault="00B221DF" w:rsidP="002B789A">
                  <w:pPr>
                    <w:pStyle w:val="ListParagraph"/>
                    <w:widowControl w:val="0"/>
                    <w:numPr>
                      <w:ilvl w:val="0"/>
                      <w:numId w:val="285"/>
                    </w:numPr>
                    <w:contextualSpacing w:val="0"/>
                    <w:rPr>
                      <w:rFonts w:ascii="Arial" w:hAnsi="Arial" w:cs="Arial"/>
                      <w:sz w:val="18"/>
                      <w:szCs w:val="18"/>
                    </w:rPr>
                  </w:pPr>
                  <w:r w:rsidRPr="00EE37D6">
                    <w:rPr>
                      <w:rFonts w:ascii="Arial" w:hAnsi="Arial" w:cs="Arial"/>
                      <w:sz w:val="18"/>
                      <w:szCs w:val="18"/>
                    </w:rPr>
                    <w:t xml:space="preserve">Practices should complete the one-off audit at any point between Nov-26 and Jan-27, using the </w:t>
                  </w:r>
                  <w:r>
                    <w:rPr>
                      <w:rFonts w:ascii="Arial" w:hAnsi="Arial" w:cs="Arial"/>
                      <w:sz w:val="18"/>
                      <w:szCs w:val="18"/>
                    </w:rPr>
                    <w:t xml:space="preserve">Practice </w:t>
                  </w:r>
                  <w:r w:rsidRPr="00EE37D6">
                    <w:rPr>
                      <w:rFonts w:ascii="Arial" w:hAnsi="Arial" w:cs="Arial"/>
                      <w:sz w:val="18"/>
                      <w:szCs w:val="18"/>
                    </w:rPr>
                    <w:t>audit template provided (</w:t>
                  </w:r>
                  <w:r w:rsidRPr="00BB5C05">
                    <w:rPr>
                      <w:rFonts w:ascii="Arial" w:hAnsi="Arial" w:cs="Arial"/>
                      <w:i/>
                      <w:sz w:val="18"/>
                      <w:szCs w:val="18"/>
                    </w:rPr>
                    <w:t>see Appendices</w:t>
                  </w:r>
                  <w:r w:rsidRPr="00EE37D6">
                    <w:rPr>
                      <w:rFonts w:ascii="Arial" w:hAnsi="Arial" w:cs="Arial"/>
                      <w:sz w:val="18"/>
                      <w:szCs w:val="18"/>
                    </w:rPr>
                    <w:t>).</w:t>
                  </w:r>
                </w:p>
                <w:p w14:paraId="5AA60E39" w14:textId="77777777" w:rsidR="00B221DF" w:rsidRDefault="00B221DF" w:rsidP="002B789A">
                  <w:pPr>
                    <w:pStyle w:val="ListParagraph"/>
                    <w:widowControl w:val="0"/>
                    <w:numPr>
                      <w:ilvl w:val="0"/>
                      <w:numId w:val="285"/>
                    </w:numPr>
                    <w:contextualSpacing w:val="0"/>
                    <w:rPr>
                      <w:rFonts w:ascii="Arial" w:hAnsi="Arial" w:cs="Arial"/>
                      <w:sz w:val="18"/>
                      <w:szCs w:val="18"/>
                    </w:rPr>
                  </w:pPr>
                  <w:r w:rsidRPr="00EE37D6">
                    <w:rPr>
                      <w:rFonts w:ascii="Arial" w:hAnsi="Arial" w:cs="Arial"/>
                      <w:sz w:val="18"/>
                      <w:szCs w:val="18"/>
                    </w:rPr>
                    <w:t xml:space="preserve">PCNs should then bring </w:t>
                  </w:r>
                  <w:r>
                    <w:rPr>
                      <w:rFonts w:ascii="Arial" w:hAnsi="Arial" w:cs="Arial"/>
                      <w:sz w:val="18"/>
                      <w:szCs w:val="18"/>
                    </w:rPr>
                    <w:t>P</w:t>
                  </w:r>
                  <w:r w:rsidRPr="00EE37D6">
                    <w:rPr>
                      <w:rFonts w:ascii="Arial" w:hAnsi="Arial" w:cs="Arial"/>
                      <w:sz w:val="18"/>
                      <w:szCs w:val="18"/>
                    </w:rPr>
                    <w:t xml:space="preserve">ractices together to review findings, </w:t>
                  </w:r>
                  <w:r w:rsidRPr="00BB5C05">
                    <w:rPr>
                      <w:rFonts w:ascii="Arial" w:hAnsi="Arial" w:cs="Arial"/>
                      <w:sz w:val="18"/>
                      <w:szCs w:val="18"/>
                    </w:rPr>
                    <w:t>key learning points, and actions taken in response to 2025/26</w:t>
                  </w:r>
                  <w:r>
                    <w:rPr>
                      <w:rFonts w:ascii="Arial" w:hAnsi="Arial" w:cs="Arial"/>
                      <w:sz w:val="18"/>
                      <w:szCs w:val="18"/>
                    </w:rPr>
                    <w:t xml:space="preserve"> learning to ensure continuity.</w:t>
                  </w:r>
                </w:p>
                <w:p w14:paraId="2F7C76A7" w14:textId="77777777" w:rsidR="00B221DF" w:rsidRPr="00EE37D6" w:rsidRDefault="00B221DF" w:rsidP="002B789A">
                  <w:pPr>
                    <w:pStyle w:val="ListParagraph"/>
                    <w:widowControl w:val="0"/>
                    <w:numPr>
                      <w:ilvl w:val="0"/>
                      <w:numId w:val="285"/>
                    </w:numPr>
                    <w:contextualSpacing w:val="0"/>
                    <w:rPr>
                      <w:rFonts w:ascii="Arial" w:hAnsi="Arial" w:cs="Arial"/>
                      <w:sz w:val="18"/>
                      <w:szCs w:val="18"/>
                    </w:rPr>
                  </w:pPr>
                  <w:r>
                    <w:rPr>
                      <w:rFonts w:ascii="Arial" w:hAnsi="Arial" w:cs="Arial"/>
                      <w:sz w:val="18"/>
                      <w:szCs w:val="18"/>
                    </w:rPr>
                    <w:t>PCNs</w:t>
                  </w:r>
                  <w:r w:rsidRPr="00BB5C05">
                    <w:rPr>
                      <w:rFonts w:ascii="Arial" w:hAnsi="Arial" w:cs="Arial"/>
                      <w:sz w:val="18"/>
                      <w:szCs w:val="18"/>
                    </w:rPr>
                    <w:t xml:space="preserve"> should submit a PCN-level summary report using the </w:t>
                  </w:r>
                  <w:r>
                    <w:rPr>
                      <w:rFonts w:ascii="Arial" w:hAnsi="Arial" w:cs="Arial"/>
                      <w:sz w:val="18"/>
                      <w:szCs w:val="18"/>
                    </w:rPr>
                    <w:t xml:space="preserve">report </w:t>
                  </w:r>
                  <w:r w:rsidRPr="00BB5C05">
                    <w:rPr>
                      <w:rFonts w:ascii="Arial" w:hAnsi="Arial" w:cs="Arial"/>
                      <w:sz w:val="18"/>
                      <w:szCs w:val="18"/>
                    </w:rPr>
                    <w:t>template provided</w:t>
                  </w:r>
                  <w:r>
                    <w:rPr>
                      <w:rFonts w:ascii="Arial" w:hAnsi="Arial" w:cs="Arial"/>
                      <w:sz w:val="18"/>
                      <w:szCs w:val="18"/>
                    </w:rPr>
                    <w:t xml:space="preserve"> </w:t>
                  </w:r>
                  <w:r w:rsidRPr="00EE37D6">
                    <w:rPr>
                      <w:rFonts w:ascii="Arial" w:hAnsi="Arial" w:cs="Arial"/>
                      <w:sz w:val="18"/>
                      <w:szCs w:val="18"/>
                    </w:rPr>
                    <w:t>(</w:t>
                  </w:r>
                  <w:r w:rsidRPr="00BB5C05">
                    <w:rPr>
                      <w:rFonts w:ascii="Arial" w:hAnsi="Arial" w:cs="Arial"/>
                      <w:i/>
                      <w:sz w:val="18"/>
                      <w:szCs w:val="18"/>
                    </w:rPr>
                    <w:t>See Appendices</w:t>
                  </w:r>
                  <w:r w:rsidRPr="00EE37D6">
                    <w:rPr>
                      <w:rFonts w:ascii="Arial" w:hAnsi="Arial" w:cs="Arial"/>
                      <w:sz w:val="18"/>
                      <w:szCs w:val="18"/>
                    </w:rPr>
                    <w:t>).</w:t>
                  </w:r>
                </w:p>
              </w:tc>
              <w:tc>
                <w:tcPr>
                  <w:tcW w:w="1272" w:type="pct"/>
                  <w:tcBorders>
                    <w:top w:val="single" w:sz="8" w:space="0" w:color="000000" w:themeColor="text1"/>
                    <w:left w:val="single" w:sz="8" w:space="0" w:color="000000" w:themeColor="text1"/>
                    <w:bottom w:val="single" w:sz="4" w:space="0" w:color="auto"/>
                    <w:right w:val="single" w:sz="8" w:space="0" w:color="000000" w:themeColor="text1"/>
                  </w:tcBorders>
                </w:tcPr>
                <w:p w14:paraId="54E0A541" w14:textId="77777777" w:rsidR="00B221DF" w:rsidRPr="00A546F8" w:rsidRDefault="00B221DF" w:rsidP="002B789A">
                  <w:pPr>
                    <w:pStyle w:val="ListParagraph"/>
                    <w:widowControl w:val="0"/>
                    <w:numPr>
                      <w:ilvl w:val="0"/>
                      <w:numId w:val="284"/>
                    </w:numPr>
                    <w:contextualSpacing w:val="0"/>
                    <w:rPr>
                      <w:rFonts w:ascii="Arial" w:hAnsi="Arial" w:cs="Arial"/>
                      <w:sz w:val="18"/>
                      <w:szCs w:val="18"/>
                    </w:rPr>
                  </w:pPr>
                  <w:r w:rsidRPr="00A546F8">
                    <w:rPr>
                      <w:rFonts w:ascii="Arial" w:hAnsi="Arial" w:cs="Arial"/>
                      <w:b/>
                      <w:sz w:val="18"/>
                      <w:szCs w:val="18"/>
                    </w:rPr>
                    <w:t>Reporting level</w:t>
                  </w:r>
                  <w:r w:rsidRPr="008A6A20">
                    <w:rPr>
                      <w:rFonts w:ascii="Arial" w:hAnsi="Arial" w:cs="Arial"/>
                      <w:sz w:val="18"/>
                      <w:szCs w:val="18"/>
                    </w:rPr>
                    <w:t>: PCN-level</w:t>
                  </w:r>
                  <w:r>
                    <w:rPr>
                      <w:rFonts w:ascii="Arial" w:hAnsi="Arial" w:cs="Arial"/>
                      <w:sz w:val="18"/>
                      <w:szCs w:val="18"/>
                    </w:rPr>
                    <w:t xml:space="preserve"> summary report.</w:t>
                  </w:r>
                </w:p>
                <w:p w14:paraId="49309E7B" w14:textId="77777777" w:rsidR="00B221DF" w:rsidRDefault="00B221DF" w:rsidP="002B789A">
                  <w:pPr>
                    <w:pStyle w:val="ListParagraph"/>
                    <w:widowControl w:val="0"/>
                    <w:numPr>
                      <w:ilvl w:val="0"/>
                      <w:numId w:val="284"/>
                    </w:numPr>
                    <w:contextualSpacing w:val="0"/>
                    <w:rPr>
                      <w:rFonts w:ascii="Arial" w:hAnsi="Arial" w:cs="Arial"/>
                      <w:sz w:val="18"/>
                      <w:szCs w:val="18"/>
                    </w:rPr>
                  </w:pPr>
                  <w:r w:rsidRPr="00A546F8">
                    <w:rPr>
                      <w:rFonts w:ascii="Arial" w:hAnsi="Arial" w:cs="Arial"/>
                      <w:b/>
                      <w:sz w:val="18"/>
                      <w:szCs w:val="18"/>
                    </w:rPr>
                    <w:t>Timeframe</w:t>
                  </w:r>
                  <w:r w:rsidRPr="00A546F8">
                    <w:rPr>
                      <w:rFonts w:ascii="Arial" w:hAnsi="Arial" w:cs="Arial"/>
                      <w:sz w:val="18"/>
                      <w:szCs w:val="18"/>
                    </w:rPr>
                    <w:t xml:space="preserve">: </w:t>
                  </w:r>
                  <w:r>
                    <w:rPr>
                      <w:rFonts w:ascii="Arial" w:hAnsi="Arial" w:cs="Arial"/>
                      <w:sz w:val="18"/>
                      <w:szCs w:val="18"/>
                    </w:rPr>
                    <w:t xml:space="preserve">One-off audit in Nov-26 to Jan-27. </w:t>
                  </w:r>
                </w:p>
                <w:p w14:paraId="693CB5CA" w14:textId="77777777" w:rsidR="00B221DF" w:rsidRPr="00EE37D6" w:rsidRDefault="00B221DF" w:rsidP="002B789A">
                  <w:pPr>
                    <w:pStyle w:val="ListParagraph"/>
                    <w:widowControl w:val="0"/>
                    <w:numPr>
                      <w:ilvl w:val="0"/>
                      <w:numId w:val="284"/>
                    </w:numPr>
                    <w:contextualSpacing w:val="0"/>
                    <w:rPr>
                      <w:rFonts w:ascii="Arial" w:hAnsi="Arial" w:cs="Arial"/>
                      <w:sz w:val="18"/>
                      <w:szCs w:val="18"/>
                    </w:rPr>
                  </w:pPr>
                  <w:r w:rsidRPr="00EE37D6">
                    <w:rPr>
                      <w:rFonts w:ascii="Arial" w:hAnsi="Arial" w:cs="Arial"/>
                      <w:b/>
                      <w:sz w:val="18"/>
                      <w:szCs w:val="18"/>
                    </w:rPr>
                    <w:t>Assessment</w:t>
                  </w:r>
                  <w:r w:rsidRPr="00EE37D6">
                    <w:rPr>
                      <w:rFonts w:ascii="Arial" w:hAnsi="Arial" w:cs="Arial"/>
                      <w:sz w:val="18"/>
                      <w:szCs w:val="18"/>
                    </w:rPr>
                    <w:t xml:space="preserve">: </w:t>
                  </w:r>
                  <w:r>
                    <w:rPr>
                      <w:rFonts w:ascii="Arial" w:hAnsi="Arial" w:cs="Arial"/>
                      <w:sz w:val="18"/>
                      <w:szCs w:val="18"/>
                    </w:rPr>
                    <w:t>PCNs to submit</w:t>
                  </w:r>
                  <w:r w:rsidRPr="00EE37D6">
                    <w:rPr>
                      <w:rFonts w:ascii="Arial" w:hAnsi="Arial" w:cs="Arial"/>
                      <w:sz w:val="18"/>
                      <w:szCs w:val="18"/>
                    </w:rPr>
                    <w:t xml:space="preserve"> a PCN-level summary report</w:t>
                  </w:r>
                  <w:r>
                    <w:rPr>
                      <w:rFonts w:ascii="Arial" w:hAnsi="Arial" w:cs="Arial"/>
                      <w:sz w:val="18"/>
                      <w:szCs w:val="18"/>
                    </w:rPr>
                    <w:t xml:space="preserve"> on learning</w:t>
                  </w:r>
                  <w:r w:rsidRPr="00EE37D6">
                    <w:rPr>
                      <w:rFonts w:ascii="Arial" w:hAnsi="Arial" w:cs="Arial"/>
                      <w:sz w:val="18"/>
                      <w:szCs w:val="18"/>
                    </w:rPr>
                    <w:t xml:space="preserve"> by </w:t>
                  </w:r>
                  <w:r>
                    <w:rPr>
                      <w:rFonts w:ascii="Arial" w:hAnsi="Arial" w:cs="Arial"/>
                      <w:sz w:val="18"/>
                      <w:szCs w:val="18"/>
                    </w:rPr>
                    <w:t>19 March 2027</w:t>
                  </w:r>
                  <w:r w:rsidRPr="00EE37D6">
                    <w:rPr>
                      <w:rFonts w:ascii="Arial" w:hAnsi="Arial" w:cs="Arial"/>
                      <w:sz w:val="18"/>
                      <w:szCs w:val="18"/>
                    </w:rPr>
                    <w:t>.</w:t>
                  </w:r>
                </w:p>
              </w:tc>
            </w:tr>
          </w:tbl>
          <w:p w14:paraId="5FFAA17A" w14:textId="77777777" w:rsidR="00B221DF" w:rsidRDefault="00B221DF" w:rsidP="00B363F9">
            <w:pPr>
              <w:rPr>
                <w:rFonts w:ascii="Arial" w:eastAsia="Calibri" w:hAnsi="Arial" w:cs="Arial"/>
                <w:bCs/>
              </w:rPr>
            </w:pPr>
          </w:p>
          <w:p w14:paraId="2D11B7E3" w14:textId="77777777" w:rsidR="00B221DF" w:rsidRDefault="00B221DF" w:rsidP="00B363F9">
            <w:pPr>
              <w:rPr>
                <w:rFonts w:ascii="Arial" w:eastAsia="Calibri" w:hAnsi="Arial" w:cs="Arial"/>
                <w:bCs/>
                <w:u w:val="single"/>
              </w:rPr>
            </w:pPr>
            <w:r w:rsidRPr="00A13066">
              <w:rPr>
                <w:rFonts w:ascii="Arial" w:eastAsia="Calibri" w:hAnsi="Arial" w:cs="Arial"/>
                <w:bCs/>
                <w:u w:val="single"/>
              </w:rPr>
              <w:t>Detail of audit</w:t>
            </w:r>
          </w:p>
          <w:p w14:paraId="1BC84EE4" w14:textId="77777777" w:rsidR="00B221DF" w:rsidRPr="003003BB" w:rsidRDefault="00B221DF" w:rsidP="00B363F9">
            <w:pPr>
              <w:rPr>
                <w:rFonts w:ascii="Arial" w:eastAsia="Calibri" w:hAnsi="Arial" w:cs="Arial"/>
                <w:bCs/>
                <w:u w:val="single"/>
              </w:rPr>
            </w:pPr>
          </w:p>
          <w:tbl>
            <w:tblPr>
              <w:tblW w:w="10537" w:type="dxa"/>
              <w:tblLayout w:type="fixed"/>
              <w:tblCellMar>
                <w:top w:w="28" w:type="dxa"/>
                <w:left w:w="0" w:type="dxa"/>
                <w:right w:w="0" w:type="dxa"/>
              </w:tblCellMar>
              <w:tblLook w:val="04A0" w:firstRow="1" w:lastRow="0" w:firstColumn="1" w:lastColumn="0" w:noHBand="0" w:noVBand="1"/>
            </w:tblPr>
            <w:tblGrid>
              <w:gridCol w:w="632"/>
              <w:gridCol w:w="754"/>
              <w:gridCol w:w="145"/>
              <w:gridCol w:w="57"/>
              <w:gridCol w:w="554"/>
              <w:gridCol w:w="291"/>
              <w:gridCol w:w="466"/>
              <w:gridCol w:w="434"/>
              <w:gridCol w:w="468"/>
              <w:gridCol w:w="434"/>
              <w:gridCol w:w="468"/>
              <w:gridCol w:w="434"/>
              <w:gridCol w:w="291"/>
              <w:gridCol w:w="611"/>
              <w:gridCol w:w="175"/>
              <w:gridCol w:w="700"/>
              <w:gridCol w:w="25"/>
              <w:gridCol w:w="729"/>
              <w:gridCol w:w="173"/>
              <w:gridCol w:w="700"/>
              <w:gridCol w:w="200"/>
              <w:gridCol w:w="902"/>
              <w:gridCol w:w="894"/>
            </w:tblGrid>
            <w:tr w:rsidR="00B221DF" w:rsidRPr="00E134F4" w14:paraId="15BA9C97" w14:textId="77777777" w:rsidTr="00B363F9">
              <w:trPr>
                <w:trHeight w:val="1021"/>
              </w:trPr>
              <w:tc>
                <w:tcPr>
                  <w:tcW w:w="30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hideMark/>
                </w:tcPr>
                <w:p w14:paraId="6E8748FB" w14:textId="77777777" w:rsidR="00B221DF" w:rsidRPr="00954E05" w:rsidRDefault="00B221DF" w:rsidP="00B363F9">
                  <w:pPr>
                    <w:ind w:left="-89" w:right="-251"/>
                    <w:rPr>
                      <w:rFonts w:ascii="Arial" w:hAnsi="Arial" w:cs="Arial"/>
                      <w:sz w:val="16"/>
                      <w:szCs w:val="16"/>
                    </w:rPr>
                  </w:pPr>
                  <w:r w:rsidRPr="00954E05">
                    <w:rPr>
                      <w:rFonts w:ascii="Arial" w:hAnsi="Arial" w:cs="Arial"/>
                      <w:sz w:val="16"/>
                      <w:szCs w:val="16"/>
                    </w:rPr>
                    <w:t>Patient Identifier</w:t>
                  </w:r>
                </w:p>
              </w:tc>
              <w:tc>
                <w:tcPr>
                  <w:tcW w:w="427"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07C250" w14:textId="77777777" w:rsidR="00B221DF" w:rsidRPr="00954E05" w:rsidRDefault="00B221DF" w:rsidP="00B363F9">
                  <w:pPr>
                    <w:ind w:left="-57" w:right="-98"/>
                    <w:rPr>
                      <w:rFonts w:ascii="Arial" w:hAnsi="Arial" w:cs="Arial"/>
                      <w:sz w:val="16"/>
                      <w:szCs w:val="16"/>
                    </w:rPr>
                  </w:pPr>
                  <w:r w:rsidRPr="00954E05">
                    <w:rPr>
                      <w:rFonts w:ascii="Arial" w:hAnsi="Arial" w:cs="Arial"/>
                      <w:sz w:val="16"/>
                      <w:szCs w:val="16"/>
                    </w:rPr>
                    <w:t>Is a named practice team in place?</w:t>
                  </w:r>
                </w:p>
              </w:tc>
              <w:tc>
                <w:tcPr>
                  <w:tcW w:w="428"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FB65E16" w14:textId="77777777" w:rsidR="00B221DF" w:rsidRPr="00954E05" w:rsidRDefault="00B221DF" w:rsidP="00B363F9">
                  <w:pPr>
                    <w:ind w:left="-57" w:right="-93"/>
                    <w:rPr>
                      <w:rFonts w:ascii="Arial" w:hAnsi="Arial" w:cs="Arial"/>
                      <w:sz w:val="16"/>
                      <w:szCs w:val="16"/>
                    </w:rPr>
                  </w:pPr>
                  <w:r w:rsidRPr="00954E05">
                    <w:rPr>
                      <w:rFonts w:ascii="Arial" w:hAnsi="Arial" w:cs="Arial"/>
                      <w:sz w:val="16"/>
                      <w:szCs w:val="16"/>
                    </w:rPr>
                    <w:t>Total clinical contacts in last 12 months</w:t>
                  </w:r>
                </w:p>
              </w:tc>
              <w:tc>
                <w:tcPr>
                  <w:tcW w:w="427" w:type="pct"/>
                  <w:gridSpan w:val="2"/>
                  <w:tcBorders>
                    <w:top w:val="single" w:sz="4" w:space="0" w:color="auto"/>
                    <w:left w:val="single" w:sz="4" w:space="0" w:color="auto"/>
                    <w:bottom w:val="single" w:sz="4" w:space="0" w:color="auto"/>
                    <w:right w:val="single" w:sz="4" w:space="0" w:color="auto"/>
                  </w:tcBorders>
                </w:tcPr>
                <w:p w14:paraId="724468D3" w14:textId="77777777" w:rsidR="00B221DF" w:rsidRPr="008E42BA" w:rsidRDefault="00B221DF" w:rsidP="00B363F9">
                  <w:pPr>
                    <w:rPr>
                      <w:rFonts w:ascii="Arial" w:hAnsi="Arial" w:cs="Arial"/>
                      <w:sz w:val="16"/>
                      <w:szCs w:val="16"/>
                    </w:rPr>
                  </w:pPr>
                  <w:r w:rsidRPr="008E42BA">
                    <w:rPr>
                      <w:rFonts w:ascii="Arial" w:hAnsi="Arial" w:cs="Arial"/>
                      <w:sz w:val="16"/>
                      <w:szCs w:val="16"/>
                    </w:rPr>
                    <w:t>No. of contacts: named team in last 12 months</w:t>
                  </w:r>
                </w:p>
              </w:tc>
              <w:tc>
                <w:tcPr>
                  <w:tcW w:w="428" w:type="pct"/>
                  <w:gridSpan w:val="2"/>
                  <w:tcBorders>
                    <w:top w:val="single" w:sz="4" w:space="0" w:color="auto"/>
                    <w:left w:val="single" w:sz="4" w:space="0" w:color="auto"/>
                    <w:bottom w:val="single" w:sz="4" w:space="0" w:color="auto"/>
                    <w:right w:val="single" w:sz="4" w:space="0" w:color="auto"/>
                  </w:tcBorders>
                </w:tcPr>
                <w:p w14:paraId="45766A00" w14:textId="77777777" w:rsidR="00B221DF" w:rsidRPr="008E42BA" w:rsidRDefault="00B221DF" w:rsidP="00B363F9">
                  <w:pPr>
                    <w:rPr>
                      <w:rFonts w:ascii="Arial" w:hAnsi="Arial" w:cs="Arial"/>
                      <w:sz w:val="16"/>
                      <w:szCs w:val="16"/>
                    </w:rPr>
                  </w:pPr>
                  <w:r w:rsidRPr="008E42BA">
                    <w:rPr>
                      <w:rFonts w:ascii="Arial" w:hAnsi="Arial" w:cs="Arial"/>
                      <w:sz w:val="16"/>
                      <w:szCs w:val="16"/>
                    </w:rPr>
                    <w:t>Is the patient also identified via WSIC Risk Stratification tool as high-risk or rising-risk?</w:t>
                  </w:r>
                </w:p>
              </w:tc>
              <w:tc>
                <w:tcPr>
                  <w:tcW w:w="428" w:type="pct"/>
                  <w:gridSpan w:val="2"/>
                  <w:tcBorders>
                    <w:top w:val="single" w:sz="4" w:space="0" w:color="auto"/>
                    <w:left w:val="single" w:sz="4" w:space="0" w:color="auto"/>
                    <w:bottom w:val="single" w:sz="4" w:space="0" w:color="auto"/>
                    <w:right w:val="single" w:sz="4" w:space="0" w:color="auto"/>
                  </w:tcBorders>
                </w:tcPr>
                <w:p w14:paraId="6ACD6BDF" w14:textId="77777777" w:rsidR="00B221DF" w:rsidRPr="008E42BA" w:rsidRDefault="00B221DF" w:rsidP="00B363F9">
                  <w:pPr>
                    <w:ind w:right="-110"/>
                    <w:rPr>
                      <w:rFonts w:ascii="Arial" w:hAnsi="Arial" w:cs="Arial"/>
                      <w:sz w:val="16"/>
                      <w:szCs w:val="16"/>
                    </w:rPr>
                  </w:pPr>
                  <w:r w:rsidRPr="008E42BA">
                    <w:rPr>
                      <w:rFonts w:ascii="Arial" w:hAnsi="Arial" w:cs="Arial"/>
                      <w:sz w:val="16"/>
                      <w:szCs w:val="16"/>
                    </w:rPr>
                    <w:t>If so, what is the risk category?</w:t>
                  </w:r>
                </w:p>
              </w:tc>
              <w:tc>
                <w:tcPr>
                  <w:tcW w:w="42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B03D19" w14:textId="77777777" w:rsidR="00B221DF" w:rsidRPr="00954E05" w:rsidRDefault="00B221DF" w:rsidP="00B363F9">
                  <w:pPr>
                    <w:ind w:left="-57" w:right="-110"/>
                    <w:rPr>
                      <w:rFonts w:ascii="Arial" w:hAnsi="Arial" w:cs="Arial"/>
                      <w:sz w:val="16"/>
                      <w:szCs w:val="16"/>
                    </w:rPr>
                  </w:pPr>
                  <w:r w:rsidRPr="00954E05">
                    <w:rPr>
                      <w:rFonts w:ascii="Arial" w:hAnsi="Arial" w:cs="Arial"/>
                      <w:sz w:val="16"/>
                      <w:szCs w:val="16"/>
                    </w:rPr>
                    <w:t>Is practice level Care Plan in place?</w:t>
                  </w:r>
                </w:p>
              </w:tc>
              <w:tc>
                <w:tcPr>
                  <w:tcW w:w="427" w:type="pct"/>
                  <w:gridSpan w:val="3"/>
                  <w:tcBorders>
                    <w:top w:val="single" w:sz="4" w:space="0" w:color="auto"/>
                    <w:left w:val="single" w:sz="4" w:space="0" w:color="auto"/>
                    <w:bottom w:val="single" w:sz="4" w:space="0" w:color="auto"/>
                    <w:right w:val="single" w:sz="4" w:space="0" w:color="auto"/>
                  </w:tcBorders>
                </w:tcPr>
                <w:p w14:paraId="3524E849" w14:textId="77777777" w:rsidR="00B221DF" w:rsidRPr="00954E05" w:rsidRDefault="00B221DF" w:rsidP="00B363F9">
                  <w:pPr>
                    <w:ind w:left="1" w:right="45"/>
                    <w:rPr>
                      <w:rFonts w:ascii="Arial" w:hAnsi="Arial" w:cs="Arial"/>
                      <w:sz w:val="16"/>
                      <w:szCs w:val="16"/>
                    </w:rPr>
                  </w:pPr>
                  <w:r w:rsidRPr="00954E05">
                    <w:rPr>
                      <w:rFonts w:ascii="Arial" w:hAnsi="Arial" w:cs="Arial"/>
                      <w:sz w:val="16"/>
                      <w:szCs w:val="16"/>
                    </w:rPr>
                    <w:t>Is Universal Care Plan in place?</w:t>
                  </w:r>
                </w:p>
              </w:tc>
              <w:tc>
                <w:tcPr>
                  <w:tcW w:w="42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F00A31" w14:textId="77777777" w:rsidR="00B221DF" w:rsidRPr="00954E05" w:rsidRDefault="00B221DF" w:rsidP="00B363F9">
                  <w:pPr>
                    <w:ind w:left="-57"/>
                    <w:rPr>
                      <w:rFonts w:ascii="Arial" w:hAnsi="Arial" w:cs="Arial"/>
                      <w:sz w:val="16"/>
                      <w:szCs w:val="16"/>
                    </w:rPr>
                  </w:pPr>
                  <w:r w:rsidRPr="00954E05">
                    <w:rPr>
                      <w:rFonts w:ascii="Arial" w:hAnsi="Arial" w:cs="Arial"/>
                      <w:sz w:val="16"/>
                      <w:szCs w:val="16"/>
                    </w:rPr>
                    <w:t xml:space="preserve">Is </w:t>
                  </w:r>
                  <w:r>
                    <w:rPr>
                      <w:rFonts w:ascii="Arial" w:hAnsi="Arial" w:cs="Arial"/>
                      <w:sz w:val="16"/>
                      <w:szCs w:val="16"/>
                    </w:rPr>
                    <w:t xml:space="preserve">this patient part of </w:t>
                  </w:r>
                  <w:r w:rsidRPr="00954E05">
                    <w:rPr>
                      <w:rFonts w:ascii="Arial" w:hAnsi="Arial" w:cs="Arial"/>
                      <w:sz w:val="16"/>
                      <w:szCs w:val="16"/>
                    </w:rPr>
                    <w:t>regular MDT review?</w:t>
                  </w:r>
                </w:p>
              </w:tc>
              <w:tc>
                <w:tcPr>
                  <w:tcW w:w="427"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C3D332" w14:textId="77777777" w:rsidR="00B221DF" w:rsidRPr="00954E05" w:rsidRDefault="00B221DF" w:rsidP="00B363F9">
                  <w:pPr>
                    <w:ind w:left="-105" w:right="-107"/>
                    <w:rPr>
                      <w:rFonts w:ascii="Arial" w:hAnsi="Arial" w:cs="Arial"/>
                      <w:sz w:val="16"/>
                      <w:szCs w:val="16"/>
                    </w:rPr>
                  </w:pPr>
                  <w:r w:rsidRPr="00954E05">
                    <w:rPr>
                      <w:rFonts w:ascii="Arial" w:hAnsi="Arial" w:cs="Arial"/>
                      <w:sz w:val="16"/>
                      <w:szCs w:val="16"/>
                    </w:rPr>
                    <w:t xml:space="preserve">No. </w:t>
                  </w:r>
                  <w:r>
                    <w:rPr>
                      <w:rFonts w:ascii="Arial" w:hAnsi="Arial" w:cs="Arial"/>
                      <w:sz w:val="16"/>
                      <w:szCs w:val="16"/>
                    </w:rPr>
                    <w:t xml:space="preserve">unplanned </w:t>
                  </w:r>
                  <w:r w:rsidRPr="00954E05">
                    <w:rPr>
                      <w:rFonts w:ascii="Arial" w:hAnsi="Arial" w:cs="Arial"/>
                      <w:sz w:val="16"/>
                      <w:szCs w:val="16"/>
                    </w:rPr>
                    <w:t>hospital admissions in last 12 months</w:t>
                  </w:r>
                </w:p>
              </w:tc>
              <w:tc>
                <w:tcPr>
                  <w:tcW w:w="428" w:type="pct"/>
                  <w:tcBorders>
                    <w:top w:val="single" w:sz="4" w:space="0" w:color="auto"/>
                    <w:left w:val="single" w:sz="4" w:space="0" w:color="auto"/>
                    <w:bottom w:val="single" w:sz="4" w:space="0" w:color="auto"/>
                    <w:right w:val="single" w:sz="4" w:space="0" w:color="auto"/>
                  </w:tcBorders>
                </w:tcPr>
                <w:p w14:paraId="1589CD07" w14:textId="77777777" w:rsidR="00B221DF" w:rsidRPr="00954E05" w:rsidRDefault="00B221DF" w:rsidP="00B363F9">
                  <w:pPr>
                    <w:ind w:left="-2"/>
                    <w:rPr>
                      <w:rFonts w:ascii="Arial" w:hAnsi="Arial" w:cs="Arial"/>
                      <w:sz w:val="16"/>
                      <w:szCs w:val="16"/>
                    </w:rPr>
                  </w:pPr>
                  <w:r>
                    <w:rPr>
                      <w:rFonts w:ascii="Arial" w:hAnsi="Arial" w:cs="Arial"/>
                      <w:sz w:val="16"/>
                      <w:szCs w:val="16"/>
                    </w:rPr>
                    <w:t xml:space="preserve">No. of times </w:t>
                  </w:r>
                  <w:r w:rsidRPr="00954E05">
                    <w:rPr>
                      <w:rFonts w:ascii="Arial" w:hAnsi="Arial" w:cs="Arial"/>
                      <w:sz w:val="16"/>
                      <w:szCs w:val="16"/>
                    </w:rPr>
                    <w:t>practice follow</w:t>
                  </w:r>
                  <w:r>
                    <w:rPr>
                      <w:rFonts w:ascii="Arial" w:hAnsi="Arial" w:cs="Arial"/>
                      <w:sz w:val="16"/>
                      <w:szCs w:val="16"/>
                    </w:rPr>
                    <w:t xml:space="preserve">ed </w:t>
                  </w:r>
                  <w:r w:rsidRPr="00954E05">
                    <w:rPr>
                      <w:rFonts w:ascii="Arial" w:hAnsi="Arial" w:cs="Arial"/>
                      <w:sz w:val="16"/>
                      <w:szCs w:val="16"/>
                    </w:rPr>
                    <w:t>up post discharge</w:t>
                  </w:r>
                </w:p>
              </w:tc>
              <w:tc>
                <w:tcPr>
                  <w:tcW w:w="42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28B514B" w14:textId="77777777" w:rsidR="00B221DF" w:rsidRPr="00954E05" w:rsidRDefault="00B221DF" w:rsidP="00B363F9">
                  <w:pPr>
                    <w:ind w:left="-57" w:right="-57"/>
                    <w:rPr>
                      <w:rFonts w:ascii="Arial" w:hAnsi="Arial" w:cs="Arial"/>
                      <w:sz w:val="16"/>
                      <w:szCs w:val="16"/>
                    </w:rPr>
                  </w:pPr>
                  <w:r w:rsidRPr="00954E05">
                    <w:rPr>
                      <w:rFonts w:ascii="Arial" w:hAnsi="Arial" w:cs="Arial"/>
                      <w:sz w:val="16"/>
                      <w:szCs w:val="16"/>
                    </w:rPr>
                    <w:t xml:space="preserve">Medication </w:t>
                  </w:r>
                  <w:r>
                    <w:rPr>
                      <w:rFonts w:ascii="Arial" w:hAnsi="Arial" w:cs="Arial"/>
                      <w:sz w:val="16"/>
                      <w:szCs w:val="16"/>
                    </w:rPr>
                    <w:t xml:space="preserve">review or </w:t>
                  </w:r>
                  <w:r w:rsidRPr="00954E05">
                    <w:rPr>
                      <w:rFonts w:ascii="Arial" w:hAnsi="Arial" w:cs="Arial"/>
                      <w:sz w:val="16"/>
                      <w:szCs w:val="16"/>
                    </w:rPr>
                    <w:t>optimisation in last 12 months</w:t>
                  </w:r>
                </w:p>
              </w:tc>
            </w:tr>
            <w:tr w:rsidR="00B221DF" w:rsidRPr="00B92AE7" w14:paraId="44EFE7D7" w14:textId="77777777" w:rsidTr="00B363F9">
              <w:trPr>
                <w:trHeight w:val="354"/>
              </w:trPr>
              <w:tc>
                <w:tcPr>
                  <w:tcW w:w="30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33160760" w14:textId="77777777" w:rsidR="00B221DF" w:rsidRPr="00B92AE7" w:rsidRDefault="00B221DF" w:rsidP="00B363F9">
                  <w:pPr>
                    <w:rPr>
                      <w:rFonts w:ascii="Arial" w:hAnsi="Arial" w:cs="Arial"/>
                      <w:i/>
                      <w:iCs/>
                      <w:sz w:val="16"/>
                      <w:szCs w:val="16"/>
                    </w:rPr>
                  </w:pPr>
                </w:p>
              </w:tc>
              <w:tc>
                <w:tcPr>
                  <w:tcW w:w="427"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6F25C264" w14:textId="77777777" w:rsidR="00B221DF" w:rsidRPr="00B92AE7" w:rsidRDefault="00B221DF" w:rsidP="00B363F9">
                  <w:pPr>
                    <w:rPr>
                      <w:rFonts w:ascii="Arial" w:hAnsi="Arial" w:cs="Arial"/>
                      <w:i/>
                      <w:iCs/>
                      <w:sz w:val="16"/>
                      <w:szCs w:val="16"/>
                    </w:rPr>
                  </w:pPr>
                  <w:r w:rsidRPr="00B92AE7">
                    <w:rPr>
                      <w:rFonts w:ascii="Arial" w:hAnsi="Arial" w:cs="Arial"/>
                      <w:i/>
                      <w:iCs/>
                      <w:sz w:val="16"/>
                      <w:szCs w:val="16"/>
                    </w:rPr>
                    <w:t>Yes/No</w:t>
                  </w:r>
                </w:p>
              </w:tc>
              <w:tc>
                <w:tcPr>
                  <w:tcW w:w="428"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169F7256" w14:textId="77777777" w:rsidR="00B221DF" w:rsidRPr="00B92AE7" w:rsidRDefault="00B221DF" w:rsidP="00B363F9">
                  <w:pPr>
                    <w:ind w:left="-106"/>
                    <w:rPr>
                      <w:rFonts w:ascii="Arial" w:hAnsi="Arial" w:cs="Arial"/>
                      <w:i/>
                      <w:iCs/>
                      <w:sz w:val="16"/>
                      <w:szCs w:val="16"/>
                    </w:rPr>
                  </w:pPr>
                  <w:r w:rsidRPr="00B92AE7">
                    <w:rPr>
                      <w:rFonts w:ascii="Arial" w:hAnsi="Arial" w:cs="Arial"/>
                      <w:i/>
                      <w:iCs/>
                      <w:sz w:val="16"/>
                      <w:szCs w:val="16"/>
                    </w:rPr>
                    <w:t>#contacts</w:t>
                  </w:r>
                </w:p>
              </w:tc>
              <w:tc>
                <w:tcPr>
                  <w:tcW w:w="427"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DF21864" w14:textId="77777777" w:rsidR="00B221DF" w:rsidRPr="00B92AE7" w:rsidRDefault="00B221DF" w:rsidP="00B363F9">
                  <w:pPr>
                    <w:rPr>
                      <w:rFonts w:ascii="Arial" w:hAnsi="Arial" w:cs="Arial"/>
                      <w:i/>
                      <w:iCs/>
                      <w:sz w:val="16"/>
                      <w:szCs w:val="16"/>
                    </w:rPr>
                  </w:pPr>
                  <w:r w:rsidRPr="00B92AE7">
                    <w:rPr>
                      <w:rFonts w:ascii="Arial" w:hAnsi="Arial" w:cs="Arial"/>
                      <w:i/>
                      <w:iCs/>
                      <w:sz w:val="16"/>
                      <w:szCs w:val="16"/>
                    </w:rPr>
                    <w:t>#contacts</w:t>
                  </w:r>
                </w:p>
              </w:tc>
              <w:tc>
                <w:tcPr>
                  <w:tcW w:w="428"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B9EBBA6" w14:textId="77777777" w:rsidR="00B221DF" w:rsidRPr="00B92AE7" w:rsidRDefault="00B221DF" w:rsidP="00B363F9">
                  <w:pPr>
                    <w:ind w:left="-144" w:firstLine="144"/>
                    <w:rPr>
                      <w:rFonts w:ascii="Arial" w:hAnsi="Arial" w:cs="Arial"/>
                      <w:i/>
                      <w:iCs/>
                      <w:sz w:val="16"/>
                      <w:szCs w:val="16"/>
                    </w:rPr>
                  </w:pPr>
                  <w:r>
                    <w:rPr>
                      <w:rFonts w:ascii="Arial" w:hAnsi="Arial" w:cs="Arial"/>
                      <w:i/>
                      <w:iCs/>
                      <w:sz w:val="16"/>
                      <w:szCs w:val="16"/>
                    </w:rPr>
                    <w:t>Yes/No</w:t>
                  </w:r>
                </w:p>
              </w:tc>
              <w:tc>
                <w:tcPr>
                  <w:tcW w:w="428"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391AAF2" w14:textId="77777777" w:rsidR="00B221DF" w:rsidRDefault="00B221DF" w:rsidP="00B363F9">
                  <w:pPr>
                    <w:ind w:left="-144" w:firstLine="144"/>
                    <w:rPr>
                      <w:rFonts w:ascii="Arial" w:hAnsi="Arial" w:cs="Arial"/>
                      <w:i/>
                      <w:iCs/>
                      <w:sz w:val="16"/>
                      <w:szCs w:val="16"/>
                    </w:rPr>
                  </w:pPr>
                  <w:r>
                    <w:rPr>
                      <w:rFonts w:ascii="Arial" w:hAnsi="Arial" w:cs="Arial"/>
                      <w:i/>
                      <w:iCs/>
                      <w:sz w:val="16"/>
                      <w:szCs w:val="16"/>
                    </w:rPr>
                    <w:t>High-risk/</w:t>
                  </w:r>
                </w:p>
                <w:p w14:paraId="2657BF03" w14:textId="77777777" w:rsidR="00B221DF" w:rsidRPr="00B92AE7" w:rsidRDefault="00B221DF" w:rsidP="00B363F9">
                  <w:pPr>
                    <w:ind w:left="-144" w:firstLine="144"/>
                    <w:rPr>
                      <w:rFonts w:ascii="Arial" w:hAnsi="Arial" w:cs="Arial"/>
                      <w:i/>
                      <w:iCs/>
                      <w:sz w:val="16"/>
                      <w:szCs w:val="16"/>
                    </w:rPr>
                  </w:pPr>
                  <w:r>
                    <w:rPr>
                      <w:rFonts w:ascii="Arial" w:hAnsi="Arial" w:cs="Arial"/>
                      <w:i/>
                      <w:iCs/>
                      <w:sz w:val="16"/>
                      <w:szCs w:val="16"/>
                    </w:rPr>
                    <w:t>Rising-risk</w:t>
                  </w:r>
                </w:p>
              </w:tc>
              <w:tc>
                <w:tcPr>
                  <w:tcW w:w="428"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0F47994E" w14:textId="77777777" w:rsidR="00B221DF" w:rsidRPr="00B92AE7" w:rsidRDefault="00B221DF" w:rsidP="00B363F9">
                  <w:pPr>
                    <w:ind w:left="-144" w:firstLine="144"/>
                    <w:rPr>
                      <w:rFonts w:ascii="Arial" w:hAnsi="Arial" w:cs="Arial"/>
                      <w:i/>
                      <w:iCs/>
                      <w:sz w:val="16"/>
                      <w:szCs w:val="16"/>
                    </w:rPr>
                  </w:pPr>
                  <w:r w:rsidRPr="00B92AE7">
                    <w:rPr>
                      <w:rFonts w:ascii="Arial" w:hAnsi="Arial" w:cs="Arial"/>
                      <w:i/>
                      <w:iCs/>
                      <w:sz w:val="16"/>
                      <w:szCs w:val="16"/>
                    </w:rPr>
                    <w:t>Yes/No</w:t>
                  </w:r>
                </w:p>
              </w:tc>
              <w:tc>
                <w:tcPr>
                  <w:tcW w:w="427"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8D0F630" w14:textId="77777777" w:rsidR="00B221DF" w:rsidRPr="00B92AE7" w:rsidRDefault="00B221DF" w:rsidP="00B363F9">
                  <w:pPr>
                    <w:rPr>
                      <w:rFonts w:ascii="Arial" w:hAnsi="Arial" w:cs="Arial"/>
                      <w:i/>
                      <w:iCs/>
                      <w:sz w:val="16"/>
                      <w:szCs w:val="16"/>
                    </w:rPr>
                  </w:pPr>
                  <w:r w:rsidRPr="00B92AE7">
                    <w:rPr>
                      <w:rFonts w:ascii="Arial" w:hAnsi="Arial" w:cs="Arial"/>
                      <w:i/>
                      <w:iCs/>
                      <w:sz w:val="16"/>
                      <w:szCs w:val="16"/>
                    </w:rPr>
                    <w:t>Yes/No</w:t>
                  </w:r>
                </w:p>
              </w:tc>
              <w:tc>
                <w:tcPr>
                  <w:tcW w:w="428"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138179C4" w14:textId="77777777" w:rsidR="00B221DF" w:rsidRPr="00B92AE7" w:rsidRDefault="00B221DF" w:rsidP="00B363F9">
                  <w:pPr>
                    <w:rPr>
                      <w:rFonts w:ascii="Arial" w:hAnsi="Arial" w:cs="Arial"/>
                      <w:i/>
                      <w:iCs/>
                      <w:sz w:val="16"/>
                      <w:szCs w:val="16"/>
                    </w:rPr>
                  </w:pPr>
                  <w:r w:rsidRPr="00B92AE7">
                    <w:rPr>
                      <w:rFonts w:ascii="Arial" w:hAnsi="Arial" w:cs="Arial"/>
                      <w:i/>
                      <w:iCs/>
                      <w:sz w:val="16"/>
                      <w:szCs w:val="16"/>
                    </w:rPr>
                    <w:t>Yes/No</w:t>
                  </w:r>
                </w:p>
              </w:tc>
              <w:tc>
                <w:tcPr>
                  <w:tcW w:w="427"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6928FE03" w14:textId="77777777" w:rsidR="00B221DF" w:rsidRPr="00B92AE7" w:rsidRDefault="00B221DF" w:rsidP="00B363F9">
                  <w:pPr>
                    <w:ind w:left="-105"/>
                    <w:rPr>
                      <w:rFonts w:ascii="Arial" w:hAnsi="Arial" w:cs="Arial"/>
                      <w:i/>
                      <w:iCs/>
                      <w:sz w:val="16"/>
                      <w:szCs w:val="16"/>
                    </w:rPr>
                  </w:pPr>
                  <w:r w:rsidRPr="00B92AE7">
                    <w:rPr>
                      <w:rFonts w:ascii="Arial" w:hAnsi="Arial" w:cs="Arial"/>
                      <w:i/>
                      <w:iCs/>
                      <w:sz w:val="16"/>
                      <w:szCs w:val="16"/>
                    </w:rPr>
                    <w:t>#contacts</w:t>
                  </w:r>
                </w:p>
              </w:tc>
              <w:tc>
                <w:tcPr>
                  <w:tcW w:w="428"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4A5A090" w14:textId="77777777" w:rsidR="00B221DF" w:rsidRPr="00B92AE7" w:rsidRDefault="00B221DF" w:rsidP="00B363F9">
                  <w:pPr>
                    <w:ind w:left="4"/>
                    <w:rPr>
                      <w:rFonts w:ascii="Arial" w:hAnsi="Arial" w:cs="Arial"/>
                      <w:i/>
                      <w:iCs/>
                      <w:sz w:val="16"/>
                      <w:szCs w:val="16"/>
                    </w:rPr>
                  </w:pPr>
                  <w:r w:rsidRPr="00B92AE7">
                    <w:rPr>
                      <w:rFonts w:ascii="Arial" w:hAnsi="Arial" w:cs="Arial"/>
                      <w:i/>
                      <w:iCs/>
                      <w:sz w:val="16"/>
                      <w:szCs w:val="16"/>
                    </w:rPr>
                    <w:t>Yes/No</w:t>
                  </w:r>
                </w:p>
              </w:tc>
              <w:tc>
                <w:tcPr>
                  <w:tcW w:w="42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410DAE99" w14:textId="77777777" w:rsidR="00B221DF" w:rsidRPr="00B92AE7" w:rsidRDefault="00B221DF" w:rsidP="00B363F9">
                  <w:pPr>
                    <w:ind w:left="-64"/>
                    <w:rPr>
                      <w:rFonts w:ascii="Arial" w:hAnsi="Arial" w:cs="Arial"/>
                      <w:i/>
                      <w:iCs/>
                      <w:sz w:val="16"/>
                      <w:szCs w:val="16"/>
                    </w:rPr>
                  </w:pPr>
                  <w:r w:rsidRPr="00B92AE7">
                    <w:rPr>
                      <w:rFonts w:ascii="Arial" w:hAnsi="Arial" w:cs="Arial"/>
                      <w:i/>
                      <w:iCs/>
                      <w:sz w:val="16"/>
                      <w:szCs w:val="16"/>
                    </w:rPr>
                    <w:t>Yes/No</w:t>
                  </w:r>
                </w:p>
              </w:tc>
            </w:tr>
            <w:tr w:rsidR="00B221DF" w:rsidRPr="00E134F4" w14:paraId="434E2178" w14:textId="77777777" w:rsidTr="00B363F9">
              <w:trPr>
                <w:trHeight w:val="97"/>
              </w:trPr>
              <w:tc>
                <w:tcPr>
                  <w:tcW w:w="300" w:type="pct"/>
                  <w:tcBorders>
                    <w:top w:val="single" w:sz="4" w:space="0" w:color="auto"/>
                    <w:left w:val="single" w:sz="4" w:space="0" w:color="auto"/>
                    <w:bottom w:val="single" w:sz="4" w:space="0" w:color="auto"/>
                  </w:tcBorders>
                  <w:shd w:val="clear" w:color="auto" w:fill="FFFFFF" w:themeFill="background1"/>
                  <w:tcMar>
                    <w:top w:w="0" w:type="dxa"/>
                    <w:left w:w="108" w:type="dxa"/>
                    <w:bottom w:w="0" w:type="dxa"/>
                    <w:right w:w="108" w:type="dxa"/>
                  </w:tcMar>
                </w:tcPr>
                <w:p w14:paraId="429E0F27" w14:textId="77777777" w:rsidR="00B221DF" w:rsidRPr="00954E05" w:rsidRDefault="00B221DF" w:rsidP="00B363F9">
                  <w:pPr>
                    <w:rPr>
                      <w:rFonts w:ascii="Arial" w:hAnsi="Arial" w:cs="Arial"/>
                      <w:sz w:val="16"/>
                      <w:szCs w:val="16"/>
                    </w:rPr>
                  </w:pPr>
                </w:p>
              </w:tc>
              <w:tc>
                <w:tcPr>
                  <w:tcW w:w="358" w:type="pct"/>
                  <w:tcBorders>
                    <w:top w:val="single" w:sz="4" w:space="0" w:color="auto"/>
                    <w:bottom w:val="single" w:sz="4" w:space="0" w:color="auto"/>
                  </w:tcBorders>
                  <w:shd w:val="clear" w:color="auto" w:fill="FFFFFF" w:themeFill="background1"/>
                  <w:tcMar>
                    <w:top w:w="0" w:type="dxa"/>
                    <w:left w:w="108" w:type="dxa"/>
                    <w:bottom w:w="0" w:type="dxa"/>
                    <w:right w:w="108" w:type="dxa"/>
                  </w:tcMar>
                </w:tcPr>
                <w:p w14:paraId="44B82229" w14:textId="77777777" w:rsidR="00B221DF" w:rsidRPr="00954E05" w:rsidRDefault="00B221DF" w:rsidP="00B363F9">
                  <w:pPr>
                    <w:rPr>
                      <w:rFonts w:ascii="Arial" w:hAnsi="Arial" w:cs="Arial"/>
                      <w:sz w:val="16"/>
                      <w:szCs w:val="16"/>
                    </w:rPr>
                  </w:pPr>
                </w:p>
              </w:tc>
              <w:tc>
                <w:tcPr>
                  <w:tcW w:w="359" w:type="pct"/>
                  <w:gridSpan w:val="3"/>
                  <w:tcBorders>
                    <w:top w:val="single" w:sz="4" w:space="0" w:color="auto"/>
                    <w:bottom w:val="single" w:sz="4" w:space="0" w:color="auto"/>
                  </w:tcBorders>
                  <w:shd w:val="clear" w:color="auto" w:fill="FFFFFF" w:themeFill="background1"/>
                  <w:tcMar>
                    <w:top w:w="0" w:type="dxa"/>
                    <w:left w:w="108" w:type="dxa"/>
                    <w:bottom w:w="0" w:type="dxa"/>
                    <w:right w:w="108" w:type="dxa"/>
                  </w:tcMar>
                </w:tcPr>
                <w:p w14:paraId="67035450" w14:textId="77777777" w:rsidR="00B221DF" w:rsidRPr="00954E05" w:rsidRDefault="00B221DF" w:rsidP="00B363F9">
                  <w:pPr>
                    <w:ind w:left="-106"/>
                    <w:rPr>
                      <w:rFonts w:ascii="Arial" w:hAnsi="Arial" w:cs="Arial"/>
                      <w:sz w:val="16"/>
                      <w:szCs w:val="16"/>
                    </w:rPr>
                  </w:pPr>
                </w:p>
              </w:tc>
              <w:tc>
                <w:tcPr>
                  <w:tcW w:w="359" w:type="pct"/>
                  <w:gridSpan w:val="2"/>
                  <w:tcBorders>
                    <w:top w:val="single" w:sz="4" w:space="0" w:color="auto"/>
                    <w:bottom w:val="single" w:sz="4" w:space="0" w:color="auto"/>
                  </w:tcBorders>
                  <w:shd w:val="clear" w:color="auto" w:fill="FFFFFF" w:themeFill="background1"/>
                </w:tcPr>
                <w:p w14:paraId="05C65D9A" w14:textId="77777777" w:rsidR="00B221DF" w:rsidRPr="00954E05" w:rsidRDefault="00B221DF" w:rsidP="00B363F9">
                  <w:pPr>
                    <w:rPr>
                      <w:rFonts w:ascii="Arial" w:hAnsi="Arial" w:cs="Arial"/>
                      <w:sz w:val="16"/>
                      <w:szCs w:val="16"/>
                    </w:rPr>
                  </w:pPr>
                </w:p>
              </w:tc>
              <w:tc>
                <w:tcPr>
                  <w:tcW w:w="428" w:type="pct"/>
                  <w:gridSpan w:val="2"/>
                  <w:tcBorders>
                    <w:top w:val="single" w:sz="4" w:space="0" w:color="auto"/>
                    <w:bottom w:val="single" w:sz="4" w:space="0" w:color="auto"/>
                  </w:tcBorders>
                  <w:shd w:val="clear" w:color="auto" w:fill="FFFFFF" w:themeFill="background1"/>
                </w:tcPr>
                <w:p w14:paraId="26019CF0" w14:textId="77777777" w:rsidR="00B221DF" w:rsidRPr="00954E05" w:rsidRDefault="00B221DF" w:rsidP="00B363F9">
                  <w:pPr>
                    <w:ind w:left="-144" w:firstLine="144"/>
                    <w:rPr>
                      <w:rFonts w:ascii="Arial" w:hAnsi="Arial" w:cs="Arial"/>
                      <w:sz w:val="16"/>
                      <w:szCs w:val="16"/>
                    </w:rPr>
                  </w:pPr>
                </w:p>
              </w:tc>
              <w:tc>
                <w:tcPr>
                  <w:tcW w:w="428" w:type="pct"/>
                  <w:gridSpan w:val="2"/>
                  <w:tcBorders>
                    <w:top w:val="single" w:sz="4" w:space="0" w:color="auto"/>
                    <w:bottom w:val="single" w:sz="4" w:space="0" w:color="auto"/>
                  </w:tcBorders>
                  <w:shd w:val="clear" w:color="auto" w:fill="FFFFFF" w:themeFill="background1"/>
                </w:tcPr>
                <w:p w14:paraId="26EE5B50" w14:textId="77777777" w:rsidR="00B221DF" w:rsidRPr="00954E05" w:rsidRDefault="00B221DF" w:rsidP="00B363F9">
                  <w:pPr>
                    <w:ind w:left="-144" w:firstLine="144"/>
                    <w:rPr>
                      <w:rFonts w:ascii="Arial" w:hAnsi="Arial" w:cs="Arial"/>
                      <w:sz w:val="16"/>
                      <w:szCs w:val="16"/>
                    </w:rPr>
                  </w:pPr>
                </w:p>
              </w:tc>
              <w:tc>
                <w:tcPr>
                  <w:tcW w:w="344" w:type="pct"/>
                  <w:gridSpan w:val="2"/>
                  <w:tcBorders>
                    <w:top w:val="single" w:sz="4" w:space="0" w:color="auto"/>
                    <w:bottom w:val="single" w:sz="4" w:space="0" w:color="auto"/>
                  </w:tcBorders>
                  <w:shd w:val="clear" w:color="auto" w:fill="FFFFFF" w:themeFill="background1"/>
                  <w:tcMar>
                    <w:top w:w="0" w:type="dxa"/>
                    <w:left w:w="108" w:type="dxa"/>
                    <w:bottom w:w="0" w:type="dxa"/>
                    <w:right w:w="108" w:type="dxa"/>
                  </w:tcMar>
                </w:tcPr>
                <w:p w14:paraId="2131C16A" w14:textId="77777777" w:rsidR="00B221DF" w:rsidRPr="00954E05" w:rsidRDefault="00B221DF" w:rsidP="00B363F9">
                  <w:pPr>
                    <w:ind w:left="-144" w:firstLine="144"/>
                    <w:rPr>
                      <w:rFonts w:ascii="Arial" w:hAnsi="Arial" w:cs="Arial"/>
                      <w:sz w:val="16"/>
                      <w:szCs w:val="16"/>
                    </w:rPr>
                  </w:pPr>
                </w:p>
              </w:tc>
              <w:tc>
                <w:tcPr>
                  <w:tcW w:w="373" w:type="pct"/>
                  <w:gridSpan w:val="2"/>
                  <w:tcBorders>
                    <w:top w:val="single" w:sz="4" w:space="0" w:color="auto"/>
                    <w:bottom w:val="single" w:sz="4" w:space="0" w:color="auto"/>
                  </w:tcBorders>
                  <w:shd w:val="clear" w:color="auto" w:fill="FFFFFF" w:themeFill="background1"/>
                </w:tcPr>
                <w:p w14:paraId="0CD5BF93" w14:textId="77777777" w:rsidR="00B221DF" w:rsidRPr="00954E05" w:rsidRDefault="00B221DF" w:rsidP="00B363F9">
                  <w:pPr>
                    <w:rPr>
                      <w:rFonts w:ascii="Arial" w:hAnsi="Arial" w:cs="Arial"/>
                      <w:sz w:val="16"/>
                      <w:szCs w:val="16"/>
                    </w:rPr>
                  </w:pPr>
                </w:p>
              </w:tc>
              <w:tc>
                <w:tcPr>
                  <w:tcW w:w="332" w:type="pct"/>
                  <w:tcBorders>
                    <w:top w:val="single" w:sz="4" w:space="0" w:color="auto"/>
                    <w:bottom w:val="single" w:sz="4" w:space="0" w:color="auto"/>
                  </w:tcBorders>
                  <w:shd w:val="clear" w:color="auto" w:fill="FFFFFF" w:themeFill="background1"/>
                  <w:tcMar>
                    <w:top w:w="0" w:type="dxa"/>
                    <w:left w:w="108" w:type="dxa"/>
                    <w:bottom w:w="0" w:type="dxa"/>
                    <w:right w:w="108" w:type="dxa"/>
                  </w:tcMar>
                </w:tcPr>
                <w:p w14:paraId="7F23297D" w14:textId="77777777" w:rsidR="00B221DF" w:rsidRPr="00954E05" w:rsidRDefault="00B221DF" w:rsidP="00B363F9">
                  <w:pPr>
                    <w:rPr>
                      <w:rFonts w:ascii="Arial" w:hAnsi="Arial" w:cs="Arial"/>
                      <w:sz w:val="16"/>
                      <w:szCs w:val="16"/>
                    </w:rPr>
                  </w:pPr>
                </w:p>
              </w:tc>
              <w:tc>
                <w:tcPr>
                  <w:tcW w:w="358" w:type="pct"/>
                  <w:gridSpan w:val="2"/>
                  <w:tcBorders>
                    <w:top w:val="single" w:sz="4" w:space="0" w:color="auto"/>
                    <w:bottom w:val="single" w:sz="4" w:space="0" w:color="auto"/>
                  </w:tcBorders>
                  <w:shd w:val="clear" w:color="auto" w:fill="FFFFFF" w:themeFill="background1"/>
                  <w:tcMar>
                    <w:top w:w="0" w:type="dxa"/>
                    <w:left w:w="108" w:type="dxa"/>
                    <w:bottom w:w="0" w:type="dxa"/>
                    <w:right w:w="108" w:type="dxa"/>
                  </w:tcMar>
                </w:tcPr>
                <w:p w14:paraId="02FB9E5E" w14:textId="77777777" w:rsidR="00B221DF" w:rsidRPr="00954E05" w:rsidRDefault="00B221DF" w:rsidP="00B363F9">
                  <w:pPr>
                    <w:ind w:left="-105"/>
                    <w:rPr>
                      <w:rFonts w:ascii="Arial" w:hAnsi="Arial" w:cs="Arial"/>
                      <w:sz w:val="16"/>
                      <w:szCs w:val="16"/>
                    </w:rPr>
                  </w:pPr>
                </w:p>
              </w:tc>
              <w:tc>
                <w:tcPr>
                  <w:tcW w:w="414" w:type="pct"/>
                  <w:gridSpan w:val="2"/>
                  <w:tcBorders>
                    <w:top w:val="single" w:sz="4" w:space="0" w:color="auto"/>
                    <w:bottom w:val="single" w:sz="4" w:space="0" w:color="auto"/>
                  </w:tcBorders>
                  <w:shd w:val="clear" w:color="auto" w:fill="FFFFFF" w:themeFill="background1"/>
                </w:tcPr>
                <w:p w14:paraId="09F73CAA" w14:textId="77777777" w:rsidR="00B221DF" w:rsidRPr="00954E05" w:rsidRDefault="00B221DF" w:rsidP="00B363F9">
                  <w:pPr>
                    <w:ind w:left="4"/>
                    <w:rPr>
                      <w:rFonts w:ascii="Arial" w:hAnsi="Arial" w:cs="Arial"/>
                      <w:sz w:val="16"/>
                      <w:szCs w:val="16"/>
                    </w:rPr>
                  </w:pPr>
                </w:p>
              </w:tc>
              <w:tc>
                <w:tcPr>
                  <w:tcW w:w="947" w:type="pct"/>
                  <w:gridSpan w:val="3"/>
                  <w:tcBorders>
                    <w:top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6CDF084B" w14:textId="77777777" w:rsidR="00B221DF" w:rsidRPr="00954E05" w:rsidRDefault="00B221DF" w:rsidP="00B363F9">
                  <w:pPr>
                    <w:ind w:left="-64"/>
                    <w:rPr>
                      <w:rFonts w:ascii="Arial" w:hAnsi="Arial" w:cs="Arial"/>
                      <w:sz w:val="16"/>
                      <w:szCs w:val="16"/>
                    </w:rPr>
                  </w:pPr>
                </w:p>
              </w:tc>
            </w:tr>
            <w:tr w:rsidR="00B221DF" w:rsidRPr="00CE4B46" w14:paraId="29BB1626" w14:textId="77777777" w:rsidTr="00B363F9">
              <w:trPr>
                <w:trHeight w:val="913"/>
              </w:trPr>
              <w:tc>
                <w:tcPr>
                  <w:tcW w:w="754" w:type="pct"/>
                  <w:gridSpan w:val="4"/>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2766C971" w14:textId="77777777" w:rsidR="00B221DF" w:rsidRPr="00CE4B46" w:rsidRDefault="00B221DF" w:rsidP="00B363F9">
                  <w:pPr>
                    <w:rPr>
                      <w:rFonts w:ascii="Arial" w:hAnsi="Arial" w:cs="Arial"/>
                      <w:sz w:val="16"/>
                      <w:szCs w:val="16"/>
                    </w:rPr>
                  </w:pPr>
                  <w:r w:rsidRPr="00CE4B46">
                    <w:rPr>
                      <w:rFonts w:ascii="Arial" w:hAnsi="Arial" w:cs="Arial"/>
                      <w:sz w:val="16"/>
                      <w:szCs w:val="16"/>
                    </w:rPr>
                    <w:t xml:space="preserve">What actions are being taken </w:t>
                  </w:r>
                  <w:r>
                    <w:rPr>
                      <w:rFonts w:ascii="Arial" w:hAnsi="Arial" w:cs="Arial"/>
                      <w:sz w:val="16"/>
                      <w:szCs w:val="16"/>
                    </w:rPr>
                    <w:t xml:space="preserve">for the patient to </w:t>
                  </w:r>
                  <w:r w:rsidRPr="00CE4B46">
                    <w:rPr>
                      <w:rFonts w:ascii="Arial" w:hAnsi="Arial" w:cs="Arial"/>
                      <w:sz w:val="16"/>
                      <w:szCs w:val="16"/>
                    </w:rPr>
                    <w:t>ensure and maintain continuity</w:t>
                  </w:r>
                  <w:r>
                    <w:rPr>
                      <w:rFonts w:ascii="Arial" w:hAnsi="Arial" w:cs="Arial"/>
                      <w:sz w:val="16"/>
                      <w:szCs w:val="16"/>
                    </w:rPr>
                    <w:t>?</w:t>
                  </w:r>
                </w:p>
              </w:tc>
              <w:tc>
                <w:tcPr>
                  <w:tcW w:w="4246" w:type="pct"/>
                  <w:gridSpan w:val="19"/>
                  <w:tcBorders>
                    <w:top w:val="single" w:sz="4" w:space="0" w:color="auto"/>
                    <w:left w:val="nil"/>
                    <w:bottom w:val="single" w:sz="8" w:space="0" w:color="auto"/>
                    <w:right w:val="single" w:sz="4" w:space="0" w:color="auto"/>
                  </w:tcBorders>
                  <w:shd w:val="clear" w:color="auto" w:fill="F2F2F2" w:themeFill="background1" w:themeFillShade="F2"/>
                </w:tcPr>
                <w:p w14:paraId="2D4ACD84" w14:textId="77777777" w:rsidR="00B221DF" w:rsidRPr="00B92AE7" w:rsidRDefault="00B221DF" w:rsidP="00B363F9">
                  <w:pPr>
                    <w:ind w:left="113"/>
                    <w:rPr>
                      <w:rFonts w:ascii="Arial" w:hAnsi="Arial" w:cs="Arial"/>
                      <w:i/>
                      <w:iCs/>
                      <w:sz w:val="16"/>
                      <w:szCs w:val="16"/>
                    </w:rPr>
                  </w:pPr>
                  <w:r w:rsidRPr="00B92AE7">
                    <w:rPr>
                      <w:rFonts w:ascii="Arial" w:hAnsi="Arial" w:cs="Arial"/>
                      <w:i/>
                      <w:iCs/>
                      <w:sz w:val="16"/>
                      <w:szCs w:val="16"/>
                    </w:rPr>
                    <w:t>Description of actions</w:t>
                  </w:r>
                </w:p>
              </w:tc>
            </w:tr>
          </w:tbl>
          <w:p w14:paraId="094D7771" w14:textId="77777777" w:rsidR="00B221DF" w:rsidRDefault="00B221DF" w:rsidP="00B363F9">
            <w:pPr>
              <w:rPr>
                <w:rFonts w:ascii="Arial" w:eastAsia="Calibri" w:hAnsi="Arial" w:cs="Arial"/>
                <w:b/>
              </w:rPr>
            </w:pPr>
          </w:p>
          <w:p w14:paraId="7BEBD009" w14:textId="77777777" w:rsidR="00B221DF" w:rsidRPr="005B478E" w:rsidRDefault="00B221DF" w:rsidP="002B789A">
            <w:pPr>
              <w:pStyle w:val="ListParagraph"/>
              <w:widowControl w:val="0"/>
              <w:numPr>
                <w:ilvl w:val="0"/>
                <w:numId w:val="202"/>
              </w:numPr>
              <w:contextualSpacing w:val="0"/>
              <w:rPr>
                <w:rFonts w:ascii="Arial" w:eastAsia="Calibri" w:hAnsi="Arial" w:cs="Arial"/>
                <w:b/>
                <w:bCs/>
                <w:color w:val="0070C0"/>
              </w:rPr>
            </w:pPr>
            <w:r>
              <w:rPr>
                <w:rFonts w:ascii="Arial" w:eastAsia="Calibri" w:hAnsi="Arial" w:cs="Arial"/>
                <w:b/>
                <w:bCs/>
                <w:color w:val="0070C0"/>
                <w:lang w:val="en-US"/>
              </w:rPr>
              <w:t>R</w:t>
            </w:r>
            <w:r w:rsidRPr="008C32B2">
              <w:rPr>
                <w:rFonts w:ascii="Arial" w:eastAsia="Calibri" w:hAnsi="Arial" w:cs="Arial"/>
                <w:b/>
                <w:bCs/>
                <w:color w:val="0070C0"/>
                <w:lang w:val="en-US"/>
              </w:rPr>
              <w:t xml:space="preserve">elationship building, </w:t>
            </w:r>
            <w:r>
              <w:rPr>
                <w:rFonts w:ascii="Arial" w:eastAsia="Calibri" w:hAnsi="Arial" w:cs="Arial"/>
                <w:b/>
                <w:bCs/>
                <w:color w:val="0070C0"/>
              </w:rPr>
              <w:t>E</w:t>
            </w:r>
            <w:r w:rsidRPr="005B478E">
              <w:rPr>
                <w:rFonts w:ascii="Arial" w:eastAsia="Calibri" w:hAnsi="Arial" w:cs="Arial"/>
                <w:b/>
                <w:bCs/>
                <w:color w:val="0070C0"/>
              </w:rPr>
              <w:t xml:space="preserve">ngagement, </w:t>
            </w:r>
            <w:r>
              <w:rPr>
                <w:rFonts w:ascii="Arial" w:eastAsia="Calibri" w:hAnsi="Arial" w:cs="Arial"/>
                <w:b/>
                <w:bCs/>
                <w:color w:val="0070C0"/>
              </w:rPr>
              <w:t>Education, Empowerment and Developing a sustained dialogue with our communities</w:t>
            </w:r>
            <w:r w:rsidRPr="005B478E">
              <w:rPr>
                <w:rFonts w:ascii="Arial" w:eastAsia="Calibri" w:hAnsi="Arial" w:cs="Arial"/>
                <w:b/>
                <w:bCs/>
                <w:color w:val="0070C0"/>
              </w:rPr>
              <w:t xml:space="preserve"> </w:t>
            </w:r>
          </w:p>
          <w:p w14:paraId="2098ECFF" w14:textId="77777777" w:rsidR="00B221DF" w:rsidRDefault="00B221DF" w:rsidP="00B363F9">
            <w:pPr>
              <w:rPr>
                <w:rFonts w:ascii="Arial" w:eastAsia="Cambria" w:hAnsi="Arial" w:cs="Arial"/>
                <w:b/>
                <w:bCs/>
                <w:spacing w:val="-1"/>
              </w:rPr>
            </w:pPr>
          </w:p>
          <w:p w14:paraId="25C8B2B4" w14:textId="77777777" w:rsidR="00B221DF" w:rsidRDefault="00B221DF" w:rsidP="00B363F9">
            <w:pPr>
              <w:rPr>
                <w:rFonts w:ascii="Arial" w:eastAsiaTheme="minorEastAsia" w:hAnsi="Arial" w:cs="Arial"/>
                <w:color w:val="000000"/>
                <w:kern w:val="24"/>
              </w:rPr>
            </w:pPr>
            <w:r w:rsidRPr="00F754FD">
              <w:rPr>
                <w:rFonts w:ascii="Arial" w:eastAsia="Cambria" w:hAnsi="Arial" w:cs="Arial"/>
                <w:bCs/>
                <w:spacing w:val="-1"/>
              </w:rPr>
              <w:t>For 2026/27,</w:t>
            </w:r>
            <w:r>
              <w:rPr>
                <w:rFonts w:ascii="Arial" w:eastAsia="Cambria" w:hAnsi="Arial" w:cs="Arial"/>
                <w:b/>
                <w:bCs/>
                <w:spacing w:val="-1"/>
              </w:rPr>
              <w:t xml:space="preserve"> </w:t>
            </w:r>
            <w:r w:rsidRPr="00F754FD">
              <w:rPr>
                <w:rFonts w:ascii="Arial" w:eastAsiaTheme="minorEastAsia" w:hAnsi="Arial" w:cs="Arial"/>
                <w:color w:val="000000"/>
                <w:kern w:val="24"/>
              </w:rPr>
              <w:t xml:space="preserve">there will be a greater emphasis on </w:t>
            </w:r>
            <w:r>
              <w:rPr>
                <w:rFonts w:ascii="Arial" w:eastAsiaTheme="minorEastAsia" w:hAnsi="Arial" w:cs="Arial"/>
                <w:color w:val="000000"/>
                <w:kern w:val="24"/>
              </w:rPr>
              <w:t xml:space="preserve">staff </w:t>
            </w:r>
            <w:r w:rsidRPr="00F754FD">
              <w:rPr>
                <w:rFonts w:ascii="Arial" w:eastAsiaTheme="minorEastAsia" w:hAnsi="Arial" w:cs="Arial"/>
                <w:color w:val="000000"/>
                <w:kern w:val="24"/>
              </w:rPr>
              <w:t xml:space="preserve">getting out of the practice </w:t>
            </w:r>
            <w:r>
              <w:rPr>
                <w:rFonts w:ascii="Arial" w:eastAsiaTheme="minorEastAsia" w:hAnsi="Arial" w:cs="Arial"/>
                <w:color w:val="000000"/>
                <w:kern w:val="24"/>
              </w:rPr>
              <w:t>and supporting patients in the</w:t>
            </w:r>
            <w:r w:rsidRPr="00F754FD">
              <w:rPr>
                <w:rFonts w:ascii="Arial" w:eastAsiaTheme="minorEastAsia" w:hAnsi="Arial" w:cs="Arial"/>
                <w:color w:val="000000"/>
                <w:kern w:val="24"/>
              </w:rPr>
              <w:t xml:space="preserve"> environment</w:t>
            </w:r>
            <w:r>
              <w:rPr>
                <w:rFonts w:ascii="Arial" w:eastAsiaTheme="minorEastAsia" w:hAnsi="Arial" w:cs="Arial"/>
                <w:color w:val="000000"/>
                <w:kern w:val="24"/>
              </w:rPr>
              <w:t xml:space="preserve"> in which they live and go about their lives</w:t>
            </w:r>
            <w:r w:rsidRPr="00F754FD">
              <w:rPr>
                <w:rFonts w:ascii="Arial" w:eastAsiaTheme="minorEastAsia" w:hAnsi="Arial" w:cs="Arial"/>
                <w:color w:val="000000"/>
                <w:kern w:val="24"/>
              </w:rPr>
              <w:t>, working with neighbourhood partner organisations to build trust and support those who are disengaged with general practice, to re-engage and have a good experience</w:t>
            </w:r>
            <w:r>
              <w:rPr>
                <w:rFonts w:ascii="Arial" w:eastAsiaTheme="minorEastAsia" w:hAnsi="Arial" w:cs="Arial"/>
                <w:color w:val="000000"/>
                <w:kern w:val="24"/>
              </w:rPr>
              <w:t xml:space="preserve">. </w:t>
            </w:r>
            <w:r w:rsidRPr="002839B9">
              <w:rPr>
                <w:rFonts w:ascii="Arial" w:eastAsiaTheme="minorEastAsia" w:hAnsi="Arial" w:cs="Arial"/>
                <w:color w:val="000000"/>
                <w:kern w:val="24"/>
              </w:rPr>
              <w:t>This element of the specification aims to recognise that</w:t>
            </w:r>
            <w:r>
              <w:rPr>
                <w:rFonts w:ascii="Arial" w:eastAsiaTheme="minorEastAsia" w:hAnsi="Arial" w:cs="Arial"/>
                <w:color w:val="000000"/>
                <w:kern w:val="24"/>
              </w:rPr>
              <w:t xml:space="preserve"> </w:t>
            </w:r>
          </w:p>
          <w:p w14:paraId="1F7C627C" w14:textId="77777777" w:rsidR="00B221DF" w:rsidRDefault="00B221DF" w:rsidP="002B789A">
            <w:pPr>
              <w:pStyle w:val="ListParagraph"/>
              <w:widowControl w:val="0"/>
              <w:numPr>
                <w:ilvl w:val="0"/>
                <w:numId w:val="293"/>
              </w:numPr>
              <w:contextualSpacing w:val="0"/>
              <w:rPr>
                <w:rFonts w:ascii="Arial" w:eastAsiaTheme="minorEastAsia" w:hAnsi="Arial" w:cs="Arial"/>
                <w:color w:val="000000"/>
                <w:kern w:val="24"/>
              </w:rPr>
            </w:pPr>
            <w:r w:rsidRPr="009637E6">
              <w:rPr>
                <w:rFonts w:ascii="Arial" w:eastAsiaTheme="minorEastAsia" w:hAnsi="Arial" w:cs="Arial"/>
                <w:color w:val="000000"/>
                <w:kern w:val="24"/>
              </w:rPr>
              <w:t xml:space="preserve">many of those who experience health inequalities often don’t engage well with general practice, leading to poor condition management and higher levels of hospital use  </w:t>
            </w:r>
          </w:p>
          <w:p w14:paraId="01DAE047" w14:textId="77777777" w:rsidR="00B221DF" w:rsidRDefault="00B221DF" w:rsidP="002B789A">
            <w:pPr>
              <w:pStyle w:val="ListParagraph"/>
              <w:widowControl w:val="0"/>
              <w:numPr>
                <w:ilvl w:val="0"/>
                <w:numId w:val="293"/>
              </w:numPr>
              <w:contextualSpacing w:val="0"/>
              <w:rPr>
                <w:rFonts w:ascii="Arial" w:eastAsiaTheme="minorEastAsia" w:hAnsi="Arial" w:cs="Arial"/>
                <w:color w:val="000000"/>
                <w:kern w:val="24"/>
              </w:rPr>
            </w:pPr>
            <w:r w:rsidRPr="009637E6">
              <w:rPr>
                <w:rFonts w:ascii="Arial" w:eastAsiaTheme="minorEastAsia" w:hAnsi="Arial" w:cs="Arial"/>
                <w:color w:val="000000"/>
                <w:kern w:val="24"/>
              </w:rPr>
              <w:t>high quality feedback provides vital insight to shape service development and drive continuous improvement of the patient experience</w:t>
            </w:r>
          </w:p>
          <w:p w14:paraId="44DAC43B" w14:textId="77777777" w:rsidR="00B221DF" w:rsidRPr="009637E6" w:rsidRDefault="00B221DF" w:rsidP="002B789A">
            <w:pPr>
              <w:pStyle w:val="ListParagraph"/>
              <w:widowControl w:val="0"/>
              <w:numPr>
                <w:ilvl w:val="0"/>
                <w:numId w:val="293"/>
              </w:numPr>
              <w:contextualSpacing w:val="0"/>
              <w:rPr>
                <w:rFonts w:ascii="Arial" w:eastAsiaTheme="minorEastAsia" w:hAnsi="Arial" w:cs="Arial"/>
                <w:color w:val="000000"/>
                <w:kern w:val="24"/>
              </w:rPr>
            </w:pPr>
            <w:r w:rsidRPr="009637E6">
              <w:rPr>
                <w:rFonts w:ascii="Arial" w:eastAsiaTheme="minorEastAsia" w:hAnsi="Arial" w:cs="Arial"/>
                <w:color w:val="000000"/>
                <w:kern w:val="24"/>
              </w:rPr>
              <w:t xml:space="preserve">the aim </w:t>
            </w:r>
            <w:r w:rsidRPr="009637E6">
              <w:rPr>
                <w:rFonts w:ascii="Arial" w:hAnsi="Arial" w:cs="Arial"/>
              </w:rPr>
              <w:t xml:space="preserve">is to make </w:t>
            </w:r>
            <w:r w:rsidRPr="009637E6">
              <w:rPr>
                <w:rFonts w:ascii="Arial" w:eastAsiaTheme="minorEastAsia" w:hAnsi="Arial" w:cs="Arial"/>
                <w:color w:val="000000"/>
                <w:kern w:val="24"/>
              </w:rPr>
              <w:t>patient dialogue a fundamental and business-as-usual component of general practice</w:t>
            </w:r>
          </w:p>
          <w:p w14:paraId="17A6ED5F" w14:textId="77777777" w:rsidR="00B221DF" w:rsidRPr="009637E6" w:rsidRDefault="00B221DF" w:rsidP="002B789A">
            <w:pPr>
              <w:pStyle w:val="ListParagraph"/>
              <w:widowControl w:val="0"/>
              <w:numPr>
                <w:ilvl w:val="0"/>
                <w:numId w:val="293"/>
              </w:numPr>
              <w:contextualSpacing w:val="0"/>
              <w:rPr>
                <w:rFonts w:ascii="Arial" w:eastAsiaTheme="minorEastAsia" w:hAnsi="Arial" w:cs="Arial"/>
                <w:color w:val="000000"/>
                <w:kern w:val="24"/>
              </w:rPr>
            </w:pPr>
            <w:r>
              <w:rPr>
                <w:rFonts w:ascii="Arial" w:eastAsiaTheme="minorEastAsia" w:hAnsi="Arial" w:cs="Arial"/>
                <w:color w:val="000000"/>
                <w:kern w:val="24"/>
              </w:rPr>
              <w:t>p</w:t>
            </w:r>
            <w:r w:rsidRPr="000B4646">
              <w:rPr>
                <w:rFonts w:ascii="Arial" w:eastAsiaTheme="minorEastAsia" w:hAnsi="Arial" w:cs="Arial"/>
                <w:color w:val="000000"/>
                <w:kern w:val="24"/>
              </w:rPr>
              <w:t xml:space="preserve">artnerships with </w:t>
            </w:r>
            <w:r>
              <w:rPr>
                <w:rFonts w:ascii="Arial" w:eastAsiaTheme="minorEastAsia" w:hAnsi="Arial" w:cs="Arial"/>
                <w:color w:val="000000"/>
                <w:kern w:val="24"/>
              </w:rPr>
              <w:t xml:space="preserve">trusted </w:t>
            </w:r>
            <w:r w:rsidRPr="000B4646">
              <w:rPr>
                <w:rFonts w:ascii="Arial" w:eastAsiaTheme="minorEastAsia" w:hAnsi="Arial" w:cs="Arial"/>
                <w:color w:val="000000"/>
                <w:kern w:val="24"/>
              </w:rPr>
              <w:t>community organisations</w:t>
            </w:r>
            <w:r>
              <w:rPr>
                <w:rFonts w:ascii="Arial" w:eastAsiaTheme="minorEastAsia" w:hAnsi="Arial" w:cs="Arial"/>
                <w:color w:val="000000"/>
                <w:kern w:val="24"/>
              </w:rPr>
              <w:t>, in spaces already known and frequented, are essential to supporting improved access and engagement, and for delivering health education messages</w:t>
            </w:r>
          </w:p>
          <w:p w14:paraId="79ED0922" w14:textId="77777777" w:rsidR="00B221DF" w:rsidRDefault="00B221DF" w:rsidP="00B363F9">
            <w:pPr>
              <w:rPr>
                <w:rFonts w:ascii="Arial" w:eastAsiaTheme="minorEastAsia" w:hAnsi="Arial" w:cs="Arial"/>
                <w:b/>
                <w:color w:val="000000"/>
                <w:kern w:val="24"/>
              </w:rPr>
            </w:pPr>
          </w:p>
          <w:p w14:paraId="15846354" w14:textId="77777777" w:rsidR="00B221DF" w:rsidRDefault="00B221DF" w:rsidP="00B363F9">
            <w:pPr>
              <w:rPr>
                <w:rFonts w:ascii="Arial" w:eastAsiaTheme="minorEastAsia" w:hAnsi="Arial" w:cs="Arial"/>
                <w:b/>
                <w:color w:val="000000"/>
                <w:kern w:val="24"/>
              </w:rPr>
            </w:pPr>
            <w:r w:rsidRPr="002B28EB">
              <w:rPr>
                <w:rFonts w:ascii="Arial" w:eastAsiaTheme="minorEastAsia" w:hAnsi="Arial" w:cs="Arial"/>
                <w:b/>
                <w:color w:val="000000"/>
                <w:kern w:val="24"/>
              </w:rPr>
              <w:t>The ask</w:t>
            </w:r>
            <w:r>
              <w:rPr>
                <w:rFonts w:ascii="Arial" w:eastAsiaTheme="minorEastAsia" w:hAnsi="Arial" w:cs="Arial"/>
                <w:b/>
                <w:color w:val="000000"/>
                <w:kern w:val="24"/>
              </w:rPr>
              <w:t xml:space="preserve"> for 2026/27:</w:t>
            </w:r>
          </w:p>
          <w:p w14:paraId="12E3384E" w14:textId="77777777" w:rsidR="00B221DF" w:rsidRDefault="00B221DF" w:rsidP="00B363F9">
            <w:pPr>
              <w:rPr>
                <w:rFonts w:ascii="Arial" w:eastAsiaTheme="minorEastAsia" w:hAnsi="Arial" w:cs="Arial"/>
                <w:color w:val="000000"/>
                <w:kern w:val="24"/>
              </w:rPr>
            </w:pPr>
          </w:p>
          <w:p w14:paraId="31F3B0F3" w14:textId="77777777" w:rsidR="00B221DF" w:rsidRPr="008E42BA" w:rsidRDefault="00B221DF" w:rsidP="002B789A">
            <w:pPr>
              <w:pStyle w:val="ListParagraph"/>
              <w:widowControl w:val="0"/>
              <w:numPr>
                <w:ilvl w:val="0"/>
                <w:numId w:val="278"/>
              </w:numPr>
              <w:contextualSpacing w:val="0"/>
              <w:rPr>
                <w:rFonts w:ascii="Arial" w:eastAsiaTheme="minorEastAsia" w:hAnsi="Arial" w:cs="Arial"/>
                <w:color w:val="000000"/>
                <w:kern w:val="24"/>
              </w:rPr>
            </w:pPr>
            <w:r w:rsidRPr="00BC3C90">
              <w:rPr>
                <w:rFonts w:ascii="Arial" w:eastAsiaTheme="minorEastAsia" w:hAnsi="Arial" w:cs="Arial"/>
                <w:color w:val="000000"/>
                <w:kern w:val="24"/>
              </w:rPr>
              <w:t xml:space="preserve">Practices will deliver a survey on the subject of access to all of their patients who are over the age of </w:t>
            </w:r>
            <w:r w:rsidRPr="00B62343">
              <w:rPr>
                <w:rFonts w:ascii="Arial" w:eastAsiaTheme="minorEastAsia" w:hAnsi="Arial" w:cs="Arial"/>
                <w:color w:val="000000"/>
                <w:kern w:val="24"/>
              </w:rPr>
              <w:t>14 years</w:t>
            </w:r>
            <w:r w:rsidRPr="00BC3C90">
              <w:rPr>
                <w:rFonts w:ascii="Arial" w:eastAsiaTheme="minorEastAsia" w:hAnsi="Arial" w:cs="Arial"/>
                <w:color w:val="000000"/>
                <w:kern w:val="24"/>
              </w:rPr>
              <w:t>. The survey shall be disseminated widely (email/NHS App/texts/practice and PCN websites/waiting room poster</w:t>
            </w:r>
            <w:r>
              <w:rPr>
                <w:rFonts w:ascii="Arial" w:eastAsiaTheme="minorEastAsia" w:hAnsi="Arial" w:cs="Arial"/>
                <w:color w:val="000000"/>
                <w:kern w:val="24"/>
              </w:rPr>
              <w:t>/PPG</w:t>
            </w:r>
            <w:r w:rsidRPr="00BC3C90">
              <w:rPr>
                <w:rFonts w:ascii="Arial" w:eastAsiaTheme="minorEastAsia" w:hAnsi="Arial" w:cs="Arial"/>
                <w:color w:val="000000"/>
                <w:kern w:val="24"/>
              </w:rPr>
              <w:t xml:space="preserve"> and paper copies for those who need it, plus promoted via outreach sessions –</w:t>
            </w:r>
            <w:r>
              <w:rPr>
                <w:rFonts w:ascii="Arial" w:eastAsiaTheme="minorEastAsia" w:hAnsi="Arial" w:cs="Arial"/>
                <w:color w:val="000000"/>
                <w:kern w:val="24"/>
              </w:rPr>
              <w:t xml:space="preserve"> </w:t>
            </w:r>
            <w:r w:rsidRPr="00BC3C90">
              <w:rPr>
                <w:rFonts w:ascii="Arial" w:eastAsiaTheme="minorEastAsia" w:hAnsi="Arial" w:cs="Arial"/>
                <w:color w:val="000000"/>
                <w:kern w:val="24"/>
              </w:rPr>
              <w:t xml:space="preserve">see below), with a least 1 reminder </w:t>
            </w:r>
            <w:r w:rsidRPr="008E42BA">
              <w:rPr>
                <w:rFonts w:ascii="Arial" w:eastAsiaTheme="minorEastAsia" w:hAnsi="Arial" w:cs="Arial"/>
                <w:color w:val="000000"/>
                <w:kern w:val="24"/>
              </w:rPr>
              <w:t>sent. PCNs may use a platform of their choice to deliver the survey. All PCNs are required to complete a standardised template provided for central data collection to enable year-on-year comparisons.</w:t>
            </w:r>
          </w:p>
          <w:p w14:paraId="6CD81EFC" w14:textId="77777777" w:rsidR="00B221DF" w:rsidRPr="008E42BA" w:rsidRDefault="00B221DF" w:rsidP="00B363F9">
            <w:pPr>
              <w:rPr>
                <w:rFonts w:ascii="Arial" w:eastAsiaTheme="minorEastAsia" w:hAnsi="Arial" w:cs="Arial"/>
                <w:color w:val="000000"/>
                <w:kern w:val="24"/>
              </w:rPr>
            </w:pPr>
          </w:p>
          <w:p w14:paraId="3A29990A" w14:textId="77777777" w:rsidR="00B221DF" w:rsidRPr="008E42BA" w:rsidRDefault="00B221DF" w:rsidP="00B363F9">
            <w:pPr>
              <w:rPr>
                <w:rFonts w:ascii="Arial" w:eastAsiaTheme="minorEastAsia" w:hAnsi="Arial" w:cs="Arial"/>
                <w:b/>
                <w:color w:val="000000"/>
                <w:kern w:val="24"/>
              </w:rPr>
            </w:pPr>
            <w:r w:rsidRPr="008E42BA">
              <w:rPr>
                <w:rFonts w:ascii="Arial" w:eastAsiaTheme="minorEastAsia" w:hAnsi="Arial" w:cs="Arial"/>
                <w:b/>
                <w:color w:val="000000"/>
                <w:kern w:val="24"/>
              </w:rPr>
              <w:t>Survey Design</w:t>
            </w:r>
          </w:p>
          <w:p w14:paraId="68E0F942" w14:textId="77777777" w:rsidR="00B221DF" w:rsidRPr="008E42BA" w:rsidRDefault="00B221DF" w:rsidP="002B789A">
            <w:pPr>
              <w:pStyle w:val="ListParagraph"/>
              <w:widowControl w:val="0"/>
              <w:numPr>
                <w:ilvl w:val="0"/>
                <w:numId w:val="207"/>
              </w:numPr>
              <w:contextualSpacing w:val="0"/>
              <w:rPr>
                <w:rFonts w:ascii="Arial" w:eastAsiaTheme="minorEastAsia" w:hAnsi="Arial" w:cs="Arial"/>
                <w:b/>
                <w:color w:val="000000"/>
                <w:kern w:val="24"/>
              </w:rPr>
            </w:pPr>
            <w:r w:rsidRPr="008E42BA">
              <w:rPr>
                <w:rFonts w:ascii="Arial" w:eastAsiaTheme="minorEastAsia" w:hAnsi="Arial" w:cs="Arial"/>
                <w:b/>
                <w:color w:val="000000"/>
                <w:kern w:val="24"/>
              </w:rPr>
              <w:t>Required questions:</w:t>
            </w:r>
          </w:p>
          <w:p w14:paraId="19C75702" w14:textId="77777777" w:rsidR="00B221DF" w:rsidRPr="008E42BA" w:rsidRDefault="00B221DF" w:rsidP="00B363F9">
            <w:pPr>
              <w:rPr>
                <w:rFonts w:ascii="Arial" w:eastAsiaTheme="minorEastAsia" w:hAnsi="Arial" w:cs="Arial"/>
                <w:color w:val="000000"/>
                <w:kern w:val="24"/>
              </w:rPr>
            </w:pPr>
            <w:r w:rsidRPr="008E42BA">
              <w:rPr>
                <w:rFonts w:ascii="Arial" w:eastAsiaTheme="minorEastAsia" w:hAnsi="Arial" w:cs="Arial"/>
                <w:color w:val="000000"/>
                <w:kern w:val="24"/>
              </w:rPr>
              <w:t>To support year-on-year comparison and monitoring of patient satisfaction levels over time, the Practice will use the following 5 questions from the 2024/25 survey:</w:t>
            </w:r>
          </w:p>
          <w:p w14:paraId="0F61AF23" w14:textId="77777777" w:rsidR="00B221DF" w:rsidRPr="008E42BA" w:rsidRDefault="00B221DF" w:rsidP="002B789A">
            <w:pPr>
              <w:widowControl w:val="0"/>
              <w:numPr>
                <w:ilvl w:val="0"/>
                <w:numId w:val="273"/>
              </w:numPr>
              <w:rPr>
                <w:rFonts w:ascii="Arial" w:eastAsiaTheme="minorEastAsia" w:hAnsi="Arial" w:cs="Arial"/>
                <w:color w:val="000000"/>
                <w:kern w:val="24"/>
              </w:rPr>
            </w:pPr>
            <w:r w:rsidRPr="008E42BA">
              <w:rPr>
                <w:rFonts w:ascii="Arial" w:eastAsiaTheme="minorEastAsia" w:hAnsi="Arial" w:cs="Arial"/>
                <w:color w:val="000000"/>
                <w:kern w:val="24"/>
              </w:rPr>
              <w:t>I am satisfied with how easy it is to contact my surgery during opening hours (08:00-18:30, Mon-Fri) [</w:t>
            </w:r>
            <w:r w:rsidRPr="008E42BA">
              <w:rPr>
                <w:rFonts w:ascii="Arial" w:hAnsi="Arial" w:cs="Arial"/>
                <w:i/>
              </w:rPr>
              <w:t>Strongly agree – Agree – Neither agree nor disagree – Disagree – Strongly disagree]</w:t>
            </w:r>
          </w:p>
          <w:p w14:paraId="3188892A" w14:textId="77777777" w:rsidR="00B221DF" w:rsidRPr="008E42BA" w:rsidRDefault="00B221DF" w:rsidP="002B789A">
            <w:pPr>
              <w:widowControl w:val="0"/>
              <w:numPr>
                <w:ilvl w:val="0"/>
                <w:numId w:val="273"/>
              </w:numPr>
              <w:rPr>
                <w:rFonts w:ascii="Arial" w:eastAsiaTheme="minorEastAsia" w:hAnsi="Arial" w:cs="Arial"/>
                <w:color w:val="000000"/>
                <w:kern w:val="24"/>
              </w:rPr>
            </w:pPr>
            <w:r w:rsidRPr="008E42BA">
              <w:rPr>
                <w:rFonts w:ascii="Arial" w:eastAsiaTheme="minorEastAsia" w:hAnsi="Arial" w:cs="Arial"/>
                <w:color w:val="000000"/>
                <w:kern w:val="24"/>
              </w:rPr>
              <w:t>I can book a same day / next day appointment for urgent matters/care [</w:t>
            </w:r>
            <w:r w:rsidRPr="008E42BA">
              <w:rPr>
                <w:rFonts w:ascii="Arial" w:hAnsi="Arial" w:cs="Arial"/>
                <w:i/>
              </w:rPr>
              <w:t>Strongly agree – Agree – Neither agree nor disagree – Disagree – Strongly disagree]</w:t>
            </w:r>
          </w:p>
          <w:p w14:paraId="5E02D39E" w14:textId="77777777" w:rsidR="00B221DF" w:rsidRPr="008E42BA" w:rsidRDefault="00B221DF" w:rsidP="002B789A">
            <w:pPr>
              <w:widowControl w:val="0"/>
              <w:numPr>
                <w:ilvl w:val="0"/>
                <w:numId w:val="273"/>
              </w:numPr>
              <w:rPr>
                <w:rFonts w:ascii="Arial" w:eastAsiaTheme="minorEastAsia" w:hAnsi="Arial" w:cs="Arial"/>
                <w:color w:val="000000"/>
                <w:kern w:val="24"/>
              </w:rPr>
            </w:pPr>
            <w:r w:rsidRPr="008E42BA">
              <w:rPr>
                <w:rFonts w:ascii="Arial" w:eastAsiaTheme="minorEastAsia" w:hAnsi="Arial" w:cs="Arial"/>
                <w:color w:val="000000"/>
                <w:kern w:val="24"/>
              </w:rPr>
              <w:t>I can book an appointment in advance; 1-2 weeks for non-urgent matters/care [</w:t>
            </w:r>
            <w:r w:rsidRPr="008E42BA">
              <w:rPr>
                <w:rFonts w:ascii="Arial" w:hAnsi="Arial" w:cs="Arial"/>
                <w:i/>
              </w:rPr>
              <w:t>Strongly agree – Agree – Neither agree nor disagree – Disagree – Strongly disagree]</w:t>
            </w:r>
          </w:p>
          <w:p w14:paraId="2D7D398E" w14:textId="77777777" w:rsidR="00B221DF" w:rsidRPr="001624BF" w:rsidRDefault="00B221DF" w:rsidP="002B789A">
            <w:pPr>
              <w:widowControl w:val="0"/>
              <w:numPr>
                <w:ilvl w:val="0"/>
                <w:numId w:val="273"/>
              </w:numPr>
              <w:rPr>
                <w:rFonts w:ascii="Arial" w:eastAsiaTheme="minorEastAsia" w:hAnsi="Arial" w:cs="Arial"/>
                <w:i/>
                <w:color w:val="000000"/>
                <w:kern w:val="24"/>
              </w:rPr>
            </w:pPr>
            <w:r w:rsidRPr="008E42BA">
              <w:rPr>
                <w:rFonts w:ascii="Arial" w:eastAsiaTheme="minorEastAsia" w:hAnsi="Arial" w:cs="Arial"/>
                <w:color w:val="000000"/>
                <w:kern w:val="24"/>
              </w:rPr>
              <w:t>If you have used the online consultation service (e.g., PATCHS, Blinx, Accurx)</w:t>
            </w:r>
            <w:r w:rsidRPr="001624BF">
              <w:rPr>
                <w:rFonts w:ascii="Arial" w:eastAsiaTheme="minorEastAsia" w:hAnsi="Arial" w:cs="Arial"/>
                <w:color w:val="000000"/>
                <w:kern w:val="24"/>
              </w:rPr>
              <w:t xml:space="preserve"> offered by your practice, how satisfied were you with it? </w:t>
            </w:r>
            <w:r>
              <w:rPr>
                <w:rFonts w:ascii="Arial" w:eastAsiaTheme="minorEastAsia" w:hAnsi="Arial" w:cs="Arial"/>
                <w:color w:val="000000"/>
                <w:kern w:val="24"/>
              </w:rPr>
              <w:t>[</w:t>
            </w:r>
            <w:r w:rsidRPr="001624BF">
              <w:rPr>
                <w:rFonts w:ascii="Arial" w:eastAsiaTheme="minorEastAsia" w:hAnsi="Arial" w:cs="Arial"/>
                <w:i/>
                <w:color w:val="000000"/>
                <w:kern w:val="24"/>
              </w:rPr>
              <w:t>Very satisfied, Satisfied, Neutral, Dissatisfied, Very dissatisfied</w:t>
            </w:r>
            <w:r>
              <w:rPr>
                <w:rFonts w:ascii="Arial" w:eastAsiaTheme="minorEastAsia" w:hAnsi="Arial" w:cs="Arial"/>
                <w:i/>
                <w:color w:val="000000"/>
                <w:kern w:val="24"/>
              </w:rPr>
              <w:t>]</w:t>
            </w:r>
          </w:p>
          <w:p w14:paraId="3815B84E" w14:textId="77777777" w:rsidR="00B221DF" w:rsidRPr="001624BF" w:rsidRDefault="00B221DF" w:rsidP="002B789A">
            <w:pPr>
              <w:widowControl w:val="0"/>
              <w:numPr>
                <w:ilvl w:val="0"/>
                <w:numId w:val="273"/>
              </w:numPr>
              <w:rPr>
                <w:rFonts w:ascii="Arial" w:eastAsiaTheme="minorEastAsia" w:hAnsi="Arial" w:cs="Arial"/>
                <w:i/>
                <w:color w:val="000000"/>
                <w:kern w:val="24"/>
              </w:rPr>
            </w:pPr>
            <w:r w:rsidRPr="001624BF">
              <w:rPr>
                <w:rFonts w:ascii="Arial" w:eastAsiaTheme="minorEastAsia" w:hAnsi="Arial" w:cs="Arial"/>
                <w:color w:val="000000"/>
                <w:kern w:val="24"/>
              </w:rPr>
              <w:t xml:space="preserve">What changes, if any, would you like to recommend to improve your experience when contacting your GP Surgery? </w:t>
            </w:r>
            <w:r>
              <w:rPr>
                <w:rFonts w:ascii="Arial" w:eastAsiaTheme="minorEastAsia" w:hAnsi="Arial" w:cs="Arial"/>
                <w:color w:val="000000"/>
                <w:kern w:val="24"/>
              </w:rPr>
              <w:t>[</w:t>
            </w:r>
            <w:r w:rsidRPr="001624BF">
              <w:rPr>
                <w:rFonts w:ascii="Arial" w:eastAsiaTheme="minorEastAsia" w:hAnsi="Arial" w:cs="Arial"/>
                <w:i/>
                <w:color w:val="000000"/>
                <w:kern w:val="24"/>
              </w:rPr>
              <w:t>Free text</w:t>
            </w:r>
            <w:r>
              <w:rPr>
                <w:rFonts w:ascii="Arial" w:eastAsiaTheme="minorEastAsia" w:hAnsi="Arial" w:cs="Arial"/>
                <w:i/>
                <w:color w:val="000000"/>
                <w:kern w:val="24"/>
              </w:rPr>
              <w:t>]</w:t>
            </w:r>
          </w:p>
          <w:p w14:paraId="344C5942" w14:textId="77777777" w:rsidR="00B221DF" w:rsidRDefault="00B221DF" w:rsidP="00B363F9">
            <w:pPr>
              <w:ind w:left="720"/>
              <w:rPr>
                <w:rFonts w:ascii="Arial" w:eastAsiaTheme="minorEastAsia" w:hAnsi="Arial" w:cs="Arial"/>
                <w:color w:val="000000"/>
                <w:kern w:val="24"/>
              </w:rPr>
            </w:pPr>
          </w:p>
          <w:p w14:paraId="70091968" w14:textId="77777777" w:rsidR="00B221DF" w:rsidRPr="001624BF" w:rsidRDefault="00B221DF" w:rsidP="002B789A">
            <w:pPr>
              <w:pStyle w:val="ListParagraph"/>
              <w:widowControl w:val="0"/>
              <w:numPr>
                <w:ilvl w:val="0"/>
                <w:numId w:val="207"/>
              </w:numPr>
              <w:contextualSpacing w:val="0"/>
              <w:rPr>
                <w:rFonts w:ascii="Arial" w:eastAsiaTheme="minorEastAsia" w:hAnsi="Arial" w:cs="Arial"/>
                <w:b/>
                <w:color w:val="000000"/>
                <w:kern w:val="24"/>
              </w:rPr>
            </w:pPr>
            <w:r w:rsidRPr="001624BF">
              <w:rPr>
                <w:rFonts w:ascii="Arial" w:eastAsiaTheme="minorEastAsia" w:hAnsi="Arial" w:cs="Arial"/>
                <w:b/>
                <w:color w:val="000000"/>
                <w:kern w:val="24"/>
              </w:rPr>
              <w:t>Additional questions:</w:t>
            </w:r>
          </w:p>
          <w:p w14:paraId="2820A238" w14:textId="77777777" w:rsidR="00B221DF" w:rsidRDefault="00B221DF" w:rsidP="00B363F9">
            <w:pPr>
              <w:rPr>
                <w:rFonts w:ascii="Arial" w:eastAsiaTheme="minorEastAsia" w:hAnsi="Arial" w:cs="Arial"/>
                <w:color w:val="000000"/>
                <w:kern w:val="24"/>
              </w:rPr>
            </w:pPr>
            <w:r w:rsidRPr="00081244">
              <w:rPr>
                <w:rFonts w:ascii="Arial" w:eastAsiaTheme="minorEastAsia" w:hAnsi="Arial" w:cs="Arial"/>
                <w:color w:val="000000"/>
                <w:kern w:val="24"/>
              </w:rPr>
              <w:t xml:space="preserve">Practices </w:t>
            </w:r>
            <w:r>
              <w:rPr>
                <w:rFonts w:ascii="Arial" w:eastAsiaTheme="minorEastAsia" w:hAnsi="Arial" w:cs="Arial"/>
                <w:color w:val="000000"/>
                <w:kern w:val="24"/>
              </w:rPr>
              <w:t>are encouraged to</w:t>
            </w:r>
            <w:r w:rsidRPr="00081244">
              <w:rPr>
                <w:rFonts w:ascii="Arial" w:eastAsiaTheme="minorEastAsia" w:hAnsi="Arial" w:cs="Arial"/>
                <w:color w:val="000000"/>
                <w:kern w:val="24"/>
              </w:rPr>
              <w:t xml:space="preserve"> supplement </w:t>
            </w:r>
            <w:r>
              <w:rPr>
                <w:rFonts w:ascii="Arial" w:eastAsiaTheme="minorEastAsia" w:hAnsi="Arial" w:cs="Arial"/>
                <w:color w:val="000000"/>
                <w:kern w:val="24"/>
              </w:rPr>
              <w:t xml:space="preserve">the required questions with any </w:t>
            </w:r>
            <w:r w:rsidRPr="00081244">
              <w:rPr>
                <w:rFonts w:ascii="Arial" w:eastAsiaTheme="minorEastAsia" w:hAnsi="Arial" w:cs="Arial"/>
                <w:color w:val="000000"/>
                <w:kern w:val="24"/>
              </w:rPr>
              <w:t>additional questions</w:t>
            </w:r>
            <w:r>
              <w:rPr>
                <w:rFonts w:ascii="Arial" w:eastAsiaTheme="minorEastAsia" w:hAnsi="Arial" w:cs="Arial"/>
                <w:color w:val="000000"/>
                <w:kern w:val="24"/>
              </w:rPr>
              <w:t xml:space="preserve"> they wish to include and that are relevant to the work that they have done/are planning to improve patient access, or as agreed across the PCN for consistency and comparison. </w:t>
            </w:r>
            <w:r w:rsidRPr="00BB1812">
              <w:rPr>
                <w:rFonts w:ascii="Arial" w:eastAsiaTheme="minorEastAsia" w:hAnsi="Arial" w:cs="Arial"/>
                <w:color w:val="000000"/>
                <w:kern w:val="24"/>
              </w:rPr>
              <w:t>Where possible, practices should co-design these additional questions with their patients to ensure they capture what matters most to those using the service. However, the selection of questions remains at the discretion of the Practice and PCN.</w:t>
            </w:r>
          </w:p>
          <w:p w14:paraId="06FC0681" w14:textId="77777777" w:rsidR="00B221DF" w:rsidRDefault="00B221DF" w:rsidP="00B363F9">
            <w:pPr>
              <w:rPr>
                <w:rFonts w:ascii="Arial" w:eastAsiaTheme="minorEastAsia" w:hAnsi="Arial" w:cs="Arial"/>
                <w:color w:val="000000"/>
                <w:kern w:val="24"/>
              </w:rPr>
            </w:pPr>
          </w:p>
          <w:p w14:paraId="0D923345" w14:textId="77777777" w:rsidR="00B221DF" w:rsidRPr="001624BF" w:rsidRDefault="00B221DF" w:rsidP="002B789A">
            <w:pPr>
              <w:pStyle w:val="ListParagraph"/>
              <w:widowControl w:val="0"/>
              <w:numPr>
                <w:ilvl w:val="0"/>
                <w:numId w:val="207"/>
              </w:numPr>
              <w:contextualSpacing w:val="0"/>
              <w:rPr>
                <w:rFonts w:ascii="Arial" w:eastAsiaTheme="minorEastAsia" w:hAnsi="Arial" w:cs="Arial"/>
                <w:b/>
                <w:color w:val="000000"/>
                <w:kern w:val="24"/>
              </w:rPr>
            </w:pPr>
            <w:r w:rsidRPr="001624BF">
              <w:rPr>
                <w:rFonts w:ascii="Arial" w:eastAsiaTheme="minorEastAsia" w:hAnsi="Arial" w:cs="Arial"/>
                <w:b/>
                <w:color w:val="000000"/>
                <w:kern w:val="24"/>
              </w:rPr>
              <w:t>Required demographic questions:</w:t>
            </w:r>
          </w:p>
          <w:p w14:paraId="3CC59E95" w14:textId="77777777" w:rsidR="00B221DF" w:rsidRDefault="00B221DF" w:rsidP="00B363F9">
            <w:pPr>
              <w:rPr>
                <w:rFonts w:ascii="Arial" w:eastAsiaTheme="minorEastAsia" w:hAnsi="Arial" w:cs="Arial"/>
                <w:color w:val="000000"/>
                <w:kern w:val="24"/>
              </w:rPr>
            </w:pPr>
            <w:r>
              <w:rPr>
                <w:rFonts w:ascii="Arial" w:eastAsiaTheme="minorEastAsia" w:hAnsi="Arial" w:cs="Arial"/>
                <w:color w:val="000000"/>
                <w:kern w:val="24"/>
              </w:rPr>
              <w:t>To support understanding some key elements regarding audience and identification of trends, patterns and gaps, practices should include the below demographic questions as a minimum:</w:t>
            </w:r>
          </w:p>
          <w:p w14:paraId="04617CAB" w14:textId="77777777" w:rsidR="00B221DF" w:rsidRDefault="00B221DF" w:rsidP="00B363F9">
            <w:pPr>
              <w:rPr>
                <w:rFonts w:ascii="Arial" w:eastAsiaTheme="minorEastAsia" w:hAnsi="Arial" w:cs="Arial"/>
                <w:color w:val="000000"/>
                <w:kern w:val="24"/>
              </w:rPr>
            </w:pPr>
          </w:p>
          <w:p w14:paraId="2AF86AFD" w14:textId="77777777" w:rsidR="00B221DF" w:rsidRPr="00BC3C90" w:rsidRDefault="00B221DF" w:rsidP="002B789A">
            <w:pPr>
              <w:pStyle w:val="ListParagraph"/>
              <w:widowControl w:val="0"/>
              <w:numPr>
                <w:ilvl w:val="0"/>
                <w:numId w:val="273"/>
              </w:numPr>
              <w:contextualSpacing w:val="0"/>
              <w:rPr>
                <w:rFonts w:ascii="Arial" w:eastAsiaTheme="minorEastAsia" w:hAnsi="Arial" w:cs="Arial"/>
                <w:color w:val="000000"/>
                <w:kern w:val="24"/>
              </w:rPr>
            </w:pPr>
            <w:r w:rsidRPr="00BC3C90">
              <w:rPr>
                <w:rFonts w:ascii="Arial" w:eastAsiaTheme="minorEastAsia" w:hAnsi="Arial" w:cs="Arial"/>
                <w:color w:val="000000"/>
                <w:kern w:val="24"/>
              </w:rPr>
              <w:t>What age group do you belong to?</w:t>
            </w:r>
          </w:p>
          <w:p w14:paraId="172D2E99" w14:textId="77777777" w:rsidR="00B221DF" w:rsidRPr="005246CF" w:rsidRDefault="00B221DF" w:rsidP="00B363F9">
            <w:pPr>
              <w:rPr>
                <w:rFonts w:ascii="Arial" w:eastAsiaTheme="minorEastAsia" w:hAnsi="Arial" w:cs="Arial"/>
                <w:color w:val="000000"/>
                <w:kern w:val="24"/>
              </w:rPr>
            </w:pPr>
            <w:r w:rsidRPr="005246CF">
              <w:rPr>
                <w:rFonts w:ascii="Arial" w:eastAsiaTheme="minorEastAsia" w:hAnsi="Arial" w:cs="Arial"/>
                <w:color w:val="000000"/>
                <w:kern w:val="24"/>
              </w:rPr>
              <w:t>(Choose any one option)</w:t>
            </w:r>
          </w:p>
          <w:p w14:paraId="3B617062" w14:textId="77777777" w:rsidR="00B221DF" w:rsidRPr="00BC3C90" w:rsidRDefault="00B221DF" w:rsidP="002B789A">
            <w:pPr>
              <w:pStyle w:val="ListParagraph"/>
              <w:widowControl w:val="0"/>
              <w:numPr>
                <w:ilvl w:val="0"/>
                <w:numId w:val="274"/>
              </w:numPr>
              <w:contextualSpacing w:val="0"/>
              <w:rPr>
                <w:rFonts w:ascii="Arial" w:eastAsiaTheme="minorEastAsia" w:hAnsi="Arial" w:cs="Arial"/>
                <w:color w:val="000000"/>
                <w:kern w:val="24"/>
              </w:rPr>
            </w:pPr>
            <w:r w:rsidRPr="00BC3C90">
              <w:rPr>
                <w:rFonts w:ascii="Arial" w:eastAsiaTheme="minorEastAsia" w:hAnsi="Arial" w:cs="Arial"/>
                <w:color w:val="000000"/>
                <w:kern w:val="24"/>
              </w:rPr>
              <w:t>16-25</w:t>
            </w:r>
          </w:p>
          <w:p w14:paraId="24214069" w14:textId="77777777" w:rsidR="00B221DF" w:rsidRPr="00BC3C90" w:rsidRDefault="00B221DF" w:rsidP="002B789A">
            <w:pPr>
              <w:pStyle w:val="ListParagraph"/>
              <w:widowControl w:val="0"/>
              <w:numPr>
                <w:ilvl w:val="0"/>
                <w:numId w:val="274"/>
              </w:numPr>
              <w:contextualSpacing w:val="0"/>
              <w:rPr>
                <w:rFonts w:ascii="Arial" w:eastAsiaTheme="minorEastAsia" w:hAnsi="Arial" w:cs="Arial"/>
                <w:color w:val="000000"/>
                <w:kern w:val="24"/>
              </w:rPr>
            </w:pPr>
            <w:r w:rsidRPr="00BC3C90">
              <w:rPr>
                <w:rFonts w:ascii="Arial" w:eastAsiaTheme="minorEastAsia" w:hAnsi="Arial" w:cs="Arial"/>
                <w:color w:val="000000"/>
                <w:kern w:val="24"/>
              </w:rPr>
              <w:t>26-35</w:t>
            </w:r>
          </w:p>
          <w:p w14:paraId="2AB0C9B2" w14:textId="77777777" w:rsidR="00B221DF" w:rsidRPr="00BC3C90" w:rsidRDefault="00B221DF" w:rsidP="002B789A">
            <w:pPr>
              <w:pStyle w:val="ListParagraph"/>
              <w:widowControl w:val="0"/>
              <w:numPr>
                <w:ilvl w:val="0"/>
                <w:numId w:val="274"/>
              </w:numPr>
              <w:contextualSpacing w:val="0"/>
              <w:rPr>
                <w:rFonts w:ascii="Arial" w:eastAsiaTheme="minorEastAsia" w:hAnsi="Arial" w:cs="Arial"/>
                <w:color w:val="000000"/>
                <w:kern w:val="24"/>
              </w:rPr>
            </w:pPr>
            <w:r w:rsidRPr="00BC3C90">
              <w:rPr>
                <w:rFonts w:ascii="Arial" w:eastAsiaTheme="minorEastAsia" w:hAnsi="Arial" w:cs="Arial"/>
                <w:color w:val="000000"/>
                <w:kern w:val="24"/>
              </w:rPr>
              <w:t>36-45</w:t>
            </w:r>
          </w:p>
          <w:p w14:paraId="5B368B6D" w14:textId="77777777" w:rsidR="00B221DF" w:rsidRPr="00BC3C90" w:rsidRDefault="00B221DF" w:rsidP="002B789A">
            <w:pPr>
              <w:pStyle w:val="ListParagraph"/>
              <w:widowControl w:val="0"/>
              <w:numPr>
                <w:ilvl w:val="0"/>
                <w:numId w:val="274"/>
              </w:numPr>
              <w:contextualSpacing w:val="0"/>
              <w:rPr>
                <w:rFonts w:ascii="Arial" w:eastAsiaTheme="minorEastAsia" w:hAnsi="Arial" w:cs="Arial"/>
                <w:color w:val="000000"/>
                <w:kern w:val="24"/>
              </w:rPr>
            </w:pPr>
            <w:r w:rsidRPr="00BC3C90">
              <w:rPr>
                <w:rFonts w:ascii="Arial" w:eastAsiaTheme="minorEastAsia" w:hAnsi="Arial" w:cs="Arial"/>
                <w:color w:val="000000"/>
                <w:kern w:val="24"/>
              </w:rPr>
              <w:t>46-55</w:t>
            </w:r>
          </w:p>
          <w:p w14:paraId="568FC5AA" w14:textId="77777777" w:rsidR="00B221DF" w:rsidRPr="00BC3C90" w:rsidRDefault="00B221DF" w:rsidP="002B789A">
            <w:pPr>
              <w:pStyle w:val="ListParagraph"/>
              <w:widowControl w:val="0"/>
              <w:numPr>
                <w:ilvl w:val="0"/>
                <w:numId w:val="274"/>
              </w:numPr>
              <w:contextualSpacing w:val="0"/>
              <w:rPr>
                <w:rFonts w:ascii="Arial" w:eastAsiaTheme="minorEastAsia" w:hAnsi="Arial" w:cs="Arial"/>
                <w:color w:val="000000"/>
                <w:kern w:val="24"/>
              </w:rPr>
            </w:pPr>
            <w:r w:rsidRPr="00BC3C90">
              <w:rPr>
                <w:rFonts w:ascii="Arial" w:eastAsiaTheme="minorEastAsia" w:hAnsi="Arial" w:cs="Arial"/>
                <w:color w:val="000000"/>
                <w:kern w:val="24"/>
              </w:rPr>
              <w:t>56-65</w:t>
            </w:r>
          </w:p>
          <w:p w14:paraId="649EE844" w14:textId="77777777" w:rsidR="00B221DF" w:rsidRPr="00BC3C90" w:rsidRDefault="00B221DF" w:rsidP="002B789A">
            <w:pPr>
              <w:pStyle w:val="ListParagraph"/>
              <w:widowControl w:val="0"/>
              <w:numPr>
                <w:ilvl w:val="0"/>
                <w:numId w:val="274"/>
              </w:numPr>
              <w:contextualSpacing w:val="0"/>
              <w:rPr>
                <w:rFonts w:ascii="Arial" w:eastAsiaTheme="minorEastAsia" w:hAnsi="Arial" w:cs="Arial"/>
                <w:color w:val="000000"/>
                <w:kern w:val="24"/>
              </w:rPr>
            </w:pPr>
            <w:r w:rsidRPr="00BC3C90">
              <w:rPr>
                <w:rFonts w:ascii="Arial" w:eastAsiaTheme="minorEastAsia" w:hAnsi="Arial" w:cs="Arial"/>
                <w:color w:val="000000"/>
                <w:kern w:val="24"/>
              </w:rPr>
              <w:t>66-75</w:t>
            </w:r>
          </w:p>
          <w:p w14:paraId="3F416CEB" w14:textId="77777777" w:rsidR="00B221DF" w:rsidRPr="00BC3C90" w:rsidRDefault="00B221DF" w:rsidP="002B789A">
            <w:pPr>
              <w:pStyle w:val="ListParagraph"/>
              <w:widowControl w:val="0"/>
              <w:numPr>
                <w:ilvl w:val="0"/>
                <w:numId w:val="274"/>
              </w:numPr>
              <w:contextualSpacing w:val="0"/>
              <w:rPr>
                <w:rFonts w:ascii="Arial" w:eastAsiaTheme="minorEastAsia" w:hAnsi="Arial" w:cs="Arial"/>
                <w:color w:val="000000"/>
                <w:kern w:val="24"/>
              </w:rPr>
            </w:pPr>
            <w:r w:rsidRPr="00BC3C90">
              <w:rPr>
                <w:rFonts w:ascii="Arial" w:eastAsiaTheme="minorEastAsia" w:hAnsi="Arial" w:cs="Arial"/>
                <w:color w:val="000000"/>
                <w:kern w:val="24"/>
              </w:rPr>
              <w:t>76-85</w:t>
            </w:r>
          </w:p>
          <w:p w14:paraId="4BFC42A5" w14:textId="77777777" w:rsidR="00B221DF" w:rsidRPr="00BC3C90" w:rsidRDefault="00B221DF" w:rsidP="002B789A">
            <w:pPr>
              <w:pStyle w:val="ListParagraph"/>
              <w:widowControl w:val="0"/>
              <w:numPr>
                <w:ilvl w:val="0"/>
                <w:numId w:val="274"/>
              </w:numPr>
              <w:contextualSpacing w:val="0"/>
              <w:rPr>
                <w:rFonts w:ascii="Arial" w:eastAsiaTheme="minorEastAsia" w:hAnsi="Arial" w:cs="Arial"/>
                <w:color w:val="000000"/>
                <w:kern w:val="24"/>
              </w:rPr>
            </w:pPr>
            <w:r w:rsidRPr="00BC3C90">
              <w:rPr>
                <w:rFonts w:ascii="Arial" w:eastAsiaTheme="minorEastAsia" w:hAnsi="Arial" w:cs="Arial"/>
                <w:color w:val="000000"/>
                <w:kern w:val="24"/>
              </w:rPr>
              <w:t>86+</w:t>
            </w:r>
          </w:p>
          <w:p w14:paraId="27959487" w14:textId="77777777" w:rsidR="00B221DF" w:rsidRPr="00BC3C90" w:rsidRDefault="00B221DF" w:rsidP="002B789A">
            <w:pPr>
              <w:pStyle w:val="ListParagraph"/>
              <w:widowControl w:val="0"/>
              <w:numPr>
                <w:ilvl w:val="0"/>
                <w:numId w:val="274"/>
              </w:numPr>
              <w:contextualSpacing w:val="0"/>
              <w:rPr>
                <w:rFonts w:ascii="Arial" w:eastAsiaTheme="minorEastAsia" w:hAnsi="Arial" w:cs="Arial"/>
                <w:color w:val="000000"/>
                <w:kern w:val="24"/>
              </w:rPr>
            </w:pPr>
            <w:r w:rsidRPr="00BC3C90">
              <w:rPr>
                <w:rFonts w:ascii="Arial" w:eastAsiaTheme="minorEastAsia" w:hAnsi="Arial" w:cs="Arial"/>
                <w:color w:val="000000"/>
                <w:kern w:val="24"/>
              </w:rPr>
              <w:t>Prefer not to say</w:t>
            </w:r>
          </w:p>
          <w:p w14:paraId="306FB7B1" w14:textId="77777777" w:rsidR="00B221DF" w:rsidRPr="005246CF" w:rsidRDefault="00B221DF" w:rsidP="00B363F9">
            <w:pPr>
              <w:rPr>
                <w:rFonts w:ascii="Arial" w:eastAsiaTheme="minorEastAsia" w:hAnsi="Arial" w:cs="Arial"/>
                <w:color w:val="000000"/>
                <w:kern w:val="24"/>
              </w:rPr>
            </w:pPr>
          </w:p>
          <w:p w14:paraId="48E6C111" w14:textId="77777777" w:rsidR="00B221DF" w:rsidRPr="00BC3C90" w:rsidRDefault="00B221DF" w:rsidP="002B789A">
            <w:pPr>
              <w:pStyle w:val="ListParagraph"/>
              <w:widowControl w:val="0"/>
              <w:numPr>
                <w:ilvl w:val="0"/>
                <w:numId w:val="273"/>
              </w:numPr>
              <w:contextualSpacing w:val="0"/>
              <w:rPr>
                <w:rFonts w:ascii="Arial" w:eastAsiaTheme="minorEastAsia" w:hAnsi="Arial" w:cs="Arial"/>
                <w:color w:val="000000"/>
                <w:kern w:val="24"/>
              </w:rPr>
            </w:pPr>
            <w:r w:rsidRPr="00BC3C90">
              <w:rPr>
                <w:rFonts w:ascii="Arial" w:eastAsiaTheme="minorEastAsia" w:hAnsi="Arial" w:cs="Arial"/>
                <w:color w:val="000000"/>
                <w:kern w:val="24"/>
              </w:rPr>
              <w:t>How would you describe your gender?</w:t>
            </w:r>
          </w:p>
          <w:p w14:paraId="578972C1" w14:textId="77777777" w:rsidR="00B221DF" w:rsidRPr="005246CF" w:rsidRDefault="00B221DF" w:rsidP="00B363F9">
            <w:pPr>
              <w:rPr>
                <w:rFonts w:ascii="Arial" w:eastAsiaTheme="minorEastAsia" w:hAnsi="Arial" w:cs="Arial"/>
                <w:color w:val="000000"/>
                <w:kern w:val="24"/>
              </w:rPr>
            </w:pPr>
            <w:r w:rsidRPr="005246CF">
              <w:rPr>
                <w:rFonts w:ascii="Arial" w:eastAsiaTheme="minorEastAsia" w:hAnsi="Arial" w:cs="Arial"/>
                <w:color w:val="000000"/>
                <w:kern w:val="24"/>
              </w:rPr>
              <w:t>(Choose any one option)</w:t>
            </w:r>
          </w:p>
          <w:p w14:paraId="4F043E30" w14:textId="77777777" w:rsidR="00B221DF" w:rsidRPr="00BC3C90" w:rsidRDefault="00B221DF" w:rsidP="002B789A">
            <w:pPr>
              <w:pStyle w:val="ListParagraph"/>
              <w:widowControl w:val="0"/>
              <w:numPr>
                <w:ilvl w:val="0"/>
                <w:numId w:val="275"/>
              </w:numPr>
              <w:contextualSpacing w:val="0"/>
              <w:rPr>
                <w:rFonts w:ascii="Arial" w:eastAsiaTheme="minorEastAsia" w:hAnsi="Arial" w:cs="Arial"/>
                <w:color w:val="000000"/>
                <w:kern w:val="24"/>
              </w:rPr>
            </w:pPr>
            <w:r w:rsidRPr="00BC3C90">
              <w:rPr>
                <w:rFonts w:ascii="Arial" w:eastAsiaTheme="minorEastAsia" w:hAnsi="Arial" w:cs="Arial"/>
                <w:color w:val="000000"/>
                <w:kern w:val="24"/>
              </w:rPr>
              <w:t>Female</w:t>
            </w:r>
          </w:p>
          <w:p w14:paraId="70D29CBD" w14:textId="77777777" w:rsidR="00B221DF" w:rsidRPr="00BC3C90" w:rsidRDefault="00B221DF" w:rsidP="002B789A">
            <w:pPr>
              <w:pStyle w:val="ListParagraph"/>
              <w:widowControl w:val="0"/>
              <w:numPr>
                <w:ilvl w:val="0"/>
                <w:numId w:val="275"/>
              </w:numPr>
              <w:contextualSpacing w:val="0"/>
              <w:rPr>
                <w:rFonts w:ascii="Arial" w:eastAsiaTheme="minorEastAsia" w:hAnsi="Arial" w:cs="Arial"/>
                <w:color w:val="000000"/>
                <w:kern w:val="24"/>
              </w:rPr>
            </w:pPr>
            <w:r w:rsidRPr="00BC3C90">
              <w:rPr>
                <w:rFonts w:ascii="Arial" w:eastAsiaTheme="minorEastAsia" w:hAnsi="Arial" w:cs="Arial"/>
                <w:color w:val="000000"/>
                <w:kern w:val="24"/>
              </w:rPr>
              <w:t>Male</w:t>
            </w:r>
          </w:p>
          <w:p w14:paraId="5AD3EEAD" w14:textId="77777777" w:rsidR="00B221DF" w:rsidRPr="00BC3C90" w:rsidRDefault="00B221DF" w:rsidP="002B789A">
            <w:pPr>
              <w:pStyle w:val="ListParagraph"/>
              <w:widowControl w:val="0"/>
              <w:numPr>
                <w:ilvl w:val="0"/>
                <w:numId w:val="275"/>
              </w:numPr>
              <w:contextualSpacing w:val="0"/>
              <w:rPr>
                <w:rFonts w:ascii="Arial" w:eastAsiaTheme="minorEastAsia" w:hAnsi="Arial" w:cs="Arial"/>
                <w:color w:val="000000"/>
                <w:kern w:val="24"/>
              </w:rPr>
            </w:pPr>
            <w:r w:rsidRPr="00BC3C90">
              <w:rPr>
                <w:rFonts w:ascii="Arial" w:eastAsiaTheme="minorEastAsia" w:hAnsi="Arial" w:cs="Arial"/>
                <w:color w:val="000000"/>
                <w:kern w:val="24"/>
              </w:rPr>
              <w:t>Prefer to self-identify</w:t>
            </w:r>
          </w:p>
          <w:p w14:paraId="0F7851F8" w14:textId="77777777" w:rsidR="00B221DF" w:rsidRDefault="00B221DF" w:rsidP="00B363F9">
            <w:pPr>
              <w:rPr>
                <w:rFonts w:ascii="Arial" w:eastAsiaTheme="minorEastAsia" w:hAnsi="Arial" w:cs="Arial"/>
                <w:color w:val="000000"/>
                <w:kern w:val="24"/>
              </w:rPr>
            </w:pPr>
            <w:r w:rsidRPr="005246CF">
              <w:rPr>
                <w:rFonts w:ascii="Arial" w:eastAsiaTheme="minorEastAsia" w:hAnsi="Arial" w:cs="Arial"/>
                <w:color w:val="000000"/>
                <w:kern w:val="24"/>
              </w:rPr>
              <w:t>Prefer not to say</w:t>
            </w:r>
          </w:p>
          <w:p w14:paraId="15ED58E2" w14:textId="77777777" w:rsidR="00B221DF" w:rsidRDefault="00B221DF" w:rsidP="00B363F9">
            <w:pPr>
              <w:rPr>
                <w:rFonts w:ascii="Arial" w:eastAsiaTheme="minorEastAsia" w:hAnsi="Arial" w:cs="Arial"/>
                <w:color w:val="000000"/>
                <w:kern w:val="24"/>
              </w:rPr>
            </w:pPr>
          </w:p>
          <w:p w14:paraId="4D779C02" w14:textId="77777777" w:rsidR="00B221DF" w:rsidRPr="00BC3C90" w:rsidRDefault="00B221DF" w:rsidP="002B789A">
            <w:pPr>
              <w:pStyle w:val="ListParagraph"/>
              <w:widowControl w:val="0"/>
              <w:numPr>
                <w:ilvl w:val="0"/>
                <w:numId w:val="273"/>
              </w:numPr>
              <w:contextualSpacing w:val="0"/>
              <w:rPr>
                <w:rFonts w:ascii="Arial" w:eastAsiaTheme="minorEastAsia" w:hAnsi="Arial" w:cs="Arial"/>
                <w:color w:val="000000"/>
                <w:kern w:val="24"/>
              </w:rPr>
            </w:pPr>
            <w:r w:rsidRPr="00BC3C90">
              <w:rPr>
                <w:rFonts w:ascii="Arial" w:eastAsiaTheme="minorEastAsia" w:hAnsi="Arial" w:cs="Arial"/>
                <w:color w:val="000000"/>
                <w:kern w:val="24"/>
              </w:rPr>
              <w:t>What is your ethnic group? Please select one option that best describes your ethnic group or background?</w:t>
            </w:r>
          </w:p>
          <w:p w14:paraId="00A8E4A1" w14:textId="77777777" w:rsidR="00B221DF" w:rsidRPr="005246CF" w:rsidRDefault="00B221DF" w:rsidP="00B363F9">
            <w:pPr>
              <w:rPr>
                <w:rFonts w:ascii="Arial" w:eastAsiaTheme="minorEastAsia" w:hAnsi="Arial" w:cs="Arial"/>
                <w:color w:val="000000"/>
                <w:kern w:val="24"/>
              </w:rPr>
            </w:pPr>
            <w:r w:rsidRPr="005246CF">
              <w:rPr>
                <w:rFonts w:ascii="Arial" w:eastAsiaTheme="minorEastAsia" w:hAnsi="Arial" w:cs="Arial"/>
                <w:color w:val="000000"/>
                <w:kern w:val="24"/>
              </w:rPr>
              <w:t>(Choose any one option)</w:t>
            </w:r>
          </w:p>
          <w:p w14:paraId="6A57972E" w14:textId="77777777" w:rsidR="00B221DF" w:rsidRPr="00BC3C90" w:rsidRDefault="00B221DF" w:rsidP="002B789A">
            <w:pPr>
              <w:pStyle w:val="ListParagraph"/>
              <w:widowControl w:val="0"/>
              <w:numPr>
                <w:ilvl w:val="0"/>
                <w:numId w:val="276"/>
              </w:numPr>
              <w:contextualSpacing w:val="0"/>
              <w:rPr>
                <w:rFonts w:ascii="Arial" w:eastAsiaTheme="minorEastAsia" w:hAnsi="Arial" w:cs="Arial"/>
                <w:color w:val="000000"/>
                <w:kern w:val="24"/>
              </w:rPr>
            </w:pPr>
            <w:r w:rsidRPr="00BC3C90">
              <w:rPr>
                <w:rFonts w:ascii="Arial" w:eastAsiaTheme="minorEastAsia" w:hAnsi="Arial" w:cs="Arial"/>
                <w:color w:val="000000"/>
                <w:kern w:val="24"/>
              </w:rPr>
              <w:t>Asian/ Asian British (Bangladeshi)</w:t>
            </w:r>
          </w:p>
          <w:p w14:paraId="3D4F9D5F" w14:textId="77777777" w:rsidR="00B221DF" w:rsidRPr="00BC3C90" w:rsidRDefault="00B221DF" w:rsidP="002B789A">
            <w:pPr>
              <w:pStyle w:val="ListParagraph"/>
              <w:widowControl w:val="0"/>
              <w:numPr>
                <w:ilvl w:val="0"/>
                <w:numId w:val="276"/>
              </w:numPr>
              <w:contextualSpacing w:val="0"/>
              <w:rPr>
                <w:rFonts w:ascii="Arial" w:eastAsiaTheme="minorEastAsia" w:hAnsi="Arial" w:cs="Arial"/>
                <w:color w:val="000000"/>
                <w:kern w:val="24"/>
              </w:rPr>
            </w:pPr>
            <w:r w:rsidRPr="00BC3C90">
              <w:rPr>
                <w:rFonts w:ascii="Arial" w:eastAsiaTheme="minorEastAsia" w:hAnsi="Arial" w:cs="Arial"/>
                <w:color w:val="000000"/>
                <w:kern w:val="24"/>
              </w:rPr>
              <w:t>Asian/ Asian British (Chinese)</w:t>
            </w:r>
          </w:p>
          <w:p w14:paraId="32552CC4" w14:textId="77777777" w:rsidR="00B221DF" w:rsidRPr="00BC3C90" w:rsidRDefault="00B221DF" w:rsidP="002B789A">
            <w:pPr>
              <w:pStyle w:val="ListParagraph"/>
              <w:widowControl w:val="0"/>
              <w:numPr>
                <w:ilvl w:val="0"/>
                <w:numId w:val="276"/>
              </w:numPr>
              <w:contextualSpacing w:val="0"/>
              <w:rPr>
                <w:rFonts w:ascii="Arial" w:eastAsiaTheme="minorEastAsia" w:hAnsi="Arial" w:cs="Arial"/>
                <w:color w:val="000000"/>
                <w:kern w:val="24"/>
              </w:rPr>
            </w:pPr>
            <w:r w:rsidRPr="00BC3C90">
              <w:rPr>
                <w:rFonts w:ascii="Arial" w:eastAsiaTheme="minorEastAsia" w:hAnsi="Arial" w:cs="Arial"/>
                <w:color w:val="000000"/>
                <w:kern w:val="24"/>
              </w:rPr>
              <w:t>Asian/ Asian British (Indian)</w:t>
            </w:r>
          </w:p>
          <w:p w14:paraId="08A31A39" w14:textId="77777777" w:rsidR="00B221DF" w:rsidRPr="00BC3C90" w:rsidRDefault="00B221DF" w:rsidP="002B789A">
            <w:pPr>
              <w:pStyle w:val="ListParagraph"/>
              <w:widowControl w:val="0"/>
              <w:numPr>
                <w:ilvl w:val="0"/>
                <w:numId w:val="276"/>
              </w:numPr>
              <w:contextualSpacing w:val="0"/>
              <w:rPr>
                <w:rFonts w:ascii="Arial" w:eastAsiaTheme="minorEastAsia" w:hAnsi="Arial" w:cs="Arial"/>
                <w:color w:val="000000"/>
                <w:kern w:val="24"/>
              </w:rPr>
            </w:pPr>
            <w:r w:rsidRPr="00BC3C90">
              <w:rPr>
                <w:rFonts w:ascii="Arial" w:eastAsiaTheme="minorEastAsia" w:hAnsi="Arial" w:cs="Arial"/>
                <w:color w:val="000000"/>
                <w:kern w:val="24"/>
              </w:rPr>
              <w:t>Asian/ Asian British (Sri Lankan/ Tamil)</w:t>
            </w:r>
          </w:p>
          <w:p w14:paraId="7431A6F7" w14:textId="77777777" w:rsidR="00B221DF" w:rsidRPr="00BC3C90" w:rsidRDefault="00B221DF" w:rsidP="002B789A">
            <w:pPr>
              <w:pStyle w:val="ListParagraph"/>
              <w:widowControl w:val="0"/>
              <w:numPr>
                <w:ilvl w:val="0"/>
                <w:numId w:val="276"/>
              </w:numPr>
              <w:contextualSpacing w:val="0"/>
              <w:rPr>
                <w:rFonts w:ascii="Arial" w:eastAsiaTheme="minorEastAsia" w:hAnsi="Arial" w:cs="Arial"/>
                <w:color w:val="000000"/>
                <w:kern w:val="24"/>
              </w:rPr>
            </w:pPr>
            <w:r w:rsidRPr="00BC3C90">
              <w:rPr>
                <w:rFonts w:ascii="Arial" w:eastAsiaTheme="minorEastAsia" w:hAnsi="Arial" w:cs="Arial"/>
                <w:color w:val="000000"/>
                <w:kern w:val="24"/>
              </w:rPr>
              <w:t>Asian/ Asian British (Pakistani)</w:t>
            </w:r>
          </w:p>
          <w:p w14:paraId="2FDF3CA8" w14:textId="77777777" w:rsidR="00B221DF" w:rsidRPr="00BC3C90" w:rsidRDefault="00B221DF" w:rsidP="002B789A">
            <w:pPr>
              <w:pStyle w:val="ListParagraph"/>
              <w:widowControl w:val="0"/>
              <w:numPr>
                <w:ilvl w:val="0"/>
                <w:numId w:val="276"/>
              </w:numPr>
              <w:contextualSpacing w:val="0"/>
              <w:rPr>
                <w:rFonts w:ascii="Arial" w:eastAsiaTheme="minorEastAsia" w:hAnsi="Arial" w:cs="Arial"/>
                <w:color w:val="000000"/>
                <w:kern w:val="24"/>
              </w:rPr>
            </w:pPr>
            <w:r w:rsidRPr="00BC3C90">
              <w:rPr>
                <w:rFonts w:ascii="Arial" w:eastAsiaTheme="minorEastAsia" w:hAnsi="Arial" w:cs="Arial"/>
                <w:color w:val="000000"/>
                <w:kern w:val="24"/>
              </w:rPr>
              <w:t>Asian/ Asian British (Other)</w:t>
            </w:r>
          </w:p>
          <w:p w14:paraId="2226B44D" w14:textId="77777777" w:rsidR="00B221DF" w:rsidRPr="00BC3C90" w:rsidRDefault="00B221DF" w:rsidP="002B789A">
            <w:pPr>
              <w:pStyle w:val="ListParagraph"/>
              <w:widowControl w:val="0"/>
              <w:numPr>
                <w:ilvl w:val="0"/>
                <w:numId w:val="276"/>
              </w:numPr>
              <w:contextualSpacing w:val="0"/>
              <w:rPr>
                <w:rFonts w:ascii="Arial" w:eastAsiaTheme="minorEastAsia" w:hAnsi="Arial" w:cs="Arial"/>
                <w:color w:val="000000"/>
                <w:kern w:val="24"/>
              </w:rPr>
            </w:pPr>
            <w:r w:rsidRPr="00BC3C90">
              <w:rPr>
                <w:rFonts w:ascii="Arial" w:eastAsiaTheme="minorEastAsia" w:hAnsi="Arial" w:cs="Arial"/>
                <w:color w:val="000000"/>
                <w:kern w:val="24"/>
              </w:rPr>
              <w:t>Black/ Black British (African)</w:t>
            </w:r>
          </w:p>
          <w:p w14:paraId="41DFBB73" w14:textId="77777777" w:rsidR="00B221DF" w:rsidRPr="00BC3C90" w:rsidRDefault="00B221DF" w:rsidP="002B789A">
            <w:pPr>
              <w:pStyle w:val="ListParagraph"/>
              <w:widowControl w:val="0"/>
              <w:numPr>
                <w:ilvl w:val="0"/>
                <w:numId w:val="276"/>
              </w:numPr>
              <w:contextualSpacing w:val="0"/>
              <w:rPr>
                <w:rFonts w:ascii="Arial" w:eastAsiaTheme="minorEastAsia" w:hAnsi="Arial" w:cs="Arial"/>
                <w:color w:val="000000"/>
                <w:kern w:val="24"/>
              </w:rPr>
            </w:pPr>
            <w:r w:rsidRPr="00BC3C90">
              <w:rPr>
                <w:rFonts w:ascii="Arial" w:eastAsiaTheme="minorEastAsia" w:hAnsi="Arial" w:cs="Arial"/>
                <w:color w:val="000000"/>
                <w:kern w:val="24"/>
              </w:rPr>
              <w:t>Black/ Black British (Caribbean)</w:t>
            </w:r>
          </w:p>
          <w:p w14:paraId="3F26FD93" w14:textId="77777777" w:rsidR="00B221DF" w:rsidRPr="00BC3C90" w:rsidRDefault="00B221DF" w:rsidP="002B789A">
            <w:pPr>
              <w:pStyle w:val="ListParagraph"/>
              <w:widowControl w:val="0"/>
              <w:numPr>
                <w:ilvl w:val="0"/>
                <w:numId w:val="276"/>
              </w:numPr>
              <w:contextualSpacing w:val="0"/>
              <w:rPr>
                <w:rFonts w:ascii="Arial" w:eastAsiaTheme="minorEastAsia" w:hAnsi="Arial" w:cs="Arial"/>
                <w:color w:val="000000"/>
                <w:kern w:val="24"/>
              </w:rPr>
            </w:pPr>
            <w:r w:rsidRPr="00BC3C90">
              <w:rPr>
                <w:rFonts w:ascii="Arial" w:eastAsiaTheme="minorEastAsia" w:hAnsi="Arial" w:cs="Arial"/>
                <w:color w:val="000000"/>
                <w:kern w:val="24"/>
              </w:rPr>
              <w:t>Black/ Black British (Somali)</w:t>
            </w:r>
          </w:p>
          <w:p w14:paraId="55DABF3A" w14:textId="77777777" w:rsidR="00B221DF" w:rsidRPr="00BC3C90" w:rsidRDefault="00B221DF" w:rsidP="002B789A">
            <w:pPr>
              <w:pStyle w:val="ListParagraph"/>
              <w:widowControl w:val="0"/>
              <w:numPr>
                <w:ilvl w:val="0"/>
                <w:numId w:val="276"/>
              </w:numPr>
              <w:contextualSpacing w:val="0"/>
              <w:rPr>
                <w:rFonts w:ascii="Arial" w:eastAsiaTheme="minorEastAsia" w:hAnsi="Arial" w:cs="Arial"/>
                <w:color w:val="000000"/>
                <w:kern w:val="24"/>
              </w:rPr>
            </w:pPr>
            <w:r w:rsidRPr="00BC3C90">
              <w:rPr>
                <w:rFonts w:ascii="Arial" w:eastAsiaTheme="minorEastAsia" w:hAnsi="Arial" w:cs="Arial"/>
                <w:color w:val="000000"/>
                <w:kern w:val="24"/>
              </w:rPr>
              <w:t>Black/ Black British (Other)</w:t>
            </w:r>
          </w:p>
          <w:p w14:paraId="43E6F135" w14:textId="77777777" w:rsidR="00B221DF" w:rsidRPr="00BC3C90" w:rsidRDefault="00B221DF" w:rsidP="002B789A">
            <w:pPr>
              <w:pStyle w:val="ListParagraph"/>
              <w:widowControl w:val="0"/>
              <w:numPr>
                <w:ilvl w:val="0"/>
                <w:numId w:val="276"/>
              </w:numPr>
              <w:contextualSpacing w:val="0"/>
              <w:rPr>
                <w:rFonts w:ascii="Arial" w:eastAsiaTheme="minorEastAsia" w:hAnsi="Arial" w:cs="Arial"/>
                <w:color w:val="000000"/>
                <w:kern w:val="24"/>
              </w:rPr>
            </w:pPr>
            <w:r w:rsidRPr="00BC3C90">
              <w:rPr>
                <w:rFonts w:ascii="Arial" w:eastAsiaTheme="minorEastAsia" w:hAnsi="Arial" w:cs="Arial"/>
                <w:color w:val="000000"/>
                <w:kern w:val="24"/>
              </w:rPr>
              <w:t>White (British)</w:t>
            </w:r>
          </w:p>
          <w:p w14:paraId="0DC04FA1" w14:textId="77777777" w:rsidR="00B221DF" w:rsidRPr="00BC3C90" w:rsidRDefault="00B221DF" w:rsidP="002B789A">
            <w:pPr>
              <w:pStyle w:val="ListParagraph"/>
              <w:widowControl w:val="0"/>
              <w:numPr>
                <w:ilvl w:val="0"/>
                <w:numId w:val="276"/>
              </w:numPr>
              <w:contextualSpacing w:val="0"/>
              <w:rPr>
                <w:rFonts w:ascii="Arial" w:eastAsiaTheme="minorEastAsia" w:hAnsi="Arial" w:cs="Arial"/>
                <w:color w:val="000000"/>
                <w:kern w:val="24"/>
              </w:rPr>
            </w:pPr>
            <w:r w:rsidRPr="00BC3C90">
              <w:rPr>
                <w:rFonts w:ascii="Arial" w:eastAsiaTheme="minorEastAsia" w:hAnsi="Arial" w:cs="Arial"/>
                <w:color w:val="000000"/>
                <w:kern w:val="24"/>
              </w:rPr>
              <w:t>White (Irish)</w:t>
            </w:r>
          </w:p>
          <w:p w14:paraId="25BB9102" w14:textId="77777777" w:rsidR="00B221DF" w:rsidRPr="00BC3C90" w:rsidRDefault="00B221DF" w:rsidP="002B789A">
            <w:pPr>
              <w:pStyle w:val="ListParagraph"/>
              <w:widowControl w:val="0"/>
              <w:numPr>
                <w:ilvl w:val="0"/>
                <w:numId w:val="276"/>
              </w:numPr>
              <w:contextualSpacing w:val="0"/>
              <w:rPr>
                <w:rFonts w:ascii="Arial" w:eastAsiaTheme="minorEastAsia" w:hAnsi="Arial" w:cs="Arial"/>
                <w:color w:val="000000"/>
                <w:kern w:val="24"/>
              </w:rPr>
            </w:pPr>
            <w:r w:rsidRPr="00BC3C90">
              <w:rPr>
                <w:rFonts w:ascii="Arial" w:eastAsiaTheme="minorEastAsia" w:hAnsi="Arial" w:cs="Arial"/>
                <w:color w:val="000000"/>
                <w:kern w:val="24"/>
              </w:rPr>
              <w:t>White (gypsy or Irish traveller)</w:t>
            </w:r>
          </w:p>
          <w:p w14:paraId="27B6B213" w14:textId="77777777" w:rsidR="00B221DF" w:rsidRPr="00BC3C90" w:rsidRDefault="00B221DF" w:rsidP="002B789A">
            <w:pPr>
              <w:pStyle w:val="ListParagraph"/>
              <w:widowControl w:val="0"/>
              <w:numPr>
                <w:ilvl w:val="0"/>
                <w:numId w:val="276"/>
              </w:numPr>
              <w:contextualSpacing w:val="0"/>
              <w:rPr>
                <w:rFonts w:ascii="Arial" w:eastAsiaTheme="minorEastAsia" w:hAnsi="Arial" w:cs="Arial"/>
                <w:color w:val="000000"/>
                <w:kern w:val="24"/>
              </w:rPr>
            </w:pPr>
            <w:r w:rsidRPr="00BC3C90">
              <w:rPr>
                <w:rFonts w:ascii="Arial" w:eastAsiaTheme="minorEastAsia" w:hAnsi="Arial" w:cs="Arial"/>
                <w:color w:val="000000"/>
                <w:kern w:val="24"/>
              </w:rPr>
              <w:t>White (other)</w:t>
            </w:r>
          </w:p>
          <w:p w14:paraId="26DA4D28" w14:textId="77777777" w:rsidR="00B221DF" w:rsidRPr="00BC3C90" w:rsidRDefault="00B221DF" w:rsidP="002B789A">
            <w:pPr>
              <w:pStyle w:val="ListParagraph"/>
              <w:widowControl w:val="0"/>
              <w:numPr>
                <w:ilvl w:val="0"/>
                <w:numId w:val="276"/>
              </w:numPr>
              <w:contextualSpacing w:val="0"/>
              <w:rPr>
                <w:rFonts w:ascii="Arial" w:eastAsiaTheme="minorEastAsia" w:hAnsi="Arial" w:cs="Arial"/>
                <w:color w:val="000000"/>
                <w:kern w:val="24"/>
              </w:rPr>
            </w:pPr>
            <w:r w:rsidRPr="00BC3C90">
              <w:rPr>
                <w:rFonts w:ascii="Arial" w:eastAsiaTheme="minorEastAsia" w:hAnsi="Arial" w:cs="Arial"/>
                <w:color w:val="000000"/>
                <w:kern w:val="24"/>
              </w:rPr>
              <w:t>Mixed/ multiple (white and black Caribbean)</w:t>
            </w:r>
          </w:p>
          <w:p w14:paraId="1FCED199" w14:textId="77777777" w:rsidR="00B221DF" w:rsidRPr="00BC3C90" w:rsidRDefault="00B221DF" w:rsidP="002B789A">
            <w:pPr>
              <w:pStyle w:val="ListParagraph"/>
              <w:widowControl w:val="0"/>
              <w:numPr>
                <w:ilvl w:val="0"/>
                <w:numId w:val="276"/>
              </w:numPr>
              <w:contextualSpacing w:val="0"/>
              <w:rPr>
                <w:rFonts w:ascii="Arial" w:eastAsiaTheme="minorEastAsia" w:hAnsi="Arial" w:cs="Arial"/>
                <w:color w:val="000000"/>
                <w:kern w:val="24"/>
              </w:rPr>
            </w:pPr>
            <w:r w:rsidRPr="00BC3C90">
              <w:rPr>
                <w:rFonts w:ascii="Arial" w:eastAsiaTheme="minorEastAsia" w:hAnsi="Arial" w:cs="Arial"/>
                <w:color w:val="000000"/>
                <w:kern w:val="24"/>
              </w:rPr>
              <w:t>Mixed/ multiple (white and black African)</w:t>
            </w:r>
          </w:p>
          <w:p w14:paraId="5C4B9ACB" w14:textId="77777777" w:rsidR="00B221DF" w:rsidRPr="00BC3C90" w:rsidRDefault="00B221DF" w:rsidP="002B789A">
            <w:pPr>
              <w:pStyle w:val="ListParagraph"/>
              <w:widowControl w:val="0"/>
              <w:numPr>
                <w:ilvl w:val="0"/>
                <w:numId w:val="276"/>
              </w:numPr>
              <w:contextualSpacing w:val="0"/>
              <w:rPr>
                <w:rFonts w:ascii="Arial" w:eastAsiaTheme="minorEastAsia" w:hAnsi="Arial" w:cs="Arial"/>
                <w:color w:val="000000"/>
                <w:kern w:val="24"/>
              </w:rPr>
            </w:pPr>
            <w:r w:rsidRPr="00BC3C90">
              <w:rPr>
                <w:rFonts w:ascii="Arial" w:eastAsiaTheme="minorEastAsia" w:hAnsi="Arial" w:cs="Arial"/>
                <w:color w:val="000000"/>
                <w:kern w:val="24"/>
              </w:rPr>
              <w:t>Mixed/ multiple (white and Asian)</w:t>
            </w:r>
          </w:p>
          <w:p w14:paraId="5B7E5122" w14:textId="77777777" w:rsidR="00B221DF" w:rsidRPr="00BC3C90" w:rsidRDefault="00B221DF" w:rsidP="002B789A">
            <w:pPr>
              <w:pStyle w:val="ListParagraph"/>
              <w:widowControl w:val="0"/>
              <w:numPr>
                <w:ilvl w:val="0"/>
                <w:numId w:val="276"/>
              </w:numPr>
              <w:contextualSpacing w:val="0"/>
              <w:rPr>
                <w:rFonts w:ascii="Arial" w:eastAsiaTheme="minorEastAsia" w:hAnsi="Arial" w:cs="Arial"/>
                <w:color w:val="000000"/>
                <w:kern w:val="24"/>
              </w:rPr>
            </w:pPr>
            <w:r w:rsidRPr="00BC3C90">
              <w:rPr>
                <w:rFonts w:ascii="Arial" w:eastAsiaTheme="minorEastAsia" w:hAnsi="Arial" w:cs="Arial"/>
                <w:color w:val="000000"/>
                <w:kern w:val="24"/>
              </w:rPr>
              <w:t>Mixed/ multiple (other)</w:t>
            </w:r>
          </w:p>
          <w:p w14:paraId="17FB7B11" w14:textId="77777777" w:rsidR="00B221DF" w:rsidRPr="00BC3C90" w:rsidRDefault="00B221DF" w:rsidP="002B789A">
            <w:pPr>
              <w:pStyle w:val="ListParagraph"/>
              <w:widowControl w:val="0"/>
              <w:numPr>
                <w:ilvl w:val="0"/>
                <w:numId w:val="276"/>
              </w:numPr>
              <w:contextualSpacing w:val="0"/>
              <w:rPr>
                <w:rFonts w:ascii="Arial" w:eastAsiaTheme="minorEastAsia" w:hAnsi="Arial" w:cs="Arial"/>
                <w:color w:val="000000"/>
                <w:kern w:val="24"/>
              </w:rPr>
            </w:pPr>
            <w:r w:rsidRPr="00BC3C90">
              <w:rPr>
                <w:rFonts w:ascii="Arial" w:eastAsiaTheme="minorEastAsia" w:hAnsi="Arial" w:cs="Arial"/>
                <w:color w:val="000000"/>
                <w:kern w:val="24"/>
              </w:rPr>
              <w:t>Prefer not to say</w:t>
            </w:r>
          </w:p>
          <w:p w14:paraId="25ACFC5E" w14:textId="77777777" w:rsidR="00B221DF" w:rsidRPr="00BC3C90" w:rsidRDefault="00B221DF" w:rsidP="002B789A">
            <w:pPr>
              <w:pStyle w:val="ListParagraph"/>
              <w:widowControl w:val="0"/>
              <w:numPr>
                <w:ilvl w:val="0"/>
                <w:numId w:val="276"/>
              </w:numPr>
              <w:contextualSpacing w:val="0"/>
              <w:rPr>
                <w:rFonts w:ascii="Arial" w:eastAsiaTheme="minorEastAsia" w:hAnsi="Arial" w:cs="Arial"/>
                <w:color w:val="000000"/>
                <w:kern w:val="24"/>
              </w:rPr>
            </w:pPr>
            <w:r w:rsidRPr="00BC3C90">
              <w:rPr>
                <w:rFonts w:ascii="Arial" w:eastAsiaTheme="minorEastAsia" w:hAnsi="Arial" w:cs="Arial"/>
                <w:color w:val="000000"/>
                <w:kern w:val="24"/>
              </w:rPr>
              <w:t>Other (please specify)</w:t>
            </w:r>
          </w:p>
          <w:p w14:paraId="785A56AC" w14:textId="77777777" w:rsidR="00B221DF" w:rsidRDefault="00B221DF" w:rsidP="00B363F9">
            <w:pPr>
              <w:rPr>
                <w:rFonts w:ascii="Arial" w:eastAsiaTheme="minorEastAsia" w:hAnsi="Arial" w:cs="Arial"/>
                <w:color w:val="000000"/>
                <w:kern w:val="24"/>
              </w:rPr>
            </w:pPr>
          </w:p>
          <w:p w14:paraId="3CBBEAFD" w14:textId="77777777" w:rsidR="00B221DF" w:rsidRDefault="00B221DF" w:rsidP="002B789A">
            <w:pPr>
              <w:pStyle w:val="ListParagraph"/>
              <w:widowControl w:val="0"/>
              <w:numPr>
                <w:ilvl w:val="0"/>
                <w:numId w:val="278"/>
              </w:numPr>
              <w:contextualSpacing w:val="0"/>
              <w:rPr>
                <w:rFonts w:ascii="Arial" w:eastAsiaTheme="minorEastAsia" w:hAnsi="Arial" w:cs="Arial"/>
                <w:color w:val="000000"/>
                <w:kern w:val="24"/>
              </w:rPr>
            </w:pPr>
            <w:r w:rsidRPr="0005691A">
              <w:rPr>
                <w:rFonts w:ascii="Arial" w:eastAsiaTheme="minorEastAsia" w:hAnsi="Arial" w:cs="Arial"/>
                <w:b/>
                <w:bCs/>
                <w:color w:val="000000"/>
                <w:kern w:val="24"/>
              </w:rPr>
              <w:t>Community Outreach Champions and Outcomes</w:t>
            </w:r>
          </w:p>
          <w:p w14:paraId="1032B1F9" w14:textId="77777777" w:rsidR="00B221DF" w:rsidRDefault="00B221DF" w:rsidP="00B363F9">
            <w:pPr>
              <w:rPr>
                <w:rFonts w:ascii="Arial" w:eastAsiaTheme="minorEastAsia" w:hAnsi="Arial" w:cs="Arial"/>
                <w:b/>
                <w:color w:val="000000"/>
                <w:kern w:val="24"/>
              </w:rPr>
            </w:pPr>
          </w:p>
          <w:p w14:paraId="03E24A91" w14:textId="77777777" w:rsidR="00B221DF" w:rsidRDefault="00B221DF" w:rsidP="00B363F9">
            <w:pPr>
              <w:rPr>
                <w:rFonts w:ascii="Arial" w:eastAsiaTheme="minorEastAsia" w:hAnsi="Arial" w:cs="Arial"/>
                <w:color w:val="000000"/>
                <w:kern w:val="24"/>
              </w:rPr>
            </w:pPr>
            <w:r w:rsidRPr="00BC3C90">
              <w:rPr>
                <w:rFonts w:ascii="Arial" w:eastAsiaTheme="minorEastAsia" w:hAnsi="Arial" w:cs="Arial"/>
                <w:b/>
                <w:color w:val="000000"/>
                <w:kern w:val="24"/>
              </w:rPr>
              <w:t>The ask:</w:t>
            </w:r>
            <w:r w:rsidRPr="007B317A">
              <w:rPr>
                <w:rFonts w:ascii="Arial" w:eastAsiaTheme="minorEastAsia" w:hAnsi="Arial" w:cs="Arial"/>
                <w:color w:val="000000"/>
                <w:kern w:val="24"/>
              </w:rPr>
              <w:t xml:space="preserve"> </w:t>
            </w:r>
            <w:r>
              <w:rPr>
                <w:rFonts w:ascii="Arial" w:eastAsiaTheme="minorEastAsia" w:hAnsi="Arial" w:cs="Arial"/>
                <w:color w:val="000000"/>
                <w:kern w:val="24"/>
              </w:rPr>
              <w:t xml:space="preserve">PCNs to complete </w:t>
            </w:r>
            <w:r w:rsidRPr="007B317A">
              <w:rPr>
                <w:rFonts w:ascii="Arial" w:eastAsiaTheme="minorEastAsia" w:hAnsi="Arial" w:cs="Arial"/>
                <w:color w:val="000000"/>
                <w:kern w:val="24"/>
              </w:rPr>
              <w:t>targ</w:t>
            </w:r>
            <w:r>
              <w:rPr>
                <w:rFonts w:ascii="Arial" w:eastAsiaTheme="minorEastAsia" w:hAnsi="Arial" w:cs="Arial"/>
                <w:color w:val="000000"/>
                <w:kern w:val="24"/>
              </w:rPr>
              <w:t>eted community outreach activities</w:t>
            </w:r>
            <w:r w:rsidRPr="007B317A">
              <w:rPr>
                <w:rFonts w:ascii="Arial" w:eastAsiaTheme="minorEastAsia" w:hAnsi="Arial" w:cs="Arial"/>
                <w:color w:val="000000"/>
                <w:kern w:val="24"/>
              </w:rPr>
              <w:t xml:space="preserve"> with one or more </w:t>
            </w:r>
            <w:r>
              <w:rPr>
                <w:rFonts w:ascii="Arial" w:eastAsiaTheme="minorEastAsia" w:hAnsi="Arial" w:cs="Arial"/>
                <w:color w:val="000000"/>
                <w:kern w:val="24"/>
              </w:rPr>
              <w:t>of their population cohorts who have reported difficulty accessing care or who engage less with healthcare/are</w:t>
            </w:r>
            <w:r w:rsidRPr="007B317A">
              <w:rPr>
                <w:rFonts w:ascii="Arial" w:eastAsiaTheme="minorEastAsia" w:hAnsi="Arial" w:cs="Arial"/>
                <w:color w:val="000000"/>
                <w:kern w:val="24"/>
              </w:rPr>
              <w:t xml:space="preserve"> seldom</w:t>
            </w:r>
            <w:r w:rsidRPr="007B317A">
              <w:rPr>
                <w:rFonts w:ascii="Arial" w:eastAsiaTheme="minorEastAsia" w:hAnsi="Arial" w:cs="Arial"/>
                <w:color w:val="000000"/>
                <w:kern w:val="24"/>
              </w:rPr>
              <w:noBreakHyphen/>
              <w:t>heard com</w:t>
            </w:r>
            <w:r>
              <w:rPr>
                <w:rFonts w:ascii="Arial" w:eastAsiaTheme="minorEastAsia" w:hAnsi="Arial" w:cs="Arial"/>
                <w:color w:val="000000"/>
                <w:kern w:val="24"/>
              </w:rPr>
              <w:t>munities within their footprint.</w:t>
            </w:r>
          </w:p>
          <w:p w14:paraId="1B535D7E" w14:textId="77777777" w:rsidR="00B221DF" w:rsidRDefault="00B221DF" w:rsidP="00B363F9">
            <w:pPr>
              <w:rPr>
                <w:rFonts w:ascii="Arial" w:eastAsiaTheme="minorEastAsia" w:hAnsi="Arial" w:cs="Arial"/>
                <w:color w:val="000000"/>
                <w:kern w:val="24"/>
              </w:rPr>
            </w:pPr>
          </w:p>
          <w:p w14:paraId="683662D1" w14:textId="77777777" w:rsidR="00B221DF" w:rsidRDefault="00B221DF" w:rsidP="00B363F9">
            <w:pPr>
              <w:rPr>
                <w:rFonts w:ascii="Arial" w:eastAsiaTheme="minorEastAsia" w:hAnsi="Arial" w:cs="Arial"/>
                <w:color w:val="000000"/>
                <w:kern w:val="24"/>
              </w:rPr>
            </w:pPr>
            <w:r w:rsidRPr="00BC3C90">
              <w:rPr>
                <w:rFonts w:ascii="Arial" w:eastAsiaTheme="minorEastAsia" w:hAnsi="Arial" w:cs="Arial"/>
                <w:b/>
                <w:color w:val="000000"/>
                <w:kern w:val="24"/>
              </w:rPr>
              <w:t>The target population/s</w:t>
            </w:r>
            <w:r>
              <w:rPr>
                <w:rFonts w:ascii="Arial" w:eastAsiaTheme="minorEastAsia" w:hAnsi="Arial" w:cs="Arial"/>
                <w:color w:val="000000"/>
                <w:kern w:val="24"/>
              </w:rPr>
              <w:t>: constituent practices in a PCN to agree who their target population/s should be, using WSIC, the shared needs assessment and other shareable data to support their decision-making.</w:t>
            </w:r>
          </w:p>
          <w:p w14:paraId="0979E709" w14:textId="77777777" w:rsidR="00B221DF" w:rsidRDefault="00B221DF" w:rsidP="00B363F9">
            <w:pPr>
              <w:rPr>
                <w:rFonts w:ascii="Arial" w:eastAsiaTheme="minorEastAsia" w:hAnsi="Arial" w:cs="Arial"/>
                <w:color w:val="000000"/>
                <w:kern w:val="24"/>
              </w:rPr>
            </w:pPr>
          </w:p>
          <w:p w14:paraId="24A10875" w14:textId="77777777" w:rsidR="00B221DF" w:rsidRDefault="00B221DF" w:rsidP="00B363F9">
            <w:pPr>
              <w:rPr>
                <w:rFonts w:ascii="Arial" w:eastAsiaTheme="minorEastAsia" w:hAnsi="Arial" w:cs="Arial"/>
                <w:color w:val="000000"/>
                <w:kern w:val="24"/>
              </w:rPr>
            </w:pPr>
            <w:r w:rsidRPr="00BC3C90">
              <w:rPr>
                <w:rFonts w:ascii="Arial" w:eastAsiaTheme="minorEastAsia" w:hAnsi="Arial" w:cs="Arial"/>
                <w:b/>
                <w:color w:val="000000"/>
                <w:kern w:val="24"/>
              </w:rPr>
              <w:t>Who should lead the outreach:</w:t>
            </w:r>
            <w:r>
              <w:rPr>
                <w:rFonts w:ascii="Arial" w:eastAsiaTheme="minorEastAsia" w:hAnsi="Arial" w:cs="Arial"/>
                <w:color w:val="000000"/>
                <w:kern w:val="24"/>
              </w:rPr>
              <w:t xml:space="preserve"> </w:t>
            </w:r>
            <w:r w:rsidRPr="00BC3C90">
              <w:rPr>
                <w:rFonts w:ascii="Arial" w:eastAsiaTheme="minorEastAsia" w:hAnsi="Arial" w:cs="Arial"/>
                <w:color w:val="000000"/>
                <w:kern w:val="24"/>
              </w:rPr>
              <w:t xml:space="preserve">PCNs </w:t>
            </w:r>
            <w:r>
              <w:rPr>
                <w:rFonts w:ascii="Arial" w:eastAsiaTheme="minorEastAsia" w:hAnsi="Arial" w:cs="Arial"/>
                <w:color w:val="000000"/>
                <w:kern w:val="24"/>
              </w:rPr>
              <w:t>are expected</w:t>
            </w:r>
            <w:r w:rsidRPr="00BC3C90">
              <w:rPr>
                <w:rFonts w:ascii="Arial" w:eastAsiaTheme="minorEastAsia" w:hAnsi="Arial" w:cs="Arial"/>
                <w:color w:val="000000"/>
                <w:kern w:val="24"/>
              </w:rPr>
              <w:t xml:space="preserve"> to identify both a clinical and a non</w:t>
            </w:r>
            <w:r w:rsidRPr="00BC3C90">
              <w:rPr>
                <w:rFonts w:ascii="Arial" w:eastAsiaTheme="minorEastAsia" w:hAnsi="Arial" w:cs="Arial"/>
                <w:color w:val="000000"/>
                <w:kern w:val="24"/>
              </w:rPr>
              <w:noBreakHyphen/>
              <w:t xml:space="preserve">clinical champion to lead </w:t>
            </w:r>
            <w:r>
              <w:rPr>
                <w:rFonts w:ascii="Arial" w:eastAsiaTheme="minorEastAsia" w:hAnsi="Arial" w:cs="Arial"/>
                <w:color w:val="000000"/>
                <w:kern w:val="24"/>
              </w:rPr>
              <w:t>the outreach activities on behalf of the PCN. The staff members performing the function of champion should remain consistent where possible to support relationship building.</w:t>
            </w:r>
          </w:p>
          <w:p w14:paraId="50CE2F38" w14:textId="77777777" w:rsidR="00B221DF" w:rsidRDefault="00B221DF" w:rsidP="00B363F9">
            <w:pPr>
              <w:rPr>
                <w:rFonts w:ascii="Arial" w:eastAsiaTheme="minorEastAsia" w:hAnsi="Arial" w:cs="Arial"/>
                <w:color w:val="000000"/>
                <w:kern w:val="24"/>
              </w:rPr>
            </w:pPr>
          </w:p>
          <w:p w14:paraId="10F65276" w14:textId="77777777" w:rsidR="00B221DF" w:rsidRDefault="00B221DF" w:rsidP="00B363F9">
            <w:pPr>
              <w:rPr>
                <w:rFonts w:ascii="Arial" w:eastAsiaTheme="minorEastAsia" w:hAnsi="Arial" w:cs="Arial"/>
                <w:color w:val="000000"/>
                <w:kern w:val="24"/>
              </w:rPr>
            </w:pPr>
            <w:r w:rsidRPr="00BA6EC1">
              <w:rPr>
                <w:rFonts w:ascii="Arial" w:eastAsiaTheme="minorEastAsia" w:hAnsi="Arial" w:cs="Arial"/>
                <w:b/>
                <w:color w:val="000000"/>
                <w:kern w:val="24"/>
              </w:rPr>
              <w:t>Purpose:</w:t>
            </w:r>
            <w:r>
              <w:rPr>
                <w:rFonts w:ascii="Arial" w:eastAsiaTheme="minorEastAsia" w:hAnsi="Arial" w:cs="Arial"/>
                <w:color w:val="000000"/>
                <w:kern w:val="24"/>
              </w:rPr>
              <w:t xml:space="preserve"> </w:t>
            </w:r>
            <w:r w:rsidRPr="00BC3C90">
              <w:rPr>
                <w:rFonts w:ascii="Arial" w:eastAsiaTheme="minorEastAsia" w:hAnsi="Arial" w:cs="Arial"/>
                <w:color w:val="000000"/>
                <w:kern w:val="24"/>
              </w:rPr>
              <w:t xml:space="preserve">The primary purpose of this role is to </w:t>
            </w:r>
          </w:p>
          <w:p w14:paraId="54C6278C" w14:textId="77777777" w:rsidR="00B221DF" w:rsidRDefault="00B221DF" w:rsidP="002B789A">
            <w:pPr>
              <w:pStyle w:val="ListParagraph"/>
              <w:widowControl w:val="0"/>
              <w:numPr>
                <w:ilvl w:val="0"/>
                <w:numId w:val="279"/>
              </w:numPr>
              <w:contextualSpacing w:val="0"/>
              <w:rPr>
                <w:rFonts w:ascii="Arial" w:eastAsiaTheme="minorEastAsia" w:hAnsi="Arial" w:cs="Arial"/>
                <w:color w:val="000000"/>
                <w:kern w:val="24"/>
              </w:rPr>
            </w:pPr>
            <w:r w:rsidRPr="00BC3C90">
              <w:rPr>
                <w:rFonts w:ascii="Arial" w:eastAsiaTheme="minorEastAsia" w:hAnsi="Arial" w:cs="Arial"/>
                <w:color w:val="000000"/>
                <w:kern w:val="24"/>
              </w:rPr>
              <w:t xml:space="preserve">build trusted relationships between patients and general practice </w:t>
            </w:r>
            <w:r>
              <w:rPr>
                <w:rFonts w:ascii="Arial" w:eastAsiaTheme="minorEastAsia" w:hAnsi="Arial" w:cs="Arial"/>
                <w:color w:val="000000"/>
                <w:kern w:val="24"/>
              </w:rPr>
              <w:t>with a view to improving</w:t>
            </w:r>
            <w:r w:rsidRPr="00BC3C90">
              <w:rPr>
                <w:rFonts w:ascii="Arial" w:eastAsiaTheme="minorEastAsia" w:hAnsi="Arial" w:cs="Arial"/>
                <w:color w:val="000000"/>
                <w:kern w:val="24"/>
              </w:rPr>
              <w:t xml:space="preserve"> access into general practice</w:t>
            </w:r>
            <w:r>
              <w:rPr>
                <w:rFonts w:ascii="Arial" w:eastAsiaTheme="minorEastAsia" w:hAnsi="Arial" w:cs="Arial"/>
                <w:color w:val="000000"/>
                <w:kern w:val="24"/>
              </w:rPr>
              <w:t xml:space="preserve"> and support improved outcomes in the identified communities</w:t>
            </w:r>
          </w:p>
          <w:p w14:paraId="50E805EB" w14:textId="77777777" w:rsidR="00B221DF" w:rsidRPr="00BC3C90" w:rsidRDefault="00B221DF" w:rsidP="002B789A">
            <w:pPr>
              <w:pStyle w:val="ListParagraph"/>
              <w:widowControl w:val="0"/>
              <w:numPr>
                <w:ilvl w:val="0"/>
                <w:numId w:val="279"/>
              </w:numPr>
              <w:contextualSpacing w:val="0"/>
              <w:rPr>
                <w:rFonts w:ascii="Arial" w:eastAsiaTheme="minorEastAsia" w:hAnsi="Arial" w:cs="Arial"/>
                <w:color w:val="000000"/>
                <w:kern w:val="24"/>
              </w:rPr>
            </w:pPr>
            <w:r w:rsidRPr="00415C63">
              <w:rPr>
                <w:rFonts w:ascii="Arial" w:eastAsiaTheme="minorEastAsia" w:hAnsi="Arial" w:cs="Arial"/>
                <w:color w:val="000000"/>
                <w:kern w:val="24"/>
              </w:rPr>
              <w:t>work</w:t>
            </w:r>
            <w:r w:rsidRPr="00BC3C90">
              <w:rPr>
                <w:rFonts w:ascii="Arial" w:eastAsiaTheme="minorEastAsia" w:hAnsi="Arial" w:cs="Arial"/>
                <w:color w:val="000000"/>
                <w:kern w:val="24"/>
              </w:rPr>
              <w:t xml:space="preserve"> collaboratively with local partner organisations, community groups</w:t>
            </w:r>
            <w:r w:rsidRPr="00415C63">
              <w:rPr>
                <w:rFonts w:ascii="Arial" w:eastAsiaTheme="minorEastAsia" w:hAnsi="Arial" w:cs="Arial"/>
                <w:color w:val="000000"/>
                <w:kern w:val="24"/>
              </w:rPr>
              <w:t>, and voluntary sector partners</w:t>
            </w:r>
            <w:r>
              <w:rPr>
                <w:rFonts w:ascii="Arial" w:eastAsiaTheme="minorEastAsia" w:hAnsi="Arial" w:cs="Arial"/>
                <w:color w:val="000000"/>
                <w:kern w:val="24"/>
              </w:rPr>
              <w:t xml:space="preserve"> to build relationships with each other and the community, and deliver consistent messages. This will support neighbourhood working and developing neighbourhood services.</w:t>
            </w:r>
            <w:r w:rsidRPr="00BC3C90">
              <w:rPr>
                <w:rFonts w:ascii="Arial" w:eastAsiaTheme="minorEastAsia" w:hAnsi="Arial" w:cs="Arial"/>
                <w:color w:val="000000"/>
                <w:kern w:val="24"/>
              </w:rPr>
              <w:t xml:space="preserve"> </w:t>
            </w:r>
          </w:p>
          <w:p w14:paraId="7037DCF6" w14:textId="77777777" w:rsidR="00B221DF" w:rsidRDefault="00B221DF" w:rsidP="00B363F9">
            <w:pPr>
              <w:rPr>
                <w:rFonts w:ascii="Arial" w:eastAsiaTheme="minorEastAsia" w:hAnsi="Arial" w:cs="Arial"/>
                <w:color w:val="000000"/>
                <w:kern w:val="24"/>
              </w:rPr>
            </w:pPr>
          </w:p>
          <w:p w14:paraId="2A24CC58" w14:textId="77777777" w:rsidR="00B221DF" w:rsidRDefault="00B221DF" w:rsidP="00B363F9">
            <w:pPr>
              <w:rPr>
                <w:rFonts w:ascii="Arial" w:eastAsiaTheme="minorEastAsia" w:hAnsi="Arial" w:cs="Arial"/>
                <w:color w:val="000000"/>
                <w:kern w:val="24"/>
              </w:rPr>
            </w:pPr>
            <w:r w:rsidRPr="00BA6EC1">
              <w:rPr>
                <w:rFonts w:ascii="Arial" w:eastAsiaTheme="minorEastAsia" w:hAnsi="Arial" w:cs="Arial"/>
                <w:b/>
                <w:color w:val="000000"/>
                <w:kern w:val="24"/>
              </w:rPr>
              <w:t>How:</w:t>
            </w:r>
            <w:r>
              <w:rPr>
                <w:rFonts w:ascii="Arial" w:eastAsiaTheme="minorEastAsia" w:hAnsi="Arial" w:cs="Arial"/>
                <w:color w:val="000000"/>
                <w:kern w:val="24"/>
              </w:rPr>
              <w:t xml:space="preserve"> </w:t>
            </w:r>
          </w:p>
          <w:p w14:paraId="60C012ED" w14:textId="77777777" w:rsidR="00B221DF" w:rsidRDefault="00B221DF" w:rsidP="00B363F9">
            <w:pPr>
              <w:rPr>
                <w:rFonts w:ascii="Arial" w:eastAsiaTheme="minorEastAsia" w:hAnsi="Arial" w:cs="Arial"/>
                <w:color w:val="000000"/>
                <w:kern w:val="24"/>
              </w:rPr>
            </w:pPr>
            <w:r>
              <w:rPr>
                <w:rFonts w:ascii="Arial" w:eastAsiaTheme="minorEastAsia" w:hAnsi="Arial" w:cs="Arial"/>
                <w:color w:val="000000"/>
                <w:kern w:val="24"/>
              </w:rPr>
              <w:t>EITHER</w:t>
            </w:r>
          </w:p>
          <w:p w14:paraId="43A2E876" w14:textId="77777777" w:rsidR="00B221DF" w:rsidRDefault="00B221DF" w:rsidP="002B789A">
            <w:pPr>
              <w:pStyle w:val="ListParagraph"/>
              <w:widowControl w:val="0"/>
              <w:numPr>
                <w:ilvl w:val="0"/>
                <w:numId w:val="294"/>
              </w:numPr>
              <w:contextualSpacing w:val="0"/>
              <w:rPr>
                <w:rFonts w:ascii="Arial" w:eastAsiaTheme="minorEastAsia" w:hAnsi="Arial" w:cs="Arial"/>
                <w:color w:val="000000"/>
                <w:kern w:val="24"/>
              </w:rPr>
            </w:pPr>
            <w:r w:rsidRPr="009637E6">
              <w:rPr>
                <w:rFonts w:ascii="Arial" w:eastAsiaTheme="minorEastAsia" w:hAnsi="Arial" w:cs="Arial"/>
                <w:color w:val="000000"/>
                <w:kern w:val="24"/>
              </w:rPr>
              <w:t>build on formal and informal events, forums, and community meetings,</w:t>
            </w:r>
            <w:r>
              <w:rPr>
                <w:rFonts w:ascii="Arial" w:eastAsiaTheme="minorEastAsia" w:hAnsi="Arial" w:cs="Arial"/>
                <w:color w:val="000000"/>
                <w:kern w:val="24"/>
              </w:rPr>
              <w:t xml:space="preserve"> where they exist</w:t>
            </w:r>
          </w:p>
          <w:p w14:paraId="5BBCD2F4" w14:textId="77777777" w:rsidR="00B221DF" w:rsidRPr="009637E6" w:rsidRDefault="00B221DF" w:rsidP="00B363F9">
            <w:pPr>
              <w:rPr>
                <w:rFonts w:ascii="Arial" w:eastAsiaTheme="minorEastAsia" w:hAnsi="Arial" w:cs="Arial"/>
                <w:color w:val="000000"/>
                <w:kern w:val="24"/>
              </w:rPr>
            </w:pPr>
            <w:r>
              <w:rPr>
                <w:rFonts w:ascii="Arial" w:eastAsiaTheme="minorEastAsia" w:hAnsi="Arial" w:cs="Arial"/>
                <w:color w:val="000000"/>
                <w:kern w:val="24"/>
              </w:rPr>
              <w:t>OR</w:t>
            </w:r>
          </w:p>
          <w:p w14:paraId="75F5BD8B" w14:textId="77777777" w:rsidR="00B221DF" w:rsidRDefault="00B221DF" w:rsidP="002B789A">
            <w:pPr>
              <w:pStyle w:val="ListParagraph"/>
              <w:widowControl w:val="0"/>
              <w:numPr>
                <w:ilvl w:val="0"/>
                <w:numId w:val="294"/>
              </w:numPr>
              <w:contextualSpacing w:val="0"/>
              <w:rPr>
                <w:rFonts w:ascii="Arial" w:eastAsiaTheme="minorEastAsia" w:hAnsi="Arial" w:cs="Arial"/>
                <w:color w:val="000000"/>
                <w:kern w:val="24"/>
              </w:rPr>
            </w:pPr>
            <w:r>
              <w:rPr>
                <w:rFonts w:ascii="Arial" w:eastAsiaTheme="minorEastAsia" w:hAnsi="Arial" w:cs="Arial"/>
                <w:color w:val="000000"/>
                <w:kern w:val="24"/>
              </w:rPr>
              <w:t>set up specific sessions for the chosen cohort/s</w:t>
            </w:r>
          </w:p>
          <w:p w14:paraId="6F7574B4" w14:textId="77777777" w:rsidR="00B221DF" w:rsidRPr="009637E6" w:rsidRDefault="00B221DF" w:rsidP="00B363F9">
            <w:pPr>
              <w:rPr>
                <w:rFonts w:ascii="Arial" w:eastAsiaTheme="minorEastAsia" w:hAnsi="Arial" w:cs="Arial"/>
                <w:color w:val="000000"/>
                <w:kern w:val="24"/>
              </w:rPr>
            </w:pPr>
            <w:r>
              <w:rPr>
                <w:rFonts w:ascii="Arial" w:eastAsiaTheme="minorEastAsia" w:hAnsi="Arial" w:cs="Arial"/>
                <w:color w:val="000000"/>
                <w:kern w:val="24"/>
              </w:rPr>
              <w:t>Regardless of which of the above approaches is used, a</w:t>
            </w:r>
            <w:r w:rsidRPr="009637E6">
              <w:rPr>
                <w:rFonts w:ascii="Arial" w:eastAsiaTheme="minorEastAsia" w:hAnsi="Arial" w:cs="Arial"/>
                <w:color w:val="000000"/>
                <w:kern w:val="24"/>
              </w:rPr>
              <w:t xml:space="preserve">ll sessions should </w:t>
            </w:r>
            <w:r>
              <w:rPr>
                <w:rFonts w:ascii="Arial" w:eastAsiaTheme="minorEastAsia" w:hAnsi="Arial" w:cs="Arial"/>
                <w:color w:val="000000"/>
                <w:kern w:val="24"/>
              </w:rPr>
              <w:t xml:space="preserve">be run in conjunction </w:t>
            </w:r>
            <w:r w:rsidRPr="009637E6">
              <w:rPr>
                <w:rFonts w:ascii="Arial" w:eastAsiaTheme="minorEastAsia" w:hAnsi="Arial" w:cs="Arial"/>
                <w:color w:val="000000"/>
                <w:kern w:val="24"/>
              </w:rPr>
              <w:t xml:space="preserve">with other system partners – this will likely mean that the sessions have a wider lens </w:t>
            </w:r>
            <w:r>
              <w:rPr>
                <w:rFonts w:ascii="Arial" w:eastAsiaTheme="minorEastAsia" w:hAnsi="Arial" w:cs="Arial"/>
                <w:color w:val="000000"/>
                <w:kern w:val="24"/>
              </w:rPr>
              <w:t>with</w:t>
            </w:r>
            <w:r w:rsidRPr="009637E6">
              <w:rPr>
                <w:rFonts w:ascii="Arial" w:eastAsiaTheme="minorEastAsia" w:hAnsi="Arial" w:cs="Arial"/>
                <w:color w:val="000000"/>
                <w:kern w:val="24"/>
              </w:rPr>
              <w:t xml:space="preserve"> a general practice element built in. They should focus</w:t>
            </w:r>
            <w:r>
              <w:rPr>
                <w:rFonts w:ascii="Arial" w:eastAsiaTheme="minorEastAsia" w:hAnsi="Arial" w:cs="Arial"/>
                <w:color w:val="000000"/>
                <w:kern w:val="24"/>
              </w:rPr>
              <w:t xml:space="preserve"> primarily</w:t>
            </w:r>
            <w:r w:rsidRPr="009637E6">
              <w:rPr>
                <w:rFonts w:ascii="Arial" w:eastAsiaTheme="minorEastAsia" w:hAnsi="Arial" w:cs="Arial"/>
                <w:color w:val="000000"/>
                <w:kern w:val="24"/>
              </w:rPr>
              <w:t xml:space="preserve"> on developing trust between general practice and the identified community. It will </w:t>
            </w:r>
            <w:r>
              <w:rPr>
                <w:rFonts w:ascii="Arial" w:eastAsiaTheme="minorEastAsia" w:hAnsi="Arial" w:cs="Arial"/>
                <w:color w:val="000000"/>
                <w:kern w:val="24"/>
              </w:rPr>
              <w:t xml:space="preserve">also </w:t>
            </w:r>
            <w:r w:rsidRPr="009637E6">
              <w:rPr>
                <w:rFonts w:ascii="Arial" w:eastAsiaTheme="minorEastAsia" w:hAnsi="Arial" w:cs="Arial"/>
                <w:color w:val="000000"/>
                <w:kern w:val="24"/>
              </w:rPr>
              <w:t>support PCN learning through having a two</w:t>
            </w:r>
            <w:r w:rsidRPr="009637E6">
              <w:rPr>
                <w:rFonts w:ascii="Arial" w:eastAsiaTheme="minorEastAsia" w:hAnsi="Arial" w:cs="Arial"/>
                <w:color w:val="000000"/>
                <w:kern w:val="24"/>
              </w:rPr>
              <w:noBreakHyphen/>
              <w:t xml:space="preserve">way dialogue between communities and general practice. </w:t>
            </w:r>
          </w:p>
          <w:p w14:paraId="080B1D4C" w14:textId="77777777" w:rsidR="00B221DF" w:rsidRDefault="00B221DF" w:rsidP="00B363F9">
            <w:pPr>
              <w:rPr>
                <w:rFonts w:ascii="Arial" w:eastAsiaTheme="minorEastAsia" w:hAnsi="Arial" w:cs="Arial"/>
                <w:color w:val="000000"/>
                <w:kern w:val="24"/>
              </w:rPr>
            </w:pPr>
          </w:p>
          <w:p w14:paraId="2D6FA27C" w14:textId="77777777" w:rsidR="00B221DF" w:rsidRDefault="00B221DF" w:rsidP="00B363F9">
            <w:pPr>
              <w:rPr>
                <w:rFonts w:ascii="Arial" w:eastAsiaTheme="minorEastAsia" w:hAnsi="Arial" w:cs="Arial"/>
                <w:bCs/>
                <w:color w:val="000000"/>
                <w:kern w:val="24"/>
              </w:rPr>
            </w:pPr>
            <w:r w:rsidRPr="00BC3C90">
              <w:rPr>
                <w:rFonts w:ascii="Arial" w:eastAsiaTheme="minorEastAsia" w:hAnsi="Arial" w:cs="Arial"/>
                <w:color w:val="000000"/>
                <w:kern w:val="24"/>
              </w:rPr>
              <w:t xml:space="preserve">Additional </w:t>
            </w:r>
            <w:r>
              <w:rPr>
                <w:rFonts w:ascii="Arial" w:eastAsiaTheme="minorEastAsia" w:hAnsi="Arial" w:cs="Arial"/>
                <w:color w:val="000000"/>
                <w:kern w:val="24"/>
              </w:rPr>
              <w:t xml:space="preserve">patient </w:t>
            </w:r>
            <w:r w:rsidRPr="00BC3C90">
              <w:rPr>
                <w:rFonts w:ascii="Arial" w:eastAsiaTheme="minorEastAsia" w:hAnsi="Arial" w:cs="Arial"/>
                <w:color w:val="000000"/>
                <w:kern w:val="24"/>
              </w:rPr>
              <w:t xml:space="preserve">outcomes may include </w:t>
            </w:r>
            <w:r>
              <w:rPr>
                <w:rFonts w:ascii="Arial" w:eastAsiaTheme="minorEastAsia" w:hAnsi="Arial" w:cs="Arial"/>
                <w:color w:val="000000"/>
                <w:kern w:val="24"/>
              </w:rPr>
              <w:t>having an improved</w:t>
            </w:r>
            <w:r w:rsidRPr="00BC3C90">
              <w:rPr>
                <w:rFonts w:ascii="Arial" w:eastAsiaTheme="minorEastAsia" w:hAnsi="Arial" w:cs="Arial"/>
                <w:color w:val="000000"/>
                <w:kern w:val="24"/>
              </w:rPr>
              <w:t xml:space="preserve"> understanding of how to navigate the NHS, </w:t>
            </w:r>
            <w:r>
              <w:rPr>
                <w:rFonts w:ascii="Arial" w:eastAsiaTheme="minorEastAsia" w:hAnsi="Arial" w:cs="Arial"/>
                <w:color w:val="000000"/>
                <w:kern w:val="24"/>
              </w:rPr>
              <w:t>how and when to</w:t>
            </w:r>
            <w:r w:rsidRPr="00BC3C90">
              <w:rPr>
                <w:rFonts w:ascii="Arial" w:eastAsiaTheme="minorEastAsia" w:hAnsi="Arial" w:cs="Arial"/>
                <w:color w:val="000000"/>
                <w:kern w:val="24"/>
              </w:rPr>
              <w:t xml:space="preserve"> use of dig</w:t>
            </w:r>
            <w:r>
              <w:rPr>
                <w:rFonts w:ascii="Arial" w:eastAsiaTheme="minorEastAsia" w:hAnsi="Arial" w:cs="Arial"/>
                <w:color w:val="000000"/>
                <w:kern w:val="24"/>
              </w:rPr>
              <w:t xml:space="preserve">ital tools such as the NHS App. The dialogue may also encourage </w:t>
            </w:r>
            <w:r w:rsidRPr="00BC3C90">
              <w:rPr>
                <w:rFonts w:ascii="Arial" w:eastAsiaTheme="minorEastAsia" w:hAnsi="Arial" w:cs="Arial"/>
                <w:color w:val="000000"/>
                <w:kern w:val="24"/>
              </w:rPr>
              <w:t>disenfranchised patients to re</w:t>
            </w:r>
            <w:r w:rsidRPr="00BC3C90">
              <w:rPr>
                <w:rFonts w:ascii="Arial" w:eastAsiaTheme="minorEastAsia" w:hAnsi="Arial" w:cs="Arial"/>
                <w:color w:val="000000"/>
                <w:kern w:val="24"/>
              </w:rPr>
              <w:noBreakHyphen/>
              <w:t>e</w:t>
            </w:r>
            <w:r>
              <w:rPr>
                <w:rFonts w:ascii="Arial" w:eastAsiaTheme="minorEastAsia" w:hAnsi="Arial" w:cs="Arial"/>
                <w:color w:val="000000"/>
                <w:kern w:val="24"/>
              </w:rPr>
              <w:t>ngage with general practice or NHS services more generally,</w:t>
            </w:r>
            <w:r w:rsidRPr="00BC3C90">
              <w:rPr>
                <w:rFonts w:ascii="Arial" w:eastAsiaTheme="minorEastAsia" w:hAnsi="Arial" w:cs="Arial"/>
                <w:color w:val="000000"/>
                <w:kern w:val="24"/>
              </w:rPr>
              <w:t xml:space="preserve"> contributing to a reduction in avoidable hospital use. </w:t>
            </w:r>
            <w:r>
              <w:rPr>
                <w:rFonts w:ascii="Arial" w:eastAsiaTheme="minorEastAsia" w:hAnsi="Arial" w:cs="Arial"/>
                <w:color w:val="000000"/>
                <w:kern w:val="24"/>
              </w:rPr>
              <w:t xml:space="preserve">Where this happens, </w:t>
            </w:r>
            <w:r w:rsidRPr="0005691A">
              <w:rPr>
                <w:rFonts w:ascii="Arial" w:eastAsiaTheme="minorEastAsia" w:hAnsi="Arial" w:cs="Arial"/>
                <w:bCs/>
                <w:color w:val="000000"/>
                <w:kern w:val="24"/>
              </w:rPr>
              <w:t>P</w:t>
            </w:r>
            <w:r>
              <w:rPr>
                <w:rFonts w:ascii="Arial" w:eastAsiaTheme="minorEastAsia" w:hAnsi="Arial" w:cs="Arial"/>
                <w:bCs/>
                <w:color w:val="000000"/>
                <w:kern w:val="24"/>
              </w:rPr>
              <w:t>ractice</w:t>
            </w:r>
            <w:r w:rsidRPr="00BC3C90">
              <w:rPr>
                <w:rFonts w:ascii="Arial" w:eastAsiaTheme="minorEastAsia" w:hAnsi="Arial" w:cs="Arial"/>
                <w:bCs/>
                <w:color w:val="000000"/>
                <w:kern w:val="24"/>
              </w:rPr>
              <w:t xml:space="preserve">s will </w:t>
            </w:r>
            <w:r>
              <w:rPr>
                <w:rFonts w:ascii="Arial" w:eastAsiaTheme="minorEastAsia" w:hAnsi="Arial" w:cs="Arial"/>
                <w:bCs/>
                <w:color w:val="000000"/>
                <w:kern w:val="24"/>
              </w:rPr>
              <w:t>need to ensure support is put in place so that any returning patients have a good experience of using their services, with a view to ensuring the sustainability of the re-engagement.</w:t>
            </w:r>
          </w:p>
          <w:p w14:paraId="2EB93987" w14:textId="77777777" w:rsidR="00B221DF" w:rsidRDefault="00B221DF" w:rsidP="00B363F9">
            <w:pPr>
              <w:rPr>
                <w:rFonts w:ascii="Arial" w:eastAsiaTheme="minorEastAsia" w:hAnsi="Arial" w:cs="Arial"/>
                <w:bCs/>
                <w:color w:val="000000"/>
                <w:kern w:val="24"/>
              </w:rPr>
            </w:pPr>
          </w:p>
          <w:p w14:paraId="12E0B8A7" w14:textId="77777777" w:rsidR="00B221DF" w:rsidRPr="00BC3C90" w:rsidRDefault="00B221DF" w:rsidP="00B363F9">
            <w:pPr>
              <w:rPr>
                <w:rFonts w:ascii="Arial" w:eastAsiaTheme="minorEastAsia" w:hAnsi="Arial" w:cs="Arial"/>
                <w:color w:val="000000"/>
                <w:kern w:val="24"/>
              </w:rPr>
            </w:pPr>
            <w:r>
              <w:rPr>
                <w:rFonts w:ascii="Arial" w:eastAsiaTheme="minorEastAsia" w:hAnsi="Arial" w:cs="Arial"/>
                <w:bCs/>
                <w:color w:val="000000"/>
                <w:kern w:val="24"/>
              </w:rPr>
              <w:t xml:space="preserve">A list of the planned community events and outreach/in-reach sessions that the ICB Communications team is aware of, will be provided. PCNs should, however, appreciate that the list will not be comprehensive (particularly during the period of ICB restructure and merger) and they will also need to identify their own local sessions to support. PCNs may find the </w:t>
            </w:r>
            <w:r w:rsidRPr="00D02127">
              <w:rPr>
                <w:rFonts w:ascii="Arial" w:eastAsiaTheme="minorEastAsia" w:hAnsi="Arial" w:cs="Arial"/>
                <w:bCs/>
                <w:color w:val="000000"/>
                <w:kern w:val="24"/>
              </w:rPr>
              <w:t>Joy platform</w:t>
            </w:r>
            <w:r>
              <w:rPr>
                <w:rFonts w:ascii="Arial" w:eastAsiaTheme="minorEastAsia" w:hAnsi="Arial" w:cs="Arial"/>
                <w:bCs/>
                <w:color w:val="000000"/>
                <w:kern w:val="24"/>
              </w:rPr>
              <w:t xml:space="preserve"> a useful resource.</w:t>
            </w:r>
          </w:p>
          <w:p w14:paraId="52189284" w14:textId="77777777" w:rsidR="00B221DF" w:rsidRPr="00BC3C90" w:rsidRDefault="00B221DF" w:rsidP="00B363F9">
            <w:pPr>
              <w:pStyle w:val="ListParagraph"/>
              <w:rPr>
                <w:rFonts w:ascii="Arial" w:eastAsiaTheme="minorEastAsia" w:hAnsi="Arial" w:cs="Arial"/>
                <w:color w:val="000000"/>
                <w:kern w:val="24"/>
              </w:rPr>
            </w:pPr>
          </w:p>
          <w:p w14:paraId="13B9C678" w14:textId="77777777" w:rsidR="00B221DF" w:rsidRPr="00AC34FA" w:rsidRDefault="00B221DF" w:rsidP="00B363F9">
            <w:pPr>
              <w:rPr>
                <w:rFonts w:ascii="Arial" w:eastAsiaTheme="minorEastAsia" w:hAnsi="Arial" w:cs="Arial"/>
                <w:color w:val="000000"/>
                <w:kern w:val="24"/>
              </w:rPr>
            </w:pPr>
          </w:p>
          <w:p w14:paraId="58FFAE60" w14:textId="77777777" w:rsidR="00B221DF" w:rsidRDefault="00B221DF" w:rsidP="00B363F9">
            <w:pPr>
              <w:spacing w:after="240"/>
              <w:rPr>
                <w:rFonts w:ascii="Arial" w:eastAsia="Calibri" w:hAnsi="Arial" w:cs="Arial"/>
                <w:b/>
                <w:bCs/>
              </w:rPr>
            </w:pPr>
            <w:r w:rsidRPr="007C3728">
              <w:rPr>
                <w:rFonts w:ascii="Arial" w:eastAsia="Calibri" w:hAnsi="Arial" w:cs="Arial"/>
                <w:b/>
                <w:bCs/>
              </w:rPr>
              <w:t>Measuring success in 2025/2026:</w:t>
            </w:r>
          </w:p>
          <w:tbl>
            <w:tblPr>
              <w:tblW w:w="5000" w:type="pct"/>
              <w:tblLayout w:type="fixed"/>
              <w:tblCellMar>
                <w:left w:w="0" w:type="dxa"/>
                <w:right w:w="0" w:type="dxa"/>
              </w:tblCellMar>
              <w:tblLook w:val="04A0" w:firstRow="1" w:lastRow="0" w:firstColumn="1" w:lastColumn="0" w:noHBand="0" w:noVBand="1"/>
            </w:tblPr>
            <w:tblGrid>
              <w:gridCol w:w="2724"/>
              <w:gridCol w:w="2699"/>
              <w:gridCol w:w="2848"/>
              <w:gridCol w:w="2864"/>
            </w:tblGrid>
            <w:tr w:rsidR="00B221DF" w:rsidRPr="00F27B9F" w14:paraId="31D7B711" w14:textId="77777777" w:rsidTr="00B363F9">
              <w:trPr>
                <w:trHeight w:val="250"/>
              </w:trPr>
              <w:tc>
                <w:tcPr>
                  <w:tcW w:w="1223"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3D18F56" w14:textId="77777777" w:rsidR="00B221DF" w:rsidRPr="00635CE4" w:rsidRDefault="00B221DF" w:rsidP="00B363F9">
                  <w:pPr>
                    <w:jc w:val="center"/>
                    <w:rPr>
                      <w:rFonts w:ascii="Arial" w:eastAsia="Calibri" w:hAnsi="Arial" w:cs="Arial"/>
                      <w:b/>
                      <w:bCs/>
                      <w:u w:val="single"/>
                    </w:rPr>
                  </w:pPr>
                  <w:r w:rsidRPr="00635CE4">
                    <w:rPr>
                      <w:rFonts w:ascii="Arial" w:eastAsia="Calibri" w:hAnsi="Arial" w:cs="Arial"/>
                      <w:b/>
                      <w:bCs/>
                      <w:u w:val="single"/>
                    </w:rPr>
                    <w:t>Ask</w:t>
                  </w:r>
                </w:p>
              </w:tc>
              <w:tc>
                <w:tcPr>
                  <w:tcW w:w="121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08" w:type="dxa"/>
                    <w:bottom w:w="0" w:type="dxa"/>
                    <w:right w:w="108" w:type="dxa"/>
                  </w:tcMar>
                  <w:hideMark/>
                </w:tcPr>
                <w:p w14:paraId="7974B6BF" w14:textId="77777777" w:rsidR="00B221DF" w:rsidRPr="00635CE4" w:rsidRDefault="00B221DF" w:rsidP="00B363F9">
                  <w:pPr>
                    <w:jc w:val="center"/>
                    <w:rPr>
                      <w:rFonts w:ascii="Arial" w:eastAsia="Calibri" w:hAnsi="Arial" w:cs="Arial"/>
                      <w:b/>
                      <w:bCs/>
                      <w:u w:val="single"/>
                    </w:rPr>
                  </w:pPr>
                  <w:r w:rsidRPr="00635CE4">
                    <w:rPr>
                      <w:rFonts w:ascii="Arial" w:eastAsia="Calibri" w:hAnsi="Arial" w:cs="Arial"/>
                      <w:b/>
                      <w:bCs/>
                      <w:u w:val="single"/>
                    </w:rPr>
                    <w:t>Measures</w:t>
                  </w:r>
                </w:p>
              </w:tc>
              <w:tc>
                <w:tcPr>
                  <w:tcW w:w="1279"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D93BBCB" w14:textId="77777777" w:rsidR="00B221DF" w:rsidRPr="00635CE4" w:rsidRDefault="00B221DF" w:rsidP="00B363F9">
                  <w:pPr>
                    <w:jc w:val="center"/>
                    <w:rPr>
                      <w:rFonts w:ascii="Arial" w:eastAsia="Calibri" w:hAnsi="Arial" w:cs="Arial"/>
                      <w:b/>
                      <w:bCs/>
                      <w:u w:val="single"/>
                    </w:rPr>
                  </w:pPr>
                  <w:r w:rsidRPr="00635CE4">
                    <w:rPr>
                      <w:rFonts w:ascii="Arial" w:eastAsia="Calibri" w:hAnsi="Arial" w:cs="Arial"/>
                      <w:b/>
                      <w:bCs/>
                      <w:u w:val="single"/>
                    </w:rPr>
                    <w:t>Method</w:t>
                  </w:r>
                </w:p>
              </w:tc>
              <w:tc>
                <w:tcPr>
                  <w:tcW w:w="1286"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7981EB4" w14:textId="77777777" w:rsidR="00B221DF" w:rsidRPr="00635CE4" w:rsidRDefault="00B221DF" w:rsidP="00B363F9">
                  <w:pPr>
                    <w:jc w:val="center"/>
                    <w:rPr>
                      <w:rFonts w:ascii="Arial" w:eastAsia="Calibri" w:hAnsi="Arial" w:cs="Arial"/>
                      <w:b/>
                      <w:bCs/>
                      <w:u w:val="single"/>
                    </w:rPr>
                  </w:pPr>
                  <w:r w:rsidRPr="00635CE4">
                    <w:rPr>
                      <w:rFonts w:ascii="Arial" w:eastAsia="Calibri" w:hAnsi="Arial" w:cs="Arial"/>
                      <w:b/>
                      <w:bCs/>
                      <w:u w:val="single"/>
                    </w:rPr>
                    <w:t>Level of delivery/</w:t>
                  </w:r>
                </w:p>
                <w:p w14:paraId="21DED5EE" w14:textId="77777777" w:rsidR="00B221DF" w:rsidRPr="00635CE4" w:rsidRDefault="00B221DF" w:rsidP="00B363F9">
                  <w:pPr>
                    <w:jc w:val="center"/>
                    <w:rPr>
                      <w:rFonts w:ascii="Arial" w:eastAsia="Calibri" w:hAnsi="Arial" w:cs="Arial"/>
                      <w:b/>
                      <w:bCs/>
                      <w:u w:val="single"/>
                    </w:rPr>
                  </w:pPr>
                  <w:r w:rsidRPr="00635CE4">
                    <w:rPr>
                      <w:rFonts w:ascii="Arial" w:eastAsia="Calibri" w:hAnsi="Arial" w:cs="Arial"/>
                      <w:b/>
                      <w:bCs/>
                      <w:u w:val="single"/>
                    </w:rPr>
                    <w:t xml:space="preserve">timeframes/ </w:t>
                  </w:r>
                </w:p>
                <w:p w14:paraId="7CC1CCB8" w14:textId="77777777" w:rsidR="00B221DF" w:rsidRDefault="00B221DF" w:rsidP="00B363F9">
                  <w:pPr>
                    <w:jc w:val="center"/>
                    <w:rPr>
                      <w:rFonts w:ascii="Arial" w:eastAsia="Calibri" w:hAnsi="Arial" w:cs="Arial"/>
                      <w:b/>
                      <w:bCs/>
                      <w:u w:val="single"/>
                    </w:rPr>
                  </w:pPr>
                  <w:r w:rsidRPr="00635CE4">
                    <w:rPr>
                      <w:rFonts w:ascii="Arial" w:eastAsia="Calibri" w:hAnsi="Arial" w:cs="Arial"/>
                      <w:b/>
                      <w:bCs/>
                      <w:u w:val="single"/>
                    </w:rPr>
                    <w:t>assessments</w:t>
                  </w:r>
                </w:p>
              </w:tc>
            </w:tr>
            <w:tr w:rsidR="00B221DF" w:rsidRPr="00F27B9F" w14:paraId="3D311EBC" w14:textId="77777777" w:rsidTr="00B363F9">
              <w:trPr>
                <w:trHeight w:val="1232"/>
              </w:trPr>
              <w:tc>
                <w:tcPr>
                  <w:tcW w:w="1223"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EEBF7"/>
                </w:tcPr>
                <w:p w14:paraId="3B96C358" w14:textId="77777777" w:rsidR="00B221DF" w:rsidRDefault="00B221DF" w:rsidP="00B363F9">
                  <w:pPr>
                    <w:rPr>
                      <w:rFonts w:ascii="Arial" w:hAnsi="Arial" w:cs="Arial"/>
                      <w:sz w:val="18"/>
                      <w:szCs w:val="18"/>
                    </w:rPr>
                  </w:pPr>
                  <w:r>
                    <w:rPr>
                      <w:rFonts w:ascii="Arial" w:hAnsi="Arial" w:cs="Arial"/>
                      <w:sz w:val="18"/>
                      <w:szCs w:val="18"/>
                    </w:rPr>
                    <w:t xml:space="preserve">Refresh the bullet points on their website relating to Access, outlining: </w:t>
                  </w:r>
                </w:p>
                <w:p w14:paraId="21D0DB57" w14:textId="77777777" w:rsidR="00B221DF" w:rsidRDefault="00B221DF" w:rsidP="002B789A">
                  <w:pPr>
                    <w:pStyle w:val="ListParagraph"/>
                    <w:widowControl w:val="0"/>
                    <w:numPr>
                      <w:ilvl w:val="0"/>
                      <w:numId w:val="280"/>
                    </w:numPr>
                    <w:contextualSpacing w:val="0"/>
                    <w:rPr>
                      <w:rFonts w:ascii="Arial" w:hAnsi="Arial" w:cs="Arial"/>
                      <w:sz w:val="18"/>
                      <w:szCs w:val="18"/>
                    </w:rPr>
                  </w:pPr>
                  <w:r w:rsidRPr="00BE0841">
                    <w:rPr>
                      <w:rFonts w:ascii="Arial" w:hAnsi="Arial" w:cs="Arial"/>
                      <w:sz w:val="18"/>
                      <w:szCs w:val="18"/>
                    </w:rPr>
                    <w:t xml:space="preserve">their achievements in 25/26 </w:t>
                  </w:r>
                </w:p>
                <w:p w14:paraId="647B604F" w14:textId="77777777" w:rsidR="00B221DF" w:rsidRDefault="00B221DF" w:rsidP="002B789A">
                  <w:pPr>
                    <w:pStyle w:val="ListParagraph"/>
                    <w:widowControl w:val="0"/>
                    <w:numPr>
                      <w:ilvl w:val="0"/>
                      <w:numId w:val="280"/>
                    </w:numPr>
                    <w:contextualSpacing w:val="0"/>
                    <w:rPr>
                      <w:rFonts w:ascii="Arial" w:hAnsi="Arial" w:cs="Arial"/>
                      <w:sz w:val="18"/>
                      <w:szCs w:val="18"/>
                    </w:rPr>
                  </w:pPr>
                  <w:r w:rsidRPr="00BE0841">
                    <w:rPr>
                      <w:rFonts w:ascii="Arial" w:hAnsi="Arial" w:cs="Arial"/>
                      <w:sz w:val="18"/>
                      <w:szCs w:val="18"/>
                    </w:rPr>
                    <w:t>their access plans for 26/27</w:t>
                  </w:r>
                </w:p>
                <w:p w14:paraId="6C2AB061" w14:textId="77777777" w:rsidR="00B221DF" w:rsidRPr="00BE0841" w:rsidRDefault="00B221DF" w:rsidP="00B363F9">
                  <w:pPr>
                    <w:rPr>
                      <w:rFonts w:ascii="Arial" w:hAnsi="Arial" w:cs="Arial"/>
                      <w:sz w:val="18"/>
                      <w:szCs w:val="18"/>
                    </w:rPr>
                  </w:pPr>
                  <w:r>
                    <w:rPr>
                      <w:rFonts w:ascii="Arial" w:hAnsi="Arial" w:cs="Arial"/>
                      <w:sz w:val="18"/>
                      <w:szCs w:val="18"/>
                    </w:rPr>
                    <w:t>so that</w:t>
                  </w:r>
                  <w:r w:rsidRPr="00BE0841">
                    <w:rPr>
                      <w:rFonts w:ascii="Arial" w:hAnsi="Arial" w:cs="Arial"/>
                      <w:sz w:val="18"/>
                      <w:szCs w:val="18"/>
                    </w:rPr>
                    <w:t xml:space="preserve"> patients</w:t>
                  </w:r>
                  <w:r>
                    <w:rPr>
                      <w:rFonts w:ascii="Arial" w:hAnsi="Arial" w:cs="Arial"/>
                      <w:sz w:val="18"/>
                      <w:szCs w:val="18"/>
                    </w:rPr>
                    <w:t xml:space="preserve"> have visibility</w:t>
                  </w:r>
                </w:p>
              </w:tc>
              <w:tc>
                <w:tcPr>
                  <w:tcW w:w="121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EEBF7"/>
                  <w:tcMar>
                    <w:top w:w="15" w:type="dxa"/>
                    <w:left w:w="108" w:type="dxa"/>
                    <w:bottom w:w="0" w:type="dxa"/>
                    <w:right w:w="108" w:type="dxa"/>
                  </w:tcMar>
                </w:tcPr>
                <w:p w14:paraId="3CBD78D7" w14:textId="77777777" w:rsidR="00B221DF" w:rsidRPr="000225D7" w:rsidRDefault="00B221DF" w:rsidP="002B789A">
                  <w:pPr>
                    <w:pStyle w:val="ListParagraph"/>
                    <w:widowControl w:val="0"/>
                    <w:numPr>
                      <w:ilvl w:val="0"/>
                      <w:numId w:val="286"/>
                    </w:numPr>
                    <w:contextualSpacing w:val="0"/>
                    <w:rPr>
                      <w:rFonts w:ascii="Arial" w:eastAsia="Calibri" w:hAnsi="Arial" w:cs="Arial"/>
                      <w:sz w:val="18"/>
                      <w:szCs w:val="18"/>
                    </w:rPr>
                  </w:pPr>
                  <w:r>
                    <w:rPr>
                      <w:rFonts w:ascii="Arial" w:eastAsia="Calibri" w:hAnsi="Arial" w:cs="Arial"/>
                      <w:sz w:val="18"/>
                      <w:szCs w:val="18"/>
                    </w:rPr>
                    <w:t>Bullet points on the website are</w:t>
                  </w:r>
                  <w:r w:rsidRPr="000225D7">
                    <w:rPr>
                      <w:rFonts w:ascii="Arial" w:eastAsia="Calibri" w:hAnsi="Arial" w:cs="Arial"/>
                      <w:sz w:val="18"/>
                      <w:szCs w:val="18"/>
                    </w:rPr>
                    <w:t xml:space="preserve"> easily accessible to patients, </w:t>
                  </w:r>
                  <w:r w:rsidRPr="00D02127">
                    <w:rPr>
                      <w:rFonts w:ascii="Arial" w:eastAsia="Calibri" w:hAnsi="Arial" w:cs="Arial"/>
                      <w:sz w:val="18"/>
                      <w:szCs w:val="18"/>
                    </w:rPr>
                    <w:t xml:space="preserve">by </w:t>
                  </w:r>
                  <w:r>
                    <w:rPr>
                      <w:rFonts w:ascii="Arial" w:eastAsia="Calibri" w:hAnsi="Arial" w:cs="Arial"/>
                      <w:sz w:val="18"/>
                      <w:szCs w:val="18"/>
                    </w:rPr>
                    <w:t xml:space="preserve">15 May </w:t>
                  </w:r>
                  <w:r w:rsidRPr="00D02127">
                    <w:rPr>
                      <w:rFonts w:ascii="Arial" w:eastAsia="Calibri" w:hAnsi="Arial" w:cs="Arial"/>
                      <w:sz w:val="18"/>
                      <w:szCs w:val="18"/>
                    </w:rPr>
                    <w:t>2026.</w:t>
                  </w:r>
                </w:p>
              </w:tc>
              <w:tc>
                <w:tcPr>
                  <w:tcW w:w="1279" w:type="pct"/>
                  <w:tcBorders>
                    <w:top w:val="single" w:sz="8" w:space="0" w:color="000000" w:themeColor="text1"/>
                    <w:left w:val="single" w:sz="8" w:space="0" w:color="000000" w:themeColor="text1"/>
                    <w:right w:val="single" w:sz="8" w:space="0" w:color="000000" w:themeColor="text1"/>
                  </w:tcBorders>
                </w:tcPr>
                <w:p w14:paraId="4BD1B6D5" w14:textId="77777777" w:rsidR="00B221DF" w:rsidRDefault="00B221DF" w:rsidP="00B363F9">
                  <w:pPr>
                    <w:ind w:left="174"/>
                    <w:rPr>
                      <w:rFonts w:ascii="Arial" w:hAnsi="Arial" w:cs="Arial"/>
                      <w:sz w:val="18"/>
                      <w:szCs w:val="18"/>
                    </w:rPr>
                  </w:pPr>
                  <w:r w:rsidRPr="00903CF1">
                    <w:rPr>
                      <w:rFonts w:ascii="Arial" w:hAnsi="Arial" w:cs="Arial"/>
                      <w:sz w:val="18"/>
                      <w:szCs w:val="18"/>
                    </w:rPr>
                    <w:t xml:space="preserve">Once published, PCNs should share links to the </w:t>
                  </w:r>
                  <w:r>
                    <w:rPr>
                      <w:rFonts w:ascii="Arial" w:hAnsi="Arial" w:cs="Arial"/>
                      <w:sz w:val="18"/>
                      <w:szCs w:val="18"/>
                    </w:rPr>
                    <w:t>relevant webpages with the ICB</w:t>
                  </w:r>
                  <w:r w:rsidRPr="00903CF1">
                    <w:rPr>
                      <w:rFonts w:ascii="Arial" w:hAnsi="Arial" w:cs="Arial"/>
                      <w:sz w:val="18"/>
                      <w:szCs w:val="18"/>
                    </w:rPr>
                    <w:t>.</w:t>
                  </w:r>
                </w:p>
              </w:tc>
              <w:tc>
                <w:tcPr>
                  <w:tcW w:w="1286" w:type="pct"/>
                  <w:tcBorders>
                    <w:top w:val="single" w:sz="8" w:space="0" w:color="000000" w:themeColor="text1"/>
                    <w:left w:val="single" w:sz="8" w:space="0" w:color="000000" w:themeColor="text1"/>
                    <w:right w:val="single" w:sz="8" w:space="0" w:color="000000" w:themeColor="text1"/>
                  </w:tcBorders>
                </w:tcPr>
                <w:p w14:paraId="475FE457" w14:textId="77777777" w:rsidR="00B221DF" w:rsidRPr="00903CF1" w:rsidRDefault="00B221DF" w:rsidP="002B789A">
                  <w:pPr>
                    <w:pStyle w:val="ListParagraph"/>
                    <w:widowControl w:val="0"/>
                    <w:numPr>
                      <w:ilvl w:val="0"/>
                      <w:numId w:val="284"/>
                    </w:numPr>
                    <w:contextualSpacing w:val="0"/>
                    <w:rPr>
                      <w:rFonts w:ascii="Arial" w:hAnsi="Arial" w:cs="Arial"/>
                      <w:sz w:val="18"/>
                      <w:szCs w:val="18"/>
                    </w:rPr>
                  </w:pPr>
                  <w:r w:rsidRPr="00A546F8">
                    <w:rPr>
                      <w:rFonts w:ascii="Arial" w:hAnsi="Arial" w:cs="Arial"/>
                      <w:b/>
                      <w:sz w:val="18"/>
                      <w:szCs w:val="18"/>
                    </w:rPr>
                    <w:t>Reporting level</w:t>
                  </w:r>
                  <w:r w:rsidRPr="00A546F8">
                    <w:rPr>
                      <w:rFonts w:ascii="Arial" w:hAnsi="Arial" w:cs="Arial"/>
                      <w:sz w:val="18"/>
                      <w:szCs w:val="18"/>
                    </w:rPr>
                    <w:t xml:space="preserve">: </w:t>
                  </w:r>
                  <w:r>
                    <w:rPr>
                      <w:rFonts w:ascii="Arial" w:hAnsi="Arial" w:cs="Arial"/>
                      <w:sz w:val="18"/>
                      <w:szCs w:val="18"/>
                    </w:rPr>
                    <w:t xml:space="preserve">On both </w:t>
                  </w:r>
                  <w:r w:rsidRPr="00903CF1">
                    <w:rPr>
                      <w:rFonts w:ascii="Arial" w:hAnsi="Arial" w:cs="Arial"/>
                      <w:sz w:val="18"/>
                      <w:szCs w:val="18"/>
                    </w:rPr>
                    <w:t>PCN and constituent Practice websites.</w:t>
                  </w:r>
                </w:p>
                <w:p w14:paraId="44C7CB13" w14:textId="77777777" w:rsidR="00B221DF" w:rsidRPr="00903CF1" w:rsidRDefault="00B221DF" w:rsidP="002B789A">
                  <w:pPr>
                    <w:pStyle w:val="ListParagraph"/>
                    <w:widowControl w:val="0"/>
                    <w:numPr>
                      <w:ilvl w:val="0"/>
                      <w:numId w:val="284"/>
                    </w:numPr>
                    <w:contextualSpacing w:val="0"/>
                    <w:rPr>
                      <w:rFonts w:ascii="Arial" w:hAnsi="Arial" w:cs="Arial"/>
                      <w:sz w:val="18"/>
                      <w:szCs w:val="18"/>
                    </w:rPr>
                  </w:pPr>
                  <w:r w:rsidRPr="00903CF1">
                    <w:rPr>
                      <w:rFonts w:ascii="Arial" w:hAnsi="Arial" w:cs="Arial"/>
                      <w:b/>
                      <w:sz w:val="18"/>
                      <w:szCs w:val="18"/>
                    </w:rPr>
                    <w:t>Timeframe</w:t>
                  </w:r>
                  <w:r w:rsidRPr="00903CF1">
                    <w:rPr>
                      <w:rFonts w:ascii="Arial" w:hAnsi="Arial" w:cs="Arial"/>
                      <w:sz w:val="18"/>
                      <w:szCs w:val="18"/>
                    </w:rPr>
                    <w:t xml:space="preserve">: </w:t>
                  </w:r>
                  <w:r>
                    <w:rPr>
                      <w:rFonts w:ascii="Arial" w:hAnsi="Arial" w:cs="Arial"/>
                      <w:sz w:val="18"/>
                      <w:szCs w:val="18"/>
                    </w:rPr>
                    <w:t>By 15 May 20</w:t>
                  </w:r>
                  <w:r w:rsidRPr="00323D8E">
                    <w:rPr>
                      <w:rFonts w:ascii="Arial" w:hAnsi="Arial" w:cs="Arial"/>
                      <w:sz w:val="18"/>
                      <w:szCs w:val="18"/>
                    </w:rPr>
                    <w:t>26</w:t>
                  </w:r>
                  <w:r w:rsidRPr="00903CF1">
                    <w:rPr>
                      <w:rFonts w:ascii="Arial" w:hAnsi="Arial" w:cs="Arial"/>
                      <w:sz w:val="18"/>
                      <w:szCs w:val="18"/>
                    </w:rPr>
                    <w:t xml:space="preserve">. </w:t>
                  </w:r>
                </w:p>
                <w:p w14:paraId="3FC68034" w14:textId="77777777" w:rsidR="00B221DF" w:rsidRPr="00903CF1" w:rsidRDefault="00B221DF" w:rsidP="002B789A">
                  <w:pPr>
                    <w:pStyle w:val="ListParagraph"/>
                    <w:widowControl w:val="0"/>
                    <w:numPr>
                      <w:ilvl w:val="0"/>
                      <w:numId w:val="284"/>
                    </w:numPr>
                    <w:contextualSpacing w:val="0"/>
                    <w:rPr>
                      <w:rFonts w:ascii="Arial" w:hAnsi="Arial" w:cs="Arial"/>
                      <w:sz w:val="18"/>
                      <w:szCs w:val="18"/>
                    </w:rPr>
                  </w:pPr>
                  <w:r w:rsidRPr="00903CF1">
                    <w:rPr>
                      <w:rFonts w:ascii="Arial" w:hAnsi="Arial" w:cs="Arial"/>
                      <w:b/>
                      <w:sz w:val="18"/>
                      <w:szCs w:val="18"/>
                    </w:rPr>
                    <w:t>Assessment</w:t>
                  </w:r>
                  <w:r w:rsidRPr="00903CF1">
                    <w:rPr>
                      <w:rFonts w:ascii="Arial" w:hAnsi="Arial" w:cs="Arial"/>
                      <w:sz w:val="18"/>
                      <w:szCs w:val="18"/>
                    </w:rPr>
                    <w:t>: Spot check</w:t>
                  </w:r>
                  <w:r>
                    <w:rPr>
                      <w:rFonts w:ascii="Arial" w:hAnsi="Arial" w:cs="Arial"/>
                      <w:sz w:val="18"/>
                      <w:szCs w:val="18"/>
                    </w:rPr>
                    <w:t>s</w:t>
                  </w:r>
                  <w:r w:rsidRPr="00903CF1">
                    <w:rPr>
                      <w:rFonts w:ascii="Arial" w:hAnsi="Arial" w:cs="Arial"/>
                      <w:sz w:val="18"/>
                      <w:szCs w:val="18"/>
                    </w:rPr>
                    <w:t xml:space="preserve"> to validate publi</w:t>
                  </w:r>
                  <w:r>
                    <w:rPr>
                      <w:rFonts w:ascii="Arial" w:hAnsi="Arial" w:cs="Arial"/>
                      <w:sz w:val="18"/>
                      <w:szCs w:val="18"/>
                    </w:rPr>
                    <w:t>cation.</w:t>
                  </w:r>
                </w:p>
              </w:tc>
            </w:tr>
            <w:tr w:rsidR="00B221DF" w:rsidRPr="00F27B9F" w14:paraId="7A2258E3" w14:textId="77777777" w:rsidTr="00B363F9">
              <w:trPr>
                <w:trHeight w:val="1232"/>
              </w:trPr>
              <w:tc>
                <w:tcPr>
                  <w:tcW w:w="1223"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EEBF7"/>
                </w:tcPr>
                <w:p w14:paraId="2074F5F4" w14:textId="77777777" w:rsidR="00B221DF" w:rsidRDefault="00B221DF" w:rsidP="00B363F9">
                  <w:pPr>
                    <w:rPr>
                      <w:rFonts w:ascii="Arial" w:hAnsi="Arial" w:cs="Arial"/>
                      <w:sz w:val="18"/>
                      <w:szCs w:val="18"/>
                    </w:rPr>
                  </w:pPr>
                  <w:r>
                    <w:rPr>
                      <w:rFonts w:ascii="Arial" w:hAnsi="Arial" w:cs="Arial"/>
                      <w:sz w:val="18"/>
                      <w:szCs w:val="18"/>
                    </w:rPr>
                    <w:t xml:space="preserve">Every Practice will </w:t>
                  </w:r>
                </w:p>
                <w:p w14:paraId="420C5B72" w14:textId="77777777" w:rsidR="00B221DF" w:rsidRDefault="00B221DF" w:rsidP="002B789A">
                  <w:pPr>
                    <w:pStyle w:val="ListParagraph"/>
                    <w:widowControl w:val="0"/>
                    <w:numPr>
                      <w:ilvl w:val="0"/>
                      <w:numId w:val="277"/>
                    </w:numPr>
                    <w:contextualSpacing w:val="0"/>
                    <w:rPr>
                      <w:rFonts w:ascii="Arial" w:hAnsi="Arial" w:cs="Arial"/>
                      <w:sz w:val="18"/>
                      <w:szCs w:val="18"/>
                    </w:rPr>
                  </w:pPr>
                  <w:r w:rsidRPr="00BC3C90">
                    <w:rPr>
                      <w:rFonts w:ascii="Arial" w:hAnsi="Arial" w:cs="Arial"/>
                      <w:sz w:val="18"/>
                      <w:szCs w:val="18"/>
                    </w:rPr>
                    <w:t>engage with their patients to track experience and satisfaction with care</w:t>
                  </w:r>
                </w:p>
                <w:p w14:paraId="6F1CFB07" w14:textId="77777777" w:rsidR="00B221DF" w:rsidRPr="00BC3C90" w:rsidRDefault="00B221DF" w:rsidP="002B789A">
                  <w:pPr>
                    <w:pStyle w:val="ListParagraph"/>
                    <w:widowControl w:val="0"/>
                    <w:numPr>
                      <w:ilvl w:val="0"/>
                      <w:numId w:val="277"/>
                    </w:numPr>
                    <w:contextualSpacing w:val="0"/>
                    <w:rPr>
                      <w:rFonts w:ascii="Arial" w:hAnsi="Arial" w:cs="Arial"/>
                      <w:sz w:val="18"/>
                      <w:szCs w:val="18"/>
                    </w:rPr>
                  </w:pPr>
                  <w:r w:rsidRPr="00BC3C90">
                    <w:rPr>
                      <w:rFonts w:ascii="Arial" w:hAnsi="Arial" w:cs="Arial"/>
                      <w:sz w:val="18"/>
                      <w:szCs w:val="18"/>
                    </w:rPr>
                    <w:t>identify local issues related to access</w:t>
                  </w:r>
                  <w:r>
                    <w:rPr>
                      <w:rFonts w:ascii="Arial" w:hAnsi="Arial" w:cs="Arial"/>
                      <w:sz w:val="18"/>
                      <w:szCs w:val="18"/>
                    </w:rPr>
                    <w:t>, using</w:t>
                  </w:r>
                  <w:r w:rsidRPr="00BC3C90">
                    <w:rPr>
                      <w:rFonts w:ascii="Arial" w:hAnsi="Arial" w:cs="Arial"/>
                      <w:sz w:val="18"/>
                      <w:szCs w:val="18"/>
                    </w:rPr>
                    <w:t xml:space="preserve"> the feedback received</w:t>
                  </w:r>
                  <w:r>
                    <w:rPr>
                      <w:rFonts w:ascii="Arial" w:hAnsi="Arial" w:cs="Arial"/>
                      <w:sz w:val="18"/>
                      <w:szCs w:val="18"/>
                    </w:rPr>
                    <w:t xml:space="preserve"> to improve their access processes</w:t>
                  </w:r>
                </w:p>
              </w:tc>
              <w:tc>
                <w:tcPr>
                  <w:tcW w:w="121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EEBF7"/>
                  <w:tcMar>
                    <w:top w:w="15" w:type="dxa"/>
                    <w:left w:w="108" w:type="dxa"/>
                    <w:bottom w:w="0" w:type="dxa"/>
                    <w:right w:w="108" w:type="dxa"/>
                  </w:tcMar>
                </w:tcPr>
                <w:p w14:paraId="45D73AD9" w14:textId="77777777" w:rsidR="00B221DF" w:rsidRPr="000225D7" w:rsidRDefault="00B221DF" w:rsidP="002B789A">
                  <w:pPr>
                    <w:pStyle w:val="ListParagraph"/>
                    <w:widowControl w:val="0"/>
                    <w:numPr>
                      <w:ilvl w:val="0"/>
                      <w:numId w:val="277"/>
                    </w:numPr>
                    <w:contextualSpacing w:val="0"/>
                    <w:rPr>
                      <w:rFonts w:ascii="Arial" w:eastAsia="Calibri" w:hAnsi="Arial" w:cs="Arial"/>
                      <w:sz w:val="18"/>
                      <w:szCs w:val="18"/>
                    </w:rPr>
                  </w:pPr>
                  <w:r w:rsidRPr="000225D7">
                    <w:rPr>
                      <w:rFonts w:ascii="Arial" w:eastAsia="Calibri" w:hAnsi="Arial" w:cs="Arial"/>
                      <w:sz w:val="18"/>
                      <w:szCs w:val="18"/>
                    </w:rPr>
                    <w:t xml:space="preserve">A patient experience survey, using the set questions and demographic questions provided, supplemented with extra Practice questions, is run in-year, with &gt;4% return. </w:t>
                  </w:r>
                </w:p>
              </w:tc>
              <w:tc>
                <w:tcPr>
                  <w:tcW w:w="1279" w:type="pct"/>
                  <w:tcBorders>
                    <w:top w:val="single" w:sz="8" w:space="0" w:color="000000" w:themeColor="text1"/>
                    <w:left w:val="single" w:sz="8" w:space="0" w:color="000000" w:themeColor="text1"/>
                    <w:right w:val="single" w:sz="8" w:space="0" w:color="000000" w:themeColor="text1"/>
                  </w:tcBorders>
                </w:tcPr>
                <w:p w14:paraId="6CF961AF" w14:textId="77777777" w:rsidR="00B221DF" w:rsidRPr="008E42BA" w:rsidRDefault="00B221DF" w:rsidP="002B789A">
                  <w:pPr>
                    <w:pStyle w:val="ListParagraph"/>
                    <w:widowControl w:val="0"/>
                    <w:numPr>
                      <w:ilvl w:val="0"/>
                      <w:numId w:val="277"/>
                    </w:numPr>
                    <w:contextualSpacing w:val="0"/>
                    <w:rPr>
                      <w:rFonts w:ascii="Arial" w:hAnsi="Arial" w:cs="Arial"/>
                      <w:sz w:val="18"/>
                      <w:szCs w:val="18"/>
                    </w:rPr>
                  </w:pPr>
                  <w:r w:rsidRPr="008E42BA">
                    <w:rPr>
                      <w:rFonts w:ascii="Arial" w:hAnsi="Arial" w:cs="Arial"/>
                      <w:sz w:val="18"/>
                      <w:szCs w:val="18"/>
                    </w:rPr>
                    <w:t>Complete the Survey Results template provided (</w:t>
                  </w:r>
                  <w:r w:rsidRPr="008E42BA">
                    <w:rPr>
                      <w:rFonts w:ascii="Arial" w:hAnsi="Arial" w:cs="Arial"/>
                      <w:i/>
                      <w:sz w:val="18"/>
                      <w:szCs w:val="18"/>
                    </w:rPr>
                    <w:t>see Appendices</w:t>
                  </w:r>
                  <w:r w:rsidRPr="008E42BA">
                    <w:rPr>
                      <w:rFonts w:ascii="Arial" w:hAnsi="Arial" w:cs="Arial"/>
                      <w:sz w:val="18"/>
                      <w:szCs w:val="18"/>
                    </w:rPr>
                    <w:t>)</w:t>
                  </w:r>
                </w:p>
                <w:p w14:paraId="36256206" w14:textId="77777777" w:rsidR="00B221DF" w:rsidRPr="008E42BA" w:rsidRDefault="00B221DF" w:rsidP="002B789A">
                  <w:pPr>
                    <w:pStyle w:val="ListParagraph"/>
                    <w:widowControl w:val="0"/>
                    <w:numPr>
                      <w:ilvl w:val="0"/>
                      <w:numId w:val="277"/>
                    </w:numPr>
                    <w:contextualSpacing w:val="0"/>
                    <w:rPr>
                      <w:rFonts w:ascii="Arial" w:hAnsi="Arial" w:cs="Arial"/>
                      <w:sz w:val="18"/>
                      <w:szCs w:val="18"/>
                    </w:rPr>
                  </w:pPr>
                  <w:r w:rsidRPr="008E42BA">
                    <w:rPr>
                      <w:rFonts w:ascii="Arial" w:hAnsi="Arial" w:cs="Arial"/>
                      <w:sz w:val="18"/>
                      <w:szCs w:val="18"/>
                    </w:rPr>
                    <w:t>Complete the Engagement Report template provided (including case study template) (</w:t>
                  </w:r>
                  <w:r w:rsidRPr="008E42BA">
                    <w:rPr>
                      <w:rFonts w:ascii="Arial" w:hAnsi="Arial" w:cs="Arial"/>
                      <w:i/>
                      <w:sz w:val="18"/>
                      <w:szCs w:val="18"/>
                    </w:rPr>
                    <w:t>see Appendices</w:t>
                  </w:r>
                  <w:r w:rsidRPr="008E42BA">
                    <w:rPr>
                      <w:rFonts w:ascii="Arial" w:hAnsi="Arial" w:cs="Arial"/>
                      <w:sz w:val="18"/>
                      <w:szCs w:val="18"/>
                    </w:rPr>
                    <w:t>)</w:t>
                  </w:r>
                </w:p>
                <w:p w14:paraId="532E45F0" w14:textId="77777777" w:rsidR="00B221DF" w:rsidRPr="008E42BA" w:rsidRDefault="00B221DF" w:rsidP="002B789A">
                  <w:pPr>
                    <w:pStyle w:val="ListParagraph"/>
                    <w:widowControl w:val="0"/>
                    <w:numPr>
                      <w:ilvl w:val="0"/>
                      <w:numId w:val="277"/>
                    </w:numPr>
                    <w:contextualSpacing w:val="0"/>
                    <w:rPr>
                      <w:rFonts w:ascii="Arial" w:hAnsi="Arial" w:cs="Arial"/>
                      <w:sz w:val="18"/>
                      <w:szCs w:val="18"/>
                    </w:rPr>
                  </w:pPr>
                  <w:r w:rsidRPr="008E42BA">
                    <w:rPr>
                      <w:rFonts w:ascii="Arial" w:hAnsi="Arial" w:cs="Arial"/>
                      <w:sz w:val="18"/>
                      <w:szCs w:val="18"/>
                    </w:rPr>
                    <w:t>Attend a borough-based session to share learning and a case study</w:t>
                  </w:r>
                </w:p>
              </w:tc>
              <w:tc>
                <w:tcPr>
                  <w:tcW w:w="1286" w:type="pct"/>
                  <w:vMerge w:val="restart"/>
                  <w:tcBorders>
                    <w:top w:val="single" w:sz="8" w:space="0" w:color="000000" w:themeColor="text1"/>
                    <w:left w:val="single" w:sz="8" w:space="0" w:color="000000" w:themeColor="text1"/>
                    <w:right w:val="single" w:sz="8" w:space="0" w:color="000000" w:themeColor="text1"/>
                  </w:tcBorders>
                </w:tcPr>
                <w:p w14:paraId="313DE626" w14:textId="77777777" w:rsidR="00B221DF" w:rsidRPr="00C606E3" w:rsidRDefault="00B221DF" w:rsidP="002B789A">
                  <w:pPr>
                    <w:pStyle w:val="ListParagraph"/>
                    <w:widowControl w:val="0"/>
                    <w:numPr>
                      <w:ilvl w:val="0"/>
                      <w:numId w:val="284"/>
                    </w:numPr>
                    <w:contextualSpacing w:val="0"/>
                    <w:rPr>
                      <w:rFonts w:ascii="Arial" w:hAnsi="Arial" w:cs="Arial"/>
                      <w:sz w:val="18"/>
                      <w:szCs w:val="18"/>
                    </w:rPr>
                  </w:pPr>
                  <w:r w:rsidRPr="00C606E3">
                    <w:rPr>
                      <w:rFonts w:ascii="Arial" w:hAnsi="Arial" w:cs="Arial"/>
                      <w:b/>
                      <w:sz w:val="18"/>
                      <w:szCs w:val="18"/>
                    </w:rPr>
                    <w:t>Reporting level</w:t>
                  </w:r>
                  <w:r>
                    <w:rPr>
                      <w:rFonts w:ascii="Arial" w:hAnsi="Arial" w:cs="Arial"/>
                      <w:sz w:val="18"/>
                      <w:szCs w:val="18"/>
                    </w:rPr>
                    <w:t>: Practice-</w:t>
                  </w:r>
                  <w:r w:rsidRPr="00C606E3">
                    <w:rPr>
                      <w:rFonts w:ascii="Arial" w:hAnsi="Arial" w:cs="Arial"/>
                      <w:sz w:val="18"/>
                      <w:szCs w:val="18"/>
                    </w:rPr>
                    <w:t xml:space="preserve">level </w:t>
                  </w:r>
                  <w:r>
                    <w:rPr>
                      <w:rFonts w:ascii="Arial" w:hAnsi="Arial" w:cs="Arial"/>
                      <w:sz w:val="18"/>
                      <w:szCs w:val="18"/>
                    </w:rPr>
                    <w:t xml:space="preserve">and PCN-level </w:t>
                  </w:r>
                  <w:r w:rsidRPr="00C606E3">
                    <w:rPr>
                      <w:rFonts w:ascii="Arial" w:hAnsi="Arial" w:cs="Arial"/>
                      <w:sz w:val="18"/>
                      <w:szCs w:val="18"/>
                    </w:rPr>
                    <w:t>data/results submitted by PCN.</w:t>
                  </w:r>
                </w:p>
                <w:p w14:paraId="2EB3111A" w14:textId="77777777" w:rsidR="00B221DF" w:rsidRPr="00A47666" w:rsidRDefault="00B221DF" w:rsidP="002B789A">
                  <w:pPr>
                    <w:pStyle w:val="ListParagraph"/>
                    <w:widowControl w:val="0"/>
                    <w:numPr>
                      <w:ilvl w:val="0"/>
                      <w:numId w:val="284"/>
                    </w:numPr>
                    <w:contextualSpacing w:val="0"/>
                    <w:rPr>
                      <w:rFonts w:ascii="Arial" w:hAnsi="Arial" w:cs="Arial"/>
                      <w:sz w:val="18"/>
                      <w:szCs w:val="18"/>
                    </w:rPr>
                  </w:pPr>
                  <w:r w:rsidRPr="00903CF1">
                    <w:rPr>
                      <w:rFonts w:ascii="Arial" w:hAnsi="Arial" w:cs="Arial"/>
                      <w:b/>
                      <w:sz w:val="18"/>
                      <w:szCs w:val="18"/>
                    </w:rPr>
                    <w:t>Timeframe</w:t>
                  </w:r>
                  <w:r w:rsidRPr="00903CF1">
                    <w:rPr>
                      <w:rFonts w:ascii="Arial" w:hAnsi="Arial" w:cs="Arial"/>
                      <w:sz w:val="18"/>
                      <w:szCs w:val="18"/>
                    </w:rPr>
                    <w:t xml:space="preserve">: </w:t>
                  </w:r>
                  <w:r>
                    <w:rPr>
                      <w:rFonts w:ascii="Arial" w:hAnsi="Arial" w:cs="Arial"/>
                      <w:sz w:val="18"/>
                      <w:szCs w:val="18"/>
                    </w:rPr>
                    <w:t>Any point of the year, no later than 19 March 2027.</w:t>
                  </w:r>
                </w:p>
                <w:p w14:paraId="26A3EF5C" w14:textId="77777777" w:rsidR="00B221DF" w:rsidRPr="00A47666" w:rsidRDefault="00B221DF" w:rsidP="002B789A">
                  <w:pPr>
                    <w:pStyle w:val="ListParagraph"/>
                    <w:widowControl w:val="0"/>
                    <w:numPr>
                      <w:ilvl w:val="0"/>
                      <w:numId w:val="284"/>
                    </w:numPr>
                    <w:contextualSpacing w:val="0"/>
                    <w:rPr>
                      <w:rFonts w:ascii="Arial" w:hAnsi="Arial" w:cs="Arial"/>
                      <w:sz w:val="18"/>
                      <w:szCs w:val="18"/>
                    </w:rPr>
                  </w:pPr>
                  <w:r w:rsidRPr="00257FAD">
                    <w:rPr>
                      <w:rFonts w:ascii="Arial" w:hAnsi="Arial" w:cs="Arial"/>
                      <w:b/>
                      <w:sz w:val="18"/>
                      <w:szCs w:val="18"/>
                    </w:rPr>
                    <w:t>Assessment</w:t>
                  </w:r>
                  <w:r w:rsidRPr="00257FAD">
                    <w:rPr>
                      <w:rFonts w:ascii="Arial" w:hAnsi="Arial" w:cs="Arial"/>
                      <w:sz w:val="18"/>
                      <w:szCs w:val="18"/>
                    </w:rPr>
                    <w:t xml:space="preserve">: </w:t>
                  </w:r>
                  <w:r w:rsidRPr="00CE436C">
                    <w:rPr>
                      <w:rFonts w:ascii="Arial" w:hAnsi="Arial" w:cs="Arial"/>
                      <w:sz w:val="18"/>
                      <w:szCs w:val="18"/>
                    </w:rPr>
                    <w:t xml:space="preserve">An overall &gt;4% response rate is required. </w:t>
                  </w:r>
                  <w:r w:rsidRPr="00CE436C">
                    <w:rPr>
                      <w:rFonts w:ascii="Arial" w:hAnsi="Arial" w:cs="Arial"/>
                      <w:sz w:val="18"/>
                      <w:szCs w:val="18"/>
                      <w:lang w:val="en-US"/>
                    </w:rPr>
                    <w:t>Submit a PCN-level Engagement Report, documenting findings/key learning points</w:t>
                  </w:r>
                  <w:r>
                    <w:rPr>
                      <w:rFonts w:ascii="Arial" w:hAnsi="Arial" w:cs="Arial"/>
                      <w:sz w:val="18"/>
                      <w:szCs w:val="18"/>
                      <w:lang w:val="en-US"/>
                    </w:rPr>
                    <w:t>/case study</w:t>
                  </w:r>
                  <w:r w:rsidRPr="00CE436C">
                    <w:rPr>
                      <w:rFonts w:ascii="Arial" w:hAnsi="Arial" w:cs="Arial"/>
                      <w:sz w:val="18"/>
                      <w:szCs w:val="18"/>
                      <w:lang w:val="en-US"/>
                    </w:rPr>
                    <w:t>.</w:t>
                  </w:r>
                </w:p>
              </w:tc>
            </w:tr>
            <w:tr w:rsidR="00B221DF" w:rsidRPr="00F27B9F" w14:paraId="4CA8D21D" w14:textId="77777777" w:rsidTr="00B363F9">
              <w:trPr>
                <w:trHeight w:val="1232"/>
              </w:trPr>
              <w:tc>
                <w:tcPr>
                  <w:tcW w:w="1223"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EEBF7"/>
                </w:tcPr>
                <w:p w14:paraId="12B8ECB6" w14:textId="77777777" w:rsidR="00B221DF" w:rsidRDefault="00B221DF" w:rsidP="00B363F9">
                  <w:pPr>
                    <w:rPr>
                      <w:rFonts w:ascii="Arial" w:hAnsi="Arial" w:cs="Arial"/>
                      <w:sz w:val="18"/>
                      <w:szCs w:val="18"/>
                    </w:rPr>
                  </w:pPr>
                  <w:r>
                    <w:rPr>
                      <w:rFonts w:ascii="Arial" w:hAnsi="Arial" w:cs="Arial"/>
                      <w:sz w:val="18"/>
                      <w:szCs w:val="18"/>
                    </w:rPr>
                    <w:t>Every PCN will identify one or two target population group/s and 2 champions to lead outreach on behalf of the constituent practices</w:t>
                  </w:r>
                </w:p>
              </w:tc>
              <w:tc>
                <w:tcPr>
                  <w:tcW w:w="121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EEBF7"/>
                  <w:tcMar>
                    <w:top w:w="15" w:type="dxa"/>
                    <w:left w:w="108" w:type="dxa"/>
                    <w:bottom w:w="0" w:type="dxa"/>
                    <w:right w:w="108" w:type="dxa"/>
                  </w:tcMar>
                </w:tcPr>
                <w:p w14:paraId="5B5DB97D" w14:textId="77777777" w:rsidR="00B221DF" w:rsidRPr="00620C1C" w:rsidRDefault="00B221DF" w:rsidP="002B789A">
                  <w:pPr>
                    <w:pStyle w:val="ListParagraph"/>
                    <w:widowControl w:val="0"/>
                    <w:numPr>
                      <w:ilvl w:val="0"/>
                      <w:numId w:val="201"/>
                    </w:numPr>
                    <w:contextualSpacing w:val="0"/>
                    <w:rPr>
                      <w:rFonts w:ascii="Arial" w:eastAsia="Calibri" w:hAnsi="Arial" w:cs="Arial"/>
                      <w:sz w:val="18"/>
                      <w:szCs w:val="18"/>
                    </w:rPr>
                  </w:pPr>
                  <w:r>
                    <w:rPr>
                      <w:rFonts w:ascii="Arial" w:eastAsia="Calibri" w:hAnsi="Arial" w:cs="Arial"/>
                      <w:sz w:val="18"/>
                      <w:szCs w:val="18"/>
                    </w:rPr>
                    <w:t>Each PCN will participate in 4 sessions of outreach (formal and informal) during the year to build relationships with the target population/s</w:t>
                  </w:r>
                </w:p>
              </w:tc>
              <w:tc>
                <w:tcPr>
                  <w:tcW w:w="1279" w:type="pct"/>
                  <w:tcBorders>
                    <w:left w:val="single" w:sz="8" w:space="0" w:color="000000" w:themeColor="text1"/>
                    <w:bottom w:val="single" w:sz="8" w:space="0" w:color="000000" w:themeColor="text1"/>
                    <w:right w:val="single" w:sz="8" w:space="0" w:color="000000" w:themeColor="text1"/>
                  </w:tcBorders>
                </w:tcPr>
                <w:p w14:paraId="35A1D32B" w14:textId="77777777" w:rsidR="00B221DF" w:rsidDel="006677A6" w:rsidRDefault="00B221DF" w:rsidP="00B363F9">
                  <w:pPr>
                    <w:ind w:left="174"/>
                    <w:rPr>
                      <w:rFonts w:ascii="Arial" w:hAnsi="Arial" w:cs="Arial"/>
                      <w:sz w:val="18"/>
                      <w:szCs w:val="18"/>
                    </w:rPr>
                  </w:pPr>
                </w:p>
              </w:tc>
              <w:tc>
                <w:tcPr>
                  <w:tcW w:w="1286" w:type="pct"/>
                  <w:vMerge/>
                  <w:tcBorders>
                    <w:left w:val="single" w:sz="8" w:space="0" w:color="000000" w:themeColor="text1"/>
                    <w:bottom w:val="single" w:sz="8" w:space="0" w:color="000000" w:themeColor="text1"/>
                    <w:right w:val="single" w:sz="8" w:space="0" w:color="000000" w:themeColor="text1"/>
                  </w:tcBorders>
                </w:tcPr>
                <w:p w14:paraId="1C2EDB89" w14:textId="77777777" w:rsidR="00B221DF" w:rsidDel="006677A6" w:rsidRDefault="00B221DF" w:rsidP="00B363F9">
                  <w:pPr>
                    <w:ind w:left="174"/>
                    <w:rPr>
                      <w:rFonts w:ascii="Arial" w:hAnsi="Arial" w:cs="Arial"/>
                      <w:sz w:val="18"/>
                      <w:szCs w:val="18"/>
                    </w:rPr>
                  </w:pPr>
                </w:p>
              </w:tc>
            </w:tr>
          </w:tbl>
          <w:p w14:paraId="039176FC" w14:textId="77777777" w:rsidR="00B221DF" w:rsidRDefault="00B221DF" w:rsidP="00B363F9">
            <w:pPr>
              <w:rPr>
                <w:rFonts w:ascii="Arial" w:eastAsia="Cambria" w:hAnsi="Arial" w:cs="Arial"/>
                <w:spacing w:val="-1"/>
              </w:rPr>
            </w:pPr>
          </w:p>
          <w:p w14:paraId="7E8E49DB" w14:textId="77777777" w:rsidR="00B221DF" w:rsidRPr="008E42BA" w:rsidRDefault="00B221DF" w:rsidP="00B363F9">
            <w:pPr>
              <w:rPr>
                <w:rFonts w:ascii="Arial" w:eastAsia="Cambria" w:hAnsi="Arial" w:cs="Arial"/>
                <w:b/>
                <w:bCs/>
                <w:spacing w:val="-1"/>
              </w:rPr>
            </w:pPr>
            <w:r w:rsidRPr="008E42BA">
              <w:rPr>
                <w:rFonts w:ascii="Arial" w:eastAsia="Cambria" w:hAnsi="Arial" w:cs="Arial"/>
                <w:b/>
                <w:bCs/>
                <w:spacing w:val="-1"/>
              </w:rPr>
              <w:t>Reporting requirements and timelines</w:t>
            </w:r>
          </w:p>
          <w:p w14:paraId="33B44C1F" w14:textId="77777777" w:rsidR="00B221DF" w:rsidRPr="008E42BA" w:rsidRDefault="00B221DF" w:rsidP="002B789A">
            <w:pPr>
              <w:pStyle w:val="ListParagraph"/>
              <w:widowControl w:val="0"/>
              <w:numPr>
                <w:ilvl w:val="0"/>
                <w:numId w:val="207"/>
              </w:numPr>
              <w:contextualSpacing w:val="0"/>
              <w:rPr>
                <w:rFonts w:ascii="Arial" w:eastAsia="Cambria" w:hAnsi="Arial" w:cs="Arial"/>
                <w:spacing w:val="-1"/>
              </w:rPr>
            </w:pPr>
            <w:r w:rsidRPr="008E42BA">
              <w:rPr>
                <w:rFonts w:ascii="Arial" w:eastAsia="Cambria" w:hAnsi="Arial" w:cs="Arial"/>
                <w:spacing w:val="-1"/>
              </w:rPr>
              <w:t>Metrics should be collected from April 2026; with quarterly returns to the ICB to end of 2026/27. [See timeline</w:t>
            </w:r>
            <w:r>
              <w:rPr>
                <w:rFonts w:ascii="Arial" w:eastAsia="Cambria" w:hAnsi="Arial" w:cs="Arial"/>
                <w:spacing w:val="-1"/>
              </w:rPr>
              <w:t>s</w:t>
            </w:r>
            <w:r w:rsidRPr="008E42BA">
              <w:rPr>
                <w:rFonts w:ascii="Arial" w:eastAsia="Cambria" w:hAnsi="Arial" w:cs="Arial"/>
                <w:spacing w:val="-1"/>
              </w:rPr>
              <w:t xml:space="preserve"> in the </w:t>
            </w:r>
            <w:r w:rsidRPr="008E42BA">
              <w:rPr>
                <w:rFonts w:ascii="Arial" w:eastAsia="Cambria" w:hAnsi="Arial" w:cs="Arial"/>
                <w:b/>
                <w:spacing w:val="-1"/>
              </w:rPr>
              <w:t>Appendices</w:t>
            </w:r>
            <w:r w:rsidRPr="008E42BA">
              <w:rPr>
                <w:rFonts w:ascii="Arial" w:eastAsia="Cambria" w:hAnsi="Arial" w:cs="Arial"/>
                <w:spacing w:val="-1"/>
              </w:rPr>
              <w:t>]</w:t>
            </w:r>
          </w:p>
          <w:p w14:paraId="26D91AF4" w14:textId="77777777" w:rsidR="00B221DF" w:rsidRPr="00794796" w:rsidRDefault="00B221DF" w:rsidP="002B789A">
            <w:pPr>
              <w:pStyle w:val="ListParagraph"/>
              <w:widowControl w:val="0"/>
              <w:numPr>
                <w:ilvl w:val="0"/>
                <w:numId w:val="207"/>
              </w:numPr>
              <w:contextualSpacing w:val="0"/>
              <w:rPr>
                <w:rFonts w:ascii="Arial" w:eastAsia="Cambria" w:hAnsi="Arial" w:cs="Arial"/>
                <w:spacing w:val="-1"/>
              </w:rPr>
            </w:pPr>
            <w:r>
              <w:rPr>
                <w:rFonts w:ascii="Arial" w:eastAsia="Cambria" w:hAnsi="Arial" w:cs="Arial"/>
                <w:spacing w:val="-1"/>
              </w:rPr>
              <w:t>PCNs are be expected to submit a summary of findings and actions taken across practices by Friday 19 March 2027.</w:t>
            </w:r>
          </w:p>
        </w:tc>
      </w:tr>
      <w:tr w:rsidR="00B221DF" w:rsidRPr="007E182C" w14:paraId="3D6C72C7" w14:textId="77777777" w:rsidTr="00B363F9">
        <w:tc>
          <w:tcPr>
            <w:tcW w:w="5000" w:type="pct"/>
            <w:shd w:val="clear" w:color="auto" w:fill="31849B" w:themeFill="accent5" w:themeFillShade="BF"/>
            <w:vAlign w:val="center"/>
          </w:tcPr>
          <w:p w14:paraId="7D263281" w14:textId="77777777" w:rsidR="00B221DF" w:rsidRPr="007E182C" w:rsidRDefault="00B221DF" w:rsidP="00B363F9">
            <w:pPr>
              <w:pStyle w:val="TableParagraph"/>
              <w:ind w:left="360"/>
              <w:rPr>
                <w:rFonts w:ascii="Arial" w:hAnsi="Arial" w:cs="Arial"/>
                <w:b/>
                <w:color w:val="FFFFFF" w:themeColor="background1"/>
                <w:spacing w:val="-1"/>
              </w:rPr>
            </w:pPr>
            <w:r>
              <w:rPr>
                <w:rFonts w:ascii="Arial" w:hAnsi="Arial" w:cs="Arial"/>
                <w:b/>
                <w:color w:val="FFFFFF" w:themeColor="background1"/>
                <w:spacing w:val="-1"/>
              </w:rPr>
              <w:t>6.Future Expectations</w:t>
            </w:r>
          </w:p>
        </w:tc>
      </w:tr>
      <w:tr w:rsidR="00B221DF" w:rsidRPr="007E182C" w14:paraId="0596D192" w14:textId="77777777" w:rsidTr="00B363F9">
        <w:tc>
          <w:tcPr>
            <w:tcW w:w="5000" w:type="pct"/>
            <w:shd w:val="clear" w:color="auto" w:fill="FFFFFF" w:themeFill="background1"/>
            <w:vAlign w:val="center"/>
          </w:tcPr>
          <w:p w14:paraId="047C1623" w14:textId="77777777" w:rsidR="00B221DF" w:rsidRDefault="00B221DF" w:rsidP="00B363F9">
            <w:pPr>
              <w:rPr>
                <w:rFonts w:ascii="Arial" w:hAnsi="Arial" w:cs="Arial"/>
                <w:spacing w:val="-1"/>
              </w:rPr>
            </w:pPr>
            <w:r w:rsidRPr="001E7C6B">
              <w:rPr>
                <w:rFonts w:ascii="Arial" w:hAnsi="Arial" w:cs="Arial"/>
                <w:spacing w:val="-1"/>
              </w:rPr>
              <w:t xml:space="preserve">This </w:t>
            </w:r>
            <w:r>
              <w:rPr>
                <w:rFonts w:ascii="Arial" w:hAnsi="Arial" w:cs="Arial"/>
                <w:spacing w:val="-1"/>
              </w:rPr>
              <w:t>section has been included</w:t>
            </w:r>
            <w:r w:rsidRPr="001E7C6B">
              <w:rPr>
                <w:rFonts w:ascii="Arial" w:hAnsi="Arial" w:cs="Arial"/>
                <w:spacing w:val="-1"/>
              </w:rPr>
              <w:t xml:space="preserve"> to show the ICB</w:t>
            </w:r>
            <w:r>
              <w:rPr>
                <w:rFonts w:ascii="Arial" w:hAnsi="Arial" w:cs="Arial"/>
                <w:spacing w:val="-1"/>
              </w:rPr>
              <w:t xml:space="preserve">’s current thinking regarding the future </w:t>
            </w:r>
            <w:r w:rsidRPr="001E7C6B">
              <w:rPr>
                <w:rFonts w:ascii="Arial" w:hAnsi="Arial" w:cs="Arial"/>
                <w:spacing w:val="-1"/>
              </w:rPr>
              <w:t xml:space="preserve">focus </w:t>
            </w:r>
            <w:r>
              <w:rPr>
                <w:rFonts w:ascii="Arial" w:hAnsi="Arial" w:cs="Arial"/>
                <w:spacing w:val="-1"/>
              </w:rPr>
              <w:t xml:space="preserve">of some elements of the Access specification, and where they might move to in the next iteration. These are, of course, subject to change but have been included so PCNs can see the likely direction of travel and </w:t>
            </w:r>
            <w:r w:rsidRPr="001E7C6B">
              <w:rPr>
                <w:rFonts w:ascii="Arial" w:hAnsi="Arial" w:cs="Arial"/>
                <w:spacing w:val="-1"/>
              </w:rPr>
              <w:t xml:space="preserve">set </w:t>
            </w:r>
            <w:r>
              <w:rPr>
                <w:rFonts w:ascii="Arial" w:hAnsi="Arial" w:cs="Arial"/>
                <w:spacing w:val="-1"/>
              </w:rPr>
              <w:t xml:space="preserve">aspirational </w:t>
            </w:r>
            <w:r w:rsidRPr="001E7C6B">
              <w:rPr>
                <w:rFonts w:ascii="Arial" w:hAnsi="Arial" w:cs="Arial"/>
                <w:spacing w:val="-1"/>
              </w:rPr>
              <w:t>stretch goals</w:t>
            </w:r>
            <w:r>
              <w:rPr>
                <w:rFonts w:ascii="Arial" w:hAnsi="Arial" w:cs="Arial"/>
                <w:spacing w:val="-1"/>
              </w:rPr>
              <w:t xml:space="preserve"> for themselves</w:t>
            </w:r>
            <w:r w:rsidRPr="001E7C6B">
              <w:rPr>
                <w:rFonts w:ascii="Arial" w:hAnsi="Arial" w:cs="Arial"/>
                <w:spacing w:val="-1"/>
              </w:rPr>
              <w:t xml:space="preserve"> </w:t>
            </w:r>
            <w:r>
              <w:rPr>
                <w:rFonts w:ascii="Arial" w:hAnsi="Arial" w:cs="Arial"/>
                <w:spacing w:val="-1"/>
              </w:rPr>
              <w:t>where they might wish to make</w:t>
            </w:r>
            <w:r w:rsidRPr="001E7C6B">
              <w:rPr>
                <w:rFonts w:ascii="Arial" w:hAnsi="Arial" w:cs="Arial"/>
                <w:spacing w:val="-1"/>
              </w:rPr>
              <w:t xml:space="preserve"> ahead</w:t>
            </w:r>
            <w:r w:rsidRPr="001E7C6B">
              <w:rPr>
                <w:rFonts w:ascii="Cambria Math" w:hAnsi="Cambria Math" w:cs="Cambria Math"/>
                <w:spacing w:val="-1"/>
              </w:rPr>
              <w:t>‑</w:t>
            </w:r>
            <w:r w:rsidRPr="001E7C6B">
              <w:rPr>
                <w:rFonts w:ascii="Arial" w:hAnsi="Arial" w:cs="Arial"/>
                <w:spacing w:val="-1"/>
              </w:rPr>
              <w:t>of</w:t>
            </w:r>
            <w:r w:rsidRPr="001E7C6B">
              <w:rPr>
                <w:rFonts w:ascii="Cambria Math" w:hAnsi="Cambria Math" w:cs="Cambria Math"/>
                <w:spacing w:val="-1"/>
              </w:rPr>
              <w:t>‑</w:t>
            </w:r>
            <w:r>
              <w:rPr>
                <w:rFonts w:ascii="Cambria Math" w:hAnsi="Cambria Math" w:cs="Cambria Math"/>
                <w:spacing w:val="-1"/>
              </w:rPr>
              <w:t>the-</w:t>
            </w:r>
            <w:r w:rsidRPr="001E7C6B">
              <w:rPr>
                <w:rFonts w:ascii="Arial" w:hAnsi="Arial" w:cs="Arial"/>
                <w:spacing w:val="-1"/>
              </w:rPr>
              <w:t>curve improvements</w:t>
            </w:r>
            <w:r>
              <w:rPr>
                <w:rFonts w:ascii="Arial" w:hAnsi="Arial" w:cs="Arial"/>
                <w:spacing w:val="-1"/>
              </w:rPr>
              <w:t>.</w:t>
            </w:r>
          </w:p>
          <w:p w14:paraId="2769E806" w14:textId="77777777" w:rsidR="00B221DF" w:rsidRDefault="00B221DF" w:rsidP="00B363F9">
            <w:pPr>
              <w:rPr>
                <w:rFonts w:ascii="Arial" w:hAnsi="Arial" w:cs="Arial"/>
                <w:spacing w:val="-1"/>
              </w:rPr>
            </w:pPr>
          </w:p>
          <w:p w14:paraId="24F70792" w14:textId="77777777" w:rsidR="00B221DF" w:rsidRDefault="00B221DF" w:rsidP="002B789A">
            <w:pPr>
              <w:pStyle w:val="ListParagraph"/>
              <w:widowControl w:val="0"/>
              <w:numPr>
                <w:ilvl w:val="0"/>
                <w:numId w:val="291"/>
              </w:numPr>
              <w:contextualSpacing w:val="0"/>
              <w:rPr>
                <w:rFonts w:ascii="Arial" w:hAnsi="Arial" w:cs="Arial"/>
                <w:spacing w:val="-1"/>
              </w:rPr>
            </w:pPr>
            <w:r w:rsidRPr="009637E6">
              <w:rPr>
                <w:rFonts w:ascii="Arial" w:hAnsi="Arial" w:cs="Arial"/>
                <w:b/>
                <w:spacing w:val="-1"/>
              </w:rPr>
              <w:t>Response times for telephone access</w:t>
            </w:r>
            <w:r w:rsidRPr="003039F7">
              <w:rPr>
                <w:rFonts w:ascii="Arial" w:hAnsi="Arial" w:cs="Arial"/>
                <w:spacing w:val="-1"/>
              </w:rPr>
              <w:t xml:space="preserve">: </w:t>
            </w:r>
            <w:r w:rsidRPr="00EB10D5">
              <w:rPr>
                <w:rFonts w:ascii="Arial" w:hAnsi="Arial" w:cs="Arial"/>
                <w:spacing w:val="-1"/>
              </w:rPr>
              <w:t xml:space="preserve">The metric to attain remains the same as last year </w:t>
            </w:r>
            <w:r>
              <w:rPr>
                <w:rFonts w:ascii="Arial" w:hAnsi="Arial" w:cs="Arial"/>
                <w:spacing w:val="-1"/>
              </w:rPr>
              <w:t xml:space="preserve">(90% within 10 mins) </w:t>
            </w:r>
            <w:r w:rsidRPr="00EB10D5">
              <w:rPr>
                <w:rFonts w:ascii="Arial" w:hAnsi="Arial" w:cs="Arial"/>
                <w:spacing w:val="-1"/>
              </w:rPr>
              <w:t xml:space="preserve">but PCNs </w:t>
            </w:r>
            <w:r>
              <w:rPr>
                <w:rFonts w:ascii="Arial" w:hAnsi="Arial" w:cs="Arial"/>
                <w:spacing w:val="-1"/>
              </w:rPr>
              <w:t>will have noted</w:t>
            </w:r>
            <w:r w:rsidRPr="00EB10D5">
              <w:rPr>
                <w:rFonts w:ascii="Arial" w:hAnsi="Arial" w:cs="Arial"/>
                <w:spacing w:val="-1"/>
              </w:rPr>
              <w:t xml:space="preserve"> that the </w:t>
            </w:r>
            <w:r>
              <w:rPr>
                <w:rFonts w:ascii="Arial" w:hAnsi="Arial" w:cs="Arial"/>
                <w:spacing w:val="-1"/>
              </w:rPr>
              <w:t xml:space="preserve">recently issued letter regarding </w:t>
            </w:r>
            <w:r w:rsidRPr="00EB10D5">
              <w:rPr>
                <w:rFonts w:ascii="Arial" w:hAnsi="Arial" w:cs="Arial"/>
                <w:spacing w:val="-1"/>
              </w:rPr>
              <w:t xml:space="preserve">GP Contract changes for 2026/27 </w:t>
            </w:r>
            <w:r>
              <w:rPr>
                <w:rFonts w:ascii="Arial" w:hAnsi="Arial" w:cs="Arial"/>
                <w:spacing w:val="-1"/>
              </w:rPr>
              <w:t xml:space="preserve">have </w:t>
            </w:r>
            <w:r w:rsidRPr="00EB10D5">
              <w:rPr>
                <w:rFonts w:ascii="Arial" w:hAnsi="Arial" w:cs="Arial"/>
                <w:spacing w:val="-1"/>
              </w:rPr>
              <w:t>put an emphasis on call waiting times</w:t>
            </w:r>
            <w:r>
              <w:rPr>
                <w:rFonts w:ascii="Arial" w:hAnsi="Arial" w:cs="Arial"/>
                <w:spacing w:val="-1"/>
              </w:rPr>
              <w:t>. While no target has yet been set, t</w:t>
            </w:r>
            <w:r w:rsidRPr="00EB10D5">
              <w:rPr>
                <w:rFonts w:ascii="Arial" w:hAnsi="Arial" w:cs="Arial"/>
                <w:spacing w:val="-1"/>
              </w:rPr>
              <w:t>he NHSE dashboard currently looks at the number of calls over 10 mins, the number of calls within a 2-5 minute timeframe and</w:t>
            </w:r>
            <w:r>
              <w:rPr>
                <w:rFonts w:ascii="Arial" w:hAnsi="Arial" w:cs="Arial"/>
                <w:spacing w:val="-1"/>
              </w:rPr>
              <w:t xml:space="preserve"> the number answered in &lt;2 mins</w:t>
            </w:r>
            <w:r w:rsidRPr="003039F7">
              <w:rPr>
                <w:rFonts w:ascii="Arial" w:hAnsi="Arial" w:cs="Arial"/>
                <w:spacing w:val="-1"/>
              </w:rPr>
              <w:t xml:space="preserve">. On this basis, </w:t>
            </w:r>
            <w:r>
              <w:rPr>
                <w:rFonts w:ascii="Arial" w:hAnsi="Arial" w:cs="Arial"/>
                <w:spacing w:val="-1"/>
              </w:rPr>
              <w:t>we will also include data regarding Practice/PCN performance against the 2-5min NHSE targets in the Access dashboard</w:t>
            </w:r>
          </w:p>
          <w:p w14:paraId="33EA3A44" w14:textId="77777777" w:rsidR="00B221DF" w:rsidRDefault="00B221DF" w:rsidP="00B363F9">
            <w:pPr>
              <w:pStyle w:val="ListParagraph"/>
              <w:rPr>
                <w:rFonts w:ascii="Arial" w:hAnsi="Arial" w:cs="Arial"/>
                <w:spacing w:val="-1"/>
              </w:rPr>
            </w:pPr>
          </w:p>
          <w:p w14:paraId="3BCA0E75" w14:textId="77777777" w:rsidR="00B221DF" w:rsidRDefault="00B221DF" w:rsidP="002B789A">
            <w:pPr>
              <w:pStyle w:val="ListParagraph"/>
              <w:widowControl w:val="0"/>
              <w:numPr>
                <w:ilvl w:val="0"/>
                <w:numId w:val="291"/>
              </w:numPr>
              <w:contextualSpacing w:val="0"/>
              <w:rPr>
                <w:rFonts w:ascii="Arial" w:hAnsi="Arial" w:cs="Arial"/>
                <w:spacing w:val="-1"/>
              </w:rPr>
            </w:pPr>
            <w:r w:rsidRPr="008E42BA">
              <w:rPr>
                <w:rFonts w:ascii="Arial" w:hAnsi="Arial" w:cs="Arial"/>
                <w:b/>
                <w:spacing w:val="-1"/>
              </w:rPr>
              <w:t>Same day appointments for all clinically urgent patients</w:t>
            </w:r>
            <w:r w:rsidRPr="008E42BA">
              <w:rPr>
                <w:rFonts w:ascii="Arial" w:hAnsi="Arial" w:cs="Arial"/>
                <w:spacing w:val="-1"/>
              </w:rPr>
              <w:t>:</w:t>
            </w:r>
            <w:r w:rsidRPr="00FC5345">
              <w:rPr>
                <w:rFonts w:ascii="Arial" w:hAnsi="Arial" w:cs="Arial"/>
                <w:spacing w:val="-1"/>
              </w:rPr>
              <w:t xml:space="preserve"> The 2026/27 GP contract requires </w:t>
            </w:r>
            <w:r>
              <w:rPr>
                <w:rFonts w:ascii="Arial" w:hAnsi="Arial" w:cs="Arial"/>
                <w:spacing w:val="-1"/>
              </w:rPr>
              <w:t xml:space="preserve">that </w:t>
            </w:r>
            <w:r w:rsidRPr="00FC5345">
              <w:rPr>
                <w:rFonts w:ascii="Arial" w:hAnsi="Arial" w:cs="Arial"/>
                <w:spacing w:val="-1"/>
              </w:rPr>
              <w:t>all clinically urgent pati</w:t>
            </w:r>
            <w:r>
              <w:rPr>
                <w:rFonts w:ascii="Arial" w:hAnsi="Arial" w:cs="Arial"/>
                <w:spacing w:val="-1"/>
              </w:rPr>
              <w:t>ents to be seen on the same day, supporting</w:t>
            </w:r>
            <w:r w:rsidRPr="00FC5345">
              <w:rPr>
                <w:rFonts w:ascii="Arial" w:hAnsi="Arial" w:cs="Arial"/>
                <w:spacing w:val="-1"/>
              </w:rPr>
              <w:t xml:space="preserve"> the Medium-Term Planning Framework ambition of 90% by the end of 2026/27. This </w:t>
            </w:r>
            <w:r>
              <w:rPr>
                <w:rFonts w:ascii="Arial" w:hAnsi="Arial" w:cs="Arial"/>
                <w:spacing w:val="-1"/>
              </w:rPr>
              <w:t>reflects the</w:t>
            </w:r>
            <w:r w:rsidRPr="00FC5345">
              <w:rPr>
                <w:rFonts w:ascii="Arial" w:hAnsi="Arial" w:cs="Arial"/>
                <w:spacing w:val="-1"/>
              </w:rPr>
              <w:t xml:space="preserve"> national focus on same day appointments, whether by telephone, walk-in or online. </w:t>
            </w:r>
            <w:r>
              <w:rPr>
                <w:rFonts w:ascii="Arial" w:hAnsi="Arial" w:cs="Arial"/>
                <w:spacing w:val="-1"/>
              </w:rPr>
              <w:t>A key part of this ambition is ensuring that all</w:t>
            </w:r>
            <w:r w:rsidRPr="00FC5345">
              <w:rPr>
                <w:rFonts w:ascii="Arial" w:hAnsi="Arial" w:cs="Arial"/>
                <w:spacing w:val="-1"/>
              </w:rPr>
              <w:t xml:space="preserve"> appointments are recorded accurately </w:t>
            </w:r>
            <w:r>
              <w:rPr>
                <w:rFonts w:ascii="Arial" w:hAnsi="Arial" w:cs="Arial"/>
                <w:spacing w:val="-1"/>
              </w:rPr>
              <w:t xml:space="preserve">within </w:t>
            </w:r>
            <w:r w:rsidRPr="00FC5345">
              <w:rPr>
                <w:rFonts w:ascii="Arial" w:hAnsi="Arial" w:cs="Arial"/>
                <w:spacing w:val="-1"/>
              </w:rPr>
              <w:t>General Practice Appointments Data (GPAD)</w:t>
            </w:r>
            <w:r>
              <w:rPr>
                <w:rFonts w:ascii="Arial" w:hAnsi="Arial" w:cs="Arial"/>
                <w:spacing w:val="-1"/>
              </w:rPr>
              <w:t xml:space="preserve">, providing </w:t>
            </w:r>
            <w:r w:rsidRPr="00FC5345">
              <w:rPr>
                <w:rFonts w:ascii="Arial" w:hAnsi="Arial" w:cs="Arial"/>
                <w:spacing w:val="-1"/>
              </w:rPr>
              <w:t xml:space="preserve">a true picture of GP appointment activity </w:t>
            </w:r>
            <w:r>
              <w:rPr>
                <w:rFonts w:ascii="Arial" w:hAnsi="Arial" w:cs="Arial"/>
                <w:spacing w:val="-1"/>
              </w:rPr>
              <w:t xml:space="preserve">and </w:t>
            </w:r>
            <w:r w:rsidRPr="00FC5345">
              <w:rPr>
                <w:rFonts w:ascii="Arial" w:hAnsi="Arial" w:cs="Arial"/>
                <w:spacing w:val="-1"/>
              </w:rPr>
              <w:t>helping practices to understand their own pressure points and improvement opportunities.</w:t>
            </w:r>
          </w:p>
          <w:p w14:paraId="51996A7B" w14:textId="77777777" w:rsidR="00B221DF" w:rsidRPr="00FC5345" w:rsidRDefault="00B221DF" w:rsidP="00B363F9">
            <w:pPr>
              <w:rPr>
                <w:rFonts w:ascii="Arial" w:hAnsi="Arial" w:cs="Arial"/>
              </w:rPr>
            </w:pPr>
          </w:p>
        </w:tc>
      </w:tr>
      <w:tr w:rsidR="00B221DF" w:rsidRPr="007E182C" w14:paraId="42935FCF" w14:textId="77777777" w:rsidTr="00B363F9">
        <w:tc>
          <w:tcPr>
            <w:tcW w:w="5000" w:type="pct"/>
            <w:shd w:val="clear" w:color="auto" w:fill="31849B" w:themeFill="accent5" w:themeFillShade="BF"/>
            <w:vAlign w:val="center"/>
          </w:tcPr>
          <w:p w14:paraId="05F27C33" w14:textId="77777777" w:rsidR="00B221DF" w:rsidRPr="007E182C" w:rsidRDefault="00B221DF" w:rsidP="00B363F9">
            <w:pPr>
              <w:pStyle w:val="TableParagraph"/>
              <w:ind w:left="360"/>
              <w:rPr>
                <w:rFonts w:ascii="Arial" w:hAnsi="Arial" w:cs="Arial"/>
                <w:b/>
                <w:color w:val="FFFFFF" w:themeColor="background1"/>
                <w:spacing w:val="-1"/>
              </w:rPr>
            </w:pPr>
            <w:r>
              <w:rPr>
                <w:rFonts w:ascii="Arial" w:hAnsi="Arial" w:cs="Arial"/>
                <w:b/>
                <w:color w:val="FFFFFF" w:themeColor="background1"/>
                <w:spacing w:val="-1"/>
              </w:rPr>
              <w:t>6.</w:t>
            </w:r>
            <w:r w:rsidRPr="007E182C">
              <w:rPr>
                <w:rFonts w:ascii="Arial" w:hAnsi="Arial" w:cs="Arial"/>
                <w:b/>
                <w:color w:val="FFFFFF" w:themeColor="background1"/>
                <w:spacing w:val="-1"/>
              </w:rPr>
              <w:t>Contractual requirements</w:t>
            </w:r>
          </w:p>
        </w:tc>
      </w:tr>
      <w:tr w:rsidR="00B221DF" w:rsidRPr="007E182C" w14:paraId="307278A9" w14:textId="77777777" w:rsidTr="00B363F9">
        <w:tc>
          <w:tcPr>
            <w:tcW w:w="5000" w:type="pct"/>
            <w:shd w:val="clear" w:color="auto" w:fill="FFFFFF" w:themeFill="background1"/>
            <w:vAlign w:val="center"/>
          </w:tcPr>
          <w:p w14:paraId="2ACF5347" w14:textId="77777777" w:rsidR="00B221DF" w:rsidRDefault="00B221DF" w:rsidP="00B363F9">
            <w:pPr>
              <w:rPr>
                <w:rFonts w:ascii="Arial" w:hAnsi="Arial" w:cs="Arial"/>
                <w:spacing w:val="-1"/>
              </w:rPr>
            </w:pPr>
            <w:r w:rsidRPr="0032254C">
              <w:rPr>
                <w:rFonts w:ascii="Arial" w:hAnsi="Arial" w:cs="Arial"/>
                <w:spacing w:val="-1"/>
              </w:rPr>
              <w:t xml:space="preserve">As with previous access specifications, and in line with other Enhanced Services, this contract is between the ICB and the </w:t>
            </w:r>
            <w:r w:rsidRPr="00B202DF">
              <w:rPr>
                <w:rFonts w:ascii="Arial" w:hAnsi="Arial" w:cs="Arial"/>
                <w:spacing w:val="-1"/>
              </w:rPr>
              <w:t>PCN. The associated funding will be based upon weighted list size data from March 2026 but, when working to identify and support specif</w:t>
            </w:r>
            <w:r w:rsidRPr="008E42BA">
              <w:rPr>
                <w:rFonts w:ascii="Arial" w:hAnsi="Arial" w:cs="Arial"/>
                <w:spacing w:val="-1"/>
              </w:rPr>
              <w:t xml:space="preserve">ic patients (such as in the continuity and engagement sections), Practices/PCNs will be expected to use their actual registered list size as the baseline. </w:t>
            </w:r>
            <w:r w:rsidRPr="008E42BA">
              <w:rPr>
                <w:rFonts w:ascii="Arial" w:eastAsiaTheme="minorEastAsia" w:hAnsi="Arial" w:cs="Arial"/>
                <w:color w:val="000000"/>
                <w:kern w:val="24"/>
              </w:rPr>
              <w:t xml:space="preserve">[See list size requirement in the </w:t>
            </w:r>
            <w:r w:rsidRPr="008E42BA">
              <w:rPr>
                <w:rFonts w:ascii="Arial" w:eastAsiaTheme="minorEastAsia" w:hAnsi="Arial" w:cs="Arial"/>
                <w:b/>
                <w:color w:val="000000"/>
                <w:kern w:val="24"/>
              </w:rPr>
              <w:t>Appendices</w:t>
            </w:r>
            <w:r w:rsidRPr="008E42BA">
              <w:rPr>
                <w:rFonts w:ascii="Arial" w:eastAsiaTheme="minorEastAsia" w:hAnsi="Arial" w:cs="Arial"/>
                <w:color w:val="000000"/>
                <w:kern w:val="24"/>
              </w:rPr>
              <w:t>]</w:t>
            </w:r>
          </w:p>
          <w:p w14:paraId="6EBAA4C8" w14:textId="77777777" w:rsidR="00B221DF" w:rsidRDefault="00B221DF" w:rsidP="00B363F9">
            <w:pPr>
              <w:rPr>
                <w:rFonts w:ascii="Arial" w:hAnsi="Arial" w:cs="Arial"/>
                <w:spacing w:val="-1"/>
              </w:rPr>
            </w:pPr>
          </w:p>
          <w:p w14:paraId="09506C45" w14:textId="77777777" w:rsidR="00B221DF" w:rsidRDefault="00B221DF" w:rsidP="00B363F9">
            <w:pPr>
              <w:rPr>
                <w:rFonts w:ascii="Arial" w:hAnsi="Arial" w:cs="Arial"/>
                <w:spacing w:val="-1"/>
              </w:rPr>
            </w:pPr>
            <w:r w:rsidRPr="0032254C">
              <w:rPr>
                <w:rFonts w:ascii="Arial" w:hAnsi="Arial" w:cs="Arial"/>
                <w:spacing w:val="-1"/>
              </w:rPr>
              <w:t xml:space="preserve">The ICB will determine overall achievement of metrics at a PCN-level, unless otherwise stated in the tables above. Data submissions are expected from each PCN, however, they should include </w:t>
            </w:r>
            <w:r>
              <w:rPr>
                <w:rFonts w:ascii="Arial" w:hAnsi="Arial" w:cs="Arial"/>
                <w:spacing w:val="-1"/>
              </w:rPr>
              <w:t xml:space="preserve">raw </w:t>
            </w:r>
            <w:r w:rsidRPr="0032254C">
              <w:rPr>
                <w:rFonts w:ascii="Arial" w:hAnsi="Arial" w:cs="Arial"/>
                <w:spacing w:val="-1"/>
              </w:rPr>
              <w:t>data at an individual practice level as well as the PCN level, so the ICB can</w:t>
            </w:r>
            <w:r>
              <w:rPr>
                <w:rFonts w:ascii="Arial" w:hAnsi="Arial" w:cs="Arial"/>
                <w:spacing w:val="-1"/>
              </w:rPr>
              <w:t xml:space="preserve"> calculate ICB-wide reports and</w:t>
            </w:r>
            <w:r w:rsidRPr="0032254C">
              <w:rPr>
                <w:rFonts w:ascii="Arial" w:hAnsi="Arial" w:cs="Arial"/>
                <w:spacing w:val="-1"/>
              </w:rPr>
              <w:t xml:space="preserve"> determine whether all practice</w:t>
            </w:r>
            <w:r>
              <w:rPr>
                <w:rFonts w:ascii="Arial" w:hAnsi="Arial" w:cs="Arial"/>
                <w:spacing w:val="-1"/>
              </w:rPr>
              <w:t>s are contributing to the whole and can respond to</w:t>
            </w:r>
            <w:r w:rsidRPr="0032254C">
              <w:rPr>
                <w:rFonts w:ascii="Arial" w:hAnsi="Arial" w:cs="Arial"/>
                <w:spacing w:val="-1"/>
              </w:rPr>
              <w:t xml:space="preserve"> </w:t>
            </w:r>
            <w:r>
              <w:rPr>
                <w:rFonts w:ascii="Arial" w:hAnsi="Arial" w:cs="Arial"/>
                <w:spacing w:val="-1"/>
              </w:rPr>
              <w:t>any specific queries or appeals.</w:t>
            </w:r>
          </w:p>
          <w:p w14:paraId="6D563DD9" w14:textId="77777777" w:rsidR="00B221DF" w:rsidRDefault="00B221DF" w:rsidP="00B363F9">
            <w:pPr>
              <w:rPr>
                <w:rFonts w:ascii="Arial" w:hAnsi="Arial" w:cs="Arial"/>
                <w:spacing w:val="-1"/>
              </w:rPr>
            </w:pPr>
          </w:p>
          <w:p w14:paraId="208FA32C" w14:textId="77777777" w:rsidR="00B221DF" w:rsidRPr="007E182C" w:rsidRDefault="00B221DF" w:rsidP="00B363F9">
            <w:pPr>
              <w:rPr>
                <w:rFonts w:ascii="Arial" w:hAnsi="Arial" w:cs="Arial"/>
                <w:spacing w:val="-1"/>
              </w:rPr>
            </w:pPr>
            <w:r w:rsidRPr="0032254C">
              <w:rPr>
                <w:rFonts w:ascii="Arial" w:hAnsi="Arial" w:cs="Arial"/>
                <w:spacing w:val="-1"/>
              </w:rPr>
              <w:t xml:space="preserve">Practices are expected to come together within their PCN to share learning, support each other to scale and spread successes, and achieve more for </w:t>
            </w:r>
            <w:r w:rsidRPr="006822E8">
              <w:rPr>
                <w:rFonts w:ascii="Arial" w:hAnsi="Arial" w:cs="Arial"/>
                <w:b/>
                <w:spacing w:val="-1"/>
              </w:rPr>
              <w:t>their</w:t>
            </w:r>
            <w:r w:rsidRPr="0032254C">
              <w:rPr>
                <w:rFonts w:ascii="Arial" w:hAnsi="Arial" w:cs="Arial"/>
                <w:spacing w:val="-1"/>
              </w:rPr>
              <w:t xml:space="preserve"> patients and staff.</w:t>
            </w:r>
          </w:p>
          <w:p w14:paraId="417393D8" w14:textId="77777777" w:rsidR="00B221DF" w:rsidRPr="006822E8" w:rsidRDefault="00B221DF" w:rsidP="00B363F9">
            <w:pPr>
              <w:rPr>
                <w:rFonts w:ascii="Arial" w:hAnsi="Arial" w:cs="Arial"/>
                <w:spacing w:val="-1"/>
              </w:rPr>
            </w:pPr>
          </w:p>
          <w:p w14:paraId="09FB9C8A" w14:textId="77777777" w:rsidR="00B221DF" w:rsidRPr="006822E8" w:rsidRDefault="00B221DF" w:rsidP="00B363F9">
            <w:pPr>
              <w:rPr>
                <w:rFonts w:ascii="Arial" w:hAnsi="Arial" w:cs="Arial"/>
                <w:spacing w:val="-1"/>
              </w:rPr>
            </w:pPr>
            <w:r w:rsidRPr="006822E8">
              <w:rPr>
                <w:rFonts w:ascii="Arial" w:hAnsi="Arial" w:cs="Arial"/>
                <w:spacing w:val="-1"/>
              </w:rPr>
              <w:t>Further changes to the 2026/27 GP Contract may overlap with or duplicate elements of this Access specification. As a result, requirements may be subject to change during the year in response to national contractual updates.</w:t>
            </w:r>
          </w:p>
          <w:p w14:paraId="14B11029" w14:textId="77777777" w:rsidR="00B221DF" w:rsidRDefault="00B221DF" w:rsidP="00B363F9">
            <w:pPr>
              <w:rPr>
                <w:rFonts w:ascii="Arial" w:hAnsi="Arial" w:cs="Arial"/>
                <w:spacing w:val="-1"/>
              </w:rPr>
            </w:pPr>
          </w:p>
          <w:p w14:paraId="67C5A6F2" w14:textId="77777777" w:rsidR="00B221DF" w:rsidRDefault="00B221DF" w:rsidP="00B363F9">
            <w:pPr>
              <w:rPr>
                <w:rFonts w:ascii="Arial" w:hAnsi="Arial" w:cs="Arial"/>
                <w:b/>
                <w:spacing w:val="-1"/>
              </w:rPr>
            </w:pPr>
            <w:r w:rsidRPr="00F800D6">
              <w:rPr>
                <w:rFonts w:ascii="Arial" w:hAnsi="Arial" w:cs="Arial"/>
                <w:b/>
                <w:spacing w:val="-1"/>
              </w:rPr>
              <w:t>Documentation and Reporting</w:t>
            </w:r>
          </w:p>
          <w:p w14:paraId="24A278A5" w14:textId="77777777" w:rsidR="00B221DF" w:rsidRPr="00534D42" w:rsidRDefault="00B221DF" w:rsidP="00B363F9">
            <w:pPr>
              <w:rPr>
                <w:rFonts w:ascii="Arial" w:hAnsi="Arial" w:cs="Arial"/>
                <w:b/>
                <w:spacing w:val="-1"/>
              </w:rPr>
            </w:pPr>
          </w:p>
          <w:p w14:paraId="07FB068B" w14:textId="77777777" w:rsidR="00B221DF" w:rsidRDefault="00B221DF" w:rsidP="00B363F9">
            <w:pPr>
              <w:jc w:val="both"/>
              <w:rPr>
                <w:rFonts w:ascii="Arial" w:hAnsi="Arial" w:cs="Arial"/>
                <w:i/>
              </w:rPr>
            </w:pPr>
            <w:r>
              <w:rPr>
                <w:rFonts w:ascii="Arial" w:hAnsi="Arial" w:cs="Arial"/>
              </w:rPr>
              <w:t xml:space="preserve">All documentation should be provided to </w:t>
            </w:r>
            <w:hyperlink r:id="rId138" w:history="1">
              <w:r w:rsidRPr="00F546A1">
                <w:rPr>
                  <w:rStyle w:val="Hyperlink"/>
                  <w:rFonts w:ascii="Arial" w:hAnsi="Arial" w:cs="Arial"/>
                </w:rPr>
                <w:t>nhsnwl.localservices@nhs.net</w:t>
              </w:r>
            </w:hyperlink>
            <w:r>
              <w:rPr>
                <w:rFonts w:ascii="Arial" w:hAnsi="Arial" w:cs="Arial"/>
              </w:rPr>
              <w:t xml:space="preserve"> with a clearly defined </w:t>
            </w:r>
            <w:r w:rsidRPr="004C6C5D">
              <w:rPr>
                <w:rFonts w:ascii="Arial" w:hAnsi="Arial" w:cs="Arial"/>
              </w:rPr>
              <w:t>subject</w:t>
            </w:r>
            <w:r>
              <w:rPr>
                <w:rFonts w:ascii="Arial" w:hAnsi="Arial" w:cs="Arial"/>
              </w:rPr>
              <w:t xml:space="preserve"> on the email e.g., </w:t>
            </w:r>
            <w:r w:rsidRPr="004C6C5D">
              <w:rPr>
                <w:rFonts w:ascii="Arial" w:hAnsi="Arial" w:cs="Arial"/>
                <w:i/>
              </w:rPr>
              <w:t xml:space="preserve">Access </w:t>
            </w:r>
            <w:r>
              <w:rPr>
                <w:rFonts w:ascii="Arial" w:hAnsi="Arial" w:cs="Arial"/>
                <w:i/>
              </w:rPr>
              <w:t>Continuity Audit</w:t>
            </w:r>
            <w:r w:rsidRPr="004C6C5D">
              <w:rPr>
                <w:rFonts w:ascii="Arial" w:hAnsi="Arial" w:cs="Arial"/>
                <w:i/>
              </w:rPr>
              <w:t>_</w:t>
            </w:r>
            <w:r>
              <w:rPr>
                <w:rFonts w:ascii="Arial" w:hAnsi="Arial" w:cs="Arial"/>
                <w:i/>
              </w:rPr>
              <w:t>XX</w:t>
            </w:r>
            <w:r w:rsidRPr="004C6C5D">
              <w:rPr>
                <w:rFonts w:ascii="Arial" w:hAnsi="Arial" w:cs="Arial"/>
                <w:i/>
              </w:rPr>
              <w:t>PCN_Submission Date</w:t>
            </w:r>
            <w:r>
              <w:rPr>
                <w:rFonts w:ascii="Arial" w:hAnsi="Arial" w:cs="Arial"/>
                <w:i/>
              </w:rPr>
              <w:t xml:space="preserve">. </w:t>
            </w:r>
          </w:p>
          <w:p w14:paraId="4436C99A" w14:textId="77777777" w:rsidR="00B221DF" w:rsidRDefault="00B221DF" w:rsidP="00B363F9">
            <w:pPr>
              <w:jc w:val="both"/>
              <w:rPr>
                <w:rFonts w:ascii="Arial" w:hAnsi="Arial" w:cs="Arial"/>
                <w:i/>
              </w:rPr>
            </w:pPr>
          </w:p>
          <w:p w14:paraId="04E10140" w14:textId="77777777" w:rsidR="00B221DF" w:rsidRPr="00E84DF6" w:rsidRDefault="00B221DF" w:rsidP="00B363F9">
            <w:pPr>
              <w:jc w:val="both"/>
              <w:rPr>
                <w:rFonts w:ascii="Arial" w:hAnsi="Arial" w:cs="Arial"/>
                <w:spacing w:val="-1"/>
              </w:rPr>
            </w:pPr>
            <w:r w:rsidRPr="00E84DF6">
              <w:rPr>
                <w:rFonts w:ascii="Arial" w:hAnsi="Arial" w:cs="Arial"/>
                <w:spacing w:val="-1"/>
              </w:rPr>
              <w:t>To support interactive reporting, streamline processes, and reduce administrative workload, the ICB may use dashboards, SharePoint, and Microsoft Forms for documentation and reporting.</w:t>
            </w:r>
          </w:p>
          <w:p w14:paraId="46F9A1BB" w14:textId="77777777" w:rsidR="00B221DF" w:rsidRPr="00E84DF6" w:rsidRDefault="00B221DF" w:rsidP="00B363F9">
            <w:pPr>
              <w:jc w:val="both"/>
              <w:rPr>
                <w:rFonts w:ascii="Arial" w:hAnsi="Arial" w:cs="Arial"/>
                <w:spacing w:val="-1"/>
              </w:rPr>
            </w:pPr>
          </w:p>
          <w:p w14:paraId="71BE6696" w14:textId="77777777" w:rsidR="00B221DF" w:rsidRPr="00E84DF6" w:rsidRDefault="00B221DF" w:rsidP="00B363F9">
            <w:pPr>
              <w:jc w:val="both"/>
              <w:rPr>
                <w:rFonts w:ascii="Arial" w:hAnsi="Arial" w:cs="Arial"/>
                <w:i/>
              </w:rPr>
            </w:pPr>
            <w:r w:rsidRPr="00E84DF6">
              <w:rPr>
                <w:rFonts w:ascii="Arial" w:hAnsi="Arial" w:cs="Arial"/>
                <w:spacing w:val="-1"/>
              </w:rPr>
              <w:t xml:space="preserve">All supporting templates, guidance materials, and FAQs will be </w:t>
            </w:r>
            <w:r w:rsidRPr="00E84DF6">
              <w:rPr>
                <w:rFonts w:ascii="Arial" w:hAnsi="Arial" w:cs="Arial"/>
                <w:b/>
                <w:spacing w:val="-1"/>
              </w:rPr>
              <w:t>provided in Q1.</w:t>
            </w:r>
          </w:p>
        </w:tc>
      </w:tr>
    </w:tbl>
    <w:p w14:paraId="328BC216" w14:textId="77777777" w:rsidR="00B221DF" w:rsidRDefault="00B221DF" w:rsidP="00B221DF">
      <w:pPr>
        <w:spacing w:after="160" w:line="259" w:lineRule="auto"/>
        <w:ind w:left="-709"/>
        <w:rPr>
          <w:rFonts w:ascii="Arial" w:hAnsi="Arial" w:cs="Arial"/>
          <w:b/>
          <w:bCs/>
          <w:color w:val="000000" w:themeColor="text1"/>
          <w:u w:val="single"/>
        </w:rPr>
      </w:pPr>
    </w:p>
    <w:p w14:paraId="36A1A5E7" w14:textId="77777777" w:rsidR="00B221DF" w:rsidRPr="007E182C" w:rsidRDefault="00B221DF" w:rsidP="00B221DF">
      <w:pPr>
        <w:spacing w:after="160" w:line="259" w:lineRule="auto"/>
        <w:ind w:left="-709"/>
        <w:rPr>
          <w:rFonts w:ascii="Arial" w:eastAsia="Arial" w:hAnsi="Arial" w:cs="Arial"/>
          <w:b/>
          <w:bCs/>
        </w:rPr>
      </w:pPr>
      <w:r>
        <w:rPr>
          <w:rFonts w:ascii="Arial" w:hAnsi="Arial" w:cs="Arial"/>
          <w:b/>
          <w:color w:val="000000"/>
          <w:u w:val="single"/>
        </w:rPr>
        <w:t>APPENDICES</w:t>
      </w:r>
      <w:r>
        <w:rPr>
          <w:rFonts w:ascii="Arial" w:hAnsi="Arial" w:cs="Arial"/>
          <w:b/>
          <w:color w:val="000000"/>
        </w:rPr>
        <w:t xml:space="preserve"> </w:t>
      </w:r>
    </w:p>
    <w:p w14:paraId="72665593" w14:textId="77777777" w:rsidR="00B221DF" w:rsidRPr="007E182C" w:rsidRDefault="00B221DF" w:rsidP="00B221DF">
      <w:pPr>
        <w:ind w:left="-709" w:right="-637"/>
        <w:rPr>
          <w:rFonts w:ascii="Arial" w:eastAsia="Arial" w:hAnsi="Arial" w:cs="Arial"/>
          <w:b/>
          <w:bCs/>
        </w:rPr>
      </w:pPr>
    </w:p>
    <w:tbl>
      <w:tblPr>
        <w:tblW w:w="10348" w:type="dxa"/>
        <w:tblInd w:w="-715" w:type="dxa"/>
        <w:tblLayout w:type="fixed"/>
        <w:tblCellMar>
          <w:top w:w="113" w:type="dxa"/>
          <w:left w:w="113" w:type="dxa"/>
          <w:bottom w:w="113" w:type="dxa"/>
          <w:right w:w="113" w:type="dxa"/>
        </w:tblCellMar>
        <w:tblLook w:val="01E0" w:firstRow="1" w:lastRow="1" w:firstColumn="1" w:lastColumn="1" w:noHBand="0" w:noVBand="0"/>
      </w:tblPr>
      <w:tblGrid>
        <w:gridCol w:w="10348"/>
      </w:tblGrid>
      <w:tr w:rsidR="00B221DF" w:rsidRPr="007E182C" w14:paraId="6FE82355" w14:textId="77777777" w:rsidTr="00B363F9">
        <w:trPr>
          <w:trHeight w:val="239"/>
        </w:trPr>
        <w:tc>
          <w:tcPr>
            <w:tcW w:w="10348" w:type="dxa"/>
            <w:tcBorders>
              <w:top w:val="single" w:sz="5" w:space="0" w:color="538DD3"/>
              <w:left w:val="single" w:sz="5" w:space="0" w:color="538DD3"/>
              <w:bottom w:val="single" w:sz="5" w:space="0" w:color="538DD3"/>
              <w:right w:val="single" w:sz="5" w:space="0" w:color="538DD3"/>
            </w:tcBorders>
            <w:shd w:val="clear" w:color="auto" w:fill="538DD3"/>
            <w:vAlign w:val="center"/>
          </w:tcPr>
          <w:p w14:paraId="5AEDCD41" w14:textId="77777777" w:rsidR="00B221DF" w:rsidRPr="007E182C" w:rsidRDefault="00B221DF" w:rsidP="00B363F9">
            <w:pPr>
              <w:pStyle w:val="UpdatedDate"/>
              <w:ind w:right="-637"/>
              <w:jc w:val="left"/>
              <w:rPr>
                <w:rFonts w:ascii="Arial" w:hAnsi="Arial" w:cs="Arial"/>
                <w:spacing w:val="-1"/>
              </w:rPr>
            </w:pPr>
            <w:r>
              <w:rPr>
                <w:rFonts w:ascii="Arial" w:hAnsi="Arial" w:cs="Arial"/>
                <w:spacing w:val="-1"/>
              </w:rPr>
              <w:t xml:space="preserve">Appendix 1 - </w:t>
            </w:r>
            <w:r w:rsidRPr="007E182C">
              <w:rPr>
                <w:rFonts w:ascii="Arial" w:hAnsi="Arial" w:cs="Arial"/>
                <w:spacing w:val="-1"/>
              </w:rPr>
              <w:t>PAYMENT/KPI RULES</w:t>
            </w:r>
          </w:p>
        </w:tc>
      </w:tr>
      <w:tr w:rsidR="00B221DF" w:rsidRPr="007E182C" w14:paraId="66DC47C9" w14:textId="77777777" w:rsidTr="00B363F9">
        <w:trPr>
          <w:trHeight w:val="447"/>
        </w:trPr>
        <w:tc>
          <w:tcPr>
            <w:tcW w:w="10348" w:type="dxa"/>
            <w:tcBorders>
              <w:top w:val="single" w:sz="5" w:space="0" w:color="538DD3"/>
              <w:left w:val="single" w:sz="5" w:space="0" w:color="538DD3"/>
              <w:bottom w:val="single" w:sz="5" w:space="0" w:color="538DD3"/>
              <w:right w:val="single" w:sz="5" w:space="0" w:color="538DD3"/>
            </w:tcBorders>
            <w:shd w:val="clear" w:color="auto" w:fill="FFFFFF" w:themeFill="background1"/>
            <w:vAlign w:val="center"/>
          </w:tcPr>
          <w:p w14:paraId="37A06339" w14:textId="77777777" w:rsidR="00B221DF" w:rsidRDefault="00B221DF" w:rsidP="00B363F9">
            <w:pPr>
              <w:tabs>
                <w:tab w:val="left" w:pos="823"/>
              </w:tabs>
              <w:ind w:right="32"/>
            </w:pPr>
            <w:r w:rsidRPr="50FD034A">
              <w:rPr>
                <w:rFonts w:ascii="Arial" w:eastAsia="Arial" w:hAnsi="Arial" w:cs="Arial"/>
                <w:b/>
                <w:bCs/>
              </w:rPr>
              <w:t>Funding process</w:t>
            </w:r>
          </w:p>
          <w:p w14:paraId="1F0B588D" w14:textId="77777777" w:rsidR="00B221DF" w:rsidRDefault="00B221DF" w:rsidP="00B363F9">
            <w:pPr>
              <w:tabs>
                <w:tab w:val="left" w:pos="823"/>
              </w:tabs>
              <w:ind w:right="32"/>
            </w:pPr>
            <w:r w:rsidRPr="50FD034A">
              <w:rPr>
                <w:rFonts w:ascii="Arial" w:eastAsia="Arial" w:hAnsi="Arial" w:cs="Arial"/>
                <w:color w:val="FF0000"/>
              </w:rPr>
              <w:t xml:space="preserve"> </w:t>
            </w:r>
          </w:p>
          <w:p w14:paraId="1150E0B5" w14:textId="77777777" w:rsidR="00B221DF" w:rsidRDefault="00B221DF" w:rsidP="00B363F9">
            <w:pPr>
              <w:tabs>
                <w:tab w:val="left" w:pos="823"/>
              </w:tabs>
              <w:ind w:right="32"/>
            </w:pPr>
            <w:r w:rsidRPr="50FD034A">
              <w:rPr>
                <w:rFonts w:ascii="Arial" w:eastAsia="Arial" w:hAnsi="Arial" w:cs="Arial"/>
              </w:rPr>
              <w:t>Funding will be allocated throughout 202</w:t>
            </w:r>
            <w:r>
              <w:rPr>
                <w:rFonts w:ascii="Arial" w:eastAsia="Arial" w:hAnsi="Arial" w:cs="Arial"/>
              </w:rPr>
              <w:t>6</w:t>
            </w:r>
            <w:r w:rsidRPr="50FD034A">
              <w:rPr>
                <w:rFonts w:ascii="Arial" w:eastAsia="Arial" w:hAnsi="Arial" w:cs="Arial"/>
              </w:rPr>
              <w:t>/2</w:t>
            </w:r>
            <w:r>
              <w:rPr>
                <w:rFonts w:ascii="Arial" w:eastAsia="Arial" w:hAnsi="Arial" w:cs="Arial"/>
              </w:rPr>
              <w:t>7</w:t>
            </w:r>
            <w:r w:rsidRPr="50FD034A">
              <w:rPr>
                <w:rFonts w:ascii="Arial" w:eastAsia="Arial" w:hAnsi="Arial" w:cs="Arial"/>
              </w:rPr>
              <w:t xml:space="preserve"> on a capitation basis.  Practices will be eligible for up to</w:t>
            </w:r>
            <w:r>
              <w:rPr>
                <w:rFonts w:ascii="Arial" w:eastAsia="Arial" w:hAnsi="Arial" w:cs="Arial"/>
              </w:rPr>
              <w:t xml:space="preserve"> £2.50 per patient (using </w:t>
            </w:r>
            <w:r w:rsidRPr="001D3409">
              <w:rPr>
                <w:rFonts w:ascii="Arial" w:eastAsia="Arial" w:hAnsi="Arial" w:cs="Arial"/>
                <w:b/>
              </w:rPr>
              <w:t>April 2026 weighted list sizes</w:t>
            </w:r>
            <w:r w:rsidRPr="50FD034A">
              <w:rPr>
                <w:rFonts w:ascii="Arial" w:eastAsia="Arial" w:hAnsi="Arial" w:cs="Arial"/>
              </w:rPr>
              <w:t xml:space="preserve">). </w:t>
            </w:r>
          </w:p>
          <w:p w14:paraId="66C93E2B" w14:textId="77777777" w:rsidR="00B221DF" w:rsidRDefault="00B221DF" w:rsidP="00B363F9">
            <w:pPr>
              <w:tabs>
                <w:tab w:val="left" w:pos="823"/>
              </w:tabs>
              <w:ind w:right="32"/>
            </w:pPr>
            <w:r w:rsidRPr="50FD034A">
              <w:rPr>
                <w:rFonts w:ascii="Arial" w:eastAsia="Arial" w:hAnsi="Arial" w:cs="Arial"/>
              </w:rPr>
              <w:t xml:space="preserve"> </w:t>
            </w:r>
          </w:p>
          <w:p w14:paraId="5162DD39" w14:textId="77777777" w:rsidR="00B221DF" w:rsidRDefault="00B221DF" w:rsidP="00B363F9">
            <w:pPr>
              <w:tabs>
                <w:tab w:val="left" w:pos="823"/>
              </w:tabs>
              <w:ind w:right="32"/>
            </w:pPr>
            <w:r>
              <w:rPr>
                <w:rFonts w:ascii="Arial" w:eastAsia="Arial" w:hAnsi="Arial" w:cs="Arial"/>
              </w:rPr>
              <w:t xml:space="preserve">In line with other Enhanced Service specifications, </w:t>
            </w:r>
            <w:r w:rsidRPr="50FD034A">
              <w:rPr>
                <w:rFonts w:ascii="Arial" w:eastAsia="Arial" w:hAnsi="Arial" w:cs="Arial"/>
              </w:rPr>
              <w:t>80% of funding will be provided up front on a 12 equal</w:t>
            </w:r>
            <w:r>
              <w:rPr>
                <w:rFonts w:ascii="Arial" w:eastAsia="Arial" w:hAnsi="Arial" w:cs="Arial"/>
              </w:rPr>
              <w:t>-</w:t>
            </w:r>
            <w:r w:rsidRPr="50FD034A">
              <w:rPr>
                <w:rFonts w:ascii="Arial" w:eastAsia="Arial" w:hAnsi="Arial" w:cs="Arial"/>
              </w:rPr>
              <w:t xml:space="preserve">monthly basis, with the final 20% provided upon reconciliation at year end. </w:t>
            </w:r>
          </w:p>
          <w:p w14:paraId="58CDB93C" w14:textId="77777777" w:rsidR="00B221DF" w:rsidRDefault="00B221DF" w:rsidP="00B363F9">
            <w:pPr>
              <w:tabs>
                <w:tab w:val="left" w:pos="823"/>
              </w:tabs>
              <w:ind w:right="32"/>
            </w:pPr>
            <w:r w:rsidRPr="50FD034A">
              <w:rPr>
                <w:rFonts w:ascii="Arial" w:eastAsia="Arial" w:hAnsi="Arial" w:cs="Arial"/>
              </w:rPr>
              <w:t xml:space="preserve"> </w:t>
            </w:r>
          </w:p>
          <w:p w14:paraId="6748115B" w14:textId="77777777" w:rsidR="00B221DF" w:rsidRDefault="00B221DF" w:rsidP="00B363F9">
            <w:pPr>
              <w:tabs>
                <w:tab w:val="left" w:pos="823"/>
              </w:tabs>
              <w:ind w:right="32"/>
              <w:rPr>
                <w:rFonts w:ascii="Arial" w:eastAsia="Arial" w:hAnsi="Arial" w:cs="Arial"/>
              </w:rPr>
            </w:pPr>
            <w:r>
              <w:rPr>
                <w:rFonts w:ascii="Arial" w:eastAsia="Arial" w:hAnsi="Arial" w:cs="Arial"/>
              </w:rPr>
              <w:t>Retention of f</w:t>
            </w:r>
            <w:r w:rsidRPr="50FD034A">
              <w:rPr>
                <w:rFonts w:ascii="Arial" w:eastAsia="Arial" w:hAnsi="Arial" w:cs="Arial"/>
              </w:rPr>
              <w:t>unding will be subject to</w:t>
            </w:r>
            <w:r>
              <w:rPr>
                <w:rFonts w:ascii="Arial" w:eastAsia="Arial" w:hAnsi="Arial" w:cs="Arial"/>
              </w:rPr>
              <w:t>:</w:t>
            </w:r>
            <w:r w:rsidRPr="50FD034A">
              <w:rPr>
                <w:rFonts w:ascii="Arial" w:eastAsia="Arial" w:hAnsi="Arial" w:cs="Arial"/>
              </w:rPr>
              <w:t xml:space="preserve"> </w:t>
            </w:r>
          </w:p>
          <w:p w14:paraId="52CEB2BD" w14:textId="77777777" w:rsidR="00B221DF" w:rsidRDefault="00B221DF" w:rsidP="002B789A">
            <w:pPr>
              <w:pStyle w:val="ListParagraph"/>
              <w:widowControl w:val="0"/>
              <w:numPr>
                <w:ilvl w:val="0"/>
                <w:numId w:val="297"/>
              </w:numPr>
              <w:tabs>
                <w:tab w:val="left" w:pos="823"/>
              </w:tabs>
              <w:ind w:right="32"/>
              <w:contextualSpacing w:val="0"/>
              <w:rPr>
                <w:rFonts w:ascii="Arial" w:eastAsia="Arial" w:hAnsi="Arial" w:cs="Arial"/>
              </w:rPr>
            </w:pPr>
            <w:r w:rsidRPr="00202993">
              <w:rPr>
                <w:rFonts w:ascii="Arial" w:eastAsia="Arial" w:hAnsi="Arial" w:cs="Arial"/>
              </w:rPr>
              <w:t>delivery against the identified targets</w:t>
            </w:r>
          </w:p>
          <w:p w14:paraId="5EABDEF7" w14:textId="77777777" w:rsidR="00B221DF" w:rsidRDefault="00B221DF" w:rsidP="002B789A">
            <w:pPr>
              <w:pStyle w:val="ListParagraph"/>
              <w:widowControl w:val="0"/>
              <w:numPr>
                <w:ilvl w:val="0"/>
                <w:numId w:val="297"/>
              </w:numPr>
              <w:tabs>
                <w:tab w:val="left" w:pos="823"/>
              </w:tabs>
              <w:ind w:right="32"/>
              <w:contextualSpacing w:val="0"/>
              <w:rPr>
                <w:rFonts w:ascii="Arial" w:eastAsia="Arial" w:hAnsi="Arial" w:cs="Arial"/>
              </w:rPr>
            </w:pPr>
            <w:r w:rsidRPr="00202993">
              <w:rPr>
                <w:rFonts w:ascii="Arial" w:eastAsia="Arial" w:hAnsi="Arial" w:cs="Arial"/>
              </w:rPr>
              <w:t xml:space="preserve">evidence of compliance with </w:t>
            </w:r>
            <w:r>
              <w:rPr>
                <w:rFonts w:ascii="Arial" w:eastAsia="Arial" w:hAnsi="Arial" w:cs="Arial"/>
              </w:rPr>
              <w:t xml:space="preserve">the </w:t>
            </w:r>
            <w:r w:rsidRPr="00202993">
              <w:rPr>
                <w:rFonts w:ascii="Arial" w:eastAsia="Arial" w:hAnsi="Arial" w:cs="Arial"/>
              </w:rPr>
              <w:t xml:space="preserve">expectations </w:t>
            </w:r>
            <w:r>
              <w:rPr>
                <w:rFonts w:ascii="Arial" w:eastAsia="Arial" w:hAnsi="Arial" w:cs="Arial"/>
              </w:rPr>
              <w:t xml:space="preserve">set out in </w:t>
            </w:r>
            <w:r w:rsidRPr="00202993">
              <w:rPr>
                <w:rFonts w:ascii="Arial" w:eastAsia="Arial" w:hAnsi="Arial" w:cs="Arial"/>
              </w:rPr>
              <w:t>the specification</w:t>
            </w:r>
            <w:r>
              <w:rPr>
                <w:rFonts w:ascii="Arial" w:eastAsia="Arial" w:hAnsi="Arial" w:cs="Arial"/>
              </w:rPr>
              <w:t xml:space="preserve"> and provided supporting documentation</w:t>
            </w:r>
          </w:p>
          <w:p w14:paraId="02958F90" w14:textId="77777777" w:rsidR="00B221DF" w:rsidRPr="00202993" w:rsidRDefault="00B221DF" w:rsidP="002B789A">
            <w:pPr>
              <w:pStyle w:val="ListParagraph"/>
              <w:widowControl w:val="0"/>
              <w:numPr>
                <w:ilvl w:val="0"/>
                <w:numId w:val="297"/>
              </w:numPr>
              <w:tabs>
                <w:tab w:val="left" w:pos="823"/>
              </w:tabs>
              <w:ind w:right="32"/>
              <w:contextualSpacing w:val="0"/>
              <w:rPr>
                <w:rFonts w:ascii="Arial" w:eastAsia="Arial" w:hAnsi="Arial" w:cs="Arial"/>
              </w:rPr>
            </w:pPr>
            <w:r>
              <w:rPr>
                <w:rFonts w:ascii="Arial" w:eastAsia="Arial" w:hAnsi="Arial" w:cs="Arial"/>
              </w:rPr>
              <w:t>meeting the deadlines for submission of all elements</w:t>
            </w:r>
            <w:r w:rsidRPr="00202993">
              <w:rPr>
                <w:rFonts w:ascii="Arial" w:eastAsia="Arial" w:hAnsi="Arial" w:cs="Arial"/>
              </w:rPr>
              <w:t xml:space="preserve"> </w:t>
            </w:r>
          </w:p>
          <w:p w14:paraId="3EB13505" w14:textId="77777777" w:rsidR="00B221DF" w:rsidRDefault="00B221DF" w:rsidP="00B363F9">
            <w:pPr>
              <w:tabs>
                <w:tab w:val="left" w:pos="823"/>
              </w:tabs>
              <w:ind w:right="32"/>
              <w:rPr>
                <w:rFonts w:ascii="Arial" w:eastAsia="Arial" w:hAnsi="Arial" w:cs="Arial"/>
              </w:rPr>
            </w:pPr>
          </w:p>
          <w:p w14:paraId="2F4BD304" w14:textId="77777777" w:rsidR="00B221DF" w:rsidRDefault="00B221DF" w:rsidP="00B363F9">
            <w:pPr>
              <w:tabs>
                <w:tab w:val="left" w:pos="823"/>
              </w:tabs>
              <w:ind w:right="32"/>
              <w:rPr>
                <w:rFonts w:ascii="Arial" w:eastAsia="Arial" w:hAnsi="Arial" w:cs="Arial"/>
              </w:rPr>
            </w:pPr>
            <w:r>
              <w:rPr>
                <w:rFonts w:ascii="Arial" w:eastAsia="Arial" w:hAnsi="Arial" w:cs="Arial"/>
              </w:rPr>
              <w:t>It is for individual</w:t>
            </w:r>
            <w:r w:rsidRPr="0010214E">
              <w:rPr>
                <w:rFonts w:ascii="Arial" w:eastAsia="Arial" w:hAnsi="Arial" w:cs="Arial"/>
              </w:rPr>
              <w:t xml:space="preserve"> PCN</w:t>
            </w:r>
            <w:r>
              <w:rPr>
                <w:rFonts w:ascii="Arial" w:eastAsia="Arial" w:hAnsi="Arial" w:cs="Arial"/>
              </w:rPr>
              <w:t>s</w:t>
            </w:r>
            <w:r w:rsidRPr="0010214E">
              <w:rPr>
                <w:rFonts w:ascii="Arial" w:eastAsia="Arial" w:hAnsi="Arial" w:cs="Arial"/>
              </w:rPr>
              <w:t xml:space="preserve"> to </w:t>
            </w:r>
            <w:r>
              <w:rPr>
                <w:rFonts w:ascii="Arial" w:eastAsia="Arial" w:hAnsi="Arial" w:cs="Arial"/>
              </w:rPr>
              <w:t xml:space="preserve">assure themselves that their constituent practices are meeting the requirements of the specification during the course of the year, to provide support and encouragement as needed, with a view to ensuring overall PCN achievement of the metrics. </w:t>
            </w:r>
          </w:p>
          <w:p w14:paraId="0AEB14E7" w14:textId="77777777" w:rsidR="00B221DF" w:rsidRDefault="00B221DF" w:rsidP="00B363F9">
            <w:pPr>
              <w:tabs>
                <w:tab w:val="left" w:pos="823"/>
              </w:tabs>
              <w:ind w:right="32"/>
              <w:rPr>
                <w:rFonts w:ascii="Arial" w:eastAsia="Arial" w:hAnsi="Arial" w:cs="Arial"/>
              </w:rPr>
            </w:pPr>
          </w:p>
          <w:p w14:paraId="778D8A3A" w14:textId="77777777" w:rsidR="00B221DF" w:rsidRPr="0010214E" w:rsidRDefault="00B221DF" w:rsidP="00B363F9">
            <w:pPr>
              <w:tabs>
                <w:tab w:val="left" w:pos="823"/>
              </w:tabs>
              <w:ind w:right="32"/>
              <w:rPr>
                <w:rFonts w:ascii="Arial" w:eastAsia="Arial" w:hAnsi="Arial" w:cs="Arial"/>
              </w:rPr>
            </w:pPr>
            <w:r>
              <w:rPr>
                <w:rFonts w:ascii="Arial" w:eastAsia="Arial" w:hAnsi="Arial" w:cs="Arial"/>
              </w:rPr>
              <w:t xml:space="preserve">It is also for each PCN to </w:t>
            </w:r>
            <w:r w:rsidRPr="0010214E">
              <w:rPr>
                <w:rFonts w:ascii="Arial" w:eastAsia="Arial" w:hAnsi="Arial" w:cs="Arial"/>
              </w:rPr>
              <w:t xml:space="preserve">agree with its constituent practices how any funding should be split in line with </w:t>
            </w:r>
            <w:r>
              <w:rPr>
                <w:rFonts w:ascii="Arial" w:eastAsia="Arial" w:hAnsi="Arial" w:cs="Arial"/>
              </w:rPr>
              <w:t xml:space="preserve">the level of </w:t>
            </w:r>
            <w:r w:rsidRPr="0010214E">
              <w:rPr>
                <w:rFonts w:ascii="Arial" w:eastAsia="Arial" w:hAnsi="Arial" w:cs="Arial"/>
              </w:rPr>
              <w:t xml:space="preserve">work </w:t>
            </w:r>
            <w:r>
              <w:rPr>
                <w:rFonts w:ascii="Arial" w:eastAsia="Arial" w:hAnsi="Arial" w:cs="Arial"/>
              </w:rPr>
              <w:t>actually completed by each of them</w:t>
            </w:r>
            <w:r w:rsidRPr="0010214E">
              <w:rPr>
                <w:rFonts w:ascii="Arial" w:eastAsia="Arial" w:hAnsi="Arial" w:cs="Arial"/>
              </w:rPr>
              <w:t>.</w:t>
            </w:r>
          </w:p>
          <w:p w14:paraId="0BFCC8A3" w14:textId="77777777" w:rsidR="00B221DF" w:rsidRDefault="00B221DF" w:rsidP="00B363F9">
            <w:pPr>
              <w:tabs>
                <w:tab w:val="left" w:pos="823"/>
              </w:tabs>
              <w:ind w:right="32"/>
            </w:pPr>
          </w:p>
          <w:p w14:paraId="7BA9C88A" w14:textId="77777777" w:rsidR="00B221DF" w:rsidRDefault="00B221DF" w:rsidP="00B363F9">
            <w:pPr>
              <w:tabs>
                <w:tab w:val="left" w:pos="823"/>
              </w:tabs>
              <w:ind w:right="32"/>
              <w:rPr>
                <w:rFonts w:ascii="Arial" w:eastAsia="Arial" w:hAnsi="Arial" w:cs="Arial"/>
              </w:rPr>
            </w:pPr>
            <w:r>
              <w:rPr>
                <w:rFonts w:ascii="Arial" w:eastAsia="Arial" w:hAnsi="Arial" w:cs="Arial"/>
              </w:rPr>
              <w:t>100% f</w:t>
            </w:r>
            <w:r w:rsidRPr="50FD034A">
              <w:rPr>
                <w:rFonts w:ascii="Arial" w:eastAsia="Arial" w:hAnsi="Arial" w:cs="Arial"/>
              </w:rPr>
              <w:t>unding will be allocated</w:t>
            </w:r>
            <w:r>
              <w:rPr>
                <w:rFonts w:ascii="Arial" w:eastAsia="Arial" w:hAnsi="Arial" w:cs="Arial"/>
              </w:rPr>
              <w:t xml:space="preserve"> as indicated below, for each of the themes</w:t>
            </w:r>
            <w:r w:rsidRPr="50FD034A">
              <w:rPr>
                <w:rFonts w:ascii="Arial" w:eastAsia="Arial" w:hAnsi="Arial" w:cs="Arial"/>
              </w:rPr>
              <w:t xml:space="preserve"> </w:t>
            </w:r>
            <w:r>
              <w:rPr>
                <w:rFonts w:ascii="Arial" w:eastAsia="Arial" w:hAnsi="Arial" w:cs="Arial"/>
              </w:rPr>
              <w:t>in</w:t>
            </w:r>
            <w:r w:rsidRPr="50FD034A">
              <w:rPr>
                <w:rFonts w:ascii="Arial" w:eastAsia="Arial" w:hAnsi="Arial" w:cs="Arial"/>
              </w:rPr>
              <w:t xml:space="preserve"> the specification:</w:t>
            </w:r>
          </w:p>
          <w:p w14:paraId="3B7F403B" w14:textId="77777777" w:rsidR="00B221DF" w:rsidRDefault="00B221DF" w:rsidP="00B363F9">
            <w:pPr>
              <w:tabs>
                <w:tab w:val="left" w:pos="823"/>
              </w:tabs>
              <w:ind w:right="32"/>
              <w:rPr>
                <w:rFonts w:ascii="Arial" w:eastAsia="Arial" w:hAnsi="Arial" w:cs="Arial"/>
              </w:rPr>
            </w:pPr>
          </w:p>
          <w:p w14:paraId="1BCFF911" w14:textId="77777777" w:rsidR="00B221DF" w:rsidRDefault="00B221DF" w:rsidP="00B363F9">
            <w:pPr>
              <w:tabs>
                <w:tab w:val="left" w:pos="823"/>
              </w:tabs>
              <w:ind w:right="32"/>
            </w:pPr>
            <w:r>
              <w:rPr>
                <w:noProof/>
              </w:rPr>
              <w:drawing>
                <wp:inline distT="0" distB="0" distL="0" distR="0" wp14:anchorId="795C2804" wp14:editId="6428A2F4">
                  <wp:extent cx="6422065" cy="3287736"/>
                  <wp:effectExtent l="0" t="0" r="0" b="825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6437254" cy="3295512"/>
                          </a:xfrm>
                          <a:prstGeom prst="rect">
                            <a:avLst/>
                          </a:prstGeom>
                          <a:noFill/>
                        </pic:spPr>
                      </pic:pic>
                    </a:graphicData>
                  </a:graphic>
                </wp:inline>
              </w:drawing>
            </w:r>
          </w:p>
          <w:p w14:paraId="1492CEA8" w14:textId="77777777" w:rsidR="00B221DF" w:rsidRDefault="00B221DF" w:rsidP="00B363F9">
            <w:pPr>
              <w:tabs>
                <w:tab w:val="left" w:pos="823"/>
              </w:tabs>
              <w:ind w:right="32"/>
            </w:pPr>
          </w:p>
          <w:p w14:paraId="5F0EAF76" w14:textId="77777777" w:rsidR="00B221DF" w:rsidRDefault="00B221DF" w:rsidP="00B363F9">
            <w:pPr>
              <w:tabs>
                <w:tab w:val="left" w:pos="823"/>
              </w:tabs>
              <w:ind w:right="32"/>
            </w:pPr>
            <w:r w:rsidRPr="008E42BA">
              <w:rPr>
                <w:rFonts w:ascii="Arial" w:eastAsia="Arial" w:hAnsi="Arial" w:cs="Arial"/>
                <w:b/>
                <w:bCs/>
              </w:rPr>
              <w:t>In Summary, To Achieve Payment</w:t>
            </w:r>
            <w:r w:rsidRPr="50FD034A">
              <w:rPr>
                <w:rFonts w:ascii="Arial" w:eastAsia="Arial" w:hAnsi="Arial" w:cs="Arial"/>
                <w:b/>
                <w:bCs/>
              </w:rPr>
              <w:t xml:space="preserve"> </w:t>
            </w:r>
          </w:p>
          <w:p w14:paraId="516E370E" w14:textId="77777777" w:rsidR="00B221DF" w:rsidRPr="00E43590" w:rsidRDefault="00B221DF" w:rsidP="00B363F9">
            <w:pPr>
              <w:tabs>
                <w:tab w:val="left" w:pos="823"/>
              </w:tabs>
              <w:ind w:right="-637"/>
            </w:pPr>
            <w:r w:rsidRPr="50FD034A">
              <w:rPr>
                <w:rFonts w:ascii="Arial" w:eastAsia="Arial" w:hAnsi="Arial" w:cs="Arial"/>
                <w:b/>
                <w:bCs/>
              </w:rPr>
              <w:t xml:space="preserve"> </w:t>
            </w:r>
          </w:p>
          <w:tbl>
            <w:tblPr>
              <w:tblW w:w="10096" w:type="dxa"/>
              <w:tblLayout w:type="fixed"/>
              <w:tblLook w:val="04A0" w:firstRow="1" w:lastRow="0" w:firstColumn="1" w:lastColumn="0" w:noHBand="0" w:noVBand="1"/>
            </w:tblPr>
            <w:tblGrid>
              <w:gridCol w:w="456"/>
              <w:gridCol w:w="5387"/>
              <w:gridCol w:w="2268"/>
              <w:gridCol w:w="1985"/>
            </w:tblGrid>
            <w:tr w:rsidR="00B221DF" w:rsidRPr="00E43590" w14:paraId="207ACC5F" w14:textId="77777777" w:rsidTr="00B363F9">
              <w:trPr>
                <w:trHeight w:val="300"/>
              </w:trPr>
              <w:tc>
                <w:tcPr>
                  <w:tcW w:w="456" w:type="dxa"/>
                  <w:tcBorders>
                    <w:top w:val="single" w:sz="4" w:space="0" w:color="A5A5A5"/>
                    <w:left w:val="single" w:sz="4" w:space="0" w:color="A5A5A5"/>
                    <w:bottom w:val="single" w:sz="4" w:space="0" w:color="A5A5A5"/>
                    <w:right w:val="single" w:sz="4" w:space="0" w:color="A5A5A5"/>
                  </w:tcBorders>
                  <w:shd w:val="clear" w:color="000000" w:fill="7B7B7B"/>
                  <w:noWrap/>
                  <w:vAlign w:val="center"/>
                  <w:hideMark/>
                </w:tcPr>
                <w:p w14:paraId="0C42F13A" w14:textId="77777777" w:rsidR="00B221DF" w:rsidRPr="00E43590" w:rsidRDefault="00B221DF" w:rsidP="00B363F9">
                  <w:pPr>
                    <w:rPr>
                      <w:rFonts w:ascii="Arial" w:hAnsi="Arial" w:cs="Arial"/>
                      <w:b/>
                      <w:bCs/>
                      <w:color w:val="FFFFFF"/>
                      <w:sz w:val="20"/>
                      <w:szCs w:val="20"/>
                    </w:rPr>
                  </w:pPr>
                  <w:r w:rsidRPr="00E43590">
                    <w:rPr>
                      <w:rFonts w:ascii="Arial" w:hAnsi="Arial" w:cs="Arial"/>
                      <w:b/>
                      <w:bCs/>
                      <w:color w:val="FFFFFF"/>
                      <w:sz w:val="20"/>
                      <w:szCs w:val="20"/>
                    </w:rPr>
                    <w:t> </w:t>
                  </w:r>
                </w:p>
              </w:tc>
              <w:tc>
                <w:tcPr>
                  <w:tcW w:w="5387" w:type="dxa"/>
                  <w:tcBorders>
                    <w:top w:val="single" w:sz="4" w:space="0" w:color="A5A5A5"/>
                    <w:left w:val="nil"/>
                    <w:bottom w:val="nil"/>
                    <w:right w:val="single" w:sz="4" w:space="0" w:color="A5A5A5"/>
                  </w:tcBorders>
                  <w:shd w:val="clear" w:color="000000" w:fill="7B7B7B"/>
                  <w:noWrap/>
                  <w:vAlign w:val="center"/>
                  <w:hideMark/>
                </w:tcPr>
                <w:p w14:paraId="7F2CE913" w14:textId="77777777" w:rsidR="00B221DF" w:rsidRPr="00E43590" w:rsidRDefault="00B221DF" w:rsidP="00B363F9">
                  <w:pPr>
                    <w:rPr>
                      <w:rFonts w:ascii="Arial" w:hAnsi="Arial" w:cs="Arial"/>
                      <w:b/>
                      <w:bCs/>
                      <w:color w:val="FFFFFF"/>
                      <w:sz w:val="20"/>
                      <w:szCs w:val="20"/>
                    </w:rPr>
                  </w:pPr>
                  <w:r w:rsidRPr="00E43590">
                    <w:rPr>
                      <w:rFonts w:ascii="Arial" w:hAnsi="Arial" w:cs="Arial"/>
                      <w:b/>
                      <w:bCs/>
                      <w:color w:val="FFFFFF"/>
                      <w:sz w:val="20"/>
                      <w:szCs w:val="20"/>
                    </w:rPr>
                    <w:t xml:space="preserve">PCNs will need to demonstrate: </w:t>
                  </w:r>
                </w:p>
              </w:tc>
              <w:tc>
                <w:tcPr>
                  <w:tcW w:w="2268" w:type="dxa"/>
                  <w:tcBorders>
                    <w:top w:val="single" w:sz="4" w:space="0" w:color="A5A5A5"/>
                    <w:left w:val="nil"/>
                    <w:bottom w:val="nil"/>
                    <w:right w:val="single" w:sz="4" w:space="0" w:color="A5A5A5"/>
                  </w:tcBorders>
                  <w:shd w:val="clear" w:color="000000" w:fill="7B7B7B"/>
                  <w:noWrap/>
                  <w:vAlign w:val="center"/>
                  <w:hideMark/>
                </w:tcPr>
                <w:p w14:paraId="78F68824" w14:textId="77777777" w:rsidR="00B221DF" w:rsidRPr="00E43590" w:rsidRDefault="00B221DF" w:rsidP="00B363F9">
                  <w:pPr>
                    <w:rPr>
                      <w:rFonts w:ascii="Arial" w:hAnsi="Arial" w:cs="Arial"/>
                      <w:b/>
                      <w:bCs/>
                      <w:color w:val="FFFFFF"/>
                      <w:sz w:val="20"/>
                      <w:szCs w:val="20"/>
                    </w:rPr>
                  </w:pPr>
                  <w:r w:rsidRPr="00E43590">
                    <w:rPr>
                      <w:rFonts w:ascii="Arial" w:hAnsi="Arial" w:cs="Arial"/>
                      <w:b/>
                      <w:bCs/>
                      <w:color w:val="FFFFFF"/>
                      <w:sz w:val="20"/>
                      <w:szCs w:val="20"/>
                    </w:rPr>
                    <w:t>Timeline</w:t>
                  </w:r>
                </w:p>
              </w:tc>
              <w:tc>
                <w:tcPr>
                  <w:tcW w:w="1985" w:type="dxa"/>
                  <w:tcBorders>
                    <w:top w:val="single" w:sz="4" w:space="0" w:color="A5A5A5"/>
                    <w:left w:val="nil"/>
                    <w:bottom w:val="nil"/>
                    <w:right w:val="single" w:sz="4" w:space="0" w:color="A5A5A5"/>
                  </w:tcBorders>
                  <w:shd w:val="clear" w:color="000000" w:fill="7B7B7B"/>
                  <w:noWrap/>
                  <w:vAlign w:val="center"/>
                  <w:hideMark/>
                </w:tcPr>
                <w:p w14:paraId="24D1D23A" w14:textId="77777777" w:rsidR="00B221DF" w:rsidRPr="00E43590" w:rsidRDefault="00B221DF" w:rsidP="00B363F9">
                  <w:pPr>
                    <w:rPr>
                      <w:rFonts w:ascii="Arial" w:hAnsi="Arial" w:cs="Arial"/>
                      <w:b/>
                      <w:bCs/>
                      <w:color w:val="FFFFFF"/>
                      <w:sz w:val="20"/>
                      <w:szCs w:val="20"/>
                    </w:rPr>
                  </w:pPr>
                  <w:r w:rsidRPr="00E43590">
                    <w:rPr>
                      <w:rFonts w:ascii="Arial" w:hAnsi="Arial" w:cs="Arial"/>
                      <w:b/>
                      <w:bCs/>
                      <w:color w:val="FFFFFF"/>
                      <w:sz w:val="20"/>
                      <w:szCs w:val="20"/>
                    </w:rPr>
                    <w:t>List size requirement</w:t>
                  </w:r>
                </w:p>
              </w:tc>
            </w:tr>
            <w:tr w:rsidR="00B221DF" w:rsidRPr="00E43590" w14:paraId="45426161" w14:textId="77777777" w:rsidTr="00B363F9">
              <w:trPr>
                <w:trHeight w:val="510"/>
              </w:trPr>
              <w:tc>
                <w:tcPr>
                  <w:tcW w:w="456" w:type="dxa"/>
                  <w:vMerge w:val="restart"/>
                  <w:tcBorders>
                    <w:top w:val="nil"/>
                    <w:left w:val="single" w:sz="4" w:space="0" w:color="A5A5A5"/>
                    <w:bottom w:val="single" w:sz="4" w:space="0" w:color="A5A5A5"/>
                    <w:right w:val="nil"/>
                  </w:tcBorders>
                  <w:shd w:val="clear" w:color="000000" w:fill="7B7B7B"/>
                  <w:textDirection w:val="btLr"/>
                  <w:vAlign w:val="center"/>
                  <w:hideMark/>
                </w:tcPr>
                <w:p w14:paraId="21FF0F10" w14:textId="77777777" w:rsidR="00B221DF" w:rsidRPr="00E43590" w:rsidRDefault="00B221DF" w:rsidP="00B363F9">
                  <w:pPr>
                    <w:jc w:val="center"/>
                    <w:rPr>
                      <w:rFonts w:ascii="Arial" w:hAnsi="Arial" w:cs="Arial"/>
                      <w:b/>
                      <w:bCs/>
                      <w:color w:val="FFFFFF"/>
                      <w:sz w:val="20"/>
                      <w:szCs w:val="20"/>
                    </w:rPr>
                  </w:pPr>
                  <w:r w:rsidRPr="00E43590">
                    <w:rPr>
                      <w:rFonts w:ascii="Arial" w:hAnsi="Arial" w:cs="Arial"/>
                      <w:b/>
                      <w:bCs/>
                      <w:color w:val="FFFFFF"/>
                      <w:sz w:val="20"/>
                      <w:szCs w:val="20"/>
                    </w:rPr>
                    <w:t>Pre-requisites</w:t>
                  </w:r>
                </w:p>
              </w:tc>
              <w:tc>
                <w:tcPr>
                  <w:tcW w:w="5387" w:type="dxa"/>
                  <w:tcBorders>
                    <w:top w:val="single" w:sz="4" w:space="0" w:color="A5A5A5"/>
                    <w:left w:val="single" w:sz="4" w:space="0" w:color="A5A5A5"/>
                    <w:bottom w:val="single" w:sz="4" w:space="0" w:color="A5A5A5"/>
                    <w:right w:val="single" w:sz="4" w:space="0" w:color="A5A5A5"/>
                  </w:tcBorders>
                  <w:vAlign w:val="center"/>
                  <w:hideMark/>
                </w:tcPr>
                <w:p w14:paraId="50F19547" w14:textId="77777777" w:rsidR="00B221DF" w:rsidRPr="00E43590" w:rsidRDefault="00B221DF" w:rsidP="00B363F9">
                  <w:pPr>
                    <w:rPr>
                      <w:rFonts w:ascii="Arial" w:hAnsi="Arial" w:cs="Arial"/>
                      <w:sz w:val="20"/>
                      <w:szCs w:val="20"/>
                    </w:rPr>
                  </w:pPr>
                  <w:r w:rsidRPr="00E43590">
                    <w:rPr>
                      <w:rFonts w:ascii="Arial" w:hAnsi="Arial" w:cs="Arial"/>
                      <w:sz w:val="20"/>
                      <w:szCs w:val="20"/>
                    </w:rPr>
                    <w:t>• compliance through a signed self-declaration confirming that all pre-requisites are in place.</w:t>
                  </w:r>
                </w:p>
              </w:tc>
              <w:tc>
                <w:tcPr>
                  <w:tcW w:w="2268" w:type="dxa"/>
                  <w:tcBorders>
                    <w:top w:val="single" w:sz="4" w:space="0" w:color="A5A5A5"/>
                    <w:left w:val="nil"/>
                    <w:bottom w:val="single" w:sz="4" w:space="0" w:color="A5A5A5"/>
                    <w:right w:val="single" w:sz="4" w:space="0" w:color="A5A5A5"/>
                  </w:tcBorders>
                  <w:vAlign w:val="center"/>
                  <w:hideMark/>
                </w:tcPr>
                <w:p w14:paraId="5EF8B509" w14:textId="77777777" w:rsidR="00B221DF" w:rsidRPr="00E43590" w:rsidRDefault="00B221DF" w:rsidP="00B363F9">
                  <w:pPr>
                    <w:rPr>
                      <w:rFonts w:ascii="Arial" w:hAnsi="Arial" w:cs="Arial"/>
                      <w:sz w:val="20"/>
                      <w:szCs w:val="20"/>
                    </w:rPr>
                  </w:pPr>
                  <w:r>
                    <w:rPr>
                      <w:rFonts w:ascii="Arial" w:hAnsi="Arial" w:cs="Arial"/>
                      <w:sz w:val="20"/>
                      <w:szCs w:val="20"/>
                    </w:rPr>
                    <w:t>Return by 15/05</w:t>
                  </w:r>
                  <w:r w:rsidRPr="00E43590">
                    <w:rPr>
                      <w:rFonts w:ascii="Arial" w:hAnsi="Arial" w:cs="Arial"/>
                      <w:sz w:val="20"/>
                      <w:szCs w:val="20"/>
                    </w:rPr>
                    <w:t>/2026</w:t>
                  </w:r>
                </w:p>
              </w:tc>
              <w:tc>
                <w:tcPr>
                  <w:tcW w:w="1985" w:type="dxa"/>
                  <w:tcBorders>
                    <w:top w:val="single" w:sz="4" w:space="0" w:color="A5A5A5"/>
                    <w:left w:val="nil"/>
                    <w:bottom w:val="single" w:sz="4" w:space="0" w:color="A5A5A5"/>
                    <w:right w:val="single" w:sz="4" w:space="0" w:color="A5A5A5"/>
                  </w:tcBorders>
                  <w:vAlign w:val="center"/>
                  <w:hideMark/>
                </w:tcPr>
                <w:p w14:paraId="0645F7DC" w14:textId="77777777" w:rsidR="00B221DF" w:rsidRPr="00E43590" w:rsidRDefault="00B221DF" w:rsidP="00B363F9">
                  <w:pPr>
                    <w:rPr>
                      <w:rFonts w:ascii="Arial" w:hAnsi="Arial" w:cs="Arial"/>
                      <w:sz w:val="20"/>
                      <w:szCs w:val="20"/>
                    </w:rPr>
                  </w:pPr>
                  <w:r w:rsidRPr="00E43590">
                    <w:rPr>
                      <w:rFonts w:ascii="Arial" w:hAnsi="Arial" w:cs="Arial"/>
                      <w:sz w:val="20"/>
                      <w:szCs w:val="20"/>
                    </w:rPr>
                    <w:t> </w:t>
                  </w:r>
                </w:p>
              </w:tc>
            </w:tr>
            <w:tr w:rsidR="00B221DF" w:rsidRPr="00E43590" w14:paraId="4B9826B4" w14:textId="77777777" w:rsidTr="00B363F9">
              <w:trPr>
                <w:trHeight w:val="765"/>
              </w:trPr>
              <w:tc>
                <w:tcPr>
                  <w:tcW w:w="456" w:type="dxa"/>
                  <w:vMerge/>
                  <w:tcBorders>
                    <w:top w:val="nil"/>
                    <w:left w:val="single" w:sz="4" w:space="0" w:color="A5A5A5"/>
                    <w:bottom w:val="single" w:sz="4" w:space="0" w:color="A5A5A5"/>
                    <w:right w:val="nil"/>
                  </w:tcBorders>
                  <w:vAlign w:val="center"/>
                  <w:hideMark/>
                </w:tcPr>
                <w:p w14:paraId="1E9E9165" w14:textId="77777777" w:rsidR="00B221DF" w:rsidRPr="00E43590" w:rsidRDefault="00B221DF" w:rsidP="00B363F9">
                  <w:pPr>
                    <w:rPr>
                      <w:rFonts w:ascii="Arial" w:hAnsi="Arial" w:cs="Arial"/>
                      <w:b/>
                      <w:bCs/>
                      <w:color w:val="FFFFFF"/>
                      <w:sz w:val="20"/>
                      <w:szCs w:val="20"/>
                    </w:rPr>
                  </w:pPr>
                </w:p>
              </w:tc>
              <w:tc>
                <w:tcPr>
                  <w:tcW w:w="5387" w:type="dxa"/>
                  <w:tcBorders>
                    <w:top w:val="nil"/>
                    <w:left w:val="single" w:sz="4" w:space="0" w:color="A5A5A5"/>
                    <w:bottom w:val="single" w:sz="4" w:space="0" w:color="A5A5A5"/>
                    <w:right w:val="single" w:sz="4" w:space="0" w:color="A5A5A5"/>
                  </w:tcBorders>
                  <w:vAlign w:val="center"/>
                  <w:hideMark/>
                </w:tcPr>
                <w:p w14:paraId="443C8A49" w14:textId="77777777" w:rsidR="00B221DF" w:rsidRPr="00E43590" w:rsidRDefault="00B221DF" w:rsidP="00B363F9">
                  <w:pPr>
                    <w:rPr>
                      <w:rFonts w:ascii="Arial" w:hAnsi="Arial" w:cs="Arial"/>
                      <w:sz w:val="20"/>
                      <w:szCs w:val="20"/>
                    </w:rPr>
                  </w:pPr>
                  <w:r w:rsidRPr="00E43590">
                    <w:rPr>
                      <w:rFonts w:ascii="Arial" w:hAnsi="Arial" w:cs="Arial"/>
                      <w:sz w:val="20"/>
                      <w:szCs w:val="20"/>
                    </w:rPr>
                    <w:t>• they have published their bypass number and email address for healthcare professional use on the NHS Service Finder website</w:t>
                  </w:r>
                </w:p>
              </w:tc>
              <w:tc>
                <w:tcPr>
                  <w:tcW w:w="2268" w:type="dxa"/>
                  <w:tcBorders>
                    <w:top w:val="nil"/>
                    <w:left w:val="nil"/>
                    <w:bottom w:val="single" w:sz="4" w:space="0" w:color="A5A5A5"/>
                    <w:right w:val="single" w:sz="4" w:space="0" w:color="A5A5A5"/>
                  </w:tcBorders>
                  <w:vAlign w:val="center"/>
                  <w:hideMark/>
                </w:tcPr>
                <w:p w14:paraId="6191EE01" w14:textId="77777777" w:rsidR="00B221DF" w:rsidRPr="00E43590" w:rsidRDefault="00B221DF" w:rsidP="00B363F9">
                  <w:pPr>
                    <w:rPr>
                      <w:rFonts w:ascii="Arial" w:hAnsi="Arial" w:cs="Arial"/>
                      <w:sz w:val="20"/>
                      <w:szCs w:val="20"/>
                    </w:rPr>
                  </w:pPr>
                  <w:r>
                    <w:rPr>
                      <w:rFonts w:ascii="Arial" w:hAnsi="Arial" w:cs="Arial"/>
                      <w:sz w:val="20"/>
                      <w:szCs w:val="20"/>
                    </w:rPr>
                    <w:t>By 15/05</w:t>
                  </w:r>
                  <w:r w:rsidRPr="00E43590">
                    <w:rPr>
                      <w:rFonts w:ascii="Arial" w:hAnsi="Arial" w:cs="Arial"/>
                      <w:sz w:val="20"/>
                      <w:szCs w:val="20"/>
                    </w:rPr>
                    <w:t>/2026</w:t>
                  </w:r>
                </w:p>
              </w:tc>
              <w:tc>
                <w:tcPr>
                  <w:tcW w:w="1985" w:type="dxa"/>
                  <w:tcBorders>
                    <w:top w:val="nil"/>
                    <w:left w:val="nil"/>
                    <w:bottom w:val="single" w:sz="4" w:space="0" w:color="A5A5A5"/>
                    <w:right w:val="single" w:sz="4" w:space="0" w:color="A5A5A5"/>
                  </w:tcBorders>
                  <w:vAlign w:val="center"/>
                  <w:hideMark/>
                </w:tcPr>
                <w:p w14:paraId="36649440" w14:textId="77777777" w:rsidR="00B221DF" w:rsidRPr="00E43590" w:rsidRDefault="00B221DF" w:rsidP="00B363F9">
                  <w:pPr>
                    <w:rPr>
                      <w:rFonts w:ascii="Arial" w:hAnsi="Arial" w:cs="Arial"/>
                      <w:color w:val="000000"/>
                      <w:sz w:val="20"/>
                      <w:szCs w:val="20"/>
                    </w:rPr>
                  </w:pPr>
                  <w:r w:rsidRPr="00E43590">
                    <w:rPr>
                      <w:rFonts w:ascii="Arial" w:hAnsi="Arial" w:cs="Arial"/>
                      <w:color w:val="000000"/>
                      <w:sz w:val="20"/>
                      <w:szCs w:val="20"/>
                    </w:rPr>
                    <w:t> </w:t>
                  </w:r>
                </w:p>
              </w:tc>
            </w:tr>
            <w:tr w:rsidR="00B221DF" w:rsidRPr="00E43590" w14:paraId="4031D143" w14:textId="77777777" w:rsidTr="00B363F9">
              <w:trPr>
                <w:trHeight w:val="300"/>
              </w:trPr>
              <w:tc>
                <w:tcPr>
                  <w:tcW w:w="456" w:type="dxa"/>
                  <w:vMerge/>
                  <w:tcBorders>
                    <w:top w:val="nil"/>
                    <w:left w:val="single" w:sz="4" w:space="0" w:color="A5A5A5"/>
                    <w:bottom w:val="single" w:sz="4" w:space="0" w:color="A5A5A5"/>
                    <w:right w:val="nil"/>
                  </w:tcBorders>
                  <w:vAlign w:val="center"/>
                  <w:hideMark/>
                </w:tcPr>
                <w:p w14:paraId="27119DDC" w14:textId="77777777" w:rsidR="00B221DF" w:rsidRPr="00E43590" w:rsidRDefault="00B221DF" w:rsidP="00B363F9">
                  <w:pPr>
                    <w:rPr>
                      <w:rFonts w:ascii="Arial" w:hAnsi="Arial" w:cs="Arial"/>
                      <w:b/>
                      <w:bCs/>
                      <w:color w:val="FFFFFF"/>
                      <w:sz w:val="20"/>
                      <w:szCs w:val="20"/>
                    </w:rPr>
                  </w:pPr>
                </w:p>
              </w:tc>
              <w:tc>
                <w:tcPr>
                  <w:tcW w:w="5387" w:type="dxa"/>
                  <w:tcBorders>
                    <w:top w:val="nil"/>
                    <w:left w:val="single" w:sz="4" w:space="0" w:color="A5A5A5"/>
                    <w:bottom w:val="single" w:sz="4" w:space="0" w:color="A5A5A5"/>
                    <w:right w:val="single" w:sz="4" w:space="0" w:color="A5A5A5"/>
                  </w:tcBorders>
                  <w:vAlign w:val="center"/>
                  <w:hideMark/>
                </w:tcPr>
                <w:p w14:paraId="69E1CBEC" w14:textId="77777777" w:rsidR="00B221DF" w:rsidRPr="00E43590" w:rsidRDefault="00B221DF" w:rsidP="00B363F9">
                  <w:pPr>
                    <w:rPr>
                      <w:rFonts w:ascii="Arial" w:hAnsi="Arial" w:cs="Arial"/>
                      <w:sz w:val="20"/>
                      <w:szCs w:val="20"/>
                    </w:rPr>
                  </w:pPr>
                  <w:r w:rsidRPr="00E43590">
                    <w:rPr>
                      <w:rFonts w:ascii="Arial" w:hAnsi="Arial" w:cs="Arial"/>
                      <w:sz w:val="20"/>
                      <w:szCs w:val="20"/>
                    </w:rPr>
                    <w:t>• have turned on their online consultation translation support</w:t>
                  </w:r>
                </w:p>
              </w:tc>
              <w:tc>
                <w:tcPr>
                  <w:tcW w:w="2268" w:type="dxa"/>
                  <w:tcBorders>
                    <w:top w:val="nil"/>
                    <w:left w:val="nil"/>
                    <w:bottom w:val="single" w:sz="4" w:space="0" w:color="A5A5A5"/>
                    <w:right w:val="single" w:sz="4" w:space="0" w:color="A5A5A5"/>
                  </w:tcBorders>
                  <w:vAlign w:val="center"/>
                  <w:hideMark/>
                </w:tcPr>
                <w:p w14:paraId="1659161F" w14:textId="77777777" w:rsidR="00B221DF" w:rsidRPr="00E43590" w:rsidRDefault="00B221DF" w:rsidP="00B363F9">
                  <w:pPr>
                    <w:rPr>
                      <w:rFonts w:ascii="Arial" w:hAnsi="Arial" w:cs="Arial"/>
                      <w:sz w:val="20"/>
                      <w:szCs w:val="20"/>
                    </w:rPr>
                  </w:pPr>
                  <w:r>
                    <w:rPr>
                      <w:rFonts w:ascii="Arial" w:hAnsi="Arial" w:cs="Arial"/>
                      <w:sz w:val="20"/>
                      <w:szCs w:val="20"/>
                    </w:rPr>
                    <w:t>By 15</w:t>
                  </w:r>
                  <w:r w:rsidRPr="00E43590">
                    <w:rPr>
                      <w:rFonts w:ascii="Arial" w:hAnsi="Arial" w:cs="Arial"/>
                      <w:sz w:val="20"/>
                      <w:szCs w:val="20"/>
                    </w:rPr>
                    <w:t>/0</w:t>
                  </w:r>
                  <w:r>
                    <w:rPr>
                      <w:rFonts w:ascii="Arial" w:hAnsi="Arial" w:cs="Arial"/>
                      <w:sz w:val="20"/>
                      <w:szCs w:val="20"/>
                    </w:rPr>
                    <w:t>5</w:t>
                  </w:r>
                  <w:r w:rsidRPr="00E43590">
                    <w:rPr>
                      <w:rFonts w:ascii="Arial" w:hAnsi="Arial" w:cs="Arial"/>
                      <w:sz w:val="20"/>
                      <w:szCs w:val="20"/>
                    </w:rPr>
                    <w:t>/2026</w:t>
                  </w:r>
                </w:p>
              </w:tc>
              <w:tc>
                <w:tcPr>
                  <w:tcW w:w="1985" w:type="dxa"/>
                  <w:tcBorders>
                    <w:top w:val="nil"/>
                    <w:left w:val="nil"/>
                    <w:bottom w:val="single" w:sz="4" w:space="0" w:color="A5A5A5"/>
                    <w:right w:val="single" w:sz="4" w:space="0" w:color="A5A5A5"/>
                  </w:tcBorders>
                  <w:vAlign w:val="center"/>
                  <w:hideMark/>
                </w:tcPr>
                <w:p w14:paraId="72B260A0" w14:textId="77777777" w:rsidR="00B221DF" w:rsidRPr="00E43590" w:rsidRDefault="00B221DF" w:rsidP="00B363F9">
                  <w:pPr>
                    <w:rPr>
                      <w:rFonts w:ascii="Arial" w:hAnsi="Arial" w:cs="Arial"/>
                      <w:color w:val="000000"/>
                      <w:sz w:val="20"/>
                      <w:szCs w:val="20"/>
                    </w:rPr>
                  </w:pPr>
                  <w:r w:rsidRPr="00E43590">
                    <w:rPr>
                      <w:rFonts w:ascii="Arial" w:hAnsi="Arial" w:cs="Arial"/>
                      <w:color w:val="000000"/>
                      <w:sz w:val="20"/>
                      <w:szCs w:val="20"/>
                    </w:rPr>
                    <w:t> </w:t>
                  </w:r>
                </w:p>
              </w:tc>
            </w:tr>
            <w:tr w:rsidR="00B221DF" w:rsidRPr="00E43590" w14:paraId="75DFB3B2" w14:textId="77777777" w:rsidTr="00B363F9">
              <w:trPr>
                <w:trHeight w:val="300"/>
              </w:trPr>
              <w:tc>
                <w:tcPr>
                  <w:tcW w:w="456" w:type="dxa"/>
                  <w:vMerge/>
                  <w:tcBorders>
                    <w:top w:val="nil"/>
                    <w:left w:val="single" w:sz="4" w:space="0" w:color="A5A5A5"/>
                    <w:bottom w:val="single" w:sz="4" w:space="0" w:color="A5A5A5"/>
                    <w:right w:val="nil"/>
                  </w:tcBorders>
                  <w:vAlign w:val="center"/>
                  <w:hideMark/>
                </w:tcPr>
                <w:p w14:paraId="5235C9FC" w14:textId="77777777" w:rsidR="00B221DF" w:rsidRPr="00E43590" w:rsidRDefault="00B221DF" w:rsidP="00B363F9">
                  <w:pPr>
                    <w:rPr>
                      <w:rFonts w:ascii="Arial" w:hAnsi="Arial" w:cs="Arial"/>
                      <w:b/>
                      <w:bCs/>
                      <w:color w:val="FFFFFF"/>
                      <w:sz w:val="20"/>
                      <w:szCs w:val="20"/>
                    </w:rPr>
                  </w:pPr>
                </w:p>
              </w:tc>
              <w:tc>
                <w:tcPr>
                  <w:tcW w:w="5387" w:type="dxa"/>
                  <w:tcBorders>
                    <w:top w:val="nil"/>
                    <w:left w:val="single" w:sz="4" w:space="0" w:color="A5A5A5"/>
                    <w:bottom w:val="single" w:sz="4" w:space="0" w:color="A5A5A5"/>
                    <w:right w:val="single" w:sz="4" w:space="0" w:color="A5A5A5"/>
                  </w:tcBorders>
                  <w:vAlign w:val="center"/>
                  <w:hideMark/>
                </w:tcPr>
                <w:p w14:paraId="7492AFCC" w14:textId="77777777" w:rsidR="00B221DF" w:rsidRPr="00E43590" w:rsidRDefault="00B221DF" w:rsidP="00B363F9">
                  <w:pPr>
                    <w:rPr>
                      <w:rFonts w:ascii="Arial" w:hAnsi="Arial" w:cs="Arial"/>
                      <w:sz w:val="20"/>
                      <w:szCs w:val="20"/>
                    </w:rPr>
                  </w:pPr>
                  <w:r w:rsidRPr="00E43590">
                    <w:rPr>
                      <w:rFonts w:ascii="Arial" w:hAnsi="Arial" w:cs="Arial"/>
                      <w:sz w:val="20"/>
                      <w:szCs w:val="20"/>
                    </w:rPr>
                    <w:t>• maintenance or improvement of Pharmacy First activity</w:t>
                  </w:r>
                </w:p>
              </w:tc>
              <w:tc>
                <w:tcPr>
                  <w:tcW w:w="2268" w:type="dxa"/>
                  <w:tcBorders>
                    <w:top w:val="nil"/>
                    <w:left w:val="nil"/>
                    <w:bottom w:val="single" w:sz="4" w:space="0" w:color="A5A5A5"/>
                    <w:right w:val="single" w:sz="4" w:space="0" w:color="A5A5A5"/>
                  </w:tcBorders>
                  <w:vAlign w:val="center"/>
                  <w:hideMark/>
                </w:tcPr>
                <w:p w14:paraId="3A6F0A7D" w14:textId="77777777" w:rsidR="00B221DF" w:rsidRPr="00E43590" w:rsidRDefault="00B221DF" w:rsidP="00B363F9">
                  <w:pPr>
                    <w:rPr>
                      <w:rFonts w:ascii="Arial" w:hAnsi="Arial" w:cs="Arial"/>
                      <w:sz w:val="20"/>
                      <w:szCs w:val="20"/>
                    </w:rPr>
                  </w:pPr>
                  <w:r w:rsidRPr="00E43590">
                    <w:rPr>
                      <w:rFonts w:ascii="Arial" w:hAnsi="Arial" w:cs="Arial"/>
                      <w:sz w:val="20"/>
                      <w:szCs w:val="20"/>
                    </w:rPr>
                    <w:t>Throughout 2026/27</w:t>
                  </w:r>
                </w:p>
              </w:tc>
              <w:tc>
                <w:tcPr>
                  <w:tcW w:w="1985" w:type="dxa"/>
                  <w:tcBorders>
                    <w:top w:val="nil"/>
                    <w:left w:val="nil"/>
                    <w:bottom w:val="single" w:sz="4" w:space="0" w:color="A5A5A5"/>
                    <w:right w:val="single" w:sz="4" w:space="0" w:color="A5A5A5"/>
                  </w:tcBorders>
                  <w:vAlign w:val="center"/>
                  <w:hideMark/>
                </w:tcPr>
                <w:p w14:paraId="50F22E1B" w14:textId="77777777" w:rsidR="00B221DF" w:rsidRPr="00E43590" w:rsidRDefault="00B221DF" w:rsidP="00B363F9">
                  <w:pPr>
                    <w:rPr>
                      <w:rFonts w:ascii="Arial" w:hAnsi="Arial" w:cs="Arial"/>
                      <w:color w:val="000000"/>
                      <w:sz w:val="20"/>
                      <w:szCs w:val="20"/>
                    </w:rPr>
                  </w:pPr>
                  <w:r w:rsidRPr="00E43590">
                    <w:rPr>
                      <w:rFonts w:ascii="Arial" w:hAnsi="Arial" w:cs="Arial"/>
                      <w:color w:val="000000"/>
                      <w:sz w:val="20"/>
                      <w:szCs w:val="20"/>
                    </w:rPr>
                    <w:t> </w:t>
                  </w:r>
                </w:p>
              </w:tc>
            </w:tr>
            <w:tr w:rsidR="00B221DF" w:rsidRPr="00E43590" w14:paraId="70072ADA" w14:textId="77777777" w:rsidTr="00B363F9">
              <w:trPr>
                <w:trHeight w:val="765"/>
              </w:trPr>
              <w:tc>
                <w:tcPr>
                  <w:tcW w:w="456" w:type="dxa"/>
                  <w:vMerge/>
                  <w:tcBorders>
                    <w:top w:val="nil"/>
                    <w:left w:val="single" w:sz="4" w:space="0" w:color="A5A5A5"/>
                    <w:bottom w:val="single" w:sz="4" w:space="0" w:color="A5A5A5"/>
                    <w:right w:val="nil"/>
                  </w:tcBorders>
                  <w:vAlign w:val="center"/>
                  <w:hideMark/>
                </w:tcPr>
                <w:p w14:paraId="21FDB777" w14:textId="77777777" w:rsidR="00B221DF" w:rsidRPr="00E43590" w:rsidRDefault="00B221DF" w:rsidP="00B363F9">
                  <w:pPr>
                    <w:rPr>
                      <w:rFonts w:ascii="Arial" w:hAnsi="Arial" w:cs="Arial"/>
                      <w:b/>
                      <w:bCs/>
                      <w:color w:val="FFFFFF"/>
                      <w:sz w:val="20"/>
                      <w:szCs w:val="20"/>
                    </w:rPr>
                  </w:pPr>
                </w:p>
              </w:tc>
              <w:tc>
                <w:tcPr>
                  <w:tcW w:w="5387" w:type="dxa"/>
                  <w:tcBorders>
                    <w:top w:val="nil"/>
                    <w:left w:val="single" w:sz="4" w:space="0" w:color="A5A5A5"/>
                    <w:bottom w:val="single" w:sz="4" w:space="0" w:color="A5A5A5"/>
                    <w:right w:val="single" w:sz="4" w:space="0" w:color="A5A5A5"/>
                  </w:tcBorders>
                  <w:vAlign w:val="center"/>
                  <w:hideMark/>
                </w:tcPr>
                <w:p w14:paraId="1D741731" w14:textId="77777777" w:rsidR="00B221DF" w:rsidRPr="00E43590" w:rsidRDefault="00B221DF" w:rsidP="00B363F9">
                  <w:pPr>
                    <w:rPr>
                      <w:rFonts w:ascii="Arial" w:hAnsi="Arial" w:cs="Arial"/>
                      <w:sz w:val="20"/>
                      <w:szCs w:val="20"/>
                    </w:rPr>
                  </w:pPr>
                  <w:r w:rsidRPr="00E43590">
                    <w:rPr>
                      <w:rFonts w:ascii="Arial" w:hAnsi="Arial" w:cs="Arial"/>
                      <w:sz w:val="20"/>
                      <w:szCs w:val="20"/>
                    </w:rPr>
                    <w:t>• all clinical contacts have been recorded in the ledger, with any clinical contacts not leading to appointments being coded in line with established SNOMED principles</w:t>
                  </w:r>
                </w:p>
              </w:tc>
              <w:tc>
                <w:tcPr>
                  <w:tcW w:w="2268" w:type="dxa"/>
                  <w:tcBorders>
                    <w:top w:val="nil"/>
                    <w:left w:val="nil"/>
                    <w:bottom w:val="single" w:sz="4" w:space="0" w:color="A5A5A5"/>
                    <w:right w:val="single" w:sz="4" w:space="0" w:color="A5A5A5"/>
                  </w:tcBorders>
                  <w:vAlign w:val="center"/>
                  <w:hideMark/>
                </w:tcPr>
                <w:p w14:paraId="09AA66CE" w14:textId="77777777" w:rsidR="00B221DF" w:rsidRPr="00E43590" w:rsidRDefault="00B221DF" w:rsidP="00B363F9">
                  <w:pPr>
                    <w:rPr>
                      <w:rFonts w:ascii="Arial" w:hAnsi="Arial" w:cs="Arial"/>
                      <w:sz w:val="20"/>
                      <w:szCs w:val="20"/>
                    </w:rPr>
                  </w:pPr>
                  <w:r w:rsidRPr="00E43590">
                    <w:rPr>
                      <w:rFonts w:ascii="Arial" w:hAnsi="Arial" w:cs="Arial"/>
                      <w:sz w:val="20"/>
                      <w:szCs w:val="20"/>
                    </w:rPr>
                    <w:t>Throughout 2026/27</w:t>
                  </w:r>
                </w:p>
              </w:tc>
              <w:tc>
                <w:tcPr>
                  <w:tcW w:w="1985" w:type="dxa"/>
                  <w:tcBorders>
                    <w:top w:val="nil"/>
                    <w:left w:val="nil"/>
                    <w:bottom w:val="single" w:sz="4" w:space="0" w:color="A5A5A5"/>
                    <w:right w:val="single" w:sz="4" w:space="0" w:color="A5A5A5"/>
                  </w:tcBorders>
                  <w:vAlign w:val="center"/>
                  <w:hideMark/>
                </w:tcPr>
                <w:p w14:paraId="6936A28F" w14:textId="77777777" w:rsidR="00B221DF" w:rsidRPr="00E43590" w:rsidRDefault="00B221DF" w:rsidP="00B363F9">
                  <w:pPr>
                    <w:rPr>
                      <w:rFonts w:ascii="Arial" w:hAnsi="Arial" w:cs="Arial"/>
                      <w:color w:val="000000"/>
                      <w:sz w:val="20"/>
                      <w:szCs w:val="20"/>
                    </w:rPr>
                  </w:pPr>
                  <w:r w:rsidRPr="00E43590">
                    <w:rPr>
                      <w:rFonts w:ascii="Arial" w:hAnsi="Arial" w:cs="Arial"/>
                      <w:color w:val="000000"/>
                      <w:sz w:val="20"/>
                      <w:szCs w:val="20"/>
                    </w:rPr>
                    <w:t>Registered list size</w:t>
                  </w:r>
                </w:p>
              </w:tc>
            </w:tr>
            <w:tr w:rsidR="00B221DF" w:rsidRPr="00E43590" w14:paraId="4DB484F8" w14:textId="77777777" w:rsidTr="00B363F9">
              <w:trPr>
                <w:trHeight w:val="765"/>
              </w:trPr>
              <w:tc>
                <w:tcPr>
                  <w:tcW w:w="456" w:type="dxa"/>
                  <w:vMerge/>
                  <w:tcBorders>
                    <w:top w:val="nil"/>
                    <w:left w:val="single" w:sz="4" w:space="0" w:color="A5A5A5"/>
                    <w:bottom w:val="single" w:sz="4" w:space="0" w:color="A5A5A5"/>
                    <w:right w:val="nil"/>
                  </w:tcBorders>
                  <w:vAlign w:val="center"/>
                  <w:hideMark/>
                </w:tcPr>
                <w:p w14:paraId="5E03E468" w14:textId="77777777" w:rsidR="00B221DF" w:rsidRPr="00E43590" w:rsidRDefault="00B221DF" w:rsidP="00B363F9">
                  <w:pPr>
                    <w:rPr>
                      <w:rFonts w:ascii="Arial" w:hAnsi="Arial" w:cs="Arial"/>
                      <w:b/>
                      <w:bCs/>
                      <w:color w:val="FFFFFF"/>
                      <w:sz w:val="20"/>
                      <w:szCs w:val="20"/>
                    </w:rPr>
                  </w:pPr>
                </w:p>
              </w:tc>
              <w:tc>
                <w:tcPr>
                  <w:tcW w:w="5387" w:type="dxa"/>
                  <w:tcBorders>
                    <w:top w:val="nil"/>
                    <w:left w:val="single" w:sz="4" w:space="0" w:color="A5A5A5"/>
                    <w:bottom w:val="single" w:sz="4" w:space="0" w:color="A5A5A5"/>
                    <w:right w:val="single" w:sz="4" w:space="0" w:color="A5A5A5"/>
                  </w:tcBorders>
                  <w:vAlign w:val="center"/>
                  <w:hideMark/>
                </w:tcPr>
                <w:p w14:paraId="565E4352" w14:textId="77777777" w:rsidR="00B221DF" w:rsidRPr="00E43590" w:rsidRDefault="00B221DF" w:rsidP="00B363F9">
                  <w:pPr>
                    <w:rPr>
                      <w:rFonts w:ascii="Arial" w:hAnsi="Arial" w:cs="Arial"/>
                      <w:sz w:val="20"/>
                      <w:szCs w:val="20"/>
                    </w:rPr>
                  </w:pPr>
                  <w:r w:rsidRPr="00E43590">
                    <w:rPr>
                      <w:rFonts w:ascii="Arial" w:hAnsi="Arial" w:cs="Arial"/>
                      <w:sz w:val="20"/>
                      <w:szCs w:val="20"/>
                    </w:rPr>
                    <w:t>• have refreshed the bullet points on their website relating to Access 2025/26 to show what they have achieved, and added new bullet points for 2026/27 that build on the previous ones</w:t>
                  </w:r>
                </w:p>
              </w:tc>
              <w:tc>
                <w:tcPr>
                  <w:tcW w:w="2268" w:type="dxa"/>
                  <w:tcBorders>
                    <w:top w:val="nil"/>
                    <w:left w:val="nil"/>
                    <w:bottom w:val="single" w:sz="4" w:space="0" w:color="A5A5A5"/>
                    <w:right w:val="single" w:sz="4" w:space="0" w:color="A5A5A5"/>
                  </w:tcBorders>
                  <w:vAlign w:val="center"/>
                  <w:hideMark/>
                </w:tcPr>
                <w:p w14:paraId="79497CF3" w14:textId="77777777" w:rsidR="00B221DF" w:rsidRPr="00E43590" w:rsidRDefault="00B221DF" w:rsidP="00B363F9">
                  <w:pPr>
                    <w:rPr>
                      <w:rFonts w:ascii="Arial" w:hAnsi="Arial" w:cs="Arial"/>
                      <w:sz w:val="20"/>
                      <w:szCs w:val="20"/>
                    </w:rPr>
                  </w:pPr>
                  <w:r>
                    <w:rPr>
                      <w:rFonts w:ascii="Arial" w:hAnsi="Arial" w:cs="Arial"/>
                      <w:sz w:val="20"/>
                      <w:szCs w:val="20"/>
                    </w:rPr>
                    <w:t>By 15/05</w:t>
                  </w:r>
                  <w:r w:rsidRPr="00E43590">
                    <w:rPr>
                      <w:rFonts w:ascii="Arial" w:hAnsi="Arial" w:cs="Arial"/>
                      <w:sz w:val="20"/>
                      <w:szCs w:val="20"/>
                    </w:rPr>
                    <w:t>/2026</w:t>
                  </w:r>
                </w:p>
              </w:tc>
              <w:tc>
                <w:tcPr>
                  <w:tcW w:w="1985" w:type="dxa"/>
                  <w:tcBorders>
                    <w:top w:val="nil"/>
                    <w:left w:val="nil"/>
                    <w:bottom w:val="single" w:sz="4" w:space="0" w:color="A5A5A5"/>
                    <w:right w:val="single" w:sz="4" w:space="0" w:color="A5A5A5"/>
                  </w:tcBorders>
                  <w:vAlign w:val="center"/>
                  <w:hideMark/>
                </w:tcPr>
                <w:p w14:paraId="134B6027" w14:textId="77777777" w:rsidR="00B221DF" w:rsidRPr="00E43590" w:rsidRDefault="00B221DF" w:rsidP="00B363F9">
                  <w:pPr>
                    <w:rPr>
                      <w:rFonts w:ascii="Arial" w:hAnsi="Arial" w:cs="Arial"/>
                      <w:color w:val="000000"/>
                      <w:sz w:val="20"/>
                      <w:szCs w:val="20"/>
                    </w:rPr>
                  </w:pPr>
                  <w:r w:rsidRPr="00E43590">
                    <w:rPr>
                      <w:rFonts w:ascii="Arial" w:hAnsi="Arial" w:cs="Arial"/>
                      <w:color w:val="000000"/>
                      <w:sz w:val="20"/>
                      <w:szCs w:val="20"/>
                    </w:rPr>
                    <w:t> </w:t>
                  </w:r>
                </w:p>
              </w:tc>
            </w:tr>
            <w:tr w:rsidR="00B221DF" w:rsidRPr="00E43590" w14:paraId="729B1F22" w14:textId="77777777" w:rsidTr="00B363F9">
              <w:trPr>
                <w:trHeight w:val="765"/>
              </w:trPr>
              <w:tc>
                <w:tcPr>
                  <w:tcW w:w="456" w:type="dxa"/>
                  <w:vMerge w:val="restart"/>
                  <w:tcBorders>
                    <w:top w:val="nil"/>
                    <w:left w:val="single" w:sz="4" w:space="0" w:color="A5A5A5"/>
                    <w:bottom w:val="single" w:sz="4" w:space="0" w:color="A5A5A5"/>
                    <w:right w:val="nil"/>
                  </w:tcBorders>
                  <w:shd w:val="clear" w:color="000000" w:fill="2A90C0"/>
                  <w:noWrap/>
                  <w:textDirection w:val="btLr"/>
                  <w:vAlign w:val="center"/>
                  <w:hideMark/>
                </w:tcPr>
                <w:p w14:paraId="215DFEE7" w14:textId="77777777" w:rsidR="00B221DF" w:rsidRPr="00E43590" w:rsidRDefault="00B221DF" w:rsidP="00B363F9">
                  <w:pPr>
                    <w:jc w:val="center"/>
                    <w:rPr>
                      <w:rFonts w:ascii="Arial" w:hAnsi="Arial" w:cs="Arial"/>
                      <w:b/>
                      <w:bCs/>
                      <w:color w:val="FFFFFF"/>
                      <w:sz w:val="20"/>
                      <w:szCs w:val="20"/>
                    </w:rPr>
                  </w:pPr>
                  <w:r w:rsidRPr="00E43590">
                    <w:rPr>
                      <w:rFonts w:ascii="Arial" w:hAnsi="Arial" w:cs="Arial"/>
                      <w:b/>
                      <w:bCs/>
                      <w:color w:val="FFFFFF"/>
                      <w:sz w:val="20"/>
                      <w:szCs w:val="20"/>
                    </w:rPr>
                    <w:t>Accessibility</w:t>
                  </w:r>
                </w:p>
              </w:tc>
              <w:tc>
                <w:tcPr>
                  <w:tcW w:w="5387" w:type="dxa"/>
                  <w:tcBorders>
                    <w:top w:val="nil"/>
                    <w:left w:val="single" w:sz="4" w:space="0" w:color="A5A5A5"/>
                    <w:bottom w:val="single" w:sz="4" w:space="0" w:color="A5A5A5"/>
                    <w:right w:val="single" w:sz="4" w:space="0" w:color="A5A5A5"/>
                  </w:tcBorders>
                  <w:shd w:val="clear" w:color="000000" w:fill="DDEBF7"/>
                  <w:vAlign w:val="center"/>
                  <w:hideMark/>
                </w:tcPr>
                <w:p w14:paraId="2E08B178" w14:textId="77777777" w:rsidR="00B221DF" w:rsidRPr="00E43590" w:rsidRDefault="00B221DF" w:rsidP="00B363F9">
                  <w:pPr>
                    <w:rPr>
                      <w:rFonts w:ascii="Arial" w:hAnsi="Arial" w:cs="Arial"/>
                      <w:color w:val="000000"/>
                      <w:sz w:val="20"/>
                      <w:szCs w:val="20"/>
                    </w:rPr>
                  </w:pPr>
                  <w:r w:rsidRPr="00E43590">
                    <w:rPr>
                      <w:rFonts w:ascii="Arial" w:hAnsi="Arial" w:cs="Arial"/>
                      <w:color w:val="000000"/>
                      <w:sz w:val="20"/>
                      <w:szCs w:val="20"/>
                    </w:rPr>
                    <w:t>• on average, 90% of calls are answered within 10 minutes and that the Practices are working towards a 2-5 minute timeframe in line with NHSE reporting</w:t>
                  </w:r>
                </w:p>
              </w:tc>
              <w:tc>
                <w:tcPr>
                  <w:tcW w:w="2268" w:type="dxa"/>
                  <w:tcBorders>
                    <w:top w:val="nil"/>
                    <w:left w:val="nil"/>
                    <w:bottom w:val="single" w:sz="4" w:space="0" w:color="A5A5A5"/>
                    <w:right w:val="single" w:sz="4" w:space="0" w:color="A5A5A5"/>
                  </w:tcBorders>
                  <w:vAlign w:val="center"/>
                  <w:hideMark/>
                </w:tcPr>
                <w:p w14:paraId="1E8D225C" w14:textId="77777777" w:rsidR="00B221DF" w:rsidRPr="00E43590" w:rsidRDefault="00B221DF" w:rsidP="00B363F9">
                  <w:pPr>
                    <w:rPr>
                      <w:rFonts w:ascii="Arial" w:hAnsi="Arial" w:cs="Arial"/>
                      <w:color w:val="000000"/>
                      <w:sz w:val="20"/>
                      <w:szCs w:val="20"/>
                    </w:rPr>
                  </w:pPr>
                  <w:r>
                    <w:rPr>
                      <w:rFonts w:ascii="Arial" w:hAnsi="Arial" w:cs="Arial"/>
                      <w:color w:val="000000"/>
                      <w:sz w:val="20"/>
                      <w:szCs w:val="20"/>
                    </w:rPr>
                    <w:t>Qua</w:t>
                  </w:r>
                  <w:r w:rsidRPr="00E43590">
                    <w:rPr>
                      <w:rFonts w:ascii="Arial" w:hAnsi="Arial" w:cs="Arial"/>
                      <w:color w:val="000000"/>
                      <w:sz w:val="20"/>
                      <w:szCs w:val="20"/>
                    </w:rPr>
                    <w:t>rterly submissions: 10/07/2026, 09/10/2026, 15/01/2027, 09/04/2027</w:t>
                  </w:r>
                </w:p>
              </w:tc>
              <w:tc>
                <w:tcPr>
                  <w:tcW w:w="1985" w:type="dxa"/>
                  <w:tcBorders>
                    <w:top w:val="nil"/>
                    <w:left w:val="nil"/>
                    <w:bottom w:val="single" w:sz="4" w:space="0" w:color="A5A5A5"/>
                    <w:right w:val="single" w:sz="4" w:space="0" w:color="A5A5A5"/>
                  </w:tcBorders>
                  <w:vAlign w:val="center"/>
                  <w:hideMark/>
                </w:tcPr>
                <w:p w14:paraId="276BEE21" w14:textId="77777777" w:rsidR="00B221DF" w:rsidRPr="00E43590" w:rsidRDefault="00B221DF" w:rsidP="00B363F9">
                  <w:pPr>
                    <w:rPr>
                      <w:rFonts w:ascii="Arial" w:hAnsi="Arial" w:cs="Arial"/>
                      <w:color w:val="000000"/>
                      <w:sz w:val="20"/>
                      <w:szCs w:val="20"/>
                    </w:rPr>
                  </w:pPr>
                  <w:r w:rsidRPr="00E43590">
                    <w:rPr>
                      <w:rFonts w:ascii="Arial" w:hAnsi="Arial" w:cs="Arial"/>
                      <w:color w:val="000000"/>
                      <w:sz w:val="20"/>
                      <w:szCs w:val="20"/>
                    </w:rPr>
                    <w:t> </w:t>
                  </w:r>
                </w:p>
              </w:tc>
            </w:tr>
            <w:tr w:rsidR="00B221DF" w:rsidRPr="00E43590" w14:paraId="1FE0E4CB" w14:textId="77777777" w:rsidTr="00B363F9">
              <w:trPr>
                <w:trHeight w:val="1020"/>
              </w:trPr>
              <w:tc>
                <w:tcPr>
                  <w:tcW w:w="456" w:type="dxa"/>
                  <w:vMerge/>
                  <w:tcBorders>
                    <w:top w:val="nil"/>
                    <w:left w:val="single" w:sz="4" w:space="0" w:color="A5A5A5"/>
                    <w:bottom w:val="single" w:sz="4" w:space="0" w:color="A5A5A5"/>
                    <w:right w:val="nil"/>
                  </w:tcBorders>
                  <w:vAlign w:val="center"/>
                  <w:hideMark/>
                </w:tcPr>
                <w:p w14:paraId="44064F91" w14:textId="77777777" w:rsidR="00B221DF" w:rsidRPr="00E43590" w:rsidRDefault="00B221DF" w:rsidP="00B363F9">
                  <w:pPr>
                    <w:rPr>
                      <w:rFonts w:ascii="Arial" w:hAnsi="Arial" w:cs="Arial"/>
                      <w:b/>
                      <w:bCs/>
                      <w:color w:val="FFFFFF"/>
                      <w:sz w:val="20"/>
                      <w:szCs w:val="20"/>
                    </w:rPr>
                  </w:pPr>
                </w:p>
              </w:tc>
              <w:tc>
                <w:tcPr>
                  <w:tcW w:w="5387" w:type="dxa"/>
                  <w:tcBorders>
                    <w:top w:val="nil"/>
                    <w:left w:val="single" w:sz="4" w:space="0" w:color="A5A5A5"/>
                    <w:bottom w:val="single" w:sz="4" w:space="0" w:color="A5A5A5"/>
                    <w:right w:val="single" w:sz="4" w:space="0" w:color="A5A5A5"/>
                  </w:tcBorders>
                  <w:shd w:val="clear" w:color="000000" w:fill="DDEBF7"/>
                  <w:vAlign w:val="center"/>
                  <w:hideMark/>
                </w:tcPr>
                <w:p w14:paraId="41273D06" w14:textId="77777777" w:rsidR="00B221DF" w:rsidRPr="00E43590" w:rsidRDefault="00B221DF" w:rsidP="00B363F9">
                  <w:pPr>
                    <w:rPr>
                      <w:rFonts w:ascii="Arial" w:hAnsi="Arial" w:cs="Arial"/>
                      <w:color w:val="000000"/>
                      <w:sz w:val="20"/>
                      <w:szCs w:val="20"/>
                    </w:rPr>
                  </w:pPr>
                  <w:r w:rsidRPr="00E43590">
                    <w:rPr>
                      <w:rFonts w:ascii="Arial" w:hAnsi="Arial" w:cs="Arial"/>
                      <w:color w:val="000000"/>
                      <w:sz w:val="20"/>
                      <w:szCs w:val="20"/>
                    </w:rPr>
                    <w:t>• that they are providing and monitoring ongoing provision of 111/UTC slots at the required rate and in line with guidance on timings and visibility, and are supporting UTCs to utilise the slots effectively</w:t>
                  </w:r>
                </w:p>
              </w:tc>
              <w:tc>
                <w:tcPr>
                  <w:tcW w:w="2268" w:type="dxa"/>
                  <w:tcBorders>
                    <w:top w:val="nil"/>
                    <w:left w:val="nil"/>
                    <w:bottom w:val="single" w:sz="4" w:space="0" w:color="A5A5A5"/>
                    <w:right w:val="single" w:sz="4" w:space="0" w:color="A5A5A5"/>
                  </w:tcBorders>
                  <w:vAlign w:val="center"/>
                  <w:hideMark/>
                </w:tcPr>
                <w:p w14:paraId="195CF6BC" w14:textId="77777777" w:rsidR="00B221DF" w:rsidRPr="00E43590" w:rsidRDefault="00B221DF" w:rsidP="00B363F9">
                  <w:pPr>
                    <w:rPr>
                      <w:rFonts w:ascii="Arial" w:hAnsi="Arial" w:cs="Arial"/>
                      <w:color w:val="000000"/>
                      <w:sz w:val="20"/>
                      <w:szCs w:val="20"/>
                    </w:rPr>
                  </w:pPr>
                  <w:r w:rsidRPr="00E43590">
                    <w:rPr>
                      <w:rFonts w:ascii="Arial" w:hAnsi="Arial" w:cs="Arial"/>
                      <w:color w:val="000000"/>
                      <w:sz w:val="20"/>
                      <w:szCs w:val="20"/>
                    </w:rPr>
                    <w:t>Monthly monitoring</w:t>
                  </w:r>
                </w:p>
              </w:tc>
              <w:tc>
                <w:tcPr>
                  <w:tcW w:w="1985" w:type="dxa"/>
                  <w:tcBorders>
                    <w:top w:val="nil"/>
                    <w:left w:val="nil"/>
                    <w:bottom w:val="single" w:sz="4" w:space="0" w:color="A5A5A5"/>
                    <w:right w:val="single" w:sz="4" w:space="0" w:color="A5A5A5"/>
                  </w:tcBorders>
                  <w:vAlign w:val="center"/>
                  <w:hideMark/>
                </w:tcPr>
                <w:p w14:paraId="1E723ED3" w14:textId="77777777" w:rsidR="00B221DF" w:rsidRPr="00E43590" w:rsidRDefault="00B221DF" w:rsidP="00B363F9">
                  <w:pPr>
                    <w:rPr>
                      <w:rFonts w:ascii="Arial" w:hAnsi="Arial" w:cs="Arial"/>
                      <w:color w:val="000000"/>
                      <w:sz w:val="20"/>
                      <w:szCs w:val="20"/>
                    </w:rPr>
                  </w:pPr>
                  <w:r w:rsidRPr="00E43590">
                    <w:rPr>
                      <w:rFonts w:ascii="Arial" w:hAnsi="Arial" w:cs="Arial"/>
                      <w:color w:val="000000"/>
                      <w:sz w:val="20"/>
                      <w:szCs w:val="20"/>
                    </w:rPr>
                    <w:t>Registered list size</w:t>
                  </w:r>
                </w:p>
              </w:tc>
            </w:tr>
            <w:tr w:rsidR="00B221DF" w:rsidRPr="00E43590" w14:paraId="122C72BF" w14:textId="77777777" w:rsidTr="00B363F9">
              <w:trPr>
                <w:trHeight w:val="510"/>
              </w:trPr>
              <w:tc>
                <w:tcPr>
                  <w:tcW w:w="456" w:type="dxa"/>
                  <w:vMerge w:val="restart"/>
                  <w:tcBorders>
                    <w:top w:val="nil"/>
                    <w:left w:val="single" w:sz="4" w:space="0" w:color="A5A5A5"/>
                    <w:bottom w:val="single" w:sz="4" w:space="0" w:color="A5A5A5"/>
                    <w:right w:val="nil"/>
                  </w:tcBorders>
                  <w:shd w:val="clear" w:color="000000" w:fill="F9A50E"/>
                  <w:noWrap/>
                  <w:textDirection w:val="btLr"/>
                  <w:vAlign w:val="center"/>
                  <w:hideMark/>
                </w:tcPr>
                <w:p w14:paraId="11B605CF" w14:textId="77777777" w:rsidR="00B221DF" w:rsidRPr="00E43590" w:rsidRDefault="00B221DF" w:rsidP="00B363F9">
                  <w:pPr>
                    <w:jc w:val="center"/>
                    <w:rPr>
                      <w:rFonts w:ascii="Arial" w:hAnsi="Arial" w:cs="Arial"/>
                      <w:b/>
                      <w:bCs/>
                      <w:color w:val="FFFFFF"/>
                      <w:sz w:val="20"/>
                      <w:szCs w:val="20"/>
                    </w:rPr>
                  </w:pPr>
                  <w:r w:rsidRPr="00E43590">
                    <w:rPr>
                      <w:rFonts w:ascii="Arial" w:hAnsi="Arial" w:cs="Arial"/>
                      <w:b/>
                      <w:bCs/>
                      <w:color w:val="FFFFFF"/>
                      <w:sz w:val="20"/>
                      <w:szCs w:val="20"/>
                    </w:rPr>
                    <w:t>Continuity</w:t>
                  </w:r>
                </w:p>
              </w:tc>
              <w:tc>
                <w:tcPr>
                  <w:tcW w:w="5387" w:type="dxa"/>
                  <w:tcBorders>
                    <w:top w:val="nil"/>
                    <w:left w:val="single" w:sz="4" w:space="0" w:color="A5A5A5"/>
                    <w:bottom w:val="single" w:sz="4" w:space="0" w:color="A5A5A5"/>
                    <w:right w:val="single" w:sz="4" w:space="0" w:color="A5A5A5"/>
                  </w:tcBorders>
                  <w:shd w:val="clear" w:color="000000" w:fill="FFF2CC"/>
                  <w:vAlign w:val="center"/>
                  <w:hideMark/>
                </w:tcPr>
                <w:p w14:paraId="0F09834F" w14:textId="77777777" w:rsidR="00B221DF" w:rsidRPr="00E43590" w:rsidRDefault="00B221DF" w:rsidP="00B363F9">
                  <w:pPr>
                    <w:rPr>
                      <w:rFonts w:ascii="Arial" w:hAnsi="Arial" w:cs="Arial"/>
                      <w:color w:val="000000"/>
                      <w:sz w:val="20"/>
                      <w:szCs w:val="20"/>
                    </w:rPr>
                  </w:pPr>
                  <w:r w:rsidRPr="00E43590">
                    <w:rPr>
                      <w:rFonts w:ascii="Arial" w:hAnsi="Arial" w:cs="Arial"/>
                      <w:color w:val="000000"/>
                      <w:sz w:val="20"/>
                      <w:szCs w:val="20"/>
                    </w:rPr>
                    <w:t xml:space="preserve">• a rolling total of 3% of registered patients at high risk/rising risk are flagged, identified and provided with continuity of care </w:t>
                  </w:r>
                </w:p>
              </w:tc>
              <w:tc>
                <w:tcPr>
                  <w:tcW w:w="2268" w:type="dxa"/>
                  <w:tcBorders>
                    <w:top w:val="nil"/>
                    <w:left w:val="nil"/>
                    <w:bottom w:val="single" w:sz="4" w:space="0" w:color="A5A5A5"/>
                    <w:right w:val="single" w:sz="4" w:space="0" w:color="A5A5A5"/>
                  </w:tcBorders>
                  <w:vAlign w:val="center"/>
                  <w:hideMark/>
                </w:tcPr>
                <w:p w14:paraId="7AFF2E82" w14:textId="77777777" w:rsidR="00B221DF" w:rsidRPr="00E43590" w:rsidRDefault="00B221DF" w:rsidP="00B363F9">
                  <w:pPr>
                    <w:rPr>
                      <w:rFonts w:ascii="Arial" w:hAnsi="Arial" w:cs="Arial"/>
                      <w:color w:val="000000"/>
                      <w:sz w:val="20"/>
                      <w:szCs w:val="20"/>
                    </w:rPr>
                  </w:pPr>
                  <w:r w:rsidRPr="00E43590">
                    <w:rPr>
                      <w:rFonts w:ascii="Arial" w:hAnsi="Arial" w:cs="Arial"/>
                      <w:color w:val="000000"/>
                      <w:sz w:val="20"/>
                      <w:szCs w:val="20"/>
                    </w:rPr>
                    <w:t>Identification throughout 2026/27</w:t>
                  </w:r>
                </w:p>
              </w:tc>
              <w:tc>
                <w:tcPr>
                  <w:tcW w:w="1985" w:type="dxa"/>
                  <w:tcBorders>
                    <w:top w:val="nil"/>
                    <w:left w:val="nil"/>
                    <w:bottom w:val="single" w:sz="4" w:space="0" w:color="A5A5A5"/>
                    <w:right w:val="single" w:sz="4" w:space="0" w:color="A5A5A5"/>
                  </w:tcBorders>
                  <w:vAlign w:val="center"/>
                  <w:hideMark/>
                </w:tcPr>
                <w:p w14:paraId="2AA83600" w14:textId="77777777" w:rsidR="00B221DF" w:rsidRPr="00E43590" w:rsidRDefault="00B221DF" w:rsidP="00B363F9">
                  <w:pPr>
                    <w:rPr>
                      <w:rFonts w:ascii="Arial" w:hAnsi="Arial" w:cs="Arial"/>
                      <w:color w:val="000000"/>
                      <w:sz w:val="20"/>
                      <w:szCs w:val="20"/>
                    </w:rPr>
                  </w:pPr>
                  <w:r w:rsidRPr="00E43590">
                    <w:rPr>
                      <w:rFonts w:ascii="Arial" w:hAnsi="Arial" w:cs="Arial"/>
                      <w:color w:val="000000"/>
                      <w:sz w:val="20"/>
                      <w:szCs w:val="20"/>
                    </w:rPr>
                    <w:t>Registered list size</w:t>
                  </w:r>
                  <w:r>
                    <w:rPr>
                      <w:rFonts w:ascii="Arial" w:hAnsi="Arial" w:cs="Arial"/>
                      <w:color w:val="000000"/>
                      <w:sz w:val="20"/>
                      <w:szCs w:val="20"/>
                    </w:rPr>
                    <w:t xml:space="preserve"> (rolling)</w:t>
                  </w:r>
                </w:p>
              </w:tc>
            </w:tr>
            <w:tr w:rsidR="00B221DF" w:rsidRPr="00E43590" w14:paraId="28810569" w14:textId="77777777" w:rsidTr="00B363F9">
              <w:trPr>
                <w:trHeight w:val="1020"/>
              </w:trPr>
              <w:tc>
                <w:tcPr>
                  <w:tcW w:w="456" w:type="dxa"/>
                  <w:vMerge/>
                  <w:tcBorders>
                    <w:top w:val="nil"/>
                    <w:left w:val="single" w:sz="4" w:space="0" w:color="A5A5A5"/>
                    <w:bottom w:val="single" w:sz="4" w:space="0" w:color="A5A5A5"/>
                    <w:right w:val="nil"/>
                  </w:tcBorders>
                  <w:vAlign w:val="center"/>
                  <w:hideMark/>
                </w:tcPr>
                <w:p w14:paraId="4E3ACD92" w14:textId="77777777" w:rsidR="00B221DF" w:rsidRPr="00E43590" w:rsidRDefault="00B221DF" w:rsidP="00B363F9">
                  <w:pPr>
                    <w:rPr>
                      <w:rFonts w:ascii="Arial" w:hAnsi="Arial" w:cs="Arial"/>
                      <w:b/>
                      <w:bCs/>
                      <w:color w:val="FFFFFF"/>
                      <w:sz w:val="20"/>
                      <w:szCs w:val="20"/>
                    </w:rPr>
                  </w:pPr>
                </w:p>
              </w:tc>
              <w:tc>
                <w:tcPr>
                  <w:tcW w:w="5387" w:type="dxa"/>
                  <w:tcBorders>
                    <w:top w:val="nil"/>
                    <w:left w:val="single" w:sz="4" w:space="0" w:color="A5A5A5"/>
                    <w:bottom w:val="single" w:sz="4" w:space="0" w:color="A5A5A5"/>
                    <w:right w:val="single" w:sz="4" w:space="0" w:color="A5A5A5"/>
                  </w:tcBorders>
                  <w:shd w:val="clear" w:color="000000" w:fill="FFF2CC"/>
                  <w:vAlign w:val="center"/>
                  <w:hideMark/>
                </w:tcPr>
                <w:p w14:paraId="40ED3F1E" w14:textId="77777777" w:rsidR="00B221DF" w:rsidRPr="00E43590" w:rsidRDefault="00B221DF" w:rsidP="00B363F9">
                  <w:pPr>
                    <w:rPr>
                      <w:rFonts w:ascii="Arial" w:hAnsi="Arial" w:cs="Arial"/>
                      <w:color w:val="000000"/>
                      <w:sz w:val="20"/>
                      <w:szCs w:val="20"/>
                    </w:rPr>
                  </w:pPr>
                  <w:r w:rsidRPr="00E43590">
                    <w:rPr>
                      <w:rFonts w:ascii="Arial" w:hAnsi="Arial" w:cs="Arial"/>
                      <w:color w:val="000000"/>
                      <w:sz w:val="20"/>
                      <w:szCs w:val="20"/>
                    </w:rPr>
                    <w:t>• a continuity audit of a 20% sample of the identified 3% registered population has been conducted, with learnings from 2025/26 applied to improve management, and learnings from 2026/7 consolidated and shared across the PCN</w:t>
                  </w:r>
                </w:p>
              </w:tc>
              <w:tc>
                <w:tcPr>
                  <w:tcW w:w="2268" w:type="dxa"/>
                  <w:tcBorders>
                    <w:top w:val="nil"/>
                    <w:left w:val="nil"/>
                    <w:bottom w:val="single" w:sz="4" w:space="0" w:color="A5A5A5"/>
                    <w:right w:val="single" w:sz="4" w:space="0" w:color="A5A5A5"/>
                  </w:tcBorders>
                  <w:vAlign w:val="center"/>
                  <w:hideMark/>
                </w:tcPr>
                <w:p w14:paraId="689B3D02" w14:textId="77777777" w:rsidR="00B221DF" w:rsidRPr="00E43590" w:rsidRDefault="00B221DF" w:rsidP="00B363F9">
                  <w:pPr>
                    <w:rPr>
                      <w:rFonts w:ascii="Arial" w:hAnsi="Arial" w:cs="Arial"/>
                      <w:color w:val="000000"/>
                      <w:sz w:val="20"/>
                      <w:szCs w:val="20"/>
                    </w:rPr>
                  </w:pPr>
                  <w:r w:rsidRPr="00E43590">
                    <w:rPr>
                      <w:rFonts w:ascii="Arial" w:hAnsi="Arial" w:cs="Arial"/>
                      <w:color w:val="000000"/>
                      <w:sz w:val="20"/>
                      <w:szCs w:val="20"/>
                    </w:rPr>
                    <w:t>• One-off audit at any point between 11/2026 - 01/2027</w:t>
                  </w:r>
                  <w:r w:rsidRPr="00E43590">
                    <w:rPr>
                      <w:rFonts w:ascii="Arial" w:hAnsi="Arial" w:cs="Arial"/>
                      <w:color w:val="000000"/>
                      <w:sz w:val="20"/>
                      <w:szCs w:val="20"/>
                    </w:rPr>
                    <w:br/>
                    <w:t>• PCN summary report due by 19/03/2027</w:t>
                  </w:r>
                </w:p>
              </w:tc>
              <w:tc>
                <w:tcPr>
                  <w:tcW w:w="1985" w:type="dxa"/>
                  <w:tcBorders>
                    <w:top w:val="nil"/>
                    <w:left w:val="nil"/>
                    <w:bottom w:val="single" w:sz="4" w:space="0" w:color="A5A5A5"/>
                    <w:right w:val="single" w:sz="4" w:space="0" w:color="A5A5A5"/>
                  </w:tcBorders>
                  <w:vAlign w:val="center"/>
                  <w:hideMark/>
                </w:tcPr>
                <w:p w14:paraId="26807123" w14:textId="77777777" w:rsidR="00B221DF" w:rsidRPr="00E43590" w:rsidRDefault="00B221DF" w:rsidP="00B363F9">
                  <w:pPr>
                    <w:rPr>
                      <w:rFonts w:ascii="Arial" w:hAnsi="Arial" w:cs="Arial"/>
                      <w:color w:val="000000"/>
                      <w:sz w:val="20"/>
                      <w:szCs w:val="20"/>
                    </w:rPr>
                  </w:pPr>
                  <w:r w:rsidRPr="00E43590">
                    <w:rPr>
                      <w:rFonts w:ascii="Arial" w:hAnsi="Arial" w:cs="Arial"/>
                      <w:color w:val="000000"/>
                      <w:sz w:val="20"/>
                      <w:szCs w:val="20"/>
                    </w:rPr>
                    <w:t>Registered list size</w:t>
                  </w:r>
                </w:p>
              </w:tc>
            </w:tr>
            <w:tr w:rsidR="00B221DF" w:rsidRPr="00E43590" w14:paraId="75A8C278" w14:textId="77777777" w:rsidTr="00B363F9">
              <w:trPr>
                <w:trHeight w:val="765"/>
              </w:trPr>
              <w:tc>
                <w:tcPr>
                  <w:tcW w:w="456" w:type="dxa"/>
                  <w:vMerge w:val="restart"/>
                  <w:tcBorders>
                    <w:top w:val="nil"/>
                    <w:left w:val="single" w:sz="4" w:space="0" w:color="A5A5A5"/>
                    <w:bottom w:val="single" w:sz="4" w:space="0" w:color="A5A5A5"/>
                    <w:right w:val="single" w:sz="4" w:space="0" w:color="A5A5A5"/>
                  </w:tcBorders>
                  <w:shd w:val="clear" w:color="000000" w:fill="F24678"/>
                  <w:textDirection w:val="btLr"/>
                  <w:vAlign w:val="center"/>
                  <w:hideMark/>
                </w:tcPr>
                <w:p w14:paraId="78B961BC" w14:textId="77777777" w:rsidR="00B221DF" w:rsidRPr="00E43590" w:rsidRDefault="00B221DF" w:rsidP="00B363F9">
                  <w:pPr>
                    <w:jc w:val="center"/>
                    <w:rPr>
                      <w:rFonts w:ascii="Arial" w:hAnsi="Arial" w:cs="Arial"/>
                      <w:b/>
                      <w:bCs/>
                      <w:color w:val="FFFFFF"/>
                      <w:sz w:val="20"/>
                      <w:szCs w:val="20"/>
                    </w:rPr>
                  </w:pPr>
                  <w:r w:rsidRPr="00E43590">
                    <w:rPr>
                      <w:rFonts w:ascii="Arial" w:hAnsi="Arial" w:cs="Arial"/>
                      <w:b/>
                      <w:bCs/>
                      <w:color w:val="FFFFFF"/>
                      <w:sz w:val="20"/>
                      <w:szCs w:val="20"/>
                    </w:rPr>
                    <w:t>Digital</w:t>
                  </w:r>
                </w:p>
              </w:tc>
              <w:tc>
                <w:tcPr>
                  <w:tcW w:w="5387" w:type="dxa"/>
                  <w:tcBorders>
                    <w:top w:val="nil"/>
                    <w:left w:val="nil"/>
                    <w:bottom w:val="single" w:sz="4" w:space="0" w:color="A5A5A5"/>
                    <w:right w:val="single" w:sz="4" w:space="0" w:color="A5A5A5"/>
                  </w:tcBorders>
                  <w:shd w:val="clear" w:color="000000" w:fill="FCE4D6"/>
                  <w:vAlign w:val="center"/>
                  <w:hideMark/>
                </w:tcPr>
                <w:p w14:paraId="7AE76C45" w14:textId="77777777" w:rsidR="00B221DF" w:rsidRPr="00E43590" w:rsidRDefault="00B221DF" w:rsidP="00B363F9">
                  <w:pPr>
                    <w:rPr>
                      <w:rFonts w:ascii="Arial" w:hAnsi="Arial" w:cs="Arial"/>
                      <w:color w:val="000000"/>
                      <w:sz w:val="20"/>
                      <w:szCs w:val="20"/>
                    </w:rPr>
                  </w:pPr>
                  <w:r w:rsidRPr="00E43590">
                    <w:rPr>
                      <w:rFonts w:ascii="Arial" w:hAnsi="Arial" w:cs="Arial"/>
                      <w:color w:val="000000"/>
                      <w:sz w:val="20"/>
                      <w:szCs w:val="20"/>
                    </w:rPr>
                    <w:t>• an improvement against the provided baseline in registrations on the NHS App that is in line with the sliding scale provided, or maintenance of 75%</w:t>
                  </w:r>
                </w:p>
              </w:tc>
              <w:tc>
                <w:tcPr>
                  <w:tcW w:w="2268" w:type="dxa"/>
                  <w:tcBorders>
                    <w:top w:val="nil"/>
                    <w:left w:val="nil"/>
                    <w:bottom w:val="single" w:sz="4" w:space="0" w:color="A5A5A5"/>
                    <w:right w:val="single" w:sz="4" w:space="0" w:color="A5A5A5"/>
                  </w:tcBorders>
                  <w:vAlign w:val="center"/>
                  <w:hideMark/>
                </w:tcPr>
                <w:p w14:paraId="1B318064" w14:textId="77777777" w:rsidR="00B221DF" w:rsidRPr="00E43590" w:rsidRDefault="00B221DF" w:rsidP="00B363F9">
                  <w:pPr>
                    <w:rPr>
                      <w:rFonts w:ascii="Arial" w:hAnsi="Arial" w:cs="Arial"/>
                      <w:color w:val="000000"/>
                      <w:sz w:val="20"/>
                      <w:szCs w:val="20"/>
                    </w:rPr>
                  </w:pPr>
                  <w:r>
                    <w:rPr>
                      <w:rFonts w:ascii="Arial" w:hAnsi="Arial" w:cs="Arial"/>
                      <w:color w:val="000000"/>
                      <w:sz w:val="20"/>
                      <w:szCs w:val="20"/>
                    </w:rPr>
                    <w:t>Qua</w:t>
                  </w:r>
                  <w:r w:rsidRPr="00E43590">
                    <w:rPr>
                      <w:rFonts w:ascii="Arial" w:hAnsi="Arial" w:cs="Arial"/>
                      <w:color w:val="000000"/>
                      <w:sz w:val="20"/>
                      <w:szCs w:val="20"/>
                    </w:rPr>
                    <w:t>rterly monitoring</w:t>
                  </w:r>
                </w:p>
              </w:tc>
              <w:tc>
                <w:tcPr>
                  <w:tcW w:w="1985" w:type="dxa"/>
                  <w:tcBorders>
                    <w:top w:val="nil"/>
                    <w:left w:val="nil"/>
                    <w:bottom w:val="single" w:sz="4" w:space="0" w:color="A5A5A5"/>
                    <w:right w:val="single" w:sz="4" w:space="0" w:color="A5A5A5"/>
                  </w:tcBorders>
                  <w:vAlign w:val="center"/>
                  <w:hideMark/>
                </w:tcPr>
                <w:p w14:paraId="55173067" w14:textId="77777777" w:rsidR="00B221DF" w:rsidRPr="00E43590" w:rsidRDefault="00B221DF" w:rsidP="00B363F9">
                  <w:pPr>
                    <w:rPr>
                      <w:rFonts w:ascii="Arial" w:hAnsi="Arial" w:cs="Arial"/>
                      <w:color w:val="000000"/>
                      <w:sz w:val="20"/>
                      <w:szCs w:val="20"/>
                    </w:rPr>
                  </w:pPr>
                  <w:r w:rsidRPr="00E43590">
                    <w:rPr>
                      <w:rFonts w:ascii="Arial" w:hAnsi="Arial" w:cs="Arial"/>
                      <w:color w:val="000000"/>
                      <w:sz w:val="20"/>
                      <w:szCs w:val="20"/>
                    </w:rPr>
                    <w:t> </w:t>
                  </w:r>
                </w:p>
              </w:tc>
            </w:tr>
            <w:tr w:rsidR="00B221DF" w:rsidRPr="00E43590" w14:paraId="2BE664CD" w14:textId="77777777" w:rsidTr="00B363F9">
              <w:trPr>
                <w:trHeight w:val="510"/>
              </w:trPr>
              <w:tc>
                <w:tcPr>
                  <w:tcW w:w="456" w:type="dxa"/>
                  <w:vMerge/>
                  <w:tcBorders>
                    <w:top w:val="nil"/>
                    <w:left w:val="single" w:sz="4" w:space="0" w:color="A5A5A5"/>
                    <w:bottom w:val="single" w:sz="4" w:space="0" w:color="A5A5A5"/>
                    <w:right w:val="single" w:sz="4" w:space="0" w:color="A5A5A5"/>
                  </w:tcBorders>
                  <w:vAlign w:val="center"/>
                  <w:hideMark/>
                </w:tcPr>
                <w:p w14:paraId="66397ABD" w14:textId="77777777" w:rsidR="00B221DF" w:rsidRPr="00E43590" w:rsidRDefault="00B221DF" w:rsidP="00B363F9">
                  <w:pPr>
                    <w:rPr>
                      <w:rFonts w:ascii="Arial" w:hAnsi="Arial" w:cs="Arial"/>
                      <w:b/>
                      <w:bCs/>
                      <w:color w:val="FFFFFF"/>
                      <w:sz w:val="20"/>
                      <w:szCs w:val="20"/>
                    </w:rPr>
                  </w:pPr>
                </w:p>
              </w:tc>
              <w:tc>
                <w:tcPr>
                  <w:tcW w:w="5387" w:type="dxa"/>
                  <w:tcBorders>
                    <w:top w:val="nil"/>
                    <w:left w:val="nil"/>
                    <w:bottom w:val="single" w:sz="4" w:space="0" w:color="A5A5A5"/>
                    <w:right w:val="single" w:sz="4" w:space="0" w:color="A5A5A5"/>
                  </w:tcBorders>
                  <w:shd w:val="clear" w:color="000000" w:fill="FCE4D6"/>
                  <w:vAlign w:val="center"/>
                  <w:hideMark/>
                </w:tcPr>
                <w:p w14:paraId="46269C52" w14:textId="77777777" w:rsidR="00B221DF" w:rsidRPr="00E43590" w:rsidRDefault="00B221DF" w:rsidP="00B363F9">
                  <w:pPr>
                    <w:rPr>
                      <w:rFonts w:ascii="Arial" w:hAnsi="Arial" w:cs="Arial"/>
                      <w:color w:val="000000"/>
                      <w:sz w:val="20"/>
                      <w:szCs w:val="20"/>
                    </w:rPr>
                  </w:pPr>
                  <w:r w:rsidRPr="00E43590">
                    <w:rPr>
                      <w:rFonts w:ascii="Arial" w:hAnsi="Arial" w:cs="Arial"/>
                      <w:color w:val="000000"/>
                      <w:sz w:val="20"/>
                      <w:szCs w:val="20"/>
                    </w:rPr>
                    <w:t>• NHSE champions have been identified and confirmed as such and a report submitted</w:t>
                  </w:r>
                </w:p>
              </w:tc>
              <w:tc>
                <w:tcPr>
                  <w:tcW w:w="2268" w:type="dxa"/>
                  <w:tcBorders>
                    <w:top w:val="nil"/>
                    <w:left w:val="nil"/>
                    <w:bottom w:val="single" w:sz="4" w:space="0" w:color="A5A5A5"/>
                    <w:right w:val="single" w:sz="4" w:space="0" w:color="A5A5A5"/>
                  </w:tcBorders>
                  <w:vAlign w:val="center"/>
                  <w:hideMark/>
                </w:tcPr>
                <w:p w14:paraId="5247D2B3" w14:textId="77777777" w:rsidR="00B221DF" w:rsidRPr="00E43590" w:rsidRDefault="00B221DF" w:rsidP="00B363F9">
                  <w:pPr>
                    <w:rPr>
                      <w:rFonts w:ascii="Arial" w:hAnsi="Arial" w:cs="Arial"/>
                      <w:color w:val="000000"/>
                      <w:sz w:val="20"/>
                      <w:szCs w:val="20"/>
                    </w:rPr>
                  </w:pPr>
                  <w:r>
                    <w:rPr>
                      <w:rFonts w:ascii="Arial" w:hAnsi="Arial" w:cs="Arial"/>
                      <w:color w:val="000000"/>
                      <w:sz w:val="20"/>
                      <w:szCs w:val="20"/>
                    </w:rPr>
                    <w:t xml:space="preserve">• Email confirmation by </w:t>
                  </w:r>
                  <w:r w:rsidRPr="000612BD">
                    <w:rPr>
                      <w:rFonts w:ascii="Arial" w:hAnsi="Arial" w:cs="Arial"/>
                      <w:color w:val="000000"/>
                      <w:sz w:val="20"/>
                      <w:szCs w:val="20"/>
                    </w:rPr>
                    <w:t>15/05/2026</w:t>
                  </w:r>
                  <w:r w:rsidRPr="00E43590">
                    <w:rPr>
                      <w:rFonts w:ascii="Arial" w:hAnsi="Arial" w:cs="Arial"/>
                      <w:color w:val="000000"/>
                      <w:sz w:val="20"/>
                      <w:szCs w:val="20"/>
                    </w:rPr>
                    <w:br/>
                    <w:t>• Report due by 19/03/2027</w:t>
                  </w:r>
                </w:p>
              </w:tc>
              <w:tc>
                <w:tcPr>
                  <w:tcW w:w="1985" w:type="dxa"/>
                  <w:tcBorders>
                    <w:top w:val="nil"/>
                    <w:left w:val="nil"/>
                    <w:bottom w:val="single" w:sz="4" w:space="0" w:color="A5A5A5"/>
                    <w:right w:val="single" w:sz="4" w:space="0" w:color="A5A5A5"/>
                  </w:tcBorders>
                  <w:vAlign w:val="center"/>
                  <w:hideMark/>
                </w:tcPr>
                <w:p w14:paraId="286AFFDC" w14:textId="77777777" w:rsidR="00B221DF" w:rsidRPr="00E43590" w:rsidRDefault="00B221DF" w:rsidP="00B363F9">
                  <w:pPr>
                    <w:rPr>
                      <w:rFonts w:ascii="Arial" w:hAnsi="Arial" w:cs="Arial"/>
                      <w:color w:val="000000"/>
                      <w:sz w:val="20"/>
                      <w:szCs w:val="20"/>
                    </w:rPr>
                  </w:pPr>
                  <w:r w:rsidRPr="00E43590">
                    <w:rPr>
                      <w:rFonts w:ascii="Arial" w:hAnsi="Arial" w:cs="Arial"/>
                      <w:color w:val="000000"/>
                      <w:sz w:val="20"/>
                      <w:szCs w:val="20"/>
                    </w:rPr>
                    <w:t> </w:t>
                  </w:r>
                </w:p>
              </w:tc>
            </w:tr>
            <w:tr w:rsidR="00B221DF" w:rsidRPr="00E43590" w14:paraId="61E99675" w14:textId="77777777" w:rsidTr="00B363F9">
              <w:trPr>
                <w:trHeight w:val="510"/>
              </w:trPr>
              <w:tc>
                <w:tcPr>
                  <w:tcW w:w="456" w:type="dxa"/>
                  <w:vMerge w:val="restart"/>
                  <w:tcBorders>
                    <w:top w:val="nil"/>
                    <w:left w:val="single" w:sz="4" w:space="0" w:color="A5A5A5"/>
                    <w:bottom w:val="single" w:sz="4" w:space="0" w:color="A5A5A5"/>
                    <w:right w:val="nil"/>
                  </w:tcBorders>
                  <w:shd w:val="clear" w:color="000000" w:fill="7030A0"/>
                  <w:noWrap/>
                  <w:textDirection w:val="btLr"/>
                  <w:vAlign w:val="center"/>
                  <w:hideMark/>
                </w:tcPr>
                <w:p w14:paraId="40B5EA0F" w14:textId="77777777" w:rsidR="00B221DF" w:rsidRPr="00E43590" w:rsidRDefault="00B221DF" w:rsidP="00B363F9">
                  <w:pPr>
                    <w:jc w:val="center"/>
                    <w:rPr>
                      <w:rFonts w:ascii="Arial" w:hAnsi="Arial" w:cs="Arial"/>
                      <w:b/>
                      <w:bCs/>
                      <w:color w:val="FFFFFF"/>
                      <w:sz w:val="20"/>
                      <w:szCs w:val="20"/>
                    </w:rPr>
                  </w:pPr>
                  <w:r w:rsidRPr="00E43590">
                    <w:rPr>
                      <w:rFonts w:ascii="Arial" w:hAnsi="Arial" w:cs="Arial"/>
                      <w:b/>
                      <w:bCs/>
                      <w:color w:val="FFFFFF"/>
                      <w:sz w:val="20"/>
                      <w:szCs w:val="20"/>
                    </w:rPr>
                    <w:t>Engagement</w:t>
                  </w:r>
                </w:p>
              </w:tc>
              <w:tc>
                <w:tcPr>
                  <w:tcW w:w="5387" w:type="dxa"/>
                  <w:tcBorders>
                    <w:top w:val="nil"/>
                    <w:left w:val="single" w:sz="4" w:space="0" w:color="A5A5A5"/>
                    <w:bottom w:val="single" w:sz="4" w:space="0" w:color="A5A5A5"/>
                    <w:right w:val="single" w:sz="4" w:space="0" w:color="A5A5A5"/>
                  </w:tcBorders>
                  <w:shd w:val="clear" w:color="000000" w:fill="E7D3ED"/>
                  <w:vAlign w:val="center"/>
                  <w:hideMark/>
                </w:tcPr>
                <w:p w14:paraId="1DE11645" w14:textId="77777777" w:rsidR="00B221DF" w:rsidRPr="00E43590" w:rsidRDefault="00B221DF" w:rsidP="00B363F9">
                  <w:pPr>
                    <w:rPr>
                      <w:rFonts w:ascii="Arial" w:hAnsi="Arial" w:cs="Arial"/>
                      <w:color w:val="000000"/>
                      <w:sz w:val="20"/>
                      <w:szCs w:val="20"/>
                    </w:rPr>
                  </w:pPr>
                  <w:r w:rsidRPr="00E43590">
                    <w:rPr>
                      <w:rFonts w:ascii="Arial" w:hAnsi="Arial" w:cs="Arial"/>
                      <w:color w:val="000000"/>
                      <w:sz w:val="20"/>
                      <w:szCs w:val="20"/>
                    </w:rPr>
                    <w:t>• a patient survey has been carried out, with a return of &gt;4% of the local 14 years+ population</w:t>
                  </w:r>
                </w:p>
              </w:tc>
              <w:tc>
                <w:tcPr>
                  <w:tcW w:w="2268" w:type="dxa"/>
                  <w:tcBorders>
                    <w:top w:val="nil"/>
                    <w:left w:val="nil"/>
                    <w:bottom w:val="single" w:sz="4" w:space="0" w:color="A5A5A5"/>
                    <w:right w:val="single" w:sz="4" w:space="0" w:color="A5A5A5"/>
                  </w:tcBorders>
                  <w:vAlign w:val="center"/>
                  <w:hideMark/>
                </w:tcPr>
                <w:p w14:paraId="5F202038" w14:textId="77777777" w:rsidR="00B221DF" w:rsidRPr="00E43590" w:rsidRDefault="00B221DF" w:rsidP="00B363F9">
                  <w:pPr>
                    <w:rPr>
                      <w:rFonts w:ascii="Arial" w:hAnsi="Arial" w:cs="Arial"/>
                      <w:color w:val="000000"/>
                      <w:sz w:val="20"/>
                      <w:szCs w:val="20"/>
                    </w:rPr>
                  </w:pPr>
                  <w:r w:rsidRPr="00E43590">
                    <w:rPr>
                      <w:rFonts w:ascii="Arial" w:hAnsi="Arial" w:cs="Arial"/>
                      <w:color w:val="000000"/>
                      <w:sz w:val="20"/>
                      <w:szCs w:val="20"/>
                    </w:rPr>
                    <w:t>Survey results due by 19/03/2027</w:t>
                  </w:r>
                </w:p>
              </w:tc>
              <w:tc>
                <w:tcPr>
                  <w:tcW w:w="1985" w:type="dxa"/>
                  <w:tcBorders>
                    <w:top w:val="nil"/>
                    <w:left w:val="nil"/>
                    <w:bottom w:val="single" w:sz="4" w:space="0" w:color="A5A5A5"/>
                    <w:right w:val="single" w:sz="4" w:space="0" w:color="A5A5A5"/>
                  </w:tcBorders>
                  <w:vAlign w:val="center"/>
                  <w:hideMark/>
                </w:tcPr>
                <w:p w14:paraId="6E80E54C" w14:textId="77777777" w:rsidR="00B221DF" w:rsidRPr="00E43590" w:rsidRDefault="00B221DF" w:rsidP="00B363F9">
                  <w:pPr>
                    <w:rPr>
                      <w:rFonts w:ascii="Arial" w:hAnsi="Arial" w:cs="Arial"/>
                      <w:color w:val="000000"/>
                      <w:sz w:val="20"/>
                      <w:szCs w:val="20"/>
                    </w:rPr>
                  </w:pPr>
                  <w:r w:rsidRPr="00E43590">
                    <w:rPr>
                      <w:rFonts w:ascii="Arial" w:hAnsi="Arial" w:cs="Arial"/>
                      <w:color w:val="000000"/>
                      <w:sz w:val="20"/>
                      <w:szCs w:val="20"/>
                    </w:rPr>
                    <w:t>Registered list size (aged 14+)</w:t>
                  </w:r>
                </w:p>
              </w:tc>
            </w:tr>
            <w:tr w:rsidR="00B221DF" w:rsidRPr="00E43590" w14:paraId="40AE10E1" w14:textId="77777777" w:rsidTr="00B363F9">
              <w:trPr>
                <w:trHeight w:val="765"/>
              </w:trPr>
              <w:tc>
                <w:tcPr>
                  <w:tcW w:w="456" w:type="dxa"/>
                  <w:vMerge/>
                  <w:tcBorders>
                    <w:top w:val="nil"/>
                    <w:left w:val="single" w:sz="4" w:space="0" w:color="A5A5A5"/>
                    <w:bottom w:val="single" w:sz="4" w:space="0" w:color="A5A5A5"/>
                    <w:right w:val="nil"/>
                  </w:tcBorders>
                  <w:vAlign w:val="center"/>
                  <w:hideMark/>
                </w:tcPr>
                <w:p w14:paraId="593DFE76" w14:textId="77777777" w:rsidR="00B221DF" w:rsidRPr="00E43590" w:rsidRDefault="00B221DF" w:rsidP="00B363F9">
                  <w:pPr>
                    <w:rPr>
                      <w:rFonts w:ascii="Arial" w:hAnsi="Arial" w:cs="Arial"/>
                      <w:b/>
                      <w:bCs/>
                      <w:color w:val="FFFFFF"/>
                      <w:sz w:val="20"/>
                      <w:szCs w:val="20"/>
                    </w:rPr>
                  </w:pPr>
                </w:p>
              </w:tc>
              <w:tc>
                <w:tcPr>
                  <w:tcW w:w="5387" w:type="dxa"/>
                  <w:tcBorders>
                    <w:top w:val="nil"/>
                    <w:left w:val="single" w:sz="4" w:space="0" w:color="A5A5A5"/>
                    <w:bottom w:val="single" w:sz="4" w:space="0" w:color="A5A5A5"/>
                    <w:right w:val="single" w:sz="4" w:space="0" w:color="A5A5A5"/>
                  </w:tcBorders>
                  <w:shd w:val="clear" w:color="000000" w:fill="E7D3ED"/>
                  <w:vAlign w:val="center"/>
                  <w:hideMark/>
                </w:tcPr>
                <w:p w14:paraId="3A57EDA7" w14:textId="77777777" w:rsidR="00B221DF" w:rsidRPr="00E43590" w:rsidRDefault="00B221DF" w:rsidP="00B363F9">
                  <w:pPr>
                    <w:rPr>
                      <w:rFonts w:ascii="Arial" w:hAnsi="Arial" w:cs="Arial"/>
                      <w:color w:val="000000"/>
                      <w:sz w:val="20"/>
                      <w:szCs w:val="20"/>
                    </w:rPr>
                  </w:pPr>
                  <w:r w:rsidRPr="00E43590">
                    <w:rPr>
                      <w:rFonts w:ascii="Arial" w:hAnsi="Arial" w:cs="Arial"/>
                      <w:color w:val="000000"/>
                      <w:sz w:val="20"/>
                      <w:szCs w:val="20"/>
                    </w:rPr>
                    <w:t>• Engagement champions have been identified and have led a minimum of 4 PCN-level outreach sessions throughout the year</w:t>
                  </w:r>
                </w:p>
              </w:tc>
              <w:tc>
                <w:tcPr>
                  <w:tcW w:w="2268" w:type="dxa"/>
                  <w:tcBorders>
                    <w:top w:val="nil"/>
                    <w:left w:val="nil"/>
                    <w:bottom w:val="single" w:sz="4" w:space="0" w:color="A5A5A5"/>
                    <w:right w:val="single" w:sz="4" w:space="0" w:color="A5A5A5"/>
                  </w:tcBorders>
                  <w:vAlign w:val="center"/>
                  <w:hideMark/>
                </w:tcPr>
                <w:p w14:paraId="5A44F203" w14:textId="77777777" w:rsidR="00B221DF" w:rsidRPr="00E43590" w:rsidRDefault="00B221DF" w:rsidP="00B363F9">
                  <w:pPr>
                    <w:rPr>
                      <w:rFonts w:ascii="Arial" w:hAnsi="Arial" w:cs="Arial"/>
                      <w:color w:val="000000"/>
                      <w:sz w:val="20"/>
                      <w:szCs w:val="20"/>
                    </w:rPr>
                  </w:pPr>
                  <w:r w:rsidRPr="00E43590">
                    <w:rPr>
                      <w:rFonts w:ascii="Arial" w:hAnsi="Arial" w:cs="Arial"/>
                      <w:color w:val="000000"/>
                      <w:sz w:val="20"/>
                      <w:szCs w:val="20"/>
                    </w:rPr>
                    <w:t>Engagement report due by 19/03/2027</w:t>
                  </w:r>
                </w:p>
              </w:tc>
              <w:tc>
                <w:tcPr>
                  <w:tcW w:w="1985" w:type="dxa"/>
                  <w:tcBorders>
                    <w:top w:val="nil"/>
                    <w:left w:val="nil"/>
                    <w:bottom w:val="single" w:sz="4" w:space="0" w:color="A5A5A5"/>
                    <w:right w:val="single" w:sz="4" w:space="0" w:color="A5A5A5"/>
                  </w:tcBorders>
                  <w:vAlign w:val="center"/>
                  <w:hideMark/>
                </w:tcPr>
                <w:p w14:paraId="22054ED5" w14:textId="77777777" w:rsidR="00B221DF" w:rsidRPr="00E43590" w:rsidRDefault="00B221DF" w:rsidP="00B363F9">
                  <w:pPr>
                    <w:rPr>
                      <w:rFonts w:ascii="Arial" w:hAnsi="Arial" w:cs="Arial"/>
                      <w:color w:val="000000"/>
                      <w:sz w:val="20"/>
                      <w:szCs w:val="20"/>
                    </w:rPr>
                  </w:pPr>
                  <w:r w:rsidRPr="00E43590">
                    <w:rPr>
                      <w:rFonts w:ascii="Arial" w:hAnsi="Arial" w:cs="Arial"/>
                      <w:color w:val="000000"/>
                      <w:sz w:val="20"/>
                      <w:szCs w:val="20"/>
                    </w:rPr>
                    <w:t> </w:t>
                  </w:r>
                </w:p>
              </w:tc>
            </w:tr>
          </w:tbl>
          <w:p w14:paraId="70CA56DC" w14:textId="77777777" w:rsidR="00B221DF" w:rsidRDefault="00B221DF" w:rsidP="00B363F9">
            <w:pPr>
              <w:tabs>
                <w:tab w:val="left" w:pos="823"/>
              </w:tabs>
              <w:rPr>
                <w:rFonts w:ascii="Arial" w:eastAsia="Arial" w:hAnsi="Arial" w:cs="Arial"/>
              </w:rPr>
            </w:pPr>
          </w:p>
          <w:p w14:paraId="1D732EEF" w14:textId="77777777" w:rsidR="00B221DF" w:rsidRPr="00FC24D1" w:rsidRDefault="00B221DF" w:rsidP="00B363F9">
            <w:pPr>
              <w:rPr>
                <w:rFonts w:ascii="Arial" w:hAnsi="Arial" w:cs="Arial"/>
                <w:spacing w:val="-1"/>
              </w:rPr>
            </w:pPr>
            <w:r w:rsidRPr="008E42BA">
              <w:rPr>
                <w:rFonts w:ascii="Arial" w:hAnsi="Arial" w:cs="Arial"/>
                <w:spacing w:val="-1"/>
              </w:rPr>
              <w:t>Practice weighted list size and registered list size –</w:t>
            </w:r>
            <w:r>
              <w:rPr>
                <w:rFonts w:ascii="Arial" w:hAnsi="Arial" w:cs="Arial"/>
                <w:spacing w:val="-1"/>
              </w:rPr>
              <w:t xml:space="preserve"> to be </w:t>
            </w:r>
            <w:r w:rsidRPr="001E044D">
              <w:rPr>
                <w:rFonts w:ascii="Arial" w:hAnsi="Arial" w:cs="Arial"/>
                <w:b/>
                <w:spacing w:val="-1"/>
              </w:rPr>
              <w:t>provided in Q1</w:t>
            </w:r>
          </w:p>
        </w:tc>
      </w:tr>
    </w:tbl>
    <w:p w14:paraId="2BBAD65E" w14:textId="77777777" w:rsidR="00B221DF" w:rsidRDefault="00B221DF" w:rsidP="00B221DF">
      <w:pPr>
        <w:ind w:right="-637"/>
        <w:rPr>
          <w:rFonts w:ascii="Arial" w:hAnsi="Arial" w:cs="Arial"/>
          <w:b/>
        </w:rPr>
      </w:pPr>
    </w:p>
    <w:tbl>
      <w:tblPr>
        <w:tblW w:w="10348" w:type="dxa"/>
        <w:tblInd w:w="-715" w:type="dxa"/>
        <w:tblLayout w:type="fixed"/>
        <w:tblCellMar>
          <w:top w:w="113" w:type="dxa"/>
          <w:left w:w="113" w:type="dxa"/>
          <w:bottom w:w="113" w:type="dxa"/>
          <w:right w:w="113" w:type="dxa"/>
        </w:tblCellMar>
        <w:tblLook w:val="01E0" w:firstRow="1" w:lastRow="1" w:firstColumn="1" w:lastColumn="1" w:noHBand="0" w:noVBand="0"/>
      </w:tblPr>
      <w:tblGrid>
        <w:gridCol w:w="10348"/>
      </w:tblGrid>
      <w:tr w:rsidR="00B221DF" w:rsidRPr="007E182C" w14:paraId="6125EB9A" w14:textId="77777777" w:rsidTr="00B363F9">
        <w:trPr>
          <w:trHeight w:val="239"/>
        </w:trPr>
        <w:tc>
          <w:tcPr>
            <w:tcW w:w="10348" w:type="dxa"/>
            <w:tcBorders>
              <w:top w:val="single" w:sz="5" w:space="0" w:color="538DD3"/>
              <w:left w:val="single" w:sz="5" w:space="0" w:color="538DD3"/>
              <w:bottom w:val="single" w:sz="5" w:space="0" w:color="538DD3"/>
              <w:right w:val="single" w:sz="5" w:space="0" w:color="538DD3"/>
            </w:tcBorders>
            <w:shd w:val="clear" w:color="auto" w:fill="538DD3"/>
            <w:vAlign w:val="center"/>
          </w:tcPr>
          <w:p w14:paraId="39BEA0A7" w14:textId="77777777" w:rsidR="00B221DF" w:rsidRPr="007E182C" w:rsidRDefault="00B221DF" w:rsidP="00B363F9">
            <w:pPr>
              <w:pStyle w:val="UpdatedDate"/>
              <w:ind w:right="-637"/>
              <w:jc w:val="left"/>
              <w:rPr>
                <w:rFonts w:ascii="Arial" w:hAnsi="Arial" w:cs="Arial"/>
                <w:spacing w:val="-1"/>
              </w:rPr>
            </w:pPr>
            <w:r>
              <w:rPr>
                <w:rFonts w:ascii="Arial" w:hAnsi="Arial" w:cs="Arial"/>
                <w:spacing w:val="-1"/>
              </w:rPr>
              <w:t>Appendix 2 – SUPPORTING THE PRE-REQUISITES SECTION</w:t>
            </w:r>
          </w:p>
        </w:tc>
      </w:tr>
      <w:tr w:rsidR="00B221DF" w:rsidRPr="007E182C" w14:paraId="419602AE" w14:textId="77777777" w:rsidTr="00B363F9">
        <w:trPr>
          <w:trHeight w:val="1720"/>
        </w:trPr>
        <w:tc>
          <w:tcPr>
            <w:tcW w:w="10348" w:type="dxa"/>
            <w:tcBorders>
              <w:top w:val="single" w:sz="5" w:space="0" w:color="538DD3"/>
              <w:left w:val="single" w:sz="5" w:space="0" w:color="538DD3"/>
              <w:bottom w:val="single" w:sz="5" w:space="0" w:color="538DD3"/>
              <w:right w:val="single" w:sz="5" w:space="0" w:color="538DD3"/>
            </w:tcBorders>
            <w:shd w:val="clear" w:color="auto" w:fill="FFFFFF" w:themeFill="background1"/>
            <w:vAlign w:val="center"/>
          </w:tcPr>
          <w:p w14:paraId="06CC50FC" w14:textId="77777777" w:rsidR="00B221DF" w:rsidRDefault="00B221DF" w:rsidP="00B363F9">
            <w:pPr>
              <w:rPr>
                <w:rFonts w:ascii="Arial" w:eastAsiaTheme="minorEastAsia" w:hAnsi="Arial" w:cs="Arial"/>
                <w:b/>
                <w:bCs/>
                <w:color w:val="000000"/>
                <w:kern w:val="24"/>
              </w:rPr>
            </w:pPr>
            <w:r w:rsidRPr="00A561D4">
              <w:rPr>
                <w:rFonts w:ascii="Arial" w:eastAsiaTheme="minorEastAsia" w:hAnsi="Arial" w:cs="Arial"/>
                <w:b/>
                <w:bCs/>
                <w:color w:val="000000"/>
                <w:kern w:val="24"/>
              </w:rPr>
              <w:t>Self-declaration Form</w:t>
            </w:r>
          </w:p>
          <w:p w14:paraId="674B8572" w14:textId="77777777" w:rsidR="00B221DF" w:rsidRDefault="00B221DF" w:rsidP="00B363F9">
            <w:pPr>
              <w:rPr>
                <w:rFonts w:ascii="Arial" w:eastAsiaTheme="minorEastAsia" w:hAnsi="Arial" w:cs="Arial"/>
                <w:bCs/>
                <w:color w:val="000000"/>
                <w:kern w:val="24"/>
              </w:rPr>
            </w:pPr>
          </w:p>
          <w:bookmarkStart w:id="24" w:name="_MON_1836462263"/>
          <w:bookmarkEnd w:id="24"/>
          <w:p w14:paraId="574B6591" w14:textId="77777777" w:rsidR="00B221DF" w:rsidRPr="00062781" w:rsidRDefault="00B221DF" w:rsidP="00B363F9">
            <w:pPr>
              <w:rPr>
                <w:rFonts w:ascii="Arial" w:eastAsiaTheme="minorEastAsia" w:hAnsi="Arial" w:cs="Arial"/>
                <w:bCs/>
                <w:color w:val="000000"/>
                <w:kern w:val="24"/>
              </w:rPr>
            </w:pPr>
            <w:r>
              <w:rPr>
                <w:rFonts w:ascii="Arial" w:eastAsiaTheme="minorEastAsia" w:hAnsi="Arial" w:cs="Arial"/>
                <w:bCs/>
                <w:color w:val="000000"/>
                <w:kern w:val="24"/>
              </w:rPr>
              <w:object w:dxaOrig="1530" w:dyaOrig="992" w14:anchorId="784F5F3E">
                <v:shape id="_x0000_i1027" type="#_x0000_t75" style="width:76.7pt;height:49.7pt" o:ole="">
                  <v:imagedata r:id="rId140" o:title=""/>
                </v:shape>
                <o:OLEObject Type="Embed" ProgID="Word.Document.12" ShapeID="_x0000_i1027" DrawAspect="Icon" ObjectID="_1838888928" r:id="rId141">
                  <o:FieldCodes>\s</o:FieldCodes>
                </o:OLEObject>
              </w:object>
            </w:r>
          </w:p>
          <w:p w14:paraId="02844EE3" w14:textId="77777777" w:rsidR="00B221DF" w:rsidRDefault="00B221DF" w:rsidP="00B363F9">
            <w:pPr>
              <w:rPr>
                <w:rFonts w:ascii="Arial" w:eastAsiaTheme="minorEastAsia" w:hAnsi="Arial" w:cs="Arial"/>
                <w:b/>
                <w:bCs/>
                <w:color w:val="000000"/>
                <w:kern w:val="24"/>
              </w:rPr>
            </w:pPr>
          </w:p>
          <w:p w14:paraId="28D2FA76" w14:textId="77777777" w:rsidR="00B221DF" w:rsidRPr="00747347" w:rsidRDefault="00B221DF" w:rsidP="00B363F9">
            <w:pPr>
              <w:rPr>
                <w:rFonts w:ascii="Arial" w:eastAsiaTheme="minorEastAsia" w:hAnsi="Arial" w:cs="Arial"/>
                <w:b/>
                <w:bCs/>
                <w:color w:val="000000"/>
                <w:kern w:val="24"/>
              </w:rPr>
            </w:pPr>
            <w:r w:rsidRPr="00747347">
              <w:rPr>
                <w:rFonts w:ascii="Arial" w:eastAsiaTheme="minorEastAsia" w:hAnsi="Arial" w:cs="Arial"/>
                <w:b/>
                <w:bCs/>
                <w:color w:val="000000"/>
                <w:kern w:val="24"/>
              </w:rPr>
              <w:t>Coding clinical care interactions</w:t>
            </w:r>
            <w:r>
              <w:rPr>
                <w:rFonts w:ascii="Arial" w:eastAsiaTheme="minorEastAsia" w:hAnsi="Arial" w:cs="Arial"/>
                <w:b/>
                <w:bCs/>
                <w:color w:val="000000"/>
                <w:kern w:val="24"/>
              </w:rPr>
              <w:t xml:space="preserve">  </w:t>
            </w:r>
          </w:p>
          <w:p w14:paraId="40DF49DA" w14:textId="77777777" w:rsidR="00B221DF" w:rsidRDefault="00B221DF" w:rsidP="00B363F9">
            <w:pPr>
              <w:rPr>
                <w:rFonts w:ascii="Arial" w:eastAsiaTheme="minorEastAsia" w:hAnsi="Arial" w:cs="Arial"/>
                <w:color w:val="000000"/>
                <w:kern w:val="24"/>
              </w:rPr>
            </w:pPr>
            <w:r>
              <w:rPr>
                <w:rFonts w:ascii="Arial" w:eastAsiaTheme="minorEastAsia" w:hAnsi="Arial" w:cs="Arial"/>
                <w:color w:val="000000"/>
                <w:kern w:val="24"/>
              </w:rPr>
              <w:t xml:space="preserve">Practices will need to continue to code every direct clinical care interaction to better capture activity and value within primary care. This will be achieved through </w:t>
            </w:r>
          </w:p>
          <w:p w14:paraId="5120F787" w14:textId="77777777" w:rsidR="00B221DF" w:rsidRPr="00BC3C90" w:rsidRDefault="00B221DF" w:rsidP="002B789A">
            <w:pPr>
              <w:pStyle w:val="ListParagraph"/>
              <w:widowControl w:val="0"/>
              <w:numPr>
                <w:ilvl w:val="0"/>
                <w:numId w:val="271"/>
              </w:numPr>
              <w:contextualSpacing w:val="0"/>
              <w:rPr>
                <w:rFonts w:ascii="Arial" w:eastAsiaTheme="minorEastAsia" w:hAnsi="Arial" w:cs="Arial"/>
                <w:color w:val="000000"/>
                <w:kern w:val="24"/>
              </w:rPr>
            </w:pPr>
            <w:r w:rsidRPr="00BC3C90">
              <w:rPr>
                <w:rFonts w:ascii="Arial" w:eastAsiaTheme="minorEastAsia" w:hAnsi="Arial" w:cs="Arial"/>
                <w:color w:val="000000"/>
                <w:kern w:val="24"/>
              </w:rPr>
              <w:t xml:space="preserve">accurate mapping of GP Practice appointments so that the direct patient clinical activity is accounted for in its entirety. PCNs will be expected to ensure that all appointment types are appropriately mapped through GP practice appointment systems. Where PCN activity is recorded within GP practice appointments systems, those appointments will be included. </w:t>
            </w:r>
          </w:p>
          <w:p w14:paraId="78C4CCE2" w14:textId="77777777" w:rsidR="00B221DF" w:rsidRDefault="00B221DF" w:rsidP="00B363F9">
            <w:pPr>
              <w:rPr>
                <w:rFonts w:ascii="Arial" w:eastAsiaTheme="minorEastAsia" w:hAnsi="Arial" w:cs="Arial"/>
                <w:color w:val="000000"/>
                <w:kern w:val="24"/>
              </w:rPr>
            </w:pPr>
          </w:p>
          <w:p w14:paraId="30F4E7F3" w14:textId="77777777" w:rsidR="00B221DF" w:rsidRDefault="00B221DF" w:rsidP="00B363F9">
            <w:pPr>
              <w:rPr>
                <w:rFonts w:ascii="Arial" w:eastAsiaTheme="minorEastAsia" w:hAnsi="Arial" w:cs="Arial"/>
                <w:color w:val="000000"/>
                <w:kern w:val="24"/>
              </w:rPr>
            </w:pPr>
            <w:r>
              <w:rPr>
                <w:rFonts w:ascii="Arial" w:eastAsiaTheme="minorEastAsia" w:hAnsi="Arial" w:cs="Arial"/>
                <w:color w:val="000000"/>
                <w:kern w:val="24"/>
              </w:rPr>
              <w:t xml:space="preserve">In recognition that there are some obstacles within the TPP SystmOne clinical system to achieving a perfectly mapped dataset, the ask for 2026/27 is for PCNs to demonstrate that they have ≥95% of appointments mapped correctly </w:t>
            </w:r>
            <w:r w:rsidRPr="110D0AD9">
              <w:rPr>
                <w:rFonts w:ascii="Arial" w:eastAsiaTheme="minorEastAsia" w:hAnsi="Arial" w:cs="Arial"/>
                <w:color w:val="000000"/>
                <w:kern w:val="24"/>
              </w:rPr>
              <w:t xml:space="preserve">by year end. </w:t>
            </w:r>
            <w:r>
              <w:rPr>
                <w:rFonts w:ascii="Arial" w:eastAsiaTheme="minorEastAsia" w:hAnsi="Arial" w:cs="Arial"/>
                <w:color w:val="000000"/>
                <w:kern w:val="24"/>
              </w:rPr>
              <w:t xml:space="preserve">The </w:t>
            </w:r>
            <w:r w:rsidRPr="00FA75A8">
              <w:rPr>
                <w:rFonts w:ascii="Arial" w:eastAsiaTheme="minorEastAsia" w:hAnsi="Arial" w:cs="Arial"/>
                <w:color w:val="000000"/>
                <w:kern w:val="24"/>
              </w:rPr>
              <w:t xml:space="preserve">definition of ‘unmapped’ is provided in the appendices, along with NW London wide data </w:t>
            </w:r>
            <w:r w:rsidRPr="00702E08">
              <w:rPr>
                <w:rFonts w:ascii="Arial" w:eastAsiaTheme="minorEastAsia" w:hAnsi="Arial" w:cs="Arial"/>
                <w:color w:val="000000"/>
                <w:kern w:val="24"/>
              </w:rPr>
              <w:t>for January 2026</w:t>
            </w:r>
            <w:r w:rsidRPr="110D0AD9">
              <w:rPr>
                <w:rFonts w:ascii="Arial" w:eastAsiaTheme="minorEastAsia" w:hAnsi="Arial" w:cs="Arial"/>
                <w:color w:val="000000"/>
                <w:kern w:val="24"/>
              </w:rPr>
              <w:t>, as a baseline</w:t>
            </w:r>
            <w:r>
              <w:rPr>
                <w:rFonts w:ascii="Arial" w:eastAsiaTheme="minorEastAsia" w:hAnsi="Arial" w:cs="Arial"/>
                <w:color w:val="000000"/>
                <w:kern w:val="24"/>
              </w:rPr>
              <w:t xml:space="preserve">. </w:t>
            </w:r>
          </w:p>
          <w:p w14:paraId="3E7313D8" w14:textId="77777777" w:rsidR="00B221DF" w:rsidRDefault="00B221DF" w:rsidP="00B363F9">
            <w:pPr>
              <w:rPr>
                <w:rFonts w:ascii="Arial" w:eastAsiaTheme="minorEastAsia" w:hAnsi="Arial" w:cs="Arial"/>
                <w:color w:val="000000"/>
                <w:kern w:val="24"/>
              </w:rPr>
            </w:pPr>
          </w:p>
          <w:p w14:paraId="5FCD12A5" w14:textId="77777777" w:rsidR="00B221DF" w:rsidRDefault="00B221DF" w:rsidP="00B363F9">
            <w:pPr>
              <w:tabs>
                <w:tab w:val="left" w:pos="823"/>
              </w:tabs>
              <w:rPr>
                <w:rFonts w:ascii="Arial" w:eastAsia="Arial" w:hAnsi="Arial" w:cs="Arial"/>
                <w:b/>
                <w:bCs/>
              </w:rPr>
            </w:pPr>
            <w:r>
              <w:rPr>
                <w:rFonts w:ascii="Arial" w:eastAsia="Arial" w:hAnsi="Arial" w:cs="Arial"/>
                <w:b/>
                <w:bCs/>
              </w:rPr>
              <w:t>Requirements</w:t>
            </w:r>
          </w:p>
          <w:p w14:paraId="5951213A" w14:textId="77777777" w:rsidR="00B221DF" w:rsidRDefault="00B221DF" w:rsidP="002B789A">
            <w:pPr>
              <w:pStyle w:val="ListParagraph"/>
              <w:widowControl w:val="0"/>
              <w:numPr>
                <w:ilvl w:val="0"/>
                <w:numId w:val="197"/>
              </w:numPr>
              <w:tabs>
                <w:tab w:val="left" w:pos="823"/>
              </w:tabs>
              <w:contextualSpacing w:val="0"/>
              <w:rPr>
                <w:rFonts w:ascii="Arial" w:eastAsia="Arial" w:hAnsi="Arial" w:cs="Arial"/>
              </w:rPr>
            </w:pPr>
            <w:r w:rsidRPr="00BD137C">
              <w:rPr>
                <w:rFonts w:ascii="Arial" w:eastAsia="Arial" w:hAnsi="Arial" w:cs="Arial"/>
              </w:rPr>
              <w:t>Practices should select a national category that best fits the description of an appointment</w:t>
            </w:r>
          </w:p>
          <w:p w14:paraId="18748D62" w14:textId="77777777" w:rsidR="00B221DF" w:rsidRPr="00BD137C" w:rsidRDefault="00B221DF" w:rsidP="002B789A">
            <w:pPr>
              <w:pStyle w:val="ListParagraph"/>
              <w:widowControl w:val="0"/>
              <w:numPr>
                <w:ilvl w:val="0"/>
                <w:numId w:val="197"/>
              </w:numPr>
              <w:tabs>
                <w:tab w:val="left" w:pos="823"/>
              </w:tabs>
              <w:contextualSpacing w:val="0"/>
              <w:rPr>
                <w:rFonts w:ascii="Arial" w:eastAsia="Arial" w:hAnsi="Arial" w:cs="Arial"/>
              </w:rPr>
            </w:pPr>
            <w:r w:rsidRPr="00BD137C">
              <w:rPr>
                <w:rFonts w:ascii="Arial" w:eastAsia="Arial" w:hAnsi="Arial" w:cs="Arial"/>
              </w:rPr>
              <w:t>Where category data is not received then an appointment is as</w:t>
            </w:r>
            <w:r>
              <w:rPr>
                <w:rFonts w:ascii="Arial" w:eastAsia="Arial" w:hAnsi="Arial" w:cs="Arial"/>
              </w:rPr>
              <w:t>signed as ‘Unmapped’</w:t>
            </w:r>
            <w:r w:rsidRPr="00BD137C">
              <w:rPr>
                <w:rFonts w:ascii="Arial" w:eastAsia="Arial" w:hAnsi="Arial" w:cs="Arial"/>
              </w:rPr>
              <w:t xml:space="preserve"> </w:t>
            </w:r>
          </w:p>
          <w:p w14:paraId="4A609DE0" w14:textId="77777777" w:rsidR="00B221DF" w:rsidRPr="00A903C4" w:rsidRDefault="00B221DF" w:rsidP="002B789A">
            <w:pPr>
              <w:pStyle w:val="ListParagraph"/>
              <w:widowControl w:val="0"/>
              <w:numPr>
                <w:ilvl w:val="0"/>
                <w:numId w:val="197"/>
              </w:numPr>
              <w:contextualSpacing w:val="0"/>
              <w:rPr>
                <w:rFonts w:ascii="Arial" w:eastAsia="Arial" w:hAnsi="Arial" w:cs="Arial"/>
              </w:rPr>
            </w:pPr>
            <w:r>
              <w:rPr>
                <w:rFonts w:ascii="Arial" w:eastAsia="Arial" w:hAnsi="Arial" w:cs="Arial"/>
              </w:rPr>
              <w:t>‘</w:t>
            </w:r>
            <w:r w:rsidRPr="00A903C4">
              <w:rPr>
                <w:rFonts w:ascii="Arial" w:eastAsia="Arial" w:hAnsi="Arial" w:cs="Arial"/>
              </w:rPr>
              <w:t>Unmapped</w:t>
            </w:r>
            <w:r>
              <w:rPr>
                <w:rFonts w:ascii="Arial" w:eastAsia="Arial" w:hAnsi="Arial" w:cs="Arial"/>
              </w:rPr>
              <w:t>’</w:t>
            </w:r>
            <w:r w:rsidRPr="00A903C4">
              <w:rPr>
                <w:rFonts w:ascii="Arial" w:eastAsia="Arial" w:hAnsi="Arial" w:cs="Arial"/>
              </w:rPr>
              <w:t xml:space="preserve"> indicates that there was no record of a category against an appointment. This could be due to an error receiving the data, or an appoi</w:t>
            </w:r>
            <w:r>
              <w:rPr>
                <w:rFonts w:ascii="Arial" w:eastAsia="Arial" w:hAnsi="Arial" w:cs="Arial"/>
              </w:rPr>
              <w:t>ntment type has not been mapped</w:t>
            </w:r>
          </w:p>
          <w:p w14:paraId="779579D5" w14:textId="77777777" w:rsidR="00B221DF" w:rsidRDefault="00B221DF" w:rsidP="00B363F9">
            <w:pPr>
              <w:rPr>
                <w:rFonts w:ascii="Arial" w:eastAsiaTheme="minorEastAsia" w:hAnsi="Arial" w:cs="Arial"/>
                <w:color w:val="000000"/>
                <w:kern w:val="24"/>
              </w:rPr>
            </w:pPr>
          </w:p>
          <w:p w14:paraId="3C6FC9F4" w14:textId="77777777" w:rsidR="00B221DF" w:rsidRDefault="00B221DF" w:rsidP="00B363F9">
            <w:pPr>
              <w:shd w:val="clear" w:color="auto" w:fill="FFFFFF" w:themeFill="background1"/>
              <w:rPr>
                <w:rFonts w:ascii="Arial" w:eastAsiaTheme="minorEastAsia" w:hAnsi="Arial" w:cs="Arial"/>
                <w:color w:val="000000" w:themeColor="text1"/>
              </w:rPr>
            </w:pPr>
          </w:p>
          <w:p w14:paraId="27A36CEF" w14:textId="77777777" w:rsidR="00B221DF" w:rsidRDefault="00B221DF" w:rsidP="002B789A">
            <w:pPr>
              <w:pStyle w:val="ListParagraph"/>
              <w:widowControl w:val="0"/>
              <w:numPr>
                <w:ilvl w:val="0"/>
                <w:numId w:val="271"/>
              </w:numPr>
              <w:contextualSpacing w:val="0"/>
              <w:rPr>
                <w:rFonts w:ascii="Arial" w:eastAsiaTheme="minorEastAsia" w:hAnsi="Arial" w:cs="Arial"/>
                <w:bCs/>
                <w:color w:val="000000" w:themeColor="text1"/>
              </w:rPr>
            </w:pPr>
            <w:r w:rsidRPr="00BC3C90">
              <w:rPr>
                <w:rFonts w:ascii="Arial" w:eastAsiaTheme="minorEastAsia" w:hAnsi="Arial" w:cs="Arial"/>
                <w:bCs/>
                <w:color w:val="000000" w:themeColor="text1"/>
              </w:rPr>
              <w:t xml:space="preserve">where clinical activity </w:t>
            </w:r>
            <w:r>
              <w:rPr>
                <w:rFonts w:ascii="Arial" w:eastAsiaTheme="minorEastAsia" w:hAnsi="Arial" w:cs="Arial"/>
                <w:bCs/>
                <w:color w:val="000000" w:themeColor="text1"/>
              </w:rPr>
              <w:t>does not translate to an appointment in the led</w:t>
            </w:r>
            <w:r w:rsidRPr="00BC3C90">
              <w:rPr>
                <w:rFonts w:ascii="Arial" w:eastAsiaTheme="minorEastAsia" w:hAnsi="Arial" w:cs="Arial"/>
                <w:bCs/>
                <w:color w:val="000000" w:themeColor="text1"/>
              </w:rPr>
              <w:t>ger, a unique SNOMED code will need to be added to the patient record</w:t>
            </w:r>
            <w:r>
              <w:rPr>
                <w:rFonts w:ascii="Arial" w:eastAsiaTheme="minorEastAsia" w:hAnsi="Arial" w:cs="Arial"/>
                <w:bCs/>
                <w:color w:val="000000" w:themeColor="text1"/>
              </w:rPr>
              <w:t xml:space="preserve"> (see list below)</w:t>
            </w:r>
          </w:p>
          <w:p w14:paraId="4396D7C1" w14:textId="77777777" w:rsidR="00B221DF" w:rsidRDefault="00B221DF" w:rsidP="00B363F9">
            <w:pPr>
              <w:rPr>
                <w:rFonts w:ascii="Arial" w:eastAsiaTheme="minorEastAsia" w:hAnsi="Arial" w:cs="Arial"/>
                <w:color w:val="000000" w:themeColor="text1"/>
              </w:rPr>
            </w:pPr>
          </w:p>
          <w:p w14:paraId="0CDFD32B" w14:textId="77777777" w:rsidR="00B221DF" w:rsidRDefault="00B221DF" w:rsidP="00B363F9">
            <w:pPr>
              <w:rPr>
                <w:rFonts w:ascii="Arial" w:eastAsiaTheme="minorEastAsia" w:hAnsi="Arial" w:cs="Arial"/>
                <w:color w:val="000000" w:themeColor="text1"/>
              </w:rPr>
            </w:pPr>
            <w:r w:rsidRPr="00FA75A8">
              <w:rPr>
                <w:rFonts w:ascii="Arial" w:eastAsiaTheme="minorEastAsia" w:hAnsi="Arial" w:cs="Arial"/>
                <w:b/>
                <w:color w:val="000000" w:themeColor="text1"/>
              </w:rPr>
              <w:t>Definition:</w:t>
            </w:r>
            <w:r>
              <w:rPr>
                <w:rFonts w:ascii="Arial" w:eastAsiaTheme="minorEastAsia" w:hAnsi="Arial" w:cs="Arial"/>
                <w:color w:val="000000" w:themeColor="text1"/>
              </w:rPr>
              <w:t xml:space="preserve"> Clinical a</w:t>
            </w:r>
            <w:r w:rsidRPr="62EC4220">
              <w:rPr>
                <w:rFonts w:ascii="Arial" w:eastAsiaTheme="minorEastAsia" w:hAnsi="Arial" w:cs="Arial"/>
                <w:color w:val="000000" w:themeColor="text1"/>
              </w:rPr>
              <w:t>ctivity</w:t>
            </w:r>
            <w:r>
              <w:rPr>
                <w:rFonts w:ascii="Arial" w:eastAsiaTheme="minorEastAsia" w:hAnsi="Arial" w:cs="Arial"/>
                <w:color w:val="000000" w:themeColor="text1"/>
              </w:rPr>
              <w:t xml:space="preserve"> here</w:t>
            </w:r>
            <w:r w:rsidRPr="62EC4220">
              <w:rPr>
                <w:rFonts w:ascii="Arial" w:eastAsiaTheme="minorEastAsia" w:hAnsi="Arial" w:cs="Arial"/>
                <w:color w:val="000000" w:themeColor="text1"/>
              </w:rPr>
              <w:t xml:space="preserve"> is defined as a clinician's direct interaction with a patient or an intervention which results in a change in clinical management for the patient</w:t>
            </w:r>
            <w:r>
              <w:rPr>
                <w:rFonts w:ascii="Arial" w:eastAsiaTheme="minorEastAsia" w:hAnsi="Arial" w:cs="Arial"/>
                <w:color w:val="000000" w:themeColor="text1"/>
              </w:rPr>
              <w:t>. This</w:t>
            </w:r>
            <w:r w:rsidRPr="62EC4220">
              <w:rPr>
                <w:rFonts w:ascii="Arial" w:eastAsiaTheme="minorEastAsia" w:hAnsi="Arial" w:cs="Arial"/>
                <w:color w:val="000000" w:themeColor="text1"/>
              </w:rPr>
              <w:t xml:space="preserve"> includes MDT activity.</w:t>
            </w:r>
            <w:r>
              <w:rPr>
                <w:rFonts w:ascii="Arial" w:eastAsiaTheme="minorEastAsia" w:hAnsi="Arial" w:cs="Arial"/>
                <w:color w:val="000000" w:themeColor="text1"/>
              </w:rPr>
              <w:t xml:space="preserve"> </w:t>
            </w:r>
          </w:p>
          <w:p w14:paraId="01B4DA1D" w14:textId="77777777" w:rsidR="00B221DF" w:rsidRDefault="00B221DF" w:rsidP="00B363F9">
            <w:pPr>
              <w:rPr>
                <w:rFonts w:ascii="Arial" w:eastAsiaTheme="minorEastAsia" w:hAnsi="Arial" w:cs="Arial"/>
                <w:color w:val="000000" w:themeColor="text1"/>
              </w:rPr>
            </w:pPr>
          </w:p>
          <w:p w14:paraId="12203493" w14:textId="77777777" w:rsidR="00B221DF" w:rsidRDefault="00B221DF" w:rsidP="00B363F9">
            <w:pPr>
              <w:rPr>
                <w:rFonts w:ascii="Arial" w:eastAsiaTheme="minorEastAsia" w:hAnsi="Arial" w:cs="Arial"/>
                <w:color w:val="000000" w:themeColor="text1"/>
              </w:rPr>
            </w:pPr>
            <w:r w:rsidRPr="62EC4220">
              <w:rPr>
                <w:rFonts w:ascii="Arial" w:eastAsiaTheme="minorEastAsia" w:hAnsi="Arial" w:cs="Arial"/>
                <w:color w:val="000000" w:themeColor="text1"/>
              </w:rPr>
              <w:t>Excluded activities are repeat prescribing, administrative tasks and actions, call and recall, report writing, reception or administrative staff patient related activities, referral processes.</w:t>
            </w:r>
          </w:p>
          <w:p w14:paraId="788D9B0E" w14:textId="77777777" w:rsidR="00B221DF" w:rsidRDefault="00B221DF" w:rsidP="00B363F9">
            <w:pPr>
              <w:ind w:right="-637"/>
              <w:rPr>
                <w:rFonts w:ascii="Arial" w:hAnsi="Arial" w:cs="Arial"/>
                <w:b/>
              </w:rPr>
            </w:pPr>
          </w:p>
          <w:p w14:paraId="6B826D02" w14:textId="77777777" w:rsidR="00B221DF" w:rsidRPr="00F9239A" w:rsidRDefault="00B221DF" w:rsidP="00B363F9">
            <w:pPr>
              <w:rPr>
                <w:rFonts w:ascii="Arial" w:eastAsiaTheme="minorEastAsia" w:hAnsi="Arial" w:cs="Arial"/>
                <w:bCs/>
                <w:color w:val="000000" w:themeColor="text1"/>
              </w:rPr>
            </w:pPr>
            <w:r w:rsidRPr="00F9239A">
              <w:rPr>
                <w:rFonts w:ascii="Arial" w:eastAsiaTheme="minorEastAsia" w:hAnsi="Arial" w:cs="Arial"/>
                <w:b/>
                <w:bCs/>
                <w:color w:val="000000" w:themeColor="text1"/>
              </w:rPr>
              <w:t>SNOMED codes</w:t>
            </w:r>
            <w:r w:rsidRPr="00F9239A">
              <w:rPr>
                <w:rFonts w:ascii="Arial" w:eastAsiaTheme="minorEastAsia" w:hAnsi="Arial" w:cs="Arial"/>
                <w:bCs/>
                <w:color w:val="000000" w:themeColor="text1"/>
              </w:rPr>
              <w:t xml:space="preserve"> to be used:</w:t>
            </w:r>
          </w:p>
          <w:p w14:paraId="059CC890" w14:textId="77777777" w:rsidR="00B221DF" w:rsidRPr="00F9239A" w:rsidRDefault="00B221DF" w:rsidP="002B789A">
            <w:pPr>
              <w:pStyle w:val="ListParagraph"/>
              <w:widowControl w:val="0"/>
              <w:numPr>
                <w:ilvl w:val="0"/>
                <w:numId w:val="290"/>
              </w:numPr>
              <w:contextualSpacing w:val="0"/>
              <w:rPr>
                <w:rFonts w:ascii="Arial" w:eastAsiaTheme="minorEastAsia" w:hAnsi="Arial" w:cs="Arial"/>
                <w:bCs/>
                <w:color w:val="000000" w:themeColor="text1"/>
              </w:rPr>
            </w:pPr>
            <w:r w:rsidRPr="00F9239A">
              <w:rPr>
                <w:rFonts w:ascii="Arial" w:eastAsiaTheme="minorEastAsia" w:hAnsi="Arial" w:cs="Arial"/>
                <w:bCs/>
                <w:color w:val="000000" w:themeColor="text1"/>
              </w:rPr>
              <w:t xml:space="preserve">Non-ledgered direct clinical care: SNOMED Report of clinical encounter (371531000) </w:t>
            </w:r>
          </w:p>
          <w:p w14:paraId="6AC6DFE7" w14:textId="77777777" w:rsidR="00B221DF" w:rsidRPr="00F9239A" w:rsidRDefault="00B221DF" w:rsidP="002B789A">
            <w:pPr>
              <w:pStyle w:val="ListParagraph"/>
              <w:widowControl w:val="0"/>
              <w:numPr>
                <w:ilvl w:val="0"/>
                <w:numId w:val="290"/>
              </w:numPr>
              <w:contextualSpacing w:val="0"/>
              <w:rPr>
                <w:rFonts w:ascii="Arial" w:eastAsiaTheme="minorEastAsia" w:hAnsi="Arial" w:cs="Arial"/>
                <w:bCs/>
                <w:color w:val="000000" w:themeColor="text1"/>
              </w:rPr>
            </w:pPr>
            <w:r w:rsidRPr="00F9239A">
              <w:rPr>
                <w:rFonts w:ascii="Arial" w:eastAsiaTheme="minorEastAsia" w:hAnsi="Arial" w:cs="Arial"/>
                <w:bCs/>
                <w:color w:val="000000" w:themeColor="text1"/>
              </w:rPr>
              <w:t>MDT case discussions (not advice and guidance): Multi-agency case management review (1026051000000106)</w:t>
            </w:r>
          </w:p>
          <w:p w14:paraId="6A888578" w14:textId="77777777" w:rsidR="00B221DF" w:rsidRDefault="00B221DF" w:rsidP="00B363F9">
            <w:pPr>
              <w:rPr>
                <w:rFonts w:ascii="Arial" w:eastAsiaTheme="minorEastAsia" w:hAnsi="Arial" w:cs="Arial"/>
                <w:bCs/>
                <w:color w:val="000000" w:themeColor="text1"/>
              </w:rPr>
            </w:pPr>
          </w:p>
          <w:p w14:paraId="127543CF" w14:textId="77777777" w:rsidR="00B221DF" w:rsidRPr="00F9239A" w:rsidRDefault="00B221DF" w:rsidP="00B363F9">
            <w:pPr>
              <w:rPr>
                <w:rFonts w:ascii="Arial" w:eastAsiaTheme="minorEastAsia" w:hAnsi="Arial" w:cs="Arial"/>
                <w:bCs/>
                <w:color w:val="000000" w:themeColor="text1"/>
              </w:rPr>
            </w:pPr>
            <w:r>
              <w:rPr>
                <w:rFonts w:ascii="Arial" w:eastAsiaTheme="minorEastAsia" w:hAnsi="Arial" w:cs="Arial"/>
                <w:bCs/>
                <w:color w:val="000000" w:themeColor="text1"/>
              </w:rPr>
              <w:t xml:space="preserve">The </w:t>
            </w:r>
            <w:r w:rsidRPr="00F9239A">
              <w:rPr>
                <w:rFonts w:ascii="Arial" w:eastAsiaTheme="minorEastAsia" w:hAnsi="Arial" w:cs="Arial"/>
                <w:bCs/>
                <w:color w:val="000000" w:themeColor="text1"/>
              </w:rPr>
              <w:t xml:space="preserve">Access dashboard </w:t>
            </w:r>
            <w:r>
              <w:rPr>
                <w:rFonts w:ascii="Arial" w:eastAsiaTheme="minorEastAsia" w:hAnsi="Arial" w:cs="Arial"/>
                <w:bCs/>
                <w:color w:val="000000" w:themeColor="text1"/>
              </w:rPr>
              <w:t>will</w:t>
            </w:r>
            <w:r w:rsidRPr="00F9239A">
              <w:rPr>
                <w:rFonts w:ascii="Arial" w:eastAsiaTheme="minorEastAsia" w:hAnsi="Arial" w:cs="Arial"/>
                <w:bCs/>
                <w:color w:val="000000" w:themeColor="text1"/>
              </w:rPr>
              <w:t xml:space="preserve"> automate SNOMED counts on a monthly basis.</w:t>
            </w:r>
          </w:p>
          <w:p w14:paraId="37B70F4D" w14:textId="77777777" w:rsidR="00B221DF" w:rsidRDefault="00B221DF" w:rsidP="00B363F9">
            <w:pPr>
              <w:ind w:right="-637"/>
              <w:rPr>
                <w:rFonts w:ascii="Arial" w:hAnsi="Arial" w:cs="Arial"/>
                <w:b/>
              </w:rPr>
            </w:pPr>
          </w:p>
          <w:p w14:paraId="04D2D22C" w14:textId="77777777" w:rsidR="00B221DF" w:rsidRDefault="00B221DF" w:rsidP="00B363F9">
            <w:pPr>
              <w:ind w:right="-637"/>
              <w:rPr>
                <w:rFonts w:ascii="Arial" w:hAnsi="Arial" w:cs="Arial"/>
                <w:b/>
              </w:rPr>
            </w:pPr>
          </w:p>
          <w:p w14:paraId="26D58341" w14:textId="77777777" w:rsidR="00B221DF" w:rsidRPr="009D48C6" w:rsidRDefault="00B221DF" w:rsidP="00B363F9">
            <w:pPr>
              <w:tabs>
                <w:tab w:val="left" w:pos="823"/>
              </w:tabs>
              <w:rPr>
                <w:rFonts w:ascii="Arial" w:eastAsia="Arial" w:hAnsi="Arial" w:cs="Arial"/>
                <w:b/>
                <w:bCs/>
              </w:rPr>
            </w:pPr>
            <w:r w:rsidRPr="009D48C6">
              <w:rPr>
                <w:rFonts w:ascii="Arial" w:eastAsia="Arial" w:hAnsi="Arial" w:cs="Arial"/>
                <w:b/>
                <w:bCs/>
              </w:rPr>
              <w:t xml:space="preserve">NW </w:t>
            </w:r>
            <w:r w:rsidRPr="008E42BA">
              <w:rPr>
                <w:rFonts w:ascii="Arial" w:eastAsia="Arial" w:hAnsi="Arial" w:cs="Arial"/>
                <w:b/>
                <w:bCs/>
              </w:rPr>
              <w:t>London baseline: January 2026</w:t>
            </w:r>
          </w:p>
          <w:p w14:paraId="681920F7" w14:textId="77777777" w:rsidR="00B221DF" w:rsidRDefault="00B221DF" w:rsidP="00B363F9">
            <w:pPr>
              <w:rPr>
                <w:rFonts w:ascii="Arial" w:eastAsia="Arial" w:hAnsi="Arial" w:cs="Arial"/>
              </w:rPr>
            </w:pPr>
          </w:p>
          <w:p w14:paraId="27128118" w14:textId="77777777" w:rsidR="00B221DF" w:rsidRPr="009D48C6" w:rsidRDefault="00B221DF" w:rsidP="00B363F9">
            <w:pPr>
              <w:rPr>
                <w:rFonts w:ascii="Arial" w:eastAsia="Arial" w:hAnsi="Arial" w:cs="Arial"/>
              </w:rPr>
            </w:pPr>
            <w:r>
              <w:rPr>
                <w:rFonts w:ascii="Arial" w:eastAsia="Arial" w:hAnsi="Arial" w:cs="Arial"/>
              </w:rPr>
              <w:t xml:space="preserve">The data below shows </w:t>
            </w:r>
            <w:r w:rsidRPr="009D48C6">
              <w:rPr>
                <w:rFonts w:ascii="Arial" w:eastAsia="Arial" w:hAnsi="Arial" w:cs="Arial"/>
              </w:rPr>
              <w:t>appointments recorded in GP practice appointment books systems</w:t>
            </w:r>
            <w:r>
              <w:rPr>
                <w:rFonts w:ascii="Arial" w:eastAsia="Arial" w:hAnsi="Arial" w:cs="Arial"/>
              </w:rPr>
              <w:t xml:space="preserve"> in NW London in January 2026</w:t>
            </w:r>
            <w:r w:rsidRPr="009D48C6">
              <w:rPr>
                <w:rFonts w:ascii="Arial" w:eastAsia="Arial" w:hAnsi="Arial" w:cs="Arial"/>
              </w:rPr>
              <w:t xml:space="preserve">. </w:t>
            </w:r>
          </w:p>
          <w:p w14:paraId="0BEF35A3" w14:textId="77777777" w:rsidR="00B221DF" w:rsidRDefault="00B221DF" w:rsidP="00B363F9">
            <w:pPr>
              <w:tabs>
                <w:tab w:val="left" w:pos="823"/>
              </w:tabs>
              <w:rPr>
                <w:noProof/>
              </w:rPr>
            </w:pPr>
          </w:p>
          <w:p w14:paraId="72E95F5D" w14:textId="77777777" w:rsidR="00B221DF" w:rsidRDefault="00B221DF" w:rsidP="00B363F9">
            <w:pPr>
              <w:tabs>
                <w:tab w:val="left" w:pos="823"/>
              </w:tabs>
            </w:pPr>
            <w:r>
              <w:rPr>
                <w:noProof/>
              </w:rPr>
              <w:drawing>
                <wp:inline distT="0" distB="0" distL="0" distR="0" wp14:anchorId="1BA21EF5" wp14:editId="358A5F64">
                  <wp:extent cx="6301398" cy="2444115"/>
                  <wp:effectExtent l="0" t="0" r="444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6319920" cy="2451299"/>
                          </a:xfrm>
                          <a:prstGeom prst="rect">
                            <a:avLst/>
                          </a:prstGeom>
                          <a:noFill/>
                        </pic:spPr>
                      </pic:pic>
                    </a:graphicData>
                  </a:graphic>
                </wp:inline>
              </w:drawing>
            </w:r>
          </w:p>
          <w:p w14:paraId="7DFC78FA" w14:textId="77777777" w:rsidR="00B221DF" w:rsidRDefault="00B221DF" w:rsidP="00B363F9">
            <w:pPr>
              <w:tabs>
                <w:tab w:val="left" w:pos="823"/>
              </w:tabs>
            </w:pPr>
          </w:p>
          <w:tbl>
            <w:tblPr>
              <w:tblW w:w="9951" w:type="dxa"/>
              <w:tblLayout w:type="fixed"/>
              <w:tblLook w:val="04A0" w:firstRow="1" w:lastRow="0" w:firstColumn="1" w:lastColumn="0" w:noHBand="0" w:noVBand="1"/>
            </w:tblPr>
            <w:tblGrid>
              <w:gridCol w:w="1105"/>
              <w:gridCol w:w="1106"/>
              <w:gridCol w:w="1106"/>
              <w:gridCol w:w="1105"/>
              <w:gridCol w:w="1106"/>
              <w:gridCol w:w="1106"/>
              <w:gridCol w:w="1105"/>
              <w:gridCol w:w="1106"/>
              <w:gridCol w:w="1106"/>
            </w:tblGrid>
            <w:tr w:rsidR="00B221DF" w:rsidRPr="002D1BCD" w14:paraId="4B1D6E93" w14:textId="77777777" w:rsidTr="00B363F9">
              <w:trPr>
                <w:trHeight w:val="340"/>
              </w:trPr>
              <w:tc>
                <w:tcPr>
                  <w:tcW w:w="1105" w:type="dxa"/>
                  <w:tcBorders>
                    <w:top w:val="single" w:sz="4" w:space="0" w:color="auto"/>
                    <w:left w:val="single" w:sz="4" w:space="0" w:color="auto"/>
                    <w:bottom w:val="single" w:sz="4" w:space="0" w:color="auto"/>
                    <w:right w:val="single" w:sz="4" w:space="0" w:color="auto"/>
                  </w:tcBorders>
                  <w:shd w:val="clear" w:color="000000" w:fill="0070C0"/>
                  <w:vAlign w:val="center"/>
                  <w:hideMark/>
                </w:tcPr>
                <w:p w14:paraId="59BA1B4F" w14:textId="77777777" w:rsidR="00B221DF" w:rsidRPr="002D1BCD" w:rsidRDefault="00B221DF" w:rsidP="00B363F9">
                  <w:pPr>
                    <w:rPr>
                      <w:rFonts w:ascii="Arial" w:hAnsi="Arial" w:cs="Arial"/>
                      <w:b/>
                      <w:bCs/>
                      <w:color w:val="FFFFFF"/>
                      <w:sz w:val="16"/>
                      <w:szCs w:val="16"/>
                    </w:rPr>
                  </w:pPr>
                  <w:r w:rsidRPr="002D1BCD">
                    <w:rPr>
                      <w:rFonts w:ascii="Arial" w:hAnsi="Arial" w:cs="Arial"/>
                      <w:b/>
                      <w:bCs/>
                      <w:color w:val="FFFFFF"/>
                      <w:sz w:val="16"/>
                      <w:szCs w:val="16"/>
                    </w:rPr>
                    <w:t>Borough</w:t>
                  </w:r>
                </w:p>
              </w:tc>
              <w:tc>
                <w:tcPr>
                  <w:tcW w:w="1106" w:type="dxa"/>
                  <w:tcBorders>
                    <w:top w:val="single" w:sz="4" w:space="0" w:color="auto"/>
                    <w:left w:val="nil"/>
                    <w:bottom w:val="single" w:sz="4" w:space="0" w:color="auto"/>
                    <w:right w:val="single" w:sz="4" w:space="0" w:color="auto"/>
                  </w:tcBorders>
                  <w:shd w:val="clear" w:color="000000" w:fill="0070C0"/>
                  <w:vAlign w:val="center"/>
                  <w:hideMark/>
                </w:tcPr>
                <w:p w14:paraId="53B695B7" w14:textId="77777777" w:rsidR="00B221DF" w:rsidRPr="002D1BCD" w:rsidRDefault="00B221DF" w:rsidP="00B363F9">
                  <w:pPr>
                    <w:rPr>
                      <w:rFonts w:ascii="Arial" w:hAnsi="Arial" w:cs="Arial"/>
                      <w:b/>
                      <w:bCs/>
                      <w:color w:val="FFFFFF"/>
                      <w:sz w:val="16"/>
                      <w:szCs w:val="16"/>
                    </w:rPr>
                  </w:pPr>
                  <w:r w:rsidRPr="002D1BCD">
                    <w:rPr>
                      <w:rFonts w:ascii="Arial" w:hAnsi="Arial" w:cs="Arial"/>
                      <w:b/>
                      <w:bCs/>
                      <w:color w:val="FFFFFF"/>
                      <w:sz w:val="16"/>
                      <w:szCs w:val="16"/>
                    </w:rPr>
                    <w:t>Normalised Weighed List Size</w:t>
                  </w:r>
                </w:p>
              </w:tc>
              <w:tc>
                <w:tcPr>
                  <w:tcW w:w="1106" w:type="dxa"/>
                  <w:tcBorders>
                    <w:top w:val="single" w:sz="4" w:space="0" w:color="auto"/>
                    <w:left w:val="nil"/>
                    <w:bottom w:val="single" w:sz="4" w:space="0" w:color="auto"/>
                    <w:right w:val="single" w:sz="4" w:space="0" w:color="auto"/>
                  </w:tcBorders>
                  <w:shd w:val="clear" w:color="000000" w:fill="0070C0"/>
                  <w:vAlign w:val="center"/>
                  <w:hideMark/>
                </w:tcPr>
                <w:p w14:paraId="1E9A7C87" w14:textId="77777777" w:rsidR="00B221DF" w:rsidRPr="002D1BCD" w:rsidRDefault="00B221DF" w:rsidP="00B363F9">
                  <w:pPr>
                    <w:rPr>
                      <w:rFonts w:ascii="Arial" w:hAnsi="Arial" w:cs="Arial"/>
                      <w:b/>
                      <w:bCs/>
                      <w:color w:val="FFFFFF"/>
                      <w:sz w:val="16"/>
                      <w:szCs w:val="16"/>
                    </w:rPr>
                  </w:pPr>
                  <w:r w:rsidRPr="002D1BCD">
                    <w:rPr>
                      <w:rFonts w:ascii="Arial" w:hAnsi="Arial" w:cs="Arial"/>
                      <w:b/>
                      <w:bCs/>
                      <w:color w:val="FFFFFF"/>
                      <w:sz w:val="16"/>
                      <w:szCs w:val="16"/>
                    </w:rPr>
                    <w:t>Appts</w:t>
                  </w:r>
                </w:p>
              </w:tc>
              <w:tc>
                <w:tcPr>
                  <w:tcW w:w="1105" w:type="dxa"/>
                  <w:tcBorders>
                    <w:top w:val="single" w:sz="4" w:space="0" w:color="auto"/>
                    <w:left w:val="nil"/>
                    <w:bottom w:val="single" w:sz="4" w:space="0" w:color="auto"/>
                    <w:right w:val="single" w:sz="4" w:space="0" w:color="auto"/>
                  </w:tcBorders>
                  <w:shd w:val="clear" w:color="000000" w:fill="0070C0"/>
                  <w:vAlign w:val="center"/>
                  <w:hideMark/>
                </w:tcPr>
                <w:p w14:paraId="27A801DD" w14:textId="77777777" w:rsidR="00B221DF" w:rsidRPr="002D1BCD" w:rsidRDefault="00B221DF" w:rsidP="00B363F9">
                  <w:pPr>
                    <w:rPr>
                      <w:rFonts w:ascii="Arial" w:hAnsi="Arial" w:cs="Arial"/>
                      <w:b/>
                      <w:bCs/>
                      <w:color w:val="FFFFFF"/>
                      <w:sz w:val="16"/>
                      <w:szCs w:val="16"/>
                    </w:rPr>
                  </w:pPr>
                  <w:r w:rsidRPr="002D1BCD">
                    <w:rPr>
                      <w:rFonts w:ascii="Arial" w:hAnsi="Arial" w:cs="Arial"/>
                      <w:b/>
                      <w:bCs/>
                      <w:color w:val="FFFFFF"/>
                      <w:sz w:val="16"/>
                      <w:szCs w:val="16"/>
                    </w:rPr>
                    <w:t>Appts Per 1,000 Patients</w:t>
                  </w:r>
                </w:p>
              </w:tc>
              <w:tc>
                <w:tcPr>
                  <w:tcW w:w="1106" w:type="dxa"/>
                  <w:tcBorders>
                    <w:top w:val="single" w:sz="4" w:space="0" w:color="auto"/>
                    <w:left w:val="nil"/>
                    <w:bottom w:val="single" w:sz="4" w:space="0" w:color="auto"/>
                    <w:right w:val="single" w:sz="4" w:space="0" w:color="auto"/>
                  </w:tcBorders>
                  <w:shd w:val="clear" w:color="000000" w:fill="0070C0"/>
                  <w:vAlign w:val="center"/>
                  <w:hideMark/>
                </w:tcPr>
                <w:p w14:paraId="735C4550" w14:textId="77777777" w:rsidR="00B221DF" w:rsidRPr="002D1BCD" w:rsidRDefault="00B221DF" w:rsidP="00B363F9">
                  <w:pPr>
                    <w:rPr>
                      <w:rFonts w:ascii="Arial" w:hAnsi="Arial" w:cs="Arial"/>
                      <w:b/>
                      <w:bCs/>
                      <w:color w:val="FFFFFF"/>
                      <w:sz w:val="16"/>
                      <w:szCs w:val="16"/>
                    </w:rPr>
                  </w:pPr>
                  <w:r w:rsidRPr="002D1BCD">
                    <w:rPr>
                      <w:rFonts w:ascii="Arial" w:hAnsi="Arial" w:cs="Arial"/>
                      <w:b/>
                      <w:bCs/>
                      <w:color w:val="FFFFFF"/>
                      <w:sz w:val="16"/>
                      <w:szCs w:val="16"/>
                    </w:rPr>
                    <w:t>Av. Appts per week</w:t>
                  </w:r>
                </w:p>
              </w:tc>
              <w:tc>
                <w:tcPr>
                  <w:tcW w:w="1106" w:type="dxa"/>
                  <w:tcBorders>
                    <w:top w:val="single" w:sz="4" w:space="0" w:color="auto"/>
                    <w:left w:val="nil"/>
                    <w:bottom w:val="single" w:sz="4" w:space="0" w:color="auto"/>
                    <w:right w:val="single" w:sz="4" w:space="0" w:color="auto"/>
                  </w:tcBorders>
                  <w:shd w:val="clear" w:color="000000" w:fill="0070C0"/>
                  <w:vAlign w:val="center"/>
                  <w:hideMark/>
                </w:tcPr>
                <w:p w14:paraId="35DBF996" w14:textId="77777777" w:rsidR="00B221DF" w:rsidRPr="002D1BCD" w:rsidRDefault="00B221DF" w:rsidP="00B363F9">
                  <w:pPr>
                    <w:rPr>
                      <w:rFonts w:ascii="Arial" w:hAnsi="Arial" w:cs="Arial"/>
                      <w:b/>
                      <w:bCs/>
                      <w:color w:val="FFFFFF"/>
                      <w:sz w:val="16"/>
                      <w:szCs w:val="16"/>
                    </w:rPr>
                  </w:pPr>
                  <w:r w:rsidRPr="002D1BCD">
                    <w:rPr>
                      <w:rFonts w:ascii="Arial" w:hAnsi="Arial" w:cs="Arial"/>
                      <w:b/>
                      <w:bCs/>
                      <w:color w:val="FFFFFF"/>
                      <w:sz w:val="16"/>
                      <w:szCs w:val="16"/>
                    </w:rPr>
                    <w:t>In</w:t>
                  </w:r>
                  <w:r>
                    <w:rPr>
                      <w:rFonts w:ascii="Arial" w:hAnsi="Arial" w:cs="Arial"/>
                      <w:b/>
                      <w:bCs/>
                      <w:color w:val="FFFFFF"/>
                      <w:sz w:val="16"/>
                      <w:szCs w:val="16"/>
                    </w:rPr>
                    <w:t>-</w:t>
                  </w:r>
                  <w:r w:rsidRPr="002D1BCD">
                    <w:rPr>
                      <w:rFonts w:ascii="Arial" w:hAnsi="Arial" w:cs="Arial"/>
                      <w:b/>
                      <w:bCs/>
                      <w:color w:val="FFFFFF"/>
                      <w:sz w:val="16"/>
                      <w:szCs w:val="16"/>
                    </w:rPr>
                    <w:t>consistent Mapping</w:t>
                  </w:r>
                </w:p>
              </w:tc>
              <w:tc>
                <w:tcPr>
                  <w:tcW w:w="1105" w:type="dxa"/>
                  <w:tcBorders>
                    <w:top w:val="single" w:sz="4" w:space="0" w:color="auto"/>
                    <w:left w:val="nil"/>
                    <w:bottom w:val="single" w:sz="4" w:space="0" w:color="auto"/>
                    <w:right w:val="single" w:sz="4" w:space="0" w:color="auto"/>
                  </w:tcBorders>
                  <w:shd w:val="clear" w:color="000000" w:fill="0070C0"/>
                  <w:vAlign w:val="center"/>
                  <w:hideMark/>
                </w:tcPr>
                <w:p w14:paraId="5302BC25" w14:textId="77777777" w:rsidR="00B221DF" w:rsidRPr="002D1BCD" w:rsidRDefault="00B221DF" w:rsidP="00B363F9">
                  <w:pPr>
                    <w:rPr>
                      <w:rFonts w:ascii="Arial" w:hAnsi="Arial" w:cs="Arial"/>
                      <w:b/>
                      <w:bCs/>
                      <w:color w:val="FFFFFF"/>
                      <w:sz w:val="16"/>
                      <w:szCs w:val="16"/>
                    </w:rPr>
                  </w:pPr>
                  <w:r w:rsidRPr="002D1BCD">
                    <w:rPr>
                      <w:rFonts w:ascii="Arial" w:hAnsi="Arial" w:cs="Arial"/>
                      <w:b/>
                      <w:bCs/>
                      <w:color w:val="FFFFFF"/>
                      <w:sz w:val="16"/>
                      <w:szCs w:val="16"/>
                    </w:rPr>
                    <w:t>Unmapped</w:t>
                  </w:r>
                </w:p>
              </w:tc>
              <w:tc>
                <w:tcPr>
                  <w:tcW w:w="1106" w:type="dxa"/>
                  <w:tcBorders>
                    <w:top w:val="single" w:sz="4" w:space="0" w:color="auto"/>
                    <w:left w:val="nil"/>
                    <w:bottom w:val="single" w:sz="4" w:space="0" w:color="auto"/>
                    <w:right w:val="single" w:sz="4" w:space="0" w:color="auto"/>
                  </w:tcBorders>
                  <w:shd w:val="clear" w:color="000000" w:fill="0070C0"/>
                  <w:vAlign w:val="center"/>
                  <w:hideMark/>
                </w:tcPr>
                <w:p w14:paraId="2AF8AA50" w14:textId="77777777" w:rsidR="00B221DF" w:rsidRPr="002D1BCD" w:rsidRDefault="00B221DF" w:rsidP="00B363F9">
                  <w:pPr>
                    <w:rPr>
                      <w:rFonts w:ascii="Arial" w:hAnsi="Arial" w:cs="Arial"/>
                      <w:b/>
                      <w:bCs/>
                      <w:color w:val="FFFFFF"/>
                      <w:sz w:val="16"/>
                      <w:szCs w:val="16"/>
                    </w:rPr>
                  </w:pPr>
                  <w:r w:rsidRPr="002D1BCD">
                    <w:rPr>
                      <w:rFonts w:ascii="Arial" w:hAnsi="Arial" w:cs="Arial"/>
                      <w:b/>
                      <w:bCs/>
                      <w:color w:val="FFFFFF"/>
                      <w:sz w:val="16"/>
                      <w:szCs w:val="16"/>
                    </w:rPr>
                    <w:t>% of Total</w:t>
                  </w:r>
                </w:p>
              </w:tc>
              <w:tc>
                <w:tcPr>
                  <w:tcW w:w="1106" w:type="dxa"/>
                  <w:tcBorders>
                    <w:top w:val="single" w:sz="4" w:space="0" w:color="auto"/>
                    <w:left w:val="nil"/>
                    <w:bottom w:val="single" w:sz="4" w:space="0" w:color="auto"/>
                    <w:right w:val="single" w:sz="4" w:space="0" w:color="auto"/>
                  </w:tcBorders>
                  <w:shd w:val="clear" w:color="000000" w:fill="0070C0"/>
                  <w:vAlign w:val="center"/>
                  <w:hideMark/>
                </w:tcPr>
                <w:p w14:paraId="20AA94DC" w14:textId="77777777" w:rsidR="00B221DF" w:rsidRPr="002D1BCD" w:rsidRDefault="00B221DF" w:rsidP="00B363F9">
                  <w:pPr>
                    <w:rPr>
                      <w:rFonts w:ascii="Arial" w:hAnsi="Arial" w:cs="Arial"/>
                      <w:b/>
                      <w:bCs/>
                      <w:color w:val="FFFFFF"/>
                      <w:sz w:val="16"/>
                      <w:szCs w:val="16"/>
                    </w:rPr>
                  </w:pPr>
                  <w:r w:rsidRPr="002D1BCD">
                    <w:rPr>
                      <w:rFonts w:ascii="Arial" w:hAnsi="Arial" w:cs="Arial"/>
                      <w:b/>
                      <w:bCs/>
                      <w:color w:val="FFFFFF"/>
                      <w:sz w:val="16"/>
                      <w:szCs w:val="16"/>
                    </w:rPr>
                    <w:t>% Unmapped</w:t>
                  </w:r>
                </w:p>
              </w:tc>
            </w:tr>
            <w:tr w:rsidR="00B221DF" w:rsidRPr="002D1BCD" w14:paraId="7BCEFA9A" w14:textId="77777777" w:rsidTr="00B363F9">
              <w:trPr>
                <w:trHeight w:val="340"/>
              </w:trPr>
              <w:tc>
                <w:tcPr>
                  <w:tcW w:w="1105" w:type="dxa"/>
                  <w:tcBorders>
                    <w:top w:val="nil"/>
                    <w:left w:val="single" w:sz="4" w:space="0" w:color="auto"/>
                    <w:bottom w:val="nil"/>
                    <w:right w:val="single" w:sz="4" w:space="0" w:color="auto"/>
                  </w:tcBorders>
                  <w:noWrap/>
                  <w:vAlign w:val="center"/>
                  <w:hideMark/>
                </w:tcPr>
                <w:p w14:paraId="4327CF26" w14:textId="77777777" w:rsidR="00B221DF" w:rsidRPr="002D1BCD" w:rsidRDefault="00B221DF" w:rsidP="00B363F9">
                  <w:pPr>
                    <w:rPr>
                      <w:rFonts w:ascii="Arial" w:hAnsi="Arial" w:cs="Arial"/>
                      <w:color w:val="000000"/>
                      <w:sz w:val="16"/>
                      <w:szCs w:val="16"/>
                    </w:rPr>
                  </w:pPr>
                  <w:r w:rsidRPr="002D1BCD">
                    <w:rPr>
                      <w:rFonts w:ascii="Arial" w:hAnsi="Arial" w:cs="Arial"/>
                      <w:color w:val="000000"/>
                      <w:sz w:val="16"/>
                      <w:szCs w:val="16"/>
                    </w:rPr>
                    <w:t>Brent</w:t>
                  </w:r>
                </w:p>
              </w:tc>
              <w:tc>
                <w:tcPr>
                  <w:tcW w:w="1106" w:type="dxa"/>
                  <w:tcBorders>
                    <w:top w:val="nil"/>
                    <w:left w:val="nil"/>
                    <w:bottom w:val="nil"/>
                    <w:right w:val="single" w:sz="4" w:space="0" w:color="auto"/>
                  </w:tcBorders>
                  <w:noWrap/>
                  <w:vAlign w:val="center"/>
                  <w:hideMark/>
                </w:tcPr>
                <w:p w14:paraId="6942C529" w14:textId="77777777" w:rsidR="00B221DF" w:rsidRPr="002D1BCD" w:rsidRDefault="00B221DF" w:rsidP="00B363F9">
                  <w:pPr>
                    <w:rPr>
                      <w:rFonts w:ascii="Arial" w:hAnsi="Arial" w:cs="Arial"/>
                      <w:color w:val="000000"/>
                      <w:sz w:val="16"/>
                      <w:szCs w:val="16"/>
                    </w:rPr>
                  </w:pPr>
                  <w:r w:rsidRPr="002D1BCD">
                    <w:rPr>
                      <w:rFonts w:ascii="Arial" w:hAnsi="Arial" w:cs="Arial"/>
                      <w:color w:val="000000"/>
                      <w:sz w:val="16"/>
                      <w:szCs w:val="16"/>
                    </w:rPr>
                    <w:t>484,911</w:t>
                  </w:r>
                </w:p>
              </w:tc>
              <w:tc>
                <w:tcPr>
                  <w:tcW w:w="1106" w:type="dxa"/>
                  <w:tcBorders>
                    <w:top w:val="nil"/>
                    <w:left w:val="nil"/>
                    <w:bottom w:val="nil"/>
                    <w:right w:val="single" w:sz="4" w:space="0" w:color="auto"/>
                  </w:tcBorders>
                  <w:noWrap/>
                  <w:vAlign w:val="center"/>
                  <w:hideMark/>
                </w:tcPr>
                <w:p w14:paraId="4192A65D" w14:textId="77777777" w:rsidR="00B221DF" w:rsidRPr="002D1BCD" w:rsidRDefault="00B221DF" w:rsidP="00B363F9">
                  <w:pPr>
                    <w:rPr>
                      <w:rFonts w:ascii="Arial" w:hAnsi="Arial" w:cs="Arial"/>
                      <w:color w:val="000000"/>
                      <w:sz w:val="16"/>
                      <w:szCs w:val="16"/>
                    </w:rPr>
                  </w:pPr>
                  <w:r w:rsidRPr="002D1BCD">
                    <w:rPr>
                      <w:rFonts w:ascii="Arial" w:hAnsi="Arial" w:cs="Arial"/>
                      <w:color w:val="000000"/>
                      <w:sz w:val="16"/>
                      <w:szCs w:val="16"/>
                    </w:rPr>
                    <w:t>240,405</w:t>
                  </w:r>
                </w:p>
              </w:tc>
              <w:tc>
                <w:tcPr>
                  <w:tcW w:w="1105" w:type="dxa"/>
                  <w:tcBorders>
                    <w:top w:val="nil"/>
                    <w:left w:val="nil"/>
                    <w:bottom w:val="nil"/>
                    <w:right w:val="single" w:sz="4" w:space="0" w:color="auto"/>
                  </w:tcBorders>
                  <w:noWrap/>
                  <w:vAlign w:val="center"/>
                  <w:hideMark/>
                </w:tcPr>
                <w:p w14:paraId="320509EA" w14:textId="77777777" w:rsidR="00B221DF" w:rsidRPr="002D1BCD" w:rsidRDefault="00B221DF" w:rsidP="00B363F9">
                  <w:pPr>
                    <w:rPr>
                      <w:rFonts w:ascii="Arial" w:hAnsi="Arial" w:cs="Arial"/>
                      <w:color w:val="000000"/>
                      <w:sz w:val="16"/>
                      <w:szCs w:val="16"/>
                    </w:rPr>
                  </w:pPr>
                  <w:r w:rsidRPr="002D1BCD">
                    <w:rPr>
                      <w:rFonts w:ascii="Arial" w:hAnsi="Arial" w:cs="Arial"/>
                      <w:color w:val="000000"/>
                      <w:sz w:val="16"/>
                      <w:szCs w:val="16"/>
                    </w:rPr>
                    <w:t>496</w:t>
                  </w:r>
                </w:p>
              </w:tc>
              <w:tc>
                <w:tcPr>
                  <w:tcW w:w="1106" w:type="dxa"/>
                  <w:tcBorders>
                    <w:top w:val="nil"/>
                    <w:left w:val="nil"/>
                    <w:bottom w:val="nil"/>
                    <w:right w:val="single" w:sz="4" w:space="0" w:color="auto"/>
                  </w:tcBorders>
                  <w:noWrap/>
                  <w:vAlign w:val="center"/>
                  <w:hideMark/>
                </w:tcPr>
                <w:p w14:paraId="065A1E78" w14:textId="77777777" w:rsidR="00B221DF" w:rsidRPr="002D1BCD" w:rsidRDefault="00B221DF" w:rsidP="00B363F9">
                  <w:pPr>
                    <w:rPr>
                      <w:rFonts w:ascii="Arial" w:hAnsi="Arial" w:cs="Arial"/>
                      <w:color w:val="000000"/>
                      <w:sz w:val="16"/>
                      <w:szCs w:val="16"/>
                    </w:rPr>
                  </w:pPr>
                  <w:r w:rsidRPr="002D1BCD">
                    <w:rPr>
                      <w:rFonts w:ascii="Arial" w:hAnsi="Arial" w:cs="Arial"/>
                      <w:color w:val="000000"/>
                      <w:sz w:val="16"/>
                      <w:szCs w:val="16"/>
                    </w:rPr>
                    <w:t>54,285</w:t>
                  </w:r>
                </w:p>
              </w:tc>
              <w:tc>
                <w:tcPr>
                  <w:tcW w:w="1106" w:type="dxa"/>
                  <w:tcBorders>
                    <w:top w:val="nil"/>
                    <w:left w:val="nil"/>
                    <w:bottom w:val="nil"/>
                    <w:right w:val="single" w:sz="4" w:space="0" w:color="auto"/>
                  </w:tcBorders>
                  <w:noWrap/>
                  <w:vAlign w:val="center"/>
                  <w:hideMark/>
                </w:tcPr>
                <w:p w14:paraId="4A4F8782" w14:textId="77777777" w:rsidR="00B221DF" w:rsidRPr="002D1BCD" w:rsidRDefault="00B221DF" w:rsidP="00B363F9">
                  <w:pPr>
                    <w:rPr>
                      <w:rFonts w:ascii="Arial" w:hAnsi="Arial" w:cs="Arial"/>
                      <w:color w:val="000000"/>
                      <w:sz w:val="16"/>
                      <w:szCs w:val="16"/>
                    </w:rPr>
                  </w:pPr>
                  <w:r w:rsidRPr="002D1BCD">
                    <w:rPr>
                      <w:rFonts w:ascii="Arial" w:hAnsi="Arial" w:cs="Arial"/>
                      <w:color w:val="000000"/>
                      <w:sz w:val="16"/>
                      <w:szCs w:val="16"/>
                    </w:rPr>
                    <w:t>27,600</w:t>
                  </w:r>
                </w:p>
              </w:tc>
              <w:tc>
                <w:tcPr>
                  <w:tcW w:w="1105" w:type="dxa"/>
                  <w:tcBorders>
                    <w:top w:val="nil"/>
                    <w:left w:val="nil"/>
                    <w:bottom w:val="nil"/>
                    <w:right w:val="single" w:sz="4" w:space="0" w:color="auto"/>
                  </w:tcBorders>
                  <w:noWrap/>
                  <w:vAlign w:val="center"/>
                  <w:hideMark/>
                </w:tcPr>
                <w:p w14:paraId="680E5C9E" w14:textId="77777777" w:rsidR="00B221DF" w:rsidRPr="002D1BCD" w:rsidRDefault="00B221DF" w:rsidP="00B363F9">
                  <w:pPr>
                    <w:rPr>
                      <w:rFonts w:ascii="Arial" w:hAnsi="Arial" w:cs="Arial"/>
                      <w:color w:val="000000"/>
                      <w:sz w:val="16"/>
                      <w:szCs w:val="16"/>
                    </w:rPr>
                  </w:pPr>
                  <w:r w:rsidRPr="002D1BCD">
                    <w:rPr>
                      <w:rFonts w:ascii="Arial" w:hAnsi="Arial" w:cs="Arial"/>
                      <w:color w:val="000000"/>
                      <w:sz w:val="16"/>
                      <w:szCs w:val="16"/>
                    </w:rPr>
                    <w:t>216</w:t>
                  </w:r>
                </w:p>
              </w:tc>
              <w:tc>
                <w:tcPr>
                  <w:tcW w:w="1106" w:type="dxa"/>
                  <w:tcBorders>
                    <w:top w:val="nil"/>
                    <w:left w:val="nil"/>
                    <w:bottom w:val="nil"/>
                    <w:right w:val="single" w:sz="4" w:space="0" w:color="auto"/>
                  </w:tcBorders>
                  <w:noWrap/>
                  <w:vAlign w:val="center"/>
                  <w:hideMark/>
                </w:tcPr>
                <w:p w14:paraId="0A0403CD" w14:textId="77777777" w:rsidR="00B221DF" w:rsidRPr="002D1BCD" w:rsidRDefault="00B221DF" w:rsidP="00B363F9">
                  <w:pPr>
                    <w:rPr>
                      <w:rFonts w:ascii="Arial" w:hAnsi="Arial" w:cs="Arial"/>
                      <w:color w:val="000000"/>
                      <w:sz w:val="16"/>
                      <w:szCs w:val="16"/>
                    </w:rPr>
                  </w:pPr>
                  <w:r w:rsidRPr="002D1BCD">
                    <w:rPr>
                      <w:rFonts w:ascii="Arial" w:hAnsi="Arial" w:cs="Arial"/>
                      <w:color w:val="000000"/>
                      <w:sz w:val="16"/>
                      <w:szCs w:val="16"/>
                    </w:rPr>
                    <w:t>11.6%</w:t>
                  </w:r>
                </w:p>
              </w:tc>
              <w:tc>
                <w:tcPr>
                  <w:tcW w:w="1106" w:type="dxa"/>
                  <w:tcBorders>
                    <w:top w:val="nil"/>
                    <w:left w:val="nil"/>
                    <w:bottom w:val="nil"/>
                    <w:right w:val="single" w:sz="4" w:space="0" w:color="auto"/>
                  </w:tcBorders>
                  <w:noWrap/>
                  <w:vAlign w:val="center"/>
                  <w:hideMark/>
                </w:tcPr>
                <w:p w14:paraId="57128040" w14:textId="77777777" w:rsidR="00B221DF" w:rsidRPr="002D1BCD" w:rsidRDefault="00B221DF" w:rsidP="00B363F9">
                  <w:pPr>
                    <w:rPr>
                      <w:rFonts w:ascii="Arial" w:hAnsi="Arial" w:cs="Arial"/>
                      <w:color w:val="000000"/>
                      <w:sz w:val="16"/>
                      <w:szCs w:val="16"/>
                    </w:rPr>
                  </w:pPr>
                  <w:r w:rsidRPr="002D1BCD">
                    <w:rPr>
                      <w:rFonts w:ascii="Arial" w:hAnsi="Arial" w:cs="Arial"/>
                      <w:color w:val="000000"/>
                      <w:sz w:val="16"/>
                      <w:szCs w:val="16"/>
                    </w:rPr>
                    <w:t>0.1%</w:t>
                  </w:r>
                </w:p>
              </w:tc>
            </w:tr>
            <w:tr w:rsidR="00B221DF" w:rsidRPr="002D1BCD" w14:paraId="34DB0FD9" w14:textId="77777777" w:rsidTr="00B363F9">
              <w:trPr>
                <w:trHeight w:val="340"/>
              </w:trPr>
              <w:tc>
                <w:tcPr>
                  <w:tcW w:w="1105" w:type="dxa"/>
                  <w:tcBorders>
                    <w:top w:val="nil"/>
                    <w:left w:val="single" w:sz="4" w:space="0" w:color="auto"/>
                    <w:bottom w:val="nil"/>
                    <w:right w:val="single" w:sz="4" w:space="0" w:color="auto"/>
                  </w:tcBorders>
                  <w:noWrap/>
                  <w:vAlign w:val="center"/>
                  <w:hideMark/>
                </w:tcPr>
                <w:p w14:paraId="4E70E09A" w14:textId="77777777" w:rsidR="00B221DF" w:rsidRPr="002D1BCD" w:rsidRDefault="00B221DF" w:rsidP="00B363F9">
                  <w:pPr>
                    <w:rPr>
                      <w:rFonts w:ascii="Arial" w:hAnsi="Arial" w:cs="Arial"/>
                      <w:color w:val="000000"/>
                      <w:sz w:val="16"/>
                      <w:szCs w:val="16"/>
                    </w:rPr>
                  </w:pPr>
                  <w:r w:rsidRPr="002D1BCD">
                    <w:rPr>
                      <w:rFonts w:ascii="Arial" w:hAnsi="Arial" w:cs="Arial"/>
                      <w:color w:val="000000"/>
                      <w:sz w:val="16"/>
                      <w:szCs w:val="16"/>
                    </w:rPr>
                    <w:t>Central London</w:t>
                  </w:r>
                </w:p>
              </w:tc>
              <w:tc>
                <w:tcPr>
                  <w:tcW w:w="1106" w:type="dxa"/>
                  <w:tcBorders>
                    <w:top w:val="nil"/>
                    <w:left w:val="nil"/>
                    <w:bottom w:val="nil"/>
                    <w:right w:val="single" w:sz="4" w:space="0" w:color="auto"/>
                  </w:tcBorders>
                  <w:noWrap/>
                  <w:vAlign w:val="center"/>
                  <w:hideMark/>
                </w:tcPr>
                <w:p w14:paraId="5B655B1F" w14:textId="77777777" w:rsidR="00B221DF" w:rsidRPr="002D1BCD" w:rsidRDefault="00B221DF" w:rsidP="00B363F9">
                  <w:pPr>
                    <w:rPr>
                      <w:rFonts w:ascii="Arial" w:hAnsi="Arial" w:cs="Arial"/>
                      <w:color w:val="000000"/>
                      <w:sz w:val="16"/>
                      <w:szCs w:val="16"/>
                    </w:rPr>
                  </w:pPr>
                  <w:r w:rsidRPr="002D1BCD">
                    <w:rPr>
                      <w:rFonts w:ascii="Arial" w:hAnsi="Arial" w:cs="Arial"/>
                      <w:color w:val="000000"/>
                      <w:sz w:val="16"/>
                      <w:szCs w:val="16"/>
                    </w:rPr>
                    <w:t>255,080</w:t>
                  </w:r>
                </w:p>
              </w:tc>
              <w:tc>
                <w:tcPr>
                  <w:tcW w:w="1106" w:type="dxa"/>
                  <w:tcBorders>
                    <w:top w:val="nil"/>
                    <w:left w:val="nil"/>
                    <w:bottom w:val="nil"/>
                    <w:right w:val="single" w:sz="4" w:space="0" w:color="auto"/>
                  </w:tcBorders>
                  <w:noWrap/>
                  <w:vAlign w:val="center"/>
                  <w:hideMark/>
                </w:tcPr>
                <w:p w14:paraId="5A6592AC" w14:textId="77777777" w:rsidR="00B221DF" w:rsidRPr="002D1BCD" w:rsidRDefault="00B221DF" w:rsidP="00B363F9">
                  <w:pPr>
                    <w:rPr>
                      <w:rFonts w:ascii="Arial" w:hAnsi="Arial" w:cs="Arial"/>
                      <w:color w:val="000000"/>
                      <w:sz w:val="16"/>
                      <w:szCs w:val="16"/>
                    </w:rPr>
                  </w:pPr>
                  <w:r w:rsidRPr="002D1BCD">
                    <w:rPr>
                      <w:rFonts w:ascii="Arial" w:hAnsi="Arial" w:cs="Arial"/>
                      <w:color w:val="000000"/>
                      <w:sz w:val="16"/>
                      <w:szCs w:val="16"/>
                    </w:rPr>
                    <w:t>103,859</w:t>
                  </w:r>
                </w:p>
              </w:tc>
              <w:tc>
                <w:tcPr>
                  <w:tcW w:w="1105" w:type="dxa"/>
                  <w:tcBorders>
                    <w:top w:val="nil"/>
                    <w:left w:val="nil"/>
                    <w:bottom w:val="nil"/>
                    <w:right w:val="single" w:sz="4" w:space="0" w:color="auto"/>
                  </w:tcBorders>
                  <w:noWrap/>
                  <w:vAlign w:val="center"/>
                  <w:hideMark/>
                </w:tcPr>
                <w:p w14:paraId="05B8A53B" w14:textId="77777777" w:rsidR="00B221DF" w:rsidRPr="002D1BCD" w:rsidRDefault="00B221DF" w:rsidP="00B363F9">
                  <w:pPr>
                    <w:rPr>
                      <w:rFonts w:ascii="Arial" w:hAnsi="Arial" w:cs="Arial"/>
                      <w:color w:val="000000"/>
                      <w:sz w:val="16"/>
                      <w:szCs w:val="16"/>
                    </w:rPr>
                  </w:pPr>
                  <w:r w:rsidRPr="002D1BCD">
                    <w:rPr>
                      <w:rFonts w:ascii="Arial" w:hAnsi="Arial" w:cs="Arial"/>
                      <w:color w:val="000000"/>
                      <w:sz w:val="16"/>
                      <w:szCs w:val="16"/>
                    </w:rPr>
                    <w:t>407</w:t>
                  </w:r>
                </w:p>
              </w:tc>
              <w:tc>
                <w:tcPr>
                  <w:tcW w:w="1106" w:type="dxa"/>
                  <w:tcBorders>
                    <w:top w:val="nil"/>
                    <w:left w:val="nil"/>
                    <w:bottom w:val="nil"/>
                    <w:right w:val="single" w:sz="4" w:space="0" w:color="auto"/>
                  </w:tcBorders>
                  <w:noWrap/>
                  <w:vAlign w:val="center"/>
                  <w:hideMark/>
                </w:tcPr>
                <w:p w14:paraId="17A78C9F" w14:textId="77777777" w:rsidR="00B221DF" w:rsidRPr="002D1BCD" w:rsidRDefault="00B221DF" w:rsidP="00B363F9">
                  <w:pPr>
                    <w:rPr>
                      <w:rFonts w:ascii="Arial" w:hAnsi="Arial" w:cs="Arial"/>
                      <w:color w:val="000000"/>
                      <w:sz w:val="16"/>
                      <w:szCs w:val="16"/>
                    </w:rPr>
                  </w:pPr>
                  <w:r w:rsidRPr="002D1BCD">
                    <w:rPr>
                      <w:rFonts w:ascii="Arial" w:hAnsi="Arial" w:cs="Arial"/>
                      <w:color w:val="000000"/>
                      <w:sz w:val="16"/>
                      <w:szCs w:val="16"/>
                    </w:rPr>
                    <w:t>23,452</w:t>
                  </w:r>
                </w:p>
              </w:tc>
              <w:tc>
                <w:tcPr>
                  <w:tcW w:w="1106" w:type="dxa"/>
                  <w:tcBorders>
                    <w:top w:val="nil"/>
                    <w:left w:val="nil"/>
                    <w:bottom w:val="nil"/>
                    <w:right w:val="single" w:sz="4" w:space="0" w:color="auto"/>
                  </w:tcBorders>
                  <w:noWrap/>
                  <w:vAlign w:val="center"/>
                  <w:hideMark/>
                </w:tcPr>
                <w:p w14:paraId="11CA6E7B" w14:textId="77777777" w:rsidR="00B221DF" w:rsidRPr="002D1BCD" w:rsidRDefault="00B221DF" w:rsidP="00B363F9">
                  <w:pPr>
                    <w:rPr>
                      <w:rFonts w:ascii="Arial" w:hAnsi="Arial" w:cs="Arial"/>
                      <w:color w:val="000000"/>
                      <w:sz w:val="16"/>
                      <w:szCs w:val="16"/>
                    </w:rPr>
                  </w:pPr>
                  <w:r w:rsidRPr="002D1BCD">
                    <w:rPr>
                      <w:rFonts w:ascii="Arial" w:hAnsi="Arial" w:cs="Arial"/>
                      <w:color w:val="000000"/>
                      <w:sz w:val="16"/>
                      <w:szCs w:val="16"/>
                    </w:rPr>
                    <w:t>12,065</w:t>
                  </w:r>
                </w:p>
              </w:tc>
              <w:tc>
                <w:tcPr>
                  <w:tcW w:w="1105" w:type="dxa"/>
                  <w:tcBorders>
                    <w:top w:val="nil"/>
                    <w:left w:val="nil"/>
                    <w:bottom w:val="nil"/>
                    <w:right w:val="single" w:sz="4" w:space="0" w:color="auto"/>
                  </w:tcBorders>
                  <w:noWrap/>
                  <w:vAlign w:val="center"/>
                  <w:hideMark/>
                </w:tcPr>
                <w:p w14:paraId="1DFD196F" w14:textId="77777777" w:rsidR="00B221DF" w:rsidRPr="002D1BCD" w:rsidRDefault="00B221DF" w:rsidP="00B363F9">
                  <w:pPr>
                    <w:rPr>
                      <w:rFonts w:ascii="Arial" w:hAnsi="Arial" w:cs="Arial"/>
                      <w:color w:val="000000"/>
                      <w:sz w:val="16"/>
                      <w:szCs w:val="16"/>
                    </w:rPr>
                  </w:pPr>
                  <w:r w:rsidRPr="002D1BCD">
                    <w:rPr>
                      <w:rFonts w:ascii="Arial" w:hAnsi="Arial" w:cs="Arial"/>
                      <w:color w:val="000000"/>
                      <w:sz w:val="16"/>
                      <w:szCs w:val="16"/>
                    </w:rPr>
                    <w:t>2,330</w:t>
                  </w:r>
                </w:p>
              </w:tc>
              <w:tc>
                <w:tcPr>
                  <w:tcW w:w="1106" w:type="dxa"/>
                  <w:tcBorders>
                    <w:top w:val="nil"/>
                    <w:left w:val="nil"/>
                    <w:bottom w:val="nil"/>
                    <w:right w:val="single" w:sz="4" w:space="0" w:color="auto"/>
                  </w:tcBorders>
                  <w:noWrap/>
                  <w:vAlign w:val="center"/>
                  <w:hideMark/>
                </w:tcPr>
                <w:p w14:paraId="11C58C5F" w14:textId="77777777" w:rsidR="00B221DF" w:rsidRPr="002D1BCD" w:rsidRDefault="00B221DF" w:rsidP="00B363F9">
                  <w:pPr>
                    <w:rPr>
                      <w:rFonts w:ascii="Arial" w:hAnsi="Arial" w:cs="Arial"/>
                      <w:color w:val="000000"/>
                      <w:sz w:val="16"/>
                      <w:szCs w:val="16"/>
                    </w:rPr>
                  </w:pPr>
                  <w:r w:rsidRPr="002D1BCD">
                    <w:rPr>
                      <w:rFonts w:ascii="Arial" w:hAnsi="Arial" w:cs="Arial"/>
                      <w:color w:val="000000"/>
                      <w:sz w:val="16"/>
                      <w:szCs w:val="16"/>
                    </w:rPr>
                    <w:t>13.9%</w:t>
                  </w:r>
                </w:p>
              </w:tc>
              <w:tc>
                <w:tcPr>
                  <w:tcW w:w="1106" w:type="dxa"/>
                  <w:tcBorders>
                    <w:top w:val="nil"/>
                    <w:left w:val="nil"/>
                    <w:bottom w:val="nil"/>
                    <w:right w:val="single" w:sz="4" w:space="0" w:color="auto"/>
                  </w:tcBorders>
                  <w:noWrap/>
                  <w:vAlign w:val="center"/>
                  <w:hideMark/>
                </w:tcPr>
                <w:p w14:paraId="62A6D234" w14:textId="77777777" w:rsidR="00B221DF" w:rsidRPr="002D1BCD" w:rsidRDefault="00B221DF" w:rsidP="00B363F9">
                  <w:pPr>
                    <w:rPr>
                      <w:rFonts w:ascii="Arial" w:hAnsi="Arial" w:cs="Arial"/>
                      <w:color w:val="000000"/>
                      <w:sz w:val="16"/>
                      <w:szCs w:val="16"/>
                    </w:rPr>
                  </w:pPr>
                  <w:r w:rsidRPr="002D1BCD">
                    <w:rPr>
                      <w:rFonts w:ascii="Arial" w:hAnsi="Arial" w:cs="Arial"/>
                      <w:color w:val="000000"/>
                      <w:sz w:val="16"/>
                      <w:szCs w:val="16"/>
                    </w:rPr>
                    <w:t>2.2%</w:t>
                  </w:r>
                </w:p>
              </w:tc>
            </w:tr>
            <w:tr w:rsidR="00B221DF" w:rsidRPr="002D1BCD" w14:paraId="75BA633F" w14:textId="77777777" w:rsidTr="00B363F9">
              <w:trPr>
                <w:trHeight w:val="340"/>
              </w:trPr>
              <w:tc>
                <w:tcPr>
                  <w:tcW w:w="1105" w:type="dxa"/>
                  <w:tcBorders>
                    <w:top w:val="nil"/>
                    <w:left w:val="single" w:sz="4" w:space="0" w:color="auto"/>
                    <w:bottom w:val="nil"/>
                    <w:right w:val="single" w:sz="4" w:space="0" w:color="auto"/>
                  </w:tcBorders>
                  <w:noWrap/>
                  <w:vAlign w:val="center"/>
                  <w:hideMark/>
                </w:tcPr>
                <w:p w14:paraId="52FBD471" w14:textId="77777777" w:rsidR="00B221DF" w:rsidRPr="002D1BCD" w:rsidRDefault="00B221DF" w:rsidP="00B363F9">
                  <w:pPr>
                    <w:rPr>
                      <w:rFonts w:ascii="Arial" w:hAnsi="Arial" w:cs="Arial"/>
                      <w:color w:val="000000"/>
                      <w:sz w:val="16"/>
                      <w:szCs w:val="16"/>
                    </w:rPr>
                  </w:pPr>
                  <w:r w:rsidRPr="002D1BCD">
                    <w:rPr>
                      <w:rFonts w:ascii="Arial" w:hAnsi="Arial" w:cs="Arial"/>
                      <w:color w:val="000000"/>
                      <w:sz w:val="16"/>
                      <w:szCs w:val="16"/>
                    </w:rPr>
                    <w:t>Ealing</w:t>
                  </w:r>
                </w:p>
              </w:tc>
              <w:tc>
                <w:tcPr>
                  <w:tcW w:w="1106" w:type="dxa"/>
                  <w:tcBorders>
                    <w:top w:val="nil"/>
                    <w:left w:val="nil"/>
                    <w:bottom w:val="nil"/>
                    <w:right w:val="single" w:sz="4" w:space="0" w:color="auto"/>
                  </w:tcBorders>
                  <w:noWrap/>
                  <w:vAlign w:val="center"/>
                  <w:hideMark/>
                </w:tcPr>
                <w:p w14:paraId="2211E060" w14:textId="77777777" w:rsidR="00B221DF" w:rsidRPr="002D1BCD" w:rsidRDefault="00B221DF" w:rsidP="00B363F9">
                  <w:pPr>
                    <w:rPr>
                      <w:rFonts w:ascii="Arial" w:hAnsi="Arial" w:cs="Arial"/>
                      <w:color w:val="000000"/>
                      <w:sz w:val="16"/>
                      <w:szCs w:val="16"/>
                    </w:rPr>
                  </w:pPr>
                  <w:r w:rsidRPr="002D1BCD">
                    <w:rPr>
                      <w:rFonts w:ascii="Arial" w:hAnsi="Arial" w:cs="Arial"/>
                      <w:color w:val="000000"/>
                      <w:sz w:val="16"/>
                      <w:szCs w:val="16"/>
                    </w:rPr>
                    <w:t>439,811</w:t>
                  </w:r>
                </w:p>
              </w:tc>
              <w:tc>
                <w:tcPr>
                  <w:tcW w:w="1106" w:type="dxa"/>
                  <w:tcBorders>
                    <w:top w:val="nil"/>
                    <w:left w:val="nil"/>
                    <w:bottom w:val="nil"/>
                    <w:right w:val="single" w:sz="4" w:space="0" w:color="auto"/>
                  </w:tcBorders>
                  <w:noWrap/>
                  <w:vAlign w:val="center"/>
                  <w:hideMark/>
                </w:tcPr>
                <w:p w14:paraId="22D976E1" w14:textId="77777777" w:rsidR="00B221DF" w:rsidRPr="002D1BCD" w:rsidRDefault="00B221DF" w:rsidP="00B363F9">
                  <w:pPr>
                    <w:rPr>
                      <w:rFonts w:ascii="Arial" w:hAnsi="Arial" w:cs="Arial"/>
                      <w:color w:val="000000"/>
                      <w:sz w:val="16"/>
                      <w:szCs w:val="16"/>
                    </w:rPr>
                  </w:pPr>
                  <w:r w:rsidRPr="002D1BCD">
                    <w:rPr>
                      <w:rFonts w:ascii="Arial" w:hAnsi="Arial" w:cs="Arial"/>
                      <w:color w:val="000000"/>
                      <w:sz w:val="16"/>
                      <w:szCs w:val="16"/>
                    </w:rPr>
                    <w:t>240,251</w:t>
                  </w:r>
                </w:p>
              </w:tc>
              <w:tc>
                <w:tcPr>
                  <w:tcW w:w="1105" w:type="dxa"/>
                  <w:tcBorders>
                    <w:top w:val="nil"/>
                    <w:left w:val="nil"/>
                    <w:bottom w:val="nil"/>
                    <w:right w:val="single" w:sz="4" w:space="0" w:color="auto"/>
                  </w:tcBorders>
                  <w:noWrap/>
                  <w:vAlign w:val="center"/>
                  <w:hideMark/>
                </w:tcPr>
                <w:p w14:paraId="0BB24B77" w14:textId="77777777" w:rsidR="00B221DF" w:rsidRPr="002D1BCD" w:rsidRDefault="00B221DF" w:rsidP="00B363F9">
                  <w:pPr>
                    <w:rPr>
                      <w:rFonts w:ascii="Arial" w:hAnsi="Arial" w:cs="Arial"/>
                      <w:color w:val="000000"/>
                      <w:sz w:val="16"/>
                      <w:szCs w:val="16"/>
                    </w:rPr>
                  </w:pPr>
                  <w:r w:rsidRPr="002D1BCD">
                    <w:rPr>
                      <w:rFonts w:ascii="Arial" w:hAnsi="Arial" w:cs="Arial"/>
                      <w:color w:val="000000"/>
                      <w:sz w:val="16"/>
                      <w:szCs w:val="16"/>
                    </w:rPr>
                    <w:t>546</w:t>
                  </w:r>
                </w:p>
              </w:tc>
              <w:tc>
                <w:tcPr>
                  <w:tcW w:w="1106" w:type="dxa"/>
                  <w:tcBorders>
                    <w:top w:val="nil"/>
                    <w:left w:val="nil"/>
                    <w:bottom w:val="nil"/>
                    <w:right w:val="single" w:sz="4" w:space="0" w:color="auto"/>
                  </w:tcBorders>
                  <w:noWrap/>
                  <w:vAlign w:val="center"/>
                  <w:hideMark/>
                </w:tcPr>
                <w:p w14:paraId="5205D0C6" w14:textId="77777777" w:rsidR="00B221DF" w:rsidRPr="002D1BCD" w:rsidRDefault="00B221DF" w:rsidP="00B363F9">
                  <w:pPr>
                    <w:rPr>
                      <w:rFonts w:ascii="Arial" w:hAnsi="Arial" w:cs="Arial"/>
                      <w:color w:val="000000"/>
                      <w:sz w:val="16"/>
                      <w:szCs w:val="16"/>
                    </w:rPr>
                  </w:pPr>
                  <w:r w:rsidRPr="002D1BCD">
                    <w:rPr>
                      <w:rFonts w:ascii="Arial" w:hAnsi="Arial" w:cs="Arial"/>
                      <w:color w:val="000000"/>
                      <w:sz w:val="16"/>
                      <w:szCs w:val="16"/>
                    </w:rPr>
                    <w:t>54,250</w:t>
                  </w:r>
                </w:p>
              </w:tc>
              <w:tc>
                <w:tcPr>
                  <w:tcW w:w="1106" w:type="dxa"/>
                  <w:tcBorders>
                    <w:top w:val="nil"/>
                    <w:left w:val="nil"/>
                    <w:bottom w:val="nil"/>
                    <w:right w:val="single" w:sz="4" w:space="0" w:color="auto"/>
                  </w:tcBorders>
                  <w:noWrap/>
                  <w:vAlign w:val="center"/>
                  <w:hideMark/>
                </w:tcPr>
                <w:p w14:paraId="44270CC7" w14:textId="77777777" w:rsidR="00B221DF" w:rsidRPr="002D1BCD" w:rsidRDefault="00B221DF" w:rsidP="00B363F9">
                  <w:pPr>
                    <w:rPr>
                      <w:rFonts w:ascii="Arial" w:hAnsi="Arial" w:cs="Arial"/>
                      <w:color w:val="000000"/>
                      <w:sz w:val="16"/>
                      <w:szCs w:val="16"/>
                    </w:rPr>
                  </w:pPr>
                  <w:r w:rsidRPr="002D1BCD">
                    <w:rPr>
                      <w:rFonts w:ascii="Arial" w:hAnsi="Arial" w:cs="Arial"/>
                      <w:color w:val="000000"/>
                      <w:sz w:val="16"/>
                      <w:szCs w:val="16"/>
                    </w:rPr>
                    <w:t>10,051</w:t>
                  </w:r>
                </w:p>
              </w:tc>
              <w:tc>
                <w:tcPr>
                  <w:tcW w:w="1105" w:type="dxa"/>
                  <w:tcBorders>
                    <w:top w:val="nil"/>
                    <w:left w:val="nil"/>
                    <w:bottom w:val="nil"/>
                    <w:right w:val="single" w:sz="4" w:space="0" w:color="auto"/>
                  </w:tcBorders>
                  <w:noWrap/>
                  <w:vAlign w:val="center"/>
                  <w:hideMark/>
                </w:tcPr>
                <w:p w14:paraId="292207C2" w14:textId="77777777" w:rsidR="00B221DF" w:rsidRPr="002D1BCD" w:rsidRDefault="00B221DF" w:rsidP="00B363F9">
                  <w:pPr>
                    <w:rPr>
                      <w:rFonts w:ascii="Arial" w:hAnsi="Arial" w:cs="Arial"/>
                      <w:color w:val="000000"/>
                      <w:sz w:val="16"/>
                      <w:szCs w:val="16"/>
                    </w:rPr>
                  </w:pPr>
                  <w:r w:rsidRPr="002D1BCD">
                    <w:rPr>
                      <w:rFonts w:ascii="Arial" w:hAnsi="Arial" w:cs="Arial"/>
                      <w:color w:val="000000"/>
                      <w:sz w:val="16"/>
                      <w:szCs w:val="16"/>
                    </w:rPr>
                    <w:t>7,337</w:t>
                  </w:r>
                </w:p>
              </w:tc>
              <w:tc>
                <w:tcPr>
                  <w:tcW w:w="1106" w:type="dxa"/>
                  <w:tcBorders>
                    <w:top w:val="nil"/>
                    <w:left w:val="nil"/>
                    <w:bottom w:val="nil"/>
                    <w:right w:val="single" w:sz="4" w:space="0" w:color="auto"/>
                  </w:tcBorders>
                  <w:noWrap/>
                  <w:vAlign w:val="center"/>
                  <w:hideMark/>
                </w:tcPr>
                <w:p w14:paraId="199072AC" w14:textId="77777777" w:rsidR="00B221DF" w:rsidRPr="002D1BCD" w:rsidRDefault="00B221DF" w:rsidP="00B363F9">
                  <w:pPr>
                    <w:rPr>
                      <w:rFonts w:ascii="Arial" w:hAnsi="Arial" w:cs="Arial"/>
                      <w:color w:val="000000"/>
                      <w:sz w:val="16"/>
                      <w:szCs w:val="16"/>
                    </w:rPr>
                  </w:pPr>
                  <w:r w:rsidRPr="002D1BCD">
                    <w:rPr>
                      <w:rFonts w:ascii="Arial" w:hAnsi="Arial" w:cs="Arial"/>
                      <w:color w:val="000000"/>
                      <w:sz w:val="16"/>
                      <w:szCs w:val="16"/>
                    </w:rPr>
                    <w:t>7.2%</w:t>
                  </w:r>
                </w:p>
              </w:tc>
              <w:tc>
                <w:tcPr>
                  <w:tcW w:w="1106" w:type="dxa"/>
                  <w:tcBorders>
                    <w:top w:val="nil"/>
                    <w:left w:val="nil"/>
                    <w:bottom w:val="nil"/>
                    <w:right w:val="single" w:sz="4" w:space="0" w:color="auto"/>
                  </w:tcBorders>
                  <w:noWrap/>
                  <w:vAlign w:val="center"/>
                  <w:hideMark/>
                </w:tcPr>
                <w:p w14:paraId="558BF81D" w14:textId="77777777" w:rsidR="00B221DF" w:rsidRPr="002D1BCD" w:rsidRDefault="00B221DF" w:rsidP="00B363F9">
                  <w:pPr>
                    <w:rPr>
                      <w:rFonts w:ascii="Arial" w:hAnsi="Arial" w:cs="Arial"/>
                      <w:color w:val="000000"/>
                      <w:sz w:val="16"/>
                      <w:szCs w:val="16"/>
                    </w:rPr>
                  </w:pPr>
                  <w:r w:rsidRPr="002D1BCD">
                    <w:rPr>
                      <w:rFonts w:ascii="Arial" w:hAnsi="Arial" w:cs="Arial"/>
                      <w:color w:val="000000"/>
                      <w:sz w:val="16"/>
                      <w:szCs w:val="16"/>
                    </w:rPr>
                    <w:t>3.1%</w:t>
                  </w:r>
                </w:p>
              </w:tc>
            </w:tr>
            <w:tr w:rsidR="00B221DF" w:rsidRPr="002D1BCD" w14:paraId="09672249" w14:textId="77777777" w:rsidTr="00B363F9">
              <w:trPr>
                <w:trHeight w:val="340"/>
              </w:trPr>
              <w:tc>
                <w:tcPr>
                  <w:tcW w:w="1105" w:type="dxa"/>
                  <w:tcBorders>
                    <w:top w:val="nil"/>
                    <w:left w:val="single" w:sz="4" w:space="0" w:color="auto"/>
                    <w:bottom w:val="nil"/>
                    <w:right w:val="single" w:sz="4" w:space="0" w:color="auto"/>
                  </w:tcBorders>
                  <w:noWrap/>
                  <w:vAlign w:val="center"/>
                  <w:hideMark/>
                </w:tcPr>
                <w:p w14:paraId="0A7E6B9D" w14:textId="77777777" w:rsidR="00B221DF" w:rsidRPr="002D1BCD" w:rsidRDefault="00B221DF" w:rsidP="00B363F9">
                  <w:pPr>
                    <w:rPr>
                      <w:rFonts w:ascii="Arial" w:hAnsi="Arial" w:cs="Arial"/>
                      <w:color w:val="000000"/>
                      <w:sz w:val="16"/>
                      <w:szCs w:val="16"/>
                    </w:rPr>
                  </w:pPr>
                  <w:r w:rsidRPr="00B446FC">
                    <w:rPr>
                      <w:rFonts w:ascii="Arial" w:hAnsi="Arial" w:cs="Arial"/>
                      <w:color w:val="000000"/>
                      <w:sz w:val="16"/>
                      <w:szCs w:val="16"/>
                    </w:rPr>
                    <w:t>H&amp;F</w:t>
                  </w:r>
                </w:p>
              </w:tc>
              <w:tc>
                <w:tcPr>
                  <w:tcW w:w="1106" w:type="dxa"/>
                  <w:tcBorders>
                    <w:top w:val="nil"/>
                    <w:left w:val="nil"/>
                    <w:bottom w:val="nil"/>
                    <w:right w:val="single" w:sz="4" w:space="0" w:color="auto"/>
                  </w:tcBorders>
                  <w:noWrap/>
                  <w:vAlign w:val="center"/>
                  <w:hideMark/>
                </w:tcPr>
                <w:p w14:paraId="2EF3261A" w14:textId="77777777" w:rsidR="00B221DF" w:rsidRPr="002D1BCD" w:rsidRDefault="00B221DF" w:rsidP="00B363F9">
                  <w:pPr>
                    <w:rPr>
                      <w:rFonts w:ascii="Arial" w:hAnsi="Arial" w:cs="Arial"/>
                      <w:color w:val="000000"/>
                      <w:sz w:val="16"/>
                      <w:szCs w:val="16"/>
                    </w:rPr>
                  </w:pPr>
                  <w:r w:rsidRPr="002D1BCD">
                    <w:rPr>
                      <w:rFonts w:ascii="Arial" w:hAnsi="Arial" w:cs="Arial"/>
                      <w:color w:val="000000"/>
                      <w:sz w:val="16"/>
                      <w:szCs w:val="16"/>
                    </w:rPr>
                    <w:t>306,815</w:t>
                  </w:r>
                </w:p>
              </w:tc>
              <w:tc>
                <w:tcPr>
                  <w:tcW w:w="1106" w:type="dxa"/>
                  <w:tcBorders>
                    <w:top w:val="nil"/>
                    <w:left w:val="nil"/>
                    <w:bottom w:val="nil"/>
                    <w:right w:val="single" w:sz="4" w:space="0" w:color="auto"/>
                  </w:tcBorders>
                  <w:noWrap/>
                  <w:vAlign w:val="center"/>
                  <w:hideMark/>
                </w:tcPr>
                <w:p w14:paraId="41097289" w14:textId="77777777" w:rsidR="00B221DF" w:rsidRPr="002D1BCD" w:rsidRDefault="00B221DF" w:rsidP="00B363F9">
                  <w:pPr>
                    <w:rPr>
                      <w:rFonts w:ascii="Arial" w:hAnsi="Arial" w:cs="Arial"/>
                      <w:color w:val="000000"/>
                      <w:sz w:val="16"/>
                      <w:szCs w:val="16"/>
                    </w:rPr>
                  </w:pPr>
                  <w:r w:rsidRPr="002D1BCD">
                    <w:rPr>
                      <w:rFonts w:ascii="Arial" w:hAnsi="Arial" w:cs="Arial"/>
                      <w:color w:val="000000"/>
                      <w:sz w:val="16"/>
                      <w:szCs w:val="16"/>
                    </w:rPr>
                    <w:t>146,560</w:t>
                  </w:r>
                </w:p>
              </w:tc>
              <w:tc>
                <w:tcPr>
                  <w:tcW w:w="1105" w:type="dxa"/>
                  <w:tcBorders>
                    <w:top w:val="nil"/>
                    <w:left w:val="nil"/>
                    <w:bottom w:val="nil"/>
                    <w:right w:val="single" w:sz="4" w:space="0" w:color="auto"/>
                  </w:tcBorders>
                  <w:noWrap/>
                  <w:vAlign w:val="center"/>
                  <w:hideMark/>
                </w:tcPr>
                <w:p w14:paraId="227BC95D" w14:textId="77777777" w:rsidR="00B221DF" w:rsidRPr="002D1BCD" w:rsidRDefault="00B221DF" w:rsidP="00B363F9">
                  <w:pPr>
                    <w:rPr>
                      <w:rFonts w:ascii="Arial" w:hAnsi="Arial" w:cs="Arial"/>
                      <w:color w:val="000000"/>
                      <w:sz w:val="16"/>
                      <w:szCs w:val="16"/>
                    </w:rPr>
                  </w:pPr>
                  <w:r w:rsidRPr="002D1BCD">
                    <w:rPr>
                      <w:rFonts w:ascii="Arial" w:hAnsi="Arial" w:cs="Arial"/>
                      <w:color w:val="000000"/>
                      <w:sz w:val="16"/>
                      <w:szCs w:val="16"/>
                    </w:rPr>
                    <w:t>478</w:t>
                  </w:r>
                </w:p>
              </w:tc>
              <w:tc>
                <w:tcPr>
                  <w:tcW w:w="1106" w:type="dxa"/>
                  <w:tcBorders>
                    <w:top w:val="nil"/>
                    <w:left w:val="nil"/>
                    <w:bottom w:val="nil"/>
                    <w:right w:val="single" w:sz="4" w:space="0" w:color="auto"/>
                  </w:tcBorders>
                  <w:noWrap/>
                  <w:vAlign w:val="center"/>
                  <w:hideMark/>
                </w:tcPr>
                <w:p w14:paraId="01E8B53A" w14:textId="77777777" w:rsidR="00B221DF" w:rsidRPr="002D1BCD" w:rsidRDefault="00B221DF" w:rsidP="00B363F9">
                  <w:pPr>
                    <w:rPr>
                      <w:rFonts w:ascii="Arial" w:hAnsi="Arial" w:cs="Arial"/>
                      <w:color w:val="000000"/>
                      <w:sz w:val="16"/>
                      <w:szCs w:val="16"/>
                    </w:rPr>
                  </w:pPr>
                  <w:r w:rsidRPr="002D1BCD">
                    <w:rPr>
                      <w:rFonts w:ascii="Arial" w:hAnsi="Arial" w:cs="Arial"/>
                      <w:color w:val="000000"/>
                      <w:sz w:val="16"/>
                      <w:szCs w:val="16"/>
                    </w:rPr>
                    <w:t>33,094</w:t>
                  </w:r>
                </w:p>
              </w:tc>
              <w:tc>
                <w:tcPr>
                  <w:tcW w:w="1106" w:type="dxa"/>
                  <w:tcBorders>
                    <w:top w:val="nil"/>
                    <w:left w:val="nil"/>
                    <w:bottom w:val="nil"/>
                    <w:right w:val="single" w:sz="4" w:space="0" w:color="auto"/>
                  </w:tcBorders>
                  <w:noWrap/>
                  <w:vAlign w:val="center"/>
                  <w:hideMark/>
                </w:tcPr>
                <w:p w14:paraId="577D2DA3" w14:textId="77777777" w:rsidR="00B221DF" w:rsidRPr="002D1BCD" w:rsidRDefault="00B221DF" w:rsidP="00B363F9">
                  <w:pPr>
                    <w:rPr>
                      <w:rFonts w:ascii="Arial" w:hAnsi="Arial" w:cs="Arial"/>
                      <w:color w:val="000000"/>
                      <w:sz w:val="16"/>
                      <w:szCs w:val="16"/>
                    </w:rPr>
                  </w:pPr>
                  <w:r w:rsidRPr="002D1BCD">
                    <w:rPr>
                      <w:rFonts w:ascii="Arial" w:hAnsi="Arial" w:cs="Arial"/>
                      <w:color w:val="000000"/>
                      <w:sz w:val="16"/>
                      <w:szCs w:val="16"/>
                    </w:rPr>
                    <w:t>14,670</w:t>
                  </w:r>
                </w:p>
              </w:tc>
              <w:tc>
                <w:tcPr>
                  <w:tcW w:w="1105" w:type="dxa"/>
                  <w:tcBorders>
                    <w:top w:val="nil"/>
                    <w:left w:val="nil"/>
                    <w:bottom w:val="nil"/>
                    <w:right w:val="single" w:sz="4" w:space="0" w:color="auto"/>
                  </w:tcBorders>
                  <w:noWrap/>
                  <w:vAlign w:val="center"/>
                  <w:hideMark/>
                </w:tcPr>
                <w:p w14:paraId="784CAF90" w14:textId="77777777" w:rsidR="00B221DF" w:rsidRPr="002D1BCD" w:rsidRDefault="00B221DF" w:rsidP="00B363F9">
                  <w:pPr>
                    <w:rPr>
                      <w:rFonts w:ascii="Arial" w:hAnsi="Arial" w:cs="Arial"/>
                      <w:color w:val="000000"/>
                      <w:sz w:val="16"/>
                      <w:szCs w:val="16"/>
                    </w:rPr>
                  </w:pPr>
                  <w:r w:rsidRPr="002D1BCD">
                    <w:rPr>
                      <w:rFonts w:ascii="Arial" w:hAnsi="Arial" w:cs="Arial"/>
                      <w:color w:val="000000"/>
                      <w:sz w:val="16"/>
                      <w:szCs w:val="16"/>
                    </w:rPr>
                    <w:t>4,651</w:t>
                  </w:r>
                </w:p>
              </w:tc>
              <w:tc>
                <w:tcPr>
                  <w:tcW w:w="1106" w:type="dxa"/>
                  <w:tcBorders>
                    <w:top w:val="nil"/>
                    <w:left w:val="nil"/>
                    <w:bottom w:val="nil"/>
                    <w:right w:val="single" w:sz="4" w:space="0" w:color="auto"/>
                  </w:tcBorders>
                  <w:noWrap/>
                  <w:vAlign w:val="center"/>
                  <w:hideMark/>
                </w:tcPr>
                <w:p w14:paraId="30F826FE" w14:textId="77777777" w:rsidR="00B221DF" w:rsidRPr="002D1BCD" w:rsidRDefault="00B221DF" w:rsidP="00B363F9">
                  <w:pPr>
                    <w:rPr>
                      <w:rFonts w:ascii="Arial" w:hAnsi="Arial" w:cs="Arial"/>
                      <w:color w:val="000000"/>
                      <w:sz w:val="16"/>
                      <w:szCs w:val="16"/>
                    </w:rPr>
                  </w:pPr>
                  <w:r w:rsidRPr="002D1BCD">
                    <w:rPr>
                      <w:rFonts w:ascii="Arial" w:hAnsi="Arial" w:cs="Arial"/>
                      <w:color w:val="000000"/>
                      <w:sz w:val="16"/>
                      <w:szCs w:val="16"/>
                    </w:rPr>
                    <w:t>13.2%</w:t>
                  </w:r>
                </w:p>
              </w:tc>
              <w:tc>
                <w:tcPr>
                  <w:tcW w:w="1106" w:type="dxa"/>
                  <w:tcBorders>
                    <w:top w:val="nil"/>
                    <w:left w:val="nil"/>
                    <w:bottom w:val="nil"/>
                    <w:right w:val="single" w:sz="4" w:space="0" w:color="auto"/>
                  </w:tcBorders>
                  <w:noWrap/>
                  <w:vAlign w:val="center"/>
                  <w:hideMark/>
                </w:tcPr>
                <w:p w14:paraId="3AFCA588" w14:textId="77777777" w:rsidR="00B221DF" w:rsidRPr="002D1BCD" w:rsidRDefault="00B221DF" w:rsidP="00B363F9">
                  <w:pPr>
                    <w:rPr>
                      <w:rFonts w:ascii="Arial" w:hAnsi="Arial" w:cs="Arial"/>
                      <w:color w:val="000000"/>
                      <w:sz w:val="16"/>
                      <w:szCs w:val="16"/>
                    </w:rPr>
                  </w:pPr>
                  <w:r w:rsidRPr="002D1BCD">
                    <w:rPr>
                      <w:rFonts w:ascii="Arial" w:hAnsi="Arial" w:cs="Arial"/>
                      <w:color w:val="000000"/>
                      <w:sz w:val="16"/>
                      <w:szCs w:val="16"/>
                    </w:rPr>
                    <w:t>3.2%</w:t>
                  </w:r>
                </w:p>
              </w:tc>
            </w:tr>
            <w:tr w:rsidR="00B221DF" w:rsidRPr="002D1BCD" w14:paraId="1E4FD73B" w14:textId="77777777" w:rsidTr="00B363F9">
              <w:trPr>
                <w:trHeight w:val="340"/>
              </w:trPr>
              <w:tc>
                <w:tcPr>
                  <w:tcW w:w="1105" w:type="dxa"/>
                  <w:tcBorders>
                    <w:top w:val="nil"/>
                    <w:left w:val="single" w:sz="4" w:space="0" w:color="auto"/>
                    <w:bottom w:val="nil"/>
                    <w:right w:val="single" w:sz="4" w:space="0" w:color="auto"/>
                  </w:tcBorders>
                  <w:noWrap/>
                  <w:vAlign w:val="center"/>
                  <w:hideMark/>
                </w:tcPr>
                <w:p w14:paraId="549AEFC2" w14:textId="77777777" w:rsidR="00B221DF" w:rsidRPr="002D1BCD" w:rsidRDefault="00B221DF" w:rsidP="00B363F9">
                  <w:pPr>
                    <w:rPr>
                      <w:rFonts w:ascii="Arial" w:hAnsi="Arial" w:cs="Arial"/>
                      <w:color w:val="000000"/>
                      <w:sz w:val="16"/>
                      <w:szCs w:val="16"/>
                    </w:rPr>
                  </w:pPr>
                  <w:r w:rsidRPr="002D1BCD">
                    <w:rPr>
                      <w:rFonts w:ascii="Arial" w:hAnsi="Arial" w:cs="Arial"/>
                      <w:color w:val="000000"/>
                      <w:sz w:val="16"/>
                      <w:szCs w:val="16"/>
                    </w:rPr>
                    <w:t>Harrow</w:t>
                  </w:r>
                </w:p>
              </w:tc>
              <w:tc>
                <w:tcPr>
                  <w:tcW w:w="1106" w:type="dxa"/>
                  <w:tcBorders>
                    <w:top w:val="nil"/>
                    <w:left w:val="nil"/>
                    <w:bottom w:val="nil"/>
                    <w:right w:val="single" w:sz="4" w:space="0" w:color="auto"/>
                  </w:tcBorders>
                  <w:noWrap/>
                  <w:vAlign w:val="center"/>
                  <w:hideMark/>
                </w:tcPr>
                <w:p w14:paraId="56ECC9E1" w14:textId="77777777" w:rsidR="00B221DF" w:rsidRPr="002D1BCD" w:rsidRDefault="00B221DF" w:rsidP="00B363F9">
                  <w:pPr>
                    <w:rPr>
                      <w:rFonts w:ascii="Arial" w:hAnsi="Arial" w:cs="Arial"/>
                      <w:color w:val="000000"/>
                      <w:sz w:val="16"/>
                      <w:szCs w:val="16"/>
                    </w:rPr>
                  </w:pPr>
                  <w:r w:rsidRPr="002D1BCD">
                    <w:rPr>
                      <w:rFonts w:ascii="Arial" w:hAnsi="Arial" w:cs="Arial"/>
                      <w:color w:val="000000"/>
                      <w:sz w:val="16"/>
                      <w:szCs w:val="16"/>
                    </w:rPr>
                    <w:t>266,859</w:t>
                  </w:r>
                </w:p>
              </w:tc>
              <w:tc>
                <w:tcPr>
                  <w:tcW w:w="1106" w:type="dxa"/>
                  <w:tcBorders>
                    <w:top w:val="nil"/>
                    <w:left w:val="nil"/>
                    <w:bottom w:val="nil"/>
                    <w:right w:val="single" w:sz="4" w:space="0" w:color="auto"/>
                  </w:tcBorders>
                  <w:noWrap/>
                  <w:vAlign w:val="center"/>
                  <w:hideMark/>
                </w:tcPr>
                <w:p w14:paraId="5509A5DD" w14:textId="77777777" w:rsidR="00B221DF" w:rsidRPr="002D1BCD" w:rsidRDefault="00B221DF" w:rsidP="00B363F9">
                  <w:pPr>
                    <w:rPr>
                      <w:rFonts w:ascii="Arial" w:hAnsi="Arial" w:cs="Arial"/>
                      <w:color w:val="000000"/>
                      <w:sz w:val="16"/>
                      <w:szCs w:val="16"/>
                    </w:rPr>
                  </w:pPr>
                  <w:r w:rsidRPr="002D1BCD">
                    <w:rPr>
                      <w:rFonts w:ascii="Arial" w:hAnsi="Arial" w:cs="Arial"/>
                      <w:color w:val="000000"/>
                      <w:sz w:val="16"/>
                      <w:szCs w:val="16"/>
                    </w:rPr>
                    <w:t>148,201</w:t>
                  </w:r>
                </w:p>
              </w:tc>
              <w:tc>
                <w:tcPr>
                  <w:tcW w:w="1105" w:type="dxa"/>
                  <w:tcBorders>
                    <w:top w:val="nil"/>
                    <w:left w:val="nil"/>
                    <w:bottom w:val="nil"/>
                    <w:right w:val="single" w:sz="4" w:space="0" w:color="auto"/>
                  </w:tcBorders>
                  <w:noWrap/>
                  <w:vAlign w:val="center"/>
                  <w:hideMark/>
                </w:tcPr>
                <w:p w14:paraId="6E2CE30D" w14:textId="77777777" w:rsidR="00B221DF" w:rsidRPr="002D1BCD" w:rsidRDefault="00B221DF" w:rsidP="00B363F9">
                  <w:pPr>
                    <w:rPr>
                      <w:rFonts w:ascii="Arial" w:hAnsi="Arial" w:cs="Arial"/>
                      <w:color w:val="000000"/>
                      <w:sz w:val="16"/>
                      <w:szCs w:val="16"/>
                    </w:rPr>
                  </w:pPr>
                  <w:r w:rsidRPr="002D1BCD">
                    <w:rPr>
                      <w:rFonts w:ascii="Arial" w:hAnsi="Arial" w:cs="Arial"/>
                      <w:color w:val="000000"/>
                      <w:sz w:val="16"/>
                      <w:szCs w:val="16"/>
                    </w:rPr>
                    <w:t>555</w:t>
                  </w:r>
                </w:p>
              </w:tc>
              <w:tc>
                <w:tcPr>
                  <w:tcW w:w="1106" w:type="dxa"/>
                  <w:tcBorders>
                    <w:top w:val="nil"/>
                    <w:left w:val="nil"/>
                    <w:bottom w:val="nil"/>
                    <w:right w:val="single" w:sz="4" w:space="0" w:color="auto"/>
                  </w:tcBorders>
                  <w:noWrap/>
                  <w:vAlign w:val="center"/>
                  <w:hideMark/>
                </w:tcPr>
                <w:p w14:paraId="4B0F6CC6" w14:textId="77777777" w:rsidR="00B221DF" w:rsidRPr="002D1BCD" w:rsidRDefault="00B221DF" w:rsidP="00B363F9">
                  <w:pPr>
                    <w:rPr>
                      <w:rFonts w:ascii="Arial" w:hAnsi="Arial" w:cs="Arial"/>
                      <w:color w:val="000000"/>
                      <w:sz w:val="16"/>
                      <w:szCs w:val="16"/>
                    </w:rPr>
                  </w:pPr>
                  <w:r w:rsidRPr="002D1BCD">
                    <w:rPr>
                      <w:rFonts w:ascii="Arial" w:hAnsi="Arial" w:cs="Arial"/>
                      <w:color w:val="000000"/>
                      <w:sz w:val="16"/>
                      <w:szCs w:val="16"/>
                    </w:rPr>
                    <w:t>33,465</w:t>
                  </w:r>
                </w:p>
              </w:tc>
              <w:tc>
                <w:tcPr>
                  <w:tcW w:w="1106" w:type="dxa"/>
                  <w:tcBorders>
                    <w:top w:val="nil"/>
                    <w:left w:val="nil"/>
                    <w:bottom w:val="nil"/>
                    <w:right w:val="single" w:sz="4" w:space="0" w:color="auto"/>
                  </w:tcBorders>
                  <w:noWrap/>
                  <w:vAlign w:val="center"/>
                  <w:hideMark/>
                </w:tcPr>
                <w:p w14:paraId="29CCB5EF" w14:textId="77777777" w:rsidR="00B221DF" w:rsidRPr="002D1BCD" w:rsidRDefault="00B221DF" w:rsidP="00B363F9">
                  <w:pPr>
                    <w:rPr>
                      <w:rFonts w:ascii="Arial" w:hAnsi="Arial" w:cs="Arial"/>
                      <w:color w:val="000000"/>
                      <w:sz w:val="16"/>
                      <w:szCs w:val="16"/>
                    </w:rPr>
                  </w:pPr>
                  <w:r w:rsidRPr="002D1BCD">
                    <w:rPr>
                      <w:rFonts w:ascii="Arial" w:hAnsi="Arial" w:cs="Arial"/>
                      <w:color w:val="000000"/>
                      <w:sz w:val="16"/>
                      <w:szCs w:val="16"/>
                    </w:rPr>
                    <w:t>13,442</w:t>
                  </w:r>
                </w:p>
              </w:tc>
              <w:tc>
                <w:tcPr>
                  <w:tcW w:w="1105" w:type="dxa"/>
                  <w:tcBorders>
                    <w:top w:val="nil"/>
                    <w:left w:val="nil"/>
                    <w:bottom w:val="nil"/>
                    <w:right w:val="single" w:sz="4" w:space="0" w:color="auto"/>
                  </w:tcBorders>
                  <w:noWrap/>
                  <w:vAlign w:val="center"/>
                  <w:hideMark/>
                </w:tcPr>
                <w:p w14:paraId="2D6C48AC" w14:textId="77777777" w:rsidR="00B221DF" w:rsidRPr="002D1BCD" w:rsidRDefault="00B221DF" w:rsidP="00B363F9">
                  <w:pPr>
                    <w:rPr>
                      <w:rFonts w:ascii="Arial" w:hAnsi="Arial" w:cs="Arial"/>
                      <w:color w:val="000000"/>
                      <w:sz w:val="16"/>
                      <w:szCs w:val="16"/>
                    </w:rPr>
                  </w:pPr>
                  <w:r w:rsidRPr="002D1BCD">
                    <w:rPr>
                      <w:rFonts w:ascii="Arial" w:hAnsi="Arial" w:cs="Arial"/>
                      <w:color w:val="000000"/>
                      <w:sz w:val="16"/>
                      <w:szCs w:val="16"/>
                    </w:rPr>
                    <w:t>4</w:t>
                  </w:r>
                </w:p>
              </w:tc>
              <w:tc>
                <w:tcPr>
                  <w:tcW w:w="1106" w:type="dxa"/>
                  <w:tcBorders>
                    <w:top w:val="nil"/>
                    <w:left w:val="nil"/>
                    <w:bottom w:val="nil"/>
                    <w:right w:val="single" w:sz="4" w:space="0" w:color="auto"/>
                  </w:tcBorders>
                  <w:noWrap/>
                  <w:vAlign w:val="center"/>
                  <w:hideMark/>
                </w:tcPr>
                <w:p w14:paraId="2E2CC6D4" w14:textId="77777777" w:rsidR="00B221DF" w:rsidRPr="002D1BCD" w:rsidRDefault="00B221DF" w:rsidP="00B363F9">
                  <w:pPr>
                    <w:rPr>
                      <w:rFonts w:ascii="Arial" w:hAnsi="Arial" w:cs="Arial"/>
                      <w:color w:val="000000"/>
                      <w:sz w:val="16"/>
                      <w:szCs w:val="16"/>
                    </w:rPr>
                  </w:pPr>
                  <w:r w:rsidRPr="002D1BCD">
                    <w:rPr>
                      <w:rFonts w:ascii="Arial" w:hAnsi="Arial" w:cs="Arial"/>
                      <w:color w:val="000000"/>
                      <w:sz w:val="16"/>
                      <w:szCs w:val="16"/>
                    </w:rPr>
                    <w:t>9.1%</w:t>
                  </w:r>
                </w:p>
              </w:tc>
              <w:tc>
                <w:tcPr>
                  <w:tcW w:w="1106" w:type="dxa"/>
                  <w:tcBorders>
                    <w:top w:val="nil"/>
                    <w:left w:val="nil"/>
                    <w:bottom w:val="nil"/>
                    <w:right w:val="single" w:sz="4" w:space="0" w:color="auto"/>
                  </w:tcBorders>
                  <w:noWrap/>
                  <w:vAlign w:val="center"/>
                  <w:hideMark/>
                </w:tcPr>
                <w:p w14:paraId="06D46C6A" w14:textId="77777777" w:rsidR="00B221DF" w:rsidRPr="002D1BCD" w:rsidRDefault="00B221DF" w:rsidP="00B363F9">
                  <w:pPr>
                    <w:rPr>
                      <w:rFonts w:ascii="Arial" w:hAnsi="Arial" w:cs="Arial"/>
                      <w:color w:val="000000"/>
                      <w:sz w:val="16"/>
                      <w:szCs w:val="16"/>
                    </w:rPr>
                  </w:pPr>
                  <w:r w:rsidRPr="002D1BCD">
                    <w:rPr>
                      <w:rFonts w:ascii="Arial" w:hAnsi="Arial" w:cs="Arial"/>
                      <w:color w:val="000000"/>
                      <w:sz w:val="16"/>
                      <w:szCs w:val="16"/>
                    </w:rPr>
                    <w:t>0.0%</w:t>
                  </w:r>
                </w:p>
              </w:tc>
            </w:tr>
            <w:tr w:rsidR="00B221DF" w:rsidRPr="002D1BCD" w14:paraId="646CA28C" w14:textId="77777777" w:rsidTr="00B363F9">
              <w:trPr>
                <w:trHeight w:val="340"/>
              </w:trPr>
              <w:tc>
                <w:tcPr>
                  <w:tcW w:w="1105" w:type="dxa"/>
                  <w:tcBorders>
                    <w:top w:val="nil"/>
                    <w:left w:val="single" w:sz="4" w:space="0" w:color="auto"/>
                    <w:bottom w:val="nil"/>
                    <w:right w:val="single" w:sz="4" w:space="0" w:color="auto"/>
                  </w:tcBorders>
                  <w:noWrap/>
                  <w:vAlign w:val="center"/>
                  <w:hideMark/>
                </w:tcPr>
                <w:p w14:paraId="7800B92A" w14:textId="77777777" w:rsidR="00B221DF" w:rsidRPr="002D1BCD" w:rsidRDefault="00B221DF" w:rsidP="00B363F9">
                  <w:pPr>
                    <w:rPr>
                      <w:rFonts w:ascii="Arial" w:hAnsi="Arial" w:cs="Arial"/>
                      <w:color w:val="000000"/>
                      <w:sz w:val="16"/>
                      <w:szCs w:val="16"/>
                    </w:rPr>
                  </w:pPr>
                  <w:r w:rsidRPr="002D1BCD">
                    <w:rPr>
                      <w:rFonts w:ascii="Arial" w:hAnsi="Arial" w:cs="Arial"/>
                      <w:color w:val="000000"/>
                      <w:sz w:val="16"/>
                      <w:szCs w:val="16"/>
                    </w:rPr>
                    <w:t>Hillingdon</w:t>
                  </w:r>
                </w:p>
              </w:tc>
              <w:tc>
                <w:tcPr>
                  <w:tcW w:w="1106" w:type="dxa"/>
                  <w:tcBorders>
                    <w:top w:val="nil"/>
                    <w:left w:val="nil"/>
                    <w:bottom w:val="nil"/>
                    <w:right w:val="single" w:sz="4" w:space="0" w:color="auto"/>
                  </w:tcBorders>
                  <w:noWrap/>
                  <w:vAlign w:val="center"/>
                  <w:hideMark/>
                </w:tcPr>
                <w:p w14:paraId="4ECC6C14" w14:textId="77777777" w:rsidR="00B221DF" w:rsidRPr="002D1BCD" w:rsidRDefault="00B221DF" w:rsidP="00B363F9">
                  <w:pPr>
                    <w:rPr>
                      <w:rFonts w:ascii="Arial" w:hAnsi="Arial" w:cs="Arial"/>
                      <w:color w:val="000000"/>
                      <w:sz w:val="16"/>
                      <w:szCs w:val="16"/>
                    </w:rPr>
                  </w:pPr>
                  <w:r w:rsidRPr="002D1BCD">
                    <w:rPr>
                      <w:rFonts w:ascii="Arial" w:hAnsi="Arial" w:cs="Arial"/>
                      <w:color w:val="000000"/>
                      <w:sz w:val="16"/>
                      <w:szCs w:val="16"/>
                    </w:rPr>
                    <w:t>329,316</w:t>
                  </w:r>
                </w:p>
              </w:tc>
              <w:tc>
                <w:tcPr>
                  <w:tcW w:w="1106" w:type="dxa"/>
                  <w:tcBorders>
                    <w:top w:val="nil"/>
                    <w:left w:val="nil"/>
                    <w:bottom w:val="nil"/>
                    <w:right w:val="single" w:sz="4" w:space="0" w:color="auto"/>
                  </w:tcBorders>
                  <w:noWrap/>
                  <w:vAlign w:val="center"/>
                  <w:hideMark/>
                </w:tcPr>
                <w:p w14:paraId="135B23CB" w14:textId="77777777" w:rsidR="00B221DF" w:rsidRPr="002D1BCD" w:rsidRDefault="00B221DF" w:rsidP="00B363F9">
                  <w:pPr>
                    <w:rPr>
                      <w:rFonts w:ascii="Arial" w:hAnsi="Arial" w:cs="Arial"/>
                      <w:color w:val="000000"/>
                      <w:sz w:val="16"/>
                      <w:szCs w:val="16"/>
                    </w:rPr>
                  </w:pPr>
                  <w:r w:rsidRPr="002D1BCD">
                    <w:rPr>
                      <w:rFonts w:ascii="Arial" w:hAnsi="Arial" w:cs="Arial"/>
                      <w:color w:val="000000"/>
                      <w:sz w:val="16"/>
                      <w:szCs w:val="16"/>
                    </w:rPr>
                    <w:t>181,959</w:t>
                  </w:r>
                </w:p>
              </w:tc>
              <w:tc>
                <w:tcPr>
                  <w:tcW w:w="1105" w:type="dxa"/>
                  <w:tcBorders>
                    <w:top w:val="nil"/>
                    <w:left w:val="nil"/>
                    <w:bottom w:val="nil"/>
                    <w:right w:val="single" w:sz="4" w:space="0" w:color="auto"/>
                  </w:tcBorders>
                  <w:noWrap/>
                  <w:vAlign w:val="center"/>
                  <w:hideMark/>
                </w:tcPr>
                <w:p w14:paraId="2A78E522" w14:textId="77777777" w:rsidR="00B221DF" w:rsidRPr="002D1BCD" w:rsidRDefault="00B221DF" w:rsidP="00B363F9">
                  <w:pPr>
                    <w:rPr>
                      <w:rFonts w:ascii="Arial" w:hAnsi="Arial" w:cs="Arial"/>
                      <w:color w:val="000000"/>
                      <w:sz w:val="16"/>
                      <w:szCs w:val="16"/>
                    </w:rPr>
                  </w:pPr>
                  <w:r w:rsidRPr="002D1BCD">
                    <w:rPr>
                      <w:rFonts w:ascii="Arial" w:hAnsi="Arial" w:cs="Arial"/>
                      <w:color w:val="000000"/>
                      <w:sz w:val="16"/>
                      <w:szCs w:val="16"/>
                    </w:rPr>
                    <w:t>553</w:t>
                  </w:r>
                </w:p>
              </w:tc>
              <w:tc>
                <w:tcPr>
                  <w:tcW w:w="1106" w:type="dxa"/>
                  <w:tcBorders>
                    <w:top w:val="nil"/>
                    <w:left w:val="nil"/>
                    <w:bottom w:val="nil"/>
                    <w:right w:val="single" w:sz="4" w:space="0" w:color="auto"/>
                  </w:tcBorders>
                  <w:noWrap/>
                  <w:vAlign w:val="center"/>
                  <w:hideMark/>
                </w:tcPr>
                <w:p w14:paraId="7AFB20A4" w14:textId="77777777" w:rsidR="00B221DF" w:rsidRPr="002D1BCD" w:rsidRDefault="00B221DF" w:rsidP="00B363F9">
                  <w:pPr>
                    <w:rPr>
                      <w:rFonts w:ascii="Arial" w:hAnsi="Arial" w:cs="Arial"/>
                      <w:color w:val="000000"/>
                      <w:sz w:val="16"/>
                      <w:szCs w:val="16"/>
                    </w:rPr>
                  </w:pPr>
                  <w:r w:rsidRPr="002D1BCD">
                    <w:rPr>
                      <w:rFonts w:ascii="Arial" w:hAnsi="Arial" w:cs="Arial"/>
                      <w:color w:val="000000"/>
                      <w:sz w:val="16"/>
                      <w:szCs w:val="16"/>
                    </w:rPr>
                    <w:t>41,088</w:t>
                  </w:r>
                </w:p>
              </w:tc>
              <w:tc>
                <w:tcPr>
                  <w:tcW w:w="1106" w:type="dxa"/>
                  <w:tcBorders>
                    <w:top w:val="nil"/>
                    <w:left w:val="nil"/>
                    <w:bottom w:val="nil"/>
                    <w:right w:val="single" w:sz="4" w:space="0" w:color="auto"/>
                  </w:tcBorders>
                  <w:noWrap/>
                  <w:vAlign w:val="center"/>
                  <w:hideMark/>
                </w:tcPr>
                <w:p w14:paraId="0F2024DF" w14:textId="77777777" w:rsidR="00B221DF" w:rsidRPr="002D1BCD" w:rsidRDefault="00B221DF" w:rsidP="00B363F9">
                  <w:pPr>
                    <w:rPr>
                      <w:rFonts w:ascii="Arial" w:hAnsi="Arial" w:cs="Arial"/>
                      <w:color w:val="000000"/>
                      <w:sz w:val="16"/>
                      <w:szCs w:val="16"/>
                    </w:rPr>
                  </w:pPr>
                  <w:r w:rsidRPr="002D1BCD">
                    <w:rPr>
                      <w:rFonts w:ascii="Arial" w:hAnsi="Arial" w:cs="Arial"/>
                      <w:color w:val="000000"/>
                      <w:sz w:val="16"/>
                      <w:szCs w:val="16"/>
                    </w:rPr>
                    <w:t>26,350</w:t>
                  </w:r>
                </w:p>
              </w:tc>
              <w:tc>
                <w:tcPr>
                  <w:tcW w:w="1105" w:type="dxa"/>
                  <w:tcBorders>
                    <w:top w:val="nil"/>
                    <w:left w:val="nil"/>
                    <w:bottom w:val="nil"/>
                    <w:right w:val="single" w:sz="4" w:space="0" w:color="auto"/>
                  </w:tcBorders>
                  <w:noWrap/>
                  <w:vAlign w:val="center"/>
                  <w:hideMark/>
                </w:tcPr>
                <w:p w14:paraId="5F334B10" w14:textId="77777777" w:rsidR="00B221DF" w:rsidRPr="002D1BCD" w:rsidRDefault="00B221DF" w:rsidP="00B363F9">
                  <w:pPr>
                    <w:rPr>
                      <w:rFonts w:ascii="Arial" w:hAnsi="Arial" w:cs="Arial"/>
                      <w:color w:val="000000"/>
                      <w:sz w:val="16"/>
                      <w:szCs w:val="16"/>
                    </w:rPr>
                  </w:pPr>
                  <w:r w:rsidRPr="002D1BCD">
                    <w:rPr>
                      <w:rFonts w:ascii="Arial" w:hAnsi="Arial" w:cs="Arial"/>
                      <w:color w:val="000000"/>
                      <w:sz w:val="16"/>
                      <w:szCs w:val="16"/>
                    </w:rPr>
                    <w:t>9</w:t>
                  </w:r>
                </w:p>
              </w:tc>
              <w:tc>
                <w:tcPr>
                  <w:tcW w:w="1106" w:type="dxa"/>
                  <w:tcBorders>
                    <w:top w:val="nil"/>
                    <w:left w:val="nil"/>
                    <w:bottom w:val="nil"/>
                    <w:right w:val="single" w:sz="4" w:space="0" w:color="auto"/>
                  </w:tcBorders>
                  <w:noWrap/>
                  <w:vAlign w:val="center"/>
                  <w:hideMark/>
                </w:tcPr>
                <w:p w14:paraId="4DD38CAA" w14:textId="77777777" w:rsidR="00B221DF" w:rsidRPr="002D1BCD" w:rsidRDefault="00B221DF" w:rsidP="00B363F9">
                  <w:pPr>
                    <w:rPr>
                      <w:rFonts w:ascii="Arial" w:hAnsi="Arial" w:cs="Arial"/>
                      <w:color w:val="000000"/>
                      <w:sz w:val="16"/>
                      <w:szCs w:val="16"/>
                    </w:rPr>
                  </w:pPr>
                  <w:r w:rsidRPr="002D1BCD">
                    <w:rPr>
                      <w:rFonts w:ascii="Arial" w:hAnsi="Arial" w:cs="Arial"/>
                      <w:color w:val="000000"/>
                      <w:sz w:val="16"/>
                      <w:szCs w:val="16"/>
                    </w:rPr>
                    <w:t>14.5%</w:t>
                  </w:r>
                </w:p>
              </w:tc>
              <w:tc>
                <w:tcPr>
                  <w:tcW w:w="1106" w:type="dxa"/>
                  <w:tcBorders>
                    <w:top w:val="nil"/>
                    <w:left w:val="nil"/>
                    <w:bottom w:val="nil"/>
                    <w:right w:val="single" w:sz="4" w:space="0" w:color="auto"/>
                  </w:tcBorders>
                  <w:noWrap/>
                  <w:vAlign w:val="center"/>
                  <w:hideMark/>
                </w:tcPr>
                <w:p w14:paraId="47C82628" w14:textId="77777777" w:rsidR="00B221DF" w:rsidRPr="002D1BCD" w:rsidRDefault="00B221DF" w:rsidP="00B363F9">
                  <w:pPr>
                    <w:rPr>
                      <w:rFonts w:ascii="Arial" w:hAnsi="Arial" w:cs="Arial"/>
                      <w:color w:val="000000"/>
                      <w:sz w:val="16"/>
                      <w:szCs w:val="16"/>
                    </w:rPr>
                  </w:pPr>
                  <w:r w:rsidRPr="002D1BCD">
                    <w:rPr>
                      <w:rFonts w:ascii="Arial" w:hAnsi="Arial" w:cs="Arial"/>
                      <w:color w:val="000000"/>
                      <w:sz w:val="16"/>
                      <w:szCs w:val="16"/>
                    </w:rPr>
                    <w:t>0.0%</w:t>
                  </w:r>
                </w:p>
              </w:tc>
            </w:tr>
            <w:tr w:rsidR="00B221DF" w:rsidRPr="002D1BCD" w14:paraId="114CF97E" w14:textId="77777777" w:rsidTr="00B363F9">
              <w:trPr>
                <w:trHeight w:val="340"/>
              </w:trPr>
              <w:tc>
                <w:tcPr>
                  <w:tcW w:w="1105" w:type="dxa"/>
                  <w:tcBorders>
                    <w:top w:val="nil"/>
                    <w:left w:val="single" w:sz="4" w:space="0" w:color="auto"/>
                    <w:bottom w:val="nil"/>
                    <w:right w:val="single" w:sz="4" w:space="0" w:color="auto"/>
                  </w:tcBorders>
                  <w:noWrap/>
                  <w:vAlign w:val="center"/>
                  <w:hideMark/>
                </w:tcPr>
                <w:p w14:paraId="36A4C2C8" w14:textId="77777777" w:rsidR="00B221DF" w:rsidRPr="002D1BCD" w:rsidRDefault="00B221DF" w:rsidP="00B363F9">
                  <w:pPr>
                    <w:rPr>
                      <w:rFonts w:ascii="Arial" w:hAnsi="Arial" w:cs="Arial"/>
                      <w:color w:val="000000"/>
                      <w:sz w:val="16"/>
                      <w:szCs w:val="16"/>
                    </w:rPr>
                  </w:pPr>
                  <w:r w:rsidRPr="002D1BCD">
                    <w:rPr>
                      <w:rFonts w:ascii="Arial" w:hAnsi="Arial" w:cs="Arial"/>
                      <w:color w:val="000000"/>
                      <w:sz w:val="16"/>
                      <w:szCs w:val="16"/>
                    </w:rPr>
                    <w:t>Hounslow</w:t>
                  </w:r>
                </w:p>
              </w:tc>
              <w:tc>
                <w:tcPr>
                  <w:tcW w:w="1106" w:type="dxa"/>
                  <w:tcBorders>
                    <w:top w:val="nil"/>
                    <w:left w:val="nil"/>
                    <w:bottom w:val="nil"/>
                    <w:right w:val="single" w:sz="4" w:space="0" w:color="auto"/>
                  </w:tcBorders>
                  <w:noWrap/>
                  <w:vAlign w:val="center"/>
                  <w:hideMark/>
                </w:tcPr>
                <w:p w14:paraId="69D1380A" w14:textId="77777777" w:rsidR="00B221DF" w:rsidRPr="002D1BCD" w:rsidRDefault="00B221DF" w:rsidP="00B363F9">
                  <w:pPr>
                    <w:rPr>
                      <w:rFonts w:ascii="Arial" w:hAnsi="Arial" w:cs="Arial"/>
                      <w:color w:val="000000"/>
                      <w:sz w:val="16"/>
                      <w:szCs w:val="16"/>
                    </w:rPr>
                  </w:pPr>
                  <w:r w:rsidRPr="002D1BCD">
                    <w:rPr>
                      <w:rFonts w:ascii="Arial" w:hAnsi="Arial" w:cs="Arial"/>
                      <w:color w:val="000000"/>
                      <w:sz w:val="16"/>
                      <w:szCs w:val="16"/>
                    </w:rPr>
                    <w:t>345,146</w:t>
                  </w:r>
                </w:p>
              </w:tc>
              <w:tc>
                <w:tcPr>
                  <w:tcW w:w="1106" w:type="dxa"/>
                  <w:tcBorders>
                    <w:top w:val="nil"/>
                    <w:left w:val="nil"/>
                    <w:bottom w:val="nil"/>
                    <w:right w:val="single" w:sz="4" w:space="0" w:color="auto"/>
                  </w:tcBorders>
                  <w:noWrap/>
                  <w:vAlign w:val="center"/>
                  <w:hideMark/>
                </w:tcPr>
                <w:p w14:paraId="1A5FB91E" w14:textId="77777777" w:rsidR="00B221DF" w:rsidRPr="002D1BCD" w:rsidRDefault="00B221DF" w:rsidP="00B363F9">
                  <w:pPr>
                    <w:rPr>
                      <w:rFonts w:ascii="Arial" w:hAnsi="Arial" w:cs="Arial"/>
                      <w:color w:val="000000"/>
                      <w:sz w:val="16"/>
                      <w:szCs w:val="16"/>
                    </w:rPr>
                  </w:pPr>
                  <w:r w:rsidRPr="002D1BCD">
                    <w:rPr>
                      <w:rFonts w:ascii="Arial" w:hAnsi="Arial" w:cs="Arial"/>
                      <w:color w:val="000000"/>
                      <w:sz w:val="16"/>
                      <w:szCs w:val="16"/>
                    </w:rPr>
                    <w:t>184,674</w:t>
                  </w:r>
                </w:p>
              </w:tc>
              <w:tc>
                <w:tcPr>
                  <w:tcW w:w="1105" w:type="dxa"/>
                  <w:tcBorders>
                    <w:top w:val="nil"/>
                    <w:left w:val="nil"/>
                    <w:bottom w:val="nil"/>
                    <w:right w:val="single" w:sz="4" w:space="0" w:color="auto"/>
                  </w:tcBorders>
                  <w:noWrap/>
                  <w:vAlign w:val="center"/>
                  <w:hideMark/>
                </w:tcPr>
                <w:p w14:paraId="654D7370" w14:textId="77777777" w:rsidR="00B221DF" w:rsidRPr="002D1BCD" w:rsidRDefault="00B221DF" w:rsidP="00B363F9">
                  <w:pPr>
                    <w:rPr>
                      <w:rFonts w:ascii="Arial" w:hAnsi="Arial" w:cs="Arial"/>
                      <w:color w:val="000000"/>
                      <w:sz w:val="16"/>
                      <w:szCs w:val="16"/>
                    </w:rPr>
                  </w:pPr>
                  <w:r w:rsidRPr="002D1BCD">
                    <w:rPr>
                      <w:rFonts w:ascii="Arial" w:hAnsi="Arial" w:cs="Arial"/>
                      <w:color w:val="000000"/>
                      <w:sz w:val="16"/>
                      <w:szCs w:val="16"/>
                    </w:rPr>
                    <w:t>535</w:t>
                  </w:r>
                </w:p>
              </w:tc>
              <w:tc>
                <w:tcPr>
                  <w:tcW w:w="1106" w:type="dxa"/>
                  <w:tcBorders>
                    <w:top w:val="nil"/>
                    <w:left w:val="nil"/>
                    <w:bottom w:val="nil"/>
                    <w:right w:val="single" w:sz="4" w:space="0" w:color="auto"/>
                  </w:tcBorders>
                  <w:noWrap/>
                  <w:vAlign w:val="center"/>
                  <w:hideMark/>
                </w:tcPr>
                <w:p w14:paraId="67526AB9" w14:textId="77777777" w:rsidR="00B221DF" w:rsidRPr="002D1BCD" w:rsidRDefault="00B221DF" w:rsidP="00B363F9">
                  <w:pPr>
                    <w:rPr>
                      <w:rFonts w:ascii="Arial" w:hAnsi="Arial" w:cs="Arial"/>
                      <w:color w:val="000000"/>
                      <w:sz w:val="16"/>
                      <w:szCs w:val="16"/>
                    </w:rPr>
                  </w:pPr>
                  <w:r w:rsidRPr="002D1BCD">
                    <w:rPr>
                      <w:rFonts w:ascii="Arial" w:hAnsi="Arial" w:cs="Arial"/>
                      <w:color w:val="000000"/>
                      <w:sz w:val="16"/>
                      <w:szCs w:val="16"/>
                    </w:rPr>
                    <w:t>41,701</w:t>
                  </w:r>
                </w:p>
              </w:tc>
              <w:tc>
                <w:tcPr>
                  <w:tcW w:w="1106" w:type="dxa"/>
                  <w:tcBorders>
                    <w:top w:val="nil"/>
                    <w:left w:val="nil"/>
                    <w:bottom w:val="nil"/>
                    <w:right w:val="single" w:sz="4" w:space="0" w:color="auto"/>
                  </w:tcBorders>
                  <w:noWrap/>
                  <w:vAlign w:val="center"/>
                  <w:hideMark/>
                </w:tcPr>
                <w:p w14:paraId="5FD52FA5" w14:textId="77777777" w:rsidR="00B221DF" w:rsidRPr="002D1BCD" w:rsidRDefault="00B221DF" w:rsidP="00B363F9">
                  <w:pPr>
                    <w:rPr>
                      <w:rFonts w:ascii="Arial" w:hAnsi="Arial" w:cs="Arial"/>
                      <w:color w:val="000000"/>
                      <w:sz w:val="16"/>
                      <w:szCs w:val="16"/>
                    </w:rPr>
                  </w:pPr>
                  <w:r w:rsidRPr="002D1BCD">
                    <w:rPr>
                      <w:rFonts w:ascii="Arial" w:hAnsi="Arial" w:cs="Arial"/>
                      <w:color w:val="000000"/>
                      <w:sz w:val="16"/>
                      <w:szCs w:val="16"/>
                    </w:rPr>
                    <w:t>15,603</w:t>
                  </w:r>
                </w:p>
              </w:tc>
              <w:tc>
                <w:tcPr>
                  <w:tcW w:w="1105" w:type="dxa"/>
                  <w:tcBorders>
                    <w:top w:val="nil"/>
                    <w:left w:val="nil"/>
                    <w:bottom w:val="nil"/>
                    <w:right w:val="single" w:sz="4" w:space="0" w:color="auto"/>
                  </w:tcBorders>
                  <w:noWrap/>
                  <w:vAlign w:val="center"/>
                  <w:hideMark/>
                </w:tcPr>
                <w:p w14:paraId="1091B120" w14:textId="77777777" w:rsidR="00B221DF" w:rsidRPr="002D1BCD" w:rsidRDefault="00B221DF" w:rsidP="00B363F9">
                  <w:pPr>
                    <w:rPr>
                      <w:rFonts w:ascii="Arial" w:hAnsi="Arial" w:cs="Arial"/>
                      <w:color w:val="000000"/>
                      <w:sz w:val="16"/>
                      <w:szCs w:val="16"/>
                    </w:rPr>
                  </w:pPr>
                  <w:r w:rsidRPr="002D1BCD">
                    <w:rPr>
                      <w:rFonts w:ascii="Arial" w:hAnsi="Arial" w:cs="Arial"/>
                      <w:color w:val="000000"/>
                      <w:sz w:val="16"/>
                      <w:szCs w:val="16"/>
                    </w:rPr>
                    <w:t>4,142</w:t>
                  </w:r>
                </w:p>
              </w:tc>
              <w:tc>
                <w:tcPr>
                  <w:tcW w:w="1106" w:type="dxa"/>
                  <w:tcBorders>
                    <w:top w:val="nil"/>
                    <w:left w:val="nil"/>
                    <w:bottom w:val="nil"/>
                    <w:right w:val="single" w:sz="4" w:space="0" w:color="auto"/>
                  </w:tcBorders>
                  <w:noWrap/>
                  <w:vAlign w:val="center"/>
                  <w:hideMark/>
                </w:tcPr>
                <w:p w14:paraId="4044C67B" w14:textId="77777777" w:rsidR="00B221DF" w:rsidRPr="002D1BCD" w:rsidRDefault="00B221DF" w:rsidP="00B363F9">
                  <w:pPr>
                    <w:rPr>
                      <w:rFonts w:ascii="Arial" w:hAnsi="Arial" w:cs="Arial"/>
                      <w:color w:val="000000"/>
                      <w:sz w:val="16"/>
                      <w:szCs w:val="16"/>
                    </w:rPr>
                  </w:pPr>
                  <w:r w:rsidRPr="002D1BCD">
                    <w:rPr>
                      <w:rFonts w:ascii="Arial" w:hAnsi="Arial" w:cs="Arial"/>
                      <w:color w:val="000000"/>
                      <w:sz w:val="16"/>
                      <w:szCs w:val="16"/>
                    </w:rPr>
                    <w:t>10.7%</w:t>
                  </w:r>
                </w:p>
              </w:tc>
              <w:tc>
                <w:tcPr>
                  <w:tcW w:w="1106" w:type="dxa"/>
                  <w:tcBorders>
                    <w:top w:val="nil"/>
                    <w:left w:val="nil"/>
                    <w:bottom w:val="nil"/>
                    <w:right w:val="single" w:sz="4" w:space="0" w:color="auto"/>
                  </w:tcBorders>
                  <w:noWrap/>
                  <w:vAlign w:val="center"/>
                  <w:hideMark/>
                </w:tcPr>
                <w:p w14:paraId="297F3CD1" w14:textId="77777777" w:rsidR="00B221DF" w:rsidRPr="002D1BCD" w:rsidRDefault="00B221DF" w:rsidP="00B363F9">
                  <w:pPr>
                    <w:rPr>
                      <w:rFonts w:ascii="Arial" w:hAnsi="Arial" w:cs="Arial"/>
                      <w:color w:val="000000"/>
                      <w:sz w:val="16"/>
                      <w:szCs w:val="16"/>
                    </w:rPr>
                  </w:pPr>
                  <w:r w:rsidRPr="002D1BCD">
                    <w:rPr>
                      <w:rFonts w:ascii="Arial" w:hAnsi="Arial" w:cs="Arial"/>
                      <w:color w:val="000000"/>
                      <w:sz w:val="16"/>
                      <w:szCs w:val="16"/>
                    </w:rPr>
                    <w:t>2.2%</w:t>
                  </w:r>
                </w:p>
              </w:tc>
            </w:tr>
            <w:tr w:rsidR="00B221DF" w:rsidRPr="002D1BCD" w14:paraId="72F54D87" w14:textId="77777777" w:rsidTr="00B363F9">
              <w:trPr>
                <w:trHeight w:val="340"/>
              </w:trPr>
              <w:tc>
                <w:tcPr>
                  <w:tcW w:w="1105" w:type="dxa"/>
                  <w:tcBorders>
                    <w:top w:val="nil"/>
                    <w:left w:val="single" w:sz="4" w:space="0" w:color="auto"/>
                    <w:bottom w:val="nil"/>
                    <w:right w:val="single" w:sz="4" w:space="0" w:color="auto"/>
                  </w:tcBorders>
                  <w:noWrap/>
                  <w:vAlign w:val="center"/>
                  <w:hideMark/>
                </w:tcPr>
                <w:p w14:paraId="510C08E6" w14:textId="77777777" w:rsidR="00B221DF" w:rsidRPr="002D1BCD" w:rsidRDefault="00B221DF" w:rsidP="00B363F9">
                  <w:pPr>
                    <w:rPr>
                      <w:rFonts w:ascii="Arial" w:hAnsi="Arial" w:cs="Arial"/>
                      <w:color w:val="000000"/>
                      <w:sz w:val="16"/>
                      <w:szCs w:val="16"/>
                    </w:rPr>
                  </w:pPr>
                  <w:r w:rsidRPr="002D1BCD">
                    <w:rPr>
                      <w:rFonts w:ascii="Arial" w:hAnsi="Arial" w:cs="Arial"/>
                      <w:color w:val="000000"/>
                      <w:sz w:val="16"/>
                      <w:szCs w:val="16"/>
                    </w:rPr>
                    <w:t>West London</w:t>
                  </w:r>
                </w:p>
              </w:tc>
              <w:tc>
                <w:tcPr>
                  <w:tcW w:w="1106" w:type="dxa"/>
                  <w:tcBorders>
                    <w:top w:val="nil"/>
                    <w:left w:val="nil"/>
                    <w:bottom w:val="nil"/>
                    <w:right w:val="single" w:sz="4" w:space="0" w:color="auto"/>
                  </w:tcBorders>
                  <w:noWrap/>
                  <w:vAlign w:val="center"/>
                  <w:hideMark/>
                </w:tcPr>
                <w:p w14:paraId="55BE4D40" w14:textId="77777777" w:rsidR="00B221DF" w:rsidRPr="002D1BCD" w:rsidRDefault="00B221DF" w:rsidP="00B363F9">
                  <w:pPr>
                    <w:rPr>
                      <w:rFonts w:ascii="Arial" w:hAnsi="Arial" w:cs="Arial"/>
                      <w:color w:val="000000"/>
                      <w:sz w:val="16"/>
                      <w:szCs w:val="16"/>
                    </w:rPr>
                  </w:pPr>
                  <w:r w:rsidRPr="002D1BCD">
                    <w:rPr>
                      <w:rFonts w:ascii="Arial" w:hAnsi="Arial" w:cs="Arial"/>
                      <w:color w:val="000000"/>
                      <w:sz w:val="16"/>
                      <w:szCs w:val="16"/>
                    </w:rPr>
                    <w:t>273,953</w:t>
                  </w:r>
                </w:p>
              </w:tc>
              <w:tc>
                <w:tcPr>
                  <w:tcW w:w="1106" w:type="dxa"/>
                  <w:tcBorders>
                    <w:top w:val="nil"/>
                    <w:left w:val="nil"/>
                    <w:bottom w:val="nil"/>
                    <w:right w:val="single" w:sz="4" w:space="0" w:color="auto"/>
                  </w:tcBorders>
                  <w:noWrap/>
                  <w:vAlign w:val="center"/>
                  <w:hideMark/>
                </w:tcPr>
                <w:p w14:paraId="00A66719" w14:textId="77777777" w:rsidR="00B221DF" w:rsidRPr="002D1BCD" w:rsidRDefault="00B221DF" w:rsidP="00B363F9">
                  <w:pPr>
                    <w:rPr>
                      <w:rFonts w:ascii="Arial" w:hAnsi="Arial" w:cs="Arial"/>
                      <w:color w:val="000000"/>
                      <w:sz w:val="16"/>
                      <w:szCs w:val="16"/>
                    </w:rPr>
                  </w:pPr>
                  <w:r w:rsidRPr="002D1BCD">
                    <w:rPr>
                      <w:rFonts w:ascii="Arial" w:hAnsi="Arial" w:cs="Arial"/>
                      <w:color w:val="000000"/>
                      <w:sz w:val="16"/>
                      <w:szCs w:val="16"/>
                    </w:rPr>
                    <w:t>158,823</w:t>
                  </w:r>
                </w:p>
              </w:tc>
              <w:tc>
                <w:tcPr>
                  <w:tcW w:w="1105" w:type="dxa"/>
                  <w:tcBorders>
                    <w:top w:val="nil"/>
                    <w:left w:val="nil"/>
                    <w:bottom w:val="nil"/>
                    <w:right w:val="single" w:sz="4" w:space="0" w:color="auto"/>
                  </w:tcBorders>
                  <w:noWrap/>
                  <w:vAlign w:val="center"/>
                  <w:hideMark/>
                </w:tcPr>
                <w:p w14:paraId="0ACDCB34" w14:textId="77777777" w:rsidR="00B221DF" w:rsidRPr="002D1BCD" w:rsidRDefault="00B221DF" w:rsidP="00B363F9">
                  <w:pPr>
                    <w:rPr>
                      <w:rFonts w:ascii="Arial" w:hAnsi="Arial" w:cs="Arial"/>
                      <w:color w:val="000000"/>
                      <w:sz w:val="16"/>
                      <w:szCs w:val="16"/>
                    </w:rPr>
                  </w:pPr>
                  <w:r w:rsidRPr="002D1BCD">
                    <w:rPr>
                      <w:rFonts w:ascii="Arial" w:hAnsi="Arial" w:cs="Arial"/>
                      <w:color w:val="000000"/>
                      <w:sz w:val="16"/>
                      <w:szCs w:val="16"/>
                    </w:rPr>
                    <w:t>580</w:t>
                  </w:r>
                </w:p>
              </w:tc>
              <w:tc>
                <w:tcPr>
                  <w:tcW w:w="1106" w:type="dxa"/>
                  <w:tcBorders>
                    <w:top w:val="nil"/>
                    <w:left w:val="nil"/>
                    <w:bottom w:val="nil"/>
                    <w:right w:val="single" w:sz="4" w:space="0" w:color="auto"/>
                  </w:tcBorders>
                  <w:noWrap/>
                  <w:vAlign w:val="center"/>
                  <w:hideMark/>
                </w:tcPr>
                <w:p w14:paraId="13F9484F" w14:textId="77777777" w:rsidR="00B221DF" w:rsidRPr="002D1BCD" w:rsidRDefault="00B221DF" w:rsidP="00B363F9">
                  <w:pPr>
                    <w:rPr>
                      <w:rFonts w:ascii="Arial" w:hAnsi="Arial" w:cs="Arial"/>
                      <w:color w:val="000000"/>
                      <w:sz w:val="16"/>
                      <w:szCs w:val="16"/>
                    </w:rPr>
                  </w:pPr>
                  <w:r w:rsidRPr="002D1BCD">
                    <w:rPr>
                      <w:rFonts w:ascii="Arial" w:hAnsi="Arial" w:cs="Arial"/>
                      <w:color w:val="000000"/>
                      <w:sz w:val="16"/>
                      <w:szCs w:val="16"/>
                    </w:rPr>
                    <w:t>35,863</w:t>
                  </w:r>
                </w:p>
              </w:tc>
              <w:tc>
                <w:tcPr>
                  <w:tcW w:w="1106" w:type="dxa"/>
                  <w:tcBorders>
                    <w:top w:val="nil"/>
                    <w:left w:val="nil"/>
                    <w:bottom w:val="nil"/>
                    <w:right w:val="single" w:sz="4" w:space="0" w:color="auto"/>
                  </w:tcBorders>
                  <w:noWrap/>
                  <w:vAlign w:val="center"/>
                  <w:hideMark/>
                </w:tcPr>
                <w:p w14:paraId="5D57C970" w14:textId="77777777" w:rsidR="00B221DF" w:rsidRPr="002D1BCD" w:rsidRDefault="00B221DF" w:rsidP="00B363F9">
                  <w:pPr>
                    <w:rPr>
                      <w:rFonts w:ascii="Arial" w:hAnsi="Arial" w:cs="Arial"/>
                      <w:color w:val="000000"/>
                      <w:sz w:val="16"/>
                      <w:szCs w:val="16"/>
                    </w:rPr>
                  </w:pPr>
                  <w:r w:rsidRPr="002D1BCD">
                    <w:rPr>
                      <w:rFonts w:ascii="Arial" w:hAnsi="Arial" w:cs="Arial"/>
                      <w:color w:val="000000"/>
                      <w:sz w:val="16"/>
                      <w:szCs w:val="16"/>
                    </w:rPr>
                    <w:t>4,982</w:t>
                  </w:r>
                </w:p>
              </w:tc>
              <w:tc>
                <w:tcPr>
                  <w:tcW w:w="1105" w:type="dxa"/>
                  <w:tcBorders>
                    <w:top w:val="nil"/>
                    <w:left w:val="nil"/>
                    <w:bottom w:val="nil"/>
                    <w:right w:val="single" w:sz="4" w:space="0" w:color="auto"/>
                  </w:tcBorders>
                  <w:noWrap/>
                  <w:vAlign w:val="center"/>
                  <w:hideMark/>
                </w:tcPr>
                <w:p w14:paraId="0BD7C1DE" w14:textId="77777777" w:rsidR="00B221DF" w:rsidRPr="002D1BCD" w:rsidRDefault="00B221DF" w:rsidP="00B363F9">
                  <w:pPr>
                    <w:rPr>
                      <w:rFonts w:ascii="Arial" w:hAnsi="Arial" w:cs="Arial"/>
                      <w:color w:val="000000"/>
                      <w:sz w:val="16"/>
                      <w:szCs w:val="16"/>
                    </w:rPr>
                  </w:pPr>
                  <w:r w:rsidRPr="002D1BCD">
                    <w:rPr>
                      <w:rFonts w:ascii="Arial" w:hAnsi="Arial" w:cs="Arial"/>
                      <w:color w:val="000000"/>
                      <w:sz w:val="16"/>
                      <w:szCs w:val="16"/>
                    </w:rPr>
                    <w:t>3,209</w:t>
                  </w:r>
                </w:p>
              </w:tc>
              <w:tc>
                <w:tcPr>
                  <w:tcW w:w="1106" w:type="dxa"/>
                  <w:tcBorders>
                    <w:top w:val="nil"/>
                    <w:left w:val="nil"/>
                    <w:bottom w:val="nil"/>
                    <w:right w:val="single" w:sz="4" w:space="0" w:color="auto"/>
                  </w:tcBorders>
                  <w:noWrap/>
                  <w:vAlign w:val="center"/>
                  <w:hideMark/>
                </w:tcPr>
                <w:p w14:paraId="6F351A4B" w14:textId="77777777" w:rsidR="00B221DF" w:rsidRPr="002D1BCD" w:rsidRDefault="00B221DF" w:rsidP="00B363F9">
                  <w:pPr>
                    <w:rPr>
                      <w:rFonts w:ascii="Arial" w:hAnsi="Arial" w:cs="Arial"/>
                      <w:color w:val="000000"/>
                      <w:sz w:val="16"/>
                      <w:szCs w:val="16"/>
                    </w:rPr>
                  </w:pPr>
                  <w:r w:rsidRPr="002D1BCD">
                    <w:rPr>
                      <w:rFonts w:ascii="Arial" w:hAnsi="Arial" w:cs="Arial"/>
                      <w:color w:val="000000"/>
                      <w:sz w:val="16"/>
                      <w:szCs w:val="16"/>
                    </w:rPr>
                    <w:t>5.2%</w:t>
                  </w:r>
                </w:p>
              </w:tc>
              <w:tc>
                <w:tcPr>
                  <w:tcW w:w="1106" w:type="dxa"/>
                  <w:tcBorders>
                    <w:top w:val="nil"/>
                    <w:left w:val="nil"/>
                    <w:bottom w:val="nil"/>
                    <w:right w:val="single" w:sz="4" w:space="0" w:color="auto"/>
                  </w:tcBorders>
                  <w:noWrap/>
                  <w:vAlign w:val="center"/>
                  <w:hideMark/>
                </w:tcPr>
                <w:p w14:paraId="633E955F" w14:textId="77777777" w:rsidR="00B221DF" w:rsidRPr="002D1BCD" w:rsidRDefault="00B221DF" w:rsidP="00B363F9">
                  <w:pPr>
                    <w:rPr>
                      <w:rFonts w:ascii="Arial" w:hAnsi="Arial" w:cs="Arial"/>
                      <w:color w:val="000000"/>
                      <w:sz w:val="16"/>
                      <w:szCs w:val="16"/>
                    </w:rPr>
                  </w:pPr>
                  <w:r w:rsidRPr="002D1BCD">
                    <w:rPr>
                      <w:rFonts w:ascii="Arial" w:hAnsi="Arial" w:cs="Arial"/>
                      <w:color w:val="000000"/>
                      <w:sz w:val="16"/>
                      <w:szCs w:val="16"/>
                    </w:rPr>
                    <w:t>2.0%</w:t>
                  </w:r>
                </w:p>
              </w:tc>
            </w:tr>
            <w:tr w:rsidR="00B221DF" w:rsidRPr="002D1BCD" w14:paraId="5AD6F5F2" w14:textId="77777777" w:rsidTr="00B363F9">
              <w:trPr>
                <w:trHeight w:val="340"/>
              </w:trPr>
              <w:tc>
                <w:tcPr>
                  <w:tcW w:w="1105" w:type="dxa"/>
                  <w:tcBorders>
                    <w:top w:val="single" w:sz="4" w:space="0" w:color="auto"/>
                    <w:left w:val="single" w:sz="4" w:space="0" w:color="auto"/>
                    <w:bottom w:val="single" w:sz="4" w:space="0" w:color="auto"/>
                    <w:right w:val="single" w:sz="4" w:space="0" w:color="auto"/>
                  </w:tcBorders>
                  <w:noWrap/>
                  <w:vAlign w:val="center"/>
                  <w:hideMark/>
                </w:tcPr>
                <w:p w14:paraId="47AC2316" w14:textId="77777777" w:rsidR="00B221DF" w:rsidRPr="002D1BCD" w:rsidRDefault="00B221DF" w:rsidP="00B363F9">
                  <w:pPr>
                    <w:rPr>
                      <w:rFonts w:ascii="Arial" w:hAnsi="Arial" w:cs="Arial"/>
                      <w:b/>
                      <w:bCs/>
                      <w:color w:val="000000"/>
                      <w:sz w:val="16"/>
                      <w:szCs w:val="16"/>
                    </w:rPr>
                  </w:pPr>
                  <w:r w:rsidRPr="002D1BCD">
                    <w:rPr>
                      <w:rFonts w:ascii="Arial" w:hAnsi="Arial" w:cs="Arial"/>
                      <w:b/>
                      <w:bCs/>
                      <w:color w:val="000000"/>
                      <w:sz w:val="16"/>
                      <w:szCs w:val="16"/>
                    </w:rPr>
                    <w:t>NWL</w:t>
                  </w:r>
                </w:p>
              </w:tc>
              <w:tc>
                <w:tcPr>
                  <w:tcW w:w="1106" w:type="dxa"/>
                  <w:tcBorders>
                    <w:top w:val="single" w:sz="4" w:space="0" w:color="auto"/>
                    <w:left w:val="nil"/>
                    <w:bottom w:val="single" w:sz="4" w:space="0" w:color="auto"/>
                    <w:right w:val="single" w:sz="4" w:space="0" w:color="auto"/>
                  </w:tcBorders>
                  <w:noWrap/>
                  <w:vAlign w:val="center"/>
                  <w:hideMark/>
                </w:tcPr>
                <w:p w14:paraId="31CAE453" w14:textId="77777777" w:rsidR="00B221DF" w:rsidRPr="002D1BCD" w:rsidRDefault="00B221DF" w:rsidP="00B363F9">
                  <w:pPr>
                    <w:rPr>
                      <w:rFonts w:ascii="Arial" w:hAnsi="Arial" w:cs="Arial"/>
                      <w:b/>
                      <w:bCs/>
                      <w:color w:val="000000"/>
                      <w:sz w:val="16"/>
                      <w:szCs w:val="16"/>
                    </w:rPr>
                  </w:pPr>
                  <w:r w:rsidRPr="002D1BCD">
                    <w:rPr>
                      <w:rFonts w:ascii="Arial" w:hAnsi="Arial" w:cs="Arial"/>
                      <w:b/>
                      <w:bCs/>
                      <w:color w:val="000000"/>
                      <w:sz w:val="16"/>
                      <w:szCs w:val="16"/>
                    </w:rPr>
                    <w:t>2701,890</w:t>
                  </w:r>
                </w:p>
              </w:tc>
              <w:tc>
                <w:tcPr>
                  <w:tcW w:w="1106" w:type="dxa"/>
                  <w:tcBorders>
                    <w:top w:val="single" w:sz="4" w:space="0" w:color="auto"/>
                    <w:left w:val="nil"/>
                    <w:bottom w:val="single" w:sz="4" w:space="0" w:color="auto"/>
                    <w:right w:val="single" w:sz="4" w:space="0" w:color="auto"/>
                  </w:tcBorders>
                  <w:noWrap/>
                  <w:vAlign w:val="center"/>
                  <w:hideMark/>
                </w:tcPr>
                <w:p w14:paraId="4FA61C1E" w14:textId="77777777" w:rsidR="00B221DF" w:rsidRPr="002D1BCD" w:rsidRDefault="00B221DF" w:rsidP="00B363F9">
                  <w:pPr>
                    <w:rPr>
                      <w:rFonts w:ascii="Arial" w:hAnsi="Arial" w:cs="Arial"/>
                      <w:b/>
                      <w:bCs/>
                      <w:color w:val="000000"/>
                      <w:sz w:val="16"/>
                      <w:szCs w:val="16"/>
                    </w:rPr>
                  </w:pPr>
                  <w:r w:rsidRPr="002D1BCD">
                    <w:rPr>
                      <w:rFonts w:ascii="Arial" w:hAnsi="Arial" w:cs="Arial"/>
                      <w:b/>
                      <w:bCs/>
                      <w:color w:val="000000"/>
                      <w:sz w:val="16"/>
                      <w:szCs w:val="16"/>
                    </w:rPr>
                    <w:t>1404,732</w:t>
                  </w:r>
                </w:p>
              </w:tc>
              <w:tc>
                <w:tcPr>
                  <w:tcW w:w="1105" w:type="dxa"/>
                  <w:tcBorders>
                    <w:top w:val="single" w:sz="4" w:space="0" w:color="auto"/>
                    <w:left w:val="nil"/>
                    <w:bottom w:val="single" w:sz="4" w:space="0" w:color="auto"/>
                    <w:right w:val="single" w:sz="4" w:space="0" w:color="auto"/>
                  </w:tcBorders>
                  <w:noWrap/>
                  <w:vAlign w:val="center"/>
                  <w:hideMark/>
                </w:tcPr>
                <w:p w14:paraId="32918E2E" w14:textId="77777777" w:rsidR="00B221DF" w:rsidRPr="002D1BCD" w:rsidRDefault="00B221DF" w:rsidP="00B363F9">
                  <w:pPr>
                    <w:rPr>
                      <w:rFonts w:ascii="Arial" w:hAnsi="Arial" w:cs="Arial"/>
                      <w:b/>
                      <w:bCs/>
                      <w:color w:val="000000"/>
                      <w:sz w:val="16"/>
                      <w:szCs w:val="16"/>
                    </w:rPr>
                  </w:pPr>
                  <w:r w:rsidRPr="002D1BCD">
                    <w:rPr>
                      <w:rFonts w:ascii="Arial" w:hAnsi="Arial" w:cs="Arial"/>
                      <w:b/>
                      <w:bCs/>
                      <w:color w:val="000000"/>
                      <w:sz w:val="16"/>
                      <w:szCs w:val="16"/>
                    </w:rPr>
                    <w:t>520</w:t>
                  </w:r>
                </w:p>
              </w:tc>
              <w:tc>
                <w:tcPr>
                  <w:tcW w:w="1106" w:type="dxa"/>
                  <w:tcBorders>
                    <w:top w:val="single" w:sz="4" w:space="0" w:color="auto"/>
                    <w:left w:val="nil"/>
                    <w:bottom w:val="single" w:sz="4" w:space="0" w:color="auto"/>
                    <w:right w:val="single" w:sz="4" w:space="0" w:color="auto"/>
                  </w:tcBorders>
                  <w:noWrap/>
                  <w:vAlign w:val="center"/>
                  <w:hideMark/>
                </w:tcPr>
                <w:p w14:paraId="1508480A" w14:textId="77777777" w:rsidR="00B221DF" w:rsidRPr="002D1BCD" w:rsidRDefault="00B221DF" w:rsidP="00B363F9">
                  <w:pPr>
                    <w:rPr>
                      <w:rFonts w:ascii="Arial" w:hAnsi="Arial" w:cs="Arial"/>
                      <w:b/>
                      <w:bCs/>
                      <w:color w:val="000000"/>
                      <w:sz w:val="16"/>
                      <w:szCs w:val="16"/>
                    </w:rPr>
                  </w:pPr>
                  <w:r w:rsidRPr="002D1BCD">
                    <w:rPr>
                      <w:rFonts w:ascii="Arial" w:hAnsi="Arial" w:cs="Arial"/>
                      <w:b/>
                      <w:bCs/>
                      <w:color w:val="000000"/>
                      <w:sz w:val="16"/>
                      <w:szCs w:val="16"/>
                    </w:rPr>
                    <w:t>317,198</w:t>
                  </w:r>
                </w:p>
              </w:tc>
              <w:tc>
                <w:tcPr>
                  <w:tcW w:w="1106" w:type="dxa"/>
                  <w:tcBorders>
                    <w:top w:val="single" w:sz="4" w:space="0" w:color="auto"/>
                    <w:left w:val="nil"/>
                    <w:bottom w:val="single" w:sz="4" w:space="0" w:color="auto"/>
                    <w:right w:val="single" w:sz="4" w:space="0" w:color="auto"/>
                  </w:tcBorders>
                  <w:noWrap/>
                  <w:vAlign w:val="center"/>
                  <w:hideMark/>
                </w:tcPr>
                <w:p w14:paraId="79C06C7D" w14:textId="77777777" w:rsidR="00B221DF" w:rsidRPr="002D1BCD" w:rsidRDefault="00B221DF" w:rsidP="00B363F9">
                  <w:pPr>
                    <w:rPr>
                      <w:rFonts w:ascii="Arial" w:hAnsi="Arial" w:cs="Arial"/>
                      <w:b/>
                      <w:bCs/>
                      <w:color w:val="000000"/>
                      <w:sz w:val="16"/>
                      <w:szCs w:val="16"/>
                    </w:rPr>
                  </w:pPr>
                  <w:r w:rsidRPr="002D1BCD">
                    <w:rPr>
                      <w:rFonts w:ascii="Arial" w:hAnsi="Arial" w:cs="Arial"/>
                      <w:b/>
                      <w:bCs/>
                      <w:color w:val="000000"/>
                      <w:sz w:val="16"/>
                      <w:szCs w:val="16"/>
                    </w:rPr>
                    <w:t>124,763</w:t>
                  </w:r>
                </w:p>
              </w:tc>
              <w:tc>
                <w:tcPr>
                  <w:tcW w:w="1105" w:type="dxa"/>
                  <w:tcBorders>
                    <w:top w:val="single" w:sz="4" w:space="0" w:color="auto"/>
                    <w:left w:val="nil"/>
                    <w:bottom w:val="single" w:sz="4" w:space="0" w:color="auto"/>
                    <w:right w:val="single" w:sz="4" w:space="0" w:color="auto"/>
                  </w:tcBorders>
                  <w:noWrap/>
                  <w:vAlign w:val="center"/>
                  <w:hideMark/>
                </w:tcPr>
                <w:p w14:paraId="660EF4D7" w14:textId="77777777" w:rsidR="00B221DF" w:rsidRPr="002D1BCD" w:rsidRDefault="00B221DF" w:rsidP="00B363F9">
                  <w:pPr>
                    <w:rPr>
                      <w:rFonts w:ascii="Arial" w:hAnsi="Arial" w:cs="Arial"/>
                      <w:b/>
                      <w:bCs/>
                      <w:color w:val="000000"/>
                      <w:sz w:val="16"/>
                      <w:szCs w:val="16"/>
                    </w:rPr>
                  </w:pPr>
                  <w:r w:rsidRPr="002D1BCD">
                    <w:rPr>
                      <w:rFonts w:ascii="Arial" w:hAnsi="Arial" w:cs="Arial"/>
                      <w:b/>
                      <w:bCs/>
                      <w:color w:val="000000"/>
                      <w:sz w:val="16"/>
                      <w:szCs w:val="16"/>
                    </w:rPr>
                    <w:t>21,898</w:t>
                  </w:r>
                </w:p>
              </w:tc>
              <w:tc>
                <w:tcPr>
                  <w:tcW w:w="1106" w:type="dxa"/>
                  <w:tcBorders>
                    <w:top w:val="single" w:sz="4" w:space="0" w:color="auto"/>
                    <w:left w:val="nil"/>
                    <w:bottom w:val="single" w:sz="4" w:space="0" w:color="auto"/>
                    <w:right w:val="single" w:sz="4" w:space="0" w:color="auto"/>
                  </w:tcBorders>
                  <w:noWrap/>
                  <w:vAlign w:val="center"/>
                  <w:hideMark/>
                </w:tcPr>
                <w:p w14:paraId="66D3B8A4" w14:textId="77777777" w:rsidR="00B221DF" w:rsidRPr="002D1BCD" w:rsidRDefault="00B221DF" w:rsidP="00B363F9">
                  <w:pPr>
                    <w:rPr>
                      <w:rFonts w:ascii="Arial" w:hAnsi="Arial" w:cs="Arial"/>
                      <w:b/>
                      <w:bCs/>
                      <w:color w:val="000000"/>
                      <w:sz w:val="16"/>
                      <w:szCs w:val="16"/>
                    </w:rPr>
                  </w:pPr>
                  <w:r w:rsidRPr="002D1BCD">
                    <w:rPr>
                      <w:rFonts w:ascii="Arial" w:hAnsi="Arial" w:cs="Arial"/>
                      <w:b/>
                      <w:bCs/>
                      <w:color w:val="000000"/>
                      <w:sz w:val="16"/>
                      <w:szCs w:val="16"/>
                    </w:rPr>
                    <w:t>10.4%</w:t>
                  </w:r>
                </w:p>
              </w:tc>
              <w:tc>
                <w:tcPr>
                  <w:tcW w:w="1106" w:type="dxa"/>
                  <w:tcBorders>
                    <w:top w:val="single" w:sz="4" w:space="0" w:color="auto"/>
                    <w:left w:val="nil"/>
                    <w:bottom w:val="single" w:sz="4" w:space="0" w:color="auto"/>
                    <w:right w:val="single" w:sz="4" w:space="0" w:color="auto"/>
                  </w:tcBorders>
                  <w:noWrap/>
                  <w:vAlign w:val="center"/>
                  <w:hideMark/>
                </w:tcPr>
                <w:p w14:paraId="635F51EE" w14:textId="77777777" w:rsidR="00B221DF" w:rsidRPr="002D1BCD" w:rsidRDefault="00B221DF" w:rsidP="00B363F9">
                  <w:pPr>
                    <w:rPr>
                      <w:rFonts w:ascii="Arial" w:hAnsi="Arial" w:cs="Arial"/>
                      <w:b/>
                      <w:bCs/>
                      <w:color w:val="000000"/>
                      <w:sz w:val="16"/>
                      <w:szCs w:val="16"/>
                    </w:rPr>
                  </w:pPr>
                  <w:r w:rsidRPr="002D1BCD">
                    <w:rPr>
                      <w:rFonts w:ascii="Arial" w:hAnsi="Arial" w:cs="Arial"/>
                      <w:b/>
                      <w:bCs/>
                      <w:color w:val="000000"/>
                      <w:sz w:val="16"/>
                      <w:szCs w:val="16"/>
                    </w:rPr>
                    <w:t>1.6%</w:t>
                  </w:r>
                </w:p>
              </w:tc>
            </w:tr>
          </w:tbl>
          <w:p w14:paraId="03A620A1" w14:textId="77777777" w:rsidR="00B221DF" w:rsidRDefault="00B221DF" w:rsidP="00B363F9">
            <w:pPr>
              <w:tabs>
                <w:tab w:val="left" w:pos="823"/>
              </w:tabs>
            </w:pPr>
          </w:p>
          <w:p w14:paraId="173E808E" w14:textId="77777777" w:rsidR="00B221DF" w:rsidRDefault="00B221DF" w:rsidP="00B363F9">
            <w:pPr>
              <w:ind w:right="-637"/>
              <w:rPr>
                <w:rFonts w:ascii="Arial" w:hAnsi="Arial" w:cs="Arial"/>
                <w:b/>
              </w:rPr>
            </w:pPr>
            <w:r>
              <w:rPr>
                <w:rFonts w:ascii="Arial" w:hAnsi="Arial" w:cs="Arial"/>
                <w:b/>
              </w:rPr>
              <w:t>Pharmacy First</w:t>
            </w:r>
          </w:p>
          <w:p w14:paraId="53D686AD" w14:textId="77777777" w:rsidR="00B221DF" w:rsidRDefault="00B221DF" w:rsidP="00B363F9">
            <w:pPr>
              <w:ind w:right="-637"/>
              <w:rPr>
                <w:rFonts w:ascii="Arial" w:hAnsi="Arial" w:cs="Arial"/>
                <w:b/>
              </w:rPr>
            </w:pPr>
          </w:p>
          <w:p w14:paraId="67F97270" w14:textId="77777777" w:rsidR="00B221DF" w:rsidRDefault="00B221DF" w:rsidP="00B363F9">
            <w:pPr>
              <w:rPr>
                <w:rFonts w:ascii="Arial" w:eastAsiaTheme="minorEastAsia" w:hAnsi="Arial" w:cs="Arial"/>
                <w:color w:val="000000" w:themeColor="text1"/>
              </w:rPr>
            </w:pPr>
            <w:r>
              <w:rPr>
                <w:rFonts w:ascii="Arial" w:eastAsiaTheme="minorEastAsia" w:hAnsi="Arial" w:cs="Arial"/>
                <w:color w:val="000000" w:themeColor="text1"/>
              </w:rPr>
              <w:t xml:space="preserve">For access to work effectively across all parts of the system, it is key for patients to be seen in the most appropriate place for the acuity level they are presenting with. As part of their triage processes, Practices need to direct patients with pharmacy-appropriate conditions to go directly to the pharmacy. If patients can be safely signposted to other services, this will help reduce pressure on general practice. </w:t>
            </w:r>
          </w:p>
          <w:p w14:paraId="67A8197D" w14:textId="77777777" w:rsidR="00B221DF" w:rsidRDefault="00B221DF" w:rsidP="00B363F9">
            <w:pPr>
              <w:rPr>
                <w:rFonts w:ascii="Arial" w:eastAsiaTheme="minorEastAsia" w:hAnsi="Arial" w:cs="Arial"/>
                <w:color w:val="000000" w:themeColor="text1"/>
              </w:rPr>
            </w:pPr>
          </w:p>
          <w:p w14:paraId="36E6B258" w14:textId="77777777" w:rsidR="00B221DF" w:rsidRPr="001A4D4A" w:rsidRDefault="00B221DF" w:rsidP="00B363F9">
            <w:pPr>
              <w:rPr>
                <w:rFonts w:ascii="Arial" w:eastAsiaTheme="minorEastAsia" w:hAnsi="Arial" w:cs="Arial"/>
                <w:color w:val="000000" w:themeColor="text1"/>
              </w:rPr>
            </w:pPr>
            <w:r w:rsidRPr="001A4D4A">
              <w:rPr>
                <w:rFonts w:ascii="Arial" w:eastAsiaTheme="minorEastAsia" w:hAnsi="Arial" w:cs="Arial"/>
                <w:color w:val="000000" w:themeColor="text1"/>
              </w:rPr>
              <w:t>There are three parts to the Pharmacy First service:</w:t>
            </w:r>
          </w:p>
          <w:p w14:paraId="4B549CF4" w14:textId="77777777" w:rsidR="00B221DF" w:rsidRPr="001A4D4A" w:rsidRDefault="00B221DF" w:rsidP="002B789A">
            <w:pPr>
              <w:pStyle w:val="ListParagraph"/>
              <w:widowControl w:val="0"/>
              <w:numPr>
                <w:ilvl w:val="0"/>
                <w:numId w:val="288"/>
              </w:numPr>
              <w:contextualSpacing w:val="0"/>
              <w:rPr>
                <w:rFonts w:ascii="Arial" w:eastAsiaTheme="minorEastAsia" w:hAnsi="Arial" w:cs="Arial"/>
                <w:color w:val="000000" w:themeColor="text1"/>
              </w:rPr>
            </w:pPr>
            <w:r w:rsidRPr="001A4D4A">
              <w:rPr>
                <w:rFonts w:ascii="Arial" w:eastAsiaTheme="minorEastAsia" w:hAnsi="Arial" w:cs="Arial"/>
                <w:color w:val="000000" w:themeColor="text1"/>
              </w:rPr>
              <w:t>Minor illness consultations</w:t>
            </w:r>
          </w:p>
          <w:p w14:paraId="08162552" w14:textId="77777777" w:rsidR="00B221DF" w:rsidRPr="001A4D4A" w:rsidRDefault="00B221DF" w:rsidP="002B789A">
            <w:pPr>
              <w:pStyle w:val="ListParagraph"/>
              <w:widowControl w:val="0"/>
              <w:numPr>
                <w:ilvl w:val="0"/>
                <w:numId w:val="288"/>
              </w:numPr>
              <w:contextualSpacing w:val="0"/>
              <w:rPr>
                <w:rFonts w:ascii="Arial" w:eastAsiaTheme="minorEastAsia" w:hAnsi="Arial" w:cs="Arial"/>
                <w:color w:val="000000" w:themeColor="text1"/>
              </w:rPr>
            </w:pPr>
            <w:r w:rsidRPr="001A4D4A">
              <w:rPr>
                <w:rFonts w:ascii="Arial" w:eastAsiaTheme="minorEastAsia" w:hAnsi="Arial" w:cs="Arial"/>
                <w:color w:val="000000" w:themeColor="text1"/>
              </w:rPr>
              <w:t>Seven Clinical conditions consultations</w:t>
            </w:r>
          </w:p>
          <w:p w14:paraId="54A264BF" w14:textId="77777777" w:rsidR="00B221DF" w:rsidRPr="001A4D4A" w:rsidRDefault="00B221DF" w:rsidP="002B789A">
            <w:pPr>
              <w:pStyle w:val="ListParagraph"/>
              <w:widowControl w:val="0"/>
              <w:numPr>
                <w:ilvl w:val="0"/>
                <w:numId w:val="288"/>
              </w:numPr>
              <w:contextualSpacing w:val="0"/>
              <w:rPr>
                <w:rFonts w:ascii="Arial" w:eastAsiaTheme="minorEastAsia" w:hAnsi="Arial" w:cs="Arial"/>
                <w:color w:val="000000" w:themeColor="text1"/>
              </w:rPr>
            </w:pPr>
            <w:r w:rsidRPr="001A4D4A">
              <w:rPr>
                <w:rFonts w:ascii="Arial" w:eastAsiaTheme="minorEastAsia" w:hAnsi="Arial" w:cs="Arial"/>
                <w:color w:val="000000" w:themeColor="text1"/>
              </w:rPr>
              <w:t>Supply of urgent medicines (and appliances)</w:t>
            </w:r>
          </w:p>
          <w:p w14:paraId="74FFE8CC" w14:textId="77777777" w:rsidR="00B221DF" w:rsidRDefault="00B221DF" w:rsidP="00B363F9">
            <w:pPr>
              <w:rPr>
                <w:rFonts w:ascii="Arial" w:eastAsiaTheme="minorEastAsia" w:hAnsi="Arial" w:cs="Arial"/>
                <w:color w:val="000000" w:themeColor="text1"/>
              </w:rPr>
            </w:pPr>
            <w:r w:rsidRPr="001A4D4A">
              <w:rPr>
                <w:rFonts w:ascii="Arial" w:eastAsiaTheme="minorEastAsia" w:hAnsi="Arial" w:cs="Arial"/>
                <w:color w:val="000000" w:themeColor="text1"/>
              </w:rPr>
              <w:t>Additionally, there are other national community pharmacy services such as blood pressure/ABPM checks and oral contraception services.</w:t>
            </w:r>
          </w:p>
          <w:p w14:paraId="1892CC27" w14:textId="77777777" w:rsidR="00B221DF" w:rsidRDefault="00B221DF" w:rsidP="00B363F9">
            <w:pPr>
              <w:rPr>
                <w:rFonts w:ascii="Arial" w:eastAsiaTheme="minorEastAsia" w:hAnsi="Arial" w:cs="Arial"/>
                <w:color w:val="000000" w:themeColor="text1"/>
              </w:rPr>
            </w:pPr>
          </w:p>
          <w:p w14:paraId="52AEB953" w14:textId="77777777" w:rsidR="00B221DF" w:rsidRDefault="00B221DF" w:rsidP="00B363F9">
            <w:pPr>
              <w:rPr>
                <w:rFonts w:ascii="Arial" w:eastAsiaTheme="minorEastAsia" w:hAnsi="Arial" w:cs="Arial"/>
                <w:color w:val="000000" w:themeColor="text1"/>
              </w:rPr>
            </w:pPr>
            <w:r>
              <w:rPr>
                <w:rFonts w:ascii="Arial" w:eastAsiaTheme="minorEastAsia" w:hAnsi="Arial" w:cs="Arial"/>
                <w:color w:val="000000" w:themeColor="text1"/>
              </w:rPr>
              <w:t>The ICB will be monitoring improvement in the overall PF activity relating to each Practice and, where Practices are promoting the service and triaging patients appropriately, they would be expected to maintain/increase the number of registered patients using the PF services. A KPI target has not, however, been set for this in recognition that patient safety and appropriateness of referral to PF is key as is patient choice, plus the ambition to support patients to choose to go directly to PF services and not via general practice.</w:t>
            </w:r>
          </w:p>
          <w:p w14:paraId="14089818" w14:textId="77777777" w:rsidR="00B221DF" w:rsidRDefault="00B221DF" w:rsidP="00B363F9">
            <w:pPr>
              <w:ind w:right="-113"/>
              <w:rPr>
                <w:rFonts w:ascii="Arial" w:hAnsi="Arial" w:cs="Arial"/>
                <w:b/>
              </w:rPr>
            </w:pPr>
          </w:p>
          <w:p w14:paraId="28BF9C9F" w14:textId="77777777" w:rsidR="00B221DF" w:rsidRDefault="00B221DF" w:rsidP="00B363F9">
            <w:pPr>
              <w:ind w:right="-113"/>
              <w:rPr>
                <w:rFonts w:ascii="Arial" w:hAnsi="Arial" w:cs="Arial"/>
              </w:rPr>
            </w:pPr>
            <w:r w:rsidRPr="00070EC7">
              <w:rPr>
                <w:rFonts w:ascii="Arial" w:hAnsi="Arial" w:cs="Arial"/>
              </w:rPr>
              <w:t>The ICB to share the total count of PCN Pharmacy First referrals (March 2026) so that PCNs can monitor service usage.</w:t>
            </w:r>
          </w:p>
          <w:p w14:paraId="59E859AD" w14:textId="77777777" w:rsidR="00B221DF" w:rsidRDefault="00B221DF" w:rsidP="00B363F9">
            <w:pPr>
              <w:rPr>
                <w:rFonts w:ascii="Arial" w:hAnsi="Arial" w:cs="Arial"/>
              </w:rPr>
            </w:pPr>
          </w:p>
          <w:p w14:paraId="41C51A7D" w14:textId="77777777" w:rsidR="00B221DF" w:rsidRDefault="00B221DF" w:rsidP="00B363F9">
            <w:r>
              <w:rPr>
                <w:rFonts w:ascii="Arial" w:hAnsi="Arial" w:cs="Arial"/>
              </w:rPr>
              <w:t>Please note that w</w:t>
            </w:r>
            <w:r w:rsidRPr="00B133B1">
              <w:rPr>
                <w:rFonts w:ascii="Arial" w:hAnsi="Arial" w:cs="Arial"/>
              </w:rPr>
              <w:t xml:space="preserve">hen promoting Pharmacy first, any online tools </w:t>
            </w:r>
            <w:r>
              <w:rPr>
                <w:rFonts w:ascii="Arial" w:hAnsi="Arial" w:cs="Arial"/>
              </w:rPr>
              <w:t xml:space="preserve">need to </w:t>
            </w:r>
            <w:r w:rsidRPr="00B133B1">
              <w:rPr>
                <w:rFonts w:ascii="Arial" w:hAnsi="Arial" w:cs="Arial"/>
              </w:rPr>
              <w:t xml:space="preserve">cover </w:t>
            </w:r>
            <w:r w:rsidRPr="00B133B1">
              <w:rPr>
                <w:rFonts w:ascii="Arial" w:hAnsi="Arial" w:cs="Arial"/>
                <w:b/>
              </w:rPr>
              <w:t>all</w:t>
            </w:r>
            <w:r w:rsidRPr="00B133B1">
              <w:rPr>
                <w:rFonts w:ascii="Arial" w:hAnsi="Arial" w:cs="Arial"/>
              </w:rPr>
              <w:t xml:space="preserve"> pharmacies (</w:t>
            </w:r>
            <w:r>
              <w:rPr>
                <w:rFonts w:ascii="Arial" w:hAnsi="Arial" w:cs="Arial"/>
              </w:rPr>
              <w:t xml:space="preserve">i.e., without being </w:t>
            </w:r>
            <w:r w:rsidRPr="00B133B1">
              <w:rPr>
                <w:rFonts w:ascii="Arial" w:hAnsi="Arial" w:cs="Arial"/>
              </w:rPr>
              <w:t>selective)</w:t>
            </w:r>
          </w:p>
        </w:tc>
      </w:tr>
    </w:tbl>
    <w:p w14:paraId="32F19BD0" w14:textId="77777777" w:rsidR="00B221DF" w:rsidRDefault="00B221DF" w:rsidP="00B221DF">
      <w:pPr>
        <w:ind w:right="-637"/>
        <w:rPr>
          <w:rFonts w:ascii="Arial" w:hAnsi="Arial" w:cs="Arial"/>
          <w:b/>
        </w:rPr>
      </w:pPr>
    </w:p>
    <w:p w14:paraId="79F342CA" w14:textId="77777777" w:rsidR="00B221DF" w:rsidRDefault="00B221DF" w:rsidP="00B221DF">
      <w:pPr>
        <w:ind w:right="-637"/>
        <w:rPr>
          <w:rFonts w:ascii="Arial" w:hAnsi="Arial" w:cs="Arial"/>
          <w:b/>
        </w:rPr>
      </w:pPr>
    </w:p>
    <w:tbl>
      <w:tblPr>
        <w:tblW w:w="10348" w:type="dxa"/>
        <w:tblInd w:w="-715" w:type="dxa"/>
        <w:tblCellMar>
          <w:top w:w="113" w:type="dxa"/>
          <w:left w:w="113" w:type="dxa"/>
          <w:bottom w:w="113" w:type="dxa"/>
          <w:right w:w="113" w:type="dxa"/>
        </w:tblCellMar>
        <w:tblLook w:val="01E0" w:firstRow="1" w:lastRow="1" w:firstColumn="1" w:lastColumn="1" w:noHBand="0" w:noVBand="0"/>
      </w:tblPr>
      <w:tblGrid>
        <w:gridCol w:w="10348"/>
      </w:tblGrid>
      <w:tr w:rsidR="00B221DF" w:rsidRPr="007E182C" w14:paraId="7C67A883" w14:textId="77777777" w:rsidTr="00B363F9">
        <w:trPr>
          <w:trHeight w:val="239"/>
        </w:trPr>
        <w:tc>
          <w:tcPr>
            <w:tcW w:w="10348" w:type="dxa"/>
            <w:tcBorders>
              <w:top w:val="single" w:sz="5" w:space="0" w:color="538DD3"/>
              <w:left w:val="single" w:sz="5" w:space="0" w:color="538DD3"/>
              <w:bottom w:val="single" w:sz="5" w:space="0" w:color="538DD3"/>
              <w:right w:val="single" w:sz="5" w:space="0" w:color="538DD3"/>
            </w:tcBorders>
            <w:shd w:val="clear" w:color="auto" w:fill="538DD3"/>
            <w:vAlign w:val="center"/>
          </w:tcPr>
          <w:p w14:paraId="0456437C" w14:textId="77777777" w:rsidR="00B221DF" w:rsidRPr="007E182C" w:rsidRDefault="00B221DF" w:rsidP="00B363F9">
            <w:pPr>
              <w:pStyle w:val="UpdatedDate"/>
              <w:ind w:right="-637"/>
              <w:jc w:val="left"/>
              <w:rPr>
                <w:rFonts w:ascii="Arial" w:hAnsi="Arial" w:cs="Arial"/>
                <w:spacing w:val="-1"/>
              </w:rPr>
            </w:pPr>
            <w:r>
              <w:rPr>
                <w:rFonts w:ascii="Arial" w:hAnsi="Arial" w:cs="Arial"/>
                <w:spacing w:val="-1"/>
              </w:rPr>
              <w:t>Appendix 3 – SUPPORTING THE ACCESSIBILITY SECTION</w:t>
            </w:r>
          </w:p>
        </w:tc>
      </w:tr>
      <w:tr w:rsidR="00B221DF" w:rsidRPr="007E182C" w14:paraId="0D4D4840" w14:textId="77777777" w:rsidTr="00D46DBA">
        <w:trPr>
          <w:trHeight w:val="1576"/>
        </w:trPr>
        <w:tc>
          <w:tcPr>
            <w:tcW w:w="10348" w:type="dxa"/>
            <w:tcBorders>
              <w:top w:val="single" w:sz="5" w:space="0" w:color="538DD3"/>
              <w:left w:val="single" w:sz="5" w:space="0" w:color="538DD3"/>
              <w:bottom w:val="single" w:sz="5" w:space="0" w:color="538DD3"/>
              <w:right w:val="single" w:sz="5" w:space="0" w:color="538DD3"/>
            </w:tcBorders>
            <w:shd w:val="clear" w:color="auto" w:fill="FFFFFF" w:themeFill="background1"/>
            <w:vAlign w:val="center"/>
          </w:tcPr>
          <w:p w14:paraId="2FB899D5" w14:textId="77777777" w:rsidR="00B221DF" w:rsidRPr="009E060E" w:rsidRDefault="00B221DF" w:rsidP="00B363F9">
            <w:pPr>
              <w:ind w:right="-637"/>
              <w:rPr>
                <w:rFonts w:ascii="Arial" w:hAnsi="Arial" w:cs="Arial"/>
                <w:b/>
              </w:rPr>
            </w:pPr>
            <w:r w:rsidRPr="009E060E">
              <w:rPr>
                <w:rFonts w:ascii="Arial" w:hAnsi="Arial" w:cs="Arial"/>
                <w:b/>
              </w:rPr>
              <w:t>111/UTC slot provision and timings</w:t>
            </w:r>
          </w:p>
          <w:p w14:paraId="57F25E1D" w14:textId="77777777" w:rsidR="00B221DF" w:rsidRPr="009E060E" w:rsidRDefault="00B221DF" w:rsidP="00B363F9">
            <w:pPr>
              <w:ind w:right="-637"/>
              <w:rPr>
                <w:rFonts w:ascii="Arial" w:hAnsi="Arial" w:cs="Arial"/>
                <w:b/>
              </w:rPr>
            </w:pPr>
          </w:p>
          <w:p w14:paraId="0811614B" w14:textId="77777777" w:rsidR="00B221DF" w:rsidRPr="009E060E" w:rsidRDefault="00B221DF" w:rsidP="00B363F9">
            <w:pPr>
              <w:ind w:right="-637"/>
              <w:rPr>
                <w:rFonts w:ascii="Arial" w:hAnsi="Arial" w:cs="Arial"/>
                <w:i/>
              </w:rPr>
            </w:pPr>
            <w:r w:rsidRPr="009E060E">
              <w:rPr>
                <w:rFonts w:ascii="Arial" w:hAnsi="Arial" w:cs="Arial"/>
              </w:rPr>
              <w:t>The core contract notes that slots for 111 use must be provided at the following rate:</w:t>
            </w:r>
            <w:r w:rsidRPr="009E060E">
              <w:rPr>
                <w:rFonts w:ascii="Arial" w:hAnsi="Arial" w:cs="Arial"/>
                <w:i/>
              </w:rPr>
              <w:t xml:space="preserve"> </w:t>
            </w:r>
          </w:p>
          <w:p w14:paraId="1DCE3D29" w14:textId="77777777" w:rsidR="00B221DF" w:rsidRPr="009E060E" w:rsidRDefault="00B221DF" w:rsidP="00B363F9">
            <w:pPr>
              <w:ind w:right="-637"/>
              <w:rPr>
                <w:rFonts w:ascii="Arial" w:hAnsi="Arial" w:cs="Arial"/>
                <w:i/>
              </w:rPr>
            </w:pPr>
            <w:r w:rsidRPr="009E060E">
              <w:rPr>
                <w:rFonts w:ascii="Arial" w:hAnsi="Arial" w:cs="Arial"/>
                <w:i/>
              </w:rPr>
              <w:t xml:space="preserve">(a) one, where the Contractor has 3,000 registered patients or fewer; or </w:t>
            </w:r>
          </w:p>
          <w:p w14:paraId="0C0D093E" w14:textId="77777777" w:rsidR="00B221DF" w:rsidRPr="009E060E" w:rsidRDefault="00B221DF" w:rsidP="00B363F9">
            <w:pPr>
              <w:ind w:right="-637"/>
              <w:rPr>
                <w:rFonts w:ascii="Arial" w:hAnsi="Arial" w:cs="Arial"/>
                <w:i/>
              </w:rPr>
            </w:pPr>
            <w:r w:rsidRPr="009E060E">
              <w:rPr>
                <w:rFonts w:ascii="Arial" w:hAnsi="Arial" w:cs="Arial"/>
                <w:i/>
              </w:rPr>
              <w:t xml:space="preserve">(b) one for each </w:t>
            </w:r>
            <w:r w:rsidRPr="009E060E">
              <w:rPr>
                <w:rFonts w:ascii="Arial" w:hAnsi="Arial" w:cs="Arial"/>
                <w:b/>
                <w:i/>
              </w:rPr>
              <w:t xml:space="preserve">whole </w:t>
            </w:r>
            <w:r w:rsidRPr="009E060E">
              <w:rPr>
                <w:rFonts w:ascii="Arial" w:hAnsi="Arial" w:cs="Arial"/>
                <w:i/>
              </w:rPr>
              <w:t>3,000 registered patients, where the Contractor has more than 3,000 registered patients</w:t>
            </w:r>
          </w:p>
          <w:p w14:paraId="6B283D9A" w14:textId="77777777" w:rsidR="00B221DF" w:rsidRPr="009E060E" w:rsidRDefault="00B221DF" w:rsidP="00B363F9">
            <w:pPr>
              <w:ind w:right="-637"/>
              <w:rPr>
                <w:rFonts w:ascii="Arial" w:hAnsi="Arial" w:cs="Arial"/>
                <w:i/>
              </w:rPr>
            </w:pPr>
          </w:p>
          <w:p w14:paraId="01D031FD" w14:textId="77777777" w:rsidR="00B221DF" w:rsidRDefault="00B221DF" w:rsidP="00B363F9">
            <w:pPr>
              <w:rPr>
                <w:rFonts w:ascii="Arial" w:hAnsi="Arial" w:cs="Arial"/>
              </w:rPr>
            </w:pPr>
            <w:r w:rsidRPr="009E060E">
              <w:rPr>
                <w:rFonts w:ascii="Arial" w:hAnsi="Arial" w:cs="Arial"/>
              </w:rPr>
              <w:t xml:space="preserve">For the Access specification the practices are required to provide additional slots to ensure overall delivery at a rate of 1 slot for each </w:t>
            </w:r>
            <w:r w:rsidRPr="009E060E">
              <w:rPr>
                <w:rFonts w:ascii="Arial" w:hAnsi="Arial" w:cs="Arial"/>
                <w:b/>
              </w:rPr>
              <w:t>whole</w:t>
            </w:r>
            <w:r w:rsidRPr="009E060E">
              <w:rPr>
                <w:rFonts w:ascii="Arial" w:hAnsi="Arial" w:cs="Arial"/>
              </w:rPr>
              <w:t xml:space="preserve"> 2,000</w:t>
            </w:r>
            <w:r>
              <w:rPr>
                <w:rFonts w:ascii="Arial" w:hAnsi="Arial" w:cs="Arial"/>
              </w:rPr>
              <w:t xml:space="preserve"> registered</w:t>
            </w:r>
            <w:r w:rsidRPr="009E060E">
              <w:rPr>
                <w:rFonts w:ascii="Arial" w:hAnsi="Arial" w:cs="Arial"/>
              </w:rPr>
              <w:t xml:space="preserve"> patients.</w:t>
            </w:r>
            <w:r>
              <w:rPr>
                <w:rFonts w:ascii="Arial" w:hAnsi="Arial" w:cs="Arial"/>
              </w:rPr>
              <w:t xml:space="preserve"> </w:t>
            </w:r>
          </w:p>
          <w:p w14:paraId="2B1A5FE6" w14:textId="77777777" w:rsidR="00B221DF" w:rsidRDefault="00B221DF" w:rsidP="00B363F9">
            <w:pPr>
              <w:rPr>
                <w:rFonts w:ascii="Arial" w:hAnsi="Arial" w:cs="Arial"/>
              </w:rPr>
            </w:pPr>
          </w:p>
          <w:p w14:paraId="2DDDBBBF" w14:textId="77777777" w:rsidR="00B221DF" w:rsidRDefault="00B221DF" w:rsidP="00B363F9">
            <w:pPr>
              <w:rPr>
                <w:rFonts w:ascii="Arial" w:hAnsi="Arial" w:cs="Arial"/>
              </w:rPr>
            </w:pPr>
            <w:r w:rsidRPr="00F800D6">
              <w:rPr>
                <w:rFonts w:ascii="Arial" w:hAnsi="Arial" w:cs="Arial"/>
              </w:rPr>
              <w:t>The table below outlines both the number of additional slots required for 111/UTC use, and the number of contractual 111 slots. Practices must continue to meet their contractual requirement for 111 provision, while also delivering the additional slots</w:t>
            </w:r>
            <w:r>
              <w:rPr>
                <w:rFonts w:ascii="Arial" w:hAnsi="Arial" w:cs="Arial"/>
              </w:rPr>
              <w:t xml:space="preserve"> set out in this</w:t>
            </w:r>
            <w:r w:rsidRPr="00F800D6">
              <w:rPr>
                <w:rFonts w:ascii="Arial" w:hAnsi="Arial" w:cs="Arial"/>
              </w:rPr>
              <w:t xml:space="preserve"> Access specification.</w:t>
            </w:r>
          </w:p>
          <w:p w14:paraId="2E7859EA" w14:textId="77777777" w:rsidR="00B221DF" w:rsidRDefault="00B221DF" w:rsidP="00B363F9">
            <w:pPr>
              <w:rPr>
                <w:rFonts w:ascii="Arial" w:hAnsi="Arial" w:cs="Arial"/>
              </w:rPr>
            </w:pPr>
          </w:p>
          <w:p w14:paraId="5A1E4371" w14:textId="77777777" w:rsidR="00B221DF" w:rsidRDefault="00B221DF" w:rsidP="00B363F9">
            <w:pPr>
              <w:rPr>
                <w:rFonts w:ascii="Arial" w:hAnsi="Arial" w:cs="Arial"/>
              </w:rPr>
            </w:pPr>
            <w:r>
              <w:rPr>
                <w:rFonts w:ascii="Arial" w:hAnsi="Arial" w:cs="Arial"/>
              </w:rPr>
              <w:t xml:space="preserve">Set out below is the </w:t>
            </w:r>
            <w:r w:rsidRPr="00F800D6">
              <w:rPr>
                <w:rFonts w:ascii="Arial" w:hAnsi="Arial" w:cs="Arial"/>
                <w:b/>
              </w:rPr>
              <w:t>optimum</w:t>
            </w:r>
            <w:r>
              <w:rPr>
                <w:rFonts w:ascii="Arial" w:hAnsi="Arial" w:cs="Arial"/>
              </w:rPr>
              <w:t xml:space="preserve"> times of day when these slots should be made available to maximise utilisation. This is also to avoid instances that are currently evident in some Practices where all 111/UTC slots are provided at 8AM.</w:t>
            </w:r>
          </w:p>
          <w:p w14:paraId="560E334C" w14:textId="77777777" w:rsidR="00B221DF" w:rsidRDefault="00B221DF" w:rsidP="00B363F9">
            <w:pPr>
              <w:rPr>
                <w:rFonts w:ascii="Arial" w:hAnsi="Arial" w:cs="Arial"/>
              </w:rPr>
            </w:pPr>
          </w:p>
          <w:p w14:paraId="79D2BE00" w14:textId="77777777" w:rsidR="00B221DF" w:rsidRDefault="00B221DF" w:rsidP="00B363F9">
            <w:pPr>
              <w:rPr>
                <w:rFonts w:ascii="Arial" w:hAnsi="Arial" w:cs="Arial"/>
              </w:rPr>
            </w:pPr>
            <w:r w:rsidRPr="00A561D4">
              <w:rPr>
                <w:rFonts w:ascii="Arial" w:hAnsi="Arial" w:cs="Arial"/>
              </w:rPr>
              <w:t>When a patient is booked into their registered practice, there should be a clear expectation regarding next steps, including whether they will receive a call back or a face-to-face appointment, depending on the practice’s arrangements.</w:t>
            </w:r>
          </w:p>
          <w:p w14:paraId="24D00C93" w14:textId="77777777" w:rsidR="00B221DF" w:rsidRPr="009E060E" w:rsidRDefault="00B221DF" w:rsidP="00B363F9">
            <w:pPr>
              <w:ind w:right="-637"/>
              <w:rPr>
                <w:rFonts w:ascii="Arial" w:hAnsi="Arial" w:cs="Arial"/>
                <w:i/>
              </w:rPr>
            </w:pPr>
          </w:p>
          <w:tbl>
            <w:tblPr>
              <w:tblStyle w:val="TableGridLight"/>
              <w:tblW w:w="4993" w:type="pct"/>
              <w:tblLook w:val="04A0" w:firstRow="1" w:lastRow="0" w:firstColumn="1" w:lastColumn="0" w:noHBand="0" w:noVBand="1"/>
            </w:tblPr>
            <w:tblGrid>
              <w:gridCol w:w="1557"/>
              <w:gridCol w:w="1220"/>
              <w:gridCol w:w="1363"/>
              <w:gridCol w:w="1842"/>
              <w:gridCol w:w="4116"/>
            </w:tblGrid>
            <w:tr w:rsidR="00B221DF" w:rsidRPr="00A223F7" w14:paraId="5CB910EB" w14:textId="77777777" w:rsidTr="00B363F9">
              <w:tc>
                <w:tcPr>
                  <w:tcW w:w="771" w:type="pct"/>
                  <w:hideMark/>
                </w:tcPr>
                <w:p w14:paraId="5C7F1F91" w14:textId="77777777" w:rsidR="00B221DF" w:rsidRPr="001E044D" w:rsidRDefault="00B221DF" w:rsidP="00B363F9">
                  <w:pPr>
                    <w:ind w:right="-138"/>
                    <w:rPr>
                      <w:rFonts w:ascii="Arial" w:hAnsi="Arial" w:cs="Arial"/>
                      <w:b/>
                      <w:bCs/>
                      <w:sz w:val="18"/>
                      <w:szCs w:val="18"/>
                    </w:rPr>
                  </w:pPr>
                  <w:r w:rsidRPr="001E044D">
                    <w:rPr>
                      <w:rFonts w:ascii="Arial" w:hAnsi="Arial" w:cs="Arial"/>
                      <w:b/>
                      <w:bCs/>
                      <w:sz w:val="18"/>
                      <w:szCs w:val="18"/>
                    </w:rPr>
                    <w:t>Practice registered</w:t>
                  </w:r>
                </w:p>
                <w:p w14:paraId="13EAF869" w14:textId="77777777" w:rsidR="00B221DF" w:rsidRPr="00A223F7" w:rsidRDefault="00B221DF" w:rsidP="00B363F9">
                  <w:pPr>
                    <w:ind w:right="-138"/>
                    <w:rPr>
                      <w:rFonts w:ascii="Arial" w:hAnsi="Arial" w:cs="Arial"/>
                      <w:b/>
                      <w:bCs/>
                      <w:sz w:val="18"/>
                      <w:szCs w:val="18"/>
                    </w:rPr>
                  </w:pPr>
                  <w:r w:rsidRPr="001E044D">
                    <w:rPr>
                      <w:rFonts w:ascii="Arial" w:hAnsi="Arial" w:cs="Arial"/>
                      <w:b/>
                      <w:bCs/>
                      <w:sz w:val="18"/>
                      <w:szCs w:val="18"/>
                    </w:rPr>
                    <w:t>list size</w:t>
                  </w:r>
                </w:p>
              </w:tc>
              <w:tc>
                <w:tcPr>
                  <w:tcW w:w="604" w:type="pct"/>
                  <w:hideMark/>
                </w:tcPr>
                <w:p w14:paraId="38489BDA" w14:textId="77777777" w:rsidR="00B221DF" w:rsidRDefault="00B221DF" w:rsidP="00B363F9">
                  <w:pPr>
                    <w:ind w:right="-637"/>
                    <w:rPr>
                      <w:rFonts w:ascii="Arial" w:hAnsi="Arial" w:cs="Arial"/>
                      <w:b/>
                      <w:bCs/>
                      <w:sz w:val="18"/>
                      <w:szCs w:val="18"/>
                    </w:rPr>
                  </w:pPr>
                  <w:r w:rsidRPr="00A223F7">
                    <w:rPr>
                      <w:rFonts w:ascii="Arial" w:hAnsi="Arial" w:cs="Arial"/>
                      <w:b/>
                      <w:bCs/>
                      <w:sz w:val="18"/>
                      <w:szCs w:val="18"/>
                    </w:rPr>
                    <w:t>Contractual</w:t>
                  </w:r>
                </w:p>
                <w:p w14:paraId="548FCD84" w14:textId="77777777" w:rsidR="00B221DF" w:rsidRDefault="00B221DF" w:rsidP="00B363F9">
                  <w:pPr>
                    <w:ind w:right="-637"/>
                    <w:rPr>
                      <w:rFonts w:ascii="Arial" w:hAnsi="Arial" w:cs="Arial"/>
                      <w:b/>
                      <w:bCs/>
                      <w:sz w:val="18"/>
                      <w:szCs w:val="18"/>
                    </w:rPr>
                  </w:pPr>
                  <w:r w:rsidRPr="00A223F7">
                    <w:rPr>
                      <w:rFonts w:ascii="Arial" w:hAnsi="Arial" w:cs="Arial"/>
                      <w:b/>
                      <w:bCs/>
                      <w:sz w:val="18"/>
                      <w:szCs w:val="18"/>
                    </w:rPr>
                    <w:t xml:space="preserve">slots </w:t>
                  </w:r>
                </w:p>
                <w:p w14:paraId="2BCC1A32" w14:textId="77777777" w:rsidR="00B221DF" w:rsidRDefault="00B221DF" w:rsidP="00B363F9">
                  <w:pPr>
                    <w:ind w:right="-637"/>
                    <w:rPr>
                      <w:rFonts w:ascii="Arial" w:hAnsi="Arial" w:cs="Arial"/>
                      <w:b/>
                      <w:bCs/>
                      <w:sz w:val="18"/>
                      <w:szCs w:val="18"/>
                    </w:rPr>
                  </w:pPr>
                  <w:r w:rsidRPr="00A223F7">
                    <w:rPr>
                      <w:rFonts w:ascii="Arial" w:hAnsi="Arial" w:cs="Arial"/>
                      <w:b/>
                      <w:bCs/>
                      <w:sz w:val="18"/>
                      <w:szCs w:val="18"/>
                    </w:rPr>
                    <w:t>(1/3,000)</w:t>
                  </w:r>
                  <w:r>
                    <w:rPr>
                      <w:rFonts w:ascii="Arial" w:hAnsi="Arial" w:cs="Arial"/>
                      <w:b/>
                      <w:bCs/>
                      <w:sz w:val="18"/>
                      <w:szCs w:val="18"/>
                    </w:rPr>
                    <w:t xml:space="preserve"> – </w:t>
                  </w:r>
                </w:p>
                <w:p w14:paraId="5015B074" w14:textId="77777777" w:rsidR="00B221DF" w:rsidRPr="00A223F7" w:rsidRDefault="00B221DF" w:rsidP="00B363F9">
                  <w:pPr>
                    <w:ind w:right="-637"/>
                    <w:rPr>
                      <w:rFonts w:ascii="Arial" w:hAnsi="Arial" w:cs="Arial"/>
                      <w:b/>
                      <w:bCs/>
                      <w:sz w:val="18"/>
                      <w:szCs w:val="18"/>
                    </w:rPr>
                  </w:pPr>
                  <w:r w:rsidRPr="00211A7E">
                    <w:rPr>
                      <w:rFonts w:ascii="Arial" w:hAnsi="Arial" w:cs="Arial"/>
                      <w:b/>
                      <w:bCs/>
                      <w:sz w:val="18"/>
                      <w:szCs w:val="18"/>
                      <w:highlight w:val="cyan"/>
                    </w:rPr>
                    <w:t>For 111 use</w:t>
                  </w:r>
                </w:p>
              </w:tc>
              <w:tc>
                <w:tcPr>
                  <w:tcW w:w="675" w:type="pct"/>
                  <w:shd w:val="clear" w:color="auto" w:fill="B8CCE4" w:themeFill="accent1" w:themeFillTint="66"/>
                  <w:hideMark/>
                </w:tcPr>
                <w:p w14:paraId="6B1F2622" w14:textId="77777777" w:rsidR="00B221DF" w:rsidRDefault="00B221DF" w:rsidP="00B363F9">
                  <w:pPr>
                    <w:ind w:right="-637"/>
                    <w:rPr>
                      <w:rFonts w:ascii="Arial" w:hAnsi="Arial" w:cs="Arial"/>
                      <w:b/>
                      <w:bCs/>
                      <w:sz w:val="18"/>
                      <w:szCs w:val="18"/>
                    </w:rPr>
                  </w:pPr>
                  <w:r w:rsidRPr="00A223F7">
                    <w:rPr>
                      <w:rFonts w:ascii="Arial" w:hAnsi="Arial" w:cs="Arial"/>
                      <w:b/>
                      <w:bCs/>
                      <w:sz w:val="18"/>
                      <w:szCs w:val="18"/>
                    </w:rPr>
                    <w:t xml:space="preserve">New total slot </w:t>
                  </w:r>
                </w:p>
                <w:p w14:paraId="2506D7F2" w14:textId="77777777" w:rsidR="00B221DF" w:rsidRDefault="00B221DF" w:rsidP="00B363F9">
                  <w:pPr>
                    <w:ind w:right="-637"/>
                    <w:rPr>
                      <w:rFonts w:ascii="Arial" w:hAnsi="Arial" w:cs="Arial"/>
                      <w:b/>
                      <w:bCs/>
                      <w:sz w:val="18"/>
                      <w:szCs w:val="18"/>
                    </w:rPr>
                  </w:pPr>
                  <w:r w:rsidRPr="00A223F7">
                    <w:rPr>
                      <w:rFonts w:ascii="Arial" w:hAnsi="Arial" w:cs="Arial"/>
                      <w:b/>
                      <w:bCs/>
                      <w:sz w:val="18"/>
                      <w:szCs w:val="18"/>
                    </w:rPr>
                    <w:t xml:space="preserve">requirement </w:t>
                  </w:r>
                </w:p>
                <w:p w14:paraId="1297207B" w14:textId="77777777" w:rsidR="00B221DF" w:rsidRPr="00A223F7" w:rsidRDefault="00B221DF" w:rsidP="00B363F9">
                  <w:pPr>
                    <w:ind w:right="-637"/>
                    <w:rPr>
                      <w:rFonts w:ascii="Arial" w:hAnsi="Arial" w:cs="Arial"/>
                      <w:b/>
                      <w:bCs/>
                      <w:sz w:val="18"/>
                      <w:szCs w:val="18"/>
                    </w:rPr>
                  </w:pPr>
                  <w:r w:rsidRPr="00A223F7">
                    <w:rPr>
                      <w:rFonts w:ascii="Arial" w:hAnsi="Arial" w:cs="Arial"/>
                      <w:b/>
                      <w:bCs/>
                      <w:sz w:val="18"/>
                      <w:szCs w:val="18"/>
                    </w:rPr>
                    <w:t>(1/2,000)</w:t>
                  </w:r>
                </w:p>
              </w:tc>
              <w:tc>
                <w:tcPr>
                  <w:tcW w:w="912" w:type="pct"/>
                  <w:hideMark/>
                </w:tcPr>
                <w:p w14:paraId="4AC5BFB0" w14:textId="77777777" w:rsidR="00B221DF" w:rsidRDefault="00B221DF" w:rsidP="00B363F9">
                  <w:pPr>
                    <w:ind w:right="-637"/>
                    <w:rPr>
                      <w:rFonts w:ascii="Arial" w:hAnsi="Arial" w:cs="Arial"/>
                      <w:b/>
                      <w:bCs/>
                      <w:sz w:val="18"/>
                      <w:szCs w:val="18"/>
                    </w:rPr>
                  </w:pPr>
                  <w:r w:rsidRPr="00A223F7">
                    <w:rPr>
                      <w:rFonts w:ascii="Arial" w:hAnsi="Arial" w:cs="Arial"/>
                      <w:b/>
                      <w:bCs/>
                      <w:sz w:val="18"/>
                      <w:szCs w:val="18"/>
                    </w:rPr>
                    <w:t xml:space="preserve">Additional </w:t>
                  </w:r>
                </w:p>
                <w:p w14:paraId="1F5794D6" w14:textId="77777777" w:rsidR="00B221DF" w:rsidRDefault="00B221DF" w:rsidP="00B363F9">
                  <w:pPr>
                    <w:ind w:right="-637"/>
                    <w:rPr>
                      <w:rFonts w:ascii="Arial" w:hAnsi="Arial" w:cs="Arial"/>
                      <w:b/>
                      <w:bCs/>
                      <w:sz w:val="18"/>
                      <w:szCs w:val="18"/>
                    </w:rPr>
                  </w:pPr>
                  <w:r w:rsidRPr="00A223F7">
                    <w:rPr>
                      <w:rFonts w:ascii="Arial" w:hAnsi="Arial" w:cs="Arial"/>
                      <w:b/>
                      <w:bCs/>
                      <w:sz w:val="18"/>
                      <w:szCs w:val="18"/>
                    </w:rPr>
                    <w:t xml:space="preserve">slots required </w:t>
                  </w:r>
                </w:p>
                <w:p w14:paraId="7DF59DAB" w14:textId="77777777" w:rsidR="00B221DF" w:rsidRDefault="00B221DF" w:rsidP="00B363F9">
                  <w:pPr>
                    <w:ind w:right="-637"/>
                    <w:rPr>
                      <w:rFonts w:ascii="Arial" w:hAnsi="Arial" w:cs="Arial"/>
                      <w:b/>
                      <w:bCs/>
                      <w:sz w:val="18"/>
                      <w:szCs w:val="18"/>
                    </w:rPr>
                  </w:pPr>
                  <w:r w:rsidRPr="00A223F7">
                    <w:rPr>
                      <w:rFonts w:ascii="Arial" w:hAnsi="Arial" w:cs="Arial"/>
                      <w:b/>
                      <w:bCs/>
                      <w:sz w:val="18"/>
                      <w:szCs w:val="18"/>
                    </w:rPr>
                    <w:t>above the contract</w:t>
                  </w:r>
                  <w:r>
                    <w:rPr>
                      <w:rFonts w:ascii="Arial" w:hAnsi="Arial" w:cs="Arial"/>
                      <w:b/>
                      <w:bCs/>
                      <w:sz w:val="18"/>
                      <w:szCs w:val="18"/>
                    </w:rPr>
                    <w:t xml:space="preserve"> </w:t>
                  </w:r>
                </w:p>
                <w:p w14:paraId="52AEB7B5" w14:textId="77777777" w:rsidR="00B221DF" w:rsidRPr="00A223F7" w:rsidRDefault="00B221DF" w:rsidP="00B363F9">
                  <w:pPr>
                    <w:ind w:right="-637"/>
                    <w:rPr>
                      <w:rFonts w:ascii="Arial" w:hAnsi="Arial" w:cs="Arial"/>
                      <w:b/>
                      <w:bCs/>
                      <w:sz w:val="18"/>
                      <w:szCs w:val="18"/>
                    </w:rPr>
                  </w:pPr>
                  <w:r w:rsidRPr="00211A7E">
                    <w:rPr>
                      <w:rFonts w:ascii="Arial" w:hAnsi="Arial" w:cs="Arial"/>
                      <w:b/>
                      <w:bCs/>
                      <w:sz w:val="18"/>
                      <w:szCs w:val="18"/>
                      <w:highlight w:val="cyan"/>
                    </w:rPr>
                    <w:t>– For 111/UTC use</w:t>
                  </w:r>
                </w:p>
              </w:tc>
              <w:tc>
                <w:tcPr>
                  <w:tcW w:w="2038" w:type="pct"/>
                  <w:hideMark/>
                </w:tcPr>
                <w:p w14:paraId="13CA8E12" w14:textId="77777777" w:rsidR="00B221DF" w:rsidRPr="00A223F7" w:rsidRDefault="00B221DF" w:rsidP="00B363F9">
                  <w:pPr>
                    <w:rPr>
                      <w:rFonts w:ascii="Arial" w:hAnsi="Arial" w:cs="Arial"/>
                      <w:b/>
                      <w:bCs/>
                      <w:sz w:val="18"/>
                      <w:szCs w:val="18"/>
                    </w:rPr>
                  </w:pPr>
                  <w:r w:rsidRPr="00211A7E">
                    <w:rPr>
                      <w:rFonts w:ascii="Arial" w:hAnsi="Arial" w:cs="Arial"/>
                      <w:b/>
                      <w:bCs/>
                      <w:sz w:val="18"/>
                      <w:szCs w:val="18"/>
                    </w:rPr>
                    <w:t>Optimum</w:t>
                  </w:r>
                  <w:r>
                    <w:rPr>
                      <w:rFonts w:ascii="Arial" w:hAnsi="Arial" w:cs="Arial"/>
                      <w:b/>
                      <w:bCs/>
                      <w:sz w:val="18"/>
                      <w:szCs w:val="18"/>
                    </w:rPr>
                    <w:t xml:space="preserve"> </w:t>
                  </w:r>
                  <w:r w:rsidRPr="00A223F7">
                    <w:rPr>
                      <w:rFonts w:ascii="Arial" w:hAnsi="Arial" w:cs="Arial"/>
                      <w:b/>
                      <w:bCs/>
                      <w:sz w:val="18"/>
                      <w:szCs w:val="18"/>
                    </w:rPr>
                    <w:t>Time of Delivery</w:t>
                  </w:r>
                </w:p>
              </w:tc>
            </w:tr>
            <w:tr w:rsidR="00B221DF" w:rsidRPr="00A223F7" w14:paraId="369EB99F" w14:textId="77777777" w:rsidTr="00B363F9">
              <w:tc>
                <w:tcPr>
                  <w:tcW w:w="771" w:type="pct"/>
                  <w:hideMark/>
                </w:tcPr>
                <w:p w14:paraId="42CAF30B" w14:textId="77777777" w:rsidR="00B221DF" w:rsidRPr="00A223F7" w:rsidRDefault="00B221DF" w:rsidP="00B363F9">
                  <w:pPr>
                    <w:ind w:right="-637"/>
                    <w:rPr>
                      <w:rFonts w:ascii="Arial" w:hAnsi="Arial" w:cs="Arial"/>
                      <w:bCs/>
                      <w:sz w:val="18"/>
                      <w:szCs w:val="18"/>
                    </w:rPr>
                  </w:pPr>
                  <w:r w:rsidRPr="00A223F7">
                    <w:rPr>
                      <w:rFonts w:ascii="Arial" w:hAnsi="Arial" w:cs="Arial"/>
                      <w:bCs/>
                      <w:sz w:val="18"/>
                      <w:szCs w:val="18"/>
                    </w:rPr>
                    <w:t>&lt;999</w:t>
                  </w:r>
                </w:p>
              </w:tc>
              <w:tc>
                <w:tcPr>
                  <w:tcW w:w="604" w:type="pct"/>
                  <w:hideMark/>
                </w:tcPr>
                <w:p w14:paraId="7EDAC782" w14:textId="77777777" w:rsidR="00B221DF" w:rsidRPr="00A223F7" w:rsidRDefault="00B221DF" w:rsidP="00B363F9">
                  <w:pPr>
                    <w:ind w:right="-637"/>
                    <w:rPr>
                      <w:rFonts w:ascii="Arial" w:hAnsi="Arial" w:cs="Arial"/>
                      <w:bCs/>
                      <w:sz w:val="18"/>
                      <w:szCs w:val="18"/>
                    </w:rPr>
                  </w:pPr>
                  <w:r w:rsidRPr="00A223F7">
                    <w:rPr>
                      <w:rFonts w:ascii="Arial" w:hAnsi="Arial" w:cs="Arial"/>
                      <w:bCs/>
                      <w:sz w:val="18"/>
                      <w:szCs w:val="18"/>
                    </w:rPr>
                    <w:t>1</w:t>
                  </w:r>
                </w:p>
              </w:tc>
              <w:tc>
                <w:tcPr>
                  <w:tcW w:w="675" w:type="pct"/>
                  <w:shd w:val="clear" w:color="auto" w:fill="B8CCE4" w:themeFill="accent1" w:themeFillTint="66"/>
                  <w:hideMark/>
                </w:tcPr>
                <w:p w14:paraId="2A24B040" w14:textId="77777777" w:rsidR="00B221DF" w:rsidRPr="00A223F7" w:rsidRDefault="00B221DF" w:rsidP="00B363F9">
                  <w:pPr>
                    <w:ind w:right="-637"/>
                    <w:rPr>
                      <w:rFonts w:ascii="Arial" w:hAnsi="Arial" w:cs="Arial"/>
                      <w:bCs/>
                      <w:sz w:val="18"/>
                      <w:szCs w:val="18"/>
                    </w:rPr>
                  </w:pPr>
                  <w:r w:rsidRPr="00A223F7">
                    <w:rPr>
                      <w:rFonts w:ascii="Arial" w:hAnsi="Arial" w:cs="Arial"/>
                      <w:bCs/>
                      <w:sz w:val="18"/>
                      <w:szCs w:val="18"/>
                    </w:rPr>
                    <w:t>1</w:t>
                  </w:r>
                </w:p>
              </w:tc>
              <w:tc>
                <w:tcPr>
                  <w:tcW w:w="912" w:type="pct"/>
                  <w:hideMark/>
                </w:tcPr>
                <w:p w14:paraId="5C8A61FD" w14:textId="77777777" w:rsidR="00B221DF" w:rsidRPr="00A223F7" w:rsidRDefault="00B221DF" w:rsidP="00B363F9">
                  <w:pPr>
                    <w:ind w:right="-637"/>
                    <w:rPr>
                      <w:rFonts w:ascii="Arial" w:hAnsi="Arial" w:cs="Arial"/>
                      <w:bCs/>
                      <w:sz w:val="18"/>
                      <w:szCs w:val="18"/>
                    </w:rPr>
                  </w:pPr>
                  <w:r w:rsidRPr="00A223F7">
                    <w:rPr>
                      <w:rFonts w:ascii="Arial" w:hAnsi="Arial" w:cs="Arial"/>
                      <w:bCs/>
                      <w:sz w:val="18"/>
                      <w:szCs w:val="18"/>
                    </w:rPr>
                    <w:t>0</w:t>
                  </w:r>
                </w:p>
              </w:tc>
              <w:tc>
                <w:tcPr>
                  <w:tcW w:w="2038" w:type="pct"/>
                  <w:hideMark/>
                </w:tcPr>
                <w:p w14:paraId="43DDFF7A" w14:textId="77777777" w:rsidR="00B221DF" w:rsidRPr="00A223F7" w:rsidRDefault="00B221DF" w:rsidP="00B363F9">
                  <w:pPr>
                    <w:rPr>
                      <w:rFonts w:ascii="Arial" w:hAnsi="Arial" w:cs="Arial"/>
                      <w:bCs/>
                      <w:sz w:val="18"/>
                      <w:szCs w:val="18"/>
                    </w:rPr>
                  </w:pPr>
                  <w:r w:rsidRPr="00A223F7">
                    <w:rPr>
                      <w:rFonts w:ascii="Arial" w:hAnsi="Arial" w:cs="Arial"/>
                      <w:bCs/>
                      <w:sz w:val="18"/>
                      <w:szCs w:val="18"/>
                    </w:rPr>
                    <w:t xml:space="preserve">14:00 </w:t>
                  </w:r>
                </w:p>
              </w:tc>
            </w:tr>
            <w:tr w:rsidR="00B221DF" w:rsidRPr="00A223F7" w14:paraId="47987C2D" w14:textId="77777777" w:rsidTr="00B363F9">
              <w:tc>
                <w:tcPr>
                  <w:tcW w:w="771" w:type="pct"/>
                  <w:hideMark/>
                </w:tcPr>
                <w:p w14:paraId="0243DB7D" w14:textId="77777777" w:rsidR="00B221DF" w:rsidRPr="00A223F7" w:rsidRDefault="00B221DF" w:rsidP="00B363F9">
                  <w:pPr>
                    <w:ind w:right="-637"/>
                    <w:rPr>
                      <w:rFonts w:ascii="Arial" w:hAnsi="Arial" w:cs="Arial"/>
                      <w:bCs/>
                      <w:sz w:val="18"/>
                      <w:szCs w:val="18"/>
                    </w:rPr>
                  </w:pPr>
                  <w:r w:rsidRPr="00A223F7">
                    <w:rPr>
                      <w:rFonts w:ascii="Arial" w:hAnsi="Arial" w:cs="Arial"/>
                      <w:bCs/>
                      <w:sz w:val="18"/>
                      <w:szCs w:val="18"/>
                    </w:rPr>
                    <w:t>1,000–1,999</w:t>
                  </w:r>
                </w:p>
              </w:tc>
              <w:tc>
                <w:tcPr>
                  <w:tcW w:w="604" w:type="pct"/>
                  <w:hideMark/>
                </w:tcPr>
                <w:p w14:paraId="0047EBE8" w14:textId="77777777" w:rsidR="00B221DF" w:rsidRPr="00A223F7" w:rsidRDefault="00B221DF" w:rsidP="00B363F9">
                  <w:pPr>
                    <w:ind w:right="-637"/>
                    <w:rPr>
                      <w:rFonts w:ascii="Arial" w:hAnsi="Arial" w:cs="Arial"/>
                      <w:bCs/>
                      <w:sz w:val="18"/>
                      <w:szCs w:val="18"/>
                    </w:rPr>
                  </w:pPr>
                  <w:r w:rsidRPr="00A223F7">
                    <w:rPr>
                      <w:rFonts w:ascii="Arial" w:hAnsi="Arial" w:cs="Arial"/>
                      <w:bCs/>
                      <w:sz w:val="18"/>
                      <w:szCs w:val="18"/>
                    </w:rPr>
                    <w:t>1</w:t>
                  </w:r>
                </w:p>
              </w:tc>
              <w:tc>
                <w:tcPr>
                  <w:tcW w:w="675" w:type="pct"/>
                  <w:shd w:val="clear" w:color="auto" w:fill="B8CCE4" w:themeFill="accent1" w:themeFillTint="66"/>
                  <w:hideMark/>
                </w:tcPr>
                <w:p w14:paraId="6231DE2D" w14:textId="77777777" w:rsidR="00B221DF" w:rsidRPr="00A223F7" w:rsidRDefault="00B221DF" w:rsidP="00B363F9">
                  <w:pPr>
                    <w:ind w:right="-637"/>
                    <w:rPr>
                      <w:rFonts w:ascii="Arial" w:hAnsi="Arial" w:cs="Arial"/>
                      <w:bCs/>
                      <w:sz w:val="18"/>
                      <w:szCs w:val="18"/>
                    </w:rPr>
                  </w:pPr>
                  <w:r w:rsidRPr="00A223F7">
                    <w:rPr>
                      <w:rFonts w:ascii="Arial" w:hAnsi="Arial" w:cs="Arial"/>
                      <w:bCs/>
                      <w:sz w:val="18"/>
                      <w:szCs w:val="18"/>
                    </w:rPr>
                    <w:t>1</w:t>
                  </w:r>
                </w:p>
              </w:tc>
              <w:tc>
                <w:tcPr>
                  <w:tcW w:w="912" w:type="pct"/>
                  <w:hideMark/>
                </w:tcPr>
                <w:p w14:paraId="2E254C58" w14:textId="77777777" w:rsidR="00B221DF" w:rsidRPr="00A223F7" w:rsidRDefault="00B221DF" w:rsidP="00B363F9">
                  <w:pPr>
                    <w:ind w:right="-637"/>
                    <w:rPr>
                      <w:rFonts w:ascii="Arial" w:hAnsi="Arial" w:cs="Arial"/>
                      <w:bCs/>
                      <w:sz w:val="18"/>
                      <w:szCs w:val="18"/>
                    </w:rPr>
                  </w:pPr>
                  <w:r w:rsidRPr="00A223F7">
                    <w:rPr>
                      <w:rFonts w:ascii="Arial" w:hAnsi="Arial" w:cs="Arial"/>
                      <w:bCs/>
                      <w:sz w:val="18"/>
                      <w:szCs w:val="18"/>
                    </w:rPr>
                    <w:t>0</w:t>
                  </w:r>
                </w:p>
              </w:tc>
              <w:tc>
                <w:tcPr>
                  <w:tcW w:w="2038" w:type="pct"/>
                  <w:hideMark/>
                </w:tcPr>
                <w:p w14:paraId="67EE9A0B" w14:textId="77777777" w:rsidR="00B221DF" w:rsidRPr="00A223F7" w:rsidRDefault="00B221DF" w:rsidP="00B363F9">
                  <w:pPr>
                    <w:rPr>
                      <w:rFonts w:ascii="Arial" w:hAnsi="Arial" w:cs="Arial"/>
                      <w:bCs/>
                      <w:sz w:val="18"/>
                      <w:szCs w:val="18"/>
                    </w:rPr>
                  </w:pPr>
                  <w:r w:rsidRPr="00A223F7">
                    <w:rPr>
                      <w:rFonts w:ascii="Arial" w:hAnsi="Arial" w:cs="Arial"/>
                      <w:bCs/>
                      <w:sz w:val="18"/>
                      <w:szCs w:val="18"/>
                    </w:rPr>
                    <w:t>14:00</w:t>
                  </w:r>
                </w:p>
              </w:tc>
            </w:tr>
            <w:tr w:rsidR="00B221DF" w:rsidRPr="00A223F7" w14:paraId="0B947B55" w14:textId="77777777" w:rsidTr="00B363F9">
              <w:tc>
                <w:tcPr>
                  <w:tcW w:w="771" w:type="pct"/>
                  <w:hideMark/>
                </w:tcPr>
                <w:p w14:paraId="3FE09E91" w14:textId="77777777" w:rsidR="00B221DF" w:rsidRPr="00A223F7" w:rsidRDefault="00B221DF" w:rsidP="00B363F9">
                  <w:pPr>
                    <w:ind w:right="-637"/>
                    <w:rPr>
                      <w:rFonts w:ascii="Arial" w:hAnsi="Arial" w:cs="Arial"/>
                      <w:bCs/>
                      <w:sz w:val="18"/>
                      <w:szCs w:val="18"/>
                    </w:rPr>
                  </w:pPr>
                  <w:r w:rsidRPr="00A223F7">
                    <w:rPr>
                      <w:rFonts w:ascii="Arial" w:hAnsi="Arial" w:cs="Arial"/>
                      <w:bCs/>
                      <w:sz w:val="18"/>
                      <w:szCs w:val="18"/>
                    </w:rPr>
                    <w:t>2,000–2,999</w:t>
                  </w:r>
                </w:p>
              </w:tc>
              <w:tc>
                <w:tcPr>
                  <w:tcW w:w="604" w:type="pct"/>
                  <w:hideMark/>
                </w:tcPr>
                <w:p w14:paraId="273000D0" w14:textId="77777777" w:rsidR="00B221DF" w:rsidRPr="00A223F7" w:rsidRDefault="00B221DF" w:rsidP="00B363F9">
                  <w:pPr>
                    <w:ind w:right="-637"/>
                    <w:rPr>
                      <w:rFonts w:ascii="Arial" w:hAnsi="Arial" w:cs="Arial"/>
                      <w:bCs/>
                      <w:sz w:val="18"/>
                      <w:szCs w:val="18"/>
                    </w:rPr>
                  </w:pPr>
                  <w:r w:rsidRPr="00A223F7">
                    <w:rPr>
                      <w:rFonts w:ascii="Arial" w:hAnsi="Arial" w:cs="Arial"/>
                      <w:bCs/>
                      <w:sz w:val="18"/>
                      <w:szCs w:val="18"/>
                    </w:rPr>
                    <w:t>1</w:t>
                  </w:r>
                </w:p>
              </w:tc>
              <w:tc>
                <w:tcPr>
                  <w:tcW w:w="675" w:type="pct"/>
                  <w:shd w:val="clear" w:color="auto" w:fill="B8CCE4" w:themeFill="accent1" w:themeFillTint="66"/>
                  <w:hideMark/>
                </w:tcPr>
                <w:p w14:paraId="779BE0C2" w14:textId="77777777" w:rsidR="00B221DF" w:rsidRPr="00A223F7" w:rsidRDefault="00B221DF" w:rsidP="00B363F9">
                  <w:pPr>
                    <w:ind w:right="-637"/>
                    <w:rPr>
                      <w:rFonts w:ascii="Arial" w:hAnsi="Arial" w:cs="Arial"/>
                      <w:bCs/>
                      <w:sz w:val="18"/>
                      <w:szCs w:val="18"/>
                    </w:rPr>
                  </w:pPr>
                  <w:r w:rsidRPr="00A223F7">
                    <w:rPr>
                      <w:rFonts w:ascii="Arial" w:hAnsi="Arial" w:cs="Arial"/>
                      <w:bCs/>
                      <w:sz w:val="18"/>
                      <w:szCs w:val="18"/>
                    </w:rPr>
                    <w:t>1</w:t>
                  </w:r>
                </w:p>
              </w:tc>
              <w:tc>
                <w:tcPr>
                  <w:tcW w:w="912" w:type="pct"/>
                  <w:hideMark/>
                </w:tcPr>
                <w:p w14:paraId="320A7155" w14:textId="77777777" w:rsidR="00B221DF" w:rsidRPr="00A223F7" w:rsidRDefault="00B221DF" w:rsidP="00B363F9">
                  <w:pPr>
                    <w:ind w:right="-637"/>
                    <w:rPr>
                      <w:rFonts w:ascii="Arial" w:hAnsi="Arial" w:cs="Arial"/>
                      <w:bCs/>
                      <w:sz w:val="18"/>
                      <w:szCs w:val="18"/>
                    </w:rPr>
                  </w:pPr>
                  <w:r w:rsidRPr="00A223F7">
                    <w:rPr>
                      <w:rFonts w:ascii="Arial" w:hAnsi="Arial" w:cs="Arial"/>
                      <w:bCs/>
                      <w:sz w:val="18"/>
                      <w:szCs w:val="18"/>
                    </w:rPr>
                    <w:t>0</w:t>
                  </w:r>
                </w:p>
              </w:tc>
              <w:tc>
                <w:tcPr>
                  <w:tcW w:w="2038" w:type="pct"/>
                  <w:hideMark/>
                </w:tcPr>
                <w:p w14:paraId="55AA9149" w14:textId="77777777" w:rsidR="00B221DF" w:rsidRPr="00A223F7" w:rsidRDefault="00B221DF" w:rsidP="00B363F9">
                  <w:pPr>
                    <w:rPr>
                      <w:rFonts w:ascii="Arial" w:hAnsi="Arial" w:cs="Arial"/>
                      <w:bCs/>
                      <w:sz w:val="18"/>
                      <w:szCs w:val="18"/>
                    </w:rPr>
                  </w:pPr>
                  <w:r w:rsidRPr="00A223F7">
                    <w:rPr>
                      <w:rFonts w:ascii="Arial" w:hAnsi="Arial" w:cs="Arial"/>
                      <w:bCs/>
                      <w:sz w:val="18"/>
                      <w:szCs w:val="18"/>
                    </w:rPr>
                    <w:t>14:00</w:t>
                  </w:r>
                </w:p>
              </w:tc>
            </w:tr>
            <w:tr w:rsidR="00B221DF" w:rsidRPr="00A223F7" w14:paraId="3C65386B" w14:textId="77777777" w:rsidTr="00B363F9">
              <w:tc>
                <w:tcPr>
                  <w:tcW w:w="771" w:type="pct"/>
                  <w:hideMark/>
                </w:tcPr>
                <w:p w14:paraId="5A4C2F3D" w14:textId="77777777" w:rsidR="00B221DF" w:rsidRPr="00A223F7" w:rsidRDefault="00B221DF" w:rsidP="00B363F9">
                  <w:pPr>
                    <w:ind w:right="-637"/>
                    <w:rPr>
                      <w:rFonts w:ascii="Arial" w:hAnsi="Arial" w:cs="Arial"/>
                      <w:bCs/>
                      <w:sz w:val="18"/>
                      <w:szCs w:val="18"/>
                    </w:rPr>
                  </w:pPr>
                  <w:r w:rsidRPr="00A223F7">
                    <w:rPr>
                      <w:rFonts w:ascii="Arial" w:hAnsi="Arial" w:cs="Arial"/>
                      <w:bCs/>
                      <w:sz w:val="18"/>
                      <w:szCs w:val="18"/>
                    </w:rPr>
                    <w:t>3,000–3,999</w:t>
                  </w:r>
                </w:p>
              </w:tc>
              <w:tc>
                <w:tcPr>
                  <w:tcW w:w="604" w:type="pct"/>
                  <w:hideMark/>
                </w:tcPr>
                <w:p w14:paraId="37BD1C50" w14:textId="77777777" w:rsidR="00B221DF" w:rsidRPr="00A223F7" w:rsidRDefault="00B221DF" w:rsidP="00B363F9">
                  <w:pPr>
                    <w:ind w:right="-637"/>
                    <w:rPr>
                      <w:rFonts w:ascii="Arial" w:hAnsi="Arial" w:cs="Arial"/>
                      <w:bCs/>
                      <w:sz w:val="18"/>
                      <w:szCs w:val="18"/>
                    </w:rPr>
                  </w:pPr>
                  <w:r w:rsidRPr="00A223F7">
                    <w:rPr>
                      <w:rFonts w:ascii="Arial" w:hAnsi="Arial" w:cs="Arial"/>
                      <w:bCs/>
                      <w:sz w:val="18"/>
                      <w:szCs w:val="18"/>
                    </w:rPr>
                    <w:t>1</w:t>
                  </w:r>
                </w:p>
              </w:tc>
              <w:tc>
                <w:tcPr>
                  <w:tcW w:w="675" w:type="pct"/>
                  <w:shd w:val="clear" w:color="auto" w:fill="B8CCE4" w:themeFill="accent1" w:themeFillTint="66"/>
                  <w:hideMark/>
                </w:tcPr>
                <w:p w14:paraId="6CF40B24" w14:textId="77777777" w:rsidR="00B221DF" w:rsidRPr="00A223F7" w:rsidRDefault="00B221DF" w:rsidP="00B363F9">
                  <w:pPr>
                    <w:ind w:right="-637"/>
                    <w:rPr>
                      <w:rFonts w:ascii="Arial" w:hAnsi="Arial" w:cs="Arial"/>
                      <w:bCs/>
                      <w:sz w:val="18"/>
                      <w:szCs w:val="18"/>
                    </w:rPr>
                  </w:pPr>
                  <w:r w:rsidRPr="00A223F7">
                    <w:rPr>
                      <w:rFonts w:ascii="Arial" w:hAnsi="Arial" w:cs="Arial"/>
                      <w:bCs/>
                      <w:sz w:val="18"/>
                      <w:szCs w:val="18"/>
                    </w:rPr>
                    <w:t>1</w:t>
                  </w:r>
                </w:p>
              </w:tc>
              <w:tc>
                <w:tcPr>
                  <w:tcW w:w="912" w:type="pct"/>
                  <w:hideMark/>
                </w:tcPr>
                <w:p w14:paraId="695C5B5D" w14:textId="77777777" w:rsidR="00B221DF" w:rsidRPr="00A223F7" w:rsidRDefault="00B221DF" w:rsidP="00B363F9">
                  <w:pPr>
                    <w:ind w:right="-637"/>
                    <w:rPr>
                      <w:rFonts w:ascii="Arial" w:hAnsi="Arial" w:cs="Arial"/>
                      <w:bCs/>
                      <w:sz w:val="18"/>
                      <w:szCs w:val="18"/>
                    </w:rPr>
                  </w:pPr>
                  <w:r w:rsidRPr="00A223F7">
                    <w:rPr>
                      <w:rFonts w:ascii="Arial" w:hAnsi="Arial" w:cs="Arial"/>
                      <w:bCs/>
                      <w:sz w:val="18"/>
                      <w:szCs w:val="18"/>
                    </w:rPr>
                    <w:t>0</w:t>
                  </w:r>
                </w:p>
              </w:tc>
              <w:tc>
                <w:tcPr>
                  <w:tcW w:w="2038" w:type="pct"/>
                  <w:hideMark/>
                </w:tcPr>
                <w:p w14:paraId="1729DF38" w14:textId="77777777" w:rsidR="00B221DF" w:rsidRPr="00A223F7" w:rsidRDefault="00B221DF" w:rsidP="00B363F9">
                  <w:pPr>
                    <w:rPr>
                      <w:rFonts w:ascii="Arial" w:hAnsi="Arial" w:cs="Arial"/>
                      <w:bCs/>
                      <w:sz w:val="18"/>
                      <w:szCs w:val="18"/>
                    </w:rPr>
                  </w:pPr>
                  <w:r w:rsidRPr="00A223F7">
                    <w:rPr>
                      <w:rFonts w:ascii="Arial" w:hAnsi="Arial" w:cs="Arial"/>
                      <w:bCs/>
                      <w:sz w:val="18"/>
                      <w:szCs w:val="18"/>
                    </w:rPr>
                    <w:t>14:00</w:t>
                  </w:r>
                </w:p>
              </w:tc>
            </w:tr>
            <w:tr w:rsidR="00B221DF" w:rsidRPr="00A223F7" w14:paraId="679BC3C3" w14:textId="77777777" w:rsidTr="00B363F9">
              <w:tc>
                <w:tcPr>
                  <w:tcW w:w="771" w:type="pct"/>
                  <w:hideMark/>
                </w:tcPr>
                <w:p w14:paraId="123228E1" w14:textId="77777777" w:rsidR="00B221DF" w:rsidRPr="00A223F7" w:rsidRDefault="00B221DF" w:rsidP="00B363F9">
                  <w:pPr>
                    <w:ind w:right="-637"/>
                    <w:rPr>
                      <w:rFonts w:ascii="Arial" w:hAnsi="Arial" w:cs="Arial"/>
                      <w:bCs/>
                      <w:sz w:val="18"/>
                      <w:szCs w:val="18"/>
                    </w:rPr>
                  </w:pPr>
                  <w:r w:rsidRPr="00A223F7">
                    <w:rPr>
                      <w:rFonts w:ascii="Arial" w:hAnsi="Arial" w:cs="Arial"/>
                      <w:bCs/>
                      <w:sz w:val="18"/>
                      <w:szCs w:val="18"/>
                    </w:rPr>
                    <w:t>4,000–4,999</w:t>
                  </w:r>
                </w:p>
              </w:tc>
              <w:tc>
                <w:tcPr>
                  <w:tcW w:w="604" w:type="pct"/>
                  <w:hideMark/>
                </w:tcPr>
                <w:p w14:paraId="29570892" w14:textId="77777777" w:rsidR="00B221DF" w:rsidRPr="00A223F7" w:rsidRDefault="00B221DF" w:rsidP="00B363F9">
                  <w:pPr>
                    <w:ind w:right="-637"/>
                    <w:rPr>
                      <w:rFonts w:ascii="Arial" w:hAnsi="Arial" w:cs="Arial"/>
                      <w:bCs/>
                      <w:sz w:val="18"/>
                      <w:szCs w:val="18"/>
                    </w:rPr>
                  </w:pPr>
                  <w:r w:rsidRPr="00A223F7">
                    <w:rPr>
                      <w:rFonts w:ascii="Arial" w:hAnsi="Arial" w:cs="Arial"/>
                      <w:bCs/>
                      <w:sz w:val="18"/>
                      <w:szCs w:val="18"/>
                    </w:rPr>
                    <w:t>1</w:t>
                  </w:r>
                </w:p>
              </w:tc>
              <w:tc>
                <w:tcPr>
                  <w:tcW w:w="675" w:type="pct"/>
                  <w:shd w:val="clear" w:color="auto" w:fill="B8CCE4" w:themeFill="accent1" w:themeFillTint="66"/>
                  <w:hideMark/>
                </w:tcPr>
                <w:p w14:paraId="0AF091CC" w14:textId="77777777" w:rsidR="00B221DF" w:rsidRPr="00A223F7" w:rsidRDefault="00B221DF" w:rsidP="00B363F9">
                  <w:pPr>
                    <w:ind w:right="-637"/>
                    <w:rPr>
                      <w:rFonts w:ascii="Arial" w:hAnsi="Arial" w:cs="Arial"/>
                      <w:bCs/>
                      <w:sz w:val="18"/>
                      <w:szCs w:val="18"/>
                    </w:rPr>
                  </w:pPr>
                  <w:r w:rsidRPr="00A223F7">
                    <w:rPr>
                      <w:rFonts w:ascii="Arial" w:hAnsi="Arial" w:cs="Arial"/>
                      <w:bCs/>
                      <w:sz w:val="18"/>
                      <w:szCs w:val="18"/>
                    </w:rPr>
                    <w:t>2</w:t>
                  </w:r>
                </w:p>
              </w:tc>
              <w:tc>
                <w:tcPr>
                  <w:tcW w:w="912" w:type="pct"/>
                  <w:hideMark/>
                </w:tcPr>
                <w:p w14:paraId="4A1600E5" w14:textId="77777777" w:rsidR="00B221DF" w:rsidRPr="00A223F7" w:rsidRDefault="00B221DF" w:rsidP="00B363F9">
                  <w:pPr>
                    <w:ind w:right="-637"/>
                    <w:rPr>
                      <w:rFonts w:ascii="Arial" w:hAnsi="Arial" w:cs="Arial"/>
                      <w:bCs/>
                      <w:sz w:val="18"/>
                      <w:szCs w:val="18"/>
                    </w:rPr>
                  </w:pPr>
                  <w:r w:rsidRPr="00A223F7">
                    <w:rPr>
                      <w:rFonts w:ascii="Arial" w:hAnsi="Arial" w:cs="Arial"/>
                      <w:bCs/>
                      <w:sz w:val="18"/>
                      <w:szCs w:val="18"/>
                    </w:rPr>
                    <w:t>1</w:t>
                  </w:r>
                </w:p>
              </w:tc>
              <w:tc>
                <w:tcPr>
                  <w:tcW w:w="2038" w:type="pct"/>
                  <w:hideMark/>
                </w:tcPr>
                <w:p w14:paraId="492D3D76" w14:textId="77777777" w:rsidR="00B221DF" w:rsidRPr="00A223F7" w:rsidRDefault="00B221DF" w:rsidP="00B363F9">
                  <w:pPr>
                    <w:rPr>
                      <w:rFonts w:ascii="Arial" w:hAnsi="Arial" w:cs="Arial"/>
                      <w:bCs/>
                      <w:sz w:val="18"/>
                      <w:szCs w:val="18"/>
                    </w:rPr>
                  </w:pPr>
                  <w:r w:rsidRPr="00A223F7">
                    <w:rPr>
                      <w:rFonts w:ascii="Arial" w:hAnsi="Arial" w:cs="Arial"/>
                      <w:bCs/>
                      <w:sz w:val="18"/>
                      <w:szCs w:val="18"/>
                    </w:rPr>
                    <w:t>11:00 &amp; 14:00</w:t>
                  </w:r>
                </w:p>
              </w:tc>
            </w:tr>
            <w:tr w:rsidR="00B221DF" w:rsidRPr="00A223F7" w14:paraId="37FC5825" w14:textId="77777777" w:rsidTr="00B363F9">
              <w:tc>
                <w:tcPr>
                  <w:tcW w:w="771" w:type="pct"/>
                  <w:hideMark/>
                </w:tcPr>
                <w:p w14:paraId="5DB1FF42" w14:textId="77777777" w:rsidR="00B221DF" w:rsidRPr="00A223F7" w:rsidRDefault="00B221DF" w:rsidP="00B363F9">
                  <w:pPr>
                    <w:ind w:right="-637"/>
                    <w:rPr>
                      <w:rFonts w:ascii="Arial" w:hAnsi="Arial" w:cs="Arial"/>
                      <w:bCs/>
                      <w:sz w:val="18"/>
                      <w:szCs w:val="18"/>
                    </w:rPr>
                  </w:pPr>
                  <w:r w:rsidRPr="00A223F7">
                    <w:rPr>
                      <w:rFonts w:ascii="Arial" w:hAnsi="Arial" w:cs="Arial"/>
                      <w:bCs/>
                      <w:sz w:val="18"/>
                      <w:szCs w:val="18"/>
                    </w:rPr>
                    <w:t>5,000–5,999</w:t>
                  </w:r>
                </w:p>
              </w:tc>
              <w:tc>
                <w:tcPr>
                  <w:tcW w:w="604" w:type="pct"/>
                  <w:hideMark/>
                </w:tcPr>
                <w:p w14:paraId="109A64A4" w14:textId="77777777" w:rsidR="00B221DF" w:rsidRPr="00A223F7" w:rsidRDefault="00B221DF" w:rsidP="00B363F9">
                  <w:pPr>
                    <w:ind w:right="-637"/>
                    <w:rPr>
                      <w:rFonts w:ascii="Arial" w:hAnsi="Arial" w:cs="Arial"/>
                      <w:bCs/>
                      <w:sz w:val="18"/>
                      <w:szCs w:val="18"/>
                    </w:rPr>
                  </w:pPr>
                  <w:r w:rsidRPr="00A223F7">
                    <w:rPr>
                      <w:rFonts w:ascii="Arial" w:hAnsi="Arial" w:cs="Arial"/>
                      <w:bCs/>
                      <w:sz w:val="18"/>
                      <w:szCs w:val="18"/>
                    </w:rPr>
                    <w:t>1</w:t>
                  </w:r>
                </w:p>
              </w:tc>
              <w:tc>
                <w:tcPr>
                  <w:tcW w:w="675" w:type="pct"/>
                  <w:shd w:val="clear" w:color="auto" w:fill="B8CCE4" w:themeFill="accent1" w:themeFillTint="66"/>
                  <w:hideMark/>
                </w:tcPr>
                <w:p w14:paraId="0E139D01" w14:textId="77777777" w:rsidR="00B221DF" w:rsidRPr="00A223F7" w:rsidRDefault="00B221DF" w:rsidP="00B363F9">
                  <w:pPr>
                    <w:ind w:right="-637"/>
                    <w:rPr>
                      <w:rFonts w:ascii="Arial" w:hAnsi="Arial" w:cs="Arial"/>
                      <w:bCs/>
                      <w:sz w:val="18"/>
                      <w:szCs w:val="18"/>
                    </w:rPr>
                  </w:pPr>
                  <w:r w:rsidRPr="00A223F7">
                    <w:rPr>
                      <w:rFonts w:ascii="Arial" w:hAnsi="Arial" w:cs="Arial"/>
                      <w:bCs/>
                      <w:sz w:val="18"/>
                      <w:szCs w:val="18"/>
                    </w:rPr>
                    <w:t>2</w:t>
                  </w:r>
                </w:p>
              </w:tc>
              <w:tc>
                <w:tcPr>
                  <w:tcW w:w="912" w:type="pct"/>
                  <w:hideMark/>
                </w:tcPr>
                <w:p w14:paraId="217AF666" w14:textId="77777777" w:rsidR="00B221DF" w:rsidRPr="00A223F7" w:rsidRDefault="00B221DF" w:rsidP="00B363F9">
                  <w:pPr>
                    <w:ind w:right="-637"/>
                    <w:rPr>
                      <w:rFonts w:ascii="Arial" w:hAnsi="Arial" w:cs="Arial"/>
                      <w:bCs/>
                      <w:sz w:val="18"/>
                      <w:szCs w:val="18"/>
                    </w:rPr>
                  </w:pPr>
                  <w:r w:rsidRPr="00A223F7">
                    <w:rPr>
                      <w:rFonts w:ascii="Arial" w:hAnsi="Arial" w:cs="Arial"/>
                      <w:bCs/>
                      <w:sz w:val="18"/>
                      <w:szCs w:val="18"/>
                    </w:rPr>
                    <w:t>1</w:t>
                  </w:r>
                </w:p>
              </w:tc>
              <w:tc>
                <w:tcPr>
                  <w:tcW w:w="2038" w:type="pct"/>
                  <w:hideMark/>
                </w:tcPr>
                <w:p w14:paraId="054B6207" w14:textId="77777777" w:rsidR="00B221DF" w:rsidRPr="00A223F7" w:rsidRDefault="00B221DF" w:rsidP="00B363F9">
                  <w:pPr>
                    <w:rPr>
                      <w:rFonts w:ascii="Arial" w:hAnsi="Arial" w:cs="Arial"/>
                      <w:bCs/>
                      <w:sz w:val="18"/>
                      <w:szCs w:val="18"/>
                    </w:rPr>
                  </w:pPr>
                  <w:r w:rsidRPr="00A223F7">
                    <w:rPr>
                      <w:rFonts w:ascii="Arial" w:hAnsi="Arial" w:cs="Arial"/>
                      <w:bCs/>
                      <w:sz w:val="18"/>
                      <w:szCs w:val="18"/>
                    </w:rPr>
                    <w:t>11:00, 14:00</w:t>
                  </w:r>
                </w:p>
              </w:tc>
            </w:tr>
            <w:tr w:rsidR="00B221DF" w:rsidRPr="00A223F7" w14:paraId="682E1EF2" w14:textId="77777777" w:rsidTr="00B363F9">
              <w:tc>
                <w:tcPr>
                  <w:tcW w:w="771" w:type="pct"/>
                  <w:hideMark/>
                </w:tcPr>
                <w:p w14:paraId="66CE66B8" w14:textId="77777777" w:rsidR="00B221DF" w:rsidRPr="00A223F7" w:rsidRDefault="00B221DF" w:rsidP="00B363F9">
                  <w:pPr>
                    <w:ind w:right="-637"/>
                    <w:rPr>
                      <w:rFonts w:ascii="Arial" w:hAnsi="Arial" w:cs="Arial"/>
                      <w:bCs/>
                      <w:sz w:val="18"/>
                      <w:szCs w:val="18"/>
                    </w:rPr>
                  </w:pPr>
                  <w:r w:rsidRPr="00A223F7">
                    <w:rPr>
                      <w:rFonts w:ascii="Arial" w:hAnsi="Arial" w:cs="Arial"/>
                      <w:bCs/>
                      <w:sz w:val="18"/>
                      <w:szCs w:val="18"/>
                    </w:rPr>
                    <w:t>6,000–6,999</w:t>
                  </w:r>
                </w:p>
              </w:tc>
              <w:tc>
                <w:tcPr>
                  <w:tcW w:w="604" w:type="pct"/>
                  <w:hideMark/>
                </w:tcPr>
                <w:p w14:paraId="17479489" w14:textId="77777777" w:rsidR="00B221DF" w:rsidRPr="00A223F7" w:rsidRDefault="00B221DF" w:rsidP="00B363F9">
                  <w:pPr>
                    <w:ind w:right="-637"/>
                    <w:rPr>
                      <w:rFonts w:ascii="Arial" w:hAnsi="Arial" w:cs="Arial"/>
                      <w:bCs/>
                      <w:sz w:val="18"/>
                      <w:szCs w:val="18"/>
                    </w:rPr>
                  </w:pPr>
                  <w:r w:rsidRPr="00A223F7">
                    <w:rPr>
                      <w:rFonts w:ascii="Arial" w:hAnsi="Arial" w:cs="Arial"/>
                      <w:bCs/>
                      <w:sz w:val="18"/>
                      <w:szCs w:val="18"/>
                    </w:rPr>
                    <w:t>2</w:t>
                  </w:r>
                </w:p>
              </w:tc>
              <w:tc>
                <w:tcPr>
                  <w:tcW w:w="675" w:type="pct"/>
                  <w:shd w:val="clear" w:color="auto" w:fill="B8CCE4" w:themeFill="accent1" w:themeFillTint="66"/>
                  <w:hideMark/>
                </w:tcPr>
                <w:p w14:paraId="301A10A1" w14:textId="77777777" w:rsidR="00B221DF" w:rsidRPr="00A223F7" w:rsidRDefault="00B221DF" w:rsidP="00B363F9">
                  <w:pPr>
                    <w:ind w:right="-637"/>
                    <w:rPr>
                      <w:rFonts w:ascii="Arial" w:hAnsi="Arial" w:cs="Arial"/>
                      <w:bCs/>
                      <w:sz w:val="18"/>
                      <w:szCs w:val="18"/>
                    </w:rPr>
                  </w:pPr>
                  <w:r w:rsidRPr="00A223F7">
                    <w:rPr>
                      <w:rFonts w:ascii="Arial" w:hAnsi="Arial" w:cs="Arial"/>
                      <w:bCs/>
                      <w:sz w:val="18"/>
                      <w:szCs w:val="18"/>
                    </w:rPr>
                    <w:t>3</w:t>
                  </w:r>
                </w:p>
              </w:tc>
              <w:tc>
                <w:tcPr>
                  <w:tcW w:w="912" w:type="pct"/>
                  <w:hideMark/>
                </w:tcPr>
                <w:p w14:paraId="72FCC78D" w14:textId="77777777" w:rsidR="00B221DF" w:rsidRPr="00777D4E" w:rsidRDefault="00B221DF" w:rsidP="00B363F9">
                  <w:pPr>
                    <w:ind w:right="-637"/>
                    <w:rPr>
                      <w:rFonts w:ascii="Arial" w:hAnsi="Arial" w:cs="Arial"/>
                      <w:bCs/>
                      <w:sz w:val="18"/>
                      <w:szCs w:val="18"/>
                    </w:rPr>
                  </w:pPr>
                  <w:r w:rsidRPr="00777D4E">
                    <w:rPr>
                      <w:rFonts w:ascii="Arial" w:hAnsi="Arial" w:cs="Arial"/>
                      <w:bCs/>
                      <w:sz w:val="18"/>
                      <w:szCs w:val="18"/>
                    </w:rPr>
                    <w:t>1</w:t>
                  </w:r>
                </w:p>
              </w:tc>
              <w:tc>
                <w:tcPr>
                  <w:tcW w:w="2038" w:type="pct"/>
                  <w:hideMark/>
                </w:tcPr>
                <w:p w14:paraId="66806EF8" w14:textId="77777777" w:rsidR="00B221DF" w:rsidRPr="00A223F7" w:rsidRDefault="00B221DF" w:rsidP="00B363F9">
                  <w:pPr>
                    <w:rPr>
                      <w:rFonts w:ascii="Arial" w:hAnsi="Arial" w:cs="Arial"/>
                      <w:bCs/>
                      <w:sz w:val="18"/>
                      <w:szCs w:val="18"/>
                    </w:rPr>
                  </w:pPr>
                  <w:r w:rsidRPr="00A223F7">
                    <w:rPr>
                      <w:rFonts w:ascii="Arial" w:hAnsi="Arial" w:cs="Arial"/>
                      <w:bCs/>
                      <w:sz w:val="18"/>
                      <w:szCs w:val="18"/>
                    </w:rPr>
                    <w:t>11:00, 14:00, 16:00</w:t>
                  </w:r>
                </w:p>
              </w:tc>
            </w:tr>
            <w:tr w:rsidR="00B221DF" w:rsidRPr="00A223F7" w14:paraId="02986CE4" w14:textId="77777777" w:rsidTr="00B363F9">
              <w:tc>
                <w:tcPr>
                  <w:tcW w:w="771" w:type="pct"/>
                  <w:hideMark/>
                </w:tcPr>
                <w:p w14:paraId="4C66179C" w14:textId="77777777" w:rsidR="00B221DF" w:rsidRPr="00A223F7" w:rsidRDefault="00B221DF" w:rsidP="00B363F9">
                  <w:pPr>
                    <w:ind w:right="-637"/>
                    <w:rPr>
                      <w:rFonts w:ascii="Arial" w:hAnsi="Arial" w:cs="Arial"/>
                      <w:bCs/>
                      <w:sz w:val="18"/>
                      <w:szCs w:val="18"/>
                    </w:rPr>
                  </w:pPr>
                  <w:r w:rsidRPr="00A223F7">
                    <w:rPr>
                      <w:rFonts w:ascii="Arial" w:hAnsi="Arial" w:cs="Arial"/>
                      <w:bCs/>
                      <w:sz w:val="18"/>
                      <w:szCs w:val="18"/>
                    </w:rPr>
                    <w:t>7,000–7,999</w:t>
                  </w:r>
                </w:p>
              </w:tc>
              <w:tc>
                <w:tcPr>
                  <w:tcW w:w="604" w:type="pct"/>
                  <w:hideMark/>
                </w:tcPr>
                <w:p w14:paraId="03A49285" w14:textId="77777777" w:rsidR="00B221DF" w:rsidRPr="00A223F7" w:rsidRDefault="00B221DF" w:rsidP="00B363F9">
                  <w:pPr>
                    <w:ind w:right="-637"/>
                    <w:rPr>
                      <w:rFonts w:ascii="Arial" w:hAnsi="Arial" w:cs="Arial"/>
                      <w:bCs/>
                      <w:sz w:val="18"/>
                      <w:szCs w:val="18"/>
                    </w:rPr>
                  </w:pPr>
                  <w:r w:rsidRPr="00A223F7">
                    <w:rPr>
                      <w:rFonts w:ascii="Arial" w:hAnsi="Arial" w:cs="Arial"/>
                      <w:bCs/>
                      <w:sz w:val="18"/>
                      <w:szCs w:val="18"/>
                    </w:rPr>
                    <w:t>2</w:t>
                  </w:r>
                </w:p>
              </w:tc>
              <w:tc>
                <w:tcPr>
                  <w:tcW w:w="675" w:type="pct"/>
                  <w:shd w:val="clear" w:color="auto" w:fill="B8CCE4" w:themeFill="accent1" w:themeFillTint="66"/>
                  <w:hideMark/>
                </w:tcPr>
                <w:p w14:paraId="5B95996F" w14:textId="77777777" w:rsidR="00B221DF" w:rsidRPr="00A223F7" w:rsidRDefault="00B221DF" w:rsidP="00B363F9">
                  <w:pPr>
                    <w:ind w:right="-637"/>
                    <w:rPr>
                      <w:rFonts w:ascii="Arial" w:hAnsi="Arial" w:cs="Arial"/>
                      <w:bCs/>
                      <w:sz w:val="18"/>
                      <w:szCs w:val="18"/>
                    </w:rPr>
                  </w:pPr>
                  <w:r w:rsidRPr="00A223F7">
                    <w:rPr>
                      <w:rFonts w:ascii="Arial" w:hAnsi="Arial" w:cs="Arial"/>
                      <w:bCs/>
                      <w:sz w:val="18"/>
                      <w:szCs w:val="18"/>
                    </w:rPr>
                    <w:t>3</w:t>
                  </w:r>
                </w:p>
              </w:tc>
              <w:tc>
                <w:tcPr>
                  <w:tcW w:w="912" w:type="pct"/>
                  <w:hideMark/>
                </w:tcPr>
                <w:p w14:paraId="152C1C1B" w14:textId="77777777" w:rsidR="00B221DF" w:rsidRPr="00777D4E" w:rsidRDefault="00B221DF" w:rsidP="00B363F9">
                  <w:pPr>
                    <w:ind w:right="-637"/>
                    <w:rPr>
                      <w:rFonts w:ascii="Arial" w:hAnsi="Arial" w:cs="Arial"/>
                      <w:bCs/>
                      <w:sz w:val="18"/>
                      <w:szCs w:val="18"/>
                    </w:rPr>
                  </w:pPr>
                  <w:r w:rsidRPr="00777D4E">
                    <w:rPr>
                      <w:rFonts w:ascii="Arial" w:hAnsi="Arial" w:cs="Arial"/>
                      <w:bCs/>
                      <w:sz w:val="18"/>
                      <w:szCs w:val="18"/>
                    </w:rPr>
                    <w:t>1</w:t>
                  </w:r>
                </w:p>
              </w:tc>
              <w:tc>
                <w:tcPr>
                  <w:tcW w:w="2038" w:type="pct"/>
                  <w:hideMark/>
                </w:tcPr>
                <w:p w14:paraId="583EF70C" w14:textId="77777777" w:rsidR="00B221DF" w:rsidRPr="00A223F7" w:rsidRDefault="00B221DF" w:rsidP="00B363F9">
                  <w:pPr>
                    <w:rPr>
                      <w:rFonts w:ascii="Arial" w:hAnsi="Arial" w:cs="Arial"/>
                      <w:bCs/>
                      <w:sz w:val="18"/>
                      <w:szCs w:val="18"/>
                    </w:rPr>
                  </w:pPr>
                  <w:r w:rsidRPr="00A223F7">
                    <w:rPr>
                      <w:rFonts w:ascii="Arial" w:hAnsi="Arial" w:cs="Arial"/>
                      <w:bCs/>
                      <w:sz w:val="18"/>
                      <w:szCs w:val="18"/>
                    </w:rPr>
                    <w:t>11:00, 14:00, 16:00</w:t>
                  </w:r>
                </w:p>
              </w:tc>
            </w:tr>
            <w:tr w:rsidR="00B221DF" w:rsidRPr="00A223F7" w14:paraId="545BFC50" w14:textId="77777777" w:rsidTr="00B363F9">
              <w:tc>
                <w:tcPr>
                  <w:tcW w:w="771" w:type="pct"/>
                  <w:hideMark/>
                </w:tcPr>
                <w:p w14:paraId="2C961F07" w14:textId="77777777" w:rsidR="00B221DF" w:rsidRPr="00A223F7" w:rsidRDefault="00B221DF" w:rsidP="00B363F9">
                  <w:pPr>
                    <w:ind w:right="-637"/>
                    <w:rPr>
                      <w:rFonts w:ascii="Arial" w:hAnsi="Arial" w:cs="Arial"/>
                      <w:bCs/>
                      <w:sz w:val="18"/>
                      <w:szCs w:val="18"/>
                    </w:rPr>
                  </w:pPr>
                  <w:r w:rsidRPr="00A223F7">
                    <w:rPr>
                      <w:rFonts w:ascii="Arial" w:hAnsi="Arial" w:cs="Arial"/>
                      <w:bCs/>
                      <w:sz w:val="18"/>
                      <w:szCs w:val="18"/>
                    </w:rPr>
                    <w:t>8,000–8,999</w:t>
                  </w:r>
                </w:p>
              </w:tc>
              <w:tc>
                <w:tcPr>
                  <w:tcW w:w="604" w:type="pct"/>
                  <w:hideMark/>
                </w:tcPr>
                <w:p w14:paraId="16310BDE" w14:textId="77777777" w:rsidR="00B221DF" w:rsidRPr="00A223F7" w:rsidRDefault="00B221DF" w:rsidP="00B363F9">
                  <w:pPr>
                    <w:ind w:right="-637"/>
                    <w:rPr>
                      <w:rFonts w:ascii="Arial" w:hAnsi="Arial" w:cs="Arial"/>
                      <w:bCs/>
                      <w:sz w:val="18"/>
                      <w:szCs w:val="18"/>
                    </w:rPr>
                  </w:pPr>
                  <w:r w:rsidRPr="00A223F7">
                    <w:rPr>
                      <w:rFonts w:ascii="Arial" w:hAnsi="Arial" w:cs="Arial"/>
                      <w:bCs/>
                      <w:sz w:val="18"/>
                      <w:szCs w:val="18"/>
                    </w:rPr>
                    <w:t>2</w:t>
                  </w:r>
                </w:p>
              </w:tc>
              <w:tc>
                <w:tcPr>
                  <w:tcW w:w="675" w:type="pct"/>
                  <w:shd w:val="clear" w:color="auto" w:fill="B8CCE4" w:themeFill="accent1" w:themeFillTint="66"/>
                  <w:hideMark/>
                </w:tcPr>
                <w:p w14:paraId="72A0F03A" w14:textId="77777777" w:rsidR="00B221DF" w:rsidRPr="00A223F7" w:rsidRDefault="00B221DF" w:rsidP="00B363F9">
                  <w:pPr>
                    <w:ind w:right="-637"/>
                    <w:rPr>
                      <w:rFonts w:ascii="Arial" w:hAnsi="Arial" w:cs="Arial"/>
                      <w:bCs/>
                      <w:sz w:val="18"/>
                      <w:szCs w:val="18"/>
                    </w:rPr>
                  </w:pPr>
                  <w:r w:rsidRPr="00A223F7">
                    <w:rPr>
                      <w:rFonts w:ascii="Arial" w:hAnsi="Arial" w:cs="Arial"/>
                      <w:bCs/>
                      <w:sz w:val="18"/>
                      <w:szCs w:val="18"/>
                    </w:rPr>
                    <w:t>4</w:t>
                  </w:r>
                </w:p>
              </w:tc>
              <w:tc>
                <w:tcPr>
                  <w:tcW w:w="912" w:type="pct"/>
                  <w:hideMark/>
                </w:tcPr>
                <w:p w14:paraId="232CE432" w14:textId="77777777" w:rsidR="00B221DF" w:rsidRPr="00777D4E" w:rsidRDefault="00B221DF" w:rsidP="00B363F9">
                  <w:pPr>
                    <w:ind w:right="-637"/>
                    <w:rPr>
                      <w:rFonts w:ascii="Arial" w:hAnsi="Arial" w:cs="Arial"/>
                      <w:bCs/>
                      <w:sz w:val="18"/>
                      <w:szCs w:val="18"/>
                    </w:rPr>
                  </w:pPr>
                  <w:r w:rsidRPr="00777D4E">
                    <w:rPr>
                      <w:rFonts w:ascii="Arial" w:hAnsi="Arial" w:cs="Arial"/>
                      <w:bCs/>
                      <w:sz w:val="18"/>
                      <w:szCs w:val="18"/>
                    </w:rPr>
                    <w:t>2</w:t>
                  </w:r>
                </w:p>
              </w:tc>
              <w:tc>
                <w:tcPr>
                  <w:tcW w:w="2038" w:type="pct"/>
                </w:tcPr>
                <w:p w14:paraId="0C3B2736" w14:textId="77777777" w:rsidR="00B221DF" w:rsidRPr="00A223F7" w:rsidRDefault="00B221DF" w:rsidP="00B363F9">
                  <w:pPr>
                    <w:rPr>
                      <w:rFonts w:ascii="Arial" w:hAnsi="Arial" w:cs="Arial"/>
                      <w:bCs/>
                      <w:sz w:val="18"/>
                      <w:szCs w:val="18"/>
                    </w:rPr>
                  </w:pPr>
                  <w:r w:rsidRPr="00A223F7">
                    <w:rPr>
                      <w:rFonts w:ascii="Arial" w:hAnsi="Arial" w:cs="Arial"/>
                      <w:bCs/>
                      <w:sz w:val="18"/>
                      <w:szCs w:val="18"/>
                    </w:rPr>
                    <w:t>09:00, 11:00, 14:00 and 16:00</w:t>
                  </w:r>
                </w:p>
              </w:tc>
            </w:tr>
            <w:tr w:rsidR="00B221DF" w:rsidRPr="00A223F7" w14:paraId="02F3DD6A" w14:textId="77777777" w:rsidTr="00B363F9">
              <w:tc>
                <w:tcPr>
                  <w:tcW w:w="771" w:type="pct"/>
                  <w:hideMark/>
                </w:tcPr>
                <w:p w14:paraId="67EB5DA8" w14:textId="77777777" w:rsidR="00B221DF" w:rsidRPr="00A223F7" w:rsidRDefault="00B221DF" w:rsidP="00B363F9">
                  <w:pPr>
                    <w:ind w:right="-637"/>
                    <w:rPr>
                      <w:rFonts w:ascii="Arial" w:hAnsi="Arial" w:cs="Arial"/>
                      <w:bCs/>
                      <w:sz w:val="18"/>
                      <w:szCs w:val="18"/>
                    </w:rPr>
                  </w:pPr>
                  <w:r w:rsidRPr="00A223F7">
                    <w:rPr>
                      <w:rFonts w:ascii="Arial" w:hAnsi="Arial" w:cs="Arial"/>
                      <w:bCs/>
                      <w:sz w:val="18"/>
                      <w:szCs w:val="18"/>
                    </w:rPr>
                    <w:t>9,000–9,999</w:t>
                  </w:r>
                </w:p>
              </w:tc>
              <w:tc>
                <w:tcPr>
                  <w:tcW w:w="604" w:type="pct"/>
                  <w:hideMark/>
                </w:tcPr>
                <w:p w14:paraId="4B74D2A4" w14:textId="77777777" w:rsidR="00B221DF" w:rsidRPr="00A223F7" w:rsidRDefault="00B221DF" w:rsidP="00B363F9">
                  <w:pPr>
                    <w:ind w:right="-637"/>
                    <w:rPr>
                      <w:rFonts w:ascii="Arial" w:hAnsi="Arial" w:cs="Arial"/>
                      <w:bCs/>
                      <w:sz w:val="18"/>
                      <w:szCs w:val="18"/>
                    </w:rPr>
                  </w:pPr>
                  <w:r w:rsidRPr="00A223F7">
                    <w:rPr>
                      <w:rFonts w:ascii="Arial" w:hAnsi="Arial" w:cs="Arial"/>
                      <w:bCs/>
                      <w:sz w:val="18"/>
                      <w:szCs w:val="18"/>
                    </w:rPr>
                    <w:t>3</w:t>
                  </w:r>
                </w:p>
              </w:tc>
              <w:tc>
                <w:tcPr>
                  <w:tcW w:w="675" w:type="pct"/>
                  <w:shd w:val="clear" w:color="auto" w:fill="B8CCE4" w:themeFill="accent1" w:themeFillTint="66"/>
                  <w:hideMark/>
                </w:tcPr>
                <w:p w14:paraId="5BC1CAE6" w14:textId="77777777" w:rsidR="00B221DF" w:rsidRPr="00A223F7" w:rsidRDefault="00B221DF" w:rsidP="00B363F9">
                  <w:pPr>
                    <w:ind w:right="-637"/>
                    <w:rPr>
                      <w:rFonts w:ascii="Arial" w:hAnsi="Arial" w:cs="Arial"/>
                      <w:bCs/>
                      <w:sz w:val="18"/>
                      <w:szCs w:val="18"/>
                    </w:rPr>
                  </w:pPr>
                  <w:r w:rsidRPr="00A223F7">
                    <w:rPr>
                      <w:rFonts w:ascii="Arial" w:hAnsi="Arial" w:cs="Arial"/>
                      <w:bCs/>
                      <w:sz w:val="18"/>
                      <w:szCs w:val="18"/>
                    </w:rPr>
                    <w:t>4</w:t>
                  </w:r>
                </w:p>
              </w:tc>
              <w:tc>
                <w:tcPr>
                  <w:tcW w:w="912" w:type="pct"/>
                  <w:hideMark/>
                </w:tcPr>
                <w:p w14:paraId="3491B3EB" w14:textId="77777777" w:rsidR="00B221DF" w:rsidRPr="00777D4E" w:rsidRDefault="00B221DF" w:rsidP="00B363F9">
                  <w:pPr>
                    <w:ind w:right="-637"/>
                    <w:rPr>
                      <w:rFonts w:ascii="Arial" w:hAnsi="Arial" w:cs="Arial"/>
                      <w:bCs/>
                      <w:sz w:val="18"/>
                      <w:szCs w:val="18"/>
                    </w:rPr>
                  </w:pPr>
                  <w:r w:rsidRPr="00777D4E">
                    <w:rPr>
                      <w:rFonts w:ascii="Arial" w:hAnsi="Arial" w:cs="Arial"/>
                      <w:bCs/>
                      <w:sz w:val="18"/>
                      <w:szCs w:val="18"/>
                    </w:rPr>
                    <w:t>1</w:t>
                  </w:r>
                </w:p>
              </w:tc>
              <w:tc>
                <w:tcPr>
                  <w:tcW w:w="2038" w:type="pct"/>
                </w:tcPr>
                <w:p w14:paraId="54B01A75" w14:textId="77777777" w:rsidR="00B221DF" w:rsidRPr="00A223F7" w:rsidRDefault="00B221DF" w:rsidP="00B363F9">
                  <w:pPr>
                    <w:rPr>
                      <w:rFonts w:ascii="Arial" w:hAnsi="Arial" w:cs="Arial"/>
                      <w:bCs/>
                      <w:sz w:val="18"/>
                      <w:szCs w:val="18"/>
                    </w:rPr>
                  </w:pPr>
                  <w:r w:rsidRPr="00A223F7">
                    <w:rPr>
                      <w:rFonts w:ascii="Arial" w:hAnsi="Arial" w:cs="Arial"/>
                      <w:sz w:val="18"/>
                      <w:szCs w:val="18"/>
                    </w:rPr>
                    <w:t>09:00, 11:00, 14:00 and 16:00</w:t>
                  </w:r>
                </w:p>
              </w:tc>
            </w:tr>
            <w:tr w:rsidR="00B221DF" w:rsidRPr="00A223F7" w14:paraId="253545C8" w14:textId="77777777" w:rsidTr="00B363F9">
              <w:tc>
                <w:tcPr>
                  <w:tcW w:w="771" w:type="pct"/>
                </w:tcPr>
                <w:p w14:paraId="6081D5FE" w14:textId="77777777" w:rsidR="00B221DF" w:rsidRPr="00A223F7" w:rsidRDefault="00B221DF" w:rsidP="00B363F9">
                  <w:pPr>
                    <w:ind w:right="-637"/>
                    <w:rPr>
                      <w:rFonts w:ascii="Arial" w:hAnsi="Arial" w:cs="Arial"/>
                      <w:bCs/>
                      <w:sz w:val="18"/>
                      <w:szCs w:val="18"/>
                    </w:rPr>
                  </w:pPr>
                  <w:r w:rsidRPr="00A223F7">
                    <w:rPr>
                      <w:rFonts w:ascii="Arial" w:hAnsi="Arial" w:cs="Arial"/>
                      <w:bCs/>
                      <w:sz w:val="18"/>
                      <w:szCs w:val="18"/>
                    </w:rPr>
                    <w:t>10,000–10,999</w:t>
                  </w:r>
                </w:p>
              </w:tc>
              <w:tc>
                <w:tcPr>
                  <w:tcW w:w="604" w:type="pct"/>
                </w:tcPr>
                <w:p w14:paraId="6FFB4ABD" w14:textId="77777777" w:rsidR="00B221DF" w:rsidRPr="00A223F7" w:rsidRDefault="00B221DF" w:rsidP="00B363F9">
                  <w:pPr>
                    <w:ind w:right="-637"/>
                    <w:rPr>
                      <w:rFonts w:ascii="Arial" w:hAnsi="Arial" w:cs="Arial"/>
                      <w:bCs/>
                      <w:sz w:val="18"/>
                      <w:szCs w:val="18"/>
                    </w:rPr>
                  </w:pPr>
                  <w:r w:rsidRPr="00A223F7">
                    <w:rPr>
                      <w:rFonts w:ascii="Arial" w:hAnsi="Arial" w:cs="Arial"/>
                      <w:bCs/>
                      <w:sz w:val="18"/>
                      <w:szCs w:val="18"/>
                    </w:rPr>
                    <w:t>3</w:t>
                  </w:r>
                </w:p>
              </w:tc>
              <w:tc>
                <w:tcPr>
                  <w:tcW w:w="675" w:type="pct"/>
                  <w:shd w:val="clear" w:color="auto" w:fill="B8CCE4" w:themeFill="accent1" w:themeFillTint="66"/>
                </w:tcPr>
                <w:p w14:paraId="166F20DC" w14:textId="77777777" w:rsidR="00B221DF" w:rsidRPr="00A223F7" w:rsidRDefault="00B221DF" w:rsidP="00B363F9">
                  <w:pPr>
                    <w:ind w:right="-637"/>
                    <w:rPr>
                      <w:rFonts w:ascii="Arial" w:hAnsi="Arial" w:cs="Arial"/>
                      <w:bCs/>
                      <w:sz w:val="18"/>
                      <w:szCs w:val="18"/>
                    </w:rPr>
                  </w:pPr>
                  <w:r w:rsidRPr="00A223F7">
                    <w:rPr>
                      <w:rFonts w:ascii="Arial" w:hAnsi="Arial" w:cs="Arial"/>
                      <w:bCs/>
                      <w:sz w:val="18"/>
                      <w:szCs w:val="18"/>
                    </w:rPr>
                    <w:t>5</w:t>
                  </w:r>
                </w:p>
              </w:tc>
              <w:tc>
                <w:tcPr>
                  <w:tcW w:w="912" w:type="pct"/>
                </w:tcPr>
                <w:p w14:paraId="404C567D" w14:textId="77777777" w:rsidR="00B221DF" w:rsidRPr="00777D4E" w:rsidRDefault="00B221DF" w:rsidP="00B363F9">
                  <w:pPr>
                    <w:ind w:right="-637"/>
                    <w:rPr>
                      <w:rFonts w:ascii="Arial" w:hAnsi="Arial" w:cs="Arial"/>
                      <w:bCs/>
                      <w:sz w:val="18"/>
                      <w:szCs w:val="18"/>
                    </w:rPr>
                  </w:pPr>
                  <w:r w:rsidRPr="00777D4E">
                    <w:rPr>
                      <w:rFonts w:ascii="Arial" w:hAnsi="Arial" w:cs="Arial"/>
                      <w:bCs/>
                      <w:sz w:val="18"/>
                      <w:szCs w:val="18"/>
                    </w:rPr>
                    <w:t>2</w:t>
                  </w:r>
                </w:p>
              </w:tc>
              <w:tc>
                <w:tcPr>
                  <w:tcW w:w="2038" w:type="pct"/>
                </w:tcPr>
                <w:p w14:paraId="4B9EC696" w14:textId="77777777" w:rsidR="00B221DF" w:rsidRPr="00A223F7" w:rsidRDefault="00B221DF" w:rsidP="00B363F9">
                  <w:pPr>
                    <w:rPr>
                      <w:rFonts w:ascii="Arial" w:hAnsi="Arial" w:cs="Arial"/>
                      <w:sz w:val="18"/>
                      <w:szCs w:val="18"/>
                    </w:rPr>
                  </w:pPr>
                  <w:r>
                    <w:rPr>
                      <w:rFonts w:ascii="Arial" w:hAnsi="Arial" w:cs="Arial"/>
                      <w:sz w:val="18"/>
                      <w:szCs w:val="18"/>
                    </w:rPr>
                    <w:t>09:00, 11:00, 14:00, 16:00 and 17:00</w:t>
                  </w:r>
                </w:p>
              </w:tc>
            </w:tr>
            <w:tr w:rsidR="00B221DF" w:rsidRPr="00A223F7" w14:paraId="63D1F985" w14:textId="77777777" w:rsidTr="00B363F9">
              <w:tc>
                <w:tcPr>
                  <w:tcW w:w="771" w:type="pct"/>
                </w:tcPr>
                <w:p w14:paraId="07C2C29B" w14:textId="77777777" w:rsidR="00B221DF" w:rsidRPr="00A223F7" w:rsidRDefault="00B221DF" w:rsidP="00B363F9">
                  <w:pPr>
                    <w:ind w:right="-637"/>
                    <w:rPr>
                      <w:rFonts w:ascii="Arial" w:hAnsi="Arial" w:cs="Arial"/>
                      <w:bCs/>
                      <w:sz w:val="18"/>
                      <w:szCs w:val="18"/>
                    </w:rPr>
                  </w:pPr>
                  <w:r w:rsidRPr="00A223F7">
                    <w:rPr>
                      <w:rFonts w:ascii="Arial" w:hAnsi="Arial" w:cs="Arial"/>
                      <w:bCs/>
                      <w:sz w:val="18"/>
                      <w:szCs w:val="18"/>
                    </w:rPr>
                    <w:t>11,000–11,999</w:t>
                  </w:r>
                </w:p>
              </w:tc>
              <w:tc>
                <w:tcPr>
                  <w:tcW w:w="604" w:type="pct"/>
                </w:tcPr>
                <w:p w14:paraId="55B06995" w14:textId="77777777" w:rsidR="00B221DF" w:rsidRPr="00A223F7" w:rsidRDefault="00B221DF" w:rsidP="00B363F9">
                  <w:pPr>
                    <w:ind w:right="-637"/>
                    <w:rPr>
                      <w:rFonts w:ascii="Arial" w:hAnsi="Arial" w:cs="Arial"/>
                      <w:bCs/>
                      <w:sz w:val="18"/>
                      <w:szCs w:val="18"/>
                    </w:rPr>
                  </w:pPr>
                  <w:r w:rsidRPr="00A223F7">
                    <w:rPr>
                      <w:rFonts w:ascii="Arial" w:hAnsi="Arial" w:cs="Arial"/>
                      <w:bCs/>
                      <w:sz w:val="18"/>
                      <w:szCs w:val="18"/>
                    </w:rPr>
                    <w:t>3</w:t>
                  </w:r>
                </w:p>
              </w:tc>
              <w:tc>
                <w:tcPr>
                  <w:tcW w:w="675" w:type="pct"/>
                  <w:shd w:val="clear" w:color="auto" w:fill="B8CCE4" w:themeFill="accent1" w:themeFillTint="66"/>
                </w:tcPr>
                <w:p w14:paraId="6BCF5896" w14:textId="77777777" w:rsidR="00B221DF" w:rsidRPr="00A223F7" w:rsidRDefault="00B221DF" w:rsidP="00B363F9">
                  <w:pPr>
                    <w:ind w:right="-637"/>
                    <w:rPr>
                      <w:rFonts w:ascii="Arial" w:hAnsi="Arial" w:cs="Arial"/>
                      <w:bCs/>
                      <w:sz w:val="18"/>
                      <w:szCs w:val="18"/>
                    </w:rPr>
                  </w:pPr>
                  <w:r w:rsidRPr="00A223F7">
                    <w:rPr>
                      <w:rFonts w:ascii="Arial" w:hAnsi="Arial" w:cs="Arial"/>
                      <w:bCs/>
                      <w:sz w:val="18"/>
                      <w:szCs w:val="18"/>
                    </w:rPr>
                    <w:t>5</w:t>
                  </w:r>
                </w:p>
              </w:tc>
              <w:tc>
                <w:tcPr>
                  <w:tcW w:w="912" w:type="pct"/>
                </w:tcPr>
                <w:p w14:paraId="0C865C12" w14:textId="77777777" w:rsidR="00B221DF" w:rsidRPr="00777D4E" w:rsidRDefault="00B221DF" w:rsidP="00B363F9">
                  <w:pPr>
                    <w:ind w:right="-637"/>
                    <w:rPr>
                      <w:rFonts w:ascii="Arial" w:hAnsi="Arial" w:cs="Arial"/>
                      <w:bCs/>
                      <w:sz w:val="18"/>
                      <w:szCs w:val="18"/>
                    </w:rPr>
                  </w:pPr>
                  <w:r w:rsidRPr="00777D4E">
                    <w:rPr>
                      <w:rFonts w:ascii="Arial" w:hAnsi="Arial" w:cs="Arial"/>
                      <w:bCs/>
                      <w:sz w:val="18"/>
                      <w:szCs w:val="18"/>
                    </w:rPr>
                    <w:t>2</w:t>
                  </w:r>
                </w:p>
              </w:tc>
              <w:tc>
                <w:tcPr>
                  <w:tcW w:w="2038" w:type="pct"/>
                </w:tcPr>
                <w:p w14:paraId="1986CF78" w14:textId="77777777" w:rsidR="00B221DF" w:rsidRPr="00A223F7" w:rsidRDefault="00B221DF" w:rsidP="00B363F9">
                  <w:pPr>
                    <w:rPr>
                      <w:rFonts w:ascii="Arial" w:hAnsi="Arial" w:cs="Arial"/>
                      <w:sz w:val="18"/>
                      <w:szCs w:val="18"/>
                    </w:rPr>
                  </w:pPr>
                  <w:r>
                    <w:rPr>
                      <w:rFonts w:ascii="Arial" w:hAnsi="Arial" w:cs="Arial"/>
                      <w:sz w:val="18"/>
                      <w:szCs w:val="18"/>
                    </w:rPr>
                    <w:t>09:00, 11:00, 14:00, 16:00 and 17:00</w:t>
                  </w:r>
                </w:p>
              </w:tc>
            </w:tr>
            <w:tr w:rsidR="00B221DF" w:rsidRPr="00A223F7" w14:paraId="3E2F0484" w14:textId="77777777" w:rsidTr="00B363F9">
              <w:tc>
                <w:tcPr>
                  <w:tcW w:w="771" w:type="pct"/>
                </w:tcPr>
                <w:p w14:paraId="095E55BC" w14:textId="77777777" w:rsidR="00B221DF" w:rsidRPr="00A223F7" w:rsidRDefault="00B221DF" w:rsidP="00B363F9">
                  <w:pPr>
                    <w:ind w:right="-637"/>
                    <w:rPr>
                      <w:rFonts w:ascii="Arial" w:hAnsi="Arial" w:cs="Arial"/>
                      <w:bCs/>
                      <w:sz w:val="18"/>
                      <w:szCs w:val="18"/>
                    </w:rPr>
                  </w:pPr>
                  <w:r w:rsidRPr="00A223F7">
                    <w:rPr>
                      <w:rFonts w:ascii="Arial" w:hAnsi="Arial" w:cs="Arial"/>
                      <w:bCs/>
                      <w:sz w:val="18"/>
                      <w:szCs w:val="18"/>
                    </w:rPr>
                    <w:t>12,000–12,999</w:t>
                  </w:r>
                </w:p>
              </w:tc>
              <w:tc>
                <w:tcPr>
                  <w:tcW w:w="604" w:type="pct"/>
                </w:tcPr>
                <w:p w14:paraId="030BCECA" w14:textId="77777777" w:rsidR="00B221DF" w:rsidRPr="00A223F7" w:rsidRDefault="00B221DF" w:rsidP="00B363F9">
                  <w:pPr>
                    <w:ind w:right="-637"/>
                    <w:rPr>
                      <w:rFonts w:ascii="Arial" w:hAnsi="Arial" w:cs="Arial"/>
                      <w:bCs/>
                      <w:sz w:val="18"/>
                      <w:szCs w:val="18"/>
                    </w:rPr>
                  </w:pPr>
                  <w:r w:rsidRPr="00A223F7">
                    <w:rPr>
                      <w:rFonts w:ascii="Arial" w:hAnsi="Arial" w:cs="Arial"/>
                      <w:bCs/>
                      <w:sz w:val="18"/>
                      <w:szCs w:val="18"/>
                    </w:rPr>
                    <w:t>4</w:t>
                  </w:r>
                </w:p>
              </w:tc>
              <w:tc>
                <w:tcPr>
                  <w:tcW w:w="675" w:type="pct"/>
                  <w:shd w:val="clear" w:color="auto" w:fill="B8CCE4" w:themeFill="accent1" w:themeFillTint="66"/>
                </w:tcPr>
                <w:p w14:paraId="7708C56A" w14:textId="77777777" w:rsidR="00B221DF" w:rsidRPr="00A223F7" w:rsidRDefault="00B221DF" w:rsidP="00B363F9">
                  <w:pPr>
                    <w:ind w:right="-637"/>
                    <w:rPr>
                      <w:rFonts w:ascii="Arial" w:hAnsi="Arial" w:cs="Arial"/>
                      <w:bCs/>
                      <w:sz w:val="18"/>
                      <w:szCs w:val="18"/>
                    </w:rPr>
                  </w:pPr>
                  <w:r w:rsidRPr="00A223F7">
                    <w:rPr>
                      <w:rFonts w:ascii="Arial" w:hAnsi="Arial" w:cs="Arial"/>
                      <w:bCs/>
                      <w:sz w:val="18"/>
                      <w:szCs w:val="18"/>
                    </w:rPr>
                    <w:t>6</w:t>
                  </w:r>
                </w:p>
              </w:tc>
              <w:tc>
                <w:tcPr>
                  <w:tcW w:w="912" w:type="pct"/>
                </w:tcPr>
                <w:p w14:paraId="268A6FE5" w14:textId="77777777" w:rsidR="00B221DF" w:rsidRPr="00777D4E" w:rsidRDefault="00B221DF" w:rsidP="00B363F9">
                  <w:pPr>
                    <w:ind w:right="-637"/>
                    <w:rPr>
                      <w:rFonts w:ascii="Arial" w:hAnsi="Arial" w:cs="Arial"/>
                      <w:bCs/>
                      <w:sz w:val="18"/>
                      <w:szCs w:val="18"/>
                    </w:rPr>
                  </w:pPr>
                  <w:r w:rsidRPr="00777D4E">
                    <w:rPr>
                      <w:rFonts w:ascii="Arial" w:hAnsi="Arial" w:cs="Arial"/>
                      <w:bCs/>
                      <w:sz w:val="18"/>
                      <w:szCs w:val="18"/>
                    </w:rPr>
                    <w:t>2</w:t>
                  </w:r>
                </w:p>
              </w:tc>
              <w:tc>
                <w:tcPr>
                  <w:tcW w:w="2038" w:type="pct"/>
                </w:tcPr>
                <w:p w14:paraId="27F35C77" w14:textId="77777777" w:rsidR="00B221DF" w:rsidRPr="00A223F7" w:rsidRDefault="00B221DF" w:rsidP="00B363F9">
                  <w:pPr>
                    <w:rPr>
                      <w:rFonts w:ascii="Arial" w:hAnsi="Arial" w:cs="Arial"/>
                      <w:sz w:val="18"/>
                      <w:szCs w:val="18"/>
                    </w:rPr>
                  </w:pPr>
                  <w:r>
                    <w:rPr>
                      <w:rFonts w:ascii="Arial" w:hAnsi="Arial" w:cs="Arial"/>
                      <w:sz w:val="18"/>
                      <w:szCs w:val="18"/>
                    </w:rPr>
                    <w:t>09:00, 10:00, 11:00, 14:00, 16:00 and 17:00</w:t>
                  </w:r>
                </w:p>
              </w:tc>
            </w:tr>
            <w:tr w:rsidR="00B221DF" w:rsidRPr="00A223F7" w14:paraId="355F5E83" w14:textId="77777777" w:rsidTr="00B363F9">
              <w:tc>
                <w:tcPr>
                  <w:tcW w:w="771" w:type="pct"/>
                </w:tcPr>
                <w:p w14:paraId="2CCD1A24" w14:textId="77777777" w:rsidR="00B221DF" w:rsidRPr="00A223F7" w:rsidRDefault="00B221DF" w:rsidP="00B363F9">
                  <w:pPr>
                    <w:ind w:right="-637"/>
                    <w:rPr>
                      <w:rFonts w:ascii="Arial" w:hAnsi="Arial" w:cs="Arial"/>
                      <w:bCs/>
                      <w:sz w:val="18"/>
                      <w:szCs w:val="18"/>
                    </w:rPr>
                  </w:pPr>
                  <w:r w:rsidRPr="00A223F7">
                    <w:rPr>
                      <w:rFonts w:ascii="Arial" w:hAnsi="Arial" w:cs="Arial"/>
                      <w:bCs/>
                      <w:sz w:val="18"/>
                      <w:szCs w:val="18"/>
                    </w:rPr>
                    <w:t>13,000–13,999</w:t>
                  </w:r>
                </w:p>
              </w:tc>
              <w:tc>
                <w:tcPr>
                  <w:tcW w:w="604" w:type="pct"/>
                </w:tcPr>
                <w:p w14:paraId="537096EB" w14:textId="77777777" w:rsidR="00B221DF" w:rsidRPr="00A223F7" w:rsidRDefault="00B221DF" w:rsidP="00B363F9">
                  <w:pPr>
                    <w:ind w:right="-637"/>
                    <w:rPr>
                      <w:rFonts w:ascii="Arial" w:hAnsi="Arial" w:cs="Arial"/>
                      <w:bCs/>
                      <w:sz w:val="18"/>
                      <w:szCs w:val="18"/>
                    </w:rPr>
                  </w:pPr>
                  <w:r w:rsidRPr="00A223F7">
                    <w:rPr>
                      <w:rFonts w:ascii="Arial" w:hAnsi="Arial" w:cs="Arial"/>
                      <w:bCs/>
                      <w:sz w:val="18"/>
                      <w:szCs w:val="18"/>
                    </w:rPr>
                    <w:t>4</w:t>
                  </w:r>
                </w:p>
              </w:tc>
              <w:tc>
                <w:tcPr>
                  <w:tcW w:w="675" w:type="pct"/>
                  <w:shd w:val="clear" w:color="auto" w:fill="B8CCE4" w:themeFill="accent1" w:themeFillTint="66"/>
                </w:tcPr>
                <w:p w14:paraId="215A85EC" w14:textId="77777777" w:rsidR="00B221DF" w:rsidRPr="00A223F7" w:rsidRDefault="00B221DF" w:rsidP="00B363F9">
                  <w:pPr>
                    <w:ind w:right="-637"/>
                    <w:rPr>
                      <w:rFonts w:ascii="Arial" w:hAnsi="Arial" w:cs="Arial"/>
                      <w:bCs/>
                      <w:sz w:val="18"/>
                      <w:szCs w:val="18"/>
                    </w:rPr>
                  </w:pPr>
                  <w:r w:rsidRPr="00A223F7">
                    <w:rPr>
                      <w:rFonts w:ascii="Arial" w:hAnsi="Arial" w:cs="Arial"/>
                      <w:bCs/>
                      <w:sz w:val="18"/>
                      <w:szCs w:val="18"/>
                    </w:rPr>
                    <w:t>6</w:t>
                  </w:r>
                </w:p>
              </w:tc>
              <w:tc>
                <w:tcPr>
                  <w:tcW w:w="912" w:type="pct"/>
                </w:tcPr>
                <w:p w14:paraId="28D06C54" w14:textId="77777777" w:rsidR="00B221DF" w:rsidRPr="00777D4E" w:rsidRDefault="00B221DF" w:rsidP="00B363F9">
                  <w:pPr>
                    <w:ind w:right="-637"/>
                    <w:rPr>
                      <w:rFonts w:ascii="Arial" w:hAnsi="Arial" w:cs="Arial"/>
                      <w:bCs/>
                      <w:sz w:val="18"/>
                      <w:szCs w:val="18"/>
                    </w:rPr>
                  </w:pPr>
                  <w:r w:rsidRPr="00777D4E">
                    <w:rPr>
                      <w:rFonts w:ascii="Arial" w:hAnsi="Arial" w:cs="Arial"/>
                      <w:bCs/>
                      <w:sz w:val="18"/>
                      <w:szCs w:val="18"/>
                    </w:rPr>
                    <w:t>2</w:t>
                  </w:r>
                </w:p>
              </w:tc>
              <w:tc>
                <w:tcPr>
                  <w:tcW w:w="2038" w:type="pct"/>
                </w:tcPr>
                <w:p w14:paraId="5ED891D4" w14:textId="77777777" w:rsidR="00B221DF" w:rsidRPr="00A223F7" w:rsidRDefault="00B221DF" w:rsidP="00B363F9">
                  <w:pPr>
                    <w:rPr>
                      <w:rFonts w:ascii="Arial" w:hAnsi="Arial" w:cs="Arial"/>
                      <w:sz w:val="18"/>
                      <w:szCs w:val="18"/>
                    </w:rPr>
                  </w:pPr>
                  <w:r>
                    <w:rPr>
                      <w:rFonts w:ascii="Arial" w:hAnsi="Arial" w:cs="Arial"/>
                      <w:sz w:val="18"/>
                      <w:szCs w:val="18"/>
                    </w:rPr>
                    <w:t>09:00, 10:00, 11:00, 14:00, 16:00 and 17:00</w:t>
                  </w:r>
                </w:p>
              </w:tc>
            </w:tr>
            <w:tr w:rsidR="00B221DF" w:rsidRPr="00A223F7" w14:paraId="73B9472A" w14:textId="77777777" w:rsidTr="00B363F9">
              <w:tc>
                <w:tcPr>
                  <w:tcW w:w="771" w:type="pct"/>
                </w:tcPr>
                <w:p w14:paraId="26B9A208" w14:textId="77777777" w:rsidR="00B221DF" w:rsidRPr="00A223F7" w:rsidRDefault="00B221DF" w:rsidP="00B363F9">
                  <w:pPr>
                    <w:ind w:right="-637"/>
                    <w:rPr>
                      <w:rFonts w:ascii="Arial" w:hAnsi="Arial" w:cs="Arial"/>
                      <w:bCs/>
                      <w:sz w:val="18"/>
                      <w:szCs w:val="18"/>
                    </w:rPr>
                  </w:pPr>
                  <w:r w:rsidRPr="00A223F7">
                    <w:rPr>
                      <w:rFonts w:ascii="Arial" w:hAnsi="Arial" w:cs="Arial"/>
                      <w:bCs/>
                      <w:sz w:val="18"/>
                      <w:szCs w:val="18"/>
                    </w:rPr>
                    <w:t>14,000–14,999</w:t>
                  </w:r>
                </w:p>
              </w:tc>
              <w:tc>
                <w:tcPr>
                  <w:tcW w:w="604" w:type="pct"/>
                </w:tcPr>
                <w:p w14:paraId="3A89C999" w14:textId="77777777" w:rsidR="00B221DF" w:rsidRPr="00A223F7" w:rsidRDefault="00B221DF" w:rsidP="00B363F9">
                  <w:pPr>
                    <w:ind w:right="-637"/>
                    <w:rPr>
                      <w:rFonts w:ascii="Arial" w:hAnsi="Arial" w:cs="Arial"/>
                      <w:bCs/>
                      <w:sz w:val="18"/>
                      <w:szCs w:val="18"/>
                    </w:rPr>
                  </w:pPr>
                  <w:r w:rsidRPr="00A223F7">
                    <w:rPr>
                      <w:rFonts w:ascii="Arial" w:hAnsi="Arial" w:cs="Arial"/>
                      <w:bCs/>
                      <w:sz w:val="18"/>
                      <w:szCs w:val="18"/>
                    </w:rPr>
                    <w:t>4</w:t>
                  </w:r>
                </w:p>
              </w:tc>
              <w:tc>
                <w:tcPr>
                  <w:tcW w:w="675" w:type="pct"/>
                  <w:shd w:val="clear" w:color="auto" w:fill="B8CCE4" w:themeFill="accent1" w:themeFillTint="66"/>
                </w:tcPr>
                <w:p w14:paraId="5307D15E" w14:textId="77777777" w:rsidR="00B221DF" w:rsidRPr="00A223F7" w:rsidRDefault="00B221DF" w:rsidP="00B363F9">
                  <w:pPr>
                    <w:ind w:right="-637"/>
                    <w:rPr>
                      <w:rFonts w:ascii="Arial" w:hAnsi="Arial" w:cs="Arial"/>
                      <w:bCs/>
                      <w:sz w:val="18"/>
                      <w:szCs w:val="18"/>
                    </w:rPr>
                  </w:pPr>
                  <w:r w:rsidRPr="00A223F7">
                    <w:rPr>
                      <w:rFonts w:ascii="Arial" w:hAnsi="Arial" w:cs="Arial"/>
                      <w:bCs/>
                      <w:sz w:val="18"/>
                      <w:szCs w:val="18"/>
                    </w:rPr>
                    <w:t>7</w:t>
                  </w:r>
                </w:p>
              </w:tc>
              <w:tc>
                <w:tcPr>
                  <w:tcW w:w="912" w:type="pct"/>
                </w:tcPr>
                <w:p w14:paraId="6DF7D45E" w14:textId="77777777" w:rsidR="00B221DF" w:rsidRPr="00777D4E" w:rsidRDefault="00B221DF" w:rsidP="00B363F9">
                  <w:pPr>
                    <w:ind w:right="-637"/>
                    <w:rPr>
                      <w:rFonts w:ascii="Arial" w:hAnsi="Arial" w:cs="Arial"/>
                      <w:bCs/>
                      <w:sz w:val="18"/>
                      <w:szCs w:val="18"/>
                    </w:rPr>
                  </w:pPr>
                  <w:r w:rsidRPr="00777D4E">
                    <w:rPr>
                      <w:rFonts w:ascii="Arial" w:hAnsi="Arial" w:cs="Arial"/>
                      <w:bCs/>
                      <w:sz w:val="18"/>
                      <w:szCs w:val="18"/>
                    </w:rPr>
                    <w:t>3</w:t>
                  </w:r>
                </w:p>
              </w:tc>
              <w:tc>
                <w:tcPr>
                  <w:tcW w:w="2038" w:type="pct"/>
                </w:tcPr>
                <w:p w14:paraId="579B1674" w14:textId="77777777" w:rsidR="00B221DF" w:rsidRPr="00A223F7" w:rsidRDefault="00B221DF" w:rsidP="00B363F9">
                  <w:pPr>
                    <w:rPr>
                      <w:rFonts w:ascii="Arial" w:hAnsi="Arial" w:cs="Arial"/>
                      <w:sz w:val="18"/>
                      <w:szCs w:val="18"/>
                    </w:rPr>
                  </w:pPr>
                  <w:r>
                    <w:rPr>
                      <w:rFonts w:ascii="Arial" w:hAnsi="Arial" w:cs="Arial"/>
                      <w:sz w:val="18"/>
                      <w:szCs w:val="18"/>
                    </w:rPr>
                    <w:t>09:00, 10:00, 11:00, 14:00, 15:00, 16:00, 17:00</w:t>
                  </w:r>
                </w:p>
              </w:tc>
            </w:tr>
            <w:tr w:rsidR="00B221DF" w:rsidRPr="00A223F7" w14:paraId="237F3F77" w14:textId="77777777" w:rsidTr="00B363F9">
              <w:tc>
                <w:tcPr>
                  <w:tcW w:w="771" w:type="pct"/>
                </w:tcPr>
                <w:p w14:paraId="25EC0D19" w14:textId="77777777" w:rsidR="00B221DF" w:rsidRPr="00A223F7" w:rsidRDefault="00B221DF" w:rsidP="00B363F9">
                  <w:pPr>
                    <w:ind w:right="-637"/>
                    <w:rPr>
                      <w:rFonts w:ascii="Arial" w:hAnsi="Arial" w:cs="Arial"/>
                      <w:bCs/>
                      <w:sz w:val="18"/>
                      <w:szCs w:val="18"/>
                    </w:rPr>
                  </w:pPr>
                  <w:r w:rsidRPr="00A223F7">
                    <w:rPr>
                      <w:rFonts w:ascii="Arial" w:hAnsi="Arial" w:cs="Arial"/>
                      <w:bCs/>
                      <w:sz w:val="18"/>
                      <w:szCs w:val="18"/>
                    </w:rPr>
                    <w:t>15,000–15,999</w:t>
                  </w:r>
                </w:p>
              </w:tc>
              <w:tc>
                <w:tcPr>
                  <w:tcW w:w="604" w:type="pct"/>
                </w:tcPr>
                <w:p w14:paraId="6BBF2EDA" w14:textId="77777777" w:rsidR="00B221DF" w:rsidRPr="00A223F7" w:rsidRDefault="00B221DF" w:rsidP="00B363F9">
                  <w:pPr>
                    <w:ind w:right="-637"/>
                    <w:rPr>
                      <w:rFonts w:ascii="Arial" w:hAnsi="Arial" w:cs="Arial"/>
                      <w:bCs/>
                      <w:sz w:val="18"/>
                      <w:szCs w:val="18"/>
                    </w:rPr>
                  </w:pPr>
                  <w:r w:rsidRPr="00A223F7">
                    <w:rPr>
                      <w:rFonts w:ascii="Arial" w:hAnsi="Arial" w:cs="Arial"/>
                      <w:bCs/>
                      <w:sz w:val="18"/>
                      <w:szCs w:val="18"/>
                    </w:rPr>
                    <w:t>5</w:t>
                  </w:r>
                </w:p>
              </w:tc>
              <w:tc>
                <w:tcPr>
                  <w:tcW w:w="675" w:type="pct"/>
                  <w:shd w:val="clear" w:color="auto" w:fill="B8CCE4" w:themeFill="accent1" w:themeFillTint="66"/>
                </w:tcPr>
                <w:p w14:paraId="207558EF" w14:textId="77777777" w:rsidR="00B221DF" w:rsidRPr="00A223F7" w:rsidRDefault="00B221DF" w:rsidP="00B363F9">
                  <w:pPr>
                    <w:ind w:right="-637"/>
                    <w:rPr>
                      <w:rFonts w:ascii="Arial" w:hAnsi="Arial" w:cs="Arial"/>
                      <w:bCs/>
                      <w:sz w:val="18"/>
                      <w:szCs w:val="18"/>
                    </w:rPr>
                  </w:pPr>
                  <w:r w:rsidRPr="00A223F7">
                    <w:rPr>
                      <w:rFonts w:ascii="Arial" w:hAnsi="Arial" w:cs="Arial"/>
                      <w:bCs/>
                      <w:sz w:val="18"/>
                      <w:szCs w:val="18"/>
                    </w:rPr>
                    <w:t>7</w:t>
                  </w:r>
                </w:p>
              </w:tc>
              <w:tc>
                <w:tcPr>
                  <w:tcW w:w="912" w:type="pct"/>
                </w:tcPr>
                <w:p w14:paraId="50E1867D" w14:textId="77777777" w:rsidR="00B221DF" w:rsidRPr="00777D4E" w:rsidRDefault="00B221DF" w:rsidP="00B363F9">
                  <w:pPr>
                    <w:ind w:right="-637"/>
                    <w:rPr>
                      <w:rFonts w:ascii="Arial" w:hAnsi="Arial" w:cs="Arial"/>
                      <w:bCs/>
                      <w:sz w:val="18"/>
                      <w:szCs w:val="18"/>
                    </w:rPr>
                  </w:pPr>
                  <w:r w:rsidRPr="00777D4E">
                    <w:rPr>
                      <w:rFonts w:ascii="Arial" w:hAnsi="Arial" w:cs="Arial"/>
                      <w:bCs/>
                      <w:sz w:val="18"/>
                      <w:szCs w:val="18"/>
                    </w:rPr>
                    <w:t>2</w:t>
                  </w:r>
                </w:p>
              </w:tc>
              <w:tc>
                <w:tcPr>
                  <w:tcW w:w="2038" w:type="pct"/>
                </w:tcPr>
                <w:p w14:paraId="76F1560E" w14:textId="77777777" w:rsidR="00B221DF" w:rsidRPr="00A223F7" w:rsidRDefault="00B221DF" w:rsidP="00B363F9">
                  <w:pPr>
                    <w:rPr>
                      <w:rFonts w:ascii="Arial" w:hAnsi="Arial" w:cs="Arial"/>
                      <w:sz w:val="18"/>
                      <w:szCs w:val="18"/>
                    </w:rPr>
                  </w:pPr>
                  <w:r>
                    <w:rPr>
                      <w:rFonts w:ascii="Arial" w:hAnsi="Arial" w:cs="Arial"/>
                      <w:sz w:val="18"/>
                      <w:szCs w:val="18"/>
                    </w:rPr>
                    <w:t>09:00, 10:00, 11:00, 14:00, 15:00, 16:00, 17:00</w:t>
                  </w:r>
                </w:p>
              </w:tc>
            </w:tr>
            <w:tr w:rsidR="00B221DF" w:rsidRPr="00A223F7" w14:paraId="50404043" w14:textId="77777777" w:rsidTr="00B363F9">
              <w:tc>
                <w:tcPr>
                  <w:tcW w:w="771" w:type="pct"/>
                </w:tcPr>
                <w:p w14:paraId="63B26CC1" w14:textId="77777777" w:rsidR="00B221DF" w:rsidRPr="00A223F7" w:rsidRDefault="00B221DF" w:rsidP="00B363F9">
                  <w:pPr>
                    <w:ind w:right="-637"/>
                    <w:rPr>
                      <w:rFonts w:ascii="Arial" w:hAnsi="Arial" w:cs="Arial"/>
                      <w:bCs/>
                      <w:sz w:val="18"/>
                      <w:szCs w:val="18"/>
                    </w:rPr>
                  </w:pPr>
                  <w:r>
                    <w:rPr>
                      <w:rFonts w:ascii="Arial" w:hAnsi="Arial" w:cs="Arial"/>
                      <w:bCs/>
                      <w:sz w:val="18"/>
                      <w:szCs w:val="18"/>
                    </w:rPr>
                    <w:t>16,000–</w:t>
                  </w:r>
                  <w:r w:rsidRPr="00A223F7">
                    <w:rPr>
                      <w:rFonts w:ascii="Arial" w:hAnsi="Arial" w:cs="Arial"/>
                      <w:bCs/>
                      <w:sz w:val="18"/>
                      <w:szCs w:val="18"/>
                    </w:rPr>
                    <w:t>16,999</w:t>
                  </w:r>
                </w:p>
              </w:tc>
              <w:tc>
                <w:tcPr>
                  <w:tcW w:w="604" w:type="pct"/>
                </w:tcPr>
                <w:p w14:paraId="4F030E9D" w14:textId="77777777" w:rsidR="00B221DF" w:rsidRPr="00A223F7" w:rsidRDefault="00B221DF" w:rsidP="00B363F9">
                  <w:pPr>
                    <w:ind w:right="-637"/>
                    <w:rPr>
                      <w:rFonts w:ascii="Arial" w:hAnsi="Arial" w:cs="Arial"/>
                      <w:bCs/>
                      <w:sz w:val="18"/>
                      <w:szCs w:val="18"/>
                    </w:rPr>
                  </w:pPr>
                  <w:r w:rsidRPr="00A223F7">
                    <w:rPr>
                      <w:rFonts w:ascii="Arial" w:hAnsi="Arial" w:cs="Arial"/>
                      <w:bCs/>
                      <w:sz w:val="18"/>
                      <w:szCs w:val="18"/>
                    </w:rPr>
                    <w:t>5</w:t>
                  </w:r>
                </w:p>
              </w:tc>
              <w:tc>
                <w:tcPr>
                  <w:tcW w:w="675" w:type="pct"/>
                  <w:shd w:val="clear" w:color="auto" w:fill="B8CCE4" w:themeFill="accent1" w:themeFillTint="66"/>
                </w:tcPr>
                <w:p w14:paraId="43548975" w14:textId="77777777" w:rsidR="00B221DF" w:rsidRPr="00A223F7" w:rsidRDefault="00B221DF" w:rsidP="00B363F9">
                  <w:pPr>
                    <w:ind w:right="-637"/>
                    <w:rPr>
                      <w:rFonts w:ascii="Arial" w:hAnsi="Arial" w:cs="Arial"/>
                      <w:bCs/>
                      <w:sz w:val="18"/>
                      <w:szCs w:val="18"/>
                    </w:rPr>
                  </w:pPr>
                  <w:r>
                    <w:rPr>
                      <w:rFonts w:ascii="Arial" w:hAnsi="Arial" w:cs="Arial"/>
                      <w:bCs/>
                      <w:sz w:val="18"/>
                      <w:szCs w:val="18"/>
                    </w:rPr>
                    <w:t>8</w:t>
                  </w:r>
                </w:p>
              </w:tc>
              <w:tc>
                <w:tcPr>
                  <w:tcW w:w="912" w:type="pct"/>
                </w:tcPr>
                <w:p w14:paraId="1D2A20FA" w14:textId="77777777" w:rsidR="00B221DF" w:rsidRPr="00777D4E" w:rsidRDefault="00B221DF" w:rsidP="00B363F9">
                  <w:pPr>
                    <w:ind w:right="-637"/>
                    <w:rPr>
                      <w:rFonts w:ascii="Arial" w:hAnsi="Arial" w:cs="Arial"/>
                      <w:bCs/>
                      <w:sz w:val="18"/>
                      <w:szCs w:val="18"/>
                    </w:rPr>
                  </w:pPr>
                  <w:r w:rsidRPr="00777D4E">
                    <w:rPr>
                      <w:rFonts w:ascii="Arial" w:hAnsi="Arial" w:cs="Arial"/>
                      <w:bCs/>
                      <w:sz w:val="18"/>
                      <w:szCs w:val="18"/>
                    </w:rPr>
                    <w:t>3</w:t>
                  </w:r>
                </w:p>
              </w:tc>
              <w:tc>
                <w:tcPr>
                  <w:tcW w:w="2038" w:type="pct"/>
                </w:tcPr>
                <w:p w14:paraId="743FD7A1" w14:textId="77777777" w:rsidR="00B221DF" w:rsidRPr="00A223F7" w:rsidRDefault="00B221DF" w:rsidP="00B363F9">
                  <w:pPr>
                    <w:rPr>
                      <w:rFonts w:ascii="Arial" w:hAnsi="Arial" w:cs="Arial"/>
                      <w:sz w:val="18"/>
                      <w:szCs w:val="18"/>
                    </w:rPr>
                  </w:pPr>
                  <w:r>
                    <w:rPr>
                      <w:rFonts w:ascii="Arial" w:hAnsi="Arial" w:cs="Arial"/>
                      <w:sz w:val="18"/>
                      <w:szCs w:val="18"/>
                    </w:rPr>
                    <w:t>09:00, 10:00, 11:00, 12:00, 14:00, 15:00, 16:00 and 17:00</w:t>
                  </w:r>
                </w:p>
              </w:tc>
            </w:tr>
            <w:tr w:rsidR="00B221DF" w:rsidRPr="00A223F7" w14:paraId="157F7608" w14:textId="77777777" w:rsidTr="00B363F9">
              <w:tc>
                <w:tcPr>
                  <w:tcW w:w="771" w:type="pct"/>
                </w:tcPr>
                <w:p w14:paraId="4BEE1F15" w14:textId="77777777" w:rsidR="00B221DF" w:rsidRPr="00A223F7" w:rsidRDefault="00B221DF" w:rsidP="00B363F9">
                  <w:pPr>
                    <w:ind w:right="-637"/>
                    <w:rPr>
                      <w:rFonts w:ascii="Arial" w:hAnsi="Arial" w:cs="Arial"/>
                      <w:bCs/>
                      <w:sz w:val="18"/>
                      <w:szCs w:val="18"/>
                    </w:rPr>
                  </w:pPr>
                  <w:r>
                    <w:rPr>
                      <w:rFonts w:ascii="Arial" w:hAnsi="Arial" w:cs="Arial"/>
                      <w:bCs/>
                      <w:sz w:val="18"/>
                      <w:szCs w:val="18"/>
                    </w:rPr>
                    <w:t>17,000–17,999</w:t>
                  </w:r>
                </w:p>
              </w:tc>
              <w:tc>
                <w:tcPr>
                  <w:tcW w:w="604" w:type="pct"/>
                </w:tcPr>
                <w:p w14:paraId="092B532E" w14:textId="77777777" w:rsidR="00B221DF" w:rsidRPr="00A223F7" w:rsidRDefault="00B221DF" w:rsidP="00B363F9">
                  <w:pPr>
                    <w:ind w:right="-637"/>
                    <w:rPr>
                      <w:rFonts w:ascii="Arial" w:hAnsi="Arial" w:cs="Arial"/>
                      <w:bCs/>
                      <w:sz w:val="18"/>
                      <w:szCs w:val="18"/>
                    </w:rPr>
                  </w:pPr>
                  <w:r>
                    <w:rPr>
                      <w:rFonts w:ascii="Arial" w:hAnsi="Arial" w:cs="Arial"/>
                      <w:bCs/>
                      <w:sz w:val="18"/>
                      <w:szCs w:val="18"/>
                    </w:rPr>
                    <w:t>5</w:t>
                  </w:r>
                </w:p>
              </w:tc>
              <w:tc>
                <w:tcPr>
                  <w:tcW w:w="675" w:type="pct"/>
                  <w:shd w:val="clear" w:color="auto" w:fill="B8CCE4" w:themeFill="accent1" w:themeFillTint="66"/>
                </w:tcPr>
                <w:p w14:paraId="5E22CA6D" w14:textId="77777777" w:rsidR="00B221DF" w:rsidRPr="00A223F7" w:rsidRDefault="00B221DF" w:rsidP="00B363F9">
                  <w:pPr>
                    <w:ind w:right="-637"/>
                    <w:rPr>
                      <w:rFonts w:ascii="Arial" w:hAnsi="Arial" w:cs="Arial"/>
                      <w:bCs/>
                      <w:sz w:val="18"/>
                      <w:szCs w:val="18"/>
                    </w:rPr>
                  </w:pPr>
                  <w:r>
                    <w:rPr>
                      <w:rFonts w:ascii="Arial" w:hAnsi="Arial" w:cs="Arial"/>
                      <w:bCs/>
                      <w:sz w:val="18"/>
                      <w:szCs w:val="18"/>
                    </w:rPr>
                    <w:t>8</w:t>
                  </w:r>
                </w:p>
              </w:tc>
              <w:tc>
                <w:tcPr>
                  <w:tcW w:w="912" w:type="pct"/>
                </w:tcPr>
                <w:p w14:paraId="77BC92B5" w14:textId="77777777" w:rsidR="00B221DF" w:rsidRPr="00777D4E" w:rsidRDefault="00B221DF" w:rsidP="00B363F9">
                  <w:pPr>
                    <w:ind w:right="-637"/>
                    <w:rPr>
                      <w:rFonts w:ascii="Arial" w:hAnsi="Arial" w:cs="Arial"/>
                      <w:bCs/>
                      <w:sz w:val="18"/>
                      <w:szCs w:val="18"/>
                    </w:rPr>
                  </w:pPr>
                  <w:r>
                    <w:rPr>
                      <w:rFonts w:ascii="Arial" w:hAnsi="Arial" w:cs="Arial"/>
                      <w:bCs/>
                      <w:sz w:val="18"/>
                      <w:szCs w:val="18"/>
                    </w:rPr>
                    <w:t>3</w:t>
                  </w:r>
                </w:p>
              </w:tc>
              <w:tc>
                <w:tcPr>
                  <w:tcW w:w="2038" w:type="pct"/>
                </w:tcPr>
                <w:p w14:paraId="1855252A" w14:textId="77777777" w:rsidR="00B221DF" w:rsidRPr="00A223F7" w:rsidRDefault="00B221DF" w:rsidP="00B363F9">
                  <w:pPr>
                    <w:rPr>
                      <w:rFonts w:ascii="Arial" w:hAnsi="Arial" w:cs="Arial"/>
                      <w:sz w:val="18"/>
                      <w:szCs w:val="18"/>
                    </w:rPr>
                  </w:pPr>
                  <w:r>
                    <w:rPr>
                      <w:rFonts w:ascii="Arial" w:hAnsi="Arial" w:cs="Arial"/>
                      <w:sz w:val="18"/>
                      <w:szCs w:val="18"/>
                    </w:rPr>
                    <w:t>09:00, 10:00, 11:00, 12:00, 14:00, 15:00, 16:00 and 17:00</w:t>
                  </w:r>
                </w:p>
              </w:tc>
            </w:tr>
            <w:tr w:rsidR="00B221DF" w:rsidRPr="00A223F7" w14:paraId="0F88BE95" w14:textId="77777777" w:rsidTr="00B363F9">
              <w:tc>
                <w:tcPr>
                  <w:tcW w:w="771" w:type="pct"/>
                </w:tcPr>
                <w:p w14:paraId="55DFC61B" w14:textId="77777777" w:rsidR="00B221DF" w:rsidRDefault="00B221DF" w:rsidP="00B363F9">
                  <w:pPr>
                    <w:ind w:right="-637"/>
                    <w:rPr>
                      <w:rFonts w:ascii="Arial" w:hAnsi="Arial" w:cs="Arial"/>
                      <w:bCs/>
                      <w:sz w:val="18"/>
                      <w:szCs w:val="18"/>
                    </w:rPr>
                  </w:pPr>
                  <w:r>
                    <w:rPr>
                      <w:rFonts w:ascii="Arial" w:hAnsi="Arial" w:cs="Arial"/>
                      <w:bCs/>
                      <w:sz w:val="18"/>
                      <w:szCs w:val="18"/>
                    </w:rPr>
                    <w:t>18,000–18,999</w:t>
                  </w:r>
                </w:p>
              </w:tc>
              <w:tc>
                <w:tcPr>
                  <w:tcW w:w="604" w:type="pct"/>
                </w:tcPr>
                <w:p w14:paraId="04BFD24E" w14:textId="77777777" w:rsidR="00B221DF" w:rsidRPr="00A223F7" w:rsidRDefault="00B221DF" w:rsidP="00B363F9">
                  <w:pPr>
                    <w:ind w:right="-637"/>
                    <w:rPr>
                      <w:rFonts w:ascii="Arial" w:hAnsi="Arial" w:cs="Arial"/>
                      <w:bCs/>
                      <w:sz w:val="18"/>
                      <w:szCs w:val="18"/>
                    </w:rPr>
                  </w:pPr>
                  <w:r>
                    <w:rPr>
                      <w:rFonts w:ascii="Arial" w:hAnsi="Arial" w:cs="Arial"/>
                      <w:bCs/>
                      <w:sz w:val="18"/>
                      <w:szCs w:val="18"/>
                    </w:rPr>
                    <w:t>6</w:t>
                  </w:r>
                </w:p>
              </w:tc>
              <w:tc>
                <w:tcPr>
                  <w:tcW w:w="675" w:type="pct"/>
                  <w:shd w:val="clear" w:color="auto" w:fill="B8CCE4" w:themeFill="accent1" w:themeFillTint="66"/>
                </w:tcPr>
                <w:p w14:paraId="4DF39B4E" w14:textId="77777777" w:rsidR="00B221DF" w:rsidRPr="00A223F7" w:rsidRDefault="00B221DF" w:rsidP="00B363F9">
                  <w:pPr>
                    <w:ind w:right="-637"/>
                    <w:rPr>
                      <w:rFonts w:ascii="Arial" w:hAnsi="Arial" w:cs="Arial"/>
                      <w:bCs/>
                      <w:sz w:val="18"/>
                      <w:szCs w:val="18"/>
                    </w:rPr>
                  </w:pPr>
                  <w:r>
                    <w:rPr>
                      <w:rFonts w:ascii="Arial" w:hAnsi="Arial" w:cs="Arial"/>
                      <w:bCs/>
                      <w:sz w:val="18"/>
                      <w:szCs w:val="18"/>
                    </w:rPr>
                    <w:t>9</w:t>
                  </w:r>
                </w:p>
              </w:tc>
              <w:tc>
                <w:tcPr>
                  <w:tcW w:w="912" w:type="pct"/>
                </w:tcPr>
                <w:p w14:paraId="1599D62E" w14:textId="77777777" w:rsidR="00B221DF" w:rsidRPr="00777D4E" w:rsidRDefault="00B221DF" w:rsidP="00B363F9">
                  <w:pPr>
                    <w:ind w:right="-637"/>
                    <w:rPr>
                      <w:rFonts w:ascii="Arial" w:hAnsi="Arial" w:cs="Arial"/>
                      <w:bCs/>
                      <w:sz w:val="18"/>
                      <w:szCs w:val="18"/>
                    </w:rPr>
                  </w:pPr>
                  <w:r>
                    <w:rPr>
                      <w:rFonts w:ascii="Arial" w:hAnsi="Arial" w:cs="Arial"/>
                      <w:bCs/>
                      <w:sz w:val="18"/>
                      <w:szCs w:val="18"/>
                    </w:rPr>
                    <w:t>3</w:t>
                  </w:r>
                </w:p>
              </w:tc>
              <w:tc>
                <w:tcPr>
                  <w:tcW w:w="2038" w:type="pct"/>
                </w:tcPr>
                <w:p w14:paraId="49BA6A31" w14:textId="77777777" w:rsidR="00B221DF" w:rsidRPr="00A223F7" w:rsidRDefault="00B221DF" w:rsidP="00B363F9">
                  <w:pPr>
                    <w:rPr>
                      <w:rFonts w:ascii="Arial" w:hAnsi="Arial" w:cs="Arial"/>
                      <w:sz w:val="18"/>
                      <w:szCs w:val="18"/>
                    </w:rPr>
                  </w:pPr>
                  <w:r>
                    <w:rPr>
                      <w:rFonts w:ascii="Arial" w:hAnsi="Arial" w:cs="Arial"/>
                      <w:sz w:val="18"/>
                      <w:szCs w:val="18"/>
                    </w:rPr>
                    <w:t>09:00, 10:00, 11:00, 12:00, 14:00 (x2 slots), 15:00, 16:00 and 17:00</w:t>
                  </w:r>
                </w:p>
              </w:tc>
            </w:tr>
            <w:tr w:rsidR="00B221DF" w:rsidRPr="00A223F7" w14:paraId="782B69CF" w14:textId="77777777" w:rsidTr="00B363F9">
              <w:tc>
                <w:tcPr>
                  <w:tcW w:w="771" w:type="pct"/>
                </w:tcPr>
                <w:p w14:paraId="0C04195F" w14:textId="77777777" w:rsidR="00B221DF" w:rsidRDefault="00B221DF" w:rsidP="00B363F9">
                  <w:pPr>
                    <w:ind w:right="-637"/>
                    <w:rPr>
                      <w:rFonts w:ascii="Arial" w:hAnsi="Arial" w:cs="Arial"/>
                      <w:bCs/>
                      <w:sz w:val="18"/>
                      <w:szCs w:val="18"/>
                    </w:rPr>
                  </w:pPr>
                  <w:r>
                    <w:rPr>
                      <w:rFonts w:ascii="Arial" w:hAnsi="Arial" w:cs="Arial"/>
                      <w:bCs/>
                      <w:sz w:val="18"/>
                      <w:szCs w:val="18"/>
                    </w:rPr>
                    <w:t>19,000–19,999</w:t>
                  </w:r>
                </w:p>
              </w:tc>
              <w:tc>
                <w:tcPr>
                  <w:tcW w:w="604" w:type="pct"/>
                </w:tcPr>
                <w:p w14:paraId="144E10AE" w14:textId="77777777" w:rsidR="00B221DF" w:rsidRPr="00A223F7" w:rsidRDefault="00B221DF" w:rsidP="00B363F9">
                  <w:pPr>
                    <w:ind w:right="-637"/>
                    <w:rPr>
                      <w:rFonts w:ascii="Arial" w:hAnsi="Arial" w:cs="Arial"/>
                      <w:bCs/>
                      <w:sz w:val="18"/>
                      <w:szCs w:val="18"/>
                    </w:rPr>
                  </w:pPr>
                  <w:r>
                    <w:rPr>
                      <w:rFonts w:ascii="Arial" w:hAnsi="Arial" w:cs="Arial"/>
                      <w:bCs/>
                      <w:sz w:val="18"/>
                      <w:szCs w:val="18"/>
                    </w:rPr>
                    <w:t>6</w:t>
                  </w:r>
                </w:p>
              </w:tc>
              <w:tc>
                <w:tcPr>
                  <w:tcW w:w="675" w:type="pct"/>
                  <w:shd w:val="clear" w:color="auto" w:fill="B8CCE4" w:themeFill="accent1" w:themeFillTint="66"/>
                </w:tcPr>
                <w:p w14:paraId="11E29B69" w14:textId="77777777" w:rsidR="00B221DF" w:rsidRPr="00A223F7" w:rsidRDefault="00B221DF" w:rsidP="00B363F9">
                  <w:pPr>
                    <w:ind w:right="-637"/>
                    <w:rPr>
                      <w:rFonts w:ascii="Arial" w:hAnsi="Arial" w:cs="Arial"/>
                      <w:bCs/>
                      <w:sz w:val="18"/>
                      <w:szCs w:val="18"/>
                    </w:rPr>
                  </w:pPr>
                  <w:r>
                    <w:rPr>
                      <w:rFonts w:ascii="Arial" w:hAnsi="Arial" w:cs="Arial"/>
                      <w:bCs/>
                      <w:sz w:val="18"/>
                      <w:szCs w:val="18"/>
                    </w:rPr>
                    <w:t>9</w:t>
                  </w:r>
                </w:p>
              </w:tc>
              <w:tc>
                <w:tcPr>
                  <w:tcW w:w="912" w:type="pct"/>
                </w:tcPr>
                <w:p w14:paraId="3D70C776" w14:textId="77777777" w:rsidR="00B221DF" w:rsidRPr="00777D4E" w:rsidRDefault="00B221DF" w:rsidP="00B363F9">
                  <w:pPr>
                    <w:ind w:right="-637"/>
                    <w:rPr>
                      <w:rFonts w:ascii="Arial" w:hAnsi="Arial" w:cs="Arial"/>
                      <w:bCs/>
                      <w:sz w:val="18"/>
                      <w:szCs w:val="18"/>
                    </w:rPr>
                  </w:pPr>
                  <w:r>
                    <w:rPr>
                      <w:rFonts w:ascii="Arial" w:hAnsi="Arial" w:cs="Arial"/>
                      <w:bCs/>
                      <w:sz w:val="18"/>
                      <w:szCs w:val="18"/>
                    </w:rPr>
                    <w:t>3</w:t>
                  </w:r>
                </w:p>
              </w:tc>
              <w:tc>
                <w:tcPr>
                  <w:tcW w:w="2038" w:type="pct"/>
                </w:tcPr>
                <w:p w14:paraId="2AA0DC2D" w14:textId="77777777" w:rsidR="00B221DF" w:rsidRPr="00A223F7" w:rsidRDefault="00B221DF" w:rsidP="00B363F9">
                  <w:pPr>
                    <w:rPr>
                      <w:rFonts w:ascii="Arial" w:hAnsi="Arial" w:cs="Arial"/>
                      <w:sz w:val="18"/>
                      <w:szCs w:val="18"/>
                    </w:rPr>
                  </w:pPr>
                  <w:r>
                    <w:rPr>
                      <w:rFonts w:ascii="Arial" w:hAnsi="Arial" w:cs="Arial"/>
                      <w:sz w:val="18"/>
                      <w:szCs w:val="18"/>
                    </w:rPr>
                    <w:t>09:00, 10:00, 11:00, 12:00, 14:00 (x2 slots), 15:00, 16:00 and 17:00</w:t>
                  </w:r>
                </w:p>
              </w:tc>
            </w:tr>
            <w:tr w:rsidR="00B221DF" w:rsidRPr="00A223F7" w14:paraId="468B9639" w14:textId="77777777" w:rsidTr="00B363F9">
              <w:tc>
                <w:tcPr>
                  <w:tcW w:w="771" w:type="pct"/>
                </w:tcPr>
                <w:p w14:paraId="348724A2" w14:textId="77777777" w:rsidR="00B221DF" w:rsidRDefault="00B221DF" w:rsidP="00B363F9">
                  <w:pPr>
                    <w:ind w:right="-637"/>
                    <w:rPr>
                      <w:rFonts w:ascii="Arial" w:hAnsi="Arial" w:cs="Arial"/>
                      <w:bCs/>
                      <w:sz w:val="18"/>
                      <w:szCs w:val="18"/>
                    </w:rPr>
                  </w:pPr>
                  <w:r>
                    <w:rPr>
                      <w:rFonts w:ascii="Arial" w:hAnsi="Arial" w:cs="Arial"/>
                      <w:bCs/>
                      <w:sz w:val="18"/>
                      <w:szCs w:val="18"/>
                    </w:rPr>
                    <w:t>20,000+</w:t>
                  </w:r>
                </w:p>
              </w:tc>
              <w:tc>
                <w:tcPr>
                  <w:tcW w:w="604" w:type="pct"/>
                </w:tcPr>
                <w:p w14:paraId="3F952D33" w14:textId="77777777" w:rsidR="00B221DF" w:rsidRPr="00A223F7" w:rsidRDefault="00B221DF" w:rsidP="00B363F9">
                  <w:pPr>
                    <w:ind w:right="-637"/>
                    <w:rPr>
                      <w:rFonts w:ascii="Arial" w:hAnsi="Arial" w:cs="Arial"/>
                      <w:bCs/>
                      <w:sz w:val="18"/>
                      <w:szCs w:val="18"/>
                    </w:rPr>
                  </w:pPr>
                  <w:r>
                    <w:rPr>
                      <w:rFonts w:ascii="Arial" w:hAnsi="Arial" w:cs="Arial"/>
                      <w:bCs/>
                      <w:sz w:val="18"/>
                      <w:szCs w:val="18"/>
                    </w:rPr>
                    <w:t>6+</w:t>
                  </w:r>
                </w:p>
              </w:tc>
              <w:tc>
                <w:tcPr>
                  <w:tcW w:w="675" w:type="pct"/>
                  <w:shd w:val="clear" w:color="auto" w:fill="B8CCE4" w:themeFill="accent1" w:themeFillTint="66"/>
                </w:tcPr>
                <w:p w14:paraId="58F3C8E7" w14:textId="77777777" w:rsidR="00B221DF" w:rsidRPr="00A223F7" w:rsidRDefault="00B221DF" w:rsidP="00B363F9">
                  <w:pPr>
                    <w:ind w:right="-637"/>
                    <w:rPr>
                      <w:rFonts w:ascii="Arial" w:hAnsi="Arial" w:cs="Arial"/>
                      <w:bCs/>
                      <w:sz w:val="18"/>
                      <w:szCs w:val="18"/>
                    </w:rPr>
                  </w:pPr>
                  <w:r>
                    <w:rPr>
                      <w:rFonts w:ascii="Arial" w:hAnsi="Arial" w:cs="Arial"/>
                      <w:bCs/>
                      <w:sz w:val="18"/>
                      <w:szCs w:val="18"/>
                    </w:rPr>
                    <w:t>10+</w:t>
                  </w:r>
                </w:p>
              </w:tc>
              <w:tc>
                <w:tcPr>
                  <w:tcW w:w="912" w:type="pct"/>
                </w:tcPr>
                <w:p w14:paraId="1B6F3BC8" w14:textId="77777777" w:rsidR="00B221DF" w:rsidRPr="00777D4E" w:rsidRDefault="00B221DF" w:rsidP="00B363F9">
                  <w:pPr>
                    <w:ind w:right="-637"/>
                    <w:rPr>
                      <w:rFonts w:ascii="Arial" w:hAnsi="Arial" w:cs="Arial"/>
                      <w:bCs/>
                      <w:sz w:val="18"/>
                      <w:szCs w:val="18"/>
                    </w:rPr>
                  </w:pPr>
                  <w:r>
                    <w:rPr>
                      <w:rFonts w:ascii="Arial" w:hAnsi="Arial" w:cs="Arial"/>
                      <w:bCs/>
                      <w:sz w:val="18"/>
                      <w:szCs w:val="18"/>
                    </w:rPr>
                    <w:t>4+</w:t>
                  </w:r>
                </w:p>
              </w:tc>
              <w:tc>
                <w:tcPr>
                  <w:tcW w:w="2038" w:type="pct"/>
                </w:tcPr>
                <w:p w14:paraId="155536C9" w14:textId="77777777" w:rsidR="00B221DF" w:rsidRPr="008E42BA" w:rsidRDefault="00B221DF" w:rsidP="00B363F9">
                  <w:pPr>
                    <w:rPr>
                      <w:rFonts w:ascii="Arial" w:hAnsi="Arial" w:cs="Arial"/>
                      <w:sz w:val="18"/>
                      <w:szCs w:val="18"/>
                    </w:rPr>
                  </w:pPr>
                  <w:r>
                    <w:rPr>
                      <w:rFonts w:ascii="Arial" w:hAnsi="Arial" w:cs="Arial"/>
                      <w:sz w:val="18"/>
                      <w:szCs w:val="18"/>
                    </w:rPr>
                    <w:t>09:00, 10:00, 11:00 (x2 slots), 12:00, 14:00 (x2 slots), 15:00</w:t>
                  </w:r>
                  <w:r w:rsidRPr="008E42BA">
                    <w:rPr>
                      <w:rFonts w:ascii="Arial" w:hAnsi="Arial" w:cs="Arial"/>
                      <w:sz w:val="18"/>
                      <w:szCs w:val="18"/>
                    </w:rPr>
                    <w:t>, 16:00 and 17:00;</w:t>
                  </w:r>
                </w:p>
                <w:p w14:paraId="0123694E" w14:textId="77777777" w:rsidR="00B221DF" w:rsidRPr="0027434D" w:rsidRDefault="00B221DF" w:rsidP="00B363F9">
                  <w:pPr>
                    <w:rPr>
                      <w:rFonts w:ascii="Arial" w:hAnsi="Arial" w:cs="Arial"/>
                      <w:bCs/>
                      <w:sz w:val="18"/>
                      <w:szCs w:val="18"/>
                    </w:rPr>
                  </w:pPr>
                  <w:r w:rsidRPr="008E42BA">
                    <w:rPr>
                      <w:rFonts w:ascii="Arial" w:hAnsi="Arial" w:cs="Arial"/>
                      <w:bCs/>
                      <w:sz w:val="18"/>
                      <w:szCs w:val="18"/>
                    </w:rPr>
                    <w:t>Provide further slots at additional intervals in line with required numbers</w:t>
                  </w:r>
                </w:p>
              </w:tc>
            </w:tr>
          </w:tbl>
          <w:p w14:paraId="740EEE15" w14:textId="77777777" w:rsidR="00B221DF" w:rsidRPr="009E060E" w:rsidRDefault="00B221DF" w:rsidP="00B363F9">
            <w:pPr>
              <w:ind w:right="-637"/>
              <w:rPr>
                <w:rFonts w:ascii="Arial" w:hAnsi="Arial" w:cs="Arial"/>
                <w:b/>
              </w:rPr>
            </w:pPr>
          </w:p>
          <w:p w14:paraId="7BD09E13" w14:textId="77777777" w:rsidR="00B221DF" w:rsidRPr="009E060E" w:rsidRDefault="00B221DF" w:rsidP="00B363F9">
            <w:pPr>
              <w:rPr>
                <w:rFonts w:ascii="Arial" w:hAnsi="Arial" w:cs="Arial"/>
              </w:rPr>
            </w:pPr>
            <w:r w:rsidRPr="00D06CD4">
              <w:rPr>
                <w:rFonts w:ascii="Arial" w:hAnsi="Arial" w:cs="Arial"/>
              </w:rPr>
              <w:t>A supporting guide will also</w:t>
            </w:r>
            <w:r>
              <w:rPr>
                <w:rFonts w:ascii="Arial" w:hAnsi="Arial" w:cs="Arial"/>
              </w:rPr>
              <w:t xml:space="preserve"> be </w:t>
            </w:r>
            <w:r w:rsidRPr="00D06CD4">
              <w:rPr>
                <w:rFonts w:ascii="Arial" w:hAnsi="Arial" w:cs="Arial"/>
                <w:b/>
              </w:rPr>
              <w:t>appended and provided in Q1</w:t>
            </w:r>
            <w:r w:rsidRPr="001D3409">
              <w:rPr>
                <w:rFonts w:ascii="Arial" w:hAnsi="Arial" w:cs="Arial"/>
              </w:rPr>
              <w:t xml:space="preserve"> to support with implementatio</w:t>
            </w:r>
            <w:r>
              <w:rPr>
                <w:rFonts w:ascii="Arial" w:hAnsi="Arial" w:cs="Arial"/>
              </w:rPr>
              <w:t>n and delivery.</w:t>
            </w:r>
          </w:p>
        </w:tc>
      </w:tr>
    </w:tbl>
    <w:p w14:paraId="68D970C7" w14:textId="77777777" w:rsidR="00B221DF" w:rsidRDefault="00B221DF" w:rsidP="00B221DF">
      <w:pPr>
        <w:ind w:right="-637"/>
        <w:rPr>
          <w:rFonts w:ascii="Arial" w:hAnsi="Arial" w:cs="Arial"/>
          <w:b/>
        </w:rPr>
      </w:pPr>
    </w:p>
    <w:p w14:paraId="78C85E9A" w14:textId="77777777" w:rsidR="00B221DF" w:rsidRDefault="00B221DF" w:rsidP="00B221DF">
      <w:pPr>
        <w:ind w:right="-637"/>
        <w:rPr>
          <w:rFonts w:ascii="Arial" w:hAnsi="Arial" w:cs="Arial"/>
          <w:b/>
        </w:rPr>
      </w:pPr>
    </w:p>
    <w:tbl>
      <w:tblPr>
        <w:tblW w:w="10348" w:type="dxa"/>
        <w:tblInd w:w="-715" w:type="dxa"/>
        <w:tblLayout w:type="fixed"/>
        <w:tblCellMar>
          <w:top w:w="113" w:type="dxa"/>
          <w:left w:w="113" w:type="dxa"/>
          <w:bottom w:w="113" w:type="dxa"/>
          <w:right w:w="113" w:type="dxa"/>
        </w:tblCellMar>
        <w:tblLook w:val="01E0" w:firstRow="1" w:lastRow="1" w:firstColumn="1" w:lastColumn="1" w:noHBand="0" w:noVBand="0"/>
      </w:tblPr>
      <w:tblGrid>
        <w:gridCol w:w="10348"/>
      </w:tblGrid>
      <w:tr w:rsidR="00B221DF" w:rsidRPr="007E182C" w14:paraId="359BA409" w14:textId="77777777" w:rsidTr="00B363F9">
        <w:trPr>
          <w:trHeight w:val="239"/>
        </w:trPr>
        <w:tc>
          <w:tcPr>
            <w:tcW w:w="10348" w:type="dxa"/>
            <w:tcBorders>
              <w:top w:val="single" w:sz="5" w:space="0" w:color="538DD3"/>
              <w:left w:val="single" w:sz="5" w:space="0" w:color="538DD3"/>
              <w:bottom w:val="single" w:sz="5" w:space="0" w:color="538DD3"/>
              <w:right w:val="single" w:sz="5" w:space="0" w:color="538DD3"/>
            </w:tcBorders>
            <w:shd w:val="clear" w:color="auto" w:fill="538DD3"/>
            <w:vAlign w:val="center"/>
          </w:tcPr>
          <w:p w14:paraId="39E231C2" w14:textId="77777777" w:rsidR="00B221DF" w:rsidRPr="007E182C" w:rsidRDefault="00B221DF" w:rsidP="00B363F9">
            <w:pPr>
              <w:pStyle w:val="UpdatedDate"/>
              <w:ind w:right="-637"/>
              <w:jc w:val="left"/>
              <w:rPr>
                <w:rFonts w:ascii="Arial" w:hAnsi="Arial" w:cs="Arial"/>
                <w:spacing w:val="-1"/>
              </w:rPr>
            </w:pPr>
            <w:r>
              <w:rPr>
                <w:rFonts w:ascii="Arial" w:hAnsi="Arial" w:cs="Arial"/>
                <w:spacing w:val="-1"/>
              </w:rPr>
              <w:t>Appendix 4 – SUPPORTING THE DIGITAL SECTION</w:t>
            </w:r>
          </w:p>
        </w:tc>
      </w:tr>
      <w:tr w:rsidR="00B221DF" w:rsidRPr="007E182C" w14:paraId="4CB5255C" w14:textId="77777777" w:rsidTr="00B363F9">
        <w:trPr>
          <w:trHeight w:val="1187"/>
        </w:trPr>
        <w:tc>
          <w:tcPr>
            <w:tcW w:w="10348" w:type="dxa"/>
            <w:tcBorders>
              <w:top w:val="single" w:sz="5" w:space="0" w:color="538DD3"/>
              <w:left w:val="single" w:sz="5" w:space="0" w:color="538DD3"/>
              <w:bottom w:val="single" w:sz="5" w:space="0" w:color="538DD3"/>
              <w:right w:val="single" w:sz="5" w:space="0" w:color="538DD3"/>
            </w:tcBorders>
            <w:shd w:val="clear" w:color="auto" w:fill="FFFFFF" w:themeFill="background1"/>
            <w:vAlign w:val="center"/>
          </w:tcPr>
          <w:p w14:paraId="2EF0CED4" w14:textId="77777777" w:rsidR="00B221DF" w:rsidRDefault="00B221DF" w:rsidP="00B363F9">
            <w:pPr>
              <w:ind w:right="-637"/>
              <w:rPr>
                <w:rFonts w:ascii="Arial" w:hAnsi="Arial" w:cs="Arial"/>
                <w:b/>
              </w:rPr>
            </w:pPr>
            <w:r>
              <w:rPr>
                <w:rFonts w:ascii="Arial" w:hAnsi="Arial" w:cs="Arial"/>
                <w:b/>
              </w:rPr>
              <w:t>NHS App</w:t>
            </w:r>
          </w:p>
          <w:p w14:paraId="673B6185" w14:textId="77777777" w:rsidR="00B221DF" w:rsidRDefault="00B221DF" w:rsidP="00B363F9">
            <w:pPr>
              <w:ind w:right="-637"/>
              <w:rPr>
                <w:rFonts w:ascii="Arial" w:hAnsi="Arial" w:cs="Arial"/>
                <w:b/>
              </w:rPr>
            </w:pPr>
          </w:p>
          <w:p w14:paraId="6C192898" w14:textId="77777777" w:rsidR="00B221DF" w:rsidRDefault="00B221DF" w:rsidP="00B363F9">
            <w:pPr>
              <w:ind w:right="-637"/>
              <w:rPr>
                <w:rFonts w:ascii="Arial" w:hAnsi="Arial" w:cs="Arial"/>
              </w:rPr>
            </w:pPr>
            <w:r>
              <w:rPr>
                <w:rFonts w:ascii="Arial" w:hAnsi="Arial" w:cs="Arial"/>
              </w:rPr>
              <w:t>Practices are required to improve against their March 2026 baseline in line with the sliding scale below:</w:t>
            </w:r>
          </w:p>
          <w:p w14:paraId="1C374409" w14:textId="77777777" w:rsidR="00B221DF" w:rsidRDefault="00B221DF" w:rsidP="00B363F9">
            <w:pPr>
              <w:ind w:right="-637"/>
              <w:rPr>
                <w:rFonts w:ascii="Arial" w:hAnsi="Arial" w:cs="Arial"/>
              </w:rPr>
            </w:pPr>
          </w:p>
          <w:tbl>
            <w:tblPr>
              <w:tblW w:w="0" w:type="auto"/>
              <w:tblLayout w:type="fixed"/>
              <w:tblCellMar>
                <w:left w:w="0" w:type="dxa"/>
                <w:right w:w="0" w:type="dxa"/>
              </w:tblCellMar>
              <w:tblLook w:val="04A0" w:firstRow="1" w:lastRow="0" w:firstColumn="1" w:lastColumn="0" w:noHBand="0" w:noVBand="1"/>
            </w:tblPr>
            <w:tblGrid>
              <w:gridCol w:w="1977"/>
              <w:gridCol w:w="3400"/>
            </w:tblGrid>
            <w:tr w:rsidR="00B221DF" w14:paraId="1848F3C8" w14:textId="77777777" w:rsidTr="00B363F9">
              <w:trPr>
                <w:trHeight w:val="595"/>
              </w:trPr>
              <w:tc>
                <w:tcPr>
                  <w:tcW w:w="1977" w:type="dxa"/>
                  <w:tcBorders>
                    <w:top w:val="single" w:sz="8" w:space="0" w:color="auto"/>
                    <w:left w:val="single" w:sz="8" w:space="0" w:color="auto"/>
                    <w:bottom w:val="single" w:sz="8" w:space="0" w:color="auto"/>
                    <w:right w:val="single" w:sz="8" w:space="0" w:color="auto"/>
                  </w:tcBorders>
                  <w:shd w:val="clear" w:color="auto" w:fill="DEEAF6"/>
                  <w:tcMar>
                    <w:top w:w="0" w:type="dxa"/>
                    <w:left w:w="108" w:type="dxa"/>
                    <w:bottom w:w="0" w:type="dxa"/>
                    <w:right w:w="108" w:type="dxa"/>
                  </w:tcMar>
                  <w:hideMark/>
                </w:tcPr>
                <w:p w14:paraId="0F39C7A4" w14:textId="77777777" w:rsidR="00B221DF" w:rsidRDefault="00B221DF" w:rsidP="00B363F9">
                  <w:pPr>
                    <w:rPr>
                      <w:rFonts w:ascii="Arial" w:hAnsi="Arial" w:cs="Arial"/>
                      <w:color w:val="000000"/>
                      <w:sz w:val="20"/>
                      <w:szCs w:val="20"/>
                    </w:rPr>
                  </w:pPr>
                  <w:r>
                    <w:rPr>
                      <w:rFonts w:ascii="Arial" w:hAnsi="Arial" w:cs="Arial"/>
                      <w:color w:val="000000"/>
                      <w:sz w:val="20"/>
                      <w:szCs w:val="20"/>
                    </w:rPr>
                    <w:t>March 2026 baseline</w:t>
                  </w:r>
                </w:p>
              </w:tc>
              <w:tc>
                <w:tcPr>
                  <w:tcW w:w="3400" w:type="dxa"/>
                  <w:tcBorders>
                    <w:top w:val="single" w:sz="8" w:space="0" w:color="auto"/>
                    <w:left w:val="nil"/>
                    <w:bottom w:val="single" w:sz="8" w:space="0" w:color="auto"/>
                    <w:right w:val="single" w:sz="8" w:space="0" w:color="auto"/>
                  </w:tcBorders>
                  <w:shd w:val="clear" w:color="auto" w:fill="DEEAF6"/>
                  <w:tcMar>
                    <w:top w:w="0" w:type="dxa"/>
                    <w:left w:w="108" w:type="dxa"/>
                    <w:bottom w:w="0" w:type="dxa"/>
                    <w:right w:w="108" w:type="dxa"/>
                  </w:tcMar>
                  <w:hideMark/>
                </w:tcPr>
                <w:p w14:paraId="36ACA529" w14:textId="77777777" w:rsidR="00B221DF" w:rsidRDefault="00B221DF" w:rsidP="00B363F9">
                  <w:pPr>
                    <w:rPr>
                      <w:rFonts w:ascii="Arial" w:hAnsi="Arial" w:cs="Arial"/>
                      <w:color w:val="000000"/>
                      <w:sz w:val="20"/>
                      <w:szCs w:val="20"/>
                    </w:rPr>
                  </w:pPr>
                  <w:r>
                    <w:rPr>
                      <w:rFonts w:ascii="Arial" w:hAnsi="Arial" w:cs="Arial"/>
                      <w:color w:val="000000"/>
                      <w:sz w:val="20"/>
                      <w:szCs w:val="20"/>
                    </w:rPr>
                    <w:t>Proposed Target (26/27)</w:t>
                  </w:r>
                </w:p>
              </w:tc>
            </w:tr>
            <w:tr w:rsidR="00B221DF" w14:paraId="64F1B538" w14:textId="77777777" w:rsidTr="00B363F9">
              <w:trPr>
                <w:trHeight w:val="300"/>
              </w:trPr>
              <w:tc>
                <w:tcPr>
                  <w:tcW w:w="19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BD09FC" w14:textId="77777777" w:rsidR="00B221DF" w:rsidRDefault="00B221DF" w:rsidP="00B363F9">
                  <w:pPr>
                    <w:rPr>
                      <w:rFonts w:ascii="Arial" w:hAnsi="Arial" w:cs="Arial"/>
                      <w:color w:val="000000"/>
                      <w:sz w:val="20"/>
                      <w:szCs w:val="20"/>
                    </w:rPr>
                  </w:pPr>
                  <w:r>
                    <w:rPr>
                      <w:rFonts w:ascii="Arial" w:hAnsi="Arial" w:cs="Arial"/>
                      <w:color w:val="000000"/>
                      <w:sz w:val="20"/>
                      <w:szCs w:val="20"/>
                    </w:rPr>
                    <w:t>&lt;60%</w:t>
                  </w:r>
                </w:p>
              </w:tc>
              <w:tc>
                <w:tcPr>
                  <w:tcW w:w="3400" w:type="dxa"/>
                  <w:tcBorders>
                    <w:top w:val="nil"/>
                    <w:left w:val="nil"/>
                    <w:bottom w:val="single" w:sz="8" w:space="0" w:color="auto"/>
                    <w:right w:val="single" w:sz="8" w:space="0" w:color="auto"/>
                  </w:tcBorders>
                  <w:tcMar>
                    <w:top w:w="0" w:type="dxa"/>
                    <w:left w:w="108" w:type="dxa"/>
                    <w:bottom w:w="0" w:type="dxa"/>
                    <w:right w:w="108" w:type="dxa"/>
                  </w:tcMar>
                  <w:hideMark/>
                </w:tcPr>
                <w:p w14:paraId="0C34E995" w14:textId="77777777" w:rsidR="00B221DF" w:rsidRDefault="00B221DF" w:rsidP="00B363F9">
                  <w:pPr>
                    <w:rPr>
                      <w:rFonts w:ascii="Arial" w:hAnsi="Arial" w:cs="Arial"/>
                      <w:color w:val="000000"/>
                      <w:sz w:val="20"/>
                      <w:szCs w:val="20"/>
                    </w:rPr>
                  </w:pPr>
                  <w:r>
                    <w:rPr>
                      <w:rFonts w:ascii="Arial" w:hAnsi="Arial" w:cs="Arial"/>
                      <w:color w:val="000000"/>
                      <w:sz w:val="20"/>
                      <w:szCs w:val="20"/>
                    </w:rPr>
                    <w:t>+ 10%</w:t>
                  </w:r>
                </w:p>
              </w:tc>
            </w:tr>
            <w:tr w:rsidR="00B221DF" w14:paraId="20C7B9F3" w14:textId="77777777" w:rsidTr="00B363F9">
              <w:trPr>
                <w:trHeight w:val="300"/>
              </w:trPr>
              <w:tc>
                <w:tcPr>
                  <w:tcW w:w="19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C2191C" w14:textId="77777777" w:rsidR="00B221DF" w:rsidRDefault="00B221DF" w:rsidP="00B363F9">
                  <w:pPr>
                    <w:rPr>
                      <w:rFonts w:ascii="Arial" w:hAnsi="Arial" w:cs="Arial"/>
                      <w:color w:val="000000"/>
                      <w:sz w:val="20"/>
                      <w:szCs w:val="20"/>
                    </w:rPr>
                  </w:pPr>
                  <w:r>
                    <w:rPr>
                      <w:rFonts w:ascii="Arial" w:hAnsi="Arial" w:cs="Arial"/>
                      <w:color w:val="000000"/>
                      <w:sz w:val="20"/>
                      <w:szCs w:val="20"/>
                    </w:rPr>
                    <w:t xml:space="preserve">60-64% </w:t>
                  </w:r>
                </w:p>
              </w:tc>
              <w:tc>
                <w:tcPr>
                  <w:tcW w:w="3400" w:type="dxa"/>
                  <w:tcBorders>
                    <w:top w:val="nil"/>
                    <w:left w:val="nil"/>
                    <w:bottom w:val="single" w:sz="8" w:space="0" w:color="auto"/>
                    <w:right w:val="single" w:sz="8" w:space="0" w:color="auto"/>
                  </w:tcBorders>
                  <w:tcMar>
                    <w:top w:w="0" w:type="dxa"/>
                    <w:left w:w="108" w:type="dxa"/>
                    <w:bottom w:w="0" w:type="dxa"/>
                    <w:right w:w="108" w:type="dxa"/>
                  </w:tcMar>
                  <w:hideMark/>
                </w:tcPr>
                <w:p w14:paraId="5C4A12FF" w14:textId="77777777" w:rsidR="00B221DF" w:rsidRDefault="00B221DF" w:rsidP="00B363F9">
                  <w:pPr>
                    <w:rPr>
                      <w:rFonts w:ascii="Arial" w:hAnsi="Arial" w:cs="Arial"/>
                      <w:color w:val="000000"/>
                      <w:sz w:val="20"/>
                      <w:szCs w:val="20"/>
                    </w:rPr>
                  </w:pPr>
                  <w:r>
                    <w:rPr>
                      <w:rFonts w:ascii="Arial" w:hAnsi="Arial" w:cs="Arial"/>
                      <w:color w:val="000000"/>
                      <w:sz w:val="20"/>
                      <w:szCs w:val="20"/>
                    </w:rPr>
                    <w:t>+ 8%</w:t>
                  </w:r>
                </w:p>
              </w:tc>
            </w:tr>
            <w:tr w:rsidR="00B221DF" w14:paraId="5E842525" w14:textId="77777777" w:rsidTr="00B363F9">
              <w:trPr>
                <w:trHeight w:val="300"/>
              </w:trPr>
              <w:tc>
                <w:tcPr>
                  <w:tcW w:w="19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3555AD" w14:textId="77777777" w:rsidR="00B221DF" w:rsidRDefault="00B221DF" w:rsidP="00B363F9">
                  <w:pPr>
                    <w:rPr>
                      <w:rFonts w:ascii="Arial" w:hAnsi="Arial" w:cs="Arial"/>
                      <w:color w:val="000000"/>
                      <w:sz w:val="20"/>
                      <w:szCs w:val="20"/>
                    </w:rPr>
                  </w:pPr>
                  <w:r>
                    <w:rPr>
                      <w:rFonts w:ascii="Arial" w:hAnsi="Arial" w:cs="Arial"/>
                      <w:color w:val="000000"/>
                      <w:sz w:val="20"/>
                      <w:szCs w:val="20"/>
                    </w:rPr>
                    <w:t>65-69%</w:t>
                  </w:r>
                </w:p>
              </w:tc>
              <w:tc>
                <w:tcPr>
                  <w:tcW w:w="3400" w:type="dxa"/>
                  <w:tcBorders>
                    <w:top w:val="nil"/>
                    <w:left w:val="nil"/>
                    <w:bottom w:val="single" w:sz="8" w:space="0" w:color="auto"/>
                    <w:right w:val="single" w:sz="8" w:space="0" w:color="auto"/>
                  </w:tcBorders>
                  <w:tcMar>
                    <w:top w:w="0" w:type="dxa"/>
                    <w:left w:w="108" w:type="dxa"/>
                    <w:bottom w:w="0" w:type="dxa"/>
                    <w:right w:w="108" w:type="dxa"/>
                  </w:tcMar>
                  <w:hideMark/>
                </w:tcPr>
                <w:p w14:paraId="7E24A2BD" w14:textId="77777777" w:rsidR="00B221DF" w:rsidRDefault="00B221DF" w:rsidP="00B363F9">
                  <w:pPr>
                    <w:rPr>
                      <w:rFonts w:ascii="Arial" w:hAnsi="Arial" w:cs="Arial"/>
                      <w:color w:val="000000"/>
                      <w:sz w:val="20"/>
                      <w:szCs w:val="20"/>
                    </w:rPr>
                  </w:pPr>
                  <w:r>
                    <w:rPr>
                      <w:rFonts w:ascii="Arial" w:hAnsi="Arial" w:cs="Arial"/>
                      <w:color w:val="000000"/>
                      <w:sz w:val="20"/>
                      <w:szCs w:val="20"/>
                    </w:rPr>
                    <w:t>+ 6%</w:t>
                  </w:r>
                </w:p>
              </w:tc>
            </w:tr>
            <w:tr w:rsidR="00B221DF" w14:paraId="74417F07" w14:textId="77777777" w:rsidTr="00B363F9">
              <w:trPr>
                <w:trHeight w:val="279"/>
              </w:trPr>
              <w:tc>
                <w:tcPr>
                  <w:tcW w:w="19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91D948" w14:textId="77777777" w:rsidR="00B221DF" w:rsidRDefault="00B221DF" w:rsidP="00B363F9">
                  <w:pPr>
                    <w:rPr>
                      <w:rFonts w:ascii="Arial" w:hAnsi="Arial" w:cs="Arial"/>
                      <w:color w:val="000000"/>
                      <w:sz w:val="20"/>
                      <w:szCs w:val="20"/>
                    </w:rPr>
                  </w:pPr>
                  <w:r>
                    <w:rPr>
                      <w:rFonts w:ascii="Arial" w:hAnsi="Arial" w:cs="Arial"/>
                      <w:color w:val="000000"/>
                      <w:sz w:val="20"/>
                      <w:szCs w:val="20"/>
                    </w:rPr>
                    <w:t>70-74%</w:t>
                  </w:r>
                </w:p>
              </w:tc>
              <w:tc>
                <w:tcPr>
                  <w:tcW w:w="3400" w:type="dxa"/>
                  <w:tcBorders>
                    <w:top w:val="nil"/>
                    <w:left w:val="nil"/>
                    <w:bottom w:val="single" w:sz="8" w:space="0" w:color="auto"/>
                    <w:right w:val="single" w:sz="8" w:space="0" w:color="auto"/>
                  </w:tcBorders>
                  <w:tcMar>
                    <w:top w:w="0" w:type="dxa"/>
                    <w:left w:w="108" w:type="dxa"/>
                    <w:bottom w:w="0" w:type="dxa"/>
                    <w:right w:w="108" w:type="dxa"/>
                  </w:tcMar>
                  <w:hideMark/>
                </w:tcPr>
                <w:p w14:paraId="0C4954A9" w14:textId="77777777" w:rsidR="00B221DF" w:rsidRDefault="00B221DF" w:rsidP="00B363F9">
                  <w:pPr>
                    <w:rPr>
                      <w:rFonts w:ascii="Arial" w:hAnsi="Arial" w:cs="Arial"/>
                      <w:color w:val="000000"/>
                      <w:sz w:val="20"/>
                      <w:szCs w:val="20"/>
                    </w:rPr>
                  </w:pPr>
                  <w:r>
                    <w:rPr>
                      <w:rFonts w:ascii="Arial" w:hAnsi="Arial" w:cs="Arial"/>
                      <w:color w:val="000000"/>
                      <w:sz w:val="20"/>
                      <w:szCs w:val="20"/>
                    </w:rPr>
                    <w:t>Increase to 75% and maintain</w:t>
                  </w:r>
                </w:p>
              </w:tc>
            </w:tr>
            <w:tr w:rsidR="00B221DF" w14:paraId="30A6A9EB" w14:textId="77777777" w:rsidTr="00B363F9">
              <w:trPr>
                <w:trHeight w:val="279"/>
              </w:trPr>
              <w:tc>
                <w:tcPr>
                  <w:tcW w:w="19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B3331F" w14:textId="77777777" w:rsidR="00B221DF" w:rsidRDefault="00B221DF" w:rsidP="00B363F9">
                  <w:pPr>
                    <w:rPr>
                      <w:rFonts w:ascii="Arial" w:hAnsi="Arial" w:cs="Arial"/>
                      <w:color w:val="000000"/>
                      <w:sz w:val="20"/>
                      <w:szCs w:val="20"/>
                    </w:rPr>
                  </w:pPr>
                  <w:r>
                    <w:rPr>
                      <w:rFonts w:ascii="Arial" w:hAnsi="Arial" w:cs="Arial"/>
                      <w:color w:val="000000"/>
                      <w:sz w:val="20"/>
                      <w:szCs w:val="20"/>
                    </w:rPr>
                    <w:t>≥75%</w:t>
                  </w:r>
                </w:p>
              </w:tc>
              <w:tc>
                <w:tcPr>
                  <w:tcW w:w="3400" w:type="dxa"/>
                  <w:tcBorders>
                    <w:top w:val="nil"/>
                    <w:left w:val="nil"/>
                    <w:bottom w:val="single" w:sz="8" w:space="0" w:color="auto"/>
                    <w:right w:val="single" w:sz="8" w:space="0" w:color="auto"/>
                  </w:tcBorders>
                  <w:tcMar>
                    <w:top w:w="0" w:type="dxa"/>
                    <w:left w:w="108" w:type="dxa"/>
                    <w:bottom w:w="0" w:type="dxa"/>
                    <w:right w:w="108" w:type="dxa"/>
                  </w:tcMar>
                  <w:hideMark/>
                </w:tcPr>
                <w:p w14:paraId="68BCDE3D" w14:textId="77777777" w:rsidR="00B221DF" w:rsidRDefault="00B221DF" w:rsidP="00B363F9">
                  <w:pPr>
                    <w:rPr>
                      <w:rFonts w:ascii="Arial" w:hAnsi="Arial" w:cs="Arial"/>
                      <w:color w:val="000000"/>
                      <w:sz w:val="20"/>
                      <w:szCs w:val="20"/>
                    </w:rPr>
                  </w:pPr>
                  <w:r>
                    <w:rPr>
                      <w:rFonts w:ascii="Arial" w:hAnsi="Arial" w:cs="Arial"/>
                      <w:color w:val="000000"/>
                      <w:sz w:val="20"/>
                      <w:szCs w:val="20"/>
                    </w:rPr>
                    <w:t>Maintain level during the year</w:t>
                  </w:r>
                </w:p>
              </w:tc>
            </w:tr>
          </w:tbl>
          <w:p w14:paraId="04D17B76" w14:textId="77777777" w:rsidR="00B221DF" w:rsidRDefault="00B221DF" w:rsidP="00B363F9">
            <w:pPr>
              <w:ind w:right="-637"/>
              <w:rPr>
                <w:rFonts w:ascii="Arial" w:hAnsi="Arial" w:cs="Arial"/>
              </w:rPr>
            </w:pPr>
          </w:p>
          <w:p w14:paraId="7379FE3C" w14:textId="77777777" w:rsidR="00B221DF" w:rsidRPr="009637E6" w:rsidRDefault="00B221DF" w:rsidP="00B363F9">
            <w:pPr>
              <w:ind w:right="-637"/>
              <w:rPr>
                <w:rFonts w:ascii="Arial" w:hAnsi="Arial" w:cs="Arial"/>
              </w:rPr>
            </w:pPr>
            <w:r w:rsidRPr="008E42BA">
              <w:rPr>
                <w:rFonts w:ascii="Arial" w:hAnsi="Arial" w:cs="Arial"/>
              </w:rPr>
              <w:t>NHS App registrations March 2026 baseline data</w:t>
            </w:r>
            <w:r>
              <w:rPr>
                <w:rFonts w:ascii="Arial" w:hAnsi="Arial" w:cs="Arial"/>
              </w:rPr>
              <w:t xml:space="preserve"> – to be </w:t>
            </w:r>
            <w:r w:rsidRPr="001E044D">
              <w:rPr>
                <w:rFonts w:ascii="Arial" w:hAnsi="Arial" w:cs="Arial"/>
                <w:b/>
              </w:rPr>
              <w:t>provided in Q1</w:t>
            </w:r>
          </w:p>
          <w:p w14:paraId="2A1B2F9F" w14:textId="77777777" w:rsidR="00B221DF" w:rsidRDefault="00B221DF" w:rsidP="00B363F9">
            <w:pPr>
              <w:tabs>
                <w:tab w:val="left" w:pos="823"/>
              </w:tabs>
            </w:pPr>
          </w:p>
          <w:p w14:paraId="6FFEA8EC" w14:textId="77777777" w:rsidR="00B221DF" w:rsidRPr="00A223F7" w:rsidRDefault="00B221DF" w:rsidP="00B363F9">
            <w:pPr>
              <w:ind w:right="-637"/>
              <w:rPr>
                <w:rFonts w:ascii="Arial" w:hAnsi="Arial" w:cs="Arial"/>
                <w:b/>
              </w:rPr>
            </w:pPr>
            <w:r w:rsidRPr="00A223F7">
              <w:rPr>
                <w:rFonts w:ascii="Arial" w:hAnsi="Arial" w:cs="Arial"/>
                <w:b/>
              </w:rPr>
              <w:t xml:space="preserve">NHS Ambassadors </w:t>
            </w:r>
          </w:p>
          <w:p w14:paraId="17A34E7D" w14:textId="77777777" w:rsidR="00B221DF" w:rsidRDefault="00B221DF" w:rsidP="00B363F9">
            <w:pPr>
              <w:ind w:right="-637"/>
              <w:rPr>
                <w:rFonts w:ascii="Arial" w:hAnsi="Arial" w:cs="Arial"/>
              </w:rPr>
            </w:pPr>
            <w:r>
              <w:rPr>
                <w:rFonts w:ascii="Arial" w:hAnsi="Arial" w:cs="Arial"/>
              </w:rPr>
              <w:t xml:space="preserve">Please sign up here: </w:t>
            </w:r>
            <w:hyperlink r:id="rId143" w:history="1">
              <w:r w:rsidRPr="004D21D8">
                <w:rPr>
                  <w:rStyle w:val="Hyperlink"/>
                  <w:rFonts w:ascii="Arial" w:hAnsi="Arial" w:cs="Arial"/>
                </w:rPr>
                <w:t>https://digital.nhs.uk/services/nhs-app/become-an-nhs-app-ambassador</w:t>
              </w:r>
            </w:hyperlink>
            <w:r>
              <w:rPr>
                <w:rFonts w:ascii="Arial" w:hAnsi="Arial" w:cs="Arial"/>
              </w:rPr>
              <w:t xml:space="preserve">. </w:t>
            </w:r>
          </w:p>
          <w:p w14:paraId="6F06C27C" w14:textId="77777777" w:rsidR="00B221DF" w:rsidRDefault="00B221DF" w:rsidP="00B363F9">
            <w:pPr>
              <w:ind w:right="-637"/>
              <w:rPr>
                <w:rFonts w:ascii="Arial" w:hAnsi="Arial" w:cs="Arial"/>
              </w:rPr>
            </w:pPr>
            <w:r w:rsidRPr="004D21D8">
              <w:rPr>
                <w:rFonts w:ascii="Arial" w:hAnsi="Arial" w:cs="Arial"/>
                <w:b/>
              </w:rPr>
              <w:t>NB:</w:t>
            </w:r>
            <w:r>
              <w:rPr>
                <w:rFonts w:ascii="Arial" w:hAnsi="Arial" w:cs="Arial"/>
              </w:rPr>
              <w:t xml:space="preserve"> Applicants MUST ensure that the </w:t>
            </w:r>
            <w:r w:rsidRPr="004D21D8">
              <w:rPr>
                <w:rFonts w:ascii="Arial" w:hAnsi="Arial" w:cs="Arial"/>
                <w:b/>
              </w:rPr>
              <w:t>ICB name</w:t>
            </w:r>
            <w:r>
              <w:rPr>
                <w:rFonts w:ascii="Arial" w:hAnsi="Arial" w:cs="Arial"/>
              </w:rPr>
              <w:t xml:space="preserve">, </w:t>
            </w:r>
            <w:r w:rsidRPr="004D21D8">
              <w:rPr>
                <w:rFonts w:ascii="Arial" w:hAnsi="Arial" w:cs="Arial"/>
                <w:b/>
              </w:rPr>
              <w:t>their employing organisation type</w:t>
            </w:r>
            <w:r>
              <w:rPr>
                <w:rFonts w:ascii="Arial" w:hAnsi="Arial" w:cs="Arial"/>
              </w:rPr>
              <w:t xml:space="preserve"> and </w:t>
            </w:r>
            <w:r w:rsidRPr="004D21D8">
              <w:rPr>
                <w:rFonts w:ascii="Arial" w:hAnsi="Arial" w:cs="Arial"/>
                <w:b/>
              </w:rPr>
              <w:t>employing organisation name</w:t>
            </w:r>
            <w:r>
              <w:rPr>
                <w:rFonts w:ascii="Arial" w:hAnsi="Arial" w:cs="Arial"/>
              </w:rPr>
              <w:t xml:space="preserve"> are entered at point of sign up, to support ICB oversight of which PCNs and Practices have signed up.</w:t>
            </w:r>
          </w:p>
          <w:p w14:paraId="71600E46" w14:textId="77777777" w:rsidR="00B221DF" w:rsidRDefault="00B221DF" w:rsidP="00B363F9">
            <w:pPr>
              <w:ind w:right="-637"/>
              <w:rPr>
                <w:rFonts w:ascii="Arial" w:hAnsi="Arial" w:cs="Arial"/>
              </w:rPr>
            </w:pPr>
          </w:p>
          <w:p w14:paraId="0D107DC2" w14:textId="77777777" w:rsidR="00B221DF" w:rsidRPr="003639C8" w:rsidRDefault="00B221DF" w:rsidP="00B363F9">
            <w:pPr>
              <w:ind w:right="-637"/>
              <w:rPr>
                <w:rFonts w:ascii="Arial" w:hAnsi="Arial" w:cs="Arial"/>
              </w:rPr>
            </w:pPr>
            <w:r w:rsidRPr="008E42BA">
              <w:rPr>
                <w:rFonts w:ascii="Arial" w:hAnsi="Arial" w:cs="Arial"/>
              </w:rPr>
              <w:t>NHS App Ambassadors report template (PCN) –</w:t>
            </w:r>
            <w:r>
              <w:rPr>
                <w:rFonts w:ascii="Arial" w:hAnsi="Arial" w:cs="Arial"/>
              </w:rPr>
              <w:t xml:space="preserve"> to be </w:t>
            </w:r>
            <w:r w:rsidRPr="00555B85">
              <w:rPr>
                <w:rFonts w:ascii="Arial" w:hAnsi="Arial" w:cs="Arial"/>
                <w:b/>
              </w:rPr>
              <w:t>provided in Q1</w:t>
            </w:r>
          </w:p>
        </w:tc>
      </w:tr>
    </w:tbl>
    <w:p w14:paraId="5C6728DD" w14:textId="77777777" w:rsidR="00B221DF" w:rsidRDefault="00B221DF" w:rsidP="00B221DF">
      <w:pPr>
        <w:ind w:right="-637"/>
        <w:rPr>
          <w:rFonts w:ascii="Arial" w:hAnsi="Arial" w:cs="Arial"/>
          <w:b/>
        </w:rPr>
      </w:pPr>
    </w:p>
    <w:p w14:paraId="7C979C72" w14:textId="77777777" w:rsidR="00B221DF" w:rsidRDefault="00B221DF" w:rsidP="00B221DF">
      <w:pPr>
        <w:ind w:right="-637"/>
        <w:rPr>
          <w:rFonts w:ascii="Arial" w:hAnsi="Arial" w:cs="Arial"/>
          <w:b/>
        </w:rPr>
      </w:pPr>
    </w:p>
    <w:tbl>
      <w:tblPr>
        <w:tblW w:w="10348" w:type="dxa"/>
        <w:tblInd w:w="-715" w:type="dxa"/>
        <w:tblLayout w:type="fixed"/>
        <w:tblCellMar>
          <w:top w:w="113" w:type="dxa"/>
          <w:left w:w="113" w:type="dxa"/>
          <w:bottom w:w="113" w:type="dxa"/>
          <w:right w:w="113" w:type="dxa"/>
        </w:tblCellMar>
        <w:tblLook w:val="01E0" w:firstRow="1" w:lastRow="1" w:firstColumn="1" w:lastColumn="1" w:noHBand="0" w:noVBand="0"/>
      </w:tblPr>
      <w:tblGrid>
        <w:gridCol w:w="10348"/>
      </w:tblGrid>
      <w:tr w:rsidR="00B221DF" w:rsidRPr="007E182C" w14:paraId="0E3820AC" w14:textId="77777777" w:rsidTr="00B363F9">
        <w:trPr>
          <w:trHeight w:val="239"/>
        </w:trPr>
        <w:tc>
          <w:tcPr>
            <w:tcW w:w="10348" w:type="dxa"/>
            <w:tcBorders>
              <w:top w:val="single" w:sz="5" w:space="0" w:color="538DD3"/>
              <w:left w:val="single" w:sz="5" w:space="0" w:color="538DD3"/>
              <w:bottom w:val="single" w:sz="5" w:space="0" w:color="538DD3"/>
              <w:right w:val="single" w:sz="5" w:space="0" w:color="538DD3"/>
            </w:tcBorders>
            <w:shd w:val="clear" w:color="auto" w:fill="538DD3"/>
            <w:vAlign w:val="center"/>
          </w:tcPr>
          <w:p w14:paraId="5F59AC69" w14:textId="77777777" w:rsidR="00B221DF" w:rsidRPr="007E182C" w:rsidRDefault="00B221DF" w:rsidP="00B363F9">
            <w:pPr>
              <w:pStyle w:val="UpdatedDate"/>
              <w:ind w:right="-637"/>
              <w:jc w:val="left"/>
              <w:rPr>
                <w:rFonts w:ascii="Arial" w:hAnsi="Arial" w:cs="Arial"/>
                <w:spacing w:val="-1"/>
              </w:rPr>
            </w:pPr>
            <w:r>
              <w:rPr>
                <w:rFonts w:ascii="Arial" w:hAnsi="Arial" w:cs="Arial"/>
                <w:spacing w:val="-1"/>
              </w:rPr>
              <w:t>Appendix 4 – SUPPORTING THE CONTINUITY SECTION</w:t>
            </w:r>
          </w:p>
        </w:tc>
      </w:tr>
      <w:tr w:rsidR="00B221DF" w:rsidRPr="007E182C" w14:paraId="77179F63" w14:textId="77777777" w:rsidTr="00B363F9">
        <w:trPr>
          <w:trHeight w:val="2605"/>
        </w:trPr>
        <w:tc>
          <w:tcPr>
            <w:tcW w:w="10348" w:type="dxa"/>
            <w:tcBorders>
              <w:top w:val="single" w:sz="5" w:space="0" w:color="538DD3"/>
              <w:left w:val="single" w:sz="5" w:space="0" w:color="538DD3"/>
              <w:bottom w:val="single" w:sz="5" w:space="0" w:color="538DD3"/>
              <w:right w:val="single" w:sz="5" w:space="0" w:color="538DD3"/>
            </w:tcBorders>
            <w:shd w:val="clear" w:color="auto" w:fill="FFFFFF" w:themeFill="background1"/>
            <w:vAlign w:val="center"/>
          </w:tcPr>
          <w:p w14:paraId="1A4A28E0" w14:textId="77777777" w:rsidR="00B221DF" w:rsidRDefault="00B221DF" w:rsidP="00B363F9">
            <w:pPr>
              <w:ind w:right="-637"/>
              <w:rPr>
                <w:rFonts w:ascii="Arial" w:hAnsi="Arial" w:cs="Arial"/>
                <w:b/>
              </w:rPr>
            </w:pPr>
            <w:r>
              <w:rPr>
                <w:rFonts w:ascii="Arial" w:hAnsi="Arial" w:cs="Arial"/>
                <w:b/>
              </w:rPr>
              <w:t>Continuity</w:t>
            </w:r>
          </w:p>
          <w:p w14:paraId="2A0ECA4E" w14:textId="77777777" w:rsidR="00B221DF" w:rsidRPr="00CE436C" w:rsidRDefault="00B221DF" w:rsidP="002B789A">
            <w:pPr>
              <w:pStyle w:val="ListParagraph"/>
              <w:numPr>
                <w:ilvl w:val="0"/>
                <w:numId w:val="287"/>
              </w:numPr>
              <w:ind w:right="-637"/>
              <w:contextualSpacing w:val="0"/>
              <w:rPr>
                <w:rFonts w:ascii="Arial" w:hAnsi="Arial" w:cs="Arial"/>
              </w:rPr>
            </w:pPr>
            <w:r w:rsidRPr="00A561D4">
              <w:rPr>
                <w:rFonts w:ascii="Arial" w:hAnsi="Arial" w:cs="Arial"/>
              </w:rPr>
              <w:t>Audit template (Practice)</w:t>
            </w:r>
            <w:r>
              <w:rPr>
                <w:rFonts w:ascii="Arial" w:hAnsi="Arial" w:cs="Arial"/>
              </w:rPr>
              <w:t xml:space="preserve"> – </w:t>
            </w:r>
            <w:r w:rsidRPr="00555B85">
              <w:rPr>
                <w:rFonts w:ascii="Arial" w:hAnsi="Arial" w:cs="Arial"/>
                <w:b/>
              </w:rPr>
              <w:t>see below</w:t>
            </w:r>
          </w:p>
          <w:p w14:paraId="1473DD44" w14:textId="77777777" w:rsidR="00B221DF" w:rsidRPr="00CE436C" w:rsidRDefault="00B221DF" w:rsidP="002B789A">
            <w:pPr>
              <w:pStyle w:val="ListParagraph"/>
              <w:numPr>
                <w:ilvl w:val="0"/>
                <w:numId w:val="287"/>
              </w:numPr>
              <w:ind w:right="-637"/>
              <w:contextualSpacing w:val="0"/>
              <w:rPr>
                <w:rFonts w:ascii="Arial" w:hAnsi="Arial" w:cs="Arial"/>
              </w:rPr>
            </w:pPr>
            <w:r w:rsidRPr="00CE436C">
              <w:rPr>
                <w:rFonts w:ascii="Arial" w:hAnsi="Arial" w:cs="Arial"/>
              </w:rPr>
              <w:t>Audit Summary Report template (PCN)</w:t>
            </w:r>
            <w:r>
              <w:rPr>
                <w:rFonts w:ascii="Arial" w:hAnsi="Arial" w:cs="Arial"/>
              </w:rPr>
              <w:t xml:space="preserve"> – to be </w:t>
            </w:r>
            <w:r w:rsidRPr="00555B85">
              <w:rPr>
                <w:rFonts w:ascii="Arial" w:hAnsi="Arial" w:cs="Arial"/>
                <w:b/>
              </w:rPr>
              <w:t>provided in Q1</w:t>
            </w:r>
          </w:p>
          <w:p w14:paraId="3BFC45C2" w14:textId="77777777" w:rsidR="00B221DF" w:rsidRDefault="00B221DF" w:rsidP="00B363F9">
            <w:pPr>
              <w:ind w:right="-637"/>
              <w:rPr>
                <w:rFonts w:ascii="Arial" w:hAnsi="Arial" w:cs="Arial"/>
                <w:b/>
              </w:rPr>
            </w:pPr>
          </w:p>
          <w:p w14:paraId="580CE4F6" w14:textId="77777777" w:rsidR="00B221DF" w:rsidRPr="001B5033" w:rsidRDefault="00B221DF" w:rsidP="00B363F9">
            <w:pPr>
              <w:ind w:right="-637"/>
              <w:rPr>
                <w:rFonts w:ascii="Arial" w:hAnsi="Arial" w:cs="Arial"/>
                <w:b/>
              </w:rPr>
            </w:pPr>
            <w:r>
              <w:rPr>
                <w:rFonts w:ascii="Arial" w:hAnsi="Arial" w:cs="Arial"/>
                <w:b/>
              </w:rPr>
              <w:object w:dxaOrig="1530" w:dyaOrig="992" w14:anchorId="1805B839">
                <v:shape id="_x0000_i1028" type="#_x0000_t75" style="width:76.7pt;height:49.7pt" o:ole="">
                  <v:imagedata r:id="rId144" o:title=""/>
                </v:shape>
                <o:OLEObject Type="Embed" ProgID="Excel.Sheet.12" ShapeID="_x0000_i1028" DrawAspect="Icon" ObjectID="_1838888929" r:id="rId145"/>
              </w:object>
            </w:r>
          </w:p>
          <w:p w14:paraId="01B8A822" w14:textId="77777777" w:rsidR="00B221DF" w:rsidRDefault="00B221DF" w:rsidP="00B363F9">
            <w:pPr>
              <w:tabs>
                <w:tab w:val="left" w:pos="823"/>
              </w:tabs>
            </w:pPr>
          </w:p>
          <w:p w14:paraId="2416D002" w14:textId="77777777" w:rsidR="00B221DF" w:rsidRDefault="00B221DF" w:rsidP="00B363F9">
            <w:pPr>
              <w:ind w:right="-637"/>
              <w:rPr>
                <w:rFonts w:ascii="Arial" w:hAnsi="Arial" w:cs="Arial"/>
              </w:rPr>
            </w:pPr>
            <w:r>
              <w:rPr>
                <w:rFonts w:ascii="Arial" w:hAnsi="Arial" w:cs="Arial"/>
              </w:rPr>
              <w:t>Examples of models:</w:t>
            </w:r>
          </w:p>
          <w:p w14:paraId="1A36A44A" w14:textId="77777777" w:rsidR="00B221DF" w:rsidRDefault="00B221DF" w:rsidP="00B363F9">
            <w:pPr>
              <w:tabs>
                <w:tab w:val="left" w:pos="823"/>
              </w:tabs>
            </w:pPr>
          </w:p>
          <w:p w14:paraId="3D4960E8" w14:textId="77777777" w:rsidR="00B221DF" w:rsidRDefault="00B221DF" w:rsidP="00B363F9">
            <w:pPr>
              <w:rPr>
                <w:rFonts w:ascii="Arial" w:eastAsiaTheme="minorEastAsia" w:hAnsi="Arial" w:cs="Arial"/>
                <w:color w:val="000000" w:themeColor="text1"/>
              </w:rPr>
            </w:pPr>
            <w:r w:rsidRPr="001A5940">
              <w:rPr>
                <w:rFonts w:ascii="Arial" w:hAnsi="Arial" w:cs="Arial"/>
                <w:noProof/>
              </w:rPr>
              <w:drawing>
                <wp:inline distT="0" distB="0" distL="0" distR="0" wp14:anchorId="187A569F" wp14:editId="2859DCB1">
                  <wp:extent cx="5626735" cy="3196590"/>
                  <wp:effectExtent l="0" t="0" r="0" b="381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6"/>
                          <a:stretch>
                            <a:fillRect/>
                          </a:stretch>
                        </pic:blipFill>
                        <pic:spPr>
                          <a:xfrm>
                            <a:off x="0" y="0"/>
                            <a:ext cx="5626735" cy="3196590"/>
                          </a:xfrm>
                          <a:prstGeom prst="rect">
                            <a:avLst/>
                          </a:prstGeom>
                        </pic:spPr>
                      </pic:pic>
                    </a:graphicData>
                  </a:graphic>
                </wp:inline>
              </w:drawing>
            </w:r>
          </w:p>
          <w:p w14:paraId="43177CB2" w14:textId="77777777" w:rsidR="00B221DF" w:rsidRDefault="00B221DF" w:rsidP="00B363F9">
            <w:pPr>
              <w:ind w:right="-637"/>
            </w:pPr>
          </w:p>
        </w:tc>
      </w:tr>
    </w:tbl>
    <w:p w14:paraId="604A9A4A" w14:textId="77777777" w:rsidR="00B221DF" w:rsidRDefault="00B221DF" w:rsidP="00B221DF">
      <w:pPr>
        <w:ind w:right="-637"/>
        <w:rPr>
          <w:rFonts w:ascii="Arial" w:hAnsi="Arial" w:cs="Arial"/>
          <w:b/>
        </w:rPr>
      </w:pPr>
    </w:p>
    <w:p w14:paraId="290DF681" w14:textId="77777777" w:rsidR="00B221DF" w:rsidRDefault="00B221DF" w:rsidP="00B221DF">
      <w:pPr>
        <w:ind w:right="-637"/>
        <w:rPr>
          <w:rFonts w:ascii="Arial" w:hAnsi="Arial" w:cs="Arial"/>
          <w:b/>
        </w:rPr>
      </w:pPr>
    </w:p>
    <w:tbl>
      <w:tblPr>
        <w:tblW w:w="10348" w:type="dxa"/>
        <w:tblInd w:w="-715" w:type="dxa"/>
        <w:tblLayout w:type="fixed"/>
        <w:tblCellMar>
          <w:top w:w="113" w:type="dxa"/>
          <w:left w:w="113" w:type="dxa"/>
          <w:bottom w:w="113" w:type="dxa"/>
          <w:right w:w="113" w:type="dxa"/>
        </w:tblCellMar>
        <w:tblLook w:val="01E0" w:firstRow="1" w:lastRow="1" w:firstColumn="1" w:lastColumn="1" w:noHBand="0" w:noVBand="0"/>
      </w:tblPr>
      <w:tblGrid>
        <w:gridCol w:w="10348"/>
      </w:tblGrid>
      <w:tr w:rsidR="00B221DF" w:rsidRPr="007E182C" w14:paraId="4FC25843" w14:textId="77777777" w:rsidTr="00B363F9">
        <w:trPr>
          <w:trHeight w:val="239"/>
        </w:trPr>
        <w:tc>
          <w:tcPr>
            <w:tcW w:w="10348" w:type="dxa"/>
            <w:tcBorders>
              <w:top w:val="single" w:sz="5" w:space="0" w:color="538DD3"/>
              <w:left w:val="single" w:sz="5" w:space="0" w:color="538DD3"/>
              <w:bottom w:val="single" w:sz="5" w:space="0" w:color="538DD3"/>
              <w:right w:val="single" w:sz="5" w:space="0" w:color="538DD3"/>
            </w:tcBorders>
            <w:shd w:val="clear" w:color="auto" w:fill="538DD3"/>
            <w:vAlign w:val="center"/>
          </w:tcPr>
          <w:p w14:paraId="17B682BD" w14:textId="77777777" w:rsidR="00B221DF" w:rsidRPr="007E182C" w:rsidRDefault="00B221DF" w:rsidP="00B363F9">
            <w:pPr>
              <w:pStyle w:val="UpdatedDate"/>
              <w:ind w:right="-637"/>
              <w:jc w:val="left"/>
              <w:rPr>
                <w:rFonts w:ascii="Arial" w:hAnsi="Arial" w:cs="Arial"/>
                <w:spacing w:val="-1"/>
              </w:rPr>
            </w:pPr>
            <w:r>
              <w:rPr>
                <w:rFonts w:ascii="Arial" w:hAnsi="Arial" w:cs="Arial"/>
                <w:spacing w:val="-1"/>
              </w:rPr>
              <w:t>Appendix 4 – SUPPORTING THE ENGAGEMENT SECTION</w:t>
            </w:r>
          </w:p>
        </w:tc>
      </w:tr>
      <w:tr w:rsidR="00B221DF" w:rsidRPr="007E182C" w14:paraId="7225B391" w14:textId="77777777" w:rsidTr="00B363F9">
        <w:trPr>
          <w:trHeight w:val="1187"/>
        </w:trPr>
        <w:tc>
          <w:tcPr>
            <w:tcW w:w="10348" w:type="dxa"/>
            <w:tcBorders>
              <w:top w:val="single" w:sz="5" w:space="0" w:color="538DD3"/>
              <w:left w:val="single" w:sz="5" w:space="0" w:color="538DD3"/>
              <w:bottom w:val="single" w:sz="5" w:space="0" w:color="538DD3"/>
              <w:right w:val="single" w:sz="5" w:space="0" w:color="538DD3"/>
            </w:tcBorders>
            <w:shd w:val="clear" w:color="auto" w:fill="FFFFFF" w:themeFill="background1"/>
            <w:vAlign w:val="center"/>
          </w:tcPr>
          <w:p w14:paraId="6DC0E6BE" w14:textId="77777777" w:rsidR="00B221DF" w:rsidRDefault="00B221DF" w:rsidP="00B363F9">
            <w:pPr>
              <w:ind w:right="-637"/>
              <w:rPr>
                <w:rFonts w:ascii="Arial" w:hAnsi="Arial" w:cs="Arial"/>
              </w:rPr>
            </w:pPr>
            <w:r w:rsidRPr="008E42BA">
              <w:rPr>
                <w:rFonts w:ascii="Arial" w:hAnsi="Arial" w:cs="Arial"/>
              </w:rPr>
              <w:t>Survey Results template (PCN)</w:t>
            </w:r>
            <w:r>
              <w:rPr>
                <w:rFonts w:ascii="Arial" w:hAnsi="Arial" w:cs="Arial"/>
              </w:rPr>
              <w:t xml:space="preserve"> – to be </w:t>
            </w:r>
            <w:r w:rsidRPr="003E5E75">
              <w:rPr>
                <w:rFonts w:ascii="Arial" w:hAnsi="Arial" w:cs="Arial"/>
                <w:b/>
              </w:rPr>
              <w:t>provided in Q1</w:t>
            </w:r>
          </w:p>
          <w:p w14:paraId="1C60F026" w14:textId="77777777" w:rsidR="00B221DF" w:rsidRPr="00CE436C" w:rsidRDefault="00B221DF" w:rsidP="00B363F9">
            <w:pPr>
              <w:ind w:right="-637"/>
              <w:rPr>
                <w:rFonts w:ascii="Arial" w:hAnsi="Arial" w:cs="Arial"/>
              </w:rPr>
            </w:pPr>
            <w:r w:rsidRPr="00CE436C">
              <w:rPr>
                <w:rFonts w:ascii="Arial" w:hAnsi="Arial" w:cs="Arial"/>
              </w:rPr>
              <w:t>Engagement Report template (PCN)</w:t>
            </w:r>
            <w:r>
              <w:rPr>
                <w:rFonts w:ascii="Arial" w:hAnsi="Arial" w:cs="Arial"/>
              </w:rPr>
              <w:t xml:space="preserve"> – to be </w:t>
            </w:r>
            <w:r w:rsidRPr="00555B85">
              <w:rPr>
                <w:rFonts w:ascii="Arial" w:hAnsi="Arial" w:cs="Arial"/>
                <w:b/>
              </w:rPr>
              <w:t>provided in Q1</w:t>
            </w:r>
          </w:p>
          <w:p w14:paraId="4DE9B5A6" w14:textId="77777777" w:rsidR="00B221DF" w:rsidRDefault="00B221DF" w:rsidP="00B363F9">
            <w:pPr>
              <w:ind w:right="-637"/>
              <w:rPr>
                <w:rFonts w:ascii="Arial" w:hAnsi="Arial" w:cs="Arial"/>
              </w:rPr>
            </w:pPr>
            <w:r>
              <w:rPr>
                <w:rFonts w:ascii="Arial" w:hAnsi="Arial" w:cs="Arial"/>
              </w:rPr>
              <w:t>The latest information held by the ICB re: existing e</w:t>
            </w:r>
            <w:r w:rsidRPr="00CE436C">
              <w:rPr>
                <w:rFonts w:ascii="Arial" w:hAnsi="Arial" w:cs="Arial"/>
              </w:rPr>
              <w:t xml:space="preserve">ngagement events </w:t>
            </w:r>
            <w:r>
              <w:rPr>
                <w:rFonts w:ascii="Arial" w:hAnsi="Arial" w:cs="Arial"/>
              </w:rPr>
              <w:t>– to be provided by the</w:t>
            </w:r>
            <w:r w:rsidRPr="00CE436C">
              <w:rPr>
                <w:rFonts w:ascii="Arial" w:hAnsi="Arial" w:cs="Arial"/>
              </w:rPr>
              <w:t xml:space="preserve"> Comms </w:t>
            </w:r>
          </w:p>
          <w:p w14:paraId="19EA84F6" w14:textId="77777777" w:rsidR="00B221DF" w:rsidRDefault="00B221DF" w:rsidP="00B363F9">
            <w:pPr>
              <w:ind w:right="-637"/>
              <w:rPr>
                <w:rFonts w:ascii="Arial" w:hAnsi="Arial" w:cs="Arial"/>
              </w:rPr>
            </w:pPr>
            <w:r w:rsidRPr="00CE436C">
              <w:rPr>
                <w:rFonts w:ascii="Arial" w:hAnsi="Arial" w:cs="Arial"/>
              </w:rPr>
              <w:t>and Involvement team</w:t>
            </w:r>
            <w:r>
              <w:rPr>
                <w:rFonts w:ascii="Arial" w:hAnsi="Arial" w:cs="Arial"/>
              </w:rPr>
              <w:t xml:space="preserve"> </w:t>
            </w:r>
            <w:r w:rsidRPr="00555B85">
              <w:rPr>
                <w:rFonts w:ascii="Arial" w:hAnsi="Arial" w:cs="Arial"/>
                <w:b/>
              </w:rPr>
              <w:t>in Q1</w:t>
            </w:r>
          </w:p>
          <w:p w14:paraId="54FB9B2C" w14:textId="77777777" w:rsidR="00B221DF" w:rsidRDefault="00B221DF" w:rsidP="00B363F9">
            <w:pPr>
              <w:ind w:right="-637"/>
              <w:rPr>
                <w:rFonts w:ascii="Arial" w:hAnsi="Arial" w:cs="Arial"/>
              </w:rPr>
            </w:pPr>
          </w:p>
          <w:p w14:paraId="537CBD9A" w14:textId="77777777" w:rsidR="00B221DF" w:rsidRDefault="00B221DF" w:rsidP="00B363F9">
            <w:pPr>
              <w:ind w:right="-637"/>
              <w:rPr>
                <w:rFonts w:ascii="Arial" w:hAnsi="Arial" w:cs="Arial"/>
              </w:rPr>
            </w:pPr>
            <w:r>
              <w:rPr>
                <w:rFonts w:ascii="Arial" w:hAnsi="Arial" w:cs="Arial"/>
              </w:rPr>
              <w:t xml:space="preserve">The RCGP’s </w:t>
            </w:r>
            <w:hyperlink r:id="rId147" w:history="1">
              <w:r w:rsidRPr="005324E1">
                <w:rPr>
                  <w:rStyle w:val="Hyperlink"/>
                  <w:rFonts w:ascii="Arial" w:hAnsi="Arial" w:cs="Arial"/>
                </w:rPr>
                <w:t>Fairer Practice Toolkit</w:t>
              </w:r>
            </w:hyperlink>
            <w:r>
              <w:rPr>
                <w:rFonts w:ascii="Arial" w:hAnsi="Arial" w:cs="Arial"/>
              </w:rPr>
              <w:t xml:space="preserve"> offers helpful insight and suggested actions relating to reducing </w:t>
            </w:r>
          </w:p>
          <w:p w14:paraId="738295E2" w14:textId="77777777" w:rsidR="00B221DF" w:rsidRDefault="00B221DF" w:rsidP="00B363F9">
            <w:pPr>
              <w:ind w:right="-637"/>
              <w:rPr>
                <w:rFonts w:ascii="Arial" w:hAnsi="Arial" w:cs="Arial"/>
              </w:rPr>
            </w:pPr>
            <w:r>
              <w:rPr>
                <w:rFonts w:ascii="Arial" w:hAnsi="Arial" w:cs="Arial"/>
              </w:rPr>
              <w:t>health inequalities and enhancing access. In Section 3, it includes actions that specifically support some</w:t>
            </w:r>
          </w:p>
          <w:p w14:paraId="73BCF03E" w14:textId="77777777" w:rsidR="00B221DF" w:rsidRDefault="00B221DF" w:rsidP="00B363F9">
            <w:pPr>
              <w:ind w:right="-637"/>
              <w:rPr>
                <w:rFonts w:ascii="Arial" w:hAnsi="Arial" w:cs="Arial"/>
              </w:rPr>
            </w:pPr>
            <w:r>
              <w:rPr>
                <w:rFonts w:ascii="Arial" w:hAnsi="Arial" w:cs="Arial"/>
              </w:rPr>
              <w:t>of the key themes of this specification, including:</w:t>
            </w:r>
          </w:p>
          <w:p w14:paraId="32595F27" w14:textId="77777777" w:rsidR="00B221DF" w:rsidRDefault="00B221DF" w:rsidP="00B363F9">
            <w:pPr>
              <w:ind w:right="-637"/>
              <w:rPr>
                <w:rFonts w:ascii="Arial" w:hAnsi="Arial" w:cs="Arial"/>
              </w:rPr>
            </w:pPr>
          </w:p>
          <w:tbl>
            <w:tblPr>
              <w:tblStyle w:val="TableGrid"/>
              <w:tblW w:w="9944" w:type="dxa"/>
              <w:tblLayout w:type="fixed"/>
              <w:tblLook w:val="04A0" w:firstRow="1" w:lastRow="0" w:firstColumn="1" w:lastColumn="0" w:noHBand="0" w:noVBand="1"/>
            </w:tblPr>
            <w:tblGrid>
              <w:gridCol w:w="1464"/>
              <w:gridCol w:w="1788"/>
              <w:gridCol w:w="1848"/>
              <w:gridCol w:w="4844"/>
            </w:tblGrid>
            <w:tr w:rsidR="00B221DF" w14:paraId="49AF1081" w14:textId="77777777" w:rsidTr="00B363F9">
              <w:tc>
                <w:tcPr>
                  <w:tcW w:w="1464" w:type="dxa"/>
                </w:tcPr>
                <w:p w14:paraId="29A432E9" w14:textId="77777777" w:rsidR="00B221DF" w:rsidRDefault="00B221DF" w:rsidP="00B363F9">
                  <w:pPr>
                    <w:ind w:right="-637"/>
                    <w:rPr>
                      <w:rFonts w:ascii="Arial" w:hAnsi="Arial" w:cs="Arial"/>
                    </w:rPr>
                  </w:pPr>
                </w:p>
              </w:tc>
              <w:tc>
                <w:tcPr>
                  <w:tcW w:w="8480" w:type="dxa"/>
                  <w:gridSpan w:val="3"/>
                </w:tcPr>
                <w:p w14:paraId="1B41E306" w14:textId="77777777" w:rsidR="00B221DF" w:rsidRDefault="00B221DF" w:rsidP="00B363F9">
                  <w:pPr>
                    <w:ind w:right="-637"/>
                    <w:jc w:val="center"/>
                    <w:rPr>
                      <w:rFonts w:ascii="Arial" w:hAnsi="Arial" w:cs="Arial"/>
                    </w:rPr>
                  </w:pPr>
                  <w:r>
                    <w:rPr>
                      <w:rFonts w:ascii="Arial" w:hAnsi="Arial" w:cs="Arial"/>
                    </w:rPr>
                    <w:t>LOCATION</w:t>
                  </w:r>
                </w:p>
              </w:tc>
            </w:tr>
            <w:tr w:rsidR="00B221DF" w14:paraId="0E0D3ABA" w14:textId="77777777" w:rsidTr="00B363F9">
              <w:tc>
                <w:tcPr>
                  <w:tcW w:w="1464" w:type="dxa"/>
                </w:tcPr>
                <w:p w14:paraId="5C190EF6" w14:textId="77777777" w:rsidR="00B221DF" w:rsidRDefault="00B221DF" w:rsidP="00B363F9">
                  <w:pPr>
                    <w:ind w:right="-637"/>
                    <w:rPr>
                      <w:rFonts w:ascii="Arial" w:hAnsi="Arial" w:cs="Arial"/>
                    </w:rPr>
                  </w:pPr>
                  <w:r>
                    <w:rPr>
                      <w:rFonts w:ascii="Arial" w:hAnsi="Arial" w:cs="Arial"/>
                    </w:rPr>
                    <w:t>THEME</w:t>
                  </w:r>
                </w:p>
              </w:tc>
              <w:tc>
                <w:tcPr>
                  <w:tcW w:w="1788" w:type="dxa"/>
                </w:tcPr>
                <w:p w14:paraId="485FD500" w14:textId="77777777" w:rsidR="00B221DF" w:rsidRDefault="00B221DF" w:rsidP="00B363F9">
                  <w:pPr>
                    <w:ind w:right="-637"/>
                    <w:rPr>
                      <w:rFonts w:ascii="Arial" w:hAnsi="Arial" w:cs="Arial"/>
                    </w:rPr>
                  </w:pPr>
                  <w:r>
                    <w:rPr>
                      <w:rFonts w:ascii="Arial" w:hAnsi="Arial" w:cs="Arial"/>
                    </w:rPr>
                    <w:t>SECTION</w:t>
                  </w:r>
                </w:p>
              </w:tc>
              <w:tc>
                <w:tcPr>
                  <w:tcW w:w="1848" w:type="dxa"/>
                </w:tcPr>
                <w:p w14:paraId="1F7B2E7A" w14:textId="77777777" w:rsidR="00B221DF" w:rsidRDefault="00B221DF" w:rsidP="00B363F9">
                  <w:pPr>
                    <w:ind w:right="-637"/>
                    <w:rPr>
                      <w:rFonts w:ascii="Arial" w:hAnsi="Arial" w:cs="Arial"/>
                    </w:rPr>
                  </w:pPr>
                  <w:r>
                    <w:rPr>
                      <w:rFonts w:ascii="Arial" w:hAnsi="Arial" w:cs="Arial"/>
                    </w:rPr>
                    <w:t>ACTION CODE</w:t>
                  </w:r>
                </w:p>
              </w:tc>
              <w:tc>
                <w:tcPr>
                  <w:tcW w:w="4844" w:type="dxa"/>
                </w:tcPr>
                <w:p w14:paraId="53B2D11D" w14:textId="77777777" w:rsidR="00B221DF" w:rsidRDefault="00B221DF" w:rsidP="00B363F9">
                  <w:pPr>
                    <w:ind w:right="-637"/>
                    <w:rPr>
                      <w:rFonts w:ascii="Arial" w:hAnsi="Arial" w:cs="Arial"/>
                    </w:rPr>
                  </w:pPr>
                  <w:r>
                    <w:rPr>
                      <w:rFonts w:ascii="Arial" w:hAnsi="Arial" w:cs="Arial"/>
                    </w:rPr>
                    <w:t>DESCRIPTOR</w:t>
                  </w:r>
                </w:p>
              </w:tc>
            </w:tr>
            <w:tr w:rsidR="00B221DF" w14:paraId="6F99E5BA" w14:textId="77777777" w:rsidTr="00B363F9">
              <w:tc>
                <w:tcPr>
                  <w:tcW w:w="1464" w:type="dxa"/>
                </w:tcPr>
                <w:p w14:paraId="2C92A858" w14:textId="77777777" w:rsidR="00B221DF" w:rsidRDefault="00B221DF" w:rsidP="00B363F9">
                  <w:pPr>
                    <w:ind w:right="-637"/>
                    <w:rPr>
                      <w:rFonts w:ascii="Arial" w:hAnsi="Arial" w:cs="Arial"/>
                    </w:rPr>
                  </w:pPr>
                  <w:r>
                    <w:rPr>
                      <w:rFonts w:ascii="Arial" w:hAnsi="Arial" w:cs="Arial"/>
                    </w:rPr>
                    <w:t xml:space="preserve">Engagement </w:t>
                  </w:r>
                </w:p>
              </w:tc>
              <w:tc>
                <w:tcPr>
                  <w:tcW w:w="1788" w:type="dxa"/>
                </w:tcPr>
                <w:p w14:paraId="11510958" w14:textId="77777777" w:rsidR="00B221DF" w:rsidRDefault="00B221DF" w:rsidP="00B363F9">
                  <w:pPr>
                    <w:ind w:right="-637"/>
                    <w:rPr>
                      <w:rFonts w:ascii="Arial" w:hAnsi="Arial" w:cs="Arial"/>
                    </w:rPr>
                  </w:pPr>
                  <w:r>
                    <w:rPr>
                      <w:rFonts w:ascii="Arial" w:hAnsi="Arial" w:cs="Arial"/>
                    </w:rPr>
                    <w:t>Foundation Actions</w:t>
                  </w:r>
                </w:p>
              </w:tc>
              <w:tc>
                <w:tcPr>
                  <w:tcW w:w="1848" w:type="dxa"/>
                </w:tcPr>
                <w:p w14:paraId="6CE0327C" w14:textId="77777777" w:rsidR="00B221DF" w:rsidRDefault="00B221DF" w:rsidP="00B363F9">
                  <w:pPr>
                    <w:ind w:right="-637"/>
                    <w:rPr>
                      <w:rFonts w:ascii="Arial" w:hAnsi="Arial" w:cs="Arial"/>
                    </w:rPr>
                  </w:pPr>
                  <w:r>
                    <w:rPr>
                      <w:rFonts w:ascii="Arial" w:hAnsi="Arial" w:cs="Arial"/>
                    </w:rPr>
                    <w:t>HNA_01</w:t>
                  </w:r>
                </w:p>
              </w:tc>
              <w:tc>
                <w:tcPr>
                  <w:tcW w:w="4844" w:type="dxa"/>
                </w:tcPr>
                <w:p w14:paraId="6FFD9DC1" w14:textId="77777777" w:rsidR="00B221DF" w:rsidRDefault="00B221DF" w:rsidP="00B363F9">
                  <w:pPr>
                    <w:ind w:right="27"/>
                    <w:rPr>
                      <w:rFonts w:ascii="Arial" w:hAnsi="Arial" w:cs="Arial"/>
                    </w:rPr>
                  </w:pPr>
                  <w:r>
                    <w:rPr>
                      <w:rFonts w:ascii="Arial" w:hAnsi="Arial" w:cs="Arial"/>
                    </w:rPr>
                    <w:t>Identify &amp; Define a Patient Focus Group</w:t>
                  </w:r>
                </w:p>
              </w:tc>
            </w:tr>
            <w:tr w:rsidR="00B221DF" w14:paraId="3236C1EB" w14:textId="77777777" w:rsidTr="00B363F9">
              <w:tc>
                <w:tcPr>
                  <w:tcW w:w="1464" w:type="dxa"/>
                </w:tcPr>
                <w:p w14:paraId="7E0F1112" w14:textId="77777777" w:rsidR="00B221DF" w:rsidRDefault="00B221DF" w:rsidP="00B363F9">
                  <w:pPr>
                    <w:ind w:right="-637"/>
                    <w:rPr>
                      <w:rFonts w:ascii="Arial" w:hAnsi="Arial" w:cs="Arial"/>
                    </w:rPr>
                  </w:pPr>
                </w:p>
              </w:tc>
              <w:tc>
                <w:tcPr>
                  <w:tcW w:w="1788" w:type="dxa"/>
                </w:tcPr>
                <w:p w14:paraId="230ECD29" w14:textId="77777777" w:rsidR="00B221DF" w:rsidRDefault="00B221DF" w:rsidP="00B363F9">
                  <w:pPr>
                    <w:ind w:right="-637"/>
                    <w:rPr>
                      <w:rFonts w:ascii="Arial" w:hAnsi="Arial" w:cs="Arial"/>
                    </w:rPr>
                  </w:pPr>
                  <w:r>
                    <w:rPr>
                      <w:rFonts w:ascii="Arial" w:hAnsi="Arial" w:cs="Arial"/>
                    </w:rPr>
                    <w:t>Engaging Actions</w:t>
                  </w:r>
                </w:p>
              </w:tc>
              <w:tc>
                <w:tcPr>
                  <w:tcW w:w="1848" w:type="dxa"/>
                </w:tcPr>
                <w:p w14:paraId="09E16DD9" w14:textId="77777777" w:rsidR="00B221DF" w:rsidRDefault="00B221DF" w:rsidP="00B363F9">
                  <w:pPr>
                    <w:ind w:right="-637"/>
                    <w:rPr>
                      <w:rFonts w:ascii="Arial" w:hAnsi="Arial" w:cs="Arial"/>
                    </w:rPr>
                  </w:pPr>
                  <w:r>
                    <w:rPr>
                      <w:rFonts w:ascii="Arial" w:hAnsi="Arial" w:cs="Arial"/>
                    </w:rPr>
                    <w:t>CARE_01 to _08</w:t>
                  </w:r>
                </w:p>
              </w:tc>
              <w:tc>
                <w:tcPr>
                  <w:tcW w:w="4844" w:type="dxa"/>
                </w:tcPr>
                <w:p w14:paraId="283FCA0B" w14:textId="77777777" w:rsidR="00B221DF" w:rsidRPr="00527E7E" w:rsidRDefault="00B221DF" w:rsidP="00B363F9">
                  <w:pPr>
                    <w:ind w:right="27"/>
                    <w:rPr>
                      <w:rFonts w:ascii="Arial" w:hAnsi="Arial" w:cs="Arial"/>
                    </w:rPr>
                  </w:pPr>
                  <w:r w:rsidRPr="009637E6">
                    <w:rPr>
                      <w:rFonts w:ascii="Arial" w:hAnsi="Arial" w:cs="Arial"/>
                      <w:bCs/>
                    </w:rPr>
                    <w:t>Understand the Health and Care of Your Focus Patients</w:t>
                  </w:r>
                </w:p>
              </w:tc>
            </w:tr>
            <w:tr w:rsidR="00B221DF" w14:paraId="719623BD" w14:textId="77777777" w:rsidTr="00B363F9">
              <w:tc>
                <w:tcPr>
                  <w:tcW w:w="1464" w:type="dxa"/>
                </w:tcPr>
                <w:p w14:paraId="79BA1781" w14:textId="77777777" w:rsidR="00B221DF" w:rsidRDefault="00B221DF" w:rsidP="00B363F9">
                  <w:pPr>
                    <w:ind w:right="-637"/>
                    <w:rPr>
                      <w:rFonts w:ascii="Arial" w:hAnsi="Arial" w:cs="Arial"/>
                    </w:rPr>
                  </w:pPr>
                </w:p>
              </w:tc>
              <w:tc>
                <w:tcPr>
                  <w:tcW w:w="1788" w:type="dxa"/>
                </w:tcPr>
                <w:p w14:paraId="7324A679" w14:textId="77777777" w:rsidR="00B221DF" w:rsidRDefault="00B221DF" w:rsidP="00B363F9">
                  <w:pPr>
                    <w:ind w:right="-637"/>
                    <w:rPr>
                      <w:rFonts w:ascii="Arial" w:hAnsi="Arial" w:cs="Arial"/>
                    </w:rPr>
                  </w:pPr>
                  <w:r>
                    <w:rPr>
                      <w:rFonts w:ascii="Arial" w:hAnsi="Arial" w:cs="Arial"/>
                    </w:rPr>
                    <w:t>Engaging Actions</w:t>
                  </w:r>
                </w:p>
              </w:tc>
              <w:tc>
                <w:tcPr>
                  <w:tcW w:w="1848" w:type="dxa"/>
                </w:tcPr>
                <w:p w14:paraId="60135E7A" w14:textId="77777777" w:rsidR="00B221DF" w:rsidRDefault="00B221DF" w:rsidP="00B363F9">
                  <w:pPr>
                    <w:ind w:right="-637"/>
                    <w:rPr>
                      <w:rFonts w:ascii="Arial" w:hAnsi="Arial" w:cs="Arial"/>
                    </w:rPr>
                  </w:pPr>
                  <w:r>
                    <w:rPr>
                      <w:rFonts w:ascii="Arial" w:hAnsi="Arial" w:cs="Arial"/>
                    </w:rPr>
                    <w:t>MIN_02</w:t>
                  </w:r>
                </w:p>
              </w:tc>
              <w:tc>
                <w:tcPr>
                  <w:tcW w:w="4844" w:type="dxa"/>
                </w:tcPr>
                <w:p w14:paraId="621C4529" w14:textId="77777777" w:rsidR="00B221DF" w:rsidRPr="00170A5E" w:rsidRDefault="00B221DF" w:rsidP="00B363F9">
                  <w:pPr>
                    <w:ind w:right="27"/>
                    <w:rPr>
                      <w:rFonts w:ascii="Arial" w:hAnsi="Arial" w:cs="Arial"/>
                      <w:bCs/>
                    </w:rPr>
                  </w:pPr>
                  <w:r w:rsidRPr="00170A5E">
                    <w:rPr>
                      <w:rFonts w:ascii="Arial" w:hAnsi="Arial" w:cs="Arial"/>
                      <w:bCs/>
                    </w:rPr>
                    <w:t>Use Ethnicity Data to Identify and Respond to Disparities in Access, Experience and Outcomes</w:t>
                  </w:r>
                </w:p>
              </w:tc>
            </w:tr>
            <w:tr w:rsidR="00B221DF" w14:paraId="2C92AE47" w14:textId="77777777" w:rsidTr="00B363F9">
              <w:tc>
                <w:tcPr>
                  <w:tcW w:w="1464" w:type="dxa"/>
                </w:tcPr>
                <w:p w14:paraId="27E5EE71" w14:textId="77777777" w:rsidR="00B221DF" w:rsidRDefault="00B221DF" w:rsidP="00B363F9">
                  <w:pPr>
                    <w:ind w:right="-637"/>
                    <w:rPr>
                      <w:rFonts w:ascii="Arial" w:hAnsi="Arial" w:cs="Arial"/>
                    </w:rPr>
                  </w:pPr>
                </w:p>
              </w:tc>
              <w:tc>
                <w:tcPr>
                  <w:tcW w:w="1788" w:type="dxa"/>
                </w:tcPr>
                <w:p w14:paraId="3AF9245E" w14:textId="77777777" w:rsidR="00B221DF" w:rsidRDefault="00B221DF" w:rsidP="00B363F9">
                  <w:pPr>
                    <w:ind w:right="-637"/>
                    <w:rPr>
                      <w:rFonts w:ascii="Arial" w:hAnsi="Arial" w:cs="Arial"/>
                    </w:rPr>
                  </w:pPr>
                  <w:r>
                    <w:rPr>
                      <w:rFonts w:ascii="Arial" w:hAnsi="Arial" w:cs="Arial"/>
                    </w:rPr>
                    <w:t>Engaging Actions</w:t>
                  </w:r>
                </w:p>
              </w:tc>
              <w:tc>
                <w:tcPr>
                  <w:tcW w:w="1848" w:type="dxa"/>
                </w:tcPr>
                <w:p w14:paraId="02F4F049" w14:textId="77777777" w:rsidR="00B221DF" w:rsidRDefault="00B221DF" w:rsidP="00B363F9">
                  <w:pPr>
                    <w:ind w:right="-637"/>
                    <w:rPr>
                      <w:rFonts w:ascii="Arial" w:hAnsi="Arial" w:cs="Arial"/>
                    </w:rPr>
                  </w:pPr>
                  <w:r>
                    <w:rPr>
                      <w:rFonts w:ascii="Arial" w:hAnsi="Arial" w:cs="Arial"/>
                    </w:rPr>
                    <w:t>STIG_01</w:t>
                  </w:r>
                </w:p>
              </w:tc>
              <w:tc>
                <w:tcPr>
                  <w:tcW w:w="4844" w:type="dxa"/>
                </w:tcPr>
                <w:p w14:paraId="09B2D499" w14:textId="77777777" w:rsidR="00B221DF" w:rsidRPr="00170A5E" w:rsidRDefault="00B221DF" w:rsidP="00B363F9">
                  <w:pPr>
                    <w:ind w:right="27"/>
                    <w:rPr>
                      <w:rFonts w:ascii="Arial" w:hAnsi="Arial" w:cs="Arial"/>
                      <w:bCs/>
                    </w:rPr>
                  </w:pPr>
                  <w:r w:rsidRPr="00170A5E">
                    <w:rPr>
                      <w:rFonts w:ascii="Arial" w:hAnsi="Arial" w:cs="Arial"/>
                      <w:bCs/>
                    </w:rPr>
                    <w:t>Foster Welcoming Practice Environments</w:t>
                  </w:r>
                </w:p>
              </w:tc>
            </w:tr>
            <w:tr w:rsidR="00B221DF" w14:paraId="7D21A2BB" w14:textId="77777777" w:rsidTr="00B363F9">
              <w:tc>
                <w:tcPr>
                  <w:tcW w:w="1464" w:type="dxa"/>
                </w:tcPr>
                <w:p w14:paraId="1234A936" w14:textId="77777777" w:rsidR="00B221DF" w:rsidRDefault="00B221DF" w:rsidP="00B363F9">
                  <w:pPr>
                    <w:ind w:right="-637"/>
                    <w:rPr>
                      <w:rFonts w:ascii="Arial" w:hAnsi="Arial" w:cs="Arial"/>
                    </w:rPr>
                  </w:pPr>
                </w:p>
              </w:tc>
              <w:tc>
                <w:tcPr>
                  <w:tcW w:w="1788" w:type="dxa"/>
                </w:tcPr>
                <w:p w14:paraId="094C3587" w14:textId="77777777" w:rsidR="00B221DF" w:rsidRDefault="00B221DF" w:rsidP="00B363F9">
                  <w:pPr>
                    <w:ind w:right="-637"/>
                    <w:rPr>
                      <w:rFonts w:ascii="Arial" w:hAnsi="Arial" w:cs="Arial"/>
                    </w:rPr>
                  </w:pPr>
                  <w:r>
                    <w:rPr>
                      <w:rFonts w:ascii="Arial" w:hAnsi="Arial" w:cs="Arial"/>
                    </w:rPr>
                    <w:t>Achieving Actions</w:t>
                  </w:r>
                </w:p>
              </w:tc>
              <w:tc>
                <w:tcPr>
                  <w:tcW w:w="1848" w:type="dxa"/>
                </w:tcPr>
                <w:p w14:paraId="4BAE4104" w14:textId="77777777" w:rsidR="00B221DF" w:rsidRDefault="00B221DF" w:rsidP="00B363F9">
                  <w:pPr>
                    <w:ind w:right="-637"/>
                    <w:rPr>
                      <w:rFonts w:ascii="Arial" w:hAnsi="Arial" w:cs="Arial"/>
                    </w:rPr>
                  </w:pPr>
                  <w:r>
                    <w:rPr>
                      <w:rFonts w:ascii="Arial" w:hAnsi="Arial" w:cs="Arial"/>
                    </w:rPr>
                    <w:t>MIN_05</w:t>
                  </w:r>
                </w:p>
              </w:tc>
              <w:tc>
                <w:tcPr>
                  <w:tcW w:w="4844" w:type="dxa"/>
                </w:tcPr>
                <w:p w14:paraId="770104CA" w14:textId="77777777" w:rsidR="00B221DF" w:rsidRPr="00170A5E" w:rsidRDefault="00B221DF" w:rsidP="00B363F9">
                  <w:pPr>
                    <w:ind w:right="27"/>
                    <w:rPr>
                      <w:rFonts w:ascii="Arial" w:hAnsi="Arial" w:cs="Arial"/>
                      <w:bCs/>
                    </w:rPr>
                  </w:pPr>
                  <w:r w:rsidRPr="00075183">
                    <w:rPr>
                      <w:rFonts w:ascii="Arial" w:hAnsi="Arial" w:cs="Arial"/>
                      <w:bCs/>
                    </w:rPr>
                    <w:t>Feedback Loops for Ethnic Minorities</w:t>
                  </w:r>
                </w:p>
              </w:tc>
            </w:tr>
            <w:tr w:rsidR="00B221DF" w14:paraId="0290F518" w14:textId="77777777" w:rsidTr="00B363F9">
              <w:tc>
                <w:tcPr>
                  <w:tcW w:w="1464" w:type="dxa"/>
                </w:tcPr>
                <w:p w14:paraId="0E6CC8C3" w14:textId="77777777" w:rsidR="00B221DF" w:rsidRDefault="00B221DF" w:rsidP="00B363F9">
                  <w:pPr>
                    <w:ind w:right="-637"/>
                    <w:rPr>
                      <w:rFonts w:ascii="Arial" w:hAnsi="Arial" w:cs="Arial"/>
                    </w:rPr>
                  </w:pPr>
                </w:p>
              </w:tc>
              <w:tc>
                <w:tcPr>
                  <w:tcW w:w="1788" w:type="dxa"/>
                </w:tcPr>
                <w:p w14:paraId="7E5E98CF" w14:textId="77777777" w:rsidR="00B221DF" w:rsidRDefault="00B221DF" w:rsidP="00B363F9">
                  <w:pPr>
                    <w:ind w:right="-637"/>
                    <w:rPr>
                      <w:rFonts w:ascii="Arial" w:hAnsi="Arial" w:cs="Arial"/>
                    </w:rPr>
                  </w:pPr>
                  <w:r>
                    <w:rPr>
                      <w:rFonts w:ascii="Arial" w:hAnsi="Arial" w:cs="Arial"/>
                    </w:rPr>
                    <w:t>Leading Actions</w:t>
                  </w:r>
                </w:p>
              </w:tc>
              <w:tc>
                <w:tcPr>
                  <w:tcW w:w="1848" w:type="dxa"/>
                </w:tcPr>
                <w:p w14:paraId="0E193157" w14:textId="77777777" w:rsidR="00B221DF" w:rsidRDefault="00B221DF" w:rsidP="00B363F9">
                  <w:pPr>
                    <w:ind w:right="-637"/>
                    <w:rPr>
                      <w:rFonts w:ascii="Arial" w:hAnsi="Arial" w:cs="Arial"/>
                    </w:rPr>
                  </w:pPr>
                  <w:r>
                    <w:rPr>
                      <w:rFonts w:ascii="Arial" w:hAnsi="Arial" w:cs="Arial"/>
                    </w:rPr>
                    <w:t>AC_21</w:t>
                  </w:r>
                </w:p>
              </w:tc>
              <w:tc>
                <w:tcPr>
                  <w:tcW w:w="4844" w:type="dxa"/>
                </w:tcPr>
                <w:p w14:paraId="77869F0F" w14:textId="77777777" w:rsidR="00B221DF" w:rsidRPr="00075183" w:rsidRDefault="00B221DF" w:rsidP="00B363F9">
                  <w:pPr>
                    <w:ind w:right="27"/>
                    <w:rPr>
                      <w:rFonts w:ascii="Arial" w:hAnsi="Arial" w:cs="Arial"/>
                      <w:bCs/>
                    </w:rPr>
                  </w:pPr>
                  <w:r w:rsidRPr="00075183">
                    <w:rPr>
                      <w:rFonts w:ascii="Arial" w:hAnsi="Arial" w:cs="Arial"/>
                      <w:bCs/>
                    </w:rPr>
                    <w:t>Integrate Community Outreach into Routine Practice</w:t>
                  </w:r>
                </w:p>
              </w:tc>
            </w:tr>
            <w:tr w:rsidR="00B221DF" w14:paraId="0B756AB8" w14:textId="77777777" w:rsidTr="00B363F9">
              <w:tc>
                <w:tcPr>
                  <w:tcW w:w="1464" w:type="dxa"/>
                </w:tcPr>
                <w:p w14:paraId="0E1749E7" w14:textId="77777777" w:rsidR="00B221DF" w:rsidRDefault="00B221DF" w:rsidP="00B363F9">
                  <w:pPr>
                    <w:ind w:right="-637"/>
                    <w:rPr>
                      <w:rFonts w:ascii="Arial" w:hAnsi="Arial" w:cs="Arial"/>
                    </w:rPr>
                  </w:pPr>
                </w:p>
              </w:tc>
              <w:tc>
                <w:tcPr>
                  <w:tcW w:w="1788" w:type="dxa"/>
                </w:tcPr>
                <w:p w14:paraId="2E7ACE88" w14:textId="77777777" w:rsidR="00B221DF" w:rsidRDefault="00B221DF" w:rsidP="00B363F9">
                  <w:pPr>
                    <w:ind w:right="-637"/>
                    <w:rPr>
                      <w:rFonts w:ascii="Arial" w:hAnsi="Arial" w:cs="Arial"/>
                    </w:rPr>
                  </w:pPr>
                  <w:r>
                    <w:rPr>
                      <w:rFonts w:ascii="Arial" w:hAnsi="Arial" w:cs="Arial"/>
                    </w:rPr>
                    <w:t>Leading Actions</w:t>
                  </w:r>
                </w:p>
              </w:tc>
              <w:tc>
                <w:tcPr>
                  <w:tcW w:w="1848" w:type="dxa"/>
                </w:tcPr>
                <w:p w14:paraId="3851F6F2" w14:textId="77777777" w:rsidR="00B221DF" w:rsidRDefault="00B221DF" w:rsidP="00B363F9">
                  <w:pPr>
                    <w:ind w:right="-637"/>
                    <w:rPr>
                      <w:rFonts w:ascii="Arial" w:hAnsi="Arial" w:cs="Arial"/>
                    </w:rPr>
                  </w:pPr>
                  <w:r>
                    <w:rPr>
                      <w:rFonts w:ascii="Arial" w:hAnsi="Arial" w:cs="Arial"/>
                    </w:rPr>
                    <w:t>ADV_03</w:t>
                  </w:r>
                </w:p>
              </w:tc>
              <w:tc>
                <w:tcPr>
                  <w:tcW w:w="4844" w:type="dxa"/>
                </w:tcPr>
                <w:p w14:paraId="3B7B7CF4" w14:textId="77777777" w:rsidR="00B221DF" w:rsidRPr="00075183" w:rsidRDefault="00B221DF" w:rsidP="00B363F9">
                  <w:pPr>
                    <w:ind w:right="27"/>
                    <w:rPr>
                      <w:rFonts w:ascii="Arial" w:hAnsi="Arial" w:cs="Arial"/>
                      <w:bCs/>
                    </w:rPr>
                  </w:pPr>
                  <w:r w:rsidRPr="00075183">
                    <w:rPr>
                      <w:rFonts w:ascii="Arial" w:hAnsi="Arial" w:cs="Arial"/>
                      <w:bCs/>
                    </w:rPr>
                    <w:t>Strengthen Partnerships with Third-Sector Organisations</w:t>
                  </w:r>
                </w:p>
              </w:tc>
            </w:tr>
            <w:tr w:rsidR="00B221DF" w14:paraId="17FFF091" w14:textId="77777777" w:rsidTr="00B363F9">
              <w:tc>
                <w:tcPr>
                  <w:tcW w:w="1464" w:type="dxa"/>
                </w:tcPr>
                <w:p w14:paraId="328BD2A9" w14:textId="77777777" w:rsidR="00B221DF" w:rsidRDefault="00B221DF" w:rsidP="00B363F9">
                  <w:pPr>
                    <w:ind w:right="-637"/>
                    <w:rPr>
                      <w:rFonts w:ascii="Arial" w:hAnsi="Arial" w:cs="Arial"/>
                    </w:rPr>
                  </w:pPr>
                  <w:r>
                    <w:rPr>
                      <w:rFonts w:ascii="Arial" w:hAnsi="Arial" w:cs="Arial"/>
                    </w:rPr>
                    <w:t>Accessibility</w:t>
                  </w:r>
                </w:p>
              </w:tc>
              <w:tc>
                <w:tcPr>
                  <w:tcW w:w="1788" w:type="dxa"/>
                </w:tcPr>
                <w:p w14:paraId="391D719D" w14:textId="77777777" w:rsidR="00B221DF" w:rsidRDefault="00B221DF" w:rsidP="00B363F9">
                  <w:pPr>
                    <w:ind w:right="-637"/>
                    <w:rPr>
                      <w:rFonts w:ascii="Arial" w:hAnsi="Arial" w:cs="Arial"/>
                    </w:rPr>
                  </w:pPr>
                  <w:r>
                    <w:rPr>
                      <w:rFonts w:ascii="Arial" w:hAnsi="Arial" w:cs="Arial"/>
                    </w:rPr>
                    <w:t>Engaging Actions</w:t>
                  </w:r>
                </w:p>
              </w:tc>
              <w:tc>
                <w:tcPr>
                  <w:tcW w:w="1848" w:type="dxa"/>
                </w:tcPr>
                <w:p w14:paraId="399C742B" w14:textId="77777777" w:rsidR="00B221DF" w:rsidRDefault="00B221DF" w:rsidP="00B363F9">
                  <w:pPr>
                    <w:ind w:right="-637"/>
                    <w:rPr>
                      <w:rFonts w:ascii="Arial" w:hAnsi="Arial" w:cs="Arial"/>
                    </w:rPr>
                  </w:pPr>
                  <w:r w:rsidRPr="00527E7E">
                    <w:rPr>
                      <w:rFonts w:ascii="Arial" w:hAnsi="Arial" w:cs="Arial"/>
                    </w:rPr>
                    <w:t>ACC_03</w:t>
                  </w:r>
                </w:p>
              </w:tc>
              <w:tc>
                <w:tcPr>
                  <w:tcW w:w="4844" w:type="dxa"/>
                </w:tcPr>
                <w:p w14:paraId="4221712F" w14:textId="77777777" w:rsidR="00B221DF" w:rsidRDefault="00B221DF" w:rsidP="00B363F9">
                  <w:pPr>
                    <w:ind w:right="27"/>
                    <w:rPr>
                      <w:rFonts w:ascii="Arial" w:hAnsi="Arial" w:cs="Arial"/>
                    </w:rPr>
                  </w:pPr>
                  <w:r>
                    <w:rPr>
                      <w:rFonts w:ascii="Arial" w:hAnsi="Arial" w:cs="Arial"/>
                    </w:rPr>
                    <w:t>Flexible Appointment Booking</w:t>
                  </w:r>
                </w:p>
              </w:tc>
            </w:tr>
            <w:tr w:rsidR="00B221DF" w14:paraId="4AD7CE10" w14:textId="77777777" w:rsidTr="00B363F9">
              <w:tc>
                <w:tcPr>
                  <w:tcW w:w="1464" w:type="dxa"/>
                </w:tcPr>
                <w:p w14:paraId="50BCB202" w14:textId="77777777" w:rsidR="00B221DF" w:rsidRDefault="00B221DF" w:rsidP="00B363F9">
                  <w:pPr>
                    <w:ind w:right="-637"/>
                    <w:rPr>
                      <w:rFonts w:ascii="Arial" w:hAnsi="Arial" w:cs="Arial"/>
                    </w:rPr>
                  </w:pPr>
                </w:p>
              </w:tc>
              <w:tc>
                <w:tcPr>
                  <w:tcW w:w="1788" w:type="dxa"/>
                </w:tcPr>
                <w:p w14:paraId="7205CD91" w14:textId="77777777" w:rsidR="00B221DF" w:rsidRDefault="00B221DF" w:rsidP="00B363F9">
                  <w:pPr>
                    <w:ind w:right="-637"/>
                    <w:rPr>
                      <w:rFonts w:ascii="Arial" w:hAnsi="Arial" w:cs="Arial"/>
                    </w:rPr>
                  </w:pPr>
                  <w:r>
                    <w:rPr>
                      <w:rFonts w:ascii="Arial" w:hAnsi="Arial" w:cs="Arial"/>
                    </w:rPr>
                    <w:t>Achieving Action</w:t>
                  </w:r>
                </w:p>
              </w:tc>
              <w:tc>
                <w:tcPr>
                  <w:tcW w:w="1848" w:type="dxa"/>
                </w:tcPr>
                <w:p w14:paraId="63AC2185" w14:textId="77777777" w:rsidR="00B221DF" w:rsidRPr="00527E7E" w:rsidRDefault="00B221DF" w:rsidP="00B363F9">
                  <w:pPr>
                    <w:ind w:right="-637"/>
                    <w:rPr>
                      <w:rFonts w:ascii="Arial" w:hAnsi="Arial" w:cs="Arial"/>
                    </w:rPr>
                  </w:pPr>
                  <w:r>
                    <w:rPr>
                      <w:rFonts w:ascii="Arial" w:hAnsi="Arial" w:cs="Arial"/>
                    </w:rPr>
                    <w:t>ACC_10</w:t>
                  </w:r>
                </w:p>
              </w:tc>
              <w:tc>
                <w:tcPr>
                  <w:tcW w:w="4844" w:type="dxa"/>
                </w:tcPr>
                <w:p w14:paraId="5D8ED03E" w14:textId="77777777" w:rsidR="00B221DF" w:rsidRDefault="00B221DF" w:rsidP="00B363F9">
                  <w:pPr>
                    <w:ind w:right="27"/>
                    <w:rPr>
                      <w:rFonts w:ascii="Arial" w:hAnsi="Arial" w:cs="Arial"/>
                    </w:rPr>
                  </w:pPr>
                  <w:r>
                    <w:rPr>
                      <w:rFonts w:ascii="Arial" w:hAnsi="Arial" w:cs="Arial"/>
                    </w:rPr>
                    <w:t>Flexible Appointment Structures</w:t>
                  </w:r>
                </w:p>
              </w:tc>
            </w:tr>
            <w:tr w:rsidR="00B221DF" w14:paraId="44BEBFE2" w14:textId="77777777" w:rsidTr="00B363F9">
              <w:tc>
                <w:tcPr>
                  <w:tcW w:w="1464" w:type="dxa"/>
                </w:tcPr>
                <w:p w14:paraId="54091919" w14:textId="77777777" w:rsidR="00B221DF" w:rsidRDefault="00B221DF" w:rsidP="00B363F9">
                  <w:pPr>
                    <w:ind w:right="-637"/>
                    <w:rPr>
                      <w:rFonts w:ascii="Arial" w:hAnsi="Arial" w:cs="Arial"/>
                    </w:rPr>
                  </w:pPr>
                </w:p>
              </w:tc>
              <w:tc>
                <w:tcPr>
                  <w:tcW w:w="1788" w:type="dxa"/>
                </w:tcPr>
                <w:p w14:paraId="7C14B363" w14:textId="77777777" w:rsidR="00B221DF" w:rsidRDefault="00B221DF" w:rsidP="00B363F9">
                  <w:pPr>
                    <w:ind w:right="-637"/>
                    <w:rPr>
                      <w:rFonts w:ascii="Arial" w:hAnsi="Arial" w:cs="Arial"/>
                    </w:rPr>
                  </w:pPr>
                </w:p>
              </w:tc>
              <w:tc>
                <w:tcPr>
                  <w:tcW w:w="1848" w:type="dxa"/>
                </w:tcPr>
                <w:p w14:paraId="4132DEF7" w14:textId="77777777" w:rsidR="00B221DF" w:rsidRDefault="00B221DF" w:rsidP="00B363F9">
                  <w:pPr>
                    <w:ind w:right="-637"/>
                    <w:rPr>
                      <w:rFonts w:ascii="Arial" w:hAnsi="Arial" w:cs="Arial"/>
                    </w:rPr>
                  </w:pPr>
                </w:p>
              </w:tc>
              <w:tc>
                <w:tcPr>
                  <w:tcW w:w="4844" w:type="dxa"/>
                </w:tcPr>
                <w:p w14:paraId="57A08943" w14:textId="77777777" w:rsidR="00B221DF" w:rsidRDefault="00B221DF" w:rsidP="00B363F9">
                  <w:pPr>
                    <w:ind w:right="27"/>
                    <w:rPr>
                      <w:rFonts w:ascii="Arial" w:hAnsi="Arial" w:cs="Arial"/>
                    </w:rPr>
                  </w:pPr>
                </w:p>
              </w:tc>
            </w:tr>
            <w:tr w:rsidR="00B221DF" w14:paraId="62698D3E" w14:textId="77777777" w:rsidTr="00B363F9">
              <w:tc>
                <w:tcPr>
                  <w:tcW w:w="1464" w:type="dxa"/>
                </w:tcPr>
                <w:p w14:paraId="64D41432" w14:textId="77777777" w:rsidR="00B221DF" w:rsidRDefault="00B221DF" w:rsidP="00B363F9">
                  <w:pPr>
                    <w:ind w:right="-637"/>
                    <w:rPr>
                      <w:rFonts w:ascii="Arial" w:hAnsi="Arial" w:cs="Arial"/>
                    </w:rPr>
                  </w:pPr>
                  <w:r>
                    <w:rPr>
                      <w:rFonts w:ascii="Arial" w:hAnsi="Arial" w:cs="Arial"/>
                    </w:rPr>
                    <w:t>Continuity</w:t>
                  </w:r>
                </w:p>
              </w:tc>
              <w:tc>
                <w:tcPr>
                  <w:tcW w:w="1788" w:type="dxa"/>
                </w:tcPr>
                <w:p w14:paraId="3717ACDD" w14:textId="77777777" w:rsidR="00B221DF" w:rsidRDefault="00B221DF" w:rsidP="00B363F9">
                  <w:pPr>
                    <w:ind w:right="-637"/>
                    <w:rPr>
                      <w:rFonts w:ascii="Arial" w:hAnsi="Arial" w:cs="Arial"/>
                    </w:rPr>
                  </w:pPr>
                  <w:r>
                    <w:rPr>
                      <w:rFonts w:ascii="Arial" w:hAnsi="Arial" w:cs="Arial"/>
                    </w:rPr>
                    <w:t>Engaging Actions</w:t>
                  </w:r>
                </w:p>
              </w:tc>
              <w:tc>
                <w:tcPr>
                  <w:tcW w:w="1848" w:type="dxa"/>
                </w:tcPr>
                <w:p w14:paraId="224F66F0" w14:textId="77777777" w:rsidR="00B221DF" w:rsidRDefault="00B221DF" w:rsidP="00B363F9">
                  <w:pPr>
                    <w:ind w:right="-637"/>
                    <w:rPr>
                      <w:rFonts w:ascii="Arial" w:hAnsi="Arial" w:cs="Arial"/>
                    </w:rPr>
                  </w:pPr>
                  <w:r>
                    <w:rPr>
                      <w:rFonts w:ascii="Arial" w:hAnsi="Arial" w:cs="Arial"/>
                    </w:rPr>
                    <w:t>CONT_01/02/03</w:t>
                  </w:r>
                </w:p>
              </w:tc>
              <w:tc>
                <w:tcPr>
                  <w:tcW w:w="4844" w:type="dxa"/>
                </w:tcPr>
                <w:p w14:paraId="5B2CD80F" w14:textId="77777777" w:rsidR="00B221DF" w:rsidRDefault="00B221DF" w:rsidP="00B363F9">
                  <w:pPr>
                    <w:ind w:right="27"/>
                    <w:rPr>
                      <w:rFonts w:ascii="Arial" w:hAnsi="Arial" w:cs="Arial"/>
                    </w:rPr>
                  </w:pPr>
                  <w:r>
                    <w:rPr>
                      <w:rFonts w:ascii="Arial" w:hAnsi="Arial" w:cs="Arial"/>
                    </w:rPr>
                    <w:t xml:space="preserve">Measure and Discuss </w:t>
                  </w:r>
                  <w:r w:rsidRPr="002E4F8D">
                    <w:rPr>
                      <w:rFonts w:ascii="Arial" w:hAnsi="Arial" w:cs="Arial"/>
                    </w:rPr>
                    <w:t>Continuity of Care in the Practice Team</w:t>
                  </w:r>
                </w:p>
              </w:tc>
            </w:tr>
            <w:tr w:rsidR="00B221DF" w14:paraId="4483B191" w14:textId="77777777" w:rsidTr="00B363F9">
              <w:tc>
                <w:tcPr>
                  <w:tcW w:w="1464" w:type="dxa"/>
                </w:tcPr>
                <w:p w14:paraId="065C5C8B" w14:textId="77777777" w:rsidR="00B221DF" w:rsidRDefault="00B221DF" w:rsidP="00B363F9">
                  <w:pPr>
                    <w:ind w:right="-637"/>
                    <w:rPr>
                      <w:rFonts w:ascii="Arial" w:hAnsi="Arial" w:cs="Arial"/>
                    </w:rPr>
                  </w:pPr>
                </w:p>
              </w:tc>
              <w:tc>
                <w:tcPr>
                  <w:tcW w:w="1788" w:type="dxa"/>
                </w:tcPr>
                <w:p w14:paraId="2056EBE2" w14:textId="77777777" w:rsidR="00B221DF" w:rsidRDefault="00B221DF" w:rsidP="00B363F9">
                  <w:pPr>
                    <w:ind w:right="-637"/>
                    <w:rPr>
                      <w:rFonts w:ascii="Arial" w:hAnsi="Arial" w:cs="Arial"/>
                    </w:rPr>
                  </w:pPr>
                  <w:r>
                    <w:rPr>
                      <w:rFonts w:ascii="Arial" w:hAnsi="Arial" w:cs="Arial"/>
                    </w:rPr>
                    <w:t>Achieving Action</w:t>
                  </w:r>
                </w:p>
              </w:tc>
              <w:tc>
                <w:tcPr>
                  <w:tcW w:w="1848" w:type="dxa"/>
                </w:tcPr>
                <w:p w14:paraId="41A3F719" w14:textId="77777777" w:rsidR="00B221DF" w:rsidRDefault="00B221DF" w:rsidP="00B363F9">
                  <w:pPr>
                    <w:ind w:right="-637"/>
                    <w:rPr>
                      <w:rFonts w:ascii="Arial" w:hAnsi="Arial" w:cs="Arial"/>
                    </w:rPr>
                  </w:pPr>
                  <w:r>
                    <w:rPr>
                      <w:rFonts w:ascii="Arial" w:hAnsi="Arial" w:cs="Arial"/>
                    </w:rPr>
                    <w:t>ACC_14</w:t>
                  </w:r>
                </w:p>
              </w:tc>
              <w:tc>
                <w:tcPr>
                  <w:tcW w:w="4844" w:type="dxa"/>
                </w:tcPr>
                <w:p w14:paraId="4A4B4430" w14:textId="77777777" w:rsidR="00B221DF" w:rsidRDefault="00B221DF" w:rsidP="00B363F9">
                  <w:pPr>
                    <w:ind w:right="27"/>
                    <w:rPr>
                      <w:rFonts w:ascii="Arial" w:hAnsi="Arial" w:cs="Arial"/>
                    </w:rPr>
                  </w:pPr>
                  <w:r>
                    <w:rPr>
                      <w:rFonts w:ascii="Arial" w:hAnsi="Arial" w:cs="Arial"/>
                    </w:rPr>
                    <w:t>Access and Flexibility – Named GP</w:t>
                  </w:r>
                </w:p>
              </w:tc>
            </w:tr>
            <w:tr w:rsidR="00B221DF" w14:paraId="53F459DB" w14:textId="77777777" w:rsidTr="00B363F9">
              <w:tc>
                <w:tcPr>
                  <w:tcW w:w="1464" w:type="dxa"/>
                </w:tcPr>
                <w:p w14:paraId="0B3FD023" w14:textId="77777777" w:rsidR="00B221DF" w:rsidRDefault="00B221DF" w:rsidP="00B363F9">
                  <w:pPr>
                    <w:ind w:right="-637"/>
                    <w:rPr>
                      <w:rFonts w:ascii="Arial" w:hAnsi="Arial" w:cs="Arial"/>
                    </w:rPr>
                  </w:pPr>
                </w:p>
              </w:tc>
              <w:tc>
                <w:tcPr>
                  <w:tcW w:w="1788" w:type="dxa"/>
                </w:tcPr>
                <w:p w14:paraId="2A2074A1" w14:textId="77777777" w:rsidR="00B221DF" w:rsidRDefault="00B221DF" w:rsidP="00B363F9">
                  <w:pPr>
                    <w:ind w:right="-637"/>
                    <w:rPr>
                      <w:rFonts w:ascii="Arial" w:hAnsi="Arial" w:cs="Arial"/>
                    </w:rPr>
                  </w:pPr>
                  <w:r>
                    <w:rPr>
                      <w:rFonts w:ascii="Arial" w:hAnsi="Arial" w:cs="Arial"/>
                    </w:rPr>
                    <w:t>Achieving Action</w:t>
                  </w:r>
                </w:p>
              </w:tc>
              <w:tc>
                <w:tcPr>
                  <w:tcW w:w="1848" w:type="dxa"/>
                </w:tcPr>
                <w:p w14:paraId="3A271AE2" w14:textId="77777777" w:rsidR="00B221DF" w:rsidRDefault="00B221DF" w:rsidP="00B363F9">
                  <w:pPr>
                    <w:ind w:right="-637"/>
                    <w:rPr>
                      <w:rFonts w:ascii="Arial" w:hAnsi="Arial" w:cs="Arial"/>
                    </w:rPr>
                  </w:pPr>
                  <w:r>
                    <w:rPr>
                      <w:rFonts w:ascii="Arial" w:hAnsi="Arial" w:cs="Arial"/>
                    </w:rPr>
                    <w:t>CONT_05</w:t>
                  </w:r>
                </w:p>
              </w:tc>
              <w:tc>
                <w:tcPr>
                  <w:tcW w:w="4844" w:type="dxa"/>
                </w:tcPr>
                <w:p w14:paraId="093F1424" w14:textId="77777777" w:rsidR="00B221DF" w:rsidRDefault="00B221DF" w:rsidP="00B363F9">
                  <w:pPr>
                    <w:ind w:right="27"/>
                    <w:rPr>
                      <w:rFonts w:ascii="Arial" w:hAnsi="Arial" w:cs="Arial"/>
                    </w:rPr>
                  </w:pPr>
                  <w:r w:rsidRPr="00075183">
                    <w:rPr>
                      <w:rFonts w:ascii="Arial" w:hAnsi="Arial" w:cs="Arial"/>
                    </w:rPr>
                    <w:t>Proportionate Continuity for High-Need Patients</w:t>
                  </w:r>
                </w:p>
              </w:tc>
            </w:tr>
            <w:tr w:rsidR="00B221DF" w14:paraId="52B083D5" w14:textId="77777777" w:rsidTr="00B363F9">
              <w:tc>
                <w:tcPr>
                  <w:tcW w:w="1464" w:type="dxa"/>
                </w:tcPr>
                <w:p w14:paraId="602809E9" w14:textId="77777777" w:rsidR="00B221DF" w:rsidRDefault="00B221DF" w:rsidP="00B363F9">
                  <w:pPr>
                    <w:ind w:right="-637"/>
                    <w:rPr>
                      <w:rFonts w:ascii="Arial" w:hAnsi="Arial" w:cs="Arial"/>
                    </w:rPr>
                  </w:pPr>
                </w:p>
              </w:tc>
              <w:tc>
                <w:tcPr>
                  <w:tcW w:w="1788" w:type="dxa"/>
                </w:tcPr>
                <w:p w14:paraId="7B112A4D" w14:textId="77777777" w:rsidR="00B221DF" w:rsidRDefault="00B221DF" w:rsidP="00B363F9">
                  <w:pPr>
                    <w:ind w:right="-637"/>
                    <w:rPr>
                      <w:rFonts w:ascii="Arial" w:hAnsi="Arial" w:cs="Arial"/>
                    </w:rPr>
                  </w:pPr>
                  <w:r>
                    <w:rPr>
                      <w:rFonts w:ascii="Arial" w:hAnsi="Arial" w:cs="Arial"/>
                    </w:rPr>
                    <w:t>Leading Action</w:t>
                  </w:r>
                </w:p>
              </w:tc>
              <w:tc>
                <w:tcPr>
                  <w:tcW w:w="1848" w:type="dxa"/>
                </w:tcPr>
                <w:p w14:paraId="5C90B313" w14:textId="77777777" w:rsidR="00B221DF" w:rsidRDefault="00B221DF" w:rsidP="00B363F9">
                  <w:pPr>
                    <w:ind w:right="-637"/>
                    <w:rPr>
                      <w:rFonts w:ascii="Arial" w:hAnsi="Arial" w:cs="Arial"/>
                    </w:rPr>
                  </w:pPr>
                  <w:r>
                    <w:rPr>
                      <w:rFonts w:ascii="Arial" w:hAnsi="Arial" w:cs="Arial"/>
                    </w:rPr>
                    <w:t>CONT_07</w:t>
                  </w:r>
                </w:p>
              </w:tc>
              <w:tc>
                <w:tcPr>
                  <w:tcW w:w="4844" w:type="dxa"/>
                </w:tcPr>
                <w:p w14:paraId="3632B758" w14:textId="77777777" w:rsidR="00B221DF" w:rsidRPr="00075183" w:rsidRDefault="00B221DF" w:rsidP="00B363F9">
                  <w:pPr>
                    <w:ind w:right="27"/>
                    <w:rPr>
                      <w:rFonts w:ascii="Arial" w:hAnsi="Arial" w:cs="Arial"/>
                    </w:rPr>
                  </w:pPr>
                  <w:r w:rsidRPr="00075183">
                    <w:rPr>
                      <w:rFonts w:ascii="Arial" w:hAnsi="Arial" w:cs="Arial"/>
                    </w:rPr>
                    <w:t>Adjust Appointment Lengths to Support Continuity</w:t>
                  </w:r>
                </w:p>
              </w:tc>
            </w:tr>
            <w:tr w:rsidR="00B221DF" w14:paraId="32CF86DC" w14:textId="77777777" w:rsidTr="00B363F9">
              <w:tc>
                <w:tcPr>
                  <w:tcW w:w="1464" w:type="dxa"/>
                </w:tcPr>
                <w:p w14:paraId="58BE6C8D" w14:textId="77777777" w:rsidR="00B221DF" w:rsidRDefault="00B221DF" w:rsidP="00B363F9">
                  <w:pPr>
                    <w:ind w:right="-637"/>
                    <w:rPr>
                      <w:rFonts w:ascii="Arial" w:hAnsi="Arial" w:cs="Arial"/>
                    </w:rPr>
                  </w:pPr>
                  <w:r>
                    <w:rPr>
                      <w:rFonts w:ascii="Arial" w:hAnsi="Arial" w:cs="Arial"/>
                    </w:rPr>
                    <w:t>Digital</w:t>
                  </w:r>
                </w:p>
              </w:tc>
              <w:tc>
                <w:tcPr>
                  <w:tcW w:w="1788" w:type="dxa"/>
                </w:tcPr>
                <w:p w14:paraId="1C5745D3" w14:textId="77777777" w:rsidR="00B221DF" w:rsidRDefault="00B221DF" w:rsidP="00B363F9">
                  <w:pPr>
                    <w:ind w:right="-637"/>
                    <w:rPr>
                      <w:rFonts w:ascii="Arial" w:hAnsi="Arial" w:cs="Arial"/>
                    </w:rPr>
                  </w:pPr>
                  <w:r>
                    <w:rPr>
                      <w:rFonts w:ascii="Arial" w:hAnsi="Arial" w:cs="Arial"/>
                    </w:rPr>
                    <w:t>Engaging Actions</w:t>
                  </w:r>
                </w:p>
              </w:tc>
              <w:tc>
                <w:tcPr>
                  <w:tcW w:w="1848" w:type="dxa"/>
                </w:tcPr>
                <w:p w14:paraId="5B1E7901" w14:textId="77777777" w:rsidR="00B221DF" w:rsidRDefault="00B221DF" w:rsidP="00B363F9">
                  <w:pPr>
                    <w:ind w:right="-637"/>
                    <w:rPr>
                      <w:rFonts w:ascii="Arial" w:hAnsi="Arial" w:cs="Arial"/>
                    </w:rPr>
                  </w:pPr>
                  <w:r>
                    <w:rPr>
                      <w:rFonts w:ascii="Arial" w:hAnsi="Arial" w:cs="Arial"/>
                    </w:rPr>
                    <w:t>DIG_01</w:t>
                  </w:r>
                </w:p>
              </w:tc>
              <w:tc>
                <w:tcPr>
                  <w:tcW w:w="4844" w:type="dxa"/>
                </w:tcPr>
                <w:p w14:paraId="3B1514E6" w14:textId="77777777" w:rsidR="00B221DF" w:rsidRDefault="00B221DF" w:rsidP="00B363F9">
                  <w:pPr>
                    <w:ind w:right="27"/>
                    <w:rPr>
                      <w:rFonts w:ascii="Arial" w:hAnsi="Arial" w:cs="Arial"/>
                    </w:rPr>
                  </w:pPr>
                  <w:r w:rsidRPr="002E4F8D">
                    <w:rPr>
                      <w:rFonts w:ascii="Arial" w:hAnsi="Arial" w:cs="Arial"/>
                    </w:rPr>
                    <w:t>Proactively Identify Digitally Excluded Patients</w:t>
                  </w:r>
                </w:p>
              </w:tc>
            </w:tr>
          </w:tbl>
          <w:p w14:paraId="5E756E73" w14:textId="77777777" w:rsidR="00B221DF" w:rsidRPr="005324E1" w:rsidRDefault="00B221DF" w:rsidP="00B363F9">
            <w:pPr>
              <w:ind w:right="-637"/>
              <w:rPr>
                <w:rFonts w:ascii="Arial" w:hAnsi="Arial" w:cs="Arial"/>
              </w:rPr>
            </w:pPr>
          </w:p>
          <w:p w14:paraId="5A1B2B62" w14:textId="77777777" w:rsidR="00B221DF" w:rsidRDefault="00B221DF" w:rsidP="00B363F9">
            <w:pPr>
              <w:ind w:right="-637"/>
              <w:rPr>
                <w:rFonts w:ascii="Arial" w:hAnsi="Arial" w:cs="Arial"/>
              </w:rPr>
            </w:pPr>
            <w:r>
              <w:rPr>
                <w:rFonts w:ascii="Arial" w:hAnsi="Arial" w:cs="Arial"/>
              </w:rPr>
              <w:t>This link might also help with PCN thinking re: which partners it might be useful to work with:</w:t>
            </w:r>
          </w:p>
          <w:p w14:paraId="5F5C473C" w14:textId="77777777" w:rsidR="00B221DF" w:rsidRDefault="007339AC" w:rsidP="00B363F9">
            <w:pPr>
              <w:ind w:right="-637"/>
            </w:pPr>
            <w:hyperlink r:id="rId148" w:history="1">
              <w:r w:rsidR="00B221DF" w:rsidRPr="00050DC6">
                <w:rPr>
                  <w:rStyle w:val="Hyperlink"/>
                  <w:rFonts w:ascii="Arial" w:hAnsi="Arial" w:cs="Arial"/>
                </w:rPr>
                <w:t>What works: Community engagement and empowerment to address health inequalities  - Health Equity Evidence Centre</w:t>
              </w:r>
            </w:hyperlink>
          </w:p>
        </w:tc>
      </w:tr>
    </w:tbl>
    <w:p w14:paraId="2B66BBA9" w14:textId="77777777" w:rsidR="00B221DF" w:rsidRDefault="00B221DF" w:rsidP="00B221DF">
      <w:pPr>
        <w:ind w:right="-637"/>
        <w:rPr>
          <w:rFonts w:ascii="Arial" w:hAnsi="Arial" w:cs="Arial"/>
          <w:b/>
        </w:rPr>
      </w:pPr>
    </w:p>
    <w:p w14:paraId="1F3A1126" w14:textId="77777777" w:rsidR="00B221DF" w:rsidRDefault="00B221DF" w:rsidP="00B221DF">
      <w:pPr>
        <w:ind w:right="-637"/>
        <w:rPr>
          <w:rFonts w:ascii="Arial" w:hAnsi="Arial" w:cs="Arial"/>
          <w:b/>
        </w:rPr>
      </w:pPr>
    </w:p>
    <w:p w14:paraId="11B08E9D" w14:textId="77777777" w:rsidR="00B221DF" w:rsidRDefault="00B221DF" w:rsidP="00B221DF">
      <w:pPr>
        <w:ind w:right="-637"/>
        <w:rPr>
          <w:rFonts w:ascii="Arial" w:hAnsi="Arial" w:cs="Arial"/>
        </w:rPr>
      </w:pPr>
    </w:p>
    <w:p w14:paraId="3D5BCC2A" w14:textId="77777777" w:rsidR="00B221DF" w:rsidRDefault="00B221DF" w:rsidP="00B221DF">
      <w:pPr>
        <w:ind w:right="-637"/>
        <w:rPr>
          <w:rFonts w:ascii="Arial" w:hAnsi="Arial" w:cs="Arial"/>
        </w:rPr>
      </w:pPr>
    </w:p>
    <w:p w14:paraId="702D340A" w14:textId="5B1B29AB" w:rsidR="002E358E" w:rsidRPr="00381FF9" w:rsidRDefault="002E358E" w:rsidP="00894CAA">
      <w:pPr>
        <w:widowControl w:val="0"/>
        <w:autoSpaceDE w:val="0"/>
        <w:autoSpaceDN w:val="0"/>
        <w:ind w:left="-709"/>
        <w:rPr>
          <w:rFonts w:asciiTheme="minorHAnsi" w:eastAsia="Calibri" w:hAnsiTheme="minorHAnsi" w:cstheme="minorHAnsi"/>
          <w:b/>
          <w:bCs/>
          <w:color w:val="000000"/>
          <w:sz w:val="20"/>
          <w:szCs w:val="20"/>
          <w:u w:val="single"/>
          <w:lang w:val="en-US" w:eastAsia="en-US"/>
        </w:rPr>
      </w:pPr>
    </w:p>
    <w:p w14:paraId="3C1A61F5" w14:textId="30B0FB15" w:rsidR="002E358E" w:rsidRPr="00381FF9" w:rsidRDefault="002E358E" w:rsidP="00894CAA">
      <w:pPr>
        <w:widowControl w:val="0"/>
        <w:autoSpaceDE w:val="0"/>
        <w:autoSpaceDN w:val="0"/>
        <w:ind w:left="-709"/>
        <w:rPr>
          <w:rFonts w:asciiTheme="minorHAnsi" w:eastAsia="Calibri" w:hAnsiTheme="minorHAnsi" w:cstheme="minorHAnsi"/>
          <w:b/>
          <w:bCs/>
          <w:color w:val="000000"/>
          <w:sz w:val="20"/>
          <w:szCs w:val="20"/>
          <w:u w:val="single"/>
          <w:lang w:val="en-US" w:eastAsia="en-US"/>
        </w:rPr>
      </w:pPr>
    </w:p>
    <w:p w14:paraId="109D1452" w14:textId="0726E3C1" w:rsidR="002E358E" w:rsidRPr="00381FF9" w:rsidRDefault="002E358E" w:rsidP="00894CAA">
      <w:pPr>
        <w:widowControl w:val="0"/>
        <w:autoSpaceDE w:val="0"/>
        <w:autoSpaceDN w:val="0"/>
        <w:ind w:left="-709"/>
        <w:rPr>
          <w:rFonts w:asciiTheme="minorHAnsi" w:eastAsia="Calibri" w:hAnsiTheme="minorHAnsi" w:cstheme="minorHAnsi"/>
          <w:b/>
          <w:bCs/>
          <w:color w:val="000000"/>
          <w:sz w:val="20"/>
          <w:szCs w:val="20"/>
          <w:u w:val="single"/>
          <w:lang w:val="en-US" w:eastAsia="en-US"/>
        </w:rPr>
      </w:pPr>
    </w:p>
    <w:p w14:paraId="79FC1C0E" w14:textId="4670E6E9" w:rsidR="002E358E" w:rsidRPr="00381FF9" w:rsidRDefault="002E358E" w:rsidP="00894CAA">
      <w:pPr>
        <w:widowControl w:val="0"/>
        <w:autoSpaceDE w:val="0"/>
        <w:autoSpaceDN w:val="0"/>
        <w:ind w:left="-709"/>
        <w:rPr>
          <w:rFonts w:asciiTheme="minorHAnsi" w:eastAsia="Calibri" w:hAnsiTheme="minorHAnsi" w:cstheme="minorHAnsi"/>
          <w:b/>
          <w:bCs/>
          <w:color w:val="000000"/>
          <w:sz w:val="20"/>
          <w:szCs w:val="20"/>
          <w:u w:val="single"/>
          <w:lang w:val="en-US" w:eastAsia="en-US"/>
        </w:rPr>
      </w:pPr>
    </w:p>
    <w:p w14:paraId="7457636A" w14:textId="295B3266" w:rsidR="002E358E" w:rsidRPr="00381FF9" w:rsidRDefault="002E358E" w:rsidP="00894CAA">
      <w:pPr>
        <w:widowControl w:val="0"/>
        <w:autoSpaceDE w:val="0"/>
        <w:autoSpaceDN w:val="0"/>
        <w:ind w:left="-709"/>
        <w:rPr>
          <w:rFonts w:asciiTheme="minorHAnsi" w:eastAsia="Calibri" w:hAnsiTheme="minorHAnsi" w:cstheme="minorHAnsi"/>
          <w:b/>
          <w:bCs/>
          <w:color w:val="000000"/>
          <w:sz w:val="20"/>
          <w:szCs w:val="20"/>
          <w:u w:val="single"/>
          <w:lang w:val="en-US" w:eastAsia="en-US"/>
        </w:rPr>
      </w:pPr>
    </w:p>
    <w:p w14:paraId="2AA94D0C" w14:textId="2A02D6D3" w:rsidR="002E358E" w:rsidRPr="00381FF9" w:rsidRDefault="002E358E" w:rsidP="00894CAA">
      <w:pPr>
        <w:widowControl w:val="0"/>
        <w:autoSpaceDE w:val="0"/>
        <w:autoSpaceDN w:val="0"/>
        <w:ind w:left="-709"/>
        <w:rPr>
          <w:rFonts w:asciiTheme="minorHAnsi" w:eastAsia="Calibri" w:hAnsiTheme="minorHAnsi" w:cstheme="minorHAnsi"/>
          <w:b/>
          <w:bCs/>
          <w:color w:val="000000"/>
          <w:sz w:val="20"/>
          <w:szCs w:val="20"/>
          <w:u w:val="single"/>
          <w:lang w:val="en-US" w:eastAsia="en-US"/>
        </w:rPr>
      </w:pPr>
    </w:p>
    <w:p w14:paraId="49F81AEB" w14:textId="14CEC216" w:rsidR="002E358E" w:rsidRPr="00381FF9" w:rsidRDefault="002E358E" w:rsidP="00894CAA">
      <w:pPr>
        <w:widowControl w:val="0"/>
        <w:autoSpaceDE w:val="0"/>
        <w:autoSpaceDN w:val="0"/>
        <w:ind w:left="-709"/>
        <w:rPr>
          <w:rFonts w:asciiTheme="minorHAnsi" w:eastAsia="Calibri" w:hAnsiTheme="minorHAnsi" w:cstheme="minorHAnsi"/>
          <w:b/>
          <w:bCs/>
          <w:color w:val="000000"/>
          <w:sz w:val="20"/>
          <w:szCs w:val="20"/>
          <w:u w:val="single"/>
          <w:lang w:val="en-US" w:eastAsia="en-US"/>
        </w:rPr>
      </w:pPr>
    </w:p>
    <w:p w14:paraId="5AF881B5" w14:textId="321948CF" w:rsidR="002E358E" w:rsidRPr="00381FF9" w:rsidRDefault="002E358E" w:rsidP="00894CAA">
      <w:pPr>
        <w:widowControl w:val="0"/>
        <w:autoSpaceDE w:val="0"/>
        <w:autoSpaceDN w:val="0"/>
        <w:ind w:left="-709"/>
        <w:rPr>
          <w:rFonts w:asciiTheme="minorHAnsi" w:eastAsia="Calibri" w:hAnsiTheme="minorHAnsi" w:cstheme="minorHAnsi"/>
          <w:b/>
          <w:bCs/>
          <w:color w:val="000000"/>
          <w:sz w:val="20"/>
          <w:szCs w:val="20"/>
          <w:u w:val="single"/>
          <w:lang w:val="en-US" w:eastAsia="en-US"/>
        </w:rPr>
      </w:pPr>
    </w:p>
    <w:p w14:paraId="0F0AF5F5" w14:textId="3B753A98" w:rsidR="002E358E" w:rsidRPr="00381FF9" w:rsidRDefault="002E358E" w:rsidP="00894CAA">
      <w:pPr>
        <w:widowControl w:val="0"/>
        <w:autoSpaceDE w:val="0"/>
        <w:autoSpaceDN w:val="0"/>
        <w:ind w:left="-709"/>
        <w:rPr>
          <w:rFonts w:asciiTheme="minorHAnsi" w:eastAsia="Calibri" w:hAnsiTheme="minorHAnsi" w:cstheme="minorHAnsi"/>
          <w:b/>
          <w:bCs/>
          <w:color w:val="000000"/>
          <w:sz w:val="20"/>
          <w:szCs w:val="20"/>
          <w:u w:val="single"/>
          <w:lang w:val="en-US" w:eastAsia="en-US"/>
        </w:rPr>
      </w:pPr>
    </w:p>
    <w:p w14:paraId="1B55B502" w14:textId="78C68988" w:rsidR="002E358E" w:rsidRPr="00381FF9" w:rsidRDefault="002E358E" w:rsidP="00894CAA">
      <w:pPr>
        <w:widowControl w:val="0"/>
        <w:autoSpaceDE w:val="0"/>
        <w:autoSpaceDN w:val="0"/>
        <w:ind w:left="-709"/>
        <w:rPr>
          <w:rFonts w:asciiTheme="minorHAnsi" w:eastAsia="Calibri" w:hAnsiTheme="minorHAnsi" w:cstheme="minorHAnsi"/>
          <w:b/>
          <w:bCs/>
          <w:color w:val="000000"/>
          <w:sz w:val="20"/>
          <w:szCs w:val="20"/>
          <w:u w:val="single"/>
          <w:lang w:val="en-US" w:eastAsia="en-US"/>
        </w:rPr>
      </w:pPr>
    </w:p>
    <w:p w14:paraId="73971898" w14:textId="5B4C73DD" w:rsidR="002E358E" w:rsidRPr="00381FF9" w:rsidRDefault="002E358E" w:rsidP="00894CAA">
      <w:pPr>
        <w:widowControl w:val="0"/>
        <w:autoSpaceDE w:val="0"/>
        <w:autoSpaceDN w:val="0"/>
        <w:ind w:left="-709"/>
        <w:rPr>
          <w:rFonts w:asciiTheme="minorHAnsi" w:eastAsia="Calibri" w:hAnsiTheme="minorHAnsi" w:cstheme="minorHAnsi"/>
          <w:b/>
          <w:bCs/>
          <w:color w:val="000000"/>
          <w:sz w:val="20"/>
          <w:szCs w:val="20"/>
          <w:u w:val="single"/>
          <w:lang w:val="en-US" w:eastAsia="en-US"/>
        </w:rPr>
      </w:pPr>
    </w:p>
    <w:p w14:paraId="1F05DBC0" w14:textId="5E613BE3" w:rsidR="002E358E" w:rsidRPr="00381FF9" w:rsidRDefault="002E358E" w:rsidP="00894CAA">
      <w:pPr>
        <w:widowControl w:val="0"/>
        <w:autoSpaceDE w:val="0"/>
        <w:autoSpaceDN w:val="0"/>
        <w:ind w:left="-709"/>
        <w:rPr>
          <w:rFonts w:asciiTheme="minorHAnsi" w:eastAsia="Calibri" w:hAnsiTheme="minorHAnsi" w:cstheme="minorHAnsi"/>
          <w:b/>
          <w:bCs/>
          <w:color w:val="000000"/>
          <w:sz w:val="20"/>
          <w:szCs w:val="20"/>
          <w:u w:val="single"/>
          <w:lang w:val="en-US" w:eastAsia="en-US"/>
        </w:rPr>
      </w:pPr>
    </w:p>
    <w:p w14:paraId="53436D5F" w14:textId="436BAA3F" w:rsidR="002E358E" w:rsidRPr="00381FF9" w:rsidRDefault="002E358E" w:rsidP="00894CAA">
      <w:pPr>
        <w:widowControl w:val="0"/>
        <w:autoSpaceDE w:val="0"/>
        <w:autoSpaceDN w:val="0"/>
        <w:ind w:left="-709"/>
        <w:rPr>
          <w:rFonts w:asciiTheme="minorHAnsi" w:eastAsia="Calibri" w:hAnsiTheme="minorHAnsi" w:cstheme="minorHAnsi"/>
          <w:b/>
          <w:bCs/>
          <w:color w:val="000000"/>
          <w:sz w:val="20"/>
          <w:szCs w:val="20"/>
          <w:u w:val="single"/>
          <w:lang w:val="en-US" w:eastAsia="en-US"/>
        </w:rPr>
      </w:pPr>
    </w:p>
    <w:p w14:paraId="6136334D" w14:textId="1E8EA8E2" w:rsidR="00667982" w:rsidRPr="0044688F" w:rsidRDefault="00D8367A" w:rsidP="00667982">
      <w:pPr>
        <w:jc w:val="center"/>
        <w:rPr>
          <w:rFonts w:ascii="Calibri" w:hAnsi="Calibri" w:cs="Calibri"/>
          <w:b/>
          <w:bCs/>
          <w:u w:val="single"/>
        </w:rPr>
      </w:pPr>
      <w:r>
        <w:rPr>
          <w:rFonts w:ascii="Calibri" w:hAnsi="Calibri" w:cs="Calibri"/>
          <w:b/>
          <w:bCs/>
          <w:u w:val="single"/>
        </w:rPr>
        <w:t>C</w:t>
      </w:r>
      <w:r w:rsidR="00667982" w:rsidRPr="0044688F">
        <w:rPr>
          <w:rFonts w:ascii="Calibri" w:hAnsi="Calibri" w:cs="Calibri"/>
          <w:b/>
          <w:bCs/>
          <w:u w:val="single"/>
        </w:rPr>
        <w:t xml:space="preserve">hild Health Hubs as part of Neighbourhood Teams </w:t>
      </w:r>
    </w:p>
    <w:p w14:paraId="775B027C" w14:textId="77777777" w:rsidR="00667982" w:rsidRPr="0044688F" w:rsidRDefault="00667982" w:rsidP="00667982">
      <w:pPr>
        <w:jc w:val="center"/>
        <w:rPr>
          <w:rFonts w:ascii="Calibri" w:hAnsi="Calibri" w:cs="Calibri"/>
          <w:b/>
          <w:bCs/>
          <w:u w:val="single"/>
        </w:rPr>
      </w:pPr>
      <w:r w:rsidRPr="0044688F">
        <w:rPr>
          <w:rFonts w:ascii="Calibri" w:hAnsi="Calibri" w:cs="Calibri"/>
          <w:b/>
          <w:bCs/>
          <w:u w:val="single"/>
        </w:rPr>
        <w:t>NWL Service Specification</w:t>
      </w:r>
    </w:p>
    <w:p w14:paraId="797B565D" w14:textId="77777777" w:rsidR="00667982" w:rsidRPr="0044688F" w:rsidRDefault="00667982" w:rsidP="00667982">
      <w:pPr>
        <w:widowControl w:val="0"/>
        <w:ind w:right="-778"/>
        <w:rPr>
          <w:rFonts w:ascii="Calibri" w:eastAsia="Arial" w:hAnsi="Calibri" w:cs="Calibri"/>
          <w:sz w:val="22"/>
          <w:szCs w:val="22"/>
          <w:lang w:val="en-US" w:eastAsia="en-US"/>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9923"/>
      </w:tblGrid>
      <w:tr w:rsidR="00667982" w:rsidRPr="0044688F" w14:paraId="0E0F118E" w14:textId="77777777" w:rsidTr="00521BD7">
        <w:trPr>
          <w:trHeight w:val="142"/>
          <w:jc w:val="center"/>
        </w:trPr>
        <w:tc>
          <w:tcPr>
            <w:tcW w:w="9923" w:type="dxa"/>
            <w:shd w:val="clear" w:color="auto" w:fill="2F5496"/>
            <w:vAlign w:val="center"/>
            <w:hideMark/>
          </w:tcPr>
          <w:p w14:paraId="0BAD2FCA" w14:textId="77777777" w:rsidR="00667982" w:rsidRPr="0044688F" w:rsidRDefault="00667982" w:rsidP="00667982">
            <w:pPr>
              <w:widowControl w:val="0"/>
              <w:numPr>
                <w:ilvl w:val="0"/>
                <w:numId w:val="52"/>
              </w:numPr>
              <w:rPr>
                <w:rFonts w:ascii="Calibri" w:eastAsia="Arial" w:hAnsi="Calibri" w:cs="Calibri"/>
                <w:sz w:val="22"/>
                <w:szCs w:val="22"/>
                <w:lang w:eastAsia="en-US"/>
              </w:rPr>
            </w:pPr>
            <w:r w:rsidRPr="0044688F">
              <w:rPr>
                <w:rFonts w:ascii="Calibri" w:eastAsia="Calibri" w:hAnsi="Calibri" w:cs="Calibri"/>
                <w:b/>
                <w:color w:val="FFFFFF"/>
                <w:spacing w:val="-1"/>
                <w:sz w:val="22"/>
                <w:szCs w:val="22"/>
                <w:lang w:eastAsia="en-US"/>
              </w:rPr>
              <w:t>National context and evidence base</w:t>
            </w:r>
          </w:p>
        </w:tc>
      </w:tr>
      <w:tr w:rsidR="00667982" w:rsidRPr="0044688F" w14:paraId="11629A71" w14:textId="77777777" w:rsidTr="00521BD7">
        <w:trPr>
          <w:trHeight w:val="17"/>
          <w:jc w:val="center"/>
        </w:trPr>
        <w:tc>
          <w:tcPr>
            <w:tcW w:w="9923" w:type="dxa"/>
            <w:shd w:val="clear" w:color="auto" w:fill="FFFFFF" w:themeFill="background1"/>
            <w:vAlign w:val="center"/>
          </w:tcPr>
          <w:p w14:paraId="73213EC3" w14:textId="77777777" w:rsidR="00667982" w:rsidRPr="0044688F" w:rsidRDefault="00667982" w:rsidP="002B789A">
            <w:pPr>
              <w:pStyle w:val="NoSpacing"/>
              <w:numPr>
                <w:ilvl w:val="1"/>
                <w:numId w:val="212"/>
              </w:numPr>
              <w:rPr>
                <w:rFonts w:ascii="Calibri" w:hAnsi="Calibri" w:cs="Calibri"/>
                <w:b/>
                <w:bCs/>
              </w:rPr>
            </w:pPr>
            <w:r w:rsidRPr="0044688F">
              <w:rPr>
                <w:rFonts w:ascii="Calibri" w:hAnsi="Calibri" w:cs="Calibri"/>
                <w:b/>
                <w:bCs/>
              </w:rPr>
              <w:t>National context</w:t>
            </w:r>
          </w:p>
          <w:p w14:paraId="5D71B84C" w14:textId="77777777" w:rsidR="00667982" w:rsidRPr="0044688F" w:rsidRDefault="00667982" w:rsidP="00521BD7">
            <w:pPr>
              <w:pStyle w:val="NoSpacing"/>
              <w:ind w:left="360"/>
              <w:rPr>
                <w:rFonts w:ascii="Calibri" w:hAnsi="Calibri" w:cs="Calibri"/>
              </w:rPr>
            </w:pPr>
          </w:p>
          <w:p w14:paraId="6EB82661" w14:textId="77777777" w:rsidR="00667982" w:rsidRPr="0044688F" w:rsidRDefault="00667982" w:rsidP="00521BD7">
            <w:pPr>
              <w:pStyle w:val="NoSpacing"/>
              <w:rPr>
                <w:rFonts w:ascii="Calibri" w:hAnsi="Calibri" w:cs="Calibri"/>
              </w:rPr>
            </w:pPr>
            <w:r w:rsidRPr="0044688F">
              <w:rPr>
                <w:rFonts w:ascii="Calibri" w:hAnsi="Calibri" w:cs="Calibri"/>
              </w:rPr>
              <w:t>Children and young people make up nearly one-third of England’s population. In 2024, the Darzi report highlighted an unprecedented increase in demand for children and young people’s services, which coincides with increasing complexity in their health and care needs. Early identification and intervention are essential to giving children the best possible start in life.</w:t>
            </w:r>
          </w:p>
          <w:p w14:paraId="29A55139" w14:textId="77777777" w:rsidR="00667982" w:rsidRPr="0044688F" w:rsidRDefault="00667982" w:rsidP="00521BD7">
            <w:pPr>
              <w:pStyle w:val="NoSpacing"/>
              <w:rPr>
                <w:rFonts w:ascii="Calibri" w:hAnsi="Calibri" w:cs="Calibri"/>
              </w:rPr>
            </w:pPr>
          </w:p>
          <w:p w14:paraId="4629C675" w14:textId="77777777" w:rsidR="00667982" w:rsidRPr="0044688F" w:rsidRDefault="00667982" w:rsidP="00521BD7">
            <w:pPr>
              <w:pStyle w:val="NoSpacing"/>
              <w:rPr>
                <w:rFonts w:ascii="Calibri" w:hAnsi="Calibri" w:cs="Calibri"/>
              </w:rPr>
            </w:pPr>
            <w:r w:rsidRPr="0044688F">
              <w:rPr>
                <w:rFonts w:ascii="Calibri" w:hAnsi="Calibri" w:cs="Calibri"/>
              </w:rPr>
              <w:t>Child Health Hubs address some of these major challenges by delivering integrated and timely care closer to home. They provide early access to specialist medical expertise in a local GP setting, bringing together primary and secondary care through specialist clinics and multidisciplinary teams (MDTs) to address children and young people’s physical and mental health needs. Child Health Hubs provide more coordinated, appropriate and proactive care closer to home, bringing specialist expertise into the community</w:t>
            </w:r>
            <w:r>
              <w:rPr>
                <w:rFonts w:ascii="Calibri" w:hAnsi="Calibri" w:cs="Calibri"/>
              </w:rPr>
              <w:t>,</w:t>
            </w:r>
          </w:p>
          <w:p w14:paraId="4BAF4CAC" w14:textId="77777777" w:rsidR="00667982" w:rsidRPr="0044688F" w:rsidRDefault="00667982" w:rsidP="00521BD7">
            <w:pPr>
              <w:pStyle w:val="NoSpacing"/>
              <w:rPr>
                <w:rFonts w:ascii="Calibri" w:hAnsi="Calibri" w:cs="Calibri"/>
              </w:rPr>
            </w:pPr>
            <w:r w:rsidRPr="0044688F">
              <w:rPr>
                <w:rFonts w:ascii="Calibri" w:hAnsi="Calibri" w:cs="Calibri"/>
              </w:rPr>
              <w:t xml:space="preserve">avoiding the need for the child to visit hospital or other specialist children’s health services. They support early identification and management of conditions outside hospital settings, improving outcomes and child and family experience through continuity and collaboration and reducing health inequalities and unwarranted variation. </w:t>
            </w:r>
          </w:p>
          <w:p w14:paraId="1F1D37FB" w14:textId="77777777" w:rsidR="00667982" w:rsidRPr="0044688F" w:rsidRDefault="00667982" w:rsidP="00521BD7">
            <w:pPr>
              <w:pStyle w:val="NoSpacing"/>
              <w:rPr>
                <w:rFonts w:ascii="Calibri" w:hAnsi="Calibri" w:cs="Calibri"/>
              </w:rPr>
            </w:pPr>
          </w:p>
          <w:p w14:paraId="3EF95553" w14:textId="77777777" w:rsidR="00667982" w:rsidRPr="0044688F" w:rsidRDefault="00667982" w:rsidP="00521BD7">
            <w:pPr>
              <w:pStyle w:val="NoSpacing"/>
              <w:rPr>
                <w:rFonts w:ascii="Calibri" w:hAnsi="Calibri" w:cs="Calibri"/>
              </w:rPr>
            </w:pPr>
            <w:r w:rsidRPr="14768E95">
              <w:rPr>
                <w:rFonts w:ascii="Calibri" w:hAnsi="Calibri" w:cs="Calibri"/>
              </w:rPr>
              <w:t>Child Health Hubs play a vital role in giving children the best possible start in life. They maintain strong links with wider hubs and local assets, including Best Start Family Hubs, which provide families with easy access to support including classes, activities, health services and advice, all in one place. Together, Child Health Hubs and Best Start Family Hubs help identify emerging issues early and connect families to the right help at the right time. Child Health Hubs also aim to achieve parity of esteem between mental and physical health by embedding mental health expertise within MDTs, bridging the gap between Primary Care and Child and Adolescent Mental Health Service (CAMHS).</w:t>
            </w:r>
          </w:p>
          <w:p w14:paraId="7E4B3361" w14:textId="77777777" w:rsidR="00667982" w:rsidRPr="0044688F" w:rsidRDefault="00667982" w:rsidP="00521BD7">
            <w:pPr>
              <w:pStyle w:val="NoSpacing"/>
              <w:rPr>
                <w:rFonts w:ascii="Calibri" w:hAnsi="Calibri" w:cs="Calibri"/>
              </w:rPr>
            </w:pPr>
          </w:p>
          <w:p w14:paraId="25FF1576" w14:textId="77777777" w:rsidR="00667982" w:rsidRPr="0044688F" w:rsidRDefault="00667982" w:rsidP="00521BD7">
            <w:pPr>
              <w:pStyle w:val="NoSpacing"/>
              <w:rPr>
                <w:rFonts w:ascii="Calibri" w:hAnsi="Calibri" w:cs="Calibri"/>
              </w:rPr>
            </w:pPr>
            <w:r w:rsidRPr="0044688F">
              <w:rPr>
                <w:rFonts w:ascii="Calibri" w:hAnsi="Calibri" w:cs="Calibri"/>
              </w:rPr>
              <w:t xml:space="preserve">Child Health Hubs are central to enabling North West London (NWL) to meet the ambitions set out in the </w:t>
            </w:r>
            <w:hyperlink r:id="rId149" w:history="1">
              <w:r w:rsidRPr="0044688F">
                <w:rPr>
                  <w:rStyle w:val="Hyperlink"/>
                  <w:rFonts w:ascii="Calibri" w:hAnsi="Calibri" w:cs="Calibri"/>
                </w:rPr>
                <w:t>10 Year Health Plan</w:t>
              </w:r>
            </w:hyperlink>
            <w:r w:rsidRPr="0044688F">
              <w:rPr>
                <w:rFonts w:ascii="Calibri" w:hAnsi="Calibri" w:cs="Calibri"/>
              </w:rPr>
              <w:t xml:space="preserve"> and achieve the shifts from hospital to community and sickness to prevention. National guidance outlining the principles and core components of Child Health Hubs is outlined in NHS England’s </w:t>
            </w:r>
            <w:hyperlink r:id="rId150" w:anchor="service-details" w:history="1">
              <w:r w:rsidRPr="0044688F">
                <w:rPr>
                  <w:rStyle w:val="Hyperlink"/>
                  <w:rFonts w:ascii="Calibri" w:hAnsi="Calibri" w:cs="Calibri"/>
                </w:rPr>
                <w:t>Guidance on Neighbourhood Multidisciplinary Teams for Children and Young People</w:t>
              </w:r>
            </w:hyperlink>
            <w:r w:rsidRPr="0044688F">
              <w:rPr>
                <w:rFonts w:ascii="Calibri" w:hAnsi="Calibri" w:cs="Calibri"/>
              </w:rPr>
              <w:t>.</w:t>
            </w:r>
          </w:p>
          <w:p w14:paraId="45E72835" w14:textId="77777777" w:rsidR="00667982" w:rsidRPr="0044688F" w:rsidRDefault="00667982" w:rsidP="00521BD7">
            <w:pPr>
              <w:pStyle w:val="NoSpacing"/>
              <w:rPr>
                <w:rFonts w:ascii="Calibri" w:hAnsi="Calibri" w:cs="Calibri"/>
              </w:rPr>
            </w:pPr>
          </w:p>
          <w:p w14:paraId="4FFE5903" w14:textId="77777777" w:rsidR="00667982" w:rsidRPr="0044688F" w:rsidRDefault="00667982" w:rsidP="002B789A">
            <w:pPr>
              <w:pStyle w:val="NoSpacing"/>
              <w:numPr>
                <w:ilvl w:val="1"/>
                <w:numId w:val="212"/>
              </w:numPr>
              <w:rPr>
                <w:rFonts w:ascii="Calibri" w:hAnsi="Calibri" w:cs="Calibri"/>
                <w:b/>
                <w:bCs/>
              </w:rPr>
            </w:pPr>
            <w:r w:rsidRPr="0044688F">
              <w:rPr>
                <w:rFonts w:ascii="Calibri" w:hAnsi="Calibri" w:cs="Calibri"/>
                <w:b/>
                <w:bCs/>
              </w:rPr>
              <w:t>Local context</w:t>
            </w:r>
          </w:p>
          <w:p w14:paraId="6BA9A72C" w14:textId="77777777" w:rsidR="00667982" w:rsidRPr="0044688F" w:rsidRDefault="00667982" w:rsidP="00521BD7">
            <w:pPr>
              <w:pStyle w:val="NoSpacing"/>
              <w:ind w:left="360"/>
              <w:rPr>
                <w:rFonts w:ascii="Calibri" w:hAnsi="Calibri" w:cs="Calibri"/>
              </w:rPr>
            </w:pPr>
          </w:p>
          <w:p w14:paraId="667F3014" w14:textId="77777777" w:rsidR="00667982" w:rsidRPr="0044688F" w:rsidRDefault="00667982" w:rsidP="00521BD7">
            <w:pPr>
              <w:pStyle w:val="NoSpacing"/>
              <w:rPr>
                <w:rFonts w:ascii="Calibri" w:hAnsi="Calibri" w:cs="Calibri"/>
              </w:rPr>
            </w:pPr>
            <w:r w:rsidRPr="0044688F">
              <w:rPr>
                <w:rFonts w:ascii="Calibri" w:hAnsi="Calibri" w:cs="Calibri"/>
              </w:rPr>
              <w:t xml:space="preserve">Child Health Hubs were established in NWL in 2014 as part of the Connecting Care for Children (CC4C) programme led by Imperial College. They have become a model of best practice nationally, cited in the 2022 </w:t>
            </w:r>
            <w:hyperlink r:id="rId151" w:history="1">
              <w:r w:rsidRPr="0044688F">
                <w:rPr>
                  <w:rStyle w:val="Hyperlink"/>
                  <w:rFonts w:ascii="Calibri" w:hAnsi="Calibri" w:cs="Calibri"/>
                </w:rPr>
                <w:t>Fuller Stocktake</w:t>
              </w:r>
            </w:hyperlink>
            <w:r w:rsidRPr="0044688F">
              <w:rPr>
                <w:rFonts w:ascii="Calibri" w:hAnsi="Calibri" w:cs="Calibri"/>
              </w:rPr>
              <w:t xml:space="preserve"> of Primary Care services and NHS England’s </w:t>
            </w:r>
            <w:hyperlink r:id="rId152" w:anchor="service-details" w:history="1">
              <w:r w:rsidRPr="0044688F">
                <w:rPr>
                  <w:rStyle w:val="Hyperlink"/>
                  <w:rFonts w:ascii="Calibri" w:hAnsi="Calibri" w:cs="Calibri"/>
                </w:rPr>
                <w:t>Guidance on Neighbourhood MDTs for Children and Young People</w:t>
              </w:r>
            </w:hyperlink>
            <w:r w:rsidRPr="0044688F">
              <w:rPr>
                <w:rFonts w:ascii="Calibri" w:hAnsi="Calibri" w:cs="Calibri"/>
              </w:rPr>
              <w:t>, and have laid the foundations for other ICS areas to develop similar models of care.</w:t>
            </w:r>
          </w:p>
          <w:p w14:paraId="38645B17" w14:textId="77777777" w:rsidR="00667982" w:rsidRPr="0044688F" w:rsidRDefault="00667982" w:rsidP="00521BD7">
            <w:pPr>
              <w:pStyle w:val="NoSpacing"/>
              <w:rPr>
                <w:rFonts w:ascii="Calibri" w:hAnsi="Calibri" w:cs="Calibri"/>
              </w:rPr>
            </w:pPr>
          </w:p>
          <w:p w14:paraId="7D074370" w14:textId="77777777" w:rsidR="00667982" w:rsidRDefault="00667982" w:rsidP="00521BD7">
            <w:pPr>
              <w:pStyle w:val="NoSpacing"/>
              <w:rPr>
                <w:rFonts w:ascii="Calibri" w:hAnsi="Calibri" w:cs="Calibri"/>
              </w:rPr>
            </w:pPr>
            <w:r w:rsidRPr="0C6DC353">
              <w:rPr>
                <w:rFonts w:ascii="Calibri" w:hAnsi="Calibri" w:cs="Calibri"/>
              </w:rPr>
              <w:t>Data from the NWL Integrated Needs Assessment shows that children with long term conditions or complex health needs are more likely to attend A&amp;E and have unplanned hospital admissions relative to their population size. Additionally, healthy children in NWL have high rates of A&amp;E attendance compared with their population size, as well as higher rates of mental health contacts than healthy adults. Child Health Hubs support the management of existing conditions outside of a hospital setting and minimise the likelihood of secondary care intervention being required. They embed Population Health Management (PHM) approaches for children and families with known or anticipated risk factors to enable targeted support based on identified local needs and promote equity of access.</w:t>
            </w:r>
          </w:p>
          <w:p w14:paraId="1AB327D6" w14:textId="77777777" w:rsidR="00667982" w:rsidRDefault="00667982" w:rsidP="00521BD7">
            <w:pPr>
              <w:pStyle w:val="NoSpacing"/>
              <w:rPr>
                <w:rFonts w:ascii="Calibri" w:hAnsi="Calibri" w:cs="Calibri"/>
              </w:rPr>
            </w:pPr>
          </w:p>
          <w:p w14:paraId="660BF1DD" w14:textId="77777777" w:rsidR="00667982" w:rsidRDefault="00667982" w:rsidP="00521BD7">
            <w:pPr>
              <w:pStyle w:val="NoSpacing"/>
              <w:rPr>
                <w:rFonts w:ascii="Calibri" w:hAnsi="Calibri" w:cs="Calibri"/>
              </w:rPr>
            </w:pPr>
            <w:r w:rsidRPr="0C6DC353">
              <w:rPr>
                <w:rFonts w:ascii="Calibri" w:hAnsi="Calibri" w:cs="Calibri"/>
              </w:rPr>
              <w:t>Parallel contracting arrangements are being established with other partners that will contribute to the Child Health Hub.</w:t>
            </w:r>
          </w:p>
          <w:p w14:paraId="734AA32B" w14:textId="77777777" w:rsidR="00667982" w:rsidRPr="0044688F" w:rsidRDefault="00667982" w:rsidP="00521BD7">
            <w:pPr>
              <w:pStyle w:val="NoSpacing"/>
              <w:rPr>
                <w:rFonts w:ascii="Calibri" w:hAnsi="Calibri" w:cs="Calibri"/>
              </w:rPr>
            </w:pPr>
          </w:p>
        </w:tc>
      </w:tr>
      <w:tr w:rsidR="00667982" w:rsidRPr="0044688F" w14:paraId="328F5668" w14:textId="77777777" w:rsidTr="00521BD7">
        <w:trPr>
          <w:jc w:val="center"/>
        </w:trPr>
        <w:tc>
          <w:tcPr>
            <w:tcW w:w="9923" w:type="dxa"/>
            <w:shd w:val="clear" w:color="auto" w:fill="2F5496"/>
            <w:vAlign w:val="center"/>
          </w:tcPr>
          <w:p w14:paraId="0ECB913C" w14:textId="77777777" w:rsidR="00667982" w:rsidRPr="0044688F" w:rsidRDefault="00667982" w:rsidP="00667982">
            <w:pPr>
              <w:widowControl w:val="0"/>
              <w:numPr>
                <w:ilvl w:val="0"/>
                <w:numId w:val="52"/>
              </w:numPr>
              <w:ind w:left="316" w:hanging="316"/>
              <w:rPr>
                <w:rFonts w:ascii="Calibri" w:eastAsia="Calibri" w:hAnsi="Calibri" w:cs="Calibri"/>
                <w:color w:val="009966"/>
                <w:sz w:val="22"/>
                <w:szCs w:val="22"/>
                <w:lang w:eastAsia="en-US"/>
              </w:rPr>
            </w:pPr>
            <w:r w:rsidRPr="0044688F">
              <w:rPr>
                <w:rFonts w:ascii="Calibri" w:eastAsia="Calibri" w:hAnsi="Calibri" w:cs="Calibri"/>
                <w:b/>
                <w:bCs/>
                <w:color w:val="FFFFFF"/>
                <w:spacing w:val="-1"/>
                <w:sz w:val="22"/>
                <w:szCs w:val="22"/>
                <w:lang w:eastAsia="en-US"/>
              </w:rPr>
              <w:t>Aims and objectives of service</w:t>
            </w:r>
          </w:p>
        </w:tc>
      </w:tr>
      <w:tr w:rsidR="00667982" w:rsidRPr="0044688F" w14:paraId="4C460B55" w14:textId="77777777" w:rsidTr="00521BD7">
        <w:trPr>
          <w:jc w:val="center"/>
        </w:trPr>
        <w:tc>
          <w:tcPr>
            <w:tcW w:w="9923" w:type="dxa"/>
            <w:shd w:val="clear" w:color="auto" w:fill="FFFFFF" w:themeFill="background1"/>
            <w:vAlign w:val="center"/>
          </w:tcPr>
          <w:p w14:paraId="3FF2A2AE" w14:textId="77777777" w:rsidR="00667982" w:rsidRPr="0044688F" w:rsidRDefault="00667982" w:rsidP="00521BD7">
            <w:pPr>
              <w:pStyle w:val="NoSpacing"/>
              <w:rPr>
                <w:rFonts w:ascii="Calibri" w:hAnsi="Calibri" w:cs="Calibri"/>
              </w:rPr>
            </w:pPr>
            <w:r w:rsidRPr="0044688F">
              <w:rPr>
                <w:rFonts w:ascii="Calibri" w:hAnsi="Calibri" w:cs="Calibri"/>
              </w:rPr>
              <w:t>Child Health Hubs in NWL aim to:</w:t>
            </w:r>
          </w:p>
          <w:p w14:paraId="5A57D150" w14:textId="77777777" w:rsidR="00667982" w:rsidRPr="0044688F" w:rsidRDefault="00667982" w:rsidP="002B789A">
            <w:pPr>
              <w:pStyle w:val="NoSpacing"/>
              <w:numPr>
                <w:ilvl w:val="0"/>
                <w:numId w:val="214"/>
              </w:numPr>
              <w:rPr>
                <w:rFonts w:ascii="Calibri" w:hAnsi="Calibri" w:cs="Calibri"/>
              </w:rPr>
            </w:pPr>
            <w:r w:rsidRPr="0044688F">
              <w:rPr>
                <w:rFonts w:ascii="Calibri" w:hAnsi="Calibri" w:cs="Calibri"/>
              </w:rPr>
              <w:t>Provide the core neighbourhood infrastructure to support children and young people with the greatest needs in the most efficient way, while creating a flexible framework for delivering further targeted initiatives.</w:t>
            </w:r>
          </w:p>
          <w:p w14:paraId="7605DDAD" w14:textId="77777777" w:rsidR="00667982" w:rsidRPr="0044688F" w:rsidRDefault="00667982" w:rsidP="002B789A">
            <w:pPr>
              <w:pStyle w:val="NoSpacing"/>
              <w:numPr>
                <w:ilvl w:val="0"/>
                <w:numId w:val="214"/>
              </w:numPr>
              <w:rPr>
                <w:rFonts w:ascii="Calibri" w:hAnsi="Calibri" w:cs="Calibri"/>
              </w:rPr>
            </w:pPr>
            <w:r w:rsidRPr="0044688F">
              <w:rPr>
                <w:rFonts w:ascii="Calibri" w:hAnsi="Calibri" w:cs="Calibri"/>
              </w:rPr>
              <w:t>Deliver integrated, holistic, and needs-led care for children and young people closer to home.</w:t>
            </w:r>
          </w:p>
          <w:p w14:paraId="5A161A1A" w14:textId="77777777" w:rsidR="00667982" w:rsidRPr="0044688F" w:rsidRDefault="00667982" w:rsidP="002B789A">
            <w:pPr>
              <w:pStyle w:val="NoSpacing"/>
              <w:numPr>
                <w:ilvl w:val="0"/>
                <w:numId w:val="214"/>
              </w:numPr>
              <w:rPr>
                <w:rFonts w:ascii="Calibri" w:hAnsi="Calibri" w:cs="Calibri"/>
              </w:rPr>
            </w:pPr>
            <w:r w:rsidRPr="0044688F">
              <w:rPr>
                <w:rFonts w:ascii="Calibri" w:hAnsi="Calibri" w:cs="Calibri"/>
              </w:rPr>
              <w:t>Improve outcomes and experience for children and young people, as well as families and carers.</w:t>
            </w:r>
          </w:p>
          <w:p w14:paraId="1CF432C9" w14:textId="77777777" w:rsidR="00667982" w:rsidRPr="0044688F" w:rsidRDefault="00667982" w:rsidP="002B789A">
            <w:pPr>
              <w:pStyle w:val="NoSpacing"/>
              <w:numPr>
                <w:ilvl w:val="0"/>
                <w:numId w:val="214"/>
              </w:numPr>
              <w:rPr>
                <w:rFonts w:ascii="Calibri" w:hAnsi="Calibri" w:cs="Calibri"/>
              </w:rPr>
            </w:pPr>
            <w:r w:rsidRPr="0044688F">
              <w:rPr>
                <w:rFonts w:ascii="Calibri" w:hAnsi="Calibri" w:cs="Calibri"/>
              </w:rPr>
              <w:t>Increase opportunities for earlier identification and proactive support for children and families at risk of poor health and development outcomes via a population health management approach.</w:t>
            </w:r>
          </w:p>
          <w:p w14:paraId="5F4D0C9A" w14:textId="77777777" w:rsidR="00667982" w:rsidRPr="0044688F" w:rsidRDefault="00667982" w:rsidP="002B789A">
            <w:pPr>
              <w:pStyle w:val="NoSpacing"/>
              <w:numPr>
                <w:ilvl w:val="0"/>
                <w:numId w:val="214"/>
              </w:numPr>
              <w:rPr>
                <w:rFonts w:ascii="Calibri" w:hAnsi="Calibri" w:cs="Calibri"/>
              </w:rPr>
            </w:pPr>
            <w:r w:rsidRPr="0044688F">
              <w:rPr>
                <w:rFonts w:ascii="Calibri" w:hAnsi="Calibri" w:cs="Calibri"/>
              </w:rPr>
              <w:t>Reduce health inequalities and disparities in access, experience and outcomes.</w:t>
            </w:r>
          </w:p>
          <w:p w14:paraId="29E96A01" w14:textId="77777777" w:rsidR="00667982" w:rsidRPr="0044688F" w:rsidRDefault="00667982" w:rsidP="002B789A">
            <w:pPr>
              <w:pStyle w:val="NoSpacing"/>
              <w:numPr>
                <w:ilvl w:val="0"/>
                <w:numId w:val="214"/>
              </w:numPr>
              <w:rPr>
                <w:rFonts w:ascii="Calibri" w:hAnsi="Calibri" w:cs="Calibri"/>
              </w:rPr>
            </w:pPr>
            <w:r w:rsidRPr="0044688F">
              <w:rPr>
                <w:rFonts w:ascii="Calibri" w:hAnsi="Calibri" w:cs="Calibri"/>
              </w:rPr>
              <w:t>Support key public health outcomes such as child tooth decay, obesity and school readiness by age of five.</w:t>
            </w:r>
          </w:p>
          <w:p w14:paraId="7A947E14" w14:textId="77777777" w:rsidR="00667982" w:rsidRPr="0044688F" w:rsidRDefault="00667982" w:rsidP="002B789A">
            <w:pPr>
              <w:pStyle w:val="NoSpacing"/>
              <w:numPr>
                <w:ilvl w:val="0"/>
                <w:numId w:val="214"/>
              </w:numPr>
              <w:rPr>
                <w:rFonts w:ascii="Calibri" w:hAnsi="Calibri" w:cs="Calibri"/>
              </w:rPr>
            </w:pPr>
            <w:r w:rsidRPr="0044688F">
              <w:rPr>
                <w:rFonts w:ascii="Calibri" w:hAnsi="Calibri" w:cs="Calibri"/>
              </w:rPr>
              <w:t>Reduce hospital admissions, attendances and avoidable repeated appointments</w:t>
            </w:r>
          </w:p>
          <w:p w14:paraId="2DB5BDAD" w14:textId="77777777" w:rsidR="00667982" w:rsidRPr="0044688F" w:rsidRDefault="00667982" w:rsidP="002B789A">
            <w:pPr>
              <w:pStyle w:val="NoSpacing"/>
              <w:numPr>
                <w:ilvl w:val="0"/>
                <w:numId w:val="214"/>
              </w:numPr>
              <w:rPr>
                <w:rFonts w:ascii="Calibri" w:hAnsi="Calibri" w:cs="Calibri"/>
              </w:rPr>
            </w:pPr>
            <w:r w:rsidRPr="0044688F">
              <w:rPr>
                <w:rFonts w:ascii="Calibri" w:hAnsi="Calibri" w:cs="Calibri"/>
              </w:rPr>
              <w:t>Minimise duplication, reduce delays and ensure timely access to the most appropriate support.</w:t>
            </w:r>
          </w:p>
          <w:p w14:paraId="303A6BCB" w14:textId="77777777" w:rsidR="00667982" w:rsidRPr="0044688F" w:rsidRDefault="00667982" w:rsidP="002B789A">
            <w:pPr>
              <w:pStyle w:val="NoSpacing"/>
              <w:numPr>
                <w:ilvl w:val="0"/>
                <w:numId w:val="214"/>
              </w:numPr>
              <w:rPr>
                <w:rFonts w:ascii="Calibri" w:hAnsi="Calibri" w:cs="Calibri"/>
              </w:rPr>
            </w:pPr>
            <w:r w:rsidRPr="0044688F">
              <w:rPr>
                <w:rFonts w:ascii="Calibri" w:hAnsi="Calibri" w:cs="Calibri"/>
              </w:rPr>
              <w:t>Improve clinical knowledge and collaboration among health and care professionals and enhance clinician experience and learning.</w:t>
            </w:r>
          </w:p>
        </w:tc>
      </w:tr>
      <w:tr w:rsidR="00667982" w:rsidRPr="0044688F" w14:paraId="11229F7F" w14:textId="77777777" w:rsidTr="00521BD7">
        <w:trPr>
          <w:jc w:val="center"/>
        </w:trPr>
        <w:tc>
          <w:tcPr>
            <w:tcW w:w="9923" w:type="dxa"/>
            <w:shd w:val="clear" w:color="auto" w:fill="2F5496"/>
            <w:vAlign w:val="center"/>
          </w:tcPr>
          <w:p w14:paraId="362DABBF" w14:textId="77777777" w:rsidR="00667982" w:rsidRPr="0044688F" w:rsidRDefault="00667982" w:rsidP="00667982">
            <w:pPr>
              <w:widowControl w:val="0"/>
              <w:numPr>
                <w:ilvl w:val="0"/>
                <w:numId w:val="52"/>
              </w:numPr>
              <w:ind w:left="316" w:hanging="316"/>
              <w:rPr>
                <w:rFonts w:ascii="Calibri" w:eastAsia="Calibri" w:hAnsi="Calibri" w:cs="Calibri"/>
                <w:noProof/>
                <w:sz w:val="22"/>
                <w:szCs w:val="22"/>
              </w:rPr>
            </w:pPr>
            <w:r w:rsidRPr="0044688F">
              <w:rPr>
                <w:rFonts w:ascii="Calibri" w:eastAsia="Calibri" w:hAnsi="Calibri" w:cs="Calibri"/>
                <w:b/>
                <w:color w:val="FFFFFF"/>
                <w:spacing w:val="-1"/>
                <w:sz w:val="22"/>
                <w:szCs w:val="22"/>
                <w:lang w:eastAsia="en-US"/>
              </w:rPr>
              <w:t>Service Description</w:t>
            </w:r>
          </w:p>
        </w:tc>
      </w:tr>
      <w:tr w:rsidR="00667982" w:rsidRPr="0044688F" w14:paraId="518C4452" w14:textId="77777777" w:rsidTr="00521BD7">
        <w:trPr>
          <w:jc w:val="center"/>
        </w:trPr>
        <w:tc>
          <w:tcPr>
            <w:tcW w:w="9923" w:type="dxa"/>
            <w:vAlign w:val="center"/>
          </w:tcPr>
          <w:p w14:paraId="784D8E32" w14:textId="77777777" w:rsidR="00667982" w:rsidRPr="0044688F" w:rsidRDefault="00667982" w:rsidP="002B789A">
            <w:pPr>
              <w:pStyle w:val="ListParagraph"/>
              <w:numPr>
                <w:ilvl w:val="0"/>
                <w:numId w:val="211"/>
              </w:numPr>
              <w:rPr>
                <w:rFonts w:ascii="Calibri" w:eastAsia="Calibri" w:hAnsi="Calibri" w:cs="Calibri"/>
                <w:color w:val="FFFFFF" w:themeColor="background1"/>
                <w:sz w:val="12"/>
                <w:szCs w:val="12"/>
                <w:lang w:eastAsia="en-US"/>
              </w:rPr>
            </w:pPr>
          </w:p>
          <w:p w14:paraId="525503CE" w14:textId="77777777" w:rsidR="00667982" w:rsidRPr="000229AD" w:rsidRDefault="00667982" w:rsidP="002B789A">
            <w:pPr>
              <w:pStyle w:val="ListParagraph"/>
              <w:numPr>
                <w:ilvl w:val="0"/>
                <w:numId w:val="212"/>
              </w:numPr>
              <w:rPr>
                <w:rFonts w:ascii="Calibri" w:eastAsia="Calibri" w:hAnsi="Calibri" w:cs="Calibri"/>
                <w:color w:val="FFFFFF" w:themeColor="background1"/>
                <w:sz w:val="12"/>
                <w:szCs w:val="12"/>
                <w:lang w:eastAsia="en-US"/>
              </w:rPr>
            </w:pPr>
          </w:p>
          <w:p w14:paraId="227FE88E" w14:textId="77777777" w:rsidR="00667982" w:rsidRPr="000229AD" w:rsidRDefault="00667982" w:rsidP="002B789A">
            <w:pPr>
              <w:pStyle w:val="ListParagraph"/>
              <w:numPr>
                <w:ilvl w:val="0"/>
                <w:numId w:val="212"/>
              </w:numPr>
              <w:rPr>
                <w:rFonts w:ascii="Calibri" w:eastAsia="Calibri" w:hAnsi="Calibri" w:cs="Calibri"/>
                <w:color w:val="FFFFFF" w:themeColor="background1"/>
                <w:sz w:val="12"/>
                <w:szCs w:val="12"/>
                <w:lang w:eastAsia="en-US"/>
              </w:rPr>
            </w:pPr>
          </w:p>
          <w:p w14:paraId="20094696" w14:textId="77777777" w:rsidR="00667982" w:rsidRPr="0044688F" w:rsidRDefault="00667982" w:rsidP="002B789A">
            <w:pPr>
              <w:pStyle w:val="NoSpacing"/>
              <w:numPr>
                <w:ilvl w:val="1"/>
                <w:numId w:val="212"/>
              </w:numPr>
              <w:rPr>
                <w:rFonts w:ascii="Calibri" w:hAnsi="Calibri" w:cs="Calibri"/>
                <w:b/>
                <w:bCs/>
              </w:rPr>
            </w:pPr>
            <w:r w:rsidRPr="0044688F">
              <w:rPr>
                <w:rFonts w:ascii="Calibri" w:hAnsi="Calibri" w:cs="Calibri"/>
                <w:b/>
                <w:bCs/>
              </w:rPr>
              <w:t>Routes into the service</w:t>
            </w:r>
          </w:p>
          <w:p w14:paraId="1EE5A869" w14:textId="77777777" w:rsidR="00667982" w:rsidRPr="0044688F" w:rsidRDefault="00667982" w:rsidP="00521BD7">
            <w:pPr>
              <w:rPr>
                <w:rFonts w:ascii="Calibri" w:hAnsi="Calibri" w:cs="Calibri"/>
                <w:sz w:val="22"/>
                <w:szCs w:val="22"/>
              </w:rPr>
            </w:pPr>
          </w:p>
          <w:p w14:paraId="6B7A754C" w14:textId="77777777" w:rsidR="00667982" w:rsidRPr="0044688F" w:rsidRDefault="00667982" w:rsidP="00521BD7">
            <w:pPr>
              <w:rPr>
                <w:rFonts w:ascii="Calibri" w:hAnsi="Calibri" w:cs="Calibri"/>
                <w:sz w:val="22"/>
                <w:szCs w:val="22"/>
              </w:rPr>
            </w:pPr>
            <w:r w:rsidRPr="0044688F">
              <w:rPr>
                <w:rFonts w:ascii="Calibri" w:hAnsi="Calibri" w:cs="Calibri"/>
                <w:sz w:val="22"/>
                <w:szCs w:val="22"/>
              </w:rPr>
              <w:t>One Child Health Hub will be delivered per PCN grouping or neighbourhood of approximately 50,000.</w:t>
            </w:r>
          </w:p>
          <w:p w14:paraId="53F2C471" w14:textId="77777777" w:rsidR="00667982" w:rsidRPr="0044688F" w:rsidRDefault="00667982" w:rsidP="00521BD7">
            <w:pPr>
              <w:rPr>
                <w:rFonts w:ascii="Calibri" w:hAnsi="Calibri" w:cs="Calibri"/>
                <w:sz w:val="22"/>
                <w:szCs w:val="22"/>
              </w:rPr>
            </w:pPr>
            <w:r w:rsidRPr="14768E95">
              <w:rPr>
                <w:rFonts w:ascii="Calibri" w:hAnsi="Calibri" w:cs="Calibri"/>
                <w:sz w:val="22"/>
                <w:szCs w:val="22"/>
              </w:rPr>
              <w:t>The model consists of two core components: joint clinics and MDT case discussions. Routes into the clinic and MDT will be determined locally and may include GPs, other MDT members such as Family Hub Leads</w:t>
            </w:r>
            <w:r>
              <w:rPr>
                <w:rFonts w:ascii="Calibri" w:hAnsi="Calibri" w:cs="Calibri"/>
                <w:sz w:val="22"/>
                <w:szCs w:val="22"/>
              </w:rPr>
              <w:t xml:space="preserve"> (and non-clinical navigators)</w:t>
            </w:r>
            <w:r w:rsidRPr="14768E95">
              <w:rPr>
                <w:rFonts w:ascii="Calibri" w:hAnsi="Calibri" w:cs="Calibri"/>
                <w:sz w:val="22"/>
                <w:szCs w:val="22"/>
              </w:rPr>
              <w:t>, Public Health professionals (health visitors and school nurses), Community Health Workers, Clinical Nurse Specialists, and professionals from education settings, as applicable. The Child Health Hub clinic or MDT case discussion might suffice or might serve as the first point of contact to ensure the issue is addressed by the most appropriate services.</w:t>
            </w:r>
          </w:p>
          <w:p w14:paraId="2367092E" w14:textId="77777777" w:rsidR="00667982" w:rsidRPr="0044688F" w:rsidRDefault="00667982" w:rsidP="00521BD7">
            <w:pPr>
              <w:pStyle w:val="NoSpacing"/>
              <w:rPr>
                <w:rFonts w:ascii="Calibri" w:hAnsi="Calibri" w:cs="Calibri"/>
              </w:rPr>
            </w:pPr>
          </w:p>
          <w:p w14:paraId="42D7F34A" w14:textId="77777777" w:rsidR="00667982" w:rsidRPr="0044688F" w:rsidRDefault="00667982" w:rsidP="002B789A">
            <w:pPr>
              <w:pStyle w:val="NoSpacing"/>
              <w:numPr>
                <w:ilvl w:val="1"/>
                <w:numId w:val="212"/>
              </w:numPr>
              <w:rPr>
                <w:rFonts w:ascii="Calibri" w:hAnsi="Calibri" w:cs="Calibri"/>
                <w:b/>
                <w:bCs/>
              </w:rPr>
            </w:pPr>
            <w:r w:rsidRPr="19C855E7">
              <w:rPr>
                <w:rFonts w:ascii="Calibri" w:hAnsi="Calibri" w:cs="Calibri"/>
                <w:b/>
                <w:bCs/>
              </w:rPr>
              <w:t>Population Health Management (PHM) and case finding</w:t>
            </w:r>
          </w:p>
          <w:p w14:paraId="719D45F5" w14:textId="77777777" w:rsidR="00667982" w:rsidRPr="0044688F" w:rsidRDefault="00667982" w:rsidP="00521BD7">
            <w:pPr>
              <w:pStyle w:val="NoSpacing"/>
              <w:rPr>
                <w:rFonts w:ascii="Calibri" w:hAnsi="Calibri" w:cs="Calibri"/>
              </w:rPr>
            </w:pPr>
          </w:p>
          <w:p w14:paraId="3991AD4F" w14:textId="77777777" w:rsidR="00667982" w:rsidRPr="0044688F" w:rsidRDefault="00667982" w:rsidP="00521BD7">
            <w:pPr>
              <w:pStyle w:val="NoSpacing"/>
              <w:rPr>
                <w:rFonts w:ascii="Calibri" w:hAnsi="Calibri" w:cs="Calibri"/>
              </w:rPr>
            </w:pPr>
            <w:r w:rsidRPr="19C855E7">
              <w:rPr>
                <w:rFonts w:ascii="Calibri" w:hAnsi="Calibri" w:cs="Calibri"/>
              </w:rPr>
              <w:t>Each Hub has dedicated PHM support to proactively identify children and young people who may benefit from early intervention and ensure they receive appropriate care. Using data and insights from WSIC, and other sources, such as the Joint Strategic Needs Assessment (JSNA) and other intelligence from local public health colleagues, professionals in the Hubs will conduct proactive case-finding to identify families in need and refer children with known or anticipated risk factors to the MDT for case discussion, including those in Core20Plus5 cohorts. Hubs will target input to address local needs, such as identifying potential cases of undiagnosed asthma within areas of higher deprivation, supporting children in the care system and improving school readiness. To guide practices, a Child Health Hub Population Health Management Toolkit, will be appended to this Specification. This risk-stratification approach facilitates earlier diagnosis of complex conditions and enables targeted intervention to reduce disparities in access, experience and outcomes.</w:t>
            </w:r>
          </w:p>
          <w:p w14:paraId="24B2795B" w14:textId="77777777" w:rsidR="00667982" w:rsidRPr="0044688F" w:rsidRDefault="00667982" w:rsidP="00521BD7">
            <w:pPr>
              <w:pStyle w:val="NoSpacing"/>
              <w:rPr>
                <w:rFonts w:ascii="Calibri" w:hAnsi="Calibri" w:cs="Calibri"/>
              </w:rPr>
            </w:pPr>
          </w:p>
          <w:p w14:paraId="6DE660BD" w14:textId="77777777" w:rsidR="00667982" w:rsidRPr="0044688F" w:rsidRDefault="00667982" w:rsidP="00521BD7">
            <w:pPr>
              <w:pStyle w:val="NoSpacing"/>
              <w:rPr>
                <w:rFonts w:ascii="Calibri" w:hAnsi="Calibri" w:cs="Calibri"/>
              </w:rPr>
            </w:pPr>
            <w:r w:rsidRPr="14768E95">
              <w:rPr>
                <w:rFonts w:ascii="Calibri" w:hAnsi="Calibri" w:cs="Calibri"/>
              </w:rPr>
              <w:t xml:space="preserve">Opportunities for case finding developed across NWL will be shared via a </w:t>
            </w:r>
            <w:r>
              <w:rPr>
                <w:rFonts w:ascii="Calibri" w:hAnsi="Calibri" w:cs="Calibri"/>
              </w:rPr>
              <w:t>NWL</w:t>
            </w:r>
            <w:r w:rsidRPr="14768E95">
              <w:rPr>
                <w:rFonts w:ascii="Calibri" w:hAnsi="Calibri" w:cs="Calibri"/>
              </w:rPr>
              <w:t>-wide Community of Practice. Examples of successful case finding initiatives are outlined in Appendix 1.</w:t>
            </w:r>
          </w:p>
          <w:p w14:paraId="3A1A13D8" w14:textId="77777777" w:rsidR="00667982" w:rsidRPr="0044688F" w:rsidRDefault="00667982" w:rsidP="00521BD7">
            <w:pPr>
              <w:pStyle w:val="NoSpacing"/>
              <w:rPr>
                <w:rFonts w:ascii="Calibri" w:hAnsi="Calibri" w:cs="Calibri"/>
              </w:rPr>
            </w:pPr>
          </w:p>
          <w:p w14:paraId="15780F93" w14:textId="77777777" w:rsidR="00667982" w:rsidRPr="0044688F" w:rsidRDefault="00667982" w:rsidP="002B789A">
            <w:pPr>
              <w:pStyle w:val="NoSpacing"/>
              <w:numPr>
                <w:ilvl w:val="1"/>
                <w:numId w:val="212"/>
              </w:numPr>
              <w:rPr>
                <w:rFonts w:ascii="Calibri" w:hAnsi="Calibri" w:cs="Calibri"/>
                <w:b/>
                <w:bCs/>
              </w:rPr>
            </w:pPr>
            <w:r w:rsidRPr="0044688F">
              <w:rPr>
                <w:rFonts w:ascii="Calibri" w:hAnsi="Calibri" w:cs="Calibri"/>
                <w:b/>
                <w:bCs/>
              </w:rPr>
              <w:t xml:space="preserve">MDT case discussion </w:t>
            </w:r>
          </w:p>
          <w:p w14:paraId="39FA4688" w14:textId="77777777" w:rsidR="00667982" w:rsidRPr="0044688F" w:rsidRDefault="00667982" w:rsidP="00521BD7">
            <w:pPr>
              <w:pStyle w:val="NoSpacing"/>
              <w:rPr>
                <w:rFonts w:ascii="Calibri" w:hAnsi="Calibri" w:cs="Calibri"/>
              </w:rPr>
            </w:pPr>
          </w:p>
          <w:p w14:paraId="517097DC" w14:textId="77777777" w:rsidR="00667982" w:rsidRPr="0044688F" w:rsidRDefault="00667982" w:rsidP="00521BD7">
            <w:pPr>
              <w:pStyle w:val="NoSpacing"/>
              <w:rPr>
                <w:rFonts w:ascii="Calibri" w:hAnsi="Calibri" w:cs="Calibri"/>
              </w:rPr>
            </w:pPr>
            <w:r w:rsidRPr="4DC62C73">
              <w:rPr>
                <w:rFonts w:ascii="Calibri" w:hAnsi="Calibri" w:cs="Calibri"/>
              </w:rPr>
              <w:t xml:space="preserve">MDT case discussions bring together Consultant Paediatrician, GP, clinical psychology and other health and care colleagues (including Family Hub Leads, school nursing and health visiting) to discuss patient cases, usually in a virtual setting for 1 hour per month. These sessions have no set parameters and can be utilised to discuss any child or young person that is causing concern. Nine to twelve cases are discussed per session and the most appropriate next steps for the child or young person and their family or carer are agreed. This may include providing clinical advice and guidance, onward referrals to the joint clinic, secondary care, community and mental health services, school nursing, </w:t>
            </w:r>
            <w:r w:rsidRPr="17843A42">
              <w:rPr>
                <w:rFonts w:ascii="Calibri" w:hAnsi="Calibri" w:cs="Calibri"/>
              </w:rPr>
              <w:t xml:space="preserve">health visiting, </w:t>
            </w:r>
            <w:r w:rsidRPr="4DC62C73">
              <w:rPr>
                <w:rFonts w:ascii="Calibri" w:hAnsi="Calibri" w:cs="Calibri"/>
              </w:rPr>
              <w:t>Best Start Family Hubs and follow-up by the GP or other appropriate pathways. Feedback from the discussion is provided to the child or young person and their family or carer, as well as to the referrer.</w:t>
            </w:r>
          </w:p>
          <w:p w14:paraId="677EC58F" w14:textId="77777777" w:rsidR="00667982" w:rsidRPr="0044688F" w:rsidRDefault="00667982" w:rsidP="00521BD7">
            <w:pPr>
              <w:pStyle w:val="NoSpacing"/>
              <w:rPr>
                <w:rFonts w:ascii="Calibri" w:hAnsi="Calibri" w:cs="Calibri"/>
              </w:rPr>
            </w:pPr>
          </w:p>
          <w:p w14:paraId="056DFBB5" w14:textId="77777777" w:rsidR="00667982" w:rsidRPr="0044688F" w:rsidRDefault="00667982" w:rsidP="00521BD7">
            <w:pPr>
              <w:pStyle w:val="NoSpacing"/>
              <w:rPr>
                <w:rFonts w:ascii="Calibri" w:hAnsi="Calibri" w:cs="Calibri"/>
              </w:rPr>
            </w:pPr>
            <w:r w:rsidRPr="14768E95">
              <w:rPr>
                <w:rFonts w:ascii="Calibri" w:hAnsi="Calibri" w:cs="Calibri"/>
              </w:rPr>
              <w:t>The composition of the MDT will be determined locally and depend on workforce and patient need. Where possible, the same paediatrician and mental health professional(s) should participate consistently to maintain continuity and strengthen relationships. Shared learning is enhanced when multiple GPs from the practices attend the MDT.</w:t>
            </w:r>
          </w:p>
          <w:p w14:paraId="675E12C9" w14:textId="77777777" w:rsidR="00667982" w:rsidRPr="0044688F" w:rsidRDefault="00667982" w:rsidP="00521BD7">
            <w:pPr>
              <w:pStyle w:val="NoSpacing"/>
              <w:rPr>
                <w:rFonts w:ascii="Calibri" w:hAnsi="Calibri" w:cs="Calibri"/>
              </w:rPr>
            </w:pPr>
          </w:p>
          <w:p w14:paraId="1F03A687" w14:textId="77777777" w:rsidR="00667982" w:rsidRPr="0044688F" w:rsidRDefault="00667982" w:rsidP="002B789A">
            <w:pPr>
              <w:pStyle w:val="NoSpacing"/>
              <w:numPr>
                <w:ilvl w:val="1"/>
                <w:numId w:val="212"/>
              </w:numPr>
              <w:rPr>
                <w:rFonts w:ascii="Calibri" w:hAnsi="Calibri" w:cs="Calibri"/>
                <w:b/>
                <w:bCs/>
              </w:rPr>
            </w:pPr>
            <w:r w:rsidRPr="0044688F">
              <w:rPr>
                <w:rFonts w:ascii="Calibri" w:hAnsi="Calibri" w:cs="Calibri"/>
                <w:b/>
                <w:bCs/>
              </w:rPr>
              <w:t xml:space="preserve">Joint clinics located in GP surgeries </w:t>
            </w:r>
          </w:p>
          <w:p w14:paraId="6A184608" w14:textId="77777777" w:rsidR="00667982" w:rsidRPr="0044688F" w:rsidRDefault="00667982" w:rsidP="00521BD7">
            <w:pPr>
              <w:pStyle w:val="NoSpacing"/>
              <w:rPr>
                <w:rFonts w:ascii="Calibri" w:hAnsi="Calibri" w:cs="Calibri"/>
                <w:b/>
                <w:bCs/>
              </w:rPr>
            </w:pPr>
          </w:p>
          <w:p w14:paraId="40439B90" w14:textId="77777777" w:rsidR="00667982" w:rsidRPr="0044688F" w:rsidRDefault="00667982" w:rsidP="00521BD7">
            <w:pPr>
              <w:pStyle w:val="NoSpacing"/>
              <w:rPr>
                <w:rFonts w:ascii="Calibri" w:hAnsi="Calibri" w:cs="Calibri"/>
              </w:rPr>
            </w:pPr>
            <w:r w:rsidRPr="14768E95">
              <w:rPr>
                <w:rFonts w:ascii="Calibri" w:hAnsi="Calibri" w:cs="Calibri"/>
              </w:rPr>
              <w:t>Joint clinics, usually undertaken monthly, enable sharing of paediatric expertise to ensure that specialist care can be delivered closer to home. The clinics are co-delivered by a GP and Consultant Paediatrician for three hours per month. Shared learning and professional expertise is enhanced when a different GP hosts the clinic each month, in rotation.</w:t>
            </w:r>
          </w:p>
          <w:p w14:paraId="7CB3CA69" w14:textId="77777777" w:rsidR="00667982" w:rsidRPr="0044688F" w:rsidRDefault="00667982" w:rsidP="00521BD7">
            <w:pPr>
              <w:pStyle w:val="NoSpacing"/>
              <w:rPr>
                <w:rFonts w:ascii="Calibri" w:hAnsi="Calibri" w:cs="Calibri"/>
              </w:rPr>
            </w:pPr>
          </w:p>
          <w:p w14:paraId="18691BF4" w14:textId="77777777" w:rsidR="00667982" w:rsidRPr="0044688F" w:rsidRDefault="00667982" w:rsidP="00521BD7">
            <w:pPr>
              <w:pStyle w:val="NoSpacing"/>
              <w:rPr>
                <w:rFonts w:ascii="Calibri" w:hAnsi="Calibri" w:cs="Calibri"/>
              </w:rPr>
            </w:pPr>
            <w:r w:rsidRPr="14768E95">
              <w:rPr>
                <w:rFonts w:ascii="Calibri" w:hAnsi="Calibri" w:cs="Calibri"/>
              </w:rPr>
              <w:t>Clinics deliver direct care to children and young people who need it, replacing the need to travel to the local hospital for a paediatric outpatient appointment, and fostering collaboration between primary and secondary care, enabling earlier access to support for those with physical and mental health needs.</w:t>
            </w:r>
          </w:p>
          <w:p w14:paraId="13621238" w14:textId="77777777" w:rsidR="00667982" w:rsidRPr="0044688F" w:rsidRDefault="00667982" w:rsidP="00521BD7">
            <w:pPr>
              <w:pStyle w:val="NoSpacing"/>
              <w:rPr>
                <w:rFonts w:ascii="Calibri" w:hAnsi="Calibri" w:cs="Calibri"/>
              </w:rPr>
            </w:pPr>
          </w:p>
          <w:p w14:paraId="3461B920" w14:textId="77777777" w:rsidR="00667982" w:rsidRPr="0044688F" w:rsidRDefault="00667982" w:rsidP="002B789A">
            <w:pPr>
              <w:pStyle w:val="NoSpacing"/>
              <w:numPr>
                <w:ilvl w:val="1"/>
                <w:numId w:val="212"/>
              </w:numPr>
              <w:rPr>
                <w:rFonts w:ascii="Calibri" w:hAnsi="Calibri" w:cs="Calibri"/>
              </w:rPr>
            </w:pPr>
            <w:r w:rsidRPr="0044688F">
              <w:rPr>
                <w:rFonts w:ascii="Calibri" w:hAnsi="Calibri" w:cs="Calibri"/>
                <w:b/>
                <w:bCs/>
              </w:rPr>
              <w:t>Interdependence with other services</w:t>
            </w:r>
          </w:p>
          <w:p w14:paraId="2407BEBE" w14:textId="77777777" w:rsidR="00667982" w:rsidRPr="0044688F" w:rsidRDefault="00667982" w:rsidP="00521BD7">
            <w:pPr>
              <w:pStyle w:val="NoSpacing"/>
              <w:rPr>
                <w:rFonts w:ascii="Calibri" w:hAnsi="Calibri" w:cs="Calibri"/>
              </w:rPr>
            </w:pPr>
          </w:p>
          <w:p w14:paraId="582D48C0" w14:textId="77777777" w:rsidR="00667982" w:rsidRPr="0044688F" w:rsidRDefault="00667982" w:rsidP="00521BD7">
            <w:pPr>
              <w:pStyle w:val="NoSpacing"/>
              <w:rPr>
                <w:rFonts w:ascii="Calibri" w:hAnsi="Calibri" w:cs="Calibri"/>
              </w:rPr>
            </w:pPr>
            <w:r w:rsidRPr="0C6DC353">
              <w:rPr>
                <w:rFonts w:ascii="Calibri" w:hAnsi="Calibri" w:cs="Calibri"/>
              </w:rPr>
              <w:t>Integration of Child Health Hubs with other local services at neighbourhood level is critical. Child Health Hub MDTs will work and maintain links with local assets including Best Start Family Hubs (or Children’s Centres where Family Hubs are not established), Early Years and Youth Hubs, Children’s Disability Centres, Child Development Centres, CAMHS and Public Health commissioned services to tackle health inequalities. This includes ensuring Family Hub leads, CAMHS, health visiting and school nursing are actively involved in MDTs and can easily refer into clinics, as well as signposting, information and advice. Consideration should also be given to maintaining links with VCSE organisations for wider support.</w:t>
            </w:r>
          </w:p>
          <w:p w14:paraId="5C4CE3C3" w14:textId="77777777" w:rsidR="00667982" w:rsidRPr="0044688F" w:rsidRDefault="00667982" w:rsidP="00521BD7">
            <w:pPr>
              <w:pStyle w:val="NoSpacing"/>
              <w:rPr>
                <w:rFonts w:ascii="Calibri" w:hAnsi="Calibri" w:cs="Calibri"/>
              </w:rPr>
            </w:pPr>
          </w:p>
          <w:p w14:paraId="0CCA8CE7" w14:textId="77777777" w:rsidR="00667982" w:rsidRPr="0044688F" w:rsidRDefault="00667982" w:rsidP="00521BD7">
            <w:pPr>
              <w:pStyle w:val="NoSpacing"/>
              <w:rPr>
                <w:rFonts w:ascii="Calibri" w:hAnsi="Calibri" w:cs="Calibri"/>
              </w:rPr>
            </w:pPr>
            <w:r w:rsidRPr="0C6DC353">
              <w:rPr>
                <w:rFonts w:ascii="Calibri" w:hAnsi="Calibri" w:cs="Calibri"/>
              </w:rPr>
              <w:t>Many hubs are already live and this specification will replace any previous arrangements. Where a hub is not yet live, the PCN will confirm the intended date of go-live with payment starting when the model and plan is assured to go live by the commissioner.</w:t>
            </w:r>
          </w:p>
        </w:tc>
      </w:tr>
      <w:tr w:rsidR="00667982" w:rsidRPr="0044688F" w14:paraId="01ED54B9" w14:textId="77777777" w:rsidTr="00521BD7">
        <w:trPr>
          <w:jc w:val="center"/>
        </w:trPr>
        <w:tc>
          <w:tcPr>
            <w:tcW w:w="9923" w:type="dxa"/>
            <w:shd w:val="clear" w:color="auto" w:fill="2F5496"/>
            <w:vAlign w:val="center"/>
          </w:tcPr>
          <w:p w14:paraId="0D25E5CB" w14:textId="77777777" w:rsidR="00667982" w:rsidRPr="0044688F" w:rsidRDefault="00667982" w:rsidP="00667982">
            <w:pPr>
              <w:widowControl w:val="0"/>
              <w:numPr>
                <w:ilvl w:val="0"/>
                <w:numId w:val="52"/>
              </w:numPr>
              <w:ind w:left="316" w:hanging="316"/>
              <w:rPr>
                <w:rFonts w:ascii="Calibri" w:eastAsia="Calibri" w:hAnsi="Calibri" w:cs="Calibri"/>
                <w:b/>
                <w:bCs/>
                <w:color w:val="FFFFFF"/>
                <w:spacing w:val="-1"/>
                <w:sz w:val="22"/>
                <w:szCs w:val="22"/>
                <w:lang w:eastAsia="en-US"/>
              </w:rPr>
            </w:pPr>
            <w:r w:rsidRPr="14768E95">
              <w:rPr>
                <w:rFonts w:ascii="Calibri" w:eastAsia="Calibri" w:hAnsi="Calibri" w:cs="Calibri"/>
                <w:b/>
                <w:bCs/>
                <w:color w:val="FFFFFF"/>
                <w:spacing w:val="-1"/>
                <w:sz w:val="22"/>
                <w:szCs w:val="22"/>
                <w:lang w:eastAsia="en-US"/>
              </w:rPr>
              <w:t xml:space="preserve">Outcome </w:t>
            </w:r>
            <w:r w:rsidRPr="19C855E7">
              <w:rPr>
                <w:rFonts w:ascii="Calibri" w:eastAsia="Calibri" w:hAnsi="Calibri" w:cs="Calibri"/>
                <w:b/>
                <w:bCs/>
                <w:color w:val="FFFFFF" w:themeColor="background1"/>
                <w:sz w:val="22"/>
                <w:szCs w:val="22"/>
                <w:lang w:eastAsia="en-US"/>
              </w:rPr>
              <w:t>measurement</w:t>
            </w:r>
          </w:p>
        </w:tc>
      </w:tr>
      <w:tr w:rsidR="00667982" w:rsidRPr="0044688F" w14:paraId="77695F0E" w14:textId="77777777" w:rsidTr="00521BD7">
        <w:trPr>
          <w:jc w:val="center"/>
        </w:trPr>
        <w:tc>
          <w:tcPr>
            <w:tcW w:w="9923" w:type="dxa"/>
            <w:vAlign w:val="center"/>
          </w:tcPr>
          <w:p w14:paraId="08D7E49F" w14:textId="77777777" w:rsidR="00667982" w:rsidRPr="0044688F" w:rsidRDefault="00667982" w:rsidP="002B789A">
            <w:pPr>
              <w:pStyle w:val="ListParagraph"/>
              <w:numPr>
                <w:ilvl w:val="0"/>
                <w:numId w:val="212"/>
              </w:numPr>
              <w:contextualSpacing w:val="0"/>
              <w:rPr>
                <w:rFonts w:ascii="Calibri" w:eastAsiaTheme="minorEastAsia" w:hAnsi="Calibri" w:cs="Calibri"/>
                <w:color w:val="FFFFFF" w:themeColor="background1"/>
                <w:kern w:val="2"/>
                <w:sz w:val="22"/>
                <w:szCs w:val="22"/>
                <w:lang w:eastAsia="en-US"/>
                <w14:ligatures w14:val="standardContextual"/>
              </w:rPr>
            </w:pPr>
          </w:p>
          <w:p w14:paraId="5D6A7012" w14:textId="77777777" w:rsidR="00667982" w:rsidRPr="0044688F" w:rsidRDefault="00667982" w:rsidP="002B789A">
            <w:pPr>
              <w:pStyle w:val="NoSpacing"/>
              <w:numPr>
                <w:ilvl w:val="1"/>
                <w:numId w:val="212"/>
              </w:numPr>
              <w:rPr>
                <w:rFonts w:ascii="Calibri" w:hAnsi="Calibri" w:cs="Calibri"/>
                <w:b/>
                <w:bCs/>
              </w:rPr>
            </w:pPr>
            <w:r w:rsidRPr="19C855E7">
              <w:rPr>
                <w:rFonts w:ascii="Calibri" w:hAnsi="Calibri" w:cs="Calibri"/>
                <w:b/>
                <w:bCs/>
              </w:rPr>
              <w:t>Reporting from each Hub each month</w:t>
            </w:r>
          </w:p>
          <w:p w14:paraId="575A37DF" w14:textId="77777777" w:rsidR="00667982" w:rsidRPr="0044688F" w:rsidRDefault="00667982" w:rsidP="00521BD7">
            <w:pPr>
              <w:widowControl w:val="0"/>
              <w:rPr>
                <w:rFonts w:ascii="Calibri" w:eastAsia="Calibri" w:hAnsi="Calibri" w:cs="Calibri"/>
                <w:spacing w:val="-1"/>
                <w:sz w:val="22"/>
                <w:szCs w:val="22"/>
                <w:lang w:eastAsia="en-US"/>
              </w:rPr>
            </w:pPr>
          </w:p>
          <w:p w14:paraId="3B1E52A9" w14:textId="77777777" w:rsidR="00667982" w:rsidRPr="0044688F" w:rsidRDefault="00667982" w:rsidP="00521BD7">
            <w:pPr>
              <w:widowControl w:val="0"/>
              <w:rPr>
                <w:rFonts w:ascii="Calibri" w:eastAsia="Calibri" w:hAnsi="Calibri" w:cs="Calibri"/>
                <w:spacing w:val="-1"/>
                <w:sz w:val="22"/>
                <w:szCs w:val="22"/>
                <w:lang w:eastAsia="en-US"/>
              </w:rPr>
            </w:pPr>
            <w:r w:rsidRPr="0044688F">
              <w:rPr>
                <w:rFonts w:ascii="Calibri" w:eastAsia="Calibri" w:hAnsi="Calibri" w:cs="Calibri"/>
                <w:spacing w:val="-1"/>
                <w:sz w:val="22"/>
                <w:szCs w:val="22"/>
                <w:lang w:eastAsia="en-US"/>
              </w:rPr>
              <w:t xml:space="preserve">Hubs will be required to </w:t>
            </w:r>
            <w:r w:rsidRPr="14768E95">
              <w:rPr>
                <w:rFonts w:ascii="Calibri" w:eastAsia="Calibri" w:hAnsi="Calibri" w:cs="Calibri"/>
                <w:sz w:val="22"/>
                <w:szCs w:val="22"/>
                <w:lang w:eastAsia="en-US"/>
              </w:rPr>
              <w:t xml:space="preserve">collect the following information on an ongoing basis. The Child Health Hub Coordinator will produce monthly reports </w:t>
            </w:r>
            <w:r w:rsidRPr="0044688F">
              <w:rPr>
                <w:rFonts w:ascii="Calibri" w:eastAsia="Calibri" w:hAnsi="Calibri" w:cs="Calibri"/>
                <w:spacing w:val="-1"/>
                <w:sz w:val="22"/>
                <w:szCs w:val="22"/>
                <w:lang w:eastAsia="en-US"/>
              </w:rPr>
              <w:t xml:space="preserve">and an </w:t>
            </w:r>
            <w:r w:rsidRPr="19C855E7">
              <w:rPr>
                <w:rFonts w:ascii="Calibri" w:eastAsia="Calibri" w:hAnsi="Calibri" w:cs="Calibri"/>
                <w:sz w:val="22"/>
                <w:szCs w:val="22"/>
                <w:lang w:eastAsia="en-US"/>
              </w:rPr>
              <w:t xml:space="preserve">annual case study </w:t>
            </w:r>
            <w:r w:rsidRPr="31D666F2">
              <w:rPr>
                <w:rFonts w:ascii="Calibri" w:eastAsia="Calibri" w:hAnsi="Calibri" w:cs="Calibri"/>
                <w:sz w:val="22"/>
                <w:szCs w:val="22"/>
                <w:lang w:eastAsia="en-US"/>
              </w:rPr>
              <w:t>and share iteratively across NWL via the Community of Practice:</w:t>
            </w:r>
          </w:p>
          <w:p w14:paraId="1A687399" w14:textId="626DAD6D" w:rsidR="00667982" w:rsidRPr="0044688F" w:rsidRDefault="00667982" w:rsidP="00521BD7">
            <w:pPr>
              <w:widowControl w:val="0"/>
              <w:rPr>
                <w:rFonts w:ascii="Calibri" w:eastAsia="Calibri" w:hAnsi="Calibri" w:cs="Calibri"/>
                <w:bCs/>
                <w:spacing w:val="-1"/>
                <w:sz w:val="22"/>
                <w:szCs w:val="22"/>
                <w:lang w:eastAsia="en-US"/>
              </w:rPr>
            </w:pPr>
          </w:p>
          <w:p w14:paraId="34276DC1" w14:textId="77777777" w:rsidR="00667982" w:rsidRPr="0044688F" w:rsidRDefault="00667982" w:rsidP="00521BD7">
            <w:pPr>
              <w:pStyle w:val="NoSpacing"/>
              <w:rPr>
                <w:rFonts w:ascii="Calibri" w:hAnsi="Calibri" w:cs="Calibri"/>
                <w:b/>
                <w:bCs/>
              </w:rPr>
            </w:pPr>
            <w:r w:rsidRPr="0044688F">
              <w:rPr>
                <w:rFonts w:ascii="Calibri" w:hAnsi="Calibri" w:cs="Calibri"/>
                <w:b/>
                <w:bCs/>
              </w:rPr>
              <w:t xml:space="preserve">Joint clinics: </w:t>
            </w:r>
          </w:p>
          <w:p w14:paraId="67AA4F4A" w14:textId="77777777" w:rsidR="00667982" w:rsidRPr="0044688F" w:rsidRDefault="00667982" w:rsidP="002B789A">
            <w:pPr>
              <w:pStyle w:val="NoSpacing"/>
              <w:numPr>
                <w:ilvl w:val="0"/>
                <w:numId w:val="215"/>
              </w:numPr>
              <w:ind w:left="360"/>
              <w:rPr>
                <w:rFonts w:ascii="Calibri" w:hAnsi="Calibri" w:cs="Calibri"/>
              </w:rPr>
            </w:pPr>
            <w:r w:rsidRPr="0044688F">
              <w:rPr>
                <w:rFonts w:ascii="Calibri" w:hAnsi="Calibri" w:cs="Calibri"/>
              </w:rPr>
              <w:t xml:space="preserve">Attendance </w:t>
            </w:r>
          </w:p>
          <w:p w14:paraId="0BB0C358" w14:textId="77777777" w:rsidR="00667982" w:rsidRPr="0044688F" w:rsidRDefault="00667982" w:rsidP="002B789A">
            <w:pPr>
              <w:pStyle w:val="NoSpacing"/>
              <w:numPr>
                <w:ilvl w:val="1"/>
                <w:numId w:val="215"/>
              </w:numPr>
              <w:ind w:left="754" w:hanging="357"/>
              <w:rPr>
                <w:rFonts w:ascii="Calibri" w:hAnsi="Calibri" w:cs="Calibri"/>
              </w:rPr>
            </w:pPr>
            <w:r w:rsidRPr="0044688F">
              <w:rPr>
                <w:rFonts w:ascii="Calibri" w:hAnsi="Calibri" w:cs="Calibri"/>
              </w:rPr>
              <w:t xml:space="preserve">Which GP </w:t>
            </w:r>
            <w:r>
              <w:rPr>
                <w:rFonts w:ascii="Calibri" w:hAnsi="Calibri" w:cs="Calibri"/>
              </w:rPr>
              <w:t>and</w:t>
            </w:r>
            <w:r w:rsidRPr="0044688F">
              <w:rPr>
                <w:rFonts w:ascii="Calibri" w:hAnsi="Calibri" w:cs="Calibri"/>
              </w:rPr>
              <w:t xml:space="preserve"> Practice hosted </w:t>
            </w:r>
          </w:p>
          <w:p w14:paraId="1742CB4E" w14:textId="77777777" w:rsidR="00667982" w:rsidRPr="0044688F" w:rsidRDefault="00667982" w:rsidP="002B789A">
            <w:pPr>
              <w:pStyle w:val="NoSpacing"/>
              <w:numPr>
                <w:ilvl w:val="1"/>
                <w:numId w:val="215"/>
              </w:numPr>
              <w:ind w:left="754" w:hanging="357"/>
              <w:rPr>
                <w:rFonts w:ascii="Calibri" w:hAnsi="Calibri" w:cs="Calibri"/>
              </w:rPr>
            </w:pPr>
            <w:r w:rsidRPr="14768E95">
              <w:rPr>
                <w:rFonts w:ascii="Calibri" w:hAnsi="Calibri" w:cs="Calibri"/>
              </w:rPr>
              <w:t xml:space="preserve">Which paediatrician (or other specialist) in attendance </w:t>
            </w:r>
          </w:p>
          <w:p w14:paraId="787E3BFC" w14:textId="77777777" w:rsidR="00667982" w:rsidRPr="0044688F" w:rsidRDefault="00667982" w:rsidP="002B789A">
            <w:pPr>
              <w:pStyle w:val="NoSpacing"/>
              <w:numPr>
                <w:ilvl w:val="0"/>
                <w:numId w:val="215"/>
              </w:numPr>
              <w:ind w:left="360"/>
              <w:rPr>
                <w:rFonts w:ascii="Calibri" w:hAnsi="Calibri" w:cs="Calibri"/>
              </w:rPr>
            </w:pPr>
            <w:r w:rsidRPr="0044688F">
              <w:rPr>
                <w:rFonts w:ascii="Calibri" w:hAnsi="Calibri" w:cs="Calibri"/>
              </w:rPr>
              <w:t xml:space="preserve">Number of patients seen </w:t>
            </w:r>
          </w:p>
          <w:p w14:paraId="1DD02BC9" w14:textId="77777777" w:rsidR="00667982" w:rsidRPr="0044688F" w:rsidRDefault="00667982" w:rsidP="002B789A">
            <w:pPr>
              <w:pStyle w:val="NoSpacing"/>
              <w:numPr>
                <w:ilvl w:val="1"/>
                <w:numId w:val="215"/>
              </w:numPr>
              <w:ind w:left="754" w:hanging="357"/>
              <w:rPr>
                <w:rFonts w:ascii="Calibri" w:hAnsi="Calibri" w:cs="Calibri"/>
              </w:rPr>
            </w:pPr>
            <w:r w:rsidRPr="0044688F">
              <w:rPr>
                <w:rFonts w:ascii="Calibri" w:hAnsi="Calibri" w:cs="Calibri"/>
              </w:rPr>
              <w:t xml:space="preserve">Breakdown by practice </w:t>
            </w:r>
          </w:p>
          <w:p w14:paraId="562C6D99" w14:textId="77777777" w:rsidR="00667982" w:rsidRPr="0044688F" w:rsidRDefault="00667982" w:rsidP="002B789A">
            <w:pPr>
              <w:pStyle w:val="NoSpacing"/>
              <w:numPr>
                <w:ilvl w:val="0"/>
                <w:numId w:val="215"/>
              </w:numPr>
              <w:ind w:left="360"/>
              <w:rPr>
                <w:rFonts w:ascii="Calibri" w:hAnsi="Calibri" w:cs="Calibri"/>
              </w:rPr>
            </w:pPr>
            <w:r w:rsidRPr="14768E95">
              <w:rPr>
                <w:rFonts w:ascii="Calibri" w:hAnsi="Calibri" w:cs="Calibri"/>
              </w:rPr>
              <w:t>Patient Reported Experience Measure (PREM) offered to every patient who attends, using the NW</w:t>
            </w:r>
            <w:r>
              <w:rPr>
                <w:rFonts w:ascii="Calibri" w:hAnsi="Calibri" w:cs="Calibri"/>
              </w:rPr>
              <w:t xml:space="preserve">L </w:t>
            </w:r>
            <w:r w:rsidRPr="14768E95">
              <w:rPr>
                <w:rFonts w:ascii="Calibri" w:hAnsi="Calibri" w:cs="Calibri"/>
              </w:rPr>
              <w:t>proforma</w:t>
            </w:r>
            <w:r>
              <w:rPr>
                <w:rFonts w:ascii="Calibri" w:hAnsi="Calibri" w:cs="Calibri"/>
              </w:rPr>
              <w:t xml:space="preserve"> (Included in briefing pack – to be sent separately)</w:t>
            </w:r>
          </w:p>
          <w:p w14:paraId="01756D8A" w14:textId="77777777" w:rsidR="00667982" w:rsidRPr="0044688F" w:rsidRDefault="00667982" w:rsidP="002B789A">
            <w:pPr>
              <w:pStyle w:val="NoSpacing"/>
              <w:numPr>
                <w:ilvl w:val="1"/>
                <w:numId w:val="215"/>
              </w:numPr>
              <w:ind w:left="754" w:hanging="357"/>
              <w:rPr>
                <w:rFonts w:ascii="Calibri" w:hAnsi="Calibri" w:cs="Calibri"/>
              </w:rPr>
            </w:pPr>
            <w:r w:rsidRPr="14768E95">
              <w:rPr>
                <w:rFonts w:ascii="Calibri" w:hAnsi="Calibri" w:cs="Calibri"/>
              </w:rPr>
              <w:t>Number of PREMs collected</w:t>
            </w:r>
          </w:p>
          <w:p w14:paraId="10F7EA47" w14:textId="77777777" w:rsidR="00667982" w:rsidRPr="0044688F" w:rsidRDefault="00667982" w:rsidP="002B789A">
            <w:pPr>
              <w:pStyle w:val="NoSpacing"/>
              <w:numPr>
                <w:ilvl w:val="1"/>
                <w:numId w:val="215"/>
              </w:numPr>
              <w:ind w:left="754" w:hanging="357"/>
              <w:rPr>
                <w:rFonts w:ascii="Calibri" w:hAnsi="Calibri" w:cs="Calibri"/>
              </w:rPr>
            </w:pPr>
            <w:r w:rsidRPr="14768E95">
              <w:rPr>
                <w:rFonts w:ascii="Calibri" w:hAnsi="Calibri" w:cs="Calibri"/>
              </w:rPr>
              <w:t xml:space="preserve">Feedback data from PREMs </w:t>
            </w:r>
          </w:p>
          <w:p w14:paraId="11E3608B" w14:textId="77777777" w:rsidR="00667982" w:rsidRPr="0044688F" w:rsidRDefault="00667982" w:rsidP="002B789A">
            <w:pPr>
              <w:pStyle w:val="NoSpacing"/>
              <w:numPr>
                <w:ilvl w:val="0"/>
                <w:numId w:val="215"/>
              </w:numPr>
              <w:ind w:left="360"/>
              <w:rPr>
                <w:rFonts w:ascii="Calibri" w:hAnsi="Calibri" w:cs="Calibri"/>
              </w:rPr>
            </w:pPr>
            <w:r w:rsidRPr="14768E95">
              <w:rPr>
                <w:rFonts w:ascii="Calibri" w:hAnsi="Calibri" w:cs="Calibri"/>
              </w:rPr>
              <w:t xml:space="preserve">Was Not Brought (WNB) / Did Not Attend (DNA) rate </w:t>
            </w:r>
          </w:p>
          <w:p w14:paraId="5AFB5CB2" w14:textId="77777777" w:rsidR="00667982" w:rsidRPr="0044688F" w:rsidRDefault="00667982" w:rsidP="002B789A">
            <w:pPr>
              <w:pStyle w:val="NoSpacing"/>
              <w:numPr>
                <w:ilvl w:val="1"/>
                <w:numId w:val="215"/>
              </w:numPr>
              <w:ind w:left="754" w:hanging="357"/>
              <w:rPr>
                <w:rFonts w:ascii="Calibri" w:hAnsi="Calibri" w:cs="Calibri"/>
              </w:rPr>
            </w:pPr>
            <w:r w:rsidRPr="0044688F">
              <w:rPr>
                <w:rFonts w:ascii="Calibri" w:hAnsi="Calibri" w:cs="Calibri"/>
              </w:rPr>
              <w:t xml:space="preserve">Number </w:t>
            </w:r>
          </w:p>
          <w:p w14:paraId="781FF097" w14:textId="77777777" w:rsidR="00667982" w:rsidRPr="0044688F" w:rsidRDefault="00667982" w:rsidP="002B789A">
            <w:pPr>
              <w:pStyle w:val="NoSpacing"/>
              <w:numPr>
                <w:ilvl w:val="1"/>
                <w:numId w:val="215"/>
              </w:numPr>
              <w:ind w:left="754" w:hanging="357"/>
              <w:rPr>
                <w:rFonts w:ascii="Calibri" w:hAnsi="Calibri" w:cs="Calibri"/>
              </w:rPr>
            </w:pPr>
            <w:r w:rsidRPr="0044688F">
              <w:rPr>
                <w:rFonts w:ascii="Calibri" w:hAnsi="Calibri" w:cs="Calibri"/>
              </w:rPr>
              <w:t xml:space="preserve">Breakdown by practice </w:t>
            </w:r>
          </w:p>
          <w:p w14:paraId="7C5DC3CB" w14:textId="77777777" w:rsidR="00667982" w:rsidRPr="004C4845" w:rsidRDefault="00667982" w:rsidP="002B789A">
            <w:pPr>
              <w:pStyle w:val="NoSpacing"/>
              <w:numPr>
                <w:ilvl w:val="0"/>
                <w:numId w:val="215"/>
              </w:numPr>
              <w:ind w:left="360"/>
              <w:rPr>
                <w:rFonts w:ascii="Calibri" w:hAnsi="Calibri" w:cs="Calibri"/>
              </w:rPr>
            </w:pPr>
            <w:r w:rsidRPr="004C4845">
              <w:rPr>
                <w:rFonts w:ascii="Calibri" w:hAnsi="Calibri" w:cs="Calibri"/>
              </w:rPr>
              <w:t>Case studies</w:t>
            </w:r>
            <w:r>
              <w:rPr>
                <w:rFonts w:ascii="Calibri" w:hAnsi="Calibri" w:cs="Calibri"/>
              </w:rPr>
              <w:t xml:space="preserve"> (2 per annum - No particular format required)</w:t>
            </w:r>
          </w:p>
          <w:p w14:paraId="342D352A" w14:textId="77777777" w:rsidR="00667982" w:rsidRPr="0044688F" w:rsidRDefault="00667982" w:rsidP="00521BD7">
            <w:pPr>
              <w:pStyle w:val="NoSpacing"/>
              <w:rPr>
                <w:rFonts w:ascii="Calibri" w:hAnsi="Calibri" w:cs="Calibri"/>
                <w:b/>
                <w:bCs/>
              </w:rPr>
            </w:pPr>
          </w:p>
          <w:p w14:paraId="455D4DD2" w14:textId="77777777" w:rsidR="00667982" w:rsidRPr="0044688F" w:rsidRDefault="00667982" w:rsidP="00521BD7">
            <w:pPr>
              <w:pStyle w:val="NoSpacing"/>
              <w:rPr>
                <w:rFonts w:ascii="Calibri" w:hAnsi="Calibri" w:cs="Calibri"/>
                <w:b/>
                <w:bCs/>
              </w:rPr>
            </w:pPr>
            <w:r w:rsidRPr="31D666F2">
              <w:rPr>
                <w:rFonts w:ascii="Calibri" w:hAnsi="Calibri" w:cs="Calibri"/>
                <w:b/>
                <w:bCs/>
              </w:rPr>
              <w:t xml:space="preserve">MDTs: </w:t>
            </w:r>
          </w:p>
          <w:p w14:paraId="277F48A8" w14:textId="77777777" w:rsidR="00667982" w:rsidRPr="0044688F" w:rsidRDefault="00667982" w:rsidP="002B789A">
            <w:pPr>
              <w:pStyle w:val="NoSpacing"/>
              <w:numPr>
                <w:ilvl w:val="0"/>
                <w:numId w:val="215"/>
              </w:numPr>
              <w:ind w:left="360"/>
              <w:rPr>
                <w:rFonts w:ascii="Calibri" w:hAnsi="Calibri" w:cs="Calibri"/>
              </w:rPr>
            </w:pPr>
            <w:r w:rsidRPr="0044688F">
              <w:rPr>
                <w:rFonts w:ascii="Calibri" w:hAnsi="Calibri" w:cs="Calibri"/>
              </w:rPr>
              <w:t xml:space="preserve">Attendance </w:t>
            </w:r>
          </w:p>
          <w:p w14:paraId="591326ED" w14:textId="77777777" w:rsidR="00667982" w:rsidRPr="0044688F" w:rsidRDefault="00667982" w:rsidP="002B789A">
            <w:pPr>
              <w:pStyle w:val="NoSpacing"/>
              <w:numPr>
                <w:ilvl w:val="1"/>
                <w:numId w:val="215"/>
              </w:numPr>
              <w:ind w:left="754" w:hanging="357"/>
              <w:rPr>
                <w:rFonts w:ascii="Calibri" w:hAnsi="Calibri" w:cs="Calibri"/>
              </w:rPr>
            </w:pPr>
            <w:r w:rsidRPr="0044688F">
              <w:rPr>
                <w:rFonts w:ascii="Calibri" w:hAnsi="Calibri" w:cs="Calibri"/>
              </w:rPr>
              <w:t xml:space="preserve">Which GP and Practice hosted </w:t>
            </w:r>
          </w:p>
          <w:p w14:paraId="4EC94064" w14:textId="77777777" w:rsidR="00667982" w:rsidRPr="0044688F" w:rsidRDefault="00667982" w:rsidP="002B789A">
            <w:pPr>
              <w:pStyle w:val="NoSpacing"/>
              <w:numPr>
                <w:ilvl w:val="1"/>
                <w:numId w:val="215"/>
              </w:numPr>
              <w:ind w:left="754" w:hanging="357"/>
              <w:rPr>
                <w:rFonts w:ascii="Calibri" w:hAnsi="Calibri" w:cs="Calibri"/>
              </w:rPr>
            </w:pPr>
            <w:r w:rsidRPr="0044688F">
              <w:rPr>
                <w:rFonts w:ascii="Calibri" w:hAnsi="Calibri" w:cs="Calibri"/>
              </w:rPr>
              <w:t xml:space="preserve">Breakdown of attendance </w:t>
            </w:r>
            <w:r>
              <w:rPr>
                <w:rFonts w:ascii="Calibri" w:hAnsi="Calibri" w:cs="Calibri"/>
              </w:rPr>
              <w:t xml:space="preserve"> </w:t>
            </w:r>
            <w:r w:rsidRPr="0044688F">
              <w:rPr>
                <w:rFonts w:ascii="Calibri" w:hAnsi="Calibri" w:cs="Calibri"/>
              </w:rPr>
              <w:t xml:space="preserve">by profession </w:t>
            </w:r>
          </w:p>
          <w:p w14:paraId="19B8248E" w14:textId="77777777" w:rsidR="00667982" w:rsidRPr="0044688F" w:rsidRDefault="00667982" w:rsidP="002B789A">
            <w:pPr>
              <w:pStyle w:val="NoSpacing"/>
              <w:numPr>
                <w:ilvl w:val="1"/>
                <w:numId w:val="215"/>
              </w:numPr>
              <w:ind w:left="754" w:hanging="357"/>
              <w:rPr>
                <w:rFonts w:ascii="Calibri" w:hAnsi="Calibri" w:cs="Calibri"/>
              </w:rPr>
            </w:pPr>
            <w:r>
              <w:rPr>
                <w:rFonts w:ascii="Calibri" w:hAnsi="Calibri" w:cs="Calibri"/>
              </w:rPr>
              <w:t xml:space="preserve">Breakdown of attendance by </w:t>
            </w:r>
            <w:r w:rsidRPr="0044688F">
              <w:rPr>
                <w:rFonts w:ascii="Calibri" w:hAnsi="Calibri" w:cs="Calibri"/>
              </w:rPr>
              <w:t xml:space="preserve">Practice/Organisation </w:t>
            </w:r>
          </w:p>
          <w:p w14:paraId="485F2876" w14:textId="77777777" w:rsidR="00667982" w:rsidRPr="0044688F" w:rsidRDefault="00667982" w:rsidP="002B789A">
            <w:pPr>
              <w:pStyle w:val="NoSpacing"/>
              <w:numPr>
                <w:ilvl w:val="0"/>
                <w:numId w:val="215"/>
              </w:numPr>
              <w:ind w:left="360"/>
              <w:rPr>
                <w:rFonts w:ascii="Calibri" w:hAnsi="Calibri" w:cs="Calibri"/>
              </w:rPr>
            </w:pPr>
            <w:r w:rsidRPr="0044688F">
              <w:rPr>
                <w:rFonts w:ascii="Calibri" w:hAnsi="Calibri" w:cs="Calibri"/>
              </w:rPr>
              <w:t xml:space="preserve">Number of patients discussed </w:t>
            </w:r>
          </w:p>
          <w:p w14:paraId="05A01EA6" w14:textId="77777777" w:rsidR="00667982" w:rsidRPr="0044688F" w:rsidRDefault="00667982" w:rsidP="002B789A">
            <w:pPr>
              <w:pStyle w:val="NoSpacing"/>
              <w:numPr>
                <w:ilvl w:val="1"/>
                <w:numId w:val="215"/>
              </w:numPr>
              <w:ind w:left="754" w:hanging="357"/>
              <w:rPr>
                <w:rFonts w:ascii="Calibri" w:hAnsi="Calibri" w:cs="Calibri"/>
              </w:rPr>
            </w:pPr>
            <w:r w:rsidRPr="0044688F">
              <w:rPr>
                <w:rFonts w:ascii="Calibri" w:hAnsi="Calibri" w:cs="Calibri"/>
              </w:rPr>
              <w:t xml:space="preserve">Breakdown by practice </w:t>
            </w:r>
          </w:p>
          <w:p w14:paraId="6AC4695E" w14:textId="77777777" w:rsidR="00667982" w:rsidRDefault="00667982" w:rsidP="002B789A">
            <w:pPr>
              <w:pStyle w:val="NoSpacing"/>
              <w:numPr>
                <w:ilvl w:val="0"/>
                <w:numId w:val="215"/>
              </w:numPr>
              <w:ind w:left="305" w:hanging="305"/>
              <w:rPr>
                <w:rFonts w:ascii="Calibri" w:hAnsi="Calibri" w:cs="Calibri"/>
              </w:rPr>
            </w:pPr>
            <w:r w:rsidRPr="0044688F">
              <w:rPr>
                <w:rFonts w:ascii="Calibri" w:hAnsi="Calibri" w:cs="Calibri"/>
              </w:rPr>
              <w:t xml:space="preserve">Whether there was a specialist teaching topic arranged </w:t>
            </w:r>
          </w:p>
          <w:p w14:paraId="0C0B3BA7" w14:textId="77777777" w:rsidR="00667982" w:rsidRPr="0044688F" w:rsidRDefault="00667982" w:rsidP="002B789A">
            <w:pPr>
              <w:pStyle w:val="NoSpacing"/>
              <w:numPr>
                <w:ilvl w:val="1"/>
                <w:numId w:val="215"/>
              </w:numPr>
              <w:ind w:left="730"/>
              <w:rPr>
                <w:rFonts w:ascii="Calibri" w:hAnsi="Calibri" w:cs="Calibri"/>
              </w:rPr>
            </w:pPr>
            <w:r>
              <w:rPr>
                <w:rFonts w:ascii="Calibri" w:hAnsi="Calibri" w:cs="Calibri"/>
              </w:rPr>
              <w:t xml:space="preserve">Topic  </w:t>
            </w:r>
          </w:p>
          <w:p w14:paraId="25FC3CED" w14:textId="77777777" w:rsidR="00667982" w:rsidRPr="0044688F" w:rsidRDefault="00667982" w:rsidP="00521BD7">
            <w:pPr>
              <w:widowControl w:val="0"/>
              <w:rPr>
                <w:rFonts w:ascii="Calibri" w:eastAsia="Calibri" w:hAnsi="Calibri" w:cs="Calibri"/>
                <w:sz w:val="22"/>
                <w:szCs w:val="22"/>
                <w:lang w:eastAsia="en-US"/>
              </w:rPr>
            </w:pPr>
          </w:p>
          <w:p w14:paraId="58BA1FF8" w14:textId="77777777" w:rsidR="00667982" w:rsidRPr="00AB231F" w:rsidRDefault="00667982" w:rsidP="00521BD7">
            <w:pPr>
              <w:widowControl w:val="0"/>
              <w:rPr>
                <w:rFonts w:ascii="Calibri" w:eastAsia="Calibri" w:hAnsi="Calibri" w:cs="Calibri"/>
                <w:spacing w:val="-1"/>
                <w:sz w:val="22"/>
                <w:szCs w:val="22"/>
                <w:u w:val="single"/>
                <w:lang w:eastAsia="en-US"/>
              </w:rPr>
            </w:pPr>
            <w:r w:rsidRPr="00AB231F">
              <w:rPr>
                <w:rFonts w:ascii="Calibri" w:eastAsia="Calibri" w:hAnsi="Calibri" w:cs="Calibri"/>
                <w:sz w:val="22"/>
                <w:szCs w:val="22"/>
                <w:u w:val="single"/>
                <w:lang w:eastAsia="en-US"/>
              </w:rPr>
              <w:t>Hubs will be expected to contribute and cooperate with evaluation of the overall programme and elements may change as a result</w:t>
            </w:r>
          </w:p>
        </w:tc>
      </w:tr>
      <w:tr w:rsidR="00667982" w:rsidRPr="0044688F" w14:paraId="1CBDE252" w14:textId="77777777" w:rsidTr="00521BD7">
        <w:trPr>
          <w:jc w:val="center"/>
        </w:trPr>
        <w:tc>
          <w:tcPr>
            <w:tcW w:w="9923" w:type="dxa"/>
            <w:shd w:val="clear" w:color="auto" w:fill="2F5496"/>
            <w:vAlign w:val="center"/>
          </w:tcPr>
          <w:p w14:paraId="2070A6DB" w14:textId="77777777" w:rsidR="00667982" w:rsidRPr="0044688F" w:rsidRDefault="00667982" w:rsidP="00667982">
            <w:pPr>
              <w:widowControl w:val="0"/>
              <w:numPr>
                <w:ilvl w:val="0"/>
                <w:numId w:val="52"/>
              </w:numPr>
              <w:ind w:left="316" w:hanging="316"/>
              <w:rPr>
                <w:rFonts w:ascii="Calibri" w:eastAsia="Calibri" w:hAnsi="Calibri" w:cs="Calibri"/>
                <w:b/>
                <w:color w:val="FFFFFF"/>
                <w:spacing w:val="-1"/>
                <w:sz w:val="22"/>
                <w:szCs w:val="22"/>
                <w:lang w:eastAsia="en-US"/>
              </w:rPr>
            </w:pPr>
            <w:r w:rsidRPr="0044688F">
              <w:rPr>
                <w:rFonts w:ascii="Calibri" w:eastAsia="Calibri" w:hAnsi="Calibri" w:cs="Calibri"/>
                <w:b/>
                <w:color w:val="FFFFFF"/>
                <w:spacing w:val="-1"/>
                <w:sz w:val="22"/>
                <w:szCs w:val="22"/>
                <w:lang w:eastAsia="en-US"/>
              </w:rPr>
              <w:t>Any acceptance and exclusion criteria and thresholds</w:t>
            </w:r>
          </w:p>
        </w:tc>
      </w:tr>
      <w:tr w:rsidR="00667982" w:rsidRPr="0044688F" w14:paraId="0C8045A4" w14:textId="77777777" w:rsidTr="00521BD7">
        <w:trPr>
          <w:trHeight w:val="34"/>
          <w:jc w:val="center"/>
        </w:trPr>
        <w:tc>
          <w:tcPr>
            <w:tcW w:w="9923" w:type="dxa"/>
            <w:shd w:val="clear" w:color="auto" w:fill="FFFFFF" w:themeFill="background1"/>
            <w:vAlign w:val="center"/>
          </w:tcPr>
          <w:p w14:paraId="3BA0378F" w14:textId="77777777" w:rsidR="00667982" w:rsidRPr="0044688F" w:rsidRDefault="00667982" w:rsidP="00521BD7">
            <w:pPr>
              <w:pStyle w:val="NoSpacing"/>
              <w:rPr>
                <w:rFonts w:ascii="Calibri" w:hAnsi="Calibri" w:cs="Calibri"/>
              </w:rPr>
            </w:pPr>
            <w:r w:rsidRPr="0044688F">
              <w:rPr>
                <w:rFonts w:ascii="Calibri" w:hAnsi="Calibri" w:cs="Calibri"/>
              </w:rPr>
              <w:t>Child Health Hubs provide a universal service available to all babies, children and young people up to the age of 18. See Appendix 2 for examples of Population Segments in Child Health Hubs.</w:t>
            </w:r>
          </w:p>
        </w:tc>
      </w:tr>
      <w:tr w:rsidR="00667982" w:rsidRPr="0044688F" w14:paraId="7D01D751" w14:textId="77777777" w:rsidTr="00521BD7">
        <w:trPr>
          <w:jc w:val="center"/>
        </w:trPr>
        <w:tc>
          <w:tcPr>
            <w:tcW w:w="9923" w:type="dxa"/>
            <w:shd w:val="clear" w:color="auto" w:fill="2F5496"/>
            <w:vAlign w:val="center"/>
          </w:tcPr>
          <w:p w14:paraId="2FFC4C24" w14:textId="77777777" w:rsidR="00667982" w:rsidRPr="0044688F" w:rsidRDefault="00667982" w:rsidP="00667982">
            <w:pPr>
              <w:widowControl w:val="0"/>
              <w:numPr>
                <w:ilvl w:val="0"/>
                <w:numId w:val="52"/>
              </w:numPr>
              <w:ind w:left="316" w:hanging="316"/>
              <w:rPr>
                <w:rFonts w:ascii="Calibri" w:eastAsia="Calibri" w:hAnsi="Calibri" w:cs="Calibri"/>
                <w:noProof/>
                <w:sz w:val="22"/>
                <w:szCs w:val="22"/>
              </w:rPr>
            </w:pPr>
            <w:r>
              <w:rPr>
                <w:rFonts w:ascii="Calibri" w:eastAsia="Calibri" w:hAnsi="Calibri" w:cs="Calibri"/>
                <w:b/>
                <w:bCs/>
                <w:color w:val="FFFFFF"/>
                <w:spacing w:val="-1"/>
                <w:sz w:val="22"/>
                <w:szCs w:val="22"/>
                <w:lang w:eastAsia="en-US"/>
              </w:rPr>
              <w:t xml:space="preserve">Training, </w:t>
            </w:r>
            <w:r w:rsidRPr="0044688F">
              <w:rPr>
                <w:rFonts w:ascii="Calibri" w:eastAsia="Calibri" w:hAnsi="Calibri" w:cs="Calibri"/>
                <w:b/>
                <w:bCs/>
                <w:color w:val="FFFFFF"/>
                <w:spacing w:val="-1"/>
                <w:sz w:val="22"/>
                <w:szCs w:val="22"/>
                <w:lang w:eastAsia="en-US"/>
              </w:rPr>
              <w:t>s</w:t>
            </w:r>
            <w:r>
              <w:rPr>
                <w:rFonts w:ascii="Calibri" w:eastAsia="Calibri" w:hAnsi="Calibri" w:cs="Calibri"/>
                <w:b/>
                <w:bCs/>
                <w:color w:val="FFFFFF"/>
                <w:spacing w:val="-1"/>
                <w:sz w:val="22"/>
                <w:szCs w:val="22"/>
                <w:lang w:eastAsia="en-US"/>
              </w:rPr>
              <w:t xml:space="preserve">kills and </w:t>
            </w:r>
            <w:r w:rsidRPr="0044688F">
              <w:rPr>
                <w:rFonts w:ascii="Calibri" w:eastAsia="Calibri" w:hAnsi="Calibri" w:cs="Calibri"/>
                <w:b/>
                <w:bCs/>
                <w:color w:val="FFFFFF"/>
                <w:spacing w:val="-1"/>
                <w:sz w:val="22"/>
                <w:szCs w:val="22"/>
                <w:lang w:eastAsia="en-US"/>
              </w:rPr>
              <w:t>e</w:t>
            </w:r>
            <w:r w:rsidRPr="31D666F2">
              <w:rPr>
                <w:rFonts w:ascii="Calibri" w:eastAsia="Calibri" w:hAnsi="Calibri" w:cs="Calibri"/>
                <w:b/>
                <w:bCs/>
                <w:color w:val="FFFFFF" w:themeColor="background1"/>
                <w:sz w:val="22"/>
                <w:szCs w:val="22"/>
                <w:lang w:eastAsia="en-US"/>
              </w:rPr>
              <w:t>xperience</w:t>
            </w:r>
          </w:p>
        </w:tc>
      </w:tr>
      <w:tr w:rsidR="00667982" w:rsidRPr="0044688F" w14:paraId="34D44186" w14:textId="77777777" w:rsidTr="00521BD7">
        <w:trPr>
          <w:jc w:val="center"/>
        </w:trPr>
        <w:tc>
          <w:tcPr>
            <w:tcW w:w="9923" w:type="dxa"/>
            <w:shd w:val="clear" w:color="auto" w:fill="FFFFFF" w:themeFill="background1"/>
            <w:vAlign w:val="center"/>
          </w:tcPr>
          <w:p w14:paraId="4AAE4140" w14:textId="77777777" w:rsidR="00667982" w:rsidRDefault="00667982" w:rsidP="00521BD7">
            <w:pPr>
              <w:pStyle w:val="NormalWeb"/>
              <w:rPr>
                <w:rFonts w:ascii="Calibri" w:eastAsiaTheme="minorHAnsi" w:hAnsi="Calibri" w:cs="Calibri"/>
                <w:kern w:val="2"/>
                <w:sz w:val="22"/>
                <w:szCs w:val="22"/>
                <w:lang w:eastAsia="en-US"/>
                <w14:ligatures w14:val="standardContextual"/>
              </w:rPr>
            </w:pPr>
            <w:r>
              <w:rPr>
                <w:rFonts w:ascii="Calibri" w:eastAsiaTheme="minorHAnsi" w:hAnsi="Calibri" w:cs="Calibri"/>
                <w:kern w:val="2"/>
                <w:sz w:val="22"/>
                <w:szCs w:val="22"/>
                <w:lang w:eastAsia="en-US"/>
                <w14:ligatures w14:val="standardContextual"/>
              </w:rPr>
              <w:t>To support practices on enhancing their approach to Child Health Hubs and working as a part of a neighbourhood the NWL Training Hub will support with specific training advertised through the normal routes and the Community of Practice.  Practice/PCNs will be encouraged to take up these offers of training as they become available.</w:t>
            </w:r>
          </w:p>
          <w:p w14:paraId="1A0A13C9" w14:textId="77777777" w:rsidR="00667982" w:rsidRDefault="00667982" w:rsidP="00521BD7">
            <w:pPr>
              <w:pStyle w:val="NormalWeb"/>
              <w:rPr>
                <w:rFonts w:ascii="Calibri" w:eastAsiaTheme="minorHAnsi" w:hAnsi="Calibri" w:cs="Calibri"/>
                <w:kern w:val="2"/>
                <w:sz w:val="22"/>
                <w:szCs w:val="22"/>
                <w:lang w:eastAsia="en-US"/>
                <w14:ligatures w14:val="standardContextual"/>
              </w:rPr>
            </w:pPr>
            <w:r>
              <w:rPr>
                <w:rFonts w:ascii="Calibri" w:eastAsiaTheme="minorHAnsi" w:hAnsi="Calibri" w:cs="Calibri"/>
                <w:kern w:val="2"/>
                <w:sz w:val="22"/>
                <w:szCs w:val="22"/>
                <w:lang w:eastAsia="en-US"/>
                <w14:ligatures w14:val="standardContextual"/>
              </w:rPr>
              <w:t>These could include but are not limited to:</w:t>
            </w:r>
          </w:p>
          <w:p w14:paraId="0FA5D034" w14:textId="77777777" w:rsidR="00667982" w:rsidRPr="00FC67FD" w:rsidRDefault="00667982" w:rsidP="002B789A">
            <w:pPr>
              <w:pStyle w:val="NoSpacing"/>
              <w:numPr>
                <w:ilvl w:val="0"/>
                <w:numId w:val="215"/>
              </w:numPr>
              <w:ind w:left="360"/>
              <w:rPr>
                <w:rFonts w:ascii="Calibri" w:hAnsi="Calibri" w:cs="Calibri"/>
              </w:rPr>
            </w:pPr>
            <w:r w:rsidRPr="00FC67FD">
              <w:rPr>
                <w:rFonts w:ascii="Calibri" w:hAnsi="Calibri" w:cs="Calibri"/>
              </w:rPr>
              <w:t>workshops (for the PCN &amp;/or borough &amp;/or sector)</w:t>
            </w:r>
          </w:p>
          <w:p w14:paraId="6731079F" w14:textId="77777777" w:rsidR="00667982" w:rsidRPr="00FC67FD" w:rsidRDefault="00667982" w:rsidP="002B789A">
            <w:pPr>
              <w:pStyle w:val="NoSpacing"/>
              <w:numPr>
                <w:ilvl w:val="0"/>
                <w:numId w:val="215"/>
              </w:numPr>
              <w:ind w:left="360"/>
              <w:rPr>
                <w:rFonts w:ascii="Calibri" w:hAnsi="Calibri" w:cs="Calibri"/>
              </w:rPr>
            </w:pPr>
            <w:r>
              <w:rPr>
                <w:rFonts w:ascii="Calibri" w:hAnsi="Calibri" w:cs="Calibri"/>
              </w:rPr>
              <w:t xml:space="preserve">facilitated MDTs </w:t>
            </w:r>
          </w:p>
          <w:p w14:paraId="5EFE4975" w14:textId="77777777" w:rsidR="00667982" w:rsidRPr="00FC67FD" w:rsidRDefault="00667982" w:rsidP="002B789A">
            <w:pPr>
              <w:pStyle w:val="NoSpacing"/>
              <w:numPr>
                <w:ilvl w:val="0"/>
                <w:numId w:val="215"/>
              </w:numPr>
              <w:ind w:left="360"/>
              <w:rPr>
                <w:rFonts w:ascii="Calibri" w:hAnsi="Calibri" w:cs="Calibri"/>
              </w:rPr>
            </w:pPr>
            <w:r w:rsidRPr="00FC67FD">
              <w:rPr>
                <w:rFonts w:ascii="Calibri" w:hAnsi="Calibri" w:cs="Calibri"/>
              </w:rPr>
              <w:t>peer review</w:t>
            </w:r>
            <w:r>
              <w:rPr>
                <w:rFonts w:ascii="Calibri" w:hAnsi="Calibri" w:cs="Calibri"/>
              </w:rPr>
              <w:t xml:space="preserve"> sessions</w:t>
            </w:r>
            <w:r w:rsidRPr="00FC67FD">
              <w:rPr>
                <w:rFonts w:ascii="Calibri" w:hAnsi="Calibri" w:cs="Calibri"/>
              </w:rPr>
              <w:t xml:space="preserve"> </w:t>
            </w:r>
          </w:p>
          <w:p w14:paraId="5C550084" w14:textId="77777777" w:rsidR="00667982" w:rsidRDefault="00667982" w:rsidP="002B789A">
            <w:pPr>
              <w:pStyle w:val="NoSpacing"/>
              <w:numPr>
                <w:ilvl w:val="0"/>
                <w:numId w:val="215"/>
              </w:numPr>
              <w:ind w:left="360"/>
              <w:rPr>
                <w:rFonts w:ascii="Calibri" w:hAnsi="Calibri" w:cs="Calibri"/>
              </w:rPr>
            </w:pPr>
            <w:r w:rsidRPr="00FC67FD">
              <w:rPr>
                <w:rFonts w:ascii="Calibri" w:hAnsi="Calibri" w:cs="Calibri"/>
              </w:rPr>
              <w:t>community of practice</w:t>
            </w:r>
            <w:r>
              <w:rPr>
                <w:rFonts w:ascii="Calibri" w:hAnsi="Calibri" w:cs="Calibri"/>
              </w:rPr>
              <w:t xml:space="preserve"> meetings</w:t>
            </w:r>
          </w:p>
          <w:p w14:paraId="4401C130" w14:textId="77777777" w:rsidR="00667982" w:rsidRDefault="00667982" w:rsidP="00521BD7">
            <w:pPr>
              <w:pStyle w:val="NoSpacing"/>
              <w:rPr>
                <w:rFonts w:ascii="Calibri" w:hAnsi="Calibri" w:cs="Calibri"/>
              </w:rPr>
            </w:pPr>
          </w:p>
          <w:p w14:paraId="125D243C" w14:textId="77777777" w:rsidR="00667982" w:rsidRDefault="00667982" w:rsidP="00521BD7">
            <w:pPr>
              <w:pStyle w:val="NoSpacing"/>
              <w:rPr>
                <w:rFonts w:ascii="Calibri" w:hAnsi="Calibri" w:cs="Calibri"/>
              </w:rPr>
            </w:pPr>
            <w:r>
              <w:rPr>
                <w:rFonts w:ascii="Calibri" w:hAnsi="Calibri" w:cs="Calibri"/>
              </w:rPr>
              <w:t>It is expected that over the next year more opportunities will become available around working as neighbourhoods which will complement this programme</w:t>
            </w:r>
          </w:p>
          <w:p w14:paraId="1A43C473" w14:textId="77777777" w:rsidR="00667982" w:rsidRPr="00FC67FD" w:rsidRDefault="00667982" w:rsidP="00521BD7">
            <w:pPr>
              <w:pStyle w:val="NoSpacing"/>
              <w:rPr>
                <w:rFonts w:ascii="Calibri" w:hAnsi="Calibri" w:cs="Calibri"/>
              </w:rPr>
            </w:pPr>
          </w:p>
        </w:tc>
      </w:tr>
    </w:tbl>
    <w:p w14:paraId="4DE29209" w14:textId="77777777" w:rsidR="00667982" w:rsidRDefault="00667982" w:rsidP="00667982">
      <w:pPr>
        <w:widowControl w:val="0"/>
        <w:rPr>
          <w:rFonts w:ascii="Calibri" w:eastAsia="Arial" w:hAnsi="Calibri" w:cs="Calibri"/>
          <w:sz w:val="22"/>
          <w:szCs w:val="22"/>
          <w:lang w:val="en-US" w:eastAsia="en-US"/>
        </w:rPr>
      </w:pPr>
    </w:p>
    <w:tbl>
      <w:tblPr>
        <w:tblW w:w="99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413"/>
        <w:gridCol w:w="3402"/>
        <w:gridCol w:w="2550"/>
        <w:gridCol w:w="2550"/>
      </w:tblGrid>
      <w:tr w:rsidR="00667982" w:rsidRPr="0044688F" w14:paraId="68DE45C9" w14:textId="77777777" w:rsidTr="00521BD7">
        <w:trPr>
          <w:jc w:val="center"/>
        </w:trPr>
        <w:tc>
          <w:tcPr>
            <w:tcW w:w="9915" w:type="dxa"/>
            <w:gridSpan w:val="4"/>
            <w:shd w:val="clear" w:color="auto" w:fill="2F5496"/>
            <w:vAlign w:val="center"/>
          </w:tcPr>
          <w:p w14:paraId="080953BE" w14:textId="77777777" w:rsidR="00667982" w:rsidRPr="0044688F" w:rsidRDefault="00667982" w:rsidP="00667982">
            <w:pPr>
              <w:widowControl w:val="0"/>
              <w:numPr>
                <w:ilvl w:val="0"/>
                <w:numId w:val="52"/>
              </w:numPr>
              <w:ind w:left="316" w:hanging="316"/>
              <w:rPr>
                <w:rFonts w:ascii="Calibri" w:eastAsia="Calibri" w:hAnsi="Calibri" w:cs="Calibri"/>
                <w:noProof/>
                <w:sz w:val="22"/>
                <w:szCs w:val="22"/>
              </w:rPr>
            </w:pPr>
            <w:r>
              <w:rPr>
                <w:rFonts w:ascii="Calibri" w:eastAsia="Calibri" w:hAnsi="Calibri" w:cs="Calibri"/>
                <w:b/>
                <w:bCs/>
                <w:color w:val="FFFFFF"/>
                <w:spacing w:val="-1"/>
                <w:sz w:val="22"/>
                <w:szCs w:val="22"/>
                <w:lang w:eastAsia="en-US"/>
              </w:rPr>
              <w:t>Coding necessary for payment/monitoring</w:t>
            </w:r>
          </w:p>
        </w:tc>
      </w:tr>
      <w:tr w:rsidR="00667982" w:rsidRPr="0044688F" w14:paraId="38676EA0" w14:textId="77777777" w:rsidTr="00521BD7">
        <w:trPr>
          <w:trHeight w:val="15"/>
          <w:jc w:val="center"/>
        </w:trPr>
        <w:tc>
          <w:tcPr>
            <w:tcW w:w="1413" w:type="dxa"/>
            <w:shd w:val="clear" w:color="auto" w:fill="EEECE1" w:themeFill="background2"/>
          </w:tcPr>
          <w:p w14:paraId="32281ED7" w14:textId="77777777" w:rsidR="00667982" w:rsidRPr="001A773B" w:rsidRDefault="00667982" w:rsidP="00521BD7">
            <w:pPr>
              <w:widowControl w:val="0"/>
              <w:rPr>
                <w:rFonts w:ascii="Calibri" w:eastAsiaTheme="minorHAnsi" w:hAnsi="Calibri" w:cs="Calibri"/>
                <w:kern w:val="2"/>
                <w:sz w:val="22"/>
                <w:szCs w:val="22"/>
                <w:lang w:eastAsia="en-US"/>
                <w14:ligatures w14:val="standardContextual"/>
              </w:rPr>
            </w:pPr>
            <w:r w:rsidRPr="001A773B">
              <w:rPr>
                <w:rFonts w:ascii="Calibri" w:eastAsiaTheme="minorHAnsi" w:hAnsi="Calibri" w:cs="Calibri"/>
                <w:kern w:val="2"/>
                <w:sz w:val="22"/>
                <w:szCs w:val="22"/>
                <w:lang w:eastAsia="en-US"/>
                <w14:ligatures w14:val="standardContextual"/>
              </w:rPr>
              <w:t>Ref.</w:t>
            </w:r>
          </w:p>
        </w:tc>
        <w:tc>
          <w:tcPr>
            <w:tcW w:w="3402" w:type="dxa"/>
            <w:shd w:val="clear" w:color="auto" w:fill="EEECE1" w:themeFill="background2"/>
          </w:tcPr>
          <w:p w14:paraId="4833EA62" w14:textId="77777777" w:rsidR="00667982" w:rsidRPr="001A773B" w:rsidRDefault="00667982" w:rsidP="00521BD7">
            <w:pPr>
              <w:widowControl w:val="0"/>
              <w:rPr>
                <w:rFonts w:ascii="Calibri" w:eastAsiaTheme="minorHAnsi" w:hAnsi="Calibri" w:cs="Calibri"/>
                <w:kern w:val="2"/>
                <w:sz w:val="22"/>
                <w:szCs w:val="22"/>
                <w:lang w:eastAsia="en-US"/>
                <w14:ligatures w14:val="standardContextual"/>
              </w:rPr>
            </w:pPr>
            <w:r w:rsidRPr="001A773B">
              <w:rPr>
                <w:rFonts w:ascii="Calibri" w:eastAsiaTheme="minorHAnsi" w:hAnsi="Calibri" w:cs="Calibri"/>
                <w:kern w:val="2"/>
                <w:sz w:val="22"/>
                <w:szCs w:val="22"/>
                <w:lang w:eastAsia="en-US"/>
                <w14:ligatures w14:val="standardContextual"/>
              </w:rPr>
              <w:t>Description</w:t>
            </w:r>
          </w:p>
        </w:tc>
        <w:tc>
          <w:tcPr>
            <w:tcW w:w="2550" w:type="dxa"/>
            <w:shd w:val="clear" w:color="auto" w:fill="EEECE1" w:themeFill="background2"/>
          </w:tcPr>
          <w:p w14:paraId="0AB387FF" w14:textId="77777777" w:rsidR="00667982" w:rsidRPr="001A773B" w:rsidRDefault="00667982" w:rsidP="00521BD7">
            <w:pPr>
              <w:widowControl w:val="0"/>
              <w:rPr>
                <w:rFonts w:ascii="Calibri" w:eastAsiaTheme="minorHAnsi" w:hAnsi="Calibri" w:cs="Calibri"/>
                <w:kern w:val="2"/>
                <w:sz w:val="22"/>
                <w:szCs w:val="22"/>
                <w:lang w:eastAsia="en-US"/>
                <w14:ligatures w14:val="standardContextual"/>
              </w:rPr>
            </w:pPr>
            <w:r w:rsidRPr="001A773B">
              <w:rPr>
                <w:rFonts w:ascii="Calibri" w:eastAsiaTheme="minorHAnsi" w:hAnsi="Calibri" w:cs="Calibri"/>
                <w:kern w:val="2"/>
                <w:sz w:val="22"/>
                <w:szCs w:val="22"/>
                <w:lang w:eastAsia="en-US"/>
                <w14:ligatures w14:val="standardContextual"/>
              </w:rPr>
              <w:t>SNOMED Code</w:t>
            </w:r>
          </w:p>
        </w:tc>
        <w:tc>
          <w:tcPr>
            <w:tcW w:w="2550" w:type="dxa"/>
            <w:shd w:val="clear" w:color="auto" w:fill="EEECE1" w:themeFill="background2"/>
          </w:tcPr>
          <w:p w14:paraId="247505AC" w14:textId="77777777" w:rsidR="00667982" w:rsidRPr="001A773B" w:rsidRDefault="00667982" w:rsidP="00521BD7">
            <w:pPr>
              <w:widowControl w:val="0"/>
              <w:rPr>
                <w:rFonts w:ascii="Calibri" w:eastAsiaTheme="minorHAnsi" w:hAnsi="Calibri" w:cs="Calibri"/>
                <w:kern w:val="2"/>
                <w:sz w:val="22"/>
                <w:szCs w:val="22"/>
                <w:lang w:eastAsia="en-US"/>
                <w14:ligatures w14:val="standardContextual"/>
              </w:rPr>
            </w:pPr>
            <w:r>
              <w:rPr>
                <w:rFonts w:ascii="Calibri" w:eastAsiaTheme="minorHAnsi" w:hAnsi="Calibri" w:cs="Calibri"/>
                <w:kern w:val="2"/>
                <w:sz w:val="22"/>
                <w:szCs w:val="22"/>
                <w:lang w:eastAsia="en-US"/>
                <w14:ligatures w14:val="standardContextual"/>
              </w:rPr>
              <w:t>Frequency of monitoring</w:t>
            </w:r>
          </w:p>
        </w:tc>
      </w:tr>
      <w:tr w:rsidR="00667982" w:rsidRPr="0044688F" w14:paraId="6F39012F" w14:textId="77777777" w:rsidTr="00521BD7">
        <w:trPr>
          <w:trHeight w:val="15"/>
          <w:jc w:val="center"/>
        </w:trPr>
        <w:tc>
          <w:tcPr>
            <w:tcW w:w="1413" w:type="dxa"/>
            <w:shd w:val="clear" w:color="auto" w:fill="FFFFFF" w:themeFill="background1"/>
            <w:vAlign w:val="center"/>
          </w:tcPr>
          <w:p w14:paraId="730BD37A" w14:textId="77777777" w:rsidR="00667982" w:rsidRPr="001A773B" w:rsidRDefault="00667982" w:rsidP="00521BD7">
            <w:pPr>
              <w:widowControl w:val="0"/>
              <w:rPr>
                <w:rFonts w:ascii="Calibri" w:eastAsiaTheme="minorEastAsia" w:hAnsi="Calibri" w:cs="Calibri"/>
                <w:kern w:val="2"/>
                <w:sz w:val="22"/>
                <w:szCs w:val="22"/>
                <w:lang w:eastAsia="en-US"/>
                <w14:ligatures w14:val="standardContextual"/>
              </w:rPr>
            </w:pPr>
            <w:r w:rsidRPr="0C46A81E">
              <w:rPr>
                <w:rFonts w:ascii="Calibri" w:eastAsiaTheme="minorEastAsia" w:hAnsi="Calibri" w:cs="Calibri"/>
                <w:sz w:val="22"/>
                <w:szCs w:val="22"/>
                <w:lang w:eastAsia="en-US"/>
              </w:rPr>
              <w:t>CHH01</w:t>
            </w:r>
          </w:p>
        </w:tc>
        <w:tc>
          <w:tcPr>
            <w:tcW w:w="3402" w:type="dxa"/>
            <w:shd w:val="clear" w:color="auto" w:fill="FFFFFF" w:themeFill="background1"/>
            <w:vAlign w:val="center"/>
          </w:tcPr>
          <w:p w14:paraId="27BCE9FB" w14:textId="77777777" w:rsidR="00667982" w:rsidRPr="001A773B" w:rsidRDefault="00667982" w:rsidP="002B789A">
            <w:pPr>
              <w:pStyle w:val="ListParagraph"/>
              <w:widowControl w:val="0"/>
              <w:numPr>
                <w:ilvl w:val="0"/>
                <w:numId w:val="210"/>
              </w:numPr>
              <w:rPr>
                <w:rFonts w:ascii="Calibri" w:eastAsiaTheme="minorEastAsia" w:hAnsi="Calibri" w:cs="Calibri"/>
                <w:kern w:val="2"/>
                <w:sz w:val="22"/>
                <w:szCs w:val="22"/>
                <w:lang w:eastAsia="en-US"/>
                <w14:ligatures w14:val="standardContextual"/>
              </w:rPr>
            </w:pPr>
            <w:r>
              <w:rPr>
                <w:rFonts w:ascii="Calibri" w:eastAsiaTheme="minorEastAsia" w:hAnsi="Calibri" w:cs="Calibri"/>
                <w:sz w:val="22"/>
                <w:szCs w:val="22"/>
                <w:lang w:eastAsia="en-US"/>
              </w:rPr>
              <w:t>Child Health hub Conducted</w:t>
            </w:r>
          </w:p>
        </w:tc>
        <w:tc>
          <w:tcPr>
            <w:tcW w:w="2550" w:type="dxa"/>
            <w:vAlign w:val="center"/>
          </w:tcPr>
          <w:p w14:paraId="15690300" w14:textId="77777777" w:rsidR="00667982" w:rsidRDefault="00667982" w:rsidP="00521BD7">
            <w:pPr>
              <w:widowControl w:val="0"/>
              <w:rPr>
                <w:rFonts w:ascii="Calibri" w:eastAsiaTheme="minorEastAsia" w:hAnsi="Calibri" w:cs="Calibri"/>
                <w:sz w:val="22"/>
                <w:szCs w:val="22"/>
                <w:lang w:eastAsia="en-US"/>
              </w:rPr>
            </w:pPr>
            <w:r w:rsidRPr="00432C81">
              <w:rPr>
                <w:rFonts w:ascii="Calibri" w:eastAsiaTheme="minorEastAsia" w:hAnsi="Calibri" w:cs="Calibri"/>
                <w:sz w:val="22"/>
                <w:szCs w:val="22"/>
                <w:lang w:eastAsia="en-US"/>
              </w:rPr>
              <w:t>Seen in community</w:t>
            </w:r>
            <w:r w:rsidRPr="00432C81">
              <w:rPr>
                <w:rFonts w:ascii="Calibri" w:eastAsiaTheme="minorEastAsia" w:hAnsi="Calibri" w:cs="Calibri"/>
                <w:sz w:val="22"/>
                <w:szCs w:val="22"/>
                <w:lang w:eastAsia="en-US"/>
              </w:rPr>
              <w:br/>
              <w:t>paediatric clinic</w:t>
            </w:r>
            <w:r w:rsidRPr="00432C81">
              <w:rPr>
                <w:rFonts w:ascii="Calibri" w:eastAsiaTheme="minorEastAsia" w:hAnsi="Calibri" w:cs="Calibri"/>
                <w:sz w:val="22"/>
                <w:szCs w:val="22"/>
                <w:lang w:eastAsia="en-US"/>
              </w:rPr>
              <w:br/>
              <w:t>(439362007)</w:t>
            </w:r>
            <w:r w:rsidRPr="00432C81">
              <w:rPr>
                <w:rFonts w:ascii="Calibri" w:eastAsiaTheme="minorEastAsia" w:hAnsi="Calibri" w:cs="Calibri"/>
                <w:sz w:val="22"/>
                <w:szCs w:val="22"/>
                <w:lang w:eastAsia="en-US"/>
              </w:rPr>
              <w:br/>
              <w:t>AND</w:t>
            </w:r>
            <w:r w:rsidRPr="00432C81">
              <w:rPr>
                <w:rFonts w:ascii="Calibri" w:eastAsiaTheme="minorEastAsia" w:hAnsi="Calibri" w:cs="Calibri"/>
                <w:sz w:val="22"/>
                <w:szCs w:val="22"/>
                <w:lang w:eastAsia="en-US"/>
              </w:rPr>
              <w:br/>
              <w:t>Enhanced services</w:t>
            </w:r>
            <w:r w:rsidRPr="00432C81">
              <w:rPr>
                <w:rFonts w:ascii="Calibri" w:eastAsiaTheme="minorEastAsia" w:hAnsi="Calibri" w:cs="Calibri"/>
                <w:sz w:val="22"/>
                <w:szCs w:val="22"/>
                <w:lang w:eastAsia="en-US"/>
              </w:rPr>
              <w:br/>
              <w:t>administration</w:t>
            </w:r>
            <w:r w:rsidRPr="00432C81">
              <w:rPr>
                <w:rFonts w:ascii="Calibri" w:eastAsiaTheme="minorEastAsia" w:hAnsi="Calibri" w:cs="Calibri"/>
                <w:sz w:val="22"/>
                <w:szCs w:val="22"/>
                <w:lang w:eastAsia="en-US"/>
              </w:rPr>
              <w:br/>
              <w:t>(166221000000105)</w:t>
            </w:r>
          </w:p>
          <w:p w14:paraId="78A4CF0B" w14:textId="77777777" w:rsidR="00667982" w:rsidRDefault="00667982" w:rsidP="00521BD7">
            <w:pPr>
              <w:widowControl w:val="0"/>
              <w:rPr>
                <w:rFonts w:ascii="Calibri" w:eastAsiaTheme="minorEastAsia" w:hAnsi="Calibri" w:cs="Calibri"/>
                <w:sz w:val="22"/>
                <w:szCs w:val="22"/>
                <w:lang w:eastAsia="en-US"/>
              </w:rPr>
            </w:pPr>
          </w:p>
          <w:p w14:paraId="65A7D41A" w14:textId="77777777" w:rsidR="00667982" w:rsidRPr="00432C81" w:rsidRDefault="00667982" w:rsidP="00521BD7">
            <w:pPr>
              <w:widowControl w:val="0"/>
              <w:rPr>
                <w:rFonts w:ascii="Calibri" w:eastAsiaTheme="minorEastAsia" w:hAnsi="Calibri" w:cs="Calibri"/>
                <w:sz w:val="22"/>
                <w:szCs w:val="22"/>
                <w:lang w:eastAsia="en-US"/>
              </w:rPr>
            </w:pPr>
            <w:r>
              <w:rPr>
                <w:rFonts w:ascii="Calibri" w:eastAsiaTheme="minorEastAsia" w:hAnsi="Calibri" w:cs="Calibri"/>
                <w:sz w:val="22"/>
                <w:szCs w:val="22"/>
                <w:lang w:eastAsia="en-US"/>
              </w:rPr>
              <w:t>Both recorded at the same time</w:t>
            </w:r>
          </w:p>
        </w:tc>
        <w:tc>
          <w:tcPr>
            <w:tcW w:w="2550" w:type="dxa"/>
            <w:vAlign w:val="center"/>
          </w:tcPr>
          <w:p w14:paraId="53547C39" w14:textId="77777777" w:rsidR="00667982" w:rsidRPr="00432C81" w:rsidRDefault="00667982" w:rsidP="00521BD7">
            <w:pPr>
              <w:shd w:val="clear" w:color="auto" w:fill="FFFFFF"/>
              <w:rPr>
                <w:rFonts w:ascii="Calibri" w:eastAsiaTheme="minorEastAsia" w:hAnsi="Calibri" w:cs="Calibri"/>
                <w:sz w:val="22"/>
                <w:szCs w:val="22"/>
                <w:lang w:eastAsia="en-US"/>
              </w:rPr>
            </w:pPr>
            <w:r w:rsidRPr="00432C81">
              <w:rPr>
                <w:rFonts w:ascii="Calibri" w:eastAsiaTheme="minorEastAsia" w:hAnsi="Calibri" w:cs="Calibri"/>
                <w:sz w:val="22"/>
                <w:szCs w:val="22"/>
                <w:lang w:eastAsia="en-US"/>
              </w:rPr>
              <w:t>Monthly via Enhanced</w:t>
            </w:r>
            <w:r w:rsidRPr="00432C81">
              <w:rPr>
                <w:rFonts w:ascii="Calibri" w:eastAsiaTheme="minorEastAsia" w:hAnsi="Calibri" w:cs="Calibri"/>
                <w:sz w:val="22"/>
                <w:szCs w:val="22"/>
                <w:lang w:eastAsia="en-US"/>
              </w:rPr>
              <w:br/>
              <w:t>services Dashboard</w:t>
            </w:r>
          </w:p>
          <w:p w14:paraId="6B2E6DD9" w14:textId="77777777" w:rsidR="00667982" w:rsidRPr="00432C81" w:rsidRDefault="00667982" w:rsidP="00521BD7">
            <w:pPr>
              <w:widowControl w:val="0"/>
              <w:rPr>
                <w:rFonts w:ascii="Calibri" w:eastAsiaTheme="minorEastAsia" w:hAnsi="Calibri" w:cs="Calibri"/>
                <w:sz w:val="22"/>
                <w:szCs w:val="22"/>
                <w:lang w:eastAsia="en-US"/>
              </w:rPr>
            </w:pPr>
          </w:p>
        </w:tc>
      </w:tr>
      <w:tr w:rsidR="00667982" w:rsidRPr="0044688F" w14:paraId="17732931" w14:textId="77777777" w:rsidTr="00521BD7">
        <w:trPr>
          <w:trHeight w:val="15"/>
          <w:jc w:val="center"/>
        </w:trPr>
        <w:tc>
          <w:tcPr>
            <w:tcW w:w="1413" w:type="dxa"/>
            <w:shd w:val="clear" w:color="auto" w:fill="FFFFFF" w:themeFill="background1"/>
            <w:vAlign w:val="center"/>
          </w:tcPr>
          <w:p w14:paraId="78EF62E1" w14:textId="77777777" w:rsidR="00667982" w:rsidRPr="0C46A81E" w:rsidRDefault="00667982" w:rsidP="00521BD7">
            <w:pPr>
              <w:widowControl w:val="0"/>
              <w:rPr>
                <w:rFonts w:ascii="Calibri" w:eastAsiaTheme="minorEastAsia" w:hAnsi="Calibri" w:cs="Calibri"/>
                <w:sz w:val="22"/>
                <w:szCs w:val="22"/>
                <w:lang w:eastAsia="en-US"/>
              </w:rPr>
            </w:pPr>
            <w:r>
              <w:rPr>
                <w:rFonts w:ascii="Calibri" w:eastAsiaTheme="minorEastAsia" w:hAnsi="Calibri" w:cs="Calibri"/>
                <w:sz w:val="22"/>
                <w:szCs w:val="22"/>
                <w:lang w:eastAsia="en-US"/>
              </w:rPr>
              <w:t>CHH02</w:t>
            </w:r>
          </w:p>
        </w:tc>
        <w:tc>
          <w:tcPr>
            <w:tcW w:w="3402" w:type="dxa"/>
            <w:shd w:val="clear" w:color="auto" w:fill="FFFFFF" w:themeFill="background1"/>
            <w:vAlign w:val="center"/>
          </w:tcPr>
          <w:p w14:paraId="12B146DB" w14:textId="77777777" w:rsidR="00667982" w:rsidRPr="31D666F2" w:rsidRDefault="00667982" w:rsidP="002B789A">
            <w:pPr>
              <w:pStyle w:val="ListParagraph"/>
              <w:widowControl w:val="0"/>
              <w:numPr>
                <w:ilvl w:val="0"/>
                <w:numId w:val="210"/>
              </w:numPr>
              <w:rPr>
                <w:rFonts w:ascii="Calibri" w:eastAsiaTheme="minorEastAsia" w:hAnsi="Calibri" w:cs="Calibri"/>
                <w:sz w:val="22"/>
                <w:szCs w:val="22"/>
                <w:lang w:eastAsia="en-US"/>
              </w:rPr>
            </w:pPr>
            <w:r>
              <w:rPr>
                <w:rFonts w:ascii="Calibri" w:eastAsiaTheme="minorEastAsia" w:hAnsi="Calibri" w:cs="Calibri"/>
                <w:sz w:val="22"/>
                <w:szCs w:val="22"/>
                <w:lang w:eastAsia="en-US"/>
              </w:rPr>
              <w:t>PREM offered to every patient who attends the clinic</w:t>
            </w:r>
          </w:p>
        </w:tc>
        <w:tc>
          <w:tcPr>
            <w:tcW w:w="2550" w:type="dxa"/>
            <w:vAlign w:val="center"/>
          </w:tcPr>
          <w:p w14:paraId="35F7EF70" w14:textId="77777777" w:rsidR="00667982" w:rsidRPr="00432C81" w:rsidRDefault="00667982" w:rsidP="00521BD7">
            <w:pPr>
              <w:widowControl w:val="0"/>
              <w:rPr>
                <w:rFonts w:ascii="Calibri" w:eastAsiaTheme="minorEastAsia" w:hAnsi="Calibri" w:cs="Calibri"/>
                <w:sz w:val="22"/>
                <w:szCs w:val="22"/>
                <w:lang w:eastAsia="en-US"/>
              </w:rPr>
            </w:pPr>
            <w:r w:rsidRPr="00432C81">
              <w:rPr>
                <w:rFonts w:ascii="Calibri" w:eastAsiaTheme="minorEastAsia" w:hAnsi="Calibri" w:cs="Calibri"/>
                <w:sz w:val="22"/>
                <w:szCs w:val="22"/>
                <w:lang w:eastAsia="en-US"/>
              </w:rPr>
              <w:t>In CHH01</w:t>
            </w:r>
            <w:r w:rsidRPr="00432C81">
              <w:rPr>
                <w:rFonts w:ascii="Calibri" w:eastAsiaTheme="minorEastAsia" w:hAnsi="Calibri" w:cs="Calibri"/>
                <w:sz w:val="22"/>
                <w:szCs w:val="22"/>
                <w:lang w:eastAsia="en-US"/>
              </w:rPr>
              <w:br/>
              <w:t>AND</w:t>
            </w:r>
            <w:r w:rsidRPr="00432C81">
              <w:rPr>
                <w:rFonts w:ascii="Calibri" w:eastAsiaTheme="minorEastAsia" w:hAnsi="Calibri" w:cs="Calibri"/>
                <w:sz w:val="22"/>
                <w:szCs w:val="22"/>
                <w:lang w:eastAsia="en-US"/>
              </w:rPr>
              <w:br/>
              <w:t>Provision of patient</w:t>
            </w:r>
            <w:r w:rsidRPr="00432C81">
              <w:rPr>
                <w:rFonts w:ascii="Calibri" w:eastAsiaTheme="minorEastAsia" w:hAnsi="Calibri" w:cs="Calibri"/>
                <w:sz w:val="22"/>
                <w:szCs w:val="22"/>
                <w:lang w:eastAsia="en-US"/>
              </w:rPr>
              <w:br/>
              <w:t>satisfaction</w:t>
            </w:r>
            <w:r w:rsidRPr="00432C81">
              <w:rPr>
                <w:rFonts w:ascii="Calibri" w:eastAsiaTheme="minorEastAsia" w:hAnsi="Calibri" w:cs="Calibri"/>
                <w:sz w:val="22"/>
                <w:szCs w:val="22"/>
                <w:lang w:eastAsia="en-US"/>
              </w:rPr>
              <w:br/>
              <w:t>questionnaire</w:t>
            </w:r>
            <w:r w:rsidRPr="00432C81">
              <w:rPr>
                <w:rFonts w:ascii="Calibri" w:eastAsiaTheme="minorEastAsia" w:hAnsi="Calibri" w:cs="Calibri"/>
                <w:sz w:val="22"/>
                <w:szCs w:val="22"/>
                <w:lang w:eastAsia="en-US"/>
              </w:rPr>
              <w:br/>
              <w:t>(711124002) recorded at</w:t>
            </w:r>
            <w:r w:rsidRPr="00432C81">
              <w:rPr>
                <w:rFonts w:ascii="Calibri" w:eastAsiaTheme="minorEastAsia" w:hAnsi="Calibri" w:cs="Calibri"/>
                <w:sz w:val="22"/>
                <w:szCs w:val="22"/>
                <w:lang w:eastAsia="en-US"/>
              </w:rPr>
              <w:br/>
              <w:t>same time as CHH01</w:t>
            </w:r>
          </w:p>
        </w:tc>
        <w:tc>
          <w:tcPr>
            <w:tcW w:w="2550" w:type="dxa"/>
            <w:vAlign w:val="center"/>
          </w:tcPr>
          <w:p w14:paraId="03A97827" w14:textId="77777777" w:rsidR="00667982" w:rsidRPr="00432C81" w:rsidRDefault="00667982" w:rsidP="00521BD7">
            <w:pPr>
              <w:widowControl w:val="0"/>
              <w:rPr>
                <w:rFonts w:ascii="Calibri" w:eastAsiaTheme="minorEastAsia" w:hAnsi="Calibri" w:cs="Calibri"/>
                <w:sz w:val="22"/>
                <w:szCs w:val="22"/>
                <w:lang w:eastAsia="en-US"/>
              </w:rPr>
            </w:pPr>
            <w:r w:rsidRPr="00432C81">
              <w:rPr>
                <w:rFonts w:ascii="Calibri" w:eastAsiaTheme="minorEastAsia" w:hAnsi="Calibri" w:cs="Calibri"/>
                <w:sz w:val="22"/>
                <w:szCs w:val="22"/>
                <w:lang w:eastAsia="en-US"/>
              </w:rPr>
              <w:t>Monthly via Child Health</w:t>
            </w:r>
            <w:r w:rsidRPr="00432C81">
              <w:rPr>
                <w:rFonts w:ascii="Calibri" w:eastAsiaTheme="minorEastAsia" w:hAnsi="Calibri" w:cs="Calibri"/>
                <w:sz w:val="22"/>
                <w:szCs w:val="22"/>
                <w:lang w:eastAsia="en-US"/>
              </w:rPr>
              <w:br/>
              <w:t>hubs Dashboard</w:t>
            </w:r>
          </w:p>
        </w:tc>
      </w:tr>
      <w:tr w:rsidR="00667982" w:rsidRPr="0044688F" w14:paraId="2DDC3794" w14:textId="77777777" w:rsidTr="00521BD7">
        <w:trPr>
          <w:trHeight w:val="15"/>
          <w:jc w:val="center"/>
        </w:trPr>
        <w:tc>
          <w:tcPr>
            <w:tcW w:w="1413" w:type="dxa"/>
            <w:shd w:val="clear" w:color="auto" w:fill="FFFFFF" w:themeFill="background1"/>
            <w:vAlign w:val="center"/>
          </w:tcPr>
          <w:p w14:paraId="37FFF90B" w14:textId="77777777" w:rsidR="00667982" w:rsidRPr="0C46A81E" w:rsidRDefault="00667982" w:rsidP="00521BD7">
            <w:pPr>
              <w:widowControl w:val="0"/>
              <w:rPr>
                <w:rFonts w:ascii="Calibri" w:eastAsiaTheme="minorEastAsia" w:hAnsi="Calibri" w:cs="Calibri"/>
                <w:sz w:val="22"/>
                <w:szCs w:val="22"/>
                <w:lang w:eastAsia="en-US"/>
              </w:rPr>
            </w:pPr>
            <w:r>
              <w:rPr>
                <w:rFonts w:ascii="Calibri" w:eastAsiaTheme="minorEastAsia" w:hAnsi="Calibri" w:cs="Calibri"/>
                <w:sz w:val="22"/>
                <w:szCs w:val="22"/>
                <w:lang w:eastAsia="en-US"/>
              </w:rPr>
              <w:t>CHH03</w:t>
            </w:r>
          </w:p>
        </w:tc>
        <w:tc>
          <w:tcPr>
            <w:tcW w:w="3402" w:type="dxa"/>
            <w:shd w:val="clear" w:color="auto" w:fill="FFFFFF" w:themeFill="background1"/>
            <w:vAlign w:val="center"/>
          </w:tcPr>
          <w:p w14:paraId="7201F655" w14:textId="77777777" w:rsidR="00667982" w:rsidRPr="31D666F2" w:rsidRDefault="00667982" w:rsidP="002B789A">
            <w:pPr>
              <w:pStyle w:val="ListParagraph"/>
              <w:widowControl w:val="0"/>
              <w:numPr>
                <w:ilvl w:val="0"/>
                <w:numId w:val="210"/>
              </w:numPr>
              <w:rPr>
                <w:rFonts w:ascii="Calibri" w:eastAsiaTheme="minorEastAsia" w:hAnsi="Calibri" w:cs="Calibri"/>
                <w:sz w:val="22"/>
                <w:szCs w:val="22"/>
                <w:lang w:eastAsia="en-US"/>
              </w:rPr>
            </w:pPr>
            <w:r>
              <w:rPr>
                <w:rFonts w:ascii="Calibri" w:eastAsiaTheme="minorEastAsia" w:hAnsi="Calibri" w:cs="Calibri"/>
                <w:sz w:val="22"/>
                <w:szCs w:val="22"/>
                <w:lang w:eastAsia="en-US"/>
              </w:rPr>
              <w:t>MDT Review</w:t>
            </w:r>
          </w:p>
        </w:tc>
        <w:tc>
          <w:tcPr>
            <w:tcW w:w="2550" w:type="dxa"/>
            <w:vAlign w:val="center"/>
          </w:tcPr>
          <w:p w14:paraId="505404D4" w14:textId="77777777" w:rsidR="00667982" w:rsidRPr="001A773B" w:rsidRDefault="00667982" w:rsidP="00521BD7">
            <w:pPr>
              <w:widowControl w:val="0"/>
              <w:rPr>
                <w:rFonts w:ascii="Calibri" w:eastAsiaTheme="minorHAnsi" w:hAnsi="Calibri" w:cs="Calibri"/>
                <w:kern w:val="2"/>
                <w:sz w:val="22"/>
                <w:szCs w:val="22"/>
                <w:lang w:eastAsia="en-US"/>
                <w14:ligatures w14:val="standardContextual"/>
              </w:rPr>
            </w:pPr>
            <w:r w:rsidRPr="00432C81">
              <w:rPr>
                <w:rFonts w:ascii="Calibri" w:eastAsiaTheme="minorEastAsia" w:hAnsi="Calibri" w:cs="Calibri"/>
                <w:sz w:val="22"/>
                <w:szCs w:val="22"/>
                <w:lang w:eastAsia="en-US"/>
              </w:rPr>
              <w:t>In CHH01</w:t>
            </w:r>
            <w:r w:rsidRPr="00432C81">
              <w:rPr>
                <w:rFonts w:ascii="Calibri" w:eastAsiaTheme="minorEastAsia" w:hAnsi="Calibri" w:cs="Calibri"/>
                <w:sz w:val="22"/>
                <w:szCs w:val="22"/>
                <w:lang w:eastAsia="en-US"/>
              </w:rPr>
              <w:br/>
              <w:t>AND</w:t>
            </w:r>
            <w:r w:rsidRPr="00432C81">
              <w:rPr>
                <w:rFonts w:ascii="Calibri" w:eastAsiaTheme="minorEastAsia" w:hAnsi="Calibri" w:cs="Calibri"/>
                <w:sz w:val="22"/>
                <w:szCs w:val="22"/>
                <w:lang w:eastAsia="en-US"/>
              </w:rPr>
              <w:br/>
              <w:t>Multidisciplinary review</w:t>
            </w:r>
            <w:r w:rsidRPr="00432C81">
              <w:rPr>
                <w:rFonts w:ascii="Calibri" w:eastAsiaTheme="minorEastAsia" w:hAnsi="Calibri" w:cs="Calibri"/>
                <w:sz w:val="22"/>
                <w:szCs w:val="22"/>
                <w:lang w:eastAsia="en-US"/>
              </w:rPr>
              <w:br/>
              <w:t>(708004003) recorded at</w:t>
            </w:r>
            <w:r w:rsidRPr="00432C81">
              <w:rPr>
                <w:rFonts w:ascii="Calibri" w:eastAsiaTheme="minorEastAsia" w:hAnsi="Calibri" w:cs="Calibri"/>
                <w:sz w:val="22"/>
                <w:szCs w:val="22"/>
                <w:lang w:eastAsia="en-US"/>
              </w:rPr>
              <w:br/>
              <w:t>same time as CHH01</w:t>
            </w:r>
          </w:p>
        </w:tc>
        <w:tc>
          <w:tcPr>
            <w:tcW w:w="2550" w:type="dxa"/>
            <w:vAlign w:val="center"/>
          </w:tcPr>
          <w:p w14:paraId="424A0CDC" w14:textId="77777777" w:rsidR="00667982" w:rsidRPr="001A773B" w:rsidRDefault="00667982" w:rsidP="00521BD7">
            <w:pPr>
              <w:widowControl w:val="0"/>
              <w:rPr>
                <w:rFonts w:ascii="Calibri" w:eastAsiaTheme="minorHAnsi" w:hAnsi="Calibri" w:cs="Calibri"/>
                <w:kern w:val="2"/>
                <w:sz w:val="22"/>
                <w:szCs w:val="22"/>
                <w:lang w:eastAsia="en-US"/>
                <w14:ligatures w14:val="standardContextual"/>
              </w:rPr>
            </w:pPr>
            <w:r w:rsidRPr="00432C81">
              <w:rPr>
                <w:rFonts w:ascii="Calibri" w:eastAsiaTheme="minorEastAsia" w:hAnsi="Calibri" w:cs="Calibri"/>
                <w:sz w:val="22"/>
                <w:szCs w:val="22"/>
                <w:lang w:eastAsia="en-US"/>
              </w:rPr>
              <w:t>Monthly via Child Health</w:t>
            </w:r>
            <w:r w:rsidRPr="00432C81">
              <w:rPr>
                <w:rFonts w:ascii="Calibri" w:eastAsiaTheme="minorEastAsia" w:hAnsi="Calibri" w:cs="Calibri"/>
                <w:sz w:val="22"/>
                <w:szCs w:val="22"/>
                <w:lang w:eastAsia="en-US"/>
              </w:rPr>
              <w:br/>
              <w:t>hubs Dashboard</w:t>
            </w:r>
          </w:p>
        </w:tc>
      </w:tr>
      <w:tr w:rsidR="00667982" w:rsidRPr="0044688F" w14:paraId="2DABC347" w14:textId="77777777" w:rsidTr="00521BD7">
        <w:trPr>
          <w:trHeight w:val="15"/>
          <w:jc w:val="center"/>
        </w:trPr>
        <w:tc>
          <w:tcPr>
            <w:tcW w:w="1413" w:type="dxa"/>
            <w:shd w:val="clear" w:color="auto" w:fill="FFFFFF" w:themeFill="background1"/>
            <w:vAlign w:val="center"/>
          </w:tcPr>
          <w:p w14:paraId="744CF291" w14:textId="77777777" w:rsidR="00667982" w:rsidRPr="0C46A81E" w:rsidRDefault="00667982" w:rsidP="00521BD7">
            <w:pPr>
              <w:widowControl w:val="0"/>
              <w:rPr>
                <w:rFonts w:ascii="Calibri" w:eastAsiaTheme="minorEastAsia" w:hAnsi="Calibri" w:cs="Calibri"/>
                <w:sz w:val="22"/>
                <w:szCs w:val="22"/>
                <w:lang w:eastAsia="en-US"/>
              </w:rPr>
            </w:pPr>
            <w:r>
              <w:rPr>
                <w:rFonts w:ascii="Calibri" w:eastAsiaTheme="minorEastAsia" w:hAnsi="Calibri" w:cs="Calibri"/>
                <w:sz w:val="22"/>
                <w:szCs w:val="22"/>
                <w:lang w:eastAsia="en-US"/>
              </w:rPr>
              <w:t>CHH04</w:t>
            </w:r>
          </w:p>
        </w:tc>
        <w:tc>
          <w:tcPr>
            <w:tcW w:w="3402" w:type="dxa"/>
            <w:shd w:val="clear" w:color="auto" w:fill="FFFFFF" w:themeFill="background1"/>
            <w:vAlign w:val="center"/>
          </w:tcPr>
          <w:p w14:paraId="4702A1A8" w14:textId="77777777" w:rsidR="00667982" w:rsidRPr="00432C81" w:rsidRDefault="00667982" w:rsidP="002B789A">
            <w:pPr>
              <w:pStyle w:val="ListParagraph"/>
              <w:widowControl w:val="0"/>
              <w:numPr>
                <w:ilvl w:val="0"/>
                <w:numId w:val="210"/>
              </w:numPr>
              <w:rPr>
                <w:rFonts w:ascii="Calibri" w:eastAsiaTheme="minorEastAsia" w:hAnsi="Calibri" w:cs="Calibri"/>
                <w:sz w:val="22"/>
                <w:szCs w:val="22"/>
                <w:lang w:eastAsia="en-US"/>
              </w:rPr>
            </w:pPr>
            <w:r>
              <w:rPr>
                <w:rFonts w:ascii="Calibri" w:eastAsiaTheme="minorEastAsia" w:hAnsi="Calibri" w:cs="Calibri"/>
                <w:sz w:val="22"/>
                <w:szCs w:val="22"/>
                <w:lang w:eastAsia="en-US"/>
              </w:rPr>
              <w:t>Confirmation of all practices in PCN actively referring (as described in section 4)</w:t>
            </w:r>
          </w:p>
        </w:tc>
        <w:tc>
          <w:tcPr>
            <w:tcW w:w="2550" w:type="dxa"/>
            <w:vAlign w:val="center"/>
          </w:tcPr>
          <w:p w14:paraId="4B0082F9" w14:textId="77777777" w:rsidR="00667982" w:rsidRPr="001A773B" w:rsidRDefault="00667982" w:rsidP="00521BD7">
            <w:pPr>
              <w:widowControl w:val="0"/>
              <w:rPr>
                <w:rFonts w:ascii="Calibri" w:eastAsiaTheme="minorHAnsi" w:hAnsi="Calibri" w:cs="Calibri"/>
                <w:kern w:val="2"/>
                <w:sz w:val="22"/>
                <w:szCs w:val="22"/>
                <w:lang w:eastAsia="en-US"/>
                <w14:ligatures w14:val="standardContextual"/>
              </w:rPr>
            </w:pPr>
            <w:r>
              <w:rPr>
                <w:rFonts w:ascii="Calibri" w:eastAsiaTheme="minorHAnsi" w:hAnsi="Calibri" w:cs="Calibri"/>
                <w:kern w:val="2"/>
                <w:sz w:val="22"/>
                <w:szCs w:val="22"/>
                <w:lang w:eastAsia="en-US"/>
                <w14:ligatures w14:val="standardContextual"/>
              </w:rPr>
              <w:t>N/A</w:t>
            </w:r>
          </w:p>
        </w:tc>
        <w:tc>
          <w:tcPr>
            <w:tcW w:w="2550" w:type="dxa"/>
            <w:vAlign w:val="center"/>
          </w:tcPr>
          <w:p w14:paraId="6DAD553C" w14:textId="77777777" w:rsidR="00667982" w:rsidRPr="001A773B" w:rsidRDefault="00667982" w:rsidP="00521BD7">
            <w:pPr>
              <w:widowControl w:val="0"/>
              <w:rPr>
                <w:rFonts w:ascii="Calibri" w:eastAsiaTheme="minorHAnsi" w:hAnsi="Calibri" w:cs="Calibri"/>
                <w:kern w:val="2"/>
                <w:sz w:val="22"/>
                <w:szCs w:val="22"/>
                <w:lang w:eastAsia="en-US"/>
                <w14:ligatures w14:val="standardContextual"/>
              </w:rPr>
            </w:pPr>
            <w:r>
              <w:rPr>
                <w:rFonts w:ascii="Calibri" w:eastAsiaTheme="minorHAnsi" w:hAnsi="Calibri" w:cs="Calibri"/>
                <w:kern w:val="2"/>
                <w:sz w:val="22"/>
                <w:szCs w:val="22"/>
                <w:lang w:eastAsia="en-US"/>
                <w14:ligatures w14:val="standardContextual"/>
              </w:rPr>
              <w:t>Monthly submission by hub</w:t>
            </w:r>
          </w:p>
        </w:tc>
      </w:tr>
      <w:tr w:rsidR="00667982" w:rsidRPr="0044688F" w14:paraId="52118C24" w14:textId="77777777" w:rsidTr="00521BD7">
        <w:trPr>
          <w:trHeight w:val="15"/>
          <w:jc w:val="center"/>
        </w:trPr>
        <w:tc>
          <w:tcPr>
            <w:tcW w:w="1413" w:type="dxa"/>
            <w:shd w:val="clear" w:color="auto" w:fill="FFFFFF" w:themeFill="background1"/>
            <w:vAlign w:val="center"/>
          </w:tcPr>
          <w:p w14:paraId="316F4499" w14:textId="77777777" w:rsidR="00667982" w:rsidRPr="0C46A81E" w:rsidRDefault="00667982" w:rsidP="00521BD7">
            <w:pPr>
              <w:widowControl w:val="0"/>
              <w:rPr>
                <w:rFonts w:ascii="Calibri" w:eastAsiaTheme="minorEastAsia" w:hAnsi="Calibri" w:cs="Calibri"/>
                <w:sz w:val="22"/>
                <w:szCs w:val="22"/>
                <w:lang w:eastAsia="en-US"/>
              </w:rPr>
            </w:pPr>
            <w:r>
              <w:rPr>
                <w:rFonts w:ascii="Calibri" w:eastAsiaTheme="minorEastAsia" w:hAnsi="Calibri" w:cs="Calibri"/>
                <w:sz w:val="22"/>
                <w:szCs w:val="22"/>
                <w:lang w:eastAsia="en-US"/>
              </w:rPr>
              <w:t>CHH05</w:t>
            </w:r>
          </w:p>
        </w:tc>
        <w:tc>
          <w:tcPr>
            <w:tcW w:w="3402" w:type="dxa"/>
            <w:shd w:val="clear" w:color="auto" w:fill="FFFFFF" w:themeFill="background1"/>
            <w:vAlign w:val="center"/>
          </w:tcPr>
          <w:p w14:paraId="14A77834" w14:textId="77777777" w:rsidR="00667982" w:rsidRPr="31D666F2" w:rsidRDefault="00667982" w:rsidP="002B789A">
            <w:pPr>
              <w:pStyle w:val="ListParagraph"/>
              <w:widowControl w:val="0"/>
              <w:numPr>
                <w:ilvl w:val="0"/>
                <w:numId w:val="210"/>
              </w:numPr>
              <w:rPr>
                <w:rFonts w:ascii="Calibri" w:eastAsiaTheme="minorEastAsia" w:hAnsi="Calibri" w:cs="Calibri"/>
                <w:sz w:val="22"/>
                <w:szCs w:val="22"/>
                <w:lang w:eastAsia="en-US"/>
              </w:rPr>
            </w:pPr>
            <w:r>
              <w:rPr>
                <w:rFonts w:ascii="Calibri" w:eastAsiaTheme="minorEastAsia" w:hAnsi="Calibri" w:cs="Calibri"/>
                <w:sz w:val="22"/>
                <w:szCs w:val="22"/>
                <w:lang w:eastAsia="en-US"/>
              </w:rPr>
              <w:t>Was not brought rate</w:t>
            </w:r>
          </w:p>
        </w:tc>
        <w:tc>
          <w:tcPr>
            <w:tcW w:w="2550" w:type="dxa"/>
            <w:vAlign w:val="center"/>
          </w:tcPr>
          <w:p w14:paraId="77BB1577" w14:textId="77777777" w:rsidR="00667982" w:rsidRPr="001A773B" w:rsidRDefault="00667982" w:rsidP="00521BD7">
            <w:pPr>
              <w:widowControl w:val="0"/>
              <w:rPr>
                <w:rFonts w:ascii="Calibri" w:eastAsiaTheme="minorHAnsi" w:hAnsi="Calibri" w:cs="Calibri"/>
                <w:kern w:val="2"/>
                <w:sz w:val="22"/>
                <w:szCs w:val="22"/>
                <w:lang w:eastAsia="en-US"/>
                <w14:ligatures w14:val="standardContextual"/>
              </w:rPr>
            </w:pPr>
            <w:r>
              <w:rPr>
                <w:rFonts w:ascii="Calibri" w:eastAsiaTheme="minorHAnsi" w:hAnsi="Calibri" w:cs="Calibri"/>
                <w:kern w:val="2"/>
                <w:sz w:val="22"/>
                <w:szCs w:val="22"/>
                <w:lang w:eastAsia="en-US"/>
                <w14:ligatures w14:val="standardContextual"/>
              </w:rPr>
              <w:t>N/A</w:t>
            </w:r>
          </w:p>
        </w:tc>
        <w:tc>
          <w:tcPr>
            <w:tcW w:w="2550" w:type="dxa"/>
            <w:vAlign w:val="center"/>
          </w:tcPr>
          <w:p w14:paraId="5F33675F" w14:textId="77777777" w:rsidR="00667982" w:rsidRPr="001A773B" w:rsidRDefault="00667982" w:rsidP="00521BD7">
            <w:pPr>
              <w:widowControl w:val="0"/>
              <w:rPr>
                <w:rFonts w:ascii="Calibri" w:eastAsiaTheme="minorHAnsi" w:hAnsi="Calibri" w:cs="Calibri"/>
                <w:kern w:val="2"/>
                <w:sz w:val="22"/>
                <w:szCs w:val="22"/>
                <w:lang w:eastAsia="en-US"/>
                <w14:ligatures w14:val="standardContextual"/>
              </w:rPr>
            </w:pPr>
            <w:r>
              <w:rPr>
                <w:rFonts w:ascii="Calibri" w:eastAsiaTheme="minorHAnsi" w:hAnsi="Calibri" w:cs="Calibri"/>
                <w:kern w:val="2"/>
                <w:sz w:val="22"/>
                <w:szCs w:val="22"/>
                <w:lang w:eastAsia="en-US"/>
                <w14:ligatures w14:val="standardContextual"/>
              </w:rPr>
              <w:t>Monthly submission by hub</w:t>
            </w:r>
          </w:p>
        </w:tc>
      </w:tr>
      <w:tr w:rsidR="00667982" w:rsidRPr="0044688F" w14:paraId="31406FDB" w14:textId="77777777" w:rsidTr="00521BD7">
        <w:trPr>
          <w:trHeight w:val="15"/>
          <w:jc w:val="center"/>
        </w:trPr>
        <w:tc>
          <w:tcPr>
            <w:tcW w:w="1413" w:type="dxa"/>
            <w:shd w:val="clear" w:color="auto" w:fill="FFFFFF" w:themeFill="background1"/>
            <w:vAlign w:val="center"/>
          </w:tcPr>
          <w:p w14:paraId="063A18C0" w14:textId="77777777" w:rsidR="00667982" w:rsidRPr="0C46A81E" w:rsidRDefault="00667982" w:rsidP="00521BD7">
            <w:pPr>
              <w:widowControl w:val="0"/>
              <w:rPr>
                <w:rFonts w:ascii="Calibri" w:eastAsiaTheme="minorEastAsia" w:hAnsi="Calibri" w:cs="Calibri"/>
                <w:sz w:val="22"/>
                <w:szCs w:val="22"/>
                <w:lang w:eastAsia="en-US"/>
              </w:rPr>
            </w:pPr>
            <w:r>
              <w:rPr>
                <w:rFonts w:ascii="Calibri" w:eastAsiaTheme="minorEastAsia" w:hAnsi="Calibri" w:cs="Calibri"/>
                <w:sz w:val="22"/>
                <w:szCs w:val="22"/>
                <w:lang w:eastAsia="en-US"/>
              </w:rPr>
              <w:t>CHH06</w:t>
            </w:r>
          </w:p>
        </w:tc>
        <w:tc>
          <w:tcPr>
            <w:tcW w:w="3402" w:type="dxa"/>
            <w:shd w:val="clear" w:color="auto" w:fill="FFFFFF" w:themeFill="background1"/>
            <w:vAlign w:val="center"/>
          </w:tcPr>
          <w:p w14:paraId="7DD41ECA" w14:textId="77777777" w:rsidR="00667982" w:rsidRPr="31D666F2" w:rsidRDefault="00667982" w:rsidP="002B789A">
            <w:pPr>
              <w:pStyle w:val="ListParagraph"/>
              <w:widowControl w:val="0"/>
              <w:numPr>
                <w:ilvl w:val="0"/>
                <w:numId w:val="210"/>
              </w:numPr>
              <w:rPr>
                <w:rFonts w:ascii="Calibri" w:eastAsiaTheme="minorEastAsia" w:hAnsi="Calibri" w:cs="Calibri"/>
                <w:sz w:val="22"/>
                <w:szCs w:val="22"/>
                <w:lang w:eastAsia="en-US"/>
              </w:rPr>
            </w:pPr>
            <w:r>
              <w:rPr>
                <w:rFonts w:ascii="Calibri" w:eastAsiaTheme="minorEastAsia" w:hAnsi="Calibri" w:cs="Calibri"/>
                <w:sz w:val="22"/>
                <w:szCs w:val="22"/>
                <w:lang w:eastAsia="en-US"/>
              </w:rPr>
              <w:t>2 Cases studied submitted</w:t>
            </w:r>
          </w:p>
        </w:tc>
        <w:tc>
          <w:tcPr>
            <w:tcW w:w="2550" w:type="dxa"/>
            <w:vAlign w:val="center"/>
          </w:tcPr>
          <w:p w14:paraId="4DAE2F8E" w14:textId="77777777" w:rsidR="00667982" w:rsidRPr="001A773B" w:rsidRDefault="00667982" w:rsidP="00521BD7">
            <w:pPr>
              <w:widowControl w:val="0"/>
              <w:rPr>
                <w:rFonts w:ascii="Calibri" w:eastAsiaTheme="minorHAnsi" w:hAnsi="Calibri" w:cs="Calibri"/>
                <w:kern w:val="2"/>
                <w:sz w:val="22"/>
                <w:szCs w:val="22"/>
                <w:lang w:eastAsia="en-US"/>
                <w14:ligatures w14:val="standardContextual"/>
              </w:rPr>
            </w:pPr>
            <w:r>
              <w:rPr>
                <w:rFonts w:ascii="Calibri" w:eastAsiaTheme="minorHAnsi" w:hAnsi="Calibri" w:cs="Calibri"/>
                <w:kern w:val="2"/>
                <w:sz w:val="22"/>
                <w:szCs w:val="22"/>
                <w:lang w:eastAsia="en-US"/>
                <w14:ligatures w14:val="standardContextual"/>
              </w:rPr>
              <w:t>N/A</w:t>
            </w:r>
          </w:p>
        </w:tc>
        <w:tc>
          <w:tcPr>
            <w:tcW w:w="2550" w:type="dxa"/>
            <w:vAlign w:val="center"/>
          </w:tcPr>
          <w:p w14:paraId="2E634450" w14:textId="77777777" w:rsidR="00667982" w:rsidRPr="001A773B" w:rsidRDefault="00667982" w:rsidP="00521BD7">
            <w:pPr>
              <w:widowControl w:val="0"/>
              <w:rPr>
                <w:rFonts w:ascii="Calibri" w:eastAsiaTheme="minorHAnsi" w:hAnsi="Calibri" w:cs="Calibri"/>
                <w:kern w:val="2"/>
                <w:sz w:val="22"/>
                <w:szCs w:val="22"/>
                <w:lang w:eastAsia="en-US"/>
                <w14:ligatures w14:val="standardContextual"/>
              </w:rPr>
            </w:pPr>
            <w:r>
              <w:rPr>
                <w:rFonts w:ascii="Calibri" w:eastAsiaTheme="minorHAnsi" w:hAnsi="Calibri" w:cs="Calibri"/>
                <w:kern w:val="2"/>
                <w:sz w:val="22"/>
                <w:szCs w:val="22"/>
                <w:lang w:eastAsia="en-US"/>
                <w14:ligatures w14:val="standardContextual"/>
              </w:rPr>
              <w:t>Annual Submission by hub</w:t>
            </w:r>
          </w:p>
        </w:tc>
      </w:tr>
      <w:tr w:rsidR="00667982" w:rsidRPr="001A773B" w14:paraId="4C1BD4B7" w14:textId="77777777" w:rsidTr="00521BD7">
        <w:trPr>
          <w:trHeight w:val="15"/>
          <w:jc w:val="center"/>
        </w:trPr>
        <w:tc>
          <w:tcPr>
            <w:tcW w:w="9915" w:type="dxa"/>
            <w:gridSpan w:val="4"/>
            <w:shd w:val="clear" w:color="auto" w:fill="2F5496"/>
            <w:vAlign w:val="center"/>
          </w:tcPr>
          <w:p w14:paraId="100FE048" w14:textId="77777777" w:rsidR="00667982" w:rsidRPr="001A773B" w:rsidRDefault="00667982" w:rsidP="00667982">
            <w:pPr>
              <w:pStyle w:val="ListParagraph"/>
              <w:widowControl w:val="0"/>
              <w:numPr>
                <w:ilvl w:val="0"/>
                <w:numId w:val="52"/>
              </w:numPr>
              <w:rPr>
                <w:rFonts w:ascii="Calibri" w:eastAsiaTheme="minorHAnsi" w:hAnsi="Calibri" w:cs="Calibri"/>
                <w:b/>
                <w:bCs/>
                <w:color w:val="FFFFFF" w:themeColor="background1"/>
                <w:kern w:val="2"/>
                <w:sz w:val="22"/>
                <w:szCs w:val="22"/>
                <w:lang w:eastAsia="en-US"/>
                <w14:ligatures w14:val="standardContextual"/>
              </w:rPr>
            </w:pPr>
            <w:r w:rsidRPr="001A773B">
              <w:rPr>
                <w:rFonts w:ascii="Calibri" w:eastAsiaTheme="minorHAnsi" w:hAnsi="Calibri" w:cs="Calibri"/>
                <w:b/>
                <w:bCs/>
                <w:color w:val="FFFFFF" w:themeColor="background1"/>
                <w:kern w:val="2"/>
                <w:sz w:val="22"/>
                <w:szCs w:val="22"/>
                <w:lang w:eastAsia="en-US"/>
                <w14:ligatures w14:val="standardContextual"/>
              </w:rPr>
              <w:t>Payment/KPI rules</w:t>
            </w:r>
          </w:p>
        </w:tc>
      </w:tr>
      <w:tr w:rsidR="00667982" w:rsidRPr="0044688F" w14:paraId="41B6B6CB" w14:textId="77777777" w:rsidTr="00521BD7">
        <w:trPr>
          <w:trHeight w:val="15"/>
          <w:jc w:val="center"/>
        </w:trPr>
        <w:tc>
          <w:tcPr>
            <w:tcW w:w="9915" w:type="dxa"/>
            <w:gridSpan w:val="4"/>
            <w:shd w:val="clear" w:color="auto" w:fill="FFFFFF" w:themeFill="background1"/>
            <w:vAlign w:val="center"/>
          </w:tcPr>
          <w:p w14:paraId="62BC50E9" w14:textId="77777777" w:rsidR="00667982" w:rsidRPr="001A773B" w:rsidRDefault="00667982" w:rsidP="00521BD7">
            <w:pPr>
              <w:widowControl w:val="0"/>
              <w:rPr>
                <w:rFonts w:ascii="Calibri" w:eastAsia="Aptos" w:hAnsi="Calibri" w:cs="Calibri"/>
                <w:sz w:val="22"/>
                <w:szCs w:val="22"/>
              </w:rPr>
            </w:pPr>
          </w:p>
          <w:tbl>
            <w:tblPr>
              <w:tblW w:w="9713" w:type="dxa"/>
              <w:tblBorders>
                <w:top w:val="single" w:sz="4" w:space="0" w:color="DDD9C3" w:themeColor="background2" w:themeShade="E6"/>
                <w:left w:val="single" w:sz="4" w:space="0" w:color="DDD9C3" w:themeColor="background2" w:themeShade="E6"/>
                <w:bottom w:val="single" w:sz="4" w:space="0" w:color="DDD9C3" w:themeColor="background2" w:themeShade="E6"/>
                <w:right w:val="single" w:sz="4" w:space="0" w:color="DDD9C3" w:themeColor="background2" w:themeShade="E6"/>
              </w:tblBorders>
              <w:tblLayout w:type="fixed"/>
              <w:tblLook w:val="06A0" w:firstRow="1" w:lastRow="0" w:firstColumn="1" w:lastColumn="0" w:noHBand="1" w:noVBand="1"/>
            </w:tblPr>
            <w:tblGrid>
              <w:gridCol w:w="1720"/>
              <w:gridCol w:w="4281"/>
              <w:gridCol w:w="3712"/>
            </w:tblGrid>
            <w:tr w:rsidR="00667982" w14:paraId="6880E1FC" w14:textId="77777777" w:rsidTr="00521BD7">
              <w:trPr>
                <w:trHeight w:val="300"/>
              </w:trPr>
              <w:tc>
                <w:tcPr>
                  <w:tcW w:w="1720" w:type="dxa"/>
                  <w:tcBorders>
                    <w:top w:val="single" w:sz="4" w:space="0" w:color="DDD9C3" w:themeColor="background2" w:themeShade="E6"/>
                    <w:left w:val="single" w:sz="4" w:space="0" w:color="DDD9C3" w:themeColor="background2" w:themeShade="E6"/>
                    <w:bottom w:val="single" w:sz="4" w:space="0" w:color="DDD9C3" w:themeColor="background2" w:themeShade="E6"/>
                    <w:right w:val="single" w:sz="4" w:space="0" w:color="DDD9C3" w:themeColor="background2" w:themeShade="E6"/>
                  </w:tcBorders>
                  <w:shd w:val="clear" w:color="auto" w:fill="FFFFFF" w:themeFill="background1"/>
                  <w:tcMar>
                    <w:left w:w="75" w:type="dxa"/>
                    <w:right w:w="75" w:type="dxa"/>
                  </w:tcMar>
                  <w:vAlign w:val="center"/>
                </w:tcPr>
                <w:p w14:paraId="6D78F214" w14:textId="77777777" w:rsidR="00667982" w:rsidRDefault="00667982" w:rsidP="00521BD7">
                  <w:pPr>
                    <w:rPr>
                      <w:rFonts w:ascii="Calibri" w:eastAsia="Aptos" w:hAnsi="Calibri" w:cs="Calibri"/>
                      <w:b/>
                      <w:bCs/>
                      <w:sz w:val="22"/>
                      <w:szCs w:val="22"/>
                    </w:rPr>
                  </w:pPr>
                  <w:r w:rsidRPr="31D666F2">
                    <w:rPr>
                      <w:rFonts w:ascii="Calibri" w:eastAsia="Aptos" w:hAnsi="Calibri" w:cs="Calibri"/>
                      <w:b/>
                      <w:bCs/>
                      <w:sz w:val="22"/>
                      <w:szCs w:val="22"/>
                    </w:rPr>
                    <w:t>Professional Group</w:t>
                  </w:r>
                </w:p>
              </w:tc>
              <w:tc>
                <w:tcPr>
                  <w:tcW w:w="4281" w:type="dxa"/>
                  <w:tcBorders>
                    <w:top w:val="single" w:sz="4" w:space="0" w:color="DDD9C3" w:themeColor="background2" w:themeShade="E6"/>
                    <w:left w:val="single" w:sz="4" w:space="0" w:color="DDD9C3" w:themeColor="background2" w:themeShade="E6"/>
                    <w:bottom w:val="single" w:sz="4" w:space="0" w:color="DDD9C3" w:themeColor="background2" w:themeShade="E6"/>
                    <w:right w:val="single" w:sz="4" w:space="0" w:color="DDD9C3" w:themeColor="background2" w:themeShade="E6"/>
                  </w:tcBorders>
                  <w:shd w:val="clear" w:color="auto" w:fill="FFFFFF" w:themeFill="background1"/>
                  <w:tcMar>
                    <w:left w:w="75" w:type="dxa"/>
                    <w:right w:w="75" w:type="dxa"/>
                  </w:tcMar>
                  <w:vAlign w:val="center"/>
                </w:tcPr>
                <w:p w14:paraId="53EBD7A2" w14:textId="77777777" w:rsidR="00667982" w:rsidRDefault="00667982" w:rsidP="00521BD7">
                  <w:pPr>
                    <w:rPr>
                      <w:rFonts w:ascii="Calibri" w:eastAsia="Aptos" w:hAnsi="Calibri" w:cs="Calibri"/>
                      <w:b/>
                      <w:bCs/>
                      <w:sz w:val="22"/>
                      <w:szCs w:val="22"/>
                    </w:rPr>
                  </w:pPr>
                  <w:r w:rsidRPr="31D666F2">
                    <w:rPr>
                      <w:rFonts w:ascii="Calibri" w:eastAsia="Aptos" w:hAnsi="Calibri" w:cs="Calibri"/>
                      <w:b/>
                      <w:bCs/>
                      <w:sz w:val="22"/>
                      <w:szCs w:val="22"/>
                    </w:rPr>
                    <w:t>New Responsibilities in Job Plan</w:t>
                  </w:r>
                </w:p>
              </w:tc>
              <w:tc>
                <w:tcPr>
                  <w:tcW w:w="3712" w:type="dxa"/>
                  <w:tcBorders>
                    <w:top w:val="single" w:sz="4" w:space="0" w:color="DDD9C3" w:themeColor="background2" w:themeShade="E6"/>
                    <w:left w:val="single" w:sz="4" w:space="0" w:color="DDD9C3" w:themeColor="background2" w:themeShade="E6"/>
                    <w:bottom w:val="single" w:sz="4" w:space="0" w:color="DDD9C3" w:themeColor="background2" w:themeShade="E6"/>
                    <w:right w:val="single" w:sz="4" w:space="0" w:color="DDD9C3" w:themeColor="background2" w:themeShade="E6"/>
                  </w:tcBorders>
                  <w:shd w:val="clear" w:color="auto" w:fill="FFFFFF" w:themeFill="background1"/>
                  <w:tcMar>
                    <w:left w:w="75" w:type="dxa"/>
                    <w:right w:w="75" w:type="dxa"/>
                  </w:tcMar>
                  <w:vAlign w:val="center"/>
                </w:tcPr>
                <w:p w14:paraId="19BC511F" w14:textId="77777777" w:rsidR="00667982" w:rsidRDefault="00667982" w:rsidP="00521BD7">
                  <w:pPr>
                    <w:rPr>
                      <w:rFonts w:ascii="Calibri" w:eastAsia="Aptos" w:hAnsi="Calibri" w:cs="Calibri"/>
                      <w:b/>
                      <w:bCs/>
                      <w:sz w:val="22"/>
                      <w:szCs w:val="22"/>
                    </w:rPr>
                  </w:pPr>
                  <w:r w:rsidRPr="31D666F2">
                    <w:rPr>
                      <w:rFonts w:ascii="Calibri" w:eastAsia="Aptos" w:hAnsi="Calibri" w:cs="Calibri"/>
                      <w:b/>
                      <w:bCs/>
                      <w:sz w:val="22"/>
                      <w:szCs w:val="22"/>
                    </w:rPr>
                    <w:t>Continued Responsibilities</w:t>
                  </w:r>
                </w:p>
              </w:tc>
            </w:tr>
            <w:tr w:rsidR="00667982" w14:paraId="1FAA5946" w14:textId="77777777" w:rsidTr="00521BD7">
              <w:trPr>
                <w:trHeight w:val="300"/>
              </w:trPr>
              <w:tc>
                <w:tcPr>
                  <w:tcW w:w="1720" w:type="dxa"/>
                  <w:tcBorders>
                    <w:top w:val="single" w:sz="4" w:space="0" w:color="DDD9C3" w:themeColor="background2" w:themeShade="E6"/>
                    <w:left w:val="single" w:sz="4" w:space="0" w:color="DDD9C3" w:themeColor="background2" w:themeShade="E6"/>
                    <w:bottom w:val="single" w:sz="4" w:space="0" w:color="DDD9C3" w:themeColor="background2" w:themeShade="E6"/>
                    <w:right w:val="single" w:sz="4" w:space="0" w:color="DDD9C3" w:themeColor="background2" w:themeShade="E6"/>
                  </w:tcBorders>
                  <w:shd w:val="clear" w:color="auto" w:fill="FFFFFF" w:themeFill="background1"/>
                  <w:tcMar>
                    <w:left w:w="75" w:type="dxa"/>
                    <w:right w:w="75" w:type="dxa"/>
                  </w:tcMar>
                  <w:vAlign w:val="center"/>
                </w:tcPr>
                <w:p w14:paraId="336A6494" w14:textId="77777777" w:rsidR="00667982" w:rsidRDefault="00667982" w:rsidP="00521BD7">
                  <w:pPr>
                    <w:rPr>
                      <w:rFonts w:ascii="Calibri" w:eastAsia="Aptos" w:hAnsi="Calibri" w:cs="Calibri"/>
                      <w:b/>
                      <w:bCs/>
                      <w:sz w:val="22"/>
                      <w:szCs w:val="22"/>
                    </w:rPr>
                  </w:pPr>
                  <w:r w:rsidRPr="31D666F2">
                    <w:rPr>
                      <w:rFonts w:ascii="Calibri" w:eastAsia="Aptos" w:hAnsi="Calibri" w:cs="Calibri"/>
                      <w:b/>
                      <w:bCs/>
                      <w:sz w:val="22"/>
                      <w:szCs w:val="22"/>
                    </w:rPr>
                    <w:t>General Practitioner (GP)</w:t>
                  </w:r>
                </w:p>
              </w:tc>
              <w:tc>
                <w:tcPr>
                  <w:tcW w:w="4281" w:type="dxa"/>
                  <w:tcBorders>
                    <w:top w:val="single" w:sz="4" w:space="0" w:color="DDD9C3" w:themeColor="background2" w:themeShade="E6"/>
                    <w:left w:val="single" w:sz="4" w:space="0" w:color="DDD9C3" w:themeColor="background2" w:themeShade="E6"/>
                    <w:bottom w:val="single" w:sz="4" w:space="0" w:color="DDD9C3" w:themeColor="background2" w:themeShade="E6"/>
                    <w:right w:val="single" w:sz="4" w:space="0" w:color="DDD9C3" w:themeColor="background2" w:themeShade="E6"/>
                  </w:tcBorders>
                  <w:shd w:val="clear" w:color="auto" w:fill="FFFFFF" w:themeFill="background1"/>
                  <w:tcMar>
                    <w:left w:w="75" w:type="dxa"/>
                    <w:right w:w="75" w:type="dxa"/>
                  </w:tcMar>
                  <w:vAlign w:val="center"/>
                </w:tcPr>
                <w:p w14:paraId="13A1480D" w14:textId="77777777" w:rsidR="00667982" w:rsidRDefault="00667982" w:rsidP="00521BD7">
                  <w:pPr>
                    <w:rPr>
                      <w:rFonts w:ascii="Calibri" w:eastAsia="Aptos" w:hAnsi="Calibri" w:cs="Calibri"/>
                      <w:b/>
                      <w:bCs/>
                      <w:sz w:val="22"/>
                      <w:szCs w:val="22"/>
                    </w:rPr>
                  </w:pPr>
                  <w:r w:rsidRPr="31D666F2">
                    <w:rPr>
                      <w:rFonts w:ascii="Calibri" w:eastAsia="Aptos" w:hAnsi="Calibri" w:cs="Calibri"/>
                      <w:b/>
                      <w:bCs/>
                      <w:sz w:val="22"/>
                      <w:szCs w:val="22"/>
                    </w:rPr>
                    <w:t>1 hour/month (MDT)</w:t>
                  </w:r>
                </w:p>
                <w:p w14:paraId="2D55DCBC" w14:textId="77777777" w:rsidR="00667982" w:rsidRDefault="00667982" w:rsidP="00521BD7">
                  <w:pPr>
                    <w:rPr>
                      <w:rFonts w:ascii="Calibri" w:eastAsia="Aptos" w:hAnsi="Calibri" w:cs="Calibri"/>
                      <w:sz w:val="22"/>
                      <w:szCs w:val="22"/>
                    </w:rPr>
                  </w:pPr>
                  <w:r w:rsidRPr="31D666F2">
                    <w:rPr>
                      <w:rFonts w:ascii="Calibri" w:eastAsia="Aptos" w:hAnsi="Calibri" w:cs="Calibri"/>
                      <w:sz w:val="22"/>
                      <w:szCs w:val="22"/>
                    </w:rPr>
                    <w:t>All GP surgeries in the neighbourhood actively participate in MDT meetings to co-design care plans for complex cases with secondary care colleagues, providing the primary care context and longitudinal patient history to inform decision-making. Also, learning from others and sharing insights with others</w:t>
                  </w:r>
                </w:p>
                <w:p w14:paraId="5201F31C" w14:textId="77777777" w:rsidR="00667982" w:rsidRDefault="00667982" w:rsidP="00521BD7">
                  <w:pPr>
                    <w:rPr>
                      <w:rFonts w:ascii="Calibri" w:eastAsia="Aptos" w:hAnsi="Calibri" w:cs="Calibri"/>
                      <w:sz w:val="22"/>
                      <w:szCs w:val="22"/>
                    </w:rPr>
                  </w:pPr>
                  <w:r w:rsidRPr="31D666F2">
                    <w:rPr>
                      <w:rFonts w:ascii="Calibri" w:eastAsia="Aptos" w:hAnsi="Calibri" w:cs="Calibri"/>
                      <w:sz w:val="22"/>
                      <w:szCs w:val="22"/>
                    </w:rPr>
                    <w:t xml:space="preserve"> </w:t>
                  </w:r>
                </w:p>
                <w:p w14:paraId="2FD858B5" w14:textId="77777777" w:rsidR="00667982" w:rsidRDefault="00667982" w:rsidP="00521BD7">
                  <w:pPr>
                    <w:rPr>
                      <w:rFonts w:ascii="Calibri" w:eastAsia="Aptos" w:hAnsi="Calibri" w:cs="Calibri"/>
                      <w:b/>
                      <w:bCs/>
                      <w:sz w:val="22"/>
                      <w:szCs w:val="22"/>
                    </w:rPr>
                  </w:pPr>
                  <w:r w:rsidRPr="31D666F2">
                    <w:rPr>
                      <w:rFonts w:ascii="Calibri" w:eastAsia="Aptos" w:hAnsi="Calibri" w:cs="Calibri"/>
                      <w:b/>
                      <w:bCs/>
                      <w:sz w:val="22"/>
                      <w:szCs w:val="22"/>
                    </w:rPr>
                    <w:t>4 hours/month (population health &amp; triage)</w:t>
                  </w:r>
                </w:p>
                <w:p w14:paraId="19CFE1F0" w14:textId="77777777" w:rsidR="00667982" w:rsidRDefault="00667982" w:rsidP="00521BD7">
                  <w:pPr>
                    <w:rPr>
                      <w:rFonts w:ascii="Calibri" w:eastAsia="Aptos" w:hAnsi="Calibri" w:cs="Calibri"/>
                      <w:sz w:val="22"/>
                      <w:szCs w:val="22"/>
                    </w:rPr>
                  </w:pPr>
                  <w:r w:rsidRPr="31D666F2">
                    <w:rPr>
                      <w:rFonts w:ascii="Calibri" w:eastAsia="Aptos" w:hAnsi="Calibri" w:cs="Calibri"/>
                      <w:sz w:val="22"/>
                      <w:szCs w:val="22"/>
                    </w:rPr>
                    <w:t>One GP in the neighbourhood undertakes monthly population health management work for the neighbourhood population; this will identify, and proactively manage through MDT discussion, cohorts of high need (e.g. from those with asthma, school absence, new baby); and support triage decisions</w:t>
                  </w:r>
                </w:p>
                <w:p w14:paraId="571B60EB" w14:textId="77777777" w:rsidR="00667982" w:rsidRDefault="00667982" w:rsidP="00521BD7">
                  <w:pPr>
                    <w:rPr>
                      <w:rFonts w:ascii="Calibri" w:eastAsia="Aptos" w:hAnsi="Calibri" w:cs="Calibri"/>
                      <w:sz w:val="22"/>
                      <w:szCs w:val="22"/>
                    </w:rPr>
                  </w:pPr>
                  <w:r w:rsidRPr="31D666F2">
                    <w:rPr>
                      <w:rFonts w:ascii="Calibri" w:eastAsia="Aptos" w:hAnsi="Calibri" w:cs="Calibri"/>
                      <w:sz w:val="22"/>
                      <w:szCs w:val="22"/>
                    </w:rPr>
                    <w:t xml:space="preserve"> </w:t>
                  </w:r>
                </w:p>
                <w:p w14:paraId="50620211" w14:textId="77777777" w:rsidR="00667982" w:rsidRDefault="00667982" w:rsidP="00521BD7">
                  <w:pPr>
                    <w:rPr>
                      <w:rFonts w:ascii="Calibri" w:eastAsia="Aptos" w:hAnsi="Calibri" w:cs="Calibri"/>
                      <w:b/>
                      <w:bCs/>
                      <w:sz w:val="22"/>
                      <w:szCs w:val="22"/>
                    </w:rPr>
                  </w:pPr>
                  <w:r w:rsidRPr="31D666F2">
                    <w:rPr>
                      <w:rFonts w:ascii="Calibri" w:eastAsia="Aptos" w:hAnsi="Calibri" w:cs="Calibri"/>
                      <w:b/>
                      <w:bCs/>
                      <w:sz w:val="22"/>
                      <w:szCs w:val="22"/>
                    </w:rPr>
                    <w:t>4 hours/year</w:t>
                  </w:r>
                  <w:r w:rsidRPr="31D666F2">
                    <w:rPr>
                      <w:rFonts w:ascii="Calibri" w:eastAsia="Aptos" w:hAnsi="Calibri" w:cs="Calibri"/>
                      <w:sz w:val="22"/>
                      <w:szCs w:val="22"/>
                    </w:rPr>
                    <w:t xml:space="preserve"> </w:t>
                  </w:r>
                  <w:r w:rsidRPr="31D666F2">
                    <w:rPr>
                      <w:rFonts w:ascii="Calibri" w:eastAsia="Aptos" w:hAnsi="Calibri" w:cs="Calibri"/>
                      <w:b/>
                      <w:bCs/>
                      <w:sz w:val="22"/>
                      <w:szCs w:val="22"/>
                    </w:rPr>
                    <w:t>(clinic)</w:t>
                  </w:r>
                </w:p>
                <w:p w14:paraId="5AF63930" w14:textId="77777777" w:rsidR="00667982" w:rsidRDefault="00667982" w:rsidP="00521BD7">
                  <w:pPr>
                    <w:rPr>
                      <w:rFonts w:ascii="Calibri" w:eastAsia="Aptos" w:hAnsi="Calibri" w:cs="Calibri"/>
                      <w:sz w:val="22"/>
                      <w:szCs w:val="22"/>
                    </w:rPr>
                  </w:pPr>
                  <w:r w:rsidRPr="31D666F2">
                    <w:rPr>
                      <w:rFonts w:ascii="Calibri" w:eastAsia="Aptos" w:hAnsi="Calibri" w:cs="Calibri"/>
                      <w:sz w:val="22"/>
                      <w:szCs w:val="22"/>
                    </w:rPr>
                    <w:t>Once a month a GP and paediatrician do a joint clinic. As the GP person rotates, this equates to once every 12 – 18 months, each GP participates in the practice-based clinic with the Neighbourhood Paediatrician; for relationship-building and CPD (rotating around the practice staff each month)</w:t>
                  </w:r>
                </w:p>
                <w:p w14:paraId="32FCDFAC" w14:textId="77777777" w:rsidR="00667982" w:rsidRDefault="00667982" w:rsidP="00521BD7">
                  <w:pPr>
                    <w:rPr>
                      <w:rFonts w:ascii="Calibri" w:eastAsia="Aptos" w:hAnsi="Calibri" w:cs="Calibri"/>
                      <w:sz w:val="22"/>
                      <w:szCs w:val="22"/>
                    </w:rPr>
                  </w:pPr>
                  <w:r w:rsidRPr="31D666F2">
                    <w:rPr>
                      <w:rFonts w:ascii="Calibri" w:eastAsia="Aptos" w:hAnsi="Calibri" w:cs="Calibri"/>
                      <w:sz w:val="22"/>
                      <w:szCs w:val="22"/>
                    </w:rPr>
                    <w:t xml:space="preserve"> </w:t>
                  </w:r>
                </w:p>
              </w:tc>
              <w:tc>
                <w:tcPr>
                  <w:tcW w:w="3712" w:type="dxa"/>
                  <w:tcBorders>
                    <w:top w:val="single" w:sz="4" w:space="0" w:color="DDD9C3" w:themeColor="background2" w:themeShade="E6"/>
                    <w:left w:val="single" w:sz="4" w:space="0" w:color="DDD9C3" w:themeColor="background2" w:themeShade="E6"/>
                    <w:bottom w:val="single" w:sz="4" w:space="0" w:color="DDD9C3" w:themeColor="background2" w:themeShade="E6"/>
                    <w:right w:val="single" w:sz="4" w:space="0" w:color="DDD9C3" w:themeColor="background2" w:themeShade="E6"/>
                  </w:tcBorders>
                  <w:shd w:val="clear" w:color="auto" w:fill="FFFFFF" w:themeFill="background1"/>
                  <w:tcMar>
                    <w:left w:w="75" w:type="dxa"/>
                    <w:right w:w="75" w:type="dxa"/>
                  </w:tcMar>
                  <w:vAlign w:val="center"/>
                </w:tcPr>
                <w:p w14:paraId="2A1D9F47" w14:textId="77777777" w:rsidR="00667982" w:rsidRDefault="00667982" w:rsidP="00521BD7">
                  <w:pPr>
                    <w:rPr>
                      <w:rFonts w:ascii="Calibri" w:eastAsia="Aptos" w:hAnsi="Calibri" w:cs="Calibri"/>
                      <w:sz w:val="22"/>
                      <w:szCs w:val="22"/>
                    </w:rPr>
                  </w:pPr>
                  <w:r w:rsidRPr="31D666F2">
                    <w:rPr>
                      <w:rFonts w:ascii="Calibri" w:eastAsia="Aptos" w:hAnsi="Calibri" w:cs="Calibri"/>
                      <w:sz w:val="22"/>
                      <w:szCs w:val="22"/>
                    </w:rPr>
                    <w:t>Conducting routine child health appointments and managing common childhood illnesses.</w:t>
                  </w:r>
                </w:p>
                <w:p w14:paraId="4D743FCF" w14:textId="77777777" w:rsidR="00667982" w:rsidRDefault="00667982" w:rsidP="00521BD7">
                  <w:pPr>
                    <w:rPr>
                      <w:rFonts w:ascii="Calibri" w:eastAsia="Aptos" w:hAnsi="Calibri" w:cs="Calibri"/>
                      <w:sz w:val="22"/>
                      <w:szCs w:val="22"/>
                    </w:rPr>
                  </w:pPr>
                  <w:r w:rsidRPr="31D666F2">
                    <w:rPr>
                      <w:rFonts w:ascii="Calibri" w:eastAsia="Aptos" w:hAnsi="Calibri" w:cs="Calibri"/>
                      <w:sz w:val="22"/>
                      <w:szCs w:val="22"/>
                    </w:rPr>
                    <w:t xml:space="preserve"> </w:t>
                  </w:r>
                </w:p>
                <w:p w14:paraId="7FC0B9F1" w14:textId="77777777" w:rsidR="00667982" w:rsidRDefault="00667982" w:rsidP="00521BD7">
                  <w:pPr>
                    <w:rPr>
                      <w:rFonts w:ascii="Calibri" w:eastAsia="Aptos" w:hAnsi="Calibri" w:cs="Calibri"/>
                      <w:sz w:val="22"/>
                      <w:szCs w:val="22"/>
                    </w:rPr>
                  </w:pPr>
                  <w:r w:rsidRPr="31D666F2">
                    <w:rPr>
                      <w:rFonts w:ascii="Calibri" w:eastAsia="Aptos" w:hAnsi="Calibri" w:cs="Calibri"/>
                      <w:sz w:val="22"/>
                      <w:szCs w:val="22"/>
                    </w:rPr>
                    <w:t xml:space="preserve">The time commitment shifts slightly as there are </w:t>
                  </w:r>
                  <w:r w:rsidRPr="31D666F2">
                    <w:rPr>
                      <w:rFonts w:ascii="Calibri" w:eastAsia="Aptos" w:hAnsi="Calibri" w:cs="Calibri"/>
                      <w:b/>
                      <w:bCs/>
                      <w:sz w:val="22"/>
                      <w:szCs w:val="22"/>
                    </w:rPr>
                    <w:t>fewer appointments spent managing children who are awaiting a specialist opinion</w:t>
                  </w:r>
                  <w:r w:rsidRPr="31D666F2">
                    <w:rPr>
                      <w:rFonts w:ascii="Calibri" w:eastAsia="Aptos" w:hAnsi="Calibri" w:cs="Calibri"/>
                      <w:sz w:val="22"/>
                      <w:szCs w:val="22"/>
                    </w:rPr>
                    <w:t>, as these cases are now discussed and triaged within the Neighbourhood MDT.</w:t>
                  </w:r>
                </w:p>
              </w:tc>
            </w:tr>
          </w:tbl>
          <w:p w14:paraId="652F9CAF" w14:textId="77777777" w:rsidR="00667982" w:rsidRPr="001A773B" w:rsidRDefault="00667982" w:rsidP="00521BD7">
            <w:pPr>
              <w:widowControl w:val="0"/>
              <w:rPr>
                <w:rFonts w:ascii="Calibri" w:eastAsia="Aptos" w:hAnsi="Calibri" w:cs="Calibri"/>
                <w:sz w:val="22"/>
                <w:szCs w:val="22"/>
              </w:rPr>
            </w:pPr>
            <w:r w:rsidRPr="31D666F2">
              <w:rPr>
                <w:rFonts w:ascii="Calibri" w:eastAsia="Aptos" w:hAnsi="Calibri" w:cs="Calibri"/>
                <w:sz w:val="22"/>
                <w:szCs w:val="22"/>
              </w:rPr>
              <w:t xml:space="preserve"> </w:t>
            </w:r>
          </w:p>
          <w:p w14:paraId="6BB9FCBF" w14:textId="77777777" w:rsidR="00C0336A" w:rsidRPr="00C0336A" w:rsidRDefault="00C0336A" w:rsidP="00C0336A">
            <w:pPr>
              <w:shd w:val="clear" w:color="auto" w:fill="FFFFFF"/>
              <w:ind w:left="720" w:hanging="360"/>
            </w:pPr>
            <w:r w:rsidRPr="00C0336A">
              <w:rPr>
                <w:rFonts w:ascii="Calibri" w:hAnsi="Calibri" w:cs="Calibri"/>
                <w:sz w:val="22"/>
                <w:szCs w:val="22"/>
                <w:bdr w:val="none" w:sz="0" w:space="0" w:color="auto" w:frame="1"/>
              </w:rPr>
              <w:t>1.</w:t>
            </w:r>
            <w:r w:rsidRPr="00C0336A">
              <w:rPr>
                <w:rFonts w:ascii="inherit" w:hAnsi="inherit"/>
                <w:sz w:val="14"/>
                <w:szCs w:val="14"/>
                <w:bdr w:val="none" w:sz="0" w:space="0" w:color="auto" w:frame="1"/>
              </w:rPr>
              <w:t>      </w:t>
            </w:r>
            <w:r w:rsidRPr="00C0336A">
              <w:rPr>
                <w:rFonts w:ascii="Calibri" w:hAnsi="Calibri" w:cs="Calibri"/>
                <w:sz w:val="22"/>
                <w:szCs w:val="22"/>
                <w:bdr w:val="none" w:sz="0" w:space="0" w:color="auto" w:frame="1"/>
              </w:rPr>
              <w:t>New Hubs will receive £1000 to support with set up</w:t>
            </w:r>
          </w:p>
          <w:p w14:paraId="59222EBC" w14:textId="77777777" w:rsidR="00C0336A" w:rsidRPr="00C0336A" w:rsidRDefault="00C0336A" w:rsidP="00C0336A">
            <w:pPr>
              <w:shd w:val="clear" w:color="auto" w:fill="FFFFFF"/>
              <w:ind w:left="720" w:hanging="360"/>
            </w:pPr>
            <w:r w:rsidRPr="00C0336A">
              <w:rPr>
                <w:rFonts w:ascii="Calibri" w:hAnsi="Calibri" w:cs="Calibri"/>
                <w:sz w:val="22"/>
                <w:szCs w:val="22"/>
                <w:bdr w:val="none" w:sz="0" w:space="0" w:color="auto" w:frame="1"/>
              </w:rPr>
              <w:t>2.</w:t>
            </w:r>
            <w:r w:rsidRPr="00C0336A">
              <w:rPr>
                <w:rFonts w:ascii="inherit" w:hAnsi="inherit"/>
                <w:sz w:val="14"/>
                <w:szCs w:val="14"/>
                <w:bdr w:val="none" w:sz="0" w:space="0" w:color="auto" w:frame="1"/>
              </w:rPr>
              <w:t>      </w:t>
            </w:r>
            <w:r w:rsidRPr="00C0336A">
              <w:rPr>
                <w:rFonts w:ascii="Calibri" w:hAnsi="Calibri" w:cs="Calibri"/>
                <w:sz w:val="22"/>
                <w:szCs w:val="22"/>
                <w:bdr w:val="none" w:sz="0" w:space="0" w:color="auto" w:frame="1"/>
              </w:rPr>
              <w:t>All Hubs have £500 for ad hoc expenses</w:t>
            </w:r>
          </w:p>
          <w:p w14:paraId="0F67CC2D" w14:textId="77777777" w:rsidR="00C0336A" w:rsidRPr="00C0336A" w:rsidRDefault="00C0336A" w:rsidP="00C0336A">
            <w:pPr>
              <w:shd w:val="clear" w:color="auto" w:fill="FFFFFF"/>
              <w:ind w:left="720" w:hanging="360"/>
            </w:pPr>
            <w:r w:rsidRPr="00C0336A">
              <w:rPr>
                <w:rFonts w:ascii="Calibri" w:hAnsi="Calibri" w:cs="Calibri"/>
                <w:sz w:val="22"/>
                <w:szCs w:val="22"/>
                <w:bdr w:val="none" w:sz="0" w:space="0" w:color="auto" w:frame="1"/>
              </w:rPr>
              <w:t>3.</w:t>
            </w:r>
            <w:r w:rsidRPr="00C0336A">
              <w:rPr>
                <w:rFonts w:ascii="inherit" w:hAnsi="inherit"/>
                <w:sz w:val="14"/>
                <w:szCs w:val="14"/>
                <w:bdr w:val="none" w:sz="0" w:space="0" w:color="auto" w:frame="1"/>
              </w:rPr>
              <w:t>      </w:t>
            </w:r>
            <w:r w:rsidRPr="00C0336A">
              <w:rPr>
                <w:rFonts w:ascii="Calibri" w:hAnsi="Calibri" w:cs="Calibri"/>
                <w:sz w:val="22"/>
                <w:szCs w:val="22"/>
                <w:bdr w:val="none" w:sz="0" w:space="0" w:color="auto" w:frame="1"/>
              </w:rPr>
              <w:t>GP Direct Staff Costs £ 4,556 per annum (for 2 years initially)</w:t>
            </w:r>
          </w:p>
          <w:p w14:paraId="1C1080B7" w14:textId="77777777" w:rsidR="00C0336A" w:rsidRPr="00C0336A" w:rsidRDefault="00C0336A" w:rsidP="00C0336A">
            <w:pPr>
              <w:shd w:val="clear" w:color="auto" w:fill="FFFFFF"/>
              <w:ind w:left="720" w:hanging="360"/>
            </w:pPr>
            <w:r w:rsidRPr="00C0336A">
              <w:rPr>
                <w:rFonts w:ascii="Calibri" w:hAnsi="Calibri" w:cs="Calibri"/>
                <w:sz w:val="22"/>
                <w:szCs w:val="22"/>
                <w:bdr w:val="none" w:sz="0" w:space="0" w:color="auto" w:frame="1"/>
              </w:rPr>
              <w:t>4.</w:t>
            </w:r>
            <w:r w:rsidRPr="00C0336A">
              <w:rPr>
                <w:rFonts w:ascii="inherit" w:hAnsi="inherit"/>
                <w:sz w:val="14"/>
                <w:szCs w:val="14"/>
                <w:bdr w:val="none" w:sz="0" w:space="0" w:color="auto" w:frame="1"/>
              </w:rPr>
              <w:t>      </w:t>
            </w:r>
            <w:r w:rsidRPr="00C0336A">
              <w:rPr>
                <w:rFonts w:ascii="Calibri" w:hAnsi="Calibri" w:cs="Calibri"/>
                <w:sz w:val="22"/>
                <w:szCs w:val="22"/>
                <w:bdr w:val="none" w:sz="0" w:space="0" w:color="auto" w:frame="1"/>
              </w:rPr>
              <w:t>PHM Support Costs £1,726 per annum</w:t>
            </w:r>
          </w:p>
          <w:p w14:paraId="40269FF5" w14:textId="77777777" w:rsidR="00C0336A" w:rsidRPr="00C0336A" w:rsidRDefault="00C0336A" w:rsidP="00C0336A">
            <w:pPr>
              <w:shd w:val="clear" w:color="auto" w:fill="FFFFFF"/>
              <w:ind w:left="720" w:hanging="360"/>
            </w:pPr>
            <w:r w:rsidRPr="00C0336A">
              <w:rPr>
                <w:rFonts w:ascii="Calibri" w:hAnsi="Calibri" w:cs="Calibri"/>
                <w:sz w:val="22"/>
                <w:szCs w:val="22"/>
                <w:bdr w:val="none" w:sz="0" w:space="0" w:color="auto" w:frame="1"/>
              </w:rPr>
              <w:t>5.</w:t>
            </w:r>
            <w:r w:rsidRPr="00C0336A">
              <w:rPr>
                <w:rFonts w:ascii="inherit" w:hAnsi="inherit"/>
                <w:sz w:val="14"/>
                <w:szCs w:val="14"/>
                <w:bdr w:val="none" w:sz="0" w:space="0" w:color="auto" w:frame="1"/>
              </w:rPr>
              <w:t>      </w:t>
            </w:r>
            <w:r w:rsidRPr="00C0336A">
              <w:rPr>
                <w:rFonts w:ascii="Calibri" w:hAnsi="Calibri" w:cs="Calibri"/>
                <w:sz w:val="22"/>
                <w:szCs w:val="22"/>
                <w:bdr w:val="none" w:sz="0" w:space="0" w:color="auto" w:frame="1"/>
              </w:rPr>
              <w:t>CHH Coordinator Costs £3,452 per annum</w:t>
            </w:r>
          </w:p>
          <w:p w14:paraId="24D34BAD" w14:textId="77777777" w:rsidR="00C0336A" w:rsidRPr="00C0336A" w:rsidRDefault="00C0336A" w:rsidP="00C0336A">
            <w:pPr>
              <w:shd w:val="clear" w:color="auto" w:fill="FFFFFF"/>
            </w:pPr>
            <w:r w:rsidRPr="00C0336A">
              <w:rPr>
                <w:rFonts w:ascii="Calibri" w:hAnsi="Calibri" w:cs="Calibri"/>
                <w:sz w:val="22"/>
                <w:szCs w:val="22"/>
                <w:bdr w:val="none" w:sz="0" w:space="0" w:color="auto" w:frame="1"/>
              </w:rPr>
              <w:t> </w:t>
            </w:r>
          </w:p>
          <w:p w14:paraId="590B053C" w14:textId="2907B25D" w:rsidR="00C0336A" w:rsidRPr="00C0336A" w:rsidRDefault="00C0336A" w:rsidP="00C0336A">
            <w:pPr>
              <w:shd w:val="clear" w:color="auto" w:fill="FFFFFF"/>
              <w:rPr>
                <w:rFonts w:ascii="Calibri" w:hAnsi="Calibri" w:cs="Calibri"/>
                <w:sz w:val="22"/>
                <w:szCs w:val="22"/>
                <w:bdr w:val="none" w:sz="0" w:space="0" w:color="auto" w:frame="1"/>
              </w:rPr>
            </w:pPr>
            <w:r w:rsidRPr="00C0336A">
              <w:rPr>
                <w:rFonts w:ascii="Calibri" w:hAnsi="Calibri" w:cs="Calibri"/>
                <w:sz w:val="22"/>
                <w:szCs w:val="22"/>
                <w:bdr w:val="none" w:sz="0" w:space="0" w:color="auto" w:frame="1"/>
              </w:rPr>
              <w:t>Total:</w:t>
            </w:r>
          </w:p>
          <w:p w14:paraId="275267DD" w14:textId="77777777" w:rsidR="00C0336A" w:rsidRPr="00C0336A" w:rsidRDefault="00C0336A" w:rsidP="00C0336A">
            <w:pPr>
              <w:shd w:val="clear" w:color="auto" w:fill="FFFFFF"/>
            </w:pPr>
          </w:p>
          <w:p w14:paraId="16D4C363" w14:textId="77777777" w:rsidR="00C0336A" w:rsidRPr="00C0336A" w:rsidRDefault="00C0336A" w:rsidP="00C0336A">
            <w:pPr>
              <w:shd w:val="clear" w:color="auto" w:fill="FFFFFF"/>
            </w:pPr>
            <w:r w:rsidRPr="00C0336A">
              <w:rPr>
                <w:rFonts w:ascii="Calibri" w:hAnsi="Calibri" w:cs="Calibri"/>
                <w:b/>
                <w:bCs/>
                <w:sz w:val="22"/>
                <w:szCs w:val="22"/>
                <w:bdr w:val="none" w:sz="0" w:space="0" w:color="auto" w:frame="1"/>
              </w:rPr>
              <w:t>New Hubs : £11,233</w:t>
            </w:r>
          </w:p>
          <w:p w14:paraId="7B5878B7" w14:textId="77777777" w:rsidR="00C0336A" w:rsidRPr="00C0336A" w:rsidRDefault="00C0336A" w:rsidP="00C0336A">
            <w:pPr>
              <w:shd w:val="clear" w:color="auto" w:fill="FFFFFF"/>
            </w:pPr>
            <w:r w:rsidRPr="00C0336A">
              <w:rPr>
                <w:rFonts w:ascii="Calibri" w:hAnsi="Calibri" w:cs="Calibri"/>
                <w:b/>
                <w:bCs/>
                <w:sz w:val="22"/>
                <w:szCs w:val="22"/>
                <w:bdr w:val="none" w:sz="0" w:space="0" w:color="auto" w:frame="1"/>
              </w:rPr>
              <w:t>Existing Hubs : £10,233</w:t>
            </w:r>
          </w:p>
          <w:p w14:paraId="6E9ABFA3" w14:textId="77777777" w:rsidR="00667982" w:rsidRPr="001A773B" w:rsidRDefault="00667982" w:rsidP="00521BD7">
            <w:pPr>
              <w:widowControl w:val="0"/>
              <w:rPr>
                <w:rFonts w:ascii="Calibri" w:eastAsiaTheme="minorEastAsia" w:hAnsi="Calibri" w:cs="Calibri"/>
                <w:kern w:val="2"/>
                <w:sz w:val="22"/>
                <w:szCs w:val="22"/>
                <w:lang w:eastAsia="en-US"/>
                <w14:ligatures w14:val="standardContextual"/>
              </w:rPr>
            </w:pPr>
          </w:p>
        </w:tc>
      </w:tr>
    </w:tbl>
    <w:p w14:paraId="198F56DA" w14:textId="77777777" w:rsidR="00667982" w:rsidRPr="0044688F" w:rsidRDefault="00667982" w:rsidP="00667982">
      <w:pPr>
        <w:rPr>
          <w:rFonts w:ascii="Calibri" w:eastAsia="Calibri" w:hAnsi="Calibri" w:cs="Calibri"/>
          <w:b/>
          <w:color w:val="000000"/>
          <w:sz w:val="22"/>
          <w:szCs w:val="22"/>
          <w:u w:val="single"/>
          <w:lang w:eastAsia="en-US"/>
        </w:rPr>
      </w:pPr>
      <w:r w:rsidRPr="7FC4D680">
        <w:rPr>
          <w:rFonts w:ascii="Calibri" w:eastAsia="Calibri" w:hAnsi="Calibri" w:cs="Calibri"/>
          <w:b/>
          <w:bCs/>
          <w:color w:val="000000" w:themeColor="text1"/>
          <w:sz w:val="22"/>
          <w:szCs w:val="22"/>
          <w:u w:val="single"/>
          <w:lang w:eastAsia="en-US"/>
        </w:rPr>
        <w:t>Appendix 1: Case finding examples in NWL</w:t>
      </w:r>
    </w:p>
    <w:p w14:paraId="2B039927" w14:textId="77777777" w:rsidR="00667982" w:rsidRDefault="00667982" w:rsidP="00667982">
      <w:pPr>
        <w:rPr>
          <w:rFonts w:ascii="Calibri" w:eastAsia="Calibri" w:hAnsi="Calibri" w:cs="Calibri"/>
          <w:bCs/>
          <w:color w:val="000000"/>
          <w:sz w:val="22"/>
          <w:szCs w:val="22"/>
          <w:lang w:eastAsia="en-US"/>
        </w:rPr>
      </w:pPr>
    </w:p>
    <w:p w14:paraId="44172A3C" w14:textId="77777777" w:rsidR="00667982" w:rsidRDefault="00667982" w:rsidP="00667982">
      <w:r>
        <w:rPr>
          <w:rFonts w:ascii="Calibri" w:eastAsia="Calibri" w:hAnsi="Calibri" w:cs="Calibri"/>
          <w:color w:val="000000" w:themeColor="text1"/>
          <w:sz w:val="22"/>
          <w:szCs w:val="22"/>
          <w:lang w:eastAsia="en-US"/>
        </w:rPr>
        <w:t>Population health playbook in development and will follow</w:t>
      </w:r>
    </w:p>
    <w:p w14:paraId="47BC1B0F" w14:textId="77777777" w:rsidR="00667982" w:rsidRDefault="00667982" w:rsidP="00667982">
      <w:pPr>
        <w:rPr>
          <w:rFonts w:ascii="Calibri" w:eastAsia="Calibri" w:hAnsi="Calibri" w:cs="Calibri"/>
          <w:b/>
          <w:bCs/>
          <w:color w:val="000000" w:themeColor="text1"/>
          <w:sz w:val="22"/>
          <w:szCs w:val="22"/>
          <w:u w:val="single"/>
          <w:lang w:eastAsia="en-US"/>
        </w:rPr>
      </w:pPr>
    </w:p>
    <w:p w14:paraId="1666F16F" w14:textId="77777777" w:rsidR="00667982" w:rsidRDefault="00667982" w:rsidP="00667982">
      <w:pPr>
        <w:rPr>
          <w:rFonts w:ascii="Calibri" w:eastAsia="Calibri" w:hAnsi="Calibri" w:cs="Calibri"/>
          <w:b/>
          <w:bCs/>
          <w:color w:val="000000" w:themeColor="text1"/>
          <w:sz w:val="22"/>
          <w:szCs w:val="22"/>
          <w:u w:val="single"/>
          <w:lang w:eastAsia="en-US"/>
        </w:rPr>
      </w:pPr>
      <w:r w:rsidRPr="31D666F2">
        <w:rPr>
          <w:rFonts w:ascii="Calibri" w:eastAsia="Calibri" w:hAnsi="Calibri" w:cs="Calibri"/>
          <w:b/>
          <w:bCs/>
          <w:color w:val="000000" w:themeColor="text1"/>
          <w:sz w:val="22"/>
          <w:szCs w:val="22"/>
          <w:u w:val="single"/>
          <w:lang w:eastAsia="en-US"/>
        </w:rPr>
        <w:t>Appendix 2: Population Segments in Child Health Hubs</w:t>
      </w:r>
    </w:p>
    <w:p w14:paraId="0648E0C8" w14:textId="77777777" w:rsidR="00667982" w:rsidRDefault="00667982" w:rsidP="00667982">
      <w:pPr>
        <w:rPr>
          <w:rFonts w:ascii="Calibri" w:eastAsia="Calibri" w:hAnsi="Calibri" w:cs="Calibri"/>
          <w:b/>
          <w:bCs/>
          <w:color w:val="000000" w:themeColor="text1"/>
          <w:sz w:val="22"/>
          <w:szCs w:val="22"/>
          <w:u w:val="single"/>
          <w:lang w:eastAsia="en-US"/>
        </w:rPr>
      </w:pPr>
    </w:p>
    <w:p w14:paraId="34E407A3" w14:textId="77777777" w:rsidR="00667982" w:rsidRDefault="00667982" w:rsidP="00667982">
      <w:pPr>
        <w:rPr>
          <w:rFonts w:ascii="Calibri" w:eastAsia="Calibri" w:hAnsi="Calibri" w:cs="Calibri"/>
          <w:color w:val="000000" w:themeColor="text1"/>
          <w:sz w:val="22"/>
          <w:szCs w:val="22"/>
          <w:lang w:eastAsia="en-US"/>
        </w:rPr>
      </w:pPr>
      <w:r w:rsidRPr="31D666F2">
        <w:rPr>
          <w:rFonts w:asciiTheme="minorHAnsi" w:eastAsiaTheme="minorEastAsia" w:hAnsiTheme="minorHAnsi" w:cstheme="minorBidi"/>
          <w:color w:val="000000" w:themeColor="text1"/>
          <w:sz w:val="22"/>
          <w:szCs w:val="22"/>
          <w:lang w:eastAsia="en-US"/>
        </w:rPr>
        <w:t xml:space="preserve">Child Health Hubs support the population of children that are registered with those GP practices. The Hubs offer an opportunity to consider the needs of all children. </w:t>
      </w:r>
    </w:p>
    <w:p w14:paraId="2B05CDC9" w14:textId="77777777" w:rsidR="00667982" w:rsidRDefault="00667982" w:rsidP="00667982">
      <w:pPr>
        <w:rPr>
          <w:rFonts w:ascii="Calibri" w:eastAsia="Calibri" w:hAnsi="Calibri" w:cs="Calibri"/>
          <w:color w:val="000000" w:themeColor="text1"/>
          <w:sz w:val="22"/>
          <w:szCs w:val="22"/>
          <w:lang w:eastAsia="en-US"/>
        </w:rPr>
      </w:pPr>
    </w:p>
    <w:p w14:paraId="18B45C22" w14:textId="77777777" w:rsidR="00667982" w:rsidRPr="00366FCC" w:rsidRDefault="00667982" w:rsidP="00667982">
      <w:pPr>
        <w:rPr>
          <w:rFonts w:ascii="Calibri" w:eastAsia="Calibri" w:hAnsi="Calibri" w:cs="Calibri"/>
          <w:color w:val="000000" w:themeColor="text1"/>
          <w:sz w:val="22"/>
          <w:szCs w:val="22"/>
          <w:lang w:eastAsia="en-US"/>
        </w:rPr>
      </w:pPr>
      <w:r w:rsidRPr="31D666F2">
        <w:rPr>
          <w:rFonts w:ascii="Calibri" w:eastAsia="Calibri" w:hAnsi="Calibri" w:cs="Calibri"/>
          <w:color w:val="000000" w:themeColor="text1"/>
          <w:sz w:val="22"/>
          <w:szCs w:val="22"/>
          <w:lang w:eastAsia="en-US"/>
        </w:rPr>
        <w:t>Segmenting according to need can be helpful when considering how best to be proactive.  This segmentation model is used for child health:</w:t>
      </w:r>
    </w:p>
    <w:p w14:paraId="5A3F3C19" w14:textId="77777777" w:rsidR="00667982" w:rsidRDefault="00667982" w:rsidP="00667982">
      <w:pPr>
        <w:rPr>
          <w:rFonts w:ascii="Calibri" w:eastAsia="Calibri" w:hAnsi="Calibri" w:cs="Calibri"/>
          <w:color w:val="000000" w:themeColor="text1"/>
          <w:sz w:val="22"/>
          <w:szCs w:val="22"/>
          <w:lang w:eastAsia="en-US"/>
        </w:rPr>
      </w:pPr>
    </w:p>
    <w:p w14:paraId="46F16A51" w14:textId="77777777" w:rsidR="00667982" w:rsidRPr="0044688F" w:rsidRDefault="00667982" w:rsidP="00667982">
      <w:pPr>
        <w:rPr>
          <w:rFonts w:ascii="Calibri" w:eastAsia="Calibri" w:hAnsi="Calibri" w:cs="Calibri"/>
          <w:b/>
          <w:bCs/>
          <w:color w:val="000000"/>
          <w:sz w:val="22"/>
          <w:szCs w:val="22"/>
          <w:u w:val="single"/>
          <w:lang w:eastAsia="en-US"/>
        </w:rPr>
      </w:pPr>
      <w:r w:rsidRPr="0044688F">
        <w:rPr>
          <w:rFonts w:ascii="Calibri" w:eastAsia="Calibri" w:hAnsi="Calibri" w:cs="Calibri"/>
          <w:b/>
          <w:noProof/>
          <w:color w:val="000000"/>
          <w:sz w:val="22"/>
          <w:szCs w:val="22"/>
          <w:u w:val="single"/>
        </w:rPr>
        <w:drawing>
          <wp:anchor distT="0" distB="0" distL="114300" distR="114300" simplePos="0" relativeHeight="251671552" behindDoc="0" locked="0" layoutInCell="1" allowOverlap="1" wp14:anchorId="16F9EBA6" wp14:editId="0CD1FD80">
            <wp:simplePos x="0" y="0"/>
            <wp:positionH relativeFrom="margin">
              <wp:posOffset>-201295</wp:posOffset>
            </wp:positionH>
            <wp:positionV relativeFrom="paragraph">
              <wp:posOffset>358140</wp:posOffset>
            </wp:positionV>
            <wp:extent cx="6348730" cy="2675255"/>
            <wp:effectExtent l="57150" t="19050" r="13970" b="67945"/>
            <wp:wrapSquare wrapText="bothSides"/>
            <wp:docPr id="89622752" name="Diagram 1">
              <a:extLst xmlns:a="http://schemas.openxmlformats.org/drawingml/2006/main">
                <a:ext uri="{FF2B5EF4-FFF2-40B4-BE49-F238E27FC236}">
                  <a16:creationId xmlns:a16="http://schemas.microsoft.com/office/drawing/2014/main" id="{68F70B48-D69C-D4D4-A8CB-6BD9106C262B}"/>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3" r:lo="rId154" r:qs="rId155" r:cs="rId156"/>
              </a:graphicData>
            </a:graphic>
            <wp14:sizeRelH relativeFrom="page">
              <wp14:pctWidth>0</wp14:pctWidth>
            </wp14:sizeRelH>
            <wp14:sizeRelV relativeFrom="page">
              <wp14:pctHeight>0</wp14:pctHeight>
            </wp14:sizeRelV>
          </wp:anchor>
        </w:drawing>
      </w:r>
    </w:p>
    <w:p w14:paraId="36887A18" w14:textId="77777777" w:rsidR="00667982" w:rsidRPr="0044688F" w:rsidRDefault="00667982" w:rsidP="00667982">
      <w:pPr>
        <w:rPr>
          <w:rFonts w:asciiTheme="minorHAnsi" w:eastAsiaTheme="minorEastAsia" w:hAnsiTheme="minorHAnsi" w:cstheme="minorBidi"/>
          <w:color w:val="000000" w:themeColor="text1"/>
          <w:sz w:val="22"/>
          <w:szCs w:val="22"/>
          <w:lang w:eastAsia="en-US"/>
        </w:rPr>
      </w:pPr>
      <w:r w:rsidRPr="31D666F2">
        <w:rPr>
          <w:rFonts w:ascii="Calibri" w:eastAsia="Calibri" w:hAnsi="Calibri" w:cs="Calibri"/>
          <w:color w:val="000000" w:themeColor="text1"/>
          <w:sz w:val="22"/>
          <w:szCs w:val="22"/>
          <w:lang w:eastAsia="en-US"/>
        </w:rPr>
        <w:t>This figure illustrates activities that are relevant to each segment. Hubs may choose to implement these or design their own intervention.</w:t>
      </w:r>
    </w:p>
    <w:p w14:paraId="2CC0CE4D" w14:textId="77777777" w:rsidR="00667982" w:rsidRPr="0044688F" w:rsidRDefault="00667982" w:rsidP="00667982">
      <w:pPr>
        <w:rPr>
          <w:rFonts w:ascii="Calibri" w:eastAsia="Calibri" w:hAnsi="Calibri" w:cs="Calibri"/>
          <w:color w:val="000000" w:themeColor="text1"/>
          <w:sz w:val="22"/>
          <w:szCs w:val="22"/>
          <w:lang w:eastAsia="en-US"/>
        </w:rPr>
      </w:pPr>
    </w:p>
    <w:p w14:paraId="7BB722CE" w14:textId="77777777" w:rsidR="00667982" w:rsidRPr="0044688F" w:rsidRDefault="00667982" w:rsidP="00667982">
      <w:pPr>
        <w:rPr>
          <w:rFonts w:asciiTheme="minorHAnsi" w:eastAsiaTheme="minorEastAsia" w:hAnsiTheme="minorHAnsi" w:cstheme="minorBidi"/>
          <w:color w:val="000000" w:themeColor="text1"/>
          <w:sz w:val="22"/>
          <w:szCs w:val="22"/>
          <w:lang w:eastAsia="en-US"/>
        </w:rPr>
      </w:pPr>
      <w:r>
        <w:rPr>
          <w:noProof/>
        </w:rPr>
        <w:drawing>
          <wp:inline distT="0" distB="0" distL="0" distR="0" wp14:anchorId="6EF6C1D5" wp14:editId="0B76FA46">
            <wp:extent cx="5605587" cy="3303776"/>
            <wp:effectExtent l="0" t="0" r="0" b="0"/>
            <wp:docPr id="31908667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086670" name="Picture 319086670"/>
                    <pic:cNvPicPr/>
                  </pic:nvPicPr>
                  <pic:blipFill>
                    <a:blip r:embed="rId158">
                      <a:extLst>
                        <a:ext uri="{28A0092B-C50C-407E-A947-70E740481C1C}">
                          <a14:useLocalDpi xmlns:a14="http://schemas.microsoft.com/office/drawing/2010/main"/>
                        </a:ext>
                      </a:extLst>
                    </a:blip>
                    <a:stretch>
                      <a:fillRect/>
                    </a:stretch>
                  </pic:blipFill>
                  <pic:spPr>
                    <a:xfrm>
                      <a:off x="0" y="0"/>
                      <a:ext cx="5605587" cy="3303776"/>
                    </a:xfrm>
                    <a:prstGeom prst="rect">
                      <a:avLst/>
                    </a:prstGeom>
                  </pic:spPr>
                </pic:pic>
              </a:graphicData>
            </a:graphic>
          </wp:inline>
        </w:drawing>
      </w:r>
    </w:p>
    <w:p w14:paraId="3BBF39F0" w14:textId="77777777" w:rsidR="00667982" w:rsidRPr="0044688F" w:rsidRDefault="00667982" w:rsidP="00667982">
      <w:pPr>
        <w:rPr>
          <w:rFonts w:ascii="Calibri" w:eastAsia="Calibri" w:hAnsi="Calibri" w:cs="Calibri"/>
          <w:b/>
          <w:color w:val="000000"/>
          <w:sz w:val="22"/>
          <w:szCs w:val="22"/>
          <w:u w:val="single"/>
          <w:lang w:eastAsia="en-US"/>
        </w:rPr>
      </w:pPr>
      <w:r w:rsidRPr="0044688F">
        <w:rPr>
          <w:rFonts w:ascii="Calibri" w:eastAsia="Calibri" w:hAnsi="Calibri" w:cs="Calibri"/>
          <w:b/>
          <w:color w:val="000000"/>
          <w:sz w:val="22"/>
          <w:szCs w:val="22"/>
          <w:u w:val="single"/>
          <w:lang w:eastAsia="en-US"/>
        </w:rPr>
        <w:t xml:space="preserve">Appendix </w:t>
      </w:r>
      <w:r>
        <w:rPr>
          <w:rFonts w:ascii="Calibri" w:eastAsia="Calibri" w:hAnsi="Calibri" w:cs="Calibri"/>
          <w:b/>
          <w:color w:val="000000"/>
          <w:sz w:val="22"/>
          <w:szCs w:val="22"/>
          <w:u w:val="single"/>
          <w:lang w:eastAsia="en-US"/>
        </w:rPr>
        <w:t>3</w:t>
      </w:r>
      <w:r w:rsidRPr="0044688F">
        <w:rPr>
          <w:rFonts w:ascii="Calibri" w:eastAsia="Calibri" w:hAnsi="Calibri" w:cs="Calibri"/>
          <w:b/>
          <w:color w:val="000000"/>
          <w:sz w:val="22"/>
          <w:szCs w:val="22"/>
          <w:u w:val="single"/>
          <w:lang w:eastAsia="en-US"/>
        </w:rPr>
        <w:t>:</w:t>
      </w:r>
      <w:r>
        <w:rPr>
          <w:rFonts w:ascii="Calibri" w:eastAsia="Calibri" w:hAnsi="Calibri" w:cs="Calibri"/>
          <w:b/>
          <w:color w:val="000000"/>
          <w:sz w:val="22"/>
          <w:szCs w:val="22"/>
          <w:u w:val="single"/>
          <w:lang w:eastAsia="en-US"/>
        </w:rPr>
        <w:t xml:space="preserve"> System outcomes (DRAFT)</w:t>
      </w:r>
    </w:p>
    <w:p w14:paraId="321E84D4" w14:textId="77777777" w:rsidR="00667982" w:rsidRPr="0044688F" w:rsidRDefault="00667982" w:rsidP="00667982">
      <w:pPr>
        <w:rPr>
          <w:rFonts w:ascii="Calibri" w:eastAsia="Calibri" w:hAnsi="Calibri" w:cs="Calibri"/>
          <w:b/>
          <w:color w:val="000000"/>
          <w:sz w:val="22"/>
          <w:szCs w:val="22"/>
          <w:u w:val="single"/>
          <w:lang w:eastAsia="en-US"/>
        </w:rPr>
      </w:pPr>
    </w:p>
    <w:p w14:paraId="57DA8E48" w14:textId="77777777" w:rsidR="00667982" w:rsidRPr="0044688F" w:rsidRDefault="00667982" w:rsidP="00667982">
      <w:pPr>
        <w:rPr>
          <w:rFonts w:ascii="Calibri" w:eastAsia="Calibri" w:hAnsi="Calibri" w:cs="Calibri"/>
          <w:color w:val="000000"/>
          <w:sz w:val="22"/>
          <w:szCs w:val="22"/>
          <w:lang w:eastAsia="en-US"/>
        </w:rPr>
      </w:pPr>
      <w:r w:rsidRPr="31D666F2">
        <w:rPr>
          <w:rFonts w:ascii="Calibri" w:eastAsia="Calibri" w:hAnsi="Calibri" w:cs="Calibri"/>
          <w:color w:val="000000" w:themeColor="text1"/>
          <w:sz w:val="22"/>
          <w:szCs w:val="22"/>
          <w:lang w:eastAsia="en-US"/>
        </w:rPr>
        <w:t xml:space="preserve">An evaluation partner will be appointed to measure the impact of </w:t>
      </w:r>
      <w:r>
        <w:rPr>
          <w:rFonts w:ascii="Calibri" w:eastAsia="Calibri" w:hAnsi="Calibri" w:cs="Calibri"/>
          <w:color w:val="000000" w:themeColor="text1"/>
          <w:sz w:val="22"/>
          <w:szCs w:val="22"/>
          <w:lang w:eastAsia="en-US"/>
        </w:rPr>
        <w:t>Child Health Hubs on the system.  The following table is indicative of likely parameters:</w:t>
      </w:r>
    </w:p>
    <w:p w14:paraId="7691551E" w14:textId="77777777" w:rsidR="00667982" w:rsidRPr="0044688F" w:rsidRDefault="00667982" w:rsidP="00667982">
      <w:pPr>
        <w:widowControl w:val="0"/>
        <w:rPr>
          <w:rFonts w:ascii="Calibri" w:eastAsia="Calibri" w:hAnsi="Calibri" w:cs="Calibri"/>
          <w:bCs/>
          <w:spacing w:val="-1"/>
          <w:sz w:val="22"/>
          <w:szCs w:val="22"/>
          <w:lang w:eastAsia="en-US"/>
        </w:rPr>
      </w:pPr>
    </w:p>
    <w:tbl>
      <w:tblPr>
        <w:tblW w:w="9425" w:type="dxa"/>
        <w:jc w:val="center"/>
        <w:tblLook w:val="04A0" w:firstRow="1" w:lastRow="0" w:firstColumn="1" w:lastColumn="0" w:noHBand="0" w:noVBand="1"/>
      </w:tblPr>
      <w:tblGrid>
        <w:gridCol w:w="3134"/>
        <w:gridCol w:w="1559"/>
        <w:gridCol w:w="4732"/>
      </w:tblGrid>
      <w:tr w:rsidR="00667982" w:rsidRPr="0044688F" w14:paraId="620ACC75" w14:textId="77777777" w:rsidTr="00521BD7">
        <w:trPr>
          <w:trHeight w:val="290"/>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14:paraId="407B4E7E" w14:textId="77777777" w:rsidR="00667982" w:rsidRPr="0044688F" w:rsidRDefault="00667982" w:rsidP="00521BD7">
            <w:pPr>
              <w:rPr>
                <w:rFonts w:ascii="Calibri" w:hAnsi="Calibri" w:cs="Calibri"/>
                <w:b/>
                <w:bCs/>
                <w:color w:val="000000"/>
                <w:sz w:val="22"/>
                <w:szCs w:val="22"/>
              </w:rPr>
            </w:pPr>
            <w:r w:rsidRPr="0044688F">
              <w:rPr>
                <w:rFonts w:ascii="Calibri" w:hAnsi="Calibri" w:cs="Calibri"/>
                <w:b/>
                <w:bCs/>
                <w:color w:val="000000"/>
                <w:sz w:val="22"/>
                <w:szCs w:val="22"/>
              </w:rPr>
              <w:t xml:space="preserve">Outcome </w:t>
            </w:r>
          </w:p>
        </w:tc>
        <w:tc>
          <w:tcPr>
            <w:tcW w:w="1559" w:type="dxa"/>
            <w:tcBorders>
              <w:top w:val="single" w:sz="4" w:space="0" w:color="auto"/>
              <w:left w:val="nil"/>
              <w:bottom w:val="single" w:sz="4" w:space="0" w:color="auto"/>
              <w:right w:val="single" w:sz="4" w:space="0" w:color="auto"/>
            </w:tcBorders>
            <w:vAlign w:val="center"/>
            <w:hideMark/>
          </w:tcPr>
          <w:p w14:paraId="557F1582" w14:textId="77777777" w:rsidR="00667982" w:rsidRPr="0044688F" w:rsidRDefault="00667982" w:rsidP="00521BD7">
            <w:pPr>
              <w:rPr>
                <w:rFonts w:ascii="Calibri" w:hAnsi="Calibri" w:cs="Calibri"/>
                <w:b/>
                <w:bCs/>
                <w:color w:val="000000"/>
                <w:sz w:val="22"/>
                <w:szCs w:val="22"/>
              </w:rPr>
            </w:pPr>
            <w:r w:rsidRPr="0044688F">
              <w:rPr>
                <w:rFonts w:ascii="Calibri" w:hAnsi="Calibri" w:cs="Calibri"/>
                <w:b/>
                <w:bCs/>
                <w:color w:val="000000"/>
                <w:sz w:val="22"/>
                <w:szCs w:val="22"/>
              </w:rPr>
              <w:t xml:space="preserve">Clinic or MDT </w:t>
            </w:r>
          </w:p>
        </w:tc>
        <w:tc>
          <w:tcPr>
            <w:tcW w:w="4732" w:type="dxa"/>
            <w:tcBorders>
              <w:top w:val="single" w:sz="4" w:space="0" w:color="auto"/>
              <w:left w:val="nil"/>
              <w:bottom w:val="single" w:sz="4" w:space="0" w:color="auto"/>
              <w:right w:val="single" w:sz="4" w:space="0" w:color="auto"/>
            </w:tcBorders>
            <w:vAlign w:val="center"/>
            <w:hideMark/>
          </w:tcPr>
          <w:p w14:paraId="0768FEFC" w14:textId="77777777" w:rsidR="00667982" w:rsidRPr="0044688F" w:rsidRDefault="00667982" w:rsidP="00521BD7">
            <w:pPr>
              <w:rPr>
                <w:rFonts w:ascii="Calibri" w:hAnsi="Calibri" w:cs="Calibri"/>
                <w:b/>
                <w:bCs/>
                <w:color w:val="000000"/>
                <w:sz w:val="22"/>
                <w:szCs w:val="22"/>
              </w:rPr>
            </w:pPr>
            <w:r w:rsidRPr="0044688F">
              <w:rPr>
                <w:rFonts w:ascii="Calibri" w:hAnsi="Calibri" w:cs="Calibri"/>
                <w:b/>
                <w:bCs/>
                <w:color w:val="000000"/>
                <w:sz w:val="22"/>
                <w:szCs w:val="22"/>
              </w:rPr>
              <w:t>Method of measurement</w:t>
            </w:r>
          </w:p>
        </w:tc>
      </w:tr>
      <w:tr w:rsidR="00667982" w:rsidRPr="0044688F" w14:paraId="321F9FB4" w14:textId="77777777" w:rsidTr="00521BD7">
        <w:trPr>
          <w:trHeight w:val="580"/>
          <w:jc w:val="center"/>
        </w:trPr>
        <w:tc>
          <w:tcPr>
            <w:tcW w:w="3134" w:type="dxa"/>
            <w:tcBorders>
              <w:top w:val="nil"/>
              <w:left w:val="single" w:sz="4" w:space="0" w:color="auto"/>
              <w:bottom w:val="single" w:sz="4" w:space="0" w:color="auto"/>
              <w:right w:val="single" w:sz="4" w:space="0" w:color="auto"/>
            </w:tcBorders>
            <w:vAlign w:val="center"/>
            <w:hideMark/>
          </w:tcPr>
          <w:p w14:paraId="53528636" w14:textId="77777777" w:rsidR="00667982" w:rsidRPr="0044688F" w:rsidRDefault="00667982" w:rsidP="00521BD7">
            <w:pPr>
              <w:rPr>
                <w:rFonts w:ascii="Calibri" w:hAnsi="Calibri" w:cs="Calibri"/>
                <w:color w:val="000000"/>
                <w:sz w:val="22"/>
                <w:szCs w:val="22"/>
              </w:rPr>
            </w:pPr>
            <w:r w:rsidRPr="0044688F">
              <w:rPr>
                <w:rFonts w:ascii="Calibri" w:hAnsi="Calibri" w:cs="Calibri"/>
                <w:color w:val="000000"/>
                <w:sz w:val="22"/>
                <w:szCs w:val="22"/>
              </w:rPr>
              <w:t>Improvement in health system utilisation</w:t>
            </w:r>
          </w:p>
        </w:tc>
        <w:tc>
          <w:tcPr>
            <w:tcW w:w="1559" w:type="dxa"/>
            <w:tcBorders>
              <w:top w:val="nil"/>
              <w:left w:val="nil"/>
              <w:bottom w:val="single" w:sz="4" w:space="0" w:color="auto"/>
              <w:right w:val="single" w:sz="4" w:space="0" w:color="auto"/>
            </w:tcBorders>
            <w:vAlign w:val="center"/>
            <w:hideMark/>
          </w:tcPr>
          <w:p w14:paraId="1FF39A10" w14:textId="77777777" w:rsidR="00667982" w:rsidRPr="0044688F" w:rsidRDefault="00667982" w:rsidP="00521BD7">
            <w:pPr>
              <w:rPr>
                <w:rFonts w:ascii="Calibri" w:hAnsi="Calibri" w:cs="Calibri"/>
                <w:color w:val="000000"/>
                <w:sz w:val="22"/>
                <w:szCs w:val="22"/>
              </w:rPr>
            </w:pPr>
            <w:r w:rsidRPr="0044688F">
              <w:rPr>
                <w:rFonts w:ascii="Calibri" w:hAnsi="Calibri" w:cs="Calibri"/>
                <w:color w:val="000000"/>
                <w:sz w:val="22"/>
                <w:szCs w:val="22"/>
              </w:rPr>
              <w:t>MDT</w:t>
            </w:r>
          </w:p>
        </w:tc>
        <w:tc>
          <w:tcPr>
            <w:tcW w:w="4732" w:type="dxa"/>
            <w:tcBorders>
              <w:top w:val="nil"/>
              <w:left w:val="nil"/>
              <w:bottom w:val="single" w:sz="4" w:space="0" w:color="auto"/>
              <w:right w:val="single" w:sz="4" w:space="0" w:color="auto"/>
            </w:tcBorders>
            <w:vAlign w:val="center"/>
            <w:hideMark/>
          </w:tcPr>
          <w:p w14:paraId="5F6A267C" w14:textId="77777777" w:rsidR="00667982" w:rsidRPr="0044688F" w:rsidRDefault="00667982" w:rsidP="002B789A">
            <w:pPr>
              <w:pStyle w:val="ListParagraph"/>
              <w:numPr>
                <w:ilvl w:val="0"/>
                <w:numId w:val="213"/>
              </w:numPr>
              <w:contextualSpacing w:val="0"/>
              <w:rPr>
                <w:rFonts w:ascii="Calibri" w:hAnsi="Calibri" w:cs="Calibri"/>
                <w:color w:val="000000"/>
                <w:sz w:val="22"/>
                <w:szCs w:val="22"/>
              </w:rPr>
            </w:pPr>
            <w:r w:rsidRPr="0044688F">
              <w:rPr>
                <w:rFonts w:ascii="Calibri" w:hAnsi="Calibri" w:cs="Calibri"/>
                <w:color w:val="000000"/>
                <w:sz w:val="22"/>
                <w:szCs w:val="22"/>
              </w:rPr>
              <w:t xml:space="preserve">Reduction in number of referrals by PCN GPs to secondary outpatient care for patient cohort. </w:t>
            </w:r>
          </w:p>
          <w:p w14:paraId="0653589D" w14:textId="77777777" w:rsidR="00667982" w:rsidRPr="0044688F" w:rsidRDefault="00667982" w:rsidP="002B789A">
            <w:pPr>
              <w:pStyle w:val="ListParagraph"/>
              <w:numPr>
                <w:ilvl w:val="0"/>
                <w:numId w:val="213"/>
              </w:numPr>
              <w:contextualSpacing w:val="0"/>
              <w:rPr>
                <w:rFonts w:ascii="Calibri" w:hAnsi="Calibri" w:cs="Calibri"/>
                <w:color w:val="000000"/>
                <w:sz w:val="22"/>
                <w:szCs w:val="22"/>
              </w:rPr>
            </w:pPr>
            <w:r w:rsidRPr="0044688F">
              <w:rPr>
                <w:rFonts w:ascii="Calibri" w:hAnsi="Calibri" w:cs="Calibri"/>
                <w:color w:val="000000"/>
                <w:sz w:val="22"/>
                <w:szCs w:val="22"/>
              </w:rPr>
              <w:t>Reduction in A&amp;E attendances/non-elective admissions for patient cohort.</w:t>
            </w:r>
          </w:p>
          <w:p w14:paraId="467B3249" w14:textId="77777777" w:rsidR="00667982" w:rsidRPr="0044688F" w:rsidRDefault="00667982" w:rsidP="002B789A">
            <w:pPr>
              <w:pStyle w:val="ListParagraph"/>
              <w:numPr>
                <w:ilvl w:val="0"/>
                <w:numId w:val="213"/>
              </w:numPr>
              <w:contextualSpacing w:val="0"/>
              <w:rPr>
                <w:rFonts w:ascii="Calibri" w:hAnsi="Calibri" w:cs="Calibri"/>
                <w:color w:val="000000"/>
                <w:sz w:val="22"/>
                <w:szCs w:val="22"/>
              </w:rPr>
            </w:pPr>
            <w:r w:rsidRPr="0044688F">
              <w:rPr>
                <w:rFonts w:ascii="Calibri" w:hAnsi="Calibri" w:cs="Calibri"/>
                <w:color w:val="000000"/>
                <w:sz w:val="22"/>
                <w:szCs w:val="22"/>
              </w:rPr>
              <w:t>Reduction in repeat GP appointments for patient cohort.</w:t>
            </w:r>
          </w:p>
          <w:p w14:paraId="7F44FDA5" w14:textId="77777777" w:rsidR="00667982" w:rsidRPr="0044688F" w:rsidRDefault="00667982" w:rsidP="002B789A">
            <w:pPr>
              <w:pStyle w:val="ListParagraph"/>
              <w:numPr>
                <w:ilvl w:val="0"/>
                <w:numId w:val="213"/>
              </w:numPr>
              <w:contextualSpacing w:val="0"/>
              <w:rPr>
                <w:rFonts w:ascii="Calibri" w:hAnsi="Calibri" w:cs="Calibri"/>
                <w:color w:val="000000"/>
                <w:sz w:val="22"/>
                <w:szCs w:val="22"/>
              </w:rPr>
            </w:pPr>
            <w:r w:rsidRPr="0044688F">
              <w:rPr>
                <w:rFonts w:ascii="Calibri" w:hAnsi="Calibri" w:cs="Calibri"/>
                <w:color w:val="000000"/>
                <w:sz w:val="22"/>
                <w:szCs w:val="22"/>
              </w:rPr>
              <w:t>Reduction in inappropriate referrals to CAMHS.</w:t>
            </w:r>
          </w:p>
          <w:p w14:paraId="14C3AF0F" w14:textId="77777777" w:rsidR="00667982" w:rsidRPr="0044688F" w:rsidRDefault="00667982" w:rsidP="002B789A">
            <w:pPr>
              <w:pStyle w:val="ListParagraph"/>
              <w:numPr>
                <w:ilvl w:val="0"/>
                <w:numId w:val="213"/>
              </w:numPr>
              <w:contextualSpacing w:val="0"/>
              <w:rPr>
                <w:rFonts w:ascii="Calibri" w:hAnsi="Calibri" w:cs="Calibri"/>
                <w:color w:val="000000"/>
                <w:sz w:val="22"/>
                <w:szCs w:val="22"/>
              </w:rPr>
            </w:pPr>
            <w:r w:rsidRPr="0044688F">
              <w:rPr>
                <w:rFonts w:ascii="Calibri" w:hAnsi="Calibri" w:cs="Calibri"/>
                <w:color w:val="000000"/>
                <w:sz w:val="22"/>
                <w:szCs w:val="22"/>
              </w:rPr>
              <w:t>Measured by tracking cases through the Child Health Hub and comparing against previous years’ baseline data.</w:t>
            </w:r>
          </w:p>
        </w:tc>
      </w:tr>
      <w:tr w:rsidR="00667982" w:rsidRPr="0044688F" w14:paraId="402BDDF5" w14:textId="77777777" w:rsidTr="00521BD7">
        <w:trPr>
          <w:trHeight w:val="173"/>
          <w:jc w:val="center"/>
        </w:trPr>
        <w:tc>
          <w:tcPr>
            <w:tcW w:w="3134" w:type="dxa"/>
            <w:tcBorders>
              <w:top w:val="nil"/>
              <w:left w:val="single" w:sz="4" w:space="0" w:color="auto"/>
              <w:bottom w:val="single" w:sz="4" w:space="0" w:color="auto"/>
              <w:right w:val="single" w:sz="4" w:space="0" w:color="auto"/>
            </w:tcBorders>
          </w:tcPr>
          <w:p w14:paraId="023E7A49" w14:textId="77777777" w:rsidR="00667982" w:rsidRPr="0044688F" w:rsidRDefault="00667982" w:rsidP="00521BD7">
            <w:pPr>
              <w:rPr>
                <w:rFonts w:ascii="Calibri" w:hAnsi="Calibri" w:cs="Calibri"/>
                <w:color w:val="000000"/>
                <w:sz w:val="22"/>
                <w:szCs w:val="22"/>
              </w:rPr>
            </w:pPr>
            <w:r w:rsidRPr="0044688F">
              <w:rPr>
                <w:rFonts w:ascii="Calibri" w:hAnsi="Calibri" w:cs="Calibri"/>
                <w:color w:val="000000"/>
                <w:sz w:val="22"/>
                <w:szCs w:val="22"/>
              </w:rPr>
              <w:t>Improved population health and identification and diagnosis of long-term conditions</w:t>
            </w:r>
          </w:p>
        </w:tc>
        <w:tc>
          <w:tcPr>
            <w:tcW w:w="1559" w:type="dxa"/>
            <w:tcBorders>
              <w:top w:val="nil"/>
              <w:left w:val="nil"/>
              <w:bottom w:val="single" w:sz="4" w:space="0" w:color="auto"/>
              <w:right w:val="single" w:sz="4" w:space="0" w:color="auto"/>
            </w:tcBorders>
          </w:tcPr>
          <w:p w14:paraId="31E5F758" w14:textId="77777777" w:rsidR="00667982" w:rsidRPr="0044688F" w:rsidRDefault="00667982" w:rsidP="00521BD7">
            <w:pPr>
              <w:rPr>
                <w:rFonts w:ascii="Calibri" w:hAnsi="Calibri" w:cs="Calibri"/>
                <w:color w:val="000000"/>
                <w:sz w:val="22"/>
                <w:szCs w:val="22"/>
              </w:rPr>
            </w:pPr>
            <w:r w:rsidRPr="0044688F">
              <w:rPr>
                <w:rFonts w:ascii="Calibri" w:hAnsi="Calibri" w:cs="Calibri"/>
                <w:color w:val="000000"/>
                <w:sz w:val="22"/>
                <w:szCs w:val="22"/>
              </w:rPr>
              <w:t>MDT</w:t>
            </w:r>
          </w:p>
        </w:tc>
        <w:tc>
          <w:tcPr>
            <w:tcW w:w="4732" w:type="dxa"/>
            <w:tcBorders>
              <w:top w:val="nil"/>
              <w:left w:val="nil"/>
              <w:bottom w:val="single" w:sz="4" w:space="0" w:color="auto"/>
              <w:right w:val="single" w:sz="4" w:space="0" w:color="auto"/>
            </w:tcBorders>
          </w:tcPr>
          <w:p w14:paraId="5E4EC6FB" w14:textId="77777777" w:rsidR="00667982" w:rsidRPr="0044688F" w:rsidRDefault="00667982" w:rsidP="002B789A">
            <w:pPr>
              <w:pStyle w:val="ListParagraph"/>
              <w:numPr>
                <w:ilvl w:val="0"/>
                <w:numId w:val="213"/>
              </w:numPr>
              <w:contextualSpacing w:val="0"/>
              <w:textAlignment w:val="baseline"/>
              <w:rPr>
                <w:rFonts w:ascii="Calibri" w:hAnsi="Calibri" w:cs="Calibri"/>
                <w:color w:val="000000"/>
                <w:sz w:val="22"/>
                <w:szCs w:val="22"/>
              </w:rPr>
            </w:pPr>
            <w:r w:rsidRPr="0044688F">
              <w:rPr>
                <w:rFonts w:ascii="Calibri" w:hAnsi="Calibri" w:cs="Calibri"/>
                <w:color w:val="000000"/>
                <w:sz w:val="22"/>
                <w:szCs w:val="22"/>
              </w:rPr>
              <w:t>High risk/high deprivation cohorts proactively identified and addressed through MDTs.</w:t>
            </w:r>
          </w:p>
          <w:p w14:paraId="0F347E20" w14:textId="77777777" w:rsidR="00667982" w:rsidRPr="0044688F" w:rsidRDefault="00667982" w:rsidP="002B789A">
            <w:pPr>
              <w:pStyle w:val="ListParagraph"/>
              <w:numPr>
                <w:ilvl w:val="0"/>
                <w:numId w:val="213"/>
              </w:numPr>
              <w:contextualSpacing w:val="0"/>
              <w:textAlignment w:val="baseline"/>
              <w:rPr>
                <w:rFonts w:ascii="Calibri" w:hAnsi="Calibri" w:cs="Calibri"/>
                <w:color w:val="000000"/>
                <w:sz w:val="22"/>
                <w:szCs w:val="22"/>
              </w:rPr>
            </w:pPr>
            <w:r w:rsidRPr="0044688F">
              <w:rPr>
                <w:rFonts w:ascii="Calibri" w:hAnsi="Calibri" w:cs="Calibri"/>
                <w:color w:val="000000"/>
                <w:sz w:val="22"/>
                <w:szCs w:val="22"/>
              </w:rPr>
              <w:t>Proportion of patients identified via PHM case-finding methodology diagnosed with long term condition.</w:t>
            </w:r>
          </w:p>
          <w:p w14:paraId="6BD75D86" w14:textId="77777777" w:rsidR="00667982" w:rsidRPr="0044688F" w:rsidRDefault="00667982" w:rsidP="002B789A">
            <w:pPr>
              <w:pStyle w:val="ListParagraph"/>
              <w:numPr>
                <w:ilvl w:val="0"/>
                <w:numId w:val="213"/>
              </w:numPr>
              <w:contextualSpacing w:val="0"/>
              <w:rPr>
                <w:rFonts w:ascii="Calibri" w:hAnsi="Calibri" w:cs="Calibri"/>
                <w:color w:val="000000"/>
                <w:sz w:val="22"/>
                <w:szCs w:val="22"/>
              </w:rPr>
            </w:pPr>
            <w:r w:rsidRPr="0044688F">
              <w:rPr>
                <w:rFonts w:ascii="Calibri" w:hAnsi="Calibri" w:cs="Calibri"/>
                <w:color w:val="000000"/>
                <w:sz w:val="22"/>
                <w:szCs w:val="22"/>
              </w:rPr>
              <w:t>Overall proportion of CYP in NWL with diagnosis of specified condition (e.g. asthma).</w:t>
            </w:r>
          </w:p>
        </w:tc>
      </w:tr>
      <w:tr w:rsidR="00667982" w:rsidRPr="0044688F" w14:paraId="537C4DCA" w14:textId="77777777" w:rsidTr="00521BD7">
        <w:trPr>
          <w:trHeight w:val="173"/>
          <w:jc w:val="center"/>
        </w:trPr>
        <w:tc>
          <w:tcPr>
            <w:tcW w:w="3134" w:type="dxa"/>
            <w:tcBorders>
              <w:top w:val="nil"/>
              <w:left w:val="single" w:sz="4" w:space="0" w:color="auto"/>
              <w:bottom w:val="single" w:sz="4" w:space="0" w:color="auto"/>
              <w:right w:val="single" w:sz="4" w:space="0" w:color="auto"/>
            </w:tcBorders>
            <w:vAlign w:val="center"/>
          </w:tcPr>
          <w:p w14:paraId="6DEED8A4" w14:textId="77777777" w:rsidR="00667982" w:rsidRPr="0044688F" w:rsidRDefault="00667982" w:rsidP="00521BD7">
            <w:pPr>
              <w:rPr>
                <w:rFonts w:ascii="Calibri" w:hAnsi="Calibri" w:cs="Calibri"/>
                <w:color w:val="000000"/>
                <w:sz w:val="22"/>
                <w:szCs w:val="22"/>
              </w:rPr>
            </w:pPr>
            <w:r w:rsidRPr="0044688F">
              <w:rPr>
                <w:rFonts w:ascii="Calibri" w:hAnsi="Calibri" w:cs="Calibri"/>
                <w:color w:val="000000"/>
                <w:sz w:val="22"/>
                <w:szCs w:val="22"/>
              </w:rPr>
              <w:t>Positive patient experience</w:t>
            </w:r>
          </w:p>
        </w:tc>
        <w:tc>
          <w:tcPr>
            <w:tcW w:w="1559" w:type="dxa"/>
            <w:tcBorders>
              <w:top w:val="nil"/>
              <w:left w:val="nil"/>
              <w:bottom w:val="single" w:sz="4" w:space="0" w:color="auto"/>
              <w:right w:val="single" w:sz="4" w:space="0" w:color="auto"/>
            </w:tcBorders>
            <w:vAlign w:val="center"/>
          </w:tcPr>
          <w:p w14:paraId="7EFA0735" w14:textId="77777777" w:rsidR="00667982" w:rsidRPr="0044688F" w:rsidRDefault="00667982" w:rsidP="00521BD7">
            <w:pPr>
              <w:rPr>
                <w:rFonts w:ascii="Calibri" w:hAnsi="Calibri" w:cs="Calibri"/>
                <w:color w:val="000000"/>
                <w:sz w:val="22"/>
                <w:szCs w:val="22"/>
              </w:rPr>
            </w:pPr>
            <w:r w:rsidRPr="0044688F">
              <w:rPr>
                <w:rFonts w:ascii="Calibri" w:hAnsi="Calibri" w:cs="Calibri"/>
                <w:color w:val="000000"/>
                <w:sz w:val="22"/>
                <w:szCs w:val="22"/>
              </w:rPr>
              <w:t>Clinic</w:t>
            </w:r>
          </w:p>
        </w:tc>
        <w:tc>
          <w:tcPr>
            <w:tcW w:w="4732" w:type="dxa"/>
            <w:tcBorders>
              <w:top w:val="nil"/>
              <w:left w:val="nil"/>
              <w:bottom w:val="single" w:sz="4" w:space="0" w:color="auto"/>
              <w:right w:val="single" w:sz="4" w:space="0" w:color="auto"/>
            </w:tcBorders>
            <w:vAlign w:val="center"/>
          </w:tcPr>
          <w:p w14:paraId="58F3715E" w14:textId="77777777" w:rsidR="00667982" w:rsidRPr="0044688F" w:rsidRDefault="00667982" w:rsidP="002B789A">
            <w:pPr>
              <w:pStyle w:val="ListParagraph"/>
              <w:numPr>
                <w:ilvl w:val="0"/>
                <w:numId w:val="213"/>
              </w:numPr>
              <w:contextualSpacing w:val="0"/>
              <w:rPr>
                <w:rFonts w:ascii="Calibri" w:hAnsi="Calibri" w:cs="Calibri"/>
                <w:color w:val="000000"/>
                <w:sz w:val="22"/>
                <w:szCs w:val="22"/>
              </w:rPr>
            </w:pPr>
            <w:r w:rsidRPr="0044688F">
              <w:rPr>
                <w:rFonts w:ascii="Calibri" w:hAnsi="Calibri" w:cs="Calibri"/>
                <w:color w:val="000000"/>
                <w:sz w:val="22"/>
                <w:szCs w:val="22"/>
              </w:rPr>
              <w:t>Patient Reported Experience Measures (PREM).</w:t>
            </w:r>
          </w:p>
          <w:p w14:paraId="0E50F965" w14:textId="77777777" w:rsidR="00667982" w:rsidRPr="0044688F" w:rsidRDefault="00667982" w:rsidP="002B789A">
            <w:pPr>
              <w:pStyle w:val="ListParagraph"/>
              <w:numPr>
                <w:ilvl w:val="0"/>
                <w:numId w:val="213"/>
              </w:numPr>
              <w:contextualSpacing w:val="0"/>
              <w:rPr>
                <w:rFonts w:ascii="Calibri" w:hAnsi="Calibri" w:cs="Calibri"/>
                <w:color w:val="000000"/>
                <w:sz w:val="22"/>
                <w:szCs w:val="22"/>
              </w:rPr>
            </w:pPr>
            <w:r w:rsidRPr="0044688F">
              <w:rPr>
                <w:rFonts w:ascii="Calibri" w:hAnsi="Calibri" w:cs="Calibri"/>
                <w:color w:val="000000"/>
                <w:sz w:val="22"/>
                <w:szCs w:val="22"/>
              </w:rPr>
              <w:t>Case studies.</w:t>
            </w:r>
          </w:p>
        </w:tc>
      </w:tr>
      <w:tr w:rsidR="00667982" w:rsidRPr="0044688F" w14:paraId="56D645B0" w14:textId="77777777" w:rsidTr="00521BD7">
        <w:trPr>
          <w:trHeight w:val="290"/>
          <w:jc w:val="center"/>
        </w:trPr>
        <w:tc>
          <w:tcPr>
            <w:tcW w:w="3134" w:type="dxa"/>
            <w:tcBorders>
              <w:top w:val="nil"/>
              <w:left w:val="single" w:sz="4" w:space="0" w:color="auto"/>
              <w:bottom w:val="single" w:sz="4" w:space="0" w:color="auto"/>
              <w:right w:val="single" w:sz="4" w:space="0" w:color="auto"/>
            </w:tcBorders>
            <w:vAlign w:val="center"/>
            <w:hideMark/>
          </w:tcPr>
          <w:p w14:paraId="62C11DC4" w14:textId="77777777" w:rsidR="00667982" w:rsidRPr="0044688F" w:rsidRDefault="00667982" w:rsidP="00521BD7">
            <w:pPr>
              <w:rPr>
                <w:rFonts w:ascii="Calibri" w:hAnsi="Calibri" w:cs="Calibri"/>
                <w:color w:val="000000"/>
                <w:sz w:val="22"/>
                <w:szCs w:val="22"/>
              </w:rPr>
            </w:pPr>
            <w:r w:rsidRPr="0044688F">
              <w:rPr>
                <w:rFonts w:ascii="Calibri" w:hAnsi="Calibri" w:cs="Calibri"/>
                <w:color w:val="000000"/>
                <w:sz w:val="22"/>
                <w:szCs w:val="22"/>
              </w:rPr>
              <w:t>Positive impacts reported by clinicians</w:t>
            </w:r>
          </w:p>
        </w:tc>
        <w:tc>
          <w:tcPr>
            <w:tcW w:w="1559" w:type="dxa"/>
            <w:tcBorders>
              <w:top w:val="nil"/>
              <w:left w:val="nil"/>
              <w:bottom w:val="single" w:sz="4" w:space="0" w:color="auto"/>
              <w:right w:val="single" w:sz="4" w:space="0" w:color="auto"/>
            </w:tcBorders>
            <w:vAlign w:val="center"/>
            <w:hideMark/>
          </w:tcPr>
          <w:p w14:paraId="259FCAD0" w14:textId="77777777" w:rsidR="00667982" w:rsidRPr="0044688F" w:rsidRDefault="00667982" w:rsidP="00521BD7">
            <w:pPr>
              <w:rPr>
                <w:rFonts w:ascii="Calibri" w:hAnsi="Calibri" w:cs="Calibri"/>
                <w:color w:val="000000"/>
                <w:sz w:val="22"/>
                <w:szCs w:val="22"/>
              </w:rPr>
            </w:pPr>
            <w:r w:rsidRPr="0044688F">
              <w:rPr>
                <w:rFonts w:ascii="Calibri" w:hAnsi="Calibri" w:cs="Calibri"/>
                <w:color w:val="000000"/>
                <w:sz w:val="22"/>
                <w:szCs w:val="22"/>
              </w:rPr>
              <w:t>Both</w:t>
            </w:r>
          </w:p>
        </w:tc>
        <w:tc>
          <w:tcPr>
            <w:tcW w:w="4732" w:type="dxa"/>
            <w:tcBorders>
              <w:top w:val="nil"/>
              <w:left w:val="nil"/>
              <w:bottom w:val="single" w:sz="4" w:space="0" w:color="auto"/>
              <w:right w:val="single" w:sz="4" w:space="0" w:color="auto"/>
            </w:tcBorders>
            <w:vAlign w:val="center"/>
            <w:hideMark/>
          </w:tcPr>
          <w:p w14:paraId="7E344289" w14:textId="77777777" w:rsidR="00667982" w:rsidRPr="0044688F" w:rsidRDefault="00667982" w:rsidP="002B789A">
            <w:pPr>
              <w:pStyle w:val="ListParagraph"/>
              <w:numPr>
                <w:ilvl w:val="0"/>
                <w:numId w:val="213"/>
              </w:numPr>
              <w:contextualSpacing w:val="0"/>
              <w:rPr>
                <w:rFonts w:ascii="Calibri" w:hAnsi="Calibri" w:cs="Calibri"/>
                <w:color w:val="000000"/>
                <w:sz w:val="22"/>
                <w:szCs w:val="22"/>
              </w:rPr>
            </w:pPr>
            <w:r w:rsidRPr="0044688F">
              <w:rPr>
                <w:rFonts w:ascii="Calibri" w:hAnsi="Calibri" w:cs="Calibri"/>
                <w:color w:val="000000"/>
                <w:sz w:val="22"/>
                <w:szCs w:val="22"/>
              </w:rPr>
              <w:t>Annual staff survey.</w:t>
            </w:r>
          </w:p>
          <w:p w14:paraId="35E96BB8" w14:textId="77777777" w:rsidR="00667982" w:rsidRPr="0044688F" w:rsidRDefault="00667982" w:rsidP="002B789A">
            <w:pPr>
              <w:pStyle w:val="ListParagraph"/>
              <w:numPr>
                <w:ilvl w:val="0"/>
                <w:numId w:val="213"/>
              </w:numPr>
              <w:contextualSpacing w:val="0"/>
              <w:rPr>
                <w:rFonts w:ascii="Calibri" w:hAnsi="Calibri" w:cs="Calibri"/>
                <w:color w:val="000000"/>
                <w:sz w:val="22"/>
                <w:szCs w:val="22"/>
              </w:rPr>
            </w:pPr>
            <w:r w:rsidRPr="0044688F">
              <w:rPr>
                <w:rFonts w:ascii="Calibri" w:hAnsi="Calibri" w:cs="Calibri"/>
                <w:color w:val="000000"/>
                <w:sz w:val="22"/>
                <w:szCs w:val="22"/>
              </w:rPr>
              <w:t>Peer to peer feedback.</w:t>
            </w:r>
          </w:p>
        </w:tc>
      </w:tr>
      <w:tr w:rsidR="00667982" w:rsidRPr="0044688F" w14:paraId="60DB13EB" w14:textId="77777777" w:rsidTr="00521BD7">
        <w:trPr>
          <w:trHeight w:val="580"/>
          <w:jc w:val="center"/>
        </w:trPr>
        <w:tc>
          <w:tcPr>
            <w:tcW w:w="3134" w:type="dxa"/>
            <w:tcBorders>
              <w:top w:val="nil"/>
              <w:left w:val="single" w:sz="4" w:space="0" w:color="auto"/>
              <w:bottom w:val="single" w:sz="4" w:space="0" w:color="auto"/>
              <w:right w:val="single" w:sz="4" w:space="0" w:color="auto"/>
            </w:tcBorders>
            <w:vAlign w:val="center"/>
            <w:hideMark/>
          </w:tcPr>
          <w:p w14:paraId="753C5497" w14:textId="77777777" w:rsidR="00667982" w:rsidRPr="0044688F" w:rsidRDefault="00667982" w:rsidP="00521BD7">
            <w:pPr>
              <w:rPr>
                <w:rFonts w:ascii="Calibri" w:hAnsi="Calibri" w:cs="Calibri"/>
                <w:color w:val="000000"/>
                <w:sz w:val="22"/>
                <w:szCs w:val="22"/>
              </w:rPr>
            </w:pPr>
            <w:r w:rsidRPr="0044688F">
              <w:rPr>
                <w:rFonts w:ascii="Calibri" w:hAnsi="Calibri" w:cs="Calibri"/>
                <w:color w:val="000000"/>
                <w:sz w:val="22"/>
                <w:szCs w:val="22"/>
              </w:rPr>
              <w:t>Improved relationships between primary / secondary care</w:t>
            </w:r>
          </w:p>
        </w:tc>
        <w:tc>
          <w:tcPr>
            <w:tcW w:w="1559" w:type="dxa"/>
            <w:tcBorders>
              <w:top w:val="nil"/>
              <w:left w:val="nil"/>
              <w:bottom w:val="single" w:sz="4" w:space="0" w:color="auto"/>
              <w:right w:val="single" w:sz="4" w:space="0" w:color="auto"/>
            </w:tcBorders>
            <w:vAlign w:val="center"/>
            <w:hideMark/>
          </w:tcPr>
          <w:p w14:paraId="26861506" w14:textId="77777777" w:rsidR="00667982" w:rsidRPr="0044688F" w:rsidRDefault="00667982" w:rsidP="00521BD7">
            <w:pPr>
              <w:rPr>
                <w:rFonts w:ascii="Calibri" w:hAnsi="Calibri" w:cs="Calibri"/>
                <w:color w:val="000000"/>
                <w:sz w:val="22"/>
                <w:szCs w:val="22"/>
              </w:rPr>
            </w:pPr>
            <w:r w:rsidRPr="0044688F">
              <w:rPr>
                <w:rFonts w:ascii="Calibri" w:hAnsi="Calibri" w:cs="Calibri"/>
                <w:color w:val="000000"/>
                <w:sz w:val="22"/>
                <w:szCs w:val="22"/>
              </w:rPr>
              <w:t>Both</w:t>
            </w:r>
          </w:p>
        </w:tc>
        <w:tc>
          <w:tcPr>
            <w:tcW w:w="4732" w:type="dxa"/>
            <w:tcBorders>
              <w:top w:val="nil"/>
              <w:left w:val="nil"/>
              <w:bottom w:val="single" w:sz="4" w:space="0" w:color="auto"/>
              <w:right w:val="single" w:sz="4" w:space="0" w:color="auto"/>
            </w:tcBorders>
            <w:vAlign w:val="center"/>
            <w:hideMark/>
          </w:tcPr>
          <w:p w14:paraId="00E15DE0" w14:textId="77777777" w:rsidR="00667982" w:rsidRPr="0044688F" w:rsidRDefault="00667982" w:rsidP="002B789A">
            <w:pPr>
              <w:pStyle w:val="ListParagraph"/>
              <w:numPr>
                <w:ilvl w:val="0"/>
                <w:numId w:val="213"/>
              </w:numPr>
              <w:contextualSpacing w:val="0"/>
              <w:rPr>
                <w:rFonts w:ascii="Calibri" w:hAnsi="Calibri" w:cs="Calibri"/>
                <w:color w:val="000000"/>
                <w:sz w:val="22"/>
                <w:szCs w:val="22"/>
              </w:rPr>
            </w:pPr>
            <w:r w:rsidRPr="0044688F">
              <w:rPr>
                <w:rFonts w:ascii="Calibri" w:hAnsi="Calibri" w:cs="Calibri"/>
                <w:color w:val="000000"/>
                <w:sz w:val="22"/>
                <w:szCs w:val="22"/>
              </w:rPr>
              <w:t>Annual staff survey.</w:t>
            </w:r>
          </w:p>
        </w:tc>
      </w:tr>
    </w:tbl>
    <w:p w14:paraId="4F980B64" w14:textId="77777777" w:rsidR="00667982" w:rsidRPr="0044688F" w:rsidRDefault="00667982" w:rsidP="00667982">
      <w:pPr>
        <w:rPr>
          <w:rFonts w:ascii="Calibri" w:eastAsia="Calibri" w:hAnsi="Calibri" w:cs="Calibri"/>
          <w:b/>
          <w:color w:val="000000"/>
          <w:sz w:val="22"/>
          <w:szCs w:val="22"/>
          <w:u w:val="single"/>
          <w:lang w:eastAsia="en-US"/>
        </w:rPr>
      </w:pPr>
    </w:p>
    <w:p w14:paraId="4AFDBC38" w14:textId="4C13EF55" w:rsidR="00667982" w:rsidRDefault="00667982" w:rsidP="00894CAA">
      <w:pPr>
        <w:widowControl w:val="0"/>
        <w:autoSpaceDE w:val="0"/>
        <w:autoSpaceDN w:val="0"/>
        <w:ind w:left="-709"/>
        <w:rPr>
          <w:rFonts w:asciiTheme="minorHAnsi" w:eastAsia="Calibri" w:hAnsiTheme="minorHAnsi" w:cstheme="minorHAnsi"/>
          <w:b/>
          <w:bCs/>
          <w:color w:val="000000"/>
          <w:sz w:val="20"/>
          <w:szCs w:val="20"/>
          <w:u w:val="single"/>
          <w:lang w:val="en-US" w:eastAsia="en-US"/>
        </w:rPr>
      </w:pPr>
    </w:p>
    <w:p w14:paraId="33D173FC" w14:textId="6AD214E2" w:rsidR="00574DE1" w:rsidRDefault="00574DE1" w:rsidP="00894CAA">
      <w:pPr>
        <w:widowControl w:val="0"/>
        <w:autoSpaceDE w:val="0"/>
        <w:autoSpaceDN w:val="0"/>
        <w:ind w:left="-709"/>
        <w:rPr>
          <w:rFonts w:asciiTheme="minorHAnsi" w:eastAsia="Calibri" w:hAnsiTheme="minorHAnsi" w:cstheme="minorHAnsi"/>
          <w:b/>
          <w:bCs/>
          <w:color w:val="000000"/>
          <w:sz w:val="20"/>
          <w:szCs w:val="20"/>
          <w:u w:val="single"/>
          <w:lang w:val="en-US" w:eastAsia="en-US"/>
        </w:rPr>
      </w:pPr>
    </w:p>
    <w:p w14:paraId="1878010A" w14:textId="6E288758" w:rsidR="00574DE1" w:rsidRDefault="00574DE1" w:rsidP="00894CAA">
      <w:pPr>
        <w:widowControl w:val="0"/>
        <w:autoSpaceDE w:val="0"/>
        <w:autoSpaceDN w:val="0"/>
        <w:ind w:left="-709"/>
        <w:rPr>
          <w:rFonts w:asciiTheme="minorHAnsi" w:eastAsia="Calibri" w:hAnsiTheme="minorHAnsi" w:cstheme="minorHAnsi"/>
          <w:b/>
          <w:bCs/>
          <w:color w:val="000000"/>
          <w:sz w:val="20"/>
          <w:szCs w:val="20"/>
          <w:u w:val="single"/>
          <w:lang w:val="en-US" w:eastAsia="en-US"/>
        </w:rPr>
      </w:pPr>
    </w:p>
    <w:p w14:paraId="23DD3E78" w14:textId="7C77E42E" w:rsidR="00574DE1" w:rsidRDefault="00574DE1" w:rsidP="00894CAA">
      <w:pPr>
        <w:widowControl w:val="0"/>
        <w:autoSpaceDE w:val="0"/>
        <w:autoSpaceDN w:val="0"/>
        <w:ind w:left="-709"/>
        <w:rPr>
          <w:rFonts w:asciiTheme="minorHAnsi" w:eastAsia="Calibri" w:hAnsiTheme="minorHAnsi" w:cstheme="minorHAnsi"/>
          <w:b/>
          <w:bCs/>
          <w:color w:val="000000"/>
          <w:sz w:val="20"/>
          <w:szCs w:val="20"/>
          <w:u w:val="single"/>
          <w:lang w:val="en-US" w:eastAsia="en-US"/>
        </w:rPr>
      </w:pPr>
    </w:p>
    <w:p w14:paraId="1E79C67A" w14:textId="41314BB4" w:rsidR="00574DE1" w:rsidRDefault="00574DE1" w:rsidP="00894CAA">
      <w:pPr>
        <w:widowControl w:val="0"/>
        <w:autoSpaceDE w:val="0"/>
        <w:autoSpaceDN w:val="0"/>
        <w:ind w:left="-709"/>
        <w:rPr>
          <w:rFonts w:asciiTheme="minorHAnsi" w:eastAsia="Calibri" w:hAnsiTheme="minorHAnsi" w:cstheme="minorHAnsi"/>
          <w:b/>
          <w:bCs/>
          <w:color w:val="000000"/>
          <w:sz w:val="20"/>
          <w:szCs w:val="20"/>
          <w:u w:val="single"/>
          <w:lang w:val="en-US" w:eastAsia="en-US"/>
        </w:rPr>
      </w:pPr>
    </w:p>
    <w:p w14:paraId="1B32130E" w14:textId="4B9909BF" w:rsidR="00574DE1" w:rsidRDefault="00574DE1" w:rsidP="00894CAA">
      <w:pPr>
        <w:widowControl w:val="0"/>
        <w:autoSpaceDE w:val="0"/>
        <w:autoSpaceDN w:val="0"/>
        <w:ind w:left="-709"/>
        <w:rPr>
          <w:rFonts w:asciiTheme="minorHAnsi" w:eastAsia="Calibri" w:hAnsiTheme="minorHAnsi" w:cstheme="minorHAnsi"/>
          <w:b/>
          <w:bCs/>
          <w:color w:val="000000"/>
          <w:sz w:val="20"/>
          <w:szCs w:val="20"/>
          <w:u w:val="single"/>
          <w:lang w:val="en-US" w:eastAsia="en-US"/>
        </w:rPr>
      </w:pPr>
    </w:p>
    <w:p w14:paraId="4917C173" w14:textId="3F91FF70" w:rsidR="00574DE1" w:rsidRDefault="00574DE1" w:rsidP="00894CAA">
      <w:pPr>
        <w:widowControl w:val="0"/>
        <w:autoSpaceDE w:val="0"/>
        <w:autoSpaceDN w:val="0"/>
        <w:ind w:left="-709"/>
        <w:rPr>
          <w:rFonts w:asciiTheme="minorHAnsi" w:eastAsia="Calibri" w:hAnsiTheme="minorHAnsi" w:cstheme="minorHAnsi"/>
          <w:b/>
          <w:bCs/>
          <w:color w:val="000000"/>
          <w:sz w:val="20"/>
          <w:szCs w:val="20"/>
          <w:u w:val="single"/>
          <w:lang w:val="en-US" w:eastAsia="en-US"/>
        </w:rPr>
      </w:pPr>
    </w:p>
    <w:p w14:paraId="5F0151E3" w14:textId="7346767E" w:rsidR="00574DE1" w:rsidRDefault="00574DE1" w:rsidP="00894CAA">
      <w:pPr>
        <w:widowControl w:val="0"/>
        <w:autoSpaceDE w:val="0"/>
        <w:autoSpaceDN w:val="0"/>
        <w:ind w:left="-709"/>
        <w:rPr>
          <w:rFonts w:asciiTheme="minorHAnsi" w:eastAsia="Calibri" w:hAnsiTheme="minorHAnsi" w:cstheme="minorHAnsi"/>
          <w:b/>
          <w:bCs/>
          <w:color w:val="000000"/>
          <w:sz w:val="20"/>
          <w:szCs w:val="20"/>
          <w:u w:val="single"/>
          <w:lang w:val="en-US" w:eastAsia="en-US"/>
        </w:rPr>
      </w:pPr>
    </w:p>
    <w:p w14:paraId="713CA5AC" w14:textId="03971A16" w:rsidR="00574DE1" w:rsidRDefault="00574DE1" w:rsidP="00894CAA">
      <w:pPr>
        <w:widowControl w:val="0"/>
        <w:autoSpaceDE w:val="0"/>
        <w:autoSpaceDN w:val="0"/>
        <w:ind w:left="-709"/>
        <w:rPr>
          <w:rFonts w:asciiTheme="minorHAnsi" w:eastAsia="Calibri" w:hAnsiTheme="minorHAnsi" w:cstheme="minorHAnsi"/>
          <w:b/>
          <w:bCs/>
          <w:color w:val="000000"/>
          <w:sz w:val="20"/>
          <w:szCs w:val="20"/>
          <w:u w:val="single"/>
          <w:lang w:val="en-US" w:eastAsia="en-US"/>
        </w:rPr>
      </w:pPr>
    </w:p>
    <w:p w14:paraId="56D06F5E" w14:textId="7C09CFB7" w:rsidR="00574DE1" w:rsidRDefault="00574DE1" w:rsidP="00894CAA">
      <w:pPr>
        <w:widowControl w:val="0"/>
        <w:autoSpaceDE w:val="0"/>
        <w:autoSpaceDN w:val="0"/>
        <w:ind w:left="-709"/>
        <w:rPr>
          <w:rFonts w:asciiTheme="minorHAnsi" w:eastAsia="Calibri" w:hAnsiTheme="minorHAnsi" w:cstheme="minorHAnsi"/>
          <w:b/>
          <w:bCs/>
          <w:color w:val="000000"/>
          <w:sz w:val="20"/>
          <w:szCs w:val="20"/>
          <w:u w:val="single"/>
          <w:lang w:val="en-US" w:eastAsia="en-US"/>
        </w:rPr>
      </w:pPr>
    </w:p>
    <w:p w14:paraId="1F7298A4" w14:textId="1C53063D" w:rsidR="00574DE1" w:rsidRDefault="00574DE1" w:rsidP="00894CAA">
      <w:pPr>
        <w:widowControl w:val="0"/>
        <w:autoSpaceDE w:val="0"/>
        <w:autoSpaceDN w:val="0"/>
        <w:ind w:left="-709"/>
        <w:rPr>
          <w:rFonts w:asciiTheme="minorHAnsi" w:eastAsia="Calibri" w:hAnsiTheme="minorHAnsi" w:cstheme="minorHAnsi"/>
          <w:b/>
          <w:bCs/>
          <w:color w:val="000000"/>
          <w:sz w:val="20"/>
          <w:szCs w:val="20"/>
          <w:u w:val="single"/>
          <w:lang w:val="en-US" w:eastAsia="en-US"/>
        </w:rPr>
      </w:pPr>
    </w:p>
    <w:p w14:paraId="38230496" w14:textId="728B657D" w:rsidR="00574DE1" w:rsidRDefault="00574DE1" w:rsidP="00894CAA">
      <w:pPr>
        <w:widowControl w:val="0"/>
        <w:autoSpaceDE w:val="0"/>
        <w:autoSpaceDN w:val="0"/>
        <w:ind w:left="-709"/>
        <w:rPr>
          <w:rFonts w:asciiTheme="minorHAnsi" w:eastAsia="Calibri" w:hAnsiTheme="minorHAnsi" w:cstheme="minorHAnsi"/>
          <w:b/>
          <w:bCs/>
          <w:color w:val="000000"/>
          <w:sz w:val="20"/>
          <w:szCs w:val="20"/>
          <w:u w:val="single"/>
          <w:lang w:val="en-US" w:eastAsia="en-US"/>
        </w:rPr>
      </w:pPr>
    </w:p>
    <w:p w14:paraId="68C15FB9" w14:textId="1FC8ED26" w:rsidR="00574DE1" w:rsidRDefault="00574DE1" w:rsidP="00894CAA">
      <w:pPr>
        <w:widowControl w:val="0"/>
        <w:autoSpaceDE w:val="0"/>
        <w:autoSpaceDN w:val="0"/>
        <w:ind w:left="-709"/>
        <w:rPr>
          <w:rFonts w:asciiTheme="minorHAnsi" w:eastAsia="Calibri" w:hAnsiTheme="minorHAnsi" w:cstheme="minorHAnsi"/>
          <w:b/>
          <w:bCs/>
          <w:color w:val="000000"/>
          <w:sz w:val="20"/>
          <w:szCs w:val="20"/>
          <w:u w:val="single"/>
          <w:lang w:val="en-US" w:eastAsia="en-US"/>
        </w:rPr>
      </w:pPr>
    </w:p>
    <w:p w14:paraId="7A3E7E0D" w14:textId="0AD4BC92" w:rsidR="00574DE1" w:rsidRDefault="00574DE1" w:rsidP="00894CAA">
      <w:pPr>
        <w:widowControl w:val="0"/>
        <w:autoSpaceDE w:val="0"/>
        <w:autoSpaceDN w:val="0"/>
        <w:ind w:left="-709"/>
        <w:rPr>
          <w:rFonts w:asciiTheme="minorHAnsi" w:eastAsia="Calibri" w:hAnsiTheme="minorHAnsi" w:cstheme="minorHAnsi"/>
          <w:b/>
          <w:bCs/>
          <w:color w:val="000000"/>
          <w:sz w:val="20"/>
          <w:szCs w:val="20"/>
          <w:u w:val="single"/>
          <w:lang w:val="en-US" w:eastAsia="en-US"/>
        </w:rPr>
      </w:pPr>
    </w:p>
    <w:p w14:paraId="1E52F5F2" w14:textId="29338541" w:rsidR="00574DE1" w:rsidRDefault="00574DE1" w:rsidP="00894CAA">
      <w:pPr>
        <w:widowControl w:val="0"/>
        <w:autoSpaceDE w:val="0"/>
        <w:autoSpaceDN w:val="0"/>
        <w:ind w:left="-709"/>
        <w:rPr>
          <w:rFonts w:asciiTheme="minorHAnsi" w:eastAsia="Calibri" w:hAnsiTheme="minorHAnsi" w:cstheme="minorHAnsi"/>
          <w:b/>
          <w:bCs/>
          <w:color w:val="000000"/>
          <w:sz w:val="20"/>
          <w:szCs w:val="20"/>
          <w:u w:val="single"/>
          <w:lang w:val="en-US" w:eastAsia="en-US"/>
        </w:rPr>
      </w:pPr>
    </w:p>
    <w:p w14:paraId="388BC9BC" w14:textId="1D0DF1A4" w:rsidR="00574DE1" w:rsidRDefault="00574DE1" w:rsidP="00894CAA">
      <w:pPr>
        <w:widowControl w:val="0"/>
        <w:autoSpaceDE w:val="0"/>
        <w:autoSpaceDN w:val="0"/>
        <w:ind w:left="-709"/>
        <w:rPr>
          <w:rFonts w:asciiTheme="minorHAnsi" w:eastAsia="Calibri" w:hAnsiTheme="minorHAnsi" w:cstheme="minorHAnsi"/>
          <w:b/>
          <w:bCs/>
          <w:color w:val="000000"/>
          <w:sz w:val="20"/>
          <w:szCs w:val="20"/>
          <w:u w:val="single"/>
          <w:lang w:val="en-US" w:eastAsia="en-US"/>
        </w:rPr>
      </w:pPr>
    </w:p>
    <w:p w14:paraId="3AFBDEB2" w14:textId="325909EA" w:rsidR="00574DE1" w:rsidRDefault="00574DE1" w:rsidP="00894CAA">
      <w:pPr>
        <w:widowControl w:val="0"/>
        <w:autoSpaceDE w:val="0"/>
        <w:autoSpaceDN w:val="0"/>
        <w:ind w:left="-709"/>
        <w:rPr>
          <w:rFonts w:asciiTheme="minorHAnsi" w:eastAsia="Calibri" w:hAnsiTheme="minorHAnsi" w:cstheme="minorHAnsi"/>
          <w:b/>
          <w:bCs/>
          <w:color w:val="000000"/>
          <w:sz w:val="20"/>
          <w:szCs w:val="20"/>
          <w:u w:val="single"/>
          <w:lang w:val="en-US" w:eastAsia="en-US"/>
        </w:rPr>
      </w:pPr>
    </w:p>
    <w:p w14:paraId="1CDE2030" w14:textId="7DA47D95" w:rsidR="00574DE1" w:rsidRDefault="00574DE1" w:rsidP="00894CAA">
      <w:pPr>
        <w:widowControl w:val="0"/>
        <w:autoSpaceDE w:val="0"/>
        <w:autoSpaceDN w:val="0"/>
        <w:ind w:left="-709"/>
        <w:rPr>
          <w:rFonts w:asciiTheme="minorHAnsi" w:eastAsia="Calibri" w:hAnsiTheme="minorHAnsi" w:cstheme="minorHAnsi"/>
          <w:b/>
          <w:bCs/>
          <w:color w:val="000000"/>
          <w:sz w:val="20"/>
          <w:szCs w:val="20"/>
          <w:u w:val="single"/>
          <w:lang w:val="en-US" w:eastAsia="en-US"/>
        </w:rPr>
      </w:pPr>
    </w:p>
    <w:p w14:paraId="2A72AA73" w14:textId="4082B0F5" w:rsidR="00574DE1" w:rsidRDefault="00574DE1" w:rsidP="00894CAA">
      <w:pPr>
        <w:widowControl w:val="0"/>
        <w:autoSpaceDE w:val="0"/>
        <w:autoSpaceDN w:val="0"/>
        <w:ind w:left="-709"/>
        <w:rPr>
          <w:rFonts w:asciiTheme="minorHAnsi" w:eastAsia="Calibri" w:hAnsiTheme="minorHAnsi" w:cstheme="minorHAnsi"/>
          <w:b/>
          <w:bCs/>
          <w:color w:val="000000"/>
          <w:sz w:val="20"/>
          <w:szCs w:val="20"/>
          <w:u w:val="single"/>
          <w:lang w:val="en-US" w:eastAsia="en-US"/>
        </w:rPr>
      </w:pPr>
    </w:p>
    <w:p w14:paraId="70CB7108" w14:textId="04710CA7" w:rsidR="00574DE1" w:rsidRDefault="00574DE1" w:rsidP="00894CAA">
      <w:pPr>
        <w:widowControl w:val="0"/>
        <w:autoSpaceDE w:val="0"/>
        <w:autoSpaceDN w:val="0"/>
        <w:ind w:left="-709"/>
        <w:rPr>
          <w:rFonts w:asciiTheme="minorHAnsi" w:eastAsia="Calibri" w:hAnsiTheme="minorHAnsi" w:cstheme="minorHAnsi"/>
          <w:b/>
          <w:bCs/>
          <w:color w:val="000000"/>
          <w:sz w:val="20"/>
          <w:szCs w:val="20"/>
          <w:u w:val="single"/>
          <w:lang w:val="en-US" w:eastAsia="en-US"/>
        </w:rPr>
      </w:pPr>
    </w:p>
    <w:p w14:paraId="7FFF0535" w14:textId="42335974" w:rsidR="00574DE1" w:rsidRDefault="00574DE1" w:rsidP="00894CAA">
      <w:pPr>
        <w:widowControl w:val="0"/>
        <w:autoSpaceDE w:val="0"/>
        <w:autoSpaceDN w:val="0"/>
        <w:ind w:left="-709"/>
        <w:rPr>
          <w:rFonts w:asciiTheme="minorHAnsi" w:eastAsia="Calibri" w:hAnsiTheme="minorHAnsi" w:cstheme="minorHAnsi"/>
          <w:b/>
          <w:bCs/>
          <w:color w:val="000000"/>
          <w:sz w:val="20"/>
          <w:szCs w:val="20"/>
          <w:u w:val="single"/>
          <w:lang w:val="en-US" w:eastAsia="en-US"/>
        </w:rPr>
      </w:pPr>
    </w:p>
    <w:p w14:paraId="46FB988C" w14:textId="34C9D340" w:rsidR="00574DE1" w:rsidRDefault="00574DE1" w:rsidP="00894CAA">
      <w:pPr>
        <w:widowControl w:val="0"/>
        <w:autoSpaceDE w:val="0"/>
        <w:autoSpaceDN w:val="0"/>
        <w:ind w:left="-709"/>
        <w:rPr>
          <w:rFonts w:asciiTheme="minorHAnsi" w:eastAsia="Calibri" w:hAnsiTheme="minorHAnsi" w:cstheme="minorHAnsi"/>
          <w:b/>
          <w:bCs/>
          <w:color w:val="000000"/>
          <w:sz w:val="20"/>
          <w:szCs w:val="20"/>
          <w:u w:val="single"/>
          <w:lang w:val="en-US" w:eastAsia="en-US"/>
        </w:rPr>
      </w:pPr>
    </w:p>
    <w:p w14:paraId="40F06557" w14:textId="2D3505C3" w:rsidR="00574DE1" w:rsidRDefault="00574DE1" w:rsidP="00574DE1">
      <w:pPr>
        <w:rPr>
          <w:sz w:val="28"/>
          <w:szCs w:val="28"/>
        </w:rPr>
      </w:pPr>
      <w:r>
        <w:rPr>
          <w:noProof/>
        </w:rPr>
        <w:drawing>
          <wp:anchor distT="0" distB="0" distL="114300" distR="114300" simplePos="0" relativeHeight="251673600" behindDoc="0" locked="0" layoutInCell="1" allowOverlap="1" wp14:anchorId="75E2E035" wp14:editId="6AE4BCB7">
            <wp:simplePos x="0" y="0"/>
            <wp:positionH relativeFrom="column">
              <wp:posOffset>4508500</wp:posOffset>
            </wp:positionH>
            <wp:positionV relativeFrom="paragraph">
              <wp:posOffset>-1270</wp:posOffset>
            </wp:positionV>
            <wp:extent cx="1609090" cy="493395"/>
            <wp:effectExtent l="0" t="0" r="0" b="1905"/>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09090" cy="493395"/>
                    </a:xfrm>
                    <a:prstGeom prst="rect">
                      <a:avLst/>
                    </a:prstGeom>
                    <a:noFill/>
                  </pic:spPr>
                </pic:pic>
              </a:graphicData>
            </a:graphic>
            <wp14:sizeRelH relativeFrom="page">
              <wp14:pctWidth>0</wp14:pctWidth>
            </wp14:sizeRelH>
            <wp14:sizeRelV relativeFrom="page">
              <wp14:pctHeight>0</wp14:pctHeight>
            </wp14:sizeRelV>
          </wp:anchor>
        </w:drawing>
      </w:r>
    </w:p>
    <w:p w14:paraId="616C9737" w14:textId="77777777" w:rsidR="00574DE1" w:rsidRDefault="00574DE1" w:rsidP="00574DE1">
      <w:pPr>
        <w:rPr>
          <w:sz w:val="20"/>
          <w:szCs w:val="20"/>
        </w:rPr>
      </w:pPr>
    </w:p>
    <w:p w14:paraId="1DF2064E" w14:textId="77777777" w:rsidR="00574DE1" w:rsidRPr="00CF6523" w:rsidRDefault="00574DE1" w:rsidP="00574DE1">
      <w:pPr>
        <w:rPr>
          <w:rFonts w:asciiTheme="minorHAnsi" w:hAnsiTheme="minorHAnsi" w:cstheme="minorHAnsi"/>
        </w:rPr>
      </w:pPr>
    </w:p>
    <w:tbl>
      <w:tblPr>
        <w:tblW w:w="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1E0" w:firstRow="1" w:lastRow="1" w:firstColumn="1" w:lastColumn="1" w:noHBand="0" w:noVBand="0"/>
      </w:tblPr>
      <w:tblGrid>
        <w:gridCol w:w="2410"/>
        <w:gridCol w:w="7938"/>
      </w:tblGrid>
      <w:tr w:rsidR="00574DE1" w:rsidRPr="00CF6523" w14:paraId="46327E6C" w14:textId="77777777" w:rsidTr="00574DE1">
        <w:trPr>
          <w:trHeight w:hRule="exact" w:val="438"/>
        </w:trPr>
        <w:tc>
          <w:tcPr>
            <w:tcW w:w="2410" w:type="dxa"/>
            <w:tcBorders>
              <w:top w:val="single" w:sz="4" w:space="0" w:color="auto"/>
              <w:left w:val="single" w:sz="4" w:space="0" w:color="auto"/>
              <w:bottom w:val="single" w:sz="4" w:space="0" w:color="auto"/>
              <w:right w:val="single" w:sz="4" w:space="0" w:color="auto"/>
            </w:tcBorders>
            <w:shd w:val="clear" w:color="auto" w:fill="2F5496"/>
            <w:vAlign w:val="center"/>
            <w:hideMark/>
          </w:tcPr>
          <w:p w14:paraId="68E89256" w14:textId="77777777" w:rsidR="00574DE1" w:rsidRPr="00CF6523" w:rsidRDefault="00574DE1">
            <w:pPr>
              <w:rPr>
                <w:rFonts w:asciiTheme="minorHAnsi" w:hAnsiTheme="minorHAnsi" w:cstheme="minorHAnsi"/>
                <w:sz w:val="22"/>
                <w:szCs w:val="22"/>
              </w:rPr>
            </w:pPr>
            <w:r w:rsidRPr="00CF6523">
              <w:rPr>
                <w:rFonts w:asciiTheme="minorHAnsi" w:hAnsiTheme="minorHAnsi" w:cstheme="minorHAnsi"/>
                <w:color w:val="FFFFFF" w:themeColor="background1"/>
                <w:sz w:val="22"/>
                <w:szCs w:val="22"/>
              </w:rPr>
              <w:t xml:space="preserve">Service </w:t>
            </w:r>
          </w:p>
        </w:tc>
        <w:tc>
          <w:tcPr>
            <w:tcW w:w="7938" w:type="dxa"/>
            <w:tcBorders>
              <w:top w:val="single" w:sz="4" w:space="0" w:color="auto"/>
              <w:left w:val="single" w:sz="4" w:space="0" w:color="auto"/>
              <w:bottom w:val="single" w:sz="4" w:space="0" w:color="auto"/>
              <w:right w:val="single" w:sz="4" w:space="0" w:color="auto"/>
            </w:tcBorders>
            <w:vAlign w:val="center"/>
            <w:hideMark/>
          </w:tcPr>
          <w:p w14:paraId="3D42C954" w14:textId="77777777" w:rsidR="00574DE1" w:rsidRPr="00CF6523" w:rsidRDefault="00574DE1">
            <w:pPr>
              <w:rPr>
                <w:rFonts w:asciiTheme="minorHAnsi" w:hAnsiTheme="minorHAnsi" w:cstheme="minorHAnsi"/>
                <w:sz w:val="22"/>
                <w:szCs w:val="22"/>
              </w:rPr>
            </w:pPr>
            <w:r w:rsidRPr="00CF6523">
              <w:rPr>
                <w:rFonts w:asciiTheme="minorHAnsi" w:hAnsiTheme="minorHAnsi" w:cstheme="minorHAnsi"/>
                <w:sz w:val="22"/>
                <w:szCs w:val="22"/>
              </w:rPr>
              <w:t>Cardiovascular-Renal-Metabolic (CRM) Conditions</w:t>
            </w:r>
          </w:p>
        </w:tc>
      </w:tr>
    </w:tbl>
    <w:p w14:paraId="1A28C616" w14:textId="77777777" w:rsidR="00574DE1" w:rsidRPr="00CF6523" w:rsidRDefault="00574DE1" w:rsidP="00574DE1">
      <w:pPr>
        <w:rPr>
          <w:rFonts w:asciiTheme="minorHAnsi" w:eastAsia="Arial" w:hAnsiTheme="minorHAnsi" w:cstheme="minorHAnsi"/>
          <w:sz w:val="22"/>
          <w:szCs w:val="22"/>
          <w:lang w:eastAsia="en-US"/>
        </w:rPr>
      </w:pPr>
    </w:p>
    <w:tbl>
      <w:tblPr>
        <w:tblW w:w="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0410"/>
      </w:tblGrid>
      <w:tr w:rsidR="00574DE1" w:rsidRPr="00CF6523" w14:paraId="2DEB86EA" w14:textId="77777777" w:rsidTr="00574DE1">
        <w:tc>
          <w:tcPr>
            <w:tcW w:w="10410" w:type="dxa"/>
            <w:tcBorders>
              <w:top w:val="single" w:sz="4" w:space="0" w:color="auto"/>
              <w:left w:val="single" w:sz="4" w:space="0" w:color="auto"/>
              <w:bottom w:val="single" w:sz="4" w:space="0" w:color="auto"/>
              <w:right w:val="single" w:sz="4" w:space="0" w:color="auto"/>
            </w:tcBorders>
            <w:shd w:val="clear" w:color="auto" w:fill="2F5496"/>
            <w:vAlign w:val="center"/>
            <w:hideMark/>
          </w:tcPr>
          <w:p w14:paraId="2943ED18" w14:textId="77777777" w:rsidR="00574DE1" w:rsidRPr="00CF6523" w:rsidRDefault="00574DE1" w:rsidP="002B789A">
            <w:pPr>
              <w:pStyle w:val="Heading2"/>
              <w:keepNext w:val="0"/>
              <w:keepLines w:val="0"/>
              <w:widowControl w:val="0"/>
              <w:numPr>
                <w:ilvl w:val="0"/>
                <w:numId w:val="299"/>
              </w:numPr>
              <w:spacing w:before="0" w:after="120"/>
              <w:ind w:left="316" w:hanging="316"/>
              <w:rPr>
                <w:rFonts w:asciiTheme="minorHAnsi" w:eastAsia="Arial" w:hAnsiTheme="minorHAnsi" w:cstheme="minorHAnsi"/>
                <w:b/>
                <w:sz w:val="22"/>
                <w:szCs w:val="22"/>
              </w:rPr>
            </w:pPr>
            <w:r w:rsidRPr="00CF6523">
              <w:rPr>
                <w:rFonts w:asciiTheme="minorHAnsi" w:hAnsiTheme="minorHAnsi" w:cstheme="minorHAnsi"/>
                <w:b/>
                <w:color w:val="FFFFFF" w:themeColor="background1"/>
                <w:sz w:val="22"/>
                <w:szCs w:val="22"/>
              </w:rPr>
              <w:t>Executive Summary</w:t>
            </w:r>
          </w:p>
        </w:tc>
      </w:tr>
      <w:tr w:rsidR="00574DE1" w:rsidRPr="00CF6523" w14:paraId="7C9B3BB9" w14:textId="77777777" w:rsidTr="00574DE1">
        <w:tc>
          <w:tcPr>
            <w:tcW w:w="10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A386A4" w14:textId="77777777" w:rsidR="00574DE1" w:rsidRPr="00CF6523" w:rsidRDefault="00574DE1">
            <w:pPr>
              <w:rPr>
                <w:rFonts w:asciiTheme="minorHAnsi" w:eastAsia="Calibri" w:hAnsiTheme="minorHAnsi" w:cstheme="minorHAnsi"/>
                <w:sz w:val="22"/>
                <w:szCs w:val="22"/>
              </w:rPr>
            </w:pPr>
          </w:p>
          <w:p w14:paraId="7F710DED" w14:textId="77777777" w:rsidR="00574DE1" w:rsidRPr="00CF6523" w:rsidRDefault="00574DE1">
            <w:pPr>
              <w:rPr>
                <w:rFonts w:asciiTheme="minorHAnsi" w:eastAsia="Calibri" w:hAnsiTheme="minorHAnsi" w:cstheme="minorHAnsi"/>
                <w:sz w:val="22"/>
                <w:szCs w:val="22"/>
              </w:rPr>
            </w:pPr>
            <w:r w:rsidRPr="00CF6523">
              <w:rPr>
                <w:rFonts w:asciiTheme="minorHAnsi" w:eastAsia="Calibri" w:hAnsiTheme="minorHAnsi" w:cstheme="minorHAnsi"/>
                <w:sz w:val="22"/>
                <w:szCs w:val="22"/>
              </w:rPr>
              <w:t>This Local Enhanced Service specification has been developed in collaboration with clinical and programme leads from across North West London (NWL) Integrated Care Board (ICB), and with input from the London-wide Local Medical Committee (LMC), NWL clinicians, public health, the voluntary sector, and people with lived experience.</w:t>
            </w:r>
          </w:p>
          <w:p w14:paraId="2F3040D3" w14:textId="77777777" w:rsidR="00574DE1" w:rsidRPr="00CF6523" w:rsidRDefault="00574DE1">
            <w:pPr>
              <w:rPr>
                <w:rFonts w:asciiTheme="minorHAnsi" w:eastAsia="Calibri" w:hAnsiTheme="minorHAnsi" w:cstheme="minorHAnsi"/>
                <w:sz w:val="22"/>
                <w:szCs w:val="22"/>
              </w:rPr>
            </w:pPr>
            <w:r w:rsidRPr="00CF6523">
              <w:rPr>
                <w:rFonts w:asciiTheme="minorHAnsi" w:eastAsia="Calibri" w:hAnsiTheme="minorHAnsi" w:cstheme="minorHAnsi"/>
                <w:sz w:val="22"/>
                <w:szCs w:val="22"/>
              </w:rPr>
              <w:t xml:space="preserve">The specification describes a consistent and holistic approach to the delivery of care and support for people with </w:t>
            </w:r>
            <w:r w:rsidRPr="00CF6523">
              <w:rPr>
                <w:rFonts w:asciiTheme="minorHAnsi" w:hAnsiTheme="minorHAnsi" w:cstheme="minorHAnsi"/>
                <w:sz w:val="22"/>
                <w:szCs w:val="22"/>
              </w:rPr>
              <w:t xml:space="preserve">Cardiovascular-Renal-Metabolic (CRM) </w:t>
            </w:r>
            <w:r w:rsidRPr="00CF6523">
              <w:rPr>
                <w:rFonts w:asciiTheme="minorHAnsi" w:eastAsia="Calibri" w:hAnsiTheme="minorHAnsi" w:cstheme="minorHAnsi"/>
                <w:sz w:val="22"/>
                <w:szCs w:val="22"/>
              </w:rPr>
              <w:t>conditions within general practices and Primary Care Networks (PCNs) and builds on previous NWL Local Enhanced Services within the NWL Single Offer as well as the Quality and Outcomes Framework (QOF).</w:t>
            </w:r>
          </w:p>
          <w:p w14:paraId="69339EB7" w14:textId="77777777" w:rsidR="00574DE1" w:rsidRPr="00CF6523" w:rsidRDefault="00574DE1">
            <w:pPr>
              <w:rPr>
                <w:rFonts w:asciiTheme="minorHAnsi" w:eastAsia="Calibri" w:hAnsiTheme="minorHAnsi" w:cstheme="minorHAnsi"/>
                <w:sz w:val="22"/>
                <w:szCs w:val="22"/>
              </w:rPr>
            </w:pPr>
            <w:r w:rsidRPr="00CF6523">
              <w:rPr>
                <w:rFonts w:asciiTheme="minorHAnsi" w:eastAsia="Calibri" w:hAnsiTheme="minorHAnsi" w:cstheme="minorHAnsi"/>
                <w:sz w:val="22"/>
                <w:szCs w:val="22"/>
              </w:rPr>
              <w:t>The holistic approach to the conditions in scope for this specification will deliver a better patient experience, common outcomes, and better use of system resources, while ensuring greater consistency across NWL. The specification builds upon the excellent examples of NWL LTC care that already exist</w:t>
            </w:r>
          </w:p>
          <w:p w14:paraId="7C5CB7EE" w14:textId="77777777" w:rsidR="00574DE1" w:rsidRPr="00CF6523" w:rsidRDefault="00574DE1">
            <w:pPr>
              <w:rPr>
                <w:rFonts w:asciiTheme="minorHAnsi" w:eastAsia="Calibri" w:hAnsiTheme="minorHAnsi" w:cstheme="minorHAnsi"/>
                <w:sz w:val="22"/>
                <w:szCs w:val="22"/>
              </w:rPr>
            </w:pPr>
            <w:r w:rsidRPr="00CF6523">
              <w:rPr>
                <w:rFonts w:asciiTheme="minorHAnsi" w:eastAsia="Calibri" w:hAnsiTheme="minorHAnsi" w:cstheme="minorHAnsi"/>
                <w:sz w:val="22"/>
                <w:szCs w:val="22"/>
              </w:rPr>
              <w:t>The specification incorporates learning from the Harrow CRM model and the North Central London (NCL) LTC Locally Commissioned Service (LCS).</w:t>
            </w:r>
          </w:p>
          <w:p w14:paraId="0C09236B" w14:textId="77777777" w:rsidR="00574DE1" w:rsidRPr="00CF6523" w:rsidRDefault="00574DE1">
            <w:pPr>
              <w:rPr>
                <w:rFonts w:asciiTheme="minorHAnsi" w:eastAsia="Calibri" w:hAnsiTheme="minorHAnsi" w:cstheme="minorHAnsi"/>
                <w:sz w:val="22"/>
                <w:szCs w:val="22"/>
              </w:rPr>
            </w:pPr>
            <w:r w:rsidRPr="00CF6523">
              <w:rPr>
                <w:rFonts w:asciiTheme="minorHAnsi" w:eastAsia="Calibri" w:hAnsiTheme="minorHAnsi" w:cstheme="minorHAnsi"/>
                <w:sz w:val="22"/>
                <w:szCs w:val="22"/>
              </w:rPr>
              <w:t>This specification covers the CRM specification: scope, Model of Care, finance, and resourcing, contracting, outcomes and delivery.</w:t>
            </w:r>
          </w:p>
          <w:p w14:paraId="55A08062" w14:textId="77777777" w:rsidR="00574DE1" w:rsidRPr="00CF6523" w:rsidRDefault="00574DE1">
            <w:pPr>
              <w:rPr>
                <w:rFonts w:asciiTheme="minorHAnsi" w:eastAsia="Calibri" w:hAnsiTheme="minorHAnsi" w:cstheme="minorHAnsi"/>
                <w:sz w:val="22"/>
                <w:szCs w:val="22"/>
              </w:rPr>
            </w:pPr>
            <w:r w:rsidRPr="00CF6523">
              <w:rPr>
                <w:rFonts w:asciiTheme="minorHAnsi" w:eastAsia="Calibri" w:hAnsiTheme="minorHAnsi" w:cstheme="minorHAnsi"/>
                <w:sz w:val="22"/>
                <w:szCs w:val="22"/>
              </w:rPr>
              <w:t>This service aims to improve outcomes through earlier detection, more consistent management, and personalised support, while reducing the burden on primary care and improving access in underserved communities.</w:t>
            </w:r>
          </w:p>
          <w:p w14:paraId="096A1881" w14:textId="77777777" w:rsidR="00574DE1" w:rsidRPr="00CF6523" w:rsidRDefault="00574DE1">
            <w:pPr>
              <w:pStyle w:val="Heading3"/>
              <w:ind w:left="360" w:hanging="360"/>
              <w:rPr>
                <w:rFonts w:asciiTheme="minorHAnsi" w:eastAsia="Calibri" w:hAnsiTheme="minorHAnsi" w:cstheme="minorHAnsi"/>
                <w:sz w:val="22"/>
                <w:szCs w:val="22"/>
              </w:rPr>
            </w:pPr>
          </w:p>
          <w:p w14:paraId="463ACBBA" w14:textId="77777777" w:rsidR="00574DE1" w:rsidRPr="00CF6523" w:rsidRDefault="00574DE1" w:rsidP="002B789A">
            <w:pPr>
              <w:pStyle w:val="Heading3"/>
              <w:keepNext w:val="0"/>
              <w:keepLines w:val="0"/>
              <w:widowControl w:val="0"/>
              <w:numPr>
                <w:ilvl w:val="1"/>
                <w:numId w:val="300"/>
              </w:numPr>
              <w:spacing w:before="0" w:after="120"/>
              <w:rPr>
                <w:rFonts w:asciiTheme="minorHAnsi" w:hAnsiTheme="minorHAnsi" w:cstheme="minorHAnsi"/>
                <w:b/>
                <w:color w:val="auto"/>
                <w:sz w:val="22"/>
                <w:szCs w:val="22"/>
              </w:rPr>
            </w:pPr>
            <w:r w:rsidRPr="00CF6523">
              <w:rPr>
                <w:rFonts w:asciiTheme="minorHAnsi" w:hAnsiTheme="minorHAnsi" w:cstheme="minorHAnsi"/>
                <w:b/>
                <w:color w:val="auto"/>
                <w:sz w:val="22"/>
                <w:szCs w:val="22"/>
              </w:rPr>
              <w:t>Scope</w:t>
            </w:r>
          </w:p>
          <w:p w14:paraId="58A6879E" w14:textId="77777777" w:rsidR="00574DE1" w:rsidRPr="00CF6523" w:rsidRDefault="00574DE1">
            <w:pPr>
              <w:rPr>
                <w:rFonts w:asciiTheme="minorHAnsi" w:eastAsia="Calibri" w:hAnsiTheme="minorHAnsi" w:cstheme="minorHAnsi"/>
                <w:sz w:val="22"/>
                <w:szCs w:val="22"/>
              </w:rPr>
            </w:pPr>
            <w:r w:rsidRPr="00CF6523">
              <w:rPr>
                <w:rFonts w:asciiTheme="minorHAnsi" w:eastAsia="Calibri" w:hAnsiTheme="minorHAnsi" w:cstheme="minorHAnsi"/>
                <w:sz w:val="22"/>
                <w:szCs w:val="22"/>
              </w:rPr>
              <w:t>Conditions in scope are</w:t>
            </w:r>
            <w:r w:rsidRPr="00CF6523">
              <w:rPr>
                <w:rFonts w:asciiTheme="minorHAnsi" w:eastAsia="Calibri" w:hAnsiTheme="minorHAnsi" w:cstheme="minorHAnsi"/>
                <w:bCs/>
                <w:sz w:val="22"/>
                <w:szCs w:val="22"/>
              </w:rPr>
              <w:t xml:space="preserve"> Atrial Fibrillation (AF), Cardiovascular Disease </w:t>
            </w:r>
            <w:r w:rsidRPr="00CF6523">
              <w:rPr>
                <w:rFonts w:asciiTheme="minorHAnsi" w:eastAsia="Calibri" w:hAnsiTheme="minorHAnsi" w:cstheme="minorHAnsi"/>
                <w:sz w:val="22"/>
                <w:szCs w:val="22"/>
              </w:rPr>
              <w:t>(</w:t>
            </w:r>
            <w:r w:rsidRPr="00CF6523">
              <w:rPr>
                <w:rFonts w:asciiTheme="minorHAnsi" w:eastAsia="Calibri" w:hAnsiTheme="minorHAnsi" w:cstheme="minorHAnsi"/>
                <w:bCs/>
                <w:sz w:val="22"/>
                <w:szCs w:val="22"/>
              </w:rPr>
              <w:t>CVD</w:t>
            </w:r>
            <w:r w:rsidRPr="00CF6523">
              <w:rPr>
                <w:rFonts w:asciiTheme="minorHAnsi" w:eastAsia="Calibri" w:hAnsiTheme="minorHAnsi" w:cstheme="minorHAnsi"/>
                <w:sz w:val="22"/>
                <w:szCs w:val="22"/>
              </w:rPr>
              <w:t xml:space="preserve"> - including Ischaemic Heart Disease [IHD], Stroke, TIA, Peripheral Vascular Disease [PVD], Heart Failure [HF]), </w:t>
            </w:r>
            <w:r w:rsidRPr="00CF6523">
              <w:rPr>
                <w:rFonts w:asciiTheme="minorHAnsi" w:eastAsia="Calibri" w:hAnsiTheme="minorHAnsi" w:cstheme="minorHAnsi"/>
                <w:bCs/>
                <w:sz w:val="22"/>
                <w:szCs w:val="22"/>
              </w:rPr>
              <w:t xml:space="preserve">Chronic Kidney Disease (CKD), Diabetes </w:t>
            </w:r>
            <w:r w:rsidRPr="00CF6523">
              <w:rPr>
                <w:rFonts w:asciiTheme="minorHAnsi" w:eastAsia="Calibri" w:hAnsiTheme="minorHAnsi" w:cstheme="minorHAnsi"/>
                <w:sz w:val="22"/>
                <w:szCs w:val="22"/>
              </w:rPr>
              <w:t xml:space="preserve">(Type 1, Type 2 and other types), </w:t>
            </w:r>
            <w:r w:rsidRPr="00CF6523">
              <w:rPr>
                <w:rFonts w:asciiTheme="minorHAnsi" w:eastAsia="Calibri" w:hAnsiTheme="minorHAnsi" w:cstheme="minorHAnsi"/>
                <w:bCs/>
                <w:sz w:val="22"/>
                <w:szCs w:val="22"/>
              </w:rPr>
              <w:t>Heart Failure (HF), Hypertension (HTN)</w:t>
            </w:r>
            <w:r w:rsidRPr="00CF6523">
              <w:rPr>
                <w:rFonts w:asciiTheme="minorHAnsi" w:eastAsia="Calibri" w:hAnsiTheme="minorHAnsi" w:cstheme="minorHAnsi"/>
                <w:sz w:val="22"/>
                <w:szCs w:val="22"/>
              </w:rPr>
              <w:t>,</w:t>
            </w:r>
            <w:r w:rsidRPr="00CF6523">
              <w:rPr>
                <w:rFonts w:asciiTheme="minorHAnsi" w:eastAsia="Calibri" w:hAnsiTheme="minorHAnsi" w:cstheme="minorHAnsi"/>
                <w:bCs/>
                <w:sz w:val="22"/>
                <w:szCs w:val="22"/>
              </w:rPr>
              <w:t xml:space="preserve"> Metabolic dysfunction-associated steatotic disease (MASLD), </w:t>
            </w:r>
            <w:r w:rsidRPr="00CF6523">
              <w:rPr>
                <w:rFonts w:asciiTheme="minorHAnsi" w:eastAsia="Calibri" w:hAnsiTheme="minorHAnsi" w:cstheme="minorHAnsi"/>
                <w:sz w:val="22"/>
                <w:szCs w:val="22"/>
              </w:rPr>
              <w:t xml:space="preserve"> </w:t>
            </w:r>
            <w:r w:rsidRPr="00CF6523">
              <w:rPr>
                <w:rFonts w:asciiTheme="minorHAnsi" w:eastAsia="Calibri" w:hAnsiTheme="minorHAnsi" w:cstheme="minorHAnsi"/>
                <w:bCs/>
                <w:sz w:val="22"/>
                <w:szCs w:val="22"/>
              </w:rPr>
              <w:t>Non-Diabetic Hyperglycaemia (NDH).</w:t>
            </w:r>
          </w:p>
          <w:p w14:paraId="07ADAB91" w14:textId="77777777" w:rsidR="00574DE1" w:rsidRPr="00CF6523" w:rsidRDefault="00574DE1">
            <w:pPr>
              <w:rPr>
                <w:rFonts w:asciiTheme="minorHAnsi" w:eastAsia="Calibri" w:hAnsiTheme="minorHAnsi" w:cstheme="minorHAnsi"/>
                <w:sz w:val="22"/>
                <w:szCs w:val="22"/>
              </w:rPr>
            </w:pPr>
          </w:p>
          <w:p w14:paraId="2C9B941F" w14:textId="77777777" w:rsidR="00574DE1" w:rsidRPr="00CF6523" w:rsidRDefault="00574DE1" w:rsidP="002B789A">
            <w:pPr>
              <w:pStyle w:val="Heading3"/>
              <w:keepNext w:val="0"/>
              <w:keepLines w:val="0"/>
              <w:widowControl w:val="0"/>
              <w:numPr>
                <w:ilvl w:val="1"/>
                <w:numId w:val="300"/>
              </w:numPr>
              <w:spacing w:before="0" w:after="120"/>
              <w:rPr>
                <w:rFonts w:asciiTheme="minorHAnsi" w:eastAsia="Calibri" w:hAnsiTheme="minorHAnsi" w:cstheme="minorHAnsi"/>
                <w:b/>
                <w:color w:val="auto"/>
                <w:sz w:val="22"/>
                <w:szCs w:val="22"/>
              </w:rPr>
            </w:pPr>
            <w:r w:rsidRPr="00CF6523">
              <w:rPr>
                <w:rFonts w:asciiTheme="minorHAnsi" w:hAnsiTheme="minorHAnsi" w:cstheme="minorHAnsi"/>
                <w:b/>
                <w:color w:val="auto"/>
                <w:sz w:val="22"/>
                <w:szCs w:val="22"/>
              </w:rPr>
              <w:t>Model of Care</w:t>
            </w:r>
          </w:p>
          <w:p w14:paraId="678E36CF" w14:textId="77777777" w:rsidR="00574DE1" w:rsidRPr="00CF6523" w:rsidRDefault="00574DE1">
            <w:pPr>
              <w:rPr>
                <w:rFonts w:asciiTheme="minorHAnsi" w:eastAsia="Calibri" w:hAnsiTheme="minorHAnsi" w:cstheme="minorHAnsi"/>
                <w:sz w:val="22"/>
                <w:szCs w:val="22"/>
              </w:rPr>
            </w:pPr>
            <w:r w:rsidRPr="00CF6523">
              <w:rPr>
                <w:rFonts w:asciiTheme="minorHAnsi" w:eastAsia="Calibri" w:hAnsiTheme="minorHAnsi" w:cstheme="minorHAnsi"/>
                <w:sz w:val="22"/>
                <w:szCs w:val="22"/>
              </w:rPr>
              <w:t>The North West London CRM Model of Care is based around the Year of Care</w:t>
            </w:r>
            <w:r w:rsidRPr="00CF6523">
              <w:rPr>
                <w:rFonts w:asciiTheme="minorHAnsi" w:eastAsia="Calibri" w:hAnsiTheme="minorHAnsi" w:cstheme="minorHAnsi"/>
                <w:sz w:val="22"/>
                <w:szCs w:val="22"/>
                <w:vertAlign w:val="superscript"/>
              </w:rPr>
              <w:footnoteReference w:id="38"/>
            </w:r>
            <w:r w:rsidRPr="00CF6523">
              <w:rPr>
                <w:rFonts w:asciiTheme="minorHAnsi" w:eastAsia="Calibri" w:hAnsiTheme="minorHAnsi" w:cstheme="minorHAnsi"/>
                <w:sz w:val="22"/>
                <w:szCs w:val="22"/>
              </w:rPr>
              <w:t xml:space="preserve"> approach, widely implemented across the UK, which uses the House of Care as a framework.</w:t>
            </w:r>
          </w:p>
          <w:p w14:paraId="55D9A353" w14:textId="77777777" w:rsidR="00574DE1" w:rsidRPr="00CF6523" w:rsidRDefault="00574DE1">
            <w:pPr>
              <w:rPr>
                <w:rFonts w:asciiTheme="minorHAnsi" w:eastAsia="Calibri" w:hAnsiTheme="minorHAnsi" w:cstheme="minorHAnsi"/>
                <w:sz w:val="22"/>
                <w:szCs w:val="22"/>
              </w:rPr>
            </w:pPr>
            <w:r w:rsidRPr="00CF6523">
              <w:rPr>
                <w:rFonts w:asciiTheme="minorHAnsi" w:eastAsia="Calibri" w:hAnsiTheme="minorHAnsi" w:cstheme="minorHAnsi"/>
                <w:sz w:val="22"/>
                <w:szCs w:val="22"/>
              </w:rPr>
              <w:t>Personalised care and support planning</w:t>
            </w:r>
            <w:r w:rsidRPr="00CF6523">
              <w:rPr>
                <w:rFonts w:asciiTheme="minorHAnsi" w:eastAsia="Calibri" w:hAnsiTheme="minorHAnsi" w:cstheme="minorHAnsi"/>
                <w:sz w:val="22"/>
                <w:szCs w:val="22"/>
                <w:vertAlign w:val="superscript"/>
              </w:rPr>
              <w:footnoteReference w:id="39"/>
            </w:r>
            <w:r w:rsidRPr="00CF6523">
              <w:rPr>
                <w:rFonts w:asciiTheme="minorHAnsi" w:eastAsia="Calibri" w:hAnsiTheme="minorHAnsi" w:cstheme="minorHAnsi"/>
                <w:sz w:val="22"/>
                <w:szCs w:val="22"/>
              </w:rPr>
              <w:t>, holistic and proactive care are at the heart of the Model of Care. The Model of Care draws on existing evidence-based approaches that will enable practice staff to collaborate with patients to define and work towards their individual care goals and to plan and coordinate care, particularly for those higher risk patients with multimorbidity, living with complex health and care needs.</w:t>
            </w:r>
          </w:p>
          <w:p w14:paraId="195B9839" w14:textId="77777777" w:rsidR="00574DE1" w:rsidRPr="00CF6523" w:rsidRDefault="00574DE1">
            <w:pPr>
              <w:rPr>
                <w:rFonts w:asciiTheme="minorHAnsi" w:eastAsia="Calibri" w:hAnsiTheme="minorHAnsi" w:cstheme="minorHAnsi"/>
                <w:sz w:val="22"/>
                <w:szCs w:val="22"/>
              </w:rPr>
            </w:pPr>
            <w:r w:rsidRPr="00CF6523">
              <w:rPr>
                <w:rFonts w:asciiTheme="minorHAnsi" w:eastAsia="Calibri" w:hAnsiTheme="minorHAnsi" w:cstheme="minorHAnsi"/>
                <w:sz w:val="22"/>
                <w:szCs w:val="22"/>
              </w:rPr>
              <w:t>The Model of Care includes diagnosis as well as optimal treatment, supporting practices to close their prevalence gap through case finding. It includes risk segmentation of all those in scope, and a recommended frequency of contacts, to support effective primary care workforce planning over the year of care.</w:t>
            </w:r>
          </w:p>
          <w:p w14:paraId="69EB79DA" w14:textId="77777777" w:rsidR="00574DE1" w:rsidRPr="00CF6523" w:rsidRDefault="00574DE1">
            <w:pPr>
              <w:rPr>
                <w:rFonts w:asciiTheme="minorHAnsi" w:eastAsia="Calibri" w:hAnsiTheme="minorHAnsi" w:cstheme="minorHAnsi"/>
                <w:sz w:val="22"/>
                <w:szCs w:val="22"/>
              </w:rPr>
            </w:pPr>
          </w:p>
          <w:p w14:paraId="09AE946A" w14:textId="77777777" w:rsidR="00574DE1" w:rsidRPr="00CF6523" w:rsidRDefault="00574DE1" w:rsidP="002B789A">
            <w:pPr>
              <w:pStyle w:val="Heading3"/>
              <w:keepNext w:val="0"/>
              <w:keepLines w:val="0"/>
              <w:widowControl w:val="0"/>
              <w:numPr>
                <w:ilvl w:val="1"/>
                <w:numId w:val="300"/>
              </w:numPr>
              <w:spacing w:before="0" w:after="120"/>
              <w:rPr>
                <w:rFonts w:asciiTheme="minorHAnsi" w:eastAsia="Calibri" w:hAnsiTheme="minorHAnsi" w:cstheme="minorHAnsi"/>
                <w:b/>
                <w:color w:val="auto"/>
                <w:sz w:val="22"/>
                <w:szCs w:val="22"/>
              </w:rPr>
            </w:pPr>
            <w:r w:rsidRPr="00CF6523">
              <w:rPr>
                <w:rFonts w:asciiTheme="minorHAnsi" w:hAnsiTheme="minorHAnsi" w:cstheme="minorHAnsi"/>
                <w:b/>
                <w:color w:val="auto"/>
                <w:sz w:val="22"/>
                <w:szCs w:val="22"/>
              </w:rPr>
              <w:t>Call and Recall</w:t>
            </w:r>
          </w:p>
          <w:p w14:paraId="09804F6C" w14:textId="77777777" w:rsidR="00574DE1" w:rsidRPr="00CF6523" w:rsidRDefault="00574DE1">
            <w:pPr>
              <w:rPr>
                <w:rFonts w:asciiTheme="minorHAnsi" w:hAnsiTheme="minorHAnsi" w:cstheme="minorHAnsi"/>
                <w:sz w:val="22"/>
                <w:szCs w:val="22"/>
              </w:rPr>
            </w:pPr>
            <w:r w:rsidRPr="00CF6523">
              <w:rPr>
                <w:rFonts w:asciiTheme="minorHAnsi" w:hAnsiTheme="minorHAnsi" w:cstheme="minorHAnsi"/>
                <w:sz w:val="22"/>
                <w:szCs w:val="22"/>
              </w:rPr>
              <w:t xml:space="preserve">Practices should consider the approach to call and recall that best suits their population and ways of working, including how they are working at scale across their PCN. </w:t>
            </w:r>
          </w:p>
          <w:p w14:paraId="1A739C75" w14:textId="77777777" w:rsidR="00574DE1" w:rsidRPr="00CF6523" w:rsidRDefault="00574DE1">
            <w:pPr>
              <w:spacing w:line="256" w:lineRule="auto"/>
              <w:rPr>
                <w:rFonts w:asciiTheme="minorHAnsi" w:hAnsiTheme="minorHAnsi" w:cstheme="minorHAnsi"/>
                <w:sz w:val="22"/>
                <w:szCs w:val="22"/>
              </w:rPr>
            </w:pPr>
            <w:r w:rsidRPr="00CF6523">
              <w:rPr>
                <w:rFonts w:asciiTheme="minorHAnsi" w:hAnsiTheme="minorHAnsi" w:cstheme="minorHAnsi"/>
                <w:sz w:val="22"/>
                <w:szCs w:val="22"/>
              </w:rPr>
              <w:t>There is an expectation that PCNs will use a range of recall methods and influencing tactics that speak to their population as texting / NHS App reminders may not be enough or suitably motivating for some cohorts or communities. In-reach activities (e.g. using Community Health and Wellbeing Workers to engage under-served communities) may be deployed to support engagement.</w:t>
            </w:r>
          </w:p>
          <w:p w14:paraId="6045ED26" w14:textId="77777777" w:rsidR="00574DE1" w:rsidRPr="00CF6523" w:rsidRDefault="00574DE1">
            <w:pPr>
              <w:rPr>
                <w:rFonts w:asciiTheme="minorHAnsi" w:hAnsiTheme="minorHAnsi" w:cstheme="minorHAnsi"/>
                <w:sz w:val="22"/>
                <w:szCs w:val="22"/>
              </w:rPr>
            </w:pPr>
            <w:r w:rsidRPr="00CF6523">
              <w:rPr>
                <w:rFonts w:asciiTheme="minorHAnsi" w:hAnsiTheme="minorHAnsi" w:cstheme="minorHAnsi"/>
                <w:sz w:val="22"/>
                <w:szCs w:val="22"/>
              </w:rPr>
              <w:t xml:space="preserve">Call and recall could be organised by birth month or by risk level, each with its own strengths. The table below outlines the case for each. </w:t>
            </w:r>
          </w:p>
          <w:p w14:paraId="75A7B0EE" w14:textId="77777777" w:rsidR="00574DE1" w:rsidRPr="00CF6523" w:rsidRDefault="00574DE1">
            <w:pPr>
              <w:rPr>
                <w:rFonts w:asciiTheme="minorHAnsi" w:hAnsiTheme="minorHAnsi" w:cstheme="minorHAnsi"/>
                <w:sz w:val="22"/>
                <w:szCs w:val="22"/>
              </w:rPr>
            </w:pPr>
          </w:p>
          <w:tbl>
            <w:tblPr>
              <w:tblStyle w:val="TableGrid"/>
              <w:tblW w:w="0" w:type="auto"/>
              <w:tblLayout w:type="fixed"/>
              <w:tblLook w:val="04A0" w:firstRow="1" w:lastRow="0" w:firstColumn="1" w:lastColumn="0" w:noHBand="0" w:noVBand="1"/>
            </w:tblPr>
            <w:tblGrid>
              <w:gridCol w:w="5072"/>
              <w:gridCol w:w="5072"/>
            </w:tblGrid>
            <w:tr w:rsidR="00574DE1" w:rsidRPr="00CF6523" w14:paraId="27FC7BD2" w14:textId="77777777">
              <w:tc>
                <w:tcPr>
                  <w:tcW w:w="50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3B8A68" w14:textId="77777777" w:rsidR="00574DE1" w:rsidRPr="00CF6523" w:rsidRDefault="00574DE1">
                  <w:pPr>
                    <w:rPr>
                      <w:rFonts w:asciiTheme="minorHAnsi" w:hAnsiTheme="minorHAnsi" w:cstheme="minorHAnsi"/>
                      <w:b/>
                      <w:bCs/>
                      <w:sz w:val="22"/>
                      <w:szCs w:val="22"/>
                    </w:rPr>
                  </w:pPr>
                  <w:r w:rsidRPr="00CF6523">
                    <w:rPr>
                      <w:rFonts w:asciiTheme="minorHAnsi" w:hAnsiTheme="minorHAnsi" w:cstheme="minorHAnsi"/>
                      <w:b/>
                      <w:bCs/>
                      <w:sz w:val="22"/>
                      <w:szCs w:val="22"/>
                    </w:rPr>
                    <w:t>Month of birth</w:t>
                  </w:r>
                </w:p>
              </w:tc>
              <w:tc>
                <w:tcPr>
                  <w:tcW w:w="50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3979A5" w14:textId="77777777" w:rsidR="00574DE1" w:rsidRPr="00CF6523" w:rsidRDefault="00574DE1">
                  <w:pPr>
                    <w:rPr>
                      <w:rFonts w:asciiTheme="minorHAnsi" w:hAnsiTheme="minorHAnsi" w:cstheme="minorHAnsi"/>
                      <w:b/>
                      <w:bCs/>
                      <w:sz w:val="22"/>
                      <w:szCs w:val="22"/>
                    </w:rPr>
                  </w:pPr>
                  <w:r w:rsidRPr="00CF6523">
                    <w:rPr>
                      <w:rFonts w:asciiTheme="minorHAnsi" w:hAnsiTheme="minorHAnsi" w:cstheme="minorHAnsi"/>
                      <w:b/>
                      <w:bCs/>
                      <w:sz w:val="22"/>
                      <w:szCs w:val="22"/>
                    </w:rPr>
                    <w:t>Risk stratification group</w:t>
                  </w:r>
                </w:p>
              </w:tc>
            </w:tr>
            <w:tr w:rsidR="00574DE1" w:rsidRPr="00CF6523" w14:paraId="3279739A" w14:textId="77777777">
              <w:tc>
                <w:tcPr>
                  <w:tcW w:w="50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26E8B4" w14:textId="77777777" w:rsidR="00574DE1" w:rsidRPr="00CF6523" w:rsidRDefault="00574DE1">
                  <w:pPr>
                    <w:rPr>
                      <w:rFonts w:asciiTheme="minorHAnsi" w:hAnsiTheme="minorHAnsi" w:cstheme="minorHAnsi"/>
                      <w:b/>
                      <w:bCs/>
                      <w:sz w:val="22"/>
                      <w:szCs w:val="22"/>
                    </w:rPr>
                  </w:pPr>
                  <w:r w:rsidRPr="00CF6523">
                    <w:rPr>
                      <w:rFonts w:asciiTheme="minorHAnsi" w:hAnsiTheme="minorHAnsi" w:cstheme="minorHAnsi"/>
                      <w:b/>
                      <w:bCs/>
                      <w:sz w:val="22"/>
                      <w:szCs w:val="22"/>
                    </w:rPr>
                    <w:t>Pros:</w:t>
                  </w:r>
                </w:p>
                <w:p w14:paraId="1BBA0AD3" w14:textId="77777777" w:rsidR="00574DE1" w:rsidRPr="00CF6523" w:rsidRDefault="00574DE1" w:rsidP="002B789A">
                  <w:pPr>
                    <w:pStyle w:val="ListParagraph"/>
                    <w:numPr>
                      <w:ilvl w:val="0"/>
                      <w:numId w:val="301"/>
                    </w:numPr>
                    <w:spacing w:after="120"/>
                    <w:rPr>
                      <w:rFonts w:asciiTheme="minorHAnsi" w:hAnsiTheme="minorHAnsi" w:cstheme="minorHAnsi"/>
                      <w:b/>
                      <w:bCs/>
                      <w:sz w:val="22"/>
                      <w:szCs w:val="22"/>
                    </w:rPr>
                  </w:pPr>
                  <w:r w:rsidRPr="00CF6523">
                    <w:rPr>
                      <w:rFonts w:asciiTheme="minorHAnsi" w:hAnsiTheme="minorHAnsi" w:cstheme="minorHAnsi"/>
                      <w:sz w:val="22"/>
                      <w:szCs w:val="22"/>
                    </w:rPr>
                    <w:t>Simple, easy to implement and predictable: easy for clinicians and patients to remember when their follow-up is due. This can help to maintain consistency of care year by year.</w:t>
                  </w:r>
                </w:p>
                <w:p w14:paraId="4B3DF46D" w14:textId="77777777" w:rsidR="00574DE1" w:rsidRPr="00CF6523" w:rsidRDefault="00574DE1" w:rsidP="002B789A">
                  <w:pPr>
                    <w:pStyle w:val="ListParagraph"/>
                    <w:numPr>
                      <w:ilvl w:val="0"/>
                      <w:numId w:val="301"/>
                    </w:numPr>
                    <w:spacing w:after="120"/>
                    <w:rPr>
                      <w:rFonts w:asciiTheme="minorHAnsi" w:hAnsiTheme="minorHAnsi" w:cstheme="minorHAnsi"/>
                      <w:sz w:val="22"/>
                      <w:szCs w:val="22"/>
                    </w:rPr>
                  </w:pPr>
                  <w:r w:rsidRPr="00CF6523">
                    <w:rPr>
                      <w:rFonts w:asciiTheme="minorHAnsi" w:hAnsiTheme="minorHAnsi" w:cstheme="minorHAnsi"/>
                      <w:sz w:val="22"/>
                      <w:szCs w:val="22"/>
                    </w:rPr>
                    <w:t>Even distribution of workload: recall workload evenly spread throughout the year, avoiding peaks/troughs. This can help workforce resource allocation and planning.</w:t>
                  </w:r>
                </w:p>
                <w:p w14:paraId="22D6E725" w14:textId="77777777" w:rsidR="00574DE1" w:rsidRPr="00CF6523" w:rsidRDefault="00574DE1">
                  <w:pPr>
                    <w:rPr>
                      <w:rFonts w:asciiTheme="minorHAnsi" w:hAnsiTheme="minorHAnsi" w:cstheme="minorHAnsi"/>
                      <w:b/>
                      <w:bCs/>
                      <w:sz w:val="22"/>
                      <w:szCs w:val="22"/>
                    </w:rPr>
                  </w:pPr>
                  <w:r w:rsidRPr="00CF6523">
                    <w:rPr>
                      <w:rFonts w:asciiTheme="minorHAnsi" w:hAnsiTheme="minorHAnsi" w:cstheme="minorHAnsi"/>
                      <w:b/>
                      <w:bCs/>
                      <w:sz w:val="22"/>
                      <w:szCs w:val="22"/>
                    </w:rPr>
                    <w:t>Cons:</w:t>
                  </w:r>
                </w:p>
                <w:p w14:paraId="296E3F59" w14:textId="77777777" w:rsidR="00574DE1" w:rsidRPr="00CF6523" w:rsidRDefault="00574DE1" w:rsidP="002B789A">
                  <w:pPr>
                    <w:pStyle w:val="ListParagraph"/>
                    <w:numPr>
                      <w:ilvl w:val="0"/>
                      <w:numId w:val="302"/>
                    </w:numPr>
                    <w:spacing w:after="120"/>
                    <w:rPr>
                      <w:rFonts w:asciiTheme="minorHAnsi" w:hAnsiTheme="minorHAnsi" w:cstheme="minorHAnsi"/>
                      <w:sz w:val="22"/>
                      <w:szCs w:val="22"/>
                    </w:rPr>
                  </w:pPr>
                  <w:r w:rsidRPr="00CF6523">
                    <w:rPr>
                      <w:rFonts w:asciiTheme="minorHAnsi" w:hAnsiTheme="minorHAnsi" w:cstheme="minorHAnsi"/>
                      <w:sz w:val="22"/>
                      <w:szCs w:val="22"/>
                    </w:rPr>
                    <w:t>Lack of prioritisation: patients with higher risks may not be prioritised, potentially leading to delays in care for those who need more frequent monitoring.</w:t>
                  </w:r>
                </w:p>
                <w:p w14:paraId="0581090F" w14:textId="77777777" w:rsidR="00574DE1" w:rsidRPr="00CF6523" w:rsidRDefault="00574DE1" w:rsidP="002B789A">
                  <w:pPr>
                    <w:pStyle w:val="ListParagraph"/>
                    <w:numPr>
                      <w:ilvl w:val="0"/>
                      <w:numId w:val="302"/>
                    </w:numPr>
                    <w:spacing w:after="120"/>
                    <w:rPr>
                      <w:rFonts w:asciiTheme="minorHAnsi" w:hAnsiTheme="minorHAnsi" w:cstheme="minorHAnsi"/>
                      <w:sz w:val="22"/>
                      <w:szCs w:val="22"/>
                    </w:rPr>
                  </w:pPr>
                  <w:r w:rsidRPr="00CF6523">
                    <w:rPr>
                      <w:rFonts w:asciiTheme="minorHAnsi" w:hAnsiTheme="minorHAnsi" w:cstheme="minorHAnsi"/>
                      <w:sz w:val="22"/>
                      <w:szCs w:val="22"/>
                    </w:rPr>
                    <w:t>Missed opportunity for earlier intervention: as not based on clinical need, there may be missed opportunities for early intervention in patients whose condition have a higher likelihood to worsen before the next scheduled recall.</w:t>
                  </w:r>
                </w:p>
              </w:tc>
              <w:tc>
                <w:tcPr>
                  <w:tcW w:w="50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45421E" w14:textId="77777777" w:rsidR="00574DE1" w:rsidRPr="00CF6523" w:rsidRDefault="00574DE1">
                  <w:pPr>
                    <w:rPr>
                      <w:rFonts w:asciiTheme="minorHAnsi" w:hAnsiTheme="minorHAnsi" w:cstheme="minorHAnsi"/>
                      <w:b/>
                      <w:bCs/>
                      <w:sz w:val="22"/>
                      <w:szCs w:val="22"/>
                    </w:rPr>
                  </w:pPr>
                  <w:r w:rsidRPr="00CF6523">
                    <w:rPr>
                      <w:rFonts w:asciiTheme="minorHAnsi" w:hAnsiTheme="minorHAnsi" w:cstheme="minorHAnsi"/>
                      <w:b/>
                      <w:bCs/>
                      <w:sz w:val="22"/>
                      <w:szCs w:val="22"/>
                    </w:rPr>
                    <w:t>Pros:</w:t>
                  </w:r>
                </w:p>
                <w:p w14:paraId="76063F2E" w14:textId="77777777" w:rsidR="00574DE1" w:rsidRPr="00CF6523" w:rsidRDefault="00574DE1">
                  <w:pPr>
                    <w:rPr>
                      <w:rFonts w:asciiTheme="minorHAnsi" w:hAnsiTheme="minorHAnsi" w:cstheme="minorHAnsi"/>
                      <w:sz w:val="22"/>
                      <w:szCs w:val="22"/>
                    </w:rPr>
                  </w:pPr>
                  <w:r w:rsidRPr="00CF6523">
                    <w:rPr>
                      <w:rFonts w:asciiTheme="minorHAnsi" w:hAnsiTheme="minorHAnsi" w:cstheme="minorHAnsi"/>
                      <w:sz w:val="22"/>
                      <w:szCs w:val="22"/>
                    </w:rPr>
                    <w:t>Prioritisation of higher risk patients: patients who are at higher risk of complications need to be seen more frequently. By calling them earlier in the year their care may be more timely so potentially resulting in improved health outcomes.</w:t>
                  </w:r>
                </w:p>
                <w:p w14:paraId="68B2B015" w14:textId="77777777" w:rsidR="00574DE1" w:rsidRPr="00CF6523" w:rsidRDefault="00574DE1">
                  <w:pPr>
                    <w:rPr>
                      <w:rFonts w:asciiTheme="minorHAnsi" w:hAnsiTheme="minorHAnsi" w:cstheme="minorHAnsi"/>
                      <w:sz w:val="22"/>
                      <w:szCs w:val="22"/>
                    </w:rPr>
                  </w:pPr>
                  <w:r w:rsidRPr="00CF6523">
                    <w:rPr>
                      <w:rFonts w:asciiTheme="minorHAnsi" w:hAnsiTheme="minorHAnsi" w:cstheme="minorHAnsi"/>
                      <w:sz w:val="22"/>
                      <w:szCs w:val="22"/>
                    </w:rPr>
                    <w:t>Personalised and proactive care: focusing on patient risk means more proactive management earlier in the year, so maximising care in advance of winter when there are more seasonally related illnesses so potentially reducing hospital admissions.</w:t>
                  </w:r>
                </w:p>
                <w:p w14:paraId="2A1A16E2" w14:textId="77777777" w:rsidR="00574DE1" w:rsidRPr="00CF6523" w:rsidRDefault="00574DE1">
                  <w:pPr>
                    <w:rPr>
                      <w:rFonts w:asciiTheme="minorHAnsi" w:hAnsiTheme="minorHAnsi" w:cstheme="minorHAnsi"/>
                      <w:b/>
                      <w:bCs/>
                      <w:sz w:val="22"/>
                      <w:szCs w:val="22"/>
                    </w:rPr>
                  </w:pPr>
                  <w:r w:rsidRPr="00CF6523">
                    <w:rPr>
                      <w:rFonts w:asciiTheme="minorHAnsi" w:hAnsiTheme="minorHAnsi" w:cstheme="minorHAnsi"/>
                      <w:b/>
                      <w:bCs/>
                      <w:sz w:val="22"/>
                      <w:szCs w:val="22"/>
                    </w:rPr>
                    <w:t>Cons:</w:t>
                  </w:r>
                </w:p>
                <w:p w14:paraId="45EC9C3D" w14:textId="77777777" w:rsidR="00574DE1" w:rsidRPr="00CF6523" w:rsidRDefault="00574DE1">
                  <w:pPr>
                    <w:rPr>
                      <w:rFonts w:asciiTheme="minorHAnsi" w:hAnsiTheme="minorHAnsi" w:cstheme="minorHAnsi"/>
                      <w:sz w:val="22"/>
                      <w:szCs w:val="22"/>
                    </w:rPr>
                  </w:pPr>
                  <w:r w:rsidRPr="00CF6523">
                    <w:rPr>
                      <w:rFonts w:asciiTheme="minorHAnsi" w:hAnsiTheme="minorHAnsi" w:cstheme="minorHAnsi"/>
                      <w:sz w:val="22"/>
                      <w:szCs w:val="22"/>
                    </w:rPr>
                    <w:t>Complexity / Resource intensive: requires more complex searches and patient tracking, more frequent patient assessments and clinical input, could stretch practices where resource, both admin and clinical, is limited.</w:t>
                  </w:r>
                </w:p>
                <w:p w14:paraId="2132BC95" w14:textId="77777777" w:rsidR="00574DE1" w:rsidRPr="00CF6523" w:rsidRDefault="00574DE1">
                  <w:pPr>
                    <w:rPr>
                      <w:rFonts w:asciiTheme="minorHAnsi" w:hAnsiTheme="minorHAnsi" w:cstheme="minorHAnsi"/>
                      <w:sz w:val="22"/>
                      <w:szCs w:val="22"/>
                    </w:rPr>
                  </w:pPr>
                  <w:r w:rsidRPr="00CF6523">
                    <w:rPr>
                      <w:rFonts w:asciiTheme="minorHAnsi" w:hAnsiTheme="minorHAnsi" w:cstheme="minorHAnsi"/>
                      <w:sz w:val="22"/>
                      <w:szCs w:val="22"/>
                    </w:rPr>
                    <w:t>Potential for missed low-risk patients: patients who are considered low-risk might not be seen as frequently, so could lead to missed or delayed identification of worsening long- term conditions.</w:t>
                  </w:r>
                </w:p>
              </w:tc>
            </w:tr>
          </w:tbl>
          <w:p w14:paraId="78549BC1" w14:textId="77777777" w:rsidR="00574DE1" w:rsidRPr="00CF6523" w:rsidRDefault="00574DE1">
            <w:pPr>
              <w:rPr>
                <w:rFonts w:asciiTheme="minorHAnsi" w:hAnsiTheme="minorHAnsi" w:cstheme="minorHAnsi"/>
                <w:sz w:val="22"/>
                <w:szCs w:val="22"/>
                <w:lang w:eastAsia="en-US"/>
              </w:rPr>
            </w:pPr>
          </w:p>
          <w:p w14:paraId="60E83FE2" w14:textId="77777777" w:rsidR="00574DE1" w:rsidRPr="00CF6523" w:rsidRDefault="00574DE1">
            <w:pPr>
              <w:pStyle w:val="Heading3"/>
              <w:ind w:left="360" w:hanging="360"/>
              <w:rPr>
                <w:rFonts w:asciiTheme="minorHAnsi" w:hAnsiTheme="minorHAnsi" w:cstheme="minorHAnsi"/>
                <w:b/>
                <w:color w:val="auto"/>
                <w:sz w:val="22"/>
                <w:szCs w:val="22"/>
              </w:rPr>
            </w:pPr>
          </w:p>
          <w:p w14:paraId="48E7BC35" w14:textId="77777777" w:rsidR="00574DE1" w:rsidRPr="00CF6523" w:rsidRDefault="00574DE1" w:rsidP="002B789A">
            <w:pPr>
              <w:pStyle w:val="Heading3"/>
              <w:keepNext w:val="0"/>
              <w:keepLines w:val="0"/>
              <w:widowControl w:val="0"/>
              <w:numPr>
                <w:ilvl w:val="1"/>
                <w:numId w:val="300"/>
              </w:numPr>
              <w:spacing w:before="0" w:after="120"/>
              <w:rPr>
                <w:rFonts w:asciiTheme="minorHAnsi" w:hAnsiTheme="minorHAnsi" w:cstheme="minorHAnsi"/>
                <w:b/>
                <w:color w:val="auto"/>
                <w:sz w:val="22"/>
                <w:szCs w:val="22"/>
              </w:rPr>
            </w:pPr>
            <w:r w:rsidRPr="00CF6523">
              <w:rPr>
                <w:rFonts w:asciiTheme="minorHAnsi" w:hAnsiTheme="minorHAnsi" w:cstheme="minorHAnsi"/>
                <w:b/>
                <w:color w:val="auto"/>
                <w:sz w:val="22"/>
                <w:szCs w:val="22"/>
              </w:rPr>
              <w:t>Practice / PCN Organisation</w:t>
            </w:r>
          </w:p>
          <w:p w14:paraId="7D2C27CC" w14:textId="77777777" w:rsidR="00574DE1" w:rsidRPr="00CF6523" w:rsidRDefault="00574DE1">
            <w:pPr>
              <w:rPr>
                <w:rFonts w:asciiTheme="minorHAnsi" w:hAnsiTheme="minorHAnsi" w:cstheme="minorHAnsi"/>
                <w:sz w:val="22"/>
                <w:szCs w:val="22"/>
              </w:rPr>
            </w:pPr>
            <w:r w:rsidRPr="00CF6523">
              <w:rPr>
                <w:rFonts w:asciiTheme="minorHAnsi" w:hAnsiTheme="minorHAnsi" w:cstheme="minorHAnsi"/>
                <w:sz w:val="22"/>
                <w:szCs w:val="22"/>
              </w:rPr>
              <w:t>Nominate a CRM Lead to oversee the process.</w:t>
            </w:r>
          </w:p>
          <w:p w14:paraId="21FFC88E" w14:textId="77777777" w:rsidR="00574DE1" w:rsidRPr="00CF6523" w:rsidRDefault="00574DE1">
            <w:pPr>
              <w:rPr>
                <w:rFonts w:asciiTheme="minorHAnsi" w:hAnsiTheme="minorHAnsi" w:cstheme="minorHAnsi"/>
                <w:sz w:val="22"/>
                <w:szCs w:val="22"/>
              </w:rPr>
            </w:pPr>
            <w:r w:rsidRPr="00CF6523">
              <w:rPr>
                <w:rFonts w:asciiTheme="minorHAnsi" w:hAnsiTheme="minorHAnsi" w:cstheme="minorHAnsi"/>
                <w:sz w:val="22"/>
                <w:szCs w:val="22"/>
              </w:rPr>
              <w:t>Ensure staff complete CRM competency framework (includes training in CRM conditions, influence of lifestyle factors on CRM outcomes and motivational interviewing). Training framework to follow, developed by the London Kidney Network.</w:t>
            </w:r>
          </w:p>
          <w:p w14:paraId="6CBDA468" w14:textId="77777777" w:rsidR="00574DE1" w:rsidRPr="00CF6523" w:rsidRDefault="00574DE1">
            <w:pPr>
              <w:pStyle w:val="Heading3"/>
              <w:rPr>
                <w:rFonts w:asciiTheme="minorHAnsi" w:hAnsiTheme="minorHAnsi" w:cstheme="minorHAnsi"/>
                <w:b/>
                <w:color w:val="auto"/>
                <w:sz w:val="22"/>
                <w:szCs w:val="22"/>
              </w:rPr>
            </w:pPr>
          </w:p>
          <w:p w14:paraId="42592C28" w14:textId="77777777" w:rsidR="00574DE1" w:rsidRPr="00CF6523" w:rsidRDefault="00574DE1" w:rsidP="002B789A">
            <w:pPr>
              <w:pStyle w:val="Heading3"/>
              <w:keepNext w:val="0"/>
              <w:keepLines w:val="0"/>
              <w:widowControl w:val="0"/>
              <w:numPr>
                <w:ilvl w:val="1"/>
                <w:numId w:val="300"/>
              </w:numPr>
              <w:spacing w:before="0" w:after="120"/>
              <w:rPr>
                <w:rFonts w:asciiTheme="minorHAnsi" w:hAnsiTheme="minorHAnsi" w:cstheme="minorHAnsi"/>
                <w:b/>
                <w:color w:val="auto"/>
                <w:sz w:val="22"/>
                <w:szCs w:val="22"/>
              </w:rPr>
            </w:pPr>
            <w:r w:rsidRPr="00CF6523">
              <w:rPr>
                <w:rFonts w:asciiTheme="minorHAnsi" w:hAnsiTheme="minorHAnsi" w:cstheme="minorHAnsi"/>
                <w:b/>
                <w:color w:val="auto"/>
                <w:sz w:val="22"/>
                <w:szCs w:val="22"/>
              </w:rPr>
              <w:t>Finance and Resourcing</w:t>
            </w:r>
          </w:p>
          <w:p w14:paraId="71FFD677" w14:textId="77777777" w:rsidR="00574DE1" w:rsidRPr="00CF6523" w:rsidRDefault="00574DE1">
            <w:pPr>
              <w:rPr>
                <w:rFonts w:asciiTheme="minorHAnsi" w:eastAsia="Calibri" w:hAnsiTheme="minorHAnsi" w:cstheme="minorHAnsi"/>
                <w:sz w:val="22"/>
                <w:szCs w:val="22"/>
              </w:rPr>
            </w:pPr>
            <w:r w:rsidRPr="00CF6523">
              <w:rPr>
                <w:rFonts w:asciiTheme="minorHAnsi" w:eastAsia="Calibri" w:hAnsiTheme="minorHAnsi" w:cstheme="minorHAnsi"/>
                <w:sz w:val="22"/>
                <w:szCs w:val="22"/>
              </w:rPr>
              <w:t>PCNs will receive a single block monthly payment based on 80% of the contract value for the numbers of patients in scope and within each of the Risk Segments, paid to the lead practice or local GP federation. The payment takes into account both the medical and the social complexity of the patients (calculated through the Lifetime Risk calculation) and the amount of resource required to support the optimisation of their care (both medical optimisation and support for improving behavioural and social factors).</w:t>
            </w:r>
          </w:p>
          <w:p w14:paraId="7ED38E8F" w14:textId="77777777" w:rsidR="00574DE1" w:rsidRPr="00CF6523" w:rsidRDefault="00574DE1">
            <w:pPr>
              <w:rPr>
                <w:rFonts w:asciiTheme="minorHAnsi" w:eastAsia="Calibri" w:hAnsiTheme="minorHAnsi" w:cstheme="minorHAnsi"/>
                <w:sz w:val="22"/>
                <w:szCs w:val="22"/>
              </w:rPr>
            </w:pPr>
          </w:p>
          <w:p w14:paraId="1511038E" w14:textId="77777777" w:rsidR="00574DE1" w:rsidRPr="00CF6523" w:rsidRDefault="00574DE1" w:rsidP="002B789A">
            <w:pPr>
              <w:pStyle w:val="Heading3"/>
              <w:keepNext w:val="0"/>
              <w:keepLines w:val="0"/>
              <w:widowControl w:val="0"/>
              <w:numPr>
                <w:ilvl w:val="1"/>
                <w:numId w:val="300"/>
              </w:numPr>
              <w:spacing w:before="0" w:after="120"/>
              <w:rPr>
                <w:rFonts w:asciiTheme="minorHAnsi" w:eastAsia="Calibri" w:hAnsiTheme="minorHAnsi" w:cstheme="minorHAnsi"/>
                <w:b/>
                <w:color w:val="auto"/>
                <w:sz w:val="22"/>
                <w:szCs w:val="22"/>
              </w:rPr>
            </w:pPr>
            <w:r w:rsidRPr="00CF6523">
              <w:rPr>
                <w:rFonts w:asciiTheme="minorHAnsi" w:hAnsiTheme="minorHAnsi" w:cstheme="minorHAnsi"/>
                <w:b/>
                <w:color w:val="auto"/>
                <w:sz w:val="22"/>
                <w:szCs w:val="22"/>
              </w:rPr>
              <w:t>Contracting</w:t>
            </w:r>
          </w:p>
          <w:p w14:paraId="48C21EF3" w14:textId="77777777" w:rsidR="00574DE1" w:rsidRPr="00CF6523" w:rsidRDefault="00574DE1">
            <w:pPr>
              <w:pStyle w:val="Heading3"/>
              <w:rPr>
                <w:rFonts w:asciiTheme="minorHAnsi" w:hAnsiTheme="minorHAnsi" w:cstheme="minorHAnsi"/>
                <w:bCs/>
                <w:color w:val="auto"/>
                <w:sz w:val="22"/>
                <w:szCs w:val="22"/>
              </w:rPr>
            </w:pPr>
            <w:r w:rsidRPr="00CF6523">
              <w:rPr>
                <w:rFonts w:asciiTheme="minorHAnsi" w:hAnsiTheme="minorHAnsi" w:cstheme="minorHAnsi"/>
                <w:bCs/>
                <w:color w:val="auto"/>
                <w:sz w:val="22"/>
                <w:szCs w:val="22"/>
              </w:rPr>
              <w:t>Work has been carried out with all eight boroughs to ensure the NWL CRM Enhanced Service Specification does not create duplication with the core (e.g., Quality and Outcomes Framework, existing health checks).</w:t>
            </w:r>
          </w:p>
          <w:p w14:paraId="5A2A2B3D" w14:textId="77777777" w:rsidR="00574DE1" w:rsidRPr="00CF6523" w:rsidRDefault="00574DE1">
            <w:pPr>
              <w:rPr>
                <w:rFonts w:asciiTheme="minorHAnsi" w:hAnsiTheme="minorHAnsi" w:cstheme="minorHAnsi"/>
                <w:sz w:val="22"/>
                <w:szCs w:val="22"/>
              </w:rPr>
            </w:pPr>
          </w:p>
          <w:p w14:paraId="1EC9B0A2" w14:textId="77777777" w:rsidR="00574DE1" w:rsidRPr="00CF6523" w:rsidRDefault="00574DE1" w:rsidP="002B789A">
            <w:pPr>
              <w:pStyle w:val="Heading3"/>
              <w:keepNext w:val="0"/>
              <w:keepLines w:val="0"/>
              <w:widowControl w:val="0"/>
              <w:numPr>
                <w:ilvl w:val="1"/>
                <w:numId w:val="300"/>
              </w:numPr>
              <w:spacing w:before="0" w:after="120"/>
              <w:rPr>
                <w:rFonts w:asciiTheme="minorHAnsi" w:hAnsiTheme="minorHAnsi" w:cstheme="minorHAnsi"/>
                <w:b/>
                <w:color w:val="auto"/>
                <w:sz w:val="22"/>
                <w:szCs w:val="22"/>
              </w:rPr>
            </w:pPr>
            <w:r w:rsidRPr="00CF6523">
              <w:rPr>
                <w:rFonts w:asciiTheme="minorHAnsi" w:hAnsiTheme="minorHAnsi" w:cstheme="minorHAnsi"/>
                <w:b/>
                <w:color w:val="auto"/>
                <w:sz w:val="22"/>
                <w:szCs w:val="22"/>
              </w:rPr>
              <w:t>PCN Outcomes</w:t>
            </w:r>
          </w:p>
          <w:p w14:paraId="3A89F8CA" w14:textId="77777777" w:rsidR="00574DE1" w:rsidRPr="00CF6523" w:rsidRDefault="00574DE1">
            <w:pPr>
              <w:rPr>
                <w:rFonts w:asciiTheme="minorHAnsi" w:eastAsia="Calibri" w:hAnsiTheme="minorHAnsi" w:cstheme="minorHAnsi"/>
                <w:sz w:val="22"/>
                <w:szCs w:val="22"/>
              </w:rPr>
            </w:pPr>
            <w:r w:rsidRPr="00CF6523">
              <w:rPr>
                <w:rFonts w:asciiTheme="minorHAnsi" w:eastAsia="Calibri" w:hAnsiTheme="minorHAnsi" w:cstheme="minorHAnsi"/>
                <w:sz w:val="22"/>
                <w:szCs w:val="22"/>
              </w:rPr>
              <w:t xml:space="preserve">The outcomes framework for the CRM conditions in scope has been developed with input from clinical and programme leads from across NWL. The aim of the PCN outcomes scheme is to reduce variation in LTC outcomes across NWL. </w:t>
            </w:r>
          </w:p>
          <w:p w14:paraId="5A1A313A" w14:textId="77777777" w:rsidR="00574DE1" w:rsidRPr="00CF6523" w:rsidRDefault="00574DE1">
            <w:pPr>
              <w:rPr>
                <w:rFonts w:asciiTheme="minorHAnsi" w:eastAsia="Calibri" w:hAnsiTheme="minorHAnsi" w:cstheme="minorHAnsi"/>
                <w:sz w:val="22"/>
                <w:szCs w:val="22"/>
              </w:rPr>
            </w:pPr>
            <w:r w:rsidRPr="00CF6523">
              <w:rPr>
                <w:rFonts w:asciiTheme="minorHAnsi" w:eastAsia="Calibri" w:hAnsiTheme="minorHAnsi" w:cstheme="minorHAnsi"/>
                <w:sz w:val="22"/>
                <w:szCs w:val="22"/>
              </w:rPr>
              <w:t xml:space="preserve">A single target across NWL will be set for each outcome measure. However, individualised per PCN payment thresholds will be used, based on current achievement, where this data exists, in order to reduce inequalities. </w:t>
            </w:r>
          </w:p>
          <w:p w14:paraId="39DF61BA" w14:textId="77777777" w:rsidR="00574DE1" w:rsidRPr="00CF6523" w:rsidRDefault="00574DE1">
            <w:pPr>
              <w:rPr>
                <w:rFonts w:asciiTheme="minorHAnsi" w:eastAsia="Calibri" w:hAnsiTheme="minorHAnsi" w:cstheme="minorHAnsi"/>
                <w:sz w:val="22"/>
                <w:szCs w:val="22"/>
              </w:rPr>
            </w:pPr>
            <w:r w:rsidRPr="00CF6523">
              <w:rPr>
                <w:rFonts w:asciiTheme="minorHAnsi" w:eastAsia="Calibri" w:hAnsiTheme="minorHAnsi" w:cstheme="minorHAnsi"/>
                <w:sz w:val="22"/>
                <w:szCs w:val="22"/>
              </w:rPr>
              <w:t xml:space="preserve">Outcomes are listed in </w:t>
            </w:r>
            <w:r w:rsidRPr="00CF6523">
              <w:rPr>
                <w:rFonts w:asciiTheme="minorHAnsi" w:eastAsia="Calibri" w:hAnsiTheme="minorHAnsi" w:cstheme="minorHAnsi"/>
                <w:b/>
                <w:bCs/>
                <w:sz w:val="22"/>
                <w:szCs w:val="22"/>
              </w:rPr>
              <w:t>Appendices I-IX</w:t>
            </w:r>
            <w:r w:rsidRPr="00CF6523">
              <w:rPr>
                <w:rFonts w:asciiTheme="minorHAnsi" w:eastAsia="Calibri" w:hAnsiTheme="minorHAnsi" w:cstheme="minorHAnsi"/>
                <w:sz w:val="22"/>
                <w:szCs w:val="22"/>
              </w:rPr>
              <w:t>.</w:t>
            </w:r>
          </w:p>
          <w:p w14:paraId="49B4E660" w14:textId="77777777" w:rsidR="00574DE1" w:rsidRPr="00CF6523" w:rsidRDefault="00574DE1">
            <w:pPr>
              <w:rPr>
                <w:rFonts w:asciiTheme="minorHAnsi" w:eastAsia="Calibri" w:hAnsiTheme="minorHAnsi" w:cstheme="minorHAnsi"/>
                <w:sz w:val="22"/>
                <w:szCs w:val="22"/>
              </w:rPr>
            </w:pPr>
          </w:p>
          <w:p w14:paraId="3BF6C77E" w14:textId="77777777" w:rsidR="00574DE1" w:rsidRPr="00CF6523" w:rsidRDefault="00574DE1" w:rsidP="002B789A">
            <w:pPr>
              <w:pStyle w:val="Heading3"/>
              <w:keepNext w:val="0"/>
              <w:keepLines w:val="0"/>
              <w:widowControl w:val="0"/>
              <w:numPr>
                <w:ilvl w:val="1"/>
                <w:numId w:val="300"/>
              </w:numPr>
              <w:spacing w:before="0" w:after="120"/>
              <w:rPr>
                <w:rFonts w:asciiTheme="minorHAnsi" w:eastAsia="Calibri" w:hAnsiTheme="minorHAnsi" w:cstheme="minorHAnsi"/>
                <w:b/>
                <w:color w:val="auto"/>
                <w:sz w:val="22"/>
                <w:szCs w:val="22"/>
              </w:rPr>
            </w:pPr>
            <w:r w:rsidRPr="00CF6523">
              <w:rPr>
                <w:rFonts w:asciiTheme="minorHAnsi" w:hAnsiTheme="minorHAnsi" w:cstheme="minorHAnsi"/>
                <w:b/>
                <w:color w:val="auto"/>
                <w:sz w:val="22"/>
                <w:szCs w:val="22"/>
              </w:rPr>
              <w:t>Documentation and Reporting</w:t>
            </w:r>
          </w:p>
          <w:p w14:paraId="055005B8" w14:textId="77777777" w:rsidR="00574DE1" w:rsidRPr="00CF6523" w:rsidRDefault="00574DE1">
            <w:pPr>
              <w:rPr>
                <w:rFonts w:asciiTheme="minorHAnsi" w:eastAsia="Calibri" w:hAnsiTheme="minorHAnsi" w:cstheme="minorHAnsi"/>
                <w:sz w:val="22"/>
                <w:szCs w:val="22"/>
              </w:rPr>
            </w:pPr>
            <w:r w:rsidRPr="00CF6523">
              <w:rPr>
                <w:rFonts w:asciiTheme="minorHAnsi" w:eastAsia="Calibri" w:hAnsiTheme="minorHAnsi" w:cstheme="minorHAnsi"/>
                <w:sz w:val="22"/>
                <w:szCs w:val="22"/>
              </w:rPr>
              <w:t>Practices should use the NWL CRM template to aid delivery of the Model of Care and to support documentation of personalised care and support as well as achievement of QOF– note that not all fields are mandatory.</w:t>
            </w:r>
          </w:p>
          <w:p w14:paraId="69F80842" w14:textId="77777777" w:rsidR="00574DE1" w:rsidRPr="00CF6523" w:rsidRDefault="00574DE1">
            <w:pPr>
              <w:rPr>
                <w:rFonts w:asciiTheme="minorHAnsi" w:eastAsia="Calibri" w:hAnsiTheme="minorHAnsi" w:cstheme="minorHAnsi"/>
                <w:sz w:val="22"/>
                <w:szCs w:val="22"/>
              </w:rPr>
            </w:pPr>
            <w:r w:rsidRPr="00CF6523">
              <w:rPr>
                <w:rFonts w:asciiTheme="minorHAnsi" w:eastAsia="Calibri" w:hAnsiTheme="minorHAnsi" w:cstheme="minorHAnsi"/>
                <w:sz w:val="22"/>
                <w:szCs w:val="22"/>
              </w:rPr>
              <w:t>Practices should ensure they are using the latest searches. If practices come across any incorrect coding within the risk stratification searches, please contact us via PRIMARY CARE IT EMAIL. Please do not correct this at practice level as the GP IT team will correct it for all practices.</w:t>
            </w:r>
          </w:p>
          <w:p w14:paraId="6B61B074" w14:textId="77777777" w:rsidR="00574DE1" w:rsidRPr="00CF6523" w:rsidRDefault="00574DE1">
            <w:pPr>
              <w:rPr>
                <w:rFonts w:asciiTheme="minorHAnsi" w:eastAsia="Calibri" w:hAnsiTheme="minorHAnsi" w:cstheme="minorHAnsi"/>
                <w:sz w:val="22"/>
                <w:szCs w:val="22"/>
              </w:rPr>
            </w:pPr>
            <w:r w:rsidRPr="00CF6523">
              <w:rPr>
                <w:rFonts w:asciiTheme="minorHAnsi" w:eastAsia="Calibri" w:hAnsiTheme="minorHAnsi" w:cstheme="minorHAnsi"/>
                <w:sz w:val="22"/>
                <w:szCs w:val="22"/>
              </w:rPr>
              <w:t xml:space="preserve">The Primary Care BI Team CRM Dashboard should be used to track delivery of the MoC and outcome goals to all risk groups and support practices to focus on their goals for the year. Outcomes will be visible in the dashboard with progress on achievement and linked finance also visible. For any issues with the CRM Dashboard, please contract </w:t>
            </w:r>
            <w:hyperlink r:id="rId159" w:history="1">
              <w:r w:rsidRPr="00CF6523">
                <w:rPr>
                  <w:rStyle w:val="Hyperlink"/>
                  <w:rFonts w:asciiTheme="minorHAnsi" w:eastAsia="Calibri" w:hAnsiTheme="minorHAnsi" w:cstheme="minorHAnsi"/>
                  <w:sz w:val="22"/>
                  <w:szCs w:val="22"/>
                </w:rPr>
                <w:t>nhsnwl.oohsash@nhs.net</w:t>
              </w:r>
            </w:hyperlink>
            <w:r w:rsidRPr="00CF6523">
              <w:rPr>
                <w:rFonts w:asciiTheme="minorHAnsi" w:eastAsia="Calibri" w:hAnsiTheme="minorHAnsi" w:cstheme="minorHAnsi"/>
                <w:sz w:val="22"/>
                <w:szCs w:val="22"/>
              </w:rPr>
              <w:t xml:space="preserve"> </w:t>
            </w:r>
          </w:p>
          <w:p w14:paraId="1DBB423C" w14:textId="77777777" w:rsidR="00574DE1" w:rsidRPr="00CF6523" w:rsidRDefault="00574DE1">
            <w:pPr>
              <w:rPr>
                <w:rFonts w:asciiTheme="minorHAnsi" w:eastAsia="Calibri" w:hAnsiTheme="minorHAnsi" w:cstheme="minorHAnsi"/>
                <w:sz w:val="22"/>
                <w:szCs w:val="22"/>
              </w:rPr>
            </w:pPr>
            <w:r w:rsidRPr="00CF6523">
              <w:rPr>
                <w:rFonts w:asciiTheme="minorHAnsi" w:eastAsia="Calibri" w:hAnsiTheme="minorHAnsi" w:cstheme="minorHAnsi"/>
                <w:sz w:val="22"/>
                <w:szCs w:val="22"/>
              </w:rPr>
              <w:t>The GP Services Overview Dashboard should be used to track progress toward outcome goals. From 2025-26, all LTC LCS outcomes will be visible in the dashboard with the incentivised outcome highlighted and progress on achievement and linked finance also visible.</w:t>
            </w:r>
          </w:p>
          <w:p w14:paraId="33E8C772" w14:textId="77777777" w:rsidR="00574DE1" w:rsidRPr="00CF6523" w:rsidRDefault="00574DE1">
            <w:pPr>
              <w:rPr>
                <w:rFonts w:asciiTheme="minorHAnsi" w:eastAsia="Calibri" w:hAnsiTheme="minorHAnsi" w:cstheme="minorHAnsi"/>
                <w:sz w:val="22"/>
                <w:szCs w:val="22"/>
              </w:rPr>
            </w:pPr>
            <w:r w:rsidRPr="00CF6523">
              <w:rPr>
                <w:rFonts w:asciiTheme="minorHAnsi" w:eastAsia="Calibri" w:hAnsiTheme="minorHAnsi" w:cstheme="minorHAnsi"/>
                <w:sz w:val="22"/>
                <w:szCs w:val="22"/>
              </w:rPr>
              <w:t>KPIs are listed in Appendix A and relevant reporting requirements should be met.</w:t>
            </w:r>
          </w:p>
          <w:p w14:paraId="04383D7B" w14:textId="77777777" w:rsidR="00574DE1" w:rsidRPr="00CF6523" w:rsidRDefault="00574DE1">
            <w:pPr>
              <w:rPr>
                <w:rFonts w:asciiTheme="minorHAnsi" w:eastAsia="Calibri" w:hAnsiTheme="minorHAnsi" w:cstheme="minorHAnsi"/>
                <w:sz w:val="22"/>
                <w:szCs w:val="22"/>
              </w:rPr>
            </w:pPr>
          </w:p>
        </w:tc>
      </w:tr>
      <w:tr w:rsidR="00574DE1" w:rsidRPr="00CF6523" w14:paraId="762D9F96" w14:textId="77777777" w:rsidTr="00574DE1">
        <w:tc>
          <w:tcPr>
            <w:tcW w:w="10410" w:type="dxa"/>
            <w:tcBorders>
              <w:top w:val="single" w:sz="4" w:space="0" w:color="auto"/>
              <w:left w:val="single" w:sz="4" w:space="0" w:color="auto"/>
              <w:bottom w:val="single" w:sz="4" w:space="0" w:color="auto"/>
              <w:right w:val="single" w:sz="4" w:space="0" w:color="auto"/>
            </w:tcBorders>
            <w:shd w:val="clear" w:color="auto" w:fill="2F5496"/>
            <w:vAlign w:val="center"/>
            <w:hideMark/>
          </w:tcPr>
          <w:p w14:paraId="6A4F1035" w14:textId="77777777" w:rsidR="00574DE1" w:rsidRPr="00CF6523" w:rsidRDefault="00574DE1" w:rsidP="002B789A">
            <w:pPr>
              <w:pStyle w:val="Heading2"/>
              <w:keepNext w:val="0"/>
              <w:keepLines w:val="0"/>
              <w:widowControl w:val="0"/>
              <w:numPr>
                <w:ilvl w:val="0"/>
                <w:numId w:val="299"/>
              </w:numPr>
              <w:spacing w:before="0" w:after="120"/>
              <w:ind w:left="316" w:hanging="316"/>
              <w:rPr>
                <w:rFonts w:asciiTheme="minorHAnsi" w:eastAsia="Calibri" w:hAnsiTheme="minorHAnsi" w:cstheme="minorHAnsi"/>
                <w:b/>
                <w:sz w:val="22"/>
                <w:szCs w:val="22"/>
              </w:rPr>
            </w:pPr>
            <w:r w:rsidRPr="00CF6523">
              <w:rPr>
                <w:rFonts w:asciiTheme="minorHAnsi" w:hAnsiTheme="minorHAnsi" w:cstheme="minorHAnsi"/>
                <w:b/>
                <w:color w:val="FFFFFF" w:themeColor="background1"/>
                <w:sz w:val="22"/>
                <w:szCs w:val="22"/>
              </w:rPr>
              <w:t>Scope</w:t>
            </w:r>
          </w:p>
        </w:tc>
      </w:tr>
      <w:tr w:rsidR="00574DE1" w:rsidRPr="00CF6523" w14:paraId="0ABB3D65" w14:textId="77777777" w:rsidTr="00574DE1">
        <w:tc>
          <w:tcPr>
            <w:tcW w:w="10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5031A1" w14:textId="77777777" w:rsidR="00574DE1" w:rsidRPr="00CF6523" w:rsidRDefault="00574DE1">
            <w:pPr>
              <w:rPr>
                <w:rFonts w:asciiTheme="minorHAnsi" w:eastAsia="Calibri" w:hAnsiTheme="minorHAnsi" w:cstheme="minorHAnsi"/>
                <w:sz w:val="22"/>
                <w:szCs w:val="22"/>
              </w:rPr>
            </w:pPr>
          </w:p>
          <w:p w14:paraId="528CDC4E" w14:textId="77777777" w:rsidR="00574DE1" w:rsidRPr="00CF6523" w:rsidRDefault="00574DE1" w:rsidP="002B789A">
            <w:pPr>
              <w:pStyle w:val="ListParagraph"/>
              <w:widowControl w:val="0"/>
              <w:numPr>
                <w:ilvl w:val="0"/>
                <w:numId w:val="300"/>
              </w:numPr>
              <w:spacing w:after="120"/>
              <w:outlineLvl w:val="2"/>
              <w:rPr>
                <w:rFonts w:asciiTheme="minorHAnsi" w:eastAsia="Calibri" w:hAnsiTheme="minorHAnsi" w:cstheme="minorHAnsi"/>
                <w:b/>
                <w:vanish/>
                <w:spacing w:val="-1"/>
                <w:sz w:val="22"/>
                <w:szCs w:val="22"/>
              </w:rPr>
            </w:pPr>
          </w:p>
          <w:p w14:paraId="00EC8EFB" w14:textId="77777777" w:rsidR="00574DE1" w:rsidRPr="00CF6523" w:rsidRDefault="00574DE1" w:rsidP="002B789A">
            <w:pPr>
              <w:pStyle w:val="Heading3"/>
              <w:keepNext w:val="0"/>
              <w:keepLines w:val="0"/>
              <w:widowControl w:val="0"/>
              <w:numPr>
                <w:ilvl w:val="1"/>
                <w:numId w:val="300"/>
              </w:numPr>
              <w:spacing w:before="0" w:after="120"/>
              <w:rPr>
                <w:rFonts w:asciiTheme="minorHAnsi" w:eastAsia="Calibri" w:hAnsiTheme="minorHAnsi" w:cstheme="minorHAnsi"/>
                <w:b/>
                <w:color w:val="auto"/>
                <w:spacing w:val="-1"/>
                <w:sz w:val="22"/>
                <w:szCs w:val="22"/>
              </w:rPr>
            </w:pPr>
            <w:r w:rsidRPr="00CF6523">
              <w:rPr>
                <w:rFonts w:asciiTheme="minorHAnsi" w:hAnsiTheme="minorHAnsi" w:cstheme="minorHAnsi"/>
                <w:b/>
                <w:color w:val="auto"/>
                <w:sz w:val="22"/>
                <w:szCs w:val="22"/>
              </w:rPr>
              <w:t>Conditions in Scope</w:t>
            </w:r>
          </w:p>
          <w:p w14:paraId="0E35E337" w14:textId="17BF5289" w:rsidR="00574DE1" w:rsidRPr="00CF6523" w:rsidRDefault="00574DE1">
            <w:pPr>
              <w:rPr>
                <w:rFonts w:asciiTheme="minorHAnsi" w:eastAsia="Calibri" w:hAnsiTheme="minorHAnsi" w:cstheme="minorHAnsi"/>
                <w:bCs/>
                <w:sz w:val="22"/>
                <w:szCs w:val="22"/>
              </w:rPr>
            </w:pPr>
            <w:r w:rsidRPr="00CF6523">
              <w:rPr>
                <w:rFonts w:asciiTheme="minorHAnsi" w:eastAsia="Calibri" w:hAnsiTheme="minorHAnsi" w:cstheme="minorHAnsi"/>
                <w:sz w:val="22"/>
                <w:szCs w:val="22"/>
              </w:rPr>
              <w:t>Conditions in scope are</w:t>
            </w:r>
            <w:r w:rsidRPr="00CF6523">
              <w:rPr>
                <w:rFonts w:asciiTheme="minorHAnsi" w:eastAsia="Calibri" w:hAnsiTheme="minorHAnsi" w:cstheme="minorHAnsi"/>
                <w:bCs/>
                <w:sz w:val="22"/>
                <w:szCs w:val="22"/>
              </w:rPr>
              <w:t xml:space="preserve"> Atrial Fibrillation (AF), Cardiovascular Disease </w:t>
            </w:r>
            <w:r w:rsidRPr="00CF6523">
              <w:rPr>
                <w:rFonts w:asciiTheme="minorHAnsi" w:eastAsia="Calibri" w:hAnsiTheme="minorHAnsi" w:cstheme="minorHAnsi"/>
                <w:sz w:val="22"/>
                <w:szCs w:val="22"/>
              </w:rPr>
              <w:t>(</w:t>
            </w:r>
            <w:r w:rsidRPr="00CF6523">
              <w:rPr>
                <w:rFonts w:asciiTheme="minorHAnsi" w:eastAsia="Calibri" w:hAnsiTheme="minorHAnsi" w:cstheme="minorHAnsi"/>
                <w:bCs/>
                <w:sz w:val="22"/>
                <w:szCs w:val="22"/>
              </w:rPr>
              <w:t>CVD</w:t>
            </w:r>
            <w:r w:rsidRPr="00CF6523">
              <w:rPr>
                <w:rFonts w:asciiTheme="minorHAnsi" w:eastAsia="Calibri" w:hAnsiTheme="minorHAnsi" w:cstheme="minorHAnsi"/>
                <w:sz w:val="22"/>
                <w:szCs w:val="22"/>
              </w:rPr>
              <w:t xml:space="preserve"> - including Ischaemic Heart Disease [IHD], Stroke, TIA, Peripheral Vascular Disease [PVD], Heart Failure [HF]), </w:t>
            </w:r>
            <w:r w:rsidRPr="00CF6523">
              <w:rPr>
                <w:rFonts w:asciiTheme="minorHAnsi" w:eastAsia="Calibri" w:hAnsiTheme="minorHAnsi" w:cstheme="minorHAnsi"/>
                <w:bCs/>
                <w:sz w:val="22"/>
                <w:szCs w:val="22"/>
              </w:rPr>
              <w:t xml:space="preserve">Chronic Kidney Disease (CKD), Diabetes </w:t>
            </w:r>
            <w:r w:rsidRPr="00CF6523">
              <w:rPr>
                <w:rFonts w:asciiTheme="minorHAnsi" w:eastAsia="Calibri" w:hAnsiTheme="minorHAnsi" w:cstheme="minorHAnsi"/>
                <w:sz w:val="22"/>
                <w:szCs w:val="22"/>
              </w:rPr>
              <w:t xml:space="preserve">(Type 1, Type 2 and other types), </w:t>
            </w:r>
            <w:r w:rsidRPr="00CF6523">
              <w:rPr>
                <w:rFonts w:asciiTheme="minorHAnsi" w:eastAsia="Calibri" w:hAnsiTheme="minorHAnsi" w:cstheme="minorHAnsi"/>
                <w:bCs/>
                <w:sz w:val="22"/>
                <w:szCs w:val="22"/>
              </w:rPr>
              <w:t>Heart Failure (HF), Hypertension (HTN)</w:t>
            </w:r>
            <w:r w:rsidRPr="00CF6523">
              <w:rPr>
                <w:rFonts w:asciiTheme="minorHAnsi" w:eastAsia="Calibri" w:hAnsiTheme="minorHAnsi" w:cstheme="minorHAnsi"/>
                <w:sz w:val="22"/>
                <w:szCs w:val="22"/>
              </w:rPr>
              <w:t>,</w:t>
            </w:r>
            <w:r w:rsidRPr="00CF6523">
              <w:rPr>
                <w:rFonts w:asciiTheme="minorHAnsi" w:eastAsia="Calibri" w:hAnsiTheme="minorHAnsi" w:cstheme="minorHAnsi"/>
                <w:bCs/>
                <w:sz w:val="22"/>
                <w:szCs w:val="22"/>
              </w:rPr>
              <w:t xml:space="preserve"> Metabolic dysfunction-associated steatotic disease (MASLD), </w:t>
            </w:r>
            <w:r w:rsidRPr="00CF6523">
              <w:rPr>
                <w:rFonts w:asciiTheme="minorHAnsi" w:eastAsia="Calibri" w:hAnsiTheme="minorHAnsi" w:cstheme="minorHAnsi"/>
                <w:sz w:val="22"/>
                <w:szCs w:val="22"/>
              </w:rPr>
              <w:t xml:space="preserve"> </w:t>
            </w:r>
            <w:r w:rsidRPr="00CF6523">
              <w:rPr>
                <w:rFonts w:asciiTheme="minorHAnsi" w:eastAsia="Calibri" w:hAnsiTheme="minorHAnsi" w:cstheme="minorHAnsi"/>
                <w:bCs/>
                <w:sz w:val="22"/>
                <w:szCs w:val="22"/>
              </w:rPr>
              <w:t>Non-Diabetic Hyperglycaemia (NDH).</w:t>
            </w:r>
          </w:p>
          <w:p w14:paraId="21CE1C40" w14:textId="77777777" w:rsidR="00B363F9" w:rsidRPr="00CF6523" w:rsidRDefault="00B363F9">
            <w:pPr>
              <w:rPr>
                <w:rFonts w:asciiTheme="minorHAnsi" w:eastAsia="Calibri" w:hAnsiTheme="minorHAnsi" w:cstheme="minorHAnsi"/>
                <w:sz w:val="22"/>
                <w:szCs w:val="22"/>
              </w:rPr>
            </w:pPr>
          </w:p>
          <w:p w14:paraId="445A7904" w14:textId="77777777" w:rsidR="00574DE1" w:rsidRPr="00CF6523" w:rsidRDefault="00574DE1">
            <w:pPr>
              <w:rPr>
                <w:rFonts w:asciiTheme="minorHAnsi" w:hAnsiTheme="minorHAnsi" w:cstheme="minorHAnsi"/>
                <w:sz w:val="22"/>
                <w:szCs w:val="22"/>
              </w:rPr>
            </w:pPr>
            <w:r w:rsidRPr="00CF6523">
              <w:rPr>
                <w:rFonts w:asciiTheme="minorHAnsi" w:hAnsiTheme="minorHAnsi" w:cstheme="minorHAnsi"/>
                <w:sz w:val="22"/>
                <w:szCs w:val="22"/>
              </w:rPr>
              <w:t>Notwithstanding the list of conditions in scope, the Model of Care takes a holistic approach to care and aims to support practices to consider multiple long-term conditions and wider biopsychosocial needs.</w:t>
            </w:r>
          </w:p>
          <w:p w14:paraId="5DE17118" w14:textId="77777777" w:rsidR="00574DE1" w:rsidRPr="00CF6523" w:rsidRDefault="00574DE1">
            <w:pPr>
              <w:rPr>
                <w:rFonts w:asciiTheme="minorHAnsi" w:hAnsiTheme="minorHAnsi" w:cstheme="minorHAnsi"/>
                <w:sz w:val="22"/>
                <w:szCs w:val="22"/>
              </w:rPr>
            </w:pPr>
          </w:p>
          <w:p w14:paraId="2CBC97C3" w14:textId="77777777" w:rsidR="00574DE1" w:rsidRPr="00CF6523" w:rsidRDefault="00574DE1" w:rsidP="002B789A">
            <w:pPr>
              <w:pStyle w:val="Heading3"/>
              <w:keepNext w:val="0"/>
              <w:keepLines w:val="0"/>
              <w:widowControl w:val="0"/>
              <w:numPr>
                <w:ilvl w:val="1"/>
                <w:numId w:val="300"/>
              </w:numPr>
              <w:spacing w:before="0" w:after="120"/>
              <w:rPr>
                <w:rFonts w:asciiTheme="minorHAnsi" w:hAnsiTheme="minorHAnsi" w:cstheme="minorHAnsi"/>
                <w:b/>
                <w:color w:val="auto"/>
                <w:sz w:val="22"/>
                <w:szCs w:val="22"/>
              </w:rPr>
            </w:pPr>
            <w:r w:rsidRPr="00CF6523">
              <w:rPr>
                <w:rFonts w:asciiTheme="minorHAnsi" w:hAnsiTheme="minorHAnsi" w:cstheme="minorHAnsi"/>
                <w:b/>
                <w:color w:val="auto"/>
                <w:sz w:val="22"/>
                <w:szCs w:val="22"/>
              </w:rPr>
              <w:t>Aims and Objectives</w:t>
            </w:r>
          </w:p>
          <w:p w14:paraId="5A16D8D9" w14:textId="77777777" w:rsidR="00574DE1" w:rsidRPr="00CF6523" w:rsidRDefault="00574DE1">
            <w:pPr>
              <w:rPr>
                <w:rFonts w:asciiTheme="minorHAnsi" w:hAnsiTheme="minorHAnsi" w:cstheme="minorHAnsi"/>
                <w:sz w:val="22"/>
                <w:szCs w:val="22"/>
              </w:rPr>
            </w:pPr>
            <w:r w:rsidRPr="00CF6523">
              <w:rPr>
                <w:rFonts w:asciiTheme="minorHAnsi" w:hAnsiTheme="minorHAnsi" w:cstheme="minorHAnsi"/>
                <w:sz w:val="22"/>
                <w:szCs w:val="22"/>
              </w:rPr>
              <w:t>For NWL patients with LTCs in scope of this service, the aim is to:</w:t>
            </w:r>
          </w:p>
          <w:p w14:paraId="3989E1D6" w14:textId="77777777" w:rsidR="00574DE1" w:rsidRPr="00CF6523" w:rsidRDefault="00574DE1" w:rsidP="002B789A">
            <w:pPr>
              <w:pStyle w:val="ListParagraph"/>
              <w:numPr>
                <w:ilvl w:val="0"/>
                <w:numId w:val="303"/>
              </w:numPr>
              <w:spacing w:after="120"/>
              <w:rPr>
                <w:rFonts w:asciiTheme="minorHAnsi" w:hAnsiTheme="minorHAnsi" w:cstheme="minorHAnsi"/>
                <w:sz w:val="22"/>
                <w:szCs w:val="22"/>
              </w:rPr>
            </w:pPr>
            <w:r w:rsidRPr="00CF6523">
              <w:rPr>
                <w:rFonts w:asciiTheme="minorHAnsi" w:hAnsiTheme="minorHAnsi" w:cstheme="minorHAnsi"/>
                <w:sz w:val="22"/>
                <w:szCs w:val="22"/>
              </w:rPr>
              <w:t>Replace the existing NWL Single Offer services (Atrial Fibrillation, CKD, Hypertension, Level 1 Diabetes, Non-Diabetic Hyperglycaemia) for the LTCs that are in scope for this NWL specification.</w:t>
            </w:r>
          </w:p>
          <w:p w14:paraId="79A9A2E2" w14:textId="77777777" w:rsidR="00574DE1" w:rsidRPr="00CF6523" w:rsidRDefault="00574DE1" w:rsidP="002B789A">
            <w:pPr>
              <w:pStyle w:val="ListParagraph"/>
              <w:numPr>
                <w:ilvl w:val="0"/>
                <w:numId w:val="303"/>
              </w:numPr>
              <w:spacing w:after="120"/>
              <w:rPr>
                <w:rFonts w:asciiTheme="minorHAnsi" w:hAnsiTheme="minorHAnsi" w:cstheme="minorHAnsi"/>
                <w:sz w:val="22"/>
                <w:szCs w:val="22"/>
              </w:rPr>
            </w:pPr>
            <w:r w:rsidRPr="00CF6523">
              <w:rPr>
                <w:rFonts w:asciiTheme="minorHAnsi" w:hAnsiTheme="minorHAnsi" w:cstheme="minorHAnsi"/>
                <w:sz w:val="22"/>
                <w:szCs w:val="22"/>
              </w:rPr>
              <w:t>Support the delivery of a holistic approach to long term conditions management including the delivery of related QOF activity.</w:t>
            </w:r>
          </w:p>
          <w:p w14:paraId="7BDAB7A0" w14:textId="77777777" w:rsidR="00574DE1" w:rsidRPr="00CF6523" w:rsidRDefault="00574DE1" w:rsidP="002B789A">
            <w:pPr>
              <w:pStyle w:val="ListParagraph"/>
              <w:numPr>
                <w:ilvl w:val="0"/>
                <w:numId w:val="303"/>
              </w:numPr>
              <w:spacing w:after="120"/>
              <w:rPr>
                <w:rFonts w:asciiTheme="minorHAnsi" w:hAnsiTheme="minorHAnsi" w:cstheme="minorHAnsi"/>
                <w:sz w:val="22"/>
                <w:szCs w:val="22"/>
              </w:rPr>
            </w:pPr>
            <w:r w:rsidRPr="00CF6523">
              <w:rPr>
                <w:rFonts w:asciiTheme="minorHAnsi" w:hAnsiTheme="minorHAnsi" w:cstheme="minorHAnsi"/>
                <w:sz w:val="22"/>
                <w:szCs w:val="22"/>
              </w:rPr>
              <w:t>Offer a service that focusses on detection, and management of prevention, CRM conditions in scope.</w:t>
            </w:r>
          </w:p>
          <w:p w14:paraId="10C37B53" w14:textId="77777777" w:rsidR="00574DE1" w:rsidRPr="00CF6523" w:rsidRDefault="00574DE1" w:rsidP="002B789A">
            <w:pPr>
              <w:pStyle w:val="ListParagraph"/>
              <w:numPr>
                <w:ilvl w:val="0"/>
                <w:numId w:val="303"/>
              </w:numPr>
              <w:spacing w:after="120"/>
              <w:rPr>
                <w:rFonts w:asciiTheme="minorHAnsi" w:hAnsiTheme="minorHAnsi" w:cstheme="minorHAnsi"/>
                <w:sz w:val="22"/>
                <w:szCs w:val="22"/>
              </w:rPr>
            </w:pPr>
            <w:r w:rsidRPr="00CF6523">
              <w:rPr>
                <w:rFonts w:asciiTheme="minorHAnsi" w:hAnsiTheme="minorHAnsi" w:cstheme="minorHAnsi"/>
                <w:sz w:val="22"/>
                <w:szCs w:val="22"/>
              </w:rPr>
              <w:t>Proactively identify patients at risk of developing a CRM LTC and help close the prevalence gap for those with an undiagnosed CRM condition (see 3.1.1).</w:t>
            </w:r>
          </w:p>
          <w:p w14:paraId="365EDEEB" w14:textId="77777777" w:rsidR="00574DE1" w:rsidRPr="00CF6523" w:rsidRDefault="00574DE1" w:rsidP="002B789A">
            <w:pPr>
              <w:pStyle w:val="ListParagraph"/>
              <w:numPr>
                <w:ilvl w:val="0"/>
                <w:numId w:val="303"/>
              </w:numPr>
              <w:spacing w:after="120"/>
              <w:rPr>
                <w:rFonts w:asciiTheme="minorHAnsi" w:hAnsiTheme="minorHAnsi" w:cstheme="minorHAnsi"/>
                <w:sz w:val="22"/>
                <w:szCs w:val="22"/>
              </w:rPr>
            </w:pPr>
            <w:r w:rsidRPr="00CF6523">
              <w:rPr>
                <w:rFonts w:asciiTheme="minorHAnsi" w:hAnsiTheme="minorHAnsi" w:cstheme="minorHAnsi"/>
                <w:sz w:val="22"/>
                <w:szCs w:val="22"/>
              </w:rPr>
              <w:t>Systematically deliver personalised care and support planning for CRM patients in scope over a year of care, ensuring patients and staff are prepared for shared decision-making and goal-setting conversations.</w:t>
            </w:r>
          </w:p>
          <w:p w14:paraId="709AA6F3" w14:textId="77777777" w:rsidR="00574DE1" w:rsidRPr="00CF6523" w:rsidRDefault="00574DE1" w:rsidP="002B789A">
            <w:pPr>
              <w:pStyle w:val="ListParagraph"/>
              <w:numPr>
                <w:ilvl w:val="0"/>
                <w:numId w:val="303"/>
              </w:numPr>
              <w:spacing w:after="120"/>
              <w:rPr>
                <w:rFonts w:asciiTheme="minorHAnsi" w:hAnsiTheme="minorHAnsi" w:cstheme="minorHAnsi"/>
                <w:sz w:val="22"/>
                <w:szCs w:val="22"/>
              </w:rPr>
            </w:pPr>
            <w:r w:rsidRPr="00CF6523">
              <w:rPr>
                <w:rFonts w:asciiTheme="minorHAnsi" w:hAnsiTheme="minorHAnsi" w:cstheme="minorHAnsi"/>
                <w:sz w:val="22"/>
                <w:szCs w:val="22"/>
              </w:rPr>
              <w:t>Support patients at risk of, or living with, CRM LTCs to self-manage their condition(s), enabling them to achieve their personalised health and lifestyle goals.</w:t>
            </w:r>
          </w:p>
          <w:p w14:paraId="7803A05A" w14:textId="77777777" w:rsidR="00574DE1" w:rsidRPr="00CF6523" w:rsidRDefault="00574DE1" w:rsidP="002B789A">
            <w:pPr>
              <w:pStyle w:val="ListParagraph"/>
              <w:numPr>
                <w:ilvl w:val="0"/>
                <w:numId w:val="303"/>
              </w:numPr>
              <w:spacing w:after="120"/>
              <w:rPr>
                <w:rFonts w:asciiTheme="minorHAnsi" w:hAnsiTheme="minorHAnsi" w:cstheme="minorHAnsi"/>
                <w:sz w:val="22"/>
                <w:szCs w:val="22"/>
              </w:rPr>
            </w:pPr>
            <w:r w:rsidRPr="00CF6523">
              <w:rPr>
                <w:rFonts w:asciiTheme="minorHAnsi" w:hAnsiTheme="minorHAnsi" w:cstheme="minorHAnsi"/>
                <w:sz w:val="22"/>
                <w:szCs w:val="22"/>
              </w:rPr>
              <w:t>Encourage a proactive multidisciplinary team (MDT) approach to the care of people with the greatest need and maximise the MDT impact.</w:t>
            </w:r>
          </w:p>
          <w:p w14:paraId="3E2B8213" w14:textId="77777777" w:rsidR="00574DE1" w:rsidRPr="00CF6523" w:rsidRDefault="00574DE1" w:rsidP="002B789A">
            <w:pPr>
              <w:pStyle w:val="ListParagraph"/>
              <w:numPr>
                <w:ilvl w:val="0"/>
                <w:numId w:val="304"/>
              </w:numPr>
              <w:spacing w:after="120"/>
              <w:rPr>
                <w:rFonts w:asciiTheme="minorHAnsi" w:eastAsia="Calibri" w:hAnsiTheme="minorHAnsi" w:cstheme="minorHAnsi"/>
                <w:sz w:val="22"/>
                <w:szCs w:val="22"/>
              </w:rPr>
            </w:pPr>
            <w:r w:rsidRPr="00CF6523">
              <w:rPr>
                <w:rFonts w:asciiTheme="minorHAnsi" w:eastAsia="Calibri" w:hAnsiTheme="minorHAnsi" w:cstheme="minorHAnsi"/>
                <w:sz w:val="22"/>
                <w:szCs w:val="22"/>
              </w:rPr>
              <w:t>Reduce unplanned hospital admissions and progression to end-organ damage.</w:t>
            </w:r>
          </w:p>
          <w:p w14:paraId="2629E39A" w14:textId="77777777" w:rsidR="00574DE1" w:rsidRPr="00CF6523" w:rsidRDefault="00574DE1" w:rsidP="002B789A">
            <w:pPr>
              <w:pStyle w:val="ListParagraph"/>
              <w:numPr>
                <w:ilvl w:val="0"/>
                <w:numId w:val="304"/>
              </w:numPr>
              <w:spacing w:after="120"/>
              <w:rPr>
                <w:rFonts w:asciiTheme="minorHAnsi" w:eastAsia="Calibri" w:hAnsiTheme="minorHAnsi" w:cstheme="minorHAnsi"/>
                <w:sz w:val="22"/>
                <w:szCs w:val="22"/>
              </w:rPr>
            </w:pPr>
            <w:r w:rsidRPr="00CF6523">
              <w:rPr>
                <w:rFonts w:asciiTheme="minorHAnsi" w:eastAsia="Calibri" w:hAnsiTheme="minorHAnsi" w:cstheme="minorHAnsi"/>
                <w:sz w:val="22"/>
                <w:szCs w:val="22"/>
              </w:rPr>
              <w:t>Ensure equitable access and outcomes, particularly for deprived or under-served populations.</w:t>
            </w:r>
          </w:p>
          <w:p w14:paraId="300D5679" w14:textId="77777777" w:rsidR="00574DE1" w:rsidRPr="00CF6523" w:rsidRDefault="00574DE1" w:rsidP="002B789A">
            <w:pPr>
              <w:pStyle w:val="ListParagraph"/>
              <w:numPr>
                <w:ilvl w:val="0"/>
                <w:numId w:val="304"/>
              </w:numPr>
              <w:spacing w:after="120"/>
              <w:rPr>
                <w:rFonts w:asciiTheme="minorHAnsi" w:eastAsia="Calibri" w:hAnsiTheme="minorHAnsi" w:cstheme="minorHAnsi"/>
                <w:sz w:val="22"/>
                <w:szCs w:val="22"/>
              </w:rPr>
            </w:pPr>
            <w:r w:rsidRPr="00CF6523">
              <w:rPr>
                <w:rFonts w:asciiTheme="minorHAnsi" w:eastAsia="Calibri" w:hAnsiTheme="minorHAnsi" w:cstheme="minorHAnsi"/>
                <w:sz w:val="22"/>
                <w:szCs w:val="22"/>
              </w:rPr>
              <w:t>Ensure that people living with type 1 diabetes have access to specialist support and technology to optimise their self-management.</w:t>
            </w:r>
          </w:p>
        </w:tc>
      </w:tr>
      <w:tr w:rsidR="00574DE1" w:rsidRPr="00CF6523" w14:paraId="44E864CC" w14:textId="77777777" w:rsidTr="00574DE1">
        <w:tc>
          <w:tcPr>
            <w:tcW w:w="10410" w:type="dxa"/>
            <w:tcBorders>
              <w:top w:val="single" w:sz="4" w:space="0" w:color="auto"/>
              <w:left w:val="single" w:sz="4" w:space="0" w:color="auto"/>
              <w:bottom w:val="single" w:sz="4" w:space="0" w:color="auto"/>
              <w:right w:val="single" w:sz="4" w:space="0" w:color="auto"/>
            </w:tcBorders>
            <w:shd w:val="clear" w:color="auto" w:fill="2F5496"/>
            <w:vAlign w:val="center"/>
            <w:hideMark/>
          </w:tcPr>
          <w:p w14:paraId="4C2F1293" w14:textId="77777777" w:rsidR="00574DE1" w:rsidRPr="00CF6523" w:rsidRDefault="00574DE1" w:rsidP="002B789A">
            <w:pPr>
              <w:pStyle w:val="Heading2"/>
              <w:keepNext w:val="0"/>
              <w:keepLines w:val="0"/>
              <w:widowControl w:val="0"/>
              <w:numPr>
                <w:ilvl w:val="0"/>
                <w:numId w:val="299"/>
              </w:numPr>
              <w:spacing w:before="0" w:after="120"/>
              <w:ind w:left="316" w:hanging="316"/>
              <w:rPr>
                <w:rFonts w:asciiTheme="minorHAnsi" w:eastAsia="Calibri" w:hAnsiTheme="minorHAnsi" w:cstheme="minorHAnsi"/>
                <w:b/>
                <w:sz w:val="22"/>
                <w:szCs w:val="22"/>
              </w:rPr>
            </w:pPr>
            <w:r w:rsidRPr="00CF6523">
              <w:rPr>
                <w:rFonts w:asciiTheme="minorHAnsi" w:hAnsiTheme="minorHAnsi" w:cstheme="minorHAnsi"/>
                <w:b/>
                <w:color w:val="FFFFFF" w:themeColor="background1"/>
                <w:sz w:val="22"/>
                <w:szCs w:val="22"/>
              </w:rPr>
              <w:t>Model of Care</w:t>
            </w:r>
          </w:p>
        </w:tc>
      </w:tr>
      <w:tr w:rsidR="00574DE1" w:rsidRPr="00CF6523" w14:paraId="56ECC41E" w14:textId="77777777" w:rsidTr="00574DE1">
        <w:trPr>
          <w:hidden/>
        </w:trPr>
        <w:tc>
          <w:tcPr>
            <w:tcW w:w="10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6FC652" w14:textId="77777777" w:rsidR="00574DE1" w:rsidRPr="00CF6523" w:rsidRDefault="00574DE1" w:rsidP="002B789A">
            <w:pPr>
              <w:pStyle w:val="ListParagraph"/>
              <w:widowControl w:val="0"/>
              <w:numPr>
                <w:ilvl w:val="0"/>
                <w:numId w:val="300"/>
              </w:numPr>
              <w:spacing w:after="120"/>
              <w:outlineLvl w:val="2"/>
              <w:rPr>
                <w:rFonts w:asciiTheme="minorHAnsi" w:eastAsia="Calibri" w:hAnsiTheme="minorHAnsi" w:cstheme="minorHAnsi"/>
                <w:b/>
                <w:vanish/>
                <w:spacing w:val="-1"/>
                <w:sz w:val="22"/>
                <w:szCs w:val="22"/>
              </w:rPr>
            </w:pPr>
          </w:p>
          <w:p w14:paraId="3517F3F5" w14:textId="77777777" w:rsidR="00574DE1" w:rsidRPr="00CF6523" w:rsidRDefault="00574DE1" w:rsidP="002B789A">
            <w:pPr>
              <w:pStyle w:val="Heading3"/>
              <w:keepNext w:val="0"/>
              <w:keepLines w:val="0"/>
              <w:widowControl w:val="0"/>
              <w:numPr>
                <w:ilvl w:val="1"/>
                <w:numId w:val="300"/>
              </w:numPr>
              <w:spacing w:before="0" w:after="120"/>
              <w:rPr>
                <w:rFonts w:asciiTheme="minorHAnsi" w:eastAsia="Calibri" w:hAnsiTheme="minorHAnsi" w:cstheme="minorHAnsi"/>
                <w:b/>
                <w:color w:val="auto"/>
                <w:spacing w:val="-1"/>
                <w:sz w:val="22"/>
                <w:szCs w:val="22"/>
              </w:rPr>
            </w:pPr>
            <w:r w:rsidRPr="00CF6523">
              <w:rPr>
                <w:rFonts w:asciiTheme="minorHAnsi" w:hAnsiTheme="minorHAnsi" w:cstheme="minorHAnsi"/>
                <w:b/>
                <w:color w:val="auto"/>
                <w:sz w:val="22"/>
                <w:szCs w:val="22"/>
              </w:rPr>
              <w:t>Model of Care</w:t>
            </w:r>
          </w:p>
          <w:p w14:paraId="72F6D25F" w14:textId="77777777" w:rsidR="00574DE1" w:rsidRPr="00CF6523" w:rsidRDefault="00574DE1">
            <w:pPr>
              <w:rPr>
                <w:rFonts w:asciiTheme="minorHAnsi" w:hAnsiTheme="minorHAnsi" w:cstheme="minorHAnsi"/>
                <w:sz w:val="22"/>
                <w:szCs w:val="22"/>
              </w:rPr>
            </w:pPr>
            <w:r w:rsidRPr="00CF6523">
              <w:rPr>
                <w:rFonts w:asciiTheme="minorHAnsi" w:hAnsiTheme="minorHAnsi" w:cstheme="minorHAnsi"/>
                <w:sz w:val="22"/>
                <w:szCs w:val="22"/>
              </w:rPr>
              <w:t xml:space="preserve">The recommended model of care is shown below. </w:t>
            </w:r>
          </w:p>
          <w:p w14:paraId="01F17496" w14:textId="1E96EECB" w:rsidR="00574DE1" w:rsidRPr="00CF6523" w:rsidRDefault="00574DE1">
            <w:pPr>
              <w:rPr>
                <w:rFonts w:asciiTheme="minorHAnsi" w:eastAsia="Yu Gothic Light" w:hAnsiTheme="minorHAnsi" w:cstheme="minorHAnsi"/>
                <w:sz w:val="22"/>
                <w:szCs w:val="22"/>
              </w:rPr>
            </w:pPr>
            <w:r w:rsidRPr="00CF6523">
              <w:rPr>
                <w:rFonts w:asciiTheme="minorHAnsi" w:eastAsia="Yu Gothic Light" w:hAnsiTheme="minorHAnsi" w:cstheme="minorHAnsi"/>
                <w:noProof/>
                <w:sz w:val="22"/>
                <w:szCs w:val="22"/>
              </w:rPr>
              <w:drawing>
                <wp:inline distT="0" distB="0" distL="0" distR="0" wp14:anchorId="1BC05714" wp14:editId="4692055E">
                  <wp:extent cx="6444615" cy="310769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6444615" cy="3107690"/>
                          </a:xfrm>
                          <a:prstGeom prst="rect">
                            <a:avLst/>
                          </a:prstGeom>
                          <a:noFill/>
                          <a:ln>
                            <a:noFill/>
                          </a:ln>
                        </pic:spPr>
                      </pic:pic>
                    </a:graphicData>
                  </a:graphic>
                </wp:inline>
              </w:drawing>
            </w:r>
          </w:p>
          <w:p w14:paraId="27124B87" w14:textId="77777777" w:rsidR="00574DE1" w:rsidRPr="00CF6523" w:rsidRDefault="00574DE1">
            <w:pPr>
              <w:rPr>
                <w:rFonts w:asciiTheme="minorHAnsi" w:eastAsia="Yu Gothic Light" w:hAnsiTheme="minorHAnsi" w:cstheme="minorHAnsi"/>
                <w:sz w:val="22"/>
                <w:szCs w:val="22"/>
              </w:rPr>
            </w:pPr>
            <w:r w:rsidRPr="00CF6523">
              <w:rPr>
                <w:rFonts w:asciiTheme="minorHAnsi" w:eastAsia="Yu Gothic Light" w:hAnsiTheme="minorHAnsi" w:cstheme="minorHAnsi"/>
                <w:sz w:val="22"/>
                <w:szCs w:val="22"/>
              </w:rPr>
              <w:t>This can also be shown more linearly as below:</w:t>
            </w:r>
          </w:p>
          <w:p w14:paraId="03E833E5" w14:textId="05873776" w:rsidR="00574DE1" w:rsidRPr="00CF6523" w:rsidRDefault="00574DE1">
            <w:pPr>
              <w:rPr>
                <w:rFonts w:asciiTheme="minorHAnsi" w:hAnsiTheme="minorHAnsi" w:cstheme="minorHAnsi"/>
                <w:sz w:val="22"/>
                <w:szCs w:val="22"/>
              </w:rPr>
            </w:pPr>
            <w:r w:rsidRPr="00CF6523">
              <w:rPr>
                <w:rFonts w:asciiTheme="minorHAnsi" w:hAnsiTheme="minorHAnsi" w:cstheme="minorHAnsi"/>
                <w:noProof/>
                <w:sz w:val="22"/>
                <w:szCs w:val="22"/>
              </w:rPr>
              <w:drawing>
                <wp:inline distT="0" distB="0" distL="0" distR="0" wp14:anchorId="3CD95DA0" wp14:editId="7292D1CA">
                  <wp:extent cx="6449695" cy="2743200"/>
                  <wp:effectExtent l="0" t="0" r="825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6449695" cy="2743200"/>
                          </a:xfrm>
                          <a:prstGeom prst="rect">
                            <a:avLst/>
                          </a:prstGeom>
                          <a:noFill/>
                          <a:ln>
                            <a:noFill/>
                          </a:ln>
                        </pic:spPr>
                      </pic:pic>
                    </a:graphicData>
                  </a:graphic>
                </wp:inline>
              </w:drawing>
            </w:r>
          </w:p>
          <w:p w14:paraId="7E1B84FF" w14:textId="77777777" w:rsidR="00574DE1" w:rsidRPr="00CF6523" w:rsidRDefault="00574DE1">
            <w:pPr>
              <w:rPr>
                <w:rFonts w:asciiTheme="minorHAnsi" w:eastAsia="Calibri" w:hAnsiTheme="minorHAnsi" w:cstheme="minorHAnsi"/>
                <w:sz w:val="22"/>
                <w:szCs w:val="22"/>
              </w:rPr>
            </w:pPr>
          </w:p>
          <w:p w14:paraId="00CA1C4F" w14:textId="77777777" w:rsidR="00574DE1" w:rsidRPr="00CF6523" w:rsidRDefault="00574DE1" w:rsidP="002B789A">
            <w:pPr>
              <w:pStyle w:val="Heading4"/>
              <w:keepNext w:val="0"/>
              <w:keepLines w:val="0"/>
              <w:numPr>
                <w:ilvl w:val="2"/>
                <w:numId w:val="300"/>
              </w:numPr>
              <w:spacing w:before="0" w:after="120"/>
              <w:contextualSpacing/>
              <w:rPr>
                <w:rFonts w:asciiTheme="minorHAnsi" w:eastAsia="Calibri" w:hAnsiTheme="minorHAnsi" w:cstheme="minorHAnsi"/>
                <w:sz w:val="22"/>
                <w:szCs w:val="22"/>
              </w:rPr>
            </w:pPr>
            <w:r w:rsidRPr="00CF6523">
              <w:rPr>
                <w:rFonts w:asciiTheme="minorHAnsi" w:hAnsiTheme="minorHAnsi" w:cstheme="minorHAnsi"/>
                <w:sz w:val="22"/>
                <w:szCs w:val="22"/>
              </w:rPr>
              <w:t>Patient Identification – Not Yet Diagnosed / At Risk of Developing a CRM Condition</w:t>
            </w:r>
          </w:p>
          <w:p w14:paraId="64ACA4F1" w14:textId="77777777" w:rsidR="00574DE1" w:rsidRPr="00CF6523" w:rsidRDefault="00574DE1" w:rsidP="002B789A">
            <w:pPr>
              <w:pStyle w:val="ListParagraph"/>
              <w:numPr>
                <w:ilvl w:val="0"/>
                <w:numId w:val="305"/>
              </w:numPr>
              <w:pBdr>
                <w:top w:val="single" w:sz="4" w:space="1" w:color="auto"/>
                <w:left w:val="single" w:sz="4" w:space="4" w:color="auto"/>
                <w:bottom w:val="single" w:sz="4" w:space="1" w:color="auto"/>
                <w:right w:val="single" w:sz="4" w:space="4" w:color="auto"/>
              </w:pBdr>
              <w:shd w:val="clear" w:color="auto" w:fill="F2F2F2" w:themeFill="background1" w:themeFillShade="F2"/>
              <w:spacing w:after="120"/>
              <w:ind w:left="641" w:right="284" w:hanging="357"/>
              <w:rPr>
                <w:rFonts w:asciiTheme="minorHAnsi" w:eastAsia="Aptos" w:hAnsiTheme="minorHAnsi" w:cstheme="minorHAnsi"/>
                <w:sz w:val="22"/>
                <w:szCs w:val="22"/>
              </w:rPr>
            </w:pPr>
            <w:r w:rsidRPr="00CF6523">
              <w:rPr>
                <w:rFonts w:asciiTheme="minorHAnsi" w:eastAsia="Aptos" w:hAnsiTheme="minorHAnsi" w:cstheme="minorHAnsi"/>
                <w:b/>
                <w:bCs/>
                <w:sz w:val="22"/>
                <w:szCs w:val="22"/>
              </w:rPr>
              <w:t xml:space="preserve">Objective: </w:t>
            </w:r>
            <w:r w:rsidRPr="00CF6523">
              <w:rPr>
                <w:rFonts w:asciiTheme="minorHAnsi" w:eastAsia="Aptos" w:hAnsiTheme="minorHAnsi" w:cstheme="minorHAnsi"/>
                <w:sz w:val="22"/>
                <w:szCs w:val="22"/>
              </w:rPr>
              <w:t>Identifying people at risk using routine data and community outreach.</w:t>
            </w:r>
          </w:p>
          <w:p w14:paraId="4E408BC4" w14:textId="77777777" w:rsidR="00574DE1" w:rsidRPr="00CF6523" w:rsidRDefault="00574DE1" w:rsidP="002B789A">
            <w:pPr>
              <w:pStyle w:val="ListParagraph"/>
              <w:numPr>
                <w:ilvl w:val="0"/>
                <w:numId w:val="305"/>
              </w:numPr>
              <w:pBdr>
                <w:top w:val="single" w:sz="4" w:space="1" w:color="auto"/>
                <w:left w:val="single" w:sz="4" w:space="4" w:color="auto"/>
                <w:bottom w:val="single" w:sz="4" w:space="1" w:color="auto"/>
                <w:right w:val="single" w:sz="4" w:space="4" w:color="auto"/>
              </w:pBdr>
              <w:shd w:val="clear" w:color="auto" w:fill="F2F2F2" w:themeFill="background1" w:themeFillShade="F2"/>
              <w:spacing w:after="120"/>
              <w:ind w:left="641" w:right="284" w:hanging="357"/>
              <w:rPr>
                <w:rFonts w:asciiTheme="minorHAnsi" w:eastAsia="Aptos" w:hAnsiTheme="minorHAnsi" w:cstheme="minorHAnsi"/>
                <w:sz w:val="22"/>
                <w:szCs w:val="22"/>
              </w:rPr>
            </w:pPr>
            <w:r w:rsidRPr="00CF6523">
              <w:rPr>
                <w:rFonts w:asciiTheme="minorHAnsi" w:eastAsia="Aptos" w:hAnsiTheme="minorHAnsi" w:cstheme="minorHAnsi"/>
                <w:b/>
                <w:bCs/>
                <w:sz w:val="22"/>
                <w:szCs w:val="22"/>
              </w:rPr>
              <w:t>Approach:</w:t>
            </w:r>
            <w:r w:rsidRPr="00CF6523">
              <w:rPr>
                <w:rFonts w:asciiTheme="minorHAnsi" w:eastAsia="Aptos" w:hAnsiTheme="minorHAnsi" w:cstheme="minorHAnsi"/>
                <w:sz w:val="22"/>
                <w:szCs w:val="22"/>
              </w:rPr>
              <w:t xml:space="preserve"> Leverage GP data, NHS Health Checks, and WSIC (for hypertension and diabetes risk calculators). Collaborate where possible with community organisations and local councils to target underserved populations through community outreach and in-reach activities.</w:t>
            </w:r>
          </w:p>
          <w:p w14:paraId="1D3EB7D2" w14:textId="77777777" w:rsidR="00574DE1" w:rsidRPr="00CF6523" w:rsidRDefault="00574DE1" w:rsidP="002B789A">
            <w:pPr>
              <w:pStyle w:val="ListParagraph"/>
              <w:numPr>
                <w:ilvl w:val="0"/>
                <w:numId w:val="305"/>
              </w:numPr>
              <w:pBdr>
                <w:top w:val="single" w:sz="4" w:space="1" w:color="auto"/>
                <w:left w:val="single" w:sz="4" w:space="4" w:color="auto"/>
                <w:bottom w:val="single" w:sz="4" w:space="1" w:color="auto"/>
                <w:right w:val="single" w:sz="4" w:space="4" w:color="auto"/>
              </w:pBdr>
              <w:shd w:val="clear" w:color="auto" w:fill="F2F2F2" w:themeFill="background1" w:themeFillShade="F2"/>
              <w:spacing w:after="120"/>
              <w:ind w:left="641" w:right="284" w:hanging="357"/>
              <w:rPr>
                <w:rFonts w:asciiTheme="minorHAnsi" w:eastAsia="Aptos" w:hAnsiTheme="minorHAnsi" w:cstheme="minorHAnsi"/>
                <w:sz w:val="22"/>
                <w:szCs w:val="22"/>
              </w:rPr>
            </w:pPr>
            <w:r w:rsidRPr="00CF6523">
              <w:rPr>
                <w:rFonts w:asciiTheme="minorHAnsi" w:eastAsia="Aptos" w:hAnsiTheme="minorHAnsi" w:cstheme="minorHAnsi"/>
                <w:b/>
                <w:bCs/>
                <w:sz w:val="22"/>
                <w:szCs w:val="22"/>
              </w:rPr>
              <w:t>Focus on high-risk groups:</w:t>
            </w:r>
            <w:r w:rsidRPr="00CF6523">
              <w:rPr>
                <w:rFonts w:asciiTheme="minorHAnsi" w:eastAsia="Aptos" w:hAnsiTheme="minorHAnsi" w:cstheme="minorHAnsi"/>
                <w:sz w:val="22"/>
                <w:szCs w:val="22"/>
              </w:rPr>
              <w:t xml:space="preserve"> As yet unidentified people, including </w:t>
            </w:r>
            <w:r w:rsidRPr="00CF6523">
              <w:rPr>
                <w:rFonts w:asciiTheme="minorHAnsi" w:eastAsia="Aptos" w:hAnsiTheme="minorHAnsi" w:cstheme="minorHAnsi"/>
                <w:sz w:val="22"/>
                <w:szCs w:val="22"/>
                <w:u w:val="single"/>
              </w:rPr>
              <w:t>deprived populations</w:t>
            </w:r>
            <w:r w:rsidRPr="00CF6523">
              <w:rPr>
                <w:rFonts w:asciiTheme="minorHAnsi" w:eastAsia="Aptos" w:hAnsiTheme="minorHAnsi" w:cstheme="minorHAnsi"/>
                <w:sz w:val="22"/>
                <w:szCs w:val="22"/>
              </w:rPr>
              <w:t xml:space="preserve"> and </w:t>
            </w:r>
            <w:r w:rsidRPr="00CF6523">
              <w:rPr>
                <w:rFonts w:asciiTheme="minorHAnsi" w:eastAsia="Aptos" w:hAnsiTheme="minorHAnsi" w:cstheme="minorHAnsi"/>
                <w:sz w:val="22"/>
                <w:szCs w:val="22"/>
                <w:u w:val="single"/>
              </w:rPr>
              <w:t>ethnic minorities</w:t>
            </w:r>
            <w:r w:rsidRPr="00CF6523">
              <w:rPr>
                <w:rFonts w:asciiTheme="minorHAnsi" w:eastAsia="Aptos" w:hAnsiTheme="minorHAnsi" w:cstheme="minorHAnsi"/>
                <w:sz w:val="22"/>
                <w:szCs w:val="22"/>
              </w:rPr>
              <w:t>.</w:t>
            </w:r>
          </w:p>
          <w:p w14:paraId="0A1EB00F" w14:textId="77777777" w:rsidR="00574DE1" w:rsidRPr="00CF6523" w:rsidRDefault="00574DE1" w:rsidP="002B789A">
            <w:pPr>
              <w:pStyle w:val="ListParagraph"/>
              <w:numPr>
                <w:ilvl w:val="0"/>
                <w:numId w:val="305"/>
              </w:numPr>
              <w:pBdr>
                <w:top w:val="single" w:sz="4" w:space="1" w:color="auto"/>
                <w:left w:val="single" w:sz="4" w:space="4" w:color="auto"/>
                <w:bottom w:val="single" w:sz="4" w:space="1" w:color="auto"/>
                <w:right w:val="single" w:sz="4" w:space="4" w:color="auto"/>
              </w:pBdr>
              <w:shd w:val="clear" w:color="auto" w:fill="F2F2F2" w:themeFill="background1" w:themeFillShade="F2"/>
              <w:spacing w:after="120"/>
              <w:ind w:left="641" w:right="284" w:hanging="357"/>
              <w:rPr>
                <w:rFonts w:asciiTheme="minorHAnsi" w:eastAsia="Aptos" w:hAnsiTheme="minorHAnsi" w:cstheme="minorHAnsi"/>
                <w:sz w:val="22"/>
                <w:szCs w:val="22"/>
              </w:rPr>
            </w:pPr>
            <w:r w:rsidRPr="00CF6523">
              <w:rPr>
                <w:rFonts w:asciiTheme="minorHAnsi" w:eastAsia="Aptos" w:hAnsiTheme="minorHAnsi" w:cstheme="minorHAnsi"/>
                <w:b/>
                <w:bCs/>
                <w:sz w:val="22"/>
                <w:szCs w:val="22"/>
              </w:rPr>
              <w:t xml:space="preserve">Collaboration: </w:t>
            </w:r>
            <w:r w:rsidRPr="00CF6523">
              <w:rPr>
                <w:rFonts w:asciiTheme="minorHAnsi" w:eastAsia="Aptos" w:hAnsiTheme="minorHAnsi" w:cstheme="minorHAnsi"/>
                <w:sz w:val="22"/>
                <w:szCs w:val="22"/>
              </w:rPr>
              <w:t>Requires collaboration between PCNs, ARRS teams, VCSEs, community groups. Neighbourhood health model.</w:t>
            </w:r>
          </w:p>
          <w:p w14:paraId="5654EED6" w14:textId="77777777" w:rsidR="00574DE1" w:rsidRPr="00CF6523" w:rsidRDefault="00574DE1">
            <w:pPr>
              <w:rPr>
                <w:rFonts w:asciiTheme="minorHAnsi" w:eastAsia="Calibri" w:hAnsiTheme="minorHAnsi" w:cstheme="minorHAnsi"/>
                <w:sz w:val="22"/>
                <w:szCs w:val="22"/>
              </w:rPr>
            </w:pPr>
            <w:r w:rsidRPr="00CF6523">
              <w:rPr>
                <w:rFonts w:asciiTheme="minorHAnsi" w:eastAsia="Calibri" w:hAnsiTheme="minorHAnsi" w:cstheme="minorHAnsi"/>
                <w:sz w:val="22"/>
                <w:szCs w:val="22"/>
              </w:rPr>
              <w:t xml:space="preserve">Ensuring that patients at risk of developing a CRM are identified maximises the changes that they can be provided with a review of their risk factors and supported to reduce the risk of developing a LTC later on. In addition, patients diagnosed with a LTC will be added to the appropriate disease register, helping to reduce the prevalence gap and provide access to the full Model of Care. </w:t>
            </w:r>
          </w:p>
          <w:p w14:paraId="135B7B36" w14:textId="77777777" w:rsidR="00574DE1" w:rsidRPr="00CF6523" w:rsidRDefault="00574DE1">
            <w:pPr>
              <w:rPr>
                <w:rFonts w:asciiTheme="minorHAnsi" w:eastAsia="Calibri" w:hAnsiTheme="minorHAnsi" w:cstheme="minorHAnsi"/>
                <w:sz w:val="22"/>
                <w:szCs w:val="22"/>
              </w:rPr>
            </w:pPr>
            <w:r w:rsidRPr="00CF6523">
              <w:rPr>
                <w:rFonts w:asciiTheme="minorHAnsi" w:eastAsia="Calibri" w:hAnsiTheme="minorHAnsi" w:cstheme="minorHAnsi"/>
                <w:sz w:val="22"/>
                <w:szCs w:val="22"/>
              </w:rPr>
              <w:t xml:space="preserve">The case finding list includes: </w:t>
            </w:r>
          </w:p>
          <w:p w14:paraId="37927692" w14:textId="77777777" w:rsidR="00574DE1" w:rsidRPr="00CF6523" w:rsidRDefault="00574DE1" w:rsidP="002B789A">
            <w:pPr>
              <w:pStyle w:val="ListParagraph"/>
              <w:numPr>
                <w:ilvl w:val="0"/>
                <w:numId w:val="306"/>
              </w:numPr>
              <w:spacing w:after="120"/>
              <w:rPr>
                <w:rFonts w:asciiTheme="minorHAnsi" w:eastAsia="Calibri" w:hAnsiTheme="minorHAnsi" w:cstheme="minorHAnsi"/>
                <w:sz w:val="22"/>
                <w:szCs w:val="22"/>
              </w:rPr>
            </w:pPr>
            <w:r w:rsidRPr="00CF6523">
              <w:rPr>
                <w:rFonts w:asciiTheme="minorHAnsi" w:eastAsia="Calibri" w:hAnsiTheme="minorHAnsi" w:cstheme="minorHAnsi"/>
                <w:sz w:val="22"/>
                <w:szCs w:val="22"/>
              </w:rPr>
              <w:t xml:space="preserve">Opportunistic AF case finding in those with CRM conditions. </w:t>
            </w:r>
          </w:p>
          <w:p w14:paraId="08DBA279" w14:textId="77777777" w:rsidR="00574DE1" w:rsidRPr="00CF6523" w:rsidRDefault="00574DE1" w:rsidP="002B789A">
            <w:pPr>
              <w:pStyle w:val="ListParagraph"/>
              <w:numPr>
                <w:ilvl w:val="0"/>
                <w:numId w:val="306"/>
              </w:numPr>
              <w:spacing w:after="120"/>
              <w:rPr>
                <w:rFonts w:asciiTheme="minorHAnsi" w:eastAsia="Calibri" w:hAnsiTheme="minorHAnsi" w:cstheme="minorHAnsi"/>
                <w:sz w:val="22"/>
                <w:szCs w:val="22"/>
              </w:rPr>
            </w:pPr>
            <w:r w:rsidRPr="00CF6523">
              <w:rPr>
                <w:rFonts w:asciiTheme="minorHAnsi" w:eastAsia="Calibri" w:hAnsiTheme="minorHAnsi" w:cstheme="minorHAnsi"/>
                <w:sz w:val="22"/>
                <w:szCs w:val="22"/>
              </w:rPr>
              <w:t xml:space="preserve">People with potential Chronic Kidney Disease (CKD) but not currently coded (low eGFR or raised urine ACR). </w:t>
            </w:r>
          </w:p>
          <w:p w14:paraId="6CF4B0DB" w14:textId="77777777" w:rsidR="00574DE1" w:rsidRPr="00CF6523" w:rsidRDefault="00574DE1" w:rsidP="002B789A">
            <w:pPr>
              <w:pStyle w:val="ListParagraph"/>
              <w:numPr>
                <w:ilvl w:val="0"/>
                <w:numId w:val="306"/>
              </w:numPr>
              <w:spacing w:after="120"/>
              <w:rPr>
                <w:rFonts w:asciiTheme="minorHAnsi" w:eastAsia="Calibri" w:hAnsiTheme="minorHAnsi" w:cstheme="minorHAnsi"/>
                <w:sz w:val="22"/>
                <w:szCs w:val="22"/>
              </w:rPr>
            </w:pPr>
            <w:r w:rsidRPr="00CF6523">
              <w:rPr>
                <w:rFonts w:asciiTheme="minorHAnsi" w:eastAsia="Calibri" w:hAnsiTheme="minorHAnsi" w:cstheme="minorHAnsi"/>
                <w:sz w:val="22"/>
                <w:szCs w:val="22"/>
              </w:rPr>
              <w:t>People with possible Diabetes but not coded (raised HbA1c).</w:t>
            </w:r>
          </w:p>
          <w:p w14:paraId="0231A48B" w14:textId="77777777" w:rsidR="00574DE1" w:rsidRPr="00CF6523" w:rsidRDefault="00574DE1" w:rsidP="002B789A">
            <w:pPr>
              <w:pStyle w:val="ListParagraph"/>
              <w:numPr>
                <w:ilvl w:val="0"/>
                <w:numId w:val="306"/>
              </w:numPr>
              <w:spacing w:after="120"/>
              <w:rPr>
                <w:rFonts w:asciiTheme="minorHAnsi" w:eastAsia="Calibri" w:hAnsiTheme="minorHAnsi" w:cstheme="minorHAnsi"/>
                <w:sz w:val="22"/>
                <w:szCs w:val="22"/>
              </w:rPr>
            </w:pPr>
            <w:r w:rsidRPr="00CF6523">
              <w:rPr>
                <w:rFonts w:asciiTheme="minorHAnsi" w:eastAsia="Calibri" w:hAnsiTheme="minorHAnsi" w:cstheme="minorHAnsi"/>
                <w:sz w:val="22"/>
                <w:szCs w:val="22"/>
              </w:rPr>
              <w:t>People with raised BP (&gt;140/90 or &gt;135/85 on home monitoring) but no code of hypertension or more recent normal BP.</w:t>
            </w:r>
          </w:p>
          <w:p w14:paraId="45821A06" w14:textId="77777777" w:rsidR="00574DE1" w:rsidRPr="00CF6523" w:rsidRDefault="00574DE1" w:rsidP="002B789A">
            <w:pPr>
              <w:pStyle w:val="ListParagraph"/>
              <w:numPr>
                <w:ilvl w:val="0"/>
                <w:numId w:val="306"/>
              </w:numPr>
              <w:spacing w:after="120"/>
              <w:rPr>
                <w:rFonts w:asciiTheme="minorHAnsi" w:eastAsia="Calibri" w:hAnsiTheme="minorHAnsi" w:cstheme="minorHAnsi"/>
                <w:sz w:val="22"/>
                <w:szCs w:val="22"/>
              </w:rPr>
            </w:pPr>
            <w:r w:rsidRPr="00CF6523">
              <w:rPr>
                <w:rFonts w:asciiTheme="minorHAnsi" w:eastAsia="Calibri" w:hAnsiTheme="minorHAnsi" w:cstheme="minorHAnsi"/>
                <w:sz w:val="22"/>
                <w:szCs w:val="22"/>
              </w:rPr>
              <w:t xml:space="preserve">People with possible NDH but not coded. </w:t>
            </w:r>
          </w:p>
          <w:p w14:paraId="2B2D347F" w14:textId="77777777" w:rsidR="00574DE1" w:rsidRPr="00CF6523" w:rsidRDefault="00574DE1">
            <w:pPr>
              <w:rPr>
                <w:rFonts w:asciiTheme="minorHAnsi" w:eastAsia="Calibri" w:hAnsiTheme="minorHAnsi" w:cstheme="minorHAnsi"/>
                <w:sz w:val="22"/>
                <w:szCs w:val="22"/>
              </w:rPr>
            </w:pPr>
            <w:r w:rsidRPr="00CF6523">
              <w:rPr>
                <w:rFonts w:asciiTheme="minorHAnsi" w:eastAsia="Calibri" w:hAnsiTheme="minorHAnsi" w:cstheme="minorHAnsi"/>
                <w:sz w:val="22"/>
                <w:szCs w:val="22"/>
              </w:rPr>
              <w:t xml:space="preserve">EMIS and SystmOne searches will help support the identification of these patients. </w:t>
            </w:r>
          </w:p>
          <w:p w14:paraId="0043AE3A" w14:textId="77777777" w:rsidR="00574DE1" w:rsidRPr="00CF6523" w:rsidRDefault="00574DE1">
            <w:pPr>
              <w:rPr>
                <w:rFonts w:asciiTheme="minorHAnsi" w:eastAsia="Calibri" w:hAnsiTheme="minorHAnsi" w:cstheme="minorHAnsi"/>
                <w:sz w:val="22"/>
                <w:szCs w:val="22"/>
              </w:rPr>
            </w:pPr>
            <w:r w:rsidRPr="00CF6523">
              <w:rPr>
                <w:rFonts w:asciiTheme="minorHAnsi" w:eastAsia="Calibri" w:hAnsiTheme="minorHAnsi" w:cstheme="minorHAnsi"/>
                <w:sz w:val="22"/>
                <w:szCs w:val="22"/>
              </w:rPr>
              <w:t>There are additional tools available / becoming developed in WSIC, which will help identify additional patients with risk factors for developing CRM conditions.</w:t>
            </w:r>
          </w:p>
          <w:p w14:paraId="3F7FA27D" w14:textId="77777777" w:rsidR="00574DE1" w:rsidRPr="00CF6523" w:rsidRDefault="00574DE1">
            <w:pPr>
              <w:rPr>
                <w:rFonts w:asciiTheme="minorHAnsi" w:eastAsia="Calibri" w:hAnsiTheme="minorHAnsi" w:cstheme="minorHAnsi"/>
                <w:sz w:val="22"/>
                <w:szCs w:val="22"/>
              </w:rPr>
            </w:pPr>
          </w:p>
          <w:p w14:paraId="1E8970D4" w14:textId="77777777" w:rsidR="00574DE1" w:rsidRPr="00CF6523" w:rsidRDefault="00574DE1" w:rsidP="002B789A">
            <w:pPr>
              <w:pStyle w:val="Heading4"/>
              <w:keepNext w:val="0"/>
              <w:keepLines w:val="0"/>
              <w:numPr>
                <w:ilvl w:val="2"/>
                <w:numId w:val="300"/>
              </w:numPr>
              <w:spacing w:before="0" w:after="120"/>
              <w:contextualSpacing/>
              <w:rPr>
                <w:rFonts w:asciiTheme="minorHAnsi" w:eastAsia="Calibri" w:hAnsiTheme="minorHAnsi" w:cstheme="minorHAnsi"/>
                <w:sz w:val="22"/>
                <w:szCs w:val="22"/>
              </w:rPr>
            </w:pPr>
            <w:r w:rsidRPr="00CF6523">
              <w:rPr>
                <w:rFonts w:asciiTheme="minorHAnsi" w:hAnsiTheme="minorHAnsi" w:cstheme="minorHAnsi"/>
                <w:sz w:val="22"/>
                <w:szCs w:val="22"/>
              </w:rPr>
              <w:t>Risk Segmentation</w:t>
            </w:r>
          </w:p>
          <w:p w14:paraId="19BA2798" w14:textId="77777777" w:rsidR="00574DE1" w:rsidRPr="00CF6523" w:rsidRDefault="00574DE1" w:rsidP="002B789A">
            <w:pPr>
              <w:pStyle w:val="ListParagraph"/>
              <w:numPr>
                <w:ilvl w:val="0"/>
                <w:numId w:val="305"/>
              </w:numPr>
              <w:pBdr>
                <w:top w:val="single" w:sz="4" w:space="1" w:color="auto"/>
                <w:left w:val="single" w:sz="4" w:space="4" w:color="auto"/>
                <w:bottom w:val="single" w:sz="4" w:space="1" w:color="auto"/>
                <w:right w:val="single" w:sz="4" w:space="4" w:color="auto"/>
              </w:pBdr>
              <w:shd w:val="clear" w:color="auto" w:fill="F2F2F2" w:themeFill="background1" w:themeFillShade="F2"/>
              <w:spacing w:after="120"/>
              <w:ind w:left="641" w:right="284" w:hanging="357"/>
              <w:rPr>
                <w:rFonts w:asciiTheme="minorHAnsi" w:eastAsia="Aptos" w:hAnsiTheme="minorHAnsi" w:cstheme="minorHAnsi"/>
                <w:sz w:val="22"/>
                <w:szCs w:val="22"/>
              </w:rPr>
            </w:pPr>
            <w:r w:rsidRPr="00CF6523">
              <w:rPr>
                <w:rFonts w:asciiTheme="minorHAnsi" w:eastAsia="Aptos" w:hAnsiTheme="minorHAnsi" w:cstheme="minorHAnsi"/>
                <w:b/>
                <w:bCs/>
                <w:sz w:val="22"/>
                <w:szCs w:val="22"/>
              </w:rPr>
              <w:t>Objective:</w:t>
            </w:r>
            <w:r w:rsidRPr="00CF6523">
              <w:rPr>
                <w:rFonts w:asciiTheme="minorHAnsi" w:eastAsia="Aptos" w:hAnsiTheme="minorHAnsi" w:cstheme="minorHAnsi"/>
                <w:sz w:val="22"/>
                <w:szCs w:val="22"/>
              </w:rPr>
              <w:t xml:space="preserve"> Identify individuals at risk of disease progression early based on lifetime risk using an approximation to QRISK3-</w:t>
            </w:r>
            <w:r w:rsidRPr="00CF6523">
              <w:rPr>
                <w:rFonts w:asciiTheme="minorHAnsi" w:eastAsia="Aptos" w:hAnsiTheme="minorHAnsi" w:cstheme="minorHAnsi"/>
                <w:b/>
                <w:bCs/>
                <w:sz w:val="22"/>
                <w:szCs w:val="22"/>
                <w:u w:val="single"/>
              </w:rPr>
              <w:t>Lifetime</w:t>
            </w:r>
            <w:r w:rsidRPr="00CF6523">
              <w:rPr>
                <w:rFonts w:asciiTheme="minorHAnsi" w:eastAsia="Aptos" w:hAnsiTheme="minorHAnsi" w:cstheme="minorHAnsi"/>
                <w:sz w:val="22"/>
                <w:szCs w:val="22"/>
              </w:rPr>
              <w:t xml:space="preserve">. This will focus on people who are more frequently of working age, from areas of higher deprivation, underserved or disengaged from routine care, who have the largest number of life years to be saved from CRM complications. </w:t>
            </w:r>
          </w:p>
          <w:p w14:paraId="158DBD00" w14:textId="77777777" w:rsidR="00574DE1" w:rsidRPr="00CF6523" w:rsidRDefault="00574DE1" w:rsidP="002B789A">
            <w:pPr>
              <w:pStyle w:val="ListParagraph"/>
              <w:numPr>
                <w:ilvl w:val="0"/>
                <w:numId w:val="305"/>
              </w:numPr>
              <w:pBdr>
                <w:top w:val="single" w:sz="4" w:space="1" w:color="auto"/>
                <w:left w:val="single" w:sz="4" w:space="4" w:color="auto"/>
                <w:bottom w:val="single" w:sz="4" w:space="1" w:color="auto"/>
                <w:right w:val="single" w:sz="4" w:space="4" w:color="auto"/>
              </w:pBdr>
              <w:shd w:val="clear" w:color="auto" w:fill="F2F2F2" w:themeFill="background1" w:themeFillShade="F2"/>
              <w:spacing w:after="120"/>
              <w:ind w:left="641" w:right="284" w:hanging="357"/>
              <w:rPr>
                <w:rFonts w:asciiTheme="minorHAnsi" w:eastAsia="Aptos" w:hAnsiTheme="minorHAnsi" w:cstheme="minorHAnsi"/>
                <w:sz w:val="22"/>
                <w:szCs w:val="22"/>
              </w:rPr>
            </w:pPr>
            <w:r w:rsidRPr="00CF6523">
              <w:rPr>
                <w:rFonts w:asciiTheme="minorHAnsi" w:eastAsia="Aptos" w:hAnsiTheme="minorHAnsi" w:cstheme="minorHAnsi"/>
                <w:b/>
                <w:bCs/>
                <w:sz w:val="22"/>
                <w:szCs w:val="22"/>
              </w:rPr>
              <w:t>Approach:</w:t>
            </w:r>
            <w:r w:rsidRPr="00CF6523">
              <w:rPr>
                <w:rFonts w:asciiTheme="minorHAnsi" w:eastAsia="Aptos" w:hAnsiTheme="minorHAnsi" w:cstheme="minorHAnsi"/>
                <w:sz w:val="22"/>
                <w:szCs w:val="22"/>
              </w:rPr>
              <w:t xml:space="preserve"> Use approximation to QRISK3-</w:t>
            </w:r>
            <w:r w:rsidRPr="00CF6523">
              <w:rPr>
                <w:rFonts w:asciiTheme="minorHAnsi" w:eastAsia="Aptos" w:hAnsiTheme="minorHAnsi" w:cstheme="minorHAnsi"/>
                <w:b/>
                <w:bCs/>
                <w:sz w:val="22"/>
                <w:szCs w:val="22"/>
                <w:u w:val="single"/>
              </w:rPr>
              <w:t>Lifetime</w:t>
            </w:r>
            <w:r w:rsidRPr="00CF6523">
              <w:rPr>
                <w:rFonts w:asciiTheme="minorHAnsi" w:eastAsia="Aptos" w:hAnsiTheme="minorHAnsi" w:cstheme="minorHAnsi"/>
                <w:sz w:val="22"/>
                <w:szCs w:val="22"/>
              </w:rPr>
              <w:t xml:space="preserve"> within SystmOne and EMIS clinical system searches (provided by NWL BI team) to identify three groups of patients – </w:t>
            </w:r>
            <w:r w:rsidRPr="00CF6523">
              <w:rPr>
                <w:rFonts w:asciiTheme="minorHAnsi" w:eastAsia="Aptos" w:hAnsiTheme="minorHAnsi" w:cstheme="minorHAnsi"/>
                <w:b/>
                <w:bCs/>
                <w:sz w:val="22"/>
                <w:szCs w:val="22"/>
              </w:rPr>
              <w:t>Group 1</w:t>
            </w:r>
            <w:r w:rsidRPr="00CF6523">
              <w:rPr>
                <w:rFonts w:asciiTheme="minorHAnsi" w:eastAsia="Aptos" w:hAnsiTheme="minorHAnsi" w:cstheme="minorHAnsi"/>
                <w:sz w:val="22"/>
                <w:szCs w:val="22"/>
              </w:rPr>
              <w:t xml:space="preserve"> (Highest Lifetime Risk), </w:t>
            </w:r>
            <w:r w:rsidRPr="00CF6523">
              <w:rPr>
                <w:rFonts w:asciiTheme="minorHAnsi" w:eastAsia="Aptos" w:hAnsiTheme="minorHAnsi" w:cstheme="minorHAnsi"/>
                <w:b/>
                <w:bCs/>
                <w:sz w:val="22"/>
                <w:szCs w:val="22"/>
              </w:rPr>
              <w:t>Group 2</w:t>
            </w:r>
            <w:r w:rsidRPr="00CF6523">
              <w:rPr>
                <w:rFonts w:asciiTheme="minorHAnsi" w:eastAsia="Aptos" w:hAnsiTheme="minorHAnsi" w:cstheme="minorHAnsi"/>
                <w:sz w:val="22"/>
                <w:szCs w:val="22"/>
              </w:rPr>
              <w:t xml:space="preserve"> (Moderate Lifetime Risk) and </w:t>
            </w:r>
            <w:r w:rsidRPr="00CF6523">
              <w:rPr>
                <w:rFonts w:asciiTheme="minorHAnsi" w:eastAsia="Aptos" w:hAnsiTheme="minorHAnsi" w:cstheme="minorHAnsi"/>
                <w:b/>
                <w:bCs/>
                <w:sz w:val="22"/>
                <w:szCs w:val="22"/>
              </w:rPr>
              <w:t>Group 3</w:t>
            </w:r>
            <w:r w:rsidRPr="00CF6523">
              <w:rPr>
                <w:rFonts w:asciiTheme="minorHAnsi" w:eastAsia="Aptos" w:hAnsiTheme="minorHAnsi" w:cstheme="minorHAnsi"/>
                <w:sz w:val="22"/>
                <w:szCs w:val="22"/>
              </w:rPr>
              <w:t xml:space="preserve"> (Lower Lifetime Risk). Those in Group 1 and Group 2 groups will attract more resources than those in Group 3, allowing prioritisation of focus.</w:t>
            </w:r>
          </w:p>
          <w:p w14:paraId="7998671D" w14:textId="77777777" w:rsidR="00574DE1" w:rsidRPr="00CF6523" w:rsidRDefault="00574DE1" w:rsidP="002B789A">
            <w:pPr>
              <w:pStyle w:val="ListParagraph"/>
              <w:numPr>
                <w:ilvl w:val="0"/>
                <w:numId w:val="305"/>
              </w:numPr>
              <w:pBdr>
                <w:top w:val="single" w:sz="4" w:space="1" w:color="auto"/>
                <w:left w:val="single" w:sz="4" w:space="4" w:color="auto"/>
                <w:bottom w:val="single" w:sz="4" w:space="1" w:color="auto"/>
                <w:right w:val="single" w:sz="4" w:space="4" w:color="auto"/>
              </w:pBdr>
              <w:shd w:val="clear" w:color="auto" w:fill="F2F2F2" w:themeFill="background1" w:themeFillShade="F2"/>
              <w:spacing w:after="120"/>
              <w:ind w:left="641" w:right="284" w:hanging="357"/>
              <w:rPr>
                <w:rFonts w:asciiTheme="minorHAnsi" w:eastAsia="Aptos" w:hAnsiTheme="minorHAnsi" w:cstheme="minorHAnsi"/>
                <w:sz w:val="22"/>
                <w:szCs w:val="22"/>
              </w:rPr>
            </w:pPr>
            <w:r w:rsidRPr="00CF6523">
              <w:rPr>
                <w:rFonts w:asciiTheme="minorHAnsi" w:eastAsia="Aptos" w:hAnsiTheme="minorHAnsi" w:cstheme="minorHAnsi"/>
                <w:b/>
                <w:bCs/>
                <w:sz w:val="22"/>
                <w:szCs w:val="22"/>
              </w:rPr>
              <w:t xml:space="preserve">Collaboration: </w:t>
            </w:r>
            <w:r w:rsidRPr="00CF6523">
              <w:rPr>
                <w:rFonts w:asciiTheme="minorHAnsi" w:eastAsia="Aptos" w:hAnsiTheme="minorHAnsi" w:cstheme="minorHAnsi"/>
                <w:sz w:val="22"/>
                <w:szCs w:val="22"/>
              </w:rPr>
              <w:t>Requires collaboration between PCNs, ARRS teams, VCSEs, community groups. Neighbourhood health model.</w:t>
            </w:r>
          </w:p>
          <w:p w14:paraId="66B8B3A0" w14:textId="77777777" w:rsidR="00574DE1" w:rsidRPr="00CF6523" w:rsidRDefault="00574DE1" w:rsidP="002B789A">
            <w:pPr>
              <w:pStyle w:val="ListParagraph"/>
              <w:numPr>
                <w:ilvl w:val="0"/>
                <w:numId w:val="305"/>
              </w:numPr>
              <w:pBdr>
                <w:top w:val="single" w:sz="4" w:space="1" w:color="auto"/>
                <w:left w:val="single" w:sz="4" w:space="4" w:color="auto"/>
                <w:bottom w:val="single" w:sz="4" w:space="1" w:color="auto"/>
                <w:right w:val="single" w:sz="4" w:space="4" w:color="auto"/>
              </w:pBdr>
              <w:shd w:val="clear" w:color="auto" w:fill="F2F2F2" w:themeFill="background1" w:themeFillShade="F2"/>
              <w:spacing w:after="120"/>
              <w:ind w:left="641" w:right="284" w:hanging="357"/>
              <w:rPr>
                <w:rFonts w:asciiTheme="minorHAnsi" w:eastAsia="Aptos" w:hAnsiTheme="minorHAnsi" w:cstheme="minorHAnsi"/>
                <w:sz w:val="22"/>
                <w:szCs w:val="22"/>
              </w:rPr>
            </w:pPr>
            <w:r w:rsidRPr="00CF6523">
              <w:rPr>
                <w:rFonts w:asciiTheme="minorHAnsi" w:eastAsia="Aptos" w:hAnsiTheme="minorHAnsi" w:cstheme="minorHAnsi"/>
                <w:b/>
                <w:bCs/>
                <w:sz w:val="22"/>
                <w:szCs w:val="22"/>
              </w:rPr>
              <w:t>Impact:</w:t>
            </w:r>
            <w:r w:rsidRPr="00CF6523">
              <w:rPr>
                <w:rFonts w:asciiTheme="minorHAnsi" w:eastAsia="Aptos" w:hAnsiTheme="minorHAnsi" w:cstheme="minorHAnsi"/>
                <w:sz w:val="22"/>
                <w:szCs w:val="22"/>
              </w:rPr>
              <w:t xml:space="preserve"> Supports earlier intervention, reduces health inequalities, and prevents disease progression.</w:t>
            </w:r>
          </w:p>
          <w:p w14:paraId="56CFF723" w14:textId="77777777" w:rsidR="00574DE1" w:rsidRPr="00CF6523" w:rsidRDefault="00574DE1">
            <w:pPr>
              <w:pStyle w:val="ListParagraph"/>
              <w:ind w:left="1080"/>
              <w:rPr>
                <w:rFonts w:asciiTheme="minorHAnsi" w:eastAsia="Aptos" w:hAnsiTheme="minorHAnsi" w:cstheme="minorHAnsi"/>
                <w:sz w:val="22"/>
                <w:szCs w:val="22"/>
              </w:rPr>
            </w:pPr>
          </w:p>
          <w:p w14:paraId="0348D6C8" w14:textId="77777777" w:rsidR="00574DE1" w:rsidRPr="00CF6523" w:rsidRDefault="00574DE1">
            <w:pPr>
              <w:rPr>
                <w:rFonts w:asciiTheme="minorHAnsi" w:eastAsia="Calibri" w:hAnsiTheme="minorHAnsi" w:cstheme="minorHAnsi"/>
                <w:sz w:val="22"/>
                <w:szCs w:val="22"/>
              </w:rPr>
            </w:pPr>
            <w:r w:rsidRPr="00CF6523">
              <w:rPr>
                <w:rFonts w:asciiTheme="minorHAnsi" w:eastAsia="Calibri" w:hAnsiTheme="minorHAnsi" w:cstheme="minorHAnsi"/>
                <w:sz w:val="22"/>
                <w:szCs w:val="22"/>
              </w:rPr>
              <w:t xml:space="preserve">The risk segmentation is based on Lifetime Risk, approximating </w:t>
            </w:r>
            <w:r w:rsidRPr="00CF6523">
              <w:rPr>
                <w:rFonts w:asciiTheme="minorHAnsi" w:eastAsia="Calibri" w:hAnsiTheme="minorHAnsi" w:cstheme="minorHAnsi"/>
                <w:b/>
                <w:bCs/>
                <w:sz w:val="22"/>
                <w:szCs w:val="22"/>
              </w:rPr>
              <w:t>QRISK3-Lifetime</w:t>
            </w:r>
            <w:r w:rsidRPr="00CF6523">
              <w:rPr>
                <w:rFonts w:asciiTheme="minorHAnsi" w:eastAsia="Calibri" w:hAnsiTheme="minorHAnsi" w:cstheme="minorHAnsi"/>
                <w:sz w:val="22"/>
                <w:szCs w:val="22"/>
              </w:rPr>
              <w:t xml:space="preserve"> </w:t>
            </w:r>
            <w:hyperlink r:id="rId162" w:history="1">
              <w:r w:rsidRPr="00CF6523">
                <w:rPr>
                  <w:rStyle w:val="Hyperlink"/>
                  <w:rFonts w:asciiTheme="minorHAnsi" w:eastAsia="Calibri" w:hAnsiTheme="minorHAnsi" w:cstheme="minorHAnsi"/>
                  <w:sz w:val="22"/>
                  <w:szCs w:val="22"/>
                </w:rPr>
                <w:t>https://qrisk.org/lifetime/</w:t>
              </w:r>
            </w:hyperlink>
            <w:r w:rsidRPr="00CF6523">
              <w:rPr>
                <w:rFonts w:asciiTheme="minorHAnsi" w:eastAsia="Calibri" w:hAnsiTheme="minorHAnsi" w:cstheme="minorHAnsi"/>
                <w:sz w:val="22"/>
                <w:szCs w:val="22"/>
              </w:rPr>
              <w:t xml:space="preserve">. These have been built using searches within the GP Clinical Systems (EMIS and SystmOne) in order to reduce primary care workload and ensure that the necessary segmentation tool is as closely integrated with GP workflow as possible. </w:t>
            </w:r>
          </w:p>
          <w:p w14:paraId="1C645AB3" w14:textId="77777777" w:rsidR="00574DE1" w:rsidRPr="00CF6523" w:rsidRDefault="00574DE1">
            <w:pPr>
              <w:rPr>
                <w:rFonts w:asciiTheme="minorHAnsi" w:eastAsia="Calibri" w:hAnsiTheme="minorHAnsi" w:cstheme="minorHAnsi"/>
                <w:sz w:val="22"/>
                <w:szCs w:val="22"/>
              </w:rPr>
            </w:pPr>
            <w:r w:rsidRPr="00CF6523">
              <w:rPr>
                <w:rFonts w:asciiTheme="minorHAnsi" w:eastAsia="Calibri" w:hAnsiTheme="minorHAnsi" w:cstheme="minorHAnsi"/>
                <w:sz w:val="22"/>
                <w:szCs w:val="22"/>
              </w:rPr>
              <w:t xml:space="preserve">QRISK3-Lifetime estimates lifetime risk of a cardiovascular event calculated from a number of factors including </w:t>
            </w:r>
            <w:r w:rsidRPr="00CF6523">
              <w:rPr>
                <w:rFonts w:asciiTheme="minorHAnsi" w:eastAsia="Calibri" w:hAnsiTheme="minorHAnsi" w:cstheme="minorHAnsi"/>
                <w:b/>
                <w:bCs/>
                <w:sz w:val="22"/>
                <w:szCs w:val="22"/>
              </w:rPr>
              <w:t>age</w:t>
            </w:r>
            <w:r w:rsidRPr="00CF6523">
              <w:rPr>
                <w:rFonts w:asciiTheme="minorHAnsi" w:eastAsia="Calibri" w:hAnsiTheme="minorHAnsi" w:cstheme="minorHAnsi"/>
                <w:sz w:val="22"/>
                <w:szCs w:val="22"/>
              </w:rPr>
              <w:t xml:space="preserve">, </w:t>
            </w:r>
            <w:r w:rsidRPr="00CF6523">
              <w:rPr>
                <w:rFonts w:asciiTheme="minorHAnsi" w:eastAsia="Calibri" w:hAnsiTheme="minorHAnsi" w:cstheme="minorHAnsi"/>
                <w:b/>
                <w:bCs/>
                <w:sz w:val="22"/>
                <w:szCs w:val="22"/>
              </w:rPr>
              <w:t>gender</w:t>
            </w:r>
            <w:r w:rsidRPr="00CF6523">
              <w:rPr>
                <w:rFonts w:asciiTheme="minorHAnsi" w:eastAsia="Calibri" w:hAnsiTheme="minorHAnsi" w:cstheme="minorHAnsi"/>
                <w:sz w:val="22"/>
                <w:szCs w:val="22"/>
              </w:rPr>
              <w:t xml:space="preserve">, </w:t>
            </w:r>
            <w:r w:rsidRPr="00CF6523">
              <w:rPr>
                <w:rFonts w:asciiTheme="minorHAnsi" w:eastAsia="Calibri" w:hAnsiTheme="minorHAnsi" w:cstheme="minorHAnsi"/>
                <w:b/>
                <w:bCs/>
                <w:sz w:val="22"/>
                <w:szCs w:val="22"/>
              </w:rPr>
              <w:t>ethnicity</w:t>
            </w:r>
            <w:r w:rsidRPr="00CF6523">
              <w:rPr>
                <w:rFonts w:asciiTheme="minorHAnsi" w:eastAsia="Calibri" w:hAnsiTheme="minorHAnsi" w:cstheme="minorHAnsi"/>
                <w:sz w:val="22"/>
                <w:szCs w:val="22"/>
              </w:rPr>
              <w:t xml:space="preserve">, </w:t>
            </w:r>
            <w:r w:rsidRPr="00CF6523">
              <w:rPr>
                <w:rFonts w:asciiTheme="minorHAnsi" w:eastAsia="Calibri" w:hAnsiTheme="minorHAnsi" w:cstheme="minorHAnsi"/>
                <w:b/>
                <w:bCs/>
                <w:sz w:val="22"/>
                <w:szCs w:val="22"/>
              </w:rPr>
              <w:t>deprivation</w:t>
            </w:r>
            <w:r w:rsidRPr="00CF6523">
              <w:rPr>
                <w:rFonts w:asciiTheme="minorHAnsi" w:eastAsia="Calibri" w:hAnsiTheme="minorHAnsi" w:cstheme="minorHAnsi"/>
                <w:sz w:val="22"/>
                <w:szCs w:val="22"/>
              </w:rPr>
              <w:t xml:space="preserve">, presence/absence of various long-term conditions, </w:t>
            </w:r>
            <w:r w:rsidRPr="00CF6523">
              <w:rPr>
                <w:rFonts w:asciiTheme="minorHAnsi" w:eastAsia="Calibri" w:hAnsiTheme="minorHAnsi" w:cstheme="minorHAnsi"/>
                <w:b/>
                <w:bCs/>
                <w:sz w:val="22"/>
                <w:szCs w:val="22"/>
              </w:rPr>
              <w:t>SMI</w:t>
            </w:r>
            <w:r w:rsidRPr="00CF6523">
              <w:rPr>
                <w:rFonts w:asciiTheme="minorHAnsi" w:eastAsia="Calibri" w:hAnsiTheme="minorHAnsi" w:cstheme="minorHAnsi"/>
                <w:sz w:val="22"/>
                <w:szCs w:val="22"/>
              </w:rPr>
              <w:t xml:space="preserve">, smoking status, cholesterol, blood pressure and BMI. </w:t>
            </w:r>
          </w:p>
          <w:p w14:paraId="50F846AB" w14:textId="77777777" w:rsidR="00574DE1" w:rsidRPr="00CF6523" w:rsidRDefault="00574DE1">
            <w:pPr>
              <w:rPr>
                <w:rFonts w:asciiTheme="minorHAnsi" w:eastAsia="Calibri" w:hAnsiTheme="minorHAnsi" w:cstheme="minorHAnsi"/>
                <w:sz w:val="22"/>
                <w:szCs w:val="22"/>
              </w:rPr>
            </w:pPr>
            <w:r w:rsidRPr="00CF6523">
              <w:rPr>
                <w:rFonts w:asciiTheme="minorHAnsi" w:eastAsia="Aptos" w:hAnsiTheme="minorHAnsi" w:cstheme="minorHAnsi"/>
                <w:sz w:val="22"/>
                <w:szCs w:val="22"/>
              </w:rPr>
              <w:t>This will focus resource on people who are more frequently of working age, from areas of higher deprivation, underserved or disengaged from routine care, who have the largest number of life years to be saved from CRM complications.</w:t>
            </w:r>
          </w:p>
          <w:p w14:paraId="5FBBDD18" w14:textId="77777777" w:rsidR="00574DE1" w:rsidRPr="00CF6523" w:rsidRDefault="00574DE1">
            <w:pPr>
              <w:rPr>
                <w:rFonts w:asciiTheme="minorHAnsi" w:eastAsia="Calibri" w:hAnsiTheme="minorHAnsi" w:cstheme="minorHAnsi"/>
                <w:sz w:val="22"/>
                <w:szCs w:val="22"/>
              </w:rPr>
            </w:pPr>
            <w:r w:rsidRPr="00CF6523">
              <w:rPr>
                <w:rFonts w:asciiTheme="minorHAnsi" w:eastAsia="Calibri" w:hAnsiTheme="minorHAnsi" w:cstheme="minorHAnsi"/>
                <w:sz w:val="22"/>
                <w:szCs w:val="22"/>
              </w:rPr>
              <w:t xml:space="preserve">Depending on the risk segmentation score, patients will be classified in SystmOne and EMIS as Group 1, Group 2 or Group 3. Depending on the risk category, patients will need </w:t>
            </w:r>
            <w:r w:rsidRPr="00CF6523">
              <w:rPr>
                <w:rFonts w:asciiTheme="minorHAnsi" w:eastAsia="Calibri" w:hAnsiTheme="minorHAnsi" w:cstheme="minorHAnsi"/>
                <w:b/>
                <w:bCs/>
                <w:sz w:val="22"/>
                <w:szCs w:val="22"/>
              </w:rPr>
              <w:t xml:space="preserve">more or less intensive input </w:t>
            </w:r>
            <w:r w:rsidRPr="00CF6523">
              <w:rPr>
                <w:rFonts w:asciiTheme="minorHAnsi" w:eastAsia="Calibri" w:hAnsiTheme="minorHAnsi" w:cstheme="minorHAnsi"/>
                <w:sz w:val="22"/>
                <w:szCs w:val="22"/>
              </w:rPr>
              <w:t>(type of clinician, length of appointment, number of follow-ups). Tariffs are adjusted appropriately for the amount and type of work required and the members of the primary care team required to undertake it.</w:t>
            </w:r>
          </w:p>
          <w:p w14:paraId="451DCCCB" w14:textId="790E5D4D" w:rsidR="00574DE1" w:rsidRPr="00CF6523" w:rsidRDefault="00574DE1">
            <w:pPr>
              <w:jc w:val="center"/>
              <w:rPr>
                <w:rFonts w:asciiTheme="minorHAnsi" w:eastAsia="Calibri" w:hAnsiTheme="minorHAnsi" w:cstheme="minorHAnsi"/>
                <w:sz w:val="22"/>
                <w:szCs w:val="22"/>
              </w:rPr>
            </w:pPr>
            <w:r w:rsidRPr="00CF6523">
              <w:rPr>
                <w:rFonts w:asciiTheme="minorHAnsi" w:eastAsia="Calibri" w:hAnsiTheme="minorHAnsi" w:cstheme="minorHAnsi"/>
                <w:noProof/>
                <w:sz w:val="22"/>
                <w:szCs w:val="22"/>
              </w:rPr>
              <w:drawing>
                <wp:inline distT="0" distB="0" distL="0" distR="0" wp14:anchorId="79E9A846" wp14:editId="483223BE">
                  <wp:extent cx="2840990" cy="217170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2840990" cy="2171700"/>
                          </a:xfrm>
                          <a:prstGeom prst="rect">
                            <a:avLst/>
                          </a:prstGeom>
                          <a:noFill/>
                          <a:ln>
                            <a:noFill/>
                          </a:ln>
                        </pic:spPr>
                      </pic:pic>
                    </a:graphicData>
                  </a:graphic>
                </wp:inline>
              </w:drawing>
            </w:r>
          </w:p>
          <w:p w14:paraId="234650E1" w14:textId="77777777" w:rsidR="00574DE1" w:rsidRPr="00CF6523" w:rsidRDefault="00574DE1">
            <w:pPr>
              <w:jc w:val="center"/>
              <w:rPr>
                <w:rFonts w:asciiTheme="minorHAnsi" w:eastAsia="Calibri" w:hAnsiTheme="minorHAnsi" w:cstheme="minorHAnsi"/>
                <w:sz w:val="22"/>
                <w:szCs w:val="22"/>
              </w:rPr>
            </w:pPr>
          </w:p>
          <w:p w14:paraId="5B998601" w14:textId="77777777" w:rsidR="00574DE1" w:rsidRPr="00CF6523" w:rsidRDefault="00574DE1">
            <w:pPr>
              <w:rPr>
                <w:rFonts w:asciiTheme="minorHAnsi" w:hAnsiTheme="minorHAnsi" w:cstheme="minorHAnsi"/>
                <w:sz w:val="22"/>
                <w:szCs w:val="22"/>
              </w:rPr>
            </w:pPr>
            <w:r w:rsidRPr="00CF6523">
              <w:rPr>
                <w:rFonts w:asciiTheme="minorHAnsi" w:hAnsiTheme="minorHAnsi" w:cstheme="minorHAnsi"/>
                <w:sz w:val="22"/>
                <w:szCs w:val="22"/>
              </w:rPr>
              <w:t>Whichever risk cohort patients fall into based on the latest data at the beginning of April (or on first entry into the CRM register) will be the cohort that they align to for the rest of the Year of Care. Each year they will be re-stratified based on the latest data at the beginning of April.</w:t>
            </w:r>
          </w:p>
          <w:p w14:paraId="2BB6AC08" w14:textId="77777777" w:rsidR="00574DE1" w:rsidRPr="00CF6523" w:rsidRDefault="00574DE1">
            <w:pPr>
              <w:rPr>
                <w:rFonts w:asciiTheme="minorHAnsi" w:eastAsia="Calibri" w:hAnsiTheme="minorHAnsi" w:cstheme="minorHAnsi"/>
                <w:sz w:val="22"/>
                <w:szCs w:val="22"/>
              </w:rPr>
            </w:pPr>
            <w:r w:rsidRPr="00CF6523">
              <w:rPr>
                <w:rFonts w:asciiTheme="minorHAnsi" w:hAnsiTheme="minorHAnsi" w:cstheme="minorHAnsi"/>
                <w:sz w:val="22"/>
                <w:szCs w:val="22"/>
              </w:rPr>
              <w:t>Any patients added to the CRM register during the year will be added to the register denominator for payment purposes.</w:t>
            </w:r>
          </w:p>
          <w:p w14:paraId="19F27651" w14:textId="77777777" w:rsidR="00574DE1" w:rsidRPr="00CF6523" w:rsidRDefault="00574DE1">
            <w:pPr>
              <w:pStyle w:val="Heading4"/>
              <w:rPr>
                <w:rFonts w:asciiTheme="minorHAnsi" w:eastAsia="Calibri" w:hAnsiTheme="minorHAnsi" w:cstheme="minorHAnsi"/>
                <w:sz w:val="22"/>
                <w:szCs w:val="22"/>
              </w:rPr>
            </w:pPr>
          </w:p>
          <w:p w14:paraId="05B1B8E0" w14:textId="77777777" w:rsidR="00574DE1" w:rsidRPr="00CF6523" w:rsidRDefault="00574DE1" w:rsidP="002B789A">
            <w:pPr>
              <w:pStyle w:val="Heading4"/>
              <w:keepNext w:val="0"/>
              <w:keepLines w:val="0"/>
              <w:numPr>
                <w:ilvl w:val="2"/>
                <w:numId w:val="300"/>
              </w:numPr>
              <w:spacing w:before="0" w:after="120"/>
              <w:contextualSpacing/>
              <w:rPr>
                <w:rFonts w:asciiTheme="minorHAnsi" w:hAnsiTheme="minorHAnsi" w:cstheme="minorHAnsi"/>
                <w:sz w:val="22"/>
                <w:szCs w:val="22"/>
              </w:rPr>
            </w:pPr>
            <w:r w:rsidRPr="00CF6523">
              <w:rPr>
                <w:rFonts w:asciiTheme="minorHAnsi" w:hAnsiTheme="minorHAnsi" w:cstheme="minorHAnsi"/>
                <w:sz w:val="22"/>
                <w:szCs w:val="22"/>
              </w:rPr>
              <w:t>Check and Test Appointment</w:t>
            </w:r>
          </w:p>
          <w:p w14:paraId="0E0E2CBD" w14:textId="77777777" w:rsidR="00574DE1" w:rsidRPr="00CF6523" w:rsidRDefault="00574DE1" w:rsidP="002B789A">
            <w:pPr>
              <w:pStyle w:val="ListParagraph"/>
              <w:numPr>
                <w:ilvl w:val="0"/>
                <w:numId w:val="307"/>
              </w:numPr>
              <w:pBdr>
                <w:top w:val="single" w:sz="4" w:space="1" w:color="auto"/>
                <w:left w:val="single" w:sz="4" w:space="4" w:color="auto"/>
                <w:bottom w:val="single" w:sz="4" w:space="1" w:color="auto"/>
                <w:right w:val="single" w:sz="4" w:space="4" w:color="auto"/>
              </w:pBdr>
              <w:shd w:val="clear" w:color="auto" w:fill="F2F2F2" w:themeFill="background1" w:themeFillShade="F2"/>
              <w:spacing w:after="120"/>
              <w:ind w:left="641" w:right="284" w:hanging="357"/>
              <w:rPr>
                <w:rFonts w:asciiTheme="minorHAnsi" w:eastAsia="Aptos" w:hAnsiTheme="minorHAnsi" w:cstheme="minorHAnsi"/>
                <w:sz w:val="22"/>
                <w:szCs w:val="22"/>
              </w:rPr>
            </w:pPr>
            <w:r w:rsidRPr="00CF6523">
              <w:rPr>
                <w:rFonts w:asciiTheme="minorHAnsi" w:eastAsia="Aptos" w:hAnsiTheme="minorHAnsi" w:cstheme="minorHAnsi"/>
                <w:b/>
                <w:bCs/>
                <w:sz w:val="22"/>
                <w:szCs w:val="22"/>
              </w:rPr>
              <w:t>Purpose:</w:t>
            </w:r>
            <w:r w:rsidRPr="00CF6523">
              <w:rPr>
                <w:rFonts w:asciiTheme="minorHAnsi" w:eastAsia="Aptos" w:hAnsiTheme="minorHAnsi" w:cstheme="minorHAnsi"/>
                <w:sz w:val="22"/>
                <w:szCs w:val="22"/>
              </w:rPr>
              <w:t xml:space="preserve"> To deliver a coordinated, one-stop assessment for cardio-renal-metabolic risk – reducing the need for patients to attend multiple appointments.</w:t>
            </w:r>
          </w:p>
          <w:p w14:paraId="50D70D73" w14:textId="77777777" w:rsidR="00574DE1" w:rsidRPr="00CF6523" w:rsidRDefault="00574DE1" w:rsidP="002B789A">
            <w:pPr>
              <w:pStyle w:val="ListParagraph"/>
              <w:numPr>
                <w:ilvl w:val="0"/>
                <w:numId w:val="307"/>
              </w:numPr>
              <w:pBdr>
                <w:top w:val="single" w:sz="4" w:space="1" w:color="auto"/>
                <w:left w:val="single" w:sz="4" w:space="4" w:color="auto"/>
                <w:bottom w:val="single" w:sz="4" w:space="1" w:color="auto"/>
                <w:right w:val="single" w:sz="4" w:space="4" w:color="auto"/>
              </w:pBdr>
              <w:shd w:val="clear" w:color="auto" w:fill="F2F2F2" w:themeFill="background1" w:themeFillShade="F2"/>
              <w:spacing w:after="120"/>
              <w:ind w:left="641" w:right="284" w:hanging="357"/>
              <w:rPr>
                <w:rFonts w:asciiTheme="minorHAnsi" w:eastAsia="Aptos" w:hAnsiTheme="minorHAnsi" w:cstheme="minorHAnsi"/>
                <w:sz w:val="22"/>
                <w:szCs w:val="22"/>
              </w:rPr>
            </w:pPr>
            <w:r w:rsidRPr="00CF6523">
              <w:rPr>
                <w:rFonts w:asciiTheme="minorHAnsi" w:eastAsia="Aptos" w:hAnsiTheme="minorHAnsi" w:cstheme="minorHAnsi"/>
                <w:b/>
                <w:bCs/>
                <w:sz w:val="22"/>
                <w:szCs w:val="22"/>
              </w:rPr>
              <w:t xml:space="preserve">Approach: </w:t>
            </w:r>
            <w:r w:rsidRPr="00CF6523">
              <w:rPr>
                <w:rFonts w:asciiTheme="minorHAnsi" w:eastAsia="Aptos" w:hAnsiTheme="minorHAnsi" w:cstheme="minorHAnsi"/>
                <w:sz w:val="22"/>
                <w:szCs w:val="22"/>
              </w:rPr>
              <w:t>Comprehensive risk assessment including social, lifestyle and medical factors to guide personalised prevention and health and wellbeing planning.</w:t>
            </w:r>
          </w:p>
          <w:p w14:paraId="652BD6DB" w14:textId="77777777" w:rsidR="00574DE1" w:rsidRPr="00CF6523" w:rsidRDefault="00574DE1" w:rsidP="002B789A">
            <w:pPr>
              <w:pStyle w:val="ListParagraph"/>
              <w:numPr>
                <w:ilvl w:val="0"/>
                <w:numId w:val="307"/>
              </w:numPr>
              <w:pBdr>
                <w:top w:val="single" w:sz="4" w:space="1" w:color="auto"/>
                <w:left w:val="single" w:sz="4" w:space="4" w:color="auto"/>
                <w:bottom w:val="single" w:sz="4" w:space="1" w:color="auto"/>
                <w:right w:val="single" w:sz="4" w:space="4" w:color="auto"/>
              </w:pBdr>
              <w:shd w:val="clear" w:color="auto" w:fill="F2F2F2" w:themeFill="background1" w:themeFillShade="F2"/>
              <w:spacing w:after="120"/>
              <w:ind w:left="641" w:right="284" w:hanging="357"/>
              <w:rPr>
                <w:rFonts w:asciiTheme="minorHAnsi" w:eastAsia="Aptos" w:hAnsiTheme="minorHAnsi" w:cstheme="minorHAnsi"/>
                <w:sz w:val="22"/>
                <w:szCs w:val="22"/>
              </w:rPr>
            </w:pPr>
            <w:r w:rsidRPr="00CF6523">
              <w:rPr>
                <w:rFonts w:asciiTheme="minorHAnsi" w:eastAsia="Aptos" w:hAnsiTheme="minorHAnsi" w:cstheme="minorHAnsi"/>
                <w:b/>
                <w:bCs/>
                <w:sz w:val="22"/>
                <w:szCs w:val="22"/>
              </w:rPr>
              <w:t>Integrated Pathway:</w:t>
            </w:r>
            <w:r w:rsidRPr="00CF6523">
              <w:rPr>
                <w:rFonts w:asciiTheme="minorHAnsi" w:eastAsia="Aptos" w:hAnsiTheme="minorHAnsi" w:cstheme="minorHAnsi"/>
                <w:sz w:val="22"/>
                <w:szCs w:val="22"/>
              </w:rPr>
              <w:t xml:space="preserve"> Service assesses all three condition clusters in a single encounter, reducing duplication and improving patient experience.</w:t>
            </w:r>
          </w:p>
          <w:p w14:paraId="5DDE86D8" w14:textId="77777777" w:rsidR="00574DE1" w:rsidRPr="00CF6523" w:rsidRDefault="00574DE1" w:rsidP="002B789A">
            <w:pPr>
              <w:pStyle w:val="ListParagraph"/>
              <w:numPr>
                <w:ilvl w:val="0"/>
                <w:numId w:val="307"/>
              </w:numPr>
              <w:pBdr>
                <w:top w:val="single" w:sz="4" w:space="1" w:color="auto"/>
                <w:left w:val="single" w:sz="4" w:space="4" w:color="auto"/>
                <w:bottom w:val="single" w:sz="4" w:space="1" w:color="auto"/>
                <w:right w:val="single" w:sz="4" w:space="4" w:color="auto"/>
              </w:pBdr>
              <w:shd w:val="clear" w:color="auto" w:fill="F2F2F2" w:themeFill="background1" w:themeFillShade="F2"/>
              <w:spacing w:after="120"/>
              <w:ind w:left="641" w:right="284" w:hanging="357"/>
              <w:rPr>
                <w:rFonts w:asciiTheme="minorHAnsi" w:eastAsia="Aptos" w:hAnsiTheme="minorHAnsi" w:cstheme="minorHAnsi"/>
                <w:sz w:val="22"/>
                <w:szCs w:val="22"/>
              </w:rPr>
            </w:pPr>
            <w:r w:rsidRPr="00CF6523">
              <w:rPr>
                <w:rFonts w:asciiTheme="minorHAnsi" w:eastAsia="Aptos" w:hAnsiTheme="minorHAnsi" w:cstheme="minorHAnsi"/>
                <w:b/>
                <w:bCs/>
                <w:sz w:val="22"/>
                <w:szCs w:val="22"/>
              </w:rPr>
              <w:t>Community-Based Access:</w:t>
            </w:r>
            <w:r w:rsidRPr="00CF6523">
              <w:rPr>
                <w:rFonts w:asciiTheme="minorHAnsi" w:eastAsia="Aptos" w:hAnsiTheme="minorHAnsi" w:cstheme="minorHAnsi"/>
                <w:sz w:val="22"/>
                <w:szCs w:val="22"/>
              </w:rPr>
              <w:t xml:space="preserve"> Where possible, also delivered in trusted, local venues to improve reach, especially among underserved populations (some of this may need to wait until the full Neighbourhood model is rolled out).</w:t>
            </w:r>
          </w:p>
          <w:p w14:paraId="3CE7ECE7" w14:textId="77777777" w:rsidR="00574DE1" w:rsidRPr="00CF6523" w:rsidRDefault="00574DE1" w:rsidP="002B789A">
            <w:pPr>
              <w:pStyle w:val="ListParagraph"/>
              <w:numPr>
                <w:ilvl w:val="0"/>
                <w:numId w:val="307"/>
              </w:numPr>
              <w:pBdr>
                <w:top w:val="single" w:sz="4" w:space="1" w:color="auto"/>
                <w:left w:val="single" w:sz="4" w:space="4" w:color="auto"/>
                <w:bottom w:val="single" w:sz="4" w:space="1" w:color="auto"/>
                <w:right w:val="single" w:sz="4" w:space="4" w:color="auto"/>
              </w:pBdr>
              <w:shd w:val="clear" w:color="auto" w:fill="F2F2F2" w:themeFill="background1" w:themeFillShade="F2"/>
              <w:spacing w:after="120"/>
              <w:ind w:left="641" w:right="284" w:hanging="357"/>
              <w:rPr>
                <w:rFonts w:asciiTheme="minorHAnsi" w:eastAsia="Aptos" w:hAnsiTheme="minorHAnsi" w:cstheme="minorHAnsi"/>
                <w:sz w:val="22"/>
                <w:szCs w:val="22"/>
              </w:rPr>
            </w:pPr>
            <w:r w:rsidRPr="00CF6523">
              <w:rPr>
                <w:rFonts w:asciiTheme="minorHAnsi" w:eastAsia="Aptos" w:hAnsiTheme="minorHAnsi" w:cstheme="minorHAnsi"/>
                <w:b/>
                <w:bCs/>
                <w:sz w:val="22"/>
                <w:szCs w:val="22"/>
              </w:rPr>
              <w:t>Outcome:</w:t>
            </w:r>
            <w:r w:rsidRPr="00CF6523">
              <w:rPr>
                <w:rFonts w:asciiTheme="minorHAnsi" w:eastAsia="Aptos" w:hAnsiTheme="minorHAnsi" w:cstheme="minorHAnsi"/>
                <w:sz w:val="22"/>
                <w:szCs w:val="22"/>
              </w:rPr>
              <w:t xml:space="preserve"> A streamlined, patient-centred assessment model enabling earlier diagnosis and efficient integrated care.</w:t>
            </w:r>
          </w:p>
          <w:p w14:paraId="28782AFE" w14:textId="77777777" w:rsidR="00574DE1" w:rsidRPr="00CF6523" w:rsidRDefault="00574DE1">
            <w:pPr>
              <w:rPr>
                <w:rFonts w:asciiTheme="minorHAnsi" w:eastAsia="Calibri" w:hAnsiTheme="minorHAnsi" w:cstheme="minorHAnsi"/>
                <w:sz w:val="22"/>
                <w:szCs w:val="22"/>
              </w:rPr>
            </w:pPr>
          </w:p>
          <w:p w14:paraId="25161A48" w14:textId="77777777" w:rsidR="00574DE1" w:rsidRPr="00CF6523" w:rsidRDefault="00574DE1">
            <w:pPr>
              <w:rPr>
                <w:rFonts w:asciiTheme="minorHAnsi" w:eastAsia="Calibri" w:hAnsiTheme="minorHAnsi" w:cstheme="minorHAnsi"/>
                <w:sz w:val="22"/>
                <w:szCs w:val="22"/>
              </w:rPr>
            </w:pPr>
            <w:r w:rsidRPr="00CF6523">
              <w:rPr>
                <w:rFonts w:asciiTheme="minorHAnsi" w:eastAsia="Calibri" w:hAnsiTheme="minorHAnsi" w:cstheme="minorHAnsi"/>
                <w:sz w:val="22"/>
                <w:szCs w:val="22"/>
              </w:rPr>
              <w:t>All patients identified with a LTC in scope for the CRM specification, regardless of risk severity, will be invited to a Check and Test Appointment.</w:t>
            </w:r>
          </w:p>
          <w:p w14:paraId="5BFB04FC" w14:textId="77777777" w:rsidR="00574DE1" w:rsidRPr="00CF6523" w:rsidRDefault="00574DE1">
            <w:pPr>
              <w:rPr>
                <w:rFonts w:asciiTheme="minorHAnsi" w:eastAsia="Calibri" w:hAnsiTheme="minorHAnsi" w:cstheme="minorHAnsi"/>
                <w:sz w:val="22"/>
                <w:szCs w:val="22"/>
              </w:rPr>
            </w:pPr>
            <w:r w:rsidRPr="00CF6523">
              <w:rPr>
                <w:rFonts w:asciiTheme="minorHAnsi" w:eastAsia="Calibri" w:hAnsiTheme="minorHAnsi" w:cstheme="minorHAnsi"/>
                <w:sz w:val="22"/>
                <w:szCs w:val="22"/>
              </w:rPr>
              <w:t xml:space="preserve">GP surgeries should send out the electronic Health Check questionnaire to patients in advance of their appointment, as this will help capture relevant data and free up more time in the appointment for clinical discussion. </w:t>
            </w:r>
          </w:p>
          <w:p w14:paraId="47FB26AA" w14:textId="77777777" w:rsidR="00574DE1" w:rsidRPr="00CF6523" w:rsidRDefault="00574DE1">
            <w:pPr>
              <w:rPr>
                <w:rFonts w:asciiTheme="minorHAnsi" w:eastAsia="Calibri" w:hAnsiTheme="minorHAnsi" w:cstheme="minorHAnsi"/>
                <w:sz w:val="22"/>
                <w:szCs w:val="22"/>
              </w:rPr>
            </w:pPr>
            <w:r w:rsidRPr="00CF6523">
              <w:rPr>
                <w:rFonts w:asciiTheme="minorHAnsi" w:eastAsia="Calibri" w:hAnsiTheme="minorHAnsi" w:cstheme="minorHAnsi"/>
                <w:sz w:val="22"/>
                <w:szCs w:val="22"/>
              </w:rPr>
              <w:t>This includes:</w:t>
            </w:r>
          </w:p>
          <w:p w14:paraId="09072FE9" w14:textId="77777777" w:rsidR="00574DE1" w:rsidRPr="00CF6523" w:rsidRDefault="00574DE1" w:rsidP="002B789A">
            <w:pPr>
              <w:pStyle w:val="ListParagraph"/>
              <w:numPr>
                <w:ilvl w:val="0"/>
                <w:numId w:val="308"/>
              </w:numPr>
              <w:spacing w:after="120"/>
              <w:rPr>
                <w:rFonts w:asciiTheme="minorHAnsi" w:eastAsia="Calibri" w:hAnsiTheme="minorHAnsi" w:cstheme="minorHAnsi"/>
                <w:sz w:val="22"/>
                <w:szCs w:val="22"/>
              </w:rPr>
            </w:pPr>
            <w:r w:rsidRPr="00CF6523">
              <w:rPr>
                <w:rFonts w:asciiTheme="minorHAnsi" w:eastAsia="Calibri" w:hAnsiTheme="minorHAnsi" w:cstheme="minorHAnsi"/>
                <w:sz w:val="22"/>
                <w:szCs w:val="22"/>
              </w:rPr>
              <w:t>Social and lifestyle factors (including six pillars of lifestyle medicine – eat, move, sleep, relax, connect, avoid harmful substances)</w:t>
            </w:r>
          </w:p>
          <w:p w14:paraId="73C5C38D" w14:textId="77777777" w:rsidR="00574DE1" w:rsidRPr="00CF6523" w:rsidRDefault="00574DE1" w:rsidP="002B789A">
            <w:pPr>
              <w:pStyle w:val="ListParagraph"/>
              <w:numPr>
                <w:ilvl w:val="0"/>
                <w:numId w:val="308"/>
              </w:numPr>
              <w:spacing w:after="120"/>
              <w:rPr>
                <w:rFonts w:asciiTheme="minorHAnsi" w:eastAsia="Calibri" w:hAnsiTheme="minorHAnsi" w:cstheme="minorHAnsi"/>
                <w:sz w:val="22"/>
                <w:szCs w:val="22"/>
              </w:rPr>
            </w:pPr>
            <w:r w:rsidRPr="00CF6523">
              <w:rPr>
                <w:rFonts w:asciiTheme="minorHAnsi" w:eastAsia="Calibri" w:hAnsiTheme="minorHAnsi" w:cstheme="minorHAnsi"/>
                <w:sz w:val="22"/>
                <w:szCs w:val="22"/>
              </w:rPr>
              <w:t>Mental health screening questions</w:t>
            </w:r>
          </w:p>
          <w:p w14:paraId="04EBE420" w14:textId="77777777" w:rsidR="00574DE1" w:rsidRPr="00CF6523" w:rsidRDefault="00574DE1" w:rsidP="002B789A">
            <w:pPr>
              <w:pStyle w:val="ListParagraph"/>
              <w:numPr>
                <w:ilvl w:val="0"/>
                <w:numId w:val="308"/>
              </w:numPr>
              <w:spacing w:after="120"/>
              <w:rPr>
                <w:rFonts w:asciiTheme="minorHAnsi" w:eastAsia="Calibri" w:hAnsiTheme="minorHAnsi" w:cstheme="minorHAnsi"/>
                <w:sz w:val="22"/>
                <w:szCs w:val="22"/>
              </w:rPr>
            </w:pPr>
            <w:r w:rsidRPr="00CF6523">
              <w:rPr>
                <w:rFonts w:asciiTheme="minorHAnsi" w:eastAsia="Calibri" w:hAnsiTheme="minorHAnsi" w:cstheme="minorHAnsi"/>
                <w:sz w:val="22"/>
                <w:szCs w:val="22"/>
              </w:rPr>
              <w:t>An opportunity to self-assess their QRISK3 Heart Age based on their demographics and most recent results</w:t>
            </w:r>
          </w:p>
          <w:p w14:paraId="689B4251" w14:textId="77777777" w:rsidR="00574DE1" w:rsidRPr="00CF6523" w:rsidRDefault="00574DE1" w:rsidP="002B789A">
            <w:pPr>
              <w:pStyle w:val="ListParagraph"/>
              <w:numPr>
                <w:ilvl w:val="0"/>
                <w:numId w:val="308"/>
              </w:numPr>
              <w:spacing w:after="120"/>
              <w:rPr>
                <w:rFonts w:asciiTheme="minorHAnsi" w:eastAsia="Calibri" w:hAnsiTheme="minorHAnsi" w:cstheme="minorHAnsi"/>
                <w:sz w:val="22"/>
                <w:szCs w:val="22"/>
              </w:rPr>
            </w:pPr>
            <w:r w:rsidRPr="00CF6523">
              <w:rPr>
                <w:rFonts w:asciiTheme="minorHAnsi" w:eastAsia="Calibri" w:hAnsiTheme="minorHAnsi" w:cstheme="minorHAnsi"/>
                <w:sz w:val="22"/>
                <w:szCs w:val="22"/>
              </w:rPr>
              <w:t xml:space="preserve">A patient-reported outcome measure called the </w:t>
            </w:r>
            <w:r w:rsidRPr="00CF6523">
              <w:rPr>
                <w:rFonts w:asciiTheme="minorHAnsi" w:eastAsia="Calibri" w:hAnsiTheme="minorHAnsi" w:cstheme="minorHAnsi"/>
                <w:b/>
                <w:bCs/>
                <w:sz w:val="22"/>
                <w:szCs w:val="22"/>
              </w:rPr>
              <w:t>Health Confidence Score (see Appendix XI)</w:t>
            </w:r>
            <w:r w:rsidRPr="00CF6523">
              <w:rPr>
                <w:rFonts w:asciiTheme="minorHAnsi" w:eastAsia="Calibri" w:hAnsiTheme="minorHAnsi" w:cstheme="minorHAnsi"/>
                <w:sz w:val="22"/>
                <w:szCs w:val="22"/>
              </w:rPr>
              <w:t xml:space="preserve">, which assesses 4 dimensions – health knowledge, self-care, access to help and shared decision-making – will be used to evaluate an individual’s confidence in their capability, opportunity and motivation to participate in and look after his or her own health. Conducted prior to the Check and Test appointment and after a Follow-Up appointment, this simple questionnaire will measure changes in health confidence, activation and health literacy in order to understand the impact of interventions and capture changes in the patient’s ability to take an active role in their own care. It is shorter (4 questions) and has a lower reading age than other widely used instruments e.g. Patient Activation Measure (PAM). </w:t>
            </w:r>
          </w:p>
          <w:p w14:paraId="274BFB17" w14:textId="77777777" w:rsidR="00574DE1" w:rsidRPr="00CF6523" w:rsidRDefault="00574DE1">
            <w:pPr>
              <w:rPr>
                <w:rFonts w:asciiTheme="minorHAnsi" w:eastAsia="Calibri" w:hAnsiTheme="minorHAnsi" w:cstheme="minorHAnsi"/>
                <w:sz w:val="22"/>
                <w:szCs w:val="22"/>
              </w:rPr>
            </w:pPr>
            <w:r w:rsidRPr="00CF6523">
              <w:rPr>
                <w:rFonts w:asciiTheme="minorHAnsi" w:eastAsia="Calibri" w:hAnsiTheme="minorHAnsi" w:cstheme="minorHAnsi"/>
                <w:sz w:val="22"/>
                <w:szCs w:val="22"/>
              </w:rPr>
              <w:t xml:space="preserve">At the Check and Test appointment, relevant baseline data will be collected: </w:t>
            </w:r>
          </w:p>
          <w:p w14:paraId="28EC56C8" w14:textId="77777777" w:rsidR="00574DE1" w:rsidRPr="00CF6523" w:rsidRDefault="00574DE1" w:rsidP="002B789A">
            <w:pPr>
              <w:pStyle w:val="ListParagraph"/>
              <w:numPr>
                <w:ilvl w:val="0"/>
                <w:numId w:val="309"/>
              </w:numPr>
              <w:spacing w:after="120"/>
              <w:rPr>
                <w:rFonts w:asciiTheme="minorHAnsi" w:eastAsia="Calibri" w:hAnsiTheme="minorHAnsi" w:cstheme="minorHAnsi"/>
                <w:sz w:val="22"/>
                <w:szCs w:val="22"/>
              </w:rPr>
            </w:pPr>
            <w:r w:rsidRPr="00CF6523">
              <w:rPr>
                <w:rFonts w:asciiTheme="minorHAnsi" w:eastAsia="Calibri" w:hAnsiTheme="minorHAnsi" w:cstheme="minorHAnsi"/>
                <w:b/>
                <w:bCs/>
                <w:sz w:val="22"/>
                <w:szCs w:val="22"/>
              </w:rPr>
              <w:t>Cardiovascular</w:t>
            </w:r>
            <w:r w:rsidRPr="00CF6523">
              <w:rPr>
                <w:rFonts w:asciiTheme="minorHAnsi" w:eastAsia="Calibri" w:hAnsiTheme="minorHAnsi" w:cstheme="minorHAnsi"/>
                <w:sz w:val="22"/>
                <w:szCs w:val="22"/>
              </w:rPr>
              <w:t xml:space="preserve"> (Blood Pressure and Pulse Rate and Rhythm, Lipids, Heart Age) </w:t>
            </w:r>
          </w:p>
          <w:p w14:paraId="0DC9FDB1" w14:textId="77777777" w:rsidR="00574DE1" w:rsidRPr="00CF6523" w:rsidRDefault="00574DE1" w:rsidP="002B789A">
            <w:pPr>
              <w:pStyle w:val="ListParagraph"/>
              <w:numPr>
                <w:ilvl w:val="0"/>
                <w:numId w:val="309"/>
              </w:numPr>
              <w:spacing w:after="120"/>
              <w:rPr>
                <w:rFonts w:asciiTheme="minorHAnsi" w:eastAsia="Calibri" w:hAnsiTheme="minorHAnsi" w:cstheme="minorHAnsi"/>
                <w:sz w:val="22"/>
                <w:szCs w:val="22"/>
              </w:rPr>
            </w:pPr>
            <w:r w:rsidRPr="00CF6523">
              <w:rPr>
                <w:rFonts w:asciiTheme="minorHAnsi" w:eastAsia="Calibri" w:hAnsiTheme="minorHAnsi" w:cstheme="minorHAnsi"/>
                <w:b/>
                <w:bCs/>
                <w:sz w:val="22"/>
                <w:szCs w:val="22"/>
              </w:rPr>
              <w:t>Renal</w:t>
            </w:r>
            <w:r w:rsidRPr="00CF6523">
              <w:rPr>
                <w:rFonts w:asciiTheme="minorHAnsi" w:eastAsia="Calibri" w:hAnsiTheme="minorHAnsi" w:cstheme="minorHAnsi"/>
                <w:sz w:val="22"/>
                <w:szCs w:val="22"/>
              </w:rPr>
              <w:t xml:space="preserve"> (eGFR and uACR)</w:t>
            </w:r>
          </w:p>
          <w:p w14:paraId="19162A46" w14:textId="77777777" w:rsidR="00574DE1" w:rsidRPr="00CF6523" w:rsidRDefault="00574DE1" w:rsidP="002B789A">
            <w:pPr>
              <w:pStyle w:val="ListParagraph"/>
              <w:numPr>
                <w:ilvl w:val="0"/>
                <w:numId w:val="309"/>
              </w:numPr>
              <w:spacing w:after="120"/>
              <w:rPr>
                <w:rFonts w:asciiTheme="minorHAnsi" w:eastAsia="Calibri" w:hAnsiTheme="minorHAnsi" w:cstheme="minorHAnsi"/>
                <w:sz w:val="22"/>
                <w:szCs w:val="22"/>
              </w:rPr>
            </w:pPr>
            <w:r w:rsidRPr="00CF6523">
              <w:rPr>
                <w:rFonts w:asciiTheme="minorHAnsi" w:eastAsia="Calibri" w:hAnsiTheme="minorHAnsi" w:cstheme="minorHAnsi"/>
                <w:b/>
                <w:bCs/>
                <w:sz w:val="22"/>
                <w:szCs w:val="22"/>
              </w:rPr>
              <w:t>Metabolic</w:t>
            </w:r>
            <w:r w:rsidRPr="00CF6523">
              <w:rPr>
                <w:rFonts w:asciiTheme="minorHAnsi" w:eastAsia="Calibri" w:hAnsiTheme="minorHAnsi" w:cstheme="minorHAnsi"/>
                <w:sz w:val="22"/>
                <w:szCs w:val="22"/>
              </w:rPr>
              <w:t xml:space="preserve"> (HbA1c)</w:t>
            </w:r>
          </w:p>
          <w:p w14:paraId="02607109" w14:textId="77777777" w:rsidR="00574DE1" w:rsidRPr="00CF6523" w:rsidRDefault="00574DE1" w:rsidP="002B789A">
            <w:pPr>
              <w:pStyle w:val="ListParagraph"/>
              <w:numPr>
                <w:ilvl w:val="0"/>
                <w:numId w:val="309"/>
              </w:numPr>
              <w:spacing w:after="120"/>
              <w:rPr>
                <w:rFonts w:asciiTheme="minorHAnsi" w:eastAsia="Calibri" w:hAnsiTheme="minorHAnsi" w:cstheme="minorHAnsi"/>
                <w:sz w:val="22"/>
                <w:szCs w:val="22"/>
              </w:rPr>
            </w:pPr>
            <w:r w:rsidRPr="00CF6523">
              <w:rPr>
                <w:rFonts w:asciiTheme="minorHAnsi" w:eastAsia="Calibri" w:hAnsiTheme="minorHAnsi" w:cstheme="minorHAnsi"/>
                <w:b/>
                <w:bCs/>
                <w:sz w:val="22"/>
                <w:szCs w:val="22"/>
              </w:rPr>
              <w:t>Liver function</w:t>
            </w:r>
            <w:r w:rsidRPr="00CF6523">
              <w:rPr>
                <w:rFonts w:asciiTheme="minorHAnsi" w:eastAsia="Calibri" w:hAnsiTheme="minorHAnsi" w:cstheme="minorHAnsi"/>
                <w:sz w:val="22"/>
                <w:szCs w:val="22"/>
              </w:rPr>
              <w:t xml:space="preserve"> (LFTs plus FBC/AST for FIB-4 calculation every 39 months where patient has T2DM, abnormal LFTs or where MASLD has already been identified on Ultrasound Reports)</w:t>
            </w:r>
          </w:p>
          <w:p w14:paraId="48DD2330" w14:textId="77777777" w:rsidR="00574DE1" w:rsidRPr="00CF6523" w:rsidRDefault="00574DE1" w:rsidP="002B789A">
            <w:pPr>
              <w:pStyle w:val="ListParagraph"/>
              <w:numPr>
                <w:ilvl w:val="0"/>
                <w:numId w:val="309"/>
              </w:numPr>
              <w:spacing w:after="120"/>
              <w:rPr>
                <w:rFonts w:asciiTheme="minorHAnsi" w:eastAsia="Calibri" w:hAnsiTheme="minorHAnsi" w:cstheme="minorHAnsi"/>
                <w:sz w:val="22"/>
                <w:szCs w:val="22"/>
              </w:rPr>
            </w:pPr>
            <w:r w:rsidRPr="00CF6523">
              <w:rPr>
                <w:rFonts w:asciiTheme="minorHAnsi" w:eastAsia="Calibri" w:hAnsiTheme="minorHAnsi" w:cstheme="minorHAnsi"/>
                <w:b/>
                <w:bCs/>
                <w:sz w:val="22"/>
                <w:szCs w:val="22"/>
              </w:rPr>
              <w:t>BMI</w:t>
            </w:r>
            <w:r w:rsidRPr="00CF6523">
              <w:rPr>
                <w:rFonts w:asciiTheme="minorHAnsi" w:eastAsia="Calibri" w:hAnsiTheme="minorHAnsi" w:cstheme="minorHAnsi"/>
                <w:sz w:val="22"/>
                <w:szCs w:val="22"/>
              </w:rPr>
              <w:t xml:space="preserve"> (Height and weight)</w:t>
            </w:r>
          </w:p>
          <w:p w14:paraId="669BB5C4" w14:textId="77777777" w:rsidR="00574DE1" w:rsidRPr="00CF6523" w:rsidRDefault="00574DE1" w:rsidP="002B789A">
            <w:pPr>
              <w:pStyle w:val="ListParagraph"/>
              <w:numPr>
                <w:ilvl w:val="0"/>
                <w:numId w:val="309"/>
              </w:numPr>
              <w:spacing w:after="120"/>
              <w:rPr>
                <w:rFonts w:asciiTheme="minorHAnsi" w:eastAsia="Calibri" w:hAnsiTheme="minorHAnsi" w:cstheme="minorHAnsi"/>
                <w:sz w:val="22"/>
                <w:szCs w:val="22"/>
              </w:rPr>
            </w:pPr>
            <w:r w:rsidRPr="00CF6523">
              <w:rPr>
                <w:rFonts w:asciiTheme="minorHAnsi" w:eastAsia="Calibri" w:hAnsiTheme="minorHAnsi" w:cstheme="minorHAnsi"/>
                <w:b/>
                <w:bCs/>
                <w:sz w:val="22"/>
                <w:szCs w:val="22"/>
              </w:rPr>
              <w:t>Waist circumference</w:t>
            </w:r>
            <w:r w:rsidRPr="00CF6523">
              <w:rPr>
                <w:rFonts w:asciiTheme="minorHAnsi" w:eastAsia="Calibri" w:hAnsiTheme="minorHAnsi" w:cstheme="minorHAnsi"/>
                <w:sz w:val="22"/>
                <w:szCs w:val="22"/>
              </w:rPr>
              <w:t xml:space="preserve"> (including autocalculation of waist circumference to height ratio)</w:t>
            </w:r>
          </w:p>
          <w:p w14:paraId="7E98FC10" w14:textId="77777777" w:rsidR="00574DE1" w:rsidRPr="00CF6523" w:rsidRDefault="00574DE1" w:rsidP="002B789A">
            <w:pPr>
              <w:pStyle w:val="ListParagraph"/>
              <w:numPr>
                <w:ilvl w:val="0"/>
                <w:numId w:val="309"/>
              </w:numPr>
              <w:spacing w:after="120"/>
              <w:rPr>
                <w:rFonts w:asciiTheme="minorHAnsi" w:eastAsia="Calibri" w:hAnsiTheme="minorHAnsi" w:cstheme="minorHAnsi"/>
                <w:sz w:val="22"/>
                <w:szCs w:val="22"/>
              </w:rPr>
            </w:pPr>
            <w:r w:rsidRPr="00CF6523">
              <w:rPr>
                <w:rFonts w:asciiTheme="minorHAnsi" w:eastAsia="Calibri" w:hAnsiTheme="minorHAnsi" w:cstheme="minorHAnsi"/>
                <w:b/>
                <w:bCs/>
                <w:sz w:val="22"/>
                <w:szCs w:val="22"/>
              </w:rPr>
              <w:t>Foot check</w:t>
            </w:r>
          </w:p>
          <w:p w14:paraId="4E0AE62D" w14:textId="77777777" w:rsidR="00574DE1" w:rsidRPr="00CF6523" w:rsidRDefault="00574DE1" w:rsidP="002B789A">
            <w:pPr>
              <w:pStyle w:val="ListParagraph"/>
              <w:numPr>
                <w:ilvl w:val="0"/>
                <w:numId w:val="309"/>
              </w:numPr>
              <w:spacing w:after="120"/>
              <w:rPr>
                <w:rFonts w:asciiTheme="minorHAnsi" w:eastAsia="Calibri" w:hAnsiTheme="minorHAnsi" w:cstheme="minorHAnsi"/>
                <w:sz w:val="22"/>
                <w:szCs w:val="22"/>
              </w:rPr>
            </w:pPr>
            <w:r w:rsidRPr="00CF6523">
              <w:rPr>
                <w:rFonts w:asciiTheme="minorHAnsi" w:eastAsia="Calibri" w:hAnsiTheme="minorHAnsi" w:cstheme="minorHAnsi"/>
                <w:b/>
                <w:bCs/>
                <w:sz w:val="22"/>
                <w:szCs w:val="22"/>
              </w:rPr>
              <w:t>Social and Lifestyle</w:t>
            </w:r>
            <w:r w:rsidRPr="00CF6523">
              <w:rPr>
                <w:rFonts w:asciiTheme="minorHAnsi" w:eastAsia="Calibri" w:hAnsiTheme="minorHAnsi" w:cstheme="minorHAnsi"/>
                <w:sz w:val="22"/>
                <w:szCs w:val="22"/>
              </w:rPr>
              <w:t xml:space="preserve"> risk factors (</w:t>
            </w:r>
            <w:r w:rsidRPr="00CF6523">
              <w:rPr>
                <w:rFonts w:asciiTheme="minorHAnsi" w:eastAsia="Calibri" w:hAnsiTheme="minorHAnsi" w:cstheme="minorHAnsi"/>
                <w:i/>
                <w:iCs/>
                <w:sz w:val="22"/>
                <w:szCs w:val="22"/>
              </w:rPr>
              <w:t>where not already collected electronically</w:t>
            </w:r>
            <w:r w:rsidRPr="00CF6523">
              <w:rPr>
                <w:rFonts w:asciiTheme="minorHAnsi" w:eastAsia="Calibri" w:hAnsiTheme="minorHAnsi" w:cstheme="minorHAnsi"/>
                <w:sz w:val="22"/>
                <w:szCs w:val="22"/>
              </w:rPr>
              <w:t>)</w:t>
            </w:r>
          </w:p>
          <w:p w14:paraId="132D29A3" w14:textId="77777777" w:rsidR="00574DE1" w:rsidRPr="00CF6523" w:rsidRDefault="00574DE1" w:rsidP="002B789A">
            <w:pPr>
              <w:pStyle w:val="ListParagraph"/>
              <w:numPr>
                <w:ilvl w:val="0"/>
                <w:numId w:val="309"/>
              </w:numPr>
              <w:spacing w:after="120"/>
              <w:rPr>
                <w:rFonts w:asciiTheme="minorHAnsi" w:eastAsia="Calibri" w:hAnsiTheme="minorHAnsi" w:cstheme="minorHAnsi"/>
                <w:sz w:val="22"/>
                <w:szCs w:val="22"/>
              </w:rPr>
            </w:pPr>
            <w:r w:rsidRPr="00CF6523">
              <w:rPr>
                <w:rFonts w:asciiTheme="minorHAnsi" w:eastAsia="Calibri" w:hAnsiTheme="minorHAnsi" w:cstheme="minorHAnsi"/>
                <w:b/>
                <w:bCs/>
                <w:sz w:val="22"/>
                <w:szCs w:val="22"/>
              </w:rPr>
              <w:t>Mental health screening</w:t>
            </w:r>
            <w:r w:rsidRPr="00CF6523">
              <w:rPr>
                <w:rFonts w:asciiTheme="minorHAnsi" w:eastAsia="Calibri" w:hAnsiTheme="minorHAnsi" w:cstheme="minorHAnsi"/>
                <w:sz w:val="22"/>
                <w:szCs w:val="22"/>
              </w:rPr>
              <w:t xml:space="preserve"> (</w:t>
            </w:r>
            <w:r w:rsidRPr="00CF6523">
              <w:rPr>
                <w:rFonts w:asciiTheme="minorHAnsi" w:eastAsia="Calibri" w:hAnsiTheme="minorHAnsi" w:cstheme="minorHAnsi"/>
                <w:i/>
                <w:iCs/>
                <w:sz w:val="22"/>
                <w:szCs w:val="22"/>
              </w:rPr>
              <w:t>where not already collected electronically</w:t>
            </w:r>
            <w:r w:rsidRPr="00CF6523">
              <w:rPr>
                <w:rFonts w:asciiTheme="minorHAnsi" w:eastAsia="Calibri" w:hAnsiTheme="minorHAnsi" w:cstheme="minorHAnsi"/>
                <w:sz w:val="22"/>
                <w:szCs w:val="22"/>
              </w:rPr>
              <w:t>)</w:t>
            </w:r>
          </w:p>
          <w:p w14:paraId="46A30B29" w14:textId="77777777" w:rsidR="00574DE1" w:rsidRPr="00CF6523" w:rsidRDefault="00574DE1" w:rsidP="002B789A">
            <w:pPr>
              <w:pStyle w:val="ListParagraph"/>
              <w:numPr>
                <w:ilvl w:val="0"/>
                <w:numId w:val="309"/>
              </w:numPr>
              <w:spacing w:after="120"/>
              <w:rPr>
                <w:rFonts w:asciiTheme="minorHAnsi" w:eastAsia="Calibri" w:hAnsiTheme="minorHAnsi" w:cstheme="minorHAnsi"/>
                <w:sz w:val="22"/>
                <w:szCs w:val="22"/>
              </w:rPr>
            </w:pPr>
            <w:r w:rsidRPr="00CF6523">
              <w:rPr>
                <w:rFonts w:asciiTheme="minorHAnsi" w:eastAsia="Calibri" w:hAnsiTheme="minorHAnsi" w:cstheme="minorHAnsi"/>
                <w:b/>
                <w:bCs/>
                <w:sz w:val="22"/>
                <w:szCs w:val="22"/>
              </w:rPr>
              <w:t>Health Confidence Score</w:t>
            </w:r>
            <w:r w:rsidRPr="00CF6523">
              <w:rPr>
                <w:rFonts w:asciiTheme="minorHAnsi" w:eastAsia="Calibri" w:hAnsiTheme="minorHAnsi" w:cstheme="minorHAnsi"/>
                <w:sz w:val="22"/>
                <w:szCs w:val="22"/>
              </w:rPr>
              <w:t xml:space="preserve"> (</w:t>
            </w:r>
            <w:r w:rsidRPr="00CF6523">
              <w:rPr>
                <w:rFonts w:asciiTheme="minorHAnsi" w:eastAsia="Calibri" w:hAnsiTheme="minorHAnsi" w:cstheme="minorHAnsi"/>
                <w:i/>
                <w:iCs/>
                <w:sz w:val="22"/>
                <w:szCs w:val="22"/>
              </w:rPr>
              <w:t>where not already collected electronically</w:t>
            </w:r>
            <w:r w:rsidRPr="00CF6523">
              <w:rPr>
                <w:rFonts w:asciiTheme="minorHAnsi" w:eastAsia="Calibri" w:hAnsiTheme="minorHAnsi" w:cstheme="minorHAnsi"/>
                <w:sz w:val="22"/>
                <w:szCs w:val="22"/>
              </w:rPr>
              <w:t>)</w:t>
            </w:r>
          </w:p>
          <w:p w14:paraId="77EFFF87" w14:textId="77777777" w:rsidR="00574DE1" w:rsidRPr="00CF6523" w:rsidRDefault="00574DE1">
            <w:pPr>
              <w:rPr>
                <w:rFonts w:asciiTheme="minorHAnsi" w:eastAsia="Calibri" w:hAnsiTheme="minorHAnsi" w:cstheme="minorHAnsi"/>
                <w:sz w:val="22"/>
                <w:szCs w:val="22"/>
              </w:rPr>
            </w:pPr>
            <w:r w:rsidRPr="00CF6523">
              <w:rPr>
                <w:rFonts w:asciiTheme="minorHAnsi" w:eastAsia="Calibri" w:hAnsiTheme="minorHAnsi" w:cstheme="minorHAnsi"/>
                <w:sz w:val="22"/>
                <w:szCs w:val="22"/>
              </w:rPr>
              <w:t>Practices may wish to consider a ‘one stop shop’ approach to improve convenience for patients and consider how this relates to options for at scale delivery.</w:t>
            </w:r>
          </w:p>
          <w:p w14:paraId="4D2AE3DD" w14:textId="77777777" w:rsidR="00574DE1" w:rsidRPr="00CF6523" w:rsidRDefault="00574DE1">
            <w:pPr>
              <w:rPr>
                <w:rFonts w:asciiTheme="minorHAnsi" w:eastAsia="Calibri" w:hAnsiTheme="minorHAnsi" w:cstheme="minorHAnsi"/>
                <w:sz w:val="22"/>
                <w:szCs w:val="22"/>
              </w:rPr>
            </w:pPr>
            <w:r w:rsidRPr="00CF6523">
              <w:rPr>
                <w:rFonts w:asciiTheme="minorHAnsi" w:eastAsia="Calibri" w:hAnsiTheme="minorHAnsi" w:cstheme="minorHAnsi"/>
                <w:sz w:val="22"/>
                <w:szCs w:val="22"/>
              </w:rPr>
              <w:t xml:space="preserve">At the end of the assessment, the clinician will explain the personalised care and support planning process to the patient, advise the patient that they will receive their results and a Care Plan document, which they can complete in advance of their next appointment if they want. In addition, the clinician should check with the patient the way that the patient would like to receive future communications (by letter, text message, phone, or email). </w:t>
            </w:r>
          </w:p>
          <w:p w14:paraId="01747F03" w14:textId="77777777" w:rsidR="00574DE1" w:rsidRPr="00CF6523" w:rsidRDefault="00574DE1">
            <w:pPr>
              <w:rPr>
                <w:rFonts w:asciiTheme="minorHAnsi" w:eastAsia="Calibri" w:hAnsiTheme="minorHAnsi" w:cstheme="minorHAnsi"/>
                <w:sz w:val="22"/>
                <w:szCs w:val="22"/>
              </w:rPr>
            </w:pPr>
            <w:r w:rsidRPr="00CF6523">
              <w:rPr>
                <w:rFonts w:asciiTheme="minorHAnsi" w:eastAsia="Calibri" w:hAnsiTheme="minorHAnsi" w:cstheme="minorHAnsi"/>
                <w:sz w:val="22"/>
                <w:szCs w:val="22"/>
              </w:rPr>
              <w:t xml:space="preserve">Note that the Check and Test Appointment is provided under QOF. </w:t>
            </w:r>
          </w:p>
          <w:p w14:paraId="6D3954E1" w14:textId="77777777" w:rsidR="00574DE1" w:rsidRPr="00CF6523" w:rsidRDefault="00574DE1">
            <w:pPr>
              <w:rPr>
                <w:rFonts w:asciiTheme="minorHAnsi" w:eastAsia="Calibri" w:hAnsiTheme="minorHAnsi" w:cstheme="minorHAnsi"/>
                <w:sz w:val="22"/>
                <w:szCs w:val="22"/>
              </w:rPr>
            </w:pPr>
            <w:r w:rsidRPr="00CF6523">
              <w:rPr>
                <w:rFonts w:asciiTheme="minorHAnsi" w:eastAsia="Calibri" w:hAnsiTheme="minorHAnsi" w:cstheme="minorHAnsi"/>
                <w:sz w:val="22"/>
                <w:szCs w:val="22"/>
              </w:rPr>
              <w:t xml:space="preserve">If appropriate, referrals to system partners including voluntary and community services can be completed, as well as to any of the Personalised Care roles (e.g., Social Prescribing Link Worker, Care Coordinator or Health and Wellbeing Coach). The clinician should also confirm with the patient if an interpreter is required for future appointments and of the language required. </w:t>
            </w:r>
          </w:p>
          <w:p w14:paraId="4B7A1DD2" w14:textId="77777777" w:rsidR="00574DE1" w:rsidRPr="00CF6523" w:rsidRDefault="00574DE1">
            <w:pPr>
              <w:rPr>
                <w:rFonts w:asciiTheme="minorHAnsi" w:eastAsia="Yu Gothic Light" w:hAnsiTheme="minorHAnsi" w:cstheme="minorHAnsi"/>
                <w:sz w:val="22"/>
                <w:szCs w:val="22"/>
              </w:rPr>
            </w:pPr>
          </w:p>
          <w:p w14:paraId="26D6DDD4" w14:textId="77777777" w:rsidR="00574DE1" w:rsidRPr="00CF6523" w:rsidRDefault="00574DE1" w:rsidP="002B789A">
            <w:pPr>
              <w:pStyle w:val="Heading4"/>
              <w:keepNext w:val="0"/>
              <w:keepLines w:val="0"/>
              <w:numPr>
                <w:ilvl w:val="2"/>
                <w:numId w:val="300"/>
              </w:numPr>
              <w:spacing w:before="0" w:after="120"/>
              <w:contextualSpacing/>
              <w:rPr>
                <w:rFonts w:asciiTheme="minorHAnsi" w:eastAsia="Calibri" w:hAnsiTheme="minorHAnsi" w:cstheme="minorHAnsi"/>
                <w:sz w:val="22"/>
                <w:szCs w:val="22"/>
              </w:rPr>
            </w:pPr>
            <w:r w:rsidRPr="00CF6523">
              <w:rPr>
                <w:rFonts w:asciiTheme="minorHAnsi" w:hAnsiTheme="minorHAnsi" w:cstheme="minorHAnsi"/>
                <w:sz w:val="22"/>
                <w:szCs w:val="22"/>
              </w:rPr>
              <w:t>Activities After the Check and Test Appointment</w:t>
            </w:r>
          </w:p>
          <w:p w14:paraId="1C08CE02" w14:textId="77777777" w:rsidR="00574DE1" w:rsidRPr="00CF6523" w:rsidRDefault="00574DE1">
            <w:pPr>
              <w:rPr>
                <w:rFonts w:asciiTheme="minorHAnsi" w:hAnsiTheme="minorHAnsi" w:cstheme="minorHAnsi"/>
                <w:sz w:val="22"/>
                <w:szCs w:val="22"/>
              </w:rPr>
            </w:pPr>
            <w:r w:rsidRPr="00CF6523">
              <w:rPr>
                <w:rFonts w:asciiTheme="minorHAnsi" w:hAnsiTheme="minorHAnsi" w:cstheme="minorHAnsi"/>
                <w:sz w:val="22"/>
                <w:szCs w:val="22"/>
              </w:rPr>
              <w:t xml:space="preserve">For all patients: The results from the baseline assessment in the Check and Test Appointment will be collated and sent to the patient with their test results, an explanation of the test results, and a Care Plan template to optionally complete before the Discussion Appointment. These materials will be sent by the patient’s preferred means of communication (letter, text message or email) stated during the Check and Test Appointment. It is recommended the patient receives these materials 2-4 weeks after the Check and Test Appointment and practices text patients informing them their results are ready. In due course, patients will be able to check their results directly online through the NHS app in line with patient access to online data. Once a patient’s baseline assessment has been completed after the Check and Test Appointment, their baseline results are used to re-run the risk stratification search. </w:t>
            </w:r>
          </w:p>
          <w:p w14:paraId="18D3DADA" w14:textId="77777777" w:rsidR="00574DE1" w:rsidRPr="00CF6523" w:rsidRDefault="00574DE1">
            <w:pPr>
              <w:rPr>
                <w:rFonts w:asciiTheme="minorHAnsi" w:hAnsiTheme="minorHAnsi" w:cstheme="minorHAnsi"/>
                <w:sz w:val="22"/>
                <w:szCs w:val="22"/>
              </w:rPr>
            </w:pPr>
          </w:p>
          <w:p w14:paraId="127F928C" w14:textId="77777777" w:rsidR="00574DE1" w:rsidRPr="00CF6523" w:rsidRDefault="00574DE1" w:rsidP="002B789A">
            <w:pPr>
              <w:pStyle w:val="Heading4"/>
              <w:keepNext w:val="0"/>
              <w:keepLines w:val="0"/>
              <w:numPr>
                <w:ilvl w:val="2"/>
                <w:numId w:val="300"/>
              </w:numPr>
              <w:spacing w:before="0" w:after="120"/>
              <w:contextualSpacing/>
              <w:rPr>
                <w:rFonts w:asciiTheme="minorHAnsi" w:hAnsiTheme="minorHAnsi" w:cstheme="minorHAnsi"/>
                <w:sz w:val="22"/>
                <w:szCs w:val="22"/>
              </w:rPr>
            </w:pPr>
            <w:r w:rsidRPr="00CF6523">
              <w:rPr>
                <w:rFonts w:asciiTheme="minorHAnsi" w:hAnsiTheme="minorHAnsi" w:cstheme="minorHAnsi"/>
                <w:sz w:val="22"/>
                <w:szCs w:val="22"/>
              </w:rPr>
              <w:t>Discussion Appointment</w:t>
            </w:r>
          </w:p>
          <w:p w14:paraId="4325C4EC" w14:textId="77777777" w:rsidR="00574DE1" w:rsidRPr="00CF6523" w:rsidRDefault="00574DE1">
            <w:pPr>
              <w:pBdr>
                <w:top w:val="single" w:sz="4" w:space="1" w:color="auto"/>
                <w:left w:val="single" w:sz="4" w:space="4" w:color="auto"/>
                <w:bottom w:val="single" w:sz="4" w:space="1" w:color="auto"/>
                <w:right w:val="single" w:sz="4" w:space="4" w:color="auto"/>
              </w:pBdr>
              <w:shd w:val="clear" w:color="auto" w:fill="F2F2F2" w:themeFill="background1" w:themeFillShade="F2"/>
              <w:ind w:left="284" w:right="284"/>
              <w:rPr>
                <w:rFonts w:asciiTheme="minorHAnsi" w:eastAsia="Aptos" w:hAnsiTheme="minorHAnsi" w:cstheme="minorHAnsi"/>
                <w:sz w:val="22"/>
                <w:szCs w:val="22"/>
              </w:rPr>
            </w:pPr>
            <w:r w:rsidRPr="00CF6523">
              <w:rPr>
                <w:rFonts w:asciiTheme="minorHAnsi" w:eastAsia="Aptos" w:hAnsiTheme="minorHAnsi" w:cstheme="minorHAnsi"/>
                <w:b/>
                <w:bCs/>
                <w:sz w:val="22"/>
                <w:szCs w:val="22"/>
                <w:u w:val="single"/>
              </w:rPr>
              <w:t>Health and Wellbeing Care Planning</w:t>
            </w:r>
          </w:p>
          <w:p w14:paraId="1B007731" w14:textId="77777777" w:rsidR="00574DE1" w:rsidRPr="00CF6523" w:rsidRDefault="00574DE1">
            <w:pPr>
              <w:pBdr>
                <w:top w:val="single" w:sz="4" w:space="1" w:color="auto"/>
                <w:left w:val="single" w:sz="4" w:space="4" w:color="auto"/>
                <w:bottom w:val="single" w:sz="4" w:space="1" w:color="auto"/>
                <w:right w:val="single" w:sz="4" w:space="4" w:color="auto"/>
              </w:pBdr>
              <w:shd w:val="clear" w:color="auto" w:fill="F2F2F2" w:themeFill="background1" w:themeFillShade="F2"/>
              <w:ind w:left="284" w:right="284"/>
              <w:rPr>
                <w:rFonts w:asciiTheme="minorHAnsi" w:eastAsia="Aptos" w:hAnsiTheme="minorHAnsi" w:cstheme="minorHAnsi"/>
                <w:sz w:val="22"/>
                <w:szCs w:val="22"/>
              </w:rPr>
            </w:pPr>
            <w:r w:rsidRPr="00CF6523">
              <w:rPr>
                <w:rFonts w:asciiTheme="minorHAnsi" w:eastAsia="Aptos" w:hAnsiTheme="minorHAnsi" w:cstheme="minorHAnsi"/>
                <w:b/>
                <w:bCs/>
                <w:sz w:val="22"/>
                <w:szCs w:val="22"/>
              </w:rPr>
              <w:t>Purpose:</w:t>
            </w:r>
            <w:r w:rsidRPr="00CF6523">
              <w:rPr>
                <w:rFonts w:asciiTheme="minorHAnsi" w:eastAsia="Aptos" w:hAnsiTheme="minorHAnsi" w:cstheme="minorHAnsi"/>
                <w:sz w:val="22"/>
                <w:szCs w:val="22"/>
              </w:rPr>
              <w:t xml:space="preserve"> To support patients in managing their cardio-renal-metabolic conditions through structured, co-produced Health and Wellbeing care plans.</w:t>
            </w:r>
          </w:p>
          <w:p w14:paraId="7BE94406" w14:textId="77777777" w:rsidR="00574DE1" w:rsidRPr="00CF6523" w:rsidRDefault="00574DE1">
            <w:pPr>
              <w:pBdr>
                <w:top w:val="single" w:sz="4" w:space="1" w:color="auto"/>
                <w:left w:val="single" w:sz="4" w:space="4" w:color="auto"/>
                <w:bottom w:val="single" w:sz="4" w:space="1" w:color="auto"/>
                <w:right w:val="single" w:sz="4" w:space="4" w:color="auto"/>
              </w:pBdr>
              <w:shd w:val="clear" w:color="auto" w:fill="F2F2F2" w:themeFill="background1" w:themeFillShade="F2"/>
              <w:ind w:left="284" w:right="284"/>
              <w:rPr>
                <w:rFonts w:asciiTheme="minorHAnsi" w:eastAsia="Aptos" w:hAnsiTheme="minorHAnsi" w:cstheme="minorHAnsi"/>
                <w:sz w:val="22"/>
                <w:szCs w:val="22"/>
              </w:rPr>
            </w:pPr>
            <w:r w:rsidRPr="00CF6523">
              <w:rPr>
                <w:rFonts w:asciiTheme="minorHAnsi" w:eastAsia="Aptos" w:hAnsiTheme="minorHAnsi" w:cstheme="minorHAnsi"/>
                <w:b/>
                <w:bCs/>
                <w:sz w:val="22"/>
                <w:szCs w:val="22"/>
              </w:rPr>
              <w:t>Delivery Model:</w:t>
            </w:r>
            <w:r w:rsidRPr="00CF6523">
              <w:rPr>
                <w:rFonts w:asciiTheme="minorHAnsi" w:eastAsia="Aptos" w:hAnsiTheme="minorHAnsi" w:cstheme="minorHAnsi"/>
                <w:sz w:val="22"/>
                <w:szCs w:val="22"/>
              </w:rPr>
              <w:t xml:space="preserve"> A 30-minute appointment with an appropriately trained clinician to allow collaborative discussion focused on what matters most to the patient, clinical goals, lifestyle and social factors which influence outcomes. Clinicians undertaking the care planning appointment should have received training in motivational interviewing, health coaching or personalised care and support planning within the last 3 years.</w:t>
            </w:r>
          </w:p>
          <w:p w14:paraId="3EE3A758" w14:textId="77777777" w:rsidR="00574DE1" w:rsidRPr="00CF6523" w:rsidRDefault="00574DE1">
            <w:pPr>
              <w:pBdr>
                <w:top w:val="single" w:sz="4" w:space="1" w:color="auto"/>
                <w:left w:val="single" w:sz="4" w:space="4" w:color="auto"/>
                <w:bottom w:val="single" w:sz="4" w:space="1" w:color="auto"/>
                <w:right w:val="single" w:sz="4" w:space="4" w:color="auto"/>
              </w:pBdr>
              <w:shd w:val="clear" w:color="auto" w:fill="F2F2F2" w:themeFill="background1" w:themeFillShade="F2"/>
              <w:ind w:left="284" w:right="284"/>
              <w:rPr>
                <w:rFonts w:asciiTheme="minorHAnsi" w:hAnsiTheme="minorHAnsi" w:cstheme="minorHAnsi"/>
                <w:sz w:val="22"/>
                <w:szCs w:val="22"/>
              </w:rPr>
            </w:pPr>
            <w:r w:rsidRPr="00CF6523">
              <w:rPr>
                <w:rFonts w:asciiTheme="minorHAnsi" w:eastAsia="Aptos" w:hAnsiTheme="minorHAnsi" w:cstheme="minorHAnsi"/>
                <w:b/>
                <w:bCs/>
                <w:sz w:val="22"/>
                <w:szCs w:val="22"/>
              </w:rPr>
              <w:t>Holistic Assessment:</w:t>
            </w:r>
            <w:r w:rsidRPr="00CF6523">
              <w:rPr>
                <w:rFonts w:asciiTheme="minorHAnsi" w:hAnsiTheme="minorHAnsi" w:cstheme="minorHAnsi"/>
                <w:sz w:val="22"/>
                <w:szCs w:val="22"/>
              </w:rPr>
              <w:t xml:space="preserve"> </w:t>
            </w:r>
          </w:p>
          <w:p w14:paraId="3E97BCE7" w14:textId="77777777" w:rsidR="00574DE1" w:rsidRPr="00CF6523" w:rsidRDefault="00574DE1" w:rsidP="002B789A">
            <w:pPr>
              <w:pStyle w:val="ListParagraph"/>
              <w:numPr>
                <w:ilvl w:val="0"/>
                <w:numId w:val="310"/>
              </w:numPr>
              <w:pBdr>
                <w:top w:val="single" w:sz="4" w:space="1" w:color="auto"/>
                <w:left w:val="single" w:sz="4" w:space="4" w:color="auto"/>
                <w:bottom w:val="single" w:sz="4" w:space="1" w:color="auto"/>
                <w:right w:val="single" w:sz="4" w:space="4" w:color="auto"/>
              </w:pBdr>
              <w:shd w:val="clear" w:color="auto" w:fill="F2F2F2" w:themeFill="background1" w:themeFillShade="F2"/>
              <w:spacing w:after="120"/>
              <w:ind w:right="284"/>
              <w:rPr>
                <w:rFonts w:asciiTheme="minorHAnsi" w:eastAsia="Aptos" w:hAnsiTheme="minorHAnsi" w:cstheme="minorHAnsi"/>
                <w:sz w:val="22"/>
                <w:szCs w:val="22"/>
              </w:rPr>
            </w:pPr>
            <w:r w:rsidRPr="00CF6523">
              <w:rPr>
                <w:rFonts w:asciiTheme="minorHAnsi" w:eastAsia="Aptos" w:hAnsiTheme="minorHAnsi" w:cstheme="minorHAnsi"/>
                <w:sz w:val="22"/>
                <w:szCs w:val="22"/>
              </w:rPr>
              <w:t>Incorporates physical health, mental wellbeing, six pillars of lifestyle medicine (eat, move, sleep, relax, connect, avoid harmful substances) and wider social needs — including housing, employment, and access to food or activity.</w:t>
            </w:r>
          </w:p>
          <w:p w14:paraId="5E36ACE7" w14:textId="77777777" w:rsidR="00574DE1" w:rsidRPr="00CF6523" w:rsidRDefault="00574DE1" w:rsidP="002B789A">
            <w:pPr>
              <w:pStyle w:val="ListParagraph"/>
              <w:numPr>
                <w:ilvl w:val="0"/>
                <w:numId w:val="310"/>
              </w:numPr>
              <w:pBdr>
                <w:top w:val="single" w:sz="4" w:space="1" w:color="auto"/>
                <w:left w:val="single" w:sz="4" w:space="4" w:color="auto"/>
                <w:bottom w:val="single" w:sz="4" w:space="1" w:color="auto"/>
                <w:right w:val="single" w:sz="4" w:space="4" w:color="auto"/>
              </w:pBdr>
              <w:shd w:val="clear" w:color="auto" w:fill="F2F2F2" w:themeFill="background1" w:themeFillShade="F2"/>
              <w:spacing w:after="120"/>
              <w:ind w:right="284"/>
              <w:rPr>
                <w:rFonts w:asciiTheme="minorHAnsi" w:eastAsia="Aptos" w:hAnsiTheme="minorHAnsi" w:cstheme="minorHAnsi"/>
                <w:sz w:val="22"/>
                <w:szCs w:val="22"/>
              </w:rPr>
            </w:pPr>
            <w:r w:rsidRPr="00CF6523">
              <w:rPr>
                <w:rFonts w:asciiTheme="minorHAnsi" w:eastAsia="Aptos" w:hAnsiTheme="minorHAnsi" w:cstheme="minorHAnsi"/>
                <w:sz w:val="22"/>
                <w:szCs w:val="22"/>
              </w:rPr>
              <w:t>Development of personalised care plan including goals and actions.</w:t>
            </w:r>
          </w:p>
          <w:p w14:paraId="72940297" w14:textId="77777777" w:rsidR="00574DE1" w:rsidRPr="00CF6523" w:rsidRDefault="00574DE1">
            <w:pPr>
              <w:pBdr>
                <w:top w:val="single" w:sz="4" w:space="1" w:color="auto"/>
                <w:left w:val="single" w:sz="4" w:space="4" w:color="auto"/>
                <w:bottom w:val="single" w:sz="4" w:space="1" w:color="auto"/>
                <w:right w:val="single" w:sz="4" w:space="4" w:color="auto"/>
              </w:pBdr>
              <w:shd w:val="clear" w:color="auto" w:fill="F2F2F2" w:themeFill="background1" w:themeFillShade="F2"/>
              <w:ind w:left="284" w:right="284"/>
              <w:rPr>
                <w:rFonts w:asciiTheme="minorHAnsi" w:eastAsia="Aptos" w:hAnsiTheme="minorHAnsi" w:cstheme="minorHAnsi"/>
                <w:sz w:val="22"/>
                <w:szCs w:val="22"/>
              </w:rPr>
            </w:pPr>
            <w:r w:rsidRPr="00CF6523">
              <w:rPr>
                <w:rFonts w:asciiTheme="minorHAnsi" w:eastAsia="Aptos" w:hAnsiTheme="minorHAnsi" w:cstheme="minorHAnsi"/>
                <w:b/>
                <w:bCs/>
                <w:sz w:val="22"/>
                <w:szCs w:val="22"/>
              </w:rPr>
              <w:t xml:space="preserve">Local Support Integration: </w:t>
            </w:r>
            <w:r w:rsidRPr="00CF6523">
              <w:rPr>
                <w:rFonts w:asciiTheme="minorHAnsi" w:eastAsia="Aptos" w:hAnsiTheme="minorHAnsi" w:cstheme="minorHAnsi"/>
                <w:sz w:val="22"/>
                <w:szCs w:val="22"/>
              </w:rPr>
              <w:t>Direct referral to Practice / PCN / neighbourhood-based services including:</w:t>
            </w:r>
          </w:p>
          <w:p w14:paraId="3334518B" w14:textId="77777777" w:rsidR="00574DE1" w:rsidRPr="00CF6523" w:rsidRDefault="00574DE1" w:rsidP="002B789A">
            <w:pPr>
              <w:pStyle w:val="ListParagraph"/>
              <w:numPr>
                <w:ilvl w:val="1"/>
                <w:numId w:val="311"/>
              </w:numPr>
              <w:pBdr>
                <w:top w:val="single" w:sz="4" w:space="1" w:color="auto"/>
                <w:left w:val="single" w:sz="4" w:space="4" w:color="auto"/>
                <w:bottom w:val="single" w:sz="4" w:space="1" w:color="auto"/>
                <w:right w:val="single" w:sz="4" w:space="4" w:color="auto"/>
              </w:pBdr>
              <w:shd w:val="clear" w:color="auto" w:fill="F2F2F2" w:themeFill="background1" w:themeFillShade="F2"/>
              <w:spacing w:after="120"/>
              <w:ind w:left="641" w:right="284" w:hanging="357"/>
              <w:rPr>
                <w:rFonts w:asciiTheme="minorHAnsi" w:eastAsia="Aptos" w:hAnsiTheme="minorHAnsi" w:cstheme="minorHAnsi"/>
                <w:sz w:val="22"/>
                <w:szCs w:val="22"/>
              </w:rPr>
            </w:pPr>
            <w:r w:rsidRPr="00CF6523">
              <w:rPr>
                <w:rFonts w:asciiTheme="minorHAnsi" w:eastAsia="Aptos" w:hAnsiTheme="minorHAnsi" w:cstheme="minorHAnsi"/>
                <w:sz w:val="22"/>
                <w:szCs w:val="22"/>
              </w:rPr>
              <w:t>Health and wellbeing coaches.</w:t>
            </w:r>
          </w:p>
          <w:p w14:paraId="7929108B" w14:textId="77777777" w:rsidR="00574DE1" w:rsidRPr="00CF6523" w:rsidRDefault="00574DE1" w:rsidP="002B789A">
            <w:pPr>
              <w:pStyle w:val="ListParagraph"/>
              <w:numPr>
                <w:ilvl w:val="1"/>
                <w:numId w:val="311"/>
              </w:numPr>
              <w:pBdr>
                <w:top w:val="single" w:sz="4" w:space="1" w:color="auto"/>
                <w:left w:val="single" w:sz="4" w:space="4" w:color="auto"/>
                <w:bottom w:val="single" w:sz="4" w:space="1" w:color="auto"/>
                <w:right w:val="single" w:sz="4" w:space="4" w:color="auto"/>
              </w:pBdr>
              <w:shd w:val="clear" w:color="auto" w:fill="F2F2F2" w:themeFill="background1" w:themeFillShade="F2"/>
              <w:spacing w:after="120"/>
              <w:ind w:left="641" w:right="284" w:hanging="357"/>
              <w:rPr>
                <w:rFonts w:asciiTheme="minorHAnsi" w:eastAsia="Aptos" w:hAnsiTheme="minorHAnsi" w:cstheme="minorHAnsi"/>
                <w:sz w:val="22"/>
                <w:szCs w:val="22"/>
              </w:rPr>
            </w:pPr>
            <w:r w:rsidRPr="00CF6523">
              <w:rPr>
                <w:rFonts w:asciiTheme="minorHAnsi" w:eastAsia="Aptos" w:hAnsiTheme="minorHAnsi" w:cstheme="minorHAnsi"/>
                <w:sz w:val="22"/>
                <w:szCs w:val="22"/>
              </w:rPr>
              <w:t>Social prescribing link workers.</w:t>
            </w:r>
          </w:p>
          <w:p w14:paraId="376C968A" w14:textId="77777777" w:rsidR="00574DE1" w:rsidRPr="00CF6523" w:rsidRDefault="00574DE1" w:rsidP="002B789A">
            <w:pPr>
              <w:pStyle w:val="ListParagraph"/>
              <w:numPr>
                <w:ilvl w:val="1"/>
                <w:numId w:val="311"/>
              </w:numPr>
              <w:pBdr>
                <w:top w:val="single" w:sz="4" w:space="1" w:color="auto"/>
                <w:left w:val="single" w:sz="4" w:space="4" w:color="auto"/>
                <w:bottom w:val="single" w:sz="4" w:space="1" w:color="auto"/>
                <w:right w:val="single" w:sz="4" w:space="4" w:color="auto"/>
              </w:pBdr>
              <w:shd w:val="clear" w:color="auto" w:fill="F2F2F2" w:themeFill="background1" w:themeFillShade="F2"/>
              <w:spacing w:after="120"/>
              <w:ind w:left="641" w:right="284" w:hanging="357"/>
              <w:rPr>
                <w:rFonts w:asciiTheme="minorHAnsi" w:eastAsia="Aptos" w:hAnsiTheme="minorHAnsi" w:cstheme="minorHAnsi"/>
                <w:sz w:val="22"/>
                <w:szCs w:val="22"/>
              </w:rPr>
            </w:pPr>
            <w:r w:rsidRPr="00CF6523">
              <w:rPr>
                <w:rFonts w:asciiTheme="minorHAnsi" w:eastAsia="Aptos" w:hAnsiTheme="minorHAnsi" w:cstheme="minorHAnsi"/>
                <w:sz w:val="22"/>
                <w:szCs w:val="22"/>
              </w:rPr>
              <w:t>Community and voluntary sector offers.</w:t>
            </w:r>
          </w:p>
          <w:p w14:paraId="5BD7F14A" w14:textId="77777777" w:rsidR="00574DE1" w:rsidRPr="00CF6523" w:rsidRDefault="00574DE1">
            <w:pPr>
              <w:pBdr>
                <w:top w:val="single" w:sz="4" w:space="1" w:color="auto"/>
                <w:left w:val="single" w:sz="4" w:space="4" w:color="auto"/>
                <w:bottom w:val="single" w:sz="4" w:space="1" w:color="auto"/>
                <w:right w:val="single" w:sz="4" w:space="4" w:color="auto"/>
              </w:pBdr>
              <w:shd w:val="clear" w:color="auto" w:fill="F2F2F2" w:themeFill="background1" w:themeFillShade="F2"/>
              <w:ind w:left="284" w:right="284"/>
              <w:rPr>
                <w:rFonts w:asciiTheme="minorHAnsi" w:eastAsia="Aptos" w:hAnsiTheme="minorHAnsi" w:cstheme="minorHAnsi"/>
                <w:sz w:val="22"/>
                <w:szCs w:val="22"/>
              </w:rPr>
            </w:pPr>
            <w:r w:rsidRPr="00CF6523">
              <w:rPr>
                <w:rFonts w:asciiTheme="minorHAnsi" w:eastAsia="Aptos" w:hAnsiTheme="minorHAnsi" w:cstheme="minorHAnsi"/>
                <w:b/>
                <w:bCs/>
                <w:sz w:val="22"/>
                <w:szCs w:val="22"/>
              </w:rPr>
              <w:t xml:space="preserve">Continuity and Review: </w:t>
            </w:r>
            <w:r w:rsidRPr="00CF6523">
              <w:rPr>
                <w:rFonts w:asciiTheme="minorHAnsi" w:eastAsia="Aptos" w:hAnsiTheme="minorHAnsi" w:cstheme="minorHAnsi"/>
                <w:sz w:val="22"/>
                <w:szCs w:val="22"/>
              </w:rPr>
              <w:t>Care plans are recorded, shared with the patient (and others, where necessary, with consent), and reviewed regularly to support ongoing engagement and accountability.</w:t>
            </w:r>
          </w:p>
          <w:p w14:paraId="065096D4" w14:textId="77777777" w:rsidR="00574DE1" w:rsidRPr="00CF6523" w:rsidRDefault="00574DE1">
            <w:pPr>
              <w:pBdr>
                <w:top w:val="single" w:sz="4" w:space="1" w:color="auto"/>
                <w:left w:val="single" w:sz="4" w:space="4" w:color="auto"/>
                <w:bottom w:val="single" w:sz="4" w:space="1" w:color="auto"/>
                <w:right w:val="single" w:sz="4" w:space="4" w:color="auto"/>
              </w:pBdr>
              <w:shd w:val="clear" w:color="auto" w:fill="F2F2F2" w:themeFill="background1" w:themeFillShade="F2"/>
              <w:ind w:left="284" w:right="284"/>
              <w:rPr>
                <w:rFonts w:asciiTheme="minorHAnsi" w:eastAsia="Aptos" w:hAnsiTheme="minorHAnsi" w:cstheme="minorHAnsi"/>
                <w:sz w:val="22"/>
                <w:szCs w:val="22"/>
              </w:rPr>
            </w:pPr>
            <w:r w:rsidRPr="00CF6523">
              <w:rPr>
                <w:rFonts w:asciiTheme="minorHAnsi" w:eastAsia="Aptos" w:hAnsiTheme="minorHAnsi" w:cstheme="minorHAnsi"/>
                <w:b/>
                <w:bCs/>
                <w:sz w:val="22"/>
                <w:szCs w:val="22"/>
              </w:rPr>
              <w:t xml:space="preserve">Outcome: </w:t>
            </w:r>
            <w:r w:rsidRPr="00CF6523">
              <w:rPr>
                <w:rFonts w:asciiTheme="minorHAnsi" w:eastAsia="Aptos" w:hAnsiTheme="minorHAnsi" w:cstheme="minorHAnsi"/>
                <w:sz w:val="22"/>
                <w:szCs w:val="22"/>
              </w:rPr>
              <w:t>Improves self-management, personalises care delivery, and addresses the broader factors that influence health outcomes.</w:t>
            </w:r>
          </w:p>
          <w:p w14:paraId="5CB6E88E" w14:textId="77777777" w:rsidR="00574DE1" w:rsidRPr="00CF6523" w:rsidRDefault="00574DE1">
            <w:pPr>
              <w:pBdr>
                <w:top w:val="single" w:sz="4" w:space="1" w:color="auto"/>
                <w:left w:val="single" w:sz="4" w:space="4" w:color="auto"/>
                <w:bottom w:val="single" w:sz="4" w:space="1" w:color="auto"/>
                <w:right w:val="single" w:sz="4" w:space="4" w:color="auto"/>
              </w:pBdr>
              <w:shd w:val="clear" w:color="auto" w:fill="F2F2F2" w:themeFill="background1" w:themeFillShade="F2"/>
              <w:ind w:left="284" w:right="284"/>
              <w:rPr>
                <w:rFonts w:asciiTheme="minorHAnsi" w:eastAsia="Aptos" w:hAnsiTheme="minorHAnsi" w:cstheme="minorHAnsi"/>
                <w:sz w:val="22"/>
                <w:szCs w:val="22"/>
                <w:u w:val="single"/>
              </w:rPr>
            </w:pPr>
            <w:r w:rsidRPr="00CF6523">
              <w:rPr>
                <w:rFonts w:asciiTheme="minorHAnsi" w:eastAsia="Aptos" w:hAnsiTheme="minorHAnsi" w:cstheme="minorHAnsi"/>
                <w:b/>
                <w:bCs/>
                <w:sz w:val="22"/>
                <w:szCs w:val="22"/>
                <w:u w:val="single"/>
              </w:rPr>
              <w:t>Medicines Optimisation</w:t>
            </w:r>
          </w:p>
          <w:p w14:paraId="7004697F" w14:textId="77777777" w:rsidR="00574DE1" w:rsidRPr="00CF6523" w:rsidRDefault="00574DE1" w:rsidP="002B789A">
            <w:pPr>
              <w:pStyle w:val="ListParagraph"/>
              <w:numPr>
                <w:ilvl w:val="1"/>
                <w:numId w:val="311"/>
              </w:numPr>
              <w:pBdr>
                <w:top w:val="single" w:sz="4" w:space="1" w:color="auto"/>
                <w:left w:val="single" w:sz="4" w:space="4" w:color="auto"/>
                <w:bottom w:val="single" w:sz="4" w:space="1" w:color="auto"/>
                <w:right w:val="single" w:sz="4" w:space="4" w:color="auto"/>
              </w:pBdr>
              <w:shd w:val="clear" w:color="auto" w:fill="F2F2F2" w:themeFill="background1" w:themeFillShade="F2"/>
              <w:spacing w:after="120"/>
              <w:ind w:left="641" w:right="284" w:hanging="357"/>
              <w:rPr>
                <w:rFonts w:asciiTheme="minorHAnsi" w:eastAsia="Aptos" w:hAnsiTheme="minorHAnsi" w:cstheme="minorHAnsi"/>
                <w:b/>
                <w:sz w:val="22"/>
                <w:szCs w:val="22"/>
              </w:rPr>
            </w:pPr>
            <w:r w:rsidRPr="00CF6523">
              <w:rPr>
                <w:rFonts w:asciiTheme="minorHAnsi" w:eastAsia="Aptos" w:hAnsiTheme="minorHAnsi" w:cstheme="minorHAnsi"/>
                <w:b/>
                <w:sz w:val="22"/>
                <w:szCs w:val="22"/>
              </w:rPr>
              <w:t xml:space="preserve">Hypertension Management: </w:t>
            </w:r>
            <w:r w:rsidRPr="00CF6523">
              <w:rPr>
                <w:rFonts w:asciiTheme="minorHAnsi" w:eastAsia="Aptos" w:hAnsiTheme="minorHAnsi" w:cstheme="minorHAnsi"/>
                <w:sz w:val="22"/>
                <w:szCs w:val="22"/>
              </w:rPr>
              <w:t xml:space="preserve">Stepwise treatment aligned with NICE guidance. Note that BP target of 130/80 has been set based on British and Irish Hypertension Society’s call to action </w:t>
            </w:r>
            <w:hyperlink r:id="rId164" w:history="1">
              <w:r w:rsidRPr="00CF6523">
                <w:rPr>
                  <w:rStyle w:val="Hyperlink"/>
                  <w:rFonts w:asciiTheme="minorHAnsi" w:eastAsia="Aptos" w:hAnsiTheme="minorHAnsi" w:cstheme="minorHAnsi"/>
                  <w:sz w:val="22"/>
                  <w:szCs w:val="22"/>
                </w:rPr>
                <w:t>https://www.nature.com/articles/s41371-025-01055-z</w:t>
              </w:r>
            </w:hyperlink>
            <w:r w:rsidRPr="00CF6523">
              <w:rPr>
                <w:rFonts w:asciiTheme="minorHAnsi" w:eastAsia="Aptos" w:hAnsiTheme="minorHAnsi" w:cstheme="minorHAnsi"/>
                <w:sz w:val="22"/>
                <w:szCs w:val="22"/>
              </w:rPr>
              <w:t xml:space="preserve"> (likely to be reflected in the new NICE guidelines when updated) as well as European and American Guidelines. The target for patients with moderate / severe frailty and those aged ≥ 80 is 150/90. </w:t>
            </w:r>
            <w:r w:rsidRPr="00CF6523">
              <w:rPr>
                <w:rFonts w:asciiTheme="minorHAnsi" w:eastAsia="Aptos" w:hAnsiTheme="minorHAnsi" w:cstheme="minorHAnsi"/>
                <w:b/>
                <w:bCs/>
                <w:sz w:val="22"/>
                <w:szCs w:val="22"/>
                <w:highlight w:val="yellow"/>
              </w:rPr>
              <w:t>Clinical judgement should be exercised when setting a BP target for an individual patient. Not all patients will tolerate a lower BP - allowance for this is made within the service specification payment thresholds.</w:t>
            </w:r>
            <w:r w:rsidRPr="00CF6523">
              <w:rPr>
                <w:rFonts w:asciiTheme="minorHAnsi" w:eastAsia="Aptos" w:hAnsiTheme="minorHAnsi" w:cstheme="minorHAnsi"/>
                <w:sz w:val="22"/>
                <w:szCs w:val="22"/>
              </w:rPr>
              <w:t xml:space="preserve"> BP optimisation supported by service clinicians and pharmacists; Adherence support and lifestyle interventions. </w:t>
            </w:r>
          </w:p>
          <w:p w14:paraId="74502C23" w14:textId="77777777" w:rsidR="00574DE1" w:rsidRPr="00CF6523" w:rsidRDefault="00574DE1" w:rsidP="002B789A">
            <w:pPr>
              <w:pStyle w:val="ListParagraph"/>
              <w:numPr>
                <w:ilvl w:val="1"/>
                <w:numId w:val="311"/>
              </w:numPr>
              <w:pBdr>
                <w:top w:val="single" w:sz="4" w:space="1" w:color="auto"/>
                <w:left w:val="single" w:sz="4" w:space="4" w:color="auto"/>
                <w:bottom w:val="single" w:sz="4" w:space="1" w:color="auto"/>
                <w:right w:val="single" w:sz="4" w:space="4" w:color="auto"/>
              </w:pBdr>
              <w:shd w:val="clear" w:color="auto" w:fill="F2F2F2" w:themeFill="background1" w:themeFillShade="F2"/>
              <w:spacing w:after="120"/>
              <w:ind w:left="641" w:right="284" w:hanging="357"/>
              <w:rPr>
                <w:rFonts w:asciiTheme="minorHAnsi" w:eastAsia="Aptos" w:hAnsiTheme="minorHAnsi" w:cstheme="minorHAnsi"/>
                <w:b/>
                <w:bCs/>
                <w:sz w:val="22"/>
                <w:szCs w:val="22"/>
              </w:rPr>
            </w:pPr>
            <w:r w:rsidRPr="00CF6523">
              <w:rPr>
                <w:rFonts w:asciiTheme="minorHAnsi" w:eastAsia="Aptos" w:hAnsiTheme="minorHAnsi" w:cstheme="minorHAnsi"/>
                <w:b/>
                <w:bCs/>
                <w:sz w:val="22"/>
                <w:szCs w:val="22"/>
              </w:rPr>
              <w:t xml:space="preserve">Diabetes Management: </w:t>
            </w:r>
            <w:r w:rsidRPr="00CF6523">
              <w:rPr>
                <w:rFonts w:asciiTheme="minorHAnsi" w:eastAsia="Aptos" w:hAnsiTheme="minorHAnsi" w:cstheme="minorHAnsi"/>
                <w:sz w:val="22"/>
                <w:szCs w:val="22"/>
              </w:rPr>
              <w:t>Initiation or titration of oral agents (including offering SGLT2 inhibitors</w:t>
            </w:r>
            <w:r w:rsidRPr="00CF6523">
              <w:rPr>
                <w:rStyle w:val="FootnoteReference"/>
                <w:rFonts w:asciiTheme="minorHAnsi" w:eastAsia="Aptos" w:hAnsiTheme="minorHAnsi" w:cstheme="minorHAnsi"/>
                <w:sz w:val="22"/>
                <w:szCs w:val="22"/>
              </w:rPr>
              <w:footnoteReference w:id="40"/>
            </w:r>
            <w:r w:rsidRPr="00CF6523">
              <w:rPr>
                <w:rFonts w:asciiTheme="minorHAnsi" w:eastAsia="Aptos" w:hAnsiTheme="minorHAnsi" w:cstheme="minorHAnsi"/>
                <w:sz w:val="22"/>
                <w:szCs w:val="22"/>
              </w:rPr>
              <w:t xml:space="preserve"> in line with NICE Type 2 DM guidance</w:t>
            </w:r>
            <w:r w:rsidRPr="00CF6523">
              <w:rPr>
                <w:rFonts w:asciiTheme="minorHAnsi" w:hAnsiTheme="minorHAnsi" w:cstheme="minorHAnsi"/>
                <w:sz w:val="22"/>
                <w:szCs w:val="22"/>
              </w:rPr>
              <w:t xml:space="preserve"> </w:t>
            </w:r>
            <w:hyperlink r:id="rId165" w:history="1">
              <w:r w:rsidRPr="00CF6523">
                <w:rPr>
                  <w:rStyle w:val="Hyperlink"/>
                  <w:rFonts w:asciiTheme="minorHAnsi" w:hAnsiTheme="minorHAnsi" w:cstheme="minorHAnsi"/>
                  <w:sz w:val="22"/>
                  <w:szCs w:val="22"/>
                </w:rPr>
                <w:t>https://www.nice.org.uk/guidance/ng28</w:t>
              </w:r>
            </w:hyperlink>
            <w:r w:rsidRPr="00CF6523">
              <w:rPr>
                <w:rFonts w:asciiTheme="minorHAnsi" w:hAnsiTheme="minorHAnsi" w:cstheme="minorHAnsi"/>
                <w:sz w:val="22"/>
                <w:szCs w:val="22"/>
              </w:rPr>
              <w:t xml:space="preserve"> and </w:t>
            </w:r>
            <w:hyperlink r:id="rId166" w:history="1">
              <w:r w:rsidRPr="00CF6523">
                <w:rPr>
                  <w:rStyle w:val="Hyperlink"/>
                  <w:rFonts w:asciiTheme="minorHAnsi" w:hAnsiTheme="minorHAnsi" w:cstheme="minorHAnsi"/>
                  <w:sz w:val="22"/>
                  <w:szCs w:val="22"/>
                </w:rPr>
                <w:t>https://www.nice.org.uk/guidance/ng28/resources/visual-summary-full-version-choosing-medicines-for-firstline-and-further-treatment-pdf-10956472093</w:t>
              </w:r>
            </w:hyperlink>
            <w:r w:rsidRPr="00CF6523">
              <w:rPr>
                <w:rFonts w:asciiTheme="minorHAnsi" w:hAnsiTheme="minorHAnsi" w:cstheme="minorHAnsi"/>
                <w:sz w:val="22"/>
                <w:szCs w:val="22"/>
              </w:rPr>
              <w:t xml:space="preserve"> </w:t>
            </w:r>
            <w:r w:rsidRPr="00CF6523">
              <w:rPr>
                <w:rFonts w:asciiTheme="minorHAnsi" w:eastAsia="Aptos" w:hAnsiTheme="minorHAnsi" w:cstheme="minorHAnsi"/>
                <w:sz w:val="22"/>
                <w:szCs w:val="22"/>
              </w:rPr>
              <w:t xml:space="preserve">); Pathway access to GLP-1 inhibitors where appropriate, in line with draft NICE Type 2 DM guidelines; Referral for insulin initiation or weight management as needed. </w:t>
            </w:r>
            <w:r w:rsidRPr="00CF6523">
              <w:rPr>
                <w:rFonts w:asciiTheme="minorHAnsi" w:eastAsia="Aptos" w:hAnsiTheme="minorHAnsi" w:cstheme="minorHAnsi"/>
                <w:b/>
                <w:bCs/>
                <w:sz w:val="22"/>
                <w:szCs w:val="22"/>
                <w:highlight w:val="yellow"/>
              </w:rPr>
              <w:t>Clinical judgement should be exercised when prescribing SGLT2 inhibitors as these won’t be tolerated by all patients. Exceptions are made for patients with moderate / severe frailty and those aged ≥ 80, but there may be other groups who are unable to tolerate or refuse to take SGLT2 inhibitors. Allowance for this is made within the service specification payment thresholds.</w:t>
            </w:r>
          </w:p>
          <w:p w14:paraId="42BA366C" w14:textId="77777777" w:rsidR="00574DE1" w:rsidRPr="00CF6523" w:rsidRDefault="00574DE1" w:rsidP="002B789A">
            <w:pPr>
              <w:pStyle w:val="ListParagraph"/>
              <w:numPr>
                <w:ilvl w:val="1"/>
                <w:numId w:val="311"/>
              </w:numPr>
              <w:pBdr>
                <w:top w:val="single" w:sz="4" w:space="1" w:color="auto"/>
                <w:left w:val="single" w:sz="4" w:space="4" w:color="auto"/>
                <w:bottom w:val="single" w:sz="4" w:space="1" w:color="auto"/>
                <w:right w:val="single" w:sz="4" w:space="4" w:color="auto"/>
              </w:pBdr>
              <w:shd w:val="clear" w:color="auto" w:fill="F2F2F2" w:themeFill="background1" w:themeFillShade="F2"/>
              <w:spacing w:after="120"/>
              <w:ind w:left="641" w:right="284" w:hanging="357"/>
              <w:rPr>
                <w:rFonts w:asciiTheme="minorHAnsi" w:eastAsia="Aptos" w:hAnsiTheme="minorHAnsi" w:cstheme="minorHAnsi"/>
                <w:b/>
                <w:bCs/>
                <w:sz w:val="22"/>
                <w:szCs w:val="22"/>
              </w:rPr>
            </w:pPr>
            <w:r w:rsidRPr="00CF6523">
              <w:rPr>
                <w:rFonts w:asciiTheme="minorHAnsi" w:eastAsia="Aptos" w:hAnsiTheme="minorHAnsi" w:cstheme="minorHAnsi"/>
                <w:b/>
                <w:bCs/>
                <w:sz w:val="22"/>
                <w:szCs w:val="22"/>
              </w:rPr>
              <w:t xml:space="preserve">CKD Management: </w:t>
            </w:r>
            <w:r w:rsidRPr="00CF6523">
              <w:rPr>
                <w:rFonts w:asciiTheme="minorHAnsi" w:eastAsia="Aptos" w:hAnsiTheme="minorHAnsi" w:cstheme="minorHAnsi"/>
                <w:sz w:val="22"/>
                <w:szCs w:val="22"/>
              </w:rPr>
              <w:t xml:space="preserve">Optimisation of RAAS blockade and SGLT2i; BP and Microalbuminuria / Proteinuria Control; Medication Review and Optimisation. </w:t>
            </w:r>
            <w:r w:rsidRPr="00CF6523">
              <w:rPr>
                <w:rFonts w:asciiTheme="minorHAnsi" w:eastAsia="Aptos" w:hAnsiTheme="minorHAnsi" w:cstheme="minorHAnsi"/>
                <w:b/>
                <w:bCs/>
                <w:sz w:val="22"/>
                <w:szCs w:val="22"/>
                <w:highlight w:val="yellow"/>
              </w:rPr>
              <w:t>Clinical judgement for prescribing of SGLT2 inhibitors should be exercised as above.</w:t>
            </w:r>
          </w:p>
          <w:p w14:paraId="7CC6A2E0" w14:textId="77777777" w:rsidR="00574DE1" w:rsidRPr="00CF6523" w:rsidRDefault="00574DE1" w:rsidP="002B789A">
            <w:pPr>
              <w:pStyle w:val="ListParagraph"/>
              <w:numPr>
                <w:ilvl w:val="1"/>
                <w:numId w:val="311"/>
              </w:numPr>
              <w:pBdr>
                <w:top w:val="single" w:sz="4" w:space="1" w:color="auto"/>
                <w:left w:val="single" w:sz="4" w:space="4" w:color="auto"/>
                <w:bottom w:val="single" w:sz="4" w:space="1" w:color="auto"/>
                <w:right w:val="single" w:sz="4" w:space="4" w:color="auto"/>
              </w:pBdr>
              <w:shd w:val="clear" w:color="auto" w:fill="F2F2F2" w:themeFill="background1" w:themeFillShade="F2"/>
              <w:spacing w:after="120"/>
              <w:ind w:left="641" w:right="284" w:hanging="357"/>
              <w:rPr>
                <w:rFonts w:asciiTheme="minorHAnsi" w:eastAsia="Aptos" w:hAnsiTheme="minorHAnsi" w:cstheme="minorHAnsi"/>
                <w:b/>
                <w:bCs/>
                <w:sz w:val="22"/>
                <w:szCs w:val="22"/>
              </w:rPr>
            </w:pPr>
            <w:r w:rsidRPr="00CF6523">
              <w:rPr>
                <w:rFonts w:asciiTheme="minorHAnsi" w:eastAsia="Aptos" w:hAnsiTheme="minorHAnsi" w:cstheme="minorHAnsi"/>
                <w:b/>
                <w:bCs/>
                <w:sz w:val="22"/>
                <w:szCs w:val="22"/>
              </w:rPr>
              <w:t xml:space="preserve">Multidisciplinary Input: </w:t>
            </w:r>
            <w:r w:rsidRPr="00CF6523">
              <w:rPr>
                <w:rFonts w:asciiTheme="minorHAnsi" w:eastAsia="Aptos" w:hAnsiTheme="minorHAnsi" w:cstheme="minorHAnsi"/>
                <w:sz w:val="22"/>
                <w:szCs w:val="22"/>
              </w:rPr>
              <w:t>Delivered by trained clinicians (GPs with extended roles, pharmacists, nurses) with clear escalation pathways to specialists.</w:t>
            </w:r>
          </w:p>
          <w:p w14:paraId="6B635CD0" w14:textId="77777777" w:rsidR="00574DE1" w:rsidRPr="00CF6523" w:rsidRDefault="00574DE1">
            <w:pPr>
              <w:pBdr>
                <w:top w:val="single" w:sz="4" w:space="1" w:color="auto"/>
                <w:left w:val="single" w:sz="4" w:space="4" w:color="auto"/>
                <w:bottom w:val="single" w:sz="4" w:space="1" w:color="auto"/>
                <w:right w:val="single" w:sz="4" w:space="4" w:color="auto"/>
              </w:pBdr>
              <w:shd w:val="clear" w:color="auto" w:fill="F2F2F2" w:themeFill="background1" w:themeFillShade="F2"/>
              <w:ind w:left="284" w:right="284"/>
              <w:rPr>
                <w:rFonts w:asciiTheme="minorHAnsi" w:eastAsia="Aptos" w:hAnsiTheme="minorHAnsi" w:cstheme="minorHAnsi"/>
                <w:b/>
                <w:bCs/>
                <w:sz w:val="22"/>
                <w:szCs w:val="22"/>
                <w:u w:val="single"/>
              </w:rPr>
            </w:pPr>
            <w:r w:rsidRPr="00CF6523">
              <w:rPr>
                <w:rFonts w:asciiTheme="minorHAnsi" w:eastAsia="Aptos" w:hAnsiTheme="minorHAnsi" w:cstheme="minorHAnsi"/>
                <w:b/>
                <w:bCs/>
                <w:sz w:val="22"/>
                <w:szCs w:val="22"/>
                <w:u w:val="single"/>
              </w:rPr>
              <w:t>Patient Engagement and Education</w:t>
            </w:r>
          </w:p>
          <w:p w14:paraId="5DEC9810" w14:textId="77777777" w:rsidR="00574DE1" w:rsidRPr="00CF6523" w:rsidRDefault="00574DE1">
            <w:pPr>
              <w:pBdr>
                <w:top w:val="single" w:sz="4" w:space="1" w:color="auto"/>
                <w:left w:val="single" w:sz="4" w:space="4" w:color="auto"/>
                <w:bottom w:val="single" w:sz="4" w:space="1" w:color="auto"/>
                <w:right w:val="single" w:sz="4" w:space="4" w:color="auto"/>
              </w:pBdr>
              <w:shd w:val="clear" w:color="auto" w:fill="F2F2F2" w:themeFill="background1" w:themeFillShade="F2"/>
              <w:ind w:left="284" w:right="284"/>
              <w:rPr>
                <w:rFonts w:asciiTheme="minorHAnsi" w:eastAsia="Aptos" w:hAnsiTheme="minorHAnsi" w:cstheme="minorHAnsi"/>
                <w:sz w:val="22"/>
                <w:szCs w:val="22"/>
              </w:rPr>
            </w:pPr>
            <w:r w:rsidRPr="00CF6523">
              <w:rPr>
                <w:rFonts w:asciiTheme="minorHAnsi" w:eastAsia="Aptos" w:hAnsiTheme="minorHAnsi" w:cstheme="minorHAnsi"/>
                <w:b/>
                <w:bCs/>
                <w:sz w:val="22"/>
                <w:szCs w:val="22"/>
              </w:rPr>
              <w:t xml:space="preserve">Purpose: </w:t>
            </w:r>
            <w:r w:rsidRPr="00CF6523">
              <w:rPr>
                <w:rFonts w:asciiTheme="minorHAnsi" w:eastAsia="Aptos" w:hAnsiTheme="minorHAnsi" w:cstheme="minorHAnsi"/>
                <w:sz w:val="22"/>
                <w:szCs w:val="22"/>
              </w:rPr>
              <w:t>To empower patients with knowledge and skills for effective self-management.</w:t>
            </w:r>
          </w:p>
          <w:p w14:paraId="58928B6E" w14:textId="77777777" w:rsidR="00574DE1" w:rsidRPr="00CF6523" w:rsidRDefault="00574DE1">
            <w:pPr>
              <w:pBdr>
                <w:top w:val="single" w:sz="4" w:space="1" w:color="auto"/>
                <w:left w:val="single" w:sz="4" w:space="4" w:color="auto"/>
                <w:bottom w:val="single" w:sz="4" w:space="1" w:color="auto"/>
                <w:right w:val="single" w:sz="4" w:space="4" w:color="auto"/>
              </w:pBdr>
              <w:shd w:val="clear" w:color="auto" w:fill="F2F2F2" w:themeFill="background1" w:themeFillShade="F2"/>
              <w:ind w:left="284" w:right="284"/>
              <w:rPr>
                <w:rFonts w:asciiTheme="minorHAnsi" w:eastAsia="Aptos" w:hAnsiTheme="minorHAnsi" w:cstheme="minorHAnsi"/>
                <w:b/>
                <w:bCs/>
                <w:sz w:val="22"/>
                <w:szCs w:val="22"/>
              </w:rPr>
            </w:pPr>
            <w:r w:rsidRPr="00CF6523">
              <w:rPr>
                <w:rFonts w:asciiTheme="minorHAnsi" w:eastAsia="Aptos" w:hAnsiTheme="minorHAnsi" w:cstheme="minorHAnsi"/>
                <w:b/>
                <w:bCs/>
                <w:sz w:val="22"/>
                <w:szCs w:val="22"/>
              </w:rPr>
              <w:t>Key Components:</w:t>
            </w:r>
          </w:p>
          <w:p w14:paraId="08FBF134" w14:textId="77777777" w:rsidR="00574DE1" w:rsidRPr="00CF6523" w:rsidRDefault="00574DE1" w:rsidP="002B789A">
            <w:pPr>
              <w:pStyle w:val="ListParagraph"/>
              <w:numPr>
                <w:ilvl w:val="1"/>
                <w:numId w:val="311"/>
              </w:numPr>
              <w:pBdr>
                <w:top w:val="single" w:sz="4" w:space="1" w:color="auto"/>
                <w:left w:val="single" w:sz="4" w:space="4" w:color="auto"/>
                <w:bottom w:val="single" w:sz="4" w:space="1" w:color="auto"/>
                <w:right w:val="single" w:sz="4" w:space="4" w:color="auto"/>
              </w:pBdr>
              <w:shd w:val="clear" w:color="auto" w:fill="F2F2F2" w:themeFill="background1" w:themeFillShade="F2"/>
              <w:spacing w:after="120"/>
              <w:ind w:left="641" w:right="284" w:hanging="357"/>
              <w:rPr>
                <w:rFonts w:asciiTheme="minorHAnsi" w:eastAsia="Aptos" w:hAnsiTheme="minorHAnsi" w:cstheme="minorHAnsi"/>
                <w:sz w:val="22"/>
                <w:szCs w:val="22"/>
              </w:rPr>
            </w:pPr>
            <w:r w:rsidRPr="00CF6523">
              <w:rPr>
                <w:rFonts w:asciiTheme="minorHAnsi" w:eastAsia="Aptos" w:hAnsiTheme="minorHAnsi" w:cstheme="minorHAnsi"/>
                <w:b/>
                <w:bCs/>
                <w:sz w:val="22"/>
                <w:szCs w:val="22"/>
              </w:rPr>
              <w:t xml:space="preserve">Education Sessions: </w:t>
            </w:r>
            <w:r w:rsidRPr="00CF6523">
              <w:rPr>
                <w:rFonts w:asciiTheme="minorHAnsi" w:eastAsia="Aptos" w:hAnsiTheme="minorHAnsi" w:cstheme="minorHAnsi"/>
                <w:sz w:val="22"/>
                <w:szCs w:val="22"/>
              </w:rPr>
              <w:t>Group or individual sessions on condition management, addressing social factors, lifestyle changes and medication adherence.</w:t>
            </w:r>
          </w:p>
          <w:p w14:paraId="4460FD21" w14:textId="77777777" w:rsidR="00574DE1" w:rsidRPr="00CF6523" w:rsidRDefault="00574DE1" w:rsidP="002B789A">
            <w:pPr>
              <w:pStyle w:val="ListParagraph"/>
              <w:numPr>
                <w:ilvl w:val="1"/>
                <w:numId w:val="311"/>
              </w:numPr>
              <w:pBdr>
                <w:top w:val="single" w:sz="4" w:space="1" w:color="auto"/>
                <w:left w:val="single" w:sz="4" w:space="4" w:color="auto"/>
                <w:bottom w:val="single" w:sz="4" w:space="1" w:color="auto"/>
                <w:right w:val="single" w:sz="4" w:space="4" w:color="auto"/>
              </w:pBdr>
              <w:shd w:val="clear" w:color="auto" w:fill="F2F2F2" w:themeFill="background1" w:themeFillShade="F2"/>
              <w:spacing w:after="120"/>
              <w:ind w:left="641" w:right="284" w:hanging="357"/>
              <w:rPr>
                <w:rFonts w:asciiTheme="minorHAnsi" w:eastAsia="Aptos" w:hAnsiTheme="minorHAnsi" w:cstheme="minorHAnsi"/>
                <w:sz w:val="22"/>
                <w:szCs w:val="22"/>
              </w:rPr>
            </w:pPr>
            <w:r w:rsidRPr="00CF6523">
              <w:rPr>
                <w:rFonts w:asciiTheme="minorHAnsi" w:eastAsia="Aptos" w:hAnsiTheme="minorHAnsi" w:cstheme="minorHAnsi"/>
                <w:b/>
                <w:bCs/>
                <w:sz w:val="22"/>
                <w:szCs w:val="22"/>
              </w:rPr>
              <w:t xml:space="preserve">Digital Resources: </w:t>
            </w:r>
            <w:r w:rsidRPr="00CF6523">
              <w:rPr>
                <w:rFonts w:asciiTheme="minorHAnsi" w:eastAsia="Aptos" w:hAnsiTheme="minorHAnsi" w:cstheme="minorHAnsi"/>
                <w:sz w:val="22"/>
                <w:szCs w:val="22"/>
              </w:rPr>
              <w:t>Access to apps, websites, and online communities tailored to cardio-renal-metabolic health.</w:t>
            </w:r>
          </w:p>
          <w:p w14:paraId="57DBBF64" w14:textId="77777777" w:rsidR="00574DE1" w:rsidRPr="00CF6523" w:rsidRDefault="00574DE1" w:rsidP="002B789A">
            <w:pPr>
              <w:pStyle w:val="ListParagraph"/>
              <w:numPr>
                <w:ilvl w:val="1"/>
                <w:numId w:val="311"/>
              </w:numPr>
              <w:pBdr>
                <w:top w:val="single" w:sz="4" w:space="1" w:color="auto"/>
                <w:left w:val="single" w:sz="4" w:space="4" w:color="auto"/>
                <w:bottom w:val="single" w:sz="4" w:space="1" w:color="auto"/>
                <w:right w:val="single" w:sz="4" w:space="4" w:color="auto"/>
              </w:pBdr>
              <w:shd w:val="clear" w:color="auto" w:fill="F2F2F2" w:themeFill="background1" w:themeFillShade="F2"/>
              <w:spacing w:after="120"/>
              <w:ind w:left="641" w:right="284" w:hanging="357"/>
              <w:rPr>
                <w:rFonts w:asciiTheme="minorHAnsi" w:eastAsia="Aptos" w:hAnsiTheme="minorHAnsi" w:cstheme="minorHAnsi"/>
                <w:b/>
                <w:bCs/>
                <w:sz w:val="22"/>
                <w:szCs w:val="22"/>
              </w:rPr>
            </w:pPr>
            <w:r w:rsidRPr="00CF6523">
              <w:rPr>
                <w:rFonts w:asciiTheme="minorHAnsi" w:eastAsia="Aptos" w:hAnsiTheme="minorHAnsi" w:cstheme="minorHAnsi"/>
                <w:b/>
                <w:bCs/>
                <w:sz w:val="22"/>
                <w:szCs w:val="22"/>
              </w:rPr>
              <w:t xml:space="preserve">Ongoing Support: </w:t>
            </w:r>
            <w:r w:rsidRPr="00CF6523">
              <w:rPr>
                <w:rFonts w:asciiTheme="minorHAnsi" w:eastAsia="Aptos" w:hAnsiTheme="minorHAnsi" w:cstheme="minorHAnsi"/>
                <w:sz w:val="22"/>
                <w:szCs w:val="22"/>
              </w:rPr>
              <w:t>Regular follow-up, motivational coaching, and peer support networks.</w:t>
            </w:r>
          </w:p>
          <w:p w14:paraId="244A4874" w14:textId="77777777" w:rsidR="00574DE1" w:rsidRPr="00CF6523" w:rsidRDefault="00574DE1">
            <w:pPr>
              <w:rPr>
                <w:rFonts w:asciiTheme="minorHAnsi" w:hAnsiTheme="minorHAnsi" w:cstheme="minorHAnsi"/>
                <w:sz w:val="22"/>
                <w:szCs w:val="22"/>
              </w:rPr>
            </w:pPr>
          </w:p>
          <w:p w14:paraId="50CA5DE9" w14:textId="77777777" w:rsidR="00574DE1" w:rsidRPr="00CF6523" w:rsidRDefault="00574DE1">
            <w:pPr>
              <w:rPr>
                <w:rFonts w:asciiTheme="minorHAnsi" w:hAnsiTheme="minorHAnsi" w:cstheme="minorHAnsi"/>
                <w:sz w:val="22"/>
                <w:szCs w:val="22"/>
              </w:rPr>
            </w:pPr>
            <w:r w:rsidRPr="00CF6523">
              <w:rPr>
                <w:rFonts w:asciiTheme="minorHAnsi" w:hAnsiTheme="minorHAnsi" w:cstheme="minorHAnsi"/>
                <w:sz w:val="22"/>
                <w:szCs w:val="22"/>
              </w:rPr>
              <w:t>All patients will be invited back by the GP practice to have a Discussion appointment to address the patient’s concerns, set goals that will enable the patient to address their concerns and identify what support they may need to achieve their goals.</w:t>
            </w:r>
          </w:p>
          <w:p w14:paraId="7E819054" w14:textId="77777777" w:rsidR="00574DE1" w:rsidRPr="00CF6523" w:rsidRDefault="00574DE1">
            <w:pPr>
              <w:rPr>
                <w:rFonts w:asciiTheme="minorHAnsi" w:hAnsiTheme="minorHAnsi" w:cstheme="minorHAnsi"/>
                <w:sz w:val="22"/>
                <w:szCs w:val="22"/>
              </w:rPr>
            </w:pPr>
            <w:r w:rsidRPr="00CF6523">
              <w:rPr>
                <w:rFonts w:asciiTheme="minorHAnsi" w:hAnsiTheme="minorHAnsi" w:cstheme="minorHAnsi"/>
                <w:sz w:val="22"/>
                <w:szCs w:val="22"/>
              </w:rPr>
              <w:t>This appointment should be held two to four weeks after the Check and Test appointment. It can be held either in person, by phone or by video call (depending on the patient’s preference stated in the Check and Test appointment) and lasts up to 30 minutes. An interpreter should be booked for relevant patients (as agreed in the Check and Test appointment). Patients can also be accompanied by a family member, friend, or carer if they want support.</w:t>
            </w:r>
          </w:p>
          <w:p w14:paraId="4B8ADACE" w14:textId="77777777" w:rsidR="00574DE1" w:rsidRPr="00CF6523" w:rsidRDefault="00574DE1">
            <w:pPr>
              <w:rPr>
                <w:rFonts w:asciiTheme="minorHAnsi" w:hAnsiTheme="minorHAnsi" w:cstheme="minorHAnsi"/>
                <w:sz w:val="22"/>
                <w:szCs w:val="22"/>
              </w:rPr>
            </w:pPr>
            <w:r w:rsidRPr="00CF6523">
              <w:rPr>
                <w:rFonts w:asciiTheme="minorHAnsi" w:hAnsiTheme="minorHAnsi" w:cstheme="minorHAnsi"/>
                <w:sz w:val="22"/>
                <w:szCs w:val="22"/>
              </w:rPr>
              <w:t>Practices should organise the delivery of the Discussion appointment by the clinical team to reflect what is most appropriate for the patient’s care and level of risk.</w:t>
            </w:r>
          </w:p>
          <w:p w14:paraId="28F8E715" w14:textId="77777777" w:rsidR="00574DE1" w:rsidRPr="00CF6523" w:rsidRDefault="00574DE1">
            <w:pPr>
              <w:rPr>
                <w:rFonts w:asciiTheme="minorHAnsi" w:hAnsiTheme="minorHAnsi" w:cstheme="minorHAnsi"/>
                <w:sz w:val="22"/>
                <w:szCs w:val="22"/>
              </w:rPr>
            </w:pPr>
            <w:r w:rsidRPr="00CF6523">
              <w:rPr>
                <w:rFonts w:asciiTheme="minorHAnsi" w:hAnsiTheme="minorHAnsi" w:cstheme="minorHAnsi"/>
                <w:sz w:val="22"/>
                <w:szCs w:val="22"/>
              </w:rPr>
              <w:t>The personalised care and support planning conversation undertaken using health coaching/motivational interviewing skills will focus on what is important to the patient. The patient’s concerns and goals will be documented in the Health and Wellbeing Care Plan. Goals will be agreed with the patient to support them to achieve better outcomes. The patient may have chosen to start completing their Health and Wellbeing Care Plan after the Check and Test appointment or may have waited until the Discussion appointment. The Health and Wellbeing Care Plan document will be saved within the electronic health record and a copy provided to the patient. This copy should be in whichever format the patient requests. To help patients achieve their goals, the plan may include referral to additional roles in primary care, such as social prescribing link workers, voluntary and community services and/or local authority services. A timeframe for the follow-up appointment will be agreed and documented.</w:t>
            </w:r>
          </w:p>
          <w:p w14:paraId="6FC5C6B9" w14:textId="77777777" w:rsidR="00574DE1" w:rsidRPr="00CF6523" w:rsidRDefault="00574DE1">
            <w:pPr>
              <w:rPr>
                <w:rFonts w:asciiTheme="minorHAnsi" w:hAnsiTheme="minorHAnsi" w:cstheme="minorHAnsi"/>
                <w:sz w:val="22"/>
                <w:szCs w:val="22"/>
              </w:rPr>
            </w:pPr>
            <w:r w:rsidRPr="00CF6523">
              <w:rPr>
                <w:rFonts w:asciiTheme="minorHAnsi" w:hAnsiTheme="minorHAnsi" w:cstheme="minorHAnsi"/>
                <w:sz w:val="22"/>
                <w:szCs w:val="22"/>
              </w:rPr>
              <w:t>It is recognised that innovative approaches to support personalised care and support planning and goal setting have been trialled within general practice e.g., group consultations, and this specification supports new ways of working if they help to deliver improved outcomes.</w:t>
            </w:r>
          </w:p>
          <w:p w14:paraId="1165ACF5" w14:textId="77777777" w:rsidR="00574DE1" w:rsidRPr="00CF6523" w:rsidRDefault="00574DE1">
            <w:pPr>
              <w:rPr>
                <w:rFonts w:asciiTheme="minorHAnsi" w:hAnsiTheme="minorHAnsi" w:cstheme="minorHAnsi"/>
                <w:sz w:val="22"/>
                <w:szCs w:val="22"/>
              </w:rPr>
            </w:pPr>
          </w:p>
          <w:p w14:paraId="04A8EF53" w14:textId="77777777" w:rsidR="00574DE1" w:rsidRPr="00CF6523" w:rsidRDefault="00574DE1" w:rsidP="002B789A">
            <w:pPr>
              <w:pStyle w:val="Heading4"/>
              <w:keepNext w:val="0"/>
              <w:keepLines w:val="0"/>
              <w:numPr>
                <w:ilvl w:val="2"/>
                <w:numId w:val="300"/>
              </w:numPr>
              <w:spacing w:before="0" w:after="120"/>
              <w:contextualSpacing/>
              <w:rPr>
                <w:rFonts w:asciiTheme="minorHAnsi" w:hAnsiTheme="minorHAnsi" w:cstheme="minorHAnsi"/>
                <w:sz w:val="22"/>
                <w:szCs w:val="22"/>
              </w:rPr>
            </w:pPr>
            <w:r w:rsidRPr="00CF6523">
              <w:rPr>
                <w:rFonts w:asciiTheme="minorHAnsi" w:hAnsiTheme="minorHAnsi" w:cstheme="minorHAnsi"/>
                <w:sz w:val="22"/>
                <w:szCs w:val="22"/>
              </w:rPr>
              <w:t>Follow-Up Appointment</w:t>
            </w:r>
          </w:p>
          <w:p w14:paraId="5FF1FF18" w14:textId="77777777" w:rsidR="00574DE1" w:rsidRPr="00CF6523" w:rsidRDefault="00574DE1">
            <w:pPr>
              <w:rPr>
                <w:rFonts w:asciiTheme="minorHAnsi" w:hAnsiTheme="minorHAnsi" w:cstheme="minorHAnsi"/>
                <w:sz w:val="22"/>
                <w:szCs w:val="22"/>
              </w:rPr>
            </w:pPr>
            <w:r w:rsidRPr="00CF6523">
              <w:rPr>
                <w:rFonts w:asciiTheme="minorHAnsi" w:hAnsiTheme="minorHAnsi" w:cstheme="minorHAnsi"/>
                <w:sz w:val="22"/>
                <w:szCs w:val="22"/>
              </w:rPr>
              <w:t>The patient’s concerns and agreed goals, as identified during the Discussion appointment, will be reviewed to identify if any further support is needed or to identify new concerns and goals. Patients will also be asked whether anything else important is happening in their life and what has been most important about the service received. This will be recorded in a document called a Follow-up Care Plan Form.</w:t>
            </w:r>
          </w:p>
          <w:p w14:paraId="61D4218B" w14:textId="77777777" w:rsidR="00574DE1" w:rsidRPr="00CF6523" w:rsidRDefault="00574DE1">
            <w:pPr>
              <w:rPr>
                <w:rFonts w:asciiTheme="minorHAnsi" w:hAnsiTheme="minorHAnsi" w:cstheme="minorHAnsi"/>
                <w:sz w:val="22"/>
                <w:szCs w:val="22"/>
              </w:rPr>
            </w:pPr>
            <w:r w:rsidRPr="00CF6523">
              <w:rPr>
                <w:rFonts w:asciiTheme="minorHAnsi" w:hAnsiTheme="minorHAnsi" w:cstheme="minorHAnsi"/>
                <w:sz w:val="22"/>
                <w:szCs w:val="22"/>
              </w:rPr>
              <w:t>Adult patients in scope, across all risk levels, should be offered a single annual cycle of proactive, personalised care, including a Check and Test appointment, sharing of Results letter, Discussion appointment and at least one Follow-up appointment. Further follow-ups as required to achieve improved outcomes should be determined by the practice or PCN.</w:t>
            </w:r>
          </w:p>
          <w:p w14:paraId="2217CBEE" w14:textId="77777777" w:rsidR="00574DE1" w:rsidRPr="00CF6523" w:rsidRDefault="00574DE1">
            <w:pPr>
              <w:rPr>
                <w:rFonts w:asciiTheme="minorHAnsi" w:hAnsiTheme="minorHAnsi" w:cstheme="minorHAnsi"/>
                <w:sz w:val="22"/>
                <w:szCs w:val="22"/>
              </w:rPr>
            </w:pPr>
            <w:r w:rsidRPr="00CF6523">
              <w:rPr>
                <w:rFonts w:asciiTheme="minorHAnsi" w:hAnsiTheme="minorHAnsi" w:cstheme="minorHAnsi"/>
                <w:sz w:val="22"/>
                <w:szCs w:val="22"/>
              </w:rPr>
              <w:t>Wherever possible, for continuity of care the Follow-up appointment should be with the same clinician who delivered the Discussion appointment.</w:t>
            </w:r>
          </w:p>
          <w:p w14:paraId="05F73BA9" w14:textId="77777777" w:rsidR="00574DE1" w:rsidRPr="00CF6523" w:rsidRDefault="00574DE1">
            <w:pPr>
              <w:rPr>
                <w:rFonts w:asciiTheme="minorHAnsi" w:hAnsiTheme="minorHAnsi" w:cstheme="minorHAnsi"/>
                <w:sz w:val="22"/>
                <w:szCs w:val="22"/>
              </w:rPr>
            </w:pPr>
            <w:r w:rsidRPr="00CF6523">
              <w:rPr>
                <w:rFonts w:asciiTheme="minorHAnsi" w:hAnsiTheme="minorHAnsi" w:cstheme="minorHAnsi"/>
                <w:sz w:val="22"/>
                <w:szCs w:val="22"/>
              </w:rPr>
              <w:t>The Follow-up appointment can be held in person, by phone or by video call (depending on the patient’s preference stated in the Check and Test appointment) and lasts between 10-15 minutes, depending on patient risk level.</w:t>
            </w:r>
          </w:p>
          <w:p w14:paraId="78B87FD5" w14:textId="77777777" w:rsidR="00574DE1" w:rsidRPr="00CF6523" w:rsidRDefault="00574DE1">
            <w:pPr>
              <w:rPr>
                <w:rFonts w:asciiTheme="minorHAnsi" w:hAnsiTheme="minorHAnsi" w:cstheme="minorHAnsi"/>
                <w:sz w:val="22"/>
                <w:szCs w:val="22"/>
              </w:rPr>
            </w:pPr>
            <w:r w:rsidRPr="00CF6523">
              <w:rPr>
                <w:rFonts w:asciiTheme="minorHAnsi" w:hAnsiTheme="minorHAnsi" w:cstheme="minorHAnsi"/>
                <w:sz w:val="22"/>
                <w:szCs w:val="22"/>
              </w:rPr>
              <w:t>An interpreter should be booked for patients where confirmed needed in the Check and Test appointment. Patients can also be accompanied by a family member, friend, or carer if they want support. Practices/PCNs will need to develop processes to ensure robust call and recall is established to ensure patient’s care is systematically reviewed.</w:t>
            </w:r>
          </w:p>
          <w:p w14:paraId="590D0C7B" w14:textId="77777777" w:rsidR="00574DE1" w:rsidRPr="00CF6523" w:rsidRDefault="00574DE1">
            <w:pPr>
              <w:rPr>
                <w:rFonts w:asciiTheme="minorHAnsi" w:hAnsiTheme="minorHAnsi" w:cstheme="minorHAnsi"/>
                <w:sz w:val="22"/>
                <w:szCs w:val="22"/>
              </w:rPr>
            </w:pPr>
            <w:r w:rsidRPr="00CF6523">
              <w:rPr>
                <w:rFonts w:asciiTheme="minorHAnsi" w:hAnsiTheme="minorHAnsi" w:cstheme="minorHAnsi"/>
                <w:sz w:val="22"/>
                <w:szCs w:val="22"/>
              </w:rPr>
              <w:t xml:space="preserve">After the Follow-Up appointment, patients should be offered the </w:t>
            </w:r>
            <w:r w:rsidRPr="00CF6523">
              <w:rPr>
                <w:rFonts w:asciiTheme="minorHAnsi" w:hAnsiTheme="minorHAnsi" w:cstheme="minorHAnsi"/>
                <w:b/>
                <w:bCs/>
                <w:sz w:val="22"/>
                <w:szCs w:val="22"/>
              </w:rPr>
              <w:t xml:space="preserve">Health Confidence Score </w:t>
            </w:r>
            <w:r w:rsidRPr="00CF6523">
              <w:rPr>
                <w:rFonts w:asciiTheme="minorHAnsi" w:hAnsiTheme="minorHAnsi" w:cstheme="minorHAnsi"/>
                <w:sz w:val="22"/>
                <w:szCs w:val="22"/>
              </w:rPr>
              <w:t>questionnaire to complete. This can be completed via a digital or paper format outside of the consultation. Results of the questionnaire should be recorded via SystmOne or EMIS. If paper responses are received, the practice administration team can complete the questionnaire on the clinical system with the exact responses.</w:t>
            </w:r>
          </w:p>
          <w:p w14:paraId="64A4BF7F" w14:textId="77777777" w:rsidR="00574DE1" w:rsidRPr="00CF6523" w:rsidRDefault="00574DE1">
            <w:pPr>
              <w:rPr>
                <w:rFonts w:asciiTheme="minorHAnsi" w:hAnsiTheme="minorHAnsi" w:cstheme="minorHAnsi"/>
                <w:sz w:val="22"/>
                <w:szCs w:val="22"/>
              </w:rPr>
            </w:pPr>
          </w:p>
          <w:p w14:paraId="1F534BCC" w14:textId="77777777" w:rsidR="00574DE1" w:rsidRPr="00CF6523" w:rsidRDefault="00574DE1" w:rsidP="002B789A">
            <w:pPr>
              <w:pStyle w:val="Heading4"/>
              <w:keepNext w:val="0"/>
              <w:keepLines w:val="0"/>
              <w:numPr>
                <w:ilvl w:val="2"/>
                <w:numId w:val="300"/>
              </w:numPr>
              <w:spacing w:before="0" w:after="120"/>
              <w:contextualSpacing/>
              <w:rPr>
                <w:rFonts w:asciiTheme="minorHAnsi" w:hAnsiTheme="minorHAnsi" w:cstheme="minorHAnsi"/>
                <w:sz w:val="22"/>
                <w:szCs w:val="22"/>
              </w:rPr>
            </w:pPr>
            <w:r w:rsidRPr="00CF6523">
              <w:rPr>
                <w:rFonts w:asciiTheme="minorHAnsi" w:hAnsiTheme="minorHAnsi" w:cstheme="minorHAnsi"/>
                <w:sz w:val="22"/>
                <w:szCs w:val="22"/>
              </w:rPr>
              <w:t>Patients with Hypertension Only, Stratified as Group 3 and with Controlled BP</w:t>
            </w:r>
          </w:p>
          <w:p w14:paraId="598F90B9" w14:textId="77777777" w:rsidR="00574DE1" w:rsidRPr="00CF6523" w:rsidRDefault="00574DE1">
            <w:pPr>
              <w:rPr>
                <w:rFonts w:asciiTheme="minorHAnsi" w:eastAsia="Calibri" w:hAnsiTheme="minorHAnsi" w:cstheme="minorHAnsi"/>
                <w:sz w:val="22"/>
                <w:szCs w:val="22"/>
              </w:rPr>
            </w:pPr>
            <w:r w:rsidRPr="00CF6523">
              <w:rPr>
                <w:rFonts w:asciiTheme="minorHAnsi" w:eastAsia="Calibri" w:hAnsiTheme="minorHAnsi" w:cstheme="minorHAnsi"/>
                <w:sz w:val="22"/>
                <w:szCs w:val="22"/>
              </w:rPr>
              <w:t>For patients with hypertension only and who are risk stratified as Group 3 and whose BP is well controlled (≤130/80 or ≤150/90 in moderate/severe frailty), practices are not expected to deliver the whole Model of Care i.e. patients can receive only the Check and Test Appointment.</w:t>
            </w:r>
          </w:p>
          <w:p w14:paraId="73AFEB36" w14:textId="77777777" w:rsidR="00574DE1" w:rsidRPr="00CF6523" w:rsidRDefault="00574DE1">
            <w:pPr>
              <w:rPr>
                <w:rFonts w:asciiTheme="minorHAnsi" w:hAnsiTheme="minorHAnsi" w:cstheme="minorHAnsi"/>
                <w:sz w:val="22"/>
                <w:szCs w:val="22"/>
              </w:rPr>
            </w:pPr>
          </w:p>
          <w:p w14:paraId="3EDF66EF" w14:textId="77777777" w:rsidR="00574DE1" w:rsidRPr="00CF6523" w:rsidRDefault="00574DE1" w:rsidP="002B789A">
            <w:pPr>
              <w:pStyle w:val="Heading4"/>
              <w:keepNext w:val="0"/>
              <w:keepLines w:val="0"/>
              <w:numPr>
                <w:ilvl w:val="2"/>
                <w:numId w:val="300"/>
              </w:numPr>
              <w:spacing w:before="0" w:after="120"/>
              <w:contextualSpacing/>
              <w:rPr>
                <w:rFonts w:asciiTheme="minorHAnsi" w:hAnsiTheme="minorHAnsi" w:cstheme="minorHAnsi"/>
                <w:sz w:val="22"/>
                <w:szCs w:val="22"/>
              </w:rPr>
            </w:pPr>
            <w:r w:rsidRPr="00CF6523">
              <w:rPr>
                <w:rFonts w:asciiTheme="minorHAnsi" w:hAnsiTheme="minorHAnsi" w:cstheme="minorHAnsi"/>
                <w:sz w:val="22"/>
                <w:szCs w:val="22"/>
              </w:rPr>
              <w:t>Digital Tools &amp; Follow-up</w:t>
            </w:r>
          </w:p>
          <w:p w14:paraId="1B7CC375" w14:textId="77777777" w:rsidR="00574DE1" w:rsidRPr="00CF6523" w:rsidRDefault="00574DE1">
            <w:pPr>
              <w:rPr>
                <w:rFonts w:asciiTheme="minorHAnsi" w:hAnsiTheme="minorHAnsi" w:cstheme="minorHAnsi"/>
                <w:sz w:val="22"/>
                <w:szCs w:val="22"/>
              </w:rPr>
            </w:pPr>
            <w:r w:rsidRPr="00CF6523">
              <w:rPr>
                <w:rFonts w:asciiTheme="minorHAnsi" w:hAnsiTheme="minorHAnsi" w:cstheme="minorHAnsi"/>
                <w:sz w:val="22"/>
                <w:szCs w:val="22"/>
              </w:rPr>
              <w:t xml:space="preserve">Where possible, data should be captured (e.g. using AccuRx or equivalent codified questionnaires) prior to the care planning appointment to allow the focus to be on personalised care and support planning rather than the capturing of information. Patients will be asked to calculate their own heart age </w:t>
            </w:r>
            <w:hyperlink r:id="rId167" w:history="1">
              <w:r w:rsidRPr="00CF6523">
                <w:rPr>
                  <w:rStyle w:val="Hyperlink"/>
                  <w:rFonts w:asciiTheme="minorHAnsi" w:hAnsiTheme="minorHAnsi" w:cstheme="minorHAnsi"/>
                  <w:sz w:val="22"/>
                  <w:szCs w:val="22"/>
                </w:rPr>
                <w:t>https://www.nhs.uk/health-assessment-tools/calculate-your-heart-age</w:t>
              </w:r>
            </w:hyperlink>
            <w:r w:rsidRPr="00CF6523">
              <w:rPr>
                <w:rFonts w:asciiTheme="minorHAnsi" w:hAnsiTheme="minorHAnsi" w:cstheme="minorHAnsi"/>
                <w:sz w:val="22"/>
                <w:szCs w:val="22"/>
              </w:rPr>
              <w:t xml:space="preserve"> based on their clinical data. A link to this is provided on the CRM clinical template and can be sent to the patient prior to their appointment.</w:t>
            </w:r>
          </w:p>
          <w:p w14:paraId="1C6310CF" w14:textId="77777777" w:rsidR="00574DE1" w:rsidRPr="00CF6523" w:rsidRDefault="00574DE1">
            <w:pPr>
              <w:rPr>
                <w:rFonts w:asciiTheme="minorHAnsi" w:hAnsiTheme="minorHAnsi" w:cstheme="minorHAnsi"/>
                <w:sz w:val="22"/>
                <w:szCs w:val="22"/>
              </w:rPr>
            </w:pPr>
            <w:r w:rsidRPr="00CF6523">
              <w:rPr>
                <w:rFonts w:asciiTheme="minorHAnsi" w:hAnsiTheme="minorHAnsi" w:cstheme="minorHAnsi"/>
                <w:sz w:val="22"/>
                <w:szCs w:val="22"/>
              </w:rPr>
              <w:t xml:space="preserve">Following the care planning review, the patient should be provided with a digital or paper copy of the care planning document including agreed goals and actions. </w:t>
            </w:r>
          </w:p>
          <w:p w14:paraId="1F889C9C" w14:textId="77777777" w:rsidR="00574DE1" w:rsidRPr="00CF6523" w:rsidRDefault="00574DE1">
            <w:pPr>
              <w:rPr>
                <w:rFonts w:asciiTheme="minorHAnsi" w:eastAsia="Calibri" w:hAnsiTheme="minorHAnsi" w:cstheme="minorHAnsi"/>
                <w:sz w:val="22"/>
                <w:szCs w:val="22"/>
              </w:rPr>
            </w:pPr>
          </w:p>
        </w:tc>
      </w:tr>
      <w:tr w:rsidR="00574DE1" w:rsidRPr="00CF6523" w14:paraId="4E8164EA" w14:textId="77777777" w:rsidTr="00574DE1">
        <w:tc>
          <w:tcPr>
            <w:tcW w:w="10410" w:type="dxa"/>
            <w:tcBorders>
              <w:top w:val="single" w:sz="4" w:space="0" w:color="auto"/>
              <w:left w:val="single" w:sz="4" w:space="0" w:color="auto"/>
              <w:bottom w:val="single" w:sz="4" w:space="0" w:color="auto"/>
              <w:right w:val="single" w:sz="4" w:space="0" w:color="auto"/>
            </w:tcBorders>
            <w:shd w:val="clear" w:color="auto" w:fill="2F5496"/>
            <w:vAlign w:val="center"/>
            <w:hideMark/>
          </w:tcPr>
          <w:p w14:paraId="542C9C9F" w14:textId="77777777" w:rsidR="00574DE1" w:rsidRPr="00CF6523" w:rsidRDefault="00574DE1" w:rsidP="002B789A">
            <w:pPr>
              <w:pStyle w:val="Heading2"/>
              <w:keepNext w:val="0"/>
              <w:keepLines w:val="0"/>
              <w:widowControl w:val="0"/>
              <w:numPr>
                <w:ilvl w:val="0"/>
                <w:numId w:val="299"/>
              </w:numPr>
              <w:spacing w:before="0" w:after="120"/>
              <w:ind w:left="316" w:hanging="316"/>
              <w:rPr>
                <w:rFonts w:asciiTheme="minorHAnsi" w:eastAsia="Calibri" w:hAnsiTheme="minorHAnsi" w:cstheme="minorHAnsi"/>
                <w:b/>
                <w:sz w:val="22"/>
                <w:szCs w:val="22"/>
              </w:rPr>
            </w:pPr>
            <w:r w:rsidRPr="00CF6523">
              <w:rPr>
                <w:rFonts w:asciiTheme="minorHAnsi" w:hAnsiTheme="minorHAnsi" w:cstheme="minorHAnsi"/>
                <w:b/>
                <w:color w:val="FFFFFF" w:themeColor="background1"/>
                <w:sz w:val="22"/>
                <w:szCs w:val="22"/>
              </w:rPr>
              <w:t>Any acceptance and exclusion criteria and thresholds</w:t>
            </w:r>
          </w:p>
        </w:tc>
      </w:tr>
      <w:tr w:rsidR="00574DE1" w:rsidRPr="00CF6523" w14:paraId="22EC3A28" w14:textId="77777777" w:rsidTr="00574DE1">
        <w:tc>
          <w:tcPr>
            <w:tcW w:w="10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094717" w14:textId="77777777" w:rsidR="00574DE1" w:rsidRPr="00CF6523" w:rsidRDefault="00574DE1">
            <w:pPr>
              <w:rPr>
                <w:rFonts w:asciiTheme="minorHAnsi" w:eastAsia="Calibri" w:hAnsiTheme="minorHAnsi" w:cstheme="minorHAnsi"/>
                <w:sz w:val="22"/>
                <w:szCs w:val="22"/>
              </w:rPr>
            </w:pPr>
            <w:r w:rsidRPr="00CF6523">
              <w:rPr>
                <w:rFonts w:asciiTheme="minorHAnsi" w:eastAsia="Calibri" w:hAnsiTheme="minorHAnsi" w:cstheme="minorHAnsi"/>
                <w:sz w:val="22"/>
                <w:szCs w:val="22"/>
              </w:rPr>
              <w:t>Acceptance criteria:</w:t>
            </w:r>
          </w:p>
          <w:p w14:paraId="5FF90E47" w14:textId="77777777" w:rsidR="00574DE1" w:rsidRPr="00CF6523" w:rsidRDefault="00574DE1" w:rsidP="002B789A">
            <w:pPr>
              <w:pStyle w:val="ListParagraph"/>
              <w:numPr>
                <w:ilvl w:val="0"/>
                <w:numId w:val="312"/>
              </w:numPr>
              <w:spacing w:after="120"/>
              <w:rPr>
                <w:rFonts w:asciiTheme="minorHAnsi" w:eastAsia="Calibri" w:hAnsiTheme="minorHAnsi" w:cstheme="minorHAnsi"/>
                <w:sz w:val="22"/>
                <w:szCs w:val="22"/>
              </w:rPr>
            </w:pPr>
            <w:r w:rsidRPr="00CF6523">
              <w:rPr>
                <w:rFonts w:asciiTheme="minorHAnsi" w:eastAsia="Calibri" w:hAnsiTheme="minorHAnsi" w:cstheme="minorHAnsi"/>
                <w:sz w:val="22"/>
                <w:szCs w:val="22"/>
              </w:rPr>
              <w:t>Patients 17 years of age and above.</w:t>
            </w:r>
          </w:p>
          <w:p w14:paraId="70A59A39" w14:textId="77777777" w:rsidR="00574DE1" w:rsidRPr="00CF6523" w:rsidRDefault="00574DE1" w:rsidP="002B789A">
            <w:pPr>
              <w:pStyle w:val="ListParagraph"/>
              <w:numPr>
                <w:ilvl w:val="0"/>
                <w:numId w:val="312"/>
              </w:numPr>
              <w:spacing w:after="120"/>
              <w:rPr>
                <w:rFonts w:asciiTheme="minorHAnsi" w:eastAsia="Calibri" w:hAnsiTheme="minorHAnsi" w:cstheme="minorHAnsi"/>
                <w:sz w:val="22"/>
                <w:szCs w:val="22"/>
              </w:rPr>
            </w:pPr>
            <w:r w:rsidRPr="00CF6523">
              <w:rPr>
                <w:rFonts w:asciiTheme="minorHAnsi" w:eastAsia="Calibri" w:hAnsiTheme="minorHAnsi" w:cstheme="minorHAnsi"/>
                <w:sz w:val="22"/>
                <w:szCs w:val="22"/>
              </w:rPr>
              <w:t>Option for patients under 17 years of age where clinically appropriate</w:t>
            </w:r>
          </w:p>
          <w:p w14:paraId="1C1A7425" w14:textId="77777777" w:rsidR="00574DE1" w:rsidRPr="00CF6523" w:rsidRDefault="00574DE1" w:rsidP="002B789A">
            <w:pPr>
              <w:pStyle w:val="ListParagraph"/>
              <w:numPr>
                <w:ilvl w:val="0"/>
                <w:numId w:val="312"/>
              </w:numPr>
              <w:spacing w:after="120"/>
              <w:rPr>
                <w:rFonts w:asciiTheme="minorHAnsi" w:eastAsia="Calibri" w:hAnsiTheme="minorHAnsi" w:cstheme="minorHAnsi"/>
                <w:sz w:val="22"/>
                <w:szCs w:val="22"/>
              </w:rPr>
            </w:pPr>
            <w:r w:rsidRPr="00CF6523">
              <w:rPr>
                <w:rFonts w:asciiTheme="minorHAnsi" w:eastAsia="Calibri" w:hAnsiTheme="minorHAnsi" w:cstheme="minorHAnsi"/>
                <w:sz w:val="22"/>
                <w:szCs w:val="22"/>
              </w:rPr>
              <w:t>Registered at a practice in a NWL Primary Care Network.</w:t>
            </w:r>
          </w:p>
          <w:p w14:paraId="3DE67799" w14:textId="77777777" w:rsidR="00574DE1" w:rsidRPr="00CF6523" w:rsidRDefault="00574DE1">
            <w:pPr>
              <w:rPr>
                <w:rFonts w:asciiTheme="minorHAnsi" w:eastAsia="Calibri" w:hAnsiTheme="minorHAnsi" w:cstheme="minorHAnsi"/>
                <w:sz w:val="22"/>
                <w:szCs w:val="22"/>
              </w:rPr>
            </w:pPr>
          </w:p>
          <w:p w14:paraId="4D86FF59" w14:textId="77777777" w:rsidR="00574DE1" w:rsidRPr="00CF6523" w:rsidRDefault="00574DE1">
            <w:pPr>
              <w:rPr>
                <w:rFonts w:asciiTheme="minorHAnsi" w:eastAsia="Calibri" w:hAnsiTheme="minorHAnsi" w:cstheme="minorHAnsi"/>
                <w:sz w:val="22"/>
                <w:szCs w:val="22"/>
              </w:rPr>
            </w:pPr>
            <w:r w:rsidRPr="00CF6523">
              <w:rPr>
                <w:rFonts w:asciiTheme="minorHAnsi" w:eastAsia="Calibri" w:hAnsiTheme="minorHAnsi" w:cstheme="minorHAnsi"/>
                <w:sz w:val="22"/>
                <w:szCs w:val="22"/>
              </w:rPr>
              <w:t>Exclusion criteria:</w:t>
            </w:r>
          </w:p>
          <w:p w14:paraId="4EFEE035" w14:textId="77777777" w:rsidR="00574DE1" w:rsidRPr="00CF6523" w:rsidRDefault="00574DE1" w:rsidP="002B789A">
            <w:pPr>
              <w:pStyle w:val="ListParagraph"/>
              <w:numPr>
                <w:ilvl w:val="0"/>
                <w:numId w:val="312"/>
              </w:numPr>
              <w:spacing w:after="120"/>
              <w:rPr>
                <w:rFonts w:asciiTheme="minorHAnsi" w:eastAsia="Calibri" w:hAnsiTheme="minorHAnsi" w:cstheme="minorHAnsi"/>
                <w:sz w:val="22"/>
                <w:szCs w:val="22"/>
              </w:rPr>
            </w:pPr>
            <w:r w:rsidRPr="00CF6523">
              <w:rPr>
                <w:rFonts w:asciiTheme="minorHAnsi" w:eastAsia="Calibri" w:hAnsiTheme="minorHAnsi" w:cstheme="minorHAnsi"/>
                <w:sz w:val="22"/>
                <w:szCs w:val="22"/>
              </w:rPr>
              <w:t>Patients on end-of-life pathway</w:t>
            </w:r>
          </w:p>
        </w:tc>
      </w:tr>
      <w:tr w:rsidR="00574DE1" w:rsidRPr="00CF6523" w14:paraId="51443EBD" w14:textId="77777777" w:rsidTr="00574DE1">
        <w:tc>
          <w:tcPr>
            <w:tcW w:w="10410" w:type="dxa"/>
            <w:tcBorders>
              <w:top w:val="single" w:sz="4" w:space="0" w:color="auto"/>
              <w:left w:val="single" w:sz="4" w:space="0" w:color="auto"/>
              <w:bottom w:val="single" w:sz="4" w:space="0" w:color="auto"/>
              <w:right w:val="single" w:sz="4" w:space="0" w:color="auto"/>
            </w:tcBorders>
            <w:shd w:val="clear" w:color="auto" w:fill="2F5496"/>
            <w:vAlign w:val="center"/>
            <w:hideMark/>
          </w:tcPr>
          <w:p w14:paraId="5B7FCF65" w14:textId="77777777" w:rsidR="00574DE1" w:rsidRPr="00CF6523" w:rsidRDefault="00574DE1" w:rsidP="002B789A">
            <w:pPr>
              <w:pStyle w:val="Heading2"/>
              <w:keepNext w:val="0"/>
              <w:keepLines w:val="0"/>
              <w:widowControl w:val="0"/>
              <w:numPr>
                <w:ilvl w:val="0"/>
                <w:numId w:val="299"/>
              </w:numPr>
              <w:spacing w:before="0" w:after="120"/>
              <w:ind w:left="316" w:hanging="316"/>
              <w:rPr>
                <w:rFonts w:asciiTheme="minorHAnsi" w:eastAsia="Calibri" w:hAnsiTheme="minorHAnsi" w:cstheme="minorHAnsi"/>
                <w:b/>
                <w:sz w:val="22"/>
                <w:szCs w:val="22"/>
              </w:rPr>
            </w:pPr>
            <w:r w:rsidRPr="00CF6523">
              <w:rPr>
                <w:rFonts w:asciiTheme="minorHAnsi" w:hAnsiTheme="minorHAnsi" w:cstheme="minorHAnsi"/>
                <w:b/>
                <w:color w:val="FFFFFF" w:themeColor="background1"/>
                <w:sz w:val="22"/>
                <w:szCs w:val="22"/>
              </w:rPr>
              <w:t>Training, Skills and Experience</w:t>
            </w:r>
          </w:p>
        </w:tc>
      </w:tr>
      <w:tr w:rsidR="00574DE1" w:rsidRPr="00CF6523" w14:paraId="5C40026B" w14:textId="77777777" w:rsidTr="00574DE1">
        <w:tc>
          <w:tcPr>
            <w:tcW w:w="10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27CBD3" w14:textId="77777777" w:rsidR="00574DE1" w:rsidRPr="00CF6523" w:rsidRDefault="00574DE1">
            <w:pPr>
              <w:rPr>
                <w:rFonts w:asciiTheme="minorHAnsi" w:eastAsia="Calibri" w:hAnsiTheme="minorHAnsi" w:cstheme="minorHAnsi"/>
                <w:sz w:val="22"/>
                <w:szCs w:val="22"/>
              </w:rPr>
            </w:pPr>
            <w:r w:rsidRPr="00CF6523">
              <w:rPr>
                <w:rFonts w:asciiTheme="minorHAnsi" w:eastAsia="Calibri" w:hAnsiTheme="minorHAnsi" w:cstheme="minorHAnsi"/>
                <w:sz w:val="22"/>
                <w:szCs w:val="22"/>
              </w:rPr>
              <w:t>Because of the difference which Motivational Interviewing / Health Coaching approaches make to outcomes, practices should aim to ensure that 70% of clinical staff have undertaken Personalised Care and Support Planning /  Motivational Interviewing / Health Coaching training within the last 3 years.</w:t>
            </w:r>
          </w:p>
          <w:p w14:paraId="0BC33E77" w14:textId="77777777" w:rsidR="00574DE1" w:rsidRPr="00CF6523" w:rsidRDefault="00574DE1">
            <w:pPr>
              <w:rPr>
                <w:rFonts w:asciiTheme="minorHAnsi" w:eastAsia="Calibri" w:hAnsiTheme="minorHAnsi" w:cstheme="minorHAnsi"/>
                <w:sz w:val="22"/>
                <w:szCs w:val="22"/>
              </w:rPr>
            </w:pPr>
            <w:r w:rsidRPr="00CF6523">
              <w:rPr>
                <w:rFonts w:asciiTheme="minorHAnsi" w:eastAsia="Calibri" w:hAnsiTheme="minorHAnsi" w:cstheme="minorHAnsi"/>
                <w:sz w:val="22"/>
                <w:szCs w:val="22"/>
              </w:rPr>
              <w:t>The service provider must ensure that the staff delivering the service meet appropriate training and competency standards. The London Kidney Network are developing a CRM competency framework with links to suitable training materials, which provides per topic education appropriate for various types of staff.</w:t>
            </w:r>
          </w:p>
        </w:tc>
      </w:tr>
      <w:tr w:rsidR="00574DE1" w:rsidRPr="00CF6523" w14:paraId="6BEAE3EA" w14:textId="77777777" w:rsidTr="00574DE1">
        <w:tc>
          <w:tcPr>
            <w:tcW w:w="10410" w:type="dxa"/>
            <w:tcBorders>
              <w:top w:val="single" w:sz="4" w:space="0" w:color="auto"/>
              <w:left w:val="single" w:sz="4" w:space="0" w:color="auto"/>
              <w:bottom w:val="single" w:sz="4" w:space="0" w:color="auto"/>
              <w:right w:val="single" w:sz="4" w:space="0" w:color="auto"/>
            </w:tcBorders>
            <w:shd w:val="clear" w:color="auto" w:fill="2F5496"/>
            <w:vAlign w:val="center"/>
            <w:hideMark/>
          </w:tcPr>
          <w:p w14:paraId="1EA99CA3" w14:textId="77777777" w:rsidR="00574DE1" w:rsidRPr="00CF6523" w:rsidRDefault="00574DE1" w:rsidP="002B789A">
            <w:pPr>
              <w:pStyle w:val="Heading2"/>
              <w:keepNext w:val="0"/>
              <w:keepLines w:val="0"/>
              <w:widowControl w:val="0"/>
              <w:numPr>
                <w:ilvl w:val="0"/>
                <w:numId w:val="299"/>
              </w:numPr>
              <w:spacing w:before="0" w:after="120"/>
              <w:ind w:left="316" w:hanging="316"/>
              <w:rPr>
                <w:rFonts w:asciiTheme="minorHAnsi" w:eastAsia="Calibri" w:hAnsiTheme="minorHAnsi" w:cstheme="minorHAnsi"/>
                <w:b/>
                <w:sz w:val="22"/>
                <w:szCs w:val="22"/>
              </w:rPr>
            </w:pPr>
            <w:r w:rsidRPr="00CF6523">
              <w:rPr>
                <w:rFonts w:asciiTheme="minorHAnsi" w:hAnsiTheme="minorHAnsi" w:cstheme="minorHAnsi"/>
                <w:b/>
                <w:color w:val="FFFFFF" w:themeColor="background1"/>
                <w:sz w:val="22"/>
                <w:szCs w:val="22"/>
              </w:rPr>
              <w:t>Equipment</w:t>
            </w:r>
          </w:p>
        </w:tc>
      </w:tr>
      <w:tr w:rsidR="00574DE1" w:rsidRPr="00CF6523" w14:paraId="6B268569" w14:textId="77777777" w:rsidTr="00574DE1">
        <w:tc>
          <w:tcPr>
            <w:tcW w:w="10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D368BE2" w14:textId="77777777" w:rsidR="00574DE1" w:rsidRPr="00CF6523" w:rsidRDefault="00574DE1">
            <w:pPr>
              <w:rPr>
                <w:rFonts w:asciiTheme="minorHAnsi" w:eastAsia="Calibri" w:hAnsiTheme="minorHAnsi" w:cstheme="minorHAnsi"/>
                <w:sz w:val="22"/>
                <w:szCs w:val="22"/>
              </w:rPr>
            </w:pPr>
            <w:r w:rsidRPr="00CF6523">
              <w:rPr>
                <w:rFonts w:asciiTheme="minorHAnsi" w:eastAsia="Calibri" w:hAnsiTheme="minorHAnsi" w:cstheme="minorHAnsi"/>
                <w:sz w:val="22"/>
                <w:szCs w:val="22"/>
              </w:rPr>
              <w:t xml:space="preserve">It is the Providers responsibility to purchase all equipment and consumables </w:t>
            </w:r>
          </w:p>
          <w:p w14:paraId="20A12AF4" w14:textId="77777777" w:rsidR="00574DE1" w:rsidRPr="00CF6523" w:rsidRDefault="00574DE1">
            <w:pPr>
              <w:rPr>
                <w:rFonts w:asciiTheme="minorHAnsi" w:hAnsiTheme="minorHAnsi" w:cstheme="minorHAnsi"/>
                <w:sz w:val="22"/>
                <w:szCs w:val="22"/>
              </w:rPr>
            </w:pPr>
            <w:r w:rsidRPr="00CF6523">
              <w:rPr>
                <w:rFonts w:asciiTheme="minorHAnsi" w:eastAsia="Calibri" w:hAnsiTheme="minorHAnsi" w:cstheme="minorHAnsi"/>
                <w:sz w:val="22"/>
                <w:szCs w:val="22"/>
              </w:rPr>
              <w:t xml:space="preserve">It is the Providers responsibility to clean, calibrate and arrange for servicing of the device in line with the manufacturer’s guidance </w:t>
            </w:r>
          </w:p>
          <w:p w14:paraId="61F9A1EA" w14:textId="77777777" w:rsidR="00574DE1" w:rsidRPr="00CF6523" w:rsidRDefault="00574DE1">
            <w:pPr>
              <w:rPr>
                <w:rFonts w:asciiTheme="minorHAnsi" w:hAnsiTheme="minorHAnsi" w:cstheme="minorHAnsi"/>
                <w:sz w:val="22"/>
                <w:szCs w:val="22"/>
              </w:rPr>
            </w:pPr>
            <w:r w:rsidRPr="00CF6523">
              <w:rPr>
                <w:rFonts w:asciiTheme="minorHAnsi" w:eastAsia="Calibri" w:hAnsiTheme="minorHAnsi" w:cstheme="minorHAnsi"/>
                <w:sz w:val="22"/>
                <w:szCs w:val="22"/>
              </w:rPr>
              <w:t xml:space="preserve">It is the Providers responsibility to ensure equipment is cleaned between uses </w:t>
            </w:r>
          </w:p>
          <w:p w14:paraId="40C56E97" w14:textId="77777777" w:rsidR="00574DE1" w:rsidRPr="00CF6523" w:rsidRDefault="00574DE1">
            <w:pPr>
              <w:rPr>
                <w:rFonts w:asciiTheme="minorHAnsi" w:hAnsiTheme="minorHAnsi" w:cstheme="minorHAnsi"/>
                <w:sz w:val="22"/>
                <w:szCs w:val="22"/>
              </w:rPr>
            </w:pPr>
            <w:r w:rsidRPr="00CF6523">
              <w:rPr>
                <w:rFonts w:asciiTheme="minorHAnsi" w:eastAsia="Calibri" w:hAnsiTheme="minorHAnsi" w:cstheme="minorHAnsi"/>
                <w:sz w:val="22"/>
                <w:szCs w:val="22"/>
              </w:rPr>
              <w:t xml:space="preserve">It is the Providers responsibility to monitor the life span of the device and to purchase a new device as required. </w:t>
            </w:r>
          </w:p>
          <w:p w14:paraId="713075DD" w14:textId="77777777" w:rsidR="00574DE1" w:rsidRPr="00CF6523" w:rsidRDefault="00574DE1">
            <w:pPr>
              <w:rPr>
                <w:rFonts w:asciiTheme="minorHAnsi" w:eastAsia="Calibri" w:hAnsiTheme="minorHAnsi" w:cstheme="minorHAnsi"/>
                <w:sz w:val="22"/>
                <w:szCs w:val="22"/>
              </w:rPr>
            </w:pPr>
            <w:r w:rsidRPr="00CF6523">
              <w:rPr>
                <w:rFonts w:asciiTheme="minorHAnsi" w:eastAsia="Calibri" w:hAnsiTheme="minorHAnsi" w:cstheme="minorHAnsi"/>
                <w:sz w:val="22"/>
                <w:szCs w:val="22"/>
              </w:rPr>
              <w:t>It is the Provider’s responsibility to replace any lost/ stolen equipment.</w:t>
            </w:r>
          </w:p>
        </w:tc>
      </w:tr>
    </w:tbl>
    <w:p w14:paraId="3FD8FD2A" w14:textId="77777777" w:rsidR="00574DE1" w:rsidRPr="00CF6523" w:rsidRDefault="00574DE1" w:rsidP="00574DE1">
      <w:pPr>
        <w:rPr>
          <w:rFonts w:asciiTheme="minorHAnsi" w:eastAsia="Calibri" w:hAnsiTheme="minorHAnsi" w:cstheme="minorHAnsi"/>
          <w:sz w:val="22"/>
          <w:szCs w:val="22"/>
        </w:rPr>
        <w:sectPr w:rsidR="00574DE1" w:rsidRPr="00CF6523">
          <w:pgSz w:w="12240" w:h="15840"/>
          <w:pgMar w:top="1080" w:right="1440" w:bottom="1080" w:left="1440" w:header="1021" w:footer="964" w:gutter="0"/>
          <w:cols w:space="720"/>
        </w:sectPr>
      </w:pPr>
    </w:p>
    <w:p w14:paraId="0274FD04" w14:textId="77777777" w:rsidR="00574DE1" w:rsidRPr="00CF6523" w:rsidRDefault="00574DE1" w:rsidP="00574DE1">
      <w:pPr>
        <w:spacing w:after="160" w:line="256" w:lineRule="auto"/>
        <w:ind w:left="-709"/>
        <w:rPr>
          <w:rFonts w:asciiTheme="minorHAnsi" w:eastAsia="Calibri" w:hAnsiTheme="minorHAnsi" w:cstheme="minorHAnsi"/>
          <w:b/>
          <w:color w:val="000000"/>
          <w:sz w:val="22"/>
          <w:szCs w:val="22"/>
          <w:u w:val="single"/>
          <w:lang w:eastAsia="en-US"/>
        </w:rPr>
      </w:pPr>
      <w:r w:rsidRPr="00CF6523">
        <w:rPr>
          <w:rFonts w:asciiTheme="minorHAnsi" w:eastAsia="Calibri" w:hAnsiTheme="minorHAnsi" w:cstheme="minorHAnsi"/>
          <w:b/>
          <w:color w:val="000000"/>
          <w:sz w:val="22"/>
          <w:szCs w:val="22"/>
          <w:u w:val="single"/>
        </w:rPr>
        <w:t>APPENDIX I</w:t>
      </w:r>
      <w:r w:rsidRPr="00CF6523">
        <w:rPr>
          <w:rFonts w:asciiTheme="minorHAnsi" w:eastAsia="Calibri" w:hAnsiTheme="minorHAnsi" w:cstheme="minorHAnsi"/>
          <w:b/>
          <w:color w:val="000000"/>
          <w:sz w:val="22"/>
          <w:szCs w:val="22"/>
        </w:rPr>
        <w:t xml:space="preserve"> - CONTRACTUAL REQUIREMENTS</w:t>
      </w:r>
    </w:p>
    <w:tbl>
      <w:tblPr>
        <w:tblW w:w="0" w:type="dxa"/>
        <w:tblInd w:w="-715" w:type="dxa"/>
        <w:tblLayout w:type="fixed"/>
        <w:tblCellMar>
          <w:top w:w="113" w:type="dxa"/>
          <w:left w:w="113" w:type="dxa"/>
          <w:bottom w:w="113" w:type="dxa"/>
          <w:right w:w="113" w:type="dxa"/>
        </w:tblCellMar>
        <w:tblLook w:val="01E0" w:firstRow="1" w:lastRow="1" w:firstColumn="1" w:lastColumn="1" w:noHBand="0" w:noVBand="0"/>
      </w:tblPr>
      <w:tblGrid>
        <w:gridCol w:w="1615"/>
        <w:gridCol w:w="3504"/>
        <w:gridCol w:w="5229"/>
      </w:tblGrid>
      <w:tr w:rsidR="00574DE1" w:rsidRPr="00CF6523" w14:paraId="301DB2DD" w14:textId="77777777" w:rsidTr="00574DE1">
        <w:trPr>
          <w:trHeight w:val="239"/>
        </w:trPr>
        <w:tc>
          <w:tcPr>
            <w:tcW w:w="5119" w:type="dxa"/>
            <w:gridSpan w:val="2"/>
            <w:tcBorders>
              <w:top w:val="single" w:sz="6" w:space="0" w:color="538DD3"/>
              <w:left w:val="single" w:sz="6" w:space="0" w:color="538DD3"/>
              <w:bottom w:val="single" w:sz="6" w:space="0" w:color="538DD3"/>
              <w:right w:val="single" w:sz="6" w:space="0" w:color="538DD3"/>
            </w:tcBorders>
            <w:shd w:val="clear" w:color="auto" w:fill="538DD3"/>
            <w:vAlign w:val="center"/>
            <w:hideMark/>
          </w:tcPr>
          <w:p w14:paraId="5D1B443D" w14:textId="77777777" w:rsidR="00574DE1" w:rsidRPr="00CF6523" w:rsidRDefault="00574DE1">
            <w:pPr>
              <w:rPr>
                <w:rFonts w:asciiTheme="minorHAnsi" w:eastAsia="Calibri" w:hAnsiTheme="minorHAnsi" w:cstheme="minorHAnsi"/>
                <w:b/>
                <w:bCs/>
                <w:color w:val="FFFFFF" w:themeColor="background1"/>
                <w:sz w:val="22"/>
                <w:szCs w:val="22"/>
              </w:rPr>
            </w:pPr>
            <w:r w:rsidRPr="00CF6523">
              <w:rPr>
                <w:rFonts w:asciiTheme="minorHAnsi" w:eastAsia="Calibri" w:hAnsiTheme="minorHAnsi" w:cstheme="minorHAnsi"/>
                <w:b/>
                <w:bCs/>
                <w:color w:val="FFFFFF" w:themeColor="background1"/>
                <w:sz w:val="22"/>
                <w:szCs w:val="22"/>
              </w:rPr>
              <w:t>CARDIOVASCULAR-RENAL-METABOLIC</w:t>
            </w:r>
          </w:p>
        </w:tc>
        <w:tc>
          <w:tcPr>
            <w:tcW w:w="5229" w:type="dxa"/>
            <w:tcBorders>
              <w:top w:val="single" w:sz="6" w:space="0" w:color="538DD3"/>
              <w:left w:val="single" w:sz="6" w:space="0" w:color="538DD3"/>
              <w:bottom w:val="single" w:sz="6" w:space="0" w:color="538DD3"/>
              <w:right w:val="single" w:sz="6" w:space="0" w:color="538DD3"/>
            </w:tcBorders>
            <w:shd w:val="clear" w:color="auto" w:fill="538DD3"/>
            <w:vAlign w:val="center"/>
          </w:tcPr>
          <w:p w14:paraId="7A15C46E" w14:textId="77777777" w:rsidR="00574DE1" w:rsidRPr="00CF6523" w:rsidRDefault="00574DE1">
            <w:pPr>
              <w:rPr>
                <w:rFonts w:asciiTheme="minorHAnsi" w:eastAsia="Calibri" w:hAnsiTheme="minorHAnsi" w:cstheme="minorHAnsi"/>
                <w:sz w:val="22"/>
                <w:szCs w:val="22"/>
              </w:rPr>
            </w:pPr>
          </w:p>
        </w:tc>
      </w:tr>
      <w:tr w:rsidR="00574DE1" w:rsidRPr="00CF6523" w14:paraId="2FABF363" w14:textId="77777777" w:rsidTr="00574DE1">
        <w:trPr>
          <w:trHeight w:val="447"/>
        </w:trPr>
        <w:tc>
          <w:tcPr>
            <w:tcW w:w="1615" w:type="dxa"/>
            <w:tcBorders>
              <w:top w:val="single" w:sz="6" w:space="0" w:color="538DD3"/>
              <w:left w:val="single" w:sz="6" w:space="0" w:color="538DD3"/>
              <w:bottom w:val="single" w:sz="6" w:space="0" w:color="538DD3"/>
              <w:right w:val="single" w:sz="6" w:space="0" w:color="538DD3"/>
            </w:tcBorders>
            <w:shd w:val="clear" w:color="auto" w:fill="F1F1F1"/>
            <w:vAlign w:val="center"/>
            <w:hideMark/>
          </w:tcPr>
          <w:p w14:paraId="7E638858" w14:textId="77777777" w:rsidR="00574DE1" w:rsidRPr="00CF6523" w:rsidRDefault="00574DE1">
            <w:pPr>
              <w:rPr>
                <w:rFonts w:asciiTheme="minorHAnsi" w:eastAsia="Arial" w:hAnsiTheme="minorHAnsi" w:cstheme="minorHAnsi"/>
                <w:b/>
                <w:bCs/>
                <w:sz w:val="22"/>
                <w:szCs w:val="22"/>
              </w:rPr>
            </w:pPr>
            <w:r w:rsidRPr="00CF6523">
              <w:rPr>
                <w:rFonts w:asciiTheme="minorHAnsi" w:eastAsia="Calibri" w:hAnsiTheme="minorHAnsi" w:cstheme="minorHAnsi"/>
                <w:b/>
                <w:bCs/>
                <w:sz w:val="22"/>
                <w:szCs w:val="22"/>
              </w:rPr>
              <w:t>Unit Price</w:t>
            </w:r>
          </w:p>
        </w:tc>
        <w:tc>
          <w:tcPr>
            <w:tcW w:w="8733" w:type="dxa"/>
            <w:gridSpan w:val="2"/>
            <w:tcBorders>
              <w:top w:val="single" w:sz="6" w:space="0" w:color="538DD3"/>
              <w:left w:val="single" w:sz="6" w:space="0" w:color="538DD3"/>
              <w:bottom w:val="single" w:sz="6" w:space="0" w:color="538DD3"/>
              <w:right w:val="single" w:sz="6" w:space="0" w:color="538DD3"/>
            </w:tcBorders>
            <w:vAlign w:val="center"/>
          </w:tcPr>
          <w:p w14:paraId="4B72A3C9" w14:textId="78299003" w:rsidR="00574DE1" w:rsidRPr="00CF6523" w:rsidRDefault="00574DE1">
            <w:pPr>
              <w:rPr>
                <w:rFonts w:asciiTheme="minorHAnsi" w:eastAsia="Calibri" w:hAnsiTheme="minorHAnsi" w:cstheme="minorHAnsi"/>
                <w:sz w:val="22"/>
                <w:szCs w:val="22"/>
              </w:rPr>
            </w:pPr>
            <w:r w:rsidRPr="00CF6523">
              <w:rPr>
                <w:rFonts w:asciiTheme="minorHAnsi" w:eastAsia="Calibri" w:hAnsiTheme="minorHAnsi" w:cstheme="minorHAnsi"/>
                <w:sz w:val="22"/>
                <w:szCs w:val="22"/>
              </w:rPr>
              <w:t>A maximum total of</w:t>
            </w:r>
            <w:r w:rsidRPr="00CF6523">
              <w:rPr>
                <w:rFonts w:asciiTheme="minorHAnsi" w:eastAsia="Calibri" w:hAnsiTheme="minorHAnsi" w:cstheme="minorHAnsi"/>
                <w:b/>
                <w:sz w:val="22"/>
                <w:szCs w:val="22"/>
              </w:rPr>
              <w:t xml:space="preserve"> £107.08  </w:t>
            </w:r>
            <w:r w:rsidRPr="00CF6523">
              <w:rPr>
                <w:rFonts w:asciiTheme="minorHAnsi" w:eastAsia="Calibri" w:hAnsiTheme="minorHAnsi" w:cstheme="minorHAnsi"/>
                <w:sz w:val="22"/>
                <w:szCs w:val="22"/>
              </w:rPr>
              <w:t>per patient classified as</w:t>
            </w:r>
            <w:r w:rsidRPr="00CF6523">
              <w:rPr>
                <w:rFonts w:asciiTheme="minorHAnsi" w:eastAsia="Calibri" w:hAnsiTheme="minorHAnsi" w:cstheme="minorHAnsi"/>
                <w:b/>
                <w:sz w:val="22"/>
                <w:szCs w:val="22"/>
              </w:rPr>
              <w:t xml:space="preserve"> Group 1; £53.13</w:t>
            </w:r>
            <w:r w:rsidRPr="00CF6523">
              <w:rPr>
                <w:rFonts w:asciiTheme="minorHAnsi" w:eastAsia="Calibri" w:hAnsiTheme="minorHAnsi" w:cstheme="minorHAnsi"/>
                <w:sz w:val="22"/>
                <w:szCs w:val="22"/>
              </w:rPr>
              <w:t xml:space="preserve"> per patient classified as</w:t>
            </w:r>
            <w:r w:rsidRPr="00CF6523">
              <w:rPr>
                <w:rFonts w:asciiTheme="minorHAnsi" w:eastAsia="Calibri" w:hAnsiTheme="minorHAnsi" w:cstheme="minorHAnsi"/>
                <w:b/>
                <w:sz w:val="22"/>
                <w:szCs w:val="22"/>
              </w:rPr>
              <w:t xml:space="preserve"> Group 2; £24.09</w:t>
            </w:r>
            <w:r w:rsidRPr="00CF6523">
              <w:rPr>
                <w:rFonts w:asciiTheme="minorHAnsi" w:eastAsia="Calibri" w:hAnsiTheme="minorHAnsi" w:cstheme="minorHAnsi"/>
                <w:sz w:val="22"/>
                <w:szCs w:val="22"/>
              </w:rPr>
              <w:t xml:space="preserve"> per patient classified as </w:t>
            </w:r>
            <w:r w:rsidRPr="00CF6523">
              <w:rPr>
                <w:rFonts w:asciiTheme="minorHAnsi" w:eastAsia="Calibri" w:hAnsiTheme="minorHAnsi" w:cstheme="minorHAnsi"/>
                <w:b/>
                <w:sz w:val="22"/>
                <w:szCs w:val="22"/>
              </w:rPr>
              <w:t xml:space="preserve">Group 3 </w:t>
            </w:r>
            <w:r w:rsidRPr="00CF6523">
              <w:rPr>
                <w:rFonts w:asciiTheme="minorHAnsi" w:eastAsia="Calibri" w:hAnsiTheme="minorHAnsi" w:cstheme="minorHAnsi"/>
                <w:sz w:val="22"/>
                <w:szCs w:val="22"/>
              </w:rPr>
              <w:t>subject to meeting Key Performance indicators as listed below.</w:t>
            </w:r>
          </w:p>
          <w:p w14:paraId="6D86C1B7" w14:textId="77777777" w:rsidR="00C7144C" w:rsidRPr="00CF6523" w:rsidRDefault="00C7144C">
            <w:pPr>
              <w:rPr>
                <w:rFonts w:asciiTheme="minorHAnsi" w:eastAsia="Calibri" w:hAnsiTheme="minorHAnsi" w:cstheme="minorHAnsi"/>
                <w:b/>
                <w:sz w:val="22"/>
                <w:szCs w:val="22"/>
              </w:rPr>
            </w:pPr>
          </w:p>
          <w:p w14:paraId="08022DC4" w14:textId="26CCBFEF" w:rsidR="00574DE1" w:rsidRPr="00CF6523" w:rsidRDefault="00574DE1">
            <w:pPr>
              <w:rPr>
                <w:rFonts w:asciiTheme="minorHAnsi" w:eastAsia="Calibri" w:hAnsiTheme="minorHAnsi" w:cstheme="minorHAnsi"/>
                <w:sz w:val="22"/>
                <w:szCs w:val="22"/>
              </w:rPr>
            </w:pPr>
            <w:r w:rsidRPr="00CF6523">
              <w:rPr>
                <w:rFonts w:asciiTheme="minorHAnsi" w:eastAsia="Calibri" w:hAnsiTheme="minorHAnsi" w:cstheme="minorHAnsi"/>
                <w:sz w:val="22"/>
                <w:szCs w:val="22"/>
              </w:rPr>
              <w:t>The tariff will be split as follows:</w:t>
            </w:r>
          </w:p>
          <w:p w14:paraId="17EC06FF" w14:textId="77777777" w:rsidR="00C7144C" w:rsidRPr="00CF6523" w:rsidRDefault="00C7144C">
            <w:pPr>
              <w:rPr>
                <w:rFonts w:asciiTheme="minorHAnsi" w:eastAsia="Calibri" w:hAnsiTheme="minorHAnsi" w:cstheme="minorHAnsi"/>
                <w:sz w:val="22"/>
                <w:szCs w:val="22"/>
              </w:rPr>
            </w:pPr>
          </w:p>
          <w:p w14:paraId="56A26037" w14:textId="77777777" w:rsidR="00574DE1" w:rsidRPr="00CF6523" w:rsidRDefault="00574DE1" w:rsidP="002B789A">
            <w:pPr>
              <w:widowControl w:val="0"/>
              <w:numPr>
                <w:ilvl w:val="0"/>
                <w:numId w:val="313"/>
              </w:numPr>
              <w:tabs>
                <w:tab w:val="left" w:pos="823"/>
              </w:tabs>
              <w:ind w:right="170"/>
              <w:rPr>
                <w:rFonts w:asciiTheme="minorHAnsi" w:eastAsia="Calibri" w:hAnsiTheme="minorHAnsi" w:cstheme="minorHAnsi"/>
                <w:bCs/>
                <w:sz w:val="22"/>
                <w:szCs w:val="22"/>
              </w:rPr>
            </w:pPr>
            <w:r w:rsidRPr="00CF6523">
              <w:rPr>
                <w:rFonts w:asciiTheme="minorHAnsi" w:eastAsia="Calibri" w:hAnsiTheme="minorHAnsi" w:cstheme="minorHAnsi"/>
                <w:b/>
                <w:sz w:val="22"/>
                <w:szCs w:val="22"/>
                <w:highlight w:val="yellow"/>
              </w:rPr>
              <w:t>20%</w:t>
            </w:r>
            <w:r w:rsidRPr="00CF6523">
              <w:rPr>
                <w:rFonts w:asciiTheme="minorHAnsi" w:eastAsia="Calibri" w:hAnsiTheme="minorHAnsi" w:cstheme="minorHAnsi"/>
                <w:bCs/>
                <w:sz w:val="22"/>
                <w:szCs w:val="22"/>
              </w:rPr>
              <w:t xml:space="preserve"> when a PCN reaches full achievement for </w:t>
            </w:r>
            <w:r w:rsidRPr="00CF6523">
              <w:rPr>
                <w:rFonts w:asciiTheme="minorHAnsi" w:eastAsia="Calibri" w:hAnsiTheme="minorHAnsi" w:cstheme="minorHAnsi"/>
                <w:b/>
                <w:sz w:val="22"/>
                <w:szCs w:val="22"/>
              </w:rPr>
              <w:t>identifying and coding</w:t>
            </w:r>
            <w:r w:rsidRPr="00CF6523">
              <w:rPr>
                <w:rFonts w:asciiTheme="minorHAnsi" w:eastAsia="Calibri" w:hAnsiTheme="minorHAnsi" w:cstheme="minorHAnsi"/>
                <w:bCs/>
                <w:sz w:val="22"/>
                <w:szCs w:val="22"/>
              </w:rPr>
              <w:t xml:space="preserve"> patients who likely have </w:t>
            </w:r>
            <w:r w:rsidRPr="00CF6523">
              <w:rPr>
                <w:rFonts w:asciiTheme="minorHAnsi" w:eastAsia="Calibri" w:hAnsiTheme="minorHAnsi" w:cstheme="minorHAnsi"/>
                <w:sz w:val="22"/>
                <w:szCs w:val="22"/>
              </w:rPr>
              <w:t xml:space="preserve">AF, CKD, DM, Hypertension or NDH </w:t>
            </w:r>
            <w:r w:rsidRPr="00CF6523">
              <w:rPr>
                <w:rFonts w:asciiTheme="minorHAnsi" w:eastAsia="Calibri" w:hAnsiTheme="minorHAnsi" w:cstheme="minorHAnsi"/>
                <w:bCs/>
                <w:sz w:val="22"/>
                <w:szCs w:val="22"/>
              </w:rPr>
              <w:t>(Appendix II)</w:t>
            </w:r>
          </w:p>
          <w:p w14:paraId="2E51F7AC" w14:textId="77777777" w:rsidR="00574DE1" w:rsidRPr="00CF6523" w:rsidRDefault="00574DE1" w:rsidP="002B789A">
            <w:pPr>
              <w:pStyle w:val="ListParagraph"/>
              <w:numPr>
                <w:ilvl w:val="0"/>
                <w:numId w:val="313"/>
              </w:numPr>
              <w:spacing w:after="120"/>
              <w:rPr>
                <w:rFonts w:asciiTheme="minorHAnsi" w:eastAsia="Calibri" w:hAnsiTheme="minorHAnsi" w:cstheme="minorHAnsi"/>
                <w:sz w:val="22"/>
                <w:szCs w:val="22"/>
              </w:rPr>
            </w:pPr>
            <w:r w:rsidRPr="00CF6523">
              <w:rPr>
                <w:rFonts w:asciiTheme="minorHAnsi" w:eastAsia="Calibri" w:hAnsiTheme="minorHAnsi" w:cstheme="minorHAnsi"/>
                <w:b/>
                <w:bCs/>
                <w:sz w:val="22"/>
                <w:szCs w:val="22"/>
              </w:rPr>
              <w:t>20%</w:t>
            </w:r>
            <w:r w:rsidRPr="00CF6523">
              <w:rPr>
                <w:rFonts w:asciiTheme="minorHAnsi" w:eastAsia="Calibri" w:hAnsiTheme="minorHAnsi" w:cstheme="minorHAnsi"/>
                <w:sz w:val="22"/>
                <w:szCs w:val="22"/>
              </w:rPr>
              <w:t xml:space="preserve"> when a PCN reaches full achievement for the </w:t>
            </w:r>
            <w:r w:rsidRPr="00CF6523">
              <w:rPr>
                <w:rFonts w:asciiTheme="minorHAnsi" w:eastAsia="Calibri" w:hAnsiTheme="minorHAnsi" w:cstheme="minorHAnsi"/>
                <w:b/>
                <w:bCs/>
                <w:sz w:val="22"/>
                <w:szCs w:val="22"/>
              </w:rPr>
              <w:t>care processes</w:t>
            </w:r>
            <w:r w:rsidRPr="00CF6523">
              <w:rPr>
                <w:rFonts w:asciiTheme="minorHAnsi" w:eastAsia="Calibri" w:hAnsiTheme="minorHAnsi" w:cstheme="minorHAnsi"/>
                <w:sz w:val="22"/>
                <w:szCs w:val="22"/>
              </w:rPr>
              <w:t xml:space="preserve"> in patients on the </w:t>
            </w:r>
            <w:r w:rsidRPr="00CF6523">
              <w:rPr>
                <w:rFonts w:asciiTheme="minorHAnsi" w:eastAsia="Calibri" w:hAnsiTheme="minorHAnsi" w:cstheme="minorHAnsi"/>
                <w:b/>
                <w:bCs/>
                <w:sz w:val="22"/>
                <w:szCs w:val="22"/>
              </w:rPr>
              <w:t>CRM</w:t>
            </w:r>
            <w:r w:rsidRPr="00CF6523">
              <w:rPr>
                <w:rFonts w:asciiTheme="minorHAnsi" w:eastAsia="Calibri" w:hAnsiTheme="minorHAnsi" w:cstheme="minorHAnsi"/>
                <w:sz w:val="22"/>
                <w:szCs w:val="22"/>
              </w:rPr>
              <w:t xml:space="preserve"> register (Appendix III)</w:t>
            </w:r>
          </w:p>
          <w:p w14:paraId="19974539" w14:textId="77777777" w:rsidR="00574DE1" w:rsidRPr="00CF6523" w:rsidRDefault="00574DE1" w:rsidP="002B789A">
            <w:pPr>
              <w:pStyle w:val="ListParagraph"/>
              <w:numPr>
                <w:ilvl w:val="0"/>
                <w:numId w:val="313"/>
              </w:numPr>
              <w:spacing w:after="120"/>
              <w:rPr>
                <w:rFonts w:asciiTheme="minorHAnsi" w:eastAsia="Calibri" w:hAnsiTheme="minorHAnsi" w:cstheme="minorHAnsi"/>
                <w:sz w:val="22"/>
                <w:szCs w:val="22"/>
              </w:rPr>
            </w:pPr>
            <w:r w:rsidRPr="00CF6523">
              <w:rPr>
                <w:rFonts w:asciiTheme="minorHAnsi" w:eastAsia="Calibri" w:hAnsiTheme="minorHAnsi" w:cstheme="minorHAnsi"/>
                <w:b/>
                <w:bCs/>
                <w:sz w:val="22"/>
                <w:szCs w:val="22"/>
                <w:highlight w:val="yellow"/>
              </w:rPr>
              <w:t>5%</w:t>
            </w:r>
            <w:r w:rsidRPr="00CF6523">
              <w:rPr>
                <w:rFonts w:asciiTheme="minorHAnsi" w:eastAsia="Calibri" w:hAnsiTheme="minorHAnsi" w:cstheme="minorHAnsi"/>
                <w:b/>
                <w:bCs/>
                <w:sz w:val="22"/>
                <w:szCs w:val="22"/>
              </w:rPr>
              <w:t xml:space="preserve"> </w:t>
            </w:r>
            <w:r w:rsidRPr="00CF6523">
              <w:rPr>
                <w:rFonts w:asciiTheme="minorHAnsi" w:eastAsia="Calibri" w:hAnsiTheme="minorHAnsi" w:cstheme="minorHAnsi"/>
                <w:sz w:val="22"/>
                <w:szCs w:val="22"/>
              </w:rPr>
              <w:t xml:space="preserve">when a PCN reaches full achievement for </w:t>
            </w:r>
            <w:r w:rsidRPr="00CF6523">
              <w:rPr>
                <w:rFonts w:asciiTheme="minorHAnsi" w:eastAsia="Calibri" w:hAnsiTheme="minorHAnsi" w:cstheme="minorHAnsi"/>
                <w:b/>
                <w:bCs/>
                <w:sz w:val="22"/>
                <w:szCs w:val="22"/>
              </w:rPr>
              <w:t>achievement of the BP target</w:t>
            </w:r>
            <w:r w:rsidRPr="00CF6523">
              <w:rPr>
                <w:rFonts w:asciiTheme="minorHAnsi" w:eastAsia="Calibri" w:hAnsiTheme="minorHAnsi" w:cstheme="minorHAnsi"/>
                <w:sz w:val="22"/>
                <w:szCs w:val="22"/>
              </w:rPr>
              <w:t xml:space="preserve"> in patients on the </w:t>
            </w:r>
            <w:r w:rsidRPr="00CF6523">
              <w:rPr>
                <w:rFonts w:asciiTheme="minorHAnsi" w:eastAsia="Calibri" w:hAnsiTheme="minorHAnsi" w:cstheme="minorHAnsi"/>
                <w:b/>
                <w:bCs/>
                <w:sz w:val="22"/>
                <w:szCs w:val="22"/>
              </w:rPr>
              <w:t>CKD, DM or HTN</w:t>
            </w:r>
            <w:r w:rsidRPr="00CF6523">
              <w:rPr>
                <w:rFonts w:asciiTheme="minorHAnsi" w:eastAsia="Calibri" w:hAnsiTheme="minorHAnsi" w:cstheme="minorHAnsi"/>
                <w:sz w:val="22"/>
                <w:szCs w:val="22"/>
              </w:rPr>
              <w:t xml:space="preserve"> registers (Appendix IV)</w:t>
            </w:r>
          </w:p>
          <w:p w14:paraId="5B4756F9" w14:textId="77777777" w:rsidR="00574DE1" w:rsidRPr="00CF6523" w:rsidRDefault="00574DE1" w:rsidP="002B789A">
            <w:pPr>
              <w:pStyle w:val="ListParagraph"/>
              <w:numPr>
                <w:ilvl w:val="0"/>
                <w:numId w:val="313"/>
              </w:numPr>
              <w:spacing w:after="120"/>
              <w:rPr>
                <w:rFonts w:asciiTheme="minorHAnsi" w:eastAsia="Calibri" w:hAnsiTheme="minorHAnsi" w:cstheme="minorHAnsi"/>
                <w:sz w:val="22"/>
                <w:szCs w:val="22"/>
              </w:rPr>
            </w:pPr>
            <w:r w:rsidRPr="00CF6523">
              <w:rPr>
                <w:rFonts w:asciiTheme="minorHAnsi" w:eastAsia="Calibri" w:hAnsiTheme="minorHAnsi" w:cstheme="minorHAnsi"/>
                <w:b/>
                <w:bCs/>
                <w:sz w:val="22"/>
                <w:szCs w:val="22"/>
                <w:highlight w:val="yellow"/>
              </w:rPr>
              <w:t>5%</w:t>
            </w:r>
            <w:r w:rsidRPr="00CF6523">
              <w:rPr>
                <w:rFonts w:asciiTheme="minorHAnsi" w:eastAsia="Calibri" w:hAnsiTheme="minorHAnsi" w:cstheme="minorHAnsi"/>
                <w:b/>
                <w:bCs/>
                <w:sz w:val="22"/>
                <w:szCs w:val="22"/>
              </w:rPr>
              <w:t xml:space="preserve"> </w:t>
            </w:r>
            <w:r w:rsidRPr="00CF6523">
              <w:rPr>
                <w:rFonts w:asciiTheme="minorHAnsi" w:eastAsia="Calibri" w:hAnsiTheme="minorHAnsi" w:cstheme="minorHAnsi"/>
                <w:sz w:val="22"/>
                <w:szCs w:val="22"/>
              </w:rPr>
              <w:t xml:space="preserve">when a PCN reaches full achievement for </w:t>
            </w:r>
            <w:r w:rsidRPr="00CF6523">
              <w:rPr>
                <w:rFonts w:asciiTheme="minorHAnsi" w:eastAsia="Calibri" w:hAnsiTheme="minorHAnsi" w:cstheme="minorHAnsi"/>
                <w:b/>
                <w:bCs/>
                <w:sz w:val="22"/>
                <w:szCs w:val="22"/>
              </w:rPr>
              <w:t xml:space="preserve">statin prescribing </w:t>
            </w:r>
            <w:r w:rsidRPr="00CF6523">
              <w:rPr>
                <w:rFonts w:asciiTheme="minorHAnsi" w:eastAsia="Calibri" w:hAnsiTheme="minorHAnsi" w:cstheme="minorHAnsi"/>
                <w:sz w:val="22"/>
                <w:szCs w:val="22"/>
              </w:rPr>
              <w:t>(Appendix V)</w:t>
            </w:r>
          </w:p>
          <w:p w14:paraId="5AE0824B" w14:textId="77777777" w:rsidR="00574DE1" w:rsidRPr="00CF6523" w:rsidRDefault="00574DE1" w:rsidP="002B789A">
            <w:pPr>
              <w:pStyle w:val="ListParagraph"/>
              <w:numPr>
                <w:ilvl w:val="0"/>
                <w:numId w:val="313"/>
              </w:numPr>
              <w:spacing w:after="120"/>
              <w:rPr>
                <w:rFonts w:asciiTheme="minorHAnsi" w:eastAsia="Calibri" w:hAnsiTheme="minorHAnsi" w:cstheme="minorHAnsi"/>
                <w:sz w:val="22"/>
                <w:szCs w:val="22"/>
              </w:rPr>
            </w:pPr>
            <w:r w:rsidRPr="00CF6523">
              <w:rPr>
                <w:rFonts w:asciiTheme="minorHAnsi" w:eastAsia="Calibri" w:hAnsiTheme="minorHAnsi" w:cstheme="minorHAnsi"/>
                <w:b/>
                <w:bCs/>
                <w:sz w:val="22"/>
                <w:szCs w:val="22"/>
                <w:highlight w:val="yellow"/>
              </w:rPr>
              <w:t>5%</w:t>
            </w:r>
            <w:r w:rsidRPr="00CF6523">
              <w:rPr>
                <w:rFonts w:asciiTheme="minorHAnsi" w:eastAsia="Calibri" w:hAnsiTheme="minorHAnsi" w:cstheme="minorHAnsi"/>
                <w:sz w:val="22"/>
                <w:szCs w:val="22"/>
              </w:rPr>
              <w:t xml:space="preserve"> when a PCN reaches full achievement for </w:t>
            </w:r>
            <w:r w:rsidRPr="00CF6523">
              <w:rPr>
                <w:rFonts w:asciiTheme="minorHAnsi" w:eastAsia="Calibri" w:hAnsiTheme="minorHAnsi" w:cstheme="minorHAnsi"/>
                <w:b/>
                <w:bCs/>
                <w:sz w:val="22"/>
                <w:szCs w:val="22"/>
              </w:rPr>
              <w:t>ACEI/ARB prescribing</w:t>
            </w:r>
            <w:r w:rsidRPr="00CF6523">
              <w:rPr>
                <w:rFonts w:asciiTheme="minorHAnsi" w:eastAsia="Calibri" w:hAnsiTheme="minorHAnsi" w:cstheme="minorHAnsi"/>
                <w:sz w:val="22"/>
                <w:szCs w:val="22"/>
              </w:rPr>
              <w:t xml:space="preserve"> in patients on the </w:t>
            </w:r>
            <w:r w:rsidRPr="00CF6523">
              <w:rPr>
                <w:rFonts w:asciiTheme="minorHAnsi" w:eastAsia="Calibri" w:hAnsiTheme="minorHAnsi" w:cstheme="minorHAnsi"/>
                <w:b/>
                <w:bCs/>
                <w:sz w:val="22"/>
                <w:szCs w:val="22"/>
              </w:rPr>
              <w:t>CKD</w:t>
            </w:r>
            <w:r w:rsidRPr="00CF6523">
              <w:rPr>
                <w:rFonts w:asciiTheme="minorHAnsi" w:eastAsia="Calibri" w:hAnsiTheme="minorHAnsi" w:cstheme="minorHAnsi"/>
                <w:sz w:val="22"/>
                <w:szCs w:val="22"/>
              </w:rPr>
              <w:t xml:space="preserve"> register (Appendix VI)</w:t>
            </w:r>
          </w:p>
          <w:p w14:paraId="71F37067" w14:textId="77777777" w:rsidR="00574DE1" w:rsidRPr="00CF6523" w:rsidRDefault="00574DE1" w:rsidP="002B789A">
            <w:pPr>
              <w:pStyle w:val="ListParagraph"/>
              <w:numPr>
                <w:ilvl w:val="0"/>
                <w:numId w:val="313"/>
              </w:numPr>
              <w:spacing w:after="120" w:line="256" w:lineRule="auto"/>
              <w:rPr>
                <w:rFonts w:asciiTheme="minorHAnsi" w:eastAsia="Calibri" w:hAnsiTheme="minorHAnsi" w:cstheme="minorHAnsi"/>
                <w:sz w:val="22"/>
                <w:szCs w:val="22"/>
              </w:rPr>
            </w:pPr>
            <w:r w:rsidRPr="00CF6523">
              <w:rPr>
                <w:rFonts w:asciiTheme="minorHAnsi" w:eastAsia="Calibri" w:hAnsiTheme="minorHAnsi" w:cstheme="minorHAnsi"/>
                <w:b/>
                <w:bCs/>
                <w:sz w:val="22"/>
                <w:szCs w:val="22"/>
                <w:highlight w:val="yellow"/>
              </w:rPr>
              <w:t>5%</w:t>
            </w:r>
            <w:r w:rsidRPr="00CF6523">
              <w:rPr>
                <w:rFonts w:asciiTheme="minorHAnsi" w:eastAsia="Calibri" w:hAnsiTheme="minorHAnsi" w:cstheme="minorHAnsi"/>
                <w:sz w:val="22"/>
                <w:szCs w:val="22"/>
              </w:rPr>
              <w:t xml:space="preserve"> when a PCN reaches full achievement for </w:t>
            </w:r>
            <w:r w:rsidRPr="00CF6523">
              <w:rPr>
                <w:rFonts w:asciiTheme="minorHAnsi" w:eastAsia="Calibri" w:hAnsiTheme="minorHAnsi" w:cstheme="minorHAnsi"/>
                <w:b/>
                <w:bCs/>
                <w:sz w:val="22"/>
                <w:szCs w:val="22"/>
              </w:rPr>
              <w:t>SGLT-2 prescribing</w:t>
            </w:r>
            <w:r w:rsidRPr="00CF6523">
              <w:rPr>
                <w:rFonts w:asciiTheme="minorHAnsi" w:eastAsia="Calibri" w:hAnsiTheme="minorHAnsi" w:cstheme="minorHAnsi"/>
                <w:sz w:val="22"/>
                <w:szCs w:val="22"/>
              </w:rPr>
              <w:t xml:space="preserve"> in patients on the </w:t>
            </w:r>
            <w:r w:rsidRPr="00CF6523">
              <w:rPr>
                <w:rFonts w:asciiTheme="minorHAnsi" w:eastAsia="Calibri" w:hAnsiTheme="minorHAnsi" w:cstheme="minorHAnsi"/>
                <w:b/>
                <w:bCs/>
                <w:sz w:val="22"/>
                <w:szCs w:val="22"/>
              </w:rPr>
              <w:t>CKD</w:t>
            </w:r>
            <w:r w:rsidRPr="00CF6523">
              <w:rPr>
                <w:rFonts w:asciiTheme="minorHAnsi" w:eastAsia="Calibri" w:hAnsiTheme="minorHAnsi" w:cstheme="minorHAnsi"/>
                <w:sz w:val="22"/>
                <w:szCs w:val="22"/>
              </w:rPr>
              <w:t xml:space="preserve"> and/or </w:t>
            </w:r>
            <w:r w:rsidRPr="00CF6523">
              <w:rPr>
                <w:rFonts w:asciiTheme="minorHAnsi" w:eastAsia="Calibri" w:hAnsiTheme="minorHAnsi" w:cstheme="minorHAnsi"/>
                <w:b/>
                <w:bCs/>
                <w:sz w:val="22"/>
                <w:szCs w:val="22"/>
              </w:rPr>
              <w:t>T2DM</w:t>
            </w:r>
            <w:r w:rsidRPr="00CF6523">
              <w:rPr>
                <w:rFonts w:asciiTheme="minorHAnsi" w:eastAsia="Calibri" w:hAnsiTheme="minorHAnsi" w:cstheme="minorHAnsi"/>
                <w:sz w:val="22"/>
                <w:szCs w:val="22"/>
              </w:rPr>
              <w:t xml:space="preserve"> registers (Appendix VII)</w:t>
            </w:r>
          </w:p>
          <w:p w14:paraId="232C149C" w14:textId="77777777" w:rsidR="00574DE1" w:rsidRPr="00CF6523" w:rsidRDefault="00574DE1" w:rsidP="002B789A">
            <w:pPr>
              <w:pStyle w:val="ListParagraph"/>
              <w:numPr>
                <w:ilvl w:val="0"/>
                <w:numId w:val="313"/>
              </w:numPr>
              <w:spacing w:after="120"/>
              <w:rPr>
                <w:rFonts w:asciiTheme="minorHAnsi" w:eastAsia="Calibri" w:hAnsiTheme="minorHAnsi" w:cstheme="minorHAnsi"/>
                <w:sz w:val="22"/>
                <w:szCs w:val="22"/>
              </w:rPr>
            </w:pPr>
            <w:r w:rsidRPr="00CF6523">
              <w:rPr>
                <w:rFonts w:asciiTheme="minorHAnsi" w:eastAsia="Calibri" w:hAnsiTheme="minorHAnsi" w:cstheme="minorHAnsi"/>
                <w:b/>
                <w:bCs/>
                <w:sz w:val="22"/>
                <w:szCs w:val="22"/>
                <w:highlight w:val="yellow"/>
              </w:rPr>
              <w:t>30%</w:t>
            </w:r>
            <w:r w:rsidRPr="00CF6523">
              <w:rPr>
                <w:rFonts w:asciiTheme="minorHAnsi" w:eastAsia="Calibri" w:hAnsiTheme="minorHAnsi" w:cstheme="minorHAnsi"/>
                <w:sz w:val="22"/>
                <w:szCs w:val="22"/>
              </w:rPr>
              <w:t xml:space="preserve"> when a PCN reaches full achievement for </w:t>
            </w:r>
            <w:r w:rsidRPr="00CF6523">
              <w:rPr>
                <w:rFonts w:asciiTheme="minorHAnsi" w:eastAsia="Calibri" w:hAnsiTheme="minorHAnsi" w:cstheme="minorHAnsi"/>
                <w:b/>
                <w:bCs/>
                <w:sz w:val="22"/>
                <w:szCs w:val="22"/>
              </w:rPr>
              <w:t xml:space="preserve">completion of health and wellbeing care plan </w:t>
            </w:r>
            <w:r w:rsidRPr="00CF6523">
              <w:rPr>
                <w:rFonts w:asciiTheme="minorHAnsi" w:eastAsia="Calibri" w:hAnsiTheme="minorHAnsi" w:cstheme="minorHAnsi"/>
                <w:i/>
                <w:iCs/>
                <w:sz w:val="22"/>
                <w:szCs w:val="22"/>
              </w:rPr>
              <w:t>in patients classified as Group 1 / Group 2</w:t>
            </w:r>
            <w:r w:rsidRPr="00CF6523">
              <w:rPr>
                <w:rFonts w:asciiTheme="minorHAnsi" w:eastAsia="Calibri" w:hAnsiTheme="minorHAnsi" w:cstheme="minorHAnsi"/>
                <w:sz w:val="22"/>
                <w:szCs w:val="22"/>
              </w:rPr>
              <w:t xml:space="preserve"> on the </w:t>
            </w:r>
            <w:r w:rsidRPr="00CF6523">
              <w:rPr>
                <w:rFonts w:asciiTheme="minorHAnsi" w:eastAsia="Calibri" w:hAnsiTheme="minorHAnsi" w:cstheme="minorHAnsi"/>
                <w:b/>
                <w:bCs/>
                <w:sz w:val="22"/>
                <w:szCs w:val="22"/>
              </w:rPr>
              <w:t>CRM</w:t>
            </w:r>
            <w:r w:rsidRPr="00CF6523">
              <w:rPr>
                <w:rFonts w:asciiTheme="minorHAnsi" w:eastAsia="Calibri" w:hAnsiTheme="minorHAnsi" w:cstheme="minorHAnsi"/>
                <w:sz w:val="22"/>
                <w:szCs w:val="22"/>
              </w:rPr>
              <w:t xml:space="preserve"> register (Appendix VIII)</w:t>
            </w:r>
          </w:p>
          <w:p w14:paraId="6D1F5B71" w14:textId="77777777" w:rsidR="00574DE1" w:rsidRPr="00CF6523" w:rsidRDefault="00574DE1" w:rsidP="002B789A">
            <w:pPr>
              <w:pStyle w:val="ListParagraph"/>
              <w:numPr>
                <w:ilvl w:val="0"/>
                <w:numId w:val="313"/>
              </w:numPr>
              <w:spacing w:after="120"/>
              <w:rPr>
                <w:rFonts w:asciiTheme="minorHAnsi" w:eastAsia="Calibri" w:hAnsiTheme="minorHAnsi" w:cstheme="minorHAnsi"/>
                <w:sz w:val="22"/>
                <w:szCs w:val="22"/>
              </w:rPr>
            </w:pPr>
            <w:r w:rsidRPr="00CF6523">
              <w:rPr>
                <w:rFonts w:asciiTheme="minorHAnsi" w:eastAsia="Calibri" w:hAnsiTheme="minorHAnsi" w:cstheme="minorHAnsi"/>
                <w:b/>
                <w:bCs/>
                <w:sz w:val="22"/>
                <w:szCs w:val="22"/>
              </w:rPr>
              <w:t>5%</w:t>
            </w:r>
            <w:r w:rsidRPr="00CF6523">
              <w:rPr>
                <w:rFonts w:asciiTheme="minorHAnsi" w:eastAsia="Calibri" w:hAnsiTheme="minorHAnsi" w:cstheme="minorHAnsi"/>
                <w:sz w:val="22"/>
                <w:szCs w:val="22"/>
              </w:rPr>
              <w:t xml:space="preserve"> when a PCN reaches full achievement for improvement in at least one of: </w:t>
            </w:r>
          </w:p>
          <w:p w14:paraId="6703F5C9" w14:textId="77777777" w:rsidR="00574DE1" w:rsidRPr="00CF6523" w:rsidRDefault="00574DE1" w:rsidP="002B789A">
            <w:pPr>
              <w:pStyle w:val="ListParagraph"/>
              <w:numPr>
                <w:ilvl w:val="1"/>
                <w:numId w:val="313"/>
              </w:numPr>
              <w:spacing w:after="120"/>
              <w:rPr>
                <w:rFonts w:asciiTheme="minorHAnsi" w:eastAsia="Calibri" w:hAnsiTheme="minorHAnsi" w:cstheme="minorHAnsi"/>
                <w:sz w:val="22"/>
                <w:szCs w:val="22"/>
              </w:rPr>
            </w:pPr>
            <w:r w:rsidRPr="00CF6523">
              <w:rPr>
                <w:rFonts w:asciiTheme="minorHAnsi" w:eastAsia="Calibri" w:hAnsiTheme="minorHAnsi" w:cstheme="minorHAnsi"/>
                <w:sz w:val="22"/>
                <w:szCs w:val="22"/>
              </w:rPr>
              <w:t>GPPAQ status from inactive/moderately active to a more active group OR increase in weekly aerobic activity from zero to more frequent</w:t>
            </w:r>
          </w:p>
          <w:p w14:paraId="1DF9040D" w14:textId="77777777" w:rsidR="00574DE1" w:rsidRPr="00CF6523" w:rsidRDefault="00574DE1" w:rsidP="002B789A">
            <w:pPr>
              <w:pStyle w:val="ListParagraph"/>
              <w:numPr>
                <w:ilvl w:val="1"/>
                <w:numId w:val="313"/>
              </w:numPr>
              <w:spacing w:after="120"/>
              <w:rPr>
                <w:rFonts w:asciiTheme="minorHAnsi" w:eastAsia="Calibri" w:hAnsiTheme="minorHAnsi" w:cstheme="minorHAnsi"/>
                <w:sz w:val="22"/>
                <w:szCs w:val="22"/>
              </w:rPr>
            </w:pPr>
            <w:r w:rsidRPr="00CF6523">
              <w:rPr>
                <w:rFonts w:asciiTheme="minorHAnsi" w:eastAsia="Calibri" w:hAnsiTheme="minorHAnsi" w:cstheme="minorHAnsi"/>
                <w:sz w:val="22"/>
                <w:szCs w:val="22"/>
              </w:rPr>
              <w:t xml:space="preserve">reduction in BMI </w:t>
            </w:r>
          </w:p>
          <w:p w14:paraId="751D2D01" w14:textId="77777777" w:rsidR="00574DE1" w:rsidRPr="00CF6523" w:rsidRDefault="00574DE1" w:rsidP="002B789A">
            <w:pPr>
              <w:pStyle w:val="ListParagraph"/>
              <w:numPr>
                <w:ilvl w:val="1"/>
                <w:numId w:val="313"/>
              </w:numPr>
              <w:spacing w:after="120"/>
              <w:rPr>
                <w:rFonts w:asciiTheme="minorHAnsi" w:eastAsia="Calibri" w:hAnsiTheme="minorHAnsi" w:cstheme="minorHAnsi"/>
                <w:sz w:val="22"/>
                <w:szCs w:val="22"/>
              </w:rPr>
            </w:pPr>
            <w:r w:rsidRPr="00CF6523">
              <w:rPr>
                <w:rFonts w:asciiTheme="minorHAnsi" w:eastAsia="Calibri" w:hAnsiTheme="minorHAnsi" w:cstheme="minorHAnsi"/>
                <w:sz w:val="22"/>
                <w:szCs w:val="22"/>
              </w:rPr>
              <w:t xml:space="preserve">smoking status from any smoker status to non-smoker/ex-smoker status in patients </w:t>
            </w:r>
            <w:r w:rsidRPr="00CF6523">
              <w:rPr>
                <w:rFonts w:asciiTheme="minorHAnsi" w:eastAsia="Calibri" w:hAnsiTheme="minorHAnsi" w:cstheme="minorHAnsi"/>
                <w:i/>
                <w:iCs/>
                <w:sz w:val="22"/>
                <w:szCs w:val="22"/>
              </w:rPr>
              <w:t>in patients classified as Group 1 / Group 2</w:t>
            </w:r>
            <w:r w:rsidRPr="00CF6523">
              <w:rPr>
                <w:rFonts w:asciiTheme="minorHAnsi" w:eastAsia="Calibri" w:hAnsiTheme="minorHAnsi" w:cstheme="minorHAnsi"/>
                <w:sz w:val="22"/>
                <w:szCs w:val="22"/>
              </w:rPr>
              <w:t xml:space="preserve"> on the CRM register (Appendix IX)</w:t>
            </w:r>
          </w:p>
          <w:p w14:paraId="7B5467BC" w14:textId="77777777" w:rsidR="00574DE1" w:rsidRPr="00CF6523" w:rsidRDefault="00574DE1" w:rsidP="002B789A">
            <w:pPr>
              <w:pStyle w:val="ListParagraph"/>
              <w:numPr>
                <w:ilvl w:val="0"/>
                <w:numId w:val="313"/>
              </w:numPr>
              <w:spacing w:after="120"/>
              <w:rPr>
                <w:rFonts w:asciiTheme="minorHAnsi" w:eastAsia="Calibri" w:hAnsiTheme="minorHAnsi" w:cstheme="minorHAnsi"/>
                <w:sz w:val="22"/>
                <w:szCs w:val="22"/>
              </w:rPr>
            </w:pPr>
            <w:r w:rsidRPr="00CF6523">
              <w:rPr>
                <w:rFonts w:asciiTheme="minorHAnsi" w:eastAsia="Calibri" w:hAnsiTheme="minorHAnsi" w:cstheme="minorHAnsi"/>
                <w:b/>
                <w:bCs/>
                <w:sz w:val="22"/>
                <w:szCs w:val="22"/>
                <w:highlight w:val="yellow"/>
              </w:rPr>
              <w:t>5%</w:t>
            </w:r>
            <w:r w:rsidRPr="00CF6523">
              <w:rPr>
                <w:rFonts w:asciiTheme="minorHAnsi" w:eastAsia="Calibri" w:hAnsiTheme="minorHAnsi" w:cstheme="minorHAnsi"/>
                <w:b/>
                <w:bCs/>
                <w:sz w:val="22"/>
                <w:szCs w:val="22"/>
              </w:rPr>
              <w:t xml:space="preserve"> </w:t>
            </w:r>
            <w:r w:rsidRPr="00CF6523">
              <w:rPr>
                <w:rFonts w:asciiTheme="minorHAnsi" w:eastAsia="Calibri" w:hAnsiTheme="minorHAnsi" w:cstheme="minorHAnsi"/>
                <w:sz w:val="22"/>
                <w:szCs w:val="22"/>
              </w:rPr>
              <w:t xml:space="preserve">when a PCN reaches full achievement for improvement in </w:t>
            </w:r>
            <w:r w:rsidRPr="00CF6523">
              <w:rPr>
                <w:rFonts w:asciiTheme="minorHAnsi" w:eastAsia="Calibri" w:hAnsiTheme="minorHAnsi" w:cstheme="minorHAnsi"/>
                <w:b/>
                <w:bCs/>
                <w:sz w:val="22"/>
                <w:szCs w:val="22"/>
              </w:rPr>
              <w:t>Health Confidence Score</w:t>
            </w:r>
            <w:r w:rsidRPr="00CF6523">
              <w:rPr>
                <w:rFonts w:asciiTheme="minorHAnsi" w:eastAsia="Calibri" w:hAnsiTheme="minorHAnsi" w:cstheme="minorHAnsi"/>
                <w:sz w:val="22"/>
                <w:szCs w:val="22"/>
              </w:rPr>
              <w:t xml:space="preserve"> in patients </w:t>
            </w:r>
            <w:r w:rsidRPr="00CF6523">
              <w:rPr>
                <w:rFonts w:asciiTheme="minorHAnsi" w:eastAsia="Calibri" w:hAnsiTheme="minorHAnsi" w:cstheme="minorHAnsi"/>
                <w:i/>
                <w:iCs/>
                <w:sz w:val="22"/>
                <w:szCs w:val="22"/>
              </w:rPr>
              <w:t>in patients classified as Group 1 / Group 2</w:t>
            </w:r>
            <w:r w:rsidRPr="00CF6523">
              <w:rPr>
                <w:rFonts w:asciiTheme="minorHAnsi" w:eastAsia="Calibri" w:hAnsiTheme="minorHAnsi" w:cstheme="minorHAnsi"/>
                <w:sz w:val="22"/>
                <w:szCs w:val="22"/>
              </w:rPr>
              <w:t xml:space="preserve"> on the </w:t>
            </w:r>
            <w:r w:rsidRPr="00CF6523">
              <w:rPr>
                <w:rFonts w:asciiTheme="minorHAnsi" w:eastAsia="Calibri" w:hAnsiTheme="minorHAnsi" w:cstheme="minorHAnsi"/>
                <w:b/>
                <w:bCs/>
                <w:sz w:val="22"/>
                <w:szCs w:val="22"/>
              </w:rPr>
              <w:t>CRM</w:t>
            </w:r>
            <w:r w:rsidRPr="00CF6523">
              <w:rPr>
                <w:rFonts w:asciiTheme="minorHAnsi" w:eastAsia="Calibri" w:hAnsiTheme="minorHAnsi" w:cstheme="minorHAnsi"/>
                <w:sz w:val="22"/>
                <w:szCs w:val="22"/>
              </w:rPr>
              <w:t xml:space="preserve"> register (Appendix X)</w:t>
            </w:r>
          </w:p>
          <w:p w14:paraId="701C988C" w14:textId="77777777" w:rsidR="00574DE1" w:rsidRPr="00CF6523" w:rsidRDefault="00574DE1">
            <w:pPr>
              <w:rPr>
                <w:rFonts w:asciiTheme="minorHAnsi" w:eastAsia="Calibri" w:hAnsiTheme="minorHAnsi" w:cstheme="minorHAnsi"/>
                <w:sz w:val="22"/>
                <w:szCs w:val="22"/>
              </w:rPr>
            </w:pPr>
          </w:p>
          <w:p w14:paraId="14151970" w14:textId="77777777" w:rsidR="00574DE1" w:rsidRPr="00CF6523" w:rsidRDefault="00574DE1">
            <w:pPr>
              <w:rPr>
                <w:rFonts w:asciiTheme="minorHAnsi" w:eastAsia="Calibri" w:hAnsiTheme="minorHAnsi" w:cstheme="minorHAnsi"/>
                <w:b/>
                <w:bCs/>
                <w:sz w:val="22"/>
                <w:szCs w:val="22"/>
              </w:rPr>
            </w:pPr>
            <w:r w:rsidRPr="00CF6523">
              <w:rPr>
                <w:rFonts w:asciiTheme="minorHAnsi" w:eastAsia="Calibri" w:hAnsiTheme="minorHAnsi" w:cstheme="minorHAnsi"/>
                <w:b/>
                <w:bCs/>
                <w:sz w:val="22"/>
                <w:szCs w:val="22"/>
              </w:rPr>
              <w:t>Per PCN Payment Thresholds</w:t>
            </w:r>
          </w:p>
          <w:p w14:paraId="087DAACB" w14:textId="77777777" w:rsidR="00574DE1" w:rsidRPr="00CF6523" w:rsidRDefault="00574DE1">
            <w:pPr>
              <w:rPr>
                <w:rFonts w:asciiTheme="minorHAnsi" w:eastAsia="Calibri" w:hAnsiTheme="minorHAnsi" w:cstheme="minorHAnsi"/>
                <w:sz w:val="22"/>
                <w:szCs w:val="22"/>
              </w:rPr>
            </w:pPr>
            <w:r w:rsidRPr="00CF6523">
              <w:rPr>
                <w:rFonts w:asciiTheme="minorHAnsi" w:eastAsia="Calibri" w:hAnsiTheme="minorHAnsi" w:cstheme="minorHAnsi"/>
                <w:sz w:val="22"/>
                <w:szCs w:val="22"/>
              </w:rPr>
              <w:t xml:space="preserve">Targets will be set across NWL for each outcome measure. </w:t>
            </w:r>
          </w:p>
          <w:p w14:paraId="580DDDB3" w14:textId="77777777" w:rsidR="00574DE1" w:rsidRPr="00CF6523" w:rsidRDefault="00574DE1">
            <w:pPr>
              <w:rPr>
                <w:rFonts w:asciiTheme="minorHAnsi" w:eastAsia="Calibri" w:hAnsiTheme="minorHAnsi" w:cstheme="minorHAnsi"/>
                <w:sz w:val="22"/>
                <w:szCs w:val="22"/>
              </w:rPr>
            </w:pPr>
            <w:r w:rsidRPr="00CF6523">
              <w:rPr>
                <w:rFonts w:asciiTheme="minorHAnsi" w:eastAsia="Calibri" w:hAnsiTheme="minorHAnsi" w:cstheme="minorHAnsi"/>
                <w:sz w:val="22"/>
                <w:szCs w:val="22"/>
              </w:rPr>
              <w:t>For CRM02 and CRM07-09, the thresholds will be fixed and the same for each PCN, as these outcomes measures are new (or include new coding requirements) and so all PCNs will be working from the same base of zero.</w:t>
            </w:r>
          </w:p>
          <w:p w14:paraId="26FEFF76" w14:textId="77777777" w:rsidR="00574DE1" w:rsidRPr="00CF6523" w:rsidRDefault="00574DE1">
            <w:pPr>
              <w:rPr>
                <w:rFonts w:asciiTheme="minorHAnsi" w:eastAsia="Calibri" w:hAnsiTheme="minorHAnsi" w:cstheme="minorHAnsi"/>
                <w:sz w:val="22"/>
                <w:szCs w:val="22"/>
              </w:rPr>
            </w:pPr>
            <w:r w:rsidRPr="00CF6523">
              <w:rPr>
                <w:rFonts w:asciiTheme="minorHAnsi" w:eastAsia="Calibri" w:hAnsiTheme="minorHAnsi" w:cstheme="minorHAnsi"/>
                <w:sz w:val="22"/>
                <w:szCs w:val="22"/>
              </w:rPr>
              <w:t xml:space="preserve">For CRM01A-E and CRM03-CRM06, individualised per PCN payment thresholds will be used, based on current achievement, in order to reduce inequalities. </w:t>
            </w:r>
          </w:p>
          <w:p w14:paraId="1F9B06C5" w14:textId="77777777" w:rsidR="00574DE1" w:rsidRPr="00CF6523" w:rsidRDefault="00574DE1">
            <w:pPr>
              <w:rPr>
                <w:rFonts w:asciiTheme="minorHAnsi" w:eastAsia="Calibri" w:hAnsiTheme="minorHAnsi" w:cstheme="minorHAnsi"/>
                <w:sz w:val="22"/>
                <w:szCs w:val="22"/>
              </w:rPr>
            </w:pPr>
            <w:r w:rsidRPr="00CF6523">
              <w:rPr>
                <w:rFonts w:asciiTheme="minorHAnsi" w:eastAsia="Calibri" w:hAnsiTheme="minorHAnsi" w:cstheme="minorHAnsi"/>
                <w:sz w:val="22"/>
                <w:szCs w:val="22"/>
              </w:rPr>
              <w:t>These individual PCN targets are provided in Appendix XII and are explained further below.</w:t>
            </w:r>
          </w:p>
          <w:p w14:paraId="195F7030" w14:textId="77777777" w:rsidR="00574DE1" w:rsidRPr="00CF6523" w:rsidRDefault="00574DE1">
            <w:pPr>
              <w:rPr>
                <w:rFonts w:asciiTheme="minorHAnsi" w:eastAsia="Calibri" w:hAnsiTheme="minorHAnsi" w:cstheme="minorHAnsi"/>
                <w:sz w:val="22"/>
                <w:szCs w:val="22"/>
              </w:rPr>
            </w:pPr>
            <w:r w:rsidRPr="00CF6523">
              <w:rPr>
                <w:rFonts w:asciiTheme="minorHAnsi" w:eastAsia="Calibri" w:hAnsiTheme="minorHAnsi" w:cstheme="minorHAnsi"/>
                <w:sz w:val="22"/>
                <w:szCs w:val="22"/>
              </w:rPr>
              <w:t xml:space="preserve">A “narrow the gap” approach requires each PCN to </w:t>
            </w:r>
            <w:r w:rsidRPr="00CF6523">
              <w:rPr>
                <w:rFonts w:asciiTheme="minorHAnsi" w:eastAsia="Calibri" w:hAnsiTheme="minorHAnsi" w:cstheme="minorHAnsi"/>
                <w:b/>
                <w:bCs/>
                <w:sz w:val="22"/>
                <w:szCs w:val="22"/>
              </w:rPr>
              <w:t>narrow the gap</w:t>
            </w:r>
            <w:r w:rsidRPr="00CF6523">
              <w:rPr>
                <w:rFonts w:asciiTheme="minorHAnsi" w:eastAsia="Calibri" w:hAnsiTheme="minorHAnsi" w:cstheme="minorHAnsi"/>
                <w:sz w:val="22"/>
                <w:szCs w:val="22"/>
              </w:rPr>
              <w:t xml:space="preserve"> between their 25/26 year end achievement and the NWL target by 50%. Where a PCN is already exceeding the NWL target, no further improvement is needed.</w:t>
            </w:r>
          </w:p>
          <w:p w14:paraId="7D5F92E3" w14:textId="77777777" w:rsidR="00574DE1" w:rsidRPr="00CF6523" w:rsidRDefault="00574DE1">
            <w:pPr>
              <w:rPr>
                <w:rFonts w:asciiTheme="minorHAnsi" w:eastAsia="Calibri" w:hAnsiTheme="minorHAnsi" w:cstheme="minorHAnsi"/>
                <w:sz w:val="22"/>
                <w:szCs w:val="22"/>
              </w:rPr>
            </w:pPr>
            <w:r w:rsidRPr="00CF6523">
              <w:rPr>
                <w:rFonts w:asciiTheme="minorHAnsi" w:eastAsia="Calibri" w:hAnsiTheme="minorHAnsi" w:cstheme="minorHAnsi"/>
                <w:sz w:val="22"/>
                <w:szCs w:val="22"/>
              </w:rPr>
              <w:t>An example explanation is given below:</w:t>
            </w:r>
          </w:p>
          <w:p w14:paraId="56930A2C" w14:textId="77777777" w:rsidR="00574DE1" w:rsidRPr="00CF6523" w:rsidRDefault="00574DE1">
            <w:pPr>
              <w:rPr>
                <w:rFonts w:asciiTheme="minorHAnsi" w:eastAsia="Calibri" w:hAnsiTheme="minorHAnsi" w:cstheme="minorHAnsi"/>
                <w:b/>
                <w:bCs/>
                <w:sz w:val="22"/>
                <w:szCs w:val="22"/>
              </w:rPr>
            </w:pPr>
          </w:p>
          <w:p w14:paraId="61FA0FA0" w14:textId="77777777" w:rsidR="00574DE1" w:rsidRPr="00CF6523" w:rsidRDefault="00574DE1">
            <w:pPr>
              <w:rPr>
                <w:rFonts w:asciiTheme="minorHAnsi" w:eastAsia="Calibri" w:hAnsiTheme="minorHAnsi" w:cstheme="minorHAnsi"/>
                <w:sz w:val="22"/>
                <w:szCs w:val="22"/>
              </w:rPr>
            </w:pPr>
            <w:r w:rsidRPr="00CF6523">
              <w:rPr>
                <w:rFonts w:asciiTheme="minorHAnsi" w:eastAsia="Calibri" w:hAnsiTheme="minorHAnsi" w:cstheme="minorHAnsi"/>
                <w:b/>
                <w:bCs/>
                <w:sz w:val="22"/>
                <w:szCs w:val="22"/>
              </w:rPr>
              <w:t xml:space="preserve">PCN A: </w:t>
            </w:r>
          </w:p>
          <w:p w14:paraId="51365E91" w14:textId="77777777" w:rsidR="00574DE1" w:rsidRPr="00CF6523" w:rsidRDefault="00574DE1" w:rsidP="002B789A">
            <w:pPr>
              <w:pStyle w:val="ListParagraph"/>
              <w:numPr>
                <w:ilvl w:val="0"/>
                <w:numId w:val="314"/>
              </w:numPr>
              <w:spacing w:after="120"/>
              <w:rPr>
                <w:rFonts w:asciiTheme="minorHAnsi" w:eastAsia="Calibri" w:hAnsiTheme="minorHAnsi" w:cstheme="minorHAnsi"/>
                <w:sz w:val="22"/>
                <w:szCs w:val="22"/>
              </w:rPr>
            </w:pPr>
            <w:r w:rsidRPr="00CF6523">
              <w:rPr>
                <w:rFonts w:asciiTheme="minorHAnsi" w:eastAsia="Calibri" w:hAnsiTheme="minorHAnsi" w:cstheme="minorHAnsi"/>
                <w:sz w:val="22"/>
                <w:szCs w:val="22"/>
              </w:rPr>
              <w:t xml:space="preserve">PCN A is </w:t>
            </w:r>
            <w:r w:rsidRPr="00CF6523">
              <w:rPr>
                <w:rFonts w:asciiTheme="minorHAnsi" w:eastAsia="Calibri" w:hAnsiTheme="minorHAnsi" w:cstheme="minorHAnsi"/>
                <w:b/>
                <w:bCs/>
                <w:sz w:val="22"/>
                <w:szCs w:val="22"/>
              </w:rPr>
              <w:t>currently</w:t>
            </w:r>
            <w:r w:rsidRPr="00CF6523">
              <w:rPr>
                <w:rFonts w:asciiTheme="minorHAnsi" w:eastAsia="Calibri" w:hAnsiTheme="minorHAnsi" w:cstheme="minorHAnsi"/>
                <w:sz w:val="22"/>
                <w:szCs w:val="22"/>
              </w:rPr>
              <w:t xml:space="preserve"> achieving 32.5% for CRM03. The ideal target is set for 52.5% of patients to achieve a BP ≤ 130/80, so they are currently 20% below target</w:t>
            </w:r>
          </w:p>
          <w:p w14:paraId="2DD6BAAB" w14:textId="77777777" w:rsidR="00574DE1" w:rsidRPr="00CF6523" w:rsidRDefault="00574DE1" w:rsidP="002B789A">
            <w:pPr>
              <w:pStyle w:val="ListParagraph"/>
              <w:numPr>
                <w:ilvl w:val="0"/>
                <w:numId w:val="314"/>
              </w:numPr>
              <w:spacing w:after="120"/>
              <w:rPr>
                <w:rFonts w:asciiTheme="minorHAnsi" w:eastAsia="Calibri" w:hAnsiTheme="minorHAnsi" w:cstheme="minorHAnsi"/>
                <w:sz w:val="22"/>
                <w:szCs w:val="22"/>
              </w:rPr>
            </w:pPr>
            <w:r w:rsidRPr="00CF6523">
              <w:rPr>
                <w:rFonts w:asciiTheme="minorHAnsi" w:eastAsia="Calibri" w:hAnsiTheme="minorHAnsi" w:cstheme="minorHAnsi"/>
                <w:sz w:val="22"/>
                <w:szCs w:val="22"/>
              </w:rPr>
              <w:t xml:space="preserve">At the </w:t>
            </w:r>
            <w:r w:rsidRPr="00CF6523">
              <w:rPr>
                <w:rFonts w:asciiTheme="minorHAnsi" w:eastAsia="Calibri" w:hAnsiTheme="minorHAnsi" w:cstheme="minorHAnsi"/>
                <w:b/>
                <w:bCs/>
                <w:sz w:val="22"/>
                <w:szCs w:val="22"/>
              </w:rPr>
              <w:t>end of the year</w:t>
            </w:r>
            <w:r w:rsidRPr="00CF6523">
              <w:rPr>
                <w:rFonts w:asciiTheme="minorHAnsi" w:eastAsia="Calibri" w:hAnsiTheme="minorHAnsi" w:cstheme="minorHAnsi"/>
                <w:sz w:val="22"/>
                <w:szCs w:val="22"/>
              </w:rPr>
              <w:t xml:space="preserve">: </w:t>
            </w:r>
          </w:p>
          <w:p w14:paraId="21C3EB5E" w14:textId="77777777" w:rsidR="00574DE1" w:rsidRPr="00CF6523" w:rsidRDefault="00574DE1" w:rsidP="002B789A">
            <w:pPr>
              <w:pStyle w:val="ListParagraph"/>
              <w:numPr>
                <w:ilvl w:val="1"/>
                <w:numId w:val="314"/>
              </w:numPr>
              <w:spacing w:after="120"/>
              <w:rPr>
                <w:rFonts w:asciiTheme="minorHAnsi" w:eastAsia="Calibri" w:hAnsiTheme="minorHAnsi" w:cstheme="minorHAnsi"/>
                <w:sz w:val="22"/>
                <w:szCs w:val="22"/>
              </w:rPr>
            </w:pPr>
            <w:r w:rsidRPr="00CF6523">
              <w:rPr>
                <w:rFonts w:asciiTheme="minorHAnsi" w:eastAsia="Calibri" w:hAnsiTheme="minorHAnsi" w:cstheme="minorHAnsi"/>
                <w:sz w:val="22"/>
                <w:szCs w:val="22"/>
              </w:rPr>
              <w:t>If they reach 41.5% (</w:t>
            </w:r>
            <w:r w:rsidRPr="00CF6523">
              <w:rPr>
                <w:rFonts w:asciiTheme="minorHAnsi" w:eastAsia="Calibri" w:hAnsiTheme="minorHAnsi" w:cstheme="minorHAnsi"/>
                <w:b/>
                <w:bCs/>
                <w:sz w:val="22"/>
                <w:szCs w:val="22"/>
              </w:rPr>
              <w:t>narrow the gap by 9/20 = 45%</w:t>
            </w:r>
            <w:r w:rsidRPr="00CF6523">
              <w:rPr>
                <w:rFonts w:asciiTheme="minorHAnsi" w:eastAsia="Calibri" w:hAnsiTheme="minorHAnsi" w:cstheme="minorHAnsi"/>
                <w:sz w:val="22"/>
                <w:szCs w:val="22"/>
              </w:rPr>
              <w:t xml:space="preserve">) they get </w:t>
            </w:r>
            <w:r w:rsidRPr="00CF6523">
              <w:rPr>
                <w:rFonts w:asciiTheme="minorHAnsi" w:eastAsia="Calibri" w:hAnsiTheme="minorHAnsi" w:cstheme="minorHAnsi"/>
                <w:b/>
                <w:bCs/>
                <w:sz w:val="22"/>
                <w:szCs w:val="22"/>
              </w:rPr>
              <w:t xml:space="preserve">half payment </w:t>
            </w:r>
            <w:r w:rsidRPr="00CF6523">
              <w:rPr>
                <w:rFonts w:asciiTheme="minorHAnsi" w:eastAsia="Calibri" w:hAnsiTheme="minorHAnsi" w:cstheme="minorHAnsi"/>
                <w:sz w:val="22"/>
                <w:szCs w:val="22"/>
              </w:rPr>
              <w:t>for that KPI (5% of the total contract value)</w:t>
            </w:r>
          </w:p>
          <w:p w14:paraId="7429464B" w14:textId="77777777" w:rsidR="00574DE1" w:rsidRPr="00CF6523" w:rsidRDefault="00574DE1" w:rsidP="002B789A">
            <w:pPr>
              <w:pStyle w:val="ListParagraph"/>
              <w:numPr>
                <w:ilvl w:val="1"/>
                <w:numId w:val="314"/>
              </w:numPr>
              <w:spacing w:after="120"/>
              <w:rPr>
                <w:rFonts w:asciiTheme="minorHAnsi" w:eastAsia="Calibri" w:hAnsiTheme="minorHAnsi" w:cstheme="minorHAnsi"/>
                <w:sz w:val="22"/>
                <w:szCs w:val="22"/>
              </w:rPr>
            </w:pPr>
            <w:r w:rsidRPr="00CF6523">
              <w:rPr>
                <w:rFonts w:asciiTheme="minorHAnsi" w:eastAsia="Calibri" w:hAnsiTheme="minorHAnsi" w:cstheme="minorHAnsi"/>
                <w:sz w:val="22"/>
                <w:szCs w:val="22"/>
              </w:rPr>
              <w:t>If they reach 43.5% (</w:t>
            </w:r>
            <w:r w:rsidRPr="00CF6523">
              <w:rPr>
                <w:rFonts w:asciiTheme="minorHAnsi" w:eastAsia="Calibri" w:hAnsiTheme="minorHAnsi" w:cstheme="minorHAnsi"/>
                <w:b/>
                <w:bCs/>
                <w:sz w:val="22"/>
                <w:szCs w:val="22"/>
              </w:rPr>
              <w:t>narrow the gap by 11/20 = 55%</w:t>
            </w:r>
            <w:r w:rsidRPr="00CF6523">
              <w:rPr>
                <w:rFonts w:asciiTheme="minorHAnsi" w:eastAsia="Calibri" w:hAnsiTheme="minorHAnsi" w:cstheme="minorHAnsi"/>
                <w:sz w:val="22"/>
                <w:szCs w:val="22"/>
              </w:rPr>
              <w:t xml:space="preserve">) they get the </w:t>
            </w:r>
            <w:r w:rsidRPr="00CF6523">
              <w:rPr>
                <w:rFonts w:asciiTheme="minorHAnsi" w:eastAsia="Calibri" w:hAnsiTheme="minorHAnsi" w:cstheme="minorHAnsi"/>
                <w:b/>
                <w:bCs/>
                <w:sz w:val="22"/>
                <w:szCs w:val="22"/>
              </w:rPr>
              <w:t xml:space="preserve">full payment </w:t>
            </w:r>
            <w:r w:rsidRPr="00CF6523">
              <w:rPr>
                <w:rFonts w:asciiTheme="minorHAnsi" w:eastAsia="Calibri" w:hAnsiTheme="minorHAnsi" w:cstheme="minorHAnsi"/>
                <w:sz w:val="22"/>
                <w:szCs w:val="22"/>
              </w:rPr>
              <w:t>for that KPI (10% of the total contract value)</w:t>
            </w:r>
          </w:p>
          <w:p w14:paraId="6E7AA095" w14:textId="77777777" w:rsidR="00574DE1" w:rsidRPr="00CF6523" w:rsidRDefault="00574DE1">
            <w:pPr>
              <w:rPr>
                <w:rFonts w:asciiTheme="minorHAnsi" w:eastAsia="Calibri" w:hAnsiTheme="minorHAnsi" w:cstheme="minorHAnsi"/>
                <w:sz w:val="22"/>
                <w:szCs w:val="22"/>
              </w:rPr>
            </w:pPr>
            <w:r w:rsidRPr="00CF6523">
              <w:rPr>
                <w:rFonts w:asciiTheme="minorHAnsi" w:eastAsia="Calibri" w:hAnsiTheme="minorHAnsi" w:cstheme="minorHAnsi"/>
                <w:b/>
                <w:bCs/>
                <w:sz w:val="22"/>
                <w:szCs w:val="22"/>
              </w:rPr>
              <w:t xml:space="preserve">PCN B: </w:t>
            </w:r>
          </w:p>
          <w:p w14:paraId="716F5F59" w14:textId="77777777" w:rsidR="00574DE1" w:rsidRPr="00CF6523" w:rsidRDefault="00574DE1" w:rsidP="002B789A">
            <w:pPr>
              <w:pStyle w:val="ListParagraph"/>
              <w:numPr>
                <w:ilvl w:val="0"/>
                <w:numId w:val="315"/>
              </w:numPr>
              <w:spacing w:after="120"/>
              <w:rPr>
                <w:rFonts w:asciiTheme="minorHAnsi" w:eastAsia="Calibri" w:hAnsiTheme="minorHAnsi" w:cstheme="minorHAnsi"/>
                <w:sz w:val="22"/>
                <w:szCs w:val="22"/>
              </w:rPr>
            </w:pPr>
            <w:r w:rsidRPr="00CF6523">
              <w:rPr>
                <w:rFonts w:asciiTheme="minorHAnsi" w:eastAsia="Calibri" w:hAnsiTheme="minorHAnsi" w:cstheme="minorHAnsi"/>
                <w:sz w:val="22"/>
                <w:szCs w:val="22"/>
              </w:rPr>
              <w:t xml:space="preserve">PCN B is </w:t>
            </w:r>
            <w:r w:rsidRPr="00CF6523">
              <w:rPr>
                <w:rFonts w:asciiTheme="minorHAnsi" w:eastAsia="Calibri" w:hAnsiTheme="minorHAnsi" w:cstheme="minorHAnsi"/>
                <w:b/>
                <w:bCs/>
                <w:sz w:val="22"/>
                <w:szCs w:val="22"/>
              </w:rPr>
              <w:t>currently</w:t>
            </w:r>
            <w:r w:rsidRPr="00CF6523">
              <w:rPr>
                <w:rFonts w:asciiTheme="minorHAnsi" w:eastAsia="Calibri" w:hAnsiTheme="minorHAnsi" w:cstheme="minorHAnsi"/>
                <w:sz w:val="22"/>
                <w:szCs w:val="22"/>
              </w:rPr>
              <w:t xml:space="preserve"> achieving 42.5% for CRM03. The ideal target is set at 52.5% of patients to achieve a BP ≤ 130/80, so they are currently 10% below target</w:t>
            </w:r>
          </w:p>
          <w:p w14:paraId="58A9D6D6" w14:textId="77777777" w:rsidR="00574DE1" w:rsidRPr="00CF6523" w:rsidRDefault="00574DE1" w:rsidP="002B789A">
            <w:pPr>
              <w:pStyle w:val="ListParagraph"/>
              <w:numPr>
                <w:ilvl w:val="0"/>
                <w:numId w:val="315"/>
              </w:numPr>
              <w:spacing w:after="120"/>
              <w:rPr>
                <w:rFonts w:asciiTheme="minorHAnsi" w:eastAsia="Calibri" w:hAnsiTheme="minorHAnsi" w:cstheme="minorHAnsi"/>
                <w:sz w:val="22"/>
                <w:szCs w:val="22"/>
              </w:rPr>
            </w:pPr>
            <w:r w:rsidRPr="00CF6523">
              <w:rPr>
                <w:rFonts w:asciiTheme="minorHAnsi" w:eastAsia="Calibri" w:hAnsiTheme="minorHAnsi" w:cstheme="minorHAnsi"/>
                <w:sz w:val="22"/>
                <w:szCs w:val="22"/>
              </w:rPr>
              <w:t xml:space="preserve">At the </w:t>
            </w:r>
            <w:r w:rsidRPr="00CF6523">
              <w:rPr>
                <w:rFonts w:asciiTheme="minorHAnsi" w:eastAsia="Calibri" w:hAnsiTheme="minorHAnsi" w:cstheme="minorHAnsi"/>
                <w:b/>
                <w:bCs/>
                <w:sz w:val="22"/>
                <w:szCs w:val="22"/>
              </w:rPr>
              <w:t>end of the year:</w:t>
            </w:r>
          </w:p>
          <w:p w14:paraId="06A3B32D" w14:textId="77777777" w:rsidR="00574DE1" w:rsidRPr="00CF6523" w:rsidRDefault="00574DE1" w:rsidP="002B789A">
            <w:pPr>
              <w:pStyle w:val="ListParagraph"/>
              <w:numPr>
                <w:ilvl w:val="1"/>
                <w:numId w:val="315"/>
              </w:numPr>
              <w:spacing w:after="120"/>
              <w:rPr>
                <w:rFonts w:asciiTheme="minorHAnsi" w:eastAsia="Calibri" w:hAnsiTheme="minorHAnsi" w:cstheme="minorHAnsi"/>
                <w:sz w:val="22"/>
                <w:szCs w:val="22"/>
              </w:rPr>
            </w:pPr>
            <w:r w:rsidRPr="00CF6523">
              <w:rPr>
                <w:rFonts w:asciiTheme="minorHAnsi" w:eastAsia="Calibri" w:hAnsiTheme="minorHAnsi" w:cstheme="minorHAnsi"/>
                <w:sz w:val="22"/>
                <w:szCs w:val="22"/>
              </w:rPr>
              <w:t>If they reach 46.5% (</w:t>
            </w:r>
            <w:r w:rsidRPr="00CF6523">
              <w:rPr>
                <w:rFonts w:asciiTheme="minorHAnsi" w:eastAsia="Calibri" w:hAnsiTheme="minorHAnsi" w:cstheme="minorHAnsi"/>
                <w:b/>
                <w:bCs/>
                <w:sz w:val="22"/>
                <w:szCs w:val="22"/>
              </w:rPr>
              <w:t>narrow the gap by 4/10 = 40%</w:t>
            </w:r>
            <w:r w:rsidRPr="00CF6523">
              <w:rPr>
                <w:rFonts w:asciiTheme="minorHAnsi" w:eastAsia="Calibri" w:hAnsiTheme="minorHAnsi" w:cstheme="minorHAnsi"/>
                <w:sz w:val="22"/>
                <w:szCs w:val="22"/>
              </w:rPr>
              <w:t xml:space="preserve">) they get </w:t>
            </w:r>
            <w:r w:rsidRPr="00CF6523">
              <w:rPr>
                <w:rFonts w:asciiTheme="minorHAnsi" w:eastAsia="Calibri" w:hAnsiTheme="minorHAnsi" w:cstheme="minorHAnsi"/>
                <w:b/>
                <w:bCs/>
                <w:sz w:val="22"/>
                <w:szCs w:val="22"/>
              </w:rPr>
              <w:t xml:space="preserve">half of the payment </w:t>
            </w:r>
            <w:r w:rsidRPr="00CF6523">
              <w:rPr>
                <w:rFonts w:asciiTheme="minorHAnsi" w:eastAsia="Calibri" w:hAnsiTheme="minorHAnsi" w:cstheme="minorHAnsi"/>
                <w:sz w:val="22"/>
                <w:szCs w:val="22"/>
              </w:rPr>
              <w:t>for that KPI (10% of the total contract value)</w:t>
            </w:r>
          </w:p>
          <w:p w14:paraId="511D7A3F" w14:textId="77777777" w:rsidR="00574DE1" w:rsidRPr="00CF6523" w:rsidRDefault="00574DE1" w:rsidP="002B789A">
            <w:pPr>
              <w:pStyle w:val="ListParagraph"/>
              <w:numPr>
                <w:ilvl w:val="1"/>
                <w:numId w:val="315"/>
              </w:numPr>
              <w:spacing w:after="120"/>
              <w:rPr>
                <w:rFonts w:asciiTheme="minorHAnsi" w:eastAsia="Calibri" w:hAnsiTheme="minorHAnsi" w:cstheme="minorHAnsi"/>
                <w:sz w:val="22"/>
                <w:szCs w:val="22"/>
              </w:rPr>
            </w:pPr>
            <w:r w:rsidRPr="00CF6523">
              <w:rPr>
                <w:rFonts w:asciiTheme="minorHAnsi" w:eastAsia="Calibri" w:hAnsiTheme="minorHAnsi" w:cstheme="minorHAnsi"/>
                <w:sz w:val="22"/>
                <w:szCs w:val="22"/>
              </w:rPr>
              <w:t>If they reach 48.5% (</w:t>
            </w:r>
            <w:r w:rsidRPr="00CF6523">
              <w:rPr>
                <w:rFonts w:asciiTheme="minorHAnsi" w:eastAsia="Calibri" w:hAnsiTheme="minorHAnsi" w:cstheme="minorHAnsi"/>
                <w:b/>
                <w:bCs/>
                <w:sz w:val="22"/>
                <w:szCs w:val="22"/>
              </w:rPr>
              <w:t>narrow the gap by 6/10 = 60%</w:t>
            </w:r>
            <w:r w:rsidRPr="00CF6523">
              <w:rPr>
                <w:rFonts w:asciiTheme="minorHAnsi" w:eastAsia="Calibri" w:hAnsiTheme="minorHAnsi" w:cstheme="minorHAnsi"/>
                <w:sz w:val="22"/>
                <w:szCs w:val="22"/>
              </w:rPr>
              <w:t xml:space="preserve">), they get the </w:t>
            </w:r>
            <w:r w:rsidRPr="00CF6523">
              <w:rPr>
                <w:rFonts w:asciiTheme="minorHAnsi" w:eastAsia="Calibri" w:hAnsiTheme="minorHAnsi" w:cstheme="minorHAnsi"/>
                <w:b/>
                <w:bCs/>
                <w:sz w:val="22"/>
                <w:szCs w:val="22"/>
              </w:rPr>
              <w:t xml:space="preserve">full payment </w:t>
            </w:r>
            <w:r w:rsidRPr="00CF6523">
              <w:rPr>
                <w:rFonts w:asciiTheme="minorHAnsi" w:eastAsia="Calibri" w:hAnsiTheme="minorHAnsi" w:cstheme="minorHAnsi"/>
                <w:sz w:val="22"/>
                <w:szCs w:val="22"/>
              </w:rPr>
              <w:t>for that KPI (20% of the contract value)</w:t>
            </w:r>
          </w:p>
          <w:p w14:paraId="72E7A5DD" w14:textId="2EF1C879" w:rsidR="00574DE1" w:rsidRPr="00CF6523" w:rsidRDefault="00574DE1">
            <w:pPr>
              <w:jc w:val="center"/>
              <w:rPr>
                <w:rFonts w:asciiTheme="minorHAnsi" w:eastAsia="Calibri" w:hAnsiTheme="minorHAnsi" w:cstheme="minorHAnsi"/>
                <w:sz w:val="22"/>
                <w:szCs w:val="22"/>
              </w:rPr>
            </w:pPr>
            <w:r w:rsidRPr="00CF6523">
              <w:rPr>
                <w:rFonts w:asciiTheme="minorHAnsi" w:eastAsia="Calibri" w:hAnsiTheme="minorHAnsi" w:cstheme="minorHAnsi"/>
                <w:noProof/>
                <w:sz w:val="22"/>
                <w:szCs w:val="22"/>
              </w:rPr>
              <w:drawing>
                <wp:inline distT="0" distB="0" distL="0" distR="0" wp14:anchorId="13E98DE1" wp14:editId="6A252B0F">
                  <wp:extent cx="5295900" cy="1970405"/>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5295900" cy="1970405"/>
                          </a:xfrm>
                          <a:prstGeom prst="rect">
                            <a:avLst/>
                          </a:prstGeom>
                          <a:noFill/>
                          <a:ln>
                            <a:noFill/>
                          </a:ln>
                        </pic:spPr>
                      </pic:pic>
                    </a:graphicData>
                  </a:graphic>
                </wp:inline>
              </w:drawing>
            </w:r>
          </w:p>
          <w:p w14:paraId="3BD30D77" w14:textId="77777777" w:rsidR="00574DE1" w:rsidRPr="00CF6523" w:rsidRDefault="00574DE1">
            <w:pPr>
              <w:widowControl w:val="0"/>
              <w:tabs>
                <w:tab w:val="left" w:pos="823"/>
              </w:tabs>
              <w:ind w:right="170"/>
              <w:rPr>
                <w:rFonts w:asciiTheme="minorHAnsi" w:eastAsia="Calibri" w:hAnsiTheme="minorHAnsi" w:cstheme="minorHAnsi"/>
                <w:bCs/>
                <w:sz w:val="22"/>
                <w:szCs w:val="22"/>
                <w:lang w:val="en-US"/>
              </w:rPr>
            </w:pPr>
            <w:r w:rsidRPr="00CF6523">
              <w:rPr>
                <w:rFonts w:asciiTheme="minorHAnsi" w:eastAsia="Calibri" w:hAnsiTheme="minorHAnsi" w:cstheme="minorHAnsi"/>
                <w:bCs/>
                <w:sz w:val="22"/>
                <w:szCs w:val="22"/>
                <w:lang w:val="en-US"/>
              </w:rPr>
              <w:t>Achievements are banded as follows:</w:t>
            </w:r>
          </w:p>
          <w:tbl>
            <w:tblPr>
              <w:tblStyle w:val="TableGrid17"/>
              <w:tblW w:w="0" w:type="auto"/>
              <w:tblLayout w:type="fixed"/>
              <w:tblLook w:val="04A0" w:firstRow="1" w:lastRow="0" w:firstColumn="1" w:lastColumn="0" w:noHBand="0" w:noVBand="1"/>
            </w:tblPr>
            <w:tblGrid>
              <w:gridCol w:w="5130"/>
              <w:gridCol w:w="1560"/>
              <w:gridCol w:w="1701"/>
            </w:tblGrid>
            <w:tr w:rsidR="00574DE1" w:rsidRPr="00CF6523" w14:paraId="160887DD" w14:textId="77777777">
              <w:tc>
                <w:tcPr>
                  <w:tcW w:w="5130"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2AB86393" w14:textId="77777777" w:rsidR="00574DE1" w:rsidRPr="00CF6523" w:rsidRDefault="00574DE1">
                  <w:pPr>
                    <w:widowControl w:val="0"/>
                    <w:tabs>
                      <w:tab w:val="left" w:pos="823"/>
                    </w:tabs>
                    <w:ind w:right="170"/>
                    <w:rPr>
                      <w:rFonts w:asciiTheme="minorHAnsi" w:hAnsiTheme="minorHAnsi" w:cstheme="minorHAnsi"/>
                      <w:b/>
                      <w:sz w:val="22"/>
                      <w:szCs w:val="22"/>
                      <w:lang w:val="en-US"/>
                    </w:rPr>
                  </w:pPr>
                  <w:r w:rsidRPr="00CF6523">
                    <w:rPr>
                      <w:rFonts w:asciiTheme="minorHAnsi" w:hAnsiTheme="minorHAnsi" w:cstheme="minorHAnsi"/>
                      <w:b/>
                      <w:color w:val="000000"/>
                      <w:sz w:val="22"/>
                      <w:szCs w:val="22"/>
                      <w:lang w:val="en-US"/>
                    </w:rPr>
                    <w:t>KPI</w:t>
                  </w:r>
                </w:p>
              </w:tc>
              <w:tc>
                <w:tcPr>
                  <w:tcW w:w="1560"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7ED0D3F8" w14:textId="77777777" w:rsidR="00574DE1" w:rsidRPr="00CF6523" w:rsidRDefault="00574DE1">
                  <w:pPr>
                    <w:widowControl w:val="0"/>
                    <w:tabs>
                      <w:tab w:val="left" w:pos="823"/>
                    </w:tabs>
                    <w:ind w:right="170"/>
                    <w:jc w:val="center"/>
                    <w:rPr>
                      <w:rFonts w:asciiTheme="minorHAnsi" w:hAnsiTheme="minorHAnsi" w:cstheme="minorHAnsi"/>
                      <w:b/>
                      <w:sz w:val="22"/>
                      <w:szCs w:val="22"/>
                      <w:lang w:val="en-US"/>
                    </w:rPr>
                  </w:pPr>
                  <w:r w:rsidRPr="00CF6523">
                    <w:rPr>
                      <w:rFonts w:asciiTheme="minorHAnsi" w:hAnsiTheme="minorHAnsi" w:cstheme="minorHAnsi"/>
                      <w:b/>
                      <w:color w:val="000000"/>
                      <w:sz w:val="22"/>
                      <w:szCs w:val="22"/>
                      <w:lang w:val="en-US"/>
                    </w:rPr>
                    <w:t>NWL  Target Thresholds</w:t>
                  </w:r>
                </w:p>
              </w:tc>
              <w:tc>
                <w:tcPr>
                  <w:tcW w:w="1701"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2C60BB92" w14:textId="77777777" w:rsidR="00574DE1" w:rsidRPr="00CF6523" w:rsidRDefault="00574DE1">
                  <w:pPr>
                    <w:widowControl w:val="0"/>
                    <w:tabs>
                      <w:tab w:val="left" w:pos="823"/>
                    </w:tabs>
                    <w:ind w:right="170"/>
                    <w:jc w:val="center"/>
                    <w:rPr>
                      <w:rFonts w:asciiTheme="minorHAnsi" w:hAnsiTheme="minorHAnsi" w:cstheme="minorHAnsi"/>
                      <w:b/>
                      <w:sz w:val="22"/>
                      <w:szCs w:val="22"/>
                      <w:lang w:val="en-US"/>
                    </w:rPr>
                  </w:pPr>
                  <w:r w:rsidRPr="00CF6523">
                    <w:rPr>
                      <w:rFonts w:asciiTheme="minorHAnsi" w:hAnsiTheme="minorHAnsi" w:cstheme="minorHAnsi"/>
                      <w:b/>
                      <w:color w:val="000000"/>
                      <w:sz w:val="22"/>
                      <w:szCs w:val="22"/>
                      <w:lang w:val="en-US"/>
                    </w:rPr>
                    <w:t>Financial Achievement</w:t>
                  </w:r>
                </w:p>
              </w:tc>
            </w:tr>
            <w:tr w:rsidR="00574DE1" w:rsidRPr="00CF6523" w14:paraId="1D2294DE" w14:textId="77777777">
              <w:trPr>
                <w:trHeight w:val="149"/>
              </w:trPr>
              <w:tc>
                <w:tcPr>
                  <w:tcW w:w="5130" w:type="dxa"/>
                  <w:tcBorders>
                    <w:top w:val="single" w:sz="4" w:space="0" w:color="auto"/>
                    <w:left w:val="single" w:sz="4" w:space="0" w:color="auto"/>
                    <w:bottom w:val="single" w:sz="4" w:space="0" w:color="auto"/>
                    <w:right w:val="single" w:sz="4" w:space="0" w:color="auto"/>
                  </w:tcBorders>
                  <w:vAlign w:val="center"/>
                  <w:hideMark/>
                </w:tcPr>
                <w:p w14:paraId="6050E91F" w14:textId="77777777" w:rsidR="00574DE1" w:rsidRPr="00CF6523" w:rsidRDefault="00574DE1">
                  <w:pPr>
                    <w:widowControl w:val="0"/>
                    <w:tabs>
                      <w:tab w:val="left" w:pos="823"/>
                    </w:tabs>
                    <w:ind w:right="170"/>
                    <w:rPr>
                      <w:rFonts w:asciiTheme="minorHAnsi" w:hAnsiTheme="minorHAnsi" w:cstheme="minorHAnsi"/>
                      <w:bCs/>
                      <w:color w:val="000000"/>
                      <w:sz w:val="22"/>
                      <w:szCs w:val="22"/>
                    </w:rPr>
                  </w:pPr>
                  <w:r w:rsidRPr="00CF6523">
                    <w:rPr>
                      <w:rFonts w:asciiTheme="minorHAnsi" w:hAnsiTheme="minorHAnsi" w:cstheme="minorHAnsi"/>
                      <w:b/>
                      <w:color w:val="000000"/>
                      <w:sz w:val="22"/>
                      <w:szCs w:val="22"/>
                    </w:rPr>
                    <w:t>CRM01A:</w:t>
                  </w:r>
                  <w:r w:rsidRPr="00CF6523">
                    <w:rPr>
                      <w:rFonts w:asciiTheme="minorHAnsi" w:hAnsiTheme="minorHAnsi" w:cstheme="minorHAnsi"/>
                      <w:bCs/>
                      <w:color w:val="000000"/>
                      <w:sz w:val="22"/>
                      <w:szCs w:val="22"/>
                    </w:rPr>
                    <w:t xml:space="preserve"> Identifying patients who likely have AF </w:t>
                  </w:r>
                  <w:r w:rsidRPr="00CF6523">
                    <w:rPr>
                      <w:rFonts w:asciiTheme="minorHAnsi" w:hAnsiTheme="minorHAnsi" w:cstheme="minorHAnsi"/>
                      <w:bCs/>
                      <w:color w:val="000000"/>
                      <w:sz w:val="22"/>
                      <w:szCs w:val="22"/>
                      <w:highlight w:val="yellow"/>
                    </w:rPr>
                    <w:t>– screening (pulse rhythm or ECG)</w:t>
                  </w:r>
                  <w:r w:rsidRPr="00CF6523">
                    <w:rPr>
                      <w:rFonts w:asciiTheme="minorHAnsi" w:hAnsiTheme="minorHAnsi" w:cstheme="minorHAnsi"/>
                      <w:bCs/>
                      <w:color w:val="000000"/>
                      <w:sz w:val="22"/>
                      <w:szCs w:val="22"/>
                    </w:rPr>
                    <w:t xml:space="preserve">.  </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B0C412D" w14:textId="77777777" w:rsidR="00574DE1" w:rsidRPr="00CF6523" w:rsidRDefault="00574DE1">
                  <w:pPr>
                    <w:widowControl w:val="0"/>
                    <w:tabs>
                      <w:tab w:val="left" w:pos="823"/>
                    </w:tabs>
                    <w:ind w:right="170"/>
                    <w:jc w:val="center"/>
                    <w:rPr>
                      <w:rFonts w:asciiTheme="minorHAnsi" w:hAnsiTheme="minorHAnsi" w:cstheme="minorHAnsi"/>
                      <w:bCs/>
                      <w:sz w:val="22"/>
                      <w:szCs w:val="22"/>
                      <w:lang w:val="en-US"/>
                    </w:rPr>
                  </w:pPr>
                  <w:r w:rsidRPr="00CF6523">
                    <w:rPr>
                      <w:rFonts w:asciiTheme="minorHAnsi" w:hAnsiTheme="minorHAnsi" w:cstheme="minorHAnsi"/>
                      <w:bCs/>
                      <w:sz w:val="22"/>
                      <w:szCs w:val="22"/>
                      <w:lang w:val="en-US"/>
                    </w:rPr>
                    <w:t>62.5%</w:t>
                  </w:r>
                  <w:r w:rsidRPr="00CF6523">
                    <w:rPr>
                      <w:rStyle w:val="FootnoteReference"/>
                      <w:rFonts w:asciiTheme="minorHAnsi" w:hAnsiTheme="minorHAnsi" w:cstheme="minorHAnsi"/>
                      <w:bCs/>
                      <w:sz w:val="22"/>
                      <w:szCs w:val="22"/>
                      <w:lang w:val="en-US"/>
                    </w:rPr>
                    <w:footnoteReference w:id="41"/>
                  </w:r>
                </w:p>
              </w:tc>
              <w:tc>
                <w:tcPr>
                  <w:tcW w:w="1701" w:type="dxa"/>
                  <w:tcBorders>
                    <w:top w:val="single" w:sz="4" w:space="0" w:color="auto"/>
                    <w:left w:val="single" w:sz="4" w:space="0" w:color="auto"/>
                    <w:bottom w:val="single" w:sz="4" w:space="0" w:color="auto"/>
                    <w:right w:val="single" w:sz="4" w:space="0" w:color="auto"/>
                  </w:tcBorders>
                  <w:vAlign w:val="center"/>
                  <w:hideMark/>
                </w:tcPr>
                <w:p w14:paraId="402D18F0" w14:textId="77777777" w:rsidR="00574DE1" w:rsidRPr="00CF6523" w:rsidRDefault="00574DE1">
                  <w:pPr>
                    <w:widowControl w:val="0"/>
                    <w:tabs>
                      <w:tab w:val="left" w:pos="823"/>
                    </w:tabs>
                    <w:ind w:right="170"/>
                    <w:jc w:val="center"/>
                    <w:rPr>
                      <w:rFonts w:asciiTheme="minorHAnsi" w:hAnsiTheme="minorHAnsi" w:cstheme="minorHAnsi"/>
                      <w:bCs/>
                      <w:sz w:val="22"/>
                      <w:szCs w:val="22"/>
                      <w:highlight w:val="yellow"/>
                      <w:lang w:val="en-US"/>
                    </w:rPr>
                  </w:pPr>
                  <w:r w:rsidRPr="00CF6523">
                    <w:rPr>
                      <w:rFonts w:asciiTheme="minorHAnsi" w:hAnsiTheme="minorHAnsi" w:cstheme="minorHAnsi"/>
                      <w:bCs/>
                      <w:sz w:val="22"/>
                      <w:szCs w:val="22"/>
                      <w:highlight w:val="yellow"/>
                      <w:lang w:val="en-US"/>
                    </w:rPr>
                    <w:t>4%</w:t>
                  </w:r>
                </w:p>
              </w:tc>
            </w:tr>
            <w:tr w:rsidR="00574DE1" w:rsidRPr="00CF6523" w14:paraId="324CEAB7" w14:textId="77777777">
              <w:trPr>
                <w:trHeight w:val="148"/>
              </w:trPr>
              <w:tc>
                <w:tcPr>
                  <w:tcW w:w="5130" w:type="dxa"/>
                  <w:tcBorders>
                    <w:top w:val="single" w:sz="4" w:space="0" w:color="auto"/>
                    <w:left w:val="single" w:sz="4" w:space="0" w:color="auto"/>
                    <w:bottom w:val="single" w:sz="4" w:space="0" w:color="auto"/>
                    <w:right w:val="single" w:sz="4" w:space="0" w:color="auto"/>
                  </w:tcBorders>
                  <w:vAlign w:val="center"/>
                  <w:hideMark/>
                </w:tcPr>
                <w:p w14:paraId="52B5CEC8" w14:textId="77777777" w:rsidR="00574DE1" w:rsidRPr="00CF6523" w:rsidRDefault="00574DE1">
                  <w:pPr>
                    <w:widowControl w:val="0"/>
                    <w:tabs>
                      <w:tab w:val="left" w:pos="823"/>
                    </w:tabs>
                    <w:ind w:right="170"/>
                    <w:rPr>
                      <w:rFonts w:asciiTheme="minorHAnsi" w:hAnsiTheme="minorHAnsi" w:cstheme="minorHAnsi"/>
                      <w:b/>
                      <w:color w:val="000000"/>
                      <w:sz w:val="22"/>
                      <w:szCs w:val="22"/>
                    </w:rPr>
                  </w:pPr>
                  <w:r w:rsidRPr="00CF6523">
                    <w:rPr>
                      <w:rFonts w:asciiTheme="minorHAnsi" w:hAnsiTheme="minorHAnsi" w:cstheme="minorHAnsi"/>
                      <w:b/>
                      <w:color w:val="000000"/>
                      <w:sz w:val="22"/>
                      <w:szCs w:val="22"/>
                    </w:rPr>
                    <w:t xml:space="preserve">CRM01B: </w:t>
                  </w:r>
                  <w:r w:rsidRPr="00CF6523">
                    <w:rPr>
                      <w:rFonts w:asciiTheme="minorHAnsi" w:hAnsiTheme="minorHAnsi" w:cstheme="minorHAnsi"/>
                      <w:bCs/>
                      <w:color w:val="000000"/>
                      <w:sz w:val="22"/>
                      <w:szCs w:val="22"/>
                    </w:rPr>
                    <w:t xml:space="preserve">Identifying patients who likely have CKD - diagnose and code appropriately.  </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3CAA919" w14:textId="77777777" w:rsidR="00574DE1" w:rsidRPr="00CF6523" w:rsidRDefault="00574DE1">
                  <w:pPr>
                    <w:widowControl w:val="0"/>
                    <w:tabs>
                      <w:tab w:val="left" w:pos="823"/>
                    </w:tabs>
                    <w:ind w:right="170"/>
                    <w:jc w:val="center"/>
                    <w:rPr>
                      <w:rFonts w:asciiTheme="minorHAnsi" w:hAnsiTheme="minorHAnsi" w:cstheme="minorHAnsi"/>
                      <w:color w:val="000000"/>
                      <w:sz w:val="22"/>
                      <w:szCs w:val="22"/>
                      <w:lang w:val="en-US"/>
                    </w:rPr>
                  </w:pPr>
                  <w:r w:rsidRPr="00CF6523">
                    <w:rPr>
                      <w:rFonts w:asciiTheme="minorHAnsi" w:hAnsiTheme="minorHAnsi" w:cstheme="minorHAnsi"/>
                      <w:color w:val="000000"/>
                      <w:sz w:val="22"/>
                      <w:szCs w:val="22"/>
                      <w:lang w:val="en-US"/>
                    </w:rPr>
                    <w:t>86%</w:t>
                  </w:r>
                  <w:r w:rsidRPr="00CF6523">
                    <w:rPr>
                      <w:rStyle w:val="FootnoteReference"/>
                      <w:rFonts w:asciiTheme="minorHAnsi" w:hAnsiTheme="minorHAnsi" w:cstheme="minorHAnsi"/>
                      <w:color w:val="000000"/>
                      <w:sz w:val="22"/>
                      <w:szCs w:val="22"/>
                      <w:lang w:val="en-US"/>
                    </w:rPr>
                    <w:footnoteReference w:id="42"/>
                  </w:r>
                </w:p>
              </w:tc>
              <w:tc>
                <w:tcPr>
                  <w:tcW w:w="1701" w:type="dxa"/>
                  <w:tcBorders>
                    <w:top w:val="single" w:sz="4" w:space="0" w:color="auto"/>
                    <w:left w:val="single" w:sz="4" w:space="0" w:color="auto"/>
                    <w:bottom w:val="single" w:sz="4" w:space="0" w:color="auto"/>
                    <w:right w:val="single" w:sz="4" w:space="0" w:color="auto"/>
                  </w:tcBorders>
                  <w:vAlign w:val="center"/>
                  <w:hideMark/>
                </w:tcPr>
                <w:p w14:paraId="30C5E0C6" w14:textId="77777777" w:rsidR="00574DE1" w:rsidRPr="00CF6523" w:rsidRDefault="00574DE1">
                  <w:pPr>
                    <w:widowControl w:val="0"/>
                    <w:tabs>
                      <w:tab w:val="left" w:pos="823"/>
                    </w:tabs>
                    <w:ind w:right="170"/>
                    <w:jc w:val="center"/>
                    <w:rPr>
                      <w:rFonts w:asciiTheme="minorHAnsi" w:hAnsiTheme="minorHAnsi" w:cstheme="minorHAnsi"/>
                      <w:bCs/>
                      <w:sz w:val="22"/>
                      <w:szCs w:val="22"/>
                      <w:highlight w:val="yellow"/>
                      <w:lang w:val="en-US"/>
                    </w:rPr>
                  </w:pPr>
                  <w:r w:rsidRPr="00CF6523">
                    <w:rPr>
                      <w:rFonts w:asciiTheme="minorHAnsi" w:hAnsiTheme="minorHAnsi" w:cstheme="minorHAnsi"/>
                      <w:bCs/>
                      <w:sz w:val="22"/>
                      <w:szCs w:val="22"/>
                      <w:highlight w:val="yellow"/>
                      <w:lang w:val="en-US"/>
                    </w:rPr>
                    <w:t>4%</w:t>
                  </w:r>
                </w:p>
              </w:tc>
            </w:tr>
            <w:tr w:rsidR="00574DE1" w:rsidRPr="00CF6523" w14:paraId="6A25ADE2" w14:textId="77777777">
              <w:trPr>
                <w:trHeight w:val="148"/>
              </w:trPr>
              <w:tc>
                <w:tcPr>
                  <w:tcW w:w="5130" w:type="dxa"/>
                  <w:tcBorders>
                    <w:top w:val="single" w:sz="4" w:space="0" w:color="auto"/>
                    <w:left w:val="single" w:sz="4" w:space="0" w:color="auto"/>
                    <w:bottom w:val="single" w:sz="4" w:space="0" w:color="auto"/>
                    <w:right w:val="single" w:sz="4" w:space="0" w:color="auto"/>
                  </w:tcBorders>
                  <w:vAlign w:val="center"/>
                  <w:hideMark/>
                </w:tcPr>
                <w:p w14:paraId="4BD53FB4" w14:textId="77777777" w:rsidR="00574DE1" w:rsidRPr="00CF6523" w:rsidRDefault="00574DE1">
                  <w:pPr>
                    <w:widowControl w:val="0"/>
                    <w:tabs>
                      <w:tab w:val="left" w:pos="823"/>
                    </w:tabs>
                    <w:ind w:right="170"/>
                    <w:rPr>
                      <w:rFonts w:asciiTheme="minorHAnsi" w:hAnsiTheme="minorHAnsi" w:cstheme="minorHAnsi"/>
                      <w:b/>
                      <w:color w:val="000000"/>
                      <w:sz w:val="22"/>
                      <w:szCs w:val="22"/>
                    </w:rPr>
                  </w:pPr>
                  <w:r w:rsidRPr="00CF6523">
                    <w:rPr>
                      <w:rFonts w:asciiTheme="minorHAnsi" w:hAnsiTheme="minorHAnsi" w:cstheme="minorHAnsi"/>
                      <w:b/>
                      <w:color w:val="000000"/>
                      <w:sz w:val="22"/>
                      <w:szCs w:val="22"/>
                    </w:rPr>
                    <w:t xml:space="preserve">CRM01C: </w:t>
                  </w:r>
                  <w:r w:rsidRPr="00CF6523">
                    <w:rPr>
                      <w:rFonts w:asciiTheme="minorHAnsi" w:hAnsiTheme="minorHAnsi" w:cstheme="minorHAnsi"/>
                      <w:bCs/>
                      <w:color w:val="000000"/>
                      <w:sz w:val="22"/>
                      <w:szCs w:val="22"/>
                    </w:rPr>
                    <w:t xml:space="preserve">Identifying patients who likely have DM - diagnose and code appropriately.  </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EF9B255" w14:textId="77777777" w:rsidR="00574DE1" w:rsidRPr="00CF6523" w:rsidRDefault="00574DE1">
                  <w:pPr>
                    <w:widowControl w:val="0"/>
                    <w:tabs>
                      <w:tab w:val="left" w:pos="823"/>
                    </w:tabs>
                    <w:ind w:right="170"/>
                    <w:jc w:val="center"/>
                    <w:rPr>
                      <w:rFonts w:asciiTheme="minorHAnsi" w:hAnsiTheme="minorHAnsi" w:cstheme="minorHAnsi"/>
                      <w:color w:val="000000"/>
                      <w:sz w:val="22"/>
                      <w:szCs w:val="22"/>
                      <w:lang w:val="en-US"/>
                    </w:rPr>
                  </w:pPr>
                  <w:r w:rsidRPr="00CF6523">
                    <w:rPr>
                      <w:rFonts w:asciiTheme="minorHAnsi" w:hAnsiTheme="minorHAnsi" w:cstheme="minorHAnsi"/>
                      <w:color w:val="000000"/>
                      <w:sz w:val="22"/>
                      <w:szCs w:val="22"/>
                      <w:lang w:val="en-US"/>
                    </w:rPr>
                    <w:t>80%</w:t>
                  </w:r>
                  <w:r w:rsidRPr="00CF6523">
                    <w:rPr>
                      <w:rStyle w:val="FootnoteReference"/>
                      <w:rFonts w:asciiTheme="minorHAnsi" w:hAnsiTheme="minorHAnsi" w:cstheme="minorHAnsi"/>
                      <w:color w:val="000000"/>
                      <w:sz w:val="22"/>
                      <w:szCs w:val="22"/>
                      <w:lang w:val="en-US"/>
                    </w:rPr>
                    <w:footnoteReference w:id="43"/>
                  </w:r>
                </w:p>
              </w:tc>
              <w:tc>
                <w:tcPr>
                  <w:tcW w:w="1701" w:type="dxa"/>
                  <w:tcBorders>
                    <w:top w:val="single" w:sz="4" w:space="0" w:color="auto"/>
                    <w:left w:val="single" w:sz="4" w:space="0" w:color="auto"/>
                    <w:bottom w:val="single" w:sz="4" w:space="0" w:color="auto"/>
                    <w:right w:val="single" w:sz="4" w:space="0" w:color="auto"/>
                  </w:tcBorders>
                  <w:vAlign w:val="center"/>
                  <w:hideMark/>
                </w:tcPr>
                <w:p w14:paraId="5C3B4DD4" w14:textId="77777777" w:rsidR="00574DE1" w:rsidRPr="00CF6523" w:rsidRDefault="00574DE1">
                  <w:pPr>
                    <w:widowControl w:val="0"/>
                    <w:tabs>
                      <w:tab w:val="left" w:pos="823"/>
                    </w:tabs>
                    <w:ind w:right="170"/>
                    <w:jc w:val="center"/>
                    <w:rPr>
                      <w:rFonts w:asciiTheme="minorHAnsi" w:hAnsiTheme="minorHAnsi" w:cstheme="minorHAnsi"/>
                      <w:bCs/>
                      <w:sz w:val="22"/>
                      <w:szCs w:val="22"/>
                      <w:highlight w:val="yellow"/>
                      <w:lang w:val="en-US"/>
                    </w:rPr>
                  </w:pPr>
                  <w:r w:rsidRPr="00CF6523">
                    <w:rPr>
                      <w:rFonts w:asciiTheme="minorHAnsi" w:hAnsiTheme="minorHAnsi" w:cstheme="minorHAnsi"/>
                      <w:bCs/>
                      <w:sz w:val="22"/>
                      <w:szCs w:val="22"/>
                      <w:highlight w:val="yellow"/>
                      <w:lang w:val="en-US"/>
                    </w:rPr>
                    <w:t>4%</w:t>
                  </w:r>
                </w:p>
              </w:tc>
            </w:tr>
            <w:tr w:rsidR="00574DE1" w:rsidRPr="00CF6523" w14:paraId="76B5BBF9" w14:textId="77777777">
              <w:trPr>
                <w:trHeight w:val="148"/>
              </w:trPr>
              <w:tc>
                <w:tcPr>
                  <w:tcW w:w="5130" w:type="dxa"/>
                  <w:tcBorders>
                    <w:top w:val="single" w:sz="4" w:space="0" w:color="auto"/>
                    <w:left w:val="single" w:sz="4" w:space="0" w:color="auto"/>
                    <w:bottom w:val="single" w:sz="4" w:space="0" w:color="auto"/>
                    <w:right w:val="single" w:sz="4" w:space="0" w:color="auto"/>
                  </w:tcBorders>
                  <w:vAlign w:val="center"/>
                  <w:hideMark/>
                </w:tcPr>
                <w:p w14:paraId="428C9835" w14:textId="77777777" w:rsidR="00574DE1" w:rsidRPr="00CF6523" w:rsidRDefault="00574DE1">
                  <w:pPr>
                    <w:widowControl w:val="0"/>
                    <w:tabs>
                      <w:tab w:val="left" w:pos="823"/>
                    </w:tabs>
                    <w:ind w:right="170"/>
                    <w:rPr>
                      <w:rFonts w:asciiTheme="minorHAnsi" w:hAnsiTheme="minorHAnsi" w:cstheme="minorHAnsi"/>
                      <w:b/>
                      <w:color w:val="000000"/>
                      <w:sz w:val="22"/>
                      <w:szCs w:val="22"/>
                    </w:rPr>
                  </w:pPr>
                  <w:r w:rsidRPr="00CF6523">
                    <w:rPr>
                      <w:rFonts w:asciiTheme="minorHAnsi" w:hAnsiTheme="minorHAnsi" w:cstheme="minorHAnsi"/>
                      <w:b/>
                      <w:color w:val="000000"/>
                      <w:sz w:val="22"/>
                      <w:szCs w:val="22"/>
                    </w:rPr>
                    <w:t xml:space="preserve">CRM01D: </w:t>
                  </w:r>
                  <w:r w:rsidRPr="00CF6523">
                    <w:rPr>
                      <w:rFonts w:asciiTheme="minorHAnsi" w:hAnsiTheme="minorHAnsi" w:cstheme="minorHAnsi"/>
                      <w:bCs/>
                      <w:color w:val="000000"/>
                      <w:sz w:val="22"/>
                      <w:szCs w:val="22"/>
                    </w:rPr>
                    <w:t xml:space="preserve">Identifying patients who likely have HTN - diagnose and code appropriately.  </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6B812AE" w14:textId="77777777" w:rsidR="00574DE1" w:rsidRPr="00CF6523" w:rsidRDefault="00574DE1">
                  <w:pPr>
                    <w:widowControl w:val="0"/>
                    <w:tabs>
                      <w:tab w:val="left" w:pos="823"/>
                    </w:tabs>
                    <w:ind w:right="170"/>
                    <w:jc w:val="center"/>
                    <w:rPr>
                      <w:rFonts w:asciiTheme="minorHAnsi" w:hAnsiTheme="minorHAnsi" w:cstheme="minorHAnsi"/>
                      <w:color w:val="000000"/>
                      <w:sz w:val="22"/>
                      <w:szCs w:val="22"/>
                      <w:lang w:val="en-US"/>
                    </w:rPr>
                  </w:pPr>
                  <w:r w:rsidRPr="00CF6523">
                    <w:rPr>
                      <w:rFonts w:asciiTheme="minorHAnsi" w:hAnsiTheme="minorHAnsi" w:cstheme="minorHAnsi"/>
                      <w:color w:val="000000"/>
                      <w:sz w:val="22"/>
                      <w:szCs w:val="22"/>
                      <w:lang w:val="en-US"/>
                    </w:rPr>
                    <w:t>80%</w:t>
                  </w:r>
                  <w:r w:rsidRPr="00CF6523">
                    <w:rPr>
                      <w:rStyle w:val="FootnoteReference"/>
                      <w:rFonts w:asciiTheme="minorHAnsi" w:hAnsiTheme="minorHAnsi" w:cstheme="minorHAnsi"/>
                      <w:color w:val="000000"/>
                      <w:sz w:val="22"/>
                      <w:szCs w:val="22"/>
                      <w:lang w:val="en-US"/>
                    </w:rPr>
                    <w:footnoteReference w:id="44"/>
                  </w:r>
                </w:p>
              </w:tc>
              <w:tc>
                <w:tcPr>
                  <w:tcW w:w="1701" w:type="dxa"/>
                  <w:tcBorders>
                    <w:top w:val="single" w:sz="4" w:space="0" w:color="auto"/>
                    <w:left w:val="single" w:sz="4" w:space="0" w:color="auto"/>
                    <w:bottom w:val="single" w:sz="4" w:space="0" w:color="auto"/>
                    <w:right w:val="single" w:sz="4" w:space="0" w:color="auto"/>
                  </w:tcBorders>
                  <w:vAlign w:val="center"/>
                  <w:hideMark/>
                </w:tcPr>
                <w:p w14:paraId="7EB1667D" w14:textId="77777777" w:rsidR="00574DE1" w:rsidRPr="00CF6523" w:rsidRDefault="00574DE1">
                  <w:pPr>
                    <w:widowControl w:val="0"/>
                    <w:tabs>
                      <w:tab w:val="left" w:pos="823"/>
                    </w:tabs>
                    <w:ind w:right="170"/>
                    <w:jc w:val="center"/>
                    <w:rPr>
                      <w:rFonts w:asciiTheme="minorHAnsi" w:hAnsiTheme="minorHAnsi" w:cstheme="minorHAnsi"/>
                      <w:bCs/>
                      <w:sz w:val="22"/>
                      <w:szCs w:val="22"/>
                      <w:highlight w:val="yellow"/>
                      <w:lang w:val="en-US"/>
                    </w:rPr>
                  </w:pPr>
                  <w:r w:rsidRPr="00CF6523">
                    <w:rPr>
                      <w:rFonts w:asciiTheme="minorHAnsi" w:hAnsiTheme="minorHAnsi" w:cstheme="minorHAnsi"/>
                      <w:bCs/>
                      <w:sz w:val="22"/>
                      <w:szCs w:val="22"/>
                      <w:highlight w:val="yellow"/>
                      <w:lang w:val="en-US"/>
                    </w:rPr>
                    <w:t>4%</w:t>
                  </w:r>
                </w:p>
              </w:tc>
            </w:tr>
            <w:tr w:rsidR="00574DE1" w:rsidRPr="00CF6523" w14:paraId="2435AFD0" w14:textId="77777777">
              <w:trPr>
                <w:trHeight w:val="148"/>
              </w:trPr>
              <w:tc>
                <w:tcPr>
                  <w:tcW w:w="5130" w:type="dxa"/>
                  <w:tcBorders>
                    <w:top w:val="single" w:sz="4" w:space="0" w:color="auto"/>
                    <w:left w:val="single" w:sz="4" w:space="0" w:color="auto"/>
                    <w:bottom w:val="single" w:sz="4" w:space="0" w:color="auto"/>
                    <w:right w:val="single" w:sz="4" w:space="0" w:color="auto"/>
                  </w:tcBorders>
                  <w:vAlign w:val="center"/>
                  <w:hideMark/>
                </w:tcPr>
                <w:p w14:paraId="34F93552" w14:textId="77777777" w:rsidR="00574DE1" w:rsidRPr="00CF6523" w:rsidRDefault="00574DE1">
                  <w:pPr>
                    <w:widowControl w:val="0"/>
                    <w:tabs>
                      <w:tab w:val="left" w:pos="823"/>
                    </w:tabs>
                    <w:ind w:right="170"/>
                    <w:rPr>
                      <w:rFonts w:asciiTheme="minorHAnsi" w:hAnsiTheme="minorHAnsi" w:cstheme="minorHAnsi"/>
                      <w:b/>
                      <w:color w:val="000000"/>
                      <w:sz w:val="22"/>
                      <w:szCs w:val="22"/>
                    </w:rPr>
                  </w:pPr>
                  <w:r w:rsidRPr="00CF6523">
                    <w:rPr>
                      <w:rFonts w:asciiTheme="minorHAnsi" w:hAnsiTheme="minorHAnsi" w:cstheme="minorHAnsi"/>
                      <w:b/>
                      <w:color w:val="000000"/>
                      <w:sz w:val="22"/>
                      <w:szCs w:val="22"/>
                    </w:rPr>
                    <w:t xml:space="preserve">CRM01E: </w:t>
                  </w:r>
                  <w:r w:rsidRPr="00CF6523">
                    <w:rPr>
                      <w:rFonts w:asciiTheme="minorHAnsi" w:hAnsiTheme="minorHAnsi" w:cstheme="minorHAnsi"/>
                      <w:bCs/>
                      <w:color w:val="000000"/>
                      <w:sz w:val="22"/>
                      <w:szCs w:val="22"/>
                    </w:rPr>
                    <w:t xml:space="preserve">Identifying patients who likely have NDH - diagnose and code appropriately.  </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77F59FD" w14:textId="77777777" w:rsidR="00574DE1" w:rsidRPr="00CF6523" w:rsidRDefault="00574DE1">
                  <w:pPr>
                    <w:widowControl w:val="0"/>
                    <w:tabs>
                      <w:tab w:val="left" w:pos="823"/>
                    </w:tabs>
                    <w:ind w:right="170"/>
                    <w:jc w:val="center"/>
                    <w:rPr>
                      <w:rFonts w:asciiTheme="minorHAnsi" w:hAnsiTheme="minorHAnsi" w:cstheme="minorHAnsi"/>
                      <w:color w:val="000000"/>
                      <w:sz w:val="22"/>
                      <w:szCs w:val="22"/>
                      <w:lang w:val="en-US"/>
                    </w:rPr>
                  </w:pPr>
                  <w:r w:rsidRPr="00CF6523">
                    <w:rPr>
                      <w:rFonts w:asciiTheme="minorHAnsi" w:hAnsiTheme="minorHAnsi" w:cstheme="minorHAnsi"/>
                      <w:color w:val="000000"/>
                      <w:sz w:val="22"/>
                      <w:szCs w:val="22"/>
                      <w:lang w:val="en-US"/>
                    </w:rPr>
                    <w:t>80%</w:t>
                  </w:r>
                  <w:r w:rsidRPr="00CF6523">
                    <w:rPr>
                      <w:rStyle w:val="FootnoteReference"/>
                      <w:rFonts w:asciiTheme="minorHAnsi" w:hAnsiTheme="minorHAnsi" w:cstheme="minorHAnsi"/>
                      <w:color w:val="000000"/>
                      <w:sz w:val="22"/>
                      <w:szCs w:val="22"/>
                      <w:lang w:val="en-US"/>
                    </w:rPr>
                    <w:footnoteReference w:id="45"/>
                  </w:r>
                </w:p>
              </w:tc>
              <w:tc>
                <w:tcPr>
                  <w:tcW w:w="1701" w:type="dxa"/>
                  <w:tcBorders>
                    <w:top w:val="single" w:sz="4" w:space="0" w:color="auto"/>
                    <w:left w:val="single" w:sz="4" w:space="0" w:color="auto"/>
                    <w:bottom w:val="single" w:sz="4" w:space="0" w:color="auto"/>
                    <w:right w:val="single" w:sz="4" w:space="0" w:color="auto"/>
                  </w:tcBorders>
                  <w:vAlign w:val="center"/>
                  <w:hideMark/>
                </w:tcPr>
                <w:p w14:paraId="4BAC1886" w14:textId="77777777" w:rsidR="00574DE1" w:rsidRPr="00CF6523" w:rsidRDefault="00574DE1">
                  <w:pPr>
                    <w:widowControl w:val="0"/>
                    <w:tabs>
                      <w:tab w:val="left" w:pos="823"/>
                    </w:tabs>
                    <w:ind w:right="170"/>
                    <w:jc w:val="center"/>
                    <w:rPr>
                      <w:rFonts w:asciiTheme="minorHAnsi" w:hAnsiTheme="minorHAnsi" w:cstheme="minorHAnsi"/>
                      <w:bCs/>
                      <w:sz w:val="22"/>
                      <w:szCs w:val="22"/>
                      <w:highlight w:val="yellow"/>
                      <w:lang w:val="en-US"/>
                    </w:rPr>
                  </w:pPr>
                  <w:r w:rsidRPr="00CF6523">
                    <w:rPr>
                      <w:rFonts w:asciiTheme="minorHAnsi" w:hAnsiTheme="minorHAnsi" w:cstheme="minorHAnsi"/>
                      <w:bCs/>
                      <w:sz w:val="22"/>
                      <w:szCs w:val="22"/>
                      <w:highlight w:val="yellow"/>
                      <w:lang w:val="en-US"/>
                    </w:rPr>
                    <w:t>4%</w:t>
                  </w:r>
                </w:p>
              </w:tc>
            </w:tr>
            <w:tr w:rsidR="00574DE1" w:rsidRPr="00CF6523" w14:paraId="69826E62" w14:textId="77777777">
              <w:trPr>
                <w:trHeight w:val="3120"/>
              </w:trPr>
              <w:tc>
                <w:tcPr>
                  <w:tcW w:w="5130" w:type="dxa"/>
                  <w:tcBorders>
                    <w:top w:val="single" w:sz="4" w:space="0" w:color="auto"/>
                    <w:left w:val="single" w:sz="4" w:space="0" w:color="auto"/>
                    <w:bottom w:val="single" w:sz="4" w:space="0" w:color="auto"/>
                    <w:right w:val="single" w:sz="4" w:space="0" w:color="auto"/>
                  </w:tcBorders>
                  <w:vAlign w:val="center"/>
                  <w:hideMark/>
                </w:tcPr>
                <w:p w14:paraId="3AA67DF4" w14:textId="77777777" w:rsidR="00574DE1" w:rsidRPr="00CF6523" w:rsidRDefault="00574DE1">
                  <w:pPr>
                    <w:widowControl w:val="0"/>
                    <w:tabs>
                      <w:tab w:val="left" w:pos="823"/>
                    </w:tabs>
                    <w:ind w:right="170"/>
                    <w:rPr>
                      <w:rFonts w:asciiTheme="minorHAnsi" w:hAnsiTheme="minorHAnsi" w:cstheme="minorHAnsi"/>
                      <w:bCs/>
                      <w:color w:val="000000"/>
                      <w:sz w:val="22"/>
                      <w:szCs w:val="22"/>
                    </w:rPr>
                  </w:pPr>
                  <w:r w:rsidRPr="00CF6523">
                    <w:rPr>
                      <w:rFonts w:asciiTheme="minorHAnsi" w:hAnsiTheme="minorHAnsi" w:cstheme="minorHAnsi"/>
                      <w:b/>
                      <w:color w:val="000000"/>
                      <w:sz w:val="22"/>
                      <w:szCs w:val="22"/>
                    </w:rPr>
                    <w:t>CRM02:</w:t>
                  </w:r>
                  <w:r w:rsidRPr="00CF6523">
                    <w:rPr>
                      <w:rFonts w:asciiTheme="minorHAnsi" w:hAnsiTheme="minorHAnsi" w:cstheme="minorHAnsi"/>
                      <w:bCs/>
                      <w:color w:val="000000"/>
                      <w:sz w:val="22"/>
                      <w:szCs w:val="22"/>
                    </w:rPr>
                    <w:t xml:space="preserve"> % Patients on PCN registers for </w:t>
                  </w:r>
                  <w:r w:rsidRPr="00CF6523">
                    <w:rPr>
                      <w:rFonts w:asciiTheme="minorHAnsi" w:hAnsiTheme="minorHAnsi" w:cstheme="minorHAnsi"/>
                      <w:b/>
                      <w:bCs/>
                      <w:color w:val="000000"/>
                      <w:sz w:val="22"/>
                      <w:szCs w:val="22"/>
                    </w:rPr>
                    <w:t xml:space="preserve">AF, CKD, CVD (including CVA/TIA, CHD, PAD), HF, HTN, MASLD*, NDH </w:t>
                  </w:r>
                  <w:r w:rsidRPr="00CF6523">
                    <w:rPr>
                      <w:rFonts w:asciiTheme="minorHAnsi" w:hAnsiTheme="minorHAnsi" w:cstheme="minorHAnsi"/>
                      <w:bCs/>
                      <w:color w:val="000000"/>
                      <w:sz w:val="22"/>
                      <w:szCs w:val="22"/>
                    </w:rPr>
                    <w:t>with completion of key care processes (</w:t>
                  </w:r>
                  <w:r w:rsidRPr="00CF6523">
                    <w:rPr>
                      <w:rFonts w:asciiTheme="minorHAnsi" w:hAnsiTheme="minorHAnsi" w:cstheme="minorHAnsi"/>
                      <w:b/>
                      <w:bCs/>
                      <w:color w:val="000000"/>
                      <w:sz w:val="22"/>
                      <w:szCs w:val="22"/>
                    </w:rPr>
                    <w:t>BMI, BP, HbA1c, Lipids, eGFR, uACR, smoking, waist circumference</w:t>
                  </w:r>
                  <w:r w:rsidRPr="00CF6523">
                    <w:rPr>
                      <w:rFonts w:asciiTheme="minorHAnsi" w:hAnsiTheme="minorHAnsi" w:cstheme="minorHAnsi"/>
                      <w:bCs/>
                      <w:color w:val="000000"/>
                      <w:sz w:val="22"/>
                      <w:szCs w:val="22"/>
                    </w:rPr>
                    <w:t xml:space="preserve">) in last 15 months and </w:t>
                  </w:r>
                  <w:r w:rsidRPr="00CF6523">
                    <w:rPr>
                      <w:rFonts w:asciiTheme="minorHAnsi" w:hAnsiTheme="minorHAnsi" w:cstheme="minorHAnsi"/>
                      <w:b/>
                      <w:bCs/>
                      <w:color w:val="000000"/>
                      <w:sz w:val="22"/>
                      <w:szCs w:val="22"/>
                    </w:rPr>
                    <w:t>FIB-4</w:t>
                  </w:r>
                  <w:r w:rsidRPr="00CF6523">
                    <w:rPr>
                      <w:rFonts w:asciiTheme="minorHAnsi" w:hAnsiTheme="minorHAnsi" w:cstheme="minorHAnsi"/>
                      <w:bCs/>
                      <w:color w:val="000000"/>
                      <w:sz w:val="22"/>
                      <w:szCs w:val="22"/>
                    </w:rPr>
                    <w:t xml:space="preserve"> in </w:t>
                  </w:r>
                  <w:r w:rsidRPr="00CF6523">
                    <w:rPr>
                      <w:rFonts w:asciiTheme="minorHAnsi" w:hAnsiTheme="minorHAnsi" w:cstheme="minorHAnsi"/>
                      <w:b/>
                      <w:bCs/>
                      <w:color w:val="000000"/>
                      <w:sz w:val="22"/>
                      <w:szCs w:val="22"/>
                    </w:rPr>
                    <w:t>MASLD</w:t>
                  </w:r>
                  <w:r w:rsidRPr="00CF6523">
                    <w:rPr>
                      <w:rFonts w:asciiTheme="minorHAnsi" w:hAnsiTheme="minorHAnsi" w:cstheme="minorHAnsi"/>
                      <w:bCs/>
                      <w:color w:val="000000"/>
                      <w:sz w:val="22"/>
                      <w:szCs w:val="22"/>
                    </w:rPr>
                    <w:t xml:space="preserve"> in last 39 months</w:t>
                  </w:r>
                </w:p>
                <w:p w14:paraId="203AC6BE" w14:textId="77777777" w:rsidR="00574DE1" w:rsidRPr="00CF6523" w:rsidRDefault="00574DE1">
                  <w:pPr>
                    <w:widowControl w:val="0"/>
                    <w:tabs>
                      <w:tab w:val="left" w:pos="823"/>
                    </w:tabs>
                    <w:ind w:right="170"/>
                    <w:rPr>
                      <w:rFonts w:asciiTheme="minorHAnsi" w:hAnsiTheme="minorHAnsi" w:cstheme="minorHAnsi"/>
                      <w:b/>
                      <w:color w:val="000000"/>
                      <w:sz w:val="22"/>
                      <w:szCs w:val="22"/>
                    </w:rPr>
                  </w:pPr>
                  <w:r w:rsidRPr="00CF6523">
                    <w:rPr>
                      <w:rFonts w:asciiTheme="minorHAnsi" w:hAnsiTheme="minorHAnsi" w:cstheme="minorHAnsi"/>
                      <w:b/>
                      <w:color w:val="000000"/>
                      <w:sz w:val="22"/>
                      <w:szCs w:val="22"/>
                    </w:rPr>
                    <w:t>OR</w:t>
                  </w:r>
                </w:p>
                <w:p w14:paraId="09E73D58" w14:textId="77777777" w:rsidR="00574DE1" w:rsidRPr="00CF6523" w:rsidRDefault="00574DE1">
                  <w:pPr>
                    <w:widowControl w:val="0"/>
                    <w:tabs>
                      <w:tab w:val="left" w:pos="823"/>
                    </w:tabs>
                    <w:ind w:right="170"/>
                    <w:rPr>
                      <w:rFonts w:asciiTheme="minorHAnsi" w:hAnsiTheme="minorHAnsi" w:cstheme="minorHAnsi"/>
                      <w:bCs/>
                      <w:color w:val="000000"/>
                      <w:sz w:val="22"/>
                      <w:szCs w:val="22"/>
                    </w:rPr>
                  </w:pPr>
                  <w:r w:rsidRPr="00CF6523">
                    <w:rPr>
                      <w:rFonts w:asciiTheme="minorHAnsi" w:hAnsiTheme="minorHAnsi" w:cstheme="minorHAnsi"/>
                      <w:bCs/>
                      <w:color w:val="000000"/>
                      <w:sz w:val="22"/>
                      <w:szCs w:val="22"/>
                    </w:rPr>
                    <w:t xml:space="preserve">% Patients on PCN register for diabetes with completion of key care processes as above plus </w:t>
                  </w:r>
                  <w:r w:rsidRPr="00CF6523">
                    <w:rPr>
                      <w:rFonts w:asciiTheme="minorHAnsi" w:hAnsiTheme="minorHAnsi" w:cstheme="minorHAnsi"/>
                      <w:b/>
                      <w:bCs/>
                      <w:color w:val="000000"/>
                      <w:sz w:val="22"/>
                      <w:szCs w:val="22"/>
                    </w:rPr>
                    <w:t>foot check and mental health sc</w:t>
                  </w:r>
                  <w:r w:rsidRPr="00CF6523">
                    <w:rPr>
                      <w:rFonts w:asciiTheme="minorHAnsi" w:hAnsiTheme="minorHAnsi" w:cstheme="minorHAnsi"/>
                      <w:bCs/>
                      <w:color w:val="000000"/>
                      <w:sz w:val="22"/>
                      <w:szCs w:val="22"/>
                    </w:rPr>
                    <w:t xml:space="preserve">) in last 15 months </w:t>
                  </w:r>
                  <w:r w:rsidRPr="00CF6523">
                    <w:rPr>
                      <w:rFonts w:asciiTheme="minorHAnsi" w:hAnsiTheme="minorHAnsi" w:cstheme="minorHAnsi"/>
                      <w:color w:val="000000"/>
                      <w:sz w:val="22"/>
                      <w:szCs w:val="22"/>
                    </w:rPr>
                    <w:t>and</w:t>
                  </w:r>
                  <w:r w:rsidRPr="00CF6523">
                    <w:rPr>
                      <w:rFonts w:asciiTheme="minorHAnsi" w:hAnsiTheme="minorHAnsi" w:cstheme="minorHAnsi"/>
                      <w:b/>
                      <w:bCs/>
                      <w:color w:val="000000"/>
                      <w:sz w:val="22"/>
                      <w:szCs w:val="22"/>
                    </w:rPr>
                    <w:t xml:space="preserve"> retinal screening </w:t>
                  </w:r>
                  <w:r w:rsidRPr="00CF6523">
                    <w:rPr>
                      <w:rFonts w:asciiTheme="minorHAnsi" w:hAnsiTheme="minorHAnsi" w:cstheme="minorHAnsi"/>
                      <w:color w:val="000000"/>
                      <w:sz w:val="22"/>
                      <w:szCs w:val="22"/>
                    </w:rPr>
                    <w:t>in past 27 months</w:t>
                  </w:r>
                  <w:r w:rsidRPr="00CF6523">
                    <w:rPr>
                      <w:rFonts w:asciiTheme="minorHAnsi" w:hAnsiTheme="minorHAnsi" w:cstheme="minorHAnsi"/>
                      <w:bCs/>
                      <w:color w:val="000000"/>
                      <w:sz w:val="22"/>
                      <w:szCs w:val="22"/>
                    </w:rPr>
                    <w:t xml:space="preserve"> and </w:t>
                  </w:r>
                  <w:r w:rsidRPr="00CF6523">
                    <w:rPr>
                      <w:rFonts w:asciiTheme="minorHAnsi" w:hAnsiTheme="minorHAnsi" w:cstheme="minorHAnsi"/>
                      <w:b/>
                      <w:bCs/>
                      <w:color w:val="000000"/>
                      <w:sz w:val="22"/>
                      <w:szCs w:val="22"/>
                    </w:rPr>
                    <w:t>FIB-4</w:t>
                  </w:r>
                  <w:r w:rsidRPr="00CF6523">
                    <w:rPr>
                      <w:rFonts w:asciiTheme="minorHAnsi" w:hAnsiTheme="minorHAnsi" w:cstheme="minorHAnsi"/>
                      <w:bCs/>
                      <w:color w:val="000000"/>
                      <w:sz w:val="22"/>
                      <w:szCs w:val="22"/>
                    </w:rPr>
                    <w:t xml:space="preserve"> in </w:t>
                  </w:r>
                  <w:r w:rsidRPr="00CF6523">
                    <w:rPr>
                      <w:rFonts w:asciiTheme="minorHAnsi" w:hAnsiTheme="minorHAnsi" w:cstheme="minorHAnsi"/>
                      <w:b/>
                      <w:bCs/>
                      <w:color w:val="000000"/>
                      <w:sz w:val="22"/>
                      <w:szCs w:val="22"/>
                    </w:rPr>
                    <w:t>T2DM</w:t>
                  </w:r>
                  <w:r w:rsidRPr="00CF6523">
                    <w:rPr>
                      <w:rFonts w:asciiTheme="minorHAnsi" w:hAnsiTheme="minorHAnsi" w:cstheme="minorHAnsi"/>
                      <w:bCs/>
                      <w:color w:val="000000"/>
                      <w:sz w:val="22"/>
                      <w:szCs w:val="22"/>
                    </w:rPr>
                    <w:t xml:space="preserve"> in last 39 months</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729160A" w14:textId="77777777" w:rsidR="00574DE1" w:rsidRPr="00CF6523" w:rsidRDefault="00574DE1">
                  <w:pPr>
                    <w:widowControl w:val="0"/>
                    <w:tabs>
                      <w:tab w:val="left" w:pos="823"/>
                    </w:tabs>
                    <w:ind w:right="170"/>
                    <w:jc w:val="center"/>
                    <w:rPr>
                      <w:rFonts w:asciiTheme="minorHAnsi" w:hAnsiTheme="minorHAnsi" w:cstheme="minorHAnsi"/>
                      <w:bCs/>
                      <w:sz w:val="22"/>
                      <w:szCs w:val="22"/>
                      <w:lang w:val="en-US"/>
                    </w:rPr>
                  </w:pPr>
                  <w:r w:rsidRPr="00CF6523">
                    <w:rPr>
                      <w:rFonts w:asciiTheme="minorHAnsi" w:hAnsiTheme="minorHAnsi" w:cstheme="minorHAnsi"/>
                      <w:color w:val="000000"/>
                      <w:sz w:val="22"/>
                      <w:szCs w:val="22"/>
                      <w:lang w:val="en-US"/>
                    </w:rPr>
                    <w:t>50%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E3F3288" w14:textId="77777777" w:rsidR="00574DE1" w:rsidRPr="00CF6523" w:rsidRDefault="00574DE1">
                  <w:pPr>
                    <w:widowControl w:val="0"/>
                    <w:tabs>
                      <w:tab w:val="left" w:pos="823"/>
                    </w:tabs>
                    <w:ind w:right="170"/>
                    <w:jc w:val="center"/>
                    <w:rPr>
                      <w:rFonts w:asciiTheme="minorHAnsi" w:hAnsiTheme="minorHAnsi" w:cstheme="minorHAnsi"/>
                      <w:bCs/>
                      <w:sz w:val="22"/>
                      <w:szCs w:val="22"/>
                      <w:lang w:val="en-US"/>
                    </w:rPr>
                  </w:pPr>
                  <w:r w:rsidRPr="00CF6523">
                    <w:rPr>
                      <w:rFonts w:asciiTheme="minorHAnsi" w:hAnsiTheme="minorHAnsi" w:cstheme="minorHAnsi"/>
                      <w:bCs/>
                      <w:sz w:val="22"/>
                      <w:szCs w:val="22"/>
                      <w:lang w:val="en-US"/>
                    </w:rPr>
                    <w:t>20%</w:t>
                  </w:r>
                </w:p>
              </w:tc>
            </w:tr>
            <w:tr w:rsidR="00574DE1" w:rsidRPr="00CF6523" w14:paraId="128BF327" w14:textId="77777777">
              <w:trPr>
                <w:trHeight w:val="287"/>
              </w:trPr>
              <w:tc>
                <w:tcPr>
                  <w:tcW w:w="5130" w:type="dxa"/>
                  <w:tcBorders>
                    <w:top w:val="single" w:sz="4" w:space="0" w:color="auto"/>
                    <w:left w:val="single" w:sz="4" w:space="0" w:color="auto"/>
                    <w:bottom w:val="single" w:sz="4" w:space="0" w:color="auto"/>
                    <w:right w:val="single" w:sz="4" w:space="0" w:color="auto"/>
                  </w:tcBorders>
                  <w:vAlign w:val="center"/>
                  <w:hideMark/>
                </w:tcPr>
                <w:p w14:paraId="4BD1A3C8" w14:textId="77777777" w:rsidR="00574DE1" w:rsidRPr="00CF6523" w:rsidRDefault="00574DE1">
                  <w:pPr>
                    <w:widowControl w:val="0"/>
                    <w:tabs>
                      <w:tab w:val="left" w:pos="823"/>
                    </w:tabs>
                    <w:ind w:right="170"/>
                    <w:rPr>
                      <w:rFonts w:asciiTheme="minorHAnsi" w:hAnsiTheme="minorHAnsi" w:cstheme="minorHAnsi"/>
                      <w:bCs/>
                      <w:color w:val="000000"/>
                      <w:sz w:val="22"/>
                      <w:szCs w:val="22"/>
                    </w:rPr>
                  </w:pPr>
                  <w:r w:rsidRPr="00CF6523">
                    <w:rPr>
                      <w:rFonts w:asciiTheme="minorHAnsi" w:hAnsiTheme="minorHAnsi" w:cstheme="minorHAnsi"/>
                      <w:b/>
                      <w:color w:val="000000"/>
                      <w:sz w:val="22"/>
                      <w:szCs w:val="22"/>
                    </w:rPr>
                    <w:t>CRM03:</w:t>
                  </w:r>
                  <w:r w:rsidRPr="00CF6523">
                    <w:rPr>
                      <w:rFonts w:asciiTheme="minorHAnsi" w:hAnsiTheme="minorHAnsi" w:cstheme="minorHAnsi"/>
                      <w:bCs/>
                      <w:color w:val="000000"/>
                      <w:sz w:val="22"/>
                      <w:szCs w:val="22"/>
                    </w:rPr>
                    <w:t xml:space="preserve"> % people on PCN registers for </w:t>
                  </w:r>
                  <w:r w:rsidRPr="00CF6523">
                    <w:rPr>
                      <w:rFonts w:asciiTheme="minorHAnsi" w:hAnsiTheme="minorHAnsi" w:cstheme="minorHAnsi"/>
                      <w:b/>
                      <w:bCs/>
                      <w:color w:val="000000"/>
                      <w:sz w:val="22"/>
                      <w:szCs w:val="22"/>
                    </w:rPr>
                    <w:t xml:space="preserve">CKD, DM, HTN </w:t>
                  </w:r>
                  <w:r w:rsidRPr="00CF6523">
                    <w:rPr>
                      <w:rFonts w:asciiTheme="minorHAnsi" w:hAnsiTheme="minorHAnsi" w:cstheme="minorHAnsi"/>
                      <w:bCs/>
                      <w:color w:val="000000"/>
                      <w:sz w:val="22"/>
                      <w:szCs w:val="22"/>
                    </w:rPr>
                    <w:t xml:space="preserve">with </w:t>
                  </w:r>
                  <w:r w:rsidRPr="00CF6523">
                    <w:rPr>
                      <w:rFonts w:asciiTheme="minorHAnsi" w:hAnsiTheme="minorHAnsi" w:cstheme="minorHAnsi"/>
                      <w:b/>
                      <w:bCs/>
                      <w:color w:val="000000"/>
                      <w:sz w:val="22"/>
                      <w:szCs w:val="22"/>
                    </w:rPr>
                    <w:t xml:space="preserve">BP ≤ 130/80 </w:t>
                  </w:r>
                  <w:r w:rsidRPr="00CF6523">
                    <w:rPr>
                      <w:rFonts w:asciiTheme="minorHAnsi" w:hAnsiTheme="minorHAnsi" w:cstheme="minorHAnsi"/>
                      <w:bCs/>
                      <w:color w:val="000000"/>
                      <w:sz w:val="22"/>
                      <w:szCs w:val="22"/>
                    </w:rPr>
                    <w:t>(≤ 150/90 in moderate / severe frailty and those aged &gt;80)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4850500" w14:textId="77777777" w:rsidR="00574DE1" w:rsidRPr="00CF6523" w:rsidRDefault="00574DE1">
                  <w:pPr>
                    <w:widowControl w:val="0"/>
                    <w:tabs>
                      <w:tab w:val="left" w:pos="823"/>
                    </w:tabs>
                    <w:ind w:right="170"/>
                    <w:jc w:val="center"/>
                    <w:rPr>
                      <w:rFonts w:asciiTheme="minorHAnsi" w:hAnsiTheme="minorHAnsi" w:cstheme="minorHAnsi"/>
                      <w:color w:val="000000"/>
                      <w:sz w:val="22"/>
                      <w:szCs w:val="22"/>
                      <w:lang w:val="en-US"/>
                    </w:rPr>
                  </w:pPr>
                  <w:r w:rsidRPr="00CF6523">
                    <w:rPr>
                      <w:rFonts w:asciiTheme="minorHAnsi" w:hAnsiTheme="minorHAnsi" w:cstheme="minorHAnsi"/>
                      <w:color w:val="000000"/>
                      <w:sz w:val="22"/>
                      <w:szCs w:val="22"/>
                      <w:lang w:val="en-US"/>
                    </w:rPr>
                    <w:t>52.5%</w:t>
                  </w:r>
                  <w:r w:rsidRPr="00CF6523">
                    <w:rPr>
                      <w:rStyle w:val="FootnoteReference"/>
                      <w:rFonts w:asciiTheme="minorHAnsi" w:hAnsiTheme="minorHAnsi" w:cstheme="minorHAnsi"/>
                      <w:color w:val="000000"/>
                      <w:sz w:val="22"/>
                      <w:szCs w:val="22"/>
                      <w:lang w:val="en-US"/>
                    </w:rPr>
                    <w:footnoteReference w:id="46"/>
                  </w:r>
                </w:p>
              </w:tc>
              <w:tc>
                <w:tcPr>
                  <w:tcW w:w="1701" w:type="dxa"/>
                  <w:tcBorders>
                    <w:top w:val="single" w:sz="4" w:space="0" w:color="auto"/>
                    <w:left w:val="single" w:sz="4" w:space="0" w:color="auto"/>
                    <w:bottom w:val="single" w:sz="4" w:space="0" w:color="auto"/>
                    <w:right w:val="single" w:sz="4" w:space="0" w:color="auto"/>
                  </w:tcBorders>
                  <w:vAlign w:val="center"/>
                  <w:hideMark/>
                </w:tcPr>
                <w:p w14:paraId="3E1DA692" w14:textId="77777777" w:rsidR="00574DE1" w:rsidRPr="00CF6523" w:rsidRDefault="00574DE1">
                  <w:pPr>
                    <w:widowControl w:val="0"/>
                    <w:tabs>
                      <w:tab w:val="left" w:pos="823"/>
                    </w:tabs>
                    <w:ind w:right="170"/>
                    <w:jc w:val="center"/>
                    <w:rPr>
                      <w:rFonts w:asciiTheme="minorHAnsi" w:hAnsiTheme="minorHAnsi" w:cstheme="minorHAnsi"/>
                      <w:color w:val="000000"/>
                      <w:sz w:val="22"/>
                      <w:szCs w:val="22"/>
                      <w:highlight w:val="yellow"/>
                      <w:lang w:val="en-US"/>
                    </w:rPr>
                  </w:pPr>
                  <w:r w:rsidRPr="00CF6523">
                    <w:rPr>
                      <w:rFonts w:asciiTheme="minorHAnsi" w:hAnsiTheme="minorHAnsi" w:cstheme="minorHAnsi"/>
                      <w:color w:val="000000"/>
                      <w:sz w:val="22"/>
                      <w:szCs w:val="22"/>
                      <w:highlight w:val="yellow"/>
                      <w:lang w:val="en-US"/>
                    </w:rPr>
                    <w:t>5%</w:t>
                  </w:r>
                </w:p>
              </w:tc>
            </w:tr>
            <w:tr w:rsidR="00574DE1" w:rsidRPr="00CF6523" w14:paraId="3EA61C62" w14:textId="77777777">
              <w:trPr>
                <w:trHeight w:val="570"/>
              </w:trPr>
              <w:tc>
                <w:tcPr>
                  <w:tcW w:w="5130" w:type="dxa"/>
                  <w:tcBorders>
                    <w:top w:val="single" w:sz="4" w:space="0" w:color="auto"/>
                    <w:left w:val="single" w:sz="4" w:space="0" w:color="auto"/>
                    <w:bottom w:val="single" w:sz="4" w:space="0" w:color="auto"/>
                    <w:right w:val="single" w:sz="4" w:space="0" w:color="auto"/>
                  </w:tcBorders>
                  <w:vAlign w:val="center"/>
                  <w:hideMark/>
                </w:tcPr>
                <w:p w14:paraId="1DFBD6EB" w14:textId="77777777" w:rsidR="00574DE1" w:rsidRPr="00CF6523" w:rsidRDefault="00574DE1">
                  <w:pPr>
                    <w:widowControl w:val="0"/>
                    <w:tabs>
                      <w:tab w:val="left" w:pos="823"/>
                    </w:tabs>
                    <w:ind w:right="170"/>
                    <w:rPr>
                      <w:rFonts w:asciiTheme="minorHAnsi" w:hAnsiTheme="minorHAnsi" w:cstheme="minorHAnsi"/>
                      <w:bCs/>
                      <w:color w:val="000000"/>
                      <w:sz w:val="22"/>
                      <w:szCs w:val="22"/>
                    </w:rPr>
                  </w:pPr>
                  <w:r w:rsidRPr="00CF6523">
                    <w:rPr>
                      <w:rFonts w:asciiTheme="minorHAnsi" w:hAnsiTheme="minorHAnsi" w:cstheme="minorHAnsi"/>
                      <w:b/>
                      <w:color w:val="000000"/>
                      <w:sz w:val="22"/>
                      <w:szCs w:val="22"/>
                    </w:rPr>
                    <w:t>CRM04:</w:t>
                  </w:r>
                  <w:r w:rsidRPr="00CF6523">
                    <w:rPr>
                      <w:rFonts w:asciiTheme="minorHAnsi" w:hAnsiTheme="minorHAnsi" w:cstheme="minorHAnsi"/>
                      <w:bCs/>
                      <w:color w:val="000000"/>
                      <w:sz w:val="22"/>
                      <w:szCs w:val="22"/>
                    </w:rPr>
                    <w:t xml:space="preserve"> % on PCN register with A) </w:t>
                  </w:r>
                  <w:r w:rsidRPr="00CF6523">
                    <w:rPr>
                      <w:rFonts w:asciiTheme="minorHAnsi" w:hAnsiTheme="minorHAnsi" w:cstheme="minorHAnsi"/>
                      <w:b/>
                      <w:bCs/>
                      <w:color w:val="000000"/>
                      <w:sz w:val="22"/>
                      <w:szCs w:val="22"/>
                    </w:rPr>
                    <w:t xml:space="preserve">CKD, CVD (including CVA/TIA, CHD, PAD), DM, HF </w:t>
                  </w:r>
                  <w:r w:rsidRPr="00CF6523">
                    <w:rPr>
                      <w:rFonts w:asciiTheme="minorHAnsi" w:hAnsiTheme="minorHAnsi" w:cstheme="minorHAnsi"/>
                      <w:bCs/>
                      <w:color w:val="000000"/>
                      <w:sz w:val="22"/>
                      <w:szCs w:val="22"/>
                    </w:rPr>
                    <w:t xml:space="preserve">OR B) </w:t>
                  </w:r>
                  <w:r w:rsidRPr="00CF6523">
                    <w:rPr>
                      <w:rFonts w:asciiTheme="minorHAnsi" w:hAnsiTheme="minorHAnsi" w:cstheme="minorHAnsi"/>
                      <w:b/>
                      <w:bCs/>
                      <w:color w:val="000000"/>
                      <w:sz w:val="22"/>
                      <w:szCs w:val="22"/>
                    </w:rPr>
                    <w:t>AF</w:t>
                  </w:r>
                  <w:r w:rsidRPr="00CF6523">
                    <w:rPr>
                      <w:rFonts w:asciiTheme="minorHAnsi" w:hAnsiTheme="minorHAnsi" w:cstheme="minorHAnsi"/>
                      <w:bCs/>
                      <w:color w:val="000000"/>
                      <w:sz w:val="22"/>
                      <w:szCs w:val="22"/>
                    </w:rPr>
                    <w:t xml:space="preserve">, </w:t>
                  </w:r>
                  <w:r w:rsidRPr="00CF6523">
                    <w:rPr>
                      <w:rFonts w:asciiTheme="minorHAnsi" w:hAnsiTheme="minorHAnsi" w:cstheme="minorHAnsi"/>
                      <w:b/>
                      <w:bCs/>
                      <w:color w:val="000000"/>
                      <w:sz w:val="22"/>
                      <w:szCs w:val="22"/>
                    </w:rPr>
                    <w:t>HTN, MASLD*</w:t>
                  </w:r>
                  <w:r w:rsidRPr="00CF6523">
                    <w:rPr>
                      <w:rFonts w:asciiTheme="minorHAnsi" w:hAnsiTheme="minorHAnsi" w:cstheme="minorHAnsi"/>
                      <w:bCs/>
                      <w:color w:val="000000"/>
                      <w:sz w:val="22"/>
                      <w:szCs w:val="22"/>
                    </w:rPr>
                    <w:t xml:space="preserve"> </w:t>
                  </w:r>
                  <w:r w:rsidRPr="00CF6523">
                    <w:rPr>
                      <w:rFonts w:asciiTheme="minorHAnsi" w:hAnsiTheme="minorHAnsi" w:cstheme="minorHAnsi"/>
                      <w:b/>
                      <w:bCs/>
                      <w:color w:val="000000"/>
                      <w:sz w:val="22"/>
                      <w:szCs w:val="22"/>
                    </w:rPr>
                    <w:t>, NDH and QRISK &gt; 10%</w:t>
                  </w:r>
                  <w:r w:rsidRPr="00CF6523">
                    <w:rPr>
                      <w:rFonts w:asciiTheme="minorHAnsi" w:hAnsiTheme="minorHAnsi" w:cstheme="minorHAnsi"/>
                      <w:bCs/>
                      <w:color w:val="000000"/>
                      <w:sz w:val="22"/>
                      <w:szCs w:val="22"/>
                    </w:rPr>
                    <w:t xml:space="preserve">) </w:t>
                  </w:r>
                  <w:r w:rsidRPr="00CF6523">
                    <w:rPr>
                      <w:rFonts w:asciiTheme="minorHAnsi" w:hAnsiTheme="minorHAnsi" w:cstheme="minorHAnsi"/>
                      <w:b/>
                      <w:bCs/>
                      <w:color w:val="000000"/>
                      <w:sz w:val="22"/>
                      <w:szCs w:val="22"/>
                    </w:rPr>
                    <w:t>on moderate/high intensity statins</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170AE3D" w14:textId="77777777" w:rsidR="00574DE1" w:rsidRPr="00CF6523" w:rsidRDefault="00574DE1">
                  <w:pPr>
                    <w:widowControl w:val="0"/>
                    <w:tabs>
                      <w:tab w:val="left" w:pos="823"/>
                    </w:tabs>
                    <w:ind w:right="170"/>
                    <w:jc w:val="center"/>
                    <w:rPr>
                      <w:rFonts w:asciiTheme="minorHAnsi" w:hAnsiTheme="minorHAnsi" w:cstheme="minorHAnsi"/>
                      <w:color w:val="000000"/>
                      <w:sz w:val="22"/>
                      <w:szCs w:val="22"/>
                      <w:lang w:val="en-US"/>
                    </w:rPr>
                  </w:pPr>
                  <w:r w:rsidRPr="00CF6523">
                    <w:rPr>
                      <w:rFonts w:asciiTheme="minorHAnsi" w:hAnsiTheme="minorHAnsi" w:cstheme="minorHAnsi"/>
                      <w:color w:val="000000"/>
                      <w:sz w:val="22"/>
                      <w:szCs w:val="22"/>
                      <w:lang w:val="en-US"/>
                    </w:rPr>
                    <w:t>60%</w:t>
                  </w:r>
                  <w:r w:rsidRPr="00CF6523">
                    <w:rPr>
                      <w:rStyle w:val="FootnoteReference"/>
                      <w:rFonts w:asciiTheme="minorHAnsi" w:hAnsiTheme="minorHAnsi" w:cstheme="minorHAnsi"/>
                      <w:color w:val="000000"/>
                      <w:sz w:val="22"/>
                      <w:szCs w:val="22"/>
                      <w:lang w:val="en-US"/>
                    </w:rPr>
                    <w:footnoteReference w:id="47"/>
                  </w:r>
                </w:p>
              </w:tc>
              <w:tc>
                <w:tcPr>
                  <w:tcW w:w="1701" w:type="dxa"/>
                  <w:tcBorders>
                    <w:top w:val="single" w:sz="4" w:space="0" w:color="auto"/>
                    <w:left w:val="single" w:sz="4" w:space="0" w:color="auto"/>
                    <w:bottom w:val="single" w:sz="4" w:space="0" w:color="auto"/>
                    <w:right w:val="single" w:sz="4" w:space="0" w:color="auto"/>
                  </w:tcBorders>
                  <w:vAlign w:val="center"/>
                  <w:hideMark/>
                </w:tcPr>
                <w:p w14:paraId="3AD95531" w14:textId="77777777" w:rsidR="00574DE1" w:rsidRPr="00CF6523" w:rsidRDefault="00574DE1">
                  <w:pPr>
                    <w:widowControl w:val="0"/>
                    <w:tabs>
                      <w:tab w:val="left" w:pos="823"/>
                    </w:tabs>
                    <w:ind w:right="170"/>
                    <w:jc w:val="center"/>
                    <w:rPr>
                      <w:rFonts w:asciiTheme="minorHAnsi" w:hAnsiTheme="minorHAnsi" w:cstheme="minorHAnsi"/>
                      <w:color w:val="000000"/>
                      <w:sz w:val="22"/>
                      <w:szCs w:val="22"/>
                      <w:highlight w:val="yellow"/>
                      <w:lang w:val="en-US"/>
                    </w:rPr>
                  </w:pPr>
                  <w:r w:rsidRPr="00CF6523">
                    <w:rPr>
                      <w:rFonts w:asciiTheme="minorHAnsi" w:hAnsiTheme="minorHAnsi" w:cstheme="minorHAnsi"/>
                      <w:color w:val="000000"/>
                      <w:sz w:val="22"/>
                      <w:szCs w:val="22"/>
                      <w:highlight w:val="yellow"/>
                      <w:lang w:val="en-US"/>
                    </w:rPr>
                    <w:t>5%</w:t>
                  </w:r>
                </w:p>
              </w:tc>
            </w:tr>
            <w:tr w:rsidR="00574DE1" w:rsidRPr="00CF6523" w14:paraId="7B96E08E" w14:textId="77777777">
              <w:trPr>
                <w:trHeight w:val="1070"/>
              </w:trPr>
              <w:tc>
                <w:tcPr>
                  <w:tcW w:w="5130" w:type="dxa"/>
                  <w:tcBorders>
                    <w:top w:val="single" w:sz="4" w:space="0" w:color="auto"/>
                    <w:left w:val="single" w:sz="4" w:space="0" w:color="auto"/>
                    <w:bottom w:val="single" w:sz="4" w:space="0" w:color="auto"/>
                    <w:right w:val="single" w:sz="4" w:space="0" w:color="auto"/>
                  </w:tcBorders>
                  <w:vAlign w:val="center"/>
                  <w:hideMark/>
                </w:tcPr>
                <w:p w14:paraId="059B9E71" w14:textId="77777777" w:rsidR="00574DE1" w:rsidRPr="00CF6523" w:rsidRDefault="00574DE1">
                  <w:pPr>
                    <w:widowControl w:val="0"/>
                    <w:tabs>
                      <w:tab w:val="left" w:pos="823"/>
                    </w:tabs>
                    <w:ind w:right="170"/>
                    <w:rPr>
                      <w:rFonts w:asciiTheme="minorHAnsi" w:hAnsiTheme="minorHAnsi" w:cstheme="minorHAnsi"/>
                      <w:bCs/>
                      <w:sz w:val="22"/>
                      <w:szCs w:val="22"/>
                    </w:rPr>
                  </w:pPr>
                  <w:r w:rsidRPr="00CF6523">
                    <w:rPr>
                      <w:rFonts w:asciiTheme="minorHAnsi" w:hAnsiTheme="minorHAnsi" w:cstheme="minorHAnsi"/>
                      <w:b/>
                      <w:color w:val="000000"/>
                      <w:sz w:val="22"/>
                      <w:szCs w:val="22"/>
                    </w:rPr>
                    <w:t>CRM05:</w:t>
                  </w:r>
                  <w:r w:rsidRPr="00CF6523">
                    <w:rPr>
                      <w:rFonts w:asciiTheme="minorHAnsi" w:hAnsiTheme="minorHAnsi" w:cstheme="minorHAnsi"/>
                      <w:bCs/>
                      <w:color w:val="000000"/>
                      <w:sz w:val="22"/>
                      <w:szCs w:val="22"/>
                    </w:rPr>
                    <w:t xml:space="preserve"> </w:t>
                  </w:r>
                  <w:r w:rsidRPr="00CF6523">
                    <w:rPr>
                      <w:rFonts w:asciiTheme="minorHAnsi" w:hAnsiTheme="minorHAnsi" w:cstheme="minorHAnsi"/>
                      <w:bCs/>
                      <w:sz w:val="22"/>
                      <w:szCs w:val="22"/>
                    </w:rPr>
                    <w:t>% people on PCN CKD register with i) uACR ≥ 30 OR ii) diabetes and uACR  ≥ 3</w:t>
                  </w:r>
                  <w:r w:rsidRPr="00CF6523">
                    <w:rPr>
                      <w:rFonts w:asciiTheme="minorHAnsi" w:hAnsiTheme="minorHAnsi" w:cstheme="minorHAnsi"/>
                      <w:b/>
                      <w:bCs/>
                      <w:sz w:val="22"/>
                      <w:szCs w:val="22"/>
                    </w:rPr>
                    <w:t xml:space="preserve"> </w:t>
                  </w:r>
                  <w:r w:rsidRPr="00CF6523">
                    <w:rPr>
                      <w:rFonts w:asciiTheme="minorHAnsi" w:hAnsiTheme="minorHAnsi" w:cstheme="minorHAnsi"/>
                      <w:sz w:val="22"/>
                      <w:szCs w:val="22"/>
                    </w:rPr>
                    <w:t>or eGFR &lt; 60</w:t>
                  </w:r>
                  <w:r w:rsidRPr="00CF6523">
                    <w:rPr>
                      <w:rFonts w:asciiTheme="minorHAnsi" w:hAnsiTheme="minorHAnsi" w:cstheme="minorHAnsi"/>
                      <w:b/>
                      <w:bCs/>
                      <w:sz w:val="22"/>
                      <w:szCs w:val="22"/>
                    </w:rPr>
                    <w:t xml:space="preserve"> on ACEI/ARB</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E1A096D" w14:textId="77777777" w:rsidR="00574DE1" w:rsidRPr="00CF6523" w:rsidRDefault="00574DE1">
                  <w:pPr>
                    <w:widowControl w:val="0"/>
                    <w:tabs>
                      <w:tab w:val="left" w:pos="823"/>
                    </w:tabs>
                    <w:ind w:right="170"/>
                    <w:jc w:val="center"/>
                    <w:rPr>
                      <w:rFonts w:asciiTheme="minorHAnsi" w:hAnsiTheme="minorHAnsi" w:cstheme="minorHAnsi"/>
                      <w:color w:val="000000"/>
                      <w:sz w:val="22"/>
                      <w:szCs w:val="22"/>
                      <w:lang w:val="en-US"/>
                    </w:rPr>
                  </w:pPr>
                  <w:r w:rsidRPr="00CF6523">
                    <w:rPr>
                      <w:rFonts w:asciiTheme="minorHAnsi" w:hAnsiTheme="minorHAnsi" w:cstheme="minorHAnsi"/>
                      <w:color w:val="000000"/>
                      <w:sz w:val="22"/>
                      <w:szCs w:val="22"/>
                      <w:lang w:val="en-US"/>
                    </w:rPr>
                    <w:t>67%</w:t>
                  </w:r>
                  <w:r w:rsidRPr="00CF6523">
                    <w:rPr>
                      <w:rStyle w:val="FootnoteReference"/>
                      <w:rFonts w:asciiTheme="minorHAnsi" w:hAnsiTheme="minorHAnsi" w:cstheme="minorHAnsi"/>
                      <w:color w:val="000000"/>
                      <w:sz w:val="22"/>
                      <w:szCs w:val="22"/>
                      <w:lang w:val="en-US"/>
                    </w:rPr>
                    <w:footnoteReference w:id="48"/>
                  </w:r>
                </w:p>
              </w:tc>
              <w:tc>
                <w:tcPr>
                  <w:tcW w:w="1701" w:type="dxa"/>
                  <w:tcBorders>
                    <w:top w:val="single" w:sz="4" w:space="0" w:color="auto"/>
                    <w:left w:val="single" w:sz="4" w:space="0" w:color="auto"/>
                    <w:bottom w:val="single" w:sz="4" w:space="0" w:color="auto"/>
                    <w:right w:val="single" w:sz="4" w:space="0" w:color="auto"/>
                  </w:tcBorders>
                  <w:vAlign w:val="center"/>
                  <w:hideMark/>
                </w:tcPr>
                <w:p w14:paraId="07E8732B" w14:textId="77777777" w:rsidR="00574DE1" w:rsidRPr="00CF6523" w:rsidRDefault="00574DE1">
                  <w:pPr>
                    <w:widowControl w:val="0"/>
                    <w:tabs>
                      <w:tab w:val="left" w:pos="823"/>
                    </w:tabs>
                    <w:ind w:right="170"/>
                    <w:jc w:val="center"/>
                    <w:rPr>
                      <w:rFonts w:asciiTheme="minorHAnsi" w:hAnsiTheme="minorHAnsi" w:cstheme="minorHAnsi"/>
                      <w:color w:val="000000"/>
                      <w:sz w:val="22"/>
                      <w:szCs w:val="22"/>
                      <w:highlight w:val="yellow"/>
                      <w:lang w:val="en-US"/>
                    </w:rPr>
                  </w:pPr>
                  <w:r w:rsidRPr="00CF6523">
                    <w:rPr>
                      <w:rFonts w:asciiTheme="minorHAnsi" w:hAnsiTheme="minorHAnsi" w:cstheme="minorHAnsi"/>
                      <w:color w:val="000000"/>
                      <w:sz w:val="22"/>
                      <w:szCs w:val="22"/>
                      <w:highlight w:val="yellow"/>
                      <w:lang w:val="en-US"/>
                    </w:rPr>
                    <w:t>5%</w:t>
                  </w:r>
                </w:p>
              </w:tc>
            </w:tr>
            <w:tr w:rsidR="00574DE1" w:rsidRPr="00CF6523" w14:paraId="2A678F49" w14:textId="77777777">
              <w:tc>
                <w:tcPr>
                  <w:tcW w:w="5130" w:type="dxa"/>
                  <w:tcBorders>
                    <w:top w:val="single" w:sz="4" w:space="0" w:color="auto"/>
                    <w:left w:val="single" w:sz="4" w:space="0" w:color="auto"/>
                    <w:bottom w:val="single" w:sz="4" w:space="0" w:color="auto"/>
                    <w:right w:val="single" w:sz="4" w:space="0" w:color="auto"/>
                  </w:tcBorders>
                  <w:vAlign w:val="center"/>
                  <w:hideMark/>
                </w:tcPr>
                <w:p w14:paraId="6631A0AB" w14:textId="77777777" w:rsidR="00574DE1" w:rsidRPr="00CF6523" w:rsidRDefault="00574DE1">
                  <w:pPr>
                    <w:widowControl w:val="0"/>
                    <w:tabs>
                      <w:tab w:val="left" w:pos="823"/>
                    </w:tabs>
                    <w:ind w:right="170"/>
                    <w:rPr>
                      <w:rFonts w:asciiTheme="minorHAnsi" w:hAnsiTheme="minorHAnsi" w:cstheme="minorHAnsi"/>
                      <w:bCs/>
                      <w:sz w:val="22"/>
                      <w:szCs w:val="22"/>
                    </w:rPr>
                  </w:pPr>
                  <w:r w:rsidRPr="00CF6523">
                    <w:rPr>
                      <w:rFonts w:asciiTheme="minorHAnsi" w:hAnsiTheme="minorHAnsi" w:cstheme="minorHAnsi"/>
                      <w:b/>
                      <w:color w:val="000000"/>
                      <w:sz w:val="22"/>
                      <w:szCs w:val="22"/>
                    </w:rPr>
                    <w:t>CRM06:</w:t>
                  </w:r>
                  <w:r w:rsidRPr="00CF6523">
                    <w:rPr>
                      <w:rFonts w:asciiTheme="minorHAnsi" w:hAnsiTheme="minorHAnsi" w:cstheme="minorHAnsi"/>
                      <w:bCs/>
                      <w:color w:val="000000"/>
                      <w:sz w:val="22"/>
                      <w:szCs w:val="22"/>
                    </w:rPr>
                    <w:t xml:space="preserve"> </w:t>
                  </w:r>
                  <w:r w:rsidRPr="00CF6523">
                    <w:rPr>
                      <w:rFonts w:asciiTheme="minorHAnsi" w:hAnsiTheme="minorHAnsi" w:cstheme="minorHAnsi"/>
                      <w:bCs/>
                      <w:sz w:val="22"/>
                      <w:szCs w:val="22"/>
                    </w:rPr>
                    <w:t xml:space="preserve">% patients on PCN register with i) </w:t>
                  </w:r>
                  <w:r w:rsidRPr="00CF6523">
                    <w:rPr>
                      <w:rFonts w:asciiTheme="minorHAnsi" w:hAnsiTheme="minorHAnsi" w:cstheme="minorHAnsi"/>
                      <w:b/>
                      <w:bCs/>
                      <w:sz w:val="22"/>
                      <w:szCs w:val="22"/>
                    </w:rPr>
                    <w:t>CKD</w:t>
                  </w:r>
                  <w:r w:rsidRPr="00CF6523">
                    <w:rPr>
                      <w:rFonts w:asciiTheme="minorHAnsi" w:hAnsiTheme="minorHAnsi" w:cstheme="minorHAnsi"/>
                      <w:bCs/>
                      <w:sz w:val="22"/>
                      <w:szCs w:val="22"/>
                    </w:rPr>
                    <w:t xml:space="preserve"> and eGFR 20 to &lt;45 </w:t>
                  </w:r>
                  <w:r w:rsidRPr="00CF6523">
                    <w:rPr>
                      <w:rFonts w:asciiTheme="minorHAnsi" w:hAnsiTheme="minorHAnsi" w:cstheme="minorHAnsi"/>
                      <w:b/>
                      <w:bCs/>
                      <w:sz w:val="22"/>
                      <w:szCs w:val="22"/>
                    </w:rPr>
                    <w:t>OR</w:t>
                  </w:r>
                  <w:r w:rsidRPr="00CF6523">
                    <w:rPr>
                      <w:rFonts w:asciiTheme="minorHAnsi" w:hAnsiTheme="minorHAnsi" w:cstheme="minorHAnsi"/>
                      <w:bCs/>
                      <w:sz w:val="22"/>
                      <w:szCs w:val="22"/>
                    </w:rPr>
                    <w:t xml:space="preserve"> ii) </w:t>
                  </w:r>
                  <w:r w:rsidRPr="00CF6523">
                    <w:rPr>
                      <w:rFonts w:asciiTheme="minorHAnsi" w:hAnsiTheme="minorHAnsi" w:cstheme="minorHAnsi"/>
                      <w:b/>
                      <w:bCs/>
                      <w:sz w:val="22"/>
                      <w:szCs w:val="22"/>
                    </w:rPr>
                    <w:t>CKD</w:t>
                  </w:r>
                  <w:r w:rsidRPr="00CF6523">
                    <w:rPr>
                      <w:rFonts w:asciiTheme="minorHAnsi" w:hAnsiTheme="minorHAnsi" w:cstheme="minorHAnsi"/>
                      <w:bCs/>
                      <w:sz w:val="22"/>
                      <w:szCs w:val="22"/>
                    </w:rPr>
                    <w:t xml:space="preserve"> and uACR ≥ 22.6 and eGFR 45-90 </w:t>
                  </w:r>
                  <w:r w:rsidRPr="00CF6523">
                    <w:rPr>
                      <w:rFonts w:asciiTheme="minorHAnsi" w:hAnsiTheme="minorHAnsi" w:cstheme="minorHAnsi"/>
                      <w:b/>
                      <w:bCs/>
                      <w:sz w:val="22"/>
                      <w:szCs w:val="22"/>
                    </w:rPr>
                    <w:t>OR</w:t>
                  </w:r>
                  <w:r w:rsidRPr="00CF6523">
                    <w:rPr>
                      <w:rFonts w:asciiTheme="minorHAnsi" w:hAnsiTheme="minorHAnsi" w:cstheme="minorHAnsi"/>
                      <w:bCs/>
                      <w:sz w:val="22"/>
                      <w:szCs w:val="22"/>
                    </w:rPr>
                    <w:t xml:space="preserve"> iii) </w:t>
                  </w:r>
                  <w:r w:rsidRPr="00CF6523">
                    <w:rPr>
                      <w:rFonts w:asciiTheme="minorHAnsi" w:hAnsiTheme="minorHAnsi" w:cstheme="minorHAnsi"/>
                      <w:b/>
                      <w:bCs/>
                      <w:sz w:val="22"/>
                      <w:szCs w:val="22"/>
                    </w:rPr>
                    <w:t>T2DM</w:t>
                  </w:r>
                  <w:r w:rsidRPr="00CF6523">
                    <w:rPr>
                      <w:rFonts w:asciiTheme="minorHAnsi" w:hAnsiTheme="minorHAnsi" w:cstheme="minorHAnsi"/>
                      <w:bCs/>
                      <w:sz w:val="22"/>
                      <w:szCs w:val="22"/>
                    </w:rPr>
                    <w:t xml:space="preserve"> on </w:t>
                  </w:r>
                  <w:r w:rsidRPr="00CF6523">
                    <w:rPr>
                      <w:rFonts w:asciiTheme="minorHAnsi" w:hAnsiTheme="minorHAnsi" w:cstheme="minorHAnsi"/>
                      <w:b/>
                      <w:bCs/>
                      <w:sz w:val="22"/>
                      <w:szCs w:val="22"/>
                    </w:rPr>
                    <w:t>SGLT-2</w:t>
                  </w:r>
                  <w:r w:rsidRPr="00CF6523">
                    <w:rPr>
                      <w:rFonts w:asciiTheme="minorHAnsi" w:hAnsiTheme="minorHAnsi" w:cstheme="minorHAnsi"/>
                      <w:sz w:val="22"/>
                      <w:szCs w:val="22"/>
                    </w:rPr>
                    <w:t xml:space="preserve"> </w:t>
                  </w:r>
                  <w:r w:rsidRPr="00CF6523">
                    <w:rPr>
                      <w:rFonts w:asciiTheme="minorHAnsi" w:hAnsiTheme="minorHAnsi" w:cstheme="minorHAnsi"/>
                      <w:b/>
                      <w:bCs/>
                      <w:sz w:val="22"/>
                      <w:szCs w:val="22"/>
                      <w:highlight w:val="yellow"/>
                    </w:rPr>
                    <w:t>OR</w:t>
                  </w:r>
                  <w:r w:rsidRPr="00CF6523">
                    <w:rPr>
                      <w:rFonts w:asciiTheme="minorHAnsi" w:hAnsiTheme="minorHAnsi" w:cstheme="minorHAnsi"/>
                      <w:sz w:val="22"/>
                      <w:szCs w:val="22"/>
                      <w:highlight w:val="yellow"/>
                    </w:rPr>
                    <w:t xml:space="preserve"> iv) </w:t>
                  </w:r>
                  <w:r w:rsidRPr="00CF6523">
                    <w:rPr>
                      <w:rFonts w:asciiTheme="minorHAnsi" w:hAnsiTheme="minorHAnsi" w:cstheme="minorHAnsi"/>
                      <w:b/>
                      <w:bCs/>
                      <w:sz w:val="22"/>
                      <w:szCs w:val="22"/>
                      <w:highlight w:val="yellow"/>
                    </w:rPr>
                    <w:t>Heart Failure</w:t>
                  </w:r>
                  <w:r w:rsidRPr="00CF6523">
                    <w:rPr>
                      <w:rFonts w:asciiTheme="minorHAnsi" w:hAnsiTheme="minorHAnsi" w:cstheme="minorHAnsi"/>
                      <w:b/>
                      <w:bCs/>
                      <w:sz w:val="22"/>
                      <w:szCs w:val="22"/>
                    </w:rPr>
                    <w:t xml:space="preserve"> </w:t>
                  </w:r>
                  <w:r w:rsidRPr="00CF6523">
                    <w:rPr>
                      <w:rFonts w:asciiTheme="minorHAnsi" w:hAnsiTheme="minorHAnsi" w:cstheme="minorHAnsi"/>
                      <w:sz w:val="22"/>
                      <w:szCs w:val="22"/>
                    </w:rPr>
                    <w:t>(excluding those</w:t>
                  </w:r>
                  <w:r w:rsidRPr="00CF6523">
                    <w:rPr>
                      <w:rFonts w:asciiTheme="minorHAnsi" w:hAnsiTheme="minorHAnsi" w:cstheme="minorHAnsi"/>
                      <w:b/>
                      <w:bCs/>
                      <w:sz w:val="22"/>
                      <w:szCs w:val="22"/>
                    </w:rPr>
                    <w:t xml:space="preserve"> </w:t>
                  </w:r>
                  <w:r w:rsidRPr="00CF6523">
                    <w:rPr>
                      <w:rFonts w:asciiTheme="minorHAnsi" w:hAnsiTheme="minorHAnsi" w:cstheme="minorHAnsi"/>
                      <w:sz w:val="22"/>
                      <w:szCs w:val="22"/>
                    </w:rPr>
                    <w:t>with moderate/severe frailty or those aged &gt;80)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8EDAE58" w14:textId="77777777" w:rsidR="00574DE1" w:rsidRPr="00CF6523" w:rsidRDefault="00574DE1">
                  <w:pPr>
                    <w:widowControl w:val="0"/>
                    <w:tabs>
                      <w:tab w:val="left" w:pos="823"/>
                    </w:tabs>
                    <w:ind w:right="170"/>
                    <w:jc w:val="center"/>
                    <w:rPr>
                      <w:rFonts w:asciiTheme="minorHAnsi" w:hAnsiTheme="minorHAnsi" w:cstheme="minorHAnsi"/>
                      <w:color w:val="000000"/>
                      <w:sz w:val="22"/>
                      <w:szCs w:val="22"/>
                      <w:lang w:val="en-US"/>
                    </w:rPr>
                  </w:pPr>
                  <w:r w:rsidRPr="00CF6523">
                    <w:rPr>
                      <w:rFonts w:asciiTheme="minorHAnsi" w:hAnsiTheme="minorHAnsi" w:cstheme="minorHAnsi"/>
                      <w:color w:val="000000"/>
                      <w:sz w:val="22"/>
                      <w:szCs w:val="22"/>
                      <w:lang w:val="en-US"/>
                    </w:rPr>
                    <w:t>50%</w:t>
                  </w:r>
                  <w:r w:rsidRPr="00CF6523">
                    <w:rPr>
                      <w:rStyle w:val="FootnoteReference"/>
                      <w:rFonts w:asciiTheme="minorHAnsi" w:hAnsiTheme="minorHAnsi" w:cstheme="minorHAnsi"/>
                      <w:color w:val="000000"/>
                      <w:sz w:val="22"/>
                      <w:szCs w:val="22"/>
                      <w:lang w:val="en-US"/>
                    </w:rPr>
                    <w:footnoteReference w:id="49"/>
                  </w:r>
                </w:p>
              </w:tc>
              <w:tc>
                <w:tcPr>
                  <w:tcW w:w="1701" w:type="dxa"/>
                  <w:tcBorders>
                    <w:top w:val="single" w:sz="4" w:space="0" w:color="auto"/>
                    <w:left w:val="single" w:sz="4" w:space="0" w:color="auto"/>
                    <w:bottom w:val="single" w:sz="4" w:space="0" w:color="auto"/>
                    <w:right w:val="single" w:sz="4" w:space="0" w:color="auto"/>
                  </w:tcBorders>
                  <w:vAlign w:val="center"/>
                  <w:hideMark/>
                </w:tcPr>
                <w:p w14:paraId="714620DC" w14:textId="77777777" w:rsidR="00574DE1" w:rsidRPr="00CF6523" w:rsidRDefault="00574DE1">
                  <w:pPr>
                    <w:widowControl w:val="0"/>
                    <w:tabs>
                      <w:tab w:val="left" w:pos="823"/>
                    </w:tabs>
                    <w:ind w:right="170"/>
                    <w:jc w:val="center"/>
                    <w:rPr>
                      <w:rFonts w:asciiTheme="minorHAnsi" w:hAnsiTheme="minorHAnsi" w:cstheme="minorHAnsi"/>
                      <w:color w:val="000000"/>
                      <w:sz w:val="22"/>
                      <w:szCs w:val="22"/>
                      <w:highlight w:val="yellow"/>
                      <w:lang w:val="en-US"/>
                    </w:rPr>
                  </w:pPr>
                  <w:r w:rsidRPr="00CF6523">
                    <w:rPr>
                      <w:rFonts w:asciiTheme="minorHAnsi" w:hAnsiTheme="minorHAnsi" w:cstheme="minorHAnsi"/>
                      <w:color w:val="000000"/>
                      <w:sz w:val="22"/>
                      <w:szCs w:val="22"/>
                      <w:highlight w:val="yellow"/>
                      <w:lang w:val="en-US"/>
                    </w:rPr>
                    <w:t>5%</w:t>
                  </w:r>
                </w:p>
              </w:tc>
            </w:tr>
            <w:tr w:rsidR="00574DE1" w:rsidRPr="00CF6523" w14:paraId="76456B7B" w14:textId="77777777">
              <w:tc>
                <w:tcPr>
                  <w:tcW w:w="5130" w:type="dxa"/>
                  <w:tcBorders>
                    <w:top w:val="single" w:sz="4" w:space="0" w:color="auto"/>
                    <w:left w:val="single" w:sz="4" w:space="0" w:color="auto"/>
                    <w:bottom w:val="single" w:sz="4" w:space="0" w:color="auto"/>
                    <w:right w:val="single" w:sz="4" w:space="0" w:color="auto"/>
                  </w:tcBorders>
                  <w:vAlign w:val="center"/>
                  <w:hideMark/>
                </w:tcPr>
                <w:p w14:paraId="61F0A4A1" w14:textId="77777777" w:rsidR="00574DE1" w:rsidRPr="00CF6523" w:rsidRDefault="00574DE1">
                  <w:pPr>
                    <w:widowControl w:val="0"/>
                    <w:tabs>
                      <w:tab w:val="left" w:pos="823"/>
                    </w:tabs>
                    <w:ind w:right="170"/>
                    <w:rPr>
                      <w:rFonts w:asciiTheme="minorHAnsi" w:hAnsiTheme="minorHAnsi" w:cstheme="minorHAnsi"/>
                      <w:bCs/>
                      <w:sz w:val="22"/>
                      <w:szCs w:val="22"/>
                    </w:rPr>
                  </w:pPr>
                  <w:r w:rsidRPr="00CF6523">
                    <w:rPr>
                      <w:rFonts w:asciiTheme="minorHAnsi" w:hAnsiTheme="minorHAnsi" w:cstheme="minorHAnsi"/>
                      <w:b/>
                      <w:color w:val="000000"/>
                      <w:sz w:val="22"/>
                      <w:szCs w:val="22"/>
                    </w:rPr>
                    <w:t>CRM07:</w:t>
                  </w:r>
                  <w:r w:rsidRPr="00CF6523">
                    <w:rPr>
                      <w:rFonts w:asciiTheme="minorHAnsi" w:hAnsiTheme="minorHAnsi" w:cstheme="minorHAnsi"/>
                      <w:bCs/>
                      <w:color w:val="000000"/>
                      <w:sz w:val="22"/>
                      <w:szCs w:val="22"/>
                    </w:rPr>
                    <w:t xml:space="preserve"> </w:t>
                  </w:r>
                  <w:r w:rsidRPr="00CF6523">
                    <w:rPr>
                      <w:rFonts w:asciiTheme="minorHAnsi" w:hAnsiTheme="minorHAnsi" w:cstheme="minorHAnsi"/>
                      <w:bCs/>
                      <w:sz w:val="22"/>
                      <w:szCs w:val="22"/>
                    </w:rPr>
                    <w:t xml:space="preserve">% of </w:t>
                  </w:r>
                  <w:r w:rsidRPr="00CF6523">
                    <w:rPr>
                      <w:rFonts w:asciiTheme="minorHAnsi" w:hAnsiTheme="minorHAnsi" w:cstheme="minorHAnsi"/>
                      <w:b/>
                      <w:bCs/>
                      <w:sz w:val="22"/>
                      <w:szCs w:val="22"/>
                    </w:rPr>
                    <w:t xml:space="preserve">Group 1 / Group 2 </w:t>
                  </w:r>
                  <w:r w:rsidRPr="00CF6523">
                    <w:rPr>
                      <w:rFonts w:asciiTheme="minorHAnsi" w:hAnsiTheme="minorHAnsi" w:cstheme="minorHAnsi"/>
                      <w:bCs/>
                      <w:sz w:val="22"/>
                      <w:szCs w:val="22"/>
                    </w:rPr>
                    <w:t xml:space="preserve">patients on PCN CRM register with codes for completion of </w:t>
                  </w:r>
                  <w:r w:rsidRPr="00CF6523">
                    <w:rPr>
                      <w:rFonts w:asciiTheme="minorHAnsi" w:hAnsiTheme="minorHAnsi" w:cstheme="minorHAnsi"/>
                      <w:b/>
                      <w:bCs/>
                      <w:sz w:val="22"/>
                      <w:szCs w:val="22"/>
                    </w:rPr>
                    <w:t xml:space="preserve">holistic care plan </w:t>
                  </w:r>
                  <w:r w:rsidRPr="00CF6523">
                    <w:rPr>
                      <w:rFonts w:asciiTheme="minorHAnsi" w:hAnsiTheme="minorHAnsi" w:cstheme="minorHAnsi"/>
                      <w:bCs/>
                      <w:sz w:val="22"/>
                      <w:szCs w:val="22"/>
                    </w:rPr>
                    <w:t>(including six pillars of lifestyle medicine)</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7E8AEC5" w14:textId="77777777" w:rsidR="00574DE1" w:rsidRPr="00CF6523" w:rsidRDefault="00574DE1">
                  <w:pPr>
                    <w:widowControl w:val="0"/>
                    <w:tabs>
                      <w:tab w:val="left" w:pos="823"/>
                    </w:tabs>
                    <w:ind w:right="170"/>
                    <w:jc w:val="center"/>
                    <w:rPr>
                      <w:rFonts w:asciiTheme="minorHAnsi" w:hAnsiTheme="minorHAnsi" w:cstheme="minorHAnsi"/>
                      <w:color w:val="000000"/>
                      <w:sz w:val="22"/>
                      <w:szCs w:val="22"/>
                      <w:lang w:val="en-US"/>
                    </w:rPr>
                  </w:pPr>
                  <w:r w:rsidRPr="00CF6523">
                    <w:rPr>
                      <w:rFonts w:asciiTheme="minorHAnsi" w:hAnsiTheme="minorHAnsi" w:cstheme="minorHAnsi"/>
                      <w:color w:val="000000"/>
                      <w:sz w:val="22"/>
                      <w:szCs w:val="22"/>
                      <w:highlight w:val="yellow"/>
                      <w:lang w:val="en-US"/>
                    </w:rPr>
                    <w:t>50%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485A630" w14:textId="77777777" w:rsidR="00574DE1" w:rsidRPr="00CF6523" w:rsidRDefault="00574DE1">
                  <w:pPr>
                    <w:widowControl w:val="0"/>
                    <w:tabs>
                      <w:tab w:val="left" w:pos="823"/>
                    </w:tabs>
                    <w:ind w:right="170"/>
                    <w:jc w:val="center"/>
                    <w:rPr>
                      <w:rFonts w:asciiTheme="minorHAnsi" w:hAnsiTheme="minorHAnsi" w:cstheme="minorHAnsi"/>
                      <w:color w:val="000000"/>
                      <w:sz w:val="22"/>
                      <w:szCs w:val="22"/>
                      <w:lang w:val="en-US"/>
                    </w:rPr>
                  </w:pPr>
                  <w:r w:rsidRPr="00CF6523">
                    <w:rPr>
                      <w:rFonts w:asciiTheme="minorHAnsi" w:hAnsiTheme="minorHAnsi" w:cstheme="minorHAnsi"/>
                      <w:color w:val="000000"/>
                      <w:sz w:val="22"/>
                      <w:szCs w:val="22"/>
                      <w:highlight w:val="yellow"/>
                      <w:lang w:val="en-US"/>
                    </w:rPr>
                    <w:t>30%</w:t>
                  </w:r>
                </w:p>
              </w:tc>
            </w:tr>
            <w:tr w:rsidR="00574DE1" w:rsidRPr="00CF6523" w14:paraId="7EF4D072" w14:textId="77777777">
              <w:tc>
                <w:tcPr>
                  <w:tcW w:w="5130" w:type="dxa"/>
                  <w:tcBorders>
                    <w:top w:val="single" w:sz="4" w:space="0" w:color="auto"/>
                    <w:left w:val="single" w:sz="4" w:space="0" w:color="auto"/>
                    <w:bottom w:val="single" w:sz="4" w:space="0" w:color="auto"/>
                    <w:right w:val="single" w:sz="4" w:space="0" w:color="auto"/>
                  </w:tcBorders>
                  <w:vAlign w:val="center"/>
                  <w:hideMark/>
                </w:tcPr>
                <w:p w14:paraId="60394B09" w14:textId="77777777" w:rsidR="00574DE1" w:rsidRPr="00CF6523" w:rsidRDefault="00574DE1">
                  <w:pPr>
                    <w:widowControl w:val="0"/>
                    <w:tabs>
                      <w:tab w:val="left" w:pos="823"/>
                    </w:tabs>
                    <w:ind w:right="170"/>
                    <w:rPr>
                      <w:rFonts w:asciiTheme="minorHAnsi" w:hAnsiTheme="minorHAnsi" w:cstheme="minorHAnsi"/>
                      <w:bCs/>
                      <w:sz w:val="22"/>
                      <w:szCs w:val="22"/>
                    </w:rPr>
                  </w:pPr>
                  <w:r w:rsidRPr="00CF6523">
                    <w:rPr>
                      <w:rFonts w:asciiTheme="minorHAnsi" w:hAnsiTheme="minorHAnsi" w:cstheme="minorHAnsi"/>
                      <w:b/>
                      <w:color w:val="000000"/>
                      <w:sz w:val="22"/>
                      <w:szCs w:val="22"/>
                    </w:rPr>
                    <w:t>CRM08:</w:t>
                  </w:r>
                  <w:r w:rsidRPr="00CF6523">
                    <w:rPr>
                      <w:rFonts w:asciiTheme="minorHAnsi" w:hAnsiTheme="minorHAnsi" w:cstheme="minorHAnsi"/>
                      <w:bCs/>
                      <w:color w:val="000000"/>
                      <w:sz w:val="22"/>
                      <w:szCs w:val="22"/>
                    </w:rPr>
                    <w:t xml:space="preserve"> </w:t>
                  </w:r>
                  <w:r w:rsidRPr="00CF6523">
                    <w:rPr>
                      <w:rFonts w:asciiTheme="minorHAnsi" w:hAnsiTheme="minorHAnsi" w:cstheme="minorHAnsi"/>
                      <w:bCs/>
                      <w:sz w:val="22"/>
                      <w:szCs w:val="22"/>
                    </w:rPr>
                    <w:t xml:space="preserve">% of </w:t>
                  </w:r>
                  <w:r w:rsidRPr="00CF6523">
                    <w:rPr>
                      <w:rFonts w:asciiTheme="minorHAnsi" w:hAnsiTheme="minorHAnsi" w:cstheme="minorHAnsi"/>
                      <w:b/>
                      <w:bCs/>
                      <w:sz w:val="22"/>
                      <w:szCs w:val="22"/>
                    </w:rPr>
                    <w:t xml:space="preserve">Group 1 / Group 2 </w:t>
                  </w:r>
                  <w:r w:rsidRPr="00CF6523">
                    <w:rPr>
                      <w:rFonts w:asciiTheme="minorHAnsi" w:hAnsiTheme="minorHAnsi" w:cstheme="minorHAnsi"/>
                      <w:bCs/>
                      <w:sz w:val="22"/>
                      <w:szCs w:val="22"/>
                    </w:rPr>
                    <w:t xml:space="preserve">patients on PCN CRM register with </w:t>
                  </w:r>
                  <w:r w:rsidRPr="00CF6523">
                    <w:rPr>
                      <w:rFonts w:asciiTheme="minorHAnsi" w:hAnsiTheme="minorHAnsi" w:cstheme="minorHAnsi"/>
                      <w:b/>
                      <w:bCs/>
                      <w:sz w:val="22"/>
                      <w:szCs w:val="22"/>
                    </w:rPr>
                    <w:t xml:space="preserve">improvement in at least one of: </w:t>
                  </w:r>
                </w:p>
                <w:p w14:paraId="11009421" w14:textId="77777777" w:rsidR="00574DE1" w:rsidRPr="00CF6523" w:rsidRDefault="00574DE1" w:rsidP="002B789A">
                  <w:pPr>
                    <w:widowControl w:val="0"/>
                    <w:numPr>
                      <w:ilvl w:val="0"/>
                      <w:numId w:val="316"/>
                    </w:numPr>
                    <w:tabs>
                      <w:tab w:val="left" w:pos="823"/>
                    </w:tabs>
                    <w:spacing w:after="120"/>
                    <w:ind w:right="170"/>
                    <w:rPr>
                      <w:rFonts w:asciiTheme="minorHAnsi" w:hAnsiTheme="minorHAnsi" w:cstheme="minorHAnsi"/>
                      <w:bCs/>
                      <w:sz w:val="22"/>
                      <w:szCs w:val="22"/>
                    </w:rPr>
                  </w:pPr>
                  <w:r w:rsidRPr="00CF6523">
                    <w:rPr>
                      <w:rFonts w:asciiTheme="minorHAnsi" w:hAnsiTheme="minorHAnsi" w:cstheme="minorHAnsi"/>
                      <w:b/>
                      <w:bCs/>
                      <w:sz w:val="22"/>
                      <w:szCs w:val="22"/>
                    </w:rPr>
                    <w:t xml:space="preserve">exercise status </w:t>
                  </w:r>
                  <w:r w:rsidRPr="00CF6523">
                    <w:rPr>
                      <w:rFonts w:asciiTheme="minorHAnsi" w:hAnsiTheme="minorHAnsi" w:cstheme="minorHAnsi"/>
                      <w:bCs/>
                      <w:sz w:val="22"/>
                      <w:szCs w:val="22"/>
                    </w:rPr>
                    <w:t>from inactive/moderately inactive to a more active group</w:t>
                  </w:r>
                </w:p>
                <w:p w14:paraId="5E3F7321" w14:textId="77777777" w:rsidR="00574DE1" w:rsidRPr="00CF6523" w:rsidRDefault="00574DE1" w:rsidP="002B789A">
                  <w:pPr>
                    <w:widowControl w:val="0"/>
                    <w:numPr>
                      <w:ilvl w:val="0"/>
                      <w:numId w:val="316"/>
                    </w:numPr>
                    <w:tabs>
                      <w:tab w:val="left" w:pos="823"/>
                    </w:tabs>
                    <w:spacing w:after="120"/>
                    <w:ind w:right="170"/>
                    <w:rPr>
                      <w:rFonts w:asciiTheme="minorHAnsi" w:hAnsiTheme="minorHAnsi" w:cstheme="minorHAnsi"/>
                      <w:bCs/>
                      <w:sz w:val="22"/>
                      <w:szCs w:val="22"/>
                    </w:rPr>
                  </w:pPr>
                  <w:r w:rsidRPr="00CF6523">
                    <w:rPr>
                      <w:rFonts w:asciiTheme="minorHAnsi" w:hAnsiTheme="minorHAnsi" w:cstheme="minorHAnsi"/>
                      <w:b/>
                      <w:bCs/>
                      <w:sz w:val="22"/>
                      <w:szCs w:val="22"/>
                    </w:rPr>
                    <w:t>BMI</w:t>
                  </w:r>
                </w:p>
                <w:p w14:paraId="43309B38" w14:textId="77777777" w:rsidR="00574DE1" w:rsidRPr="00CF6523" w:rsidRDefault="00574DE1" w:rsidP="002B789A">
                  <w:pPr>
                    <w:widowControl w:val="0"/>
                    <w:numPr>
                      <w:ilvl w:val="0"/>
                      <w:numId w:val="316"/>
                    </w:numPr>
                    <w:tabs>
                      <w:tab w:val="left" w:pos="823"/>
                    </w:tabs>
                    <w:spacing w:after="120"/>
                    <w:ind w:right="170"/>
                    <w:rPr>
                      <w:rFonts w:asciiTheme="minorHAnsi" w:hAnsiTheme="minorHAnsi" w:cstheme="minorHAnsi"/>
                      <w:bCs/>
                      <w:sz w:val="22"/>
                      <w:szCs w:val="22"/>
                    </w:rPr>
                  </w:pPr>
                  <w:r w:rsidRPr="00CF6523">
                    <w:rPr>
                      <w:rFonts w:asciiTheme="minorHAnsi" w:hAnsiTheme="minorHAnsi" w:cstheme="minorHAnsi"/>
                      <w:b/>
                      <w:bCs/>
                      <w:sz w:val="22"/>
                      <w:szCs w:val="22"/>
                    </w:rPr>
                    <w:t xml:space="preserve">smoking status </w:t>
                  </w:r>
                  <w:r w:rsidRPr="00CF6523">
                    <w:rPr>
                      <w:rFonts w:asciiTheme="minorHAnsi" w:hAnsiTheme="minorHAnsi" w:cstheme="minorHAnsi"/>
                      <w:bCs/>
                      <w:sz w:val="22"/>
                      <w:szCs w:val="22"/>
                    </w:rPr>
                    <w:t>from any smoker status to non-smoker/ex-smoker status</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ABF9234" w14:textId="77777777" w:rsidR="00574DE1" w:rsidRPr="00CF6523" w:rsidRDefault="00574DE1">
                  <w:pPr>
                    <w:widowControl w:val="0"/>
                    <w:tabs>
                      <w:tab w:val="left" w:pos="823"/>
                    </w:tabs>
                    <w:ind w:right="170"/>
                    <w:jc w:val="center"/>
                    <w:rPr>
                      <w:rFonts w:asciiTheme="minorHAnsi" w:hAnsiTheme="minorHAnsi" w:cstheme="minorHAnsi"/>
                      <w:color w:val="000000"/>
                      <w:sz w:val="22"/>
                      <w:szCs w:val="22"/>
                      <w:lang w:val="en-US"/>
                    </w:rPr>
                  </w:pPr>
                  <w:r w:rsidRPr="00CF6523">
                    <w:rPr>
                      <w:rFonts w:asciiTheme="minorHAnsi" w:hAnsiTheme="minorHAnsi" w:cstheme="minorHAnsi"/>
                      <w:color w:val="000000"/>
                      <w:sz w:val="22"/>
                      <w:szCs w:val="22"/>
                      <w:lang w:val="en-US"/>
                    </w:rPr>
                    <w:t>2.5%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58AD14" w14:textId="77777777" w:rsidR="00574DE1" w:rsidRPr="00CF6523" w:rsidRDefault="00574DE1">
                  <w:pPr>
                    <w:widowControl w:val="0"/>
                    <w:tabs>
                      <w:tab w:val="left" w:pos="823"/>
                    </w:tabs>
                    <w:ind w:right="170"/>
                    <w:jc w:val="center"/>
                    <w:rPr>
                      <w:rFonts w:asciiTheme="minorHAnsi" w:hAnsiTheme="minorHAnsi" w:cstheme="minorHAnsi"/>
                      <w:color w:val="000000"/>
                      <w:sz w:val="22"/>
                      <w:szCs w:val="22"/>
                      <w:lang w:val="en-US"/>
                    </w:rPr>
                  </w:pPr>
                  <w:r w:rsidRPr="00CF6523">
                    <w:rPr>
                      <w:rFonts w:asciiTheme="minorHAnsi" w:hAnsiTheme="minorHAnsi" w:cstheme="minorHAnsi"/>
                      <w:color w:val="000000"/>
                      <w:sz w:val="22"/>
                      <w:szCs w:val="22"/>
                      <w:lang w:val="en-US"/>
                    </w:rPr>
                    <w:t>5%</w:t>
                  </w:r>
                </w:p>
              </w:tc>
            </w:tr>
            <w:tr w:rsidR="00574DE1" w:rsidRPr="00CF6523" w14:paraId="7D5DB612" w14:textId="77777777">
              <w:tc>
                <w:tcPr>
                  <w:tcW w:w="5130" w:type="dxa"/>
                  <w:tcBorders>
                    <w:top w:val="single" w:sz="4" w:space="0" w:color="auto"/>
                    <w:left w:val="single" w:sz="4" w:space="0" w:color="auto"/>
                    <w:bottom w:val="single" w:sz="4" w:space="0" w:color="auto"/>
                    <w:right w:val="single" w:sz="4" w:space="0" w:color="auto"/>
                  </w:tcBorders>
                  <w:vAlign w:val="center"/>
                  <w:hideMark/>
                </w:tcPr>
                <w:p w14:paraId="10EDB31B" w14:textId="77777777" w:rsidR="00574DE1" w:rsidRPr="00CF6523" w:rsidRDefault="00574DE1">
                  <w:pPr>
                    <w:widowControl w:val="0"/>
                    <w:tabs>
                      <w:tab w:val="left" w:pos="823"/>
                    </w:tabs>
                    <w:ind w:right="170"/>
                    <w:rPr>
                      <w:rFonts w:asciiTheme="minorHAnsi" w:hAnsiTheme="minorHAnsi" w:cstheme="minorHAnsi"/>
                      <w:bCs/>
                      <w:sz w:val="22"/>
                      <w:szCs w:val="22"/>
                    </w:rPr>
                  </w:pPr>
                  <w:r w:rsidRPr="00CF6523">
                    <w:rPr>
                      <w:rFonts w:asciiTheme="minorHAnsi" w:hAnsiTheme="minorHAnsi" w:cstheme="minorHAnsi"/>
                      <w:b/>
                      <w:color w:val="000000"/>
                      <w:sz w:val="22"/>
                      <w:szCs w:val="22"/>
                    </w:rPr>
                    <w:t>CRM09:</w:t>
                  </w:r>
                  <w:r w:rsidRPr="00CF6523">
                    <w:rPr>
                      <w:rFonts w:asciiTheme="minorHAnsi" w:hAnsiTheme="minorHAnsi" w:cstheme="minorHAnsi"/>
                      <w:bCs/>
                      <w:color w:val="000000"/>
                      <w:sz w:val="22"/>
                      <w:szCs w:val="22"/>
                    </w:rPr>
                    <w:t xml:space="preserve"> </w:t>
                  </w:r>
                  <w:r w:rsidRPr="00CF6523">
                    <w:rPr>
                      <w:rFonts w:asciiTheme="minorHAnsi" w:hAnsiTheme="minorHAnsi" w:cstheme="minorHAnsi"/>
                      <w:bCs/>
                      <w:sz w:val="22"/>
                      <w:szCs w:val="22"/>
                    </w:rPr>
                    <w:t xml:space="preserve">% of </w:t>
                  </w:r>
                  <w:r w:rsidRPr="00CF6523">
                    <w:rPr>
                      <w:rFonts w:asciiTheme="minorHAnsi" w:hAnsiTheme="minorHAnsi" w:cstheme="minorHAnsi"/>
                      <w:b/>
                      <w:bCs/>
                      <w:sz w:val="22"/>
                      <w:szCs w:val="22"/>
                    </w:rPr>
                    <w:t xml:space="preserve">Group 1 / Group 2 </w:t>
                  </w:r>
                  <w:r w:rsidRPr="00CF6523">
                    <w:rPr>
                      <w:rFonts w:asciiTheme="minorHAnsi" w:hAnsiTheme="minorHAnsi" w:cstheme="minorHAnsi"/>
                      <w:bCs/>
                      <w:sz w:val="22"/>
                      <w:szCs w:val="22"/>
                    </w:rPr>
                    <w:t xml:space="preserve">patients on PCN CRM register with </w:t>
                  </w:r>
                  <w:r w:rsidRPr="00CF6523">
                    <w:rPr>
                      <w:rFonts w:asciiTheme="minorHAnsi" w:hAnsiTheme="minorHAnsi" w:cstheme="minorHAnsi"/>
                      <w:b/>
                      <w:bCs/>
                      <w:sz w:val="22"/>
                      <w:szCs w:val="22"/>
                    </w:rPr>
                    <w:t>pre- and post- care planning Health Confidence Score</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9FCD8DF" w14:textId="77777777" w:rsidR="00574DE1" w:rsidRPr="00CF6523" w:rsidRDefault="00574DE1">
                  <w:pPr>
                    <w:widowControl w:val="0"/>
                    <w:tabs>
                      <w:tab w:val="left" w:pos="823"/>
                    </w:tabs>
                    <w:ind w:right="170"/>
                    <w:jc w:val="center"/>
                    <w:rPr>
                      <w:rFonts w:asciiTheme="minorHAnsi" w:hAnsiTheme="minorHAnsi" w:cstheme="minorHAnsi"/>
                      <w:color w:val="000000"/>
                      <w:sz w:val="22"/>
                      <w:szCs w:val="22"/>
                      <w:lang w:val="en-US"/>
                    </w:rPr>
                  </w:pPr>
                  <w:r w:rsidRPr="00CF6523">
                    <w:rPr>
                      <w:rFonts w:asciiTheme="minorHAnsi" w:hAnsiTheme="minorHAnsi" w:cstheme="minorHAnsi"/>
                      <w:color w:val="000000"/>
                      <w:sz w:val="22"/>
                      <w:szCs w:val="22"/>
                      <w:lang w:val="en-US"/>
                    </w:rPr>
                    <w:t>50%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418901E" w14:textId="77777777" w:rsidR="00574DE1" w:rsidRPr="00CF6523" w:rsidRDefault="00574DE1">
                  <w:pPr>
                    <w:widowControl w:val="0"/>
                    <w:tabs>
                      <w:tab w:val="left" w:pos="823"/>
                    </w:tabs>
                    <w:ind w:right="170"/>
                    <w:jc w:val="center"/>
                    <w:rPr>
                      <w:rFonts w:asciiTheme="minorHAnsi" w:hAnsiTheme="minorHAnsi" w:cstheme="minorHAnsi"/>
                      <w:color w:val="000000"/>
                      <w:sz w:val="22"/>
                      <w:szCs w:val="22"/>
                      <w:highlight w:val="yellow"/>
                      <w:lang w:val="en-US"/>
                    </w:rPr>
                  </w:pPr>
                  <w:r w:rsidRPr="00CF6523">
                    <w:rPr>
                      <w:rFonts w:asciiTheme="minorHAnsi" w:hAnsiTheme="minorHAnsi" w:cstheme="minorHAnsi"/>
                      <w:color w:val="000000"/>
                      <w:sz w:val="22"/>
                      <w:szCs w:val="22"/>
                      <w:highlight w:val="yellow"/>
                      <w:lang w:val="en-US"/>
                    </w:rPr>
                    <w:t>5%</w:t>
                  </w:r>
                </w:p>
              </w:tc>
            </w:tr>
          </w:tbl>
          <w:p w14:paraId="0F1ED551" w14:textId="77777777" w:rsidR="00574DE1" w:rsidRPr="00CF6523" w:rsidRDefault="00574DE1">
            <w:pPr>
              <w:rPr>
                <w:rFonts w:asciiTheme="minorHAnsi" w:eastAsia="Calibri" w:hAnsiTheme="minorHAnsi" w:cstheme="minorHAnsi"/>
                <w:sz w:val="22"/>
                <w:szCs w:val="22"/>
                <w:lang w:eastAsia="en-US"/>
              </w:rPr>
            </w:pPr>
          </w:p>
          <w:p w14:paraId="2CEA32CF" w14:textId="77777777" w:rsidR="00574DE1" w:rsidRPr="00CF6523" w:rsidRDefault="00574DE1">
            <w:pPr>
              <w:rPr>
                <w:rFonts w:asciiTheme="minorHAnsi" w:eastAsia="Calibri" w:hAnsiTheme="minorHAnsi" w:cstheme="minorHAnsi"/>
                <w:sz w:val="22"/>
                <w:szCs w:val="22"/>
              </w:rPr>
            </w:pPr>
            <w:r w:rsidRPr="00CF6523">
              <w:rPr>
                <w:rFonts w:asciiTheme="minorHAnsi" w:eastAsia="Calibri" w:hAnsiTheme="minorHAnsi" w:cstheme="minorHAnsi"/>
                <w:sz w:val="22"/>
                <w:szCs w:val="22"/>
              </w:rPr>
              <w:t>In view of the substantial changes from current specifications, this CRM specification will be reviewed by the ICB at quarterly intervals with input from the LMC. This will include both a review of the workload needed to deliver it and of the achievement thresholds.</w:t>
            </w:r>
          </w:p>
        </w:tc>
      </w:tr>
      <w:tr w:rsidR="00574DE1" w:rsidRPr="00CF6523" w14:paraId="5E179438" w14:textId="77777777" w:rsidTr="00574DE1">
        <w:trPr>
          <w:trHeight w:val="267"/>
        </w:trPr>
        <w:tc>
          <w:tcPr>
            <w:tcW w:w="1615" w:type="dxa"/>
            <w:tcBorders>
              <w:top w:val="single" w:sz="6" w:space="0" w:color="538DD3"/>
              <w:left w:val="single" w:sz="6" w:space="0" w:color="538DD3"/>
              <w:bottom w:val="single" w:sz="6" w:space="0" w:color="538DD3"/>
              <w:right w:val="single" w:sz="6" w:space="0" w:color="538DD3"/>
            </w:tcBorders>
            <w:shd w:val="clear" w:color="auto" w:fill="F1F1F1"/>
            <w:vAlign w:val="center"/>
            <w:hideMark/>
          </w:tcPr>
          <w:p w14:paraId="72A4DBAD" w14:textId="77777777" w:rsidR="00574DE1" w:rsidRPr="00CF6523" w:rsidRDefault="00574DE1">
            <w:pPr>
              <w:rPr>
                <w:rFonts w:asciiTheme="minorHAnsi" w:eastAsia="Arial" w:hAnsiTheme="minorHAnsi" w:cstheme="minorHAnsi"/>
                <w:b/>
                <w:bCs/>
                <w:sz w:val="22"/>
                <w:szCs w:val="22"/>
              </w:rPr>
            </w:pPr>
            <w:r w:rsidRPr="00CF6523">
              <w:rPr>
                <w:rFonts w:asciiTheme="minorHAnsi" w:eastAsia="Calibri" w:hAnsiTheme="minorHAnsi" w:cstheme="minorHAnsi"/>
                <w:b/>
                <w:bCs/>
                <w:sz w:val="22"/>
                <w:szCs w:val="22"/>
              </w:rPr>
              <w:t xml:space="preserve">Service </w:t>
            </w:r>
            <w:r w:rsidRPr="00CF6523">
              <w:rPr>
                <w:rFonts w:asciiTheme="minorHAnsi" w:eastAsia="Calibri" w:hAnsiTheme="minorHAnsi" w:cstheme="minorHAnsi"/>
                <w:b/>
                <w:bCs/>
                <w:spacing w:val="-1"/>
                <w:sz w:val="22"/>
                <w:szCs w:val="22"/>
              </w:rPr>
              <w:t>Type</w:t>
            </w:r>
          </w:p>
        </w:tc>
        <w:tc>
          <w:tcPr>
            <w:tcW w:w="3504" w:type="dxa"/>
            <w:tcBorders>
              <w:top w:val="single" w:sz="6" w:space="0" w:color="538DD3"/>
              <w:left w:val="single" w:sz="6" w:space="0" w:color="538DD3"/>
              <w:bottom w:val="single" w:sz="6" w:space="0" w:color="538DD3"/>
              <w:right w:val="single" w:sz="6" w:space="0" w:color="538DD3"/>
            </w:tcBorders>
            <w:vAlign w:val="center"/>
            <w:hideMark/>
          </w:tcPr>
          <w:p w14:paraId="398C7D53" w14:textId="77777777" w:rsidR="00574DE1" w:rsidRPr="00CF6523" w:rsidRDefault="00574DE1">
            <w:pPr>
              <w:rPr>
                <w:rFonts w:asciiTheme="minorHAnsi" w:eastAsia="Arial" w:hAnsiTheme="minorHAnsi" w:cstheme="minorHAnsi"/>
                <w:sz w:val="22"/>
                <w:szCs w:val="22"/>
              </w:rPr>
            </w:pPr>
            <w:r w:rsidRPr="00CF6523">
              <w:rPr>
                <w:rFonts w:asciiTheme="minorHAnsi" w:eastAsia="Arial" w:hAnsiTheme="minorHAnsi" w:cstheme="minorHAnsi"/>
                <w:sz w:val="22"/>
                <w:szCs w:val="22"/>
              </w:rPr>
              <w:t>Package</w:t>
            </w:r>
          </w:p>
        </w:tc>
        <w:tc>
          <w:tcPr>
            <w:tcW w:w="5229" w:type="dxa"/>
            <w:tcBorders>
              <w:top w:val="single" w:sz="6" w:space="0" w:color="538DD3"/>
              <w:left w:val="single" w:sz="6" w:space="0" w:color="538DD3"/>
              <w:bottom w:val="single" w:sz="6" w:space="0" w:color="538DD3"/>
              <w:right w:val="single" w:sz="6" w:space="0" w:color="538DD3"/>
            </w:tcBorders>
            <w:vAlign w:val="center"/>
            <w:hideMark/>
          </w:tcPr>
          <w:p w14:paraId="5DB0AE32" w14:textId="77777777" w:rsidR="00574DE1" w:rsidRPr="00CF6523" w:rsidRDefault="00574DE1">
            <w:pPr>
              <w:rPr>
                <w:rFonts w:asciiTheme="minorHAnsi" w:eastAsia="Calibri" w:hAnsiTheme="minorHAnsi" w:cstheme="minorHAnsi"/>
                <w:sz w:val="22"/>
                <w:szCs w:val="22"/>
              </w:rPr>
            </w:pPr>
            <w:r w:rsidRPr="00CF6523">
              <w:rPr>
                <w:rFonts w:asciiTheme="minorHAnsi" w:eastAsia="Calibri" w:hAnsiTheme="minorHAnsi" w:cstheme="minorHAnsi"/>
                <w:sz w:val="22"/>
                <w:szCs w:val="22"/>
              </w:rPr>
              <w:t>No Pop-Up</w:t>
            </w:r>
          </w:p>
        </w:tc>
      </w:tr>
      <w:tr w:rsidR="00574DE1" w:rsidRPr="00CF6523" w14:paraId="3C24CA73" w14:textId="77777777" w:rsidTr="00574DE1">
        <w:trPr>
          <w:trHeight w:val="479"/>
        </w:trPr>
        <w:tc>
          <w:tcPr>
            <w:tcW w:w="1615" w:type="dxa"/>
            <w:tcBorders>
              <w:top w:val="single" w:sz="6" w:space="0" w:color="538DD3"/>
              <w:left w:val="single" w:sz="6" w:space="0" w:color="538DD3"/>
              <w:bottom w:val="single" w:sz="6" w:space="0" w:color="538DD3"/>
              <w:right w:val="single" w:sz="6" w:space="0" w:color="538DD3"/>
            </w:tcBorders>
            <w:shd w:val="clear" w:color="auto" w:fill="F1F1F1"/>
            <w:vAlign w:val="center"/>
            <w:hideMark/>
          </w:tcPr>
          <w:p w14:paraId="499E234D" w14:textId="77777777" w:rsidR="00574DE1" w:rsidRPr="00CF6523" w:rsidRDefault="00574DE1">
            <w:pPr>
              <w:rPr>
                <w:rFonts w:asciiTheme="minorHAnsi" w:eastAsia="Arial" w:hAnsiTheme="minorHAnsi" w:cstheme="minorHAnsi"/>
                <w:b/>
                <w:bCs/>
                <w:sz w:val="22"/>
                <w:szCs w:val="22"/>
              </w:rPr>
            </w:pPr>
            <w:r w:rsidRPr="00CF6523">
              <w:rPr>
                <w:rFonts w:asciiTheme="minorHAnsi" w:eastAsia="Calibri" w:hAnsiTheme="minorHAnsi" w:cstheme="minorHAnsi"/>
                <w:b/>
                <w:bCs/>
                <w:sz w:val="22"/>
                <w:szCs w:val="22"/>
              </w:rPr>
              <w:t>Referral Criteria</w:t>
            </w:r>
          </w:p>
        </w:tc>
        <w:tc>
          <w:tcPr>
            <w:tcW w:w="8733" w:type="dxa"/>
            <w:gridSpan w:val="2"/>
            <w:tcBorders>
              <w:top w:val="single" w:sz="6" w:space="0" w:color="538DD3"/>
              <w:left w:val="single" w:sz="6" w:space="0" w:color="538DD3"/>
              <w:bottom w:val="single" w:sz="6" w:space="0" w:color="538DD3"/>
              <w:right w:val="single" w:sz="6" w:space="0" w:color="538DD3"/>
            </w:tcBorders>
            <w:vAlign w:val="center"/>
            <w:hideMark/>
          </w:tcPr>
          <w:p w14:paraId="52BD1D95" w14:textId="77777777" w:rsidR="00574DE1" w:rsidRPr="00CF6523" w:rsidRDefault="00574DE1">
            <w:pPr>
              <w:rPr>
                <w:rFonts w:asciiTheme="minorHAnsi" w:eastAsia="Calibri" w:hAnsiTheme="minorHAnsi" w:cstheme="minorHAnsi"/>
                <w:sz w:val="22"/>
                <w:szCs w:val="22"/>
              </w:rPr>
            </w:pPr>
            <w:r w:rsidRPr="00CF6523">
              <w:rPr>
                <w:rFonts w:asciiTheme="minorHAnsi" w:eastAsia="Calibri" w:hAnsiTheme="minorHAnsi" w:cstheme="minorHAnsi"/>
                <w:sz w:val="22"/>
                <w:szCs w:val="22"/>
              </w:rPr>
              <w:t>Patients aged 17 years and above are Mandatory under this contract</w:t>
            </w:r>
          </w:p>
        </w:tc>
      </w:tr>
    </w:tbl>
    <w:p w14:paraId="6A777823" w14:textId="77777777" w:rsidR="00574DE1" w:rsidRPr="00CF6523" w:rsidRDefault="00574DE1" w:rsidP="00574DE1">
      <w:pPr>
        <w:rPr>
          <w:rFonts w:asciiTheme="minorHAnsi" w:eastAsia="Arial" w:hAnsiTheme="minorHAnsi" w:cstheme="minorHAnsi"/>
          <w:sz w:val="22"/>
          <w:szCs w:val="22"/>
          <w:lang w:eastAsia="en-US"/>
        </w:rPr>
      </w:pPr>
    </w:p>
    <w:tbl>
      <w:tblPr>
        <w:tblW w:w="10348" w:type="dxa"/>
        <w:tblInd w:w="-715" w:type="dxa"/>
        <w:tblCellMar>
          <w:top w:w="113" w:type="dxa"/>
          <w:left w:w="57" w:type="dxa"/>
          <w:bottom w:w="113" w:type="dxa"/>
          <w:right w:w="57" w:type="dxa"/>
        </w:tblCellMar>
        <w:tblLook w:val="01E0" w:firstRow="1" w:lastRow="1" w:firstColumn="1" w:lastColumn="1" w:noHBand="0" w:noVBand="0"/>
      </w:tblPr>
      <w:tblGrid>
        <w:gridCol w:w="993"/>
        <w:gridCol w:w="5528"/>
        <w:gridCol w:w="3827"/>
      </w:tblGrid>
      <w:tr w:rsidR="00574DE1" w:rsidRPr="00CF6523" w14:paraId="79C00329" w14:textId="77777777" w:rsidTr="00574DE1">
        <w:trPr>
          <w:trHeight w:val="259"/>
        </w:trPr>
        <w:tc>
          <w:tcPr>
            <w:tcW w:w="10348" w:type="dxa"/>
            <w:gridSpan w:val="3"/>
            <w:tcBorders>
              <w:top w:val="nil"/>
              <w:left w:val="single" w:sz="6" w:space="0" w:color="538DD3"/>
              <w:bottom w:val="single" w:sz="6" w:space="0" w:color="538DD3"/>
              <w:right w:val="single" w:sz="6" w:space="0" w:color="538DD3"/>
            </w:tcBorders>
            <w:shd w:val="clear" w:color="auto" w:fill="538DD3"/>
            <w:hideMark/>
          </w:tcPr>
          <w:p w14:paraId="0448D92B" w14:textId="77777777" w:rsidR="00574DE1" w:rsidRPr="00CF6523" w:rsidRDefault="00574DE1">
            <w:pPr>
              <w:rPr>
                <w:rFonts w:asciiTheme="minorHAnsi" w:eastAsia="Arial" w:hAnsiTheme="minorHAnsi" w:cstheme="minorHAnsi"/>
                <w:b/>
                <w:bCs/>
                <w:color w:val="FFFFFF" w:themeColor="background1"/>
                <w:sz w:val="22"/>
                <w:szCs w:val="22"/>
              </w:rPr>
            </w:pPr>
            <w:r w:rsidRPr="00CF6523">
              <w:rPr>
                <w:rFonts w:asciiTheme="minorHAnsi" w:eastAsia="Calibri" w:hAnsiTheme="minorHAnsi" w:cstheme="minorHAnsi"/>
                <w:b/>
                <w:bCs/>
                <w:color w:val="FFFFFF" w:themeColor="background1"/>
                <w:sz w:val="22"/>
                <w:szCs w:val="22"/>
              </w:rPr>
              <w:t xml:space="preserve">CODING </w:t>
            </w:r>
            <w:r w:rsidRPr="00CF6523">
              <w:rPr>
                <w:rFonts w:asciiTheme="minorHAnsi" w:eastAsia="Calibri" w:hAnsiTheme="minorHAnsi" w:cstheme="minorHAnsi"/>
                <w:b/>
                <w:bCs/>
                <w:color w:val="FFFFFF" w:themeColor="background1"/>
                <w:spacing w:val="-1"/>
                <w:sz w:val="22"/>
                <w:szCs w:val="22"/>
              </w:rPr>
              <w:t xml:space="preserve">NECESSARY </w:t>
            </w:r>
            <w:r w:rsidRPr="00CF6523">
              <w:rPr>
                <w:rFonts w:asciiTheme="minorHAnsi" w:eastAsia="Calibri" w:hAnsiTheme="minorHAnsi" w:cstheme="minorHAnsi"/>
                <w:b/>
                <w:bCs/>
                <w:color w:val="FFFFFF" w:themeColor="background1"/>
                <w:spacing w:val="1"/>
                <w:sz w:val="22"/>
                <w:szCs w:val="22"/>
              </w:rPr>
              <w:t xml:space="preserve">FOR </w:t>
            </w:r>
            <w:r w:rsidRPr="00CF6523">
              <w:rPr>
                <w:rFonts w:asciiTheme="minorHAnsi" w:eastAsia="Calibri" w:hAnsiTheme="minorHAnsi" w:cstheme="minorHAnsi"/>
                <w:b/>
                <w:bCs/>
                <w:color w:val="FFFFFF" w:themeColor="background1"/>
                <w:sz w:val="22"/>
                <w:szCs w:val="22"/>
              </w:rPr>
              <w:t>INCLUSION IN REGISTER</w:t>
            </w:r>
          </w:p>
        </w:tc>
      </w:tr>
      <w:tr w:rsidR="00574DE1" w:rsidRPr="00CF6523" w14:paraId="7B9BC1A5" w14:textId="77777777" w:rsidTr="00574DE1">
        <w:trPr>
          <w:trHeight w:val="199"/>
        </w:trPr>
        <w:tc>
          <w:tcPr>
            <w:tcW w:w="993" w:type="dxa"/>
            <w:tcBorders>
              <w:top w:val="single" w:sz="6" w:space="0" w:color="538DD3"/>
              <w:left w:val="single" w:sz="6" w:space="0" w:color="538DD3"/>
              <w:bottom w:val="single" w:sz="6" w:space="0" w:color="538DD3"/>
              <w:right w:val="single" w:sz="6" w:space="0" w:color="538DD3"/>
            </w:tcBorders>
            <w:shd w:val="clear" w:color="auto" w:fill="F1F1F1"/>
            <w:vAlign w:val="center"/>
            <w:hideMark/>
          </w:tcPr>
          <w:p w14:paraId="5646331B" w14:textId="77777777" w:rsidR="00574DE1" w:rsidRPr="00CF6523" w:rsidRDefault="00574DE1">
            <w:pPr>
              <w:rPr>
                <w:rFonts w:asciiTheme="minorHAnsi" w:eastAsia="Arial" w:hAnsiTheme="minorHAnsi" w:cstheme="minorHAnsi"/>
                <w:sz w:val="22"/>
                <w:szCs w:val="22"/>
              </w:rPr>
            </w:pPr>
            <w:r w:rsidRPr="00CF6523">
              <w:rPr>
                <w:rFonts w:asciiTheme="minorHAnsi" w:eastAsia="Calibri" w:hAnsiTheme="minorHAnsi" w:cstheme="minorHAnsi"/>
                <w:sz w:val="22"/>
                <w:szCs w:val="22"/>
              </w:rPr>
              <w:t>Ref.</w:t>
            </w:r>
          </w:p>
        </w:tc>
        <w:tc>
          <w:tcPr>
            <w:tcW w:w="5528" w:type="dxa"/>
            <w:tcBorders>
              <w:top w:val="single" w:sz="6" w:space="0" w:color="538DD3"/>
              <w:left w:val="single" w:sz="6" w:space="0" w:color="538DD3"/>
              <w:bottom w:val="single" w:sz="6" w:space="0" w:color="538DD3"/>
              <w:right w:val="single" w:sz="6" w:space="0" w:color="538DD3"/>
            </w:tcBorders>
            <w:shd w:val="clear" w:color="auto" w:fill="F1F1F1"/>
            <w:vAlign w:val="center"/>
            <w:hideMark/>
          </w:tcPr>
          <w:p w14:paraId="5E236C59" w14:textId="77777777" w:rsidR="00574DE1" w:rsidRPr="00CF6523" w:rsidRDefault="00574DE1">
            <w:pPr>
              <w:rPr>
                <w:rFonts w:asciiTheme="minorHAnsi" w:eastAsia="Arial" w:hAnsiTheme="minorHAnsi" w:cstheme="minorHAnsi"/>
                <w:sz w:val="22"/>
                <w:szCs w:val="22"/>
              </w:rPr>
            </w:pPr>
            <w:r w:rsidRPr="00CF6523">
              <w:rPr>
                <w:rFonts w:asciiTheme="minorHAnsi" w:eastAsia="Calibri" w:hAnsiTheme="minorHAnsi" w:cstheme="minorHAnsi"/>
                <w:sz w:val="22"/>
                <w:szCs w:val="22"/>
              </w:rPr>
              <w:t>Description</w:t>
            </w:r>
          </w:p>
        </w:tc>
        <w:tc>
          <w:tcPr>
            <w:tcW w:w="3827" w:type="dxa"/>
            <w:tcBorders>
              <w:top w:val="single" w:sz="6" w:space="0" w:color="538DD3"/>
              <w:left w:val="single" w:sz="6" w:space="0" w:color="538DD3"/>
              <w:bottom w:val="single" w:sz="6" w:space="0" w:color="538DD3"/>
              <w:right w:val="single" w:sz="6" w:space="0" w:color="538DD3"/>
            </w:tcBorders>
            <w:shd w:val="clear" w:color="auto" w:fill="F1F1F1"/>
            <w:vAlign w:val="center"/>
            <w:hideMark/>
          </w:tcPr>
          <w:p w14:paraId="10006E7F" w14:textId="77777777" w:rsidR="00574DE1" w:rsidRPr="00CF6523" w:rsidRDefault="00574DE1">
            <w:pPr>
              <w:rPr>
                <w:rFonts w:asciiTheme="minorHAnsi" w:eastAsia="Arial" w:hAnsiTheme="minorHAnsi" w:cstheme="minorHAnsi"/>
                <w:sz w:val="22"/>
                <w:szCs w:val="22"/>
              </w:rPr>
            </w:pPr>
            <w:r w:rsidRPr="00CF6523">
              <w:rPr>
                <w:rFonts w:asciiTheme="minorHAnsi" w:eastAsia="Calibri" w:hAnsiTheme="minorHAnsi" w:cstheme="minorHAnsi"/>
                <w:sz w:val="22"/>
                <w:szCs w:val="22"/>
              </w:rPr>
              <w:t>SNOMED Code</w:t>
            </w:r>
          </w:p>
        </w:tc>
      </w:tr>
      <w:tr w:rsidR="00574DE1" w:rsidRPr="00CF6523" w14:paraId="590411F4" w14:textId="77777777" w:rsidTr="00574DE1">
        <w:trPr>
          <w:trHeight w:val="307"/>
        </w:trPr>
        <w:tc>
          <w:tcPr>
            <w:tcW w:w="993" w:type="dxa"/>
            <w:tcBorders>
              <w:top w:val="single" w:sz="6" w:space="0" w:color="538DD3"/>
              <w:left w:val="single" w:sz="6" w:space="0" w:color="538DD3"/>
              <w:bottom w:val="single" w:sz="6" w:space="0" w:color="538DD3"/>
              <w:right w:val="single" w:sz="6" w:space="0" w:color="538DD3"/>
            </w:tcBorders>
            <w:vAlign w:val="center"/>
            <w:hideMark/>
          </w:tcPr>
          <w:p w14:paraId="2160CA09" w14:textId="77777777" w:rsidR="00574DE1" w:rsidRPr="00CF6523" w:rsidRDefault="00574DE1">
            <w:pPr>
              <w:rPr>
                <w:rFonts w:asciiTheme="minorHAnsi" w:eastAsia="Arial" w:hAnsiTheme="minorHAnsi" w:cstheme="minorHAnsi"/>
                <w:sz w:val="22"/>
                <w:szCs w:val="22"/>
              </w:rPr>
            </w:pPr>
            <w:r w:rsidRPr="00CF6523">
              <w:rPr>
                <w:rFonts w:asciiTheme="minorHAnsi" w:eastAsia="Arial" w:hAnsiTheme="minorHAnsi" w:cstheme="minorHAnsi"/>
                <w:sz w:val="22"/>
                <w:szCs w:val="22"/>
              </w:rPr>
              <w:t>CRM00A</w:t>
            </w:r>
          </w:p>
        </w:tc>
        <w:tc>
          <w:tcPr>
            <w:tcW w:w="5528" w:type="dxa"/>
            <w:tcBorders>
              <w:top w:val="single" w:sz="6" w:space="0" w:color="538DD3"/>
              <w:left w:val="single" w:sz="6" w:space="0" w:color="538DD3"/>
              <w:bottom w:val="single" w:sz="6" w:space="0" w:color="538DD3"/>
              <w:right w:val="single" w:sz="6" w:space="0" w:color="538DD3"/>
            </w:tcBorders>
            <w:vAlign w:val="center"/>
            <w:hideMark/>
          </w:tcPr>
          <w:p w14:paraId="19336EBF" w14:textId="77777777" w:rsidR="00574DE1" w:rsidRPr="00CF6523" w:rsidRDefault="00574DE1">
            <w:pPr>
              <w:rPr>
                <w:rFonts w:asciiTheme="minorHAnsi" w:eastAsia="Calibri" w:hAnsiTheme="minorHAnsi" w:cstheme="minorHAnsi"/>
                <w:sz w:val="22"/>
                <w:szCs w:val="22"/>
              </w:rPr>
            </w:pPr>
            <w:r w:rsidRPr="00CF6523">
              <w:rPr>
                <w:rFonts w:asciiTheme="minorHAnsi" w:eastAsia="Calibri" w:hAnsiTheme="minorHAnsi" w:cstheme="minorHAnsi"/>
                <w:sz w:val="22"/>
                <w:szCs w:val="22"/>
              </w:rPr>
              <w:t>Number of patients on the PCN CRM Register</w:t>
            </w:r>
          </w:p>
        </w:tc>
        <w:tc>
          <w:tcPr>
            <w:tcW w:w="3827" w:type="dxa"/>
            <w:tcBorders>
              <w:top w:val="single" w:sz="6" w:space="0" w:color="538DD3"/>
              <w:left w:val="single" w:sz="6" w:space="0" w:color="538DD3"/>
              <w:bottom w:val="single" w:sz="6" w:space="0" w:color="538DD3"/>
              <w:right w:val="single" w:sz="6" w:space="0" w:color="538DD3"/>
            </w:tcBorders>
            <w:shd w:val="clear" w:color="auto" w:fill="DBE4F0"/>
            <w:vAlign w:val="center"/>
            <w:hideMark/>
          </w:tcPr>
          <w:p w14:paraId="652C670E" w14:textId="77777777" w:rsidR="00574DE1" w:rsidRPr="00CF6523" w:rsidRDefault="00574DE1">
            <w:pPr>
              <w:rPr>
                <w:rFonts w:asciiTheme="minorHAnsi" w:eastAsia="Calibri" w:hAnsiTheme="minorHAnsi" w:cstheme="minorHAnsi"/>
                <w:sz w:val="22"/>
                <w:szCs w:val="22"/>
              </w:rPr>
            </w:pPr>
            <w:r w:rsidRPr="00CF6523">
              <w:rPr>
                <w:rFonts w:asciiTheme="minorHAnsi" w:eastAsia="Calibri" w:hAnsiTheme="minorHAnsi" w:cstheme="minorHAnsi"/>
                <w:sz w:val="22"/>
                <w:szCs w:val="22"/>
              </w:rPr>
              <w:t>AF QOF Register (</w:t>
            </w:r>
            <w:r w:rsidRPr="00CF6523">
              <w:rPr>
                <w:rFonts w:asciiTheme="minorHAnsi" w:eastAsia="Calibri" w:hAnsiTheme="minorHAnsi" w:cstheme="minorHAnsi"/>
                <w:b/>
                <w:bCs/>
                <w:sz w:val="22"/>
                <w:szCs w:val="22"/>
              </w:rPr>
              <w:t>AF001</w:t>
            </w:r>
            <w:r w:rsidRPr="00CF6523">
              <w:rPr>
                <w:rFonts w:asciiTheme="minorHAnsi" w:eastAsia="Calibri" w:hAnsiTheme="minorHAnsi" w:cstheme="minorHAnsi"/>
                <w:sz w:val="22"/>
                <w:szCs w:val="22"/>
              </w:rPr>
              <w:t xml:space="preserve">); </w:t>
            </w:r>
          </w:p>
          <w:p w14:paraId="737A83D6" w14:textId="77777777" w:rsidR="00574DE1" w:rsidRPr="00CF6523" w:rsidRDefault="00574DE1">
            <w:pPr>
              <w:rPr>
                <w:rFonts w:asciiTheme="minorHAnsi" w:eastAsia="Calibri" w:hAnsiTheme="minorHAnsi" w:cstheme="minorHAnsi"/>
                <w:sz w:val="22"/>
                <w:szCs w:val="22"/>
              </w:rPr>
            </w:pPr>
            <w:r w:rsidRPr="00CF6523">
              <w:rPr>
                <w:rFonts w:asciiTheme="minorHAnsi" w:eastAsia="Calibri" w:hAnsiTheme="minorHAnsi" w:cstheme="minorHAnsi"/>
                <w:sz w:val="22"/>
                <w:szCs w:val="22"/>
              </w:rPr>
              <w:t>CHD QOF Register (</w:t>
            </w:r>
            <w:r w:rsidRPr="00CF6523">
              <w:rPr>
                <w:rFonts w:asciiTheme="minorHAnsi" w:eastAsia="Calibri" w:hAnsiTheme="minorHAnsi" w:cstheme="minorHAnsi"/>
                <w:b/>
                <w:bCs/>
                <w:sz w:val="22"/>
                <w:szCs w:val="22"/>
              </w:rPr>
              <w:t>CHD001</w:t>
            </w:r>
            <w:r w:rsidRPr="00CF6523">
              <w:rPr>
                <w:rFonts w:asciiTheme="minorHAnsi" w:eastAsia="Calibri" w:hAnsiTheme="minorHAnsi" w:cstheme="minorHAnsi"/>
                <w:sz w:val="22"/>
                <w:szCs w:val="22"/>
              </w:rPr>
              <w:t xml:space="preserve">); </w:t>
            </w:r>
          </w:p>
          <w:p w14:paraId="3E209D55" w14:textId="77777777" w:rsidR="00574DE1" w:rsidRPr="00CF6523" w:rsidRDefault="00574DE1">
            <w:pPr>
              <w:rPr>
                <w:rFonts w:asciiTheme="minorHAnsi" w:eastAsia="Calibri" w:hAnsiTheme="minorHAnsi" w:cstheme="minorHAnsi"/>
                <w:sz w:val="22"/>
                <w:szCs w:val="22"/>
              </w:rPr>
            </w:pPr>
            <w:r w:rsidRPr="00CF6523">
              <w:rPr>
                <w:rFonts w:asciiTheme="minorHAnsi" w:eastAsia="Calibri" w:hAnsiTheme="minorHAnsi" w:cstheme="minorHAnsi"/>
                <w:sz w:val="22"/>
                <w:szCs w:val="22"/>
              </w:rPr>
              <w:t>CKD QOF Register (</w:t>
            </w:r>
            <w:r w:rsidRPr="00CF6523">
              <w:rPr>
                <w:rFonts w:asciiTheme="minorHAnsi" w:eastAsia="Calibri" w:hAnsiTheme="minorHAnsi" w:cstheme="minorHAnsi"/>
                <w:b/>
                <w:bCs/>
                <w:sz w:val="22"/>
                <w:szCs w:val="22"/>
              </w:rPr>
              <w:t>CKD005</w:t>
            </w:r>
            <w:r w:rsidRPr="00CF6523">
              <w:rPr>
                <w:rFonts w:asciiTheme="minorHAnsi" w:eastAsia="Calibri" w:hAnsiTheme="minorHAnsi" w:cstheme="minorHAnsi"/>
                <w:sz w:val="22"/>
                <w:szCs w:val="22"/>
              </w:rPr>
              <w:t xml:space="preserve">); </w:t>
            </w:r>
          </w:p>
          <w:p w14:paraId="044091A3" w14:textId="77777777" w:rsidR="00574DE1" w:rsidRPr="00CF6523" w:rsidRDefault="00574DE1">
            <w:pPr>
              <w:rPr>
                <w:rFonts w:asciiTheme="minorHAnsi" w:eastAsia="Calibri" w:hAnsiTheme="minorHAnsi" w:cstheme="minorHAnsi"/>
                <w:sz w:val="22"/>
                <w:szCs w:val="22"/>
              </w:rPr>
            </w:pPr>
            <w:r w:rsidRPr="00CF6523">
              <w:rPr>
                <w:rFonts w:asciiTheme="minorHAnsi" w:eastAsia="Calibri" w:hAnsiTheme="minorHAnsi" w:cstheme="minorHAnsi"/>
                <w:sz w:val="22"/>
                <w:szCs w:val="22"/>
              </w:rPr>
              <w:t>DM QOF Register (</w:t>
            </w:r>
            <w:r w:rsidRPr="00CF6523">
              <w:rPr>
                <w:rFonts w:asciiTheme="minorHAnsi" w:eastAsia="Calibri" w:hAnsiTheme="minorHAnsi" w:cstheme="minorHAnsi"/>
                <w:b/>
                <w:bCs/>
                <w:sz w:val="22"/>
                <w:szCs w:val="22"/>
              </w:rPr>
              <w:t>DM017</w:t>
            </w:r>
            <w:r w:rsidRPr="00CF6523">
              <w:rPr>
                <w:rFonts w:asciiTheme="minorHAnsi" w:eastAsia="Calibri" w:hAnsiTheme="minorHAnsi" w:cstheme="minorHAnsi"/>
                <w:sz w:val="22"/>
                <w:szCs w:val="22"/>
              </w:rPr>
              <w:t xml:space="preserve">); </w:t>
            </w:r>
          </w:p>
          <w:p w14:paraId="3C1FBFD4" w14:textId="746575AF" w:rsidR="00574DE1" w:rsidRPr="00CF6523" w:rsidRDefault="00CF6523">
            <w:pPr>
              <w:rPr>
                <w:rFonts w:asciiTheme="minorHAnsi" w:eastAsia="Calibri" w:hAnsiTheme="minorHAnsi" w:cstheme="minorHAnsi"/>
                <w:sz w:val="22"/>
                <w:szCs w:val="22"/>
              </w:rPr>
            </w:pPr>
            <w:r w:rsidRPr="00CF6523">
              <w:rPr>
                <w:rFonts w:asciiTheme="minorHAnsi" w:eastAsia="Calibri" w:hAnsiTheme="minorHAnsi" w:cstheme="minorHAnsi"/>
                <w:b/>
                <w:bCs/>
                <w:sz w:val="22"/>
                <w:szCs w:val="22"/>
              </w:rPr>
              <w:t>NDH01</w:t>
            </w:r>
            <w:r>
              <w:rPr>
                <w:rFonts w:asciiTheme="minorHAnsi" w:eastAsia="Calibri" w:hAnsiTheme="minorHAnsi" w:cstheme="minorHAnsi"/>
                <w:sz w:val="22"/>
                <w:szCs w:val="22"/>
              </w:rPr>
              <w:t xml:space="preserve">: </w:t>
            </w:r>
            <w:r w:rsidR="00574DE1" w:rsidRPr="00CF6523">
              <w:rPr>
                <w:rFonts w:asciiTheme="minorHAnsi" w:eastAsia="Calibri" w:hAnsiTheme="minorHAnsi" w:cstheme="minorHAnsi"/>
                <w:sz w:val="22"/>
                <w:szCs w:val="22"/>
              </w:rPr>
              <w:t xml:space="preserve">Age &gt;= 17 AND NOT IN DM017 AND Has either </w:t>
            </w:r>
            <w:r w:rsidR="00574DE1" w:rsidRPr="00CF6523">
              <w:rPr>
                <w:rFonts w:asciiTheme="minorHAnsi" w:eastAsia="Calibri" w:hAnsiTheme="minorHAnsi" w:cstheme="minorHAnsi"/>
                <w:b/>
                <w:bCs/>
                <w:sz w:val="22"/>
                <w:szCs w:val="22"/>
              </w:rPr>
              <w:t>700449008</w:t>
            </w:r>
            <w:r w:rsidR="00574DE1" w:rsidRPr="00CF6523">
              <w:rPr>
                <w:rFonts w:asciiTheme="minorHAnsi" w:eastAsia="Calibri" w:hAnsiTheme="minorHAnsi" w:cstheme="minorHAnsi"/>
                <w:sz w:val="22"/>
                <w:szCs w:val="22"/>
              </w:rPr>
              <w:t xml:space="preserve"> | Non-diabetic hyperglycaemia OR previous 11687002 | Gestational diabetes mellitus; </w:t>
            </w:r>
          </w:p>
          <w:p w14:paraId="290F08E6" w14:textId="77777777" w:rsidR="00574DE1" w:rsidRPr="00CF6523" w:rsidRDefault="00574DE1">
            <w:pPr>
              <w:rPr>
                <w:rFonts w:asciiTheme="minorHAnsi" w:eastAsia="Calibri" w:hAnsiTheme="minorHAnsi" w:cstheme="minorHAnsi"/>
                <w:sz w:val="22"/>
                <w:szCs w:val="22"/>
              </w:rPr>
            </w:pPr>
            <w:r w:rsidRPr="00CF6523">
              <w:rPr>
                <w:rFonts w:asciiTheme="minorHAnsi" w:eastAsia="Calibri" w:hAnsiTheme="minorHAnsi" w:cstheme="minorHAnsi"/>
                <w:sz w:val="22"/>
                <w:szCs w:val="22"/>
              </w:rPr>
              <w:t>HF QOF Register (</w:t>
            </w:r>
            <w:r w:rsidRPr="00CF6523">
              <w:rPr>
                <w:rFonts w:asciiTheme="minorHAnsi" w:eastAsia="Calibri" w:hAnsiTheme="minorHAnsi" w:cstheme="minorHAnsi"/>
                <w:b/>
                <w:bCs/>
                <w:sz w:val="22"/>
                <w:szCs w:val="22"/>
              </w:rPr>
              <w:t>HF1</w:t>
            </w:r>
            <w:r w:rsidRPr="00CF6523">
              <w:rPr>
                <w:rFonts w:asciiTheme="minorHAnsi" w:eastAsia="Calibri" w:hAnsiTheme="minorHAnsi" w:cstheme="minorHAnsi"/>
                <w:sz w:val="22"/>
                <w:szCs w:val="22"/>
              </w:rPr>
              <w:t xml:space="preserve">); </w:t>
            </w:r>
          </w:p>
          <w:p w14:paraId="40D53413" w14:textId="77777777" w:rsidR="00574DE1" w:rsidRPr="00CF6523" w:rsidRDefault="00574DE1">
            <w:pPr>
              <w:rPr>
                <w:rFonts w:asciiTheme="minorHAnsi" w:eastAsia="Calibri" w:hAnsiTheme="minorHAnsi" w:cstheme="minorHAnsi"/>
                <w:sz w:val="22"/>
                <w:szCs w:val="22"/>
              </w:rPr>
            </w:pPr>
            <w:r w:rsidRPr="00CF6523">
              <w:rPr>
                <w:rFonts w:asciiTheme="minorHAnsi" w:eastAsia="Calibri" w:hAnsiTheme="minorHAnsi" w:cstheme="minorHAnsi"/>
                <w:sz w:val="22"/>
                <w:szCs w:val="22"/>
              </w:rPr>
              <w:t>HYP QOF Register (</w:t>
            </w:r>
            <w:r w:rsidRPr="00CF6523">
              <w:rPr>
                <w:rFonts w:asciiTheme="minorHAnsi" w:eastAsia="Calibri" w:hAnsiTheme="minorHAnsi" w:cstheme="minorHAnsi"/>
                <w:b/>
                <w:bCs/>
                <w:sz w:val="22"/>
                <w:szCs w:val="22"/>
              </w:rPr>
              <w:t>HYP001</w:t>
            </w:r>
            <w:r w:rsidRPr="00CF6523">
              <w:rPr>
                <w:rFonts w:asciiTheme="minorHAnsi" w:eastAsia="Calibri" w:hAnsiTheme="minorHAnsi" w:cstheme="minorHAnsi"/>
                <w:sz w:val="22"/>
                <w:szCs w:val="22"/>
              </w:rPr>
              <w:t>);</w:t>
            </w:r>
          </w:p>
          <w:p w14:paraId="4E3B928B" w14:textId="4382EAA2" w:rsidR="00574DE1" w:rsidRPr="00CF6523" w:rsidRDefault="00CF6523">
            <w:pPr>
              <w:rPr>
                <w:rFonts w:asciiTheme="minorHAnsi" w:eastAsia="Calibri" w:hAnsiTheme="minorHAnsi" w:cstheme="minorHAnsi"/>
                <w:sz w:val="22"/>
                <w:szCs w:val="22"/>
              </w:rPr>
            </w:pPr>
            <w:r w:rsidRPr="00CF6523">
              <w:rPr>
                <w:rFonts w:asciiTheme="minorHAnsi" w:eastAsia="Calibri" w:hAnsiTheme="minorHAnsi" w:cstheme="minorHAnsi"/>
                <w:b/>
                <w:bCs/>
                <w:sz w:val="22"/>
                <w:szCs w:val="22"/>
              </w:rPr>
              <w:t>MDST01</w:t>
            </w:r>
            <w:r>
              <w:rPr>
                <w:rFonts w:asciiTheme="minorHAnsi" w:eastAsia="Calibri" w:hAnsiTheme="minorHAnsi" w:cstheme="minorHAnsi"/>
                <w:sz w:val="22"/>
                <w:szCs w:val="22"/>
              </w:rPr>
              <w:t xml:space="preserve">: </w:t>
            </w:r>
            <w:r w:rsidR="00574DE1" w:rsidRPr="00CF6523">
              <w:rPr>
                <w:rFonts w:asciiTheme="minorHAnsi" w:eastAsia="Calibri" w:hAnsiTheme="minorHAnsi" w:cstheme="minorHAnsi"/>
                <w:b/>
                <w:bCs/>
                <w:sz w:val="22"/>
                <w:szCs w:val="22"/>
              </w:rPr>
              <w:t>1197739005</w:t>
            </w:r>
            <w:r w:rsidR="00574DE1" w:rsidRPr="00CF6523">
              <w:rPr>
                <w:rFonts w:asciiTheme="minorHAnsi" w:eastAsia="Calibri" w:hAnsiTheme="minorHAnsi" w:cstheme="minorHAnsi"/>
                <w:sz w:val="22"/>
                <w:szCs w:val="22"/>
              </w:rPr>
              <w:t xml:space="preserve"> | Fibrosis of liver due to metabolic dysfunction-associated steatotic liver OR </w:t>
            </w:r>
            <w:r w:rsidR="00574DE1" w:rsidRPr="00CF6523">
              <w:rPr>
                <w:rFonts w:asciiTheme="minorHAnsi" w:eastAsia="Calibri" w:hAnsiTheme="minorHAnsi" w:cstheme="minorHAnsi"/>
                <w:b/>
                <w:bCs/>
                <w:sz w:val="22"/>
                <w:szCs w:val="22"/>
              </w:rPr>
              <w:t>442685003</w:t>
            </w:r>
            <w:r w:rsidR="00574DE1" w:rsidRPr="00CF6523">
              <w:rPr>
                <w:rFonts w:asciiTheme="minorHAnsi" w:eastAsia="Calibri" w:hAnsiTheme="minorHAnsi" w:cstheme="minorHAnsi"/>
                <w:sz w:val="22"/>
                <w:szCs w:val="22"/>
              </w:rPr>
              <w:t xml:space="preserve"> | Metabolic dysfunction-associated steatohepatitis OR &lt;&lt;</w:t>
            </w:r>
            <w:r w:rsidR="00574DE1" w:rsidRPr="00CF6523">
              <w:rPr>
                <w:rFonts w:asciiTheme="minorHAnsi" w:eastAsia="Calibri" w:hAnsiTheme="minorHAnsi" w:cstheme="minorHAnsi"/>
                <w:b/>
                <w:bCs/>
                <w:sz w:val="22"/>
                <w:szCs w:val="22"/>
              </w:rPr>
              <w:t>1231824009</w:t>
            </w:r>
            <w:r w:rsidR="00574DE1" w:rsidRPr="00CF6523">
              <w:rPr>
                <w:rFonts w:asciiTheme="minorHAnsi" w:eastAsia="Calibri" w:hAnsiTheme="minorHAnsi" w:cstheme="minorHAnsi"/>
                <w:sz w:val="22"/>
                <w:szCs w:val="22"/>
              </w:rPr>
              <w:t xml:space="preserve"> | Metabolic dysfunction-associated steatotic liver disease OR Non-alcoholic fatty liver (</w:t>
            </w:r>
            <w:r w:rsidR="00574DE1" w:rsidRPr="00CF6523">
              <w:rPr>
                <w:rFonts w:asciiTheme="minorHAnsi" w:eastAsia="Calibri" w:hAnsiTheme="minorHAnsi" w:cstheme="minorHAnsi"/>
                <w:b/>
                <w:bCs/>
                <w:sz w:val="22"/>
                <w:szCs w:val="22"/>
              </w:rPr>
              <w:t>197315008</w:t>
            </w:r>
            <w:r w:rsidR="00574DE1" w:rsidRPr="00CF6523">
              <w:rPr>
                <w:rFonts w:asciiTheme="minorHAnsi" w:eastAsia="Calibri" w:hAnsiTheme="minorHAnsi" w:cstheme="minorHAnsi"/>
                <w:sz w:val="22"/>
                <w:szCs w:val="22"/>
              </w:rPr>
              <w:t>)</w:t>
            </w:r>
          </w:p>
          <w:p w14:paraId="5E71CFF0" w14:textId="77777777" w:rsidR="00574DE1" w:rsidRPr="00CF6523" w:rsidRDefault="00574DE1">
            <w:pPr>
              <w:rPr>
                <w:rFonts w:asciiTheme="minorHAnsi" w:eastAsia="Calibri" w:hAnsiTheme="minorHAnsi" w:cstheme="minorHAnsi"/>
                <w:sz w:val="22"/>
                <w:szCs w:val="22"/>
              </w:rPr>
            </w:pPr>
            <w:r w:rsidRPr="00CF6523">
              <w:rPr>
                <w:rFonts w:asciiTheme="minorHAnsi" w:eastAsia="Calibri" w:hAnsiTheme="minorHAnsi" w:cstheme="minorHAnsi"/>
                <w:sz w:val="22"/>
                <w:szCs w:val="22"/>
              </w:rPr>
              <w:t>PAD QOF Register (</w:t>
            </w:r>
            <w:r w:rsidRPr="00CF6523">
              <w:rPr>
                <w:rFonts w:asciiTheme="minorHAnsi" w:eastAsia="Calibri" w:hAnsiTheme="minorHAnsi" w:cstheme="minorHAnsi"/>
                <w:b/>
                <w:bCs/>
                <w:sz w:val="22"/>
                <w:szCs w:val="22"/>
              </w:rPr>
              <w:t>PAD001</w:t>
            </w:r>
            <w:r w:rsidRPr="00CF6523">
              <w:rPr>
                <w:rFonts w:asciiTheme="minorHAnsi" w:eastAsia="Calibri" w:hAnsiTheme="minorHAnsi" w:cstheme="minorHAnsi"/>
                <w:sz w:val="22"/>
                <w:szCs w:val="22"/>
              </w:rPr>
              <w:t>);</w:t>
            </w:r>
          </w:p>
          <w:p w14:paraId="4F43042D" w14:textId="77777777" w:rsidR="00574DE1" w:rsidRPr="00CF6523" w:rsidRDefault="00574DE1">
            <w:pPr>
              <w:rPr>
                <w:rFonts w:asciiTheme="minorHAnsi" w:eastAsia="Calibri" w:hAnsiTheme="minorHAnsi" w:cstheme="minorHAnsi"/>
                <w:sz w:val="22"/>
                <w:szCs w:val="22"/>
              </w:rPr>
            </w:pPr>
            <w:r w:rsidRPr="00CF6523">
              <w:rPr>
                <w:rFonts w:asciiTheme="minorHAnsi" w:eastAsia="Calibri" w:hAnsiTheme="minorHAnsi" w:cstheme="minorHAnsi"/>
                <w:sz w:val="22"/>
                <w:szCs w:val="22"/>
              </w:rPr>
              <w:t>Stroke or TIA QOF Register (</w:t>
            </w:r>
            <w:r w:rsidRPr="00CF6523">
              <w:rPr>
                <w:rFonts w:asciiTheme="minorHAnsi" w:eastAsia="Calibri" w:hAnsiTheme="minorHAnsi" w:cstheme="minorHAnsi"/>
                <w:b/>
                <w:bCs/>
                <w:sz w:val="22"/>
                <w:szCs w:val="22"/>
              </w:rPr>
              <w:t>STIA001</w:t>
            </w:r>
            <w:r w:rsidRPr="00CF6523">
              <w:rPr>
                <w:rFonts w:asciiTheme="minorHAnsi" w:eastAsia="Calibri" w:hAnsiTheme="minorHAnsi" w:cstheme="minorHAnsi"/>
                <w:sz w:val="22"/>
                <w:szCs w:val="22"/>
              </w:rPr>
              <w:t>)</w:t>
            </w:r>
          </w:p>
        </w:tc>
      </w:tr>
    </w:tbl>
    <w:p w14:paraId="0C31B528" w14:textId="77777777" w:rsidR="00574DE1" w:rsidRPr="00CF6523" w:rsidRDefault="00574DE1" w:rsidP="00574DE1">
      <w:pPr>
        <w:rPr>
          <w:rFonts w:asciiTheme="minorHAnsi" w:eastAsia="Arial" w:hAnsiTheme="minorHAnsi" w:cstheme="minorHAnsi"/>
          <w:sz w:val="22"/>
          <w:szCs w:val="22"/>
          <w:lang w:eastAsia="en-US"/>
        </w:rPr>
      </w:pPr>
    </w:p>
    <w:tbl>
      <w:tblPr>
        <w:tblW w:w="10348" w:type="dxa"/>
        <w:tblInd w:w="-715" w:type="dxa"/>
        <w:tblCellMar>
          <w:top w:w="113" w:type="dxa"/>
          <w:left w:w="57" w:type="dxa"/>
          <w:bottom w:w="113" w:type="dxa"/>
          <w:right w:w="57" w:type="dxa"/>
        </w:tblCellMar>
        <w:tblLook w:val="01E0" w:firstRow="1" w:lastRow="1" w:firstColumn="1" w:lastColumn="1" w:noHBand="0" w:noVBand="0"/>
      </w:tblPr>
      <w:tblGrid>
        <w:gridCol w:w="993"/>
        <w:gridCol w:w="5528"/>
        <w:gridCol w:w="3827"/>
      </w:tblGrid>
      <w:tr w:rsidR="00574DE1" w:rsidRPr="00CF6523" w14:paraId="064B1828" w14:textId="77777777" w:rsidTr="00574DE1">
        <w:trPr>
          <w:trHeight w:val="259"/>
        </w:trPr>
        <w:tc>
          <w:tcPr>
            <w:tcW w:w="10348" w:type="dxa"/>
            <w:gridSpan w:val="3"/>
            <w:tcBorders>
              <w:top w:val="nil"/>
              <w:left w:val="single" w:sz="6" w:space="0" w:color="538DD3"/>
              <w:bottom w:val="single" w:sz="6" w:space="0" w:color="538DD3"/>
              <w:right w:val="single" w:sz="6" w:space="0" w:color="538DD3"/>
            </w:tcBorders>
            <w:shd w:val="clear" w:color="auto" w:fill="538DD3"/>
            <w:hideMark/>
          </w:tcPr>
          <w:p w14:paraId="69FF6824" w14:textId="77777777" w:rsidR="00574DE1" w:rsidRPr="00CF6523" w:rsidRDefault="00574DE1">
            <w:pPr>
              <w:rPr>
                <w:rFonts w:asciiTheme="minorHAnsi" w:eastAsia="Arial" w:hAnsiTheme="minorHAnsi" w:cstheme="minorHAnsi"/>
                <w:b/>
                <w:bCs/>
                <w:color w:val="FFFFFF" w:themeColor="background1"/>
                <w:sz w:val="22"/>
                <w:szCs w:val="22"/>
              </w:rPr>
            </w:pPr>
            <w:r w:rsidRPr="00CF6523">
              <w:rPr>
                <w:rFonts w:asciiTheme="minorHAnsi" w:eastAsia="Calibri" w:hAnsiTheme="minorHAnsi" w:cstheme="minorHAnsi"/>
                <w:b/>
                <w:bCs/>
                <w:color w:val="FFFFFF" w:themeColor="background1"/>
                <w:sz w:val="22"/>
                <w:szCs w:val="22"/>
              </w:rPr>
              <w:t xml:space="preserve">CODING </w:t>
            </w:r>
            <w:r w:rsidRPr="00CF6523">
              <w:rPr>
                <w:rFonts w:asciiTheme="minorHAnsi" w:eastAsia="Calibri" w:hAnsiTheme="minorHAnsi" w:cstheme="minorHAnsi"/>
                <w:b/>
                <w:bCs/>
                <w:color w:val="FFFFFF" w:themeColor="background1"/>
                <w:spacing w:val="-1"/>
                <w:sz w:val="22"/>
                <w:szCs w:val="22"/>
              </w:rPr>
              <w:t>USED FOR TRACKING CARE PLANNING</w:t>
            </w:r>
          </w:p>
        </w:tc>
      </w:tr>
      <w:tr w:rsidR="00574DE1" w:rsidRPr="00CF6523" w14:paraId="42BF0093" w14:textId="77777777" w:rsidTr="00574DE1">
        <w:trPr>
          <w:trHeight w:val="199"/>
        </w:trPr>
        <w:tc>
          <w:tcPr>
            <w:tcW w:w="993" w:type="dxa"/>
            <w:tcBorders>
              <w:top w:val="single" w:sz="6" w:space="0" w:color="538DD3"/>
              <w:left w:val="single" w:sz="6" w:space="0" w:color="538DD3"/>
              <w:bottom w:val="single" w:sz="6" w:space="0" w:color="538DD3"/>
              <w:right w:val="single" w:sz="6" w:space="0" w:color="538DD3"/>
            </w:tcBorders>
            <w:shd w:val="clear" w:color="auto" w:fill="F1F1F1"/>
            <w:vAlign w:val="center"/>
            <w:hideMark/>
          </w:tcPr>
          <w:p w14:paraId="09EA594D" w14:textId="77777777" w:rsidR="00574DE1" w:rsidRPr="00CF6523" w:rsidRDefault="00574DE1">
            <w:pPr>
              <w:rPr>
                <w:rFonts w:asciiTheme="minorHAnsi" w:eastAsia="Arial" w:hAnsiTheme="minorHAnsi" w:cstheme="minorHAnsi"/>
                <w:sz w:val="22"/>
                <w:szCs w:val="22"/>
              </w:rPr>
            </w:pPr>
            <w:r w:rsidRPr="00CF6523">
              <w:rPr>
                <w:rFonts w:asciiTheme="minorHAnsi" w:eastAsia="Calibri" w:hAnsiTheme="minorHAnsi" w:cstheme="minorHAnsi"/>
                <w:sz w:val="22"/>
                <w:szCs w:val="22"/>
              </w:rPr>
              <w:t>Ref.</w:t>
            </w:r>
          </w:p>
        </w:tc>
        <w:tc>
          <w:tcPr>
            <w:tcW w:w="5528" w:type="dxa"/>
            <w:tcBorders>
              <w:top w:val="single" w:sz="6" w:space="0" w:color="538DD3"/>
              <w:left w:val="single" w:sz="6" w:space="0" w:color="538DD3"/>
              <w:bottom w:val="single" w:sz="6" w:space="0" w:color="538DD3"/>
              <w:right w:val="single" w:sz="6" w:space="0" w:color="538DD3"/>
            </w:tcBorders>
            <w:shd w:val="clear" w:color="auto" w:fill="F1F1F1"/>
            <w:vAlign w:val="center"/>
            <w:hideMark/>
          </w:tcPr>
          <w:p w14:paraId="7E709D3C" w14:textId="77777777" w:rsidR="00574DE1" w:rsidRPr="00CF6523" w:rsidRDefault="00574DE1">
            <w:pPr>
              <w:rPr>
                <w:rFonts w:asciiTheme="minorHAnsi" w:eastAsia="Arial" w:hAnsiTheme="minorHAnsi" w:cstheme="minorHAnsi"/>
                <w:sz w:val="22"/>
                <w:szCs w:val="22"/>
              </w:rPr>
            </w:pPr>
            <w:r w:rsidRPr="00CF6523">
              <w:rPr>
                <w:rFonts w:asciiTheme="minorHAnsi" w:eastAsia="Calibri" w:hAnsiTheme="minorHAnsi" w:cstheme="minorHAnsi"/>
                <w:sz w:val="22"/>
                <w:szCs w:val="22"/>
              </w:rPr>
              <w:t>Description</w:t>
            </w:r>
          </w:p>
        </w:tc>
        <w:tc>
          <w:tcPr>
            <w:tcW w:w="3827" w:type="dxa"/>
            <w:tcBorders>
              <w:top w:val="single" w:sz="6" w:space="0" w:color="538DD3"/>
              <w:left w:val="single" w:sz="6" w:space="0" w:color="538DD3"/>
              <w:bottom w:val="single" w:sz="6" w:space="0" w:color="538DD3"/>
              <w:right w:val="single" w:sz="6" w:space="0" w:color="538DD3"/>
            </w:tcBorders>
            <w:shd w:val="clear" w:color="auto" w:fill="F1F1F1"/>
            <w:vAlign w:val="center"/>
            <w:hideMark/>
          </w:tcPr>
          <w:p w14:paraId="414D04D4" w14:textId="77777777" w:rsidR="00574DE1" w:rsidRPr="00CF6523" w:rsidRDefault="00574DE1">
            <w:pPr>
              <w:rPr>
                <w:rFonts w:asciiTheme="minorHAnsi" w:eastAsia="Arial" w:hAnsiTheme="minorHAnsi" w:cstheme="minorHAnsi"/>
                <w:sz w:val="22"/>
                <w:szCs w:val="22"/>
              </w:rPr>
            </w:pPr>
            <w:r w:rsidRPr="00CF6523">
              <w:rPr>
                <w:rFonts w:asciiTheme="minorHAnsi" w:eastAsia="Calibri" w:hAnsiTheme="minorHAnsi" w:cstheme="minorHAnsi"/>
                <w:sz w:val="22"/>
                <w:szCs w:val="22"/>
              </w:rPr>
              <w:t>SNOMED Code</w:t>
            </w:r>
          </w:p>
        </w:tc>
      </w:tr>
      <w:tr w:rsidR="00574DE1" w:rsidRPr="00CF6523" w14:paraId="6FCDAA18" w14:textId="77777777" w:rsidTr="00574DE1">
        <w:trPr>
          <w:trHeight w:val="199"/>
        </w:trPr>
        <w:tc>
          <w:tcPr>
            <w:tcW w:w="993" w:type="dxa"/>
            <w:tcBorders>
              <w:top w:val="single" w:sz="6" w:space="0" w:color="538DD3"/>
              <w:left w:val="single" w:sz="6" w:space="0" w:color="538DD3"/>
              <w:bottom w:val="single" w:sz="6" w:space="0" w:color="538DD3"/>
              <w:right w:val="single" w:sz="6" w:space="0" w:color="538DD3"/>
            </w:tcBorders>
            <w:vAlign w:val="center"/>
            <w:hideMark/>
          </w:tcPr>
          <w:p w14:paraId="3485CCC9" w14:textId="77777777" w:rsidR="00574DE1" w:rsidRPr="00CF6523" w:rsidRDefault="00574DE1">
            <w:pPr>
              <w:rPr>
                <w:rFonts w:asciiTheme="minorHAnsi" w:eastAsia="Calibri" w:hAnsiTheme="minorHAnsi" w:cstheme="minorHAnsi"/>
                <w:sz w:val="22"/>
                <w:szCs w:val="22"/>
              </w:rPr>
            </w:pPr>
            <w:r w:rsidRPr="00CF6523">
              <w:rPr>
                <w:rFonts w:asciiTheme="minorHAnsi" w:eastAsia="Calibri" w:hAnsiTheme="minorHAnsi" w:cstheme="minorHAnsi"/>
                <w:sz w:val="22"/>
                <w:szCs w:val="22"/>
              </w:rPr>
              <w:t>CRM00B</w:t>
            </w:r>
          </w:p>
        </w:tc>
        <w:tc>
          <w:tcPr>
            <w:tcW w:w="5528" w:type="dxa"/>
            <w:tcBorders>
              <w:top w:val="single" w:sz="6" w:space="0" w:color="538DD3"/>
              <w:left w:val="single" w:sz="6" w:space="0" w:color="538DD3"/>
              <w:bottom w:val="single" w:sz="6" w:space="0" w:color="538DD3"/>
              <w:right w:val="single" w:sz="6" w:space="0" w:color="538DD3"/>
            </w:tcBorders>
            <w:vAlign w:val="center"/>
            <w:hideMark/>
          </w:tcPr>
          <w:p w14:paraId="0C0E1C81" w14:textId="77777777" w:rsidR="00574DE1" w:rsidRPr="00CF6523" w:rsidRDefault="00574DE1">
            <w:pPr>
              <w:rPr>
                <w:rFonts w:asciiTheme="minorHAnsi" w:eastAsia="Calibri" w:hAnsiTheme="minorHAnsi" w:cstheme="minorHAnsi"/>
                <w:sz w:val="22"/>
                <w:szCs w:val="22"/>
              </w:rPr>
            </w:pPr>
            <w:r w:rsidRPr="00CF6523">
              <w:rPr>
                <w:rFonts w:asciiTheme="minorHAnsi" w:eastAsia="Calibri" w:hAnsiTheme="minorHAnsi" w:cstheme="minorHAnsi"/>
                <w:sz w:val="22"/>
                <w:szCs w:val="22"/>
                <w:highlight w:val="yellow"/>
              </w:rPr>
              <w:t>Coding used to track first and follow-up appointments</w:t>
            </w:r>
          </w:p>
        </w:tc>
        <w:tc>
          <w:tcPr>
            <w:tcW w:w="3827" w:type="dxa"/>
            <w:tcBorders>
              <w:top w:val="single" w:sz="6" w:space="0" w:color="538DD3"/>
              <w:left w:val="single" w:sz="6" w:space="0" w:color="538DD3"/>
              <w:bottom w:val="single" w:sz="6" w:space="0" w:color="538DD3"/>
              <w:right w:val="single" w:sz="6" w:space="0" w:color="538DD3"/>
            </w:tcBorders>
            <w:shd w:val="clear" w:color="auto" w:fill="DBE4F0"/>
            <w:vAlign w:val="center"/>
            <w:hideMark/>
          </w:tcPr>
          <w:p w14:paraId="14684068" w14:textId="77777777" w:rsidR="00574DE1" w:rsidRPr="00CF6523" w:rsidRDefault="00574DE1">
            <w:pPr>
              <w:rPr>
                <w:rFonts w:asciiTheme="minorHAnsi" w:eastAsia="Calibri" w:hAnsiTheme="minorHAnsi" w:cstheme="minorHAnsi"/>
                <w:sz w:val="22"/>
                <w:szCs w:val="22"/>
              </w:rPr>
            </w:pPr>
            <w:r w:rsidRPr="00CF6523">
              <w:rPr>
                <w:rFonts w:asciiTheme="minorHAnsi" w:eastAsia="Calibri" w:hAnsiTheme="minorHAnsi" w:cstheme="minorHAnsi"/>
                <w:sz w:val="22"/>
                <w:szCs w:val="22"/>
              </w:rPr>
              <w:t>Personalised Care and Support Plan agreed (</w:t>
            </w:r>
            <w:r w:rsidRPr="00CF6523">
              <w:rPr>
                <w:rFonts w:asciiTheme="minorHAnsi" w:eastAsia="Calibri" w:hAnsiTheme="minorHAnsi" w:cstheme="minorHAnsi"/>
                <w:b/>
                <w:bCs/>
                <w:sz w:val="22"/>
                <w:szCs w:val="22"/>
              </w:rPr>
              <w:t>1187911000000105</w:t>
            </w:r>
            <w:r w:rsidRPr="00CF6523">
              <w:rPr>
                <w:rFonts w:asciiTheme="minorHAnsi" w:eastAsia="Calibri" w:hAnsiTheme="minorHAnsi" w:cstheme="minorHAnsi"/>
                <w:sz w:val="22"/>
                <w:szCs w:val="22"/>
              </w:rPr>
              <w:t xml:space="preserve">) </w:t>
            </w:r>
          </w:p>
          <w:p w14:paraId="7E7B8A74" w14:textId="77777777" w:rsidR="00574DE1" w:rsidRPr="00CF6523" w:rsidRDefault="00574DE1">
            <w:pPr>
              <w:rPr>
                <w:rFonts w:asciiTheme="minorHAnsi" w:eastAsia="Calibri" w:hAnsiTheme="minorHAnsi" w:cstheme="minorHAnsi"/>
                <w:sz w:val="22"/>
                <w:szCs w:val="22"/>
              </w:rPr>
            </w:pPr>
            <w:r w:rsidRPr="00CF6523">
              <w:rPr>
                <w:rFonts w:asciiTheme="minorHAnsi" w:eastAsia="Calibri" w:hAnsiTheme="minorHAnsi" w:cstheme="minorHAnsi"/>
                <w:sz w:val="22"/>
                <w:szCs w:val="22"/>
              </w:rPr>
              <w:t>AND</w:t>
            </w:r>
          </w:p>
          <w:p w14:paraId="647B7894" w14:textId="77777777" w:rsidR="00574DE1" w:rsidRPr="00CF6523" w:rsidRDefault="00574DE1">
            <w:pPr>
              <w:rPr>
                <w:rFonts w:asciiTheme="minorHAnsi" w:eastAsia="Calibri" w:hAnsiTheme="minorHAnsi" w:cstheme="minorHAnsi"/>
                <w:sz w:val="22"/>
                <w:szCs w:val="22"/>
              </w:rPr>
            </w:pPr>
            <w:r w:rsidRPr="00CF6523">
              <w:rPr>
                <w:rFonts w:asciiTheme="minorHAnsi" w:eastAsia="Calibri" w:hAnsiTheme="minorHAnsi" w:cstheme="minorHAnsi"/>
                <w:sz w:val="22"/>
                <w:szCs w:val="22"/>
              </w:rPr>
              <w:t>Review of Personalised Care and Support Plan (</w:t>
            </w:r>
            <w:r w:rsidRPr="00CF6523">
              <w:rPr>
                <w:rFonts w:asciiTheme="minorHAnsi" w:eastAsia="Calibri" w:hAnsiTheme="minorHAnsi" w:cstheme="minorHAnsi"/>
                <w:b/>
                <w:bCs/>
                <w:sz w:val="22"/>
                <w:szCs w:val="22"/>
              </w:rPr>
              <w:t>1187921000000104</w:t>
            </w:r>
            <w:r w:rsidRPr="00CF6523">
              <w:rPr>
                <w:rFonts w:asciiTheme="minorHAnsi" w:eastAsia="Calibri" w:hAnsiTheme="minorHAnsi" w:cstheme="minorHAnsi"/>
                <w:sz w:val="22"/>
                <w:szCs w:val="22"/>
              </w:rPr>
              <w:t>)</w:t>
            </w:r>
          </w:p>
        </w:tc>
      </w:tr>
    </w:tbl>
    <w:p w14:paraId="40033CE0" w14:textId="77777777" w:rsidR="00574DE1" w:rsidRPr="00875B14" w:rsidRDefault="00574DE1" w:rsidP="00574DE1">
      <w:pPr>
        <w:rPr>
          <w:rFonts w:ascii="Arial" w:eastAsia="Arial" w:hAnsi="Arial" w:cs="Arial"/>
          <w:sz w:val="22"/>
          <w:szCs w:val="22"/>
        </w:rPr>
        <w:sectPr w:rsidR="00574DE1" w:rsidRPr="00875B14">
          <w:pgSz w:w="12240" w:h="15840"/>
          <w:pgMar w:top="1080" w:right="1440" w:bottom="1080" w:left="1440" w:header="1021" w:footer="964" w:gutter="0"/>
          <w:cols w:space="720"/>
        </w:sectPr>
      </w:pPr>
    </w:p>
    <w:p w14:paraId="5743356A" w14:textId="77777777" w:rsidR="00574DE1" w:rsidRPr="00CF6523" w:rsidRDefault="00574DE1" w:rsidP="00574DE1">
      <w:pPr>
        <w:spacing w:after="160" w:line="256" w:lineRule="auto"/>
        <w:rPr>
          <w:rFonts w:asciiTheme="minorHAnsi" w:eastAsia="Calibri" w:hAnsiTheme="minorHAnsi" w:cstheme="minorHAnsi"/>
          <w:b/>
          <w:color w:val="000000"/>
          <w:sz w:val="20"/>
          <w:szCs w:val="20"/>
          <w:u w:val="single"/>
          <w:lang w:eastAsia="en-US"/>
        </w:rPr>
      </w:pPr>
      <w:r w:rsidRPr="00CF6523">
        <w:rPr>
          <w:rFonts w:asciiTheme="minorHAnsi" w:eastAsia="Calibri" w:hAnsiTheme="minorHAnsi" w:cstheme="minorHAnsi"/>
          <w:b/>
          <w:color w:val="000000"/>
          <w:u w:val="single"/>
        </w:rPr>
        <w:t>APPENDIX II</w:t>
      </w:r>
      <w:r w:rsidRPr="00CF6523">
        <w:rPr>
          <w:rFonts w:asciiTheme="minorHAnsi" w:eastAsia="Calibri" w:hAnsiTheme="minorHAnsi" w:cstheme="minorHAnsi"/>
          <w:b/>
          <w:color w:val="000000"/>
        </w:rPr>
        <w:t xml:space="preserve"> - DETECTION</w:t>
      </w:r>
    </w:p>
    <w:tbl>
      <w:tblPr>
        <w:tblW w:w="0" w:type="dxa"/>
        <w:tblInd w:w="-1"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top w:w="28" w:type="dxa"/>
          <w:left w:w="28" w:type="dxa"/>
          <w:bottom w:w="28" w:type="dxa"/>
          <w:right w:w="28" w:type="dxa"/>
        </w:tblCellMar>
        <w:tblLook w:val="01E0" w:firstRow="1" w:lastRow="1" w:firstColumn="1" w:lastColumn="1" w:noHBand="0" w:noVBand="0"/>
      </w:tblPr>
      <w:tblGrid>
        <w:gridCol w:w="705"/>
        <w:gridCol w:w="1435"/>
        <w:gridCol w:w="4234"/>
        <w:gridCol w:w="1772"/>
        <w:gridCol w:w="2056"/>
        <w:gridCol w:w="1277"/>
        <w:gridCol w:w="1135"/>
        <w:gridCol w:w="1419"/>
      </w:tblGrid>
      <w:tr w:rsidR="00574DE1" w:rsidRPr="00CF6523" w14:paraId="74DD2EA5" w14:textId="77777777" w:rsidTr="00574DE1">
        <w:trPr>
          <w:trHeight w:val="397"/>
        </w:trPr>
        <w:tc>
          <w:tcPr>
            <w:tcW w:w="705" w:type="dxa"/>
            <w:tcBorders>
              <w:top w:val="single" w:sz="4" w:space="0" w:color="0070C0"/>
              <w:left w:val="single" w:sz="4" w:space="0" w:color="0070C0"/>
              <w:bottom w:val="single" w:sz="4" w:space="0" w:color="0070C0"/>
              <w:right w:val="single" w:sz="4" w:space="0" w:color="0070C0"/>
            </w:tcBorders>
            <w:shd w:val="clear" w:color="auto" w:fill="F2F2F2" w:themeFill="background1" w:themeFillShade="F2"/>
            <w:vAlign w:val="center"/>
            <w:hideMark/>
          </w:tcPr>
          <w:p w14:paraId="48650DC2" w14:textId="77777777" w:rsidR="00574DE1" w:rsidRPr="00CF6523" w:rsidRDefault="00574DE1">
            <w:pPr>
              <w:widowControl w:val="0"/>
              <w:jc w:val="center"/>
              <w:rPr>
                <w:rFonts w:asciiTheme="minorHAnsi" w:eastAsia="Calibri" w:hAnsiTheme="minorHAnsi" w:cstheme="minorHAnsi"/>
                <w:b/>
                <w:sz w:val="16"/>
                <w:szCs w:val="16"/>
              </w:rPr>
            </w:pPr>
            <w:r w:rsidRPr="00CF6523">
              <w:rPr>
                <w:rFonts w:asciiTheme="minorHAnsi" w:eastAsia="Calibri" w:hAnsiTheme="minorHAnsi" w:cstheme="minorHAnsi"/>
                <w:b/>
                <w:sz w:val="16"/>
                <w:szCs w:val="16"/>
              </w:rPr>
              <w:t>Ref.</w:t>
            </w:r>
          </w:p>
        </w:tc>
        <w:tc>
          <w:tcPr>
            <w:tcW w:w="1435" w:type="dxa"/>
            <w:tcBorders>
              <w:top w:val="single" w:sz="4" w:space="0" w:color="0070C0"/>
              <w:left w:val="single" w:sz="4" w:space="0" w:color="0070C0"/>
              <w:bottom w:val="single" w:sz="4" w:space="0" w:color="0070C0"/>
              <w:right w:val="single" w:sz="4" w:space="0" w:color="0070C0"/>
            </w:tcBorders>
            <w:shd w:val="clear" w:color="auto" w:fill="F2F2F2" w:themeFill="background1" w:themeFillShade="F2"/>
            <w:vAlign w:val="center"/>
            <w:hideMark/>
          </w:tcPr>
          <w:p w14:paraId="67CD94AE" w14:textId="77777777" w:rsidR="00574DE1" w:rsidRPr="00CF6523" w:rsidRDefault="00574DE1">
            <w:pPr>
              <w:widowControl w:val="0"/>
              <w:jc w:val="center"/>
              <w:rPr>
                <w:rFonts w:asciiTheme="minorHAnsi" w:eastAsia="Calibri" w:hAnsiTheme="minorHAnsi" w:cstheme="minorHAnsi"/>
                <w:b/>
                <w:sz w:val="16"/>
                <w:szCs w:val="16"/>
              </w:rPr>
            </w:pPr>
            <w:r w:rsidRPr="00CF6523">
              <w:rPr>
                <w:rFonts w:asciiTheme="minorHAnsi" w:eastAsia="Calibri" w:hAnsiTheme="minorHAnsi" w:cstheme="minorHAnsi"/>
                <w:b/>
                <w:sz w:val="16"/>
                <w:szCs w:val="16"/>
              </w:rPr>
              <w:t>Description</w:t>
            </w:r>
          </w:p>
        </w:tc>
        <w:tc>
          <w:tcPr>
            <w:tcW w:w="4234" w:type="dxa"/>
            <w:tcBorders>
              <w:top w:val="single" w:sz="4" w:space="0" w:color="0070C0"/>
              <w:left w:val="single" w:sz="4" w:space="0" w:color="0070C0"/>
              <w:bottom w:val="single" w:sz="4" w:space="0" w:color="0070C0"/>
              <w:right w:val="single" w:sz="4" w:space="0" w:color="0070C0"/>
            </w:tcBorders>
            <w:shd w:val="clear" w:color="auto" w:fill="F2F2F2" w:themeFill="background1" w:themeFillShade="F2"/>
            <w:vAlign w:val="center"/>
            <w:hideMark/>
          </w:tcPr>
          <w:p w14:paraId="54CDC2CF" w14:textId="77777777" w:rsidR="00574DE1" w:rsidRPr="00CF6523" w:rsidRDefault="00574DE1">
            <w:pPr>
              <w:widowControl w:val="0"/>
              <w:jc w:val="center"/>
              <w:rPr>
                <w:rFonts w:asciiTheme="minorHAnsi" w:eastAsia="Calibri" w:hAnsiTheme="minorHAnsi" w:cstheme="minorHAnsi"/>
                <w:b/>
                <w:sz w:val="16"/>
                <w:szCs w:val="16"/>
              </w:rPr>
            </w:pPr>
            <w:r w:rsidRPr="00CF6523">
              <w:rPr>
                <w:rFonts w:asciiTheme="minorHAnsi" w:eastAsia="Calibri" w:hAnsiTheme="minorHAnsi" w:cstheme="minorHAnsi"/>
                <w:b/>
                <w:sz w:val="16"/>
                <w:szCs w:val="16"/>
              </w:rPr>
              <w:t>SNOMED Code</w:t>
            </w:r>
          </w:p>
        </w:tc>
        <w:tc>
          <w:tcPr>
            <w:tcW w:w="3828" w:type="dxa"/>
            <w:gridSpan w:val="2"/>
            <w:tcBorders>
              <w:top w:val="single" w:sz="4" w:space="0" w:color="0070C0"/>
              <w:left w:val="single" w:sz="4" w:space="0" w:color="0070C0"/>
              <w:bottom w:val="single" w:sz="4" w:space="0" w:color="0070C0"/>
              <w:right w:val="single" w:sz="4" w:space="0" w:color="0070C0"/>
            </w:tcBorders>
            <w:shd w:val="clear" w:color="auto" w:fill="F2F2F2" w:themeFill="background1" w:themeFillShade="F2"/>
            <w:vAlign w:val="center"/>
            <w:hideMark/>
          </w:tcPr>
          <w:p w14:paraId="74B752BE" w14:textId="77777777" w:rsidR="00574DE1" w:rsidRPr="00CF6523" w:rsidRDefault="00574DE1">
            <w:pPr>
              <w:widowControl w:val="0"/>
              <w:jc w:val="center"/>
              <w:rPr>
                <w:rFonts w:asciiTheme="minorHAnsi" w:eastAsia="Calibri" w:hAnsiTheme="minorHAnsi" w:cstheme="minorHAnsi"/>
                <w:b/>
                <w:sz w:val="16"/>
                <w:szCs w:val="16"/>
              </w:rPr>
            </w:pPr>
            <w:r w:rsidRPr="00CF6523">
              <w:rPr>
                <w:rFonts w:asciiTheme="minorHAnsi" w:eastAsia="Calibri" w:hAnsiTheme="minorHAnsi" w:cstheme="minorHAnsi"/>
                <w:b/>
                <w:sz w:val="16"/>
                <w:szCs w:val="16"/>
              </w:rPr>
              <w:t>Measurement</w:t>
            </w:r>
          </w:p>
        </w:tc>
        <w:tc>
          <w:tcPr>
            <w:tcW w:w="1277" w:type="dxa"/>
            <w:tcBorders>
              <w:top w:val="single" w:sz="4" w:space="0" w:color="0070C0"/>
              <w:left w:val="single" w:sz="4" w:space="0" w:color="0070C0"/>
              <w:bottom w:val="single" w:sz="4" w:space="0" w:color="0070C0"/>
              <w:right w:val="single" w:sz="4" w:space="0" w:color="0070C0"/>
            </w:tcBorders>
            <w:shd w:val="clear" w:color="auto" w:fill="F2F2F2" w:themeFill="background1" w:themeFillShade="F2"/>
            <w:vAlign w:val="center"/>
            <w:hideMark/>
          </w:tcPr>
          <w:p w14:paraId="37EE312B" w14:textId="77777777" w:rsidR="00574DE1" w:rsidRPr="00CF6523" w:rsidRDefault="00574DE1">
            <w:pPr>
              <w:widowControl w:val="0"/>
              <w:jc w:val="center"/>
              <w:rPr>
                <w:rFonts w:asciiTheme="minorHAnsi" w:eastAsia="Calibri" w:hAnsiTheme="minorHAnsi" w:cstheme="minorHAnsi"/>
                <w:b/>
                <w:sz w:val="16"/>
                <w:szCs w:val="16"/>
              </w:rPr>
            </w:pPr>
            <w:r w:rsidRPr="00CF6523">
              <w:rPr>
                <w:rFonts w:asciiTheme="minorHAnsi" w:eastAsia="Calibri" w:hAnsiTheme="minorHAnsi" w:cstheme="minorHAnsi"/>
                <w:b/>
                <w:sz w:val="16"/>
                <w:szCs w:val="16"/>
              </w:rPr>
              <w:t>Target achievement</w:t>
            </w:r>
          </w:p>
        </w:tc>
        <w:tc>
          <w:tcPr>
            <w:tcW w:w="1135" w:type="dxa"/>
            <w:tcBorders>
              <w:top w:val="single" w:sz="4" w:space="0" w:color="0070C0"/>
              <w:left w:val="single" w:sz="4" w:space="0" w:color="0070C0"/>
              <w:bottom w:val="single" w:sz="4" w:space="0" w:color="0070C0"/>
              <w:right w:val="single" w:sz="4" w:space="0" w:color="0070C0"/>
            </w:tcBorders>
            <w:shd w:val="clear" w:color="auto" w:fill="F2F2F2" w:themeFill="background1" w:themeFillShade="F2"/>
            <w:vAlign w:val="center"/>
            <w:hideMark/>
          </w:tcPr>
          <w:p w14:paraId="47E1190F" w14:textId="77777777" w:rsidR="00574DE1" w:rsidRPr="00CF6523" w:rsidRDefault="00574DE1">
            <w:pPr>
              <w:widowControl w:val="0"/>
              <w:jc w:val="center"/>
              <w:rPr>
                <w:rFonts w:asciiTheme="minorHAnsi" w:eastAsia="Calibri" w:hAnsiTheme="minorHAnsi" w:cstheme="minorHAnsi"/>
                <w:b/>
                <w:sz w:val="16"/>
                <w:szCs w:val="16"/>
              </w:rPr>
            </w:pPr>
            <w:r w:rsidRPr="00CF6523">
              <w:rPr>
                <w:rFonts w:asciiTheme="minorHAnsi" w:eastAsia="Calibri" w:hAnsiTheme="minorHAnsi" w:cstheme="minorHAnsi"/>
                <w:b/>
                <w:bCs/>
                <w:sz w:val="16"/>
                <w:szCs w:val="16"/>
              </w:rPr>
              <w:t>% of total payable for achieving target</w:t>
            </w:r>
          </w:p>
        </w:tc>
        <w:tc>
          <w:tcPr>
            <w:tcW w:w="1419" w:type="dxa"/>
            <w:tcBorders>
              <w:top w:val="single" w:sz="4" w:space="0" w:color="0070C0"/>
              <w:left w:val="single" w:sz="4" w:space="0" w:color="0070C0"/>
              <w:bottom w:val="single" w:sz="4" w:space="0" w:color="0070C0"/>
              <w:right w:val="single" w:sz="4" w:space="0" w:color="0070C0"/>
            </w:tcBorders>
            <w:shd w:val="clear" w:color="auto" w:fill="F2F2F2" w:themeFill="background1" w:themeFillShade="F2"/>
            <w:vAlign w:val="center"/>
            <w:hideMark/>
          </w:tcPr>
          <w:p w14:paraId="218B3782" w14:textId="77777777" w:rsidR="00574DE1" w:rsidRPr="00CF6523" w:rsidRDefault="00574DE1">
            <w:pPr>
              <w:widowControl w:val="0"/>
              <w:jc w:val="center"/>
              <w:rPr>
                <w:rFonts w:asciiTheme="minorHAnsi" w:eastAsia="Calibri" w:hAnsiTheme="minorHAnsi" w:cstheme="minorHAnsi"/>
                <w:b/>
                <w:sz w:val="16"/>
                <w:szCs w:val="16"/>
              </w:rPr>
            </w:pPr>
            <w:r w:rsidRPr="00CF6523">
              <w:rPr>
                <w:rFonts w:asciiTheme="minorHAnsi" w:eastAsia="Calibri" w:hAnsiTheme="minorHAnsi" w:cstheme="minorHAnsi"/>
                <w:b/>
                <w:sz w:val="16"/>
                <w:szCs w:val="16"/>
              </w:rPr>
              <w:t>Frequency of Monitoring</w:t>
            </w:r>
          </w:p>
        </w:tc>
      </w:tr>
      <w:tr w:rsidR="00574DE1" w:rsidRPr="00CF6523" w14:paraId="0411CEC3" w14:textId="77777777" w:rsidTr="00574DE1">
        <w:trPr>
          <w:trHeight w:val="38"/>
        </w:trPr>
        <w:tc>
          <w:tcPr>
            <w:tcW w:w="705" w:type="dxa"/>
            <w:vMerge w:val="restart"/>
            <w:tcBorders>
              <w:top w:val="single" w:sz="4" w:space="0" w:color="0070C0"/>
              <w:left w:val="single" w:sz="4" w:space="0" w:color="0070C0"/>
              <w:bottom w:val="single" w:sz="4" w:space="0" w:color="0070C0"/>
              <w:right w:val="single" w:sz="4" w:space="0" w:color="0070C0"/>
            </w:tcBorders>
            <w:vAlign w:val="center"/>
            <w:hideMark/>
          </w:tcPr>
          <w:p w14:paraId="64536786" w14:textId="77777777" w:rsidR="00574DE1" w:rsidRPr="00CF6523" w:rsidRDefault="00574DE1">
            <w:pPr>
              <w:widowControl w:val="0"/>
              <w:jc w:val="center"/>
              <w:rPr>
                <w:rFonts w:asciiTheme="minorHAnsi" w:eastAsia="Arial" w:hAnsiTheme="minorHAnsi" w:cstheme="minorHAnsi"/>
                <w:sz w:val="16"/>
                <w:szCs w:val="16"/>
              </w:rPr>
            </w:pPr>
            <w:r w:rsidRPr="00CF6523">
              <w:rPr>
                <w:rFonts w:asciiTheme="minorHAnsi" w:eastAsia="Calibri" w:hAnsiTheme="minorHAnsi" w:cstheme="minorHAnsi"/>
                <w:b/>
                <w:color w:val="FFFFFF"/>
                <w:spacing w:val="-1"/>
                <w:sz w:val="16"/>
                <w:szCs w:val="16"/>
              </w:rPr>
              <w:br w:type="page"/>
            </w:r>
            <w:r w:rsidRPr="00CF6523">
              <w:rPr>
                <w:rFonts w:asciiTheme="minorHAnsi" w:eastAsia="Calibri" w:hAnsiTheme="minorHAnsi" w:cstheme="minorHAnsi"/>
                <w:b/>
                <w:spacing w:val="-1"/>
                <w:sz w:val="16"/>
                <w:szCs w:val="16"/>
              </w:rPr>
              <w:t>CRM01</w:t>
            </w:r>
          </w:p>
        </w:tc>
        <w:tc>
          <w:tcPr>
            <w:tcW w:w="1435" w:type="dxa"/>
            <w:vMerge w:val="restart"/>
            <w:tcBorders>
              <w:top w:val="single" w:sz="4" w:space="0" w:color="0070C0"/>
              <w:left w:val="single" w:sz="4" w:space="0" w:color="0070C0"/>
              <w:bottom w:val="single" w:sz="4" w:space="0" w:color="0070C0"/>
              <w:right w:val="single" w:sz="4" w:space="0" w:color="0070C0"/>
            </w:tcBorders>
            <w:vAlign w:val="center"/>
            <w:hideMark/>
          </w:tcPr>
          <w:p w14:paraId="6EB77BFC" w14:textId="77777777" w:rsidR="00574DE1" w:rsidRPr="00CF6523" w:rsidRDefault="00574DE1">
            <w:pPr>
              <w:widowControl w:val="0"/>
              <w:rPr>
                <w:rFonts w:asciiTheme="minorHAnsi" w:eastAsia="Arial" w:hAnsiTheme="minorHAnsi" w:cstheme="minorHAnsi"/>
                <w:sz w:val="16"/>
                <w:szCs w:val="16"/>
              </w:rPr>
            </w:pPr>
            <w:r w:rsidRPr="00CF6523">
              <w:rPr>
                <w:rFonts w:asciiTheme="minorHAnsi" w:hAnsiTheme="minorHAnsi" w:cstheme="minorHAnsi"/>
                <w:sz w:val="16"/>
                <w:szCs w:val="16"/>
              </w:rPr>
              <w:t xml:space="preserve">% Detection of uncoded PCN AF, CKD, diabetes and hypertension and NDH </w:t>
            </w:r>
            <w:r w:rsidRPr="00CF6523">
              <w:rPr>
                <w:rFonts w:asciiTheme="minorHAnsi" w:hAnsiTheme="minorHAnsi" w:cstheme="minorHAnsi"/>
                <w:b/>
                <w:bCs/>
                <w:sz w:val="16"/>
                <w:szCs w:val="16"/>
              </w:rPr>
              <w:t xml:space="preserve">in the PCN </w:t>
            </w:r>
          </w:p>
        </w:tc>
        <w:tc>
          <w:tcPr>
            <w:tcW w:w="4234" w:type="dxa"/>
            <w:tcBorders>
              <w:top w:val="single" w:sz="4" w:space="0" w:color="0070C0"/>
              <w:left w:val="single" w:sz="4" w:space="0" w:color="0070C0"/>
              <w:bottom w:val="single" w:sz="4" w:space="0" w:color="0070C0"/>
              <w:right w:val="single" w:sz="4" w:space="0" w:color="0070C0"/>
            </w:tcBorders>
            <w:shd w:val="clear" w:color="auto" w:fill="DBE4F0"/>
            <w:vAlign w:val="center"/>
            <w:hideMark/>
          </w:tcPr>
          <w:p w14:paraId="101C5980" w14:textId="77777777" w:rsidR="00574DE1" w:rsidRPr="00CF6523" w:rsidRDefault="00574DE1">
            <w:pPr>
              <w:widowControl w:val="0"/>
              <w:rPr>
                <w:rFonts w:asciiTheme="minorHAnsi" w:eastAsia="Calibri" w:hAnsiTheme="minorHAnsi" w:cstheme="minorHAnsi"/>
                <w:sz w:val="16"/>
                <w:szCs w:val="16"/>
              </w:rPr>
            </w:pPr>
            <w:r w:rsidRPr="00CF6523">
              <w:rPr>
                <w:rFonts w:asciiTheme="minorHAnsi" w:eastAsia="Calibri" w:hAnsiTheme="minorHAnsi" w:cstheme="minorHAnsi"/>
                <w:b/>
                <w:bCs/>
                <w:sz w:val="16"/>
                <w:szCs w:val="16"/>
              </w:rPr>
              <w:t xml:space="preserve">SNOMED codes in QOF cluster for: </w:t>
            </w:r>
            <w:r w:rsidRPr="00CF6523">
              <w:rPr>
                <w:rFonts w:asciiTheme="minorHAnsi" w:eastAsia="Calibri" w:hAnsiTheme="minorHAnsi" w:cstheme="minorHAnsi"/>
                <w:sz w:val="16"/>
                <w:szCs w:val="16"/>
              </w:rPr>
              <w:t>Atrial Fibrillation (</w:t>
            </w:r>
            <w:r w:rsidRPr="00CF6523">
              <w:rPr>
                <w:rFonts w:asciiTheme="minorHAnsi" w:eastAsia="Calibri" w:hAnsiTheme="minorHAnsi" w:cstheme="minorHAnsi"/>
                <w:b/>
                <w:bCs/>
                <w:sz w:val="16"/>
                <w:szCs w:val="16"/>
              </w:rPr>
              <w:t>AF001</w:t>
            </w:r>
            <w:r w:rsidRPr="00CF6523">
              <w:rPr>
                <w:rFonts w:asciiTheme="minorHAnsi" w:eastAsia="Calibri" w:hAnsiTheme="minorHAnsi" w:cstheme="minorHAnsi"/>
                <w:sz w:val="16"/>
                <w:szCs w:val="16"/>
              </w:rPr>
              <w:t>)</w:t>
            </w:r>
          </w:p>
        </w:tc>
        <w:tc>
          <w:tcPr>
            <w:tcW w:w="1772" w:type="dxa"/>
            <w:vMerge w:val="restart"/>
            <w:tcBorders>
              <w:top w:val="single" w:sz="4" w:space="0" w:color="0070C0"/>
              <w:left w:val="single" w:sz="4" w:space="0" w:color="0070C0"/>
              <w:bottom w:val="single" w:sz="4" w:space="0" w:color="0070C0"/>
              <w:right w:val="single" w:sz="4" w:space="0" w:color="0070C0"/>
            </w:tcBorders>
            <w:vAlign w:val="center"/>
            <w:hideMark/>
          </w:tcPr>
          <w:p w14:paraId="2AA24D28" w14:textId="77777777" w:rsidR="00574DE1" w:rsidRPr="00CF6523" w:rsidRDefault="00574DE1">
            <w:pPr>
              <w:widowControl w:val="0"/>
              <w:jc w:val="center"/>
              <w:rPr>
                <w:rFonts w:asciiTheme="minorHAnsi" w:eastAsia="Calibri" w:hAnsiTheme="minorHAnsi" w:cstheme="minorHAnsi"/>
                <w:sz w:val="16"/>
                <w:szCs w:val="16"/>
              </w:rPr>
            </w:pPr>
            <w:r w:rsidRPr="00CF6523">
              <w:rPr>
                <w:rFonts w:asciiTheme="minorHAnsi" w:eastAsia="Calibri" w:hAnsiTheme="minorHAnsi" w:cstheme="minorHAnsi"/>
                <w:b/>
                <w:spacing w:val="-1"/>
                <w:sz w:val="16"/>
                <w:szCs w:val="16"/>
              </w:rPr>
              <w:t xml:space="preserve">Numerator A: </w:t>
            </w:r>
            <w:r w:rsidRPr="00CF6523">
              <w:rPr>
                <w:rFonts w:asciiTheme="minorHAnsi" w:eastAsia="Calibri" w:hAnsiTheme="minorHAnsi" w:cstheme="minorHAnsi"/>
                <w:spacing w:val="-1"/>
                <w:sz w:val="16"/>
                <w:szCs w:val="16"/>
              </w:rPr>
              <w:t>Number</w:t>
            </w:r>
            <w:r w:rsidRPr="00CF6523">
              <w:rPr>
                <w:rFonts w:asciiTheme="minorHAnsi" w:eastAsia="Calibri" w:hAnsiTheme="minorHAnsi" w:cstheme="minorHAnsi"/>
                <w:sz w:val="16"/>
                <w:szCs w:val="16"/>
              </w:rPr>
              <w:t xml:space="preserve"> </w:t>
            </w:r>
            <w:r w:rsidRPr="00CF6523">
              <w:rPr>
                <w:rFonts w:asciiTheme="minorHAnsi" w:eastAsia="Calibri" w:hAnsiTheme="minorHAnsi" w:cstheme="minorHAnsi"/>
                <w:spacing w:val="-2"/>
                <w:sz w:val="16"/>
                <w:szCs w:val="16"/>
              </w:rPr>
              <w:t>of</w:t>
            </w:r>
            <w:r w:rsidRPr="00CF6523">
              <w:rPr>
                <w:rFonts w:asciiTheme="minorHAnsi" w:eastAsia="Calibri" w:hAnsiTheme="minorHAnsi" w:cstheme="minorHAnsi"/>
                <w:spacing w:val="25"/>
                <w:sz w:val="16"/>
                <w:szCs w:val="16"/>
              </w:rPr>
              <w:t xml:space="preserve"> </w:t>
            </w:r>
            <w:r w:rsidRPr="00CF6523">
              <w:rPr>
                <w:rFonts w:asciiTheme="minorHAnsi" w:eastAsia="Calibri" w:hAnsiTheme="minorHAnsi" w:cstheme="minorHAnsi"/>
                <w:spacing w:val="-1"/>
                <w:sz w:val="16"/>
                <w:szCs w:val="16"/>
              </w:rPr>
              <w:t xml:space="preserve">patients on the PCN </w:t>
            </w:r>
            <w:r w:rsidRPr="00CF6523">
              <w:rPr>
                <w:rFonts w:asciiTheme="minorHAnsi" w:eastAsia="Calibri" w:hAnsiTheme="minorHAnsi" w:cstheme="minorHAnsi"/>
                <w:b/>
                <w:bCs/>
                <w:spacing w:val="-1"/>
                <w:sz w:val="16"/>
                <w:szCs w:val="16"/>
              </w:rPr>
              <w:t>CRM</w:t>
            </w:r>
            <w:r w:rsidRPr="00CF6523">
              <w:rPr>
                <w:rFonts w:asciiTheme="minorHAnsi" w:eastAsia="Calibri" w:hAnsiTheme="minorHAnsi" w:cstheme="minorHAnsi"/>
                <w:spacing w:val="-1"/>
                <w:sz w:val="16"/>
                <w:szCs w:val="16"/>
              </w:rPr>
              <w:t xml:space="preserve"> register with no AF or PAF code AND </w:t>
            </w:r>
            <w:r w:rsidRPr="00CF6523">
              <w:rPr>
                <w:rFonts w:asciiTheme="minorHAnsi" w:eastAsia="Calibri" w:hAnsiTheme="minorHAnsi" w:cstheme="minorHAnsi"/>
                <w:b/>
                <w:bCs/>
                <w:spacing w:val="-1"/>
                <w:sz w:val="16"/>
                <w:szCs w:val="16"/>
              </w:rPr>
              <w:t>pulse rhythm or ECG code</w:t>
            </w:r>
          </w:p>
        </w:tc>
        <w:tc>
          <w:tcPr>
            <w:tcW w:w="2056" w:type="dxa"/>
            <w:vMerge w:val="restart"/>
            <w:tcBorders>
              <w:top w:val="single" w:sz="4" w:space="0" w:color="0070C0"/>
              <w:left w:val="single" w:sz="4" w:space="0" w:color="0070C0"/>
              <w:bottom w:val="single" w:sz="4" w:space="0" w:color="0070C0"/>
              <w:right w:val="single" w:sz="4" w:space="0" w:color="0070C0"/>
            </w:tcBorders>
            <w:vAlign w:val="center"/>
            <w:hideMark/>
          </w:tcPr>
          <w:p w14:paraId="2F76C037" w14:textId="77777777" w:rsidR="00574DE1" w:rsidRPr="00CF6523" w:rsidRDefault="00574DE1">
            <w:pPr>
              <w:widowControl w:val="0"/>
              <w:jc w:val="center"/>
              <w:rPr>
                <w:rFonts w:asciiTheme="minorHAnsi" w:eastAsia="Calibri" w:hAnsiTheme="minorHAnsi" w:cstheme="minorHAnsi"/>
                <w:spacing w:val="-1"/>
                <w:sz w:val="16"/>
                <w:szCs w:val="16"/>
              </w:rPr>
            </w:pPr>
            <w:r w:rsidRPr="00CF6523">
              <w:rPr>
                <w:rFonts w:asciiTheme="minorHAnsi" w:eastAsia="Calibri" w:hAnsiTheme="minorHAnsi" w:cstheme="minorHAnsi"/>
                <w:b/>
                <w:spacing w:val="-1"/>
                <w:sz w:val="16"/>
                <w:szCs w:val="16"/>
              </w:rPr>
              <w:t>Denominator A:</w:t>
            </w:r>
            <w:r w:rsidRPr="00CF6523">
              <w:rPr>
                <w:rFonts w:asciiTheme="minorHAnsi" w:eastAsia="Calibri" w:hAnsiTheme="minorHAnsi" w:cstheme="minorHAnsi"/>
                <w:b/>
                <w:spacing w:val="24"/>
                <w:sz w:val="16"/>
                <w:szCs w:val="16"/>
              </w:rPr>
              <w:t xml:space="preserve"> </w:t>
            </w:r>
            <w:r w:rsidRPr="00CF6523">
              <w:rPr>
                <w:rFonts w:asciiTheme="minorHAnsi" w:eastAsia="Calibri" w:hAnsiTheme="minorHAnsi" w:cstheme="minorHAnsi"/>
                <w:spacing w:val="-1"/>
                <w:sz w:val="16"/>
                <w:szCs w:val="16"/>
              </w:rPr>
              <w:t>Number</w:t>
            </w:r>
            <w:r w:rsidRPr="00CF6523">
              <w:rPr>
                <w:rFonts w:asciiTheme="minorHAnsi" w:eastAsia="Calibri" w:hAnsiTheme="minorHAnsi" w:cstheme="minorHAnsi"/>
                <w:sz w:val="16"/>
                <w:szCs w:val="16"/>
              </w:rPr>
              <w:t xml:space="preserve"> </w:t>
            </w:r>
            <w:r w:rsidRPr="00CF6523">
              <w:rPr>
                <w:rFonts w:asciiTheme="minorHAnsi" w:eastAsia="Calibri" w:hAnsiTheme="minorHAnsi" w:cstheme="minorHAnsi"/>
                <w:spacing w:val="-2"/>
                <w:sz w:val="16"/>
                <w:szCs w:val="16"/>
              </w:rPr>
              <w:t>of</w:t>
            </w:r>
            <w:r w:rsidRPr="00CF6523">
              <w:rPr>
                <w:rFonts w:asciiTheme="minorHAnsi" w:eastAsia="Calibri" w:hAnsiTheme="minorHAnsi" w:cstheme="minorHAnsi"/>
                <w:spacing w:val="25"/>
                <w:sz w:val="16"/>
                <w:szCs w:val="16"/>
              </w:rPr>
              <w:t xml:space="preserve"> </w:t>
            </w:r>
            <w:r w:rsidRPr="00CF6523">
              <w:rPr>
                <w:rFonts w:asciiTheme="minorHAnsi" w:eastAsia="Calibri" w:hAnsiTheme="minorHAnsi" w:cstheme="minorHAnsi"/>
                <w:spacing w:val="-1"/>
                <w:sz w:val="16"/>
                <w:szCs w:val="16"/>
              </w:rPr>
              <w:t xml:space="preserve">patients on the PCN </w:t>
            </w:r>
            <w:r w:rsidRPr="00CF6523">
              <w:rPr>
                <w:rFonts w:asciiTheme="minorHAnsi" w:eastAsia="Calibri" w:hAnsiTheme="minorHAnsi" w:cstheme="minorHAnsi"/>
                <w:b/>
                <w:bCs/>
                <w:spacing w:val="-1"/>
                <w:sz w:val="16"/>
                <w:szCs w:val="16"/>
              </w:rPr>
              <w:t>CRM</w:t>
            </w:r>
            <w:r w:rsidRPr="00CF6523">
              <w:rPr>
                <w:rFonts w:asciiTheme="minorHAnsi" w:eastAsia="Calibri" w:hAnsiTheme="minorHAnsi" w:cstheme="minorHAnsi"/>
                <w:spacing w:val="-1"/>
                <w:sz w:val="16"/>
                <w:szCs w:val="16"/>
              </w:rPr>
              <w:t xml:space="preserve"> register with no AF or PAF code</w:t>
            </w:r>
          </w:p>
        </w:tc>
        <w:tc>
          <w:tcPr>
            <w:tcW w:w="1277" w:type="dxa"/>
            <w:vMerge w:val="restart"/>
            <w:tcBorders>
              <w:top w:val="single" w:sz="4" w:space="0" w:color="0070C0"/>
              <w:left w:val="single" w:sz="4" w:space="0" w:color="0070C0"/>
              <w:bottom w:val="single" w:sz="4" w:space="0" w:color="0070C0"/>
              <w:right w:val="single" w:sz="4" w:space="0" w:color="0070C0"/>
            </w:tcBorders>
            <w:vAlign w:val="center"/>
            <w:hideMark/>
          </w:tcPr>
          <w:p w14:paraId="79B8B8CC" w14:textId="77777777" w:rsidR="00574DE1" w:rsidRPr="00CF6523" w:rsidRDefault="00574DE1">
            <w:pPr>
              <w:widowControl w:val="0"/>
              <w:jc w:val="center"/>
              <w:rPr>
                <w:rFonts w:asciiTheme="minorHAnsi" w:eastAsia="Arial" w:hAnsiTheme="minorHAnsi" w:cstheme="minorHAnsi"/>
                <w:sz w:val="16"/>
                <w:szCs w:val="16"/>
              </w:rPr>
            </w:pPr>
            <w:r w:rsidRPr="00CF6523">
              <w:rPr>
                <w:rFonts w:asciiTheme="minorHAnsi" w:eastAsia="Arial" w:hAnsiTheme="minorHAnsi" w:cstheme="minorHAnsi"/>
                <w:sz w:val="16"/>
                <w:szCs w:val="16"/>
              </w:rPr>
              <w:t>Individual per PCN (see Appendix XII)</w:t>
            </w:r>
          </w:p>
        </w:tc>
        <w:tc>
          <w:tcPr>
            <w:tcW w:w="1135" w:type="dxa"/>
            <w:vMerge w:val="restart"/>
            <w:tcBorders>
              <w:top w:val="single" w:sz="4" w:space="0" w:color="0070C0"/>
              <w:left w:val="single" w:sz="4" w:space="0" w:color="0070C0"/>
              <w:bottom w:val="single" w:sz="4" w:space="0" w:color="0070C0"/>
              <w:right w:val="single" w:sz="4" w:space="0" w:color="0070C0"/>
            </w:tcBorders>
            <w:vAlign w:val="center"/>
            <w:hideMark/>
          </w:tcPr>
          <w:p w14:paraId="3E965A81" w14:textId="77777777" w:rsidR="00574DE1" w:rsidRPr="00CF6523" w:rsidRDefault="00574DE1">
            <w:pPr>
              <w:widowControl w:val="0"/>
              <w:jc w:val="center"/>
              <w:rPr>
                <w:rFonts w:asciiTheme="minorHAnsi" w:eastAsia="Arial" w:hAnsiTheme="minorHAnsi" w:cstheme="minorHAnsi"/>
                <w:sz w:val="16"/>
                <w:szCs w:val="16"/>
                <w:highlight w:val="yellow"/>
              </w:rPr>
            </w:pPr>
            <w:r w:rsidRPr="00CF6523">
              <w:rPr>
                <w:rFonts w:asciiTheme="minorHAnsi" w:eastAsia="Arial" w:hAnsiTheme="minorHAnsi" w:cstheme="minorHAnsi"/>
                <w:sz w:val="16"/>
                <w:szCs w:val="16"/>
                <w:highlight w:val="yellow"/>
              </w:rPr>
              <w:t>4%</w:t>
            </w:r>
          </w:p>
        </w:tc>
        <w:tc>
          <w:tcPr>
            <w:tcW w:w="1419" w:type="dxa"/>
            <w:vMerge w:val="restart"/>
            <w:tcBorders>
              <w:top w:val="single" w:sz="4" w:space="0" w:color="0070C0"/>
              <w:left w:val="single" w:sz="4" w:space="0" w:color="0070C0"/>
              <w:bottom w:val="single" w:sz="4" w:space="0" w:color="0070C0"/>
              <w:right w:val="single" w:sz="4" w:space="0" w:color="0070C0"/>
            </w:tcBorders>
            <w:vAlign w:val="center"/>
            <w:hideMark/>
          </w:tcPr>
          <w:p w14:paraId="291ACC06" w14:textId="77777777" w:rsidR="00574DE1" w:rsidRPr="00CF6523" w:rsidRDefault="00574DE1">
            <w:pPr>
              <w:widowControl w:val="0"/>
              <w:jc w:val="center"/>
              <w:rPr>
                <w:rFonts w:asciiTheme="minorHAnsi" w:eastAsia="Arial" w:hAnsiTheme="minorHAnsi" w:cstheme="minorHAnsi"/>
                <w:sz w:val="16"/>
                <w:szCs w:val="16"/>
              </w:rPr>
            </w:pPr>
            <w:r w:rsidRPr="00CF6523">
              <w:rPr>
                <w:rFonts w:asciiTheme="minorHAnsi" w:eastAsia="Arial" w:hAnsiTheme="minorHAnsi" w:cstheme="minorHAnsi"/>
                <w:spacing w:val="-1"/>
                <w:sz w:val="16"/>
                <w:szCs w:val="16"/>
              </w:rPr>
              <w:t xml:space="preserve">Monthly </w:t>
            </w:r>
            <w:r w:rsidRPr="00CF6523">
              <w:rPr>
                <w:rFonts w:asciiTheme="minorHAnsi" w:eastAsia="Arial" w:hAnsiTheme="minorHAnsi" w:cstheme="minorHAnsi"/>
                <w:sz w:val="16"/>
                <w:szCs w:val="16"/>
              </w:rPr>
              <w:t>–</w:t>
            </w:r>
            <w:r w:rsidRPr="00CF6523">
              <w:rPr>
                <w:rFonts w:asciiTheme="minorHAnsi" w:eastAsia="Arial" w:hAnsiTheme="minorHAnsi" w:cstheme="minorHAnsi"/>
                <w:spacing w:val="1"/>
                <w:sz w:val="16"/>
                <w:szCs w:val="16"/>
              </w:rPr>
              <w:t xml:space="preserve"> </w:t>
            </w:r>
            <w:r w:rsidRPr="00CF6523">
              <w:rPr>
                <w:rFonts w:asciiTheme="minorHAnsi" w:eastAsia="Arial" w:hAnsiTheme="minorHAnsi" w:cstheme="minorHAnsi"/>
                <w:spacing w:val="-1"/>
                <w:sz w:val="16"/>
                <w:szCs w:val="16"/>
              </w:rPr>
              <w:t>via</w:t>
            </w:r>
            <w:r w:rsidRPr="00CF6523">
              <w:rPr>
                <w:rFonts w:asciiTheme="minorHAnsi" w:eastAsia="Arial" w:hAnsiTheme="minorHAnsi" w:cstheme="minorHAnsi"/>
                <w:spacing w:val="25"/>
                <w:sz w:val="16"/>
                <w:szCs w:val="16"/>
              </w:rPr>
              <w:t xml:space="preserve"> </w:t>
            </w:r>
            <w:r w:rsidRPr="00CF6523">
              <w:rPr>
                <w:rFonts w:asciiTheme="minorHAnsi" w:eastAsia="Arial" w:hAnsiTheme="minorHAnsi" w:cstheme="minorHAnsi"/>
                <w:sz w:val="16"/>
                <w:szCs w:val="16"/>
              </w:rPr>
              <w:t xml:space="preserve">the </w:t>
            </w:r>
            <w:r w:rsidRPr="00CF6523">
              <w:rPr>
                <w:rFonts w:asciiTheme="minorHAnsi" w:eastAsia="Arial" w:hAnsiTheme="minorHAnsi" w:cstheme="minorHAnsi"/>
                <w:spacing w:val="-1"/>
                <w:sz w:val="16"/>
                <w:szCs w:val="16"/>
              </w:rPr>
              <w:t>CRM</w:t>
            </w:r>
            <w:r w:rsidRPr="00CF6523">
              <w:rPr>
                <w:rFonts w:asciiTheme="minorHAnsi" w:eastAsia="Arial" w:hAnsiTheme="minorHAnsi" w:cstheme="minorHAnsi"/>
                <w:spacing w:val="24"/>
                <w:sz w:val="16"/>
                <w:szCs w:val="16"/>
              </w:rPr>
              <w:t xml:space="preserve"> </w:t>
            </w:r>
            <w:r w:rsidRPr="00CF6523">
              <w:rPr>
                <w:rFonts w:asciiTheme="minorHAnsi" w:eastAsia="Arial" w:hAnsiTheme="minorHAnsi" w:cstheme="minorHAnsi"/>
                <w:spacing w:val="-1"/>
                <w:sz w:val="16"/>
                <w:szCs w:val="16"/>
              </w:rPr>
              <w:t>Dashboard</w:t>
            </w:r>
          </w:p>
        </w:tc>
      </w:tr>
      <w:tr w:rsidR="00574DE1" w:rsidRPr="00CF6523" w14:paraId="636E4941" w14:textId="77777777" w:rsidTr="00574DE1">
        <w:trPr>
          <w:trHeight w:val="2569"/>
        </w:trPr>
        <w:tc>
          <w:tcPr>
            <w:tcW w:w="705" w:type="dxa"/>
            <w:vMerge/>
            <w:tcBorders>
              <w:top w:val="single" w:sz="4" w:space="0" w:color="0070C0"/>
              <w:left w:val="single" w:sz="4" w:space="0" w:color="0070C0"/>
              <w:bottom w:val="single" w:sz="4" w:space="0" w:color="0070C0"/>
              <w:right w:val="single" w:sz="4" w:space="0" w:color="0070C0"/>
            </w:tcBorders>
            <w:vAlign w:val="center"/>
            <w:hideMark/>
          </w:tcPr>
          <w:p w14:paraId="3A35B461" w14:textId="77777777" w:rsidR="00574DE1" w:rsidRPr="00CF6523" w:rsidRDefault="00574DE1">
            <w:pPr>
              <w:rPr>
                <w:rFonts w:asciiTheme="minorHAnsi" w:eastAsia="Arial" w:hAnsiTheme="minorHAnsi" w:cstheme="minorHAnsi"/>
                <w:sz w:val="16"/>
                <w:szCs w:val="16"/>
                <w:lang w:eastAsia="en-US"/>
              </w:rPr>
            </w:pPr>
          </w:p>
        </w:tc>
        <w:tc>
          <w:tcPr>
            <w:tcW w:w="1435" w:type="dxa"/>
            <w:vMerge/>
            <w:tcBorders>
              <w:top w:val="single" w:sz="4" w:space="0" w:color="0070C0"/>
              <w:left w:val="single" w:sz="4" w:space="0" w:color="0070C0"/>
              <w:bottom w:val="single" w:sz="4" w:space="0" w:color="0070C0"/>
              <w:right w:val="single" w:sz="4" w:space="0" w:color="0070C0"/>
            </w:tcBorders>
            <w:vAlign w:val="center"/>
            <w:hideMark/>
          </w:tcPr>
          <w:p w14:paraId="3955C727" w14:textId="77777777" w:rsidR="00574DE1" w:rsidRPr="00CF6523" w:rsidRDefault="00574DE1">
            <w:pPr>
              <w:rPr>
                <w:rFonts w:asciiTheme="minorHAnsi" w:eastAsia="Arial" w:hAnsiTheme="minorHAnsi" w:cstheme="minorHAnsi"/>
                <w:sz w:val="16"/>
                <w:szCs w:val="16"/>
                <w:lang w:eastAsia="en-US"/>
              </w:rPr>
            </w:pPr>
          </w:p>
        </w:tc>
        <w:tc>
          <w:tcPr>
            <w:tcW w:w="4234" w:type="dxa"/>
            <w:tcBorders>
              <w:top w:val="single" w:sz="4" w:space="0" w:color="0070C0"/>
              <w:left w:val="single" w:sz="4" w:space="0" w:color="0070C0"/>
              <w:bottom w:val="single" w:sz="4" w:space="0" w:color="0070C0"/>
              <w:right w:val="single" w:sz="4" w:space="0" w:color="0070C0"/>
            </w:tcBorders>
            <w:shd w:val="clear" w:color="auto" w:fill="DBE4F0"/>
            <w:vAlign w:val="center"/>
            <w:hideMark/>
          </w:tcPr>
          <w:p w14:paraId="2AC5FBCF" w14:textId="77777777" w:rsidR="00574DE1" w:rsidRPr="00CF6523" w:rsidRDefault="00574DE1">
            <w:pPr>
              <w:widowControl w:val="0"/>
              <w:rPr>
                <w:rFonts w:asciiTheme="minorHAnsi" w:eastAsia="Calibri" w:hAnsiTheme="minorHAnsi" w:cstheme="minorHAnsi"/>
                <w:b/>
                <w:bCs/>
                <w:sz w:val="16"/>
                <w:szCs w:val="16"/>
                <w:u w:val="single"/>
              </w:rPr>
            </w:pPr>
            <w:r w:rsidRPr="00CF6523">
              <w:rPr>
                <w:rFonts w:asciiTheme="minorHAnsi" w:eastAsia="Calibri" w:hAnsiTheme="minorHAnsi" w:cstheme="minorHAnsi"/>
                <w:b/>
                <w:bCs/>
                <w:sz w:val="16"/>
                <w:szCs w:val="16"/>
                <w:u w:val="single"/>
              </w:rPr>
              <w:t>Pulse rhythm:</w:t>
            </w:r>
          </w:p>
          <w:p w14:paraId="085A0979" w14:textId="77777777" w:rsidR="00574DE1" w:rsidRPr="00CF6523" w:rsidRDefault="00574DE1">
            <w:pPr>
              <w:widowControl w:val="0"/>
              <w:rPr>
                <w:rFonts w:asciiTheme="minorHAnsi" w:eastAsia="Calibri" w:hAnsiTheme="minorHAnsi" w:cstheme="minorHAnsi"/>
                <w:sz w:val="16"/>
                <w:szCs w:val="16"/>
              </w:rPr>
            </w:pPr>
            <w:r w:rsidRPr="00CF6523">
              <w:rPr>
                <w:rFonts w:asciiTheme="minorHAnsi" w:eastAsia="Calibri" w:hAnsiTheme="minorHAnsi" w:cstheme="minorHAnsi"/>
                <w:sz w:val="16"/>
                <w:szCs w:val="16"/>
              </w:rPr>
              <w:t>Dropped beats - pulse (</w:t>
            </w:r>
            <w:r w:rsidRPr="00CF6523">
              <w:rPr>
                <w:rFonts w:asciiTheme="minorHAnsi" w:eastAsia="Calibri" w:hAnsiTheme="minorHAnsi" w:cstheme="minorHAnsi"/>
                <w:b/>
                <w:bCs/>
                <w:sz w:val="16"/>
                <w:szCs w:val="16"/>
              </w:rPr>
              <w:t>86890001</w:t>
            </w:r>
            <w:r w:rsidRPr="00CF6523">
              <w:rPr>
                <w:rFonts w:asciiTheme="minorHAnsi" w:eastAsia="Calibri" w:hAnsiTheme="minorHAnsi" w:cstheme="minorHAnsi"/>
                <w:sz w:val="16"/>
                <w:szCs w:val="16"/>
              </w:rPr>
              <w:t>)</w:t>
            </w:r>
          </w:p>
          <w:p w14:paraId="012A0F33" w14:textId="77777777" w:rsidR="00574DE1" w:rsidRPr="00CF6523" w:rsidRDefault="00574DE1">
            <w:pPr>
              <w:widowControl w:val="0"/>
              <w:rPr>
                <w:rFonts w:asciiTheme="minorHAnsi" w:eastAsia="Calibri" w:hAnsiTheme="minorHAnsi" w:cstheme="minorHAnsi"/>
                <w:sz w:val="16"/>
                <w:szCs w:val="16"/>
              </w:rPr>
            </w:pPr>
            <w:r w:rsidRPr="00CF6523">
              <w:rPr>
                <w:rFonts w:asciiTheme="minorHAnsi" w:eastAsia="Calibri" w:hAnsiTheme="minorHAnsi" w:cstheme="minorHAnsi"/>
                <w:sz w:val="16"/>
                <w:szCs w:val="16"/>
              </w:rPr>
              <w:t>Finding of pulse rhythm (</w:t>
            </w:r>
            <w:r w:rsidRPr="00CF6523">
              <w:rPr>
                <w:rFonts w:asciiTheme="minorHAnsi" w:eastAsia="Calibri" w:hAnsiTheme="minorHAnsi" w:cstheme="minorHAnsi"/>
                <w:b/>
                <w:bCs/>
                <w:sz w:val="16"/>
                <w:szCs w:val="16"/>
              </w:rPr>
              <w:t>301149000</w:t>
            </w:r>
            <w:r w:rsidRPr="00CF6523">
              <w:rPr>
                <w:rFonts w:asciiTheme="minorHAnsi" w:eastAsia="Calibri" w:hAnsiTheme="minorHAnsi" w:cstheme="minorHAnsi"/>
                <w:sz w:val="16"/>
                <w:szCs w:val="16"/>
              </w:rPr>
              <w:t>)</w:t>
            </w:r>
          </w:p>
          <w:p w14:paraId="4595B965" w14:textId="77777777" w:rsidR="00574DE1" w:rsidRPr="00CF6523" w:rsidRDefault="00574DE1">
            <w:pPr>
              <w:widowControl w:val="0"/>
              <w:rPr>
                <w:rFonts w:asciiTheme="minorHAnsi" w:eastAsia="Calibri" w:hAnsiTheme="minorHAnsi" w:cstheme="minorHAnsi"/>
                <w:sz w:val="16"/>
                <w:szCs w:val="16"/>
              </w:rPr>
            </w:pPr>
            <w:r w:rsidRPr="00CF6523">
              <w:rPr>
                <w:rFonts w:asciiTheme="minorHAnsi" w:eastAsia="Calibri" w:hAnsiTheme="minorHAnsi" w:cstheme="minorHAnsi"/>
                <w:sz w:val="16"/>
                <w:szCs w:val="16"/>
              </w:rPr>
              <w:t>Heart irregularly irregular (</w:t>
            </w:r>
            <w:r w:rsidRPr="00CF6523">
              <w:rPr>
                <w:rFonts w:asciiTheme="minorHAnsi" w:eastAsia="Calibri" w:hAnsiTheme="minorHAnsi" w:cstheme="minorHAnsi"/>
                <w:b/>
                <w:bCs/>
                <w:sz w:val="16"/>
                <w:szCs w:val="16"/>
              </w:rPr>
              <w:t>248651005</w:t>
            </w:r>
            <w:r w:rsidRPr="00CF6523">
              <w:rPr>
                <w:rFonts w:asciiTheme="minorHAnsi" w:eastAsia="Calibri" w:hAnsiTheme="minorHAnsi" w:cstheme="minorHAnsi"/>
                <w:sz w:val="16"/>
                <w:szCs w:val="16"/>
              </w:rPr>
              <w:t>)</w:t>
            </w:r>
          </w:p>
          <w:p w14:paraId="1BF6356E" w14:textId="77777777" w:rsidR="00574DE1" w:rsidRPr="00CF6523" w:rsidRDefault="00574DE1">
            <w:pPr>
              <w:widowControl w:val="0"/>
              <w:rPr>
                <w:rFonts w:asciiTheme="minorHAnsi" w:eastAsia="Calibri" w:hAnsiTheme="minorHAnsi" w:cstheme="minorHAnsi"/>
                <w:sz w:val="16"/>
                <w:szCs w:val="16"/>
              </w:rPr>
            </w:pPr>
            <w:r w:rsidRPr="00CF6523">
              <w:rPr>
                <w:rFonts w:asciiTheme="minorHAnsi" w:eastAsia="Calibri" w:hAnsiTheme="minorHAnsi" w:cstheme="minorHAnsi"/>
                <w:sz w:val="16"/>
                <w:szCs w:val="16"/>
              </w:rPr>
              <w:t>Heart regularly irregular (</w:t>
            </w:r>
            <w:r w:rsidRPr="00CF6523">
              <w:rPr>
                <w:rFonts w:asciiTheme="minorHAnsi" w:eastAsia="Calibri" w:hAnsiTheme="minorHAnsi" w:cstheme="minorHAnsi"/>
                <w:b/>
                <w:bCs/>
                <w:sz w:val="16"/>
                <w:szCs w:val="16"/>
              </w:rPr>
              <w:t>248652003</w:t>
            </w:r>
            <w:r w:rsidRPr="00CF6523">
              <w:rPr>
                <w:rFonts w:asciiTheme="minorHAnsi" w:eastAsia="Calibri" w:hAnsiTheme="minorHAnsi" w:cstheme="minorHAnsi"/>
                <w:sz w:val="16"/>
                <w:szCs w:val="16"/>
              </w:rPr>
              <w:t>)</w:t>
            </w:r>
          </w:p>
          <w:p w14:paraId="4F6C84D1" w14:textId="77777777" w:rsidR="00574DE1" w:rsidRPr="00CF6523" w:rsidRDefault="00574DE1">
            <w:pPr>
              <w:widowControl w:val="0"/>
              <w:rPr>
                <w:rFonts w:asciiTheme="minorHAnsi" w:eastAsia="Calibri" w:hAnsiTheme="minorHAnsi" w:cstheme="minorHAnsi"/>
                <w:sz w:val="16"/>
                <w:szCs w:val="16"/>
              </w:rPr>
            </w:pPr>
            <w:r w:rsidRPr="00CF6523">
              <w:rPr>
                <w:rFonts w:asciiTheme="minorHAnsi" w:eastAsia="Calibri" w:hAnsiTheme="minorHAnsi" w:cstheme="minorHAnsi"/>
                <w:sz w:val="16"/>
                <w:szCs w:val="16"/>
              </w:rPr>
              <w:t>Irregular heart beat (</w:t>
            </w:r>
            <w:r w:rsidRPr="00CF6523">
              <w:rPr>
                <w:rFonts w:asciiTheme="minorHAnsi" w:eastAsia="Calibri" w:hAnsiTheme="minorHAnsi" w:cstheme="minorHAnsi"/>
                <w:b/>
                <w:bCs/>
                <w:sz w:val="16"/>
                <w:szCs w:val="16"/>
              </w:rPr>
              <w:t>361137007</w:t>
            </w:r>
            <w:r w:rsidRPr="00CF6523">
              <w:rPr>
                <w:rFonts w:asciiTheme="minorHAnsi" w:eastAsia="Calibri" w:hAnsiTheme="minorHAnsi" w:cstheme="minorHAnsi"/>
                <w:sz w:val="16"/>
                <w:szCs w:val="16"/>
              </w:rPr>
              <w:t>)</w:t>
            </w:r>
          </w:p>
          <w:p w14:paraId="11302730" w14:textId="77777777" w:rsidR="00574DE1" w:rsidRPr="00CF6523" w:rsidRDefault="00574DE1">
            <w:pPr>
              <w:widowControl w:val="0"/>
              <w:rPr>
                <w:rFonts w:asciiTheme="minorHAnsi" w:eastAsia="Calibri" w:hAnsiTheme="minorHAnsi" w:cstheme="minorHAnsi"/>
                <w:sz w:val="16"/>
                <w:szCs w:val="16"/>
              </w:rPr>
            </w:pPr>
            <w:r w:rsidRPr="00CF6523">
              <w:rPr>
                <w:rFonts w:asciiTheme="minorHAnsi" w:eastAsia="Calibri" w:hAnsiTheme="minorHAnsi" w:cstheme="minorHAnsi"/>
                <w:sz w:val="16"/>
                <w:szCs w:val="16"/>
              </w:rPr>
              <w:t>O/E - irregular pulse (</w:t>
            </w:r>
            <w:r w:rsidRPr="00CF6523">
              <w:rPr>
                <w:rFonts w:asciiTheme="minorHAnsi" w:eastAsia="Calibri" w:hAnsiTheme="minorHAnsi" w:cstheme="minorHAnsi"/>
                <w:b/>
                <w:bCs/>
                <w:sz w:val="16"/>
                <w:szCs w:val="16"/>
              </w:rPr>
              <w:t>275954009</w:t>
            </w:r>
            <w:r w:rsidRPr="00CF6523">
              <w:rPr>
                <w:rFonts w:asciiTheme="minorHAnsi" w:eastAsia="Calibri" w:hAnsiTheme="minorHAnsi" w:cstheme="minorHAnsi"/>
                <w:sz w:val="16"/>
                <w:szCs w:val="16"/>
              </w:rPr>
              <w:t>)</w:t>
            </w:r>
          </w:p>
          <w:p w14:paraId="7F5C0711" w14:textId="77777777" w:rsidR="00574DE1" w:rsidRPr="00CF6523" w:rsidRDefault="00574DE1">
            <w:pPr>
              <w:widowControl w:val="0"/>
              <w:rPr>
                <w:rFonts w:asciiTheme="minorHAnsi" w:eastAsia="Calibri" w:hAnsiTheme="minorHAnsi" w:cstheme="minorHAnsi"/>
                <w:sz w:val="16"/>
                <w:szCs w:val="16"/>
              </w:rPr>
            </w:pPr>
            <w:r w:rsidRPr="00CF6523">
              <w:rPr>
                <w:rFonts w:asciiTheme="minorHAnsi" w:eastAsia="Calibri" w:hAnsiTheme="minorHAnsi" w:cstheme="minorHAnsi"/>
                <w:sz w:val="16"/>
                <w:szCs w:val="16"/>
              </w:rPr>
              <w:t>O/E - no gallop rhythm (</w:t>
            </w:r>
            <w:r w:rsidRPr="00CF6523">
              <w:rPr>
                <w:rFonts w:asciiTheme="minorHAnsi" w:eastAsia="Calibri" w:hAnsiTheme="minorHAnsi" w:cstheme="minorHAnsi"/>
                <w:b/>
                <w:bCs/>
                <w:sz w:val="16"/>
                <w:szCs w:val="16"/>
              </w:rPr>
              <w:t>310597008</w:t>
            </w:r>
            <w:r w:rsidRPr="00CF6523">
              <w:rPr>
                <w:rFonts w:asciiTheme="minorHAnsi" w:eastAsia="Calibri" w:hAnsiTheme="minorHAnsi" w:cstheme="minorHAnsi"/>
                <w:sz w:val="16"/>
                <w:szCs w:val="16"/>
              </w:rPr>
              <w:t>)</w:t>
            </w:r>
          </w:p>
          <w:p w14:paraId="088824F2" w14:textId="77777777" w:rsidR="00574DE1" w:rsidRPr="00CF6523" w:rsidRDefault="00574DE1">
            <w:pPr>
              <w:widowControl w:val="0"/>
              <w:rPr>
                <w:rFonts w:asciiTheme="minorHAnsi" w:eastAsia="Calibri" w:hAnsiTheme="minorHAnsi" w:cstheme="minorHAnsi"/>
                <w:sz w:val="16"/>
                <w:szCs w:val="16"/>
              </w:rPr>
            </w:pPr>
            <w:r w:rsidRPr="00CF6523">
              <w:rPr>
                <w:rFonts w:asciiTheme="minorHAnsi" w:eastAsia="Calibri" w:hAnsiTheme="minorHAnsi" w:cstheme="minorHAnsi"/>
                <w:sz w:val="16"/>
                <w:szCs w:val="16"/>
              </w:rPr>
              <w:t>O/E - pulse rhythm (</w:t>
            </w:r>
            <w:r w:rsidRPr="00CF6523">
              <w:rPr>
                <w:rFonts w:asciiTheme="minorHAnsi" w:eastAsia="Calibri" w:hAnsiTheme="minorHAnsi" w:cstheme="minorHAnsi"/>
                <w:b/>
                <w:bCs/>
                <w:sz w:val="16"/>
                <w:szCs w:val="16"/>
              </w:rPr>
              <w:t>268931003</w:t>
            </w:r>
            <w:r w:rsidRPr="00CF6523">
              <w:rPr>
                <w:rFonts w:asciiTheme="minorHAnsi" w:eastAsia="Calibri" w:hAnsiTheme="minorHAnsi" w:cstheme="minorHAnsi"/>
                <w:sz w:val="16"/>
                <w:szCs w:val="16"/>
              </w:rPr>
              <w:t>)</w:t>
            </w:r>
          </w:p>
          <w:p w14:paraId="69FDFE80" w14:textId="77777777" w:rsidR="00574DE1" w:rsidRPr="00CF6523" w:rsidRDefault="00574DE1">
            <w:pPr>
              <w:widowControl w:val="0"/>
              <w:rPr>
                <w:rFonts w:asciiTheme="minorHAnsi" w:eastAsia="Calibri" w:hAnsiTheme="minorHAnsi" w:cstheme="minorHAnsi"/>
                <w:sz w:val="16"/>
                <w:szCs w:val="16"/>
              </w:rPr>
            </w:pPr>
            <w:r w:rsidRPr="00CF6523">
              <w:rPr>
                <w:rFonts w:asciiTheme="minorHAnsi" w:eastAsia="Calibri" w:hAnsiTheme="minorHAnsi" w:cstheme="minorHAnsi"/>
                <w:sz w:val="16"/>
                <w:szCs w:val="16"/>
              </w:rPr>
              <w:t>O/E - pulse rhythm regular (</w:t>
            </w:r>
            <w:r w:rsidRPr="00CF6523">
              <w:rPr>
                <w:rFonts w:asciiTheme="minorHAnsi" w:eastAsia="Calibri" w:hAnsiTheme="minorHAnsi" w:cstheme="minorHAnsi"/>
                <w:b/>
                <w:bCs/>
                <w:sz w:val="16"/>
                <w:szCs w:val="16"/>
              </w:rPr>
              <w:t>162999005</w:t>
            </w:r>
            <w:r w:rsidRPr="00CF6523">
              <w:rPr>
                <w:rFonts w:asciiTheme="minorHAnsi" w:eastAsia="Calibri" w:hAnsiTheme="minorHAnsi" w:cstheme="minorHAnsi"/>
                <w:sz w:val="16"/>
                <w:szCs w:val="16"/>
              </w:rPr>
              <w:t>)</w:t>
            </w:r>
          </w:p>
          <w:p w14:paraId="5019633E" w14:textId="77777777" w:rsidR="00574DE1" w:rsidRPr="00CF6523" w:rsidRDefault="00574DE1">
            <w:pPr>
              <w:widowControl w:val="0"/>
              <w:rPr>
                <w:rFonts w:asciiTheme="minorHAnsi" w:eastAsia="Calibri" w:hAnsiTheme="minorHAnsi" w:cstheme="minorHAnsi"/>
                <w:sz w:val="16"/>
                <w:szCs w:val="16"/>
              </w:rPr>
            </w:pPr>
            <w:r w:rsidRPr="00CF6523">
              <w:rPr>
                <w:rFonts w:asciiTheme="minorHAnsi" w:eastAsia="Calibri" w:hAnsiTheme="minorHAnsi" w:cstheme="minorHAnsi"/>
                <w:sz w:val="16"/>
                <w:szCs w:val="16"/>
              </w:rPr>
              <w:t>O/E -pulse regularly irregular (</w:t>
            </w:r>
            <w:r w:rsidRPr="00CF6523">
              <w:rPr>
                <w:rFonts w:asciiTheme="minorHAnsi" w:eastAsia="Calibri" w:hAnsiTheme="minorHAnsi" w:cstheme="minorHAnsi"/>
                <w:b/>
                <w:bCs/>
                <w:sz w:val="16"/>
                <w:szCs w:val="16"/>
              </w:rPr>
              <w:t>163001005</w:t>
            </w:r>
            <w:r w:rsidRPr="00CF6523">
              <w:rPr>
                <w:rFonts w:asciiTheme="minorHAnsi" w:eastAsia="Calibri" w:hAnsiTheme="minorHAnsi" w:cstheme="minorHAnsi"/>
                <w:sz w:val="16"/>
                <w:szCs w:val="16"/>
              </w:rPr>
              <w:t>)</w:t>
            </w:r>
          </w:p>
          <w:p w14:paraId="79012D31" w14:textId="77777777" w:rsidR="00574DE1" w:rsidRPr="00CF6523" w:rsidRDefault="00574DE1">
            <w:pPr>
              <w:widowControl w:val="0"/>
              <w:rPr>
                <w:rFonts w:asciiTheme="minorHAnsi" w:eastAsia="Calibri" w:hAnsiTheme="minorHAnsi" w:cstheme="minorHAnsi"/>
                <w:sz w:val="16"/>
                <w:szCs w:val="16"/>
              </w:rPr>
            </w:pPr>
            <w:r w:rsidRPr="00CF6523">
              <w:rPr>
                <w:rFonts w:asciiTheme="minorHAnsi" w:eastAsia="Calibri" w:hAnsiTheme="minorHAnsi" w:cstheme="minorHAnsi"/>
                <w:sz w:val="16"/>
                <w:szCs w:val="16"/>
              </w:rPr>
              <w:t>On examination - pulse irregularly irregular (</w:t>
            </w:r>
            <w:r w:rsidRPr="00CF6523">
              <w:rPr>
                <w:rFonts w:asciiTheme="minorHAnsi" w:eastAsia="Calibri" w:hAnsiTheme="minorHAnsi" w:cstheme="minorHAnsi"/>
                <w:b/>
                <w:bCs/>
                <w:sz w:val="16"/>
                <w:szCs w:val="16"/>
              </w:rPr>
              <w:t>163000006</w:t>
            </w:r>
            <w:r w:rsidRPr="00CF6523">
              <w:rPr>
                <w:rFonts w:asciiTheme="minorHAnsi" w:eastAsia="Calibri" w:hAnsiTheme="minorHAnsi" w:cstheme="minorHAnsi"/>
                <w:sz w:val="16"/>
                <w:szCs w:val="16"/>
              </w:rPr>
              <w:t>)</w:t>
            </w:r>
          </w:p>
          <w:p w14:paraId="3D2FB1AE" w14:textId="77777777" w:rsidR="00574DE1" w:rsidRPr="00CF6523" w:rsidRDefault="00574DE1">
            <w:pPr>
              <w:widowControl w:val="0"/>
              <w:rPr>
                <w:rFonts w:asciiTheme="minorHAnsi" w:eastAsia="Calibri" w:hAnsiTheme="minorHAnsi" w:cstheme="minorHAnsi"/>
                <w:sz w:val="16"/>
                <w:szCs w:val="16"/>
              </w:rPr>
            </w:pPr>
            <w:r w:rsidRPr="00CF6523">
              <w:rPr>
                <w:rFonts w:asciiTheme="minorHAnsi" w:eastAsia="Calibri" w:hAnsiTheme="minorHAnsi" w:cstheme="minorHAnsi"/>
                <w:sz w:val="16"/>
                <w:szCs w:val="16"/>
              </w:rPr>
              <w:t>Pulse irregular (</w:t>
            </w:r>
            <w:r w:rsidRPr="00CF6523">
              <w:rPr>
                <w:rFonts w:asciiTheme="minorHAnsi" w:eastAsia="Calibri" w:hAnsiTheme="minorHAnsi" w:cstheme="minorHAnsi"/>
                <w:b/>
                <w:bCs/>
                <w:sz w:val="16"/>
                <w:szCs w:val="16"/>
              </w:rPr>
              <w:t>61086009</w:t>
            </w:r>
            <w:r w:rsidRPr="00CF6523">
              <w:rPr>
                <w:rFonts w:asciiTheme="minorHAnsi" w:eastAsia="Calibri" w:hAnsiTheme="minorHAnsi" w:cstheme="minorHAnsi"/>
                <w:sz w:val="16"/>
                <w:szCs w:val="16"/>
              </w:rPr>
              <w:t>)</w:t>
            </w:r>
          </w:p>
          <w:p w14:paraId="69C023DE" w14:textId="77777777" w:rsidR="00574DE1" w:rsidRPr="00CF6523" w:rsidRDefault="00574DE1">
            <w:pPr>
              <w:widowControl w:val="0"/>
              <w:rPr>
                <w:rFonts w:asciiTheme="minorHAnsi" w:eastAsia="Calibri" w:hAnsiTheme="minorHAnsi" w:cstheme="minorHAnsi"/>
                <w:sz w:val="16"/>
                <w:szCs w:val="16"/>
              </w:rPr>
            </w:pPr>
            <w:r w:rsidRPr="00CF6523">
              <w:rPr>
                <w:rFonts w:asciiTheme="minorHAnsi" w:eastAsia="Calibri" w:hAnsiTheme="minorHAnsi" w:cstheme="minorHAnsi"/>
                <w:sz w:val="16"/>
                <w:szCs w:val="16"/>
              </w:rPr>
              <w:t>Pulse irregularly irregular (</w:t>
            </w:r>
            <w:r w:rsidRPr="00CF6523">
              <w:rPr>
                <w:rFonts w:asciiTheme="minorHAnsi" w:eastAsia="Calibri" w:hAnsiTheme="minorHAnsi" w:cstheme="minorHAnsi"/>
                <w:b/>
                <w:bCs/>
                <w:sz w:val="16"/>
                <w:szCs w:val="16"/>
              </w:rPr>
              <w:t>271637005</w:t>
            </w:r>
            <w:r w:rsidRPr="00CF6523">
              <w:rPr>
                <w:rFonts w:asciiTheme="minorHAnsi" w:eastAsia="Calibri" w:hAnsiTheme="minorHAnsi" w:cstheme="minorHAnsi"/>
                <w:sz w:val="16"/>
                <w:szCs w:val="16"/>
              </w:rPr>
              <w:t>)</w:t>
            </w:r>
          </w:p>
          <w:p w14:paraId="0B2CFCAE" w14:textId="77777777" w:rsidR="00574DE1" w:rsidRPr="00CF6523" w:rsidRDefault="00574DE1">
            <w:pPr>
              <w:widowControl w:val="0"/>
              <w:rPr>
                <w:rFonts w:asciiTheme="minorHAnsi" w:eastAsia="Calibri" w:hAnsiTheme="minorHAnsi" w:cstheme="minorHAnsi"/>
                <w:sz w:val="16"/>
                <w:szCs w:val="16"/>
              </w:rPr>
            </w:pPr>
            <w:r w:rsidRPr="00CF6523">
              <w:rPr>
                <w:rFonts w:asciiTheme="minorHAnsi" w:eastAsia="Calibri" w:hAnsiTheme="minorHAnsi" w:cstheme="minorHAnsi"/>
                <w:sz w:val="16"/>
                <w:szCs w:val="16"/>
              </w:rPr>
              <w:t>Pulse missed beats (</w:t>
            </w:r>
            <w:r w:rsidRPr="00CF6523">
              <w:rPr>
                <w:rFonts w:asciiTheme="minorHAnsi" w:eastAsia="Calibri" w:hAnsiTheme="minorHAnsi" w:cstheme="minorHAnsi"/>
                <w:b/>
                <w:bCs/>
                <w:sz w:val="16"/>
                <w:szCs w:val="16"/>
              </w:rPr>
              <w:t>248629002</w:t>
            </w:r>
            <w:r w:rsidRPr="00CF6523">
              <w:rPr>
                <w:rFonts w:asciiTheme="minorHAnsi" w:eastAsia="Calibri" w:hAnsiTheme="minorHAnsi" w:cstheme="minorHAnsi"/>
                <w:sz w:val="16"/>
                <w:szCs w:val="16"/>
              </w:rPr>
              <w:t>)</w:t>
            </w:r>
          </w:p>
          <w:p w14:paraId="57E64A72" w14:textId="77777777" w:rsidR="00574DE1" w:rsidRPr="00CF6523" w:rsidRDefault="00574DE1">
            <w:pPr>
              <w:widowControl w:val="0"/>
              <w:rPr>
                <w:rFonts w:asciiTheme="minorHAnsi" w:eastAsia="Calibri" w:hAnsiTheme="minorHAnsi" w:cstheme="minorHAnsi"/>
                <w:sz w:val="16"/>
                <w:szCs w:val="16"/>
              </w:rPr>
            </w:pPr>
            <w:r w:rsidRPr="00CF6523">
              <w:rPr>
                <w:rFonts w:asciiTheme="minorHAnsi" w:eastAsia="Calibri" w:hAnsiTheme="minorHAnsi" w:cstheme="minorHAnsi"/>
                <w:sz w:val="16"/>
                <w:szCs w:val="16"/>
              </w:rPr>
              <w:t>Pulse regular (</w:t>
            </w:r>
            <w:r w:rsidRPr="00CF6523">
              <w:rPr>
                <w:rFonts w:asciiTheme="minorHAnsi" w:eastAsia="Calibri" w:hAnsiTheme="minorHAnsi" w:cstheme="minorHAnsi"/>
                <w:b/>
                <w:bCs/>
                <w:sz w:val="16"/>
                <w:szCs w:val="16"/>
              </w:rPr>
              <w:t>271636001</w:t>
            </w:r>
            <w:r w:rsidRPr="00CF6523">
              <w:rPr>
                <w:rFonts w:asciiTheme="minorHAnsi" w:eastAsia="Calibri" w:hAnsiTheme="minorHAnsi" w:cstheme="minorHAnsi"/>
                <w:sz w:val="16"/>
                <w:szCs w:val="16"/>
              </w:rPr>
              <w:t>)</w:t>
            </w:r>
          </w:p>
          <w:p w14:paraId="38C2C9D6" w14:textId="77777777" w:rsidR="00574DE1" w:rsidRPr="00CF6523" w:rsidRDefault="00574DE1">
            <w:pPr>
              <w:widowControl w:val="0"/>
              <w:rPr>
                <w:rFonts w:asciiTheme="minorHAnsi" w:eastAsia="Calibri" w:hAnsiTheme="minorHAnsi" w:cstheme="minorHAnsi"/>
                <w:sz w:val="16"/>
                <w:szCs w:val="16"/>
              </w:rPr>
            </w:pPr>
            <w:r w:rsidRPr="00CF6523">
              <w:rPr>
                <w:rFonts w:asciiTheme="minorHAnsi" w:eastAsia="Calibri" w:hAnsiTheme="minorHAnsi" w:cstheme="minorHAnsi"/>
                <w:sz w:val="16"/>
                <w:szCs w:val="16"/>
              </w:rPr>
              <w:t>Pulse regularly irregular (</w:t>
            </w:r>
            <w:r w:rsidRPr="00CF6523">
              <w:rPr>
                <w:rFonts w:asciiTheme="minorHAnsi" w:eastAsia="Calibri" w:hAnsiTheme="minorHAnsi" w:cstheme="minorHAnsi"/>
                <w:b/>
                <w:bCs/>
                <w:sz w:val="16"/>
                <w:szCs w:val="16"/>
              </w:rPr>
              <w:t>271638000</w:t>
            </w:r>
            <w:r w:rsidRPr="00CF6523">
              <w:rPr>
                <w:rFonts w:asciiTheme="minorHAnsi" w:eastAsia="Calibri" w:hAnsiTheme="minorHAnsi" w:cstheme="minorHAnsi"/>
                <w:sz w:val="16"/>
                <w:szCs w:val="16"/>
              </w:rPr>
              <w:t>)</w:t>
            </w:r>
          </w:p>
          <w:p w14:paraId="23C5E917" w14:textId="77777777" w:rsidR="00574DE1" w:rsidRPr="00CF6523" w:rsidRDefault="00574DE1">
            <w:pPr>
              <w:widowControl w:val="0"/>
              <w:rPr>
                <w:rFonts w:asciiTheme="minorHAnsi" w:eastAsia="Calibri" w:hAnsiTheme="minorHAnsi" w:cstheme="minorHAnsi"/>
                <w:sz w:val="16"/>
                <w:szCs w:val="16"/>
              </w:rPr>
            </w:pPr>
            <w:r w:rsidRPr="00CF6523">
              <w:rPr>
                <w:rFonts w:asciiTheme="minorHAnsi" w:eastAsia="Calibri" w:hAnsiTheme="minorHAnsi" w:cstheme="minorHAnsi"/>
                <w:sz w:val="16"/>
                <w:szCs w:val="16"/>
              </w:rPr>
              <w:t>Pulse rhythm (</w:t>
            </w:r>
            <w:r w:rsidRPr="00CF6523">
              <w:rPr>
                <w:rFonts w:asciiTheme="minorHAnsi" w:eastAsia="Calibri" w:hAnsiTheme="minorHAnsi" w:cstheme="minorHAnsi"/>
                <w:b/>
                <w:bCs/>
                <w:sz w:val="16"/>
                <w:szCs w:val="16"/>
              </w:rPr>
              <w:t>364095004</w:t>
            </w:r>
            <w:r w:rsidRPr="00CF6523">
              <w:rPr>
                <w:rFonts w:asciiTheme="minorHAnsi" w:eastAsia="Calibri" w:hAnsiTheme="minorHAnsi" w:cstheme="minorHAnsi"/>
                <w:sz w:val="16"/>
                <w:szCs w:val="16"/>
              </w:rPr>
              <w:t>)</w:t>
            </w:r>
          </w:p>
          <w:p w14:paraId="7A8BE2BB" w14:textId="77777777" w:rsidR="00574DE1" w:rsidRPr="00CF6523" w:rsidRDefault="00574DE1">
            <w:pPr>
              <w:widowControl w:val="0"/>
              <w:rPr>
                <w:rFonts w:asciiTheme="minorHAnsi" w:eastAsia="Calibri" w:hAnsiTheme="minorHAnsi" w:cstheme="minorHAnsi"/>
                <w:sz w:val="16"/>
                <w:szCs w:val="16"/>
              </w:rPr>
            </w:pPr>
            <w:r w:rsidRPr="00CF6523">
              <w:rPr>
                <w:rFonts w:asciiTheme="minorHAnsi" w:eastAsia="Calibri" w:hAnsiTheme="minorHAnsi" w:cstheme="minorHAnsi"/>
                <w:sz w:val="16"/>
                <w:szCs w:val="16"/>
              </w:rPr>
              <w:t>Regular intermission in pulse (</w:t>
            </w:r>
            <w:r w:rsidRPr="00CF6523">
              <w:rPr>
                <w:rFonts w:asciiTheme="minorHAnsi" w:eastAsia="Calibri" w:hAnsiTheme="minorHAnsi" w:cstheme="minorHAnsi"/>
                <w:b/>
                <w:bCs/>
                <w:sz w:val="16"/>
                <w:szCs w:val="16"/>
              </w:rPr>
              <w:t>248632004</w:t>
            </w:r>
            <w:r w:rsidRPr="00CF6523">
              <w:rPr>
                <w:rFonts w:asciiTheme="minorHAnsi" w:eastAsia="Calibri" w:hAnsiTheme="minorHAnsi" w:cstheme="minorHAnsi"/>
                <w:sz w:val="16"/>
                <w:szCs w:val="16"/>
              </w:rPr>
              <w:t>)</w:t>
            </w:r>
          </w:p>
          <w:p w14:paraId="638615CB" w14:textId="77777777" w:rsidR="00574DE1" w:rsidRPr="00CF6523" w:rsidRDefault="00574DE1">
            <w:pPr>
              <w:widowControl w:val="0"/>
              <w:rPr>
                <w:rFonts w:asciiTheme="minorHAnsi" w:eastAsia="Calibri" w:hAnsiTheme="minorHAnsi" w:cstheme="minorHAnsi"/>
                <w:b/>
                <w:bCs/>
                <w:sz w:val="16"/>
                <w:szCs w:val="16"/>
              </w:rPr>
            </w:pPr>
            <w:r w:rsidRPr="00CF6523">
              <w:rPr>
                <w:rFonts w:asciiTheme="minorHAnsi" w:eastAsia="Calibri" w:hAnsiTheme="minorHAnsi" w:cstheme="minorHAnsi"/>
                <w:sz w:val="16"/>
                <w:szCs w:val="16"/>
              </w:rPr>
              <w:t>Sinus rhythm - pulse (</w:t>
            </w:r>
            <w:r w:rsidRPr="00CF6523">
              <w:rPr>
                <w:rFonts w:asciiTheme="minorHAnsi" w:eastAsia="Calibri" w:hAnsiTheme="minorHAnsi" w:cstheme="minorHAnsi"/>
                <w:b/>
                <w:bCs/>
                <w:sz w:val="16"/>
                <w:szCs w:val="16"/>
              </w:rPr>
              <w:t>248631006</w:t>
            </w:r>
            <w:r w:rsidRPr="00CF6523">
              <w:rPr>
                <w:rFonts w:asciiTheme="minorHAnsi" w:eastAsia="Calibri" w:hAnsiTheme="minorHAnsi" w:cstheme="minorHAnsi"/>
                <w:sz w:val="16"/>
                <w:szCs w:val="16"/>
              </w:rPr>
              <w:t>)</w:t>
            </w:r>
          </w:p>
        </w:tc>
        <w:tc>
          <w:tcPr>
            <w:tcW w:w="3828" w:type="dxa"/>
            <w:vMerge/>
            <w:tcBorders>
              <w:top w:val="single" w:sz="4" w:space="0" w:color="0070C0"/>
              <w:left w:val="single" w:sz="4" w:space="0" w:color="0070C0"/>
              <w:bottom w:val="single" w:sz="4" w:space="0" w:color="0070C0"/>
              <w:right w:val="single" w:sz="4" w:space="0" w:color="0070C0"/>
            </w:tcBorders>
            <w:vAlign w:val="center"/>
            <w:hideMark/>
          </w:tcPr>
          <w:p w14:paraId="29FF024F" w14:textId="77777777" w:rsidR="00574DE1" w:rsidRPr="00CF6523" w:rsidRDefault="00574DE1">
            <w:pPr>
              <w:rPr>
                <w:rFonts w:asciiTheme="minorHAnsi" w:eastAsia="Calibri" w:hAnsiTheme="minorHAnsi" w:cstheme="minorHAnsi"/>
                <w:sz w:val="16"/>
                <w:szCs w:val="16"/>
                <w:lang w:eastAsia="en-US"/>
              </w:rPr>
            </w:pPr>
          </w:p>
        </w:tc>
        <w:tc>
          <w:tcPr>
            <w:tcW w:w="2056" w:type="dxa"/>
            <w:vMerge/>
            <w:tcBorders>
              <w:top w:val="single" w:sz="4" w:space="0" w:color="0070C0"/>
              <w:left w:val="single" w:sz="4" w:space="0" w:color="0070C0"/>
              <w:bottom w:val="single" w:sz="4" w:space="0" w:color="0070C0"/>
              <w:right w:val="single" w:sz="4" w:space="0" w:color="0070C0"/>
            </w:tcBorders>
            <w:vAlign w:val="center"/>
            <w:hideMark/>
          </w:tcPr>
          <w:p w14:paraId="37086A50" w14:textId="77777777" w:rsidR="00574DE1" w:rsidRPr="00CF6523" w:rsidRDefault="00574DE1">
            <w:pPr>
              <w:rPr>
                <w:rFonts w:asciiTheme="minorHAnsi" w:eastAsia="Calibri" w:hAnsiTheme="minorHAnsi" w:cstheme="minorHAnsi"/>
                <w:spacing w:val="-1"/>
                <w:sz w:val="16"/>
                <w:szCs w:val="16"/>
                <w:lang w:eastAsia="en-US"/>
              </w:rPr>
            </w:pPr>
          </w:p>
        </w:tc>
        <w:tc>
          <w:tcPr>
            <w:tcW w:w="1277" w:type="dxa"/>
            <w:vMerge/>
            <w:tcBorders>
              <w:top w:val="single" w:sz="4" w:space="0" w:color="0070C0"/>
              <w:left w:val="single" w:sz="4" w:space="0" w:color="0070C0"/>
              <w:bottom w:val="single" w:sz="4" w:space="0" w:color="0070C0"/>
              <w:right w:val="single" w:sz="4" w:space="0" w:color="0070C0"/>
            </w:tcBorders>
            <w:vAlign w:val="center"/>
            <w:hideMark/>
          </w:tcPr>
          <w:p w14:paraId="58E36231" w14:textId="77777777" w:rsidR="00574DE1" w:rsidRPr="00CF6523" w:rsidRDefault="00574DE1">
            <w:pPr>
              <w:rPr>
                <w:rFonts w:asciiTheme="minorHAnsi" w:eastAsia="Arial" w:hAnsiTheme="minorHAnsi" w:cstheme="minorHAnsi"/>
                <w:sz w:val="16"/>
                <w:szCs w:val="16"/>
                <w:lang w:eastAsia="en-US"/>
              </w:rPr>
            </w:pPr>
          </w:p>
        </w:tc>
        <w:tc>
          <w:tcPr>
            <w:tcW w:w="1135" w:type="dxa"/>
            <w:vMerge/>
            <w:tcBorders>
              <w:top w:val="single" w:sz="4" w:space="0" w:color="0070C0"/>
              <w:left w:val="single" w:sz="4" w:space="0" w:color="0070C0"/>
              <w:bottom w:val="single" w:sz="4" w:space="0" w:color="0070C0"/>
              <w:right w:val="single" w:sz="4" w:space="0" w:color="0070C0"/>
            </w:tcBorders>
            <w:vAlign w:val="center"/>
            <w:hideMark/>
          </w:tcPr>
          <w:p w14:paraId="263AD78E" w14:textId="77777777" w:rsidR="00574DE1" w:rsidRPr="00CF6523" w:rsidRDefault="00574DE1">
            <w:pPr>
              <w:rPr>
                <w:rFonts w:asciiTheme="minorHAnsi" w:eastAsia="Arial" w:hAnsiTheme="minorHAnsi" w:cstheme="minorHAnsi"/>
                <w:sz w:val="16"/>
                <w:szCs w:val="16"/>
                <w:highlight w:val="yellow"/>
                <w:lang w:eastAsia="en-US"/>
              </w:rPr>
            </w:pPr>
          </w:p>
        </w:tc>
        <w:tc>
          <w:tcPr>
            <w:tcW w:w="1419" w:type="dxa"/>
            <w:vMerge/>
            <w:tcBorders>
              <w:top w:val="single" w:sz="4" w:space="0" w:color="0070C0"/>
              <w:left w:val="single" w:sz="4" w:space="0" w:color="0070C0"/>
              <w:bottom w:val="single" w:sz="4" w:space="0" w:color="0070C0"/>
              <w:right w:val="single" w:sz="4" w:space="0" w:color="0070C0"/>
            </w:tcBorders>
            <w:vAlign w:val="center"/>
            <w:hideMark/>
          </w:tcPr>
          <w:p w14:paraId="3A6C2FB0" w14:textId="77777777" w:rsidR="00574DE1" w:rsidRPr="00CF6523" w:rsidRDefault="00574DE1">
            <w:pPr>
              <w:rPr>
                <w:rFonts w:asciiTheme="minorHAnsi" w:eastAsia="Arial" w:hAnsiTheme="minorHAnsi" w:cstheme="minorHAnsi"/>
                <w:sz w:val="16"/>
                <w:szCs w:val="16"/>
                <w:lang w:eastAsia="en-US"/>
              </w:rPr>
            </w:pPr>
          </w:p>
        </w:tc>
      </w:tr>
      <w:tr w:rsidR="00574DE1" w:rsidRPr="00CF6523" w14:paraId="49029333" w14:textId="77777777" w:rsidTr="00574DE1">
        <w:trPr>
          <w:trHeight w:val="28"/>
        </w:trPr>
        <w:tc>
          <w:tcPr>
            <w:tcW w:w="705" w:type="dxa"/>
            <w:vMerge/>
            <w:tcBorders>
              <w:top w:val="single" w:sz="4" w:space="0" w:color="0070C0"/>
              <w:left w:val="single" w:sz="4" w:space="0" w:color="0070C0"/>
              <w:bottom w:val="single" w:sz="4" w:space="0" w:color="0070C0"/>
              <w:right w:val="single" w:sz="4" w:space="0" w:color="0070C0"/>
            </w:tcBorders>
            <w:vAlign w:val="center"/>
            <w:hideMark/>
          </w:tcPr>
          <w:p w14:paraId="18FD260C" w14:textId="77777777" w:rsidR="00574DE1" w:rsidRPr="00CF6523" w:rsidRDefault="00574DE1">
            <w:pPr>
              <w:rPr>
                <w:rFonts w:asciiTheme="minorHAnsi" w:eastAsia="Arial" w:hAnsiTheme="minorHAnsi" w:cstheme="minorHAnsi"/>
                <w:sz w:val="16"/>
                <w:szCs w:val="16"/>
                <w:lang w:eastAsia="en-US"/>
              </w:rPr>
            </w:pPr>
          </w:p>
        </w:tc>
        <w:tc>
          <w:tcPr>
            <w:tcW w:w="1435" w:type="dxa"/>
            <w:vMerge/>
            <w:tcBorders>
              <w:top w:val="single" w:sz="4" w:space="0" w:color="0070C0"/>
              <w:left w:val="single" w:sz="4" w:space="0" w:color="0070C0"/>
              <w:bottom w:val="single" w:sz="4" w:space="0" w:color="0070C0"/>
              <w:right w:val="single" w:sz="4" w:space="0" w:color="0070C0"/>
            </w:tcBorders>
            <w:vAlign w:val="center"/>
            <w:hideMark/>
          </w:tcPr>
          <w:p w14:paraId="42A94F42" w14:textId="77777777" w:rsidR="00574DE1" w:rsidRPr="00CF6523" w:rsidRDefault="00574DE1">
            <w:pPr>
              <w:rPr>
                <w:rFonts w:asciiTheme="minorHAnsi" w:eastAsia="Arial" w:hAnsiTheme="minorHAnsi" w:cstheme="minorHAnsi"/>
                <w:sz w:val="16"/>
                <w:szCs w:val="16"/>
                <w:lang w:eastAsia="en-US"/>
              </w:rPr>
            </w:pPr>
          </w:p>
        </w:tc>
        <w:tc>
          <w:tcPr>
            <w:tcW w:w="4234" w:type="dxa"/>
            <w:tcBorders>
              <w:top w:val="single" w:sz="4" w:space="0" w:color="0070C0"/>
              <w:left w:val="single" w:sz="4" w:space="0" w:color="0070C0"/>
              <w:bottom w:val="single" w:sz="4" w:space="0" w:color="0070C0"/>
              <w:right w:val="single" w:sz="4" w:space="0" w:color="0070C0"/>
            </w:tcBorders>
            <w:shd w:val="clear" w:color="auto" w:fill="DBE4F0"/>
            <w:vAlign w:val="center"/>
            <w:hideMark/>
          </w:tcPr>
          <w:p w14:paraId="745279F4" w14:textId="77777777" w:rsidR="00574DE1" w:rsidRPr="00CF6523" w:rsidRDefault="00574DE1">
            <w:pPr>
              <w:widowControl w:val="0"/>
              <w:rPr>
                <w:rFonts w:asciiTheme="minorHAnsi" w:eastAsia="Calibri" w:hAnsiTheme="minorHAnsi" w:cstheme="minorHAnsi"/>
                <w:b/>
                <w:bCs/>
                <w:sz w:val="16"/>
                <w:szCs w:val="16"/>
                <w:u w:val="single"/>
              </w:rPr>
            </w:pPr>
            <w:r w:rsidRPr="00CF6523">
              <w:rPr>
                <w:rFonts w:asciiTheme="minorHAnsi" w:eastAsia="Calibri" w:hAnsiTheme="minorHAnsi" w:cstheme="minorHAnsi"/>
                <w:b/>
                <w:bCs/>
                <w:sz w:val="16"/>
                <w:szCs w:val="16"/>
                <w:u w:val="single"/>
              </w:rPr>
              <w:t>ECG:</w:t>
            </w:r>
          </w:p>
          <w:p w14:paraId="1B1D83D3" w14:textId="77777777" w:rsidR="00574DE1" w:rsidRPr="00CF6523" w:rsidRDefault="00574DE1">
            <w:pPr>
              <w:widowControl w:val="0"/>
              <w:rPr>
                <w:rFonts w:asciiTheme="minorHAnsi" w:eastAsia="Calibri" w:hAnsiTheme="minorHAnsi" w:cstheme="minorHAnsi"/>
                <w:sz w:val="16"/>
                <w:szCs w:val="16"/>
              </w:rPr>
            </w:pPr>
            <w:r w:rsidRPr="00CF6523">
              <w:rPr>
                <w:rFonts w:asciiTheme="minorHAnsi" w:eastAsia="Calibri" w:hAnsiTheme="minorHAnsi" w:cstheme="minorHAnsi"/>
                <w:sz w:val="16"/>
                <w:szCs w:val="16"/>
              </w:rPr>
              <w:t>Electrocardiogram, single lead (</w:t>
            </w:r>
            <w:r w:rsidRPr="00CF6523">
              <w:rPr>
                <w:rFonts w:asciiTheme="minorHAnsi" w:eastAsia="Calibri" w:hAnsiTheme="minorHAnsi" w:cstheme="minorHAnsi"/>
                <w:b/>
                <w:bCs/>
                <w:sz w:val="16"/>
                <w:szCs w:val="16"/>
              </w:rPr>
              <w:t>14431003</w:t>
            </w:r>
            <w:r w:rsidRPr="00CF6523">
              <w:rPr>
                <w:rFonts w:asciiTheme="minorHAnsi" w:eastAsia="Calibri" w:hAnsiTheme="minorHAnsi" w:cstheme="minorHAnsi"/>
                <w:sz w:val="16"/>
                <w:szCs w:val="16"/>
              </w:rPr>
              <w:t>)</w:t>
            </w:r>
          </w:p>
          <w:p w14:paraId="5656E4A2" w14:textId="77777777" w:rsidR="00574DE1" w:rsidRPr="00CF6523" w:rsidRDefault="00574DE1">
            <w:pPr>
              <w:widowControl w:val="0"/>
              <w:rPr>
                <w:rFonts w:asciiTheme="minorHAnsi" w:eastAsia="Calibri" w:hAnsiTheme="minorHAnsi" w:cstheme="minorHAnsi"/>
                <w:sz w:val="16"/>
                <w:szCs w:val="16"/>
              </w:rPr>
            </w:pPr>
            <w:r w:rsidRPr="00CF6523">
              <w:rPr>
                <w:rFonts w:asciiTheme="minorHAnsi" w:eastAsia="Calibri" w:hAnsiTheme="minorHAnsi" w:cstheme="minorHAnsi"/>
                <w:sz w:val="16"/>
                <w:szCs w:val="16"/>
              </w:rPr>
              <w:t>Electrocardiographic monitoring (</w:t>
            </w:r>
            <w:r w:rsidRPr="00CF6523">
              <w:rPr>
                <w:rFonts w:asciiTheme="minorHAnsi" w:eastAsia="Calibri" w:hAnsiTheme="minorHAnsi" w:cstheme="minorHAnsi"/>
                <w:b/>
                <w:bCs/>
                <w:sz w:val="16"/>
                <w:szCs w:val="16"/>
              </w:rPr>
              <w:t>46825001</w:t>
            </w:r>
            <w:r w:rsidRPr="00CF6523">
              <w:rPr>
                <w:rFonts w:asciiTheme="minorHAnsi" w:eastAsia="Calibri" w:hAnsiTheme="minorHAnsi" w:cstheme="minorHAnsi"/>
                <w:sz w:val="16"/>
                <w:szCs w:val="16"/>
              </w:rPr>
              <w:t>)</w:t>
            </w:r>
          </w:p>
        </w:tc>
        <w:tc>
          <w:tcPr>
            <w:tcW w:w="3828" w:type="dxa"/>
            <w:vMerge/>
            <w:tcBorders>
              <w:top w:val="single" w:sz="4" w:space="0" w:color="0070C0"/>
              <w:left w:val="single" w:sz="4" w:space="0" w:color="0070C0"/>
              <w:bottom w:val="single" w:sz="4" w:space="0" w:color="0070C0"/>
              <w:right w:val="single" w:sz="4" w:space="0" w:color="0070C0"/>
            </w:tcBorders>
            <w:vAlign w:val="center"/>
            <w:hideMark/>
          </w:tcPr>
          <w:p w14:paraId="5E8DF06B" w14:textId="77777777" w:rsidR="00574DE1" w:rsidRPr="00CF6523" w:rsidRDefault="00574DE1">
            <w:pPr>
              <w:rPr>
                <w:rFonts w:asciiTheme="minorHAnsi" w:eastAsia="Calibri" w:hAnsiTheme="minorHAnsi" w:cstheme="minorHAnsi"/>
                <w:sz w:val="16"/>
                <w:szCs w:val="16"/>
                <w:lang w:eastAsia="en-US"/>
              </w:rPr>
            </w:pPr>
          </w:p>
        </w:tc>
        <w:tc>
          <w:tcPr>
            <w:tcW w:w="2056" w:type="dxa"/>
            <w:vMerge/>
            <w:tcBorders>
              <w:top w:val="single" w:sz="4" w:space="0" w:color="0070C0"/>
              <w:left w:val="single" w:sz="4" w:space="0" w:color="0070C0"/>
              <w:bottom w:val="single" w:sz="4" w:space="0" w:color="0070C0"/>
              <w:right w:val="single" w:sz="4" w:space="0" w:color="0070C0"/>
            </w:tcBorders>
            <w:vAlign w:val="center"/>
            <w:hideMark/>
          </w:tcPr>
          <w:p w14:paraId="064D2359" w14:textId="77777777" w:rsidR="00574DE1" w:rsidRPr="00CF6523" w:rsidRDefault="00574DE1">
            <w:pPr>
              <w:rPr>
                <w:rFonts w:asciiTheme="minorHAnsi" w:eastAsia="Calibri" w:hAnsiTheme="minorHAnsi" w:cstheme="minorHAnsi"/>
                <w:spacing w:val="-1"/>
                <w:sz w:val="16"/>
                <w:szCs w:val="16"/>
                <w:lang w:eastAsia="en-US"/>
              </w:rPr>
            </w:pPr>
          </w:p>
        </w:tc>
        <w:tc>
          <w:tcPr>
            <w:tcW w:w="1277" w:type="dxa"/>
            <w:vMerge/>
            <w:tcBorders>
              <w:top w:val="single" w:sz="4" w:space="0" w:color="0070C0"/>
              <w:left w:val="single" w:sz="4" w:space="0" w:color="0070C0"/>
              <w:bottom w:val="single" w:sz="4" w:space="0" w:color="0070C0"/>
              <w:right w:val="single" w:sz="4" w:space="0" w:color="0070C0"/>
            </w:tcBorders>
            <w:vAlign w:val="center"/>
            <w:hideMark/>
          </w:tcPr>
          <w:p w14:paraId="5851C514" w14:textId="77777777" w:rsidR="00574DE1" w:rsidRPr="00CF6523" w:rsidRDefault="00574DE1">
            <w:pPr>
              <w:rPr>
                <w:rFonts w:asciiTheme="minorHAnsi" w:eastAsia="Arial" w:hAnsiTheme="minorHAnsi" w:cstheme="minorHAnsi"/>
                <w:sz w:val="16"/>
                <w:szCs w:val="16"/>
                <w:lang w:eastAsia="en-US"/>
              </w:rPr>
            </w:pPr>
          </w:p>
        </w:tc>
        <w:tc>
          <w:tcPr>
            <w:tcW w:w="1135" w:type="dxa"/>
            <w:vMerge/>
            <w:tcBorders>
              <w:top w:val="single" w:sz="4" w:space="0" w:color="0070C0"/>
              <w:left w:val="single" w:sz="4" w:space="0" w:color="0070C0"/>
              <w:bottom w:val="single" w:sz="4" w:space="0" w:color="0070C0"/>
              <w:right w:val="single" w:sz="4" w:space="0" w:color="0070C0"/>
            </w:tcBorders>
            <w:vAlign w:val="center"/>
            <w:hideMark/>
          </w:tcPr>
          <w:p w14:paraId="54026F80" w14:textId="77777777" w:rsidR="00574DE1" w:rsidRPr="00CF6523" w:rsidRDefault="00574DE1">
            <w:pPr>
              <w:rPr>
                <w:rFonts w:asciiTheme="minorHAnsi" w:eastAsia="Arial" w:hAnsiTheme="minorHAnsi" w:cstheme="minorHAnsi"/>
                <w:sz w:val="16"/>
                <w:szCs w:val="16"/>
                <w:highlight w:val="yellow"/>
                <w:lang w:eastAsia="en-US"/>
              </w:rPr>
            </w:pPr>
          </w:p>
        </w:tc>
        <w:tc>
          <w:tcPr>
            <w:tcW w:w="1419" w:type="dxa"/>
            <w:vMerge/>
            <w:tcBorders>
              <w:top w:val="single" w:sz="4" w:space="0" w:color="0070C0"/>
              <w:left w:val="single" w:sz="4" w:space="0" w:color="0070C0"/>
              <w:bottom w:val="single" w:sz="4" w:space="0" w:color="0070C0"/>
              <w:right w:val="single" w:sz="4" w:space="0" w:color="0070C0"/>
            </w:tcBorders>
            <w:vAlign w:val="center"/>
            <w:hideMark/>
          </w:tcPr>
          <w:p w14:paraId="7C7C562A" w14:textId="77777777" w:rsidR="00574DE1" w:rsidRPr="00CF6523" w:rsidRDefault="00574DE1">
            <w:pPr>
              <w:rPr>
                <w:rFonts w:asciiTheme="minorHAnsi" w:eastAsia="Arial" w:hAnsiTheme="minorHAnsi" w:cstheme="minorHAnsi"/>
                <w:sz w:val="16"/>
                <w:szCs w:val="16"/>
                <w:lang w:eastAsia="en-US"/>
              </w:rPr>
            </w:pPr>
          </w:p>
        </w:tc>
      </w:tr>
      <w:tr w:rsidR="00574DE1" w:rsidRPr="00CF6523" w14:paraId="550A1CED" w14:textId="77777777" w:rsidTr="00574DE1">
        <w:trPr>
          <w:trHeight w:val="104"/>
        </w:trPr>
        <w:tc>
          <w:tcPr>
            <w:tcW w:w="705" w:type="dxa"/>
            <w:vMerge/>
            <w:tcBorders>
              <w:top w:val="single" w:sz="4" w:space="0" w:color="0070C0"/>
              <w:left w:val="single" w:sz="4" w:space="0" w:color="0070C0"/>
              <w:bottom w:val="single" w:sz="4" w:space="0" w:color="0070C0"/>
              <w:right w:val="single" w:sz="4" w:space="0" w:color="0070C0"/>
            </w:tcBorders>
            <w:vAlign w:val="center"/>
            <w:hideMark/>
          </w:tcPr>
          <w:p w14:paraId="02D5F4CE" w14:textId="77777777" w:rsidR="00574DE1" w:rsidRPr="00CF6523" w:rsidRDefault="00574DE1">
            <w:pPr>
              <w:rPr>
                <w:rFonts w:asciiTheme="minorHAnsi" w:eastAsia="Arial" w:hAnsiTheme="minorHAnsi" w:cstheme="minorHAnsi"/>
                <w:sz w:val="16"/>
                <w:szCs w:val="16"/>
                <w:lang w:eastAsia="en-US"/>
              </w:rPr>
            </w:pPr>
          </w:p>
        </w:tc>
        <w:tc>
          <w:tcPr>
            <w:tcW w:w="1435" w:type="dxa"/>
            <w:vMerge/>
            <w:tcBorders>
              <w:top w:val="single" w:sz="4" w:space="0" w:color="0070C0"/>
              <w:left w:val="single" w:sz="4" w:space="0" w:color="0070C0"/>
              <w:bottom w:val="single" w:sz="4" w:space="0" w:color="0070C0"/>
              <w:right w:val="single" w:sz="4" w:space="0" w:color="0070C0"/>
            </w:tcBorders>
            <w:vAlign w:val="center"/>
            <w:hideMark/>
          </w:tcPr>
          <w:p w14:paraId="651D3E2D" w14:textId="77777777" w:rsidR="00574DE1" w:rsidRPr="00CF6523" w:rsidRDefault="00574DE1">
            <w:pPr>
              <w:rPr>
                <w:rFonts w:asciiTheme="minorHAnsi" w:eastAsia="Arial" w:hAnsiTheme="minorHAnsi" w:cstheme="minorHAnsi"/>
                <w:sz w:val="16"/>
                <w:szCs w:val="16"/>
                <w:lang w:eastAsia="en-US"/>
              </w:rPr>
            </w:pPr>
          </w:p>
        </w:tc>
        <w:tc>
          <w:tcPr>
            <w:tcW w:w="4234" w:type="dxa"/>
            <w:tcBorders>
              <w:top w:val="single" w:sz="4" w:space="0" w:color="0070C0"/>
              <w:left w:val="single" w:sz="4" w:space="0" w:color="0070C0"/>
              <w:bottom w:val="single" w:sz="4" w:space="0" w:color="0070C0"/>
              <w:right w:val="single" w:sz="4" w:space="0" w:color="0070C0"/>
            </w:tcBorders>
            <w:shd w:val="clear" w:color="auto" w:fill="DBE4F0"/>
            <w:vAlign w:val="center"/>
            <w:hideMark/>
          </w:tcPr>
          <w:p w14:paraId="2DE73F29" w14:textId="77777777" w:rsidR="00574DE1" w:rsidRPr="00CF6523" w:rsidRDefault="00574DE1">
            <w:pPr>
              <w:widowControl w:val="0"/>
              <w:rPr>
                <w:rFonts w:asciiTheme="minorHAnsi" w:eastAsia="Calibri" w:hAnsiTheme="minorHAnsi" w:cstheme="minorHAnsi"/>
                <w:b/>
                <w:bCs/>
                <w:sz w:val="16"/>
                <w:szCs w:val="16"/>
                <w:u w:val="single"/>
              </w:rPr>
            </w:pPr>
            <w:r w:rsidRPr="00CF6523">
              <w:rPr>
                <w:rFonts w:asciiTheme="minorHAnsi" w:eastAsia="Calibri" w:hAnsiTheme="minorHAnsi" w:cstheme="minorHAnsi"/>
                <w:b/>
                <w:bCs/>
                <w:sz w:val="16"/>
                <w:szCs w:val="16"/>
                <w:u w:val="single"/>
              </w:rPr>
              <w:t>CKD Diagnosis Codes:</w:t>
            </w:r>
          </w:p>
          <w:p w14:paraId="1B6EC736" w14:textId="77777777" w:rsidR="00574DE1" w:rsidRPr="00CF6523" w:rsidRDefault="00574DE1">
            <w:pPr>
              <w:widowControl w:val="0"/>
              <w:rPr>
                <w:rFonts w:asciiTheme="minorHAnsi" w:eastAsia="Calibri" w:hAnsiTheme="minorHAnsi" w:cstheme="minorHAnsi"/>
                <w:sz w:val="16"/>
                <w:szCs w:val="16"/>
              </w:rPr>
            </w:pPr>
            <w:r w:rsidRPr="00CF6523">
              <w:rPr>
                <w:rFonts w:asciiTheme="minorHAnsi" w:eastAsia="Calibri" w:hAnsiTheme="minorHAnsi" w:cstheme="minorHAnsi"/>
                <w:sz w:val="16"/>
                <w:szCs w:val="16"/>
              </w:rPr>
              <w:t>CKD with GFR category G1 &amp; albuminuria category A1 (</w:t>
            </w:r>
            <w:r w:rsidRPr="00CF6523">
              <w:rPr>
                <w:rFonts w:asciiTheme="minorHAnsi" w:eastAsia="Calibri" w:hAnsiTheme="minorHAnsi" w:cstheme="minorHAnsi"/>
                <w:b/>
                <w:bCs/>
                <w:sz w:val="16"/>
                <w:szCs w:val="16"/>
              </w:rPr>
              <w:t>949401000000103</w:t>
            </w:r>
            <w:r w:rsidRPr="00CF6523">
              <w:rPr>
                <w:rFonts w:asciiTheme="minorHAnsi" w:eastAsia="Calibri" w:hAnsiTheme="minorHAnsi" w:cstheme="minorHAnsi"/>
                <w:sz w:val="16"/>
                <w:szCs w:val="16"/>
              </w:rPr>
              <w:t>)</w:t>
            </w:r>
            <w:r w:rsidRPr="00CF6523">
              <w:rPr>
                <w:rFonts w:asciiTheme="minorHAnsi" w:eastAsia="Calibri" w:hAnsiTheme="minorHAnsi" w:cstheme="minorHAnsi"/>
                <w:sz w:val="16"/>
                <w:szCs w:val="16"/>
              </w:rPr>
              <w:br/>
              <w:t>CKD with GFR category G1 &amp; albuminuria category A2 (</w:t>
            </w:r>
            <w:r w:rsidRPr="00CF6523">
              <w:rPr>
                <w:rFonts w:asciiTheme="minorHAnsi" w:eastAsia="Calibri" w:hAnsiTheme="minorHAnsi" w:cstheme="minorHAnsi"/>
                <w:b/>
                <w:bCs/>
                <w:sz w:val="16"/>
                <w:szCs w:val="16"/>
              </w:rPr>
              <w:t>949421000000107</w:t>
            </w:r>
            <w:r w:rsidRPr="00CF6523">
              <w:rPr>
                <w:rFonts w:asciiTheme="minorHAnsi" w:eastAsia="Calibri" w:hAnsiTheme="minorHAnsi" w:cstheme="minorHAnsi"/>
                <w:sz w:val="16"/>
                <w:szCs w:val="16"/>
              </w:rPr>
              <w:t>)</w:t>
            </w:r>
            <w:r w:rsidRPr="00CF6523">
              <w:rPr>
                <w:rFonts w:asciiTheme="minorHAnsi" w:eastAsia="Calibri" w:hAnsiTheme="minorHAnsi" w:cstheme="minorHAnsi"/>
                <w:sz w:val="16"/>
                <w:szCs w:val="16"/>
              </w:rPr>
              <w:br/>
              <w:t>CKD with GFR category G1 &amp; albuminuria category A3 (</w:t>
            </w:r>
            <w:r w:rsidRPr="00CF6523">
              <w:rPr>
                <w:rFonts w:asciiTheme="minorHAnsi" w:eastAsia="Calibri" w:hAnsiTheme="minorHAnsi" w:cstheme="minorHAnsi"/>
                <w:b/>
                <w:bCs/>
                <w:sz w:val="16"/>
                <w:szCs w:val="16"/>
              </w:rPr>
              <w:t>949481000000108</w:t>
            </w:r>
            <w:r w:rsidRPr="00CF6523">
              <w:rPr>
                <w:rFonts w:asciiTheme="minorHAnsi" w:eastAsia="Calibri" w:hAnsiTheme="minorHAnsi" w:cstheme="minorHAnsi"/>
                <w:sz w:val="16"/>
                <w:szCs w:val="16"/>
              </w:rPr>
              <w:t>)</w:t>
            </w:r>
            <w:r w:rsidRPr="00CF6523">
              <w:rPr>
                <w:rFonts w:asciiTheme="minorHAnsi" w:eastAsia="Calibri" w:hAnsiTheme="minorHAnsi" w:cstheme="minorHAnsi"/>
                <w:sz w:val="16"/>
                <w:szCs w:val="16"/>
              </w:rPr>
              <w:br/>
              <w:t>CKD with GFR category G2 &amp; albuminuria category A1 (</w:t>
            </w:r>
            <w:r w:rsidRPr="00CF6523">
              <w:rPr>
                <w:rFonts w:asciiTheme="minorHAnsi" w:eastAsia="Calibri" w:hAnsiTheme="minorHAnsi" w:cstheme="minorHAnsi"/>
                <w:b/>
                <w:bCs/>
                <w:sz w:val="16"/>
                <w:szCs w:val="16"/>
              </w:rPr>
              <w:t>949521000000108</w:t>
            </w:r>
            <w:r w:rsidRPr="00CF6523">
              <w:rPr>
                <w:rFonts w:asciiTheme="minorHAnsi" w:eastAsia="Calibri" w:hAnsiTheme="minorHAnsi" w:cstheme="minorHAnsi"/>
                <w:sz w:val="16"/>
                <w:szCs w:val="16"/>
              </w:rPr>
              <w:t>) </w:t>
            </w:r>
            <w:r w:rsidRPr="00CF6523">
              <w:rPr>
                <w:rFonts w:asciiTheme="minorHAnsi" w:eastAsia="Calibri" w:hAnsiTheme="minorHAnsi" w:cstheme="minorHAnsi"/>
                <w:sz w:val="16"/>
                <w:szCs w:val="16"/>
              </w:rPr>
              <w:br/>
              <w:t>CKD with GFR category G2 &amp; albuminuria category A2 (</w:t>
            </w:r>
            <w:r w:rsidRPr="00CF6523">
              <w:rPr>
                <w:rFonts w:asciiTheme="minorHAnsi" w:eastAsia="Calibri" w:hAnsiTheme="minorHAnsi" w:cstheme="minorHAnsi"/>
                <w:b/>
                <w:bCs/>
                <w:sz w:val="16"/>
                <w:szCs w:val="16"/>
              </w:rPr>
              <w:t>949561000000100</w:t>
            </w:r>
            <w:r w:rsidRPr="00CF6523">
              <w:rPr>
                <w:rFonts w:asciiTheme="minorHAnsi" w:eastAsia="Calibri" w:hAnsiTheme="minorHAnsi" w:cstheme="minorHAnsi"/>
                <w:sz w:val="16"/>
                <w:szCs w:val="16"/>
              </w:rPr>
              <w:t>)</w:t>
            </w:r>
            <w:r w:rsidRPr="00CF6523">
              <w:rPr>
                <w:rFonts w:asciiTheme="minorHAnsi" w:eastAsia="Calibri" w:hAnsiTheme="minorHAnsi" w:cstheme="minorHAnsi"/>
                <w:sz w:val="16"/>
                <w:szCs w:val="16"/>
              </w:rPr>
              <w:br/>
              <w:t>CKD with GFR category G2 &amp; albuminuria category A3 (</w:t>
            </w:r>
            <w:r w:rsidRPr="00CF6523">
              <w:rPr>
                <w:rFonts w:asciiTheme="minorHAnsi" w:eastAsia="Calibri" w:hAnsiTheme="minorHAnsi" w:cstheme="minorHAnsi"/>
                <w:b/>
                <w:bCs/>
                <w:sz w:val="16"/>
                <w:szCs w:val="16"/>
              </w:rPr>
              <w:t>949621000000109</w:t>
            </w:r>
            <w:r w:rsidRPr="00CF6523">
              <w:rPr>
                <w:rFonts w:asciiTheme="minorHAnsi" w:eastAsia="Calibri" w:hAnsiTheme="minorHAnsi" w:cstheme="minorHAnsi"/>
                <w:sz w:val="16"/>
                <w:szCs w:val="16"/>
              </w:rPr>
              <w:t>)</w:t>
            </w:r>
            <w:r w:rsidRPr="00CF6523">
              <w:rPr>
                <w:rFonts w:asciiTheme="minorHAnsi" w:eastAsia="Calibri" w:hAnsiTheme="minorHAnsi" w:cstheme="minorHAnsi"/>
                <w:sz w:val="16"/>
                <w:szCs w:val="16"/>
              </w:rPr>
              <w:br/>
              <w:t>CKD with GFR category G3a &amp; albuminuria category A1 (</w:t>
            </w:r>
            <w:r w:rsidRPr="00CF6523">
              <w:rPr>
                <w:rFonts w:asciiTheme="minorHAnsi" w:eastAsia="Calibri" w:hAnsiTheme="minorHAnsi" w:cstheme="minorHAnsi"/>
                <w:b/>
                <w:bCs/>
                <w:sz w:val="16"/>
                <w:szCs w:val="16"/>
              </w:rPr>
              <w:t>949881000000106</w:t>
            </w:r>
            <w:r w:rsidRPr="00CF6523">
              <w:rPr>
                <w:rFonts w:asciiTheme="minorHAnsi" w:eastAsia="Calibri" w:hAnsiTheme="minorHAnsi" w:cstheme="minorHAnsi"/>
                <w:sz w:val="16"/>
                <w:szCs w:val="16"/>
              </w:rPr>
              <w:t>)</w:t>
            </w:r>
            <w:r w:rsidRPr="00CF6523">
              <w:rPr>
                <w:rFonts w:asciiTheme="minorHAnsi" w:eastAsia="Calibri" w:hAnsiTheme="minorHAnsi" w:cstheme="minorHAnsi"/>
                <w:sz w:val="16"/>
                <w:szCs w:val="16"/>
              </w:rPr>
              <w:br/>
              <w:t>CKD with GFR category G3a &amp; albuminuria category A2 (</w:t>
            </w:r>
            <w:r w:rsidRPr="00CF6523">
              <w:rPr>
                <w:rFonts w:asciiTheme="minorHAnsi" w:eastAsia="Calibri" w:hAnsiTheme="minorHAnsi" w:cstheme="minorHAnsi"/>
                <w:b/>
                <w:bCs/>
                <w:sz w:val="16"/>
                <w:szCs w:val="16"/>
              </w:rPr>
              <w:t>949901000000109</w:t>
            </w:r>
            <w:r w:rsidRPr="00CF6523">
              <w:rPr>
                <w:rFonts w:asciiTheme="minorHAnsi" w:eastAsia="Calibri" w:hAnsiTheme="minorHAnsi" w:cstheme="minorHAnsi"/>
                <w:sz w:val="16"/>
                <w:szCs w:val="16"/>
              </w:rPr>
              <w:t>)</w:t>
            </w:r>
            <w:r w:rsidRPr="00CF6523">
              <w:rPr>
                <w:rFonts w:asciiTheme="minorHAnsi" w:eastAsia="Calibri" w:hAnsiTheme="minorHAnsi" w:cstheme="minorHAnsi"/>
                <w:sz w:val="16"/>
                <w:szCs w:val="16"/>
              </w:rPr>
              <w:br/>
              <w:t>CKD with GFR category G3a &amp; albuminuria category A3 (</w:t>
            </w:r>
            <w:r w:rsidRPr="00CF6523">
              <w:rPr>
                <w:rFonts w:asciiTheme="minorHAnsi" w:eastAsia="Calibri" w:hAnsiTheme="minorHAnsi" w:cstheme="minorHAnsi"/>
                <w:b/>
                <w:bCs/>
                <w:sz w:val="16"/>
                <w:szCs w:val="16"/>
              </w:rPr>
              <w:t>949921000000100</w:t>
            </w:r>
            <w:r w:rsidRPr="00CF6523">
              <w:rPr>
                <w:rFonts w:asciiTheme="minorHAnsi" w:eastAsia="Calibri" w:hAnsiTheme="minorHAnsi" w:cstheme="minorHAnsi"/>
                <w:sz w:val="16"/>
                <w:szCs w:val="16"/>
              </w:rPr>
              <w:t>)</w:t>
            </w:r>
            <w:r w:rsidRPr="00CF6523">
              <w:rPr>
                <w:rFonts w:asciiTheme="minorHAnsi" w:eastAsia="Calibri" w:hAnsiTheme="minorHAnsi" w:cstheme="minorHAnsi"/>
                <w:sz w:val="16"/>
                <w:szCs w:val="16"/>
              </w:rPr>
              <w:br/>
              <w:t>CKD with GFR category G3b &amp; albuminuria category A1 (</w:t>
            </w:r>
            <w:r w:rsidRPr="00CF6523">
              <w:rPr>
                <w:rFonts w:asciiTheme="minorHAnsi" w:eastAsia="Calibri" w:hAnsiTheme="minorHAnsi" w:cstheme="minorHAnsi"/>
                <w:b/>
                <w:bCs/>
                <w:sz w:val="16"/>
                <w:szCs w:val="16"/>
              </w:rPr>
              <w:t>950061000000103</w:t>
            </w:r>
            <w:r w:rsidRPr="00CF6523">
              <w:rPr>
                <w:rFonts w:asciiTheme="minorHAnsi" w:eastAsia="Calibri" w:hAnsiTheme="minorHAnsi" w:cstheme="minorHAnsi"/>
                <w:sz w:val="16"/>
                <w:szCs w:val="16"/>
              </w:rPr>
              <w:t>)</w:t>
            </w:r>
            <w:r w:rsidRPr="00CF6523">
              <w:rPr>
                <w:rFonts w:asciiTheme="minorHAnsi" w:eastAsia="Calibri" w:hAnsiTheme="minorHAnsi" w:cstheme="minorHAnsi"/>
                <w:sz w:val="16"/>
                <w:szCs w:val="16"/>
              </w:rPr>
              <w:br/>
              <w:t>CKD with GFR category G3b &amp; albuminuria category A2 (</w:t>
            </w:r>
            <w:r w:rsidRPr="00CF6523">
              <w:rPr>
                <w:rFonts w:asciiTheme="minorHAnsi" w:eastAsia="Calibri" w:hAnsiTheme="minorHAnsi" w:cstheme="minorHAnsi"/>
                <w:b/>
                <w:bCs/>
                <w:sz w:val="16"/>
                <w:szCs w:val="16"/>
              </w:rPr>
              <w:t>950081000000107</w:t>
            </w:r>
            <w:r w:rsidRPr="00CF6523">
              <w:rPr>
                <w:rFonts w:asciiTheme="minorHAnsi" w:eastAsia="Calibri" w:hAnsiTheme="minorHAnsi" w:cstheme="minorHAnsi"/>
                <w:sz w:val="16"/>
                <w:szCs w:val="16"/>
              </w:rPr>
              <w:t>)</w:t>
            </w:r>
            <w:r w:rsidRPr="00CF6523">
              <w:rPr>
                <w:rFonts w:asciiTheme="minorHAnsi" w:eastAsia="Calibri" w:hAnsiTheme="minorHAnsi" w:cstheme="minorHAnsi"/>
                <w:sz w:val="16"/>
                <w:szCs w:val="16"/>
              </w:rPr>
              <w:br/>
              <w:t>CKD with GFR category G3b &amp; albuminuria category A3 (</w:t>
            </w:r>
            <w:r w:rsidRPr="00CF6523">
              <w:rPr>
                <w:rFonts w:asciiTheme="minorHAnsi" w:eastAsia="Calibri" w:hAnsiTheme="minorHAnsi" w:cstheme="minorHAnsi"/>
                <w:b/>
                <w:bCs/>
                <w:sz w:val="16"/>
                <w:szCs w:val="16"/>
              </w:rPr>
              <w:t>950101000000101</w:t>
            </w:r>
            <w:r w:rsidRPr="00CF6523">
              <w:rPr>
                <w:rFonts w:asciiTheme="minorHAnsi" w:eastAsia="Calibri" w:hAnsiTheme="minorHAnsi" w:cstheme="minorHAnsi"/>
                <w:sz w:val="16"/>
                <w:szCs w:val="16"/>
              </w:rPr>
              <w:t>)</w:t>
            </w:r>
            <w:r w:rsidRPr="00CF6523">
              <w:rPr>
                <w:rFonts w:asciiTheme="minorHAnsi" w:eastAsia="Calibri" w:hAnsiTheme="minorHAnsi" w:cstheme="minorHAnsi"/>
                <w:sz w:val="16"/>
                <w:szCs w:val="16"/>
              </w:rPr>
              <w:br/>
              <w:t>CKD with GFR category G4 &amp; albuminuria category A1 (</w:t>
            </w:r>
            <w:r w:rsidRPr="00CF6523">
              <w:rPr>
                <w:rFonts w:asciiTheme="minorHAnsi" w:eastAsia="Calibri" w:hAnsiTheme="minorHAnsi" w:cstheme="minorHAnsi"/>
                <w:b/>
                <w:bCs/>
                <w:sz w:val="16"/>
                <w:szCs w:val="16"/>
              </w:rPr>
              <w:t>950181000000106</w:t>
            </w:r>
            <w:r w:rsidRPr="00CF6523">
              <w:rPr>
                <w:rFonts w:asciiTheme="minorHAnsi" w:eastAsia="Calibri" w:hAnsiTheme="minorHAnsi" w:cstheme="minorHAnsi"/>
                <w:sz w:val="16"/>
                <w:szCs w:val="16"/>
              </w:rPr>
              <w:t>)</w:t>
            </w:r>
            <w:r w:rsidRPr="00CF6523">
              <w:rPr>
                <w:rFonts w:asciiTheme="minorHAnsi" w:eastAsia="Calibri" w:hAnsiTheme="minorHAnsi" w:cstheme="minorHAnsi"/>
                <w:sz w:val="16"/>
                <w:szCs w:val="16"/>
              </w:rPr>
              <w:br/>
              <w:t>CKD with GFR category G4 &amp; albuminuria category A2 (</w:t>
            </w:r>
            <w:r w:rsidRPr="00CF6523">
              <w:rPr>
                <w:rFonts w:asciiTheme="minorHAnsi" w:eastAsia="Calibri" w:hAnsiTheme="minorHAnsi" w:cstheme="minorHAnsi"/>
                <w:b/>
                <w:bCs/>
                <w:sz w:val="16"/>
                <w:szCs w:val="16"/>
              </w:rPr>
              <w:t>950211000000107</w:t>
            </w:r>
            <w:r w:rsidRPr="00CF6523">
              <w:rPr>
                <w:rFonts w:asciiTheme="minorHAnsi" w:eastAsia="Calibri" w:hAnsiTheme="minorHAnsi" w:cstheme="minorHAnsi"/>
                <w:sz w:val="16"/>
                <w:szCs w:val="16"/>
              </w:rPr>
              <w:t>)</w:t>
            </w:r>
            <w:r w:rsidRPr="00CF6523">
              <w:rPr>
                <w:rFonts w:asciiTheme="minorHAnsi" w:eastAsia="Calibri" w:hAnsiTheme="minorHAnsi" w:cstheme="minorHAnsi"/>
                <w:sz w:val="16"/>
                <w:szCs w:val="16"/>
              </w:rPr>
              <w:br/>
              <w:t>CKD with GFR category G4 &amp; albuminuria category A3 (</w:t>
            </w:r>
            <w:r w:rsidRPr="00CF6523">
              <w:rPr>
                <w:rFonts w:asciiTheme="minorHAnsi" w:eastAsia="Calibri" w:hAnsiTheme="minorHAnsi" w:cstheme="minorHAnsi"/>
                <w:b/>
                <w:bCs/>
                <w:sz w:val="16"/>
                <w:szCs w:val="16"/>
              </w:rPr>
              <w:t>950231000000104</w:t>
            </w:r>
            <w:r w:rsidRPr="00CF6523">
              <w:rPr>
                <w:rFonts w:asciiTheme="minorHAnsi" w:eastAsia="Calibri" w:hAnsiTheme="minorHAnsi" w:cstheme="minorHAnsi"/>
                <w:sz w:val="16"/>
                <w:szCs w:val="16"/>
              </w:rPr>
              <w:t>)</w:t>
            </w:r>
            <w:r w:rsidRPr="00CF6523">
              <w:rPr>
                <w:rFonts w:asciiTheme="minorHAnsi" w:eastAsia="Calibri" w:hAnsiTheme="minorHAnsi" w:cstheme="minorHAnsi"/>
                <w:sz w:val="16"/>
                <w:szCs w:val="16"/>
              </w:rPr>
              <w:br/>
              <w:t>CKD with GFR category G5 &amp; albuminuria category A1 (</w:t>
            </w:r>
            <w:r w:rsidRPr="00CF6523">
              <w:rPr>
                <w:rFonts w:asciiTheme="minorHAnsi" w:eastAsia="Calibri" w:hAnsiTheme="minorHAnsi" w:cstheme="minorHAnsi"/>
                <w:b/>
                <w:bCs/>
                <w:sz w:val="16"/>
                <w:szCs w:val="16"/>
              </w:rPr>
              <w:t>950251000000106</w:t>
            </w:r>
            <w:r w:rsidRPr="00CF6523">
              <w:rPr>
                <w:rFonts w:asciiTheme="minorHAnsi" w:eastAsia="Calibri" w:hAnsiTheme="minorHAnsi" w:cstheme="minorHAnsi"/>
                <w:sz w:val="16"/>
                <w:szCs w:val="16"/>
              </w:rPr>
              <w:t>)</w:t>
            </w:r>
            <w:r w:rsidRPr="00CF6523">
              <w:rPr>
                <w:rFonts w:asciiTheme="minorHAnsi" w:eastAsia="Calibri" w:hAnsiTheme="minorHAnsi" w:cstheme="minorHAnsi"/>
                <w:sz w:val="16"/>
                <w:szCs w:val="16"/>
              </w:rPr>
              <w:br/>
              <w:t>CKD with GFR category G5 &amp; albuminuria category A2 (</w:t>
            </w:r>
            <w:r w:rsidRPr="00CF6523">
              <w:rPr>
                <w:rFonts w:asciiTheme="minorHAnsi" w:eastAsia="Calibri" w:hAnsiTheme="minorHAnsi" w:cstheme="minorHAnsi"/>
                <w:b/>
                <w:bCs/>
                <w:sz w:val="16"/>
                <w:szCs w:val="16"/>
              </w:rPr>
              <w:t>950291000000103</w:t>
            </w:r>
            <w:r w:rsidRPr="00CF6523">
              <w:rPr>
                <w:rFonts w:asciiTheme="minorHAnsi" w:eastAsia="Calibri" w:hAnsiTheme="minorHAnsi" w:cstheme="minorHAnsi"/>
                <w:sz w:val="16"/>
                <w:szCs w:val="16"/>
              </w:rPr>
              <w:t>)</w:t>
            </w:r>
            <w:r w:rsidRPr="00CF6523">
              <w:rPr>
                <w:rFonts w:asciiTheme="minorHAnsi" w:eastAsia="Calibri" w:hAnsiTheme="minorHAnsi" w:cstheme="minorHAnsi"/>
                <w:sz w:val="16"/>
                <w:szCs w:val="16"/>
              </w:rPr>
              <w:br/>
              <w:t>CKD with GFR category G5 &amp; albuminuria category A3 (</w:t>
            </w:r>
            <w:r w:rsidRPr="00CF6523">
              <w:rPr>
                <w:rFonts w:asciiTheme="minorHAnsi" w:eastAsia="Calibri" w:hAnsiTheme="minorHAnsi" w:cstheme="minorHAnsi"/>
                <w:b/>
                <w:bCs/>
                <w:sz w:val="16"/>
                <w:szCs w:val="16"/>
              </w:rPr>
              <w:t>950311000000102</w:t>
            </w:r>
          </w:p>
        </w:tc>
        <w:tc>
          <w:tcPr>
            <w:tcW w:w="1772" w:type="dxa"/>
            <w:vMerge w:val="restart"/>
            <w:tcBorders>
              <w:top w:val="single" w:sz="4" w:space="0" w:color="0070C0"/>
              <w:left w:val="single" w:sz="4" w:space="0" w:color="0070C0"/>
              <w:bottom w:val="single" w:sz="4" w:space="0" w:color="0070C0"/>
              <w:right w:val="single" w:sz="4" w:space="0" w:color="0070C0"/>
            </w:tcBorders>
            <w:vAlign w:val="center"/>
            <w:hideMark/>
          </w:tcPr>
          <w:p w14:paraId="03DD28C1" w14:textId="77777777" w:rsidR="00574DE1" w:rsidRPr="00CF6523" w:rsidRDefault="00574DE1">
            <w:pPr>
              <w:widowControl w:val="0"/>
              <w:jc w:val="center"/>
              <w:rPr>
                <w:rFonts w:asciiTheme="minorHAnsi" w:eastAsia="Calibri" w:hAnsiTheme="minorHAnsi" w:cstheme="minorHAnsi"/>
                <w:b/>
                <w:spacing w:val="-1"/>
                <w:sz w:val="16"/>
                <w:szCs w:val="16"/>
              </w:rPr>
            </w:pPr>
            <w:r w:rsidRPr="00CF6523">
              <w:rPr>
                <w:rFonts w:asciiTheme="minorHAnsi" w:eastAsia="Calibri" w:hAnsiTheme="minorHAnsi" w:cstheme="minorHAnsi"/>
                <w:b/>
                <w:spacing w:val="-1"/>
                <w:sz w:val="16"/>
                <w:szCs w:val="16"/>
              </w:rPr>
              <w:t xml:space="preserve">Numerator B: </w:t>
            </w:r>
            <w:r w:rsidRPr="00CF6523">
              <w:rPr>
                <w:rFonts w:asciiTheme="minorHAnsi" w:eastAsia="Calibri" w:hAnsiTheme="minorHAnsi" w:cstheme="minorHAnsi"/>
                <w:spacing w:val="-1"/>
                <w:sz w:val="16"/>
                <w:szCs w:val="16"/>
              </w:rPr>
              <w:t>Number</w:t>
            </w:r>
            <w:r w:rsidRPr="00CF6523">
              <w:rPr>
                <w:rFonts w:asciiTheme="minorHAnsi" w:eastAsia="Calibri" w:hAnsiTheme="minorHAnsi" w:cstheme="minorHAnsi"/>
                <w:sz w:val="16"/>
                <w:szCs w:val="16"/>
              </w:rPr>
              <w:t xml:space="preserve"> </w:t>
            </w:r>
            <w:r w:rsidRPr="00CF6523">
              <w:rPr>
                <w:rFonts w:asciiTheme="minorHAnsi" w:eastAsia="Calibri" w:hAnsiTheme="minorHAnsi" w:cstheme="minorHAnsi"/>
                <w:spacing w:val="-2"/>
                <w:sz w:val="16"/>
                <w:szCs w:val="16"/>
              </w:rPr>
              <w:t>of</w:t>
            </w:r>
            <w:r w:rsidRPr="00CF6523">
              <w:rPr>
                <w:rFonts w:asciiTheme="minorHAnsi" w:eastAsia="Calibri" w:hAnsiTheme="minorHAnsi" w:cstheme="minorHAnsi"/>
                <w:spacing w:val="25"/>
                <w:sz w:val="16"/>
                <w:szCs w:val="16"/>
              </w:rPr>
              <w:t xml:space="preserve"> </w:t>
            </w:r>
            <w:r w:rsidRPr="00CF6523">
              <w:rPr>
                <w:rFonts w:asciiTheme="minorHAnsi" w:eastAsia="Calibri" w:hAnsiTheme="minorHAnsi" w:cstheme="minorHAnsi"/>
                <w:spacing w:val="-1"/>
                <w:sz w:val="16"/>
                <w:szCs w:val="16"/>
              </w:rPr>
              <w:t xml:space="preserve">patients within the PCN with </w:t>
            </w:r>
            <w:r w:rsidRPr="00CF6523">
              <w:rPr>
                <w:rFonts w:asciiTheme="minorHAnsi" w:eastAsia="Calibri" w:hAnsiTheme="minorHAnsi" w:cstheme="minorHAnsi"/>
                <w:b/>
                <w:bCs/>
                <w:spacing w:val="-1"/>
                <w:sz w:val="16"/>
                <w:szCs w:val="16"/>
              </w:rPr>
              <w:t>CKD</w:t>
            </w:r>
            <w:r w:rsidRPr="00CF6523">
              <w:rPr>
                <w:rFonts w:asciiTheme="minorHAnsi" w:eastAsia="Calibri" w:hAnsiTheme="minorHAnsi" w:cstheme="minorHAnsi"/>
                <w:spacing w:val="-1"/>
                <w:sz w:val="16"/>
                <w:szCs w:val="16"/>
              </w:rPr>
              <w:t xml:space="preserve"> code on the PCN </w:t>
            </w:r>
            <w:r w:rsidRPr="00CF6523">
              <w:rPr>
                <w:rFonts w:asciiTheme="minorHAnsi" w:eastAsia="Calibri" w:hAnsiTheme="minorHAnsi" w:cstheme="minorHAnsi"/>
                <w:b/>
                <w:bCs/>
                <w:spacing w:val="-1"/>
                <w:sz w:val="16"/>
                <w:szCs w:val="16"/>
              </w:rPr>
              <w:t>CKD</w:t>
            </w:r>
            <w:r w:rsidRPr="00CF6523">
              <w:rPr>
                <w:rFonts w:asciiTheme="minorHAnsi" w:eastAsia="Calibri" w:hAnsiTheme="minorHAnsi" w:cstheme="minorHAnsi"/>
                <w:spacing w:val="-1"/>
                <w:sz w:val="16"/>
                <w:szCs w:val="16"/>
              </w:rPr>
              <w:t xml:space="preserve"> case finding report</w:t>
            </w:r>
          </w:p>
        </w:tc>
        <w:tc>
          <w:tcPr>
            <w:tcW w:w="2056" w:type="dxa"/>
            <w:vMerge w:val="restart"/>
            <w:tcBorders>
              <w:top w:val="single" w:sz="4" w:space="0" w:color="0070C0"/>
              <w:left w:val="single" w:sz="4" w:space="0" w:color="0070C0"/>
              <w:bottom w:val="single" w:sz="4" w:space="0" w:color="0070C0"/>
              <w:right w:val="single" w:sz="4" w:space="0" w:color="0070C0"/>
            </w:tcBorders>
            <w:vAlign w:val="center"/>
            <w:hideMark/>
          </w:tcPr>
          <w:p w14:paraId="56712830" w14:textId="77777777" w:rsidR="00574DE1" w:rsidRPr="00CF6523" w:rsidRDefault="00574DE1">
            <w:pPr>
              <w:widowControl w:val="0"/>
              <w:jc w:val="center"/>
              <w:rPr>
                <w:rFonts w:asciiTheme="minorHAnsi" w:eastAsia="Calibri" w:hAnsiTheme="minorHAnsi" w:cstheme="minorHAnsi"/>
                <w:spacing w:val="-1"/>
                <w:sz w:val="16"/>
                <w:szCs w:val="16"/>
              </w:rPr>
            </w:pPr>
            <w:r w:rsidRPr="00CF6523">
              <w:rPr>
                <w:rFonts w:asciiTheme="minorHAnsi" w:eastAsia="Calibri" w:hAnsiTheme="minorHAnsi" w:cstheme="minorHAnsi"/>
                <w:b/>
                <w:spacing w:val="-1"/>
                <w:sz w:val="16"/>
                <w:szCs w:val="16"/>
              </w:rPr>
              <w:t>Denominator B:</w:t>
            </w:r>
            <w:r w:rsidRPr="00CF6523">
              <w:rPr>
                <w:rFonts w:asciiTheme="minorHAnsi" w:eastAsia="Calibri" w:hAnsiTheme="minorHAnsi" w:cstheme="minorHAnsi"/>
                <w:b/>
                <w:spacing w:val="24"/>
                <w:sz w:val="16"/>
                <w:szCs w:val="16"/>
              </w:rPr>
              <w:t xml:space="preserve"> </w:t>
            </w:r>
            <w:r w:rsidRPr="00CF6523">
              <w:rPr>
                <w:rFonts w:asciiTheme="minorHAnsi" w:eastAsia="Calibri" w:hAnsiTheme="minorHAnsi" w:cstheme="minorHAnsi"/>
                <w:spacing w:val="-1"/>
                <w:sz w:val="16"/>
                <w:szCs w:val="16"/>
              </w:rPr>
              <w:t>Number</w:t>
            </w:r>
            <w:r w:rsidRPr="00CF6523">
              <w:rPr>
                <w:rFonts w:asciiTheme="minorHAnsi" w:eastAsia="Calibri" w:hAnsiTheme="minorHAnsi" w:cstheme="minorHAnsi"/>
                <w:sz w:val="16"/>
                <w:szCs w:val="16"/>
              </w:rPr>
              <w:t xml:space="preserve"> </w:t>
            </w:r>
            <w:r w:rsidRPr="00CF6523">
              <w:rPr>
                <w:rFonts w:asciiTheme="minorHAnsi" w:eastAsia="Calibri" w:hAnsiTheme="minorHAnsi" w:cstheme="minorHAnsi"/>
                <w:spacing w:val="-2"/>
                <w:sz w:val="16"/>
                <w:szCs w:val="16"/>
              </w:rPr>
              <w:t>of</w:t>
            </w:r>
            <w:r w:rsidRPr="00CF6523">
              <w:rPr>
                <w:rFonts w:asciiTheme="minorHAnsi" w:eastAsia="Calibri" w:hAnsiTheme="minorHAnsi" w:cstheme="minorHAnsi"/>
                <w:spacing w:val="25"/>
                <w:sz w:val="16"/>
                <w:szCs w:val="16"/>
              </w:rPr>
              <w:t xml:space="preserve"> </w:t>
            </w:r>
            <w:r w:rsidRPr="00CF6523">
              <w:rPr>
                <w:rFonts w:asciiTheme="minorHAnsi" w:eastAsia="Calibri" w:hAnsiTheme="minorHAnsi" w:cstheme="minorHAnsi"/>
                <w:spacing w:val="-1"/>
                <w:sz w:val="16"/>
                <w:szCs w:val="16"/>
              </w:rPr>
              <w:t>patients on</w:t>
            </w:r>
            <w:r w:rsidRPr="00CF6523">
              <w:rPr>
                <w:rFonts w:asciiTheme="minorHAnsi" w:eastAsia="Calibri" w:hAnsiTheme="minorHAnsi" w:cstheme="minorHAnsi"/>
                <w:spacing w:val="-2"/>
                <w:sz w:val="16"/>
                <w:szCs w:val="16"/>
              </w:rPr>
              <w:t xml:space="preserve"> </w:t>
            </w:r>
            <w:r w:rsidRPr="00CF6523">
              <w:rPr>
                <w:rFonts w:asciiTheme="minorHAnsi" w:eastAsia="Calibri" w:hAnsiTheme="minorHAnsi" w:cstheme="minorHAnsi"/>
                <w:spacing w:val="-1"/>
                <w:sz w:val="16"/>
                <w:szCs w:val="16"/>
              </w:rPr>
              <w:t>the</w:t>
            </w:r>
            <w:r w:rsidRPr="00CF6523">
              <w:rPr>
                <w:rFonts w:asciiTheme="minorHAnsi" w:eastAsia="Calibri" w:hAnsiTheme="minorHAnsi" w:cstheme="minorHAnsi"/>
                <w:spacing w:val="28"/>
                <w:sz w:val="16"/>
                <w:szCs w:val="16"/>
              </w:rPr>
              <w:t xml:space="preserve"> </w:t>
            </w:r>
            <w:r w:rsidRPr="00CF6523">
              <w:rPr>
                <w:rFonts w:asciiTheme="minorHAnsi" w:eastAsia="Calibri" w:hAnsiTheme="minorHAnsi" w:cstheme="minorHAnsi"/>
                <w:spacing w:val="-1"/>
                <w:sz w:val="16"/>
                <w:szCs w:val="16"/>
              </w:rPr>
              <w:t xml:space="preserve">PCN </w:t>
            </w:r>
            <w:r w:rsidRPr="00CF6523">
              <w:rPr>
                <w:rFonts w:asciiTheme="minorHAnsi" w:eastAsia="Calibri" w:hAnsiTheme="minorHAnsi" w:cstheme="minorHAnsi"/>
                <w:b/>
                <w:bCs/>
                <w:spacing w:val="-1"/>
                <w:sz w:val="16"/>
                <w:szCs w:val="16"/>
              </w:rPr>
              <w:t xml:space="preserve">CKD </w:t>
            </w:r>
            <w:r w:rsidRPr="00CF6523">
              <w:rPr>
                <w:rFonts w:asciiTheme="minorHAnsi" w:eastAsia="Calibri" w:hAnsiTheme="minorHAnsi" w:cstheme="minorHAnsi"/>
                <w:spacing w:val="-1"/>
                <w:sz w:val="16"/>
                <w:szCs w:val="16"/>
              </w:rPr>
              <w:t>case finding report</w:t>
            </w:r>
          </w:p>
        </w:tc>
        <w:tc>
          <w:tcPr>
            <w:tcW w:w="1277" w:type="dxa"/>
            <w:vMerge w:val="restart"/>
            <w:tcBorders>
              <w:top w:val="single" w:sz="4" w:space="0" w:color="0070C0"/>
              <w:left w:val="single" w:sz="4" w:space="0" w:color="0070C0"/>
              <w:bottom w:val="single" w:sz="4" w:space="0" w:color="0070C0"/>
              <w:right w:val="single" w:sz="4" w:space="0" w:color="0070C0"/>
            </w:tcBorders>
            <w:vAlign w:val="center"/>
            <w:hideMark/>
          </w:tcPr>
          <w:p w14:paraId="4E1F9C7E" w14:textId="77777777" w:rsidR="00574DE1" w:rsidRPr="00CF6523" w:rsidRDefault="00574DE1">
            <w:pPr>
              <w:widowControl w:val="0"/>
              <w:jc w:val="center"/>
              <w:rPr>
                <w:rFonts w:asciiTheme="minorHAnsi" w:eastAsia="Arial" w:hAnsiTheme="minorHAnsi" w:cstheme="minorHAnsi"/>
                <w:sz w:val="16"/>
                <w:szCs w:val="16"/>
              </w:rPr>
            </w:pPr>
            <w:r w:rsidRPr="00CF6523">
              <w:rPr>
                <w:rFonts w:asciiTheme="minorHAnsi" w:eastAsia="Arial" w:hAnsiTheme="minorHAnsi" w:cstheme="minorHAnsi"/>
                <w:sz w:val="16"/>
                <w:szCs w:val="16"/>
              </w:rPr>
              <w:t>Individual per PCN (see Appendix XII)</w:t>
            </w:r>
          </w:p>
        </w:tc>
        <w:tc>
          <w:tcPr>
            <w:tcW w:w="1135" w:type="dxa"/>
            <w:vMerge w:val="restart"/>
            <w:tcBorders>
              <w:top w:val="single" w:sz="4" w:space="0" w:color="0070C0"/>
              <w:left w:val="single" w:sz="4" w:space="0" w:color="0070C0"/>
              <w:bottom w:val="single" w:sz="4" w:space="0" w:color="0070C0"/>
              <w:right w:val="single" w:sz="4" w:space="0" w:color="0070C0"/>
            </w:tcBorders>
            <w:vAlign w:val="center"/>
            <w:hideMark/>
          </w:tcPr>
          <w:p w14:paraId="2DC36C8F" w14:textId="77777777" w:rsidR="00574DE1" w:rsidRPr="00CF6523" w:rsidRDefault="00574DE1">
            <w:pPr>
              <w:widowControl w:val="0"/>
              <w:jc w:val="center"/>
              <w:rPr>
                <w:rFonts w:asciiTheme="minorHAnsi" w:eastAsia="Arial" w:hAnsiTheme="minorHAnsi" w:cstheme="minorHAnsi"/>
                <w:sz w:val="16"/>
                <w:szCs w:val="16"/>
                <w:highlight w:val="yellow"/>
              </w:rPr>
            </w:pPr>
            <w:r w:rsidRPr="00CF6523">
              <w:rPr>
                <w:rFonts w:asciiTheme="minorHAnsi" w:eastAsia="Arial" w:hAnsiTheme="minorHAnsi" w:cstheme="minorHAnsi"/>
                <w:sz w:val="16"/>
                <w:szCs w:val="16"/>
                <w:highlight w:val="yellow"/>
              </w:rPr>
              <w:t>4%</w:t>
            </w:r>
          </w:p>
        </w:tc>
        <w:tc>
          <w:tcPr>
            <w:tcW w:w="1419" w:type="dxa"/>
            <w:vMerge/>
            <w:tcBorders>
              <w:top w:val="single" w:sz="4" w:space="0" w:color="0070C0"/>
              <w:left w:val="single" w:sz="4" w:space="0" w:color="0070C0"/>
              <w:bottom w:val="single" w:sz="4" w:space="0" w:color="0070C0"/>
              <w:right w:val="single" w:sz="4" w:space="0" w:color="0070C0"/>
            </w:tcBorders>
            <w:vAlign w:val="center"/>
            <w:hideMark/>
          </w:tcPr>
          <w:p w14:paraId="3D287B2C" w14:textId="77777777" w:rsidR="00574DE1" w:rsidRPr="00CF6523" w:rsidRDefault="00574DE1">
            <w:pPr>
              <w:rPr>
                <w:rFonts w:asciiTheme="minorHAnsi" w:eastAsia="Arial" w:hAnsiTheme="minorHAnsi" w:cstheme="minorHAnsi"/>
                <w:sz w:val="16"/>
                <w:szCs w:val="16"/>
                <w:lang w:eastAsia="en-US"/>
              </w:rPr>
            </w:pPr>
          </w:p>
        </w:tc>
      </w:tr>
      <w:tr w:rsidR="00574DE1" w:rsidRPr="00CF6523" w14:paraId="4DE39520" w14:textId="77777777" w:rsidTr="00574DE1">
        <w:trPr>
          <w:trHeight w:val="1452"/>
        </w:trPr>
        <w:tc>
          <w:tcPr>
            <w:tcW w:w="705" w:type="dxa"/>
            <w:vMerge/>
            <w:tcBorders>
              <w:top w:val="single" w:sz="4" w:space="0" w:color="0070C0"/>
              <w:left w:val="single" w:sz="4" w:space="0" w:color="0070C0"/>
              <w:bottom w:val="single" w:sz="4" w:space="0" w:color="0070C0"/>
              <w:right w:val="single" w:sz="4" w:space="0" w:color="0070C0"/>
            </w:tcBorders>
            <w:vAlign w:val="center"/>
            <w:hideMark/>
          </w:tcPr>
          <w:p w14:paraId="0004970E" w14:textId="77777777" w:rsidR="00574DE1" w:rsidRPr="00CF6523" w:rsidRDefault="00574DE1">
            <w:pPr>
              <w:rPr>
                <w:rFonts w:asciiTheme="minorHAnsi" w:eastAsia="Arial" w:hAnsiTheme="minorHAnsi" w:cstheme="minorHAnsi"/>
                <w:sz w:val="16"/>
                <w:szCs w:val="16"/>
                <w:lang w:eastAsia="en-US"/>
              </w:rPr>
            </w:pPr>
          </w:p>
        </w:tc>
        <w:tc>
          <w:tcPr>
            <w:tcW w:w="1435" w:type="dxa"/>
            <w:vMerge/>
            <w:tcBorders>
              <w:top w:val="single" w:sz="4" w:space="0" w:color="0070C0"/>
              <w:left w:val="single" w:sz="4" w:space="0" w:color="0070C0"/>
              <w:bottom w:val="single" w:sz="4" w:space="0" w:color="0070C0"/>
              <w:right w:val="single" w:sz="4" w:space="0" w:color="0070C0"/>
            </w:tcBorders>
            <w:vAlign w:val="center"/>
            <w:hideMark/>
          </w:tcPr>
          <w:p w14:paraId="4B23973A" w14:textId="77777777" w:rsidR="00574DE1" w:rsidRPr="00CF6523" w:rsidRDefault="00574DE1">
            <w:pPr>
              <w:rPr>
                <w:rFonts w:asciiTheme="minorHAnsi" w:eastAsia="Arial" w:hAnsiTheme="minorHAnsi" w:cstheme="minorHAnsi"/>
                <w:sz w:val="16"/>
                <w:szCs w:val="16"/>
                <w:lang w:eastAsia="en-US"/>
              </w:rPr>
            </w:pPr>
          </w:p>
        </w:tc>
        <w:tc>
          <w:tcPr>
            <w:tcW w:w="4234" w:type="dxa"/>
            <w:tcBorders>
              <w:top w:val="single" w:sz="4" w:space="0" w:color="0070C0"/>
              <w:left w:val="single" w:sz="4" w:space="0" w:color="0070C0"/>
              <w:bottom w:val="single" w:sz="4" w:space="0" w:color="0070C0"/>
              <w:right w:val="single" w:sz="4" w:space="0" w:color="0070C0"/>
            </w:tcBorders>
            <w:shd w:val="clear" w:color="auto" w:fill="DBE4F0"/>
            <w:vAlign w:val="center"/>
            <w:hideMark/>
          </w:tcPr>
          <w:p w14:paraId="2F6D6D2E" w14:textId="77777777" w:rsidR="00574DE1" w:rsidRPr="00CF6523" w:rsidRDefault="00574DE1">
            <w:pPr>
              <w:widowControl w:val="0"/>
              <w:rPr>
                <w:rFonts w:asciiTheme="minorHAnsi" w:eastAsia="Calibri" w:hAnsiTheme="minorHAnsi" w:cstheme="minorHAnsi"/>
                <w:b/>
                <w:bCs/>
                <w:sz w:val="16"/>
                <w:szCs w:val="16"/>
                <w:u w:val="single"/>
              </w:rPr>
            </w:pPr>
            <w:r w:rsidRPr="00CF6523">
              <w:rPr>
                <w:rFonts w:asciiTheme="minorHAnsi" w:eastAsia="Calibri" w:hAnsiTheme="minorHAnsi" w:cstheme="minorHAnsi"/>
                <w:b/>
                <w:bCs/>
                <w:sz w:val="16"/>
                <w:szCs w:val="16"/>
                <w:u w:val="single"/>
              </w:rPr>
              <w:t>eGFR:</w:t>
            </w:r>
          </w:p>
          <w:p w14:paraId="14024EA3" w14:textId="77777777" w:rsidR="00574DE1" w:rsidRPr="00CF6523" w:rsidRDefault="00574DE1">
            <w:pPr>
              <w:widowControl w:val="0"/>
              <w:rPr>
                <w:rFonts w:asciiTheme="minorHAnsi" w:eastAsia="Calibri" w:hAnsiTheme="minorHAnsi" w:cstheme="minorHAnsi"/>
                <w:sz w:val="16"/>
                <w:szCs w:val="16"/>
              </w:rPr>
            </w:pPr>
            <w:r w:rsidRPr="00CF6523">
              <w:rPr>
                <w:rFonts w:asciiTheme="minorHAnsi" w:eastAsia="Calibri" w:hAnsiTheme="minorHAnsi" w:cstheme="minorHAnsi"/>
                <w:sz w:val="16"/>
                <w:szCs w:val="16"/>
              </w:rPr>
              <w:t>eGFR using CKD-Epi (Chronic Kidney Disease Epidemiology Collaboration) formula (</w:t>
            </w:r>
            <w:r w:rsidRPr="00CF6523">
              <w:rPr>
                <w:rFonts w:asciiTheme="minorHAnsi" w:eastAsia="Calibri" w:hAnsiTheme="minorHAnsi" w:cstheme="minorHAnsi"/>
                <w:b/>
                <w:bCs/>
                <w:sz w:val="16"/>
                <w:szCs w:val="16"/>
              </w:rPr>
              <w:t>857971000000104</w:t>
            </w:r>
            <w:r w:rsidRPr="00CF6523">
              <w:rPr>
                <w:rFonts w:asciiTheme="minorHAnsi" w:eastAsia="Calibri" w:hAnsiTheme="minorHAnsi" w:cstheme="minorHAnsi"/>
                <w:sz w:val="16"/>
                <w:szCs w:val="16"/>
              </w:rPr>
              <w:t>)</w:t>
            </w:r>
          </w:p>
          <w:p w14:paraId="378F7D49" w14:textId="77777777" w:rsidR="00574DE1" w:rsidRPr="00CF6523" w:rsidRDefault="00574DE1">
            <w:pPr>
              <w:widowControl w:val="0"/>
              <w:rPr>
                <w:rFonts w:asciiTheme="minorHAnsi" w:eastAsia="Calibri" w:hAnsiTheme="minorHAnsi" w:cstheme="minorHAnsi"/>
                <w:sz w:val="16"/>
                <w:szCs w:val="16"/>
              </w:rPr>
            </w:pPr>
            <w:r w:rsidRPr="00CF6523">
              <w:rPr>
                <w:rFonts w:asciiTheme="minorHAnsi" w:eastAsia="Calibri" w:hAnsiTheme="minorHAnsi" w:cstheme="minorHAnsi"/>
                <w:sz w:val="16"/>
                <w:szCs w:val="16"/>
              </w:rPr>
              <w:t>eGFR using creatinine Chronic Kidney Disease Epidemiology Collaboration equation per 1.73 square metres (</w:t>
            </w:r>
            <w:r w:rsidRPr="00CF6523">
              <w:rPr>
                <w:rFonts w:asciiTheme="minorHAnsi" w:eastAsia="Calibri" w:hAnsiTheme="minorHAnsi" w:cstheme="minorHAnsi"/>
                <w:b/>
                <w:bCs/>
                <w:sz w:val="16"/>
                <w:szCs w:val="16"/>
              </w:rPr>
              <w:t>1011481000000105</w:t>
            </w:r>
            <w:r w:rsidRPr="00CF6523">
              <w:rPr>
                <w:rFonts w:asciiTheme="minorHAnsi" w:eastAsia="Calibri" w:hAnsiTheme="minorHAnsi" w:cstheme="minorHAnsi"/>
                <w:sz w:val="16"/>
                <w:szCs w:val="16"/>
              </w:rPr>
              <w:t>)</w:t>
            </w:r>
          </w:p>
          <w:p w14:paraId="16C62A98" w14:textId="77777777" w:rsidR="00574DE1" w:rsidRPr="00CF6523" w:rsidRDefault="00574DE1">
            <w:pPr>
              <w:widowControl w:val="0"/>
              <w:rPr>
                <w:rFonts w:asciiTheme="minorHAnsi" w:eastAsia="Calibri" w:hAnsiTheme="minorHAnsi" w:cstheme="minorHAnsi"/>
                <w:sz w:val="16"/>
                <w:szCs w:val="16"/>
              </w:rPr>
            </w:pPr>
            <w:r w:rsidRPr="00CF6523">
              <w:rPr>
                <w:rFonts w:asciiTheme="minorHAnsi" w:eastAsia="Calibri" w:hAnsiTheme="minorHAnsi" w:cstheme="minorHAnsi"/>
                <w:sz w:val="16"/>
                <w:szCs w:val="16"/>
              </w:rPr>
              <w:t>eGFR using cystatin C Chronic Kidney Disease Epidemiology Collaboration equation per 1.73 square metres (</w:t>
            </w:r>
            <w:r w:rsidRPr="00CF6523">
              <w:rPr>
                <w:rFonts w:asciiTheme="minorHAnsi" w:eastAsia="Calibri" w:hAnsiTheme="minorHAnsi" w:cstheme="minorHAnsi"/>
                <w:b/>
                <w:bCs/>
                <w:sz w:val="16"/>
                <w:szCs w:val="16"/>
              </w:rPr>
              <w:t>1011491000000107</w:t>
            </w:r>
            <w:r w:rsidRPr="00CF6523">
              <w:rPr>
                <w:rFonts w:asciiTheme="minorHAnsi" w:eastAsia="Calibri" w:hAnsiTheme="minorHAnsi" w:cstheme="minorHAnsi"/>
                <w:sz w:val="16"/>
                <w:szCs w:val="16"/>
              </w:rPr>
              <w:t>)</w:t>
            </w:r>
          </w:p>
          <w:p w14:paraId="4B5CD139" w14:textId="77777777" w:rsidR="00574DE1" w:rsidRPr="00CF6523" w:rsidRDefault="00574DE1">
            <w:pPr>
              <w:widowControl w:val="0"/>
              <w:rPr>
                <w:rFonts w:asciiTheme="minorHAnsi" w:eastAsia="Calibri" w:hAnsiTheme="minorHAnsi" w:cstheme="minorHAnsi"/>
                <w:sz w:val="16"/>
                <w:szCs w:val="16"/>
              </w:rPr>
            </w:pPr>
            <w:r w:rsidRPr="00CF6523">
              <w:rPr>
                <w:rFonts w:asciiTheme="minorHAnsi" w:eastAsia="Calibri" w:hAnsiTheme="minorHAnsi" w:cstheme="minorHAnsi"/>
                <w:sz w:val="16"/>
                <w:szCs w:val="16"/>
              </w:rPr>
              <w:t>GFR calculated by abbreviated Modification of Diet in Renal Disease Study Group calculation (</w:t>
            </w:r>
            <w:r w:rsidRPr="00CF6523">
              <w:rPr>
                <w:rFonts w:asciiTheme="minorHAnsi" w:eastAsia="Calibri" w:hAnsiTheme="minorHAnsi" w:cstheme="minorHAnsi"/>
                <w:b/>
                <w:bCs/>
                <w:sz w:val="16"/>
                <w:szCs w:val="16"/>
              </w:rPr>
              <w:t>1020291000000106</w:t>
            </w:r>
            <w:r w:rsidRPr="00CF6523">
              <w:rPr>
                <w:rFonts w:asciiTheme="minorHAnsi" w:eastAsia="Calibri" w:hAnsiTheme="minorHAnsi" w:cstheme="minorHAnsi"/>
                <w:sz w:val="16"/>
                <w:szCs w:val="16"/>
              </w:rPr>
              <w:t>)</w:t>
            </w:r>
          </w:p>
          <w:p w14:paraId="42D366E7" w14:textId="77777777" w:rsidR="00574DE1" w:rsidRPr="00CF6523" w:rsidRDefault="00574DE1">
            <w:pPr>
              <w:widowControl w:val="0"/>
              <w:rPr>
                <w:rFonts w:asciiTheme="minorHAnsi" w:eastAsia="Calibri" w:hAnsiTheme="minorHAnsi" w:cstheme="minorHAnsi"/>
                <w:sz w:val="16"/>
                <w:szCs w:val="16"/>
              </w:rPr>
            </w:pPr>
            <w:r w:rsidRPr="00CF6523">
              <w:rPr>
                <w:rFonts w:asciiTheme="minorHAnsi" w:eastAsia="Calibri" w:hAnsiTheme="minorHAnsi" w:cstheme="minorHAnsi"/>
                <w:sz w:val="16"/>
                <w:szCs w:val="16"/>
              </w:rPr>
              <w:t>GFR calculated by abbreviated Modification of Diet in Renal Disease Study Group calculation adjusted for African American origin (</w:t>
            </w:r>
            <w:r w:rsidRPr="00CF6523">
              <w:rPr>
                <w:rFonts w:asciiTheme="minorHAnsi" w:eastAsia="Calibri" w:hAnsiTheme="minorHAnsi" w:cstheme="minorHAnsi"/>
                <w:b/>
                <w:bCs/>
                <w:sz w:val="16"/>
                <w:szCs w:val="16"/>
              </w:rPr>
              <w:t>996231000000108</w:t>
            </w:r>
            <w:r w:rsidRPr="00CF6523">
              <w:rPr>
                <w:rFonts w:asciiTheme="minorHAnsi" w:eastAsia="Calibri" w:hAnsiTheme="minorHAnsi" w:cstheme="minorHAnsi"/>
                <w:sz w:val="16"/>
                <w:szCs w:val="16"/>
              </w:rPr>
              <w:t>)</w:t>
            </w:r>
          </w:p>
          <w:p w14:paraId="431F74AC" w14:textId="77777777" w:rsidR="00574DE1" w:rsidRPr="00CF6523" w:rsidRDefault="00574DE1">
            <w:pPr>
              <w:widowControl w:val="0"/>
              <w:rPr>
                <w:rFonts w:asciiTheme="minorHAnsi" w:eastAsia="Calibri" w:hAnsiTheme="minorHAnsi" w:cstheme="minorHAnsi"/>
                <w:b/>
                <w:bCs/>
                <w:sz w:val="16"/>
                <w:szCs w:val="16"/>
              </w:rPr>
            </w:pPr>
            <w:r w:rsidRPr="00CF6523">
              <w:rPr>
                <w:rFonts w:asciiTheme="minorHAnsi" w:eastAsia="Calibri" w:hAnsiTheme="minorHAnsi" w:cstheme="minorHAnsi"/>
                <w:sz w:val="16"/>
                <w:szCs w:val="16"/>
              </w:rPr>
              <w:t>GFR - glomerular filtration rate (</w:t>
            </w:r>
            <w:r w:rsidRPr="00CF6523">
              <w:rPr>
                <w:rFonts w:asciiTheme="minorHAnsi" w:eastAsia="Calibri" w:hAnsiTheme="minorHAnsi" w:cstheme="minorHAnsi"/>
                <w:b/>
                <w:bCs/>
                <w:sz w:val="16"/>
                <w:szCs w:val="16"/>
              </w:rPr>
              <w:t>80274001</w:t>
            </w:r>
            <w:r w:rsidRPr="00CF6523">
              <w:rPr>
                <w:rFonts w:asciiTheme="minorHAnsi" w:eastAsia="Calibri" w:hAnsiTheme="minorHAnsi" w:cstheme="minorHAnsi"/>
                <w:sz w:val="16"/>
                <w:szCs w:val="16"/>
              </w:rPr>
              <w:t>)</w:t>
            </w:r>
          </w:p>
        </w:tc>
        <w:tc>
          <w:tcPr>
            <w:tcW w:w="3828" w:type="dxa"/>
            <w:vMerge/>
            <w:tcBorders>
              <w:top w:val="single" w:sz="4" w:space="0" w:color="0070C0"/>
              <w:left w:val="single" w:sz="4" w:space="0" w:color="0070C0"/>
              <w:bottom w:val="single" w:sz="4" w:space="0" w:color="0070C0"/>
              <w:right w:val="single" w:sz="4" w:space="0" w:color="0070C0"/>
            </w:tcBorders>
            <w:vAlign w:val="center"/>
            <w:hideMark/>
          </w:tcPr>
          <w:p w14:paraId="28CBD2A3" w14:textId="77777777" w:rsidR="00574DE1" w:rsidRPr="00CF6523" w:rsidRDefault="00574DE1">
            <w:pPr>
              <w:rPr>
                <w:rFonts w:asciiTheme="minorHAnsi" w:eastAsia="Calibri" w:hAnsiTheme="minorHAnsi" w:cstheme="minorHAnsi"/>
                <w:b/>
                <w:spacing w:val="-1"/>
                <w:sz w:val="16"/>
                <w:szCs w:val="16"/>
                <w:lang w:eastAsia="en-US"/>
              </w:rPr>
            </w:pPr>
          </w:p>
        </w:tc>
        <w:tc>
          <w:tcPr>
            <w:tcW w:w="2056" w:type="dxa"/>
            <w:vMerge/>
            <w:tcBorders>
              <w:top w:val="single" w:sz="4" w:space="0" w:color="0070C0"/>
              <w:left w:val="single" w:sz="4" w:space="0" w:color="0070C0"/>
              <w:bottom w:val="single" w:sz="4" w:space="0" w:color="0070C0"/>
              <w:right w:val="single" w:sz="4" w:space="0" w:color="0070C0"/>
            </w:tcBorders>
            <w:vAlign w:val="center"/>
            <w:hideMark/>
          </w:tcPr>
          <w:p w14:paraId="2E5C7D20" w14:textId="77777777" w:rsidR="00574DE1" w:rsidRPr="00CF6523" w:rsidRDefault="00574DE1">
            <w:pPr>
              <w:rPr>
                <w:rFonts w:asciiTheme="minorHAnsi" w:eastAsia="Calibri" w:hAnsiTheme="minorHAnsi" w:cstheme="minorHAnsi"/>
                <w:spacing w:val="-1"/>
                <w:sz w:val="16"/>
                <w:szCs w:val="16"/>
                <w:lang w:eastAsia="en-US"/>
              </w:rPr>
            </w:pPr>
          </w:p>
        </w:tc>
        <w:tc>
          <w:tcPr>
            <w:tcW w:w="1277" w:type="dxa"/>
            <w:vMerge/>
            <w:tcBorders>
              <w:top w:val="single" w:sz="4" w:space="0" w:color="0070C0"/>
              <w:left w:val="single" w:sz="4" w:space="0" w:color="0070C0"/>
              <w:bottom w:val="single" w:sz="4" w:space="0" w:color="0070C0"/>
              <w:right w:val="single" w:sz="4" w:space="0" w:color="0070C0"/>
            </w:tcBorders>
            <w:vAlign w:val="center"/>
            <w:hideMark/>
          </w:tcPr>
          <w:p w14:paraId="2D38FA29" w14:textId="77777777" w:rsidR="00574DE1" w:rsidRPr="00CF6523" w:rsidRDefault="00574DE1">
            <w:pPr>
              <w:rPr>
                <w:rFonts w:asciiTheme="minorHAnsi" w:eastAsia="Arial" w:hAnsiTheme="minorHAnsi" w:cstheme="minorHAnsi"/>
                <w:sz w:val="16"/>
                <w:szCs w:val="16"/>
                <w:lang w:eastAsia="en-US"/>
              </w:rPr>
            </w:pPr>
          </w:p>
        </w:tc>
        <w:tc>
          <w:tcPr>
            <w:tcW w:w="1135" w:type="dxa"/>
            <w:vMerge/>
            <w:tcBorders>
              <w:top w:val="single" w:sz="4" w:space="0" w:color="0070C0"/>
              <w:left w:val="single" w:sz="4" w:space="0" w:color="0070C0"/>
              <w:bottom w:val="single" w:sz="4" w:space="0" w:color="0070C0"/>
              <w:right w:val="single" w:sz="4" w:space="0" w:color="0070C0"/>
            </w:tcBorders>
            <w:vAlign w:val="center"/>
            <w:hideMark/>
          </w:tcPr>
          <w:p w14:paraId="7DE1BFF2" w14:textId="77777777" w:rsidR="00574DE1" w:rsidRPr="00CF6523" w:rsidRDefault="00574DE1">
            <w:pPr>
              <w:rPr>
                <w:rFonts w:asciiTheme="minorHAnsi" w:eastAsia="Arial" w:hAnsiTheme="minorHAnsi" w:cstheme="minorHAnsi"/>
                <w:sz w:val="16"/>
                <w:szCs w:val="16"/>
                <w:highlight w:val="yellow"/>
                <w:lang w:eastAsia="en-US"/>
              </w:rPr>
            </w:pPr>
          </w:p>
        </w:tc>
        <w:tc>
          <w:tcPr>
            <w:tcW w:w="1419" w:type="dxa"/>
            <w:vMerge/>
            <w:tcBorders>
              <w:top w:val="single" w:sz="4" w:space="0" w:color="0070C0"/>
              <w:left w:val="single" w:sz="4" w:space="0" w:color="0070C0"/>
              <w:bottom w:val="single" w:sz="4" w:space="0" w:color="0070C0"/>
              <w:right w:val="single" w:sz="4" w:space="0" w:color="0070C0"/>
            </w:tcBorders>
            <w:vAlign w:val="center"/>
            <w:hideMark/>
          </w:tcPr>
          <w:p w14:paraId="588DAAF0" w14:textId="77777777" w:rsidR="00574DE1" w:rsidRPr="00CF6523" w:rsidRDefault="00574DE1">
            <w:pPr>
              <w:rPr>
                <w:rFonts w:asciiTheme="minorHAnsi" w:eastAsia="Arial" w:hAnsiTheme="minorHAnsi" w:cstheme="minorHAnsi"/>
                <w:sz w:val="16"/>
                <w:szCs w:val="16"/>
                <w:lang w:eastAsia="en-US"/>
              </w:rPr>
            </w:pPr>
          </w:p>
        </w:tc>
      </w:tr>
      <w:tr w:rsidR="00574DE1" w:rsidRPr="00CF6523" w14:paraId="303301EE" w14:textId="77777777" w:rsidTr="00574DE1">
        <w:trPr>
          <w:trHeight w:val="1451"/>
        </w:trPr>
        <w:tc>
          <w:tcPr>
            <w:tcW w:w="705" w:type="dxa"/>
            <w:vMerge/>
            <w:tcBorders>
              <w:top w:val="single" w:sz="4" w:space="0" w:color="0070C0"/>
              <w:left w:val="single" w:sz="4" w:space="0" w:color="0070C0"/>
              <w:bottom w:val="single" w:sz="4" w:space="0" w:color="0070C0"/>
              <w:right w:val="single" w:sz="4" w:space="0" w:color="0070C0"/>
            </w:tcBorders>
            <w:vAlign w:val="center"/>
            <w:hideMark/>
          </w:tcPr>
          <w:p w14:paraId="2EDCC198" w14:textId="77777777" w:rsidR="00574DE1" w:rsidRPr="00CF6523" w:rsidRDefault="00574DE1">
            <w:pPr>
              <w:rPr>
                <w:rFonts w:asciiTheme="minorHAnsi" w:eastAsia="Arial" w:hAnsiTheme="minorHAnsi" w:cstheme="minorHAnsi"/>
                <w:sz w:val="16"/>
                <w:szCs w:val="16"/>
                <w:lang w:eastAsia="en-US"/>
              </w:rPr>
            </w:pPr>
          </w:p>
        </w:tc>
        <w:tc>
          <w:tcPr>
            <w:tcW w:w="1435" w:type="dxa"/>
            <w:vMerge/>
            <w:tcBorders>
              <w:top w:val="single" w:sz="4" w:space="0" w:color="0070C0"/>
              <w:left w:val="single" w:sz="4" w:space="0" w:color="0070C0"/>
              <w:bottom w:val="single" w:sz="4" w:space="0" w:color="0070C0"/>
              <w:right w:val="single" w:sz="4" w:space="0" w:color="0070C0"/>
            </w:tcBorders>
            <w:vAlign w:val="center"/>
            <w:hideMark/>
          </w:tcPr>
          <w:p w14:paraId="65FBBD4E" w14:textId="77777777" w:rsidR="00574DE1" w:rsidRPr="00CF6523" w:rsidRDefault="00574DE1">
            <w:pPr>
              <w:rPr>
                <w:rFonts w:asciiTheme="minorHAnsi" w:eastAsia="Arial" w:hAnsiTheme="minorHAnsi" w:cstheme="minorHAnsi"/>
                <w:sz w:val="16"/>
                <w:szCs w:val="16"/>
                <w:lang w:eastAsia="en-US"/>
              </w:rPr>
            </w:pPr>
          </w:p>
        </w:tc>
        <w:tc>
          <w:tcPr>
            <w:tcW w:w="4234" w:type="dxa"/>
            <w:tcBorders>
              <w:top w:val="single" w:sz="4" w:space="0" w:color="0070C0"/>
              <w:left w:val="single" w:sz="4" w:space="0" w:color="0070C0"/>
              <w:bottom w:val="single" w:sz="4" w:space="0" w:color="0070C0"/>
              <w:right w:val="single" w:sz="4" w:space="0" w:color="0070C0"/>
            </w:tcBorders>
            <w:shd w:val="clear" w:color="auto" w:fill="DBE4F0"/>
            <w:vAlign w:val="center"/>
            <w:hideMark/>
          </w:tcPr>
          <w:p w14:paraId="059A586B" w14:textId="77777777" w:rsidR="00574DE1" w:rsidRPr="00CF6523" w:rsidRDefault="00574DE1">
            <w:pPr>
              <w:widowControl w:val="0"/>
              <w:rPr>
                <w:rFonts w:asciiTheme="minorHAnsi" w:eastAsia="Calibri" w:hAnsiTheme="minorHAnsi" w:cstheme="minorHAnsi"/>
                <w:b/>
                <w:bCs/>
                <w:sz w:val="16"/>
                <w:szCs w:val="16"/>
                <w:u w:val="single"/>
              </w:rPr>
            </w:pPr>
            <w:r w:rsidRPr="00CF6523">
              <w:rPr>
                <w:rFonts w:asciiTheme="minorHAnsi" w:eastAsia="Calibri" w:hAnsiTheme="minorHAnsi" w:cstheme="minorHAnsi"/>
                <w:b/>
                <w:bCs/>
                <w:sz w:val="16"/>
                <w:szCs w:val="16"/>
                <w:u w:val="single"/>
              </w:rPr>
              <w:t>Urine ACR:</w:t>
            </w:r>
          </w:p>
          <w:p w14:paraId="0D3EB6BF" w14:textId="77777777" w:rsidR="00574DE1" w:rsidRPr="00CF6523" w:rsidRDefault="00574DE1">
            <w:pPr>
              <w:widowControl w:val="0"/>
              <w:rPr>
                <w:rFonts w:asciiTheme="minorHAnsi" w:eastAsia="Calibri" w:hAnsiTheme="minorHAnsi" w:cstheme="minorHAnsi"/>
                <w:sz w:val="16"/>
                <w:szCs w:val="16"/>
              </w:rPr>
            </w:pPr>
            <w:r w:rsidRPr="00CF6523">
              <w:rPr>
                <w:rFonts w:asciiTheme="minorHAnsi" w:eastAsia="Calibri" w:hAnsiTheme="minorHAnsi" w:cstheme="minorHAnsi"/>
                <w:sz w:val="16"/>
                <w:szCs w:val="16"/>
              </w:rPr>
              <w:t>Urine albumin/creatinine ratio (</w:t>
            </w:r>
            <w:r w:rsidRPr="00CF6523">
              <w:rPr>
                <w:rFonts w:asciiTheme="minorHAnsi" w:eastAsia="Calibri" w:hAnsiTheme="minorHAnsi" w:cstheme="minorHAnsi"/>
                <w:b/>
                <w:bCs/>
                <w:sz w:val="16"/>
                <w:szCs w:val="16"/>
              </w:rPr>
              <w:t>1023491000000104</w:t>
            </w:r>
            <w:r w:rsidRPr="00CF6523">
              <w:rPr>
                <w:rFonts w:asciiTheme="minorHAnsi" w:eastAsia="Calibri" w:hAnsiTheme="minorHAnsi" w:cstheme="minorHAnsi"/>
                <w:sz w:val="16"/>
                <w:szCs w:val="16"/>
              </w:rPr>
              <w:t>)</w:t>
            </w:r>
          </w:p>
          <w:p w14:paraId="39F587DE" w14:textId="77777777" w:rsidR="00574DE1" w:rsidRPr="00CF6523" w:rsidRDefault="00574DE1">
            <w:pPr>
              <w:widowControl w:val="0"/>
              <w:rPr>
                <w:rFonts w:asciiTheme="minorHAnsi" w:eastAsia="Calibri" w:hAnsiTheme="minorHAnsi" w:cstheme="minorHAnsi"/>
                <w:sz w:val="16"/>
                <w:szCs w:val="16"/>
              </w:rPr>
            </w:pPr>
            <w:r w:rsidRPr="00CF6523">
              <w:rPr>
                <w:rFonts w:asciiTheme="minorHAnsi" w:eastAsia="Calibri" w:hAnsiTheme="minorHAnsi" w:cstheme="minorHAnsi"/>
                <w:sz w:val="16"/>
                <w:szCs w:val="16"/>
              </w:rPr>
              <w:t>Urine protein/creatinine ratio (</w:t>
            </w:r>
            <w:r w:rsidRPr="00CF6523">
              <w:rPr>
                <w:rFonts w:asciiTheme="minorHAnsi" w:eastAsia="Calibri" w:hAnsiTheme="minorHAnsi" w:cstheme="minorHAnsi"/>
                <w:b/>
                <w:bCs/>
                <w:sz w:val="16"/>
                <w:szCs w:val="16"/>
              </w:rPr>
              <w:t>1028731000000100</w:t>
            </w:r>
            <w:r w:rsidRPr="00CF6523">
              <w:rPr>
                <w:rFonts w:asciiTheme="minorHAnsi" w:eastAsia="Calibri" w:hAnsiTheme="minorHAnsi" w:cstheme="minorHAnsi"/>
                <w:sz w:val="16"/>
                <w:szCs w:val="16"/>
              </w:rPr>
              <w:t>)</w:t>
            </w:r>
          </w:p>
          <w:p w14:paraId="1B6A1842" w14:textId="77777777" w:rsidR="00574DE1" w:rsidRPr="00CF6523" w:rsidRDefault="00574DE1">
            <w:pPr>
              <w:widowControl w:val="0"/>
              <w:rPr>
                <w:rFonts w:asciiTheme="minorHAnsi" w:eastAsia="Calibri" w:hAnsiTheme="minorHAnsi" w:cstheme="minorHAnsi"/>
                <w:sz w:val="16"/>
                <w:szCs w:val="16"/>
              </w:rPr>
            </w:pPr>
            <w:r w:rsidRPr="00CF6523">
              <w:rPr>
                <w:rFonts w:asciiTheme="minorHAnsi" w:eastAsia="Calibri" w:hAnsiTheme="minorHAnsi" w:cstheme="minorHAnsi"/>
                <w:sz w:val="16"/>
                <w:szCs w:val="16"/>
              </w:rPr>
              <w:t>Random Urine protein/creatinine ratio (</w:t>
            </w:r>
            <w:r w:rsidRPr="00CF6523">
              <w:rPr>
                <w:rFonts w:asciiTheme="minorHAnsi" w:eastAsia="Calibri" w:hAnsiTheme="minorHAnsi" w:cstheme="minorHAnsi"/>
                <w:b/>
                <w:bCs/>
                <w:sz w:val="16"/>
                <w:szCs w:val="16"/>
              </w:rPr>
              <w:t>1006631000000104</w:t>
            </w:r>
            <w:r w:rsidRPr="00CF6523">
              <w:rPr>
                <w:rFonts w:asciiTheme="minorHAnsi" w:eastAsia="Calibri" w:hAnsiTheme="minorHAnsi" w:cstheme="minorHAnsi"/>
                <w:sz w:val="16"/>
                <w:szCs w:val="16"/>
              </w:rPr>
              <w:t>)</w:t>
            </w:r>
          </w:p>
        </w:tc>
        <w:tc>
          <w:tcPr>
            <w:tcW w:w="3828" w:type="dxa"/>
            <w:vMerge/>
            <w:tcBorders>
              <w:top w:val="single" w:sz="4" w:space="0" w:color="0070C0"/>
              <w:left w:val="single" w:sz="4" w:space="0" w:color="0070C0"/>
              <w:bottom w:val="single" w:sz="4" w:space="0" w:color="0070C0"/>
              <w:right w:val="single" w:sz="4" w:space="0" w:color="0070C0"/>
            </w:tcBorders>
            <w:vAlign w:val="center"/>
            <w:hideMark/>
          </w:tcPr>
          <w:p w14:paraId="50314FD4" w14:textId="77777777" w:rsidR="00574DE1" w:rsidRPr="00CF6523" w:rsidRDefault="00574DE1">
            <w:pPr>
              <w:rPr>
                <w:rFonts w:asciiTheme="minorHAnsi" w:eastAsia="Calibri" w:hAnsiTheme="minorHAnsi" w:cstheme="minorHAnsi"/>
                <w:b/>
                <w:spacing w:val="-1"/>
                <w:sz w:val="16"/>
                <w:szCs w:val="16"/>
                <w:lang w:eastAsia="en-US"/>
              </w:rPr>
            </w:pPr>
          </w:p>
        </w:tc>
        <w:tc>
          <w:tcPr>
            <w:tcW w:w="2056" w:type="dxa"/>
            <w:vMerge/>
            <w:tcBorders>
              <w:top w:val="single" w:sz="4" w:space="0" w:color="0070C0"/>
              <w:left w:val="single" w:sz="4" w:space="0" w:color="0070C0"/>
              <w:bottom w:val="single" w:sz="4" w:space="0" w:color="0070C0"/>
              <w:right w:val="single" w:sz="4" w:space="0" w:color="0070C0"/>
            </w:tcBorders>
            <w:vAlign w:val="center"/>
            <w:hideMark/>
          </w:tcPr>
          <w:p w14:paraId="0ED0462B" w14:textId="77777777" w:rsidR="00574DE1" w:rsidRPr="00CF6523" w:rsidRDefault="00574DE1">
            <w:pPr>
              <w:rPr>
                <w:rFonts w:asciiTheme="minorHAnsi" w:eastAsia="Calibri" w:hAnsiTheme="minorHAnsi" w:cstheme="minorHAnsi"/>
                <w:spacing w:val="-1"/>
                <w:sz w:val="16"/>
                <w:szCs w:val="16"/>
                <w:lang w:eastAsia="en-US"/>
              </w:rPr>
            </w:pPr>
          </w:p>
        </w:tc>
        <w:tc>
          <w:tcPr>
            <w:tcW w:w="1277" w:type="dxa"/>
            <w:vMerge/>
            <w:tcBorders>
              <w:top w:val="single" w:sz="4" w:space="0" w:color="0070C0"/>
              <w:left w:val="single" w:sz="4" w:space="0" w:color="0070C0"/>
              <w:bottom w:val="single" w:sz="4" w:space="0" w:color="0070C0"/>
              <w:right w:val="single" w:sz="4" w:space="0" w:color="0070C0"/>
            </w:tcBorders>
            <w:vAlign w:val="center"/>
            <w:hideMark/>
          </w:tcPr>
          <w:p w14:paraId="6720A467" w14:textId="77777777" w:rsidR="00574DE1" w:rsidRPr="00CF6523" w:rsidRDefault="00574DE1">
            <w:pPr>
              <w:rPr>
                <w:rFonts w:asciiTheme="minorHAnsi" w:eastAsia="Arial" w:hAnsiTheme="minorHAnsi" w:cstheme="minorHAnsi"/>
                <w:sz w:val="16"/>
                <w:szCs w:val="16"/>
                <w:lang w:eastAsia="en-US"/>
              </w:rPr>
            </w:pPr>
          </w:p>
        </w:tc>
        <w:tc>
          <w:tcPr>
            <w:tcW w:w="1135" w:type="dxa"/>
            <w:vMerge/>
            <w:tcBorders>
              <w:top w:val="single" w:sz="4" w:space="0" w:color="0070C0"/>
              <w:left w:val="single" w:sz="4" w:space="0" w:color="0070C0"/>
              <w:bottom w:val="single" w:sz="4" w:space="0" w:color="0070C0"/>
              <w:right w:val="single" w:sz="4" w:space="0" w:color="0070C0"/>
            </w:tcBorders>
            <w:vAlign w:val="center"/>
            <w:hideMark/>
          </w:tcPr>
          <w:p w14:paraId="6A4FF9E1" w14:textId="77777777" w:rsidR="00574DE1" w:rsidRPr="00CF6523" w:rsidRDefault="00574DE1">
            <w:pPr>
              <w:rPr>
                <w:rFonts w:asciiTheme="minorHAnsi" w:eastAsia="Arial" w:hAnsiTheme="minorHAnsi" w:cstheme="minorHAnsi"/>
                <w:sz w:val="16"/>
                <w:szCs w:val="16"/>
                <w:highlight w:val="yellow"/>
                <w:lang w:eastAsia="en-US"/>
              </w:rPr>
            </w:pPr>
          </w:p>
        </w:tc>
        <w:tc>
          <w:tcPr>
            <w:tcW w:w="1419" w:type="dxa"/>
            <w:vMerge/>
            <w:tcBorders>
              <w:top w:val="single" w:sz="4" w:space="0" w:color="0070C0"/>
              <w:left w:val="single" w:sz="4" w:space="0" w:color="0070C0"/>
              <w:bottom w:val="single" w:sz="4" w:space="0" w:color="0070C0"/>
              <w:right w:val="single" w:sz="4" w:space="0" w:color="0070C0"/>
            </w:tcBorders>
            <w:vAlign w:val="center"/>
            <w:hideMark/>
          </w:tcPr>
          <w:p w14:paraId="19320D40" w14:textId="77777777" w:rsidR="00574DE1" w:rsidRPr="00CF6523" w:rsidRDefault="00574DE1">
            <w:pPr>
              <w:rPr>
                <w:rFonts w:asciiTheme="minorHAnsi" w:eastAsia="Arial" w:hAnsiTheme="minorHAnsi" w:cstheme="minorHAnsi"/>
                <w:sz w:val="16"/>
                <w:szCs w:val="16"/>
                <w:lang w:eastAsia="en-US"/>
              </w:rPr>
            </w:pPr>
          </w:p>
        </w:tc>
      </w:tr>
      <w:tr w:rsidR="00574DE1" w:rsidRPr="00CF6523" w14:paraId="7169B4D8" w14:textId="77777777" w:rsidTr="00574DE1">
        <w:trPr>
          <w:trHeight w:val="398"/>
        </w:trPr>
        <w:tc>
          <w:tcPr>
            <w:tcW w:w="705" w:type="dxa"/>
            <w:vMerge/>
            <w:tcBorders>
              <w:top w:val="single" w:sz="4" w:space="0" w:color="0070C0"/>
              <w:left w:val="single" w:sz="4" w:space="0" w:color="0070C0"/>
              <w:bottom w:val="single" w:sz="4" w:space="0" w:color="0070C0"/>
              <w:right w:val="single" w:sz="4" w:space="0" w:color="0070C0"/>
            </w:tcBorders>
            <w:vAlign w:val="center"/>
            <w:hideMark/>
          </w:tcPr>
          <w:p w14:paraId="2FDDCB59" w14:textId="77777777" w:rsidR="00574DE1" w:rsidRPr="00CF6523" w:rsidRDefault="00574DE1">
            <w:pPr>
              <w:rPr>
                <w:rFonts w:asciiTheme="minorHAnsi" w:eastAsia="Arial" w:hAnsiTheme="minorHAnsi" w:cstheme="minorHAnsi"/>
                <w:sz w:val="16"/>
                <w:szCs w:val="16"/>
                <w:lang w:eastAsia="en-US"/>
              </w:rPr>
            </w:pPr>
          </w:p>
        </w:tc>
        <w:tc>
          <w:tcPr>
            <w:tcW w:w="1435" w:type="dxa"/>
            <w:vMerge/>
            <w:tcBorders>
              <w:top w:val="single" w:sz="4" w:space="0" w:color="0070C0"/>
              <w:left w:val="single" w:sz="4" w:space="0" w:color="0070C0"/>
              <w:bottom w:val="single" w:sz="4" w:space="0" w:color="0070C0"/>
              <w:right w:val="single" w:sz="4" w:space="0" w:color="0070C0"/>
            </w:tcBorders>
            <w:vAlign w:val="center"/>
            <w:hideMark/>
          </w:tcPr>
          <w:p w14:paraId="6ACEDE89" w14:textId="77777777" w:rsidR="00574DE1" w:rsidRPr="00CF6523" w:rsidRDefault="00574DE1">
            <w:pPr>
              <w:rPr>
                <w:rFonts w:asciiTheme="minorHAnsi" w:eastAsia="Arial" w:hAnsiTheme="minorHAnsi" w:cstheme="minorHAnsi"/>
                <w:sz w:val="16"/>
                <w:szCs w:val="16"/>
                <w:lang w:eastAsia="en-US"/>
              </w:rPr>
            </w:pPr>
          </w:p>
        </w:tc>
        <w:tc>
          <w:tcPr>
            <w:tcW w:w="4234" w:type="dxa"/>
            <w:tcBorders>
              <w:top w:val="single" w:sz="4" w:space="0" w:color="0070C0"/>
              <w:left w:val="single" w:sz="4" w:space="0" w:color="0070C0"/>
              <w:bottom w:val="single" w:sz="4" w:space="0" w:color="0070C0"/>
              <w:right w:val="single" w:sz="4" w:space="0" w:color="0070C0"/>
            </w:tcBorders>
            <w:shd w:val="clear" w:color="auto" w:fill="DBE4F0"/>
            <w:vAlign w:val="center"/>
            <w:hideMark/>
          </w:tcPr>
          <w:p w14:paraId="1D3C195E" w14:textId="77777777" w:rsidR="00574DE1" w:rsidRPr="00CF6523" w:rsidRDefault="00574DE1">
            <w:pPr>
              <w:widowControl w:val="0"/>
              <w:rPr>
                <w:rFonts w:asciiTheme="minorHAnsi" w:eastAsia="Calibri" w:hAnsiTheme="minorHAnsi" w:cstheme="minorHAnsi"/>
                <w:sz w:val="16"/>
                <w:szCs w:val="16"/>
              </w:rPr>
            </w:pPr>
            <w:r w:rsidRPr="00CF6523">
              <w:rPr>
                <w:rFonts w:asciiTheme="minorHAnsi" w:eastAsia="Calibri" w:hAnsiTheme="minorHAnsi" w:cstheme="minorHAnsi"/>
                <w:b/>
                <w:bCs/>
                <w:sz w:val="16"/>
                <w:szCs w:val="16"/>
              </w:rPr>
              <w:t xml:space="preserve">SNOMED codes in QOF cluster for: </w:t>
            </w:r>
            <w:r w:rsidRPr="00CF6523">
              <w:rPr>
                <w:rFonts w:asciiTheme="minorHAnsi" w:eastAsia="Calibri" w:hAnsiTheme="minorHAnsi" w:cstheme="minorHAnsi"/>
                <w:sz w:val="16"/>
                <w:szCs w:val="16"/>
              </w:rPr>
              <w:t>Diabetes (</w:t>
            </w:r>
            <w:r w:rsidRPr="00CF6523">
              <w:rPr>
                <w:rFonts w:asciiTheme="minorHAnsi" w:eastAsia="Calibri" w:hAnsiTheme="minorHAnsi" w:cstheme="minorHAnsi"/>
                <w:b/>
                <w:bCs/>
                <w:sz w:val="16"/>
                <w:szCs w:val="16"/>
              </w:rPr>
              <w:t>DM017</w:t>
            </w:r>
            <w:r w:rsidRPr="00CF6523">
              <w:rPr>
                <w:rFonts w:asciiTheme="minorHAnsi" w:eastAsia="Calibri" w:hAnsiTheme="minorHAnsi" w:cstheme="minorHAnsi"/>
                <w:sz w:val="16"/>
                <w:szCs w:val="16"/>
              </w:rPr>
              <w:t>)</w:t>
            </w:r>
          </w:p>
        </w:tc>
        <w:tc>
          <w:tcPr>
            <w:tcW w:w="1772" w:type="dxa"/>
            <w:vMerge w:val="restart"/>
            <w:tcBorders>
              <w:top w:val="single" w:sz="4" w:space="0" w:color="0070C0"/>
              <w:left w:val="single" w:sz="4" w:space="0" w:color="0070C0"/>
              <w:bottom w:val="single" w:sz="4" w:space="0" w:color="0070C0"/>
              <w:right w:val="single" w:sz="4" w:space="0" w:color="0070C0"/>
            </w:tcBorders>
            <w:vAlign w:val="center"/>
            <w:hideMark/>
          </w:tcPr>
          <w:p w14:paraId="25A5FEB2" w14:textId="77777777" w:rsidR="00574DE1" w:rsidRPr="00CF6523" w:rsidRDefault="00574DE1">
            <w:pPr>
              <w:widowControl w:val="0"/>
              <w:jc w:val="center"/>
              <w:rPr>
                <w:rFonts w:asciiTheme="minorHAnsi" w:eastAsia="Calibri" w:hAnsiTheme="minorHAnsi" w:cstheme="minorHAnsi"/>
                <w:b/>
                <w:spacing w:val="-1"/>
                <w:sz w:val="16"/>
                <w:szCs w:val="16"/>
              </w:rPr>
            </w:pPr>
            <w:r w:rsidRPr="00CF6523">
              <w:rPr>
                <w:rFonts w:asciiTheme="minorHAnsi" w:eastAsia="Calibri" w:hAnsiTheme="minorHAnsi" w:cstheme="minorHAnsi"/>
                <w:b/>
                <w:spacing w:val="-1"/>
                <w:sz w:val="16"/>
                <w:szCs w:val="16"/>
              </w:rPr>
              <w:t xml:space="preserve">Numerator C: </w:t>
            </w:r>
            <w:r w:rsidRPr="00CF6523">
              <w:rPr>
                <w:rFonts w:asciiTheme="minorHAnsi" w:eastAsia="Calibri" w:hAnsiTheme="minorHAnsi" w:cstheme="minorHAnsi"/>
                <w:spacing w:val="-1"/>
                <w:sz w:val="16"/>
                <w:szCs w:val="16"/>
              </w:rPr>
              <w:t>Number</w:t>
            </w:r>
            <w:r w:rsidRPr="00CF6523">
              <w:rPr>
                <w:rFonts w:asciiTheme="minorHAnsi" w:eastAsia="Calibri" w:hAnsiTheme="minorHAnsi" w:cstheme="minorHAnsi"/>
                <w:sz w:val="16"/>
                <w:szCs w:val="16"/>
              </w:rPr>
              <w:t xml:space="preserve"> </w:t>
            </w:r>
            <w:r w:rsidRPr="00CF6523">
              <w:rPr>
                <w:rFonts w:asciiTheme="minorHAnsi" w:eastAsia="Calibri" w:hAnsiTheme="minorHAnsi" w:cstheme="minorHAnsi"/>
                <w:spacing w:val="-2"/>
                <w:sz w:val="16"/>
                <w:szCs w:val="16"/>
              </w:rPr>
              <w:t>of</w:t>
            </w:r>
            <w:r w:rsidRPr="00CF6523">
              <w:rPr>
                <w:rFonts w:asciiTheme="minorHAnsi" w:eastAsia="Calibri" w:hAnsiTheme="minorHAnsi" w:cstheme="minorHAnsi"/>
                <w:spacing w:val="25"/>
                <w:sz w:val="16"/>
                <w:szCs w:val="16"/>
              </w:rPr>
              <w:t xml:space="preserve"> </w:t>
            </w:r>
            <w:r w:rsidRPr="00CF6523">
              <w:rPr>
                <w:rFonts w:asciiTheme="minorHAnsi" w:eastAsia="Calibri" w:hAnsiTheme="minorHAnsi" w:cstheme="minorHAnsi"/>
                <w:spacing w:val="-1"/>
                <w:sz w:val="16"/>
                <w:szCs w:val="16"/>
              </w:rPr>
              <w:t xml:space="preserve">patients within the PCN with </w:t>
            </w:r>
            <w:r w:rsidRPr="00CF6523">
              <w:rPr>
                <w:rFonts w:asciiTheme="minorHAnsi" w:eastAsia="Calibri" w:hAnsiTheme="minorHAnsi" w:cstheme="minorHAnsi"/>
                <w:b/>
                <w:bCs/>
                <w:spacing w:val="-1"/>
                <w:sz w:val="16"/>
                <w:szCs w:val="16"/>
              </w:rPr>
              <w:t>DM</w:t>
            </w:r>
            <w:r w:rsidRPr="00CF6523">
              <w:rPr>
                <w:rFonts w:asciiTheme="minorHAnsi" w:eastAsia="Calibri" w:hAnsiTheme="minorHAnsi" w:cstheme="minorHAnsi"/>
                <w:spacing w:val="-1"/>
                <w:sz w:val="16"/>
                <w:szCs w:val="16"/>
              </w:rPr>
              <w:t xml:space="preserve"> code on the PCN </w:t>
            </w:r>
            <w:r w:rsidRPr="00CF6523">
              <w:rPr>
                <w:rFonts w:asciiTheme="minorHAnsi" w:eastAsia="Calibri" w:hAnsiTheme="minorHAnsi" w:cstheme="minorHAnsi"/>
                <w:b/>
                <w:bCs/>
                <w:spacing w:val="-1"/>
                <w:sz w:val="16"/>
                <w:szCs w:val="16"/>
              </w:rPr>
              <w:t>DM</w:t>
            </w:r>
            <w:r w:rsidRPr="00CF6523">
              <w:rPr>
                <w:rFonts w:asciiTheme="minorHAnsi" w:eastAsia="Calibri" w:hAnsiTheme="minorHAnsi" w:cstheme="minorHAnsi"/>
                <w:spacing w:val="-1"/>
                <w:sz w:val="16"/>
                <w:szCs w:val="16"/>
              </w:rPr>
              <w:t xml:space="preserve"> case finding report</w:t>
            </w:r>
          </w:p>
        </w:tc>
        <w:tc>
          <w:tcPr>
            <w:tcW w:w="2056" w:type="dxa"/>
            <w:vMerge w:val="restart"/>
            <w:tcBorders>
              <w:top w:val="single" w:sz="4" w:space="0" w:color="0070C0"/>
              <w:left w:val="single" w:sz="4" w:space="0" w:color="0070C0"/>
              <w:bottom w:val="single" w:sz="4" w:space="0" w:color="0070C0"/>
              <w:right w:val="single" w:sz="4" w:space="0" w:color="0070C0"/>
            </w:tcBorders>
            <w:vAlign w:val="center"/>
            <w:hideMark/>
          </w:tcPr>
          <w:p w14:paraId="6C28BA71" w14:textId="77777777" w:rsidR="00574DE1" w:rsidRPr="00CF6523" w:rsidRDefault="00574DE1">
            <w:pPr>
              <w:widowControl w:val="0"/>
              <w:jc w:val="center"/>
              <w:rPr>
                <w:rFonts w:asciiTheme="minorHAnsi" w:eastAsia="Calibri" w:hAnsiTheme="minorHAnsi" w:cstheme="minorHAnsi"/>
                <w:spacing w:val="-1"/>
                <w:sz w:val="16"/>
                <w:szCs w:val="16"/>
              </w:rPr>
            </w:pPr>
            <w:r w:rsidRPr="00CF6523">
              <w:rPr>
                <w:rFonts w:asciiTheme="minorHAnsi" w:eastAsia="Calibri" w:hAnsiTheme="minorHAnsi" w:cstheme="minorHAnsi"/>
                <w:b/>
                <w:spacing w:val="-1"/>
                <w:sz w:val="16"/>
                <w:szCs w:val="16"/>
              </w:rPr>
              <w:t>Denominator C:</w:t>
            </w:r>
            <w:r w:rsidRPr="00CF6523">
              <w:rPr>
                <w:rFonts w:asciiTheme="minorHAnsi" w:eastAsia="Calibri" w:hAnsiTheme="minorHAnsi" w:cstheme="minorHAnsi"/>
                <w:b/>
                <w:spacing w:val="24"/>
                <w:sz w:val="16"/>
                <w:szCs w:val="16"/>
              </w:rPr>
              <w:t xml:space="preserve"> </w:t>
            </w:r>
            <w:r w:rsidRPr="00CF6523">
              <w:rPr>
                <w:rFonts w:asciiTheme="minorHAnsi" w:eastAsia="Calibri" w:hAnsiTheme="minorHAnsi" w:cstheme="minorHAnsi"/>
                <w:spacing w:val="-1"/>
                <w:sz w:val="16"/>
                <w:szCs w:val="16"/>
              </w:rPr>
              <w:t>Number</w:t>
            </w:r>
            <w:r w:rsidRPr="00CF6523">
              <w:rPr>
                <w:rFonts w:asciiTheme="minorHAnsi" w:eastAsia="Calibri" w:hAnsiTheme="minorHAnsi" w:cstheme="minorHAnsi"/>
                <w:sz w:val="16"/>
                <w:szCs w:val="16"/>
              </w:rPr>
              <w:t xml:space="preserve"> </w:t>
            </w:r>
            <w:r w:rsidRPr="00CF6523">
              <w:rPr>
                <w:rFonts w:asciiTheme="minorHAnsi" w:eastAsia="Calibri" w:hAnsiTheme="minorHAnsi" w:cstheme="minorHAnsi"/>
                <w:spacing w:val="-2"/>
                <w:sz w:val="16"/>
                <w:szCs w:val="16"/>
              </w:rPr>
              <w:t>of</w:t>
            </w:r>
            <w:r w:rsidRPr="00CF6523">
              <w:rPr>
                <w:rFonts w:asciiTheme="minorHAnsi" w:eastAsia="Calibri" w:hAnsiTheme="minorHAnsi" w:cstheme="minorHAnsi"/>
                <w:spacing w:val="25"/>
                <w:sz w:val="16"/>
                <w:szCs w:val="16"/>
              </w:rPr>
              <w:t xml:space="preserve"> </w:t>
            </w:r>
            <w:r w:rsidRPr="00CF6523">
              <w:rPr>
                <w:rFonts w:asciiTheme="minorHAnsi" w:eastAsia="Calibri" w:hAnsiTheme="minorHAnsi" w:cstheme="minorHAnsi"/>
                <w:spacing w:val="-1"/>
                <w:sz w:val="16"/>
                <w:szCs w:val="16"/>
              </w:rPr>
              <w:t>patients on</w:t>
            </w:r>
            <w:r w:rsidRPr="00CF6523">
              <w:rPr>
                <w:rFonts w:asciiTheme="minorHAnsi" w:eastAsia="Calibri" w:hAnsiTheme="minorHAnsi" w:cstheme="minorHAnsi"/>
                <w:spacing w:val="-2"/>
                <w:sz w:val="16"/>
                <w:szCs w:val="16"/>
              </w:rPr>
              <w:t xml:space="preserve"> </w:t>
            </w:r>
            <w:r w:rsidRPr="00CF6523">
              <w:rPr>
                <w:rFonts w:asciiTheme="minorHAnsi" w:eastAsia="Calibri" w:hAnsiTheme="minorHAnsi" w:cstheme="minorHAnsi"/>
                <w:spacing w:val="-1"/>
                <w:sz w:val="16"/>
                <w:szCs w:val="16"/>
              </w:rPr>
              <w:t>the</w:t>
            </w:r>
            <w:r w:rsidRPr="00CF6523">
              <w:rPr>
                <w:rFonts w:asciiTheme="minorHAnsi" w:eastAsia="Calibri" w:hAnsiTheme="minorHAnsi" w:cstheme="minorHAnsi"/>
                <w:spacing w:val="28"/>
                <w:sz w:val="16"/>
                <w:szCs w:val="16"/>
              </w:rPr>
              <w:t xml:space="preserve"> </w:t>
            </w:r>
            <w:r w:rsidRPr="00CF6523">
              <w:rPr>
                <w:rFonts w:asciiTheme="minorHAnsi" w:eastAsia="Calibri" w:hAnsiTheme="minorHAnsi" w:cstheme="minorHAnsi"/>
                <w:spacing w:val="-1"/>
                <w:sz w:val="16"/>
                <w:szCs w:val="16"/>
              </w:rPr>
              <w:t xml:space="preserve">PCN </w:t>
            </w:r>
            <w:r w:rsidRPr="00CF6523">
              <w:rPr>
                <w:rFonts w:asciiTheme="minorHAnsi" w:eastAsia="Calibri" w:hAnsiTheme="minorHAnsi" w:cstheme="minorHAnsi"/>
                <w:b/>
                <w:bCs/>
                <w:spacing w:val="-1"/>
                <w:sz w:val="16"/>
                <w:szCs w:val="16"/>
              </w:rPr>
              <w:t xml:space="preserve">DM </w:t>
            </w:r>
            <w:r w:rsidRPr="00CF6523">
              <w:rPr>
                <w:rFonts w:asciiTheme="minorHAnsi" w:eastAsia="Calibri" w:hAnsiTheme="minorHAnsi" w:cstheme="minorHAnsi"/>
                <w:spacing w:val="-1"/>
                <w:sz w:val="16"/>
                <w:szCs w:val="16"/>
              </w:rPr>
              <w:t>case finding report</w:t>
            </w:r>
          </w:p>
        </w:tc>
        <w:tc>
          <w:tcPr>
            <w:tcW w:w="1277" w:type="dxa"/>
            <w:vMerge w:val="restart"/>
            <w:tcBorders>
              <w:top w:val="single" w:sz="4" w:space="0" w:color="0070C0"/>
              <w:left w:val="single" w:sz="4" w:space="0" w:color="0070C0"/>
              <w:bottom w:val="single" w:sz="4" w:space="0" w:color="0070C0"/>
              <w:right w:val="single" w:sz="4" w:space="0" w:color="0070C0"/>
            </w:tcBorders>
            <w:vAlign w:val="center"/>
            <w:hideMark/>
          </w:tcPr>
          <w:p w14:paraId="718581B3" w14:textId="77777777" w:rsidR="00574DE1" w:rsidRPr="00CF6523" w:rsidRDefault="00574DE1">
            <w:pPr>
              <w:widowControl w:val="0"/>
              <w:jc w:val="center"/>
              <w:rPr>
                <w:rFonts w:asciiTheme="minorHAnsi" w:eastAsia="Arial" w:hAnsiTheme="minorHAnsi" w:cstheme="minorHAnsi"/>
                <w:sz w:val="16"/>
                <w:szCs w:val="16"/>
              </w:rPr>
            </w:pPr>
            <w:r w:rsidRPr="00CF6523">
              <w:rPr>
                <w:rFonts w:asciiTheme="minorHAnsi" w:eastAsia="Arial" w:hAnsiTheme="minorHAnsi" w:cstheme="minorHAnsi"/>
                <w:sz w:val="16"/>
                <w:szCs w:val="16"/>
              </w:rPr>
              <w:t>Individual per PCN (see Appendix XII)</w:t>
            </w:r>
          </w:p>
        </w:tc>
        <w:tc>
          <w:tcPr>
            <w:tcW w:w="1135" w:type="dxa"/>
            <w:vMerge w:val="restart"/>
            <w:tcBorders>
              <w:top w:val="single" w:sz="4" w:space="0" w:color="0070C0"/>
              <w:left w:val="single" w:sz="4" w:space="0" w:color="0070C0"/>
              <w:bottom w:val="single" w:sz="4" w:space="0" w:color="0070C0"/>
              <w:right w:val="single" w:sz="4" w:space="0" w:color="0070C0"/>
            </w:tcBorders>
            <w:vAlign w:val="center"/>
            <w:hideMark/>
          </w:tcPr>
          <w:p w14:paraId="29CDAB96" w14:textId="77777777" w:rsidR="00574DE1" w:rsidRPr="00CF6523" w:rsidRDefault="00574DE1">
            <w:pPr>
              <w:widowControl w:val="0"/>
              <w:jc w:val="center"/>
              <w:rPr>
                <w:rFonts w:asciiTheme="minorHAnsi" w:eastAsia="Arial" w:hAnsiTheme="minorHAnsi" w:cstheme="minorHAnsi"/>
                <w:sz w:val="16"/>
                <w:szCs w:val="16"/>
                <w:highlight w:val="yellow"/>
              </w:rPr>
            </w:pPr>
            <w:r w:rsidRPr="00CF6523">
              <w:rPr>
                <w:rFonts w:asciiTheme="minorHAnsi" w:eastAsia="Arial" w:hAnsiTheme="minorHAnsi" w:cstheme="minorHAnsi"/>
                <w:sz w:val="16"/>
                <w:szCs w:val="16"/>
                <w:highlight w:val="yellow"/>
              </w:rPr>
              <w:t>4%</w:t>
            </w:r>
          </w:p>
        </w:tc>
        <w:tc>
          <w:tcPr>
            <w:tcW w:w="1419" w:type="dxa"/>
            <w:vMerge/>
            <w:tcBorders>
              <w:top w:val="single" w:sz="4" w:space="0" w:color="0070C0"/>
              <w:left w:val="single" w:sz="4" w:space="0" w:color="0070C0"/>
              <w:bottom w:val="single" w:sz="4" w:space="0" w:color="0070C0"/>
              <w:right w:val="single" w:sz="4" w:space="0" w:color="0070C0"/>
            </w:tcBorders>
            <w:vAlign w:val="center"/>
            <w:hideMark/>
          </w:tcPr>
          <w:p w14:paraId="523C6133" w14:textId="77777777" w:rsidR="00574DE1" w:rsidRPr="00CF6523" w:rsidRDefault="00574DE1">
            <w:pPr>
              <w:rPr>
                <w:rFonts w:asciiTheme="minorHAnsi" w:eastAsia="Arial" w:hAnsiTheme="minorHAnsi" w:cstheme="minorHAnsi"/>
                <w:sz w:val="16"/>
                <w:szCs w:val="16"/>
                <w:lang w:eastAsia="en-US"/>
              </w:rPr>
            </w:pPr>
          </w:p>
        </w:tc>
      </w:tr>
      <w:tr w:rsidR="00574DE1" w:rsidRPr="00CF6523" w14:paraId="7EB9DEE9" w14:textId="77777777" w:rsidTr="00574DE1">
        <w:trPr>
          <w:trHeight w:val="397"/>
        </w:trPr>
        <w:tc>
          <w:tcPr>
            <w:tcW w:w="705" w:type="dxa"/>
            <w:vMerge/>
            <w:tcBorders>
              <w:top w:val="single" w:sz="4" w:space="0" w:color="0070C0"/>
              <w:left w:val="single" w:sz="4" w:space="0" w:color="0070C0"/>
              <w:bottom w:val="single" w:sz="4" w:space="0" w:color="0070C0"/>
              <w:right w:val="single" w:sz="4" w:space="0" w:color="0070C0"/>
            </w:tcBorders>
            <w:vAlign w:val="center"/>
            <w:hideMark/>
          </w:tcPr>
          <w:p w14:paraId="7F4BC211" w14:textId="77777777" w:rsidR="00574DE1" w:rsidRPr="00CF6523" w:rsidRDefault="00574DE1">
            <w:pPr>
              <w:rPr>
                <w:rFonts w:asciiTheme="minorHAnsi" w:eastAsia="Arial" w:hAnsiTheme="minorHAnsi" w:cstheme="minorHAnsi"/>
                <w:sz w:val="16"/>
                <w:szCs w:val="16"/>
                <w:lang w:eastAsia="en-US"/>
              </w:rPr>
            </w:pPr>
          </w:p>
        </w:tc>
        <w:tc>
          <w:tcPr>
            <w:tcW w:w="1435" w:type="dxa"/>
            <w:vMerge/>
            <w:tcBorders>
              <w:top w:val="single" w:sz="4" w:space="0" w:color="0070C0"/>
              <w:left w:val="single" w:sz="4" w:space="0" w:color="0070C0"/>
              <w:bottom w:val="single" w:sz="4" w:space="0" w:color="0070C0"/>
              <w:right w:val="single" w:sz="4" w:space="0" w:color="0070C0"/>
            </w:tcBorders>
            <w:vAlign w:val="center"/>
            <w:hideMark/>
          </w:tcPr>
          <w:p w14:paraId="18611345" w14:textId="77777777" w:rsidR="00574DE1" w:rsidRPr="00CF6523" w:rsidRDefault="00574DE1">
            <w:pPr>
              <w:rPr>
                <w:rFonts w:asciiTheme="minorHAnsi" w:eastAsia="Arial" w:hAnsiTheme="minorHAnsi" w:cstheme="minorHAnsi"/>
                <w:sz w:val="16"/>
                <w:szCs w:val="16"/>
                <w:lang w:eastAsia="en-US"/>
              </w:rPr>
            </w:pPr>
          </w:p>
        </w:tc>
        <w:tc>
          <w:tcPr>
            <w:tcW w:w="4234" w:type="dxa"/>
            <w:tcBorders>
              <w:top w:val="single" w:sz="4" w:space="0" w:color="0070C0"/>
              <w:left w:val="single" w:sz="4" w:space="0" w:color="0070C0"/>
              <w:bottom w:val="single" w:sz="4" w:space="0" w:color="0070C0"/>
              <w:right w:val="single" w:sz="4" w:space="0" w:color="0070C0"/>
            </w:tcBorders>
            <w:shd w:val="clear" w:color="auto" w:fill="DBE4F0"/>
            <w:vAlign w:val="center"/>
            <w:hideMark/>
          </w:tcPr>
          <w:p w14:paraId="5F2CF2BD" w14:textId="77777777" w:rsidR="00574DE1" w:rsidRPr="00CF6523" w:rsidRDefault="00574DE1">
            <w:pPr>
              <w:widowControl w:val="0"/>
              <w:rPr>
                <w:rFonts w:asciiTheme="minorHAnsi" w:eastAsia="Calibri" w:hAnsiTheme="minorHAnsi" w:cstheme="minorHAnsi"/>
                <w:b/>
                <w:bCs/>
                <w:sz w:val="16"/>
                <w:szCs w:val="16"/>
                <w:u w:val="single"/>
              </w:rPr>
            </w:pPr>
            <w:r w:rsidRPr="00CF6523">
              <w:rPr>
                <w:rFonts w:asciiTheme="minorHAnsi" w:eastAsia="Calibri" w:hAnsiTheme="minorHAnsi" w:cstheme="minorHAnsi"/>
                <w:b/>
                <w:bCs/>
                <w:sz w:val="16"/>
                <w:szCs w:val="16"/>
                <w:u w:val="single"/>
              </w:rPr>
              <w:t>HbA1c:</w:t>
            </w:r>
          </w:p>
          <w:p w14:paraId="5A693119" w14:textId="77777777" w:rsidR="00574DE1" w:rsidRPr="00CF6523" w:rsidRDefault="00574DE1">
            <w:pPr>
              <w:widowControl w:val="0"/>
              <w:rPr>
                <w:rFonts w:asciiTheme="minorHAnsi" w:eastAsia="Calibri" w:hAnsiTheme="minorHAnsi" w:cstheme="minorHAnsi"/>
                <w:sz w:val="16"/>
                <w:szCs w:val="16"/>
              </w:rPr>
            </w:pPr>
            <w:r w:rsidRPr="00CF6523">
              <w:rPr>
                <w:rFonts w:asciiTheme="minorHAnsi" w:eastAsia="Calibri" w:hAnsiTheme="minorHAnsi" w:cstheme="minorHAnsi"/>
                <w:sz w:val="16"/>
                <w:szCs w:val="16"/>
              </w:rPr>
              <w:t>HbA1c level - IFCC standardised (</w:t>
            </w:r>
            <w:r w:rsidRPr="00CF6523">
              <w:rPr>
                <w:rFonts w:asciiTheme="minorHAnsi" w:eastAsia="Calibri" w:hAnsiTheme="minorHAnsi" w:cstheme="minorHAnsi"/>
                <w:b/>
                <w:bCs/>
                <w:sz w:val="16"/>
                <w:szCs w:val="16"/>
              </w:rPr>
              <w:t>999791000000106</w:t>
            </w:r>
            <w:r w:rsidRPr="00CF6523">
              <w:rPr>
                <w:rFonts w:asciiTheme="minorHAnsi" w:eastAsia="Calibri" w:hAnsiTheme="minorHAnsi" w:cstheme="minorHAnsi"/>
                <w:sz w:val="16"/>
                <w:szCs w:val="16"/>
              </w:rPr>
              <w:t>)</w:t>
            </w:r>
          </w:p>
          <w:p w14:paraId="108D7044" w14:textId="77777777" w:rsidR="00574DE1" w:rsidRPr="00CF6523" w:rsidRDefault="00574DE1">
            <w:pPr>
              <w:widowControl w:val="0"/>
              <w:rPr>
                <w:rFonts w:asciiTheme="minorHAnsi" w:eastAsia="Calibri" w:hAnsiTheme="minorHAnsi" w:cstheme="minorHAnsi"/>
                <w:sz w:val="16"/>
                <w:szCs w:val="16"/>
              </w:rPr>
            </w:pPr>
            <w:r w:rsidRPr="00CF6523">
              <w:rPr>
                <w:rFonts w:asciiTheme="minorHAnsi" w:eastAsia="Calibri" w:hAnsiTheme="minorHAnsi" w:cstheme="minorHAnsi"/>
                <w:sz w:val="16"/>
                <w:szCs w:val="16"/>
              </w:rPr>
              <w:t>HbA1c level (monitoring range) - IFCC standardised (</w:t>
            </w:r>
            <w:r w:rsidRPr="00CF6523">
              <w:rPr>
                <w:rFonts w:asciiTheme="minorHAnsi" w:eastAsia="Calibri" w:hAnsiTheme="minorHAnsi" w:cstheme="minorHAnsi"/>
                <w:b/>
                <w:bCs/>
                <w:sz w:val="16"/>
                <w:szCs w:val="16"/>
              </w:rPr>
              <w:t>1049321000000109</w:t>
            </w:r>
            <w:r w:rsidRPr="00CF6523">
              <w:rPr>
                <w:rFonts w:asciiTheme="minorHAnsi" w:eastAsia="Calibri" w:hAnsiTheme="minorHAnsi" w:cstheme="minorHAnsi"/>
                <w:sz w:val="16"/>
                <w:szCs w:val="16"/>
              </w:rPr>
              <w:t>)</w:t>
            </w:r>
          </w:p>
          <w:p w14:paraId="1D188E90" w14:textId="77777777" w:rsidR="00574DE1" w:rsidRPr="00CF6523" w:rsidRDefault="00574DE1">
            <w:pPr>
              <w:widowControl w:val="0"/>
              <w:rPr>
                <w:rFonts w:asciiTheme="minorHAnsi" w:eastAsia="Calibri" w:hAnsiTheme="minorHAnsi" w:cstheme="minorHAnsi"/>
                <w:sz w:val="16"/>
                <w:szCs w:val="16"/>
              </w:rPr>
            </w:pPr>
            <w:r w:rsidRPr="00CF6523">
              <w:rPr>
                <w:rFonts w:asciiTheme="minorHAnsi" w:eastAsia="Calibri" w:hAnsiTheme="minorHAnsi" w:cstheme="minorHAnsi"/>
                <w:sz w:val="16"/>
                <w:szCs w:val="16"/>
              </w:rPr>
              <w:t>HbA1c level (diagnostic range) - IFCC standardised (</w:t>
            </w:r>
            <w:r w:rsidRPr="00CF6523">
              <w:rPr>
                <w:rFonts w:asciiTheme="minorHAnsi" w:eastAsia="Calibri" w:hAnsiTheme="minorHAnsi" w:cstheme="minorHAnsi"/>
                <w:b/>
                <w:bCs/>
                <w:sz w:val="16"/>
                <w:szCs w:val="16"/>
              </w:rPr>
              <w:t>1049301000000100</w:t>
            </w:r>
            <w:r w:rsidRPr="00CF6523">
              <w:rPr>
                <w:rFonts w:asciiTheme="minorHAnsi" w:eastAsia="Calibri" w:hAnsiTheme="minorHAnsi" w:cstheme="minorHAnsi"/>
                <w:sz w:val="16"/>
                <w:szCs w:val="16"/>
              </w:rPr>
              <w:t>)</w:t>
            </w:r>
          </w:p>
        </w:tc>
        <w:tc>
          <w:tcPr>
            <w:tcW w:w="3828" w:type="dxa"/>
            <w:vMerge/>
            <w:tcBorders>
              <w:top w:val="single" w:sz="4" w:space="0" w:color="0070C0"/>
              <w:left w:val="single" w:sz="4" w:space="0" w:color="0070C0"/>
              <w:bottom w:val="single" w:sz="4" w:space="0" w:color="0070C0"/>
              <w:right w:val="single" w:sz="4" w:space="0" w:color="0070C0"/>
            </w:tcBorders>
            <w:vAlign w:val="center"/>
            <w:hideMark/>
          </w:tcPr>
          <w:p w14:paraId="5221E415" w14:textId="77777777" w:rsidR="00574DE1" w:rsidRPr="00CF6523" w:rsidRDefault="00574DE1">
            <w:pPr>
              <w:rPr>
                <w:rFonts w:asciiTheme="minorHAnsi" w:eastAsia="Calibri" w:hAnsiTheme="minorHAnsi" w:cstheme="minorHAnsi"/>
                <w:b/>
                <w:spacing w:val="-1"/>
                <w:sz w:val="16"/>
                <w:szCs w:val="16"/>
                <w:lang w:eastAsia="en-US"/>
              </w:rPr>
            </w:pPr>
          </w:p>
        </w:tc>
        <w:tc>
          <w:tcPr>
            <w:tcW w:w="2056" w:type="dxa"/>
            <w:vMerge/>
            <w:tcBorders>
              <w:top w:val="single" w:sz="4" w:space="0" w:color="0070C0"/>
              <w:left w:val="single" w:sz="4" w:space="0" w:color="0070C0"/>
              <w:bottom w:val="single" w:sz="4" w:space="0" w:color="0070C0"/>
              <w:right w:val="single" w:sz="4" w:space="0" w:color="0070C0"/>
            </w:tcBorders>
            <w:vAlign w:val="center"/>
            <w:hideMark/>
          </w:tcPr>
          <w:p w14:paraId="7937D530" w14:textId="77777777" w:rsidR="00574DE1" w:rsidRPr="00CF6523" w:rsidRDefault="00574DE1">
            <w:pPr>
              <w:rPr>
                <w:rFonts w:asciiTheme="minorHAnsi" w:eastAsia="Calibri" w:hAnsiTheme="minorHAnsi" w:cstheme="minorHAnsi"/>
                <w:spacing w:val="-1"/>
                <w:sz w:val="16"/>
                <w:szCs w:val="16"/>
                <w:lang w:eastAsia="en-US"/>
              </w:rPr>
            </w:pPr>
          </w:p>
        </w:tc>
        <w:tc>
          <w:tcPr>
            <w:tcW w:w="1277" w:type="dxa"/>
            <w:vMerge/>
            <w:tcBorders>
              <w:top w:val="single" w:sz="4" w:space="0" w:color="0070C0"/>
              <w:left w:val="single" w:sz="4" w:space="0" w:color="0070C0"/>
              <w:bottom w:val="single" w:sz="4" w:space="0" w:color="0070C0"/>
              <w:right w:val="single" w:sz="4" w:space="0" w:color="0070C0"/>
            </w:tcBorders>
            <w:vAlign w:val="center"/>
            <w:hideMark/>
          </w:tcPr>
          <w:p w14:paraId="6DFA914A" w14:textId="77777777" w:rsidR="00574DE1" w:rsidRPr="00CF6523" w:rsidRDefault="00574DE1">
            <w:pPr>
              <w:rPr>
                <w:rFonts w:asciiTheme="minorHAnsi" w:eastAsia="Arial" w:hAnsiTheme="minorHAnsi" w:cstheme="minorHAnsi"/>
                <w:sz w:val="16"/>
                <w:szCs w:val="16"/>
                <w:lang w:eastAsia="en-US"/>
              </w:rPr>
            </w:pPr>
          </w:p>
        </w:tc>
        <w:tc>
          <w:tcPr>
            <w:tcW w:w="1135" w:type="dxa"/>
            <w:vMerge/>
            <w:tcBorders>
              <w:top w:val="single" w:sz="4" w:space="0" w:color="0070C0"/>
              <w:left w:val="single" w:sz="4" w:space="0" w:color="0070C0"/>
              <w:bottom w:val="single" w:sz="4" w:space="0" w:color="0070C0"/>
              <w:right w:val="single" w:sz="4" w:space="0" w:color="0070C0"/>
            </w:tcBorders>
            <w:vAlign w:val="center"/>
            <w:hideMark/>
          </w:tcPr>
          <w:p w14:paraId="40A4B1A7" w14:textId="77777777" w:rsidR="00574DE1" w:rsidRPr="00CF6523" w:rsidRDefault="00574DE1">
            <w:pPr>
              <w:rPr>
                <w:rFonts w:asciiTheme="minorHAnsi" w:eastAsia="Arial" w:hAnsiTheme="minorHAnsi" w:cstheme="minorHAnsi"/>
                <w:sz w:val="16"/>
                <w:szCs w:val="16"/>
                <w:highlight w:val="yellow"/>
                <w:lang w:eastAsia="en-US"/>
              </w:rPr>
            </w:pPr>
          </w:p>
        </w:tc>
        <w:tc>
          <w:tcPr>
            <w:tcW w:w="1419" w:type="dxa"/>
            <w:vMerge/>
            <w:tcBorders>
              <w:top w:val="single" w:sz="4" w:space="0" w:color="0070C0"/>
              <w:left w:val="single" w:sz="4" w:space="0" w:color="0070C0"/>
              <w:bottom w:val="single" w:sz="4" w:space="0" w:color="0070C0"/>
              <w:right w:val="single" w:sz="4" w:space="0" w:color="0070C0"/>
            </w:tcBorders>
            <w:vAlign w:val="center"/>
            <w:hideMark/>
          </w:tcPr>
          <w:p w14:paraId="0940318F" w14:textId="77777777" w:rsidR="00574DE1" w:rsidRPr="00CF6523" w:rsidRDefault="00574DE1">
            <w:pPr>
              <w:rPr>
                <w:rFonts w:asciiTheme="minorHAnsi" w:eastAsia="Arial" w:hAnsiTheme="minorHAnsi" w:cstheme="minorHAnsi"/>
                <w:sz w:val="16"/>
                <w:szCs w:val="16"/>
                <w:lang w:eastAsia="en-US"/>
              </w:rPr>
            </w:pPr>
          </w:p>
        </w:tc>
      </w:tr>
      <w:tr w:rsidR="00574DE1" w:rsidRPr="00CF6523" w14:paraId="154FBE1E" w14:textId="77777777" w:rsidTr="00574DE1">
        <w:trPr>
          <w:trHeight w:val="473"/>
        </w:trPr>
        <w:tc>
          <w:tcPr>
            <w:tcW w:w="705" w:type="dxa"/>
            <w:vMerge/>
            <w:tcBorders>
              <w:top w:val="single" w:sz="4" w:space="0" w:color="0070C0"/>
              <w:left w:val="single" w:sz="4" w:space="0" w:color="0070C0"/>
              <w:bottom w:val="single" w:sz="4" w:space="0" w:color="0070C0"/>
              <w:right w:val="single" w:sz="4" w:space="0" w:color="0070C0"/>
            </w:tcBorders>
            <w:vAlign w:val="center"/>
            <w:hideMark/>
          </w:tcPr>
          <w:p w14:paraId="3BA9980A" w14:textId="77777777" w:rsidR="00574DE1" w:rsidRPr="00CF6523" w:rsidRDefault="00574DE1">
            <w:pPr>
              <w:rPr>
                <w:rFonts w:asciiTheme="minorHAnsi" w:eastAsia="Arial" w:hAnsiTheme="minorHAnsi" w:cstheme="minorHAnsi"/>
                <w:sz w:val="16"/>
                <w:szCs w:val="16"/>
                <w:lang w:eastAsia="en-US"/>
              </w:rPr>
            </w:pPr>
          </w:p>
        </w:tc>
        <w:tc>
          <w:tcPr>
            <w:tcW w:w="1435" w:type="dxa"/>
            <w:vMerge/>
            <w:tcBorders>
              <w:top w:val="single" w:sz="4" w:space="0" w:color="0070C0"/>
              <w:left w:val="single" w:sz="4" w:space="0" w:color="0070C0"/>
              <w:bottom w:val="single" w:sz="4" w:space="0" w:color="0070C0"/>
              <w:right w:val="single" w:sz="4" w:space="0" w:color="0070C0"/>
            </w:tcBorders>
            <w:vAlign w:val="center"/>
            <w:hideMark/>
          </w:tcPr>
          <w:p w14:paraId="743A9A29" w14:textId="77777777" w:rsidR="00574DE1" w:rsidRPr="00CF6523" w:rsidRDefault="00574DE1">
            <w:pPr>
              <w:rPr>
                <w:rFonts w:asciiTheme="minorHAnsi" w:eastAsia="Arial" w:hAnsiTheme="minorHAnsi" w:cstheme="minorHAnsi"/>
                <w:sz w:val="16"/>
                <w:szCs w:val="16"/>
                <w:lang w:eastAsia="en-US"/>
              </w:rPr>
            </w:pPr>
          </w:p>
        </w:tc>
        <w:tc>
          <w:tcPr>
            <w:tcW w:w="4234" w:type="dxa"/>
            <w:tcBorders>
              <w:top w:val="single" w:sz="4" w:space="0" w:color="0070C0"/>
              <w:left w:val="single" w:sz="4" w:space="0" w:color="0070C0"/>
              <w:bottom w:val="single" w:sz="4" w:space="0" w:color="0070C0"/>
              <w:right w:val="single" w:sz="4" w:space="0" w:color="0070C0"/>
            </w:tcBorders>
            <w:shd w:val="clear" w:color="auto" w:fill="DBE4F0"/>
            <w:vAlign w:val="center"/>
            <w:hideMark/>
          </w:tcPr>
          <w:p w14:paraId="073911A2" w14:textId="77777777" w:rsidR="00574DE1" w:rsidRPr="00CF6523" w:rsidRDefault="00574DE1">
            <w:pPr>
              <w:widowControl w:val="0"/>
              <w:rPr>
                <w:rFonts w:asciiTheme="minorHAnsi" w:eastAsia="Calibri" w:hAnsiTheme="minorHAnsi" w:cstheme="minorHAnsi"/>
                <w:sz w:val="16"/>
                <w:szCs w:val="16"/>
              </w:rPr>
            </w:pPr>
            <w:r w:rsidRPr="00CF6523">
              <w:rPr>
                <w:rFonts w:asciiTheme="minorHAnsi" w:eastAsia="Calibri" w:hAnsiTheme="minorHAnsi" w:cstheme="minorHAnsi"/>
                <w:b/>
                <w:bCs/>
                <w:sz w:val="16"/>
                <w:szCs w:val="16"/>
              </w:rPr>
              <w:t xml:space="preserve">SNOMED codes in QOF cluster for: </w:t>
            </w:r>
            <w:r w:rsidRPr="00CF6523">
              <w:rPr>
                <w:rFonts w:asciiTheme="minorHAnsi" w:eastAsia="Calibri" w:hAnsiTheme="minorHAnsi" w:cstheme="minorHAnsi"/>
                <w:sz w:val="16"/>
                <w:szCs w:val="16"/>
              </w:rPr>
              <w:t>Hypertension (</w:t>
            </w:r>
            <w:r w:rsidRPr="00CF6523">
              <w:rPr>
                <w:rFonts w:asciiTheme="minorHAnsi" w:eastAsia="Calibri" w:hAnsiTheme="minorHAnsi" w:cstheme="minorHAnsi"/>
                <w:b/>
                <w:bCs/>
                <w:sz w:val="16"/>
                <w:szCs w:val="16"/>
              </w:rPr>
              <w:t>HYP001</w:t>
            </w:r>
            <w:r w:rsidRPr="00CF6523">
              <w:rPr>
                <w:rFonts w:asciiTheme="minorHAnsi" w:eastAsia="Calibri" w:hAnsiTheme="minorHAnsi" w:cstheme="minorHAnsi"/>
                <w:sz w:val="16"/>
                <w:szCs w:val="16"/>
              </w:rPr>
              <w:t>)</w:t>
            </w:r>
          </w:p>
        </w:tc>
        <w:tc>
          <w:tcPr>
            <w:tcW w:w="1772" w:type="dxa"/>
            <w:vMerge w:val="restart"/>
            <w:tcBorders>
              <w:top w:val="single" w:sz="4" w:space="0" w:color="0070C0"/>
              <w:left w:val="single" w:sz="4" w:space="0" w:color="0070C0"/>
              <w:bottom w:val="single" w:sz="4" w:space="0" w:color="0070C0"/>
              <w:right w:val="single" w:sz="4" w:space="0" w:color="0070C0"/>
            </w:tcBorders>
            <w:vAlign w:val="center"/>
            <w:hideMark/>
          </w:tcPr>
          <w:p w14:paraId="33661558" w14:textId="77777777" w:rsidR="00574DE1" w:rsidRPr="00CF6523" w:rsidRDefault="00574DE1">
            <w:pPr>
              <w:widowControl w:val="0"/>
              <w:jc w:val="center"/>
              <w:rPr>
                <w:rFonts w:asciiTheme="minorHAnsi" w:eastAsia="Calibri" w:hAnsiTheme="minorHAnsi" w:cstheme="minorHAnsi"/>
                <w:b/>
                <w:spacing w:val="-1"/>
                <w:sz w:val="16"/>
                <w:szCs w:val="16"/>
              </w:rPr>
            </w:pPr>
            <w:r w:rsidRPr="00CF6523">
              <w:rPr>
                <w:rFonts w:asciiTheme="minorHAnsi" w:eastAsia="Calibri" w:hAnsiTheme="minorHAnsi" w:cstheme="minorHAnsi"/>
                <w:b/>
                <w:spacing w:val="-1"/>
                <w:sz w:val="16"/>
                <w:szCs w:val="16"/>
              </w:rPr>
              <w:t xml:space="preserve">Numerator D: </w:t>
            </w:r>
            <w:r w:rsidRPr="00CF6523">
              <w:rPr>
                <w:rFonts w:asciiTheme="minorHAnsi" w:eastAsia="Calibri" w:hAnsiTheme="minorHAnsi" w:cstheme="minorHAnsi"/>
                <w:spacing w:val="-1"/>
                <w:sz w:val="16"/>
                <w:szCs w:val="16"/>
              </w:rPr>
              <w:t>Number</w:t>
            </w:r>
            <w:r w:rsidRPr="00CF6523">
              <w:rPr>
                <w:rFonts w:asciiTheme="minorHAnsi" w:eastAsia="Calibri" w:hAnsiTheme="minorHAnsi" w:cstheme="minorHAnsi"/>
                <w:sz w:val="16"/>
                <w:szCs w:val="16"/>
              </w:rPr>
              <w:t xml:space="preserve"> </w:t>
            </w:r>
            <w:r w:rsidRPr="00CF6523">
              <w:rPr>
                <w:rFonts w:asciiTheme="minorHAnsi" w:eastAsia="Calibri" w:hAnsiTheme="minorHAnsi" w:cstheme="minorHAnsi"/>
                <w:spacing w:val="-2"/>
                <w:sz w:val="16"/>
                <w:szCs w:val="16"/>
              </w:rPr>
              <w:t>of</w:t>
            </w:r>
            <w:r w:rsidRPr="00CF6523">
              <w:rPr>
                <w:rFonts w:asciiTheme="minorHAnsi" w:eastAsia="Calibri" w:hAnsiTheme="minorHAnsi" w:cstheme="minorHAnsi"/>
                <w:spacing w:val="25"/>
                <w:sz w:val="16"/>
                <w:szCs w:val="16"/>
              </w:rPr>
              <w:t xml:space="preserve"> </w:t>
            </w:r>
            <w:r w:rsidRPr="00CF6523">
              <w:rPr>
                <w:rFonts w:asciiTheme="minorHAnsi" w:eastAsia="Calibri" w:hAnsiTheme="minorHAnsi" w:cstheme="minorHAnsi"/>
                <w:spacing w:val="-1"/>
                <w:sz w:val="16"/>
                <w:szCs w:val="16"/>
              </w:rPr>
              <w:t xml:space="preserve">patients within the PCN with </w:t>
            </w:r>
            <w:r w:rsidRPr="00CF6523">
              <w:rPr>
                <w:rFonts w:asciiTheme="minorHAnsi" w:eastAsia="Calibri" w:hAnsiTheme="minorHAnsi" w:cstheme="minorHAnsi"/>
                <w:b/>
                <w:bCs/>
                <w:spacing w:val="-1"/>
                <w:sz w:val="16"/>
                <w:szCs w:val="16"/>
              </w:rPr>
              <w:t>Hypertension</w:t>
            </w:r>
            <w:r w:rsidRPr="00CF6523">
              <w:rPr>
                <w:rFonts w:asciiTheme="minorHAnsi" w:eastAsia="Calibri" w:hAnsiTheme="minorHAnsi" w:cstheme="minorHAnsi"/>
                <w:spacing w:val="-1"/>
                <w:sz w:val="16"/>
                <w:szCs w:val="16"/>
              </w:rPr>
              <w:t xml:space="preserve"> code on the PCN </w:t>
            </w:r>
            <w:r w:rsidRPr="00CF6523">
              <w:rPr>
                <w:rFonts w:asciiTheme="minorHAnsi" w:eastAsia="Calibri" w:hAnsiTheme="minorHAnsi" w:cstheme="minorHAnsi"/>
                <w:b/>
                <w:bCs/>
                <w:spacing w:val="-1"/>
                <w:sz w:val="16"/>
                <w:szCs w:val="16"/>
              </w:rPr>
              <w:t>Hypertension</w:t>
            </w:r>
            <w:r w:rsidRPr="00CF6523">
              <w:rPr>
                <w:rFonts w:asciiTheme="minorHAnsi" w:eastAsia="Calibri" w:hAnsiTheme="minorHAnsi" w:cstheme="minorHAnsi"/>
                <w:spacing w:val="-1"/>
                <w:sz w:val="16"/>
                <w:szCs w:val="16"/>
              </w:rPr>
              <w:t xml:space="preserve"> case finding report</w:t>
            </w:r>
          </w:p>
        </w:tc>
        <w:tc>
          <w:tcPr>
            <w:tcW w:w="2056" w:type="dxa"/>
            <w:vMerge w:val="restart"/>
            <w:tcBorders>
              <w:top w:val="single" w:sz="4" w:space="0" w:color="0070C0"/>
              <w:left w:val="single" w:sz="4" w:space="0" w:color="0070C0"/>
              <w:bottom w:val="single" w:sz="4" w:space="0" w:color="0070C0"/>
              <w:right w:val="single" w:sz="4" w:space="0" w:color="0070C0"/>
            </w:tcBorders>
            <w:vAlign w:val="center"/>
            <w:hideMark/>
          </w:tcPr>
          <w:p w14:paraId="6E4DB239" w14:textId="77777777" w:rsidR="00574DE1" w:rsidRPr="00CF6523" w:rsidRDefault="00574DE1">
            <w:pPr>
              <w:widowControl w:val="0"/>
              <w:jc w:val="center"/>
              <w:rPr>
                <w:rFonts w:asciiTheme="minorHAnsi" w:eastAsia="Calibri" w:hAnsiTheme="minorHAnsi" w:cstheme="minorHAnsi"/>
                <w:b/>
                <w:spacing w:val="-1"/>
                <w:sz w:val="16"/>
                <w:szCs w:val="16"/>
              </w:rPr>
            </w:pPr>
            <w:r w:rsidRPr="00CF6523">
              <w:rPr>
                <w:rFonts w:asciiTheme="minorHAnsi" w:eastAsia="Calibri" w:hAnsiTheme="minorHAnsi" w:cstheme="minorHAnsi"/>
                <w:b/>
                <w:spacing w:val="-1"/>
                <w:sz w:val="16"/>
                <w:szCs w:val="16"/>
              </w:rPr>
              <w:t>Denominator D:</w:t>
            </w:r>
            <w:r w:rsidRPr="00CF6523">
              <w:rPr>
                <w:rFonts w:asciiTheme="minorHAnsi" w:eastAsia="Calibri" w:hAnsiTheme="minorHAnsi" w:cstheme="minorHAnsi"/>
                <w:b/>
                <w:spacing w:val="24"/>
                <w:sz w:val="16"/>
                <w:szCs w:val="16"/>
              </w:rPr>
              <w:t xml:space="preserve"> </w:t>
            </w:r>
            <w:r w:rsidRPr="00CF6523">
              <w:rPr>
                <w:rFonts w:asciiTheme="minorHAnsi" w:eastAsia="Calibri" w:hAnsiTheme="minorHAnsi" w:cstheme="minorHAnsi"/>
                <w:spacing w:val="-1"/>
                <w:sz w:val="16"/>
                <w:szCs w:val="16"/>
              </w:rPr>
              <w:t>Number</w:t>
            </w:r>
            <w:r w:rsidRPr="00CF6523">
              <w:rPr>
                <w:rFonts w:asciiTheme="minorHAnsi" w:eastAsia="Calibri" w:hAnsiTheme="minorHAnsi" w:cstheme="minorHAnsi"/>
                <w:sz w:val="16"/>
                <w:szCs w:val="16"/>
              </w:rPr>
              <w:t xml:space="preserve"> </w:t>
            </w:r>
            <w:r w:rsidRPr="00CF6523">
              <w:rPr>
                <w:rFonts w:asciiTheme="minorHAnsi" w:eastAsia="Calibri" w:hAnsiTheme="minorHAnsi" w:cstheme="minorHAnsi"/>
                <w:spacing w:val="-2"/>
                <w:sz w:val="16"/>
                <w:szCs w:val="16"/>
              </w:rPr>
              <w:t>of</w:t>
            </w:r>
            <w:r w:rsidRPr="00CF6523">
              <w:rPr>
                <w:rFonts w:asciiTheme="minorHAnsi" w:eastAsia="Calibri" w:hAnsiTheme="minorHAnsi" w:cstheme="minorHAnsi"/>
                <w:spacing w:val="25"/>
                <w:sz w:val="16"/>
                <w:szCs w:val="16"/>
              </w:rPr>
              <w:t xml:space="preserve"> </w:t>
            </w:r>
            <w:r w:rsidRPr="00CF6523">
              <w:rPr>
                <w:rFonts w:asciiTheme="minorHAnsi" w:eastAsia="Calibri" w:hAnsiTheme="minorHAnsi" w:cstheme="minorHAnsi"/>
                <w:spacing w:val="-1"/>
                <w:sz w:val="16"/>
                <w:szCs w:val="16"/>
              </w:rPr>
              <w:t>patients on</w:t>
            </w:r>
            <w:r w:rsidRPr="00CF6523">
              <w:rPr>
                <w:rFonts w:asciiTheme="minorHAnsi" w:eastAsia="Calibri" w:hAnsiTheme="minorHAnsi" w:cstheme="minorHAnsi"/>
                <w:spacing w:val="-2"/>
                <w:sz w:val="16"/>
                <w:szCs w:val="16"/>
              </w:rPr>
              <w:t xml:space="preserve"> </w:t>
            </w:r>
            <w:r w:rsidRPr="00CF6523">
              <w:rPr>
                <w:rFonts w:asciiTheme="minorHAnsi" w:eastAsia="Calibri" w:hAnsiTheme="minorHAnsi" w:cstheme="minorHAnsi"/>
                <w:spacing w:val="-1"/>
                <w:sz w:val="16"/>
                <w:szCs w:val="16"/>
              </w:rPr>
              <w:t>the</w:t>
            </w:r>
            <w:r w:rsidRPr="00CF6523">
              <w:rPr>
                <w:rFonts w:asciiTheme="minorHAnsi" w:eastAsia="Calibri" w:hAnsiTheme="minorHAnsi" w:cstheme="minorHAnsi"/>
                <w:spacing w:val="28"/>
                <w:sz w:val="16"/>
                <w:szCs w:val="16"/>
              </w:rPr>
              <w:t xml:space="preserve"> </w:t>
            </w:r>
            <w:r w:rsidRPr="00CF6523">
              <w:rPr>
                <w:rFonts w:asciiTheme="minorHAnsi" w:eastAsia="Calibri" w:hAnsiTheme="minorHAnsi" w:cstheme="minorHAnsi"/>
                <w:spacing w:val="-1"/>
                <w:sz w:val="16"/>
                <w:szCs w:val="16"/>
              </w:rPr>
              <w:t xml:space="preserve">PCN </w:t>
            </w:r>
            <w:r w:rsidRPr="00CF6523">
              <w:rPr>
                <w:rFonts w:asciiTheme="minorHAnsi" w:eastAsia="Calibri" w:hAnsiTheme="minorHAnsi" w:cstheme="minorHAnsi"/>
                <w:b/>
                <w:bCs/>
                <w:spacing w:val="-1"/>
                <w:sz w:val="16"/>
                <w:szCs w:val="16"/>
              </w:rPr>
              <w:t xml:space="preserve">Hypertension </w:t>
            </w:r>
            <w:r w:rsidRPr="00CF6523">
              <w:rPr>
                <w:rFonts w:asciiTheme="minorHAnsi" w:eastAsia="Calibri" w:hAnsiTheme="minorHAnsi" w:cstheme="minorHAnsi"/>
                <w:spacing w:val="-1"/>
                <w:sz w:val="16"/>
                <w:szCs w:val="16"/>
              </w:rPr>
              <w:t>case finding report</w:t>
            </w:r>
          </w:p>
        </w:tc>
        <w:tc>
          <w:tcPr>
            <w:tcW w:w="1277" w:type="dxa"/>
            <w:vMerge w:val="restart"/>
            <w:tcBorders>
              <w:top w:val="single" w:sz="4" w:space="0" w:color="0070C0"/>
              <w:left w:val="single" w:sz="4" w:space="0" w:color="0070C0"/>
              <w:bottom w:val="single" w:sz="4" w:space="0" w:color="0070C0"/>
              <w:right w:val="single" w:sz="4" w:space="0" w:color="0070C0"/>
            </w:tcBorders>
            <w:vAlign w:val="center"/>
            <w:hideMark/>
          </w:tcPr>
          <w:p w14:paraId="35BB2C12" w14:textId="77777777" w:rsidR="00574DE1" w:rsidRPr="00CF6523" w:rsidRDefault="00574DE1">
            <w:pPr>
              <w:widowControl w:val="0"/>
              <w:jc w:val="center"/>
              <w:rPr>
                <w:rFonts w:asciiTheme="minorHAnsi" w:eastAsia="Arial" w:hAnsiTheme="minorHAnsi" w:cstheme="minorHAnsi"/>
                <w:sz w:val="16"/>
                <w:szCs w:val="16"/>
              </w:rPr>
            </w:pPr>
            <w:r w:rsidRPr="00CF6523">
              <w:rPr>
                <w:rFonts w:asciiTheme="minorHAnsi" w:eastAsia="Arial" w:hAnsiTheme="minorHAnsi" w:cstheme="minorHAnsi"/>
                <w:sz w:val="16"/>
                <w:szCs w:val="16"/>
              </w:rPr>
              <w:t>Individual per PCN (see Appendix XII)</w:t>
            </w:r>
          </w:p>
        </w:tc>
        <w:tc>
          <w:tcPr>
            <w:tcW w:w="1135" w:type="dxa"/>
            <w:vMerge w:val="restart"/>
            <w:tcBorders>
              <w:top w:val="single" w:sz="4" w:space="0" w:color="0070C0"/>
              <w:left w:val="single" w:sz="4" w:space="0" w:color="0070C0"/>
              <w:bottom w:val="single" w:sz="4" w:space="0" w:color="0070C0"/>
              <w:right w:val="single" w:sz="4" w:space="0" w:color="0070C0"/>
            </w:tcBorders>
            <w:vAlign w:val="center"/>
            <w:hideMark/>
          </w:tcPr>
          <w:p w14:paraId="68966FA6" w14:textId="77777777" w:rsidR="00574DE1" w:rsidRPr="00CF6523" w:rsidRDefault="00574DE1">
            <w:pPr>
              <w:widowControl w:val="0"/>
              <w:jc w:val="center"/>
              <w:rPr>
                <w:rFonts w:asciiTheme="minorHAnsi" w:eastAsia="Arial" w:hAnsiTheme="minorHAnsi" w:cstheme="minorHAnsi"/>
                <w:sz w:val="16"/>
                <w:szCs w:val="16"/>
                <w:highlight w:val="yellow"/>
              </w:rPr>
            </w:pPr>
            <w:r w:rsidRPr="00CF6523">
              <w:rPr>
                <w:rFonts w:asciiTheme="minorHAnsi" w:eastAsia="Arial" w:hAnsiTheme="minorHAnsi" w:cstheme="minorHAnsi"/>
                <w:sz w:val="16"/>
                <w:szCs w:val="16"/>
                <w:highlight w:val="yellow"/>
              </w:rPr>
              <w:t>4%</w:t>
            </w:r>
          </w:p>
        </w:tc>
        <w:tc>
          <w:tcPr>
            <w:tcW w:w="1419" w:type="dxa"/>
            <w:vMerge/>
            <w:tcBorders>
              <w:top w:val="single" w:sz="4" w:space="0" w:color="0070C0"/>
              <w:left w:val="single" w:sz="4" w:space="0" w:color="0070C0"/>
              <w:bottom w:val="single" w:sz="4" w:space="0" w:color="0070C0"/>
              <w:right w:val="single" w:sz="4" w:space="0" w:color="0070C0"/>
            </w:tcBorders>
            <w:vAlign w:val="center"/>
            <w:hideMark/>
          </w:tcPr>
          <w:p w14:paraId="6E462D96" w14:textId="77777777" w:rsidR="00574DE1" w:rsidRPr="00CF6523" w:rsidRDefault="00574DE1">
            <w:pPr>
              <w:rPr>
                <w:rFonts w:asciiTheme="minorHAnsi" w:eastAsia="Arial" w:hAnsiTheme="minorHAnsi" w:cstheme="minorHAnsi"/>
                <w:sz w:val="16"/>
                <w:szCs w:val="16"/>
                <w:lang w:eastAsia="en-US"/>
              </w:rPr>
            </w:pPr>
          </w:p>
        </w:tc>
      </w:tr>
      <w:tr w:rsidR="00574DE1" w:rsidRPr="00CF6523" w14:paraId="54026D73" w14:textId="77777777" w:rsidTr="00574DE1">
        <w:trPr>
          <w:trHeight w:val="3456"/>
        </w:trPr>
        <w:tc>
          <w:tcPr>
            <w:tcW w:w="705" w:type="dxa"/>
            <w:vMerge/>
            <w:tcBorders>
              <w:top w:val="single" w:sz="4" w:space="0" w:color="0070C0"/>
              <w:left w:val="single" w:sz="4" w:space="0" w:color="0070C0"/>
              <w:bottom w:val="single" w:sz="4" w:space="0" w:color="0070C0"/>
              <w:right w:val="single" w:sz="4" w:space="0" w:color="0070C0"/>
            </w:tcBorders>
            <w:vAlign w:val="center"/>
            <w:hideMark/>
          </w:tcPr>
          <w:p w14:paraId="2F3D4AA8" w14:textId="77777777" w:rsidR="00574DE1" w:rsidRPr="00CF6523" w:rsidRDefault="00574DE1">
            <w:pPr>
              <w:rPr>
                <w:rFonts w:asciiTheme="minorHAnsi" w:eastAsia="Arial" w:hAnsiTheme="minorHAnsi" w:cstheme="minorHAnsi"/>
                <w:sz w:val="16"/>
                <w:szCs w:val="16"/>
                <w:lang w:eastAsia="en-US"/>
              </w:rPr>
            </w:pPr>
          </w:p>
        </w:tc>
        <w:tc>
          <w:tcPr>
            <w:tcW w:w="1435" w:type="dxa"/>
            <w:vMerge/>
            <w:tcBorders>
              <w:top w:val="single" w:sz="4" w:space="0" w:color="0070C0"/>
              <w:left w:val="single" w:sz="4" w:space="0" w:color="0070C0"/>
              <w:bottom w:val="single" w:sz="4" w:space="0" w:color="0070C0"/>
              <w:right w:val="single" w:sz="4" w:space="0" w:color="0070C0"/>
            </w:tcBorders>
            <w:vAlign w:val="center"/>
            <w:hideMark/>
          </w:tcPr>
          <w:p w14:paraId="5D65ECFD" w14:textId="77777777" w:rsidR="00574DE1" w:rsidRPr="00CF6523" w:rsidRDefault="00574DE1">
            <w:pPr>
              <w:rPr>
                <w:rFonts w:asciiTheme="minorHAnsi" w:eastAsia="Arial" w:hAnsiTheme="minorHAnsi" w:cstheme="minorHAnsi"/>
                <w:sz w:val="16"/>
                <w:szCs w:val="16"/>
                <w:lang w:eastAsia="en-US"/>
              </w:rPr>
            </w:pPr>
          </w:p>
        </w:tc>
        <w:tc>
          <w:tcPr>
            <w:tcW w:w="4234" w:type="dxa"/>
            <w:tcBorders>
              <w:top w:val="single" w:sz="4" w:space="0" w:color="0070C0"/>
              <w:left w:val="single" w:sz="4" w:space="0" w:color="0070C0"/>
              <w:bottom w:val="single" w:sz="4" w:space="0" w:color="0070C0"/>
              <w:right w:val="single" w:sz="4" w:space="0" w:color="0070C0"/>
            </w:tcBorders>
            <w:shd w:val="clear" w:color="auto" w:fill="DBE4F0"/>
            <w:vAlign w:val="center"/>
            <w:hideMark/>
          </w:tcPr>
          <w:p w14:paraId="2A419D93" w14:textId="77777777" w:rsidR="00574DE1" w:rsidRPr="00CF6523" w:rsidRDefault="00574DE1">
            <w:pPr>
              <w:widowControl w:val="0"/>
              <w:rPr>
                <w:rFonts w:asciiTheme="minorHAnsi" w:eastAsia="Calibri" w:hAnsiTheme="minorHAnsi" w:cstheme="minorHAnsi"/>
                <w:b/>
                <w:bCs/>
                <w:sz w:val="16"/>
                <w:szCs w:val="16"/>
              </w:rPr>
            </w:pPr>
            <w:r w:rsidRPr="00CF6523">
              <w:rPr>
                <w:rFonts w:asciiTheme="minorHAnsi" w:eastAsia="Calibri" w:hAnsiTheme="minorHAnsi" w:cstheme="minorHAnsi"/>
                <w:b/>
                <w:bCs/>
                <w:sz w:val="16"/>
                <w:szCs w:val="16"/>
                <w:u w:val="single"/>
              </w:rPr>
              <w:t>Blood pressure (BP):</w:t>
            </w:r>
          </w:p>
          <w:p w14:paraId="3246C6F4" w14:textId="77777777" w:rsidR="00574DE1" w:rsidRPr="00CF6523" w:rsidRDefault="00574DE1">
            <w:pPr>
              <w:widowControl w:val="0"/>
              <w:rPr>
                <w:rFonts w:asciiTheme="minorHAnsi" w:eastAsia="Calibri" w:hAnsiTheme="minorHAnsi" w:cstheme="minorHAnsi"/>
                <w:b/>
                <w:bCs/>
                <w:sz w:val="16"/>
                <w:szCs w:val="16"/>
              </w:rPr>
            </w:pPr>
            <w:r w:rsidRPr="00CF6523">
              <w:rPr>
                <w:rFonts w:asciiTheme="minorHAnsi" w:eastAsia="Calibri" w:hAnsiTheme="minorHAnsi" w:cstheme="minorHAnsi"/>
                <w:b/>
                <w:bCs/>
                <w:sz w:val="16"/>
                <w:szCs w:val="16"/>
              </w:rPr>
              <w:t>ONE OF:</w:t>
            </w:r>
          </w:p>
          <w:p w14:paraId="604B3B1B" w14:textId="77777777" w:rsidR="00574DE1" w:rsidRPr="00CF6523" w:rsidRDefault="00574DE1">
            <w:pPr>
              <w:widowControl w:val="0"/>
              <w:rPr>
                <w:rFonts w:asciiTheme="minorHAnsi" w:eastAsia="Calibri" w:hAnsiTheme="minorHAnsi" w:cstheme="minorHAnsi"/>
                <w:sz w:val="16"/>
                <w:szCs w:val="16"/>
              </w:rPr>
            </w:pPr>
            <w:r w:rsidRPr="00CF6523">
              <w:rPr>
                <w:rFonts w:asciiTheme="minorHAnsi" w:eastAsia="Calibri" w:hAnsiTheme="minorHAnsi" w:cstheme="minorHAnsi"/>
                <w:sz w:val="16"/>
                <w:szCs w:val="16"/>
              </w:rPr>
              <w:t>O/E - Systolic BP reading (</w:t>
            </w:r>
            <w:r w:rsidRPr="00CF6523">
              <w:rPr>
                <w:rFonts w:asciiTheme="minorHAnsi" w:eastAsia="Calibri" w:hAnsiTheme="minorHAnsi" w:cstheme="minorHAnsi"/>
                <w:b/>
                <w:bCs/>
                <w:sz w:val="16"/>
                <w:szCs w:val="16"/>
              </w:rPr>
              <w:t>72313002</w:t>
            </w:r>
            <w:r w:rsidRPr="00CF6523">
              <w:rPr>
                <w:rFonts w:asciiTheme="minorHAnsi" w:eastAsia="Calibri" w:hAnsiTheme="minorHAnsi" w:cstheme="minorHAnsi"/>
                <w:sz w:val="16"/>
                <w:szCs w:val="16"/>
              </w:rPr>
              <w:t>)</w:t>
            </w:r>
          </w:p>
          <w:p w14:paraId="41276B0D" w14:textId="77777777" w:rsidR="00574DE1" w:rsidRPr="00CF6523" w:rsidRDefault="00574DE1">
            <w:pPr>
              <w:widowControl w:val="0"/>
              <w:rPr>
                <w:rFonts w:asciiTheme="minorHAnsi" w:eastAsia="Calibri" w:hAnsiTheme="minorHAnsi" w:cstheme="minorHAnsi"/>
                <w:sz w:val="16"/>
                <w:szCs w:val="16"/>
              </w:rPr>
            </w:pPr>
            <w:r w:rsidRPr="00CF6523">
              <w:rPr>
                <w:rFonts w:asciiTheme="minorHAnsi" w:eastAsia="Calibri" w:hAnsiTheme="minorHAnsi" w:cstheme="minorHAnsi"/>
                <w:sz w:val="16"/>
                <w:szCs w:val="16"/>
              </w:rPr>
              <w:t>Average night interval systolic blood pressure (</w:t>
            </w:r>
            <w:r w:rsidRPr="00CF6523">
              <w:rPr>
                <w:rFonts w:asciiTheme="minorHAnsi" w:eastAsia="Calibri" w:hAnsiTheme="minorHAnsi" w:cstheme="minorHAnsi"/>
                <w:b/>
                <w:bCs/>
                <w:sz w:val="16"/>
                <w:szCs w:val="16"/>
              </w:rPr>
              <w:t>314445006</w:t>
            </w:r>
            <w:r w:rsidRPr="00CF6523">
              <w:rPr>
                <w:rFonts w:asciiTheme="minorHAnsi" w:eastAsia="Calibri" w:hAnsiTheme="minorHAnsi" w:cstheme="minorHAnsi"/>
                <w:sz w:val="16"/>
                <w:szCs w:val="16"/>
              </w:rPr>
              <w:t>)</w:t>
            </w:r>
          </w:p>
          <w:p w14:paraId="2042AF4F" w14:textId="77777777" w:rsidR="00574DE1" w:rsidRPr="00CF6523" w:rsidRDefault="00574DE1">
            <w:pPr>
              <w:widowControl w:val="0"/>
              <w:rPr>
                <w:rFonts w:asciiTheme="minorHAnsi" w:eastAsia="Calibri" w:hAnsiTheme="minorHAnsi" w:cstheme="minorHAnsi"/>
                <w:sz w:val="16"/>
                <w:szCs w:val="16"/>
              </w:rPr>
            </w:pPr>
            <w:r w:rsidRPr="00CF6523">
              <w:rPr>
                <w:rFonts w:asciiTheme="minorHAnsi" w:eastAsia="Calibri" w:hAnsiTheme="minorHAnsi" w:cstheme="minorHAnsi"/>
                <w:sz w:val="16"/>
                <w:szCs w:val="16"/>
              </w:rPr>
              <w:t>Average 24 hour systolic blood pressure (</w:t>
            </w:r>
            <w:r w:rsidRPr="00CF6523">
              <w:rPr>
                <w:rFonts w:asciiTheme="minorHAnsi" w:eastAsia="Calibri" w:hAnsiTheme="minorHAnsi" w:cstheme="minorHAnsi"/>
                <w:b/>
                <w:bCs/>
                <w:sz w:val="16"/>
                <w:szCs w:val="16"/>
              </w:rPr>
              <w:t>314449000</w:t>
            </w:r>
            <w:r w:rsidRPr="00CF6523">
              <w:rPr>
                <w:rFonts w:asciiTheme="minorHAnsi" w:eastAsia="Calibri" w:hAnsiTheme="minorHAnsi" w:cstheme="minorHAnsi"/>
                <w:sz w:val="16"/>
                <w:szCs w:val="16"/>
              </w:rPr>
              <w:t>)</w:t>
            </w:r>
          </w:p>
          <w:p w14:paraId="394C3E85" w14:textId="77777777" w:rsidR="00574DE1" w:rsidRPr="00CF6523" w:rsidRDefault="00574DE1">
            <w:pPr>
              <w:widowControl w:val="0"/>
              <w:rPr>
                <w:rFonts w:asciiTheme="minorHAnsi" w:eastAsia="Calibri" w:hAnsiTheme="minorHAnsi" w:cstheme="minorHAnsi"/>
                <w:sz w:val="16"/>
                <w:szCs w:val="16"/>
              </w:rPr>
            </w:pPr>
            <w:r w:rsidRPr="00CF6523">
              <w:rPr>
                <w:rFonts w:asciiTheme="minorHAnsi" w:eastAsia="Calibri" w:hAnsiTheme="minorHAnsi" w:cstheme="minorHAnsi"/>
                <w:sz w:val="16"/>
                <w:szCs w:val="16"/>
              </w:rPr>
              <w:t>Ambulatory systolic blood pressure (</w:t>
            </w:r>
            <w:r w:rsidRPr="00CF6523">
              <w:rPr>
                <w:rFonts w:asciiTheme="minorHAnsi" w:eastAsia="Calibri" w:hAnsiTheme="minorHAnsi" w:cstheme="minorHAnsi"/>
                <w:b/>
                <w:bCs/>
                <w:sz w:val="16"/>
                <w:szCs w:val="16"/>
              </w:rPr>
              <w:t>198081000000101</w:t>
            </w:r>
            <w:r w:rsidRPr="00CF6523">
              <w:rPr>
                <w:rFonts w:asciiTheme="minorHAnsi" w:eastAsia="Calibri" w:hAnsiTheme="minorHAnsi" w:cstheme="minorHAnsi"/>
                <w:sz w:val="16"/>
                <w:szCs w:val="16"/>
              </w:rPr>
              <w:t>)</w:t>
            </w:r>
          </w:p>
          <w:p w14:paraId="3D073F78" w14:textId="77777777" w:rsidR="00574DE1" w:rsidRPr="00CF6523" w:rsidRDefault="00574DE1">
            <w:pPr>
              <w:widowControl w:val="0"/>
              <w:rPr>
                <w:rFonts w:asciiTheme="minorHAnsi" w:eastAsia="Calibri" w:hAnsiTheme="minorHAnsi" w:cstheme="minorHAnsi"/>
                <w:sz w:val="16"/>
                <w:szCs w:val="16"/>
              </w:rPr>
            </w:pPr>
            <w:r w:rsidRPr="00CF6523">
              <w:rPr>
                <w:rFonts w:asciiTheme="minorHAnsi" w:eastAsia="Calibri" w:hAnsiTheme="minorHAnsi" w:cstheme="minorHAnsi"/>
                <w:sz w:val="16"/>
                <w:szCs w:val="16"/>
              </w:rPr>
              <w:t>Self reported systolic blood pressure (</w:t>
            </w:r>
            <w:r w:rsidRPr="00CF6523">
              <w:rPr>
                <w:rFonts w:asciiTheme="minorHAnsi" w:eastAsia="Calibri" w:hAnsiTheme="minorHAnsi" w:cstheme="minorHAnsi"/>
                <w:b/>
                <w:bCs/>
                <w:sz w:val="16"/>
                <w:szCs w:val="16"/>
              </w:rPr>
              <w:t>1162737008</w:t>
            </w:r>
            <w:r w:rsidRPr="00CF6523">
              <w:rPr>
                <w:rFonts w:asciiTheme="minorHAnsi" w:eastAsia="Calibri" w:hAnsiTheme="minorHAnsi" w:cstheme="minorHAnsi"/>
                <w:sz w:val="16"/>
                <w:szCs w:val="16"/>
              </w:rPr>
              <w:t>)</w:t>
            </w:r>
          </w:p>
          <w:p w14:paraId="5A1ABF8D" w14:textId="77777777" w:rsidR="00574DE1" w:rsidRPr="00CF6523" w:rsidRDefault="00574DE1">
            <w:pPr>
              <w:widowControl w:val="0"/>
              <w:rPr>
                <w:rFonts w:asciiTheme="minorHAnsi" w:eastAsia="Calibri" w:hAnsiTheme="minorHAnsi" w:cstheme="minorHAnsi"/>
                <w:sz w:val="16"/>
                <w:szCs w:val="16"/>
              </w:rPr>
            </w:pPr>
            <w:r w:rsidRPr="00CF6523">
              <w:rPr>
                <w:rFonts w:asciiTheme="minorHAnsi" w:eastAsia="Calibri" w:hAnsiTheme="minorHAnsi" w:cstheme="minorHAnsi"/>
                <w:sz w:val="16"/>
                <w:szCs w:val="16"/>
              </w:rPr>
              <w:t>Lying systolic blood pressure (</w:t>
            </w:r>
            <w:r w:rsidRPr="00CF6523">
              <w:rPr>
                <w:rFonts w:asciiTheme="minorHAnsi" w:eastAsia="Calibri" w:hAnsiTheme="minorHAnsi" w:cstheme="minorHAnsi"/>
                <w:b/>
                <w:bCs/>
                <w:sz w:val="16"/>
                <w:szCs w:val="16"/>
              </w:rPr>
              <w:t>407556006</w:t>
            </w:r>
            <w:r w:rsidRPr="00CF6523">
              <w:rPr>
                <w:rFonts w:asciiTheme="minorHAnsi" w:eastAsia="Calibri" w:hAnsiTheme="minorHAnsi" w:cstheme="minorHAnsi"/>
                <w:sz w:val="16"/>
                <w:szCs w:val="16"/>
              </w:rPr>
              <w:t>)</w:t>
            </w:r>
          </w:p>
          <w:p w14:paraId="4F335FB6" w14:textId="77777777" w:rsidR="00574DE1" w:rsidRPr="00CF6523" w:rsidRDefault="00574DE1">
            <w:pPr>
              <w:widowControl w:val="0"/>
              <w:rPr>
                <w:rFonts w:asciiTheme="minorHAnsi" w:eastAsia="Calibri" w:hAnsiTheme="minorHAnsi" w:cstheme="minorHAnsi"/>
                <w:sz w:val="16"/>
                <w:szCs w:val="16"/>
              </w:rPr>
            </w:pPr>
            <w:r w:rsidRPr="00CF6523">
              <w:rPr>
                <w:rFonts w:asciiTheme="minorHAnsi" w:eastAsia="Calibri" w:hAnsiTheme="minorHAnsi" w:cstheme="minorHAnsi"/>
                <w:sz w:val="16"/>
                <w:szCs w:val="16"/>
              </w:rPr>
              <w:t>Sitting systolic blood pressure (</w:t>
            </w:r>
            <w:r w:rsidRPr="00CF6523">
              <w:rPr>
                <w:rFonts w:asciiTheme="minorHAnsi" w:eastAsia="Calibri" w:hAnsiTheme="minorHAnsi" w:cstheme="minorHAnsi"/>
                <w:b/>
                <w:bCs/>
                <w:sz w:val="16"/>
                <w:szCs w:val="16"/>
              </w:rPr>
              <w:t>407554009</w:t>
            </w:r>
            <w:r w:rsidRPr="00CF6523">
              <w:rPr>
                <w:rFonts w:asciiTheme="minorHAnsi" w:eastAsia="Calibri" w:hAnsiTheme="minorHAnsi" w:cstheme="minorHAnsi"/>
                <w:sz w:val="16"/>
                <w:szCs w:val="16"/>
              </w:rPr>
              <w:t>)</w:t>
            </w:r>
          </w:p>
          <w:p w14:paraId="00EB9AA5" w14:textId="77777777" w:rsidR="00574DE1" w:rsidRPr="00CF6523" w:rsidRDefault="00574DE1">
            <w:pPr>
              <w:widowControl w:val="0"/>
              <w:rPr>
                <w:rFonts w:asciiTheme="minorHAnsi" w:eastAsia="Calibri" w:hAnsiTheme="minorHAnsi" w:cstheme="minorHAnsi"/>
                <w:sz w:val="16"/>
                <w:szCs w:val="16"/>
              </w:rPr>
            </w:pPr>
            <w:r w:rsidRPr="00CF6523">
              <w:rPr>
                <w:rFonts w:asciiTheme="minorHAnsi" w:eastAsia="Calibri" w:hAnsiTheme="minorHAnsi" w:cstheme="minorHAnsi"/>
                <w:sz w:val="16"/>
                <w:szCs w:val="16"/>
              </w:rPr>
              <w:t>Standing systolic blood pressure (</w:t>
            </w:r>
            <w:r w:rsidRPr="00CF6523">
              <w:rPr>
                <w:rFonts w:asciiTheme="minorHAnsi" w:eastAsia="Calibri" w:hAnsiTheme="minorHAnsi" w:cstheme="minorHAnsi"/>
                <w:b/>
                <w:bCs/>
                <w:sz w:val="16"/>
                <w:szCs w:val="16"/>
              </w:rPr>
              <w:t>400974009</w:t>
            </w:r>
            <w:r w:rsidRPr="00CF6523">
              <w:rPr>
                <w:rFonts w:asciiTheme="minorHAnsi" w:eastAsia="Calibri" w:hAnsiTheme="minorHAnsi" w:cstheme="minorHAnsi"/>
                <w:sz w:val="16"/>
                <w:szCs w:val="16"/>
              </w:rPr>
              <w:t>)</w:t>
            </w:r>
          </w:p>
          <w:p w14:paraId="69985107" w14:textId="77777777" w:rsidR="00574DE1" w:rsidRPr="00CF6523" w:rsidRDefault="00574DE1">
            <w:pPr>
              <w:widowControl w:val="0"/>
              <w:rPr>
                <w:rFonts w:asciiTheme="minorHAnsi" w:eastAsia="Calibri" w:hAnsiTheme="minorHAnsi" w:cstheme="minorHAnsi"/>
                <w:b/>
                <w:bCs/>
                <w:sz w:val="16"/>
                <w:szCs w:val="16"/>
              </w:rPr>
            </w:pPr>
            <w:r w:rsidRPr="00CF6523">
              <w:rPr>
                <w:rFonts w:asciiTheme="minorHAnsi" w:eastAsia="Calibri" w:hAnsiTheme="minorHAnsi" w:cstheme="minorHAnsi"/>
                <w:b/>
                <w:bCs/>
                <w:sz w:val="16"/>
                <w:szCs w:val="16"/>
              </w:rPr>
              <w:t>AND ONE OF:</w:t>
            </w:r>
          </w:p>
          <w:p w14:paraId="13697661" w14:textId="77777777" w:rsidR="00574DE1" w:rsidRPr="00CF6523" w:rsidRDefault="00574DE1">
            <w:pPr>
              <w:widowControl w:val="0"/>
              <w:rPr>
                <w:rFonts w:asciiTheme="minorHAnsi" w:eastAsia="Calibri" w:hAnsiTheme="minorHAnsi" w:cstheme="minorHAnsi"/>
                <w:sz w:val="16"/>
                <w:szCs w:val="16"/>
              </w:rPr>
            </w:pPr>
            <w:r w:rsidRPr="00CF6523">
              <w:rPr>
                <w:rFonts w:asciiTheme="minorHAnsi" w:eastAsia="Calibri" w:hAnsiTheme="minorHAnsi" w:cstheme="minorHAnsi"/>
                <w:sz w:val="16"/>
                <w:szCs w:val="16"/>
              </w:rPr>
              <w:t>O/E - Diastolic BP reading (</w:t>
            </w:r>
            <w:r w:rsidRPr="00CF6523">
              <w:rPr>
                <w:rFonts w:asciiTheme="minorHAnsi" w:eastAsia="Calibri" w:hAnsiTheme="minorHAnsi" w:cstheme="minorHAnsi"/>
                <w:b/>
                <w:bCs/>
                <w:sz w:val="16"/>
                <w:szCs w:val="16"/>
              </w:rPr>
              <w:t>1091811000000102</w:t>
            </w:r>
            <w:r w:rsidRPr="00CF6523">
              <w:rPr>
                <w:rFonts w:asciiTheme="minorHAnsi" w:eastAsia="Calibri" w:hAnsiTheme="minorHAnsi" w:cstheme="minorHAnsi"/>
                <w:sz w:val="16"/>
                <w:szCs w:val="16"/>
              </w:rPr>
              <w:t>)</w:t>
            </w:r>
          </w:p>
          <w:p w14:paraId="4FEF1757" w14:textId="77777777" w:rsidR="00574DE1" w:rsidRPr="00CF6523" w:rsidRDefault="00574DE1">
            <w:pPr>
              <w:widowControl w:val="0"/>
              <w:rPr>
                <w:rFonts w:asciiTheme="minorHAnsi" w:eastAsia="Calibri" w:hAnsiTheme="minorHAnsi" w:cstheme="minorHAnsi"/>
                <w:sz w:val="16"/>
                <w:szCs w:val="16"/>
              </w:rPr>
            </w:pPr>
            <w:r w:rsidRPr="00CF6523">
              <w:rPr>
                <w:rFonts w:asciiTheme="minorHAnsi" w:eastAsia="Calibri" w:hAnsiTheme="minorHAnsi" w:cstheme="minorHAnsi"/>
                <w:sz w:val="16"/>
                <w:szCs w:val="16"/>
              </w:rPr>
              <w:t>Average night interval diastolic blood pressure (</w:t>
            </w:r>
            <w:r w:rsidRPr="00CF6523">
              <w:rPr>
                <w:rFonts w:asciiTheme="minorHAnsi" w:eastAsia="Calibri" w:hAnsiTheme="minorHAnsi" w:cstheme="minorHAnsi"/>
                <w:b/>
                <w:bCs/>
                <w:sz w:val="16"/>
                <w:szCs w:val="16"/>
              </w:rPr>
              <w:t>314460009</w:t>
            </w:r>
            <w:r w:rsidRPr="00CF6523">
              <w:rPr>
                <w:rFonts w:asciiTheme="minorHAnsi" w:eastAsia="Calibri" w:hAnsiTheme="minorHAnsi" w:cstheme="minorHAnsi"/>
                <w:sz w:val="16"/>
                <w:szCs w:val="16"/>
              </w:rPr>
              <w:t>)</w:t>
            </w:r>
          </w:p>
          <w:p w14:paraId="225F55F9" w14:textId="77777777" w:rsidR="00574DE1" w:rsidRPr="00CF6523" w:rsidRDefault="00574DE1">
            <w:pPr>
              <w:widowControl w:val="0"/>
              <w:rPr>
                <w:rFonts w:asciiTheme="minorHAnsi" w:eastAsia="Calibri" w:hAnsiTheme="minorHAnsi" w:cstheme="minorHAnsi"/>
                <w:sz w:val="16"/>
                <w:szCs w:val="16"/>
              </w:rPr>
            </w:pPr>
            <w:r w:rsidRPr="00CF6523">
              <w:rPr>
                <w:rFonts w:asciiTheme="minorHAnsi" w:eastAsia="Calibri" w:hAnsiTheme="minorHAnsi" w:cstheme="minorHAnsi"/>
                <w:sz w:val="16"/>
                <w:szCs w:val="16"/>
              </w:rPr>
              <w:t>Average 24 hour diastolic blood pressure (</w:t>
            </w:r>
            <w:r w:rsidRPr="00CF6523">
              <w:rPr>
                <w:rFonts w:asciiTheme="minorHAnsi" w:eastAsia="Calibri" w:hAnsiTheme="minorHAnsi" w:cstheme="minorHAnsi"/>
                <w:b/>
                <w:bCs/>
                <w:sz w:val="16"/>
                <w:szCs w:val="16"/>
              </w:rPr>
              <w:t>314462001</w:t>
            </w:r>
            <w:r w:rsidRPr="00CF6523">
              <w:rPr>
                <w:rFonts w:asciiTheme="minorHAnsi" w:eastAsia="Calibri" w:hAnsiTheme="minorHAnsi" w:cstheme="minorHAnsi"/>
                <w:sz w:val="16"/>
                <w:szCs w:val="16"/>
              </w:rPr>
              <w:t>)</w:t>
            </w:r>
          </w:p>
          <w:p w14:paraId="3E72047A" w14:textId="77777777" w:rsidR="00574DE1" w:rsidRPr="00CF6523" w:rsidRDefault="00574DE1">
            <w:pPr>
              <w:widowControl w:val="0"/>
              <w:rPr>
                <w:rFonts w:asciiTheme="minorHAnsi" w:eastAsia="Calibri" w:hAnsiTheme="minorHAnsi" w:cstheme="minorHAnsi"/>
                <w:sz w:val="16"/>
                <w:szCs w:val="16"/>
              </w:rPr>
            </w:pPr>
            <w:r w:rsidRPr="00CF6523">
              <w:rPr>
                <w:rFonts w:asciiTheme="minorHAnsi" w:eastAsia="Calibri" w:hAnsiTheme="minorHAnsi" w:cstheme="minorHAnsi"/>
                <w:sz w:val="16"/>
                <w:szCs w:val="16"/>
              </w:rPr>
              <w:t>Ambulatory diastolic blood pressure (</w:t>
            </w:r>
            <w:r w:rsidRPr="00CF6523">
              <w:rPr>
                <w:rFonts w:asciiTheme="minorHAnsi" w:eastAsia="Calibri" w:hAnsiTheme="minorHAnsi" w:cstheme="minorHAnsi"/>
                <w:b/>
                <w:bCs/>
                <w:sz w:val="16"/>
                <w:szCs w:val="16"/>
              </w:rPr>
              <w:t>198091000000104</w:t>
            </w:r>
            <w:r w:rsidRPr="00CF6523">
              <w:rPr>
                <w:rFonts w:asciiTheme="minorHAnsi" w:eastAsia="Calibri" w:hAnsiTheme="minorHAnsi" w:cstheme="minorHAnsi"/>
                <w:sz w:val="16"/>
                <w:szCs w:val="16"/>
              </w:rPr>
              <w:t>)</w:t>
            </w:r>
          </w:p>
          <w:p w14:paraId="3722A00D" w14:textId="77777777" w:rsidR="00574DE1" w:rsidRPr="00CF6523" w:rsidRDefault="00574DE1">
            <w:pPr>
              <w:widowControl w:val="0"/>
              <w:rPr>
                <w:rFonts w:asciiTheme="minorHAnsi" w:eastAsia="Calibri" w:hAnsiTheme="minorHAnsi" w:cstheme="minorHAnsi"/>
                <w:sz w:val="16"/>
                <w:szCs w:val="16"/>
              </w:rPr>
            </w:pPr>
            <w:r w:rsidRPr="00CF6523">
              <w:rPr>
                <w:rFonts w:asciiTheme="minorHAnsi" w:eastAsia="Calibri" w:hAnsiTheme="minorHAnsi" w:cstheme="minorHAnsi"/>
                <w:sz w:val="16"/>
                <w:szCs w:val="16"/>
              </w:rPr>
              <w:t>Self reported diastolic blood pressure (</w:t>
            </w:r>
            <w:r w:rsidRPr="00CF6523">
              <w:rPr>
                <w:rFonts w:asciiTheme="minorHAnsi" w:eastAsia="Calibri" w:hAnsiTheme="minorHAnsi" w:cstheme="minorHAnsi"/>
                <w:b/>
                <w:bCs/>
                <w:sz w:val="16"/>
                <w:szCs w:val="16"/>
              </w:rPr>
              <w:t>1162735000</w:t>
            </w:r>
            <w:r w:rsidRPr="00CF6523">
              <w:rPr>
                <w:rFonts w:asciiTheme="minorHAnsi" w:eastAsia="Calibri" w:hAnsiTheme="minorHAnsi" w:cstheme="minorHAnsi"/>
                <w:sz w:val="16"/>
                <w:szCs w:val="16"/>
              </w:rPr>
              <w:t>)</w:t>
            </w:r>
          </w:p>
          <w:p w14:paraId="4662E37F" w14:textId="77777777" w:rsidR="00574DE1" w:rsidRPr="00CF6523" w:rsidRDefault="00574DE1">
            <w:pPr>
              <w:widowControl w:val="0"/>
              <w:rPr>
                <w:rFonts w:asciiTheme="minorHAnsi" w:eastAsia="Calibri" w:hAnsiTheme="minorHAnsi" w:cstheme="minorHAnsi"/>
                <w:sz w:val="16"/>
                <w:szCs w:val="16"/>
              </w:rPr>
            </w:pPr>
            <w:r w:rsidRPr="00CF6523">
              <w:rPr>
                <w:rFonts w:asciiTheme="minorHAnsi" w:eastAsia="Calibri" w:hAnsiTheme="minorHAnsi" w:cstheme="minorHAnsi"/>
                <w:sz w:val="16"/>
                <w:szCs w:val="16"/>
              </w:rPr>
              <w:t>Lying diastolic blood pressure (</w:t>
            </w:r>
            <w:r w:rsidRPr="00CF6523">
              <w:rPr>
                <w:rFonts w:asciiTheme="minorHAnsi" w:eastAsia="Calibri" w:hAnsiTheme="minorHAnsi" w:cstheme="minorHAnsi"/>
                <w:b/>
                <w:bCs/>
                <w:sz w:val="16"/>
                <w:szCs w:val="16"/>
              </w:rPr>
              <w:t>407557002</w:t>
            </w:r>
            <w:r w:rsidRPr="00CF6523">
              <w:rPr>
                <w:rFonts w:asciiTheme="minorHAnsi" w:eastAsia="Calibri" w:hAnsiTheme="minorHAnsi" w:cstheme="minorHAnsi"/>
                <w:sz w:val="16"/>
                <w:szCs w:val="16"/>
              </w:rPr>
              <w:t>)</w:t>
            </w:r>
          </w:p>
          <w:p w14:paraId="5ABE51A2" w14:textId="77777777" w:rsidR="00574DE1" w:rsidRPr="00CF6523" w:rsidRDefault="00574DE1">
            <w:pPr>
              <w:widowControl w:val="0"/>
              <w:rPr>
                <w:rFonts w:asciiTheme="minorHAnsi" w:eastAsia="Calibri" w:hAnsiTheme="minorHAnsi" w:cstheme="minorHAnsi"/>
                <w:sz w:val="16"/>
                <w:szCs w:val="16"/>
              </w:rPr>
            </w:pPr>
            <w:r w:rsidRPr="00CF6523">
              <w:rPr>
                <w:rFonts w:asciiTheme="minorHAnsi" w:eastAsia="Calibri" w:hAnsiTheme="minorHAnsi" w:cstheme="minorHAnsi"/>
                <w:sz w:val="16"/>
                <w:szCs w:val="16"/>
              </w:rPr>
              <w:t>Sitting diastolic blood pressure (</w:t>
            </w:r>
            <w:r w:rsidRPr="00CF6523">
              <w:rPr>
                <w:rFonts w:asciiTheme="minorHAnsi" w:eastAsia="Calibri" w:hAnsiTheme="minorHAnsi" w:cstheme="minorHAnsi"/>
                <w:b/>
                <w:bCs/>
                <w:sz w:val="16"/>
                <w:szCs w:val="16"/>
              </w:rPr>
              <w:t>407555005</w:t>
            </w:r>
            <w:r w:rsidRPr="00CF6523">
              <w:rPr>
                <w:rFonts w:asciiTheme="minorHAnsi" w:eastAsia="Calibri" w:hAnsiTheme="minorHAnsi" w:cstheme="minorHAnsi"/>
                <w:sz w:val="16"/>
                <w:szCs w:val="16"/>
              </w:rPr>
              <w:t>)</w:t>
            </w:r>
          </w:p>
          <w:p w14:paraId="524E8D2A" w14:textId="77777777" w:rsidR="00574DE1" w:rsidRPr="00CF6523" w:rsidRDefault="00574DE1">
            <w:pPr>
              <w:widowControl w:val="0"/>
              <w:rPr>
                <w:rFonts w:asciiTheme="minorHAnsi" w:eastAsia="Calibri" w:hAnsiTheme="minorHAnsi" w:cstheme="minorHAnsi"/>
                <w:sz w:val="16"/>
                <w:szCs w:val="16"/>
              </w:rPr>
            </w:pPr>
            <w:r w:rsidRPr="00CF6523">
              <w:rPr>
                <w:rFonts w:asciiTheme="minorHAnsi" w:eastAsia="Calibri" w:hAnsiTheme="minorHAnsi" w:cstheme="minorHAnsi"/>
                <w:sz w:val="16"/>
                <w:szCs w:val="16"/>
              </w:rPr>
              <w:t>Standing diastolic blood pressure (</w:t>
            </w:r>
            <w:r w:rsidRPr="00CF6523">
              <w:rPr>
                <w:rFonts w:asciiTheme="minorHAnsi" w:eastAsia="Calibri" w:hAnsiTheme="minorHAnsi" w:cstheme="minorHAnsi"/>
                <w:b/>
                <w:bCs/>
                <w:sz w:val="16"/>
                <w:szCs w:val="16"/>
              </w:rPr>
              <w:t>400975005</w:t>
            </w:r>
            <w:r w:rsidRPr="00CF6523">
              <w:rPr>
                <w:rFonts w:asciiTheme="minorHAnsi" w:eastAsia="Calibri" w:hAnsiTheme="minorHAnsi" w:cstheme="minorHAnsi"/>
                <w:sz w:val="16"/>
                <w:szCs w:val="16"/>
              </w:rPr>
              <w:t>)</w:t>
            </w:r>
          </w:p>
        </w:tc>
        <w:tc>
          <w:tcPr>
            <w:tcW w:w="3828" w:type="dxa"/>
            <w:vMerge/>
            <w:tcBorders>
              <w:top w:val="single" w:sz="4" w:space="0" w:color="0070C0"/>
              <w:left w:val="single" w:sz="4" w:space="0" w:color="0070C0"/>
              <w:bottom w:val="single" w:sz="4" w:space="0" w:color="0070C0"/>
              <w:right w:val="single" w:sz="4" w:space="0" w:color="0070C0"/>
            </w:tcBorders>
            <w:vAlign w:val="center"/>
            <w:hideMark/>
          </w:tcPr>
          <w:p w14:paraId="2A8A71E1" w14:textId="77777777" w:rsidR="00574DE1" w:rsidRPr="00CF6523" w:rsidRDefault="00574DE1">
            <w:pPr>
              <w:rPr>
                <w:rFonts w:asciiTheme="minorHAnsi" w:eastAsia="Calibri" w:hAnsiTheme="minorHAnsi" w:cstheme="minorHAnsi"/>
                <w:b/>
                <w:spacing w:val="-1"/>
                <w:sz w:val="16"/>
                <w:szCs w:val="16"/>
                <w:lang w:eastAsia="en-US"/>
              </w:rPr>
            </w:pPr>
          </w:p>
        </w:tc>
        <w:tc>
          <w:tcPr>
            <w:tcW w:w="2056" w:type="dxa"/>
            <w:vMerge/>
            <w:tcBorders>
              <w:top w:val="single" w:sz="4" w:space="0" w:color="0070C0"/>
              <w:left w:val="single" w:sz="4" w:space="0" w:color="0070C0"/>
              <w:bottom w:val="single" w:sz="4" w:space="0" w:color="0070C0"/>
              <w:right w:val="single" w:sz="4" w:space="0" w:color="0070C0"/>
            </w:tcBorders>
            <w:vAlign w:val="center"/>
            <w:hideMark/>
          </w:tcPr>
          <w:p w14:paraId="1C3F949D" w14:textId="77777777" w:rsidR="00574DE1" w:rsidRPr="00CF6523" w:rsidRDefault="00574DE1">
            <w:pPr>
              <w:rPr>
                <w:rFonts w:asciiTheme="minorHAnsi" w:eastAsia="Calibri" w:hAnsiTheme="minorHAnsi" w:cstheme="minorHAnsi"/>
                <w:b/>
                <w:spacing w:val="-1"/>
                <w:sz w:val="16"/>
                <w:szCs w:val="16"/>
                <w:lang w:eastAsia="en-US"/>
              </w:rPr>
            </w:pPr>
          </w:p>
        </w:tc>
        <w:tc>
          <w:tcPr>
            <w:tcW w:w="1277" w:type="dxa"/>
            <w:vMerge/>
            <w:tcBorders>
              <w:top w:val="single" w:sz="4" w:space="0" w:color="0070C0"/>
              <w:left w:val="single" w:sz="4" w:space="0" w:color="0070C0"/>
              <w:bottom w:val="single" w:sz="4" w:space="0" w:color="0070C0"/>
              <w:right w:val="single" w:sz="4" w:space="0" w:color="0070C0"/>
            </w:tcBorders>
            <w:vAlign w:val="center"/>
            <w:hideMark/>
          </w:tcPr>
          <w:p w14:paraId="4E3516A3" w14:textId="77777777" w:rsidR="00574DE1" w:rsidRPr="00CF6523" w:rsidRDefault="00574DE1">
            <w:pPr>
              <w:rPr>
                <w:rFonts w:asciiTheme="minorHAnsi" w:eastAsia="Arial" w:hAnsiTheme="minorHAnsi" w:cstheme="minorHAnsi"/>
                <w:sz w:val="16"/>
                <w:szCs w:val="16"/>
                <w:lang w:eastAsia="en-US"/>
              </w:rPr>
            </w:pPr>
          </w:p>
        </w:tc>
        <w:tc>
          <w:tcPr>
            <w:tcW w:w="1135" w:type="dxa"/>
            <w:vMerge/>
            <w:tcBorders>
              <w:top w:val="single" w:sz="4" w:space="0" w:color="0070C0"/>
              <w:left w:val="single" w:sz="4" w:space="0" w:color="0070C0"/>
              <w:bottom w:val="single" w:sz="4" w:space="0" w:color="0070C0"/>
              <w:right w:val="single" w:sz="4" w:space="0" w:color="0070C0"/>
            </w:tcBorders>
            <w:vAlign w:val="center"/>
            <w:hideMark/>
          </w:tcPr>
          <w:p w14:paraId="65B24F9E" w14:textId="77777777" w:rsidR="00574DE1" w:rsidRPr="00CF6523" w:rsidRDefault="00574DE1">
            <w:pPr>
              <w:rPr>
                <w:rFonts w:asciiTheme="minorHAnsi" w:eastAsia="Arial" w:hAnsiTheme="minorHAnsi" w:cstheme="minorHAnsi"/>
                <w:sz w:val="16"/>
                <w:szCs w:val="16"/>
                <w:highlight w:val="yellow"/>
                <w:lang w:eastAsia="en-US"/>
              </w:rPr>
            </w:pPr>
          </w:p>
        </w:tc>
        <w:tc>
          <w:tcPr>
            <w:tcW w:w="1419" w:type="dxa"/>
            <w:vMerge/>
            <w:tcBorders>
              <w:top w:val="single" w:sz="4" w:space="0" w:color="0070C0"/>
              <w:left w:val="single" w:sz="4" w:space="0" w:color="0070C0"/>
              <w:bottom w:val="single" w:sz="4" w:space="0" w:color="0070C0"/>
              <w:right w:val="single" w:sz="4" w:space="0" w:color="0070C0"/>
            </w:tcBorders>
            <w:vAlign w:val="center"/>
            <w:hideMark/>
          </w:tcPr>
          <w:p w14:paraId="04A54987" w14:textId="77777777" w:rsidR="00574DE1" w:rsidRPr="00CF6523" w:rsidRDefault="00574DE1">
            <w:pPr>
              <w:rPr>
                <w:rFonts w:asciiTheme="minorHAnsi" w:eastAsia="Arial" w:hAnsiTheme="minorHAnsi" w:cstheme="minorHAnsi"/>
                <w:sz w:val="16"/>
                <w:szCs w:val="16"/>
                <w:lang w:eastAsia="en-US"/>
              </w:rPr>
            </w:pPr>
          </w:p>
        </w:tc>
      </w:tr>
      <w:tr w:rsidR="00574DE1" w:rsidRPr="00CF6523" w14:paraId="3784E8DE" w14:textId="77777777" w:rsidTr="00574DE1">
        <w:trPr>
          <w:trHeight w:val="28"/>
        </w:trPr>
        <w:tc>
          <w:tcPr>
            <w:tcW w:w="705" w:type="dxa"/>
            <w:vMerge/>
            <w:tcBorders>
              <w:top w:val="single" w:sz="4" w:space="0" w:color="0070C0"/>
              <w:left w:val="single" w:sz="4" w:space="0" w:color="0070C0"/>
              <w:bottom w:val="single" w:sz="4" w:space="0" w:color="0070C0"/>
              <w:right w:val="single" w:sz="4" w:space="0" w:color="0070C0"/>
            </w:tcBorders>
            <w:vAlign w:val="center"/>
            <w:hideMark/>
          </w:tcPr>
          <w:p w14:paraId="7C2DB176" w14:textId="77777777" w:rsidR="00574DE1" w:rsidRPr="00CF6523" w:rsidRDefault="00574DE1">
            <w:pPr>
              <w:rPr>
                <w:rFonts w:asciiTheme="minorHAnsi" w:eastAsia="Arial" w:hAnsiTheme="minorHAnsi" w:cstheme="minorHAnsi"/>
                <w:sz w:val="16"/>
                <w:szCs w:val="16"/>
                <w:lang w:eastAsia="en-US"/>
              </w:rPr>
            </w:pPr>
          </w:p>
        </w:tc>
        <w:tc>
          <w:tcPr>
            <w:tcW w:w="1435" w:type="dxa"/>
            <w:vMerge/>
            <w:tcBorders>
              <w:top w:val="single" w:sz="4" w:space="0" w:color="0070C0"/>
              <w:left w:val="single" w:sz="4" w:space="0" w:color="0070C0"/>
              <w:bottom w:val="single" w:sz="4" w:space="0" w:color="0070C0"/>
              <w:right w:val="single" w:sz="4" w:space="0" w:color="0070C0"/>
            </w:tcBorders>
            <w:vAlign w:val="center"/>
            <w:hideMark/>
          </w:tcPr>
          <w:p w14:paraId="7FFDF027" w14:textId="77777777" w:rsidR="00574DE1" w:rsidRPr="00CF6523" w:rsidRDefault="00574DE1">
            <w:pPr>
              <w:rPr>
                <w:rFonts w:asciiTheme="minorHAnsi" w:eastAsia="Arial" w:hAnsiTheme="minorHAnsi" w:cstheme="minorHAnsi"/>
                <w:sz w:val="16"/>
                <w:szCs w:val="16"/>
                <w:lang w:eastAsia="en-US"/>
              </w:rPr>
            </w:pPr>
          </w:p>
        </w:tc>
        <w:tc>
          <w:tcPr>
            <w:tcW w:w="4234" w:type="dxa"/>
            <w:tcBorders>
              <w:top w:val="single" w:sz="4" w:space="0" w:color="0070C0"/>
              <w:left w:val="single" w:sz="4" w:space="0" w:color="0070C0"/>
              <w:bottom w:val="single" w:sz="4" w:space="0" w:color="0070C0"/>
              <w:right w:val="single" w:sz="4" w:space="0" w:color="0070C0"/>
            </w:tcBorders>
            <w:shd w:val="clear" w:color="auto" w:fill="DBE4F0"/>
            <w:vAlign w:val="center"/>
            <w:hideMark/>
          </w:tcPr>
          <w:p w14:paraId="4BF304C6" w14:textId="77777777" w:rsidR="00574DE1" w:rsidRPr="00CF6523" w:rsidRDefault="00574DE1">
            <w:pPr>
              <w:widowControl w:val="0"/>
              <w:rPr>
                <w:rFonts w:asciiTheme="minorHAnsi" w:eastAsia="Calibri" w:hAnsiTheme="minorHAnsi" w:cstheme="minorHAnsi"/>
                <w:b/>
                <w:bCs/>
                <w:sz w:val="16"/>
                <w:szCs w:val="16"/>
              </w:rPr>
            </w:pPr>
            <w:r w:rsidRPr="00CF6523">
              <w:rPr>
                <w:rFonts w:asciiTheme="minorHAnsi" w:eastAsia="Calibri" w:hAnsiTheme="minorHAnsi" w:cstheme="minorHAnsi"/>
                <w:b/>
                <w:bCs/>
                <w:sz w:val="16"/>
                <w:szCs w:val="16"/>
                <w:u w:val="single"/>
              </w:rPr>
              <w:t>Daytime average BP:</w:t>
            </w:r>
          </w:p>
          <w:p w14:paraId="450AFC77" w14:textId="77777777" w:rsidR="00574DE1" w:rsidRPr="00CF6523" w:rsidRDefault="00574DE1">
            <w:pPr>
              <w:widowControl w:val="0"/>
              <w:rPr>
                <w:rFonts w:asciiTheme="minorHAnsi" w:eastAsia="Calibri" w:hAnsiTheme="minorHAnsi" w:cstheme="minorHAnsi"/>
                <w:b/>
                <w:bCs/>
                <w:sz w:val="16"/>
                <w:szCs w:val="16"/>
              </w:rPr>
            </w:pPr>
            <w:r w:rsidRPr="00CF6523">
              <w:rPr>
                <w:rFonts w:asciiTheme="minorHAnsi" w:eastAsia="Calibri" w:hAnsiTheme="minorHAnsi" w:cstheme="minorHAnsi"/>
                <w:b/>
                <w:bCs/>
                <w:sz w:val="16"/>
                <w:szCs w:val="16"/>
              </w:rPr>
              <w:t>ONE OF:</w:t>
            </w:r>
          </w:p>
          <w:p w14:paraId="51844795" w14:textId="77777777" w:rsidR="00574DE1" w:rsidRPr="00CF6523" w:rsidRDefault="00574DE1">
            <w:pPr>
              <w:widowControl w:val="0"/>
              <w:rPr>
                <w:rFonts w:asciiTheme="minorHAnsi" w:eastAsia="Calibri" w:hAnsiTheme="minorHAnsi" w:cstheme="minorHAnsi"/>
                <w:sz w:val="16"/>
                <w:szCs w:val="16"/>
              </w:rPr>
            </w:pPr>
            <w:r w:rsidRPr="00CF6523">
              <w:rPr>
                <w:rFonts w:asciiTheme="minorHAnsi" w:eastAsia="Calibri" w:hAnsiTheme="minorHAnsi" w:cstheme="minorHAnsi"/>
                <w:sz w:val="16"/>
                <w:szCs w:val="16"/>
              </w:rPr>
              <w:t>Average systolic blood pressure (</w:t>
            </w:r>
            <w:r w:rsidRPr="00CF6523">
              <w:rPr>
                <w:rFonts w:asciiTheme="minorHAnsi" w:eastAsia="Calibri" w:hAnsiTheme="minorHAnsi" w:cstheme="minorHAnsi"/>
                <w:b/>
                <w:bCs/>
                <w:sz w:val="16"/>
                <w:szCs w:val="16"/>
              </w:rPr>
              <w:t>314440001</w:t>
            </w:r>
            <w:r w:rsidRPr="00CF6523">
              <w:rPr>
                <w:rFonts w:asciiTheme="minorHAnsi" w:eastAsia="Calibri" w:hAnsiTheme="minorHAnsi" w:cstheme="minorHAnsi"/>
                <w:sz w:val="16"/>
                <w:szCs w:val="16"/>
              </w:rPr>
              <w:t>)</w:t>
            </w:r>
          </w:p>
          <w:p w14:paraId="5ABAFD9D" w14:textId="77777777" w:rsidR="00574DE1" w:rsidRPr="00CF6523" w:rsidRDefault="00574DE1">
            <w:pPr>
              <w:widowControl w:val="0"/>
              <w:rPr>
                <w:rFonts w:asciiTheme="minorHAnsi" w:eastAsia="Calibri" w:hAnsiTheme="minorHAnsi" w:cstheme="minorHAnsi"/>
                <w:sz w:val="16"/>
                <w:szCs w:val="16"/>
              </w:rPr>
            </w:pPr>
            <w:r w:rsidRPr="00CF6523">
              <w:rPr>
                <w:rFonts w:asciiTheme="minorHAnsi" w:eastAsia="Calibri" w:hAnsiTheme="minorHAnsi" w:cstheme="minorHAnsi"/>
                <w:sz w:val="16"/>
                <w:szCs w:val="16"/>
              </w:rPr>
              <w:t>Average day interval systolic blood pressure (</w:t>
            </w:r>
            <w:r w:rsidRPr="00CF6523">
              <w:rPr>
                <w:rFonts w:asciiTheme="minorHAnsi" w:eastAsia="Calibri" w:hAnsiTheme="minorHAnsi" w:cstheme="minorHAnsi"/>
                <w:b/>
                <w:bCs/>
                <w:sz w:val="16"/>
                <w:szCs w:val="16"/>
              </w:rPr>
              <w:t>314446007</w:t>
            </w:r>
            <w:r w:rsidRPr="00CF6523">
              <w:rPr>
                <w:rFonts w:asciiTheme="minorHAnsi" w:eastAsia="Calibri" w:hAnsiTheme="minorHAnsi" w:cstheme="minorHAnsi"/>
                <w:sz w:val="16"/>
                <w:szCs w:val="16"/>
              </w:rPr>
              <w:t>)</w:t>
            </w:r>
          </w:p>
          <w:p w14:paraId="52A04BBF" w14:textId="77777777" w:rsidR="00574DE1" w:rsidRPr="00CF6523" w:rsidRDefault="00574DE1">
            <w:pPr>
              <w:widowControl w:val="0"/>
              <w:rPr>
                <w:rFonts w:asciiTheme="minorHAnsi" w:eastAsia="Calibri" w:hAnsiTheme="minorHAnsi" w:cstheme="minorHAnsi"/>
                <w:sz w:val="16"/>
                <w:szCs w:val="16"/>
              </w:rPr>
            </w:pPr>
            <w:r w:rsidRPr="00CF6523">
              <w:rPr>
                <w:rFonts w:asciiTheme="minorHAnsi" w:eastAsia="Calibri" w:hAnsiTheme="minorHAnsi" w:cstheme="minorHAnsi"/>
                <w:sz w:val="16"/>
                <w:szCs w:val="16"/>
              </w:rPr>
              <w:t>Average home systolic blood pressure (</w:t>
            </w:r>
            <w:r w:rsidRPr="00CF6523">
              <w:rPr>
                <w:rFonts w:asciiTheme="minorHAnsi" w:eastAsia="Calibri" w:hAnsiTheme="minorHAnsi" w:cstheme="minorHAnsi"/>
                <w:b/>
                <w:bCs/>
                <w:sz w:val="16"/>
                <w:szCs w:val="16"/>
              </w:rPr>
              <w:t>413606001</w:t>
            </w:r>
            <w:r w:rsidRPr="00CF6523">
              <w:rPr>
                <w:rFonts w:asciiTheme="minorHAnsi" w:eastAsia="Calibri" w:hAnsiTheme="minorHAnsi" w:cstheme="minorHAnsi"/>
                <w:sz w:val="16"/>
                <w:szCs w:val="16"/>
              </w:rPr>
              <w:t>)</w:t>
            </w:r>
          </w:p>
          <w:p w14:paraId="6A86C4D0" w14:textId="77777777" w:rsidR="00574DE1" w:rsidRPr="00CF6523" w:rsidRDefault="00574DE1">
            <w:pPr>
              <w:widowControl w:val="0"/>
              <w:rPr>
                <w:rFonts w:asciiTheme="minorHAnsi" w:eastAsia="Calibri" w:hAnsiTheme="minorHAnsi" w:cstheme="minorHAnsi"/>
                <w:b/>
                <w:bCs/>
                <w:sz w:val="16"/>
                <w:szCs w:val="16"/>
              </w:rPr>
            </w:pPr>
            <w:r w:rsidRPr="00CF6523">
              <w:rPr>
                <w:rFonts w:asciiTheme="minorHAnsi" w:eastAsia="Calibri" w:hAnsiTheme="minorHAnsi" w:cstheme="minorHAnsi"/>
                <w:b/>
                <w:bCs/>
                <w:sz w:val="16"/>
                <w:szCs w:val="16"/>
              </w:rPr>
              <w:t>AND ONE OF:</w:t>
            </w:r>
          </w:p>
          <w:p w14:paraId="4F394504" w14:textId="77777777" w:rsidR="00574DE1" w:rsidRPr="00CF6523" w:rsidRDefault="00574DE1">
            <w:pPr>
              <w:widowControl w:val="0"/>
              <w:rPr>
                <w:rFonts w:asciiTheme="minorHAnsi" w:eastAsia="Calibri" w:hAnsiTheme="minorHAnsi" w:cstheme="minorHAnsi"/>
                <w:sz w:val="16"/>
                <w:szCs w:val="16"/>
              </w:rPr>
            </w:pPr>
            <w:r w:rsidRPr="00CF6523">
              <w:rPr>
                <w:rFonts w:asciiTheme="minorHAnsi" w:eastAsia="Calibri" w:hAnsiTheme="minorHAnsi" w:cstheme="minorHAnsi"/>
                <w:sz w:val="16"/>
                <w:szCs w:val="16"/>
              </w:rPr>
              <w:t>Average diastolic blood pressure (</w:t>
            </w:r>
            <w:r w:rsidRPr="00CF6523">
              <w:rPr>
                <w:rFonts w:asciiTheme="minorHAnsi" w:eastAsia="Calibri" w:hAnsiTheme="minorHAnsi" w:cstheme="minorHAnsi"/>
                <w:b/>
                <w:bCs/>
                <w:sz w:val="16"/>
                <w:szCs w:val="16"/>
              </w:rPr>
              <w:t>314453003</w:t>
            </w:r>
            <w:r w:rsidRPr="00CF6523">
              <w:rPr>
                <w:rFonts w:asciiTheme="minorHAnsi" w:eastAsia="Calibri" w:hAnsiTheme="minorHAnsi" w:cstheme="minorHAnsi"/>
                <w:sz w:val="16"/>
                <w:szCs w:val="16"/>
              </w:rPr>
              <w:t>)</w:t>
            </w:r>
          </w:p>
          <w:p w14:paraId="6319820B" w14:textId="77777777" w:rsidR="00574DE1" w:rsidRPr="00CF6523" w:rsidRDefault="00574DE1">
            <w:pPr>
              <w:widowControl w:val="0"/>
              <w:rPr>
                <w:rFonts w:asciiTheme="minorHAnsi" w:eastAsia="Calibri" w:hAnsiTheme="minorHAnsi" w:cstheme="minorHAnsi"/>
                <w:sz w:val="16"/>
                <w:szCs w:val="16"/>
              </w:rPr>
            </w:pPr>
            <w:r w:rsidRPr="00CF6523">
              <w:rPr>
                <w:rFonts w:asciiTheme="minorHAnsi" w:eastAsia="Calibri" w:hAnsiTheme="minorHAnsi" w:cstheme="minorHAnsi"/>
                <w:sz w:val="16"/>
                <w:szCs w:val="16"/>
              </w:rPr>
              <w:t>Average day interval diastolic blood pressure (</w:t>
            </w:r>
            <w:r w:rsidRPr="00CF6523">
              <w:rPr>
                <w:rFonts w:asciiTheme="minorHAnsi" w:eastAsia="Calibri" w:hAnsiTheme="minorHAnsi" w:cstheme="minorHAnsi"/>
                <w:b/>
                <w:bCs/>
                <w:sz w:val="16"/>
                <w:szCs w:val="16"/>
              </w:rPr>
              <w:t>314461008</w:t>
            </w:r>
            <w:r w:rsidRPr="00CF6523">
              <w:rPr>
                <w:rFonts w:asciiTheme="minorHAnsi" w:eastAsia="Calibri" w:hAnsiTheme="minorHAnsi" w:cstheme="minorHAnsi"/>
                <w:sz w:val="16"/>
                <w:szCs w:val="16"/>
              </w:rPr>
              <w:t>)</w:t>
            </w:r>
          </w:p>
          <w:p w14:paraId="649EC6CC" w14:textId="77777777" w:rsidR="00574DE1" w:rsidRPr="00CF6523" w:rsidRDefault="00574DE1">
            <w:pPr>
              <w:widowControl w:val="0"/>
              <w:rPr>
                <w:rFonts w:asciiTheme="minorHAnsi" w:eastAsia="Calibri" w:hAnsiTheme="minorHAnsi" w:cstheme="minorHAnsi"/>
                <w:b/>
                <w:bCs/>
                <w:sz w:val="16"/>
                <w:szCs w:val="16"/>
                <w:u w:val="single"/>
              </w:rPr>
            </w:pPr>
            <w:r w:rsidRPr="00CF6523">
              <w:rPr>
                <w:rFonts w:asciiTheme="minorHAnsi" w:eastAsia="Calibri" w:hAnsiTheme="minorHAnsi" w:cstheme="minorHAnsi"/>
                <w:sz w:val="16"/>
                <w:szCs w:val="16"/>
              </w:rPr>
              <w:t>Average home diastolic blood pressure (</w:t>
            </w:r>
            <w:r w:rsidRPr="00CF6523">
              <w:rPr>
                <w:rFonts w:asciiTheme="minorHAnsi" w:eastAsia="Calibri" w:hAnsiTheme="minorHAnsi" w:cstheme="minorHAnsi"/>
                <w:b/>
                <w:bCs/>
                <w:sz w:val="16"/>
                <w:szCs w:val="16"/>
              </w:rPr>
              <w:t>413605002</w:t>
            </w:r>
            <w:r w:rsidRPr="00CF6523">
              <w:rPr>
                <w:rFonts w:asciiTheme="minorHAnsi" w:eastAsia="Calibri" w:hAnsiTheme="minorHAnsi" w:cstheme="minorHAnsi"/>
                <w:sz w:val="16"/>
                <w:szCs w:val="16"/>
              </w:rPr>
              <w:t>)</w:t>
            </w:r>
          </w:p>
        </w:tc>
        <w:tc>
          <w:tcPr>
            <w:tcW w:w="3828" w:type="dxa"/>
            <w:vMerge/>
            <w:tcBorders>
              <w:top w:val="single" w:sz="4" w:space="0" w:color="0070C0"/>
              <w:left w:val="single" w:sz="4" w:space="0" w:color="0070C0"/>
              <w:bottom w:val="single" w:sz="4" w:space="0" w:color="0070C0"/>
              <w:right w:val="single" w:sz="4" w:space="0" w:color="0070C0"/>
            </w:tcBorders>
            <w:vAlign w:val="center"/>
            <w:hideMark/>
          </w:tcPr>
          <w:p w14:paraId="3A3D620B" w14:textId="77777777" w:rsidR="00574DE1" w:rsidRPr="00CF6523" w:rsidRDefault="00574DE1">
            <w:pPr>
              <w:rPr>
                <w:rFonts w:asciiTheme="minorHAnsi" w:eastAsia="Calibri" w:hAnsiTheme="minorHAnsi" w:cstheme="minorHAnsi"/>
                <w:b/>
                <w:spacing w:val="-1"/>
                <w:sz w:val="16"/>
                <w:szCs w:val="16"/>
                <w:lang w:eastAsia="en-US"/>
              </w:rPr>
            </w:pPr>
          </w:p>
        </w:tc>
        <w:tc>
          <w:tcPr>
            <w:tcW w:w="2056" w:type="dxa"/>
            <w:vMerge/>
            <w:tcBorders>
              <w:top w:val="single" w:sz="4" w:space="0" w:color="0070C0"/>
              <w:left w:val="single" w:sz="4" w:space="0" w:color="0070C0"/>
              <w:bottom w:val="single" w:sz="4" w:space="0" w:color="0070C0"/>
              <w:right w:val="single" w:sz="4" w:space="0" w:color="0070C0"/>
            </w:tcBorders>
            <w:vAlign w:val="center"/>
            <w:hideMark/>
          </w:tcPr>
          <w:p w14:paraId="5FE702FB" w14:textId="77777777" w:rsidR="00574DE1" w:rsidRPr="00CF6523" w:rsidRDefault="00574DE1">
            <w:pPr>
              <w:rPr>
                <w:rFonts w:asciiTheme="minorHAnsi" w:eastAsia="Calibri" w:hAnsiTheme="minorHAnsi" w:cstheme="minorHAnsi"/>
                <w:b/>
                <w:spacing w:val="-1"/>
                <w:sz w:val="16"/>
                <w:szCs w:val="16"/>
                <w:lang w:eastAsia="en-US"/>
              </w:rPr>
            </w:pPr>
          </w:p>
        </w:tc>
        <w:tc>
          <w:tcPr>
            <w:tcW w:w="1277" w:type="dxa"/>
            <w:vMerge/>
            <w:tcBorders>
              <w:top w:val="single" w:sz="4" w:space="0" w:color="0070C0"/>
              <w:left w:val="single" w:sz="4" w:space="0" w:color="0070C0"/>
              <w:bottom w:val="single" w:sz="4" w:space="0" w:color="0070C0"/>
              <w:right w:val="single" w:sz="4" w:space="0" w:color="0070C0"/>
            </w:tcBorders>
            <w:vAlign w:val="center"/>
            <w:hideMark/>
          </w:tcPr>
          <w:p w14:paraId="3C6A3FDC" w14:textId="77777777" w:rsidR="00574DE1" w:rsidRPr="00CF6523" w:rsidRDefault="00574DE1">
            <w:pPr>
              <w:rPr>
                <w:rFonts w:asciiTheme="minorHAnsi" w:eastAsia="Arial" w:hAnsiTheme="minorHAnsi" w:cstheme="minorHAnsi"/>
                <w:sz w:val="16"/>
                <w:szCs w:val="16"/>
                <w:lang w:eastAsia="en-US"/>
              </w:rPr>
            </w:pPr>
          </w:p>
        </w:tc>
        <w:tc>
          <w:tcPr>
            <w:tcW w:w="1135" w:type="dxa"/>
            <w:vMerge/>
            <w:tcBorders>
              <w:top w:val="single" w:sz="4" w:space="0" w:color="0070C0"/>
              <w:left w:val="single" w:sz="4" w:space="0" w:color="0070C0"/>
              <w:bottom w:val="single" w:sz="4" w:space="0" w:color="0070C0"/>
              <w:right w:val="single" w:sz="4" w:space="0" w:color="0070C0"/>
            </w:tcBorders>
            <w:vAlign w:val="center"/>
            <w:hideMark/>
          </w:tcPr>
          <w:p w14:paraId="5320AB3F" w14:textId="77777777" w:rsidR="00574DE1" w:rsidRPr="00CF6523" w:rsidRDefault="00574DE1">
            <w:pPr>
              <w:rPr>
                <w:rFonts w:asciiTheme="minorHAnsi" w:eastAsia="Arial" w:hAnsiTheme="minorHAnsi" w:cstheme="minorHAnsi"/>
                <w:sz w:val="16"/>
                <w:szCs w:val="16"/>
                <w:highlight w:val="yellow"/>
                <w:lang w:eastAsia="en-US"/>
              </w:rPr>
            </w:pPr>
          </w:p>
        </w:tc>
        <w:tc>
          <w:tcPr>
            <w:tcW w:w="1419" w:type="dxa"/>
            <w:vMerge/>
            <w:tcBorders>
              <w:top w:val="single" w:sz="4" w:space="0" w:color="0070C0"/>
              <w:left w:val="single" w:sz="4" w:space="0" w:color="0070C0"/>
              <w:bottom w:val="single" w:sz="4" w:space="0" w:color="0070C0"/>
              <w:right w:val="single" w:sz="4" w:space="0" w:color="0070C0"/>
            </w:tcBorders>
            <w:vAlign w:val="center"/>
            <w:hideMark/>
          </w:tcPr>
          <w:p w14:paraId="27565EF0" w14:textId="77777777" w:rsidR="00574DE1" w:rsidRPr="00CF6523" w:rsidRDefault="00574DE1">
            <w:pPr>
              <w:rPr>
                <w:rFonts w:asciiTheme="minorHAnsi" w:eastAsia="Arial" w:hAnsiTheme="minorHAnsi" w:cstheme="minorHAnsi"/>
                <w:sz w:val="16"/>
                <w:szCs w:val="16"/>
                <w:lang w:eastAsia="en-US"/>
              </w:rPr>
            </w:pPr>
          </w:p>
        </w:tc>
      </w:tr>
      <w:tr w:rsidR="00574DE1" w:rsidRPr="00CF6523" w14:paraId="163D2305" w14:textId="77777777" w:rsidTr="00574DE1">
        <w:trPr>
          <w:trHeight w:val="398"/>
        </w:trPr>
        <w:tc>
          <w:tcPr>
            <w:tcW w:w="705" w:type="dxa"/>
            <w:vMerge/>
            <w:tcBorders>
              <w:top w:val="single" w:sz="4" w:space="0" w:color="0070C0"/>
              <w:left w:val="single" w:sz="4" w:space="0" w:color="0070C0"/>
              <w:bottom w:val="single" w:sz="4" w:space="0" w:color="0070C0"/>
              <w:right w:val="single" w:sz="4" w:space="0" w:color="0070C0"/>
            </w:tcBorders>
            <w:vAlign w:val="center"/>
            <w:hideMark/>
          </w:tcPr>
          <w:p w14:paraId="00E651A9" w14:textId="77777777" w:rsidR="00574DE1" w:rsidRPr="00CF6523" w:rsidRDefault="00574DE1">
            <w:pPr>
              <w:rPr>
                <w:rFonts w:asciiTheme="minorHAnsi" w:eastAsia="Arial" w:hAnsiTheme="minorHAnsi" w:cstheme="minorHAnsi"/>
                <w:sz w:val="16"/>
                <w:szCs w:val="16"/>
                <w:lang w:eastAsia="en-US"/>
              </w:rPr>
            </w:pPr>
          </w:p>
        </w:tc>
        <w:tc>
          <w:tcPr>
            <w:tcW w:w="1435" w:type="dxa"/>
            <w:vMerge/>
            <w:tcBorders>
              <w:top w:val="single" w:sz="4" w:space="0" w:color="0070C0"/>
              <w:left w:val="single" w:sz="4" w:space="0" w:color="0070C0"/>
              <w:bottom w:val="single" w:sz="4" w:space="0" w:color="0070C0"/>
              <w:right w:val="single" w:sz="4" w:space="0" w:color="0070C0"/>
            </w:tcBorders>
            <w:vAlign w:val="center"/>
            <w:hideMark/>
          </w:tcPr>
          <w:p w14:paraId="1ED77F09" w14:textId="77777777" w:rsidR="00574DE1" w:rsidRPr="00CF6523" w:rsidRDefault="00574DE1">
            <w:pPr>
              <w:rPr>
                <w:rFonts w:asciiTheme="minorHAnsi" w:eastAsia="Arial" w:hAnsiTheme="minorHAnsi" w:cstheme="minorHAnsi"/>
                <w:sz w:val="16"/>
                <w:szCs w:val="16"/>
                <w:lang w:eastAsia="en-US"/>
              </w:rPr>
            </w:pPr>
          </w:p>
        </w:tc>
        <w:tc>
          <w:tcPr>
            <w:tcW w:w="4234" w:type="dxa"/>
            <w:tcBorders>
              <w:top w:val="single" w:sz="4" w:space="0" w:color="0070C0"/>
              <w:left w:val="single" w:sz="4" w:space="0" w:color="0070C0"/>
              <w:bottom w:val="single" w:sz="4" w:space="0" w:color="0070C0"/>
              <w:right w:val="single" w:sz="4" w:space="0" w:color="0070C0"/>
            </w:tcBorders>
            <w:shd w:val="clear" w:color="auto" w:fill="DBE4F0"/>
            <w:vAlign w:val="center"/>
            <w:hideMark/>
          </w:tcPr>
          <w:p w14:paraId="4C31506A" w14:textId="77777777" w:rsidR="00574DE1" w:rsidRPr="00CF6523" w:rsidRDefault="00574DE1">
            <w:pPr>
              <w:widowControl w:val="0"/>
              <w:rPr>
                <w:rFonts w:asciiTheme="minorHAnsi" w:eastAsia="Calibri" w:hAnsiTheme="minorHAnsi" w:cstheme="minorHAnsi"/>
                <w:b/>
                <w:bCs/>
                <w:sz w:val="16"/>
                <w:szCs w:val="16"/>
              </w:rPr>
            </w:pPr>
            <w:r w:rsidRPr="00CF6523">
              <w:rPr>
                <w:rFonts w:asciiTheme="minorHAnsi" w:eastAsia="Calibri" w:hAnsiTheme="minorHAnsi" w:cstheme="minorHAnsi"/>
                <w:b/>
                <w:bCs/>
                <w:sz w:val="16"/>
                <w:szCs w:val="16"/>
              </w:rPr>
              <w:t>Non-Diabetic Hyperglycaemia:</w:t>
            </w:r>
          </w:p>
          <w:p w14:paraId="1AE6D72D" w14:textId="77777777" w:rsidR="00574DE1" w:rsidRPr="00CF6523" w:rsidRDefault="00574DE1">
            <w:pPr>
              <w:widowControl w:val="0"/>
              <w:rPr>
                <w:rFonts w:asciiTheme="minorHAnsi" w:eastAsia="Calibri" w:hAnsiTheme="minorHAnsi" w:cstheme="minorHAnsi"/>
                <w:sz w:val="16"/>
                <w:szCs w:val="16"/>
              </w:rPr>
            </w:pPr>
            <w:r w:rsidRPr="00CF6523">
              <w:rPr>
                <w:rFonts w:asciiTheme="minorHAnsi" w:eastAsia="Calibri" w:hAnsiTheme="minorHAnsi" w:cstheme="minorHAnsi"/>
                <w:sz w:val="16"/>
                <w:szCs w:val="16"/>
              </w:rPr>
              <w:t>Non-diabetic hyperglycaemia (</w:t>
            </w:r>
            <w:r w:rsidRPr="00CF6523">
              <w:rPr>
                <w:rFonts w:asciiTheme="minorHAnsi" w:eastAsia="Calibri" w:hAnsiTheme="minorHAnsi" w:cstheme="minorHAnsi"/>
                <w:b/>
                <w:bCs/>
                <w:sz w:val="16"/>
                <w:szCs w:val="16"/>
              </w:rPr>
              <w:t>700449008</w:t>
            </w:r>
            <w:r w:rsidRPr="00CF6523">
              <w:rPr>
                <w:rFonts w:asciiTheme="minorHAnsi" w:eastAsia="Calibri" w:hAnsiTheme="minorHAnsi" w:cstheme="minorHAnsi"/>
                <w:sz w:val="16"/>
                <w:szCs w:val="16"/>
              </w:rPr>
              <w:t>)</w:t>
            </w:r>
          </w:p>
          <w:p w14:paraId="24D9A148" w14:textId="77777777" w:rsidR="00574DE1" w:rsidRPr="00CF6523" w:rsidRDefault="00574DE1">
            <w:pPr>
              <w:widowControl w:val="0"/>
              <w:rPr>
                <w:rFonts w:asciiTheme="minorHAnsi" w:eastAsia="Calibri" w:hAnsiTheme="minorHAnsi" w:cstheme="minorHAnsi"/>
                <w:sz w:val="16"/>
                <w:szCs w:val="16"/>
              </w:rPr>
            </w:pPr>
            <w:r w:rsidRPr="00CF6523">
              <w:rPr>
                <w:rFonts w:asciiTheme="minorHAnsi" w:eastAsia="Calibri" w:hAnsiTheme="minorHAnsi" w:cstheme="minorHAnsi"/>
                <w:sz w:val="16"/>
                <w:szCs w:val="16"/>
              </w:rPr>
              <w:t>Gestational diabetes mellitus (</w:t>
            </w:r>
            <w:r w:rsidRPr="00CF6523">
              <w:rPr>
                <w:rFonts w:asciiTheme="minorHAnsi" w:eastAsia="Calibri" w:hAnsiTheme="minorHAnsi" w:cstheme="minorHAnsi"/>
                <w:b/>
                <w:bCs/>
                <w:sz w:val="16"/>
                <w:szCs w:val="16"/>
              </w:rPr>
              <w:t>11687002</w:t>
            </w:r>
            <w:r w:rsidRPr="00CF6523">
              <w:rPr>
                <w:rFonts w:asciiTheme="minorHAnsi" w:eastAsia="Calibri" w:hAnsiTheme="minorHAnsi" w:cstheme="minorHAnsi"/>
                <w:sz w:val="16"/>
                <w:szCs w:val="16"/>
              </w:rPr>
              <w:t>)</w:t>
            </w:r>
          </w:p>
        </w:tc>
        <w:tc>
          <w:tcPr>
            <w:tcW w:w="1772" w:type="dxa"/>
            <w:vMerge w:val="restart"/>
            <w:tcBorders>
              <w:top w:val="single" w:sz="4" w:space="0" w:color="0070C0"/>
              <w:left w:val="single" w:sz="4" w:space="0" w:color="0070C0"/>
              <w:bottom w:val="single" w:sz="4" w:space="0" w:color="0070C0"/>
              <w:right w:val="single" w:sz="4" w:space="0" w:color="0070C0"/>
            </w:tcBorders>
            <w:vAlign w:val="center"/>
            <w:hideMark/>
          </w:tcPr>
          <w:p w14:paraId="4C0D0905" w14:textId="77777777" w:rsidR="00574DE1" w:rsidRPr="00CF6523" w:rsidRDefault="00574DE1">
            <w:pPr>
              <w:widowControl w:val="0"/>
              <w:jc w:val="center"/>
              <w:rPr>
                <w:rFonts w:asciiTheme="minorHAnsi" w:eastAsia="Calibri" w:hAnsiTheme="minorHAnsi" w:cstheme="minorHAnsi"/>
                <w:b/>
                <w:spacing w:val="-1"/>
                <w:sz w:val="16"/>
                <w:szCs w:val="16"/>
              </w:rPr>
            </w:pPr>
            <w:r w:rsidRPr="00CF6523">
              <w:rPr>
                <w:rFonts w:asciiTheme="minorHAnsi" w:eastAsia="Calibri" w:hAnsiTheme="minorHAnsi" w:cstheme="minorHAnsi"/>
                <w:b/>
                <w:spacing w:val="-1"/>
                <w:sz w:val="16"/>
                <w:szCs w:val="16"/>
              </w:rPr>
              <w:t xml:space="preserve">Numerator E: </w:t>
            </w:r>
            <w:r w:rsidRPr="00CF6523">
              <w:rPr>
                <w:rFonts w:asciiTheme="minorHAnsi" w:eastAsia="Calibri" w:hAnsiTheme="minorHAnsi" w:cstheme="minorHAnsi"/>
                <w:spacing w:val="-1"/>
                <w:sz w:val="16"/>
                <w:szCs w:val="16"/>
              </w:rPr>
              <w:t>Number</w:t>
            </w:r>
            <w:r w:rsidRPr="00CF6523">
              <w:rPr>
                <w:rFonts w:asciiTheme="minorHAnsi" w:eastAsia="Calibri" w:hAnsiTheme="minorHAnsi" w:cstheme="minorHAnsi"/>
                <w:sz w:val="16"/>
                <w:szCs w:val="16"/>
              </w:rPr>
              <w:t xml:space="preserve"> </w:t>
            </w:r>
            <w:r w:rsidRPr="00CF6523">
              <w:rPr>
                <w:rFonts w:asciiTheme="minorHAnsi" w:eastAsia="Calibri" w:hAnsiTheme="minorHAnsi" w:cstheme="minorHAnsi"/>
                <w:spacing w:val="-2"/>
                <w:sz w:val="16"/>
                <w:szCs w:val="16"/>
              </w:rPr>
              <w:t>of</w:t>
            </w:r>
            <w:r w:rsidRPr="00CF6523">
              <w:rPr>
                <w:rFonts w:asciiTheme="minorHAnsi" w:eastAsia="Calibri" w:hAnsiTheme="minorHAnsi" w:cstheme="minorHAnsi"/>
                <w:spacing w:val="25"/>
                <w:sz w:val="16"/>
                <w:szCs w:val="16"/>
              </w:rPr>
              <w:t xml:space="preserve"> </w:t>
            </w:r>
            <w:r w:rsidRPr="00CF6523">
              <w:rPr>
                <w:rFonts w:asciiTheme="minorHAnsi" w:eastAsia="Calibri" w:hAnsiTheme="minorHAnsi" w:cstheme="minorHAnsi"/>
                <w:spacing w:val="-1"/>
                <w:sz w:val="16"/>
                <w:szCs w:val="16"/>
              </w:rPr>
              <w:t xml:space="preserve">patients within the PCN with </w:t>
            </w:r>
            <w:r w:rsidRPr="00CF6523">
              <w:rPr>
                <w:rFonts w:asciiTheme="minorHAnsi" w:eastAsia="Calibri" w:hAnsiTheme="minorHAnsi" w:cstheme="minorHAnsi"/>
                <w:b/>
                <w:bCs/>
                <w:spacing w:val="-1"/>
                <w:sz w:val="16"/>
                <w:szCs w:val="16"/>
              </w:rPr>
              <w:t>NDH</w:t>
            </w:r>
            <w:r w:rsidRPr="00CF6523">
              <w:rPr>
                <w:rFonts w:asciiTheme="minorHAnsi" w:eastAsia="Calibri" w:hAnsiTheme="minorHAnsi" w:cstheme="minorHAnsi"/>
                <w:spacing w:val="-1"/>
                <w:sz w:val="16"/>
                <w:szCs w:val="16"/>
              </w:rPr>
              <w:t xml:space="preserve"> code on the PCN </w:t>
            </w:r>
            <w:r w:rsidRPr="00CF6523">
              <w:rPr>
                <w:rFonts w:asciiTheme="minorHAnsi" w:eastAsia="Calibri" w:hAnsiTheme="minorHAnsi" w:cstheme="minorHAnsi"/>
                <w:b/>
                <w:bCs/>
                <w:spacing w:val="-1"/>
                <w:sz w:val="16"/>
                <w:szCs w:val="16"/>
              </w:rPr>
              <w:t>NDH</w:t>
            </w:r>
            <w:r w:rsidRPr="00CF6523">
              <w:rPr>
                <w:rFonts w:asciiTheme="minorHAnsi" w:eastAsia="Calibri" w:hAnsiTheme="minorHAnsi" w:cstheme="minorHAnsi"/>
                <w:spacing w:val="-1"/>
                <w:sz w:val="16"/>
                <w:szCs w:val="16"/>
              </w:rPr>
              <w:t xml:space="preserve"> case finding report</w:t>
            </w:r>
          </w:p>
        </w:tc>
        <w:tc>
          <w:tcPr>
            <w:tcW w:w="2056" w:type="dxa"/>
            <w:vMerge w:val="restart"/>
            <w:tcBorders>
              <w:top w:val="single" w:sz="4" w:space="0" w:color="0070C0"/>
              <w:left w:val="single" w:sz="4" w:space="0" w:color="0070C0"/>
              <w:bottom w:val="single" w:sz="4" w:space="0" w:color="0070C0"/>
              <w:right w:val="single" w:sz="4" w:space="0" w:color="0070C0"/>
            </w:tcBorders>
            <w:vAlign w:val="center"/>
            <w:hideMark/>
          </w:tcPr>
          <w:p w14:paraId="2B1FD1B2" w14:textId="77777777" w:rsidR="00574DE1" w:rsidRPr="00CF6523" w:rsidRDefault="00574DE1">
            <w:pPr>
              <w:widowControl w:val="0"/>
              <w:jc w:val="center"/>
              <w:rPr>
                <w:rFonts w:asciiTheme="minorHAnsi" w:eastAsia="Calibri" w:hAnsiTheme="minorHAnsi" w:cstheme="minorHAnsi"/>
                <w:spacing w:val="-1"/>
                <w:sz w:val="16"/>
                <w:szCs w:val="16"/>
              </w:rPr>
            </w:pPr>
            <w:r w:rsidRPr="00CF6523">
              <w:rPr>
                <w:rFonts w:asciiTheme="minorHAnsi" w:eastAsia="Calibri" w:hAnsiTheme="minorHAnsi" w:cstheme="minorHAnsi"/>
                <w:b/>
                <w:spacing w:val="-1"/>
                <w:sz w:val="16"/>
                <w:szCs w:val="16"/>
              </w:rPr>
              <w:t>Denominator D:</w:t>
            </w:r>
            <w:r w:rsidRPr="00CF6523">
              <w:rPr>
                <w:rFonts w:asciiTheme="minorHAnsi" w:eastAsia="Calibri" w:hAnsiTheme="minorHAnsi" w:cstheme="minorHAnsi"/>
                <w:b/>
                <w:spacing w:val="24"/>
                <w:sz w:val="16"/>
                <w:szCs w:val="16"/>
              </w:rPr>
              <w:t xml:space="preserve"> </w:t>
            </w:r>
            <w:r w:rsidRPr="00CF6523">
              <w:rPr>
                <w:rFonts w:asciiTheme="minorHAnsi" w:eastAsia="Calibri" w:hAnsiTheme="minorHAnsi" w:cstheme="minorHAnsi"/>
                <w:spacing w:val="-1"/>
                <w:sz w:val="16"/>
                <w:szCs w:val="16"/>
              </w:rPr>
              <w:t>Number</w:t>
            </w:r>
            <w:r w:rsidRPr="00CF6523">
              <w:rPr>
                <w:rFonts w:asciiTheme="minorHAnsi" w:eastAsia="Calibri" w:hAnsiTheme="minorHAnsi" w:cstheme="minorHAnsi"/>
                <w:sz w:val="16"/>
                <w:szCs w:val="16"/>
              </w:rPr>
              <w:t xml:space="preserve"> </w:t>
            </w:r>
            <w:r w:rsidRPr="00CF6523">
              <w:rPr>
                <w:rFonts w:asciiTheme="minorHAnsi" w:eastAsia="Calibri" w:hAnsiTheme="minorHAnsi" w:cstheme="minorHAnsi"/>
                <w:spacing w:val="-2"/>
                <w:sz w:val="16"/>
                <w:szCs w:val="16"/>
              </w:rPr>
              <w:t>of</w:t>
            </w:r>
            <w:r w:rsidRPr="00CF6523">
              <w:rPr>
                <w:rFonts w:asciiTheme="minorHAnsi" w:eastAsia="Calibri" w:hAnsiTheme="minorHAnsi" w:cstheme="minorHAnsi"/>
                <w:spacing w:val="25"/>
                <w:sz w:val="16"/>
                <w:szCs w:val="16"/>
              </w:rPr>
              <w:t xml:space="preserve"> </w:t>
            </w:r>
            <w:r w:rsidRPr="00CF6523">
              <w:rPr>
                <w:rFonts w:asciiTheme="minorHAnsi" w:eastAsia="Calibri" w:hAnsiTheme="minorHAnsi" w:cstheme="minorHAnsi"/>
                <w:spacing w:val="-1"/>
                <w:sz w:val="16"/>
                <w:szCs w:val="16"/>
              </w:rPr>
              <w:t>patients on</w:t>
            </w:r>
            <w:r w:rsidRPr="00CF6523">
              <w:rPr>
                <w:rFonts w:asciiTheme="minorHAnsi" w:eastAsia="Calibri" w:hAnsiTheme="minorHAnsi" w:cstheme="minorHAnsi"/>
                <w:spacing w:val="-2"/>
                <w:sz w:val="16"/>
                <w:szCs w:val="16"/>
              </w:rPr>
              <w:t xml:space="preserve"> </w:t>
            </w:r>
            <w:r w:rsidRPr="00CF6523">
              <w:rPr>
                <w:rFonts w:asciiTheme="minorHAnsi" w:eastAsia="Calibri" w:hAnsiTheme="minorHAnsi" w:cstheme="minorHAnsi"/>
                <w:spacing w:val="-1"/>
                <w:sz w:val="16"/>
                <w:szCs w:val="16"/>
              </w:rPr>
              <w:t>the</w:t>
            </w:r>
            <w:r w:rsidRPr="00CF6523">
              <w:rPr>
                <w:rFonts w:asciiTheme="minorHAnsi" w:eastAsia="Calibri" w:hAnsiTheme="minorHAnsi" w:cstheme="minorHAnsi"/>
                <w:spacing w:val="28"/>
                <w:sz w:val="16"/>
                <w:szCs w:val="16"/>
              </w:rPr>
              <w:t xml:space="preserve"> </w:t>
            </w:r>
            <w:r w:rsidRPr="00CF6523">
              <w:rPr>
                <w:rFonts w:asciiTheme="minorHAnsi" w:eastAsia="Calibri" w:hAnsiTheme="minorHAnsi" w:cstheme="minorHAnsi"/>
                <w:spacing w:val="-1"/>
                <w:sz w:val="16"/>
                <w:szCs w:val="16"/>
              </w:rPr>
              <w:t xml:space="preserve">PCN </w:t>
            </w:r>
            <w:r w:rsidRPr="00CF6523">
              <w:rPr>
                <w:rFonts w:asciiTheme="minorHAnsi" w:eastAsia="Calibri" w:hAnsiTheme="minorHAnsi" w:cstheme="minorHAnsi"/>
                <w:b/>
                <w:bCs/>
                <w:spacing w:val="-1"/>
                <w:sz w:val="16"/>
                <w:szCs w:val="16"/>
              </w:rPr>
              <w:t xml:space="preserve">NDH </w:t>
            </w:r>
            <w:r w:rsidRPr="00CF6523">
              <w:rPr>
                <w:rFonts w:asciiTheme="minorHAnsi" w:eastAsia="Calibri" w:hAnsiTheme="minorHAnsi" w:cstheme="minorHAnsi"/>
                <w:spacing w:val="-1"/>
                <w:sz w:val="16"/>
                <w:szCs w:val="16"/>
              </w:rPr>
              <w:t>case finding report</w:t>
            </w:r>
          </w:p>
        </w:tc>
        <w:tc>
          <w:tcPr>
            <w:tcW w:w="1277" w:type="dxa"/>
            <w:vMerge w:val="restart"/>
            <w:tcBorders>
              <w:top w:val="single" w:sz="4" w:space="0" w:color="0070C0"/>
              <w:left w:val="single" w:sz="4" w:space="0" w:color="0070C0"/>
              <w:bottom w:val="single" w:sz="4" w:space="0" w:color="0070C0"/>
              <w:right w:val="single" w:sz="4" w:space="0" w:color="0070C0"/>
            </w:tcBorders>
            <w:vAlign w:val="center"/>
            <w:hideMark/>
          </w:tcPr>
          <w:p w14:paraId="7EBC5B13" w14:textId="77777777" w:rsidR="00574DE1" w:rsidRPr="00CF6523" w:rsidRDefault="00574DE1">
            <w:pPr>
              <w:widowControl w:val="0"/>
              <w:jc w:val="center"/>
              <w:rPr>
                <w:rFonts w:asciiTheme="minorHAnsi" w:eastAsia="Arial" w:hAnsiTheme="minorHAnsi" w:cstheme="minorHAnsi"/>
                <w:sz w:val="16"/>
                <w:szCs w:val="16"/>
              </w:rPr>
            </w:pPr>
            <w:r w:rsidRPr="00CF6523">
              <w:rPr>
                <w:rFonts w:asciiTheme="minorHAnsi" w:eastAsia="Arial" w:hAnsiTheme="minorHAnsi" w:cstheme="minorHAnsi"/>
                <w:sz w:val="16"/>
                <w:szCs w:val="16"/>
              </w:rPr>
              <w:t>Individual per PCN (see Appendix XII)</w:t>
            </w:r>
          </w:p>
        </w:tc>
        <w:tc>
          <w:tcPr>
            <w:tcW w:w="1135" w:type="dxa"/>
            <w:vMerge w:val="restart"/>
            <w:tcBorders>
              <w:top w:val="single" w:sz="4" w:space="0" w:color="0070C0"/>
              <w:left w:val="single" w:sz="4" w:space="0" w:color="0070C0"/>
              <w:bottom w:val="single" w:sz="4" w:space="0" w:color="0070C0"/>
              <w:right w:val="single" w:sz="4" w:space="0" w:color="0070C0"/>
            </w:tcBorders>
            <w:vAlign w:val="center"/>
            <w:hideMark/>
          </w:tcPr>
          <w:p w14:paraId="1AFED7B3" w14:textId="77777777" w:rsidR="00574DE1" w:rsidRPr="00CF6523" w:rsidRDefault="00574DE1">
            <w:pPr>
              <w:widowControl w:val="0"/>
              <w:jc w:val="center"/>
              <w:rPr>
                <w:rFonts w:asciiTheme="minorHAnsi" w:eastAsia="Arial" w:hAnsiTheme="minorHAnsi" w:cstheme="minorHAnsi"/>
                <w:sz w:val="16"/>
                <w:szCs w:val="16"/>
                <w:highlight w:val="yellow"/>
              </w:rPr>
            </w:pPr>
            <w:r w:rsidRPr="00CF6523">
              <w:rPr>
                <w:rFonts w:asciiTheme="minorHAnsi" w:eastAsia="Arial" w:hAnsiTheme="minorHAnsi" w:cstheme="minorHAnsi"/>
                <w:sz w:val="16"/>
                <w:szCs w:val="16"/>
                <w:highlight w:val="yellow"/>
              </w:rPr>
              <w:t>4%</w:t>
            </w:r>
          </w:p>
        </w:tc>
        <w:tc>
          <w:tcPr>
            <w:tcW w:w="1419" w:type="dxa"/>
            <w:vMerge/>
            <w:tcBorders>
              <w:top w:val="single" w:sz="4" w:space="0" w:color="0070C0"/>
              <w:left w:val="single" w:sz="4" w:space="0" w:color="0070C0"/>
              <w:bottom w:val="single" w:sz="4" w:space="0" w:color="0070C0"/>
              <w:right w:val="single" w:sz="4" w:space="0" w:color="0070C0"/>
            </w:tcBorders>
            <w:vAlign w:val="center"/>
            <w:hideMark/>
          </w:tcPr>
          <w:p w14:paraId="3DA5A1CE" w14:textId="77777777" w:rsidR="00574DE1" w:rsidRPr="00CF6523" w:rsidRDefault="00574DE1">
            <w:pPr>
              <w:rPr>
                <w:rFonts w:asciiTheme="minorHAnsi" w:eastAsia="Arial" w:hAnsiTheme="minorHAnsi" w:cstheme="minorHAnsi"/>
                <w:sz w:val="16"/>
                <w:szCs w:val="16"/>
                <w:lang w:eastAsia="en-US"/>
              </w:rPr>
            </w:pPr>
          </w:p>
        </w:tc>
      </w:tr>
      <w:tr w:rsidR="00574DE1" w:rsidRPr="00CF6523" w14:paraId="71DD93D1" w14:textId="77777777" w:rsidTr="00574DE1">
        <w:trPr>
          <w:trHeight w:val="397"/>
        </w:trPr>
        <w:tc>
          <w:tcPr>
            <w:tcW w:w="705" w:type="dxa"/>
            <w:vMerge/>
            <w:tcBorders>
              <w:top w:val="single" w:sz="4" w:space="0" w:color="0070C0"/>
              <w:left w:val="single" w:sz="4" w:space="0" w:color="0070C0"/>
              <w:bottom w:val="single" w:sz="4" w:space="0" w:color="0070C0"/>
              <w:right w:val="single" w:sz="4" w:space="0" w:color="0070C0"/>
            </w:tcBorders>
            <w:vAlign w:val="center"/>
            <w:hideMark/>
          </w:tcPr>
          <w:p w14:paraId="42753FB9" w14:textId="77777777" w:rsidR="00574DE1" w:rsidRPr="00CF6523" w:rsidRDefault="00574DE1">
            <w:pPr>
              <w:rPr>
                <w:rFonts w:asciiTheme="minorHAnsi" w:eastAsia="Arial" w:hAnsiTheme="minorHAnsi" w:cstheme="minorHAnsi"/>
                <w:sz w:val="16"/>
                <w:szCs w:val="16"/>
                <w:lang w:eastAsia="en-US"/>
              </w:rPr>
            </w:pPr>
          </w:p>
        </w:tc>
        <w:tc>
          <w:tcPr>
            <w:tcW w:w="1435" w:type="dxa"/>
            <w:vMerge/>
            <w:tcBorders>
              <w:top w:val="single" w:sz="4" w:space="0" w:color="0070C0"/>
              <w:left w:val="single" w:sz="4" w:space="0" w:color="0070C0"/>
              <w:bottom w:val="single" w:sz="4" w:space="0" w:color="0070C0"/>
              <w:right w:val="single" w:sz="4" w:space="0" w:color="0070C0"/>
            </w:tcBorders>
            <w:vAlign w:val="center"/>
            <w:hideMark/>
          </w:tcPr>
          <w:p w14:paraId="271A6BEF" w14:textId="77777777" w:rsidR="00574DE1" w:rsidRPr="00CF6523" w:rsidRDefault="00574DE1">
            <w:pPr>
              <w:rPr>
                <w:rFonts w:asciiTheme="minorHAnsi" w:eastAsia="Arial" w:hAnsiTheme="minorHAnsi" w:cstheme="minorHAnsi"/>
                <w:sz w:val="16"/>
                <w:szCs w:val="16"/>
                <w:lang w:eastAsia="en-US"/>
              </w:rPr>
            </w:pPr>
          </w:p>
        </w:tc>
        <w:tc>
          <w:tcPr>
            <w:tcW w:w="4234" w:type="dxa"/>
            <w:tcBorders>
              <w:top w:val="single" w:sz="4" w:space="0" w:color="0070C0"/>
              <w:left w:val="single" w:sz="4" w:space="0" w:color="0070C0"/>
              <w:bottom w:val="single" w:sz="4" w:space="0" w:color="0070C0"/>
              <w:right w:val="single" w:sz="4" w:space="0" w:color="0070C0"/>
            </w:tcBorders>
            <w:shd w:val="clear" w:color="auto" w:fill="DBE4F0"/>
            <w:vAlign w:val="center"/>
            <w:hideMark/>
          </w:tcPr>
          <w:p w14:paraId="3BAB6D7E" w14:textId="77777777" w:rsidR="00574DE1" w:rsidRPr="00CF6523" w:rsidRDefault="00574DE1">
            <w:pPr>
              <w:widowControl w:val="0"/>
              <w:rPr>
                <w:rFonts w:asciiTheme="minorHAnsi" w:eastAsia="Calibri" w:hAnsiTheme="minorHAnsi" w:cstheme="minorHAnsi"/>
                <w:b/>
                <w:bCs/>
                <w:sz w:val="16"/>
                <w:szCs w:val="16"/>
                <w:u w:val="single"/>
              </w:rPr>
            </w:pPr>
            <w:r w:rsidRPr="00CF6523">
              <w:rPr>
                <w:rFonts w:asciiTheme="minorHAnsi" w:eastAsia="Calibri" w:hAnsiTheme="minorHAnsi" w:cstheme="minorHAnsi"/>
                <w:b/>
                <w:bCs/>
                <w:sz w:val="16"/>
                <w:szCs w:val="16"/>
                <w:u w:val="single"/>
              </w:rPr>
              <w:t>HbA1c:</w:t>
            </w:r>
          </w:p>
          <w:p w14:paraId="3A94410F" w14:textId="77777777" w:rsidR="00574DE1" w:rsidRPr="00CF6523" w:rsidRDefault="00574DE1">
            <w:pPr>
              <w:widowControl w:val="0"/>
              <w:rPr>
                <w:rFonts w:asciiTheme="minorHAnsi" w:eastAsia="Calibri" w:hAnsiTheme="minorHAnsi" w:cstheme="minorHAnsi"/>
                <w:sz w:val="16"/>
                <w:szCs w:val="16"/>
              </w:rPr>
            </w:pPr>
            <w:r w:rsidRPr="00CF6523">
              <w:rPr>
                <w:rFonts w:asciiTheme="minorHAnsi" w:eastAsia="Calibri" w:hAnsiTheme="minorHAnsi" w:cstheme="minorHAnsi"/>
                <w:sz w:val="16"/>
                <w:szCs w:val="16"/>
              </w:rPr>
              <w:t>HbA1c level - IFCC standardised (</w:t>
            </w:r>
            <w:r w:rsidRPr="00CF6523">
              <w:rPr>
                <w:rFonts w:asciiTheme="minorHAnsi" w:eastAsia="Calibri" w:hAnsiTheme="minorHAnsi" w:cstheme="minorHAnsi"/>
                <w:b/>
                <w:bCs/>
                <w:sz w:val="16"/>
                <w:szCs w:val="16"/>
              </w:rPr>
              <w:t>999791000000106</w:t>
            </w:r>
            <w:r w:rsidRPr="00CF6523">
              <w:rPr>
                <w:rFonts w:asciiTheme="minorHAnsi" w:eastAsia="Calibri" w:hAnsiTheme="minorHAnsi" w:cstheme="minorHAnsi"/>
                <w:sz w:val="16"/>
                <w:szCs w:val="16"/>
              </w:rPr>
              <w:t>)</w:t>
            </w:r>
          </w:p>
          <w:p w14:paraId="64909E76" w14:textId="77777777" w:rsidR="00574DE1" w:rsidRPr="00CF6523" w:rsidRDefault="00574DE1">
            <w:pPr>
              <w:widowControl w:val="0"/>
              <w:rPr>
                <w:rFonts w:asciiTheme="minorHAnsi" w:eastAsia="Calibri" w:hAnsiTheme="minorHAnsi" w:cstheme="minorHAnsi"/>
                <w:sz w:val="16"/>
                <w:szCs w:val="16"/>
              </w:rPr>
            </w:pPr>
            <w:r w:rsidRPr="00CF6523">
              <w:rPr>
                <w:rFonts w:asciiTheme="minorHAnsi" w:eastAsia="Calibri" w:hAnsiTheme="minorHAnsi" w:cstheme="minorHAnsi"/>
                <w:sz w:val="16"/>
                <w:szCs w:val="16"/>
              </w:rPr>
              <w:t>HbA1c level (monitoring range) - IFCC standardised (</w:t>
            </w:r>
            <w:r w:rsidRPr="00CF6523">
              <w:rPr>
                <w:rFonts w:asciiTheme="minorHAnsi" w:eastAsia="Calibri" w:hAnsiTheme="minorHAnsi" w:cstheme="minorHAnsi"/>
                <w:b/>
                <w:bCs/>
                <w:sz w:val="16"/>
                <w:szCs w:val="16"/>
              </w:rPr>
              <w:t>1049321000000109</w:t>
            </w:r>
            <w:r w:rsidRPr="00CF6523">
              <w:rPr>
                <w:rFonts w:asciiTheme="minorHAnsi" w:eastAsia="Calibri" w:hAnsiTheme="minorHAnsi" w:cstheme="minorHAnsi"/>
                <w:sz w:val="16"/>
                <w:szCs w:val="16"/>
              </w:rPr>
              <w:t>)</w:t>
            </w:r>
          </w:p>
          <w:p w14:paraId="1B1BEFAF" w14:textId="77777777" w:rsidR="00574DE1" w:rsidRPr="00CF6523" w:rsidRDefault="00574DE1">
            <w:pPr>
              <w:widowControl w:val="0"/>
              <w:rPr>
                <w:rFonts w:asciiTheme="minorHAnsi" w:eastAsia="Calibri" w:hAnsiTheme="minorHAnsi" w:cstheme="minorHAnsi"/>
                <w:sz w:val="16"/>
                <w:szCs w:val="16"/>
              </w:rPr>
            </w:pPr>
            <w:r w:rsidRPr="00CF6523">
              <w:rPr>
                <w:rFonts w:asciiTheme="minorHAnsi" w:eastAsia="Calibri" w:hAnsiTheme="minorHAnsi" w:cstheme="minorHAnsi"/>
                <w:sz w:val="16"/>
                <w:szCs w:val="16"/>
              </w:rPr>
              <w:t>HbA1c level (diagnostic range) - IFCC standardised (</w:t>
            </w:r>
            <w:r w:rsidRPr="00CF6523">
              <w:rPr>
                <w:rFonts w:asciiTheme="minorHAnsi" w:eastAsia="Calibri" w:hAnsiTheme="minorHAnsi" w:cstheme="minorHAnsi"/>
                <w:b/>
                <w:bCs/>
                <w:sz w:val="16"/>
                <w:szCs w:val="16"/>
              </w:rPr>
              <w:t>1049301000000100</w:t>
            </w:r>
            <w:r w:rsidRPr="00CF6523">
              <w:rPr>
                <w:rFonts w:asciiTheme="minorHAnsi" w:eastAsia="Calibri" w:hAnsiTheme="minorHAnsi" w:cstheme="minorHAnsi"/>
                <w:sz w:val="16"/>
                <w:szCs w:val="16"/>
              </w:rPr>
              <w:t>)</w:t>
            </w:r>
          </w:p>
        </w:tc>
        <w:tc>
          <w:tcPr>
            <w:tcW w:w="3828" w:type="dxa"/>
            <w:vMerge/>
            <w:tcBorders>
              <w:top w:val="single" w:sz="4" w:space="0" w:color="0070C0"/>
              <w:left w:val="single" w:sz="4" w:space="0" w:color="0070C0"/>
              <w:bottom w:val="single" w:sz="4" w:space="0" w:color="0070C0"/>
              <w:right w:val="single" w:sz="4" w:space="0" w:color="0070C0"/>
            </w:tcBorders>
            <w:vAlign w:val="center"/>
            <w:hideMark/>
          </w:tcPr>
          <w:p w14:paraId="19C6C5BF" w14:textId="77777777" w:rsidR="00574DE1" w:rsidRPr="00CF6523" w:rsidRDefault="00574DE1">
            <w:pPr>
              <w:rPr>
                <w:rFonts w:asciiTheme="minorHAnsi" w:eastAsia="Calibri" w:hAnsiTheme="minorHAnsi" w:cstheme="minorHAnsi"/>
                <w:b/>
                <w:spacing w:val="-1"/>
                <w:sz w:val="16"/>
                <w:szCs w:val="16"/>
                <w:lang w:eastAsia="en-US"/>
              </w:rPr>
            </w:pPr>
          </w:p>
        </w:tc>
        <w:tc>
          <w:tcPr>
            <w:tcW w:w="2056" w:type="dxa"/>
            <w:vMerge/>
            <w:tcBorders>
              <w:top w:val="single" w:sz="4" w:space="0" w:color="0070C0"/>
              <w:left w:val="single" w:sz="4" w:space="0" w:color="0070C0"/>
              <w:bottom w:val="single" w:sz="4" w:space="0" w:color="0070C0"/>
              <w:right w:val="single" w:sz="4" w:space="0" w:color="0070C0"/>
            </w:tcBorders>
            <w:vAlign w:val="center"/>
            <w:hideMark/>
          </w:tcPr>
          <w:p w14:paraId="799CFA90" w14:textId="77777777" w:rsidR="00574DE1" w:rsidRPr="00CF6523" w:rsidRDefault="00574DE1">
            <w:pPr>
              <w:rPr>
                <w:rFonts w:asciiTheme="minorHAnsi" w:eastAsia="Calibri" w:hAnsiTheme="minorHAnsi" w:cstheme="minorHAnsi"/>
                <w:spacing w:val="-1"/>
                <w:sz w:val="16"/>
                <w:szCs w:val="16"/>
                <w:lang w:eastAsia="en-US"/>
              </w:rPr>
            </w:pPr>
          </w:p>
        </w:tc>
        <w:tc>
          <w:tcPr>
            <w:tcW w:w="1277" w:type="dxa"/>
            <w:vMerge/>
            <w:tcBorders>
              <w:top w:val="single" w:sz="4" w:space="0" w:color="0070C0"/>
              <w:left w:val="single" w:sz="4" w:space="0" w:color="0070C0"/>
              <w:bottom w:val="single" w:sz="4" w:space="0" w:color="0070C0"/>
              <w:right w:val="single" w:sz="4" w:space="0" w:color="0070C0"/>
            </w:tcBorders>
            <w:vAlign w:val="center"/>
            <w:hideMark/>
          </w:tcPr>
          <w:p w14:paraId="16455FC6" w14:textId="77777777" w:rsidR="00574DE1" w:rsidRPr="00CF6523" w:rsidRDefault="00574DE1">
            <w:pPr>
              <w:rPr>
                <w:rFonts w:asciiTheme="minorHAnsi" w:eastAsia="Arial" w:hAnsiTheme="minorHAnsi" w:cstheme="minorHAnsi"/>
                <w:sz w:val="16"/>
                <w:szCs w:val="16"/>
                <w:lang w:eastAsia="en-US"/>
              </w:rPr>
            </w:pPr>
          </w:p>
        </w:tc>
        <w:tc>
          <w:tcPr>
            <w:tcW w:w="1135" w:type="dxa"/>
            <w:vMerge/>
            <w:tcBorders>
              <w:top w:val="single" w:sz="4" w:space="0" w:color="0070C0"/>
              <w:left w:val="single" w:sz="4" w:space="0" w:color="0070C0"/>
              <w:bottom w:val="single" w:sz="4" w:space="0" w:color="0070C0"/>
              <w:right w:val="single" w:sz="4" w:space="0" w:color="0070C0"/>
            </w:tcBorders>
            <w:vAlign w:val="center"/>
            <w:hideMark/>
          </w:tcPr>
          <w:p w14:paraId="7E77F356" w14:textId="77777777" w:rsidR="00574DE1" w:rsidRPr="00CF6523" w:rsidRDefault="00574DE1">
            <w:pPr>
              <w:rPr>
                <w:rFonts w:asciiTheme="minorHAnsi" w:eastAsia="Arial" w:hAnsiTheme="minorHAnsi" w:cstheme="minorHAnsi"/>
                <w:sz w:val="16"/>
                <w:szCs w:val="16"/>
                <w:highlight w:val="yellow"/>
                <w:lang w:eastAsia="en-US"/>
              </w:rPr>
            </w:pPr>
          </w:p>
        </w:tc>
        <w:tc>
          <w:tcPr>
            <w:tcW w:w="1419" w:type="dxa"/>
            <w:vMerge/>
            <w:tcBorders>
              <w:top w:val="single" w:sz="4" w:space="0" w:color="0070C0"/>
              <w:left w:val="single" w:sz="4" w:space="0" w:color="0070C0"/>
              <w:bottom w:val="single" w:sz="4" w:space="0" w:color="0070C0"/>
              <w:right w:val="single" w:sz="4" w:space="0" w:color="0070C0"/>
            </w:tcBorders>
            <w:vAlign w:val="center"/>
            <w:hideMark/>
          </w:tcPr>
          <w:p w14:paraId="5ABF2439" w14:textId="77777777" w:rsidR="00574DE1" w:rsidRPr="00CF6523" w:rsidRDefault="00574DE1">
            <w:pPr>
              <w:rPr>
                <w:rFonts w:asciiTheme="minorHAnsi" w:eastAsia="Arial" w:hAnsiTheme="minorHAnsi" w:cstheme="minorHAnsi"/>
                <w:sz w:val="16"/>
                <w:szCs w:val="16"/>
                <w:lang w:eastAsia="en-US"/>
              </w:rPr>
            </w:pPr>
          </w:p>
        </w:tc>
      </w:tr>
    </w:tbl>
    <w:p w14:paraId="5C7CB575" w14:textId="77777777" w:rsidR="00574DE1" w:rsidRPr="00CF6523" w:rsidRDefault="00574DE1" w:rsidP="00574DE1">
      <w:pPr>
        <w:rPr>
          <w:rFonts w:asciiTheme="minorHAnsi" w:hAnsiTheme="minorHAnsi" w:cstheme="minorHAnsi"/>
          <w:sz w:val="16"/>
          <w:szCs w:val="16"/>
          <w:lang w:eastAsia="en-US"/>
        </w:rPr>
      </w:pPr>
    </w:p>
    <w:tbl>
      <w:tblPr>
        <w:tblW w:w="5000"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top w:w="113" w:type="dxa"/>
          <w:left w:w="57" w:type="dxa"/>
          <w:bottom w:w="113" w:type="dxa"/>
          <w:right w:w="57" w:type="dxa"/>
        </w:tblCellMar>
        <w:tblLook w:val="04A0" w:firstRow="1" w:lastRow="0" w:firstColumn="1" w:lastColumn="0" w:noHBand="0" w:noVBand="1"/>
      </w:tblPr>
      <w:tblGrid>
        <w:gridCol w:w="13670"/>
      </w:tblGrid>
      <w:tr w:rsidR="00574DE1" w:rsidRPr="00CF6523" w14:paraId="3199BFE2" w14:textId="77777777" w:rsidTr="00574DE1">
        <w:trPr>
          <w:trHeight w:val="319"/>
        </w:trPr>
        <w:tc>
          <w:tcPr>
            <w:tcW w:w="5000" w:type="pct"/>
            <w:tcBorders>
              <w:top w:val="single" w:sz="4" w:space="0" w:color="548DD4"/>
              <w:left w:val="single" w:sz="4" w:space="0" w:color="548DD4"/>
              <w:bottom w:val="single" w:sz="4" w:space="0" w:color="548DD4"/>
              <w:right w:val="single" w:sz="4" w:space="0" w:color="548DD4"/>
            </w:tcBorders>
            <w:shd w:val="clear" w:color="auto" w:fill="0070C0"/>
            <w:hideMark/>
          </w:tcPr>
          <w:p w14:paraId="374A1F26" w14:textId="77777777" w:rsidR="00574DE1" w:rsidRPr="00CF6523" w:rsidRDefault="00574DE1">
            <w:pPr>
              <w:rPr>
                <w:rFonts w:asciiTheme="minorHAnsi" w:hAnsiTheme="minorHAnsi" w:cstheme="minorHAnsi"/>
                <w:b/>
                <w:sz w:val="22"/>
                <w:szCs w:val="22"/>
                <w:lang w:val="en-US" w:eastAsia="ja-JP"/>
              </w:rPr>
            </w:pPr>
            <w:r w:rsidRPr="00CF6523">
              <w:rPr>
                <w:rFonts w:asciiTheme="minorHAnsi" w:eastAsia="Calibri" w:hAnsiTheme="minorHAnsi" w:cstheme="minorHAnsi"/>
                <w:b/>
                <w:color w:val="FFFFFF"/>
                <w:spacing w:val="-1"/>
                <w:sz w:val="22"/>
                <w:szCs w:val="22"/>
              </w:rPr>
              <w:t>PAYMENT/KPI RULES:</w:t>
            </w:r>
          </w:p>
        </w:tc>
      </w:tr>
      <w:tr w:rsidR="00574DE1" w:rsidRPr="00CF6523" w14:paraId="67378BEB" w14:textId="77777777" w:rsidTr="00574DE1">
        <w:trPr>
          <w:trHeight w:val="887"/>
        </w:trPr>
        <w:tc>
          <w:tcPr>
            <w:tcW w:w="4000" w:type="pct"/>
            <w:tcBorders>
              <w:top w:val="single" w:sz="4" w:space="0" w:color="548DD4"/>
              <w:left w:val="single" w:sz="4" w:space="0" w:color="548DD4"/>
              <w:bottom w:val="single" w:sz="4" w:space="0" w:color="548DD4"/>
              <w:right w:val="single" w:sz="4" w:space="0" w:color="548DD4"/>
            </w:tcBorders>
          </w:tcPr>
          <w:p w14:paraId="72631B16" w14:textId="77777777" w:rsidR="00574DE1" w:rsidRPr="00CF6523" w:rsidRDefault="00574DE1">
            <w:pPr>
              <w:widowControl w:val="0"/>
              <w:rPr>
                <w:rFonts w:asciiTheme="minorHAnsi" w:eastAsia="Calibri" w:hAnsiTheme="minorHAnsi" w:cstheme="minorHAnsi"/>
                <w:b/>
                <w:sz w:val="22"/>
                <w:szCs w:val="22"/>
                <w:lang w:val="en-US" w:eastAsia="en-US"/>
              </w:rPr>
            </w:pPr>
            <w:r w:rsidRPr="00CF6523">
              <w:rPr>
                <w:rFonts w:asciiTheme="minorHAnsi" w:eastAsia="Calibri" w:hAnsiTheme="minorHAnsi" w:cstheme="minorHAnsi"/>
                <w:b/>
                <w:sz w:val="22"/>
                <w:szCs w:val="22"/>
                <w:lang w:val="en-US"/>
              </w:rPr>
              <w:t>To Achieve Payment for CRM01A:</w:t>
            </w:r>
          </w:p>
          <w:p w14:paraId="5F1320F6" w14:textId="77777777" w:rsidR="00574DE1" w:rsidRPr="00CF6523" w:rsidRDefault="00574DE1" w:rsidP="002B789A">
            <w:pPr>
              <w:widowControl w:val="0"/>
              <w:numPr>
                <w:ilvl w:val="0"/>
                <w:numId w:val="317"/>
              </w:numPr>
              <w:tabs>
                <w:tab w:val="num" w:pos="720"/>
                <w:tab w:val="left" w:pos="823"/>
              </w:tabs>
              <w:ind w:right="-637"/>
              <w:rPr>
                <w:rFonts w:asciiTheme="minorHAnsi" w:eastAsia="Calibri" w:hAnsiTheme="minorHAnsi" w:cstheme="minorHAnsi"/>
                <w:sz w:val="22"/>
                <w:szCs w:val="22"/>
              </w:rPr>
            </w:pPr>
            <w:r w:rsidRPr="00CF6523">
              <w:rPr>
                <w:rFonts w:asciiTheme="minorHAnsi" w:eastAsia="Calibri" w:hAnsiTheme="minorHAnsi" w:cstheme="minorHAnsi"/>
                <w:sz w:val="22"/>
                <w:szCs w:val="22"/>
              </w:rPr>
              <w:t>Patient must be Aged 55 or Over</w:t>
            </w:r>
          </w:p>
          <w:p w14:paraId="7BE474E0" w14:textId="77777777" w:rsidR="00574DE1" w:rsidRPr="00CF6523" w:rsidRDefault="00574DE1">
            <w:pPr>
              <w:widowControl w:val="0"/>
              <w:tabs>
                <w:tab w:val="left" w:pos="823"/>
              </w:tabs>
              <w:ind w:left="720" w:right="-637"/>
              <w:rPr>
                <w:rFonts w:asciiTheme="minorHAnsi" w:eastAsia="Calibri" w:hAnsiTheme="minorHAnsi" w:cstheme="minorHAnsi"/>
                <w:b/>
                <w:bCs/>
                <w:sz w:val="22"/>
                <w:szCs w:val="22"/>
              </w:rPr>
            </w:pPr>
            <w:r w:rsidRPr="00CF6523">
              <w:rPr>
                <w:rFonts w:asciiTheme="minorHAnsi" w:eastAsia="Calibri" w:hAnsiTheme="minorHAnsi" w:cstheme="minorHAnsi"/>
                <w:b/>
                <w:bCs/>
                <w:sz w:val="22"/>
                <w:szCs w:val="22"/>
              </w:rPr>
              <w:t>AND</w:t>
            </w:r>
          </w:p>
          <w:p w14:paraId="0664AAB7" w14:textId="77777777" w:rsidR="00574DE1" w:rsidRPr="00CF6523" w:rsidRDefault="00574DE1" w:rsidP="002B789A">
            <w:pPr>
              <w:widowControl w:val="0"/>
              <w:numPr>
                <w:ilvl w:val="0"/>
                <w:numId w:val="317"/>
              </w:numPr>
              <w:tabs>
                <w:tab w:val="num" w:pos="720"/>
                <w:tab w:val="left" w:pos="823"/>
              </w:tabs>
              <w:ind w:right="-637"/>
              <w:rPr>
                <w:rFonts w:asciiTheme="minorHAnsi" w:eastAsia="Calibri" w:hAnsiTheme="minorHAnsi" w:cstheme="minorHAnsi"/>
                <w:sz w:val="22"/>
                <w:szCs w:val="22"/>
              </w:rPr>
            </w:pPr>
            <w:r w:rsidRPr="00CF6523">
              <w:rPr>
                <w:rFonts w:asciiTheme="minorHAnsi" w:eastAsia="Calibri" w:hAnsiTheme="minorHAnsi" w:cstheme="minorHAnsi"/>
                <w:sz w:val="22"/>
                <w:szCs w:val="22"/>
              </w:rPr>
              <w:t xml:space="preserve">On the PCN CRM Register before 1st Jan 2027 </w:t>
            </w:r>
          </w:p>
          <w:p w14:paraId="5EF5F357" w14:textId="77777777" w:rsidR="00574DE1" w:rsidRPr="00CF6523" w:rsidRDefault="00574DE1">
            <w:pPr>
              <w:widowControl w:val="0"/>
              <w:tabs>
                <w:tab w:val="left" w:pos="823"/>
              </w:tabs>
              <w:ind w:left="720" w:right="-637"/>
              <w:rPr>
                <w:rFonts w:asciiTheme="minorHAnsi" w:eastAsia="Calibri" w:hAnsiTheme="minorHAnsi" w:cstheme="minorHAnsi"/>
                <w:sz w:val="22"/>
                <w:szCs w:val="22"/>
              </w:rPr>
            </w:pPr>
            <w:r w:rsidRPr="00CF6523">
              <w:rPr>
                <w:rFonts w:asciiTheme="minorHAnsi" w:eastAsia="Calibri" w:hAnsiTheme="minorHAnsi" w:cstheme="minorHAnsi"/>
                <w:b/>
                <w:bCs/>
                <w:sz w:val="22"/>
                <w:szCs w:val="22"/>
              </w:rPr>
              <w:t>AND</w:t>
            </w:r>
          </w:p>
          <w:p w14:paraId="1C8527AD" w14:textId="77777777" w:rsidR="00574DE1" w:rsidRPr="00CF6523" w:rsidRDefault="00574DE1" w:rsidP="002B789A">
            <w:pPr>
              <w:widowControl w:val="0"/>
              <w:numPr>
                <w:ilvl w:val="0"/>
                <w:numId w:val="317"/>
              </w:numPr>
              <w:tabs>
                <w:tab w:val="num" w:pos="720"/>
                <w:tab w:val="left" w:pos="823"/>
              </w:tabs>
              <w:ind w:right="-637"/>
              <w:rPr>
                <w:rFonts w:asciiTheme="minorHAnsi" w:eastAsia="Calibri" w:hAnsiTheme="minorHAnsi" w:cstheme="minorHAnsi"/>
                <w:sz w:val="22"/>
                <w:szCs w:val="22"/>
              </w:rPr>
            </w:pPr>
            <w:r w:rsidRPr="00CF6523">
              <w:rPr>
                <w:rFonts w:asciiTheme="minorHAnsi" w:eastAsia="Calibri" w:hAnsiTheme="minorHAnsi" w:cstheme="minorHAnsi"/>
                <w:sz w:val="22"/>
                <w:szCs w:val="22"/>
              </w:rPr>
              <w:t>Has no previous diagnosis of Atrial Fibrillation (</w:t>
            </w:r>
            <w:r w:rsidRPr="00CF6523">
              <w:rPr>
                <w:rFonts w:asciiTheme="minorHAnsi" w:eastAsia="Calibri" w:hAnsiTheme="minorHAnsi" w:cstheme="minorHAnsi"/>
                <w:b/>
                <w:bCs/>
                <w:sz w:val="22"/>
                <w:szCs w:val="22"/>
              </w:rPr>
              <w:t>QOF AFIB</w:t>
            </w:r>
            <w:r w:rsidRPr="00CF6523">
              <w:rPr>
                <w:rFonts w:asciiTheme="minorHAnsi" w:eastAsia="Calibri" w:hAnsiTheme="minorHAnsi" w:cstheme="minorHAnsi"/>
                <w:sz w:val="22"/>
                <w:szCs w:val="22"/>
              </w:rPr>
              <w:t xml:space="preserve">) OR Paroxysmal Atrial Fibrillation (28285002) before the financial year </w:t>
            </w:r>
          </w:p>
          <w:p w14:paraId="3B4FCDDF" w14:textId="77777777" w:rsidR="00574DE1" w:rsidRPr="00CF6523" w:rsidRDefault="00574DE1">
            <w:pPr>
              <w:widowControl w:val="0"/>
              <w:tabs>
                <w:tab w:val="left" w:pos="823"/>
              </w:tabs>
              <w:ind w:left="720" w:right="-637"/>
              <w:rPr>
                <w:rFonts w:asciiTheme="minorHAnsi" w:eastAsia="Calibri" w:hAnsiTheme="minorHAnsi" w:cstheme="minorHAnsi"/>
                <w:sz w:val="22"/>
                <w:szCs w:val="22"/>
              </w:rPr>
            </w:pPr>
            <w:r w:rsidRPr="00CF6523">
              <w:rPr>
                <w:rFonts w:asciiTheme="minorHAnsi" w:eastAsia="Calibri" w:hAnsiTheme="minorHAnsi" w:cstheme="minorHAnsi"/>
                <w:b/>
                <w:bCs/>
                <w:sz w:val="22"/>
                <w:szCs w:val="22"/>
              </w:rPr>
              <w:t>AND</w:t>
            </w:r>
            <w:r w:rsidRPr="00CF6523">
              <w:rPr>
                <w:rFonts w:asciiTheme="minorHAnsi" w:eastAsia="Calibri" w:hAnsiTheme="minorHAnsi" w:cstheme="minorHAnsi"/>
                <w:sz w:val="22"/>
                <w:szCs w:val="22"/>
              </w:rPr>
              <w:t> </w:t>
            </w:r>
          </w:p>
          <w:p w14:paraId="7F99BC6C" w14:textId="77777777" w:rsidR="00574DE1" w:rsidRPr="00CF6523" w:rsidRDefault="00574DE1" w:rsidP="002B789A">
            <w:pPr>
              <w:widowControl w:val="0"/>
              <w:numPr>
                <w:ilvl w:val="0"/>
                <w:numId w:val="317"/>
              </w:numPr>
              <w:tabs>
                <w:tab w:val="num" w:pos="720"/>
                <w:tab w:val="left" w:pos="823"/>
              </w:tabs>
              <w:ind w:right="-637"/>
              <w:rPr>
                <w:rFonts w:asciiTheme="minorHAnsi" w:eastAsia="Calibri" w:hAnsiTheme="minorHAnsi" w:cstheme="minorHAnsi"/>
                <w:sz w:val="22"/>
                <w:szCs w:val="22"/>
              </w:rPr>
            </w:pPr>
            <w:r w:rsidRPr="00CF6523">
              <w:rPr>
                <w:rFonts w:asciiTheme="minorHAnsi" w:eastAsia="Calibri" w:hAnsiTheme="minorHAnsi" w:cstheme="minorHAnsi"/>
                <w:sz w:val="22"/>
                <w:szCs w:val="22"/>
              </w:rPr>
              <w:t xml:space="preserve">Has SNOMED code of </w:t>
            </w:r>
            <w:r w:rsidRPr="00CF6523">
              <w:rPr>
                <w:rFonts w:asciiTheme="minorHAnsi" w:eastAsia="Calibri" w:hAnsiTheme="minorHAnsi" w:cstheme="minorHAnsi"/>
                <w:b/>
                <w:bCs/>
                <w:sz w:val="22"/>
                <w:szCs w:val="22"/>
              </w:rPr>
              <w:t>ECG</w:t>
            </w:r>
            <w:r w:rsidRPr="00CF6523">
              <w:rPr>
                <w:rFonts w:asciiTheme="minorHAnsi" w:eastAsia="Calibri" w:hAnsiTheme="minorHAnsi" w:cstheme="minorHAnsi"/>
                <w:sz w:val="22"/>
                <w:szCs w:val="22"/>
              </w:rPr>
              <w:t xml:space="preserve"> OR </w:t>
            </w:r>
            <w:r w:rsidRPr="00CF6523">
              <w:rPr>
                <w:rFonts w:asciiTheme="minorHAnsi" w:eastAsia="Calibri" w:hAnsiTheme="minorHAnsi" w:cstheme="minorHAnsi"/>
                <w:b/>
                <w:bCs/>
                <w:sz w:val="22"/>
                <w:szCs w:val="22"/>
              </w:rPr>
              <w:t>Pulse Rhythm code</w:t>
            </w:r>
            <w:r w:rsidRPr="00CF6523">
              <w:rPr>
                <w:rFonts w:asciiTheme="minorHAnsi" w:eastAsia="Calibri" w:hAnsiTheme="minorHAnsi" w:cstheme="minorHAnsi"/>
                <w:sz w:val="22"/>
                <w:szCs w:val="22"/>
              </w:rPr>
              <w:t xml:space="preserve"> recorded in the financial year</w:t>
            </w:r>
          </w:p>
          <w:p w14:paraId="47DE8853" w14:textId="77777777" w:rsidR="00574DE1" w:rsidRPr="00CF6523" w:rsidRDefault="00574DE1">
            <w:pPr>
              <w:widowControl w:val="0"/>
              <w:rPr>
                <w:rFonts w:asciiTheme="minorHAnsi" w:eastAsia="Calibri" w:hAnsiTheme="minorHAnsi" w:cstheme="minorHAnsi"/>
                <w:b/>
                <w:sz w:val="22"/>
                <w:szCs w:val="22"/>
                <w:lang w:val="en-US"/>
              </w:rPr>
            </w:pPr>
          </w:p>
          <w:p w14:paraId="3F20B331" w14:textId="77777777" w:rsidR="00574DE1" w:rsidRPr="00CF6523" w:rsidRDefault="00574DE1">
            <w:pPr>
              <w:widowControl w:val="0"/>
              <w:rPr>
                <w:rFonts w:asciiTheme="minorHAnsi" w:eastAsia="Calibri" w:hAnsiTheme="minorHAnsi" w:cstheme="minorHAnsi"/>
                <w:b/>
                <w:sz w:val="22"/>
                <w:szCs w:val="22"/>
                <w:lang w:val="en-US"/>
              </w:rPr>
            </w:pPr>
            <w:r w:rsidRPr="00CF6523">
              <w:rPr>
                <w:rFonts w:asciiTheme="minorHAnsi" w:eastAsia="Calibri" w:hAnsiTheme="minorHAnsi" w:cstheme="minorHAnsi"/>
                <w:b/>
                <w:sz w:val="22"/>
                <w:szCs w:val="22"/>
                <w:lang w:val="en-US"/>
              </w:rPr>
              <w:t>To Achieve Payment for CRM01B:</w:t>
            </w:r>
          </w:p>
          <w:p w14:paraId="64872CE0" w14:textId="77777777" w:rsidR="00574DE1" w:rsidRPr="00CF6523" w:rsidRDefault="00574DE1" w:rsidP="002B789A">
            <w:pPr>
              <w:widowControl w:val="0"/>
              <w:numPr>
                <w:ilvl w:val="0"/>
                <w:numId w:val="317"/>
              </w:numPr>
              <w:tabs>
                <w:tab w:val="num" w:pos="720"/>
                <w:tab w:val="left" w:pos="823"/>
              </w:tabs>
              <w:ind w:right="-637"/>
              <w:rPr>
                <w:rFonts w:asciiTheme="minorHAnsi" w:eastAsia="Calibri" w:hAnsiTheme="minorHAnsi" w:cstheme="minorHAnsi"/>
                <w:sz w:val="22"/>
                <w:szCs w:val="22"/>
              </w:rPr>
            </w:pPr>
            <w:r w:rsidRPr="00CF6523">
              <w:rPr>
                <w:rFonts w:asciiTheme="minorHAnsi" w:eastAsia="Calibri" w:hAnsiTheme="minorHAnsi" w:cstheme="minorHAnsi"/>
                <w:sz w:val="22"/>
                <w:szCs w:val="22"/>
              </w:rPr>
              <w:t xml:space="preserve">Patient must be Aged 17 and Over </w:t>
            </w:r>
          </w:p>
          <w:p w14:paraId="30D1718E" w14:textId="77777777" w:rsidR="00574DE1" w:rsidRPr="00CF6523" w:rsidRDefault="00574DE1">
            <w:pPr>
              <w:widowControl w:val="0"/>
              <w:tabs>
                <w:tab w:val="left" w:pos="823"/>
              </w:tabs>
              <w:ind w:left="720" w:right="-637"/>
              <w:rPr>
                <w:rFonts w:asciiTheme="minorHAnsi" w:eastAsia="Calibri" w:hAnsiTheme="minorHAnsi" w:cstheme="minorHAnsi"/>
                <w:b/>
                <w:bCs/>
                <w:sz w:val="22"/>
                <w:szCs w:val="22"/>
              </w:rPr>
            </w:pPr>
            <w:r w:rsidRPr="00CF6523">
              <w:rPr>
                <w:rFonts w:asciiTheme="minorHAnsi" w:eastAsia="Calibri" w:hAnsiTheme="minorHAnsi" w:cstheme="minorHAnsi"/>
                <w:b/>
                <w:bCs/>
                <w:sz w:val="22"/>
                <w:szCs w:val="22"/>
              </w:rPr>
              <w:t>AND</w:t>
            </w:r>
          </w:p>
          <w:p w14:paraId="6DFE28CE" w14:textId="77777777" w:rsidR="00574DE1" w:rsidRPr="00CF6523" w:rsidRDefault="00574DE1" w:rsidP="002B789A">
            <w:pPr>
              <w:widowControl w:val="0"/>
              <w:numPr>
                <w:ilvl w:val="0"/>
                <w:numId w:val="317"/>
              </w:numPr>
              <w:tabs>
                <w:tab w:val="num" w:pos="720"/>
                <w:tab w:val="left" w:pos="823"/>
              </w:tabs>
              <w:ind w:right="-637"/>
              <w:rPr>
                <w:rFonts w:asciiTheme="minorHAnsi" w:eastAsia="Calibri" w:hAnsiTheme="minorHAnsi" w:cstheme="minorHAnsi"/>
                <w:sz w:val="22"/>
                <w:szCs w:val="22"/>
              </w:rPr>
            </w:pPr>
            <w:r w:rsidRPr="00CF6523">
              <w:rPr>
                <w:rFonts w:asciiTheme="minorHAnsi" w:eastAsia="Calibri" w:hAnsiTheme="minorHAnsi" w:cstheme="minorHAnsi"/>
                <w:sz w:val="22"/>
                <w:szCs w:val="22"/>
              </w:rPr>
              <w:t xml:space="preserve">First eGFR &lt;60 event date before 1st Jan 2027 </w:t>
            </w:r>
            <w:r w:rsidRPr="00CF6523">
              <w:rPr>
                <w:rFonts w:asciiTheme="minorHAnsi" w:eastAsia="Calibri" w:hAnsiTheme="minorHAnsi" w:cstheme="minorHAnsi"/>
                <w:b/>
                <w:bCs/>
                <w:sz w:val="22"/>
                <w:szCs w:val="22"/>
              </w:rPr>
              <w:t>OR</w:t>
            </w:r>
          </w:p>
          <w:p w14:paraId="4A7046F8" w14:textId="77777777" w:rsidR="00574DE1" w:rsidRPr="00CF6523" w:rsidRDefault="00574DE1" w:rsidP="002B789A">
            <w:pPr>
              <w:widowControl w:val="0"/>
              <w:numPr>
                <w:ilvl w:val="0"/>
                <w:numId w:val="317"/>
              </w:numPr>
              <w:tabs>
                <w:tab w:val="num" w:pos="720"/>
                <w:tab w:val="left" w:pos="823"/>
              </w:tabs>
              <w:ind w:right="-637"/>
              <w:rPr>
                <w:rFonts w:asciiTheme="minorHAnsi" w:eastAsia="Calibri" w:hAnsiTheme="minorHAnsi" w:cstheme="minorHAnsi"/>
                <w:sz w:val="22"/>
                <w:szCs w:val="22"/>
              </w:rPr>
            </w:pPr>
            <w:r w:rsidRPr="00CF6523">
              <w:rPr>
                <w:rFonts w:asciiTheme="minorHAnsi" w:eastAsia="Calibri" w:hAnsiTheme="minorHAnsi" w:cstheme="minorHAnsi"/>
                <w:sz w:val="22"/>
                <w:szCs w:val="22"/>
              </w:rPr>
              <w:t>First urine ACR &gt;3 (or urine protein/creatinine ratio &gt;30) event date before 1st Jan 2027</w:t>
            </w:r>
          </w:p>
          <w:p w14:paraId="505F73BB" w14:textId="77777777" w:rsidR="00574DE1" w:rsidRPr="00CF6523" w:rsidRDefault="00574DE1">
            <w:pPr>
              <w:widowControl w:val="0"/>
              <w:tabs>
                <w:tab w:val="left" w:pos="823"/>
              </w:tabs>
              <w:ind w:left="720" w:right="-637"/>
              <w:rPr>
                <w:rFonts w:asciiTheme="minorHAnsi" w:eastAsia="Calibri" w:hAnsiTheme="minorHAnsi" w:cstheme="minorHAnsi"/>
                <w:sz w:val="22"/>
                <w:szCs w:val="22"/>
              </w:rPr>
            </w:pPr>
            <w:r w:rsidRPr="00CF6523">
              <w:rPr>
                <w:rFonts w:asciiTheme="minorHAnsi" w:eastAsia="Calibri" w:hAnsiTheme="minorHAnsi" w:cstheme="minorHAnsi"/>
                <w:b/>
                <w:bCs/>
                <w:sz w:val="22"/>
                <w:szCs w:val="22"/>
              </w:rPr>
              <w:t>AND</w:t>
            </w:r>
          </w:p>
          <w:p w14:paraId="78E7AC64" w14:textId="77777777" w:rsidR="00574DE1" w:rsidRPr="00CF6523" w:rsidRDefault="00574DE1" w:rsidP="002B789A">
            <w:pPr>
              <w:widowControl w:val="0"/>
              <w:numPr>
                <w:ilvl w:val="0"/>
                <w:numId w:val="317"/>
              </w:numPr>
              <w:tabs>
                <w:tab w:val="num" w:pos="720"/>
                <w:tab w:val="left" w:pos="823"/>
              </w:tabs>
              <w:ind w:right="-637"/>
              <w:rPr>
                <w:rFonts w:asciiTheme="minorHAnsi" w:eastAsia="Calibri" w:hAnsiTheme="minorHAnsi" w:cstheme="minorHAnsi"/>
                <w:sz w:val="22"/>
                <w:szCs w:val="22"/>
              </w:rPr>
            </w:pPr>
            <w:r w:rsidRPr="00CF6523">
              <w:rPr>
                <w:rFonts w:asciiTheme="minorHAnsi" w:eastAsia="Calibri" w:hAnsiTheme="minorHAnsi" w:cstheme="minorHAnsi"/>
                <w:sz w:val="22"/>
                <w:szCs w:val="22"/>
              </w:rPr>
              <w:t xml:space="preserve">Has NO QOF Cluster CKD (1-2) or QOF Cluster CKD (3-5) before the start of the financial year </w:t>
            </w:r>
          </w:p>
          <w:p w14:paraId="6ACD61E6" w14:textId="77777777" w:rsidR="00574DE1" w:rsidRPr="00CF6523" w:rsidRDefault="00574DE1">
            <w:pPr>
              <w:widowControl w:val="0"/>
              <w:tabs>
                <w:tab w:val="left" w:pos="823"/>
              </w:tabs>
              <w:ind w:left="720" w:right="-637"/>
              <w:rPr>
                <w:rFonts w:asciiTheme="minorHAnsi" w:eastAsia="Calibri" w:hAnsiTheme="minorHAnsi" w:cstheme="minorHAnsi"/>
                <w:sz w:val="22"/>
                <w:szCs w:val="22"/>
              </w:rPr>
            </w:pPr>
            <w:r w:rsidRPr="00CF6523">
              <w:rPr>
                <w:rFonts w:asciiTheme="minorHAnsi" w:eastAsia="Calibri" w:hAnsiTheme="minorHAnsi" w:cstheme="minorHAnsi"/>
                <w:b/>
                <w:bCs/>
                <w:sz w:val="22"/>
                <w:szCs w:val="22"/>
              </w:rPr>
              <w:t>AND</w:t>
            </w:r>
          </w:p>
          <w:p w14:paraId="6431B235" w14:textId="77777777" w:rsidR="00574DE1" w:rsidRPr="00CF6523" w:rsidRDefault="00574DE1" w:rsidP="002B789A">
            <w:pPr>
              <w:widowControl w:val="0"/>
              <w:numPr>
                <w:ilvl w:val="0"/>
                <w:numId w:val="317"/>
              </w:numPr>
              <w:tabs>
                <w:tab w:val="num" w:pos="720"/>
                <w:tab w:val="left" w:pos="823"/>
              </w:tabs>
              <w:ind w:right="-637"/>
              <w:rPr>
                <w:rFonts w:asciiTheme="minorHAnsi" w:eastAsia="Calibri" w:hAnsiTheme="minorHAnsi" w:cstheme="minorHAnsi"/>
                <w:sz w:val="22"/>
                <w:szCs w:val="22"/>
              </w:rPr>
            </w:pPr>
            <w:r w:rsidRPr="00CF6523">
              <w:rPr>
                <w:rFonts w:asciiTheme="minorHAnsi" w:eastAsia="Calibri" w:hAnsiTheme="minorHAnsi" w:cstheme="minorHAnsi"/>
                <w:sz w:val="22"/>
                <w:szCs w:val="22"/>
              </w:rPr>
              <w:t>Has NO Renal function tests within reference range (</w:t>
            </w:r>
            <w:r w:rsidRPr="00CF6523">
              <w:rPr>
                <w:rFonts w:asciiTheme="minorHAnsi" w:eastAsia="Calibri" w:hAnsiTheme="minorHAnsi" w:cstheme="minorHAnsi"/>
                <w:b/>
                <w:bCs/>
                <w:sz w:val="22"/>
                <w:szCs w:val="22"/>
              </w:rPr>
              <w:t>167179007</w:t>
            </w:r>
            <w:r w:rsidRPr="00CF6523">
              <w:rPr>
                <w:rFonts w:asciiTheme="minorHAnsi" w:eastAsia="Calibri" w:hAnsiTheme="minorHAnsi" w:cstheme="minorHAnsi"/>
                <w:sz w:val="22"/>
                <w:szCs w:val="22"/>
              </w:rPr>
              <w:t>) or Urine not examined (</w:t>
            </w:r>
            <w:r w:rsidRPr="00CF6523">
              <w:rPr>
                <w:rFonts w:asciiTheme="minorHAnsi" w:eastAsia="Calibri" w:hAnsiTheme="minorHAnsi" w:cstheme="minorHAnsi"/>
                <w:b/>
                <w:bCs/>
                <w:sz w:val="22"/>
                <w:szCs w:val="22"/>
              </w:rPr>
              <w:t>167219008</w:t>
            </w:r>
            <w:r w:rsidRPr="00CF6523">
              <w:rPr>
                <w:rFonts w:asciiTheme="minorHAnsi" w:eastAsia="Calibri" w:hAnsiTheme="minorHAnsi" w:cstheme="minorHAnsi"/>
                <w:sz w:val="22"/>
                <w:szCs w:val="22"/>
              </w:rPr>
              <w:t>) in the financial year</w:t>
            </w:r>
          </w:p>
          <w:p w14:paraId="618E8C9E" w14:textId="77777777" w:rsidR="00574DE1" w:rsidRPr="00CF6523" w:rsidRDefault="00574DE1">
            <w:pPr>
              <w:widowControl w:val="0"/>
              <w:tabs>
                <w:tab w:val="left" w:pos="823"/>
              </w:tabs>
              <w:ind w:left="720" w:right="-637"/>
              <w:rPr>
                <w:rFonts w:asciiTheme="minorHAnsi" w:eastAsia="Calibri" w:hAnsiTheme="minorHAnsi" w:cstheme="minorHAnsi"/>
                <w:b/>
                <w:bCs/>
                <w:sz w:val="22"/>
                <w:szCs w:val="22"/>
              </w:rPr>
            </w:pPr>
            <w:r w:rsidRPr="00CF6523">
              <w:rPr>
                <w:rFonts w:asciiTheme="minorHAnsi" w:eastAsia="Calibri" w:hAnsiTheme="minorHAnsi" w:cstheme="minorHAnsi"/>
                <w:b/>
                <w:bCs/>
                <w:sz w:val="22"/>
                <w:szCs w:val="22"/>
              </w:rPr>
              <w:t>AND</w:t>
            </w:r>
          </w:p>
          <w:p w14:paraId="34B582C9" w14:textId="77777777" w:rsidR="00574DE1" w:rsidRPr="00CF6523" w:rsidRDefault="00574DE1" w:rsidP="002B789A">
            <w:pPr>
              <w:widowControl w:val="0"/>
              <w:numPr>
                <w:ilvl w:val="0"/>
                <w:numId w:val="317"/>
              </w:numPr>
              <w:tabs>
                <w:tab w:val="num" w:pos="720"/>
                <w:tab w:val="left" w:pos="823"/>
              </w:tabs>
              <w:ind w:right="-637"/>
              <w:rPr>
                <w:rFonts w:asciiTheme="minorHAnsi" w:eastAsia="Calibri" w:hAnsiTheme="minorHAnsi" w:cstheme="minorHAnsi"/>
                <w:sz w:val="22"/>
                <w:szCs w:val="22"/>
              </w:rPr>
            </w:pPr>
            <w:r w:rsidRPr="00CF6523">
              <w:rPr>
                <w:rFonts w:asciiTheme="minorHAnsi" w:eastAsia="Calibri" w:hAnsiTheme="minorHAnsi" w:cstheme="minorHAnsi"/>
                <w:sz w:val="22"/>
                <w:szCs w:val="22"/>
              </w:rPr>
              <w:t xml:space="preserve">Patient has latest eGFR &lt;60 recorded and a previous eGFR &lt; 60 recorded between 3 months and 2 years before </w:t>
            </w:r>
            <w:r w:rsidRPr="00CF6523">
              <w:rPr>
                <w:rFonts w:asciiTheme="minorHAnsi" w:eastAsia="Calibri" w:hAnsiTheme="minorHAnsi" w:cstheme="minorHAnsi"/>
                <w:b/>
                <w:bCs/>
                <w:sz w:val="22"/>
                <w:szCs w:val="22"/>
              </w:rPr>
              <w:t>OR</w:t>
            </w:r>
          </w:p>
          <w:p w14:paraId="32671663" w14:textId="77777777" w:rsidR="00574DE1" w:rsidRPr="00CF6523" w:rsidRDefault="00574DE1" w:rsidP="002B789A">
            <w:pPr>
              <w:widowControl w:val="0"/>
              <w:numPr>
                <w:ilvl w:val="0"/>
                <w:numId w:val="317"/>
              </w:numPr>
              <w:tabs>
                <w:tab w:val="num" w:pos="720"/>
                <w:tab w:val="left" w:pos="823"/>
              </w:tabs>
              <w:ind w:right="-637"/>
              <w:rPr>
                <w:rFonts w:asciiTheme="minorHAnsi" w:eastAsia="Calibri" w:hAnsiTheme="minorHAnsi" w:cstheme="minorHAnsi"/>
                <w:sz w:val="22"/>
                <w:szCs w:val="22"/>
              </w:rPr>
            </w:pPr>
            <w:r w:rsidRPr="00CF6523">
              <w:rPr>
                <w:rFonts w:asciiTheme="minorHAnsi" w:eastAsia="Calibri" w:hAnsiTheme="minorHAnsi" w:cstheme="minorHAnsi"/>
                <w:sz w:val="22"/>
                <w:szCs w:val="22"/>
              </w:rPr>
              <w:t xml:space="preserve">Has Urine ACR &gt; 3 (or 30 if urine protein/creatinine ratio) recorded and a previous Urine ACR &gt; 3 (or 30 if urine protein/creatinine </w:t>
            </w:r>
          </w:p>
          <w:p w14:paraId="37D2A4BD" w14:textId="77777777" w:rsidR="00574DE1" w:rsidRPr="00CF6523" w:rsidRDefault="00574DE1">
            <w:pPr>
              <w:widowControl w:val="0"/>
              <w:tabs>
                <w:tab w:val="num" w:pos="720"/>
                <w:tab w:val="left" w:pos="823"/>
              </w:tabs>
              <w:ind w:left="720" w:right="-637"/>
              <w:rPr>
                <w:rFonts w:asciiTheme="minorHAnsi" w:eastAsia="Calibri" w:hAnsiTheme="minorHAnsi" w:cstheme="minorHAnsi"/>
                <w:sz w:val="22"/>
                <w:szCs w:val="22"/>
              </w:rPr>
            </w:pPr>
            <w:r w:rsidRPr="00CF6523">
              <w:rPr>
                <w:rFonts w:asciiTheme="minorHAnsi" w:eastAsia="Calibri" w:hAnsiTheme="minorHAnsi" w:cstheme="minorHAnsi"/>
                <w:sz w:val="22"/>
                <w:szCs w:val="22"/>
              </w:rPr>
              <w:t>ratio) recorded between 1 week and 2 years before</w:t>
            </w:r>
          </w:p>
          <w:p w14:paraId="2706B928" w14:textId="77777777" w:rsidR="00574DE1" w:rsidRPr="00CF6523" w:rsidRDefault="00574DE1">
            <w:pPr>
              <w:widowControl w:val="0"/>
              <w:tabs>
                <w:tab w:val="left" w:pos="823"/>
              </w:tabs>
              <w:ind w:left="720" w:right="-637"/>
              <w:rPr>
                <w:rFonts w:asciiTheme="minorHAnsi" w:eastAsia="Calibri" w:hAnsiTheme="minorHAnsi" w:cstheme="minorHAnsi"/>
                <w:b/>
                <w:bCs/>
                <w:sz w:val="22"/>
                <w:szCs w:val="22"/>
              </w:rPr>
            </w:pPr>
            <w:r w:rsidRPr="00CF6523">
              <w:rPr>
                <w:rFonts w:asciiTheme="minorHAnsi" w:eastAsia="Calibri" w:hAnsiTheme="minorHAnsi" w:cstheme="minorHAnsi"/>
                <w:b/>
                <w:bCs/>
                <w:sz w:val="22"/>
                <w:szCs w:val="22"/>
              </w:rPr>
              <w:t>AND</w:t>
            </w:r>
          </w:p>
          <w:p w14:paraId="47FA0CD8" w14:textId="77777777" w:rsidR="00574DE1" w:rsidRPr="00CF6523" w:rsidRDefault="00574DE1" w:rsidP="002B789A">
            <w:pPr>
              <w:widowControl w:val="0"/>
              <w:numPr>
                <w:ilvl w:val="0"/>
                <w:numId w:val="317"/>
              </w:numPr>
              <w:tabs>
                <w:tab w:val="num" w:pos="720"/>
                <w:tab w:val="left" w:pos="823"/>
              </w:tabs>
              <w:ind w:right="-637"/>
              <w:rPr>
                <w:rFonts w:asciiTheme="minorHAnsi" w:eastAsia="Calibri" w:hAnsiTheme="minorHAnsi" w:cstheme="minorHAnsi"/>
                <w:sz w:val="22"/>
                <w:szCs w:val="22"/>
              </w:rPr>
            </w:pPr>
            <w:r w:rsidRPr="00CF6523">
              <w:rPr>
                <w:rFonts w:asciiTheme="minorHAnsi" w:eastAsia="Calibri" w:hAnsiTheme="minorHAnsi" w:cstheme="minorHAnsi"/>
                <w:sz w:val="22"/>
                <w:szCs w:val="22"/>
              </w:rPr>
              <w:t>Has CKD diagnosis recorded in financial year</w:t>
            </w:r>
          </w:p>
          <w:p w14:paraId="5ECBA816" w14:textId="77777777" w:rsidR="00574DE1" w:rsidRPr="00CF6523" w:rsidRDefault="00574DE1">
            <w:pPr>
              <w:widowControl w:val="0"/>
              <w:tabs>
                <w:tab w:val="left" w:pos="823"/>
              </w:tabs>
              <w:ind w:right="-637"/>
              <w:rPr>
                <w:rFonts w:asciiTheme="minorHAnsi" w:eastAsia="Calibri" w:hAnsiTheme="minorHAnsi" w:cstheme="minorHAnsi"/>
                <w:sz w:val="22"/>
                <w:szCs w:val="22"/>
              </w:rPr>
            </w:pPr>
          </w:p>
          <w:p w14:paraId="45FC4A3B" w14:textId="77777777" w:rsidR="00574DE1" w:rsidRPr="00CF6523" w:rsidRDefault="00574DE1">
            <w:pPr>
              <w:widowControl w:val="0"/>
              <w:rPr>
                <w:rFonts w:asciiTheme="minorHAnsi" w:eastAsia="Calibri" w:hAnsiTheme="minorHAnsi" w:cstheme="minorHAnsi"/>
                <w:b/>
                <w:sz w:val="22"/>
                <w:szCs w:val="22"/>
                <w:lang w:val="en-US"/>
              </w:rPr>
            </w:pPr>
            <w:r w:rsidRPr="00CF6523">
              <w:rPr>
                <w:rFonts w:asciiTheme="minorHAnsi" w:eastAsia="Calibri" w:hAnsiTheme="minorHAnsi" w:cstheme="minorHAnsi"/>
                <w:b/>
                <w:sz w:val="22"/>
                <w:szCs w:val="22"/>
                <w:lang w:val="en-US"/>
              </w:rPr>
              <w:t>To Achieve Payment for CRM01C:</w:t>
            </w:r>
          </w:p>
          <w:p w14:paraId="7AB88508" w14:textId="77777777" w:rsidR="00574DE1" w:rsidRPr="00CF6523" w:rsidRDefault="00574DE1" w:rsidP="002B789A">
            <w:pPr>
              <w:widowControl w:val="0"/>
              <w:numPr>
                <w:ilvl w:val="0"/>
                <w:numId w:val="317"/>
              </w:numPr>
              <w:tabs>
                <w:tab w:val="num" w:pos="720"/>
                <w:tab w:val="left" w:pos="823"/>
              </w:tabs>
              <w:ind w:right="-637"/>
              <w:rPr>
                <w:rFonts w:asciiTheme="minorHAnsi" w:eastAsia="Calibri" w:hAnsiTheme="minorHAnsi" w:cstheme="minorHAnsi"/>
                <w:sz w:val="22"/>
                <w:szCs w:val="22"/>
              </w:rPr>
            </w:pPr>
            <w:r w:rsidRPr="00CF6523">
              <w:rPr>
                <w:rFonts w:asciiTheme="minorHAnsi" w:eastAsia="Calibri" w:hAnsiTheme="minorHAnsi" w:cstheme="minorHAnsi"/>
                <w:sz w:val="22"/>
                <w:szCs w:val="22"/>
              </w:rPr>
              <w:t>Patients aged 17 and over</w:t>
            </w:r>
          </w:p>
          <w:p w14:paraId="13D48EAD" w14:textId="77777777" w:rsidR="00574DE1" w:rsidRPr="00CF6523" w:rsidRDefault="00574DE1" w:rsidP="002B789A">
            <w:pPr>
              <w:widowControl w:val="0"/>
              <w:numPr>
                <w:ilvl w:val="0"/>
                <w:numId w:val="317"/>
              </w:numPr>
              <w:tabs>
                <w:tab w:val="num" w:pos="720"/>
                <w:tab w:val="left" w:pos="823"/>
              </w:tabs>
              <w:ind w:right="-637"/>
              <w:rPr>
                <w:rFonts w:asciiTheme="minorHAnsi" w:eastAsia="Calibri" w:hAnsiTheme="minorHAnsi" w:cstheme="minorHAnsi"/>
                <w:sz w:val="22"/>
                <w:szCs w:val="22"/>
              </w:rPr>
            </w:pPr>
            <w:r w:rsidRPr="00CF6523">
              <w:rPr>
                <w:rFonts w:asciiTheme="minorHAnsi" w:eastAsia="Calibri" w:hAnsiTheme="minorHAnsi" w:cstheme="minorHAnsi"/>
                <w:sz w:val="22"/>
                <w:szCs w:val="22"/>
              </w:rPr>
              <w:t>Has no previous diagnosis of Diabetes (</w:t>
            </w:r>
            <w:r w:rsidRPr="00CF6523">
              <w:rPr>
                <w:rFonts w:asciiTheme="minorHAnsi" w:eastAsia="Calibri" w:hAnsiTheme="minorHAnsi" w:cstheme="minorHAnsi"/>
                <w:b/>
                <w:bCs/>
                <w:sz w:val="22"/>
                <w:szCs w:val="22"/>
              </w:rPr>
              <w:t>QOF DM</w:t>
            </w:r>
            <w:r w:rsidRPr="00CF6523">
              <w:rPr>
                <w:rFonts w:asciiTheme="minorHAnsi" w:eastAsia="Calibri" w:hAnsiTheme="minorHAnsi" w:cstheme="minorHAnsi"/>
                <w:sz w:val="22"/>
                <w:szCs w:val="22"/>
              </w:rPr>
              <w:t xml:space="preserve">) before the financial year </w:t>
            </w:r>
          </w:p>
          <w:p w14:paraId="5C72459B" w14:textId="77777777" w:rsidR="00574DE1" w:rsidRPr="00CF6523" w:rsidRDefault="00574DE1">
            <w:pPr>
              <w:widowControl w:val="0"/>
              <w:tabs>
                <w:tab w:val="left" w:pos="823"/>
              </w:tabs>
              <w:ind w:left="720" w:right="-637"/>
              <w:rPr>
                <w:rFonts w:asciiTheme="minorHAnsi" w:eastAsia="Calibri" w:hAnsiTheme="minorHAnsi" w:cstheme="minorHAnsi"/>
                <w:sz w:val="22"/>
                <w:szCs w:val="22"/>
              </w:rPr>
            </w:pPr>
            <w:r w:rsidRPr="00CF6523">
              <w:rPr>
                <w:rFonts w:asciiTheme="minorHAnsi" w:eastAsia="Calibri" w:hAnsiTheme="minorHAnsi" w:cstheme="minorHAnsi"/>
                <w:b/>
                <w:bCs/>
                <w:sz w:val="22"/>
                <w:szCs w:val="22"/>
              </w:rPr>
              <w:t>AND</w:t>
            </w:r>
          </w:p>
          <w:p w14:paraId="26E54572" w14:textId="77777777" w:rsidR="00574DE1" w:rsidRPr="00CF6523" w:rsidRDefault="00574DE1" w:rsidP="002B789A">
            <w:pPr>
              <w:widowControl w:val="0"/>
              <w:numPr>
                <w:ilvl w:val="0"/>
                <w:numId w:val="317"/>
              </w:numPr>
              <w:tabs>
                <w:tab w:val="num" w:pos="720"/>
                <w:tab w:val="left" w:pos="823"/>
              </w:tabs>
              <w:ind w:right="-637"/>
              <w:rPr>
                <w:rFonts w:asciiTheme="minorHAnsi" w:eastAsia="Calibri" w:hAnsiTheme="minorHAnsi" w:cstheme="minorHAnsi"/>
                <w:sz w:val="22"/>
                <w:szCs w:val="22"/>
              </w:rPr>
            </w:pPr>
            <w:r w:rsidRPr="00CF6523">
              <w:rPr>
                <w:rFonts w:asciiTheme="minorHAnsi" w:eastAsia="Calibri" w:hAnsiTheme="minorHAnsi" w:cstheme="minorHAnsi"/>
                <w:sz w:val="22"/>
                <w:szCs w:val="22"/>
              </w:rPr>
              <w:t xml:space="preserve">First HbA1c &gt;= 48 event date before 1st Jan 2027 </w:t>
            </w:r>
          </w:p>
          <w:p w14:paraId="44A5DCBD" w14:textId="77777777" w:rsidR="00574DE1" w:rsidRPr="00CF6523" w:rsidRDefault="00574DE1">
            <w:pPr>
              <w:widowControl w:val="0"/>
              <w:tabs>
                <w:tab w:val="left" w:pos="823"/>
              </w:tabs>
              <w:ind w:left="720" w:right="-637"/>
              <w:rPr>
                <w:rFonts w:asciiTheme="minorHAnsi" w:eastAsia="Calibri" w:hAnsiTheme="minorHAnsi" w:cstheme="minorHAnsi"/>
                <w:sz w:val="22"/>
                <w:szCs w:val="22"/>
              </w:rPr>
            </w:pPr>
            <w:r w:rsidRPr="00CF6523">
              <w:rPr>
                <w:rFonts w:asciiTheme="minorHAnsi" w:eastAsia="Calibri" w:hAnsiTheme="minorHAnsi" w:cstheme="minorHAnsi"/>
                <w:b/>
                <w:bCs/>
                <w:sz w:val="22"/>
                <w:szCs w:val="22"/>
              </w:rPr>
              <w:t>AND</w:t>
            </w:r>
          </w:p>
          <w:p w14:paraId="2A120C96" w14:textId="77777777" w:rsidR="00574DE1" w:rsidRPr="00CF6523" w:rsidRDefault="00574DE1" w:rsidP="002B789A">
            <w:pPr>
              <w:widowControl w:val="0"/>
              <w:numPr>
                <w:ilvl w:val="0"/>
                <w:numId w:val="317"/>
              </w:numPr>
              <w:tabs>
                <w:tab w:val="num" w:pos="720"/>
                <w:tab w:val="left" w:pos="823"/>
              </w:tabs>
              <w:ind w:right="-637"/>
              <w:rPr>
                <w:rFonts w:asciiTheme="minorHAnsi" w:eastAsia="Calibri" w:hAnsiTheme="minorHAnsi" w:cstheme="minorHAnsi"/>
                <w:sz w:val="22"/>
                <w:szCs w:val="22"/>
                <w:highlight w:val="yellow"/>
              </w:rPr>
            </w:pPr>
            <w:r w:rsidRPr="00CF6523">
              <w:rPr>
                <w:rFonts w:asciiTheme="minorHAnsi" w:eastAsia="Calibri" w:hAnsiTheme="minorHAnsi" w:cstheme="minorHAnsi"/>
                <w:sz w:val="22"/>
                <w:szCs w:val="22"/>
                <w:highlight w:val="yellow"/>
              </w:rPr>
              <w:t>Has HbA1c &gt;= 48 AND has Diabetes diagnosis in the financial year</w:t>
            </w:r>
          </w:p>
          <w:p w14:paraId="1179ACBD" w14:textId="77777777" w:rsidR="00574DE1" w:rsidRPr="00CF6523" w:rsidRDefault="00574DE1">
            <w:pPr>
              <w:widowControl w:val="0"/>
              <w:tabs>
                <w:tab w:val="left" w:pos="823"/>
              </w:tabs>
              <w:ind w:right="-637"/>
              <w:rPr>
                <w:rFonts w:asciiTheme="minorHAnsi" w:eastAsia="Calibri" w:hAnsiTheme="minorHAnsi" w:cstheme="minorHAnsi"/>
                <w:sz w:val="22"/>
                <w:szCs w:val="22"/>
              </w:rPr>
            </w:pPr>
          </w:p>
          <w:p w14:paraId="03E484C3" w14:textId="77777777" w:rsidR="00574DE1" w:rsidRPr="00CF6523" w:rsidRDefault="00574DE1">
            <w:pPr>
              <w:widowControl w:val="0"/>
              <w:rPr>
                <w:rFonts w:asciiTheme="minorHAnsi" w:eastAsia="Calibri" w:hAnsiTheme="minorHAnsi" w:cstheme="minorHAnsi"/>
                <w:b/>
                <w:sz w:val="22"/>
                <w:szCs w:val="22"/>
                <w:lang w:val="en-US"/>
              </w:rPr>
            </w:pPr>
            <w:r w:rsidRPr="00CF6523">
              <w:rPr>
                <w:rFonts w:asciiTheme="minorHAnsi" w:eastAsia="Calibri" w:hAnsiTheme="minorHAnsi" w:cstheme="minorHAnsi"/>
                <w:b/>
                <w:sz w:val="22"/>
                <w:szCs w:val="22"/>
                <w:lang w:val="en-US"/>
              </w:rPr>
              <w:t>To Achieve Payment for CRM01D:</w:t>
            </w:r>
          </w:p>
          <w:p w14:paraId="70C5E5DC" w14:textId="77777777" w:rsidR="00574DE1" w:rsidRPr="00CF6523" w:rsidRDefault="00574DE1" w:rsidP="002B789A">
            <w:pPr>
              <w:widowControl w:val="0"/>
              <w:numPr>
                <w:ilvl w:val="0"/>
                <w:numId w:val="317"/>
              </w:numPr>
              <w:tabs>
                <w:tab w:val="num" w:pos="720"/>
                <w:tab w:val="left" w:pos="823"/>
              </w:tabs>
              <w:ind w:right="-637"/>
              <w:rPr>
                <w:rFonts w:asciiTheme="minorHAnsi" w:eastAsia="Calibri" w:hAnsiTheme="minorHAnsi" w:cstheme="minorHAnsi"/>
                <w:sz w:val="22"/>
                <w:szCs w:val="22"/>
              </w:rPr>
            </w:pPr>
            <w:r w:rsidRPr="00CF6523">
              <w:rPr>
                <w:rFonts w:asciiTheme="minorHAnsi" w:eastAsia="Calibri" w:hAnsiTheme="minorHAnsi" w:cstheme="minorHAnsi"/>
                <w:sz w:val="22"/>
                <w:szCs w:val="22"/>
              </w:rPr>
              <w:t>Patients aged 17 and over</w:t>
            </w:r>
          </w:p>
          <w:p w14:paraId="73100B86" w14:textId="77777777" w:rsidR="00574DE1" w:rsidRPr="00CF6523" w:rsidRDefault="00574DE1" w:rsidP="002B789A">
            <w:pPr>
              <w:widowControl w:val="0"/>
              <w:numPr>
                <w:ilvl w:val="0"/>
                <w:numId w:val="317"/>
              </w:numPr>
              <w:tabs>
                <w:tab w:val="num" w:pos="720"/>
                <w:tab w:val="left" w:pos="823"/>
              </w:tabs>
              <w:ind w:right="-637"/>
              <w:rPr>
                <w:rFonts w:asciiTheme="minorHAnsi" w:eastAsia="Calibri" w:hAnsiTheme="minorHAnsi" w:cstheme="minorHAnsi"/>
                <w:sz w:val="22"/>
                <w:szCs w:val="22"/>
              </w:rPr>
            </w:pPr>
            <w:r w:rsidRPr="00CF6523">
              <w:rPr>
                <w:rFonts w:asciiTheme="minorHAnsi" w:eastAsia="Calibri" w:hAnsiTheme="minorHAnsi" w:cstheme="minorHAnsi"/>
                <w:sz w:val="22"/>
                <w:szCs w:val="22"/>
              </w:rPr>
              <w:t>Has no previous diagnosis of Hypertension (</w:t>
            </w:r>
            <w:r w:rsidRPr="00CF6523">
              <w:rPr>
                <w:rFonts w:asciiTheme="minorHAnsi" w:eastAsia="Calibri" w:hAnsiTheme="minorHAnsi" w:cstheme="minorHAnsi"/>
                <w:b/>
                <w:bCs/>
                <w:sz w:val="22"/>
                <w:szCs w:val="22"/>
              </w:rPr>
              <w:t>QOF HYP</w:t>
            </w:r>
            <w:r w:rsidRPr="00CF6523">
              <w:rPr>
                <w:rFonts w:asciiTheme="minorHAnsi" w:eastAsia="Calibri" w:hAnsiTheme="minorHAnsi" w:cstheme="minorHAnsi"/>
                <w:sz w:val="22"/>
                <w:szCs w:val="22"/>
              </w:rPr>
              <w:t xml:space="preserve">) before the financial year </w:t>
            </w:r>
          </w:p>
          <w:p w14:paraId="49971561" w14:textId="77777777" w:rsidR="00574DE1" w:rsidRPr="00CF6523" w:rsidRDefault="00574DE1">
            <w:pPr>
              <w:widowControl w:val="0"/>
              <w:tabs>
                <w:tab w:val="left" w:pos="823"/>
              </w:tabs>
              <w:ind w:left="720" w:right="-637"/>
              <w:rPr>
                <w:rFonts w:asciiTheme="minorHAnsi" w:eastAsia="Calibri" w:hAnsiTheme="minorHAnsi" w:cstheme="minorHAnsi"/>
                <w:b/>
                <w:bCs/>
                <w:sz w:val="22"/>
                <w:szCs w:val="22"/>
              </w:rPr>
            </w:pPr>
            <w:r w:rsidRPr="00CF6523">
              <w:rPr>
                <w:rFonts w:asciiTheme="minorHAnsi" w:eastAsia="Calibri" w:hAnsiTheme="minorHAnsi" w:cstheme="minorHAnsi"/>
                <w:b/>
                <w:bCs/>
                <w:sz w:val="22"/>
                <w:szCs w:val="22"/>
              </w:rPr>
              <w:t>AND</w:t>
            </w:r>
          </w:p>
          <w:p w14:paraId="441C1443" w14:textId="77777777" w:rsidR="00574DE1" w:rsidRPr="00CF6523" w:rsidRDefault="00574DE1" w:rsidP="002B789A">
            <w:pPr>
              <w:widowControl w:val="0"/>
              <w:numPr>
                <w:ilvl w:val="0"/>
                <w:numId w:val="317"/>
              </w:numPr>
              <w:tabs>
                <w:tab w:val="num" w:pos="720"/>
                <w:tab w:val="left" w:pos="823"/>
              </w:tabs>
              <w:ind w:right="-637"/>
              <w:rPr>
                <w:rFonts w:asciiTheme="minorHAnsi" w:eastAsia="Calibri" w:hAnsiTheme="minorHAnsi" w:cstheme="minorHAnsi"/>
                <w:sz w:val="22"/>
                <w:szCs w:val="22"/>
              </w:rPr>
            </w:pPr>
            <w:r w:rsidRPr="00CF6523">
              <w:rPr>
                <w:rFonts w:asciiTheme="minorHAnsi" w:eastAsia="Calibri" w:hAnsiTheme="minorHAnsi" w:cstheme="minorHAnsi"/>
                <w:sz w:val="22"/>
                <w:szCs w:val="22"/>
              </w:rPr>
              <w:t xml:space="preserve">First BP &gt;= 140/90 event date before 1st Jan 2027 </w:t>
            </w:r>
            <w:r w:rsidRPr="00CF6523">
              <w:rPr>
                <w:rFonts w:asciiTheme="minorHAnsi" w:eastAsia="Calibri" w:hAnsiTheme="minorHAnsi" w:cstheme="minorHAnsi"/>
                <w:b/>
                <w:bCs/>
                <w:sz w:val="22"/>
                <w:szCs w:val="22"/>
              </w:rPr>
              <w:t xml:space="preserve">OR </w:t>
            </w:r>
            <w:r w:rsidRPr="00CF6523">
              <w:rPr>
                <w:rFonts w:asciiTheme="minorHAnsi" w:eastAsia="Calibri" w:hAnsiTheme="minorHAnsi" w:cstheme="minorHAnsi"/>
                <w:sz w:val="22"/>
                <w:szCs w:val="22"/>
              </w:rPr>
              <w:t xml:space="preserve">First daytime average BP &gt;= 135/85 event date before 1st Jan 2027 </w:t>
            </w:r>
          </w:p>
          <w:p w14:paraId="04422902" w14:textId="77777777" w:rsidR="00574DE1" w:rsidRPr="00CF6523" w:rsidRDefault="00574DE1">
            <w:pPr>
              <w:widowControl w:val="0"/>
              <w:tabs>
                <w:tab w:val="left" w:pos="823"/>
              </w:tabs>
              <w:ind w:left="720" w:right="-637"/>
              <w:rPr>
                <w:rFonts w:asciiTheme="minorHAnsi" w:eastAsia="Calibri" w:hAnsiTheme="minorHAnsi" w:cstheme="minorHAnsi"/>
                <w:sz w:val="22"/>
                <w:szCs w:val="22"/>
              </w:rPr>
            </w:pPr>
            <w:r w:rsidRPr="00CF6523">
              <w:rPr>
                <w:rFonts w:asciiTheme="minorHAnsi" w:eastAsia="Calibri" w:hAnsiTheme="minorHAnsi" w:cstheme="minorHAnsi"/>
                <w:b/>
                <w:bCs/>
                <w:sz w:val="22"/>
                <w:szCs w:val="22"/>
              </w:rPr>
              <w:t>AND</w:t>
            </w:r>
          </w:p>
          <w:p w14:paraId="792BDCF5" w14:textId="77777777" w:rsidR="00574DE1" w:rsidRPr="00CF6523" w:rsidRDefault="00574DE1" w:rsidP="002B789A">
            <w:pPr>
              <w:widowControl w:val="0"/>
              <w:numPr>
                <w:ilvl w:val="0"/>
                <w:numId w:val="317"/>
              </w:numPr>
              <w:tabs>
                <w:tab w:val="num" w:pos="720"/>
                <w:tab w:val="left" w:pos="823"/>
              </w:tabs>
              <w:ind w:right="-637"/>
              <w:rPr>
                <w:rFonts w:asciiTheme="minorHAnsi" w:eastAsia="Calibri" w:hAnsiTheme="minorHAnsi" w:cstheme="minorHAnsi"/>
                <w:sz w:val="22"/>
                <w:szCs w:val="22"/>
              </w:rPr>
            </w:pPr>
            <w:r w:rsidRPr="00CF6523">
              <w:rPr>
                <w:rFonts w:asciiTheme="minorHAnsi" w:eastAsia="Calibri" w:hAnsiTheme="minorHAnsi" w:cstheme="minorHAnsi"/>
                <w:sz w:val="22"/>
                <w:szCs w:val="22"/>
              </w:rPr>
              <w:t xml:space="preserve">Has BP &gt;= 140/90 more than once AND has Hypertension diagnosis in the financial year </w:t>
            </w:r>
            <w:r w:rsidRPr="00CF6523">
              <w:rPr>
                <w:rFonts w:asciiTheme="minorHAnsi" w:eastAsia="Calibri" w:hAnsiTheme="minorHAnsi" w:cstheme="minorHAnsi"/>
                <w:b/>
                <w:bCs/>
                <w:sz w:val="22"/>
                <w:szCs w:val="22"/>
              </w:rPr>
              <w:t>OR</w:t>
            </w:r>
          </w:p>
          <w:p w14:paraId="22C89BCA" w14:textId="77777777" w:rsidR="00574DE1" w:rsidRPr="00CF6523" w:rsidRDefault="00574DE1" w:rsidP="002B789A">
            <w:pPr>
              <w:widowControl w:val="0"/>
              <w:numPr>
                <w:ilvl w:val="0"/>
                <w:numId w:val="317"/>
              </w:numPr>
              <w:tabs>
                <w:tab w:val="num" w:pos="720"/>
                <w:tab w:val="left" w:pos="823"/>
              </w:tabs>
              <w:ind w:right="-637"/>
              <w:rPr>
                <w:rFonts w:asciiTheme="minorHAnsi" w:eastAsia="Calibri" w:hAnsiTheme="minorHAnsi" w:cstheme="minorHAnsi"/>
                <w:sz w:val="22"/>
                <w:szCs w:val="22"/>
              </w:rPr>
            </w:pPr>
            <w:r w:rsidRPr="00CF6523">
              <w:rPr>
                <w:rFonts w:asciiTheme="minorHAnsi" w:eastAsia="Calibri" w:hAnsiTheme="minorHAnsi" w:cstheme="minorHAnsi"/>
                <w:sz w:val="22"/>
                <w:szCs w:val="22"/>
              </w:rPr>
              <w:t xml:space="preserve">Has BP &lt;140/90 (or daytime average BP &lt;135/85) recorded in the financial year after previous BP &gt;= 140/90 </w:t>
            </w:r>
            <w:r w:rsidRPr="00CF6523">
              <w:rPr>
                <w:rFonts w:asciiTheme="minorHAnsi" w:eastAsia="Calibri" w:hAnsiTheme="minorHAnsi" w:cstheme="minorHAnsi"/>
                <w:b/>
                <w:bCs/>
                <w:sz w:val="22"/>
                <w:szCs w:val="22"/>
              </w:rPr>
              <w:t>OR</w:t>
            </w:r>
          </w:p>
          <w:p w14:paraId="050D66BC" w14:textId="77777777" w:rsidR="00574DE1" w:rsidRPr="00CF6523" w:rsidRDefault="00574DE1" w:rsidP="002B789A">
            <w:pPr>
              <w:widowControl w:val="0"/>
              <w:numPr>
                <w:ilvl w:val="0"/>
                <w:numId w:val="317"/>
              </w:numPr>
              <w:tabs>
                <w:tab w:val="num" w:pos="720"/>
                <w:tab w:val="left" w:pos="823"/>
              </w:tabs>
              <w:ind w:right="-637"/>
              <w:rPr>
                <w:rFonts w:asciiTheme="minorHAnsi" w:eastAsia="Calibri" w:hAnsiTheme="minorHAnsi" w:cstheme="minorHAnsi"/>
                <w:sz w:val="22"/>
                <w:szCs w:val="22"/>
              </w:rPr>
            </w:pPr>
            <w:r w:rsidRPr="00CF6523">
              <w:rPr>
                <w:rFonts w:asciiTheme="minorHAnsi" w:eastAsia="Calibri" w:hAnsiTheme="minorHAnsi" w:cstheme="minorHAnsi"/>
                <w:sz w:val="22"/>
                <w:szCs w:val="22"/>
              </w:rPr>
              <w:t>Has daytime average BP &gt;=135/85 AND has Hypertension diagnosis in the financial year</w:t>
            </w:r>
          </w:p>
          <w:p w14:paraId="6E2ADF4F" w14:textId="77777777" w:rsidR="00574DE1" w:rsidRPr="00CF6523" w:rsidRDefault="00574DE1">
            <w:pPr>
              <w:widowControl w:val="0"/>
              <w:tabs>
                <w:tab w:val="left" w:pos="823"/>
              </w:tabs>
              <w:ind w:right="-637"/>
              <w:rPr>
                <w:rFonts w:asciiTheme="minorHAnsi" w:eastAsia="Calibri" w:hAnsiTheme="minorHAnsi" w:cstheme="minorHAnsi"/>
                <w:sz w:val="22"/>
                <w:szCs w:val="22"/>
              </w:rPr>
            </w:pPr>
          </w:p>
          <w:p w14:paraId="7DC5CF8F" w14:textId="77777777" w:rsidR="00574DE1" w:rsidRPr="00CF6523" w:rsidRDefault="00574DE1">
            <w:pPr>
              <w:widowControl w:val="0"/>
              <w:tabs>
                <w:tab w:val="left" w:pos="823"/>
              </w:tabs>
              <w:ind w:right="-637"/>
              <w:rPr>
                <w:rFonts w:asciiTheme="minorHAnsi" w:eastAsia="Calibri" w:hAnsiTheme="minorHAnsi" w:cstheme="minorHAnsi"/>
                <w:sz w:val="22"/>
                <w:szCs w:val="22"/>
              </w:rPr>
            </w:pPr>
          </w:p>
          <w:p w14:paraId="28B89683" w14:textId="77777777" w:rsidR="00574DE1" w:rsidRPr="00CF6523" w:rsidRDefault="00574DE1">
            <w:pPr>
              <w:widowControl w:val="0"/>
              <w:rPr>
                <w:rFonts w:asciiTheme="minorHAnsi" w:eastAsia="Calibri" w:hAnsiTheme="minorHAnsi" w:cstheme="minorHAnsi"/>
                <w:b/>
                <w:sz w:val="22"/>
                <w:szCs w:val="22"/>
                <w:lang w:val="en-US"/>
              </w:rPr>
            </w:pPr>
            <w:r w:rsidRPr="00CF6523">
              <w:rPr>
                <w:rFonts w:asciiTheme="minorHAnsi" w:eastAsia="Calibri" w:hAnsiTheme="minorHAnsi" w:cstheme="minorHAnsi"/>
                <w:b/>
                <w:sz w:val="22"/>
                <w:szCs w:val="22"/>
                <w:lang w:val="en-US"/>
              </w:rPr>
              <w:t>To Achieve Payment for CRM01E:</w:t>
            </w:r>
          </w:p>
          <w:p w14:paraId="4C72F947" w14:textId="77777777" w:rsidR="00574DE1" w:rsidRPr="00CF6523" w:rsidRDefault="00574DE1" w:rsidP="002B789A">
            <w:pPr>
              <w:widowControl w:val="0"/>
              <w:numPr>
                <w:ilvl w:val="0"/>
                <w:numId w:val="317"/>
              </w:numPr>
              <w:tabs>
                <w:tab w:val="num" w:pos="720"/>
                <w:tab w:val="left" w:pos="823"/>
              </w:tabs>
              <w:ind w:right="-637"/>
              <w:rPr>
                <w:rFonts w:asciiTheme="minorHAnsi" w:eastAsia="Calibri" w:hAnsiTheme="minorHAnsi" w:cstheme="minorHAnsi"/>
                <w:sz w:val="22"/>
                <w:szCs w:val="22"/>
              </w:rPr>
            </w:pPr>
            <w:r w:rsidRPr="00CF6523">
              <w:rPr>
                <w:rFonts w:asciiTheme="minorHAnsi" w:eastAsia="Calibri" w:hAnsiTheme="minorHAnsi" w:cstheme="minorHAnsi"/>
                <w:sz w:val="22"/>
                <w:szCs w:val="22"/>
              </w:rPr>
              <w:t>Patients aged 17 and over</w:t>
            </w:r>
          </w:p>
          <w:p w14:paraId="71D202E4" w14:textId="77777777" w:rsidR="00574DE1" w:rsidRPr="00CF6523" w:rsidRDefault="00574DE1">
            <w:pPr>
              <w:widowControl w:val="0"/>
              <w:tabs>
                <w:tab w:val="num" w:pos="720"/>
                <w:tab w:val="left" w:pos="823"/>
              </w:tabs>
              <w:ind w:left="720" w:right="-637"/>
              <w:rPr>
                <w:rFonts w:asciiTheme="minorHAnsi" w:eastAsia="Calibri" w:hAnsiTheme="minorHAnsi" w:cstheme="minorHAnsi"/>
                <w:b/>
                <w:bCs/>
                <w:sz w:val="22"/>
                <w:szCs w:val="22"/>
              </w:rPr>
            </w:pPr>
            <w:r w:rsidRPr="00CF6523">
              <w:rPr>
                <w:rFonts w:asciiTheme="minorHAnsi" w:eastAsia="Calibri" w:hAnsiTheme="minorHAnsi" w:cstheme="minorHAnsi"/>
                <w:b/>
                <w:bCs/>
                <w:sz w:val="22"/>
                <w:szCs w:val="22"/>
              </w:rPr>
              <w:t>AND</w:t>
            </w:r>
          </w:p>
          <w:p w14:paraId="20C5C676" w14:textId="77777777" w:rsidR="00574DE1" w:rsidRPr="00CF6523" w:rsidRDefault="00574DE1" w:rsidP="002B789A">
            <w:pPr>
              <w:widowControl w:val="0"/>
              <w:numPr>
                <w:ilvl w:val="0"/>
                <w:numId w:val="317"/>
              </w:numPr>
              <w:tabs>
                <w:tab w:val="num" w:pos="720"/>
                <w:tab w:val="left" w:pos="823"/>
              </w:tabs>
              <w:ind w:right="-637"/>
              <w:rPr>
                <w:rFonts w:asciiTheme="minorHAnsi" w:eastAsia="Calibri" w:hAnsiTheme="minorHAnsi" w:cstheme="minorHAnsi"/>
                <w:sz w:val="22"/>
                <w:szCs w:val="22"/>
              </w:rPr>
            </w:pPr>
            <w:r w:rsidRPr="00CF6523">
              <w:rPr>
                <w:rFonts w:asciiTheme="minorHAnsi" w:eastAsia="Calibri" w:hAnsiTheme="minorHAnsi" w:cstheme="minorHAnsi"/>
                <w:sz w:val="22"/>
                <w:szCs w:val="22"/>
              </w:rPr>
              <w:t>First HbA1c &gt;= 42 and &lt; 48 event date before 1st Jan 2027</w:t>
            </w:r>
          </w:p>
          <w:p w14:paraId="5E5B6A6B" w14:textId="77777777" w:rsidR="00574DE1" w:rsidRPr="00CF6523" w:rsidRDefault="00574DE1">
            <w:pPr>
              <w:widowControl w:val="0"/>
              <w:tabs>
                <w:tab w:val="left" w:pos="823"/>
              </w:tabs>
              <w:ind w:left="720" w:right="-637"/>
              <w:rPr>
                <w:rFonts w:asciiTheme="minorHAnsi" w:eastAsia="Calibri" w:hAnsiTheme="minorHAnsi" w:cstheme="minorHAnsi"/>
                <w:b/>
                <w:bCs/>
                <w:sz w:val="22"/>
                <w:szCs w:val="22"/>
              </w:rPr>
            </w:pPr>
            <w:r w:rsidRPr="00CF6523">
              <w:rPr>
                <w:rFonts w:asciiTheme="minorHAnsi" w:eastAsia="Calibri" w:hAnsiTheme="minorHAnsi" w:cstheme="minorHAnsi"/>
                <w:b/>
                <w:bCs/>
                <w:sz w:val="22"/>
                <w:szCs w:val="22"/>
              </w:rPr>
              <w:t>AND</w:t>
            </w:r>
          </w:p>
          <w:p w14:paraId="740E64A2" w14:textId="77777777" w:rsidR="00574DE1" w:rsidRPr="00CF6523" w:rsidRDefault="00574DE1" w:rsidP="002B789A">
            <w:pPr>
              <w:widowControl w:val="0"/>
              <w:numPr>
                <w:ilvl w:val="0"/>
                <w:numId w:val="317"/>
              </w:numPr>
              <w:tabs>
                <w:tab w:val="num" w:pos="720"/>
                <w:tab w:val="left" w:pos="823"/>
              </w:tabs>
              <w:ind w:right="-637"/>
              <w:rPr>
                <w:rFonts w:asciiTheme="minorHAnsi" w:eastAsia="Calibri" w:hAnsiTheme="minorHAnsi" w:cstheme="minorHAnsi"/>
                <w:sz w:val="22"/>
                <w:szCs w:val="22"/>
              </w:rPr>
            </w:pPr>
            <w:r w:rsidRPr="00CF6523">
              <w:rPr>
                <w:rFonts w:asciiTheme="minorHAnsi" w:eastAsia="Calibri" w:hAnsiTheme="minorHAnsi" w:cstheme="minorHAnsi"/>
                <w:sz w:val="22"/>
                <w:szCs w:val="22"/>
                <w:highlight w:val="yellow"/>
              </w:rPr>
              <w:t>Has HbA1c &gt;= 42 and &lt;= 47 AND has Non-diabetic hyperglycaemia (700449008) diagnosis in the financial year</w:t>
            </w:r>
          </w:p>
        </w:tc>
      </w:tr>
    </w:tbl>
    <w:p w14:paraId="58FF93F5" w14:textId="77777777" w:rsidR="00574DE1" w:rsidRPr="00CF6523" w:rsidRDefault="00574DE1" w:rsidP="00574DE1">
      <w:pPr>
        <w:rPr>
          <w:rFonts w:asciiTheme="minorHAnsi" w:eastAsia="Calibri" w:hAnsiTheme="minorHAnsi" w:cstheme="minorHAnsi"/>
          <w:b/>
          <w:color w:val="000000"/>
          <w:sz w:val="20"/>
          <w:szCs w:val="20"/>
          <w:u w:val="single"/>
          <w:lang w:eastAsia="en-US"/>
        </w:rPr>
      </w:pPr>
    </w:p>
    <w:p w14:paraId="5FDBF2D2" w14:textId="77777777" w:rsidR="00574DE1" w:rsidRPr="00CF6523" w:rsidRDefault="00574DE1" w:rsidP="00574DE1">
      <w:pPr>
        <w:rPr>
          <w:rFonts w:asciiTheme="minorHAnsi" w:eastAsia="Calibri" w:hAnsiTheme="minorHAnsi" w:cstheme="minorHAnsi"/>
          <w:b/>
          <w:color w:val="000000"/>
          <w:u w:val="single"/>
        </w:rPr>
      </w:pPr>
    </w:p>
    <w:p w14:paraId="31ECFBC8" w14:textId="77777777" w:rsidR="00CF6523" w:rsidRDefault="00CF6523" w:rsidP="00574DE1">
      <w:pPr>
        <w:spacing w:after="160" w:line="256" w:lineRule="auto"/>
        <w:rPr>
          <w:rFonts w:asciiTheme="minorHAnsi" w:eastAsia="Calibri" w:hAnsiTheme="minorHAnsi" w:cstheme="minorHAnsi"/>
          <w:b/>
          <w:color w:val="000000"/>
          <w:u w:val="single"/>
        </w:rPr>
      </w:pPr>
    </w:p>
    <w:p w14:paraId="47514B12" w14:textId="77777777" w:rsidR="00CF6523" w:rsidRDefault="00CF6523" w:rsidP="00574DE1">
      <w:pPr>
        <w:spacing w:after="160" w:line="256" w:lineRule="auto"/>
        <w:rPr>
          <w:rFonts w:asciiTheme="minorHAnsi" w:eastAsia="Calibri" w:hAnsiTheme="minorHAnsi" w:cstheme="minorHAnsi"/>
          <w:b/>
          <w:color w:val="000000"/>
          <w:u w:val="single"/>
        </w:rPr>
      </w:pPr>
    </w:p>
    <w:p w14:paraId="36156169" w14:textId="77777777" w:rsidR="00CF6523" w:rsidRDefault="00CF6523" w:rsidP="00574DE1">
      <w:pPr>
        <w:spacing w:after="160" w:line="256" w:lineRule="auto"/>
        <w:rPr>
          <w:rFonts w:asciiTheme="minorHAnsi" w:eastAsia="Calibri" w:hAnsiTheme="minorHAnsi" w:cstheme="minorHAnsi"/>
          <w:b/>
          <w:color w:val="000000"/>
          <w:u w:val="single"/>
        </w:rPr>
      </w:pPr>
    </w:p>
    <w:p w14:paraId="525AD0BC" w14:textId="77777777" w:rsidR="00CF6523" w:rsidRDefault="00CF6523" w:rsidP="00574DE1">
      <w:pPr>
        <w:spacing w:after="160" w:line="256" w:lineRule="auto"/>
        <w:rPr>
          <w:rFonts w:asciiTheme="minorHAnsi" w:eastAsia="Calibri" w:hAnsiTheme="minorHAnsi" w:cstheme="minorHAnsi"/>
          <w:b/>
          <w:color w:val="000000"/>
          <w:u w:val="single"/>
        </w:rPr>
      </w:pPr>
    </w:p>
    <w:p w14:paraId="13FF53CF" w14:textId="6D46DB60" w:rsidR="00574DE1" w:rsidRPr="00CF6523" w:rsidRDefault="00574DE1" w:rsidP="00574DE1">
      <w:pPr>
        <w:spacing w:after="160" w:line="256" w:lineRule="auto"/>
        <w:rPr>
          <w:rFonts w:asciiTheme="minorHAnsi" w:eastAsia="Calibri" w:hAnsiTheme="minorHAnsi" w:cstheme="minorHAnsi"/>
          <w:b/>
          <w:color w:val="000000"/>
          <w:u w:val="single"/>
        </w:rPr>
      </w:pPr>
      <w:r w:rsidRPr="00CF6523">
        <w:rPr>
          <w:rFonts w:asciiTheme="minorHAnsi" w:eastAsia="Calibri" w:hAnsiTheme="minorHAnsi" w:cstheme="minorHAnsi"/>
          <w:b/>
          <w:color w:val="000000"/>
          <w:u w:val="single"/>
        </w:rPr>
        <w:t>APPENDIX III</w:t>
      </w:r>
      <w:r w:rsidRPr="00CF6523">
        <w:rPr>
          <w:rFonts w:asciiTheme="minorHAnsi" w:eastAsia="Calibri" w:hAnsiTheme="minorHAnsi" w:cstheme="minorHAnsi"/>
          <w:b/>
          <w:color w:val="000000"/>
        </w:rPr>
        <w:t xml:space="preserve"> – COMPLETION OF KEY CARE PROCESSES</w:t>
      </w:r>
    </w:p>
    <w:tbl>
      <w:tblPr>
        <w:tblW w:w="0" w:type="dxa"/>
        <w:tblInd w:w="-1"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top w:w="28" w:type="dxa"/>
          <w:left w:w="28" w:type="dxa"/>
          <w:bottom w:w="28" w:type="dxa"/>
          <w:right w:w="28" w:type="dxa"/>
        </w:tblCellMar>
        <w:tblLook w:val="01E0" w:firstRow="1" w:lastRow="1" w:firstColumn="1" w:lastColumn="1" w:noHBand="0" w:noVBand="0"/>
      </w:tblPr>
      <w:tblGrid>
        <w:gridCol w:w="780"/>
        <w:gridCol w:w="1340"/>
        <w:gridCol w:w="1137"/>
        <w:gridCol w:w="3968"/>
        <w:gridCol w:w="1363"/>
        <w:gridCol w:w="1330"/>
        <w:gridCol w:w="1372"/>
        <w:gridCol w:w="1373"/>
        <w:gridCol w:w="1373"/>
      </w:tblGrid>
      <w:tr w:rsidR="00574DE1" w:rsidRPr="00CF6523" w14:paraId="1C4640E2" w14:textId="77777777" w:rsidTr="00574DE1">
        <w:trPr>
          <w:trHeight w:val="113"/>
        </w:trPr>
        <w:tc>
          <w:tcPr>
            <w:tcW w:w="780" w:type="dxa"/>
            <w:tcBorders>
              <w:top w:val="single" w:sz="4" w:space="0" w:color="0070C0"/>
              <w:left w:val="single" w:sz="4" w:space="0" w:color="0070C0"/>
              <w:bottom w:val="single" w:sz="4" w:space="0" w:color="0070C0"/>
              <w:right w:val="single" w:sz="4" w:space="0" w:color="0070C0"/>
            </w:tcBorders>
            <w:shd w:val="clear" w:color="auto" w:fill="F2F2F2" w:themeFill="background1" w:themeFillShade="F2"/>
            <w:vAlign w:val="center"/>
            <w:hideMark/>
          </w:tcPr>
          <w:p w14:paraId="453EE6CB" w14:textId="77777777" w:rsidR="00574DE1" w:rsidRPr="00CF6523" w:rsidRDefault="00574DE1">
            <w:pPr>
              <w:widowControl w:val="0"/>
              <w:jc w:val="center"/>
              <w:rPr>
                <w:rFonts w:asciiTheme="minorHAnsi" w:eastAsia="Calibri" w:hAnsiTheme="minorHAnsi" w:cstheme="minorHAnsi"/>
                <w:b/>
                <w:sz w:val="16"/>
                <w:szCs w:val="16"/>
              </w:rPr>
            </w:pPr>
            <w:r w:rsidRPr="00CF6523">
              <w:rPr>
                <w:rFonts w:asciiTheme="minorHAnsi" w:eastAsia="Calibri" w:hAnsiTheme="minorHAnsi" w:cstheme="minorHAnsi"/>
                <w:b/>
                <w:sz w:val="16"/>
                <w:szCs w:val="16"/>
              </w:rPr>
              <w:t>Ref.</w:t>
            </w:r>
          </w:p>
        </w:tc>
        <w:tc>
          <w:tcPr>
            <w:tcW w:w="1340" w:type="dxa"/>
            <w:tcBorders>
              <w:top w:val="single" w:sz="4" w:space="0" w:color="0070C0"/>
              <w:left w:val="single" w:sz="4" w:space="0" w:color="0070C0"/>
              <w:bottom w:val="single" w:sz="4" w:space="0" w:color="0070C0"/>
              <w:right w:val="single" w:sz="4" w:space="0" w:color="0070C0"/>
            </w:tcBorders>
            <w:shd w:val="clear" w:color="auto" w:fill="F2F2F2" w:themeFill="background1" w:themeFillShade="F2"/>
            <w:vAlign w:val="center"/>
            <w:hideMark/>
          </w:tcPr>
          <w:p w14:paraId="1928D53C" w14:textId="77777777" w:rsidR="00574DE1" w:rsidRPr="00CF6523" w:rsidRDefault="00574DE1">
            <w:pPr>
              <w:widowControl w:val="0"/>
              <w:jc w:val="center"/>
              <w:rPr>
                <w:rFonts w:asciiTheme="minorHAnsi" w:eastAsia="Calibri" w:hAnsiTheme="minorHAnsi" w:cstheme="minorHAnsi"/>
                <w:b/>
                <w:sz w:val="16"/>
                <w:szCs w:val="16"/>
              </w:rPr>
            </w:pPr>
            <w:r w:rsidRPr="00CF6523">
              <w:rPr>
                <w:rFonts w:asciiTheme="minorHAnsi" w:eastAsia="Calibri" w:hAnsiTheme="minorHAnsi" w:cstheme="minorHAnsi"/>
                <w:b/>
                <w:sz w:val="16"/>
                <w:szCs w:val="16"/>
              </w:rPr>
              <w:t>Description</w:t>
            </w:r>
          </w:p>
        </w:tc>
        <w:tc>
          <w:tcPr>
            <w:tcW w:w="5105" w:type="dxa"/>
            <w:gridSpan w:val="2"/>
            <w:tcBorders>
              <w:top w:val="single" w:sz="4" w:space="0" w:color="0070C0"/>
              <w:left w:val="single" w:sz="4" w:space="0" w:color="0070C0"/>
              <w:bottom w:val="single" w:sz="4" w:space="0" w:color="0070C0"/>
              <w:right w:val="single" w:sz="4" w:space="0" w:color="0070C0"/>
            </w:tcBorders>
            <w:shd w:val="clear" w:color="auto" w:fill="F2F2F2" w:themeFill="background1" w:themeFillShade="F2"/>
            <w:vAlign w:val="center"/>
            <w:hideMark/>
          </w:tcPr>
          <w:p w14:paraId="4E893051" w14:textId="77777777" w:rsidR="00574DE1" w:rsidRPr="00CF6523" w:rsidRDefault="00574DE1">
            <w:pPr>
              <w:widowControl w:val="0"/>
              <w:jc w:val="center"/>
              <w:rPr>
                <w:rFonts w:asciiTheme="minorHAnsi" w:eastAsia="Calibri" w:hAnsiTheme="minorHAnsi" w:cstheme="minorHAnsi"/>
                <w:b/>
                <w:sz w:val="16"/>
                <w:szCs w:val="16"/>
              </w:rPr>
            </w:pPr>
            <w:r w:rsidRPr="00CF6523">
              <w:rPr>
                <w:rFonts w:asciiTheme="minorHAnsi" w:eastAsia="Calibri" w:hAnsiTheme="minorHAnsi" w:cstheme="minorHAnsi"/>
                <w:b/>
                <w:sz w:val="16"/>
                <w:szCs w:val="16"/>
              </w:rPr>
              <w:t>SNOMED Code</w:t>
            </w:r>
            <w:r w:rsidRPr="00CF6523">
              <w:rPr>
                <w:rFonts w:asciiTheme="minorHAnsi" w:eastAsia="Calibri" w:hAnsiTheme="minorHAnsi" w:cstheme="minorHAnsi"/>
                <w:b/>
                <w:sz w:val="16"/>
                <w:szCs w:val="16"/>
                <w:vertAlign w:val="superscript"/>
              </w:rPr>
              <w:footnoteReference w:id="50"/>
            </w:r>
          </w:p>
        </w:tc>
        <w:tc>
          <w:tcPr>
            <w:tcW w:w="2693" w:type="dxa"/>
            <w:gridSpan w:val="2"/>
            <w:tcBorders>
              <w:top w:val="single" w:sz="4" w:space="0" w:color="0070C0"/>
              <w:left w:val="single" w:sz="4" w:space="0" w:color="0070C0"/>
              <w:bottom w:val="single" w:sz="4" w:space="0" w:color="0070C0"/>
              <w:right w:val="single" w:sz="4" w:space="0" w:color="0070C0"/>
            </w:tcBorders>
            <w:shd w:val="clear" w:color="auto" w:fill="F2F2F2" w:themeFill="background1" w:themeFillShade="F2"/>
            <w:vAlign w:val="center"/>
            <w:hideMark/>
          </w:tcPr>
          <w:p w14:paraId="000F853F" w14:textId="77777777" w:rsidR="00574DE1" w:rsidRPr="00CF6523" w:rsidRDefault="00574DE1">
            <w:pPr>
              <w:widowControl w:val="0"/>
              <w:jc w:val="center"/>
              <w:rPr>
                <w:rFonts w:asciiTheme="minorHAnsi" w:eastAsia="Calibri" w:hAnsiTheme="minorHAnsi" w:cstheme="minorHAnsi"/>
                <w:b/>
                <w:sz w:val="16"/>
                <w:szCs w:val="16"/>
              </w:rPr>
            </w:pPr>
            <w:r w:rsidRPr="00CF6523">
              <w:rPr>
                <w:rFonts w:asciiTheme="minorHAnsi" w:eastAsia="Calibri" w:hAnsiTheme="minorHAnsi" w:cstheme="minorHAnsi"/>
                <w:b/>
                <w:sz w:val="16"/>
                <w:szCs w:val="16"/>
              </w:rPr>
              <w:t>Measurement</w:t>
            </w:r>
          </w:p>
        </w:tc>
        <w:tc>
          <w:tcPr>
            <w:tcW w:w="1372" w:type="dxa"/>
            <w:tcBorders>
              <w:top w:val="single" w:sz="4" w:space="0" w:color="0070C0"/>
              <w:left w:val="single" w:sz="4" w:space="0" w:color="0070C0"/>
              <w:bottom w:val="single" w:sz="4" w:space="0" w:color="0070C0"/>
              <w:right w:val="single" w:sz="4" w:space="0" w:color="0070C0"/>
            </w:tcBorders>
            <w:shd w:val="clear" w:color="auto" w:fill="F2F2F2" w:themeFill="background1" w:themeFillShade="F2"/>
            <w:vAlign w:val="center"/>
            <w:hideMark/>
          </w:tcPr>
          <w:p w14:paraId="6E7771FD" w14:textId="77777777" w:rsidR="00574DE1" w:rsidRPr="00CF6523" w:rsidRDefault="00574DE1">
            <w:pPr>
              <w:widowControl w:val="0"/>
              <w:jc w:val="center"/>
              <w:rPr>
                <w:rFonts w:asciiTheme="minorHAnsi" w:eastAsia="Calibri" w:hAnsiTheme="minorHAnsi" w:cstheme="minorHAnsi"/>
                <w:b/>
                <w:sz w:val="16"/>
                <w:szCs w:val="16"/>
              </w:rPr>
            </w:pPr>
            <w:r w:rsidRPr="00CF6523">
              <w:rPr>
                <w:rFonts w:asciiTheme="minorHAnsi" w:eastAsia="Calibri" w:hAnsiTheme="minorHAnsi" w:cstheme="minorHAnsi"/>
                <w:b/>
                <w:sz w:val="16"/>
                <w:szCs w:val="16"/>
              </w:rPr>
              <w:t>Target</w:t>
            </w:r>
          </w:p>
          <w:p w14:paraId="775CE846" w14:textId="77777777" w:rsidR="00574DE1" w:rsidRPr="00CF6523" w:rsidRDefault="00574DE1">
            <w:pPr>
              <w:widowControl w:val="0"/>
              <w:jc w:val="center"/>
              <w:rPr>
                <w:rFonts w:asciiTheme="minorHAnsi" w:eastAsia="Calibri" w:hAnsiTheme="minorHAnsi" w:cstheme="minorHAnsi"/>
                <w:b/>
                <w:sz w:val="16"/>
                <w:szCs w:val="16"/>
              </w:rPr>
            </w:pPr>
            <w:r w:rsidRPr="00CF6523">
              <w:rPr>
                <w:rFonts w:asciiTheme="minorHAnsi" w:eastAsia="Calibri" w:hAnsiTheme="minorHAnsi" w:cstheme="minorHAnsi"/>
                <w:b/>
                <w:sz w:val="16"/>
                <w:szCs w:val="16"/>
              </w:rPr>
              <w:t>achievement</w:t>
            </w:r>
          </w:p>
        </w:tc>
        <w:tc>
          <w:tcPr>
            <w:tcW w:w="1373" w:type="dxa"/>
            <w:tcBorders>
              <w:top w:val="single" w:sz="4" w:space="0" w:color="0070C0"/>
              <w:left w:val="single" w:sz="4" w:space="0" w:color="0070C0"/>
              <w:bottom w:val="single" w:sz="4" w:space="0" w:color="0070C0"/>
              <w:right w:val="single" w:sz="4" w:space="0" w:color="0070C0"/>
            </w:tcBorders>
            <w:shd w:val="clear" w:color="auto" w:fill="F2F2F2" w:themeFill="background1" w:themeFillShade="F2"/>
            <w:vAlign w:val="center"/>
            <w:hideMark/>
          </w:tcPr>
          <w:p w14:paraId="4247CC87" w14:textId="77777777" w:rsidR="00574DE1" w:rsidRPr="00CF6523" w:rsidRDefault="00574DE1">
            <w:pPr>
              <w:widowControl w:val="0"/>
              <w:jc w:val="center"/>
              <w:rPr>
                <w:rFonts w:asciiTheme="minorHAnsi" w:eastAsia="Calibri" w:hAnsiTheme="minorHAnsi" w:cstheme="minorHAnsi"/>
                <w:b/>
                <w:sz w:val="16"/>
                <w:szCs w:val="16"/>
              </w:rPr>
            </w:pPr>
            <w:r w:rsidRPr="00CF6523">
              <w:rPr>
                <w:rFonts w:asciiTheme="minorHAnsi" w:eastAsia="Calibri" w:hAnsiTheme="minorHAnsi" w:cstheme="minorHAnsi"/>
                <w:b/>
                <w:bCs/>
                <w:sz w:val="16"/>
                <w:szCs w:val="16"/>
              </w:rPr>
              <w:t>% of total payable for achieving target</w:t>
            </w:r>
          </w:p>
        </w:tc>
        <w:tc>
          <w:tcPr>
            <w:tcW w:w="1373" w:type="dxa"/>
            <w:tcBorders>
              <w:top w:val="single" w:sz="4" w:space="0" w:color="0070C0"/>
              <w:left w:val="single" w:sz="4" w:space="0" w:color="0070C0"/>
              <w:bottom w:val="single" w:sz="4" w:space="0" w:color="0070C0"/>
              <w:right w:val="single" w:sz="4" w:space="0" w:color="0070C0"/>
            </w:tcBorders>
            <w:shd w:val="clear" w:color="auto" w:fill="F2F2F2" w:themeFill="background1" w:themeFillShade="F2"/>
            <w:vAlign w:val="center"/>
            <w:hideMark/>
          </w:tcPr>
          <w:p w14:paraId="577E1DB3" w14:textId="77777777" w:rsidR="00574DE1" w:rsidRPr="00CF6523" w:rsidRDefault="00574DE1">
            <w:pPr>
              <w:widowControl w:val="0"/>
              <w:jc w:val="center"/>
              <w:rPr>
                <w:rFonts w:asciiTheme="minorHAnsi" w:eastAsia="Calibri" w:hAnsiTheme="minorHAnsi" w:cstheme="minorHAnsi"/>
                <w:b/>
                <w:sz w:val="16"/>
                <w:szCs w:val="16"/>
              </w:rPr>
            </w:pPr>
            <w:r w:rsidRPr="00CF6523">
              <w:rPr>
                <w:rFonts w:asciiTheme="minorHAnsi" w:eastAsia="Calibri" w:hAnsiTheme="minorHAnsi" w:cstheme="minorHAnsi"/>
                <w:b/>
                <w:sz w:val="16"/>
                <w:szCs w:val="16"/>
              </w:rPr>
              <w:t>Frequency of Monitoring</w:t>
            </w:r>
          </w:p>
        </w:tc>
      </w:tr>
      <w:tr w:rsidR="00574DE1" w:rsidRPr="00CF6523" w14:paraId="75058229" w14:textId="77777777" w:rsidTr="00574DE1">
        <w:trPr>
          <w:trHeight w:val="113"/>
        </w:trPr>
        <w:tc>
          <w:tcPr>
            <w:tcW w:w="780" w:type="dxa"/>
            <w:vMerge w:val="restart"/>
            <w:tcBorders>
              <w:top w:val="single" w:sz="4" w:space="0" w:color="0070C0"/>
              <w:left w:val="single" w:sz="4" w:space="0" w:color="0070C0"/>
              <w:bottom w:val="single" w:sz="4" w:space="0" w:color="0070C0"/>
              <w:right w:val="single" w:sz="4" w:space="0" w:color="0070C0"/>
            </w:tcBorders>
            <w:vAlign w:val="center"/>
            <w:hideMark/>
          </w:tcPr>
          <w:p w14:paraId="4E33E44F" w14:textId="77777777" w:rsidR="00574DE1" w:rsidRPr="00CF6523" w:rsidRDefault="00574DE1">
            <w:pPr>
              <w:widowControl w:val="0"/>
              <w:jc w:val="center"/>
              <w:rPr>
                <w:rFonts w:asciiTheme="minorHAnsi" w:eastAsia="Arial" w:hAnsiTheme="minorHAnsi" w:cstheme="minorHAnsi"/>
                <w:sz w:val="16"/>
                <w:szCs w:val="16"/>
              </w:rPr>
            </w:pPr>
            <w:r w:rsidRPr="00CF6523">
              <w:rPr>
                <w:rFonts w:asciiTheme="minorHAnsi" w:eastAsia="Calibri" w:hAnsiTheme="minorHAnsi" w:cstheme="minorHAnsi"/>
                <w:b/>
                <w:spacing w:val="-1"/>
                <w:sz w:val="16"/>
                <w:szCs w:val="16"/>
              </w:rPr>
              <w:t>CRM02</w:t>
            </w:r>
          </w:p>
        </w:tc>
        <w:tc>
          <w:tcPr>
            <w:tcW w:w="1340" w:type="dxa"/>
            <w:vMerge w:val="restart"/>
            <w:tcBorders>
              <w:top w:val="single" w:sz="4" w:space="0" w:color="0070C0"/>
              <w:left w:val="single" w:sz="4" w:space="0" w:color="0070C0"/>
              <w:bottom w:val="single" w:sz="4" w:space="0" w:color="0070C0"/>
              <w:right w:val="single" w:sz="4" w:space="0" w:color="0070C0"/>
            </w:tcBorders>
            <w:vAlign w:val="center"/>
          </w:tcPr>
          <w:p w14:paraId="37CA8C1B" w14:textId="77777777" w:rsidR="00574DE1" w:rsidRPr="00CF6523" w:rsidRDefault="00574DE1">
            <w:pPr>
              <w:widowControl w:val="0"/>
              <w:rPr>
                <w:rFonts w:asciiTheme="minorHAnsi" w:eastAsia="Calibri" w:hAnsiTheme="minorHAnsi" w:cstheme="minorHAnsi"/>
                <w:sz w:val="16"/>
                <w:szCs w:val="16"/>
              </w:rPr>
            </w:pPr>
            <w:r w:rsidRPr="00CF6523">
              <w:rPr>
                <w:rFonts w:asciiTheme="minorHAnsi" w:eastAsia="Calibri" w:hAnsiTheme="minorHAnsi" w:cstheme="minorHAnsi"/>
                <w:sz w:val="16"/>
                <w:szCs w:val="16"/>
              </w:rPr>
              <w:t xml:space="preserve">% of patients on PCN </w:t>
            </w:r>
            <w:r w:rsidRPr="00CF6523">
              <w:rPr>
                <w:rFonts w:asciiTheme="minorHAnsi" w:eastAsia="Calibri" w:hAnsiTheme="minorHAnsi" w:cstheme="minorHAnsi"/>
                <w:b/>
                <w:bCs/>
                <w:sz w:val="16"/>
                <w:szCs w:val="16"/>
              </w:rPr>
              <w:t xml:space="preserve">AF, CKD, CVD (including CVA/TIA, CHD, PAD), HF, HTN, MASLD*, NDH and NOT on DM </w:t>
            </w:r>
            <w:r w:rsidRPr="00CF6523">
              <w:rPr>
                <w:rFonts w:asciiTheme="minorHAnsi" w:eastAsia="Calibri" w:hAnsiTheme="minorHAnsi" w:cstheme="minorHAnsi"/>
                <w:sz w:val="16"/>
                <w:szCs w:val="16"/>
              </w:rPr>
              <w:t>registers receiving key care processes (HbA1c; BP; Cholesterol; serum creatinine/eGFR; urine albumin; BMI; waist circumference; smoking status in last 15m; foot check and mental health screening in last 15m in those with DM; retinal screening in last 27m in those with DM;  FIB-4 in those with T2DM or MASLD in last 39m)</w:t>
            </w:r>
          </w:p>
          <w:p w14:paraId="706DC6BD" w14:textId="77777777" w:rsidR="00574DE1" w:rsidRPr="00CF6523" w:rsidRDefault="00574DE1">
            <w:pPr>
              <w:widowControl w:val="0"/>
              <w:rPr>
                <w:rFonts w:asciiTheme="minorHAnsi" w:eastAsia="Calibri" w:hAnsiTheme="minorHAnsi" w:cstheme="minorHAnsi"/>
                <w:spacing w:val="-2"/>
                <w:sz w:val="16"/>
                <w:szCs w:val="16"/>
                <w:lang w:val="en-US"/>
              </w:rPr>
            </w:pPr>
          </w:p>
          <w:p w14:paraId="3E6E462F" w14:textId="77777777" w:rsidR="00574DE1" w:rsidRPr="00CF6523" w:rsidRDefault="00574DE1">
            <w:pPr>
              <w:widowControl w:val="0"/>
              <w:rPr>
                <w:rFonts w:asciiTheme="minorHAnsi" w:eastAsia="Arial" w:hAnsiTheme="minorHAnsi" w:cstheme="minorHAnsi"/>
                <w:sz w:val="16"/>
                <w:szCs w:val="16"/>
                <w:lang w:val="en-US"/>
              </w:rPr>
            </w:pPr>
          </w:p>
          <w:p w14:paraId="278746ED" w14:textId="77777777" w:rsidR="00574DE1" w:rsidRPr="00CF6523" w:rsidRDefault="00574DE1">
            <w:pPr>
              <w:widowControl w:val="0"/>
              <w:ind w:left="99"/>
              <w:rPr>
                <w:rFonts w:asciiTheme="minorHAnsi" w:eastAsia="Arial" w:hAnsiTheme="minorHAnsi" w:cstheme="minorHAnsi"/>
                <w:sz w:val="16"/>
                <w:szCs w:val="16"/>
              </w:rPr>
            </w:pPr>
          </w:p>
        </w:tc>
        <w:tc>
          <w:tcPr>
            <w:tcW w:w="1137" w:type="dxa"/>
            <w:tcBorders>
              <w:top w:val="single" w:sz="4" w:space="0" w:color="0070C0"/>
              <w:left w:val="single" w:sz="4" w:space="0" w:color="0070C0"/>
              <w:bottom w:val="single" w:sz="4" w:space="0" w:color="0070C0"/>
              <w:right w:val="single" w:sz="4" w:space="0" w:color="0070C0"/>
            </w:tcBorders>
            <w:shd w:val="clear" w:color="auto" w:fill="DBE4F0"/>
            <w:vAlign w:val="center"/>
            <w:hideMark/>
          </w:tcPr>
          <w:p w14:paraId="0BB8C160" w14:textId="77777777" w:rsidR="00574DE1" w:rsidRPr="00CF6523" w:rsidRDefault="00574DE1">
            <w:pPr>
              <w:widowControl w:val="0"/>
              <w:rPr>
                <w:rFonts w:asciiTheme="minorHAnsi" w:eastAsia="Arial" w:hAnsiTheme="minorHAnsi" w:cstheme="minorHAnsi"/>
                <w:b/>
                <w:sz w:val="16"/>
                <w:szCs w:val="16"/>
              </w:rPr>
            </w:pPr>
            <w:r w:rsidRPr="00CF6523">
              <w:rPr>
                <w:rFonts w:asciiTheme="minorHAnsi" w:eastAsia="Calibri" w:hAnsiTheme="minorHAnsi" w:cstheme="minorHAnsi"/>
                <w:b/>
                <w:spacing w:val="-1"/>
                <w:sz w:val="16"/>
                <w:szCs w:val="16"/>
              </w:rPr>
              <w:t>HbA1c</w:t>
            </w:r>
          </w:p>
        </w:tc>
        <w:tc>
          <w:tcPr>
            <w:tcW w:w="3968" w:type="dxa"/>
            <w:tcBorders>
              <w:top w:val="single" w:sz="4" w:space="0" w:color="0070C0"/>
              <w:left w:val="single" w:sz="4" w:space="0" w:color="0070C0"/>
              <w:bottom w:val="single" w:sz="4" w:space="0" w:color="0070C0"/>
              <w:right w:val="single" w:sz="4" w:space="0" w:color="0070C0"/>
            </w:tcBorders>
            <w:shd w:val="clear" w:color="auto" w:fill="DBE4F0"/>
            <w:vAlign w:val="center"/>
            <w:hideMark/>
          </w:tcPr>
          <w:p w14:paraId="49DF3A18" w14:textId="77777777" w:rsidR="00574DE1" w:rsidRPr="00CF6523" w:rsidRDefault="00574DE1">
            <w:pPr>
              <w:widowControl w:val="0"/>
              <w:rPr>
                <w:rFonts w:asciiTheme="minorHAnsi" w:eastAsia="Calibri" w:hAnsiTheme="minorHAnsi" w:cstheme="minorHAnsi"/>
                <w:b/>
                <w:bCs/>
                <w:spacing w:val="-1"/>
                <w:sz w:val="16"/>
                <w:szCs w:val="16"/>
              </w:rPr>
            </w:pPr>
            <w:r w:rsidRPr="00CF6523">
              <w:rPr>
                <w:rFonts w:asciiTheme="minorHAnsi" w:eastAsia="Calibri" w:hAnsiTheme="minorHAnsi" w:cstheme="minorHAnsi"/>
                <w:spacing w:val="-1"/>
                <w:sz w:val="16"/>
                <w:szCs w:val="16"/>
              </w:rPr>
              <w:t>HbA1c level</w:t>
            </w:r>
            <w:r w:rsidRPr="00CF6523">
              <w:rPr>
                <w:rFonts w:asciiTheme="minorHAnsi" w:eastAsia="Calibri" w:hAnsiTheme="minorHAnsi" w:cstheme="minorHAnsi"/>
                <w:spacing w:val="2"/>
                <w:sz w:val="16"/>
                <w:szCs w:val="16"/>
              </w:rPr>
              <w:t xml:space="preserve"> </w:t>
            </w:r>
            <w:r w:rsidRPr="00CF6523">
              <w:rPr>
                <w:rFonts w:asciiTheme="minorHAnsi" w:eastAsia="Calibri" w:hAnsiTheme="minorHAnsi" w:cstheme="minorHAnsi"/>
                <w:sz w:val="16"/>
                <w:szCs w:val="16"/>
              </w:rPr>
              <w:t xml:space="preserve">- </w:t>
            </w:r>
            <w:r w:rsidRPr="00CF6523">
              <w:rPr>
                <w:rFonts w:asciiTheme="minorHAnsi" w:eastAsia="Calibri" w:hAnsiTheme="minorHAnsi" w:cstheme="minorHAnsi"/>
                <w:spacing w:val="-1"/>
                <w:sz w:val="16"/>
                <w:szCs w:val="16"/>
              </w:rPr>
              <w:t>IFCC</w:t>
            </w:r>
            <w:r w:rsidRPr="00CF6523">
              <w:rPr>
                <w:rFonts w:asciiTheme="minorHAnsi" w:eastAsia="Calibri" w:hAnsiTheme="minorHAnsi" w:cstheme="minorHAnsi"/>
                <w:spacing w:val="-3"/>
                <w:sz w:val="16"/>
                <w:szCs w:val="16"/>
              </w:rPr>
              <w:t xml:space="preserve"> </w:t>
            </w:r>
            <w:r w:rsidRPr="00CF6523">
              <w:rPr>
                <w:rFonts w:asciiTheme="minorHAnsi" w:eastAsia="Calibri" w:hAnsiTheme="minorHAnsi" w:cstheme="minorHAnsi"/>
                <w:spacing w:val="-1"/>
                <w:sz w:val="16"/>
                <w:szCs w:val="16"/>
              </w:rPr>
              <w:t>standardised</w:t>
            </w:r>
            <w:r w:rsidRPr="00CF6523">
              <w:rPr>
                <w:rFonts w:asciiTheme="minorHAnsi" w:eastAsia="Calibri" w:hAnsiTheme="minorHAnsi" w:cstheme="minorHAnsi"/>
                <w:spacing w:val="1"/>
                <w:sz w:val="16"/>
                <w:szCs w:val="16"/>
              </w:rPr>
              <w:t xml:space="preserve"> </w:t>
            </w:r>
            <w:r w:rsidRPr="00CF6523">
              <w:rPr>
                <w:rFonts w:asciiTheme="minorHAnsi" w:eastAsia="Calibri" w:hAnsiTheme="minorHAnsi" w:cstheme="minorHAnsi"/>
                <w:b/>
                <w:bCs/>
                <w:spacing w:val="-1"/>
                <w:sz w:val="16"/>
                <w:szCs w:val="16"/>
              </w:rPr>
              <w:t>(999791000000106)</w:t>
            </w:r>
          </w:p>
          <w:p w14:paraId="13C489BB" w14:textId="77777777" w:rsidR="00574DE1" w:rsidRPr="00CF6523" w:rsidRDefault="00574DE1">
            <w:pPr>
              <w:widowControl w:val="0"/>
              <w:rPr>
                <w:rFonts w:asciiTheme="minorHAnsi" w:eastAsia="Arial" w:hAnsiTheme="minorHAnsi" w:cstheme="minorHAnsi"/>
                <w:color w:val="000000"/>
                <w:sz w:val="16"/>
                <w:szCs w:val="16"/>
              </w:rPr>
            </w:pPr>
            <w:r w:rsidRPr="00CF6523">
              <w:rPr>
                <w:rFonts w:asciiTheme="minorHAnsi" w:eastAsia="Arial" w:hAnsiTheme="minorHAnsi" w:cstheme="minorHAnsi"/>
                <w:color w:val="000000"/>
                <w:sz w:val="16"/>
                <w:szCs w:val="16"/>
              </w:rPr>
              <w:t>HbA1c level (monitoring range) - IFCC standardised (</w:t>
            </w:r>
            <w:r w:rsidRPr="00CF6523">
              <w:rPr>
                <w:rFonts w:asciiTheme="minorHAnsi" w:eastAsia="Arial" w:hAnsiTheme="minorHAnsi" w:cstheme="minorHAnsi"/>
                <w:b/>
                <w:bCs/>
                <w:color w:val="000000"/>
                <w:sz w:val="16"/>
                <w:szCs w:val="16"/>
              </w:rPr>
              <w:t>1049321000000109</w:t>
            </w:r>
            <w:r w:rsidRPr="00CF6523">
              <w:rPr>
                <w:rFonts w:asciiTheme="minorHAnsi" w:eastAsia="Arial" w:hAnsiTheme="minorHAnsi" w:cstheme="minorHAnsi"/>
                <w:color w:val="000000"/>
                <w:sz w:val="16"/>
                <w:szCs w:val="16"/>
              </w:rPr>
              <w:t>)</w:t>
            </w:r>
          </w:p>
          <w:p w14:paraId="75E48AB2"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color w:val="000000" w:themeColor="text1"/>
                <w:sz w:val="16"/>
                <w:szCs w:val="16"/>
              </w:rPr>
              <w:t>HbA1c level (diagnostic range) - IFCC standardised (</w:t>
            </w:r>
            <w:r w:rsidRPr="00CF6523">
              <w:rPr>
                <w:rFonts w:asciiTheme="minorHAnsi" w:eastAsia="Arial" w:hAnsiTheme="minorHAnsi" w:cstheme="minorHAnsi"/>
                <w:b/>
                <w:bCs/>
                <w:color w:val="000000" w:themeColor="text1"/>
                <w:sz w:val="16"/>
                <w:szCs w:val="16"/>
              </w:rPr>
              <w:t>1049301000000100</w:t>
            </w:r>
            <w:r w:rsidRPr="00CF6523">
              <w:rPr>
                <w:rFonts w:asciiTheme="minorHAnsi" w:eastAsia="Arial" w:hAnsiTheme="minorHAnsi" w:cstheme="minorHAnsi"/>
                <w:color w:val="000000" w:themeColor="text1"/>
                <w:sz w:val="16"/>
                <w:szCs w:val="16"/>
              </w:rPr>
              <w:t>)</w:t>
            </w:r>
          </w:p>
        </w:tc>
        <w:tc>
          <w:tcPr>
            <w:tcW w:w="1363" w:type="dxa"/>
            <w:vMerge w:val="restart"/>
            <w:tcBorders>
              <w:top w:val="single" w:sz="4" w:space="0" w:color="0070C0"/>
              <w:left w:val="single" w:sz="4" w:space="0" w:color="0070C0"/>
              <w:bottom w:val="single" w:sz="4" w:space="0" w:color="0070C0"/>
              <w:right w:val="single" w:sz="4" w:space="0" w:color="0070C0"/>
            </w:tcBorders>
            <w:vAlign w:val="center"/>
          </w:tcPr>
          <w:p w14:paraId="5BA9BE9B" w14:textId="77777777" w:rsidR="00574DE1" w:rsidRPr="00CF6523" w:rsidRDefault="00574DE1">
            <w:pPr>
              <w:widowControl w:val="0"/>
              <w:jc w:val="center"/>
              <w:rPr>
                <w:rFonts w:asciiTheme="minorHAnsi" w:eastAsia="Calibri" w:hAnsiTheme="minorHAnsi" w:cstheme="minorHAnsi"/>
                <w:spacing w:val="-2"/>
                <w:sz w:val="16"/>
                <w:szCs w:val="16"/>
              </w:rPr>
            </w:pPr>
            <w:r w:rsidRPr="00CF6523">
              <w:rPr>
                <w:rFonts w:asciiTheme="minorHAnsi" w:eastAsia="Calibri" w:hAnsiTheme="minorHAnsi" w:cstheme="minorHAnsi"/>
                <w:b/>
                <w:spacing w:val="-1"/>
                <w:sz w:val="16"/>
                <w:szCs w:val="16"/>
              </w:rPr>
              <w:t>Numerator A:</w:t>
            </w:r>
            <w:r w:rsidRPr="00CF6523">
              <w:rPr>
                <w:rFonts w:asciiTheme="minorHAnsi" w:eastAsia="Calibri" w:hAnsiTheme="minorHAnsi" w:cstheme="minorHAnsi"/>
                <w:b/>
                <w:spacing w:val="24"/>
                <w:sz w:val="16"/>
                <w:szCs w:val="16"/>
              </w:rPr>
              <w:t xml:space="preserve"> </w:t>
            </w:r>
            <w:r w:rsidRPr="00CF6523">
              <w:rPr>
                <w:rFonts w:asciiTheme="minorHAnsi" w:eastAsia="Calibri" w:hAnsiTheme="minorHAnsi" w:cstheme="minorHAnsi"/>
                <w:spacing w:val="-1"/>
                <w:sz w:val="16"/>
                <w:szCs w:val="16"/>
              </w:rPr>
              <w:t>Number</w:t>
            </w:r>
            <w:r w:rsidRPr="00CF6523">
              <w:rPr>
                <w:rFonts w:asciiTheme="minorHAnsi" w:eastAsia="Calibri" w:hAnsiTheme="minorHAnsi" w:cstheme="minorHAnsi"/>
                <w:sz w:val="16"/>
                <w:szCs w:val="16"/>
              </w:rPr>
              <w:t xml:space="preserve"> </w:t>
            </w:r>
            <w:r w:rsidRPr="00CF6523">
              <w:rPr>
                <w:rFonts w:asciiTheme="minorHAnsi" w:eastAsia="Calibri" w:hAnsiTheme="minorHAnsi" w:cstheme="minorHAnsi"/>
                <w:spacing w:val="-2"/>
                <w:sz w:val="16"/>
                <w:szCs w:val="16"/>
              </w:rPr>
              <w:t>of</w:t>
            </w:r>
            <w:r w:rsidRPr="00CF6523">
              <w:rPr>
                <w:rFonts w:asciiTheme="minorHAnsi" w:eastAsia="Calibri" w:hAnsiTheme="minorHAnsi" w:cstheme="minorHAnsi"/>
                <w:spacing w:val="25"/>
                <w:sz w:val="16"/>
                <w:szCs w:val="16"/>
              </w:rPr>
              <w:t xml:space="preserve"> </w:t>
            </w:r>
            <w:r w:rsidRPr="00CF6523">
              <w:rPr>
                <w:rFonts w:asciiTheme="minorHAnsi" w:eastAsia="Calibri" w:hAnsiTheme="minorHAnsi" w:cstheme="minorHAnsi"/>
                <w:spacing w:val="-1"/>
                <w:sz w:val="16"/>
                <w:szCs w:val="16"/>
              </w:rPr>
              <w:t>patients within</w:t>
            </w:r>
            <w:r w:rsidRPr="00CF6523">
              <w:rPr>
                <w:rFonts w:asciiTheme="minorHAnsi" w:eastAsia="Calibri" w:hAnsiTheme="minorHAnsi" w:cstheme="minorHAnsi"/>
                <w:sz w:val="16"/>
                <w:szCs w:val="16"/>
              </w:rPr>
              <w:t xml:space="preserve"> </w:t>
            </w:r>
            <w:r w:rsidRPr="00CF6523">
              <w:rPr>
                <w:rFonts w:asciiTheme="minorHAnsi" w:eastAsia="Calibri" w:hAnsiTheme="minorHAnsi" w:cstheme="minorHAnsi"/>
                <w:spacing w:val="-1"/>
                <w:sz w:val="16"/>
                <w:szCs w:val="16"/>
              </w:rPr>
              <w:t>the</w:t>
            </w:r>
            <w:r w:rsidRPr="00CF6523">
              <w:rPr>
                <w:rFonts w:asciiTheme="minorHAnsi" w:eastAsia="Calibri" w:hAnsiTheme="minorHAnsi" w:cstheme="minorHAnsi"/>
                <w:spacing w:val="29"/>
                <w:sz w:val="16"/>
                <w:szCs w:val="16"/>
              </w:rPr>
              <w:t xml:space="preserve"> </w:t>
            </w:r>
            <w:r w:rsidRPr="00CF6523">
              <w:rPr>
                <w:rFonts w:asciiTheme="minorHAnsi" w:eastAsia="Calibri" w:hAnsiTheme="minorHAnsi" w:cstheme="minorHAnsi"/>
                <w:sz w:val="16"/>
                <w:szCs w:val="16"/>
              </w:rPr>
              <w:t>PCN</w:t>
            </w:r>
            <w:r w:rsidRPr="00CF6523">
              <w:rPr>
                <w:rFonts w:asciiTheme="minorHAnsi" w:eastAsia="Calibri" w:hAnsiTheme="minorHAnsi" w:cstheme="minorHAnsi"/>
                <w:b/>
                <w:bCs/>
                <w:sz w:val="16"/>
                <w:szCs w:val="16"/>
              </w:rPr>
              <w:t xml:space="preserve"> CRM (</w:t>
            </w:r>
            <w:r w:rsidRPr="00CF6523">
              <w:rPr>
                <w:rFonts w:asciiTheme="minorHAnsi" w:eastAsia="Calibri" w:hAnsiTheme="minorHAnsi" w:cstheme="minorHAnsi"/>
                <w:sz w:val="16"/>
                <w:szCs w:val="16"/>
              </w:rPr>
              <w:t>except</w:t>
            </w:r>
            <w:r w:rsidRPr="00CF6523">
              <w:rPr>
                <w:rFonts w:asciiTheme="minorHAnsi" w:eastAsia="Calibri" w:hAnsiTheme="minorHAnsi" w:cstheme="minorHAnsi"/>
                <w:b/>
                <w:bCs/>
                <w:sz w:val="16"/>
                <w:szCs w:val="16"/>
              </w:rPr>
              <w:t xml:space="preserve"> DM</w:t>
            </w:r>
            <w:r w:rsidRPr="00CF6523">
              <w:rPr>
                <w:rFonts w:asciiTheme="minorHAnsi" w:eastAsia="Calibri" w:hAnsiTheme="minorHAnsi" w:cstheme="minorHAnsi"/>
                <w:sz w:val="16"/>
                <w:szCs w:val="16"/>
              </w:rPr>
              <w:t xml:space="preserve"> or</w:t>
            </w:r>
            <w:r w:rsidRPr="00CF6523">
              <w:rPr>
                <w:rFonts w:asciiTheme="minorHAnsi" w:eastAsia="Calibri" w:hAnsiTheme="minorHAnsi" w:cstheme="minorHAnsi"/>
                <w:b/>
                <w:bCs/>
                <w:sz w:val="16"/>
                <w:szCs w:val="16"/>
              </w:rPr>
              <w:t xml:space="preserve"> </w:t>
            </w:r>
            <w:r w:rsidRPr="00CF6523">
              <w:rPr>
                <w:rFonts w:asciiTheme="minorHAnsi" w:eastAsia="Calibri" w:hAnsiTheme="minorHAnsi" w:cstheme="minorHAnsi"/>
                <w:b/>
                <w:bCs/>
                <w:spacing w:val="-1"/>
                <w:sz w:val="16"/>
                <w:szCs w:val="16"/>
              </w:rPr>
              <w:t>MASLD)</w:t>
            </w:r>
            <w:r w:rsidRPr="00CF6523">
              <w:rPr>
                <w:rFonts w:asciiTheme="minorHAnsi" w:eastAsia="Calibri" w:hAnsiTheme="minorHAnsi" w:cstheme="minorHAnsi"/>
                <w:sz w:val="16"/>
                <w:szCs w:val="16"/>
              </w:rPr>
              <w:t xml:space="preserve"> register</w:t>
            </w:r>
            <w:r w:rsidRPr="00CF6523">
              <w:rPr>
                <w:rFonts w:asciiTheme="minorHAnsi" w:eastAsia="Calibri" w:hAnsiTheme="minorHAnsi" w:cstheme="minorHAnsi"/>
                <w:spacing w:val="27"/>
                <w:sz w:val="16"/>
                <w:szCs w:val="16"/>
              </w:rPr>
              <w:t xml:space="preserve"> </w:t>
            </w:r>
            <w:r w:rsidRPr="00CF6523">
              <w:rPr>
                <w:rFonts w:asciiTheme="minorHAnsi" w:eastAsia="Calibri" w:hAnsiTheme="minorHAnsi" w:cstheme="minorHAnsi"/>
                <w:spacing w:val="-1"/>
                <w:sz w:val="16"/>
                <w:szCs w:val="16"/>
              </w:rPr>
              <w:t>receiving</w:t>
            </w:r>
            <w:r w:rsidRPr="00CF6523">
              <w:rPr>
                <w:rFonts w:asciiTheme="minorHAnsi" w:eastAsia="Calibri" w:hAnsiTheme="minorHAnsi" w:cstheme="minorHAnsi"/>
                <w:spacing w:val="1"/>
                <w:sz w:val="16"/>
                <w:szCs w:val="16"/>
              </w:rPr>
              <w:t xml:space="preserve"> 8</w:t>
            </w:r>
            <w:r w:rsidRPr="00CF6523">
              <w:rPr>
                <w:rFonts w:asciiTheme="minorHAnsi" w:eastAsia="Calibri" w:hAnsiTheme="minorHAnsi" w:cstheme="minorHAnsi"/>
                <w:spacing w:val="-3"/>
                <w:sz w:val="16"/>
                <w:szCs w:val="16"/>
              </w:rPr>
              <w:t xml:space="preserve"> </w:t>
            </w:r>
            <w:r w:rsidRPr="00CF6523">
              <w:rPr>
                <w:rFonts w:asciiTheme="minorHAnsi" w:eastAsia="Calibri" w:hAnsiTheme="minorHAnsi" w:cstheme="minorHAnsi"/>
                <w:spacing w:val="-1"/>
                <w:sz w:val="16"/>
                <w:szCs w:val="16"/>
              </w:rPr>
              <w:t>key</w:t>
            </w:r>
            <w:r w:rsidRPr="00CF6523">
              <w:rPr>
                <w:rFonts w:asciiTheme="minorHAnsi" w:eastAsia="Calibri" w:hAnsiTheme="minorHAnsi" w:cstheme="minorHAnsi"/>
                <w:spacing w:val="27"/>
                <w:sz w:val="16"/>
                <w:szCs w:val="16"/>
              </w:rPr>
              <w:t xml:space="preserve"> </w:t>
            </w:r>
            <w:r w:rsidRPr="00CF6523">
              <w:rPr>
                <w:rFonts w:asciiTheme="minorHAnsi" w:eastAsia="Calibri" w:hAnsiTheme="minorHAnsi" w:cstheme="minorHAnsi"/>
                <w:spacing w:val="-1"/>
                <w:sz w:val="16"/>
                <w:szCs w:val="16"/>
              </w:rPr>
              <w:t>care</w:t>
            </w:r>
            <w:r w:rsidRPr="00CF6523">
              <w:rPr>
                <w:rFonts w:asciiTheme="minorHAnsi" w:eastAsia="Calibri" w:hAnsiTheme="minorHAnsi" w:cstheme="minorHAnsi"/>
                <w:sz w:val="16"/>
                <w:szCs w:val="16"/>
              </w:rPr>
              <w:t xml:space="preserve"> </w:t>
            </w:r>
            <w:r w:rsidRPr="00CF6523">
              <w:rPr>
                <w:rFonts w:asciiTheme="minorHAnsi" w:eastAsia="Calibri" w:hAnsiTheme="minorHAnsi" w:cstheme="minorHAnsi"/>
                <w:spacing w:val="-2"/>
                <w:sz w:val="16"/>
                <w:szCs w:val="16"/>
              </w:rPr>
              <w:t>processes within last 15m</w:t>
            </w:r>
          </w:p>
          <w:p w14:paraId="1A022889" w14:textId="77777777" w:rsidR="00574DE1" w:rsidRPr="00CF6523" w:rsidRDefault="00574DE1">
            <w:pPr>
              <w:widowControl w:val="0"/>
              <w:jc w:val="center"/>
              <w:rPr>
                <w:rFonts w:asciiTheme="minorHAnsi" w:eastAsia="Calibri" w:hAnsiTheme="minorHAnsi" w:cstheme="minorHAnsi"/>
                <w:spacing w:val="-2"/>
                <w:sz w:val="16"/>
                <w:szCs w:val="16"/>
              </w:rPr>
            </w:pPr>
          </w:p>
          <w:p w14:paraId="5FD9DCA5" w14:textId="77777777" w:rsidR="00574DE1" w:rsidRPr="00CF6523" w:rsidRDefault="00574DE1">
            <w:pPr>
              <w:widowControl w:val="0"/>
              <w:jc w:val="center"/>
              <w:rPr>
                <w:rFonts w:asciiTheme="minorHAnsi" w:eastAsia="Calibri" w:hAnsiTheme="minorHAnsi" w:cstheme="minorHAnsi"/>
                <w:spacing w:val="-2"/>
                <w:sz w:val="16"/>
                <w:szCs w:val="16"/>
              </w:rPr>
            </w:pPr>
            <w:r w:rsidRPr="00CF6523">
              <w:rPr>
                <w:rFonts w:asciiTheme="minorHAnsi" w:eastAsia="Calibri" w:hAnsiTheme="minorHAnsi" w:cstheme="minorHAnsi"/>
                <w:b/>
                <w:spacing w:val="-1"/>
                <w:sz w:val="16"/>
                <w:szCs w:val="16"/>
              </w:rPr>
              <w:t>Numerator B:</w:t>
            </w:r>
            <w:r w:rsidRPr="00CF6523">
              <w:rPr>
                <w:rFonts w:asciiTheme="minorHAnsi" w:eastAsia="Calibri" w:hAnsiTheme="minorHAnsi" w:cstheme="minorHAnsi"/>
                <w:b/>
                <w:spacing w:val="24"/>
                <w:sz w:val="16"/>
                <w:szCs w:val="16"/>
              </w:rPr>
              <w:t xml:space="preserve"> </w:t>
            </w:r>
            <w:r w:rsidRPr="00CF6523">
              <w:rPr>
                <w:rFonts w:asciiTheme="minorHAnsi" w:eastAsia="Calibri" w:hAnsiTheme="minorHAnsi" w:cstheme="minorHAnsi"/>
                <w:spacing w:val="-1"/>
                <w:sz w:val="16"/>
                <w:szCs w:val="16"/>
              </w:rPr>
              <w:t>Number</w:t>
            </w:r>
            <w:r w:rsidRPr="00CF6523">
              <w:rPr>
                <w:rFonts w:asciiTheme="minorHAnsi" w:eastAsia="Calibri" w:hAnsiTheme="minorHAnsi" w:cstheme="minorHAnsi"/>
                <w:sz w:val="16"/>
                <w:szCs w:val="16"/>
              </w:rPr>
              <w:t xml:space="preserve"> </w:t>
            </w:r>
            <w:r w:rsidRPr="00CF6523">
              <w:rPr>
                <w:rFonts w:asciiTheme="minorHAnsi" w:eastAsia="Calibri" w:hAnsiTheme="minorHAnsi" w:cstheme="minorHAnsi"/>
                <w:spacing w:val="-2"/>
                <w:sz w:val="16"/>
                <w:szCs w:val="16"/>
              </w:rPr>
              <w:t>of</w:t>
            </w:r>
            <w:r w:rsidRPr="00CF6523">
              <w:rPr>
                <w:rFonts w:asciiTheme="minorHAnsi" w:eastAsia="Calibri" w:hAnsiTheme="minorHAnsi" w:cstheme="minorHAnsi"/>
                <w:spacing w:val="25"/>
                <w:sz w:val="16"/>
                <w:szCs w:val="16"/>
              </w:rPr>
              <w:t xml:space="preserve"> </w:t>
            </w:r>
            <w:r w:rsidRPr="00CF6523">
              <w:rPr>
                <w:rFonts w:asciiTheme="minorHAnsi" w:eastAsia="Calibri" w:hAnsiTheme="minorHAnsi" w:cstheme="minorHAnsi"/>
                <w:spacing w:val="-1"/>
                <w:sz w:val="16"/>
                <w:szCs w:val="16"/>
              </w:rPr>
              <w:t>patients within</w:t>
            </w:r>
            <w:r w:rsidRPr="00CF6523">
              <w:rPr>
                <w:rFonts w:asciiTheme="minorHAnsi" w:eastAsia="Calibri" w:hAnsiTheme="minorHAnsi" w:cstheme="minorHAnsi"/>
                <w:sz w:val="16"/>
                <w:szCs w:val="16"/>
              </w:rPr>
              <w:t xml:space="preserve"> </w:t>
            </w:r>
            <w:r w:rsidRPr="00CF6523">
              <w:rPr>
                <w:rFonts w:asciiTheme="minorHAnsi" w:eastAsia="Calibri" w:hAnsiTheme="minorHAnsi" w:cstheme="minorHAnsi"/>
                <w:spacing w:val="-1"/>
                <w:sz w:val="16"/>
                <w:szCs w:val="16"/>
              </w:rPr>
              <w:t>the</w:t>
            </w:r>
            <w:r w:rsidRPr="00CF6523">
              <w:rPr>
                <w:rFonts w:asciiTheme="minorHAnsi" w:eastAsia="Calibri" w:hAnsiTheme="minorHAnsi" w:cstheme="minorHAnsi"/>
                <w:spacing w:val="29"/>
                <w:sz w:val="16"/>
                <w:szCs w:val="16"/>
              </w:rPr>
              <w:t xml:space="preserve"> </w:t>
            </w:r>
            <w:r w:rsidRPr="00CF6523">
              <w:rPr>
                <w:rFonts w:asciiTheme="minorHAnsi" w:eastAsia="Calibri" w:hAnsiTheme="minorHAnsi" w:cstheme="minorHAnsi"/>
                <w:sz w:val="16"/>
                <w:szCs w:val="16"/>
              </w:rPr>
              <w:t>PCN</w:t>
            </w:r>
            <w:r w:rsidRPr="00CF6523">
              <w:rPr>
                <w:rFonts w:asciiTheme="minorHAnsi" w:eastAsia="Calibri" w:hAnsiTheme="minorHAnsi" w:cstheme="minorHAnsi"/>
                <w:b/>
                <w:bCs/>
                <w:sz w:val="16"/>
                <w:szCs w:val="16"/>
              </w:rPr>
              <w:t xml:space="preserve"> </w:t>
            </w:r>
            <w:r w:rsidRPr="00CF6523">
              <w:rPr>
                <w:rFonts w:asciiTheme="minorHAnsi" w:eastAsia="Calibri" w:hAnsiTheme="minorHAnsi" w:cstheme="minorHAnsi"/>
                <w:b/>
                <w:bCs/>
                <w:spacing w:val="-1"/>
                <w:sz w:val="16"/>
                <w:szCs w:val="16"/>
              </w:rPr>
              <w:t xml:space="preserve">MASLD </w:t>
            </w:r>
            <w:r w:rsidRPr="00CF6523">
              <w:rPr>
                <w:rFonts w:asciiTheme="minorHAnsi" w:eastAsia="Calibri" w:hAnsiTheme="minorHAnsi" w:cstheme="minorHAnsi"/>
                <w:spacing w:val="-1"/>
                <w:sz w:val="16"/>
                <w:szCs w:val="16"/>
              </w:rPr>
              <w:t>register receiving</w:t>
            </w:r>
            <w:r w:rsidRPr="00CF6523">
              <w:rPr>
                <w:rFonts w:asciiTheme="minorHAnsi" w:eastAsia="Calibri" w:hAnsiTheme="minorHAnsi" w:cstheme="minorHAnsi"/>
                <w:spacing w:val="1"/>
                <w:sz w:val="16"/>
                <w:szCs w:val="16"/>
              </w:rPr>
              <w:t xml:space="preserve"> all</w:t>
            </w:r>
            <w:r w:rsidRPr="00CF6523">
              <w:rPr>
                <w:rFonts w:asciiTheme="minorHAnsi" w:eastAsia="Calibri" w:hAnsiTheme="minorHAnsi" w:cstheme="minorHAnsi"/>
                <w:spacing w:val="-3"/>
                <w:sz w:val="16"/>
                <w:szCs w:val="16"/>
              </w:rPr>
              <w:t xml:space="preserve"> 8 </w:t>
            </w:r>
            <w:r w:rsidRPr="00CF6523">
              <w:rPr>
                <w:rFonts w:asciiTheme="minorHAnsi" w:eastAsia="Calibri" w:hAnsiTheme="minorHAnsi" w:cstheme="minorHAnsi"/>
                <w:spacing w:val="-1"/>
                <w:sz w:val="16"/>
                <w:szCs w:val="16"/>
              </w:rPr>
              <w:t>key</w:t>
            </w:r>
            <w:r w:rsidRPr="00CF6523">
              <w:rPr>
                <w:rFonts w:asciiTheme="minorHAnsi" w:eastAsia="Calibri" w:hAnsiTheme="minorHAnsi" w:cstheme="minorHAnsi"/>
                <w:spacing w:val="27"/>
                <w:sz w:val="16"/>
                <w:szCs w:val="16"/>
              </w:rPr>
              <w:t xml:space="preserve"> </w:t>
            </w:r>
            <w:r w:rsidRPr="00CF6523">
              <w:rPr>
                <w:rFonts w:asciiTheme="minorHAnsi" w:eastAsia="Calibri" w:hAnsiTheme="minorHAnsi" w:cstheme="minorHAnsi"/>
                <w:spacing w:val="-1"/>
                <w:sz w:val="16"/>
                <w:szCs w:val="16"/>
              </w:rPr>
              <w:t>care</w:t>
            </w:r>
            <w:r w:rsidRPr="00CF6523">
              <w:rPr>
                <w:rFonts w:asciiTheme="minorHAnsi" w:eastAsia="Calibri" w:hAnsiTheme="minorHAnsi" w:cstheme="minorHAnsi"/>
                <w:sz w:val="16"/>
                <w:szCs w:val="16"/>
              </w:rPr>
              <w:t xml:space="preserve"> </w:t>
            </w:r>
            <w:r w:rsidRPr="00CF6523">
              <w:rPr>
                <w:rFonts w:asciiTheme="minorHAnsi" w:eastAsia="Calibri" w:hAnsiTheme="minorHAnsi" w:cstheme="minorHAnsi"/>
                <w:spacing w:val="-2"/>
                <w:sz w:val="16"/>
                <w:szCs w:val="16"/>
              </w:rPr>
              <w:t>processes within last 15m and FIB-4 within last 39m</w:t>
            </w:r>
          </w:p>
          <w:p w14:paraId="43F28DB8" w14:textId="77777777" w:rsidR="00574DE1" w:rsidRPr="00CF6523" w:rsidRDefault="00574DE1">
            <w:pPr>
              <w:widowControl w:val="0"/>
              <w:jc w:val="center"/>
              <w:rPr>
                <w:rFonts w:asciiTheme="minorHAnsi" w:eastAsia="Calibri" w:hAnsiTheme="minorHAnsi" w:cstheme="minorHAnsi"/>
                <w:spacing w:val="-2"/>
                <w:sz w:val="16"/>
                <w:szCs w:val="16"/>
              </w:rPr>
            </w:pPr>
          </w:p>
          <w:p w14:paraId="4B339546" w14:textId="77777777" w:rsidR="00574DE1" w:rsidRPr="00CF6523" w:rsidRDefault="00574DE1">
            <w:pPr>
              <w:widowControl w:val="0"/>
              <w:jc w:val="center"/>
              <w:rPr>
                <w:rFonts w:asciiTheme="minorHAnsi" w:eastAsia="Calibri" w:hAnsiTheme="minorHAnsi" w:cstheme="minorHAnsi"/>
                <w:spacing w:val="-2"/>
                <w:sz w:val="16"/>
                <w:szCs w:val="16"/>
              </w:rPr>
            </w:pPr>
            <w:r w:rsidRPr="00CF6523">
              <w:rPr>
                <w:rFonts w:asciiTheme="minorHAnsi" w:eastAsia="Calibri" w:hAnsiTheme="minorHAnsi" w:cstheme="minorHAnsi"/>
                <w:b/>
                <w:bCs/>
                <w:spacing w:val="-2"/>
                <w:sz w:val="16"/>
                <w:szCs w:val="16"/>
              </w:rPr>
              <w:t>Numerator C:</w:t>
            </w:r>
            <w:r w:rsidRPr="00CF6523">
              <w:rPr>
                <w:rFonts w:asciiTheme="minorHAnsi" w:eastAsia="Calibri" w:hAnsiTheme="minorHAnsi" w:cstheme="minorHAnsi"/>
                <w:spacing w:val="-2"/>
                <w:sz w:val="16"/>
                <w:szCs w:val="16"/>
              </w:rPr>
              <w:t xml:space="preserve"> </w:t>
            </w:r>
            <w:r w:rsidRPr="00CF6523">
              <w:rPr>
                <w:rFonts w:asciiTheme="minorHAnsi" w:eastAsia="Arial" w:hAnsiTheme="minorHAnsi" w:cstheme="minorHAnsi"/>
                <w:sz w:val="16"/>
                <w:szCs w:val="16"/>
              </w:rPr>
              <w:t xml:space="preserve">Number of patients within the PCN </w:t>
            </w:r>
            <w:r w:rsidRPr="00CF6523">
              <w:rPr>
                <w:rFonts w:asciiTheme="minorHAnsi" w:eastAsia="Arial" w:hAnsiTheme="minorHAnsi" w:cstheme="minorHAnsi"/>
                <w:b/>
                <w:bCs/>
                <w:sz w:val="16"/>
                <w:szCs w:val="16"/>
              </w:rPr>
              <w:t>Diabetes</w:t>
            </w:r>
            <w:r w:rsidRPr="00CF6523">
              <w:rPr>
                <w:rFonts w:asciiTheme="minorHAnsi" w:eastAsia="Arial" w:hAnsiTheme="minorHAnsi" w:cstheme="minorHAnsi"/>
                <w:sz w:val="16"/>
                <w:szCs w:val="16"/>
              </w:rPr>
              <w:t xml:space="preserve"> register  receiving all 8 key care processes, mental health screening and foot check within last 15m, retinal screening within last 27m; FIB-4 within last 39m in those with T2DM</w:t>
            </w:r>
          </w:p>
        </w:tc>
        <w:tc>
          <w:tcPr>
            <w:tcW w:w="1330" w:type="dxa"/>
            <w:vMerge w:val="restart"/>
            <w:tcBorders>
              <w:top w:val="single" w:sz="4" w:space="0" w:color="0070C0"/>
              <w:left w:val="single" w:sz="4" w:space="0" w:color="0070C0"/>
              <w:bottom w:val="single" w:sz="4" w:space="0" w:color="0070C0"/>
              <w:right w:val="single" w:sz="4" w:space="0" w:color="0070C0"/>
            </w:tcBorders>
            <w:vAlign w:val="center"/>
            <w:hideMark/>
          </w:tcPr>
          <w:p w14:paraId="14F27892" w14:textId="77777777" w:rsidR="00574DE1" w:rsidRPr="00CF6523" w:rsidRDefault="00574DE1">
            <w:pPr>
              <w:widowControl w:val="0"/>
              <w:jc w:val="center"/>
              <w:rPr>
                <w:rFonts w:asciiTheme="minorHAnsi" w:eastAsia="Calibri" w:hAnsiTheme="minorHAnsi" w:cstheme="minorHAnsi"/>
                <w:spacing w:val="-1"/>
                <w:sz w:val="16"/>
                <w:szCs w:val="16"/>
              </w:rPr>
            </w:pPr>
            <w:r w:rsidRPr="00CF6523">
              <w:rPr>
                <w:rFonts w:asciiTheme="minorHAnsi" w:eastAsia="Calibri" w:hAnsiTheme="minorHAnsi" w:cstheme="minorHAnsi"/>
                <w:b/>
                <w:spacing w:val="-1"/>
                <w:sz w:val="16"/>
                <w:szCs w:val="16"/>
              </w:rPr>
              <w:t>Denominator:</w:t>
            </w:r>
            <w:r w:rsidRPr="00CF6523">
              <w:rPr>
                <w:rFonts w:asciiTheme="minorHAnsi" w:eastAsia="Calibri" w:hAnsiTheme="minorHAnsi" w:cstheme="minorHAnsi"/>
                <w:b/>
                <w:spacing w:val="24"/>
                <w:sz w:val="16"/>
                <w:szCs w:val="16"/>
              </w:rPr>
              <w:t xml:space="preserve"> </w:t>
            </w:r>
            <w:r w:rsidRPr="00CF6523">
              <w:rPr>
                <w:rFonts w:asciiTheme="minorHAnsi" w:eastAsia="Calibri" w:hAnsiTheme="minorHAnsi" w:cstheme="minorHAnsi"/>
                <w:spacing w:val="-1"/>
                <w:sz w:val="16"/>
                <w:szCs w:val="16"/>
              </w:rPr>
              <w:t>Number</w:t>
            </w:r>
            <w:r w:rsidRPr="00CF6523">
              <w:rPr>
                <w:rFonts w:asciiTheme="minorHAnsi" w:eastAsia="Calibri" w:hAnsiTheme="minorHAnsi" w:cstheme="minorHAnsi"/>
                <w:sz w:val="16"/>
                <w:szCs w:val="16"/>
              </w:rPr>
              <w:t xml:space="preserve"> </w:t>
            </w:r>
            <w:r w:rsidRPr="00CF6523">
              <w:rPr>
                <w:rFonts w:asciiTheme="minorHAnsi" w:eastAsia="Calibri" w:hAnsiTheme="minorHAnsi" w:cstheme="minorHAnsi"/>
                <w:spacing w:val="-2"/>
                <w:sz w:val="16"/>
                <w:szCs w:val="16"/>
              </w:rPr>
              <w:t>of</w:t>
            </w:r>
            <w:r w:rsidRPr="00CF6523">
              <w:rPr>
                <w:rFonts w:asciiTheme="minorHAnsi" w:eastAsia="Calibri" w:hAnsiTheme="minorHAnsi" w:cstheme="minorHAnsi"/>
                <w:spacing w:val="25"/>
                <w:sz w:val="16"/>
                <w:szCs w:val="16"/>
              </w:rPr>
              <w:t xml:space="preserve"> </w:t>
            </w:r>
            <w:r w:rsidRPr="00CF6523">
              <w:rPr>
                <w:rFonts w:asciiTheme="minorHAnsi" w:eastAsia="Calibri" w:hAnsiTheme="minorHAnsi" w:cstheme="minorHAnsi"/>
                <w:spacing w:val="-1"/>
                <w:sz w:val="16"/>
                <w:szCs w:val="16"/>
              </w:rPr>
              <w:t>patients on</w:t>
            </w:r>
            <w:r w:rsidRPr="00CF6523">
              <w:rPr>
                <w:rFonts w:asciiTheme="minorHAnsi" w:eastAsia="Calibri" w:hAnsiTheme="minorHAnsi" w:cstheme="minorHAnsi"/>
                <w:spacing w:val="-2"/>
                <w:sz w:val="16"/>
                <w:szCs w:val="16"/>
              </w:rPr>
              <w:t xml:space="preserve"> </w:t>
            </w:r>
            <w:r w:rsidRPr="00CF6523">
              <w:rPr>
                <w:rFonts w:asciiTheme="minorHAnsi" w:eastAsia="Calibri" w:hAnsiTheme="minorHAnsi" w:cstheme="minorHAnsi"/>
                <w:spacing w:val="-1"/>
                <w:sz w:val="16"/>
                <w:szCs w:val="16"/>
              </w:rPr>
              <w:t>the</w:t>
            </w:r>
            <w:r w:rsidRPr="00CF6523">
              <w:rPr>
                <w:rFonts w:asciiTheme="minorHAnsi" w:eastAsia="Calibri" w:hAnsiTheme="minorHAnsi" w:cstheme="minorHAnsi"/>
                <w:spacing w:val="28"/>
                <w:sz w:val="16"/>
                <w:szCs w:val="16"/>
              </w:rPr>
              <w:t xml:space="preserve"> </w:t>
            </w:r>
            <w:r w:rsidRPr="00CF6523">
              <w:rPr>
                <w:rFonts w:asciiTheme="minorHAnsi" w:eastAsia="Calibri" w:hAnsiTheme="minorHAnsi" w:cstheme="minorHAnsi"/>
                <w:spacing w:val="-1"/>
                <w:sz w:val="16"/>
                <w:szCs w:val="16"/>
              </w:rPr>
              <w:t xml:space="preserve">PCN </w:t>
            </w:r>
            <w:r w:rsidRPr="00CF6523">
              <w:rPr>
                <w:rFonts w:asciiTheme="minorHAnsi" w:eastAsia="Calibri" w:hAnsiTheme="minorHAnsi" w:cstheme="minorHAnsi"/>
                <w:b/>
                <w:bCs/>
                <w:sz w:val="16"/>
                <w:szCs w:val="16"/>
              </w:rPr>
              <w:t>CRM</w:t>
            </w:r>
            <w:r w:rsidRPr="00CF6523">
              <w:rPr>
                <w:rFonts w:asciiTheme="minorHAnsi" w:eastAsia="Calibri" w:hAnsiTheme="minorHAnsi" w:cstheme="minorHAnsi"/>
                <w:sz w:val="16"/>
                <w:szCs w:val="16"/>
              </w:rPr>
              <w:t xml:space="preserve"> register</w:t>
            </w:r>
          </w:p>
        </w:tc>
        <w:tc>
          <w:tcPr>
            <w:tcW w:w="1372" w:type="dxa"/>
            <w:vMerge w:val="restart"/>
            <w:tcBorders>
              <w:top w:val="single" w:sz="4" w:space="0" w:color="0070C0"/>
              <w:left w:val="single" w:sz="4" w:space="0" w:color="0070C0"/>
              <w:bottom w:val="single" w:sz="4" w:space="0" w:color="0070C0"/>
              <w:right w:val="single" w:sz="4" w:space="0" w:color="0070C0"/>
            </w:tcBorders>
            <w:vAlign w:val="center"/>
          </w:tcPr>
          <w:p w14:paraId="35084039" w14:textId="77777777" w:rsidR="00574DE1" w:rsidRPr="00CF6523" w:rsidRDefault="00574DE1">
            <w:pPr>
              <w:widowControl w:val="0"/>
              <w:jc w:val="center"/>
              <w:rPr>
                <w:rFonts w:asciiTheme="minorHAnsi" w:eastAsia="Arial" w:hAnsiTheme="minorHAnsi" w:cstheme="minorHAnsi"/>
                <w:sz w:val="16"/>
                <w:szCs w:val="16"/>
                <w:highlight w:val="yellow"/>
              </w:rPr>
            </w:pPr>
            <w:r w:rsidRPr="00CF6523">
              <w:rPr>
                <w:rFonts w:asciiTheme="minorHAnsi" w:eastAsia="Arial" w:hAnsiTheme="minorHAnsi" w:cstheme="minorHAnsi"/>
                <w:sz w:val="16"/>
                <w:szCs w:val="16"/>
                <w:highlight w:val="yellow"/>
              </w:rPr>
              <w:t>&lt; 30%</w:t>
            </w:r>
          </w:p>
          <w:p w14:paraId="1894939D" w14:textId="77777777" w:rsidR="00574DE1" w:rsidRPr="00CF6523" w:rsidRDefault="00574DE1">
            <w:pPr>
              <w:widowControl w:val="0"/>
              <w:jc w:val="center"/>
              <w:rPr>
                <w:rFonts w:asciiTheme="minorHAnsi" w:eastAsia="Arial" w:hAnsiTheme="minorHAnsi" w:cstheme="minorHAnsi"/>
                <w:sz w:val="16"/>
                <w:szCs w:val="16"/>
                <w:highlight w:val="yellow"/>
              </w:rPr>
            </w:pPr>
            <w:r w:rsidRPr="00CF6523">
              <w:rPr>
                <w:rFonts w:asciiTheme="minorHAnsi" w:eastAsia="Arial" w:hAnsiTheme="minorHAnsi" w:cstheme="minorHAnsi"/>
                <w:sz w:val="16"/>
                <w:szCs w:val="16"/>
                <w:highlight w:val="yellow"/>
              </w:rPr>
              <w:t>30-50%</w:t>
            </w:r>
          </w:p>
          <w:p w14:paraId="16EFBDC3" w14:textId="77777777" w:rsidR="00574DE1" w:rsidRPr="00CF6523" w:rsidRDefault="00574DE1">
            <w:pPr>
              <w:widowControl w:val="0"/>
              <w:jc w:val="center"/>
              <w:rPr>
                <w:rFonts w:asciiTheme="minorHAnsi" w:eastAsia="Arial" w:hAnsiTheme="minorHAnsi" w:cstheme="minorHAnsi"/>
                <w:sz w:val="16"/>
                <w:szCs w:val="16"/>
              </w:rPr>
            </w:pPr>
            <w:r w:rsidRPr="00CF6523">
              <w:rPr>
                <w:rFonts w:asciiTheme="minorHAnsi" w:eastAsia="Arial" w:hAnsiTheme="minorHAnsi" w:cstheme="minorHAnsi"/>
                <w:sz w:val="16"/>
                <w:szCs w:val="16"/>
                <w:highlight w:val="yellow"/>
              </w:rPr>
              <w:t>≥ 50%</w:t>
            </w:r>
          </w:p>
          <w:p w14:paraId="064F9F82" w14:textId="77777777" w:rsidR="00574DE1" w:rsidRPr="00CF6523" w:rsidRDefault="00574DE1">
            <w:pPr>
              <w:widowControl w:val="0"/>
              <w:jc w:val="center"/>
              <w:rPr>
                <w:rFonts w:asciiTheme="minorHAnsi" w:eastAsia="Arial" w:hAnsiTheme="minorHAnsi" w:cstheme="minorHAnsi"/>
                <w:sz w:val="16"/>
                <w:szCs w:val="16"/>
              </w:rPr>
            </w:pPr>
          </w:p>
        </w:tc>
        <w:tc>
          <w:tcPr>
            <w:tcW w:w="1373" w:type="dxa"/>
            <w:vMerge w:val="restart"/>
            <w:tcBorders>
              <w:top w:val="single" w:sz="4" w:space="0" w:color="0070C0"/>
              <w:left w:val="single" w:sz="4" w:space="0" w:color="0070C0"/>
              <w:bottom w:val="single" w:sz="4" w:space="0" w:color="0070C0"/>
              <w:right w:val="single" w:sz="4" w:space="0" w:color="0070C0"/>
            </w:tcBorders>
            <w:vAlign w:val="center"/>
          </w:tcPr>
          <w:p w14:paraId="37A70483" w14:textId="77777777" w:rsidR="00574DE1" w:rsidRPr="00CF6523" w:rsidRDefault="00574DE1">
            <w:pPr>
              <w:widowControl w:val="0"/>
              <w:jc w:val="center"/>
              <w:rPr>
                <w:rFonts w:asciiTheme="minorHAnsi" w:eastAsia="Arial" w:hAnsiTheme="minorHAnsi" w:cstheme="minorHAnsi"/>
                <w:sz w:val="16"/>
                <w:szCs w:val="16"/>
              </w:rPr>
            </w:pPr>
            <w:r w:rsidRPr="00CF6523">
              <w:rPr>
                <w:rFonts w:asciiTheme="minorHAnsi" w:eastAsia="Arial" w:hAnsiTheme="minorHAnsi" w:cstheme="minorHAnsi"/>
                <w:sz w:val="16"/>
                <w:szCs w:val="16"/>
              </w:rPr>
              <w:t>0%</w:t>
            </w:r>
          </w:p>
          <w:p w14:paraId="1D64D79B" w14:textId="77777777" w:rsidR="00574DE1" w:rsidRPr="00CF6523" w:rsidRDefault="00574DE1">
            <w:pPr>
              <w:widowControl w:val="0"/>
              <w:jc w:val="center"/>
              <w:rPr>
                <w:rFonts w:asciiTheme="minorHAnsi" w:eastAsia="Arial" w:hAnsiTheme="minorHAnsi" w:cstheme="minorHAnsi"/>
                <w:sz w:val="16"/>
                <w:szCs w:val="16"/>
              </w:rPr>
            </w:pPr>
            <w:r w:rsidRPr="00CF6523">
              <w:rPr>
                <w:rFonts w:asciiTheme="minorHAnsi" w:eastAsia="Arial" w:hAnsiTheme="minorHAnsi" w:cstheme="minorHAnsi"/>
                <w:sz w:val="16"/>
                <w:szCs w:val="16"/>
              </w:rPr>
              <w:t>10%</w:t>
            </w:r>
          </w:p>
          <w:p w14:paraId="40B009C2" w14:textId="77777777" w:rsidR="00574DE1" w:rsidRPr="00CF6523" w:rsidRDefault="00574DE1">
            <w:pPr>
              <w:widowControl w:val="0"/>
              <w:jc w:val="center"/>
              <w:rPr>
                <w:rFonts w:asciiTheme="minorHAnsi" w:eastAsia="Arial" w:hAnsiTheme="minorHAnsi" w:cstheme="minorHAnsi"/>
                <w:sz w:val="16"/>
                <w:szCs w:val="16"/>
              </w:rPr>
            </w:pPr>
            <w:r w:rsidRPr="00CF6523">
              <w:rPr>
                <w:rFonts w:asciiTheme="minorHAnsi" w:eastAsia="Arial" w:hAnsiTheme="minorHAnsi" w:cstheme="minorHAnsi"/>
                <w:sz w:val="16"/>
                <w:szCs w:val="16"/>
              </w:rPr>
              <w:t>20%</w:t>
            </w:r>
          </w:p>
          <w:p w14:paraId="3C733703" w14:textId="77777777" w:rsidR="00574DE1" w:rsidRPr="00CF6523" w:rsidRDefault="00574DE1">
            <w:pPr>
              <w:widowControl w:val="0"/>
              <w:jc w:val="center"/>
              <w:rPr>
                <w:rFonts w:asciiTheme="minorHAnsi" w:eastAsia="Arial" w:hAnsiTheme="minorHAnsi" w:cstheme="minorHAnsi"/>
                <w:sz w:val="16"/>
                <w:szCs w:val="16"/>
              </w:rPr>
            </w:pPr>
          </w:p>
        </w:tc>
        <w:tc>
          <w:tcPr>
            <w:tcW w:w="1373" w:type="dxa"/>
            <w:vMerge w:val="restart"/>
            <w:tcBorders>
              <w:top w:val="single" w:sz="4" w:space="0" w:color="0070C0"/>
              <w:left w:val="single" w:sz="4" w:space="0" w:color="0070C0"/>
              <w:bottom w:val="single" w:sz="4" w:space="0" w:color="0070C0"/>
              <w:right w:val="single" w:sz="4" w:space="0" w:color="0070C0"/>
            </w:tcBorders>
            <w:vAlign w:val="center"/>
            <w:hideMark/>
          </w:tcPr>
          <w:p w14:paraId="2B123845" w14:textId="77777777" w:rsidR="00574DE1" w:rsidRPr="00CF6523" w:rsidRDefault="00574DE1">
            <w:pPr>
              <w:widowControl w:val="0"/>
              <w:jc w:val="center"/>
              <w:rPr>
                <w:rFonts w:asciiTheme="minorHAnsi" w:eastAsia="Arial" w:hAnsiTheme="minorHAnsi" w:cstheme="minorHAnsi"/>
                <w:sz w:val="16"/>
                <w:szCs w:val="16"/>
              </w:rPr>
            </w:pPr>
            <w:r w:rsidRPr="00CF6523">
              <w:rPr>
                <w:rFonts w:asciiTheme="minorHAnsi" w:eastAsia="Arial" w:hAnsiTheme="minorHAnsi" w:cstheme="minorHAnsi"/>
                <w:spacing w:val="-1"/>
                <w:sz w:val="16"/>
                <w:szCs w:val="16"/>
              </w:rPr>
              <w:t xml:space="preserve">Monthly </w:t>
            </w:r>
            <w:r w:rsidRPr="00CF6523">
              <w:rPr>
                <w:rFonts w:asciiTheme="minorHAnsi" w:eastAsia="Arial" w:hAnsiTheme="minorHAnsi" w:cstheme="minorHAnsi"/>
                <w:sz w:val="16"/>
                <w:szCs w:val="16"/>
              </w:rPr>
              <w:t>–</w:t>
            </w:r>
            <w:r w:rsidRPr="00CF6523">
              <w:rPr>
                <w:rFonts w:asciiTheme="minorHAnsi" w:eastAsia="Arial" w:hAnsiTheme="minorHAnsi" w:cstheme="minorHAnsi"/>
                <w:spacing w:val="1"/>
                <w:sz w:val="16"/>
                <w:szCs w:val="16"/>
              </w:rPr>
              <w:t xml:space="preserve"> </w:t>
            </w:r>
            <w:r w:rsidRPr="00CF6523">
              <w:rPr>
                <w:rFonts w:asciiTheme="minorHAnsi" w:eastAsia="Arial" w:hAnsiTheme="minorHAnsi" w:cstheme="minorHAnsi"/>
                <w:spacing w:val="-1"/>
                <w:sz w:val="16"/>
                <w:szCs w:val="16"/>
              </w:rPr>
              <w:t>via</w:t>
            </w:r>
            <w:r w:rsidRPr="00CF6523">
              <w:rPr>
                <w:rFonts w:asciiTheme="minorHAnsi" w:eastAsia="Arial" w:hAnsiTheme="minorHAnsi" w:cstheme="minorHAnsi"/>
                <w:spacing w:val="25"/>
                <w:sz w:val="16"/>
                <w:szCs w:val="16"/>
              </w:rPr>
              <w:t xml:space="preserve"> </w:t>
            </w:r>
            <w:r w:rsidRPr="00CF6523">
              <w:rPr>
                <w:rFonts w:asciiTheme="minorHAnsi" w:eastAsia="Arial" w:hAnsiTheme="minorHAnsi" w:cstheme="minorHAnsi"/>
                <w:sz w:val="16"/>
                <w:szCs w:val="16"/>
              </w:rPr>
              <w:t xml:space="preserve">the </w:t>
            </w:r>
            <w:r w:rsidRPr="00CF6523">
              <w:rPr>
                <w:rFonts w:asciiTheme="minorHAnsi" w:eastAsia="Arial" w:hAnsiTheme="minorHAnsi" w:cstheme="minorHAnsi"/>
                <w:spacing w:val="-1"/>
                <w:sz w:val="16"/>
                <w:szCs w:val="16"/>
              </w:rPr>
              <w:t>CRM Dashboard</w:t>
            </w:r>
          </w:p>
        </w:tc>
      </w:tr>
      <w:tr w:rsidR="00574DE1" w:rsidRPr="00CF6523" w14:paraId="26CCA241" w14:textId="77777777" w:rsidTr="00574DE1">
        <w:trPr>
          <w:trHeight w:val="113"/>
        </w:trPr>
        <w:tc>
          <w:tcPr>
            <w:tcW w:w="780" w:type="dxa"/>
            <w:vMerge/>
            <w:tcBorders>
              <w:top w:val="single" w:sz="4" w:space="0" w:color="0070C0"/>
              <w:left w:val="single" w:sz="4" w:space="0" w:color="0070C0"/>
              <w:bottom w:val="single" w:sz="4" w:space="0" w:color="0070C0"/>
              <w:right w:val="single" w:sz="4" w:space="0" w:color="0070C0"/>
            </w:tcBorders>
            <w:vAlign w:val="center"/>
            <w:hideMark/>
          </w:tcPr>
          <w:p w14:paraId="6F5F4997" w14:textId="77777777" w:rsidR="00574DE1" w:rsidRPr="00CF6523" w:rsidRDefault="00574DE1">
            <w:pPr>
              <w:rPr>
                <w:rFonts w:asciiTheme="minorHAnsi" w:eastAsia="Arial" w:hAnsiTheme="minorHAnsi" w:cstheme="minorHAnsi"/>
                <w:sz w:val="16"/>
                <w:szCs w:val="16"/>
                <w:lang w:eastAsia="en-US"/>
              </w:rPr>
            </w:pPr>
          </w:p>
        </w:tc>
        <w:tc>
          <w:tcPr>
            <w:tcW w:w="1340" w:type="dxa"/>
            <w:vMerge/>
            <w:tcBorders>
              <w:top w:val="single" w:sz="4" w:space="0" w:color="0070C0"/>
              <w:left w:val="single" w:sz="4" w:space="0" w:color="0070C0"/>
              <w:bottom w:val="single" w:sz="4" w:space="0" w:color="0070C0"/>
              <w:right w:val="single" w:sz="4" w:space="0" w:color="0070C0"/>
            </w:tcBorders>
            <w:vAlign w:val="center"/>
            <w:hideMark/>
          </w:tcPr>
          <w:p w14:paraId="359718DF" w14:textId="77777777" w:rsidR="00574DE1" w:rsidRPr="00CF6523" w:rsidRDefault="00574DE1">
            <w:pPr>
              <w:rPr>
                <w:rFonts w:asciiTheme="minorHAnsi" w:eastAsia="Arial" w:hAnsiTheme="minorHAnsi" w:cstheme="minorHAnsi"/>
                <w:sz w:val="16"/>
                <w:szCs w:val="16"/>
                <w:lang w:eastAsia="en-US"/>
              </w:rPr>
            </w:pPr>
          </w:p>
        </w:tc>
        <w:tc>
          <w:tcPr>
            <w:tcW w:w="1137" w:type="dxa"/>
            <w:tcBorders>
              <w:top w:val="single" w:sz="4" w:space="0" w:color="0070C0"/>
              <w:left w:val="single" w:sz="4" w:space="0" w:color="0070C0"/>
              <w:bottom w:val="single" w:sz="4" w:space="0" w:color="0070C0"/>
              <w:right w:val="single" w:sz="4" w:space="0" w:color="0070C0"/>
            </w:tcBorders>
            <w:shd w:val="clear" w:color="auto" w:fill="DBE4F0"/>
            <w:vAlign w:val="center"/>
            <w:hideMark/>
          </w:tcPr>
          <w:p w14:paraId="00A1F5F6" w14:textId="77777777" w:rsidR="00574DE1" w:rsidRPr="00CF6523" w:rsidRDefault="00574DE1">
            <w:pPr>
              <w:widowControl w:val="0"/>
              <w:rPr>
                <w:rFonts w:asciiTheme="minorHAnsi" w:eastAsia="Arial" w:hAnsiTheme="minorHAnsi" w:cstheme="minorHAnsi"/>
                <w:b/>
                <w:sz w:val="16"/>
                <w:szCs w:val="16"/>
              </w:rPr>
            </w:pPr>
            <w:r w:rsidRPr="00CF6523">
              <w:rPr>
                <w:rFonts w:asciiTheme="minorHAnsi" w:eastAsia="Calibri" w:hAnsiTheme="minorHAnsi" w:cstheme="minorHAnsi"/>
                <w:b/>
                <w:spacing w:val="-1"/>
                <w:sz w:val="16"/>
                <w:szCs w:val="16"/>
              </w:rPr>
              <w:t>Blood</w:t>
            </w:r>
            <w:r w:rsidRPr="00CF6523">
              <w:rPr>
                <w:rFonts w:asciiTheme="minorHAnsi" w:eastAsia="Calibri" w:hAnsiTheme="minorHAnsi" w:cstheme="minorHAnsi"/>
                <w:b/>
                <w:sz w:val="16"/>
                <w:szCs w:val="16"/>
              </w:rPr>
              <w:t xml:space="preserve"> </w:t>
            </w:r>
            <w:r w:rsidRPr="00CF6523">
              <w:rPr>
                <w:rFonts w:asciiTheme="minorHAnsi" w:eastAsia="Calibri" w:hAnsiTheme="minorHAnsi" w:cstheme="minorHAnsi"/>
                <w:b/>
                <w:spacing w:val="-2"/>
                <w:sz w:val="16"/>
                <w:szCs w:val="16"/>
              </w:rPr>
              <w:t>Pressure</w:t>
            </w:r>
          </w:p>
        </w:tc>
        <w:tc>
          <w:tcPr>
            <w:tcW w:w="3968" w:type="dxa"/>
            <w:tcBorders>
              <w:top w:val="single" w:sz="4" w:space="0" w:color="0070C0"/>
              <w:left w:val="single" w:sz="4" w:space="0" w:color="0070C0"/>
              <w:bottom w:val="single" w:sz="4" w:space="0" w:color="0070C0"/>
              <w:right w:val="single" w:sz="4" w:space="0" w:color="0070C0"/>
            </w:tcBorders>
            <w:shd w:val="clear" w:color="auto" w:fill="DBE4F0"/>
            <w:vAlign w:val="center"/>
          </w:tcPr>
          <w:p w14:paraId="606594C3" w14:textId="77777777" w:rsidR="00574DE1" w:rsidRPr="00CF6523" w:rsidRDefault="00574DE1">
            <w:pPr>
              <w:widowControl w:val="0"/>
              <w:rPr>
                <w:rFonts w:asciiTheme="minorHAnsi" w:eastAsia="Calibri" w:hAnsiTheme="minorHAnsi" w:cstheme="minorHAnsi"/>
                <w:b/>
                <w:bCs/>
                <w:color w:val="000000"/>
                <w:sz w:val="16"/>
                <w:szCs w:val="16"/>
                <w:lang w:val="en-US"/>
              </w:rPr>
            </w:pPr>
            <w:r w:rsidRPr="00CF6523">
              <w:rPr>
                <w:rFonts w:asciiTheme="minorHAnsi" w:eastAsia="Calibri" w:hAnsiTheme="minorHAnsi" w:cstheme="minorHAnsi"/>
                <w:b/>
                <w:bCs/>
                <w:color w:val="000000"/>
                <w:sz w:val="16"/>
                <w:szCs w:val="16"/>
                <w:lang w:val="en-US"/>
              </w:rPr>
              <w:t>ONE OF:</w:t>
            </w:r>
          </w:p>
          <w:p w14:paraId="3408F819" w14:textId="77777777" w:rsidR="00574DE1" w:rsidRPr="00CF6523" w:rsidRDefault="00574DE1">
            <w:pPr>
              <w:widowControl w:val="0"/>
              <w:rPr>
                <w:rFonts w:asciiTheme="minorHAnsi" w:eastAsia="Calibri" w:hAnsiTheme="minorHAnsi" w:cstheme="minorHAnsi"/>
                <w:b/>
                <w:color w:val="000000"/>
                <w:sz w:val="16"/>
                <w:szCs w:val="16"/>
              </w:rPr>
            </w:pPr>
            <w:r w:rsidRPr="00CF6523">
              <w:rPr>
                <w:rFonts w:asciiTheme="minorHAnsi" w:eastAsia="Calibri" w:hAnsiTheme="minorHAnsi" w:cstheme="minorHAnsi"/>
                <w:color w:val="000000"/>
                <w:spacing w:val="-1"/>
                <w:sz w:val="16"/>
                <w:szCs w:val="16"/>
              </w:rPr>
              <w:t>O/E</w:t>
            </w:r>
            <w:r w:rsidRPr="00CF6523">
              <w:rPr>
                <w:rFonts w:asciiTheme="minorHAnsi" w:eastAsia="Calibri" w:hAnsiTheme="minorHAnsi" w:cstheme="minorHAnsi"/>
                <w:color w:val="000000"/>
                <w:sz w:val="16"/>
                <w:szCs w:val="16"/>
              </w:rPr>
              <w:t xml:space="preserve"> - </w:t>
            </w:r>
            <w:r w:rsidRPr="00CF6523">
              <w:rPr>
                <w:rFonts w:asciiTheme="minorHAnsi" w:eastAsia="Calibri" w:hAnsiTheme="minorHAnsi" w:cstheme="minorHAnsi"/>
                <w:color w:val="000000"/>
                <w:spacing w:val="-1"/>
                <w:sz w:val="16"/>
                <w:szCs w:val="16"/>
              </w:rPr>
              <w:t>Systolic</w:t>
            </w:r>
            <w:r w:rsidRPr="00CF6523">
              <w:rPr>
                <w:rFonts w:asciiTheme="minorHAnsi" w:eastAsia="Calibri" w:hAnsiTheme="minorHAnsi" w:cstheme="minorHAnsi"/>
                <w:color w:val="000000"/>
                <w:spacing w:val="1"/>
                <w:sz w:val="16"/>
                <w:szCs w:val="16"/>
              </w:rPr>
              <w:t xml:space="preserve"> </w:t>
            </w:r>
            <w:r w:rsidRPr="00CF6523">
              <w:rPr>
                <w:rFonts w:asciiTheme="minorHAnsi" w:eastAsia="Calibri" w:hAnsiTheme="minorHAnsi" w:cstheme="minorHAnsi"/>
                <w:color w:val="000000"/>
                <w:sz w:val="16"/>
                <w:szCs w:val="16"/>
              </w:rPr>
              <w:t xml:space="preserve">BP </w:t>
            </w:r>
            <w:r w:rsidRPr="00CF6523">
              <w:rPr>
                <w:rFonts w:asciiTheme="minorHAnsi" w:eastAsia="Calibri" w:hAnsiTheme="minorHAnsi" w:cstheme="minorHAnsi"/>
                <w:color w:val="000000"/>
                <w:spacing w:val="-1"/>
                <w:sz w:val="16"/>
                <w:szCs w:val="16"/>
              </w:rPr>
              <w:t>reading</w:t>
            </w:r>
            <w:r w:rsidRPr="00CF6523">
              <w:rPr>
                <w:rFonts w:asciiTheme="minorHAnsi" w:eastAsia="Arial" w:hAnsiTheme="minorHAnsi" w:cstheme="minorHAnsi"/>
                <w:color w:val="000000"/>
                <w:sz w:val="16"/>
                <w:szCs w:val="16"/>
              </w:rPr>
              <w:t xml:space="preserve"> </w:t>
            </w:r>
            <w:r w:rsidRPr="00CF6523">
              <w:rPr>
                <w:rFonts w:asciiTheme="minorHAnsi" w:eastAsia="Calibri" w:hAnsiTheme="minorHAnsi" w:cstheme="minorHAnsi"/>
                <w:b/>
                <w:color w:val="000000"/>
                <w:sz w:val="16"/>
                <w:szCs w:val="16"/>
              </w:rPr>
              <w:t>(</w:t>
            </w:r>
            <w:r w:rsidRPr="00CF6523">
              <w:rPr>
                <w:rFonts w:asciiTheme="minorHAnsi" w:eastAsia="Calibri" w:hAnsiTheme="minorHAnsi" w:cstheme="minorHAnsi"/>
                <w:b/>
                <w:color w:val="000000"/>
                <w:spacing w:val="-1"/>
                <w:sz w:val="16"/>
                <w:szCs w:val="16"/>
              </w:rPr>
              <w:t>72313002</w:t>
            </w:r>
            <w:r w:rsidRPr="00CF6523">
              <w:rPr>
                <w:rFonts w:asciiTheme="minorHAnsi" w:eastAsia="Calibri" w:hAnsiTheme="minorHAnsi" w:cstheme="minorHAnsi"/>
                <w:b/>
                <w:color w:val="000000"/>
                <w:sz w:val="16"/>
                <w:szCs w:val="16"/>
              </w:rPr>
              <w:t>)</w:t>
            </w:r>
          </w:p>
          <w:p w14:paraId="5722B4AB" w14:textId="77777777" w:rsidR="00574DE1" w:rsidRPr="00CF6523" w:rsidRDefault="00574DE1">
            <w:pPr>
              <w:widowControl w:val="0"/>
              <w:rPr>
                <w:rFonts w:asciiTheme="minorHAnsi" w:eastAsia="Arial" w:hAnsiTheme="minorHAnsi" w:cstheme="minorHAnsi"/>
                <w:color w:val="000000"/>
                <w:sz w:val="16"/>
                <w:szCs w:val="16"/>
              </w:rPr>
            </w:pPr>
            <w:r w:rsidRPr="00CF6523">
              <w:rPr>
                <w:rFonts w:asciiTheme="minorHAnsi" w:eastAsia="Arial" w:hAnsiTheme="minorHAnsi" w:cstheme="minorHAnsi"/>
                <w:color w:val="000000"/>
                <w:sz w:val="16"/>
                <w:szCs w:val="16"/>
              </w:rPr>
              <w:t>Average systolic blood pressure (</w:t>
            </w:r>
            <w:r w:rsidRPr="00CF6523">
              <w:rPr>
                <w:rFonts w:asciiTheme="minorHAnsi" w:eastAsia="Arial" w:hAnsiTheme="minorHAnsi" w:cstheme="minorHAnsi"/>
                <w:b/>
                <w:bCs/>
                <w:color w:val="000000"/>
                <w:sz w:val="16"/>
                <w:szCs w:val="16"/>
              </w:rPr>
              <w:t>314440001</w:t>
            </w:r>
            <w:r w:rsidRPr="00CF6523">
              <w:rPr>
                <w:rFonts w:asciiTheme="minorHAnsi" w:eastAsia="Arial" w:hAnsiTheme="minorHAnsi" w:cstheme="minorHAnsi"/>
                <w:color w:val="000000"/>
                <w:sz w:val="16"/>
                <w:szCs w:val="16"/>
              </w:rPr>
              <w:t>)</w:t>
            </w:r>
          </w:p>
          <w:p w14:paraId="6979D8F0" w14:textId="77777777" w:rsidR="00574DE1" w:rsidRPr="00CF6523" w:rsidRDefault="00574DE1">
            <w:pPr>
              <w:widowControl w:val="0"/>
              <w:rPr>
                <w:rFonts w:asciiTheme="minorHAnsi" w:eastAsia="Arial" w:hAnsiTheme="minorHAnsi" w:cstheme="minorHAnsi"/>
                <w:color w:val="000000"/>
                <w:sz w:val="16"/>
                <w:szCs w:val="16"/>
              </w:rPr>
            </w:pPr>
            <w:r w:rsidRPr="00CF6523">
              <w:rPr>
                <w:rFonts w:asciiTheme="minorHAnsi" w:eastAsia="Arial" w:hAnsiTheme="minorHAnsi" w:cstheme="minorHAnsi"/>
                <w:color w:val="000000"/>
                <w:sz w:val="16"/>
                <w:szCs w:val="16"/>
              </w:rPr>
              <w:t>Average night interval systolic blood pressure (</w:t>
            </w:r>
            <w:r w:rsidRPr="00CF6523">
              <w:rPr>
                <w:rFonts w:asciiTheme="minorHAnsi" w:eastAsia="Arial" w:hAnsiTheme="minorHAnsi" w:cstheme="minorHAnsi"/>
                <w:b/>
                <w:bCs/>
                <w:color w:val="000000"/>
                <w:sz w:val="16"/>
                <w:szCs w:val="16"/>
              </w:rPr>
              <w:t>314445006</w:t>
            </w:r>
            <w:r w:rsidRPr="00CF6523">
              <w:rPr>
                <w:rFonts w:asciiTheme="minorHAnsi" w:eastAsia="Arial" w:hAnsiTheme="minorHAnsi" w:cstheme="minorHAnsi"/>
                <w:color w:val="000000"/>
                <w:sz w:val="16"/>
                <w:szCs w:val="16"/>
              </w:rPr>
              <w:t>)</w:t>
            </w:r>
          </w:p>
          <w:p w14:paraId="028460B5" w14:textId="77777777" w:rsidR="00574DE1" w:rsidRPr="00CF6523" w:rsidRDefault="00574DE1">
            <w:pPr>
              <w:widowControl w:val="0"/>
              <w:rPr>
                <w:rFonts w:asciiTheme="minorHAnsi" w:eastAsia="Arial" w:hAnsiTheme="minorHAnsi" w:cstheme="minorHAnsi"/>
                <w:color w:val="000000"/>
                <w:sz w:val="16"/>
                <w:szCs w:val="16"/>
              </w:rPr>
            </w:pPr>
            <w:r w:rsidRPr="00CF6523">
              <w:rPr>
                <w:rFonts w:asciiTheme="minorHAnsi" w:eastAsia="Arial" w:hAnsiTheme="minorHAnsi" w:cstheme="minorHAnsi"/>
                <w:color w:val="000000"/>
                <w:sz w:val="16"/>
                <w:szCs w:val="16"/>
              </w:rPr>
              <w:t>Average day interval systolic blood pressure (</w:t>
            </w:r>
            <w:r w:rsidRPr="00CF6523">
              <w:rPr>
                <w:rFonts w:asciiTheme="minorHAnsi" w:eastAsia="Arial" w:hAnsiTheme="minorHAnsi" w:cstheme="minorHAnsi"/>
                <w:b/>
                <w:bCs/>
                <w:color w:val="000000"/>
                <w:sz w:val="16"/>
                <w:szCs w:val="16"/>
              </w:rPr>
              <w:t>314446007</w:t>
            </w:r>
            <w:r w:rsidRPr="00CF6523">
              <w:rPr>
                <w:rFonts w:asciiTheme="minorHAnsi" w:eastAsia="Arial" w:hAnsiTheme="minorHAnsi" w:cstheme="minorHAnsi"/>
                <w:color w:val="000000"/>
                <w:sz w:val="16"/>
                <w:szCs w:val="16"/>
              </w:rPr>
              <w:t>)</w:t>
            </w:r>
          </w:p>
          <w:p w14:paraId="2B7EBA59" w14:textId="77777777" w:rsidR="00574DE1" w:rsidRPr="00CF6523" w:rsidRDefault="00574DE1">
            <w:pPr>
              <w:widowControl w:val="0"/>
              <w:rPr>
                <w:rFonts w:asciiTheme="minorHAnsi" w:eastAsia="Arial" w:hAnsiTheme="minorHAnsi" w:cstheme="minorHAnsi"/>
                <w:color w:val="000000"/>
                <w:sz w:val="16"/>
                <w:szCs w:val="16"/>
              </w:rPr>
            </w:pPr>
            <w:r w:rsidRPr="00CF6523">
              <w:rPr>
                <w:rFonts w:asciiTheme="minorHAnsi" w:eastAsia="Arial" w:hAnsiTheme="minorHAnsi" w:cstheme="minorHAnsi"/>
                <w:color w:val="000000"/>
                <w:sz w:val="16"/>
                <w:szCs w:val="16"/>
              </w:rPr>
              <w:t>Average 24 hour systolic blood pressure (</w:t>
            </w:r>
            <w:r w:rsidRPr="00CF6523">
              <w:rPr>
                <w:rFonts w:asciiTheme="minorHAnsi" w:eastAsia="Arial" w:hAnsiTheme="minorHAnsi" w:cstheme="minorHAnsi"/>
                <w:b/>
                <w:bCs/>
                <w:color w:val="000000"/>
                <w:sz w:val="16"/>
                <w:szCs w:val="16"/>
              </w:rPr>
              <w:t>314449000</w:t>
            </w:r>
            <w:r w:rsidRPr="00CF6523">
              <w:rPr>
                <w:rFonts w:asciiTheme="minorHAnsi" w:eastAsia="Arial" w:hAnsiTheme="minorHAnsi" w:cstheme="minorHAnsi"/>
                <w:color w:val="000000"/>
                <w:sz w:val="16"/>
                <w:szCs w:val="16"/>
              </w:rPr>
              <w:t>)</w:t>
            </w:r>
          </w:p>
          <w:p w14:paraId="37BFC3D3" w14:textId="77777777" w:rsidR="00574DE1" w:rsidRPr="00CF6523" w:rsidRDefault="00574DE1">
            <w:pPr>
              <w:widowControl w:val="0"/>
              <w:rPr>
                <w:rFonts w:asciiTheme="minorHAnsi" w:eastAsia="Arial" w:hAnsiTheme="minorHAnsi" w:cstheme="minorHAnsi"/>
                <w:color w:val="000000"/>
                <w:sz w:val="16"/>
                <w:szCs w:val="16"/>
              </w:rPr>
            </w:pPr>
            <w:r w:rsidRPr="00CF6523">
              <w:rPr>
                <w:rFonts w:asciiTheme="minorHAnsi" w:eastAsia="Arial" w:hAnsiTheme="minorHAnsi" w:cstheme="minorHAnsi"/>
                <w:color w:val="000000"/>
                <w:sz w:val="16"/>
                <w:szCs w:val="16"/>
              </w:rPr>
              <w:t>Average home systolic blood pressure (</w:t>
            </w:r>
            <w:r w:rsidRPr="00CF6523">
              <w:rPr>
                <w:rFonts w:asciiTheme="minorHAnsi" w:eastAsia="Arial" w:hAnsiTheme="minorHAnsi" w:cstheme="minorHAnsi"/>
                <w:b/>
                <w:bCs/>
                <w:color w:val="000000"/>
                <w:sz w:val="16"/>
                <w:szCs w:val="16"/>
              </w:rPr>
              <w:t>413606001</w:t>
            </w:r>
            <w:r w:rsidRPr="00CF6523">
              <w:rPr>
                <w:rFonts w:asciiTheme="minorHAnsi" w:eastAsia="Arial" w:hAnsiTheme="minorHAnsi" w:cstheme="minorHAnsi"/>
                <w:color w:val="000000"/>
                <w:sz w:val="16"/>
                <w:szCs w:val="16"/>
              </w:rPr>
              <w:t>)</w:t>
            </w:r>
          </w:p>
          <w:p w14:paraId="52C837D0" w14:textId="77777777" w:rsidR="00574DE1" w:rsidRPr="00CF6523" w:rsidRDefault="00574DE1">
            <w:pPr>
              <w:widowControl w:val="0"/>
              <w:rPr>
                <w:rFonts w:asciiTheme="minorHAnsi" w:eastAsia="Arial" w:hAnsiTheme="minorHAnsi" w:cstheme="minorHAnsi"/>
                <w:color w:val="000000"/>
                <w:sz w:val="16"/>
                <w:szCs w:val="16"/>
              </w:rPr>
            </w:pPr>
            <w:r w:rsidRPr="00CF6523">
              <w:rPr>
                <w:rFonts w:asciiTheme="minorHAnsi" w:eastAsia="Arial" w:hAnsiTheme="minorHAnsi" w:cstheme="minorHAnsi"/>
                <w:color w:val="000000"/>
                <w:sz w:val="16"/>
                <w:szCs w:val="16"/>
              </w:rPr>
              <w:t>Ambulatory systolic blood pressure (</w:t>
            </w:r>
            <w:r w:rsidRPr="00CF6523">
              <w:rPr>
                <w:rFonts w:asciiTheme="minorHAnsi" w:eastAsia="Arial" w:hAnsiTheme="minorHAnsi" w:cstheme="minorHAnsi"/>
                <w:b/>
                <w:bCs/>
                <w:color w:val="000000"/>
                <w:sz w:val="16"/>
                <w:szCs w:val="16"/>
              </w:rPr>
              <w:t>198081000000101</w:t>
            </w:r>
            <w:r w:rsidRPr="00CF6523">
              <w:rPr>
                <w:rFonts w:asciiTheme="minorHAnsi" w:eastAsia="Arial" w:hAnsiTheme="minorHAnsi" w:cstheme="minorHAnsi"/>
                <w:color w:val="000000"/>
                <w:sz w:val="16"/>
                <w:szCs w:val="16"/>
              </w:rPr>
              <w:t>)</w:t>
            </w:r>
          </w:p>
          <w:p w14:paraId="66120F4F" w14:textId="77777777" w:rsidR="00574DE1" w:rsidRPr="00CF6523" w:rsidRDefault="00574DE1">
            <w:pPr>
              <w:widowControl w:val="0"/>
              <w:rPr>
                <w:rFonts w:asciiTheme="minorHAnsi" w:eastAsia="Arial" w:hAnsiTheme="minorHAnsi" w:cstheme="minorHAnsi"/>
                <w:color w:val="000000"/>
                <w:sz w:val="16"/>
                <w:szCs w:val="16"/>
              </w:rPr>
            </w:pPr>
            <w:r w:rsidRPr="00CF6523">
              <w:rPr>
                <w:rFonts w:asciiTheme="minorHAnsi" w:eastAsia="Arial" w:hAnsiTheme="minorHAnsi" w:cstheme="minorHAnsi"/>
                <w:color w:val="000000" w:themeColor="text1"/>
                <w:sz w:val="16"/>
                <w:szCs w:val="16"/>
              </w:rPr>
              <w:t>Self reported systolic blood pressure (</w:t>
            </w:r>
            <w:r w:rsidRPr="00CF6523">
              <w:rPr>
                <w:rFonts w:asciiTheme="minorHAnsi" w:eastAsia="Arial" w:hAnsiTheme="minorHAnsi" w:cstheme="minorHAnsi"/>
                <w:b/>
                <w:bCs/>
                <w:color w:val="000000" w:themeColor="text1"/>
                <w:sz w:val="16"/>
                <w:szCs w:val="16"/>
              </w:rPr>
              <w:t>1162737008</w:t>
            </w:r>
            <w:r w:rsidRPr="00CF6523">
              <w:rPr>
                <w:rFonts w:asciiTheme="minorHAnsi" w:eastAsia="Arial" w:hAnsiTheme="minorHAnsi" w:cstheme="minorHAnsi"/>
                <w:color w:val="000000" w:themeColor="text1"/>
                <w:sz w:val="16"/>
                <w:szCs w:val="16"/>
              </w:rPr>
              <w:t>)</w:t>
            </w:r>
          </w:p>
          <w:p w14:paraId="5DE2475A" w14:textId="77777777" w:rsidR="00574DE1" w:rsidRPr="00CF6523" w:rsidRDefault="00574DE1">
            <w:pPr>
              <w:widowControl w:val="0"/>
              <w:rPr>
                <w:rFonts w:asciiTheme="minorHAnsi" w:eastAsia="Arial" w:hAnsiTheme="minorHAnsi" w:cstheme="minorHAnsi"/>
                <w:color w:val="000000" w:themeColor="text1"/>
                <w:sz w:val="16"/>
                <w:szCs w:val="16"/>
              </w:rPr>
            </w:pPr>
            <w:r w:rsidRPr="00CF6523">
              <w:rPr>
                <w:rFonts w:asciiTheme="minorHAnsi" w:eastAsia="Arial" w:hAnsiTheme="minorHAnsi" w:cstheme="minorHAnsi"/>
                <w:color w:val="000000" w:themeColor="text1"/>
                <w:sz w:val="16"/>
                <w:szCs w:val="16"/>
              </w:rPr>
              <w:t>Lying systolic blood pressure (407556006)</w:t>
            </w:r>
          </w:p>
          <w:p w14:paraId="4CD838FD" w14:textId="77777777" w:rsidR="00574DE1" w:rsidRPr="00CF6523" w:rsidRDefault="00574DE1">
            <w:pPr>
              <w:widowControl w:val="0"/>
              <w:rPr>
                <w:rFonts w:asciiTheme="minorHAnsi" w:eastAsia="Arial" w:hAnsiTheme="minorHAnsi" w:cstheme="minorHAnsi"/>
                <w:color w:val="000000" w:themeColor="text1"/>
                <w:sz w:val="16"/>
                <w:szCs w:val="16"/>
              </w:rPr>
            </w:pPr>
            <w:r w:rsidRPr="00CF6523">
              <w:rPr>
                <w:rFonts w:asciiTheme="minorHAnsi" w:eastAsia="Arial" w:hAnsiTheme="minorHAnsi" w:cstheme="minorHAnsi"/>
                <w:color w:val="000000" w:themeColor="text1"/>
                <w:sz w:val="16"/>
                <w:szCs w:val="16"/>
              </w:rPr>
              <w:t>Sitting systolic blood pressure (407554009)</w:t>
            </w:r>
          </w:p>
          <w:p w14:paraId="1E0F0DF7" w14:textId="77777777" w:rsidR="00574DE1" w:rsidRPr="00CF6523" w:rsidRDefault="00574DE1">
            <w:pPr>
              <w:widowControl w:val="0"/>
              <w:rPr>
                <w:rFonts w:asciiTheme="minorHAnsi" w:hAnsiTheme="minorHAnsi" w:cstheme="minorHAnsi"/>
                <w:sz w:val="20"/>
                <w:szCs w:val="20"/>
              </w:rPr>
            </w:pPr>
            <w:r w:rsidRPr="00CF6523">
              <w:rPr>
                <w:rFonts w:asciiTheme="minorHAnsi" w:eastAsia="Arial" w:hAnsiTheme="minorHAnsi" w:cstheme="minorHAnsi"/>
                <w:color w:val="000000" w:themeColor="text1"/>
                <w:sz w:val="16"/>
                <w:szCs w:val="16"/>
              </w:rPr>
              <w:t>Standing systolic blood pressure (400974009)</w:t>
            </w:r>
          </w:p>
          <w:p w14:paraId="42977E38" w14:textId="77777777" w:rsidR="00574DE1" w:rsidRPr="00CF6523" w:rsidRDefault="00574DE1">
            <w:pPr>
              <w:widowControl w:val="0"/>
              <w:rPr>
                <w:rFonts w:asciiTheme="minorHAnsi" w:eastAsia="Arial" w:hAnsiTheme="minorHAnsi" w:cstheme="minorHAnsi"/>
                <w:color w:val="000000"/>
                <w:sz w:val="16"/>
                <w:szCs w:val="16"/>
              </w:rPr>
            </w:pPr>
          </w:p>
          <w:p w14:paraId="48D1FABE" w14:textId="77777777" w:rsidR="00574DE1" w:rsidRPr="00CF6523" w:rsidRDefault="00574DE1">
            <w:pPr>
              <w:widowControl w:val="0"/>
              <w:rPr>
                <w:rFonts w:asciiTheme="minorHAnsi" w:eastAsia="Arial" w:hAnsiTheme="minorHAnsi" w:cstheme="minorHAnsi"/>
                <w:color w:val="000000"/>
                <w:sz w:val="16"/>
                <w:szCs w:val="16"/>
                <w:lang w:val="en-US"/>
              </w:rPr>
            </w:pPr>
            <w:r w:rsidRPr="00CF6523">
              <w:rPr>
                <w:rFonts w:asciiTheme="minorHAnsi" w:eastAsia="Calibri" w:hAnsiTheme="minorHAnsi" w:cstheme="minorHAnsi"/>
                <w:b/>
                <w:color w:val="000000"/>
                <w:spacing w:val="-1"/>
                <w:sz w:val="16"/>
                <w:szCs w:val="16"/>
                <w:lang w:val="en-US"/>
              </w:rPr>
              <w:t>AND ONE OF:</w:t>
            </w:r>
          </w:p>
          <w:p w14:paraId="3A8D210B" w14:textId="77777777" w:rsidR="00574DE1" w:rsidRPr="00CF6523" w:rsidRDefault="00574DE1">
            <w:pPr>
              <w:widowControl w:val="0"/>
              <w:rPr>
                <w:rFonts w:asciiTheme="minorHAnsi" w:eastAsia="Calibri" w:hAnsiTheme="minorHAnsi" w:cstheme="minorHAnsi"/>
                <w:b/>
                <w:color w:val="000000"/>
                <w:spacing w:val="-1"/>
                <w:sz w:val="16"/>
                <w:szCs w:val="16"/>
              </w:rPr>
            </w:pPr>
            <w:r w:rsidRPr="00CF6523">
              <w:rPr>
                <w:rFonts w:asciiTheme="minorHAnsi" w:eastAsia="Calibri" w:hAnsiTheme="minorHAnsi" w:cstheme="minorHAnsi"/>
                <w:color w:val="000000"/>
                <w:spacing w:val="-1"/>
                <w:sz w:val="16"/>
                <w:szCs w:val="16"/>
              </w:rPr>
              <w:t>O/E</w:t>
            </w:r>
            <w:r w:rsidRPr="00CF6523">
              <w:rPr>
                <w:rFonts w:asciiTheme="minorHAnsi" w:eastAsia="Calibri" w:hAnsiTheme="minorHAnsi" w:cstheme="minorHAnsi"/>
                <w:color w:val="000000"/>
                <w:sz w:val="16"/>
                <w:szCs w:val="16"/>
              </w:rPr>
              <w:t xml:space="preserve"> - </w:t>
            </w:r>
            <w:r w:rsidRPr="00CF6523">
              <w:rPr>
                <w:rFonts w:asciiTheme="minorHAnsi" w:eastAsia="Calibri" w:hAnsiTheme="minorHAnsi" w:cstheme="minorHAnsi"/>
                <w:color w:val="000000"/>
                <w:spacing w:val="-1"/>
                <w:sz w:val="16"/>
                <w:szCs w:val="16"/>
              </w:rPr>
              <w:t>Diastolic</w:t>
            </w:r>
            <w:r w:rsidRPr="00CF6523">
              <w:rPr>
                <w:rFonts w:asciiTheme="minorHAnsi" w:eastAsia="Calibri" w:hAnsiTheme="minorHAnsi" w:cstheme="minorHAnsi"/>
                <w:color w:val="000000"/>
                <w:spacing w:val="1"/>
                <w:sz w:val="16"/>
                <w:szCs w:val="16"/>
              </w:rPr>
              <w:t xml:space="preserve"> </w:t>
            </w:r>
            <w:r w:rsidRPr="00CF6523">
              <w:rPr>
                <w:rFonts w:asciiTheme="minorHAnsi" w:eastAsia="Calibri" w:hAnsiTheme="minorHAnsi" w:cstheme="minorHAnsi"/>
                <w:color w:val="000000"/>
                <w:sz w:val="16"/>
                <w:szCs w:val="16"/>
              </w:rPr>
              <w:t xml:space="preserve">BP </w:t>
            </w:r>
            <w:r w:rsidRPr="00CF6523">
              <w:rPr>
                <w:rFonts w:asciiTheme="minorHAnsi" w:eastAsia="Calibri" w:hAnsiTheme="minorHAnsi" w:cstheme="minorHAnsi"/>
                <w:color w:val="000000"/>
                <w:spacing w:val="-1"/>
                <w:sz w:val="16"/>
                <w:szCs w:val="16"/>
              </w:rPr>
              <w:t xml:space="preserve">reading </w:t>
            </w:r>
            <w:r w:rsidRPr="00CF6523">
              <w:rPr>
                <w:rFonts w:asciiTheme="minorHAnsi" w:eastAsia="Calibri" w:hAnsiTheme="minorHAnsi" w:cstheme="minorHAnsi"/>
                <w:b/>
                <w:color w:val="000000"/>
                <w:spacing w:val="-1"/>
                <w:sz w:val="16"/>
                <w:szCs w:val="16"/>
              </w:rPr>
              <w:t>(</w:t>
            </w:r>
            <w:r w:rsidRPr="00CF6523">
              <w:rPr>
                <w:rFonts w:asciiTheme="minorHAnsi" w:eastAsia="Calibri" w:hAnsiTheme="minorHAnsi" w:cstheme="minorHAnsi"/>
                <w:b/>
                <w:color w:val="000000"/>
                <w:spacing w:val="-2"/>
                <w:sz w:val="16"/>
                <w:szCs w:val="16"/>
              </w:rPr>
              <w:t>1091811000000102</w:t>
            </w:r>
            <w:r w:rsidRPr="00CF6523">
              <w:rPr>
                <w:rFonts w:asciiTheme="minorHAnsi" w:eastAsia="Calibri" w:hAnsiTheme="minorHAnsi" w:cstheme="minorHAnsi"/>
                <w:b/>
                <w:color w:val="000000"/>
                <w:spacing w:val="-1"/>
                <w:sz w:val="16"/>
                <w:szCs w:val="16"/>
              </w:rPr>
              <w:t>)</w:t>
            </w:r>
          </w:p>
          <w:p w14:paraId="53396A8D" w14:textId="77777777" w:rsidR="00574DE1" w:rsidRPr="00CF6523" w:rsidRDefault="00574DE1">
            <w:pPr>
              <w:widowControl w:val="0"/>
              <w:rPr>
                <w:rFonts w:asciiTheme="minorHAnsi" w:eastAsia="Arial" w:hAnsiTheme="minorHAnsi" w:cstheme="minorHAnsi"/>
                <w:color w:val="000000"/>
                <w:sz w:val="16"/>
                <w:szCs w:val="16"/>
              </w:rPr>
            </w:pPr>
            <w:r w:rsidRPr="00CF6523">
              <w:rPr>
                <w:rFonts w:asciiTheme="minorHAnsi" w:eastAsia="Arial" w:hAnsiTheme="minorHAnsi" w:cstheme="minorHAnsi"/>
                <w:color w:val="000000"/>
                <w:sz w:val="16"/>
                <w:szCs w:val="16"/>
              </w:rPr>
              <w:t>Average diastolic blood pressure (</w:t>
            </w:r>
            <w:r w:rsidRPr="00CF6523">
              <w:rPr>
                <w:rFonts w:asciiTheme="minorHAnsi" w:eastAsia="Arial" w:hAnsiTheme="minorHAnsi" w:cstheme="minorHAnsi"/>
                <w:b/>
                <w:bCs/>
                <w:color w:val="000000"/>
                <w:sz w:val="16"/>
                <w:szCs w:val="16"/>
              </w:rPr>
              <w:t>314453003</w:t>
            </w:r>
            <w:r w:rsidRPr="00CF6523">
              <w:rPr>
                <w:rFonts w:asciiTheme="minorHAnsi" w:eastAsia="Arial" w:hAnsiTheme="minorHAnsi" w:cstheme="minorHAnsi"/>
                <w:color w:val="000000"/>
                <w:sz w:val="16"/>
                <w:szCs w:val="16"/>
              </w:rPr>
              <w:t>)</w:t>
            </w:r>
          </w:p>
          <w:p w14:paraId="5CB98EF8" w14:textId="77777777" w:rsidR="00574DE1" w:rsidRPr="00CF6523" w:rsidRDefault="00574DE1">
            <w:pPr>
              <w:widowControl w:val="0"/>
              <w:rPr>
                <w:rFonts w:asciiTheme="minorHAnsi" w:eastAsia="Arial" w:hAnsiTheme="minorHAnsi" w:cstheme="minorHAnsi"/>
                <w:color w:val="000000"/>
                <w:sz w:val="16"/>
                <w:szCs w:val="16"/>
              </w:rPr>
            </w:pPr>
            <w:r w:rsidRPr="00CF6523">
              <w:rPr>
                <w:rFonts w:asciiTheme="minorHAnsi" w:eastAsia="Arial" w:hAnsiTheme="minorHAnsi" w:cstheme="minorHAnsi"/>
                <w:color w:val="000000"/>
                <w:sz w:val="16"/>
                <w:szCs w:val="16"/>
              </w:rPr>
              <w:t>Average night interval diastolic blood pressure (</w:t>
            </w:r>
            <w:r w:rsidRPr="00CF6523">
              <w:rPr>
                <w:rFonts w:asciiTheme="minorHAnsi" w:eastAsia="Arial" w:hAnsiTheme="minorHAnsi" w:cstheme="minorHAnsi"/>
                <w:b/>
                <w:bCs/>
                <w:color w:val="000000"/>
                <w:sz w:val="16"/>
                <w:szCs w:val="16"/>
              </w:rPr>
              <w:t>314460009</w:t>
            </w:r>
            <w:r w:rsidRPr="00CF6523">
              <w:rPr>
                <w:rFonts w:asciiTheme="minorHAnsi" w:eastAsia="Arial" w:hAnsiTheme="minorHAnsi" w:cstheme="minorHAnsi"/>
                <w:color w:val="000000"/>
                <w:sz w:val="16"/>
                <w:szCs w:val="16"/>
              </w:rPr>
              <w:t>)</w:t>
            </w:r>
          </w:p>
          <w:p w14:paraId="55AEA193" w14:textId="77777777" w:rsidR="00574DE1" w:rsidRPr="00CF6523" w:rsidRDefault="00574DE1">
            <w:pPr>
              <w:widowControl w:val="0"/>
              <w:rPr>
                <w:rFonts w:asciiTheme="minorHAnsi" w:eastAsia="Arial" w:hAnsiTheme="minorHAnsi" w:cstheme="minorHAnsi"/>
                <w:color w:val="000000"/>
                <w:sz w:val="16"/>
                <w:szCs w:val="16"/>
              </w:rPr>
            </w:pPr>
            <w:r w:rsidRPr="00CF6523">
              <w:rPr>
                <w:rFonts w:asciiTheme="minorHAnsi" w:eastAsia="Arial" w:hAnsiTheme="minorHAnsi" w:cstheme="minorHAnsi"/>
                <w:color w:val="000000"/>
                <w:sz w:val="16"/>
                <w:szCs w:val="16"/>
              </w:rPr>
              <w:t>Average day interval diastolic blood pressure (</w:t>
            </w:r>
            <w:r w:rsidRPr="00CF6523">
              <w:rPr>
                <w:rFonts w:asciiTheme="minorHAnsi" w:eastAsia="Arial" w:hAnsiTheme="minorHAnsi" w:cstheme="minorHAnsi"/>
                <w:b/>
                <w:bCs/>
                <w:color w:val="000000"/>
                <w:sz w:val="16"/>
                <w:szCs w:val="16"/>
              </w:rPr>
              <w:t>314461008</w:t>
            </w:r>
            <w:r w:rsidRPr="00CF6523">
              <w:rPr>
                <w:rFonts w:asciiTheme="minorHAnsi" w:eastAsia="Arial" w:hAnsiTheme="minorHAnsi" w:cstheme="minorHAnsi"/>
                <w:color w:val="000000"/>
                <w:sz w:val="16"/>
                <w:szCs w:val="16"/>
              </w:rPr>
              <w:t>)</w:t>
            </w:r>
          </w:p>
          <w:p w14:paraId="27796A4F" w14:textId="77777777" w:rsidR="00574DE1" w:rsidRPr="00CF6523" w:rsidRDefault="00574DE1">
            <w:pPr>
              <w:widowControl w:val="0"/>
              <w:rPr>
                <w:rFonts w:asciiTheme="minorHAnsi" w:eastAsia="Arial" w:hAnsiTheme="minorHAnsi" w:cstheme="minorHAnsi"/>
                <w:color w:val="000000"/>
                <w:sz w:val="16"/>
                <w:szCs w:val="16"/>
              </w:rPr>
            </w:pPr>
            <w:r w:rsidRPr="00CF6523">
              <w:rPr>
                <w:rFonts w:asciiTheme="minorHAnsi" w:eastAsia="Arial" w:hAnsiTheme="minorHAnsi" w:cstheme="minorHAnsi"/>
                <w:color w:val="000000"/>
                <w:sz w:val="16"/>
                <w:szCs w:val="16"/>
              </w:rPr>
              <w:t>Average 24 hour diastolic blood pressure (</w:t>
            </w:r>
            <w:r w:rsidRPr="00CF6523">
              <w:rPr>
                <w:rFonts w:asciiTheme="minorHAnsi" w:eastAsia="Arial" w:hAnsiTheme="minorHAnsi" w:cstheme="minorHAnsi"/>
                <w:b/>
                <w:bCs/>
                <w:color w:val="000000"/>
                <w:sz w:val="16"/>
                <w:szCs w:val="16"/>
              </w:rPr>
              <w:t>314462001</w:t>
            </w:r>
            <w:r w:rsidRPr="00CF6523">
              <w:rPr>
                <w:rFonts w:asciiTheme="minorHAnsi" w:eastAsia="Arial" w:hAnsiTheme="minorHAnsi" w:cstheme="minorHAnsi"/>
                <w:color w:val="000000"/>
                <w:sz w:val="16"/>
                <w:szCs w:val="16"/>
              </w:rPr>
              <w:t>)</w:t>
            </w:r>
          </w:p>
          <w:p w14:paraId="77F00D5F" w14:textId="77777777" w:rsidR="00574DE1" w:rsidRPr="00CF6523" w:rsidRDefault="00574DE1">
            <w:pPr>
              <w:widowControl w:val="0"/>
              <w:rPr>
                <w:rFonts w:asciiTheme="minorHAnsi" w:eastAsia="Arial" w:hAnsiTheme="minorHAnsi" w:cstheme="minorHAnsi"/>
                <w:color w:val="000000"/>
                <w:sz w:val="16"/>
                <w:szCs w:val="16"/>
              </w:rPr>
            </w:pPr>
            <w:r w:rsidRPr="00CF6523">
              <w:rPr>
                <w:rFonts w:asciiTheme="minorHAnsi" w:eastAsia="Arial" w:hAnsiTheme="minorHAnsi" w:cstheme="minorHAnsi"/>
                <w:color w:val="000000"/>
                <w:sz w:val="16"/>
                <w:szCs w:val="16"/>
              </w:rPr>
              <w:t>Average home diastolic blood pressure (</w:t>
            </w:r>
            <w:r w:rsidRPr="00CF6523">
              <w:rPr>
                <w:rFonts w:asciiTheme="minorHAnsi" w:eastAsia="Arial" w:hAnsiTheme="minorHAnsi" w:cstheme="minorHAnsi"/>
                <w:b/>
                <w:bCs/>
                <w:color w:val="000000"/>
                <w:sz w:val="16"/>
                <w:szCs w:val="16"/>
              </w:rPr>
              <w:t>413605002</w:t>
            </w:r>
            <w:r w:rsidRPr="00CF6523">
              <w:rPr>
                <w:rFonts w:asciiTheme="minorHAnsi" w:eastAsia="Arial" w:hAnsiTheme="minorHAnsi" w:cstheme="minorHAnsi"/>
                <w:color w:val="000000"/>
                <w:sz w:val="16"/>
                <w:szCs w:val="16"/>
              </w:rPr>
              <w:t>)</w:t>
            </w:r>
          </w:p>
          <w:p w14:paraId="4F3DE9F3" w14:textId="77777777" w:rsidR="00574DE1" w:rsidRPr="00CF6523" w:rsidRDefault="00574DE1">
            <w:pPr>
              <w:widowControl w:val="0"/>
              <w:rPr>
                <w:rFonts w:asciiTheme="minorHAnsi" w:eastAsia="Arial" w:hAnsiTheme="minorHAnsi" w:cstheme="minorHAnsi"/>
                <w:color w:val="000000"/>
                <w:sz w:val="16"/>
                <w:szCs w:val="16"/>
              </w:rPr>
            </w:pPr>
            <w:r w:rsidRPr="00CF6523">
              <w:rPr>
                <w:rFonts w:asciiTheme="minorHAnsi" w:eastAsia="Arial" w:hAnsiTheme="minorHAnsi" w:cstheme="minorHAnsi"/>
                <w:color w:val="000000"/>
                <w:sz w:val="16"/>
                <w:szCs w:val="16"/>
              </w:rPr>
              <w:t>Ambulatory diastolic blood pressure (</w:t>
            </w:r>
            <w:r w:rsidRPr="00CF6523">
              <w:rPr>
                <w:rFonts w:asciiTheme="minorHAnsi" w:eastAsia="Arial" w:hAnsiTheme="minorHAnsi" w:cstheme="minorHAnsi"/>
                <w:b/>
                <w:bCs/>
                <w:color w:val="000000"/>
                <w:sz w:val="16"/>
                <w:szCs w:val="16"/>
              </w:rPr>
              <w:t>198091000000104</w:t>
            </w:r>
            <w:r w:rsidRPr="00CF6523">
              <w:rPr>
                <w:rFonts w:asciiTheme="minorHAnsi" w:eastAsia="Arial" w:hAnsiTheme="minorHAnsi" w:cstheme="minorHAnsi"/>
                <w:color w:val="000000"/>
                <w:sz w:val="16"/>
                <w:szCs w:val="16"/>
              </w:rPr>
              <w:t>)</w:t>
            </w:r>
          </w:p>
          <w:p w14:paraId="1544F39C"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color w:val="000000" w:themeColor="text1"/>
                <w:sz w:val="16"/>
                <w:szCs w:val="16"/>
              </w:rPr>
              <w:t>Self reported diastolic blood pressure (</w:t>
            </w:r>
            <w:r w:rsidRPr="00CF6523">
              <w:rPr>
                <w:rFonts w:asciiTheme="minorHAnsi" w:eastAsia="Arial" w:hAnsiTheme="minorHAnsi" w:cstheme="minorHAnsi"/>
                <w:b/>
                <w:bCs/>
                <w:color w:val="000000" w:themeColor="text1"/>
                <w:sz w:val="16"/>
                <w:szCs w:val="16"/>
              </w:rPr>
              <w:t>1162735000</w:t>
            </w:r>
            <w:r w:rsidRPr="00CF6523">
              <w:rPr>
                <w:rFonts w:asciiTheme="minorHAnsi" w:eastAsia="Arial" w:hAnsiTheme="minorHAnsi" w:cstheme="minorHAnsi"/>
                <w:color w:val="000000" w:themeColor="text1"/>
                <w:sz w:val="16"/>
                <w:szCs w:val="16"/>
              </w:rPr>
              <w:t>)</w:t>
            </w:r>
          </w:p>
          <w:p w14:paraId="11426378" w14:textId="77777777" w:rsidR="00574DE1" w:rsidRPr="00CF6523" w:rsidRDefault="00574DE1">
            <w:pPr>
              <w:widowControl w:val="0"/>
              <w:rPr>
                <w:rFonts w:asciiTheme="minorHAnsi" w:eastAsia="Arial" w:hAnsiTheme="minorHAnsi" w:cstheme="minorHAnsi"/>
                <w:color w:val="000000" w:themeColor="text1"/>
                <w:sz w:val="16"/>
                <w:szCs w:val="16"/>
              </w:rPr>
            </w:pPr>
            <w:r w:rsidRPr="00CF6523">
              <w:rPr>
                <w:rFonts w:asciiTheme="minorHAnsi" w:eastAsia="Arial" w:hAnsiTheme="minorHAnsi" w:cstheme="minorHAnsi"/>
                <w:color w:val="000000" w:themeColor="text1"/>
                <w:sz w:val="16"/>
                <w:szCs w:val="16"/>
              </w:rPr>
              <w:t>Lying diastolic blood pressure (407557002)</w:t>
            </w:r>
          </w:p>
          <w:p w14:paraId="3AEEA41F" w14:textId="77777777" w:rsidR="00574DE1" w:rsidRPr="00CF6523" w:rsidRDefault="00574DE1">
            <w:pPr>
              <w:widowControl w:val="0"/>
              <w:rPr>
                <w:rFonts w:asciiTheme="minorHAnsi" w:eastAsia="Arial" w:hAnsiTheme="minorHAnsi" w:cstheme="minorHAnsi"/>
                <w:color w:val="000000" w:themeColor="text1"/>
                <w:sz w:val="16"/>
                <w:szCs w:val="16"/>
              </w:rPr>
            </w:pPr>
            <w:r w:rsidRPr="00CF6523">
              <w:rPr>
                <w:rFonts w:asciiTheme="minorHAnsi" w:eastAsia="Arial" w:hAnsiTheme="minorHAnsi" w:cstheme="minorHAnsi"/>
                <w:color w:val="000000" w:themeColor="text1"/>
                <w:sz w:val="16"/>
                <w:szCs w:val="16"/>
              </w:rPr>
              <w:t>Sitting diastolic blood pressure (407555005)</w:t>
            </w:r>
          </w:p>
          <w:p w14:paraId="701B1592" w14:textId="77777777" w:rsidR="00574DE1" w:rsidRPr="00CF6523" w:rsidRDefault="00574DE1">
            <w:pPr>
              <w:widowControl w:val="0"/>
              <w:rPr>
                <w:rFonts w:asciiTheme="minorHAnsi" w:eastAsia="Arial" w:hAnsiTheme="minorHAnsi" w:cstheme="minorHAnsi"/>
                <w:color w:val="000000" w:themeColor="text1"/>
                <w:sz w:val="16"/>
                <w:szCs w:val="16"/>
              </w:rPr>
            </w:pPr>
            <w:r w:rsidRPr="00CF6523">
              <w:rPr>
                <w:rFonts w:asciiTheme="minorHAnsi" w:eastAsia="Arial" w:hAnsiTheme="minorHAnsi" w:cstheme="minorHAnsi"/>
                <w:color w:val="000000" w:themeColor="text1"/>
                <w:sz w:val="16"/>
                <w:szCs w:val="16"/>
              </w:rPr>
              <w:t>Standing diastolic blood pressure (400975005)</w:t>
            </w:r>
          </w:p>
        </w:tc>
        <w:tc>
          <w:tcPr>
            <w:tcW w:w="2693" w:type="dxa"/>
            <w:vMerge/>
            <w:tcBorders>
              <w:top w:val="single" w:sz="4" w:space="0" w:color="0070C0"/>
              <w:left w:val="single" w:sz="4" w:space="0" w:color="0070C0"/>
              <w:bottom w:val="single" w:sz="4" w:space="0" w:color="0070C0"/>
              <w:right w:val="single" w:sz="4" w:space="0" w:color="0070C0"/>
            </w:tcBorders>
            <w:vAlign w:val="center"/>
            <w:hideMark/>
          </w:tcPr>
          <w:p w14:paraId="5A1779D9" w14:textId="77777777" w:rsidR="00574DE1" w:rsidRPr="00CF6523" w:rsidRDefault="00574DE1">
            <w:pPr>
              <w:rPr>
                <w:rFonts w:asciiTheme="minorHAnsi" w:eastAsia="Calibri" w:hAnsiTheme="minorHAnsi" w:cstheme="minorHAnsi"/>
                <w:spacing w:val="-2"/>
                <w:sz w:val="16"/>
                <w:szCs w:val="16"/>
                <w:lang w:eastAsia="en-US"/>
              </w:rPr>
            </w:pPr>
          </w:p>
        </w:tc>
        <w:tc>
          <w:tcPr>
            <w:tcW w:w="1330" w:type="dxa"/>
            <w:vMerge/>
            <w:tcBorders>
              <w:top w:val="single" w:sz="4" w:space="0" w:color="0070C0"/>
              <w:left w:val="single" w:sz="4" w:space="0" w:color="0070C0"/>
              <w:bottom w:val="single" w:sz="4" w:space="0" w:color="0070C0"/>
              <w:right w:val="single" w:sz="4" w:space="0" w:color="0070C0"/>
            </w:tcBorders>
            <w:vAlign w:val="center"/>
            <w:hideMark/>
          </w:tcPr>
          <w:p w14:paraId="51AA64C1" w14:textId="77777777" w:rsidR="00574DE1" w:rsidRPr="00CF6523" w:rsidRDefault="00574DE1">
            <w:pPr>
              <w:rPr>
                <w:rFonts w:asciiTheme="minorHAnsi" w:eastAsia="Calibri" w:hAnsiTheme="minorHAnsi" w:cstheme="minorHAnsi"/>
                <w:spacing w:val="-1"/>
                <w:sz w:val="16"/>
                <w:szCs w:val="16"/>
                <w:lang w:eastAsia="en-US"/>
              </w:rPr>
            </w:pPr>
          </w:p>
        </w:tc>
        <w:tc>
          <w:tcPr>
            <w:tcW w:w="1372" w:type="dxa"/>
            <w:vMerge/>
            <w:tcBorders>
              <w:top w:val="single" w:sz="4" w:space="0" w:color="0070C0"/>
              <w:left w:val="single" w:sz="4" w:space="0" w:color="0070C0"/>
              <w:bottom w:val="single" w:sz="4" w:space="0" w:color="0070C0"/>
              <w:right w:val="single" w:sz="4" w:space="0" w:color="0070C0"/>
            </w:tcBorders>
            <w:vAlign w:val="center"/>
            <w:hideMark/>
          </w:tcPr>
          <w:p w14:paraId="10E821AC" w14:textId="77777777" w:rsidR="00574DE1" w:rsidRPr="00CF6523" w:rsidRDefault="00574DE1">
            <w:pPr>
              <w:rPr>
                <w:rFonts w:asciiTheme="minorHAnsi" w:eastAsia="Arial" w:hAnsiTheme="minorHAnsi" w:cstheme="minorHAnsi"/>
                <w:sz w:val="16"/>
                <w:szCs w:val="16"/>
                <w:lang w:eastAsia="en-US"/>
              </w:rPr>
            </w:pPr>
          </w:p>
        </w:tc>
        <w:tc>
          <w:tcPr>
            <w:tcW w:w="1373" w:type="dxa"/>
            <w:vMerge/>
            <w:tcBorders>
              <w:top w:val="single" w:sz="4" w:space="0" w:color="0070C0"/>
              <w:left w:val="single" w:sz="4" w:space="0" w:color="0070C0"/>
              <w:bottom w:val="single" w:sz="4" w:space="0" w:color="0070C0"/>
              <w:right w:val="single" w:sz="4" w:space="0" w:color="0070C0"/>
            </w:tcBorders>
            <w:vAlign w:val="center"/>
            <w:hideMark/>
          </w:tcPr>
          <w:p w14:paraId="346089FE" w14:textId="77777777" w:rsidR="00574DE1" w:rsidRPr="00CF6523" w:rsidRDefault="00574DE1">
            <w:pPr>
              <w:rPr>
                <w:rFonts w:asciiTheme="minorHAnsi" w:eastAsia="Arial" w:hAnsiTheme="minorHAnsi" w:cstheme="minorHAnsi"/>
                <w:sz w:val="16"/>
                <w:szCs w:val="16"/>
                <w:lang w:eastAsia="en-US"/>
              </w:rPr>
            </w:pPr>
          </w:p>
        </w:tc>
        <w:tc>
          <w:tcPr>
            <w:tcW w:w="1373" w:type="dxa"/>
            <w:vMerge/>
            <w:tcBorders>
              <w:top w:val="single" w:sz="4" w:space="0" w:color="0070C0"/>
              <w:left w:val="single" w:sz="4" w:space="0" w:color="0070C0"/>
              <w:bottom w:val="single" w:sz="4" w:space="0" w:color="0070C0"/>
              <w:right w:val="single" w:sz="4" w:space="0" w:color="0070C0"/>
            </w:tcBorders>
            <w:vAlign w:val="center"/>
            <w:hideMark/>
          </w:tcPr>
          <w:p w14:paraId="769AAC30" w14:textId="77777777" w:rsidR="00574DE1" w:rsidRPr="00CF6523" w:rsidRDefault="00574DE1">
            <w:pPr>
              <w:rPr>
                <w:rFonts w:asciiTheme="minorHAnsi" w:eastAsia="Arial" w:hAnsiTheme="minorHAnsi" w:cstheme="minorHAnsi"/>
                <w:sz w:val="16"/>
                <w:szCs w:val="16"/>
                <w:lang w:eastAsia="en-US"/>
              </w:rPr>
            </w:pPr>
          </w:p>
        </w:tc>
      </w:tr>
      <w:tr w:rsidR="00574DE1" w:rsidRPr="00CF6523" w14:paraId="193A4688" w14:textId="77777777" w:rsidTr="00574DE1">
        <w:trPr>
          <w:trHeight w:val="113"/>
        </w:trPr>
        <w:tc>
          <w:tcPr>
            <w:tcW w:w="780" w:type="dxa"/>
            <w:vMerge/>
            <w:tcBorders>
              <w:top w:val="single" w:sz="4" w:space="0" w:color="0070C0"/>
              <w:left w:val="single" w:sz="4" w:space="0" w:color="0070C0"/>
              <w:bottom w:val="single" w:sz="4" w:space="0" w:color="0070C0"/>
              <w:right w:val="single" w:sz="4" w:space="0" w:color="0070C0"/>
            </w:tcBorders>
            <w:vAlign w:val="center"/>
            <w:hideMark/>
          </w:tcPr>
          <w:p w14:paraId="137951FC" w14:textId="77777777" w:rsidR="00574DE1" w:rsidRPr="00CF6523" w:rsidRDefault="00574DE1">
            <w:pPr>
              <w:rPr>
                <w:rFonts w:asciiTheme="minorHAnsi" w:eastAsia="Arial" w:hAnsiTheme="minorHAnsi" w:cstheme="minorHAnsi"/>
                <w:sz w:val="16"/>
                <w:szCs w:val="16"/>
                <w:lang w:eastAsia="en-US"/>
              </w:rPr>
            </w:pPr>
          </w:p>
        </w:tc>
        <w:tc>
          <w:tcPr>
            <w:tcW w:w="1340" w:type="dxa"/>
            <w:vMerge/>
            <w:tcBorders>
              <w:top w:val="single" w:sz="4" w:space="0" w:color="0070C0"/>
              <w:left w:val="single" w:sz="4" w:space="0" w:color="0070C0"/>
              <w:bottom w:val="single" w:sz="4" w:space="0" w:color="0070C0"/>
              <w:right w:val="single" w:sz="4" w:space="0" w:color="0070C0"/>
            </w:tcBorders>
            <w:vAlign w:val="center"/>
            <w:hideMark/>
          </w:tcPr>
          <w:p w14:paraId="304AF721" w14:textId="77777777" w:rsidR="00574DE1" w:rsidRPr="00CF6523" w:rsidRDefault="00574DE1">
            <w:pPr>
              <w:rPr>
                <w:rFonts w:asciiTheme="minorHAnsi" w:eastAsia="Arial" w:hAnsiTheme="minorHAnsi" w:cstheme="minorHAnsi"/>
                <w:sz w:val="16"/>
                <w:szCs w:val="16"/>
                <w:lang w:eastAsia="en-US"/>
              </w:rPr>
            </w:pPr>
          </w:p>
        </w:tc>
        <w:tc>
          <w:tcPr>
            <w:tcW w:w="1137" w:type="dxa"/>
            <w:tcBorders>
              <w:top w:val="single" w:sz="4" w:space="0" w:color="0070C0"/>
              <w:left w:val="single" w:sz="4" w:space="0" w:color="0070C0"/>
              <w:bottom w:val="single" w:sz="4" w:space="0" w:color="0070C0"/>
              <w:right w:val="single" w:sz="4" w:space="0" w:color="0070C0"/>
            </w:tcBorders>
            <w:shd w:val="clear" w:color="auto" w:fill="DBE4F0"/>
            <w:vAlign w:val="center"/>
            <w:hideMark/>
          </w:tcPr>
          <w:p w14:paraId="46F78AE0" w14:textId="77777777" w:rsidR="00574DE1" w:rsidRPr="00CF6523" w:rsidRDefault="00574DE1">
            <w:pPr>
              <w:widowControl w:val="0"/>
              <w:rPr>
                <w:rFonts w:asciiTheme="minorHAnsi" w:eastAsia="Arial" w:hAnsiTheme="minorHAnsi" w:cstheme="minorHAnsi"/>
                <w:b/>
                <w:sz w:val="16"/>
                <w:szCs w:val="16"/>
              </w:rPr>
            </w:pPr>
            <w:r w:rsidRPr="00CF6523">
              <w:rPr>
                <w:rFonts w:asciiTheme="minorHAnsi" w:eastAsia="Calibri" w:hAnsiTheme="minorHAnsi" w:cstheme="minorHAnsi"/>
                <w:b/>
                <w:spacing w:val="-1"/>
                <w:sz w:val="16"/>
                <w:szCs w:val="16"/>
              </w:rPr>
              <w:t>Lipids</w:t>
            </w:r>
          </w:p>
        </w:tc>
        <w:tc>
          <w:tcPr>
            <w:tcW w:w="3968" w:type="dxa"/>
            <w:tcBorders>
              <w:top w:val="single" w:sz="4" w:space="0" w:color="0070C0"/>
              <w:left w:val="single" w:sz="4" w:space="0" w:color="0070C0"/>
              <w:bottom w:val="single" w:sz="4" w:space="0" w:color="0070C0"/>
              <w:right w:val="single" w:sz="4" w:space="0" w:color="0070C0"/>
            </w:tcBorders>
            <w:shd w:val="clear" w:color="auto" w:fill="DBE4F0"/>
            <w:vAlign w:val="center"/>
            <w:hideMark/>
          </w:tcPr>
          <w:p w14:paraId="21977DB5" w14:textId="77777777" w:rsidR="00574DE1" w:rsidRPr="00CF6523" w:rsidRDefault="00574DE1">
            <w:pPr>
              <w:widowControl w:val="0"/>
              <w:rPr>
                <w:rFonts w:asciiTheme="minorHAnsi" w:eastAsia="Calibri" w:hAnsiTheme="minorHAnsi" w:cstheme="minorHAnsi"/>
                <w:b/>
                <w:spacing w:val="27"/>
                <w:sz w:val="16"/>
                <w:szCs w:val="16"/>
                <w:lang w:val="en-US"/>
              </w:rPr>
            </w:pPr>
            <w:r w:rsidRPr="00CF6523">
              <w:rPr>
                <w:rFonts w:asciiTheme="minorHAnsi" w:eastAsia="Calibri" w:hAnsiTheme="minorHAnsi" w:cstheme="minorHAnsi"/>
                <w:spacing w:val="-2"/>
                <w:sz w:val="16"/>
                <w:szCs w:val="16"/>
                <w:lang w:val="en-US"/>
              </w:rPr>
              <w:t>Serum</w:t>
            </w:r>
            <w:r w:rsidRPr="00CF6523">
              <w:rPr>
                <w:rFonts w:asciiTheme="minorHAnsi" w:eastAsia="Calibri" w:hAnsiTheme="minorHAnsi" w:cstheme="minorHAnsi"/>
                <w:spacing w:val="1"/>
                <w:sz w:val="16"/>
                <w:szCs w:val="16"/>
                <w:lang w:val="en-US"/>
              </w:rPr>
              <w:t xml:space="preserve"> </w:t>
            </w:r>
            <w:r w:rsidRPr="00CF6523">
              <w:rPr>
                <w:rFonts w:asciiTheme="minorHAnsi" w:eastAsia="Calibri" w:hAnsiTheme="minorHAnsi" w:cstheme="minorHAnsi"/>
                <w:spacing w:val="-1"/>
                <w:sz w:val="16"/>
                <w:szCs w:val="16"/>
                <w:lang w:val="en-US"/>
              </w:rPr>
              <w:t>cholesterol</w:t>
            </w:r>
            <w:r w:rsidRPr="00CF6523">
              <w:rPr>
                <w:rFonts w:asciiTheme="minorHAnsi" w:eastAsia="Calibri" w:hAnsiTheme="minorHAnsi" w:cstheme="minorHAnsi"/>
                <w:spacing w:val="1"/>
                <w:sz w:val="16"/>
                <w:szCs w:val="16"/>
                <w:lang w:val="en-US"/>
              </w:rPr>
              <w:t xml:space="preserve"> </w:t>
            </w:r>
            <w:r w:rsidRPr="00CF6523">
              <w:rPr>
                <w:rFonts w:asciiTheme="minorHAnsi" w:eastAsia="Calibri" w:hAnsiTheme="minorHAnsi" w:cstheme="minorHAnsi"/>
                <w:spacing w:val="-1"/>
                <w:sz w:val="16"/>
                <w:szCs w:val="16"/>
                <w:lang w:val="en-US"/>
              </w:rPr>
              <w:t>level</w:t>
            </w:r>
            <w:r w:rsidRPr="00CF6523">
              <w:rPr>
                <w:rFonts w:asciiTheme="minorHAnsi" w:eastAsia="Calibri" w:hAnsiTheme="minorHAnsi" w:cstheme="minorHAnsi"/>
                <w:sz w:val="16"/>
                <w:szCs w:val="16"/>
                <w:lang w:val="en-US"/>
              </w:rPr>
              <w:t xml:space="preserve"> </w:t>
            </w:r>
            <w:r w:rsidRPr="00CF6523">
              <w:rPr>
                <w:rFonts w:asciiTheme="minorHAnsi" w:eastAsia="Calibri" w:hAnsiTheme="minorHAnsi" w:cstheme="minorHAnsi"/>
                <w:b/>
                <w:spacing w:val="-1"/>
                <w:sz w:val="16"/>
                <w:szCs w:val="16"/>
                <w:lang w:val="en-US"/>
              </w:rPr>
              <w:t>(1005671000000105)</w:t>
            </w:r>
            <w:r w:rsidRPr="00CF6523">
              <w:rPr>
                <w:rFonts w:asciiTheme="minorHAnsi" w:eastAsia="Calibri" w:hAnsiTheme="minorHAnsi" w:cstheme="minorHAnsi"/>
                <w:b/>
                <w:spacing w:val="27"/>
                <w:sz w:val="16"/>
                <w:szCs w:val="16"/>
                <w:lang w:val="en-US"/>
              </w:rPr>
              <w:t xml:space="preserve"> </w:t>
            </w:r>
          </w:p>
          <w:p w14:paraId="4BBE436C" w14:textId="77777777" w:rsidR="00574DE1" w:rsidRPr="00CF6523" w:rsidRDefault="00574DE1">
            <w:pPr>
              <w:widowControl w:val="0"/>
              <w:rPr>
                <w:rFonts w:asciiTheme="minorHAnsi" w:eastAsia="Calibri" w:hAnsiTheme="minorHAnsi" w:cstheme="minorHAnsi"/>
                <w:b/>
                <w:spacing w:val="33"/>
                <w:sz w:val="16"/>
                <w:szCs w:val="16"/>
                <w:lang w:val="en-US"/>
              </w:rPr>
            </w:pPr>
            <w:r w:rsidRPr="00CF6523">
              <w:rPr>
                <w:rFonts w:asciiTheme="minorHAnsi" w:eastAsia="Calibri" w:hAnsiTheme="minorHAnsi" w:cstheme="minorHAnsi"/>
                <w:spacing w:val="-2"/>
                <w:sz w:val="16"/>
                <w:szCs w:val="16"/>
                <w:lang w:val="en-US"/>
              </w:rPr>
              <w:t>Serum</w:t>
            </w:r>
            <w:r w:rsidRPr="00CF6523">
              <w:rPr>
                <w:rFonts w:asciiTheme="minorHAnsi" w:eastAsia="Calibri" w:hAnsiTheme="minorHAnsi" w:cstheme="minorHAnsi"/>
                <w:spacing w:val="1"/>
                <w:sz w:val="16"/>
                <w:szCs w:val="16"/>
                <w:lang w:val="en-US"/>
              </w:rPr>
              <w:t xml:space="preserve"> </w:t>
            </w:r>
            <w:r w:rsidRPr="00CF6523">
              <w:rPr>
                <w:rFonts w:asciiTheme="minorHAnsi" w:eastAsia="Calibri" w:hAnsiTheme="minorHAnsi" w:cstheme="minorHAnsi"/>
                <w:spacing w:val="-1"/>
                <w:sz w:val="16"/>
                <w:szCs w:val="16"/>
                <w:lang w:val="en-US"/>
              </w:rPr>
              <w:t>fasting</w:t>
            </w:r>
            <w:r w:rsidRPr="00CF6523">
              <w:rPr>
                <w:rFonts w:asciiTheme="minorHAnsi" w:eastAsia="Calibri" w:hAnsiTheme="minorHAnsi" w:cstheme="minorHAnsi"/>
                <w:spacing w:val="-3"/>
                <w:sz w:val="16"/>
                <w:szCs w:val="16"/>
                <w:lang w:val="en-US"/>
              </w:rPr>
              <w:t xml:space="preserve"> </w:t>
            </w:r>
            <w:r w:rsidRPr="00CF6523">
              <w:rPr>
                <w:rFonts w:asciiTheme="minorHAnsi" w:eastAsia="Calibri" w:hAnsiTheme="minorHAnsi" w:cstheme="minorHAnsi"/>
                <w:spacing w:val="-1"/>
                <w:sz w:val="16"/>
                <w:szCs w:val="16"/>
                <w:lang w:val="en-US"/>
              </w:rPr>
              <w:t>total</w:t>
            </w:r>
            <w:r w:rsidRPr="00CF6523">
              <w:rPr>
                <w:rFonts w:asciiTheme="minorHAnsi" w:eastAsia="Calibri" w:hAnsiTheme="minorHAnsi" w:cstheme="minorHAnsi"/>
                <w:spacing w:val="-2"/>
                <w:sz w:val="16"/>
                <w:szCs w:val="16"/>
                <w:lang w:val="en-US"/>
              </w:rPr>
              <w:t xml:space="preserve"> </w:t>
            </w:r>
            <w:r w:rsidRPr="00CF6523">
              <w:rPr>
                <w:rFonts w:asciiTheme="minorHAnsi" w:eastAsia="Calibri" w:hAnsiTheme="minorHAnsi" w:cstheme="minorHAnsi"/>
                <w:spacing w:val="-1"/>
                <w:sz w:val="16"/>
                <w:szCs w:val="16"/>
                <w:lang w:val="en-US"/>
              </w:rPr>
              <w:t>cholesterol</w:t>
            </w:r>
            <w:r w:rsidRPr="00CF6523">
              <w:rPr>
                <w:rFonts w:asciiTheme="minorHAnsi" w:eastAsia="Calibri" w:hAnsiTheme="minorHAnsi" w:cstheme="minorHAnsi"/>
                <w:sz w:val="16"/>
                <w:szCs w:val="16"/>
                <w:lang w:val="en-US"/>
              </w:rPr>
              <w:t xml:space="preserve"> </w:t>
            </w:r>
            <w:r w:rsidRPr="00CF6523">
              <w:rPr>
                <w:rFonts w:asciiTheme="minorHAnsi" w:eastAsia="Calibri" w:hAnsiTheme="minorHAnsi" w:cstheme="minorHAnsi"/>
                <w:b/>
                <w:spacing w:val="-1"/>
                <w:sz w:val="16"/>
                <w:szCs w:val="16"/>
                <w:lang w:val="en-US"/>
              </w:rPr>
              <w:t>(1083761000000106)</w:t>
            </w:r>
            <w:r w:rsidRPr="00CF6523">
              <w:rPr>
                <w:rFonts w:asciiTheme="minorHAnsi" w:eastAsia="Calibri" w:hAnsiTheme="minorHAnsi" w:cstheme="minorHAnsi"/>
                <w:b/>
                <w:spacing w:val="33"/>
                <w:sz w:val="16"/>
                <w:szCs w:val="16"/>
                <w:lang w:val="en-US"/>
              </w:rPr>
              <w:t xml:space="preserve"> </w:t>
            </w:r>
          </w:p>
          <w:p w14:paraId="5D2D68B0" w14:textId="77777777" w:rsidR="00574DE1" w:rsidRPr="00CF6523" w:rsidRDefault="00574DE1">
            <w:pPr>
              <w:widowControl w:val="0"/>
              <w:rPr>
                <w:rFonts w:asciiTheme="minorHAnsi" w:eastAsia="Arial" w:hAnsiTheme="minorHAnsi" w:cstheme="minorHAnsi"/>
                <w:sz w:val="16"/>
                <w:szCs w:val="16"/>
                <w:lang w:val="en-US"/>
              </w:rPr>
            </w:pPr>
            <w:r w:rsidRPr="00CF6523">
              <w:rPr>
                <w:rFonts w:asciiTheme="minorHAnsi" w:eastAsia="Calibri" w:hAnsiTheme="minorHAnsi" w:cstheme="minorHAnsi"/>
                <w:spacing w:val="-2"/>
                <w:sz w:val="16"/>
                <w:szCs w:val="16"/>
                <w:lang w:val="en-US"/>
              </w:rPr>
              <w:t>Serum</w:t>
            </w:r>
            <w:r w:rsidRPr="00CF6523">
              <w:rPr>
                <w:rFonts w:asciiTheme="minorHAnsi" w:eastAsia="Calibri" w:hAnsiTheme="minorHAnsi" w:cstheme="minorHAnsi"/>
                <w:spacing w:val="1"/>
                <w:sz w:val="16"/>
                <w:szCs w:val="16"/>
                <w:lang w:val="en-US"/>
              </w:rPr>
              <w:t xml:space="preserve"> </w:t>
            </w:r>
            <w:r w:rsidRPr="00CF6523">
              <w:rPr>
                <w:rFonts w:asciiTheme="minorHAnsi" w:eastAsia="Calibri" w:hAnsiTheme="minorHAnsi" w:cstheme="minorHAnsi"/>
                <w:spacing w:val="-1"/>
                <w:sz w:val="16"/>
                <w:szCs w:val="16"/>
                <w:lang w:val="en-US"/>
              </w:rPr>
              <w:t>total</w:t>
            </w:r>
            <w:r w:rsidRPr="00CF6523">
              <w:rPr>
                <w:rFonts w:asciiTheme="minorHAnsi" w:eastAsia="Calibri" w:hAnsiTheme="minorHAnsi" w:cstheme="minorHAnsi"/>
                <w:spacing w:val="-2"/>
                <w:sz w:val="16"/>
                <w:szCs w:val="16"/>
                <w:lang w:val="en-US"/>
              </w:rPr>
              <w:t xml:space="preserve"> </w:t>
            </w:r>
            <w:r w:rsidRPr="00CF6523">
              <w:rPr>
                <w:rFonts w:asciiTheme="minorHAnsi" w:eastAsia="Calibri" w:hAnsiTheme="minorHAnsi" w:cstheme="minorHAnsi"/>
                <w:spacing w:val="-1"/>
                <w:sz w:val="16"/>
                <w:szCs w:val="16"/>
                <w:lang w:val="en-US"/>
              </w:rPr>
              <w:t>cholesterol</w:t>
            </w:r>
            <w:r w:rsidRPr="00CF6523">
              <w:rPr>
                <w:rFonts w:asciiTheme="minorHAnsi" w:eastAsia="Calibri" w:hAnsiTheme="minorHAnsi" w:cstheme="minorHAnsi"/>
                <w:spacing w:val="-2"/>
                <w:sz w:val="16"/>
                <w:szCs w:val="16"/>
                <w:lang w:val="en-US"/>
              </w:rPr>
              <w:t xml:space="preserve"> </w:t>
            </w:r>
            <w:r w:rsidRPr="00CF6523">
              <w:rPr>
                <w:rFonts w:asciiTheme="minorHAnsi" w:eastAsia="Calibri" w:hAnsiTheme="minorHAnsi" w:cstheme="minorHAnsi"/>
                <w:spacing w:val="-1"/>
                <w:sz w:val="16"/>
                <w:szCs w:val="16"/>
                <w:lang w:val="en-US"/>
              </w:rPr>
              <w:t>level</w:t>
            </w:r>
            <w:r w:rsidRPr="00CF6523">
              <w:rPr>
                <w:rFonts w:asciiTheme="minorHAnsi" w:eastAsia="Calibri" w:hAnsiTheme="minorHAnsi" w:cstheme="minorHAnsi"/>
                <w:spacing w:val="2"/>
                <w:sz w:val="16"/>
                <w:szCs w:val="16"/>
                <w:lang w:val="en-US"/>
              </w:rPr>
              <w:t xml:space="preserve"> </w:t>
            </w:r>
            <w:r w:rsidRPr="00CF6523">
              <w:rPr>
                <w:rFonts w:asciiTheme="minorHAnsi" w:eastAsia="Calibri" w:hAnsiTheme="minorHAnsi" w:cstheme="minorHAnsi"/>
                <w:b/>
                <w:spacing w:val="-2"/>
                <w:sz w:val="16"/>
                <w:szCs w:val="16"/>
                <w:lang w:val="en-US"/>
              </w:rPr>
              <w:t>(994351000000103)</w:t>
            </w:r>
          </w:p>
          <w:p w14:paraId="32161BB4" w14:textId="77777777" w:rsidR="00574DE1" w:rsidRPr="00CF6523" w:rsidRDefault="00574DE1">
            <w:pPr>
              <w:widowControl w:val="0"/>
              <w:rPr>
                <w:rFonts w:asciiTheme="minorHAnsi" w:eastAsia="Calibri" w:hAnsiTheme="minorHAnsi" w:cstheme="minorHAnsi"/>
                <w:b/>
                <w:spacing w:val="-1"/>
                <w:sz w:val="16"/>
                <w:szCs w:val="16"/>
                <w:lang w:val="en-US"/>
              </w:rPr>
            </w:pPr>
            <w:r w:rsidRPr="00CF6523">
              <w:rPr>
                <w:rFonts w:asciiTheme="minorHAnsi" w:eastAsia="Calibri" w:hAnsiTheme="minorHAnsi" w:cstheme="minorHAnsi"/>
                <w:sz w:val="16"/>
                <w:szCs w:val="16"/>
                <w:lang w:val="en-US"/>
              </w:rPr>
              <w:t>Total</w:t>
            </w:r>
            <w:r w:rsidRPr="00CF6523">
              <w:rPr>
                <w:rFonts w:asciiTheme="minorHAnsi" w:eastAsia="Calibri" w:hAnsiTheme="minorHAnsi" w:cstheme="minorHAnsi"/>
                <w:spacing w:val="-2"/>
                <w:sz w:val="16"/>
                <w:szCs w:val="16"/>
                <w:lang w:val="en-US"/>
              </w:rPr>
              <w:t xml:space="preserve"> </w:t>
            </w:r>
            <w:r w:rsidRPr="00CF6523">
              <w:rPr>
                <w:rFonts w:asciiTheme="minorHAnsi" w:eastAsia="Calibri" w:hAnsiTheme="minorHAnsi" w:cstheme="minorHAnsi"/>
                <w:spacing w:val="-1"/>
                <w:sz w:val="16"/>
                <w:szCs w:val="16"/>
                <w:lang w:val="en-US"/>
              </w:rPr>
              <w:t>cholesterol measurement</w:t>
            </w:r>
            <w:r w:rsidRPr="00CF6523">
              <w:rPr>
                <w:rFonts w:asciiTheme="minorHAnsi" w:eastAsia="Calibri" w:hAnsiTheme="minorHAnsi" w:cstheme="minorHAnsi"/>
                <w:spacing w:val="3"/>
                <w:sz w:val="16"/>
                <w:szCs w:val="16"/>
                <w:lang w:val="en-US"/>
              </w:rPr>
              <w:t xml:space="preserve"> </w:t>
            </w:r>
            <w:r w:rsidRPr="00CF6523">
              <w:rPr>
                <w:rFonts w:asciiTheme="minorHAnsi" w:eastAsia="Calibri" w:hAnsiTheme="minorHAnsi" w:cstheme="minorHAnsi"/>
                <w:b/>
                <w:spacing w:val="-1"/>
                <w:sz w:val="16"/>
                <w:szCs w:val="16"/>
                <w:lang w:val="en-US"/>
              </w:rPr>
              <w:t>(121868005)</w:t>
            </w:r>
          </w:p>
          <w:p w14:paraId="15319439" w14:textId="77777777" w:rsidR="00574DE1" w:rsidRPr="00CF6523" w:rsidRDefault="00574DE1">
            <w:pPr>
              <w:widowControl w:val="0"/>
              <w:rPr>
                <w:rFonts w:asciiTheme="minorHAnsi" w:eastAsia="Calibri" w:hAnsiTheme="minorHAnsi" w:cstheme="minorHAnsi"/>
                <w:spacing w:val="-1"/>
                <w:sz w:val="16"/>
                <w:szCs w:val="16"/>
                <w:lang w:val="en-US"/>
              </w:rPr>
            </w:pPr>
            <w:r w:rsidRPr="00CF6523">
              <w:rPr>
                <w:rFonts w:asciiTheme="minorHAnsi" w:eastAsia="Calibri" w:hAnsiTheme="minorHAnsi" w:cstheme="minorHAnsi"/>
                <w:spacing w:val="-1"/>
                <w:sz w:val="16"/>
                <w:szCs w:val="16"/>
                <w:lang w:val="en-US"/>
              </w:rPr>
              <w:t>Fasting Cholesterol level (</w:t>
            </w:r>
            <w:r w:rsidRPr="00CF6523">
              <w:rPr>
                <w:rFonts w:asciiTheme="minorHAnsi" w:eastAsia="Calibri" w:hAnsiTheme="minorHAnsi" w:cstheme="minorHAnsi"/>
                <w:b/>
                <w:spacing w:val="-1"/>
                <w:sz w:val="16"/>
                <w:szCs w:val="16"/>
                <w:lang w:val="en-US"/>
              </w:rPr>
              <w:t>1083761000000106</w:t>
            </w:r>
            <w:r w:rsidRPr="00CF6523">
              <w:rPr>
                <w:rFonts w:asciiTheme="minorHAnsi" w:eastAsia="Calibri" w:hAnsiTheme="minorHAnsi" w:cstheme="minorHAnsi"/>
                <w:spacing w:val="-1"/>
                <w:sz w:val="16"/>
                <w:szCs w:val="16"/>
                <w:lang w:val="en-US"/>
              </w:rPr>
              <w:t>)</w:t>
            </w:r>
          </w:p>
          <w:p w14:paraId="2A0FFB4B" w14:textId="77777777" w:rsidR="00574DE1" w:rsidRPr="00CF6523" w:rsidRDefault="00574DE1">
            <w:pPr>
              <w:widowControl w:val="0"/>
              <w:rPr>
                <w:rFonts w:asciiTheme="minorHAnsi" w:eastAsia="Calibri" w:hAnsiTheme="minorHAnsi" w:cstheme="minorHAnsi"/>
                <w:spacing w:val="-1"/>
                <w:sz w:val="16"/>
                <w:szCs w:val="16"/>
                <w:lang w:val="en-US"/>
              </w:rPr>
            </w:pPr>
            <w:r w:rsidRPr="00CF6523">
              <w:rPr>
                <w:rFonts w:asciiTheme="minorHAnsi" w:eastAsia="Calibri" w:hAnsiTheme="minorHAnsi" w:cstheme="minorHAnsi"/>
                <w:spacing w:val="-1"/>
                <w:sz w:val="16"/>
                <w:szCs w:val="16"/>
                <w:lang w:val="en-US"/>
              </w:rPr>
              <w:t>Cholesterol: HDL ratio</w:t>
            </w:r>
          </w:p>
          <w:p w14:paraId="422822A5" w14:textId="77777777" w:rsidR="00574DE1" w:rsidRPr="00CF6523" w:rsidRDefault="00574DE1">
            <w:pPr>
              <w:widowControl w:val="0"/>
              <w:rPr>
                <w:rFonts w:asciiTheme="minorHAnsi" w:eastAsia="Calibri" w:hAnsiTheme="minorHAnsi" w:cstheme="minorHAnsi"/>
                <w:spacing w:val="-1"/>
                <w:sz w:val="16"/>
                <w:szCs w:val="16"/>
                <w:lang w:val="en-US"/>
              </w:rPr>
            </w:pPr>
            <w:r w:rsidRPr="00CF6523">
              <w:rPr>
                <w:rFonts w:asciiTheme="minorHAnsi" w:eastAsia="Calibri" w:hAnsiTheme="minorHAnsi" w:cstheme="minorHAnsi"/>
                <w:spacing w:val="-1"/>
                <w:sz w:val="16"/>
                <w:szCs w:val="16"/>
                <w:lang w:val="en-US"/>
              </w:rPr>
              <w:t>*Serum non high density lipoprotein cholesterol level (</w:t>
            </w:r>
            <w:r w:rsidRPr="00CF6523">
              <w:rPr>
                <w:rFonts w:asciiTheme="minorHAnsi" w:eastAsia="Calibri" w:hAnsiTheme="minorHAnsi" w:cstheme="minorHAnsi"/>
                <w:b/>
                <w:bCs/>
                <w:spacing w:val="-1"/>
                <w:sz w:val="16"/>
                <w:szCs w:val="16"/>
                <w:lang w:val="en-US"/>
              </w:rPr>
              <w:t>1006191000000106</w:t>
            </w:r>
            <w:r w:rsidRPr="00CF6523">
              <w:rPr>
                <w:rFonts w:asciiTheme="minorHAnsi" w:eastAsia="Calibri" w:hAnsiTheme="minorHAnsi" w:cstheme="minorHAnsi"/>
                <w:spacing w:val="-1"/>
                <w:sz w:val="16"/>
                <w:szCs w:val="16"/>
                <w:lang w:val="en-US"/>
              </w:rPr>
              <w:t>)</w:t>
            </w:r>
          </w:p>
          <w:p w14:paraId="18C5E8D6"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Calibri" w:hAnsiTheme="minorHAnsi" w:cstheme="minorHAnsi"/>
                <w:spacing w:val="-1"/>
                <w:sz w:val="16"/>
                <w:szCs w:val="16"/>
              </w:rPr>
              <w:t xml:space="preserve">*Non high density lipoprotein cholesterol level </w:t>
            </w:r>
            <w:r w:rsidRPr="00CF6523">
              <w:rPr>
                <w:rFonts w:asciiTheme="minorHAnsi" w:eastAsia="Calibri" w:hAnsiTheme="minorHAnsi" w:cstheme="minorHAnsi"/>
                <w:b/>
                <w:bCs/>
                <w:spacing w:val="-1"/>
                <w:sz w:val="16"/>
                <w:szCs w:val="16"/>
              </w:rPr>
              <w:t>(1030411000000101)</w:t>
            </w:r>
            <w:r w:rsidRPr="00CF6523">
              <w:rPr>
                <w:rFonts w:asciiTheme="minorHAnsi" w:eastAsia="Calibri" w:hAnsiTheme="minorHAnsi" w:cstheme="minorHAnsi"/>
                <w:b/>
                <w:bCs/>
                <w:spacing w:val="-1"/>
                <w:sz w:val="16"/>
                <w:szCs w:val="16"/>
              </w:rPr>
              <w:br/>
            </w:r>
            <w:r w:rsidRPr="00CF6523">
              <w:rPr>
                <w:rFonts w:asciiTheme="minorHAnsi" w:eastAsia="Arial" w:hAnsiTheme="minorHAnsi" w:cstheme="minorHAnsi"/>
                <w:sz w:val="16"/>
                <w:szCs w:val="16"/>
              </w:rPr>
              <w:t>Serum cholesterol/high density lipoprotein ratio (</w:t>
            </w:r>
            <w:r w:rsidRPr="00CF6523">
              <w:rPr>
                <w:rFonts w:asciiTheme="minorHAnsi" w:eastAsia="Arial" w:hAnsiTheme="minorHAnsi" w:cstheme="minorHAnsi"/>
                <w:b/>
                <w:bCs/>
                <w:sz w:val="16"/>
                <w:szCs w:val="16"/>
              </w:rPr>
              <w:t>1015681000000109</w:t>
            </w:r>
            <w:r w:rsidRPr="00CF6523">
              <w:rPr>
                <w:rFonts w:asciiTheme="minorHAnsi" w:eastAsia="Arial" w:hAnsiTheme="minorHAnsi" w:cstheme="minorHAnsi"/>
                <w:sz w:val="16"/>
                <w:szCs w:val="16"/>
              </w:rPr>
              <w:t>)</w:t>
            </w:r>
          </w:p>
        </w:tc>
        <w:tc>
          <w:tcPr>
            <w:tcW w:w="2693" w:type="dxa"/>
            <w:vMerge/>
            <w:tcBorders>
              <w:top w:val="single" w:sz="4" w:space="0" w:color="0070C0"/>
              <w:left w:val="single" w:sz="4" w:space="0" w:color="0070C0"/>
              <w:bottom w:val="single" w:sz="4" w:space="0" w:color="0070C0"/>
              <w:right w:val="single" w:sz="4" w:space="0" w:color="0070C0"/>
            </w:tcBorders>
            <w:vAlign w:val="center"/>
            <w:hideMark/>
          </w:tcPr>
          <w:p w14:paraId="7B822BDC" w14:textId="77777777" w:rsidR="00574DE1" w:rsidRPr="00CF6523" w:rsidRDefault="00574DE1">
            <w:pPr>
              <w:rPr>
                <w:rFonts w:asciiTheme="minorHAnsi" w:eastAsia="Calibri" w:hAnsiTheme="minorHAnsi" w:cstheme="minorHAnsi"/>
                <w:spacing w:val="-2"/>
                <w:sz w:val="16"/>
                <w:szCs w:val="16"/>
                <w:lang w:eastAsia="en-US"/>
              </w:rPr>
            </w:pPr>
          </w:p>
        </w:tc>
        <w:tc>
          <w:tcPr>
            <w:tcW w:w="1330" w:type="dxa"/>
            <w:vMerge/>
            <w:tcBorders>
              <w:top w:val="single" w:sz="4" w:space="0" w:color="0070C0"/>
              <w:left w:val="single" w:sz="4" w:space="0" w:color="0070C0"/>
              <w:bottom w:val="single" w:sz="4" w:space="0" w:color="0070C0"/>
              <w:right w:val="single" w:sz="4" w:space="0" w:color="0070C0"/>
            </w:tcBorders>
            <w:vAlign w:val="center"/>
            <w:hideMark/>
          </w:tcPr>
          <w:p w14:paraId="4BD99A1F" w14:textId="77777777" w:rsidR="00574DE1" w:rsidRPr="00CF6523" w:rsidRDefault="00574DE1">
            <w:pPr>
              <w:rPr>
                <w:rFonts w:asciiTheme="minorHAnsi" w:eastAsia="Calibri" w:hAnsiTheme="minorHAnsi" w:cstheme="minorHAnsi"/>
                <w:spacing w:val="-1"/>
                <w:sz w:val="16"/>
                <w:szCs w:val="16"/>
                <w:lang w:eastAsia="en-US"/>
              </w:rPr>
            </w:pPr>
          </w:p>
        </w:tc>
        <w:tc>
          <w:tcPr>
            <w:tcW w:w="1372" w:type="dxa"/>
            <w:vMerge/>
            <w:tcBorders>
              <w:top w:val="single" w:sz="4" w:space="0" w:color="0070C0"/>
              <w:left w:val="single" w:sz="4" w:space="0" w:color="0070C0"/>
              <w:bottom w:val="single" w:sz="4" w:space="0" w:color="0070C0"/>
              <w:right w:val="single" w:sz="4" w:space="0" w:color="0070C0"/>
            </w:tcBorders>
            <w:vAlign w:val="center"/>
            <w:hideMark/>
          </w:tcPr>
          <w:p w14:paraId="75FA7332" w14:textId="77777777" w:rsidR="00574DE1" w:rsidRPr="00CF6523" w:rsidRDefault="00574DE1">
            <w:pPr>
              <w:rPr>
                <w:rFonts w:asciiTheme="minorHAnsi" w:eastAsia="Arial" w:hAnsiTheme="minorHAnsi" w:cstheme="minorHAnsi"/>
                <w:sz w:val="16"/>
                <w:szCs w:val="16"/>
                <w:lang w:eastAsia="en-US"/>
              </w:rPr>
            </w:pPr>
          </w:p>
        </w:tc>
        <w:tc>
          <w:tcPr>
            <w:tcW w:w="1373" w:type="dxa"/>
            <w:vMerge/>
            <w:tcBorders>
              <w:top w:val="single" w:sz="4" w:space="0" w:color="0070C0"/>
              <w:left w:val="single" w:sz="4" w:space="0" w:color="0070C0"/>
              <w:bottom w:val="single" w:sz="4" w:space="0" w:color="0070C0"/>
              <w:right w:val="single" w:sz="4" w:space="0" w:color="0070C0"/>
            </w:tcBorders>
            <w:vAlign w:val="center"/>
            <w:hideMark/>
          </w:tcPr>
          <w:p w14:paraId="24224080" w14:textId="77777777" w:rsidR="00574DE1" w:rsidRPr="00CF6523" w:rsidRDefault="00574DE1">
            <w:pPr>
              <w:rPr>
                <w:rFonts w:asciiTheme="minorHAnsi" w:eastAsia="Arial" w:hAnsiTheme="minorHAnsi" w:cstheme="minorHAnsi"/>
                <w:sz w:val="16"/>
                <w:szCs w:val="16"/>
                <w:lang w:eastAsia="en-US"/>
              </w:rPr>
            </w:pPr>
          </w:p>
        </w:tc>
        <w:tc>
          <w:tcPr>
            <w:tcW w:w="1373" w:type="dxa"/>
            <w:vMerge/>
            <w:tcBorders>
              <w:top w:val="single" w:sz="4" w:space="0" w:color="0070C0"/>
              <w:left w:val="single" w:sz="4" w:space="0" w:color="0070C0"/>
              <w:bottom w:val="single" w:sz="4" w:space="0" w:color="0070C0"/>
              <w:right w:val="single" w:sz="4" w:space="0" w:color="0070C0"/>
            </w:tcBorders>
            <w:vAlign w:val="center"/>
            <w:hideMark/>
          </w:tcPr>
          <w:p w14:paraId="51112160" w14:textId="77777777" w:rsidR="00574DE1" w:rsidRPr="00CF6523" w:rsidRDefault="00574DE1">
            <w:pPr>
              <w:rPr>
                <w:rFonts w:asciiTheme="minorHAnsi" w:eastAsia="Arial" w:hAnsiTheme="minorHAnsi" w:cstheme="minorHAnsi"/>
                <w:sz w:val="16"/>
                <w:szCs w:val="16"/>
                <w:lang w:eastAsia="en-US"/>
              </w:rPr>
            </w:pPr>
          </w:p>
        </w:tc>
      </w:tr>
      <w:tr w:rsidR="00574DE1" w:rsidRPr="00CF6523" w14:paraId="002E67E0" w14:textId="77777777" w:rsidTr="00574DE1">
        <w:trPr>
          <w:trHeight w:val="28"/>
        </w:trPr>
        <w:tc>
          <w:tcPr>
            <w:tcW w:w="780" w:type="dxa"/>
            <w:vMerge/>
            <w:tcBorders>
              <w:top w:val="single" w:sz="4" w:space="0" w:color="0070C0"/>
              <w:left w:val="single" w:sz="4" w:space="0" w:color="0070C0"/>
              <w:bottom w:val="single" w:sz="4" w:space="0" w:color="0070C0"/>
              <w:right w:val="single" w:sz="4" w:space="0" w:color="0070C0"/>
            </w:tcBorders>
            <w:vAlign w:val="center"/>
            <w:hideMark/>
          </w:tcPr>
          <w:p w14:paraId="6BB07D09" w14:textId="77777777" w:rsidR="00574DE1" w:rsidRPr="00CF6523" w:rsidRDefault="00574DE1">
            <w:pPr>
              <w:rPr>
                <w:rFonts w:asciiTheme="minorHAnsi" w:eastAsia="Arial" w:hAnsiTheme="minorHAnsi" w:cstheme="minorHAnsi"/>
                <w:sz w:val="16"/>
                <w:szCs w:val="16"/>
                <w:lang w:eastAsia="en-US"/>
              </w:rPr>
            </w:pPr>
          </w:p>
        </w:tc>
        <w:tc>
          <w:tcPr>
            <w:tcW w:w="1340" w:type="dxa"/>
            <w:vMerge/>
            <w:tcBorders>
              <w:top w:val="single" w:sz="4" w:space="0" w:color="0070C0"/>
              <w:left w:val="single" w:sz="4" w:space="0" w:color="0070C0"/>
              <w:bottom w:val="single" w:sz="4" w:space="0" w:color="0070C0"/>
              <w:right w:val="single" w:sz="4" w:space="0" w:color="0070C0"/>
            </w:tcBorders>
            <w:vAlign w:val="center"/>
            <w:hideMark/>
          </w:tcPr>
          <w:p w14:paraId="6CB9B3DC" w14:textId="77777777" w:rsidR="00574DE1" w:rsidRPr="00CF6523" w:rsidRDefault="00574DE1">
            <w:pPr>
              <w:rPr>
                <w:rFonts w:asciiTheme="minorHAnsi" w:eastAsia="Arial" w:hAnsiTheme="minorHAnsi" w:cstheme="minorHAnsi"/>
                <w:sz w:val="16"/>
                <w:szCs w:val="16"/>
                <w:lang w:eastAsia="en-US"/>
              </w:rPr>
            </w:pPr>
          </w:p>
        </w:tc>
        <w:tc>
          <w:tcPr>
            <w:tcW w:w="1137" w:type="dxa"/>
            <w:tcBorders>
              <w:top w:val="single" w:sz="4" w:space="0" w:color="0070C0"/>
              <w:left w:val="single" w:sz="4" w:space="0" w:color="0070C0"/>
              <w:bottom w:val="single" w:sz="4" w:space="0" w:color="0070C0"/>
              <w:right w:val="single" w:sz="4" w:space="0" w:color="0070C0"/>
            </w:tcBorders>
            <w:shd w:val="clear" w:color="auto" w:fill="DBE4F0"/>
            <w:vAlign w:val="center"/>
            <w:hideMark/>
          </w:tcPr>
          <w:p w14:paraId="2B35E6D9" w14:textId="77777777" w:rsidR="00574DE1" w:rsidRPr="00CF6523" w:rsidRDefault="00574DE1">
            <w:pPr>
              <w:widowControl w:val="0"/>
              <w:rPr>
                <w:rFonts w:asciiTheme="minorHAnsi" w:eastAsia="Calibri" w:hAnsiTheme="minorHAnsi" w:cstheme="minorHAnsi"/>
                <w:b/>
                <w:sz w:val="16"/>
                <w:szCs w:val="16"/>
              </w:rPr>
            </w:pPr>
            <w:r w:rsidRPr="00CF6523">
              <w:rPr>
                <w:rFonts w:asciiTheme="minorHAnsi" w:eastAsia="Calibri" w:hAnsiTheme="minorHAnsi" w:cstheme="minorHAnsi"/>
                <w:b/>
                <w:spacing w:val="-1"/>
                <w:sz w:val="16"/>
                <w:szCs w:val="16"/>
              </w:rPr>
              <w:t>Urine</w:t>
            </w:r>
            <w:r w:rsidRPr="00CF6523">
              <w:rPr>
                <w:rFonts w:asciiTheme="minorHAnsi" w:eastAsia="Calibri" w:hAnsiTheme="minorHAnsi" w:cstheme="minorHAnsi"/>
                <w:b/>
                <w:sz w:val="16"/>
                <w:szCs w:val="16"/>
              </w:rPr>
              <w:t xml:space="preserve"> </w:t>
            </w:r>
            <w:r w:rsidRPr="00CF6523">
              <w:rPr>
                <w:rFonts w:asciiTheme="minorHAnsi" w:eastAsia="Calibri" w:hAnsiTheme="minorHAnsi" w:cstheme="minorHAnsi"/>
                <w:b/>
                <w:spacing w:val="-1"/>
                <w:sz w:val="16"/>
                <w:szCs w:val="16"/>
              </w:rPr>
              <w:t>ACR</w:t>
            </w:r>
          </w:p>
        </w:tc>
        <w:tc>
          <w:tcPr>
            <w:tcW w:w="3968" w:type="dxa"/>
            <w:tcBorders>
              <w:top w:val="single" w:sz="4" w:space="0" w:color="0070C0"/>
              <w:left w:val="single" w:sz="4" w:space="0" w:color="0070C0"/>
              <w:bottom w:val="single" w:sz="4" w:space="0" w:color="0070C0"/>
              <w:right w:val="single" w:sz="4" w:space="0" w:color="0070C0"/>
            </w:tcBorders>
            <w:shd w:val="clear" w:color="auto" w:fill="DBE4F0"/>
            <w:vAlign w:val="center"/>
            <w:hideMark/>
          </w:tcPr>
          <w:p w14:paraId="4DE5EA46" w14:textId="77777777" w:rsidR="00574DE1" w:rsidRPr="00CF6523" w:rsidRDefault="00574DE1">
            <w:pPr>
              <w:widowControl w:val="0"/>
              <w:rPr>
                <w:rFonts w:asciiTheme="minorHAnsi" w:eastAsia="Calibri" w:hAnsiTheme="minorHAnsi" w:cstheme="minorHAnsi"/>
                <w:b/>
                <w:spacing w:val="-1"/>
                <w:sz w:val="16"/>
                <w:szCs w:val="16"/>
                <w:lang w:val="en-US"/>
              </w:rPr>
            </w:pPr>
            <w:r w:rsidRPr="00CF6523">
              <w:rPr>
                <w:rFonts w:asciiTheme="minorHAnsi" w:eastAsia="Calibri" w:hAnsiTheme="minorHAnsi" w:cstheme="minorHAnsi"/>
                <w:spacing w:val="-1"/>
                <w:sz w:val="16"/>
                <w:szCs w:val="16"/>
                <w:lang w:val="en-US"/>
              </w:rPr>
              <w:t>Urine</w:t>
            </w:r>
            <w:r w:rsidRPr="00CF6523">
              <w:rPr>
                <w:rFonts w:asciiTheme="minorHAnsi" w:eastAsia="Calibri" w:hAnsiTheme="minorHAnsi" w:cstheme="minorHAnsi"/>
                <w:sz w:val="16"/>
                <w:szCs w:val="16"/>
                <w:lang w:val="en-US"/>
              </w:rPr>
              <w:t xml:space="preserve"> </w:t>
            </w:r>
            <w:r w:rsidRPr="00CF6523">
              <w:rPr>
                <w:rFonts w:asciiTheme="minorHAnsi" w:eastAsia="Calibri" w:hAnsiTheme="minorHAnsi" w:cstheme="minorHAnsi"/>
                <w:spacing w:val="-1"/>
                <w:sz w:val="16"/>
                <w:szCs w:val="16"/>
                <w:lang w:val="en-US"/>
              </w:rPr>
              <w:t>albumin/creatinine</w:t>
            </w:r>
            <w:r w:rsidRPr="00CF6523">
              <w:rPr>
                <w:rFonts w:asciiTheme="minorHAnsi" w:eastAsia="Calibri" w:hAnsiTheme="minorHAnsi" w:cstheme="minorHAnsi"/>
                <w:spacing w:val="-3"/>
                <w:sz w:val="16"/>
                <w:szCs w:val="16"/>
                <w:lang w:val="en-US"/>
              </w:rPr>
              <w:t xml:space="preserve"> </w:t>
            </w:r>
            <w:r w:rsidRPr="00CF6523">
              <w:rPr>
                <w:rFonts w:asciiTheme="minorHAnsi" w:eastAsia="Calibri" w:hAnsiTheme="minorHAnsi" w:cstheme="minorHAnsi"/>
                <w:spacing w:val="-1"/>
                <w:sz w:val="16"/>
                <w:szCs w:val="16"/>
                <w:lang w:val="en-US"/>
              </w:rPr>
              <w:t>ratio</w:t>
            </w:r>
            <w:r w:rsidRPr="00CF6523">
              <w:rPr>
                <w:rFonts w:asciiTheme="minorHAnsi" w:eastAsia="Calibri" w:hAnsiTheme="minorHAnsi" w:cstheme="minorHAnsi"/>
                <w:spacing w:val="2"/>
                <w:sz w:val="16"/>
                <w:szCs w:val="16"/>
                <w:lang w:val="en-US"/>
              </w:rPr>
              <w:t xml:space="preserve"> </w:t>
            </w:r>
            <w:r w:rsidRPr="00CF6523">
              <w:rPr>
                <w:rFonts w:asciiTheme="minorHAnsi" w:eastAsia="Calibri" w:hAnsiTheme="minorHAnsi" w:cstheme="minorHAnsi"/>
                <w:b/>
                <w:spacing w:val="-1"/>
                <w:sz w:val="16"/>
                <w:szCs w:val="16"/>
                <w:lang w:val="en-US"/>
              </w:rPr>
              <w:t>(1023491000000104)</w:t>
            </w:r>
          </w:p>
          <w:p w14:paraId="0859584C" w14:textId="77777777" w:rsidR="00574DE1" w:rsidRPr="00CF6523" w:rsidRDefault="00574DE1">
            <w:pPr>
              <w:widowControl w:val="0"/>
              <w:rPr>
                <w:rFonts w:asciiTheme="minorHAnsi" w:eastAsia="Calibri" w:hAnsiTheme="minorHAnsi" w:cstheme="minorHAnsi"/>
                <w:b/>
                <w:spacing w:val="-1"/>
                <w:sz w:val="16"/>
                <w:szCs w:val="16"/>
                <w:lang w:val="en-US"/>
              </w:rPr>
            </w:pPr>
            <w:r w:rsidRPr="00CF6523">
              <w:rPr>
                <w:rFonts w:asciiTheme="minorHAnsi" w:eastAsia="Calibri" w:hAnsiTheme="minorHAnsi" w:cstheme="minorHAnsi"/>
                <w:spacing w:val="-1"/>
                <w:sz w:val="16"/>
                <w:szCs w:val="16"/>
                <w:lang w:val="en-US"/>
              </w:rPr>
              <w:t>Urine</w:t>
            </w:r>
            <w:r w:rsidRPr="00CF6523">
              <w:rPr>
                <w:rFonts w:asciiTheme="minorHAnsi" w:eastAsia="Calibri" w:hAnsiTheme="minorHAnsi" w:cstheme="minorHAnsi"/>
                <w:sz w:val="16"/>
                <w:szCs w:val="16"/>
                <w:lang w:val="en-US"/>
              </w:rPr>
              <w:t xml:space="preserve"> </w:t>
            </w:r>
            <w:r w:rsidRPr="00CF6523">
              <w:rPr>
                <w:rFonts w:asciiTheme="minorHAnsi" w:eastAsia="Calibri" w:hAnsiTheme="minorHAnsi" w:cstheme="minorHAnsi"/>
                <w:spacing w:val="-1"/>
                <w:sz w:val="16"/>
                <w:szCs w:val="16"/>
                <w:lang w:val="en-US"/>
              </w:rPr>
              <w:t>protein/creatinine</w:t>
            </w:r>
            <w:r w:rsidRPr="00CF6523">
              <w:rPr>
                <w:rFonts w:asciiTheme="minorHAnsi" w:eastAsia="Calibri" w:hAnsiTheme="minorHAnsi" w:cstheme="minorHAnsi"/>
                <w:spacing w:val="-3"/>
                <w:sz w:val="16"/>
                <w:szCs w:val="16"/>
                <w:lang w:val="en-US"/>
              </w:rPr>
              <w:t xml:space="preserve"> </w:t>
            </w:r>
            <w:r w:rsidRPr="00CF6523">
              <w:rPr>
                <w:rFonts w:asciiTheme="minorHAnsi" w:eastAsia="Calibri" w:hAnsiTheme="minorHAnsi" w:cstheme="minorHAnsi"/>
                <w:spacing w:val="-1"/>
                <w:sz w:val="16"/>
                <w:szCs w:val="16"/>
                <w:lang w:val="en-US"/>
              </w:rPr>
              <w:t>ratio</w:t>
            </w:r>
            <w:r w:rsidRPr="00CF6523">
              <w:rPr>
                <w:rFonts w:asciiTheme="minorHAnsi" w:eastAsia="Calibri" w:hAnsiTheme="minorHAnsi" w:cstheme="minorHAnsi"/>
                <w:spacing w:val="2"/>
                <w:sz w:val="16"/>
                <w:szCs w:val="16"/>
                <w:lang w:val="en-US"/>
              </w:rPr>
              <w:t xml:space="preserve"> </w:t>
            </w:r>
            <w:r w:rsidRPr="00CF6523">
              <w:rPr>
                <w:rFonts w:asciiTheme="minorHAnsi" w:eastAsia="Calibri" w:hAnsiTheme="minorHAnsi" w:cstheme="minorHAnsi"/>
                <w:b/>
                <w:spacing w:val="-1"/>
                <w:sz w:val="16"/>
                <w:szCs w:val="16"/>
                <w:lang w:val="en-US"/>
              </w:rPr>
              <w:t>(1028731000000100)</w:t>
            </w:r>
          </w:p>
          <w:p w14:paraId="669D1F6B" w14:textId="77777777" w:rsidR="00574DE1" w:rsidRPr="00CF6523" w:rsidRDefault="00574DE1">
            <w:pPr>
              <w:widowControl w:val="0"/>
              <w:rPr>
                <w:rFonts w:asciiTheme="minorHAnsi" w:eastAsia="Calibri" w:hAnsiTheme="minorHAnsi" w:cstheme="minorHAnsi"/>
                <w:b/>
                <w:spacing w:val="-1"/>
                <w:sz w:val="16"/>
                <w:szCs w:val="16"/>
                <w:lang w:val="en-US"/>
              </w:rPr>
            </w:pPr>
            <w:r w:rsidRPr="00CF6523">
              <w:rPr>
                <w:rFonts w:asciiTheme="minorHAnsi" w:eastAsia="Calibri" w:hAnsiTheme="minorHAnsi" w:cstheme="minorHAnsi"/>
                <w:spacing w:val="-1"/>
                <w:sz w:val="16"/>
                <w:szCs w:val="16"/>
                <w:lang w:val="en-US"/>
              </w:rPr>
              <w:t>Urine Microalbumin level</w:t>
            </w:r>
            <w:r w:rsidRPr="00CF6523">
              <w:rPr>
                <w:rFonts w:asciiTheme="minorHAnsi" w:eastAsia="Calibri" w:hAnsiTheme="minorHAnsi" w:cstheme="minorHAnsi"/>
                <w:b/>
                <w:spacing w:val="-1"/>
                <w:sz w:val="16"/>
                <w:szCs w:val="16"/>
                <w:lang w:val="en-US"/>
              </w:rPr>
              <w:t xml:space="preserve"> (1010251000000109)</w:t>
            </w:r>
          </w:p>
          <w:p w14:paraId="34CB3479" w14:textId="77777777" w:rsidR="00574DE1" w:rsidRPr="00CF6523" w:rsidRDefault="00574DE1">
            <w:pPr>
              <w:widowControl w:val="0"/>
              <w:rPr>
                <w:rFonts w:asciiTheme="minorHAnsi" w:eastAsia="Calibri" w:hAnsiTheme="minorHAnsi" w:cstheme="minorHAnsi"/>
                <w:spacing w:val="-1"/>
                <w:sz w:val="16"/>
                <w:szCs w:val="16"/>
                <w:lang w:val="en-US"/>
              </w:rPr>
            </w:pPr>
            <w:r w:rsidRPr="00CF6523">
              <w:rPr>
                <w:rFonts w:asciiTheme="minorHAnsi" w:eastAsia="Calibri" w:hAnsiTheme="minorHAnsi" w:cstheme="minorHAnsi"/>
                <w:spacing w:val="-1"/>
                <w:sz w:val="16"/>
                <w:szCs w:val="16"/>
                <w:lang w:val="en-US"/>
              </w:rPr>
              <w:t>Urine Microalbumin Profile (</w:t>
            </w:r>
            <w:r w:rsidRPr="00CF6523">
              <w:rPr>
                <w:rFonts w:asciiTheme="minorHAnsi" w:eastAsia="Calibri" w:hAnsiTheme="minorHAnsi" w:cstheme="minorHAnsi"/>
                <w:b/>
                <w:spacing w:val="-1"/>
                <w:sz w:val="16"/>
                <w:szCs w:val="16"/>
                <w:lang w:val="en-US"/>
              </w:rPr>
              <w:t>994621000000103</w:t>
            </w:r>
            <w:r w:rsidRPr="00CF6523">
              <w:rPr>
                <w:rFonts w:asciiTheme="minorHAnsi" w:eastAsia="Calibri" w:hAnsiTheme="minorHAnsi" w:cstheme="minorHAnsi"/>
                <w:spacing w:val="-1"/>
                <w:sz w:val="16"/>
                <w:szCs w:val="16"/>
                <w:lang w:val="en-US"/>
              </w:rPr>
              <w:t>)</w:t>
            </w:r>
          </w:p>
          <w:p w14:paraId="72A8CF4F" w14:textId="77777777" w:rsidR="00574DE1" w:rsidRPr="00CF6523" w:rsidRDefault="00574DE1">
            <w:pPr>
              <w:widowControl w:val="0"/>
              <w:rPr>
                <w:rFonts w:asciiTheme="minorHAnsi" w:eastAsia="Calibri" w:hAnsiTheme="minorHAnsi" w:cstheme="minorHAnsi"/>
                <w:b/>
                <w:spacing w:val="-1"/>
                <w:sz w:val="16"/>
                <w:szCs w:val="16"/>
                <w:lang w:val="en-US"/>
              </w:rPr>
            </w:pPr>
            <w:r w:rsidRPr="00CF6523">
              <w:rPr>
                <w:rFonts w:asciiTheme="minorHAnsi" w:eastAsia="Calibri" w:hAnsiTheme="minorHAnsi" w:cstheme="minorHAnsi"/>
                <w:spacing w:val="-1"/>
                <w:sz w:val="16"/>
                <w:szCs w:val="16"/>
                <w:lang w:val="en-US"/>
              </w:rPr>
              <w:t>Urine</w:t>
            </w:r>
            <w:r w:rsidRPr="00CF6523">
              <w:rPr>
                <w:rFonts w:asciiTheme="minorHAnsi" w:eastAsia="Calibri" w:hAnsiTheme="minorHAnsi" w:cstheme="minorHAnsi"/>
                <w:sz w:val="16"/>
                <w:szCs w:val="16"/>
                <w:lang w:val="en-US"/>
              </w:rPr>
              <w:t xml:space="preserve"> </w:t>
            </w:r>
            <w:r w:rsidRPr="00CF6523">
              <w:rPr>
                <w:rFonts w:asciiTheme="minorHAnsi" w:eastAsia="Calibri" w:hAnsiTheme="minorHAnsi" w:cstheme="minorHAnsi"/>
                <w:spacing w:val="-1"/>
                <w:sz w:val="16"/>
                <w:szCs w:val="16"/>
                <w:lang w:val="en-US"/>
              </w:rPr>
              <w:t>protein/creatinine</w:t>
            </w:r>
            <w:r w:rsidRPr="00CF6523">
              <w:rPr>
                <w:rFonts w:asciiTheme="minorHAnsi" w:eastAsia="Calibri" w:hAnsiTheme="minorHAnsi" w:cstheme="minorHAnsi"/>
                <w:spacing w:val="-3"/>
                <w:sz w:val="16"/>
                <w:szCs w:val="16"/>
                <w:lang w:val="en-US"/>
              </w:rPr>
              <w:t xml:space="preserve"> </w:t>
            </w:r>
            <w:r w:rsidRPr="00CF6523">
              <w:rPr>
                <w:rFonts w:asciiTheme="minorHAnsi" w:eastAsia="Calibri" w:hAnsiTheme="minorHAnsi" w:cstheme="minorHAnsi"/>
                <w:spacing w:val="-1"/>
                <w:sz w:val="16"/>
                <w:szCs w:val="16"/>
                <w:lang w:val="en-US"/>
              </w:rPr>
              <w:t>index</w:t>
            </w:r>
            <w:r w:rsidRPr="00CF6523">
              <w:rPr>
                <w:rFonts w:asciiTheme="minorHAnsi" w:eastAsia="Calibri" w:hAnsiTheme="minorHAnsi" w:cstheme="minorHAnsi"/>
                <w:spacing w:val="2"/>
                <w:sz w:val="16"/>
                <w:szCs w:val="16"/>
                <w:lang w:val="en-US"/>
              </w:rPr>
              <w:t xml:space="preserve"> </w:t>
            </w:r>
            <w:r w:rsidRPr="00CF6523">
              <w:rPr>
                <w:rFonts w:asciiTheme="minorHAnsi" w:eastAsia="Calibri" w:hAnsiTheme="minorHAnsi" w:cstheme="minorHAnsi"/>
                <w:b/>
                <w:spacing w:val="-1"/>
                <w:sz w:val="16"/>
                <w:szCs w:val="16"/>
                <w:lang w:val="en-US"/>
              </w:rPr>
              <w:t>(1030991000000102)</w:t>
            </w:r>
          </w:p>
          <w:p w14:paraId="5126033B" w14:textId="77777777" w:rsidR="00574DE1" w:rsidRPr="00CF6523" w:rsidRDefault="00574DE1">
            <w:pPr>
              <w:widowControl w:val="0"/>
              <w:rPr>
                <w:rFonts w:asciiTheme="minorHAnsi" w:eastAsia="Calibri" w:hAnsiTheme="minorHAnsi" w:cstheme="minorHAnsi"/>
                <w:b/>
                <w:bCs/>
                <w:spacing w:val="-1"/>
                <w:sz w:val="16"/>
                <w:szCs w:val="16"/>
              </w:rPr>
            </w:pPr>
            <w:r w:rsidRPr="00CF6523">
              <w:rPr>
                <w:rFonts w:asciiTheme="minorHAnsi" w:eastAsia="Calibri" w:hAnsiTheme="minorHAnsi" w:cstheme="minorHAnsi"/>
                <w:spacing w:val="-1"/>
                <w:sz w:val="16"/>
                <w:szCs w:val="16"/>
              </w:rPr>
              <w:t>Random Urine</w:t>
            </w:r>
            <w:r w:rsidRPr="00CF6523">
              <w:rPr>
                <w:rFonts w:asciiTheme="minorHAnsi" w:eastAsia="Calibri" w:hAnsiTheme="minorHAnsi" w:cstheme="minorHAnsi"/>
                <w:sz w:val="16"/>
                <w:szCs w:val="16"/>
              </w:rPr>
              <w:t xml:space="preserve"> </w:t>
            </w:r>
            <w:r w:rsidRPr="00CF6523">
              <w:rPr>
                <w:rFonts w:asciiTheme="minorHAnsi" w:eastAsia="Calibri" w:hAnsiTheme="minorHAnsi" w:cstheme="minorHAnsi"/>
                <w:spacing w:val="-1"/>
                <w:sz w:val="16"/>
                <w:szCs w:val="16"/>
              </w:rPr>
              <w:t>protein/creatinine</w:t>
            </w:r>
            <w:r w:rsidRPr="00CF6523">
              <w:rPr>
                <w:rFonts w:asciiTheme="minorHAnsi" w:eastAsia="Calibri" w:hAnsiTheme="minorHAnsi" w:cstheme="minorHAnsi"/>
                <w:spacing w:val="-3"/>
                <w:sz w:val="16"/>
                <w:szCs w:val="16"/>
              </w:rPr>
              <w:t xml:space="preserve"> </w:t>
            </w:r>
            <w:r w:rsidRPr="00CF6523">
              <w:rPr>
                <w:rFonts w:asciiTheme="minorHAnsi" w:eastAsia="Calibri" w:hAnsiTheme="minorHAnsi" w:cstheme="minorHAnsi"/>
                <w:spacing w:val="-1"/>
                <w:sz w:val="16"/>
                <w:szCs w:val="16"/>
              </w:rPr>
              <w:t>ratio</w:t>
            </w:r>
            <w:r w:rsidRPr="00CF6523">
              <w:rPr>
                <w:rFonts w:asciiTheme="minorHAnsi" w:eastAsia="Calibri" w:hAnsiTheme="minorHAnsi" w:cstheme="minorHAnsi"/>
                <w:spacing w:val="2"/>
                <w:sz w:val="16"/>
                <w:szCs w:val="16"/>
              </w:rPr>
              <w:t xml:space="preserve"> </w:t>
            </w:r>
            <w:r w:rsidRPr="00CF6523">
              <w:rPr>
                <w:rFonts w:asciiTheme="minorHAnsi" w:eastAsia="Calibri" w:hAnsiTheme="minorHAnsi" w:cstheme="minorHAnsi"/>
                <w:b/>
                <w:spacing w:val="-1"/>
                <w:sz w:val="16"/>
                <w:szCs w:val="16"/>
              </w:rPr>
              <w:t>(1006631000000104)</w:t>
            </w:r>
          </w:p>
        </w:tc>
        <w:tc>
          <w:tcPr>
            <w:tcW w:w="2693" w:type="dxa"/>
            <w:vMerge/>
            <w:tcBorders>
              <w:top w:val="single" w:sz="4" w:space="0" w:color="0070C0"/>
              <w:left w:val="single" w:sz="4" w:space="0" w:color="0070C0"/>
              <w:bottom w:val="single" w:sz="4" w:space="0" w:color="0070C0"/>
              <w:right w:val="single" w:sz="4" w:space="0" w:color="0070C0"/>
            </w:tcBorders>
            <w:vAlign w:val="center"/>
            <w:hideMark/>
          </w:tcPr>
          <w:p w14:paraId="3A56E040" w14:textId="77777777" w:rsidR="00574DE1" w:rsidRPr="00CF6523" w:rsidRDefault="00574DE1">
            <w:pPr>
              <w:rPr>
                <w:rFonts w:asciiTheme="minorHAnsi" w:eastAsia="Calibri" w:hAnsiTheme="minorHAnsi" w:cstheme="minorHAnsi"/>
                <w:spacing w:val="-2"/>
                <w:sz w:val="16"/>
                <w:szCs w:val="16"/>
                <w:lang w:eastAsia="en-US"/>
              </w:rPr>
            </w:pPr>
          </w:p>
        </w:tc>
        <w:tc>
          <w:tcPr>
            <w:tcW w:w="1330" w:type="dxa"/>
            <w:vMerge/>
            <w:tcBorders>
              <w:top w:val="single" w:sz="4" w:space="0" w:color="0070C0"/>
              <w:left w:val="single" w:sz="4" w:space="0" w:color="0070C0"/>
              <w:bottom w:val="single" w:sz="4" w:space="0" w:color="0070C0"/>
              <w:right w:val="single" w:sz="4" w:space="0" w:color="0070C0"/>
            </w:tcBorders>
            <w:vAlign w:val="center"/>
            <w:hideMark/>
          </w:tcPr>
          <w:p w14:paraId="31E5CDB8" w14:textId="77777777" w:rsidR="00574DE1" w:rsidRPr="00CF6523" w:rsidRDefault="00574DE1">
            <w:pPr>
              <w:rPr>
                <w:rFonts w:asciiTheme="minorHAnsi" w:eastAsia="Calibri" w:hAnsiTheme="minorHAnsi" w:cstheme="minorHAnsi"/>
                <w:spacing w:val="-1"/>
                <w:sz w:val="16"/>
                <w:szCs w:val="16"/>
                <w:lang w:eastAsia="en-US"/>
              </w:rPr>
            </w:pPr>
          </w:p>
        </w:tc>
        <w:tc>
          <w:tcPr>
            <w:tcW w:w="1372" w:type="dxa"/>
            <w:vMerge/>
            <w:tcBorders>
              <w:top w:val="single" w:sz="4" w:space="0" w:color="0070C0"/>
              <w:left w:val="single" w:sz="4" w:space="0" w:color="0070C0"/>
              <w:bottom w:val="single" w:sz="4" w:space="0" w:color="0070C0"/>
              <w:right w:val="single" w:sz="4" w:space="0" w:color="0070C0"/>
            </w:tcBorders>
            <w:vAlign w:val="center"/>
            <w:hideMark/>
          </w:tcPr>
          <w:p w14:paraId="5811D6D9" w14:textId="77777777" w:rsidR="00574DE1" w:rsidRPr="00CF6523" w:rsidRDefault="00574DE1">
            <w:pPr>
              <w:rPr>
                <w:rFonts w:asciiTheme="minorHAnsi" w:eastAsia="Arial" w:hAnsiTheme="minorHAnsi" w:cstheme="minorHAnsi"/>
                <w:sz w:val="16"/>
                <w:szCs w:val="16"/>
                <w:lang w:eastAsia="en-US"/>
              </w:rPr>
            </w:pPr>
          </w:p>
        </w:tc>
        <w:tc>
          <w:tcPr>
            <w:tcW w:w="1373" w:type="dxa"/>
            <w:vMerge/>
            <w:tcBorders>
              <w:top w:val="single" w:sz="4" w:space="0" w:color="0070C0"/>
              <w:left w:val="single" w:sz="4" w:space="0" w:color="0070C0"/>
              <w:bottom w:val="single" w:sz="4" w:space="0" w:color="0070C0"/>
              <w:right w:val="single" w:sz="4" w:space="0" w:color="0070C0"/>
            </w:tcBorders>
            <w:vAlign w:val="center"/>
            <w:hideMark/>
          </w:tcPr>
          <w:p w14:paraId="3F6C15DA" w14:textId="77777777" w:rsidR="00574DE1" w:rsidRPr="00CF6523" w:rsidRDefault="00574DE1">
            <w:pPr>
              <w:rPr>
                <w:rFonts w:asciiTheme="minorHAnsi" w:eastAsia="Arial" w:hAnsiTheme="minorHAnsi" w:cstheme="minorHAnsi"/>
                <w:sz w:val="16"/>
                <w:szCs w:val="16"/>
                <w:lang w:eastAsia="en-US"/>
              </w:rPr>
            </w:pPr>
          </w:p>
        </w:tc>
        <w:tc>
          <w:tcPr>
            <w:tcW w:w="1373" w:type="dxa"/>
            <w:vMerge/>
            <w:tcBorders>
              <w:top w:val="single" w:sz="4" w:space="0" w:color="0070C0"/>
              <w:left w:val="single" w:sz="4" w:space="0" w:color="0070C0"/>
              <w:bottom w:val="single" w:sz="4" w:space="0" w:color="0070C0"/>
              <w:right w:val="single" w:sz="4" w:space="0" w:color="0070C0"/>
            </w:tcBorders>
            <w:vAlign w:val="center"/>
            <w:hideMark/>
          </w:tcPr>
          <w:p w14:paraId="308F2FED" w14:textId="77777777" w:rsidR="00574DE1" w:rsidRPr="00CF6523" w:rsidRDefault="00574DE1">
            <w:pPr>
              <w:rPr>
                <w:rFonts w:asciiTheme="minorHAnsi" w:eastAsia="Arial" w:hAnsiTheme="minorHAnsi" w:cstheme="minorHAnsi"/>
                <w:sz w:val="16"/>
                <w:szCs w:val="16"/>
                <w:lang w:eastAsia="en-US"/>
              </w:rPr>
            </w:pPr>
          </w:p>
        </w:tc>
      </w:tr>
      <w:tr w:rsidR="00574DE1" w:rsidRPr="00CF6523" w14:paraId="66A42941" w14:textId="77777777" w:rsidTr="00574DE1">
        <w:trPr>
          <w:trHeight w:val="113"/>
        </w:trPr>
        <w:tc>
          <w:tcPr>
            <w:tcW w:w="780" w:type="dxa"/>
            <w:vMerge/>
            <w:tcBorders>
              <w:top w:val="single" w:sz="4" w:space="0" w:color="0070C0"/>
              <w:left w:val="single" w:sz="4" w:space="0" w:color="0070C0"/>
              <w:bottom w:val="single" w:sz="4" w:space="0" w:color="0070C0"/>
              <w:right w:val="single" w:sz="4" w:space="0" w:color="0070C0"/>
            </w:tcBorders>
            <w:vAlign w:val="center"/>
            <w:hideMark/>
          </w:tcPr>
          <w:p w14:paraId="0F53A883" w14:textId="77777777" w:rsidR="00574DE1" w:rsidRPr="00CF6523" w:rsidRDefault="00574DE1">
            <w:pPr>
              <w:rPr>
                <w:rFonts w:asciiTheme="minorHAnsi" w:eastAsia="Arial" w:hAnsiTheme="minorHAnsi" w:cstheme="minorHAnsi"/>
                <w:sz w:val="16"/>
                <w:szCs w:val="16"/>
                <w:lang w:eastAsia="en-US"/>
              </w:rPr>
            </w:pPr>
          </w:p>
        </w:tc>
        <w:tc>
          <w:tcPr>
            <w:tcW w:w="1340" w:type="dxa"/>
            <w:vMerge/>
            <w:tcBorders>
              <w:top w:val="single" w:sz="4" w:space="0" w:color="0070C0"/>
              <w:left w:val="single" w:sz="4" w:space="0" w:color="0070C0"/>
              <w:bottom w:val="single" w:sz="4" w:space="0" w:color="0070C0"/>
              <w:right w:val="single" w:sz="4" w:space="0" w:color="0070C0"/>
            </w:tcBorders>
            <w:vAlign w:val="center"/>
            <w:hideMark/>
          </w:tcPr>
          <w:p w14:paraId="17745C8C" w14:textId="77777777" w:rsidR="00574DE1" w:rsidRPr="00CF6523" w:rsidRDefault="00574DE1">
            <w:pPr>
              <w:rPr>
                <w:rFonts w:asciiTheme="minorHAnsi" w:eastAsia="Arial" w:hAnsiTheme="minorHAnsi" w:cstheme="minorHAnsi"/>
                <w:sz w:val="16"/>
                <w:szCs w:val="16"/>
                <w:lang w:eastAsia="en-US"/>
              </w:rPr>
            </w:pPr>
          </w:p>
        </w:tc>
        <w:tc>
          <w:tcPr>
            <w:tcW w:w="1137" w:type="dxa"/>
            <w:tcBorders>
              <w:top w:val="single" w:sz="4" w:space="0" w:color="0070C0"/>
              <w:left w:val="single" w:sz="4" w:space="0" w:color="0070C0"/>
              <w:bottom w:val="single" w:sz="4" w:space="0" w:color="0070C0"/>
              <w:right w:val="single" w:sz="4" w:space="0" w:color="0070C0"/>
            </w:tcBorders>
            <w:shd w:val="clear" w:color="auto" w:fill="DBE4F0"/>
            <w:vAlign w:val="center"/>
            <w:hideMark/>
          </w:tcPr>
          <w:p w14:paraId="660F161E" w14:textId="77777777" w:rsidR="00574DE1" w:rsidRPr="00CF6523" w:rsidRDefault="00574DE1">
            <w:pPr>
              <w:widowControl w:val="0"/>
              <w:rPr>
                <w:rFonts w:asciiTheme="minorHAnsi" w:eastAsia="Arial" w:hAnsiTheme="minorHAnsi" w:cstheme="minorHAnsi"/>
                <w:b/>
                <w:sz w:val="16"/>
                <w:szCs w:val="16"/>
              </w:rPr>
            </w:pPr>
            <w:r w:rsidRPr="00CF6523">
              <w:rPr>
                <w:rFonts w:asciiTheme="minorHAnsi" w:eastAsia="Calibri" w:hAnsiTheme="minorHAnsi" w:cstheme="minorHAnsi"/>
                <w:b/>
                <w:spacing w:val="-1"/>
                <w:sz w:val="16"/>
                <w:szCs w:val="16"/>
              </w:rPr>
              <w:t>eGFR</w:t>
            </w:r>
          </w:p>
        </w:tc>
        <w:tc>
          <w:tcPr>
            <w:tcW w:w="3968" w:type="dxa"/>
            <w:tcBorders>
              <w:top w:val="single" w:sz="4" w:space="0" w:color="0070C0"/>
              <w:left w:val="single" w:sz="4" w:space="0" w:color="0070C0"/>
              <w:bottom w:val="single" w:sz="4" w:space="0" w:color="0070C0"/>
              <w:right w:val="single" w:sz="4" w:space="0" w:color="0070C0"/>
            </w:tcBorders>
            <w:shd w:val="clear" w:color="auto" w:fill="DBE4F0"/>
            <w:vAlign w:val="center"/>
            <w:hideMark/>
          </w:tcPr>
          <w:p w14:paraId="6BD07630" w14:textId="77777777" w:rsidR="00574DE1" w:rsidRPr="00CF6523" w:rsidRDefault="00574DE1">
            <w:pPr>
              <w:widowControl w:val="0"/>
              <w:rPr>
                <w:rFonts w:asciiTheme="minorHAnsi" w:eastAsia="Calibri" w:hAnsiTheme="minorHAnsi" w:cstheme="minorHAnsi"/>
                <w:spacing w:val="-1"/>
                <w:sz w:val="16"/>
                <w:szCs w:val="16"/>
                <w:lang w:val="en-US"/>
              </w:rPr>
            </w:pPr>
            <w:r w:rsidRPr="00CF6523">
              <w:rPr>
                <w:rFonts w:asciiTheme="minorHAnsi" w:eastAsia="Calibri" w:hAnsiTheme="minorHAnsi" w:cstheme="minorHAnsi"/>
                <w:spacing w:val="-1"/>
                <w:sz w:val="16"/>
                <w:szCs w:val="16"/>
                <w:lang w:val="en-US"/>
              </w:rPr>
              <w:t>*Glomerular filtration</w:t>
            </w:r>
            <w:r w:rsidRPr="00CF6523">
              <w:rPr>
                <w:rFonts w:asciiTheme="minorHAnsi" w:eastAsia="Calibri" w:hAnsiTheme="minorHAnsi" w:cstheme="minorHAnsi"/>
                <w:spacing w:val="-3"/>
                <w:sz w:val="16"/>
                <w:szCs w:val="16"/>
                <w:lang w:val="en-US"/>
              </w:rPr>
              <w:t xml:space="preserve"> </w:t>
            </w:r>
            <w:r w:rsidRPr="00CF6523">
              <w:rPr>
                <w:rFonts w:asciiTheme="minorHAnsi" w:eastAsia="Calibri" w:hAnsiTheme="minorHAnsi" w:cstheme="minorHAnsi"/>
                <w:spacing w:val="-1"/>
                <w:sz w:val="16"/>
                <w:szCs w:val="16"/>
                <w:lang w:val="en-US"/>
              </w:rPr>
              <w:t>rate</w:t>
            </w:r>
            <w:r w:rsidRPr="00CF6523">
              <w:rPr>
                <w:rFonts w:asciiTheme="minorHAnsi" w:eastAsia="Calibri" w:hAnsiTheme="minorHAnsi" w:cstheme="minorHAnsi"/>
                <w:spacing w:val="1"/>
                <w:sz w:val="16"/>
                <w:szCs w:val="16"/>
                <w:lang w:val="en-US"/>
              </w:rPr>
              <w:t xml:space="preserve"> </w:t>
            </w:r>
            <w:r w:rsidRPr="00CF6523">
              <w:rPr>
                <w:rFonts w:asciiTheme="minorHAnsi" w:eastAsia="Calibri" w:hAnsiTheme="minorHAnsi" w:cstheme="minorHAnsi"/>
                <w:b/>
                <w:spacing w:val="-2"/>
                <w:sz w:val="16"/>
                <w:szCs w:val="16"/>
                <w:lang w:val="en-US"/>
              </w:rPr>
              <w:t>(80274001)</w:t>
            </w:r>
            <w:r w:rsidRPr="00CF6523">
              <w:rPr>
                <w:rFonts w:asciiTheme="minorHAnsi" w:eastAsia="Calibri" w:hAnsiTheme="minorHAnsi" w:cstheme="minorHAnsi"/>
                <w:b/>
                <w:spacing w:val="1"/>
                <w:sz w:val="16"/>
                <w:szCs w:val="16"/>
                <w:lang w:val="en-US"/>
              </w:rPr>
              <w:t xml:space="preserve"> </w:t>
            </w:r>
          </w:p>
          <w:p w14:paraId="3752F411" w14:textId="77777777" w:rsidR="00574DE1" w:rsidRPr="00CF6523" w:rsidRDefault="00574DE1">
            <w:pPr>
              <w:widowControl w:val="0"/>
              <w:rPr>
                <w:rFonts w:asciiTheme="minorHAnsi" w:eastAsia="Arial" w:hAnsiTheme="minorHAnsi" w:cstheme="minorHAnsi"/>
                <w:sz w:val="16"/>
                <w:szCs w:val="16"/>
                <w:lang w:val="en-US"/>
              </w:rPr>
            </w:pPr>
            <w:r w:rsidRPr="00CF6523">
              <w:rPr>
                <w:rFonts w:asciiTheme="minorHAnsi" w:eastAsia="Arial" w:hAnsiTheme="minorHAnsi" w:cstheme="minorHAnsi"/>
                <w:sz w:val="16"/>
                <w:szCs w:val="16"/>
                <w:lang w:val="en-US"/>
              </w:rPr>
              <w:t>*GFR calculated abbreviated MDRD (</w:t>
            </w:r>
            <w:r w:rsidRPr="00CF6523">
              <w:rPr>
                <w:rFonts w:asciiTheme="minorHAnsi" w:eastAsia="Arial" w:hAnsiTheme="minorHAnsi" w:cstheme="minorHAnsi"/>
                <w:b/>
                <w:sz w:val="16"/>
                <w:szCs w:val="16"/>
                <w:lang w:val="en-US"/>
              </w:rPr>
              <w:t>1020291000000106</w:t>
            </w:r>
            <w:r w:rsidRPr="00CF6523">
              <w:rPr>
                <w:rFonts w:asciiTheme="minorHAnsi" w:eastAsia="Arial" w:hAnsiTheme="minorHAnsi" w:cstheme="minorHAnsi"/>
                <w:sz w:val="16"/>
                <w:szCs w:val="16"/>
                <w:lang w:val="en-US"/>
              </w:rPr>
              <w:t>)</w:t>
            </w:r>
          </w:p>
          <w:p w14:paraId="046A07EC" w14:textId="77777777" w:rsidR="00574DE1" w:rsidRPr="00CF6523" w:rsidRDefault="00574DE1">
            <w:pPr>
              <w:widowControl w:val="0"/>
              <w:rPr>
                <w:rFonts w:asciiTheme="minorHAnsi" w:eastAsia="Arial" w:hAnsiTheme="minorHAnsi" w:cstheme="minorHAnsi"/>
                <w:b/>
                <w:sz w:val="16"/>
                <w:szCs w:val="16"/>
              </w:rPr>
            </w:pPr>
            <w:r w:rsidRPr="00CF6523">
              <w:rPr>
                <w:rFonts w:asciiTheme="minorHAnsi" w:eastAsia="Arial" w:hAnsiTheme="minorHAnsi" w:cstheme="minorHAnsi"/>
                <w:sz w:val="16"/>
                <w:szCs w:val="16"/>
              </w:rPr>
              <w:t xml:space="preserve">*eGFR using creatinine (CKD-EPI) per 1.73 square metres </w:t>
            </w:r>
            <w:r w:rsidRPr="00CF6523">
              <w:rPr>
                <w:rFonts w:asciiTheme="minorHAnsi" w:eastAsia="Arial" w:hAnsiTheme="minorHAnsi" w:cstheme="minorHAnsi"/>
                <w:b/>
                <w:sz w:val="16"/>
                <w:szCs w:val="16"/>
              </w:rPr>
              <w:t>(1011481000000105)</w:t>
            </w:r>
          </w:p>
          <w:p w14:paraId="72BE90BE"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GFR (glomerular filtration rate) calculated by abbreviated Modification of Diet in Renal Disease Study Group calculation adjusted for African American origin (</w:t>
            </w:r>
            <w:r w:rsidRPr="00CF6523">
              <w:rPr>
                <w:rFonts w:asciiTheme="minorHAnsi" w:eastAsia="Arial" w:hAnsiTheme="minorHAnsi" w:cstheme="minorHAnsi"/>
                <w:b/>
                <w:bCs/>
                <w:sz w:val="16"/>
                <w:szCs w:val="16"/>
              </w:rPr>
              <w:t>996231000000108</w:t>
            </w:r>
            <w:r w:rsidRPr="00CF6523">
              <w:rPr>
                <w:rFonts w:asciiTheme="minorHAnsi" w:eastAsia="Arial" w:hAnsiTheme="minorHAnsi" w:cstheme="minorHAnsi"/>
                <w:sz w:val="16"/>
                <w:szCs w:val="16"/>
              </w:rPr>
              <w:t>)</w:t>
            </w:r>
          </w:p>
        </w:tc>
        <w:tc>
          <w:tcPr>
            <w:tcW w:w="2693" w:type="dxa"/>
            <w:vMerge/>
            <w:tcBorders>
              <w:top w:val="single" w:sz="4" w:space="0" w:color="0070C0"/>
              <w:left w:val="single" w:sz="4" w:space="0" w:color="0070C0"/>
              <w:bottom w:val="single" w:sz="4" w:space="0" w:color="0070C0"/>
              <w:right w:val="single" w:sz="4" w:space="0" w:color="0070C0"/>
            </w:tcBorders>
            <w:vAlign w:val="center"/>
            <w:hideMark/>
          </w:tcPr>
          <w:p w14:paraId="13C3C914" w14:textId="77777777" w:rsidR="00574DE1" w:rsidRPr="00CF6523" w:rsidRDefault="00574DE1">
            <w:pPr>
              <w:rPr>
                <w:rFonts w:asciiTheme="minorHAnsi" w:eastAsia="Calibri" w:hAnsiTheme="minorHAnsi" w:cstheme="minorHAnsi"/>
                <w:spacing w:val="-2"/>
                <w:sz w:val="16"/>
                <w:szCs w:val="16"/>
                <w:lang w:eastAsia="en-US"/>
              </w:rPr>
            </w:pPr>
          </w:p>
        </w:tc>
        <w:tc>
          <w:tcPr>
            <w:tcW w:w="1330" w:type="dxa"/>
            <w:vMerge/>
            <w:tcBorders>
              <w:top w:val="single" w:sz="4" w:space="0" w:color="0070C0"/>
              <w:left w:val="single" w:sz="4" w:space="0" w:color="0070C0"/>
              <w:bottom w:val="single" w:sz="4" w:space="0" w:color="0070C0"/>
              <w:right w:val="single" w:sz="4" w:space="0" w:color="0070C0"/>
            </w:tcBorders>
            <w:vAlign w:val="center"/>
            <w:hideMark/>
          </w:tcPr>
          <w:p w14:paraId="5905C813" w14:textId="77777777" w:rsidR="00574DE1" w:rsidRPr="00CF6523" w:rsidRDefault="00574DE1">
            <w:pPr>
              <w:rPr>
                <w:rFonts w:asciiTheme="minorHAnsi" w:eastAsia="Calibri" w:hAnsiTheme="minorHAnsi" w:cstheme="minorHAnsi"/>
                <w:spacing w:val="-1"/>
                <w:sz w:val="16"/>
                <w:szCs w:val="16"/>
                <w:lang w:eastAsia="en-US"/>
              </w:rPr>
            </w:pPr>
          </w:p>
        </w:tc>
        <w:tc>
          <w:tcPr>
            <w:tcW w:w="1372" w:type="dxa"/>
            <w:vMerge/>
            <w:tcBorders>
              <w:top w:val="single" w:sz="4" w:space="0" w:color="0070C0"/>
              <w:left w:val="single" w:sz="4" w:space="0" w:color="0070C0"/>
              <w:bottom w:val="single" w:sz="4" w:space="0" w:color="0070C0"/>
              <w:right w:val="single" w:sz="4" w:space="0" w:color="0070C0"/>
            </w:tcBorders>
            <w:vAlign w:val="center"/>
            <w:hideMark/>
          </w:tcPr>
          <w:p w14:paraId="4DD96980" w14:textId="77777777" w:rsidR="00574DE1" w:rsidRPr="00CF6523" w:rsidRDefault="00574DE1">
            <w:pPr>
              <w:rPr>
                <w:rFonts w:asciiTheme="minorHAnsi" w:eastAsia="Arial" w:hAnsiTheme="minorHAnsi" w:cstheme="minorHAnsi"/>
                <w:sz w:val="16"/>
                <w:szCs w:val="16"/>
                <w:lang w:eastAsia="en-US"/>
              </w:rPr>
            </w:pPr>
          </w:p>
        </w:tc>
        <w:tc>
          <w:tcPr>
            <w:tcW w:w="1373" w:type="dxa"/>
            <w:vMerge/>
            <w:tcBorders>
              <w:top w:val="single" w:sz="4" w:space="0" w:color="0070C0"/>
              <w:left w:val="single" w:sz="4" w:space="0" w:color="0070C0"/>
              <w:bottom w:val="single" w:sz="4" w:space="0" w:color="0070C0"/>
              <w:right w:val="single" w:sz="4" w:space="0" w:color="0070C0"/>
            </w:tcBorders>
            <w:vAlign w:val="center"/>
            <w:hideMark/>
          </w:tcPr>
          <w:p w14:paraId="28B14338" w14:textId="77777777" w:rsidR="00574DE1" w:rsidRPr="00CF6523" w:rsidRDefault="00574DE1">
            <w:pPr>
              <w:rPr>
                <w:rFonts w:asciiTheme="minorHAnsi" w:eastAsia="Arial" w:hAnsiTheme="minorHAnsi" w:cstheme="minorHAnsi"/>
                <w:sz w:val="16"/>
                <w:szCs w:val="16"/>
                <w:lang w:eastAsia="en-US"/>
              </w:rPr>
            </w:pPr>
          </w:p>
        </w:tc>
        <w:tc>
          <w:tcPr>
            <w:tcW w:w="1373" w:type="dxa"/>
            <w:vMerge/>
            <w:tcBorders>
              <w:top w:val="single" w:sz="4" w:space="0" w:color="0070C0"/>
              <w:left w:val="single" w:sz="4" w:space="0" w:color="0070C0"/>
              <w:bottom w:val="single" w:sz="4" w:space="0" w:color="0070C0"/>
              <w:right w:val="single" w:sz="4" w:space="0" w:color="0070C0"/>
            </w:tcBorders>
            <w:vAlign w:val="center"/>
            <w:hideMark/>
          </w:tcPr>
          <w:p w14:paraId="336C8E84" w14:textId="77777777" w:rsidR="00574DE1" w:rsidRPr="00CF6523" w:rsidRDefault="00574DE1">
            <w:pPr>
              <w:rPr>
                <w:rFonts w:asciiTheme="minorHAnsi" w:eastAsia="Arial" w:hAnsiTheme="minorHAnsi" w:cstheme="minorHAnsi"/>
                <w:sz w:val="16"/>
                <w:szCs w:val="16"/>
                <w:lang w:eastAsia="en-US"/>
              </w:rPr>
            </w:pPr>
          </w:p>
        </w:tc>
      </w:tr>
      <w:tr w:rsidR="00574DE1" w:rsidRPr="00CF6523" w14:paraId="5F954AC7" w14:textId="77777777" w:rsidTr="00574DE1">
        <w:trPr>
          <w:trHeight w:val="113"/>
        </w:trPr>
        <w:tc>
          <w:tcPr>
            <w:tcW w:w="780" w:type="dxa"/>
            <w:vMerge/>
            <w:tcBorders>
              <w:top w:val="single" w:sz="4" w:space="0" w:color="0070C0"/>
              <w:left w:val="single" w:sz="4" w:space="0" w:color="0070C0"/>
              <w:bottom w:val="single" w:sz="4" w:space="0" w:color="0070C0"/>
              <w:right w:val="single" w:sz="4" w:space="0" w:color="0070C0"/>
            </w:tcBorders>
            <w:vAlign w:val="center"/>
            <w:hideMark/>
          </w:tcPr>
          <w:p w14:paraId="42CF9182" w14:textId="77777777" w:rsidR="00574DE1" w:rsidRPr="00CF6523" w:rsidRDefault="00574DE1">
            <w:pPr>
              <w:rPr>
                <w:rFonts w:asciiTheme="minorHAnsi" w:eastAsia="Arial" w:hAnsiTheme="minorHAnsi" w:cstheme="minorHAnsi"/>
                <w:sz w:val="16"/>
                <w:szCs w:val="16"/>
                <w:lang w:eastAsia="en-US"/>
              </w:rPr>
            </w:pPr>
          </w:p>
        </w:tc>
        <w:tc>
          <w:tcPr>
            <w:tcW w:w="1340" w:type="dxa"/>
            <w:vMerge/>
            <w:tcBorders>
              <w:top w:val="single" w:sz="4" w:space="0" w:color="0070C0"/>
              <w:left w:val="single" w:sz="4" w:space="0" w:color="0070C0"/>
              <w:bottom w:val="single" w:sz="4" w:space="0" w:color="0070C0"/>
              <w:right w:val="single" w:sz="4" w:space="0" w:color="0070C0"/>
            </w:tcBorders>
            <w:vAlign w:val="center"/>
            <w:hideMark/>
          </w:tcPr>
          <w:p w14:paraId="300DFB79" w14:textId="77777777" w:rsidR="00574DE1" w:rsidRPr="00CF6523" w:rsidRDefault="00574DE1">
            <w:pPr>
              <w:rPr>
                <w:rFonts w:asciiTheme="minorHAnsi" w:eastAsia="Arial" w:hAnsiTheme="minorHAnsi" w:cstheme="minorHAnsi"/>
                <w:sz w:val="16"/>
                <w:szCs w:val="16"/>
                <w:lang w:eastAsia="en-US"/>
              </w:rPr>
            </w:pPr>
          </w:p>
        </w:tc>
        <w:tc>
          <w:tcPr>
            <w:tcW w:w="1137" w:type="dxa"/>
            <w:tcBorders>
              <w:top w:val="single" w:sz="4" w:space="0" w:color="0070C0"/>
              <w:left w:val="single" w:sz="4" w:space="0" w:color="0070C0"/>
              <w:bottom w:val="single" w:sz="4" w:space="0" w:color="0070C0"/>
              <w:right w:val="single" w:sz="4" w:space="0" w:color="0070C0"/>
            </w:tcBorders>
            <w:shd w:val="clear" w:color="auto" w:fill="DBE4F0"/>
            <w:vAlign w:val="center"/>
            <w:hideMark/>
          </w:tcPr>
          <w:p w14:paraId="2375233B" w14:textId="77777777" w:rsidR="00574DE1" w:rsidRPr="00CF6523" w:rsidRDefault="00574DE1">
            <w:pPr>
              <w:widowControl w:val="0"/>
              <w:rPr>
                <w:rFonts w:asciiTheme="minorHAnsi" w:eastAsia="Arial" w:hAnsiTheme="minorHAnsi" w:cstheme="minorHAnsi"/>
                <w:b/>
                <w:sz w:val="16"/>
                <w:szCs w:val="16"/>
              </w:rPr>
            </w:pPr>
            <w:r w:rsidRPr="00CF6523">
              <w:rPr>
                <w:rFonts w:asciiTheme="minorHAnsi" w:eastAsia="Calibri" w:hAnsiTheme="minorHAnsi" w:cstheme="minorHAnsi"/>
                <w:b/>
                <w:spacing w:val="-1"/>
                <w:sz w:val="16"/>
                <w:szCs w:val="16"/>
              </w:rPr>
              <w:t>BMI</w:t>
            </w:r>
          </w:p>
        </w:tc>
        <w:tc>
          <w:tcPr>
            <w:tcW w:w="3968" w:type="dxa"/>
            <w:tcBorders>
              <w:top w:val="single" w:sz="4" w:space="0" w:color="0070C0"/>
              <w:left w:val="single" w:sz="4" w:space="0" w:color="0070C0"/>
              <w:bottom w:val="single" w:sz="4" w:space="0" w:color="0070C0"/>
              <w:right w:val="single" w:sz="4" w:space="0" w:color="0070C0"/>
            </w:tcBorders>
            <w:shd w:val="clear" w:color="auto" w:fill="DBE4F0"/>
            <w:vAlign w:val="center"/>
            <w:hideMark/>
          </w:tcPr>
          <w:p w14:paraId="5FD552D7"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Calibri" w:hAnsiTheme="minorHAnsi" w:cstheme="minorHAnsi"/>
                <w:spacing w:val="-1"/>
                <w:sz w:val="16"/>
                <w:szCs w:val="16"/>
              </w:rPr>
              <w:t>Body Mass Index</w:t>
            </w:r>
            <w:r w:rsidRPr="00CF6523">
              <w:rPr>
                <w:rFonts w:asciiTheme="minorHAnsi" w:eastAsia="Calibri" w:hAnsiTheme="minorHAnsi" w:cstheme="minorHAnsi"/>
                <w:spacing w:val="-2"/>
                <w:sz w:val="16"/>
                <w:szCs w:val="16"/>
              </w:rPr>
              <w:t xml:space="preserve"> </w:t>
            </w:r>
            <w:r w:rsidRPr="00CF6523">
              <w:rPr>
                <w:rFonts w:asciiTheme="minorHAnsi" w:eastAsia="Calibri" w:hAnsiTheme="minorHAnsi" w:cstheme="minorHAnsi"/>
                <w:sz w:val="16"/>
                <w:szCs w:val="16"/>
              </w:rPr>
              <w:t xml:space="preserve">- </w:t>
            </w:r>
            <w:r w:rsidRPr="00CF6523">
              <w:rPr>
                <w:rFonts w:asciiTheme="minorHAnsi" w:eastAsia="Calibri" w:hAnsiTheme="minorHAnsi" w:cstheme="minorHAnsi"/>
                <w:spacing w:val="-1"/>
                <w:sz w:val="16"/>
                <w:szCs w:val="16"/>
              </w:rPr>
              <w:t>observation</w:t>
            </w:r>
            <w:r w:rsidRPr="00CF6523">
              <w:rPr>
                <w:rFonts w:asciiTheme="minorHAnsi" w:eastAsia="Calibri" w:hAnsiTheme="minorHAnsi" w:cstheme="minorHAnsi"/>
                <w:sz w:val="16"/>
                <w:szCs w:val="16"/>
              </w:rPr>
              <w:t xml:space="preserve"> </w:t>
            </w:r>
            <w:r w:rsidRPr="00CF6523">
              <w:rPr>
                <w:rFonts w:asciiTheme="minorHAnsi" w:eastAsia="Calibri" w:hAnsiTheme="minorHAnsi" w:cstheme="minorHAnsi"/>
                <w:b/>
                <w:spacing w:val="-1"/>
                <w:sz w:val="16"/>
                <w:szCs w:val="16"/>
              </w:rPr>
              <w:t>(60621009)</w:t>
            </w:r>
          </w:p>
        </w:tc>
        <w:tc>
          <w:tcPr>
            <w:tcW w:w="2693" w:type="dxa"/>
            <w:vMerge/>
            <w:tcBorders>
              <w:top w:val="single" w:sz="4" w:space="0" w:color="0070C0"/>
              <w:left w:val="single" w:sz="4" w:space="0" w:color="0070C0"/>
              <w:bottom w:val="single" w:sz="4" w:space="0" w:color="0070C0"/>
              <w:right w:val="single" w:sz="4" w:space="0" w:color="0070C0"/>
            </w:tcBorders>
            <w:vAlign w:val="center"/>
            <w:hideMark/>
          </w:tcPr>
          <w:p w14:paraId="15D7FC17" w14:textId="77777777" w:rsidR="00574DE1" w:rsidRPr="00CF6523" w:rsidRDefault="00574DE1">
            <w:pPr>
              <w:rPr>
                <w:rFonts w:asciiTheme="minorHAnsi" w:eastAsia="Calibri" w:hAnsiTheme="minorHAnsi" w:cstheme="minorHAnsi"/>
                <w:spacing w:val="-2"/>
                <w:sz w:val="16"/>
                <w:szCs w:val="16"/>
                <w:lang w:eastAsia="en-US"/>
              </w:rPr>
            </w:pPr>
          </w:p>
        </w:tc>
        <w:tc>
          <w:tcPr>
            <w:tcW w:w="1330" w:type="dxa"/>
            <w:vMerge/>
            <w:tcBorders>
              <w:top w:val="single" w:sz="4" w:space="0" w:color="0070C0"/>
              <w:left w:val="single" w:sz="4" w:space="0" w:color="0070C0"/>
              <w:bottom w:val="single" w:sz="4" w:space="0" w:color="0070C0"/>
              <w:right w:val="single" w:sz="4" w:space="0" w:color="0070C0"/>
            </w:tcBorders>
            <w:vAlign w:val="center"/>
            <w:hideMark/>
          </w:tcPr>
          <w:p w14:paraId="19EECD1C" w14:textId="77777777" w:rsidR="00574DE1" w:rsidRPr="00CF6523" w:rsidRDefault="00574DE1">
            <w:pPr>
              <w:rPr>
                <w:rFonts w:asciiTheme="minorHAnsi" w:eastAsia="Calibri" w:hAnsiTheme="minorHAnsi" w:cstheme="minorHAnsi"/>
                <w:spacing w:val="-1"/>
                <w:sz w:val="16"/>
                <w:szCs w:val="16"/>
                <w:lang w:eastAsia="en-US"/>
              </w:rPr>
            </w:pPr>
          </w:p>
        </w:tc>
        <w:tc>
          <w:tcPr>
            <w:tcW w:w="1372" w:type="dxa"/>
            <w:vMerge/>
            <w:tcBorders>
              <w:top w:val="single" w:sz="4" w:space="0" w:color="0070C0"/>
              <w:left w:val="single" w:sz="4" w:space="0" w:color="0070C0"/>
              <w:bottom w:val="single" w:sz="4" w:space="0" w:color="0070C0"/>
              <w:right w:val="single" w:sz="4" w:space="0" w:color="0070C0"/>
            </w:tcBorders>
            <w:vAlign w:val="center"/>
            <w:hideMark/>
          </w:tcPr>
          <w:p w14:paraId="793F5AF9" w14:textId="77777777" w:rsidR="00574DE1" w:rsidRPr="00CF6523" w:rsidRDefault="00574DE1">
            <w:pPr>
              <w:rPr>
                <w:rFonts w:asciiTheme="minorHAnsi" w:eastAsia="Arial" w:hAnsiTheme="minorHAnsi" w:cstheme="minorHAnsi"/>
                <w:sz w:val="16"/>
                <w:szCs w:val="16"/>
                <w:lang w:eastAsia="en-US"/>
              </w:rPr>
            </w:pPr>
          </w:p>
        </w:tc>
        <w:tc>
          <w:tcPr>
            <w:tcW w:w="1373" w:type="dxa"/>
            <w:vMerge/>
            <w:tcBorders>
              <w:top w:val="single" w:sz="4" w:space="0" w:color="0070C0"/>
              <w:left w:val="single" w:sz="4" w:space="0" w:color="0070C0"/>
              <w:bottom w:val="single" w:sz="4" w:space="0" w:color="0070C0"/>
              <w:right w:val="single" w:sz="4" w:space="0" w:color="0070C0"/>
            </w:tcBorders>
            <w:vAlign w:val="center"/>
            <w:hideMark/>
          </w:tcPr>
          <w:p w14:paraId="0E91FE51" w14:textId="77777777" w:rsidR="00574DE1" w:rsidRPr="00CF6523" w:rsidRDefault="00574DE1">
            <w:pPr>
              <w:rPr>
                <w:rFonts w:asciiTheme="minorHAnsi" w:eastAsia="Arial" w:hAnsiTheme="minorHAnsi" w:cstheme="minorHAnsi"/>
                <w:sz w:val="16"/>
                <w:szCs w:val="16"/>
                <w:lang w:eastAsia="en-US"/>
              </w:rPr>
            </w:pPr>
          </w:p>
        </w:tc>
        <w:tc>
          <w:tcPr>
            <w:tcW w:w="1373" w:type="dxa"/>
            <w:vMerge/>
            <w:tcBorders>
              <w:top w:val="single" w:sz="4" w:space="0" w:color="0070C0"/>
              <w:left w:val="single" w:sz="4" w:space="0" w:color="0070C0"/>
              <w:bottom w:val="single" w:sz="4" w:space="0" w:color="0070C0"/>
              <w:right w:val="single" w:sz="4" w:space="0" w:color="0070C0"/>
            </w:tcBorders>
            <w:vAlign w:val="center"/>
            <w:hideMark/>
          </w:tcPr>
          <w:p w14:paraId="11D626A5" w14:textId="77777777" w:rsidR="00574DE1" w:rsidRPr="00CF6523" w:rsidRDefault="00574DE1">
            <w:pPr>
              <w:rPr>
                <w:rFonts w:asciiTheme="minorHAnsi" w:eastAsia="Arial" w:hAnsiTheme="minorHAnsi" w:cstheme="minorHAnsi"/>
                <w:sz w:val="16"/>
                <w:szCs w:val="16"/>
                <w:lang w:eastAsia="en-US"/>
              </w:rPr>
            </w:pPr>
          </w:p>
        </w:tc>
      </w:tr>
      <w:tr w:rsidR="00574DE1" w:rsidRPr="00CF6523" w14:paraId="64E25E63" w14:textId="77777777" w:rsidTr="00574DE1">
        <w:trPr>
          <w:trHeight w:val="113"/>
        </w:trPr>
        <w:tc>
          <w:tcPr>
            <w:tcW w:w="780" w:type="dxa"/>
            <w:vMerge/>
            <w:tcBorders>
              <w:top w:val="single" w:sz="4" w:space="0" w:color="0070C0"/>
              <w:left w:val="single" w:sz="4" w:space="0" w:color="0070C0"/>
              <w:bottom w:val="single" w:sz="4" w:space="0" w:color="0070C0"/>
              <w:right w:val="single" w:sz="4" w:space="0" w:color="0070C0"/>
            </w:tcBorders>
            <w:vAlign w:val="center"/>
            <w:hideMark/>
          </w:tcPr>
          <w:p w14:paraId="7D628F07" w14:textId="77777777" w:rsidR="00574DE1" w:rsidRPr="00CF6523" w:rsidRDefault="00574DE1">
            <w:pPr>
              <w:rPr>
                <w:rFonts w:asciiTheme="minorHAnsi" w:eastAsia="Arial" w:hAnsiTheme="minorHAnsi" w:cstheme="minorHAnsi"/>
                <w:sz w:val="16"/>
                <w:szCs w:val="16"/>
                <w:lang w:eastAsia="en-US"/>
              </w:rPr>
            </w:pPr>
          </w:p>
        </w:tc>
        <w:tc>
          <w:tcPr>
            <w:tcW w:w="1340" w:type="dxa"/>
            <w:vMerge/>
            <w:tcBorders>
              <w:top w:val="single" w:sz="4" w:space="0" w:color="0070C0"/>
              <w:left w:val="single" w:sz="4" w:space="0" w:color="0070C0"/>
              <w:bottom w:val="single" w:sz="4" w:space="0" w:color="0070C0"/>
              <w:right w:val="single" w:sz="4" w:space="0" w:color="0070C0"/>
            </w:tcBorders>
            <w:vAlign w:val="center"/>
            <w:hideMark/>
          </w:tcPr>
          <w:p w14:paraId="4915FE79" w14:textId="77777777" w:rsidR="00574DE1" w:rsidRPr="00CF6523" w:rsidRDefault="00574DE1">
            <w:pPr>
              <w:rPr>
                <w:rFonts w:asciiTheme="minorHAnsi" w:eastAsia="Arial" w:hAnsiTheme="minorHAnsi" w:cstheme="minorHAnsi"/>
                <w:sz w:val="16"/>
                <w:szCs w:val="16"/>
                <w:lang w:eastAsia="en-US"/>
              </w:rPr>
            </w:pPr>
          </w:p>
        </w:tc>
        <w:tc>
          <w:tcPr>
            <w:tcW w:w="1137" w:type="dxa"/>
            <w:tcBorders>
              <w:top w:val="single" w:sz="4" w:space="0" w:color="0070C0"/>
              <w:left w:val="single" w:sz="4" w:space="0" w:color="0070C0"/>
              <w:bottom w:val="single" w:sz="4" w:space="0" w:color="0070C0"/>
              <w:right w:val="single" w:sz="4" w:space="0" w:color="0070C0"/>
            </w:tcBorders>
            <w:shd w:val="clear" w:color="auto" w:fill="DBE4F0"/>
            <w:vAlign w:val="center"/>
            <w:hideMark/>
          </w:tcPr>
          <w:p w14:paraId="6BD03668" w14:textId="77777777" w:rsidR="00574DE1" w:rsidRPr="00CF6523" w:rsidRDefault="00574DE1">
            <w:pPr>
              <w:widowControl w:val="0"/>
              <w:rPr>
                <w:rFonts w:asciiTheme="minorHAnsi" w:eastAsia="Calibri" w:hAnsiTheme="minorHAnsi" w:cstheme="minorHAnsi"/>
                <w:b/>
                <w:spacing w:val="-1"/>
                <w:sz w:val="16"/>
                <w:szCs w:val="16"/>
              </w:rPr>
            </w:pPr>
            <w:r w:rsidRPr="00CF6523">
              <w:rPr>
                <w:rFonts w:asciiTheme="minorHAnsi" w:eastAsia="Calibri" w:hAnsiTheme="minorHAnsi" w:cstheme="minorHAnsi"/>
                <w:b/>
                <w:spacing w:val="-1"/>
                <w:sz w:val="16"/>
                <w:szCs w:val="16"/>
              </w:rPr>
              <w:t>Waist circumference</w:t>
            </w:r>
          </w:p>
        </w:tc>
        <w:tc>
          <w:tcPr>
            <w:tcW w:w="3968" w:type="dxa"/>
            <w:tcBorders>
              <w:top w:val="single" w:sz="4" w:space="0" w:color="0070C0"/>
              <w:left w:val="single" w:sz="4" w:space="0" w:color="0070C0"/>
              <w:bottom w:val="single" w:sz="4" w:space="0" w:color="0070C0"/>
              <w:right w:val="single" w:sz="4" w:space="0" w:color="0070C0"/>
            </w:tcBorders>
            <w:shd w:val="clear" w:color="auto" w:fill="DBE4F0"/>
            <w:vAlign w:val="center"/>
            <w:hideMark/>
          </w:tcPr>
          <w:p w14:paraId="2DC41471" w14:textId="77777777" w:rsidR="00574DE1" w:rsidRPr="00CF6523" w:rsidRDefault="00574DE1">
            <w:pPr>
              <w:widowControl w:val="0"/>
              <w:rPr>
                <w:rFonts w:asciiTheme="minorHAnsi" w:eastAsia="Calibri" w:hAnsiTheme="minorHAnsi" w:cstheme="minorHAnsi"/>
                <w:spacing w:val="-1"/>
                <w:sz w:val="16"/>
                <w:szCs w:val="16"/>
              </w:rPr>
            </w:pPr>
            <w:r w:rsidRPr="00CF6523">
              <w:rPr>
                <w:rFonts w:asciiTheme="minorHAnsi" w:eastAsia="Calibri" w:hAnsiTheme="minorHAnsi" w:cstheme="minorHAnsi"/>
                <w:spacing w:val="-1"/>
                <w:sz w:val="16"/>
                <w:szCs w:val="16"/>
              </w:rPr>
              <w:t>Waist circumference (</w:t>
            </w:r>
            <w:r w:rsidRPr="00CF6523">
              <w:rPr>
                <w:rFonts w:asciiTheme="minorHAnsi" w:eastAsia="Calibri" w:hAnsiTheme="minorHAnsi" w:cstheme="minorHAnsi"/>
                <w:b/>
                <w:bCs/>
                <w:spacing w:val="-1"/>
                <w:sz w:val="16"/>
                <w:szCs w:val="16"/>
              </w:rPr>
              <w:t>276361009</w:t>
            </w:r>
            <w:r w:rsidRPr="00CF6523">
              <w:rPr>
                <w:rFonts w:asciiTheme="minorHAnsi" w:eastAsia="Calibri" w:hAnsiTheme="minorHAnsi" w:cstheme="minorHAnsi"/>
                <w:spacing w:val="-1"/>
                <w:sz w:val="16"/>
                <w:szCs w:val="16"/>
              </w:rPr>
              <w:t>)</w:t>
            </w:r>
          </w:p>
          <w:p w14:paraId="5650F2D0" w14:textId="77777777" w:rsidR="00574DE1" w:rsidRPr="00CF6523" w:rsidRDefault="00574DE1">
            <w:pPr>
              <w:widowControl w:val="0"/>
              <w:rPr>
                <w:rFonts w:asciiTheme="minorHAnsi" w:eastAsia="Calibri" w:hAnsiTheme="minorHAnsi" w:cstheme="minorHAnsi"/>
                <w:spacing w:val="-1"/>
                <w:sz w:val="16"/>
                <w:szCs w:val="16"/>
              </w:rPr>
            </w:pPr>
            <w:r w:rsidRPr="00CF6523">
              <w:rPr>
                <w:rFonts w:asciiTheme="minorHAnsi" w:eastAsia="Calibri" w:hAnsiTheme="minorHAnsi" w:cstheme="minorHAnsi"/>
                <w:spacing w:val="-1"/>
                <w:sz w:val="16"/>
                <w:szCs w:val="16"/>
              </w:rPr>
              <w:t>Waist circumference to body height ratio (</w:t>
            </w:r>
            <w:r w:rsidRPr="00CF6523">
              <w:rPr>
                <w:rFonts w:asciiTheme="minorHAnsi" w:eastAsia="Calibri" w:hAnsiTheme="minorHAnsi" w:cstheme="minorHAnsi"/>
                <w:b/>
                <w:bCs/>
                <w:spacing w:val="-1"/>
                <w:sz w:val="16"/>
                <w:szCs w:val="16"/>
              </w:rPr>
              <w:t>1251557006</w:t>
            </w:r>
            <w:r w:rsidRPr="00CF6523">
              <w:rPr>
                <w:rFonts w:asciiTheme="minorHAnsi" w:eastAsia="Calibri" w:hAnsiTheme="minorHAnsi" w:cstheme="minorHAnsi"/>
                <w:spacing w:val="-1"/>
                <w:sz w:val="16"/>
                <w:szCs w:val="16"/>
              </w:rPr>
              <w:t>)</w:t>
            </w:r>
          </w:p>
          <w:p w14:paraId="7A800581" w14:textId="77777777" w:rsidR="00574DE1" w:rsidRPr="00CF6523" w:rsidRDefault="00574DE1">
            <w:pPr>
              <w:widowControl w:val="0"/>
              <w:rPr>
                <w:rFonts w:asciiTheme="minorHAnsi" w:eastAsia="Calibri" w:hAnsiTheme="minorHAnsi" w:cstheme="minorHAnsi"/>
                <w:sz w:val="16"/>
                <w:szCs w:val="16"/>
              </w:rPr>
            </w:pPr>
            <w:r w:rsidRPr="00CF6523">
              <w:rPr>
                <w:rFonts w:asciiTheme="minorHAnsi" w:eastAsia="Calibri" w:hAnsiTheme="minorHAnsi" w:cstheme="minorHAnsi"/>
                <w:spacing w:val="-1"/>
                <w:sz w:val="16"/>
                <w:szCs w:val="16"/>
              </w:rPr>
              <w:t>Baseline waist circumference (</w:t>
            </w:r>
            <w:r w:rsidRPr="00CF6523">
              <w:rPr>
                <w:rFonts w:asciiTheme="minorHAnsi" w:eastAsia="Calibri" w:hAnsiTheme="minorHAnsi" w:cstheme="minorHAnsi"/>
                <w:b/>
                <w:bCs/>
                <w:spacing w:val="-1"/>
                <w:sz w:val="16"/>
                <w:szCs w:val="16"/>
              </w:rPr>
              <w:t>846891000000106</w:t>
            </w:r>
            <w:r w:rsidRPr="00CF6523">
              <w:rPr>
                <w:rFonts w:asciiTheme="minorHAnsi" w:eastAsia="Calibri" w:hAnsiTheme="minorHAnsi" w:cstheme="minorHAnsi"/>
                <w:spacing w:val="-1"/>
                <w:sz w:val="16"/>
                <w:szCs w:val="16"/>
              </w:rPr>
              <w:t>)</w:t>
            </w:r>
          </w:p>
        </w:tc>
        <w:tc>
          <w:tcPr>
            <w:tcW w:w="2693" w:type="dxa"/>
            <w:vMerge/>
            <w:tcBorders>
              <w:top w:val="single" w:sz="4" w:space="0" w:color="0070C0"/>
              <w:left w:val="single" w:sz="4" w:space="0" w:color="0070C0"/>
              <w:bottom w:val="single" w:sz="4" w:space="0" w:color="0070C0"/>
              <w:right w:val="single" w:sz="4" w:space="0" w:color="0070C0"/>
            </w:tcBorders>
            <w:vAlign w:val="center"/>
            <w:hideMark/>
          </w:tcPr>
          <w:p w14:paraId="1C600DF1" w14:textId="77777777" w:rsidR="00574DE1" w:rsidRPr="00CF6523" w:rsidRDefault="00574DE1">
            <w:pPr>
              <w:rPr>
                <w:rFonts w:asciiTheme="minorHAnsi" w:eastAsia="Calibri" w:hAnsiTheme="minorHAnsi" w:cstheme="minorHAnsi"/>
                <w:spacing w:val="-2"/>
                <w:sz w:val="16"/>
                <w:szCs w:val="16"/>
                <w:lang w:eastAsia="en-US"/>
              </w:rPr>
            </w:pPr>
          </w:p>
        </w:tc>
        <w:tc>
          <w:tcPr>
            <w:tcW w:w="1330" w:type="dxa"/>
            <w:vMerge/>
            <w:tcBorders>
              <w:top w:val="single" w:sz="4" w:space="0" w:color="0070C0"/>
              <w:left w:val="single" w:sz="4" w:space="0" w:color="0070C0"/>
              <w:bottom w:val="single" w:sz="4" w:space="0" w:color="0070C0"/>
              <w:right w:val="single" w:sz="4" w:space="0" w:color="0070C0"/>
            </w:tcBorders>
            <w:vAlign w:val="center"/>
            <w:hideMark/>
          </w:tcPr>
          <w:p w14:paraId="2C039591" w14:textId="77777777" w:rsidR="00574DE1" w:rsidRPr="00CF6523" w:rsidRDefault="00574DE1">
            <w:pPr>
              <w:rPr>
                <w:rFonts w:asciiTheme="minorHAnsi" w:eastAsia="Calibri" w:hAnsiTheme="minorHAnsi" w:cstheme="minorHAnsi"/>
                <w:spacing w:val="-1"/>
                <w:sz w:val="16"/>
                <w:szCs w:val="16"/>
                <w:lang w:eastAsia="en-US"/>
              </w:rPr>
            </w:pPr>
          </w:p>
        </w:tc>
        <w:tc>
          <w:tcPr>
            <w:tcW w:w="1372" w:type="dxa"/>
            <w:vMerge/>
            <w:tcBorders>
              <w:top w:val="single" w:sz="4" w:space="0" w:color="0070C0"/>
              <w:left w:val="single" w:sz="4" w:space="0" w:color="0070C0"/>
              <w:bottom w:val="single" w:sz="4" w:space="0" w:color="0070C0"/>
              <w:right w:val="single" w:sz="4" w:space="0" w:color="0070C0"/>
            </w:tcBorders>
            <w:vAlign w:val="center"/>
            <w:hideMark/>
          </w:tcPr>
          <w:p w14:paraId="208DAC4D" w14:textId="77777777" w:rsidR="00574DE1" w:rsidRPr="00CF6523" w:rsidRDefault="00574DE1">
            <w:pPr>
              <w:rPr>
                <w:rFonts w:asciiTheme="minorHAnsi" w:eastAsia="Arial" w:hAnsiTheme="minorHAnsi" w:cstheme="minorHAnsi"/>
                <w:sz w:val="16"/>
                <w:szCs w:val="16"/>
                <w:lang w:eastAsia="en-US"/>
              </w:rPr>
            </w:pPr>
          </w:p>
        </w:tc>
        <w:tc>
          <w:tcPr>
            <w:tcW w:w="1373" w:type="dxa"/>
            <w:vMerge/>
            <w:tcBorders>
              <w:top w:val="single" w:sz="4" w:space="0" w:color="0070C0"/>
              <w:left w:val="single" w:sz="4" w:space="0" w:color="0070C0"/>
              <w:bottom w:val="single" w:sz="4" w:space="0" w:color="0070C0"/>
              <w:right w:val="single" w:sz="4" w:space="0" w:color="0070C0"/>
            </w:tcBorders>
            <w:vAlign w:val="center"/>
            <w:hideMark/>
          </w:tcPr>
          <w:p w14:paraId="7617CA87" w14:textId="77777777" w:rsidR="00574DE1" w:rsidRPr="00CF6523" w:rsidRDefault="00574DE1">
            <w:pPr>
              <w:rPr>
                <w:rFonts w:asciiTheme="minorHAnsi" w:eastAsia="Arial" w:hAnsiTheme="minorHAnsi" w:cstheme="minorHAnsi"/>
                <w:sz w:val="16"/>
                <w:szCs w:val="16"/>
                <w:lang w:eastAsia="en-US"/>
              </w:rPr>
            </w:pPr>
          </w:p>
        </w:tc>
        <w:tc>
          <w:tcPr>
            <w:tcW w:w="1373" w:type="dxa"/>
            <w:vMerge/>
            <w:tcBorders>
              <w:top w:val="single" w:sz="4" w:space="0" w:color="0070C0"/>
              <w:left w:val="single" w:sz="4" w:space="0" w:color="0070C0"/>
              <w:bottom w:val="single" w:sz="4" w:space="0" w:color="0070C0"/>
              <w:right w:val="single" w:sz="4" w:space="0" w:color="0070C0"/>
            </w:tcBorders>
            <w:vAlign w:val="center"/>
            <w:hideMark/>
          </w:tcPr>
          <w:p w14:paraId="09C1A4F7" w14:textId="77777777" w:rsidR="00574DE1" w:rsidRPr="00CF6523" w:rsidRDefault="00574DE1">
            <w:pPr>
              <w:rPr>
                <w:rFonts w:asciiTheme="minorHAnsi" w:eastAsia="Arial" w:hAnsiTheme="minorHAnsi" w:cstheme="minorHAnsi"/>
                <w:sz w:val="16"/>
                <w:szCs w:val="16"/>
                <w:lang w:eastAsia="en-US"/>
              </w:rPr>
            </w:pPr>
          </w:p>
        </w:tc>
      </w:tr>
      <w:tr w:rsidR="00574DE1" w:rsidRPr="00CF6523" w14:paraId="4BF4C459" w14:textId="77777777" w:rsidTr="00574DE1">
        <w:trPr>
          <w:trHeight w:val="113"/>
        </w:trPr>
        <w:tc>
          <w:tcPr>
            <w:tcW w:w="780" w:type="dxa"/>
            <w:vMerge/>
            <w:tcBorders>
              <w:top w:val="single" w:sz="4" w:space="0" w:color="0070C0"/>
              <w:left w:val="single" w:sz="4" w:space="0" w:color="0070C0"/>
              <w:bottom w:val="single" w:sz="4" w:space="0" w:color="0070C0"/>
              <w:right w:val="single" w:sz="4" w:space="0" w:color="0070C0"/>
            </w:tcBorders>
            <w:vAlign w:val="center"/>
            <w:hideMark/>
          </w:tcPr>
          <w:p w14:paraId="5B4BE0D1" w14:textId="77777777" w:rsidR="00574DE1" w:rsidRPr="00CF6523" w:rsidRDefault="00574DE1">
            <w:pPr>
              <w:rPr>
                <w:rFonts w:asciiTheme="minorHAnsi" w:eastAsia="Arial" w:hAnsiTheme="minorHAnsi" w:cstheme="minorHAnsi"/>
                <w:sz w:val="16"/>
                <w:szCs w:val="16"/>
                <w:lang w:eastAsia="en-US"/>
              </w:rPr>
            </w:pPr>
          </w:p>
        </w:tc>
        <w:tc>
          <w:tcPr>
            <w:tcW w:w="1340" w:type="dxa"/>
            <w:vMerge/>
            <w:tcBorders>
              <w:top w:val="single" w:sz="4" w:space="0" w:color="0070C0"/>
              <w:left w:val="single" w:sz="4" w:space="0" w:color="0070C0"/>
              <w:bottom w:val="single" w:sz="4" w:space="0" w:color="0070C0"/>
              <w:right w:val="single" w:sz="4" w:space="0" w:color="0070C0"/>
            </w:tcBorders>
            <w:vAlign w:val="center"/>
            <w:hideMark/>
          </w:tcPr>
          <w:p w14:paraId="08FC9E80" w14:textId="77777777" w:rsidR="00574DE1" w:rsidRPr="00CF6523" w:rsidRDefault="00574DE1">
            <w:pPr>
              <w:rPr>
                <w:rFonts w:asciiTheme="minorHAnsi" w:eastAsia="Arial" w:hAnsiTheme="minorHAnsi" w:cstheme="minorHAnsi"/>
                <w:sz w:val="16"/>
                <w:szCs w:val="16"/>
                <w:lang w:eastAsia="en-US"/>
              </w:rPr>
            </w:pPr>
          </w:p>
        </w:tc>
        <w:tc>
          <w:tcPr>
            <w:tcW w:w="1137" w:type="dxa"/>
            <w:tcBorders>
              <w:top w:val="single" w:sz="4" w:space="0" w:color="0070C0"/>
              <w:left w:val="single" w:sz="4" w:space="0" w:color="0070C0"/>
              <w:bottom w:val="single" w:sz="4" w:space="0" w:color="0070C0"/>
              <w:right w:val="single" w:sz="4" w:space="0" w:color="0070C0"/>
            </w:tcBorders>
            <w:shd w:val="clear" w:color="auto" w:fill="DBE4F0"/>
            <w:vAlign w:val="center"/>
            <w:hideMark/>
          </w:tcPr>
          <w:p w14:paraId="5E594F8B" w14:textId="77777777" w:rsidR="00574DE1" w:rsidRPr="00CF6523" w:rsidRDefault="00574DE1">
            <w:pPr>
              <w:widowControl w:val="0"/>
              <w:rPr>
                <w:rFonts w:asciiTheme="minorHAnsi" w:eastAsia="Calibri" w:hAnsiTheme="minorHAnsi" w:cstheme="minorHAnsi"/>
                <w:b/>
                <w:spacing w:val="-1"/>
                <w:sz w:val="16"/>
                <w:szCs w:val="16"/>
              </w:rPr>
            </w:pPr>
            <w:r w:rsidRPr="00CF6523">
              <w:rPr>
                <w:rFonts w:asciiTheme="minorHAnsi" w:eastAsia="Calibri" w:hAnsiTheme="minorHAnsi" w:cstheme="minorHAnsi"/>
                <w:b/>
                <w:spacing w:val="-1"/>
                <w:sz w:val="16"/>
                <w:szCs w:val="16"/>
              </w:rPr>
              <w:t>Smoking status</w:t>
            </w:r>
          </w:p>
        </w:tc>
        <w:tc>
          <w:tcPr>
            <w:tcW w:w="3968" w:type="dxa"/>
            <w:tcBorders>
              <w:top w:val="single" w:sz="4" w:space="0" w:color="0070C0"/>
              <w:left w:val="single" w:sz="4" w:space="0" w:color="0070C0"/>
              <w:bottom w:val="single" w:sz="4" w:space="0" w:color="0070C0"/>
              <w:right w:val="single" w:sz="4" w:space="0" w:color="0070C0"/>
            </w:tcBorders>
            <w:shd w:val="clear" w:color="auto" w:fill="DBE4F0"/>
            <w:vAlign w:val="center"/>
            <w:hideMark/>
          </w:tcPr>
          <w:p w14:paraId="234D666F" w14:textId="77777777" w:rsidR="00574DE1" w:rsidRPr="00CF6523" w:rsidRDefault="00574DE1">
            <w:pPr>
              <w:widowControl w:val="0"/>
              <w:rPr>
                <w:rFonts w:asciiTheme="minorHAnsi" w:eastAsia="Calibri" w:hAnsiTheme="minorHAnsi" w:cstheme="minorHAnsi"/>
                <w:spacing w:val="-1"/>
                <w:sz w:val="16"/>
                <w:szCs w:val="16"/>
              </w:rPr>
            </w:pPr>
            <w:r w:rsidRPr="00CF6523">
              <w:rPr>
                <w:rFonts w:asciiTheme="minorHAnsi" w:eastAsia="Calibri" w:hAnsiTheme="minorHAnsi" w:cstheme="minorHAnsi"/>
                <w:sz w:val="16"/>
                <w:szCs w:val="16"/>
              </w:rPr>
              <w:t>Smoking Status QOF cluster</w:t>
            </w:r>
          </w:p>
        </w:tc>
        <w:tc>
          <w:tcPr>
            <w:tcW w:w="2693" w:type="dxa"/>
            <w:vMerge/>
            <w:tcBorders>
              <w:top w:val="single" w:sz="4" w:space="0" w:color="0070C0"/>
              <w:left w:val="single" w:sz="4" w:space="0" w:color="0070C0"/>
              <w:bottom w:val="single" w:sz="4" w:space="0" w:color="0070C0"/>
              <w:right w:val="single" w:sz="4" w:space="0" w:color="0070C0"/>
            </w:tcBorders>
            <w:vAlign w:val="center"/>
            <w:hideMark/>
          </w:tcPr>
          <w:p w14:paraId="6B5F691E" w14:textId="77777777" w:rsidR="00574DE1" w:rsidRPr="00CF6523" w:rsidRDefault="00574DE1">
            <w:pPr>
              <w:rPr>
                <w:rFonts w:asciiTheme="minorHAnsi" w:eastAsia="Calibri" w:hAnsiTheme="minorHAnsi" w:cstheme="minorHAnsi"/>
                <w:spacing w:val="-2"/>
                <w:sz w:val="16"/>
                <w:szCs w:val="16"/>
                <w:lang w:eastAsia="en-US"/>
              </w:rPr>
            </w:pPr>
          </w:p>
        </w:tc>
        <w:tc>
          <w:tcPr>
            <w:tcW w:w="1330" w:type="dxa"/>
            <w:vMerge/>
            <w:tcBorders>
              <w:top w:val="single" w:sz="4" w:space="0" w:color="0070C0"/>
              <w:left w:val="single" w:sz="4" w:space="0" w:color="0070C0"/>
              <w:bottom w:val="single" w:sz="4" w:space="0" w:color="0070C0"/>
              <w:right w:val="single" w:sz="4" w:space="0" w:color="0070C0"/>
            </w:tcBorders>
            <w:vAlign w:val="center"/>
            <w:hideMark/>
          </w:tcPr>
          <w:p w14:paraId="465097F6" w14:textId="77777777" w:rsidR="00574DE1" w:rsidRPr="00CF6523" w:rsidRDefault="00574DE1">
            <w:pPr>
              <w:rPr>
                <w:rFonts w:asciiTheme="minorHAnsi" w:eastAsia="Calibri" w:hAnsiTheme="minorHAnsi" w:cstheme="minorHAnsi"/>
                <w:spacing w:val="-1"/>
                <w:sz w:val="16"/>
                <w:szCs w:val="16"/>
                <w:lang w:eastAsia="en-US"/>
              </w:rPr>
            </w:pPr>
          </w:p>
        </w:tc>
        <w:tc>
          <w:tcPr>
            <w:tcW w:w="1372" w:type="dxa"/>
            <w:vMerge/>
            <w:tcBorders>
              <w:top w:val="single" w:sz="4" w:space="0" w:color="0070C0"/>
              <w:left w:val="single" w:sz="4" w:space="0" w:color="0070C0"/>
              <w:bottom w:val="single" w:sz="4" w:space="0" w:color="0070C0"/>
              <w:right w:val="single" w:sz="4" w:space="0" w:color="0070C0"/>
            </w:tcBorders>
            <w:vAlign w:val="center"/>
            <w:hideMark/>
          </w:tcPr>
          <w:p w14:paraId="1CE2A025" w14:textId="77777777" w:rsidR="00574DE1" w:rsidRPr="00CF6523" w:rsidRDefault="00574DE1">
            <w:pPr>
              <w:rPr>
                <w:rFonts w:asciiTheme="minorHAnsi" w:eastAsia="Arial" w:hAnsiTheme="minorHAnsi" w:cstheme="minorHAnsi"/>
                <w:sz w:val="16"/>
                <w:szCs w:val="16"/>
                <w:lang w:eastAsia="en-US"/>
              </w:rPr>
            </w:pPr>
          </w:p>
        </w:tc>
        <w:tc>
          <w:tcPr>
            <w:tcW w:w="1373" w:type="dxa"/>
            <w:vMerge/>
            <w:tcBorders>
              <w:top w:val="single" w:sz="4" w:space="0" w:color="0070C0"/>
              <w:left w:val="single" w:sz="4" w:space="0" w:color="0070C0"/>
              <w:bottom w:val="single" w:sz="4" w:space="0" w:color="0070C0"/>
              <w:right w:val="single" w:sz="4" w:space="0" w:color="0070C0"/>
            </w:tcBorders>
            <w:vAlign w:val="center"/>
            <w:hideMark/>
          </w:tcPr>
          <w:p w14:paraId="3D2674DF" w14:textId="77777777" w:rsidR="00574DE1" w:rsidRPr="00CF6523" w:rsidRDefault="00574DE1">
            <w:pPr>
              <w:rPr>
                <w:rFonts w:asciiTheme="minorHAnsi" w:eastAsia="Arial" w:hAnsiTheme="minorHAnsi" w:cstheme="minorHAnsi"/>
                <w:sz w:val="16"/>
                <w:szCs w:val="16"/>
                <w:lang w:eastAsia="en-US"/>
              </w:rPr>
            </w:pPr>
          </w:p>
        </w:tc>
        <w:tc>
          <w:tcPr>
            <w:tcW w:w="1373" w:type="dxa"/>
            <w:vMerge/>
            <w:tcBorders>
              <w:top w:val="single" w:sz="4" w:space="0" w:color="0070C0"/>
              <w:left w:val="single" w:sz="4" w:space="0" w:color="0070C0"/>
              <w:bottom w:val="single" w:sz="4" w:space="0" w:color="0070C0"/>
              <w:right w:val="single" w:sz="4" w:space="0" w:color="0070C0"/>
            </w:tcBorders>
            <w:vAlign w:val="center"/>
            <w:hideMark/>
          </w:tcPr>
          <w:p w14:paraId="075E6927" w14:textId="77777777" w:rsidR="00574DE1" w:rsidRPr="00CF6523" w:rsidRDefault="00574DE1">
            <w:pPr>
              <w:rPr>
                <w:rFonts w:asciiTheme="minorHAnsi" w:eastAsia="Arial" w:hAnsiTheme="minorHAnsi" w:cstheme="minorHAnsi"/>
                <w:sz w:val="16"/>
                <w:szCs w:val="16"/>
                <w:lang w:eastAsia="en-US"/>
              </w:rPr>
            </w:pPr>
          </w:p>
        </w:tc>
      </w:tr>
      <w:tr w:rsidR="00574DE1" w:rsidRPr="00CF6523" w14:paraId="395D17DB" w14:textId="77777777" w:rsidTr="00574DE1">
        <w:trPr>
          <w:trHeight w:val="113"/>
        </w:trPr>
        <w:tc>
          <w:tcPr>
            <w:tcW w:w="780" w:type="dxa"/>
            <w:vMerge/>
            <w:tcBorders>
              <w:top w:val="single" w:sz="4" w:space="0" w:color="0070C0"/>
              <w:left w:val="single" w:sz="4" w:space="0" w:color="0070C0"/>
              <w:bottom w:val="single" w:sz="4" w:space="0" w:color="0070C0"/>
              <w:right w:val="single" w:sz="4" w:space="0" w:color="0070C0"/>
            </w:tcBorders>
            <w:vAlign w:val="center"/>
            <w:hideMark/>
          </w:tcPr>
          <w:p w14:paraId="081D799B" w14:textId="77777777" w:rsidR="00574DE1" w:rsidRPr="00CF6523" w:rsidRDefault="00574DE1">
            <w:pPr>
              <w:rPr>
                <w:rFonts w:asciiTheme="minorHAnsi" w:eastAsia="Arial" w:hAnsiTheme="minorHAnsi" w:cstheme="minorHAnsi"/>
                <w:sz w:val="16"/>
                <w:szCs w:val="16"/>
                <w:lang w:eastAsia="en-US"/>
              </w:rPr>
            </w:pPr>
          </w:p>
        </w:tc>
        <w:tc>
          <w:tcPr>
            <w:tcW w:w="1340" w:type="dxa"/>
            <w:vMerge/>
            <w:tcBorders>
              <w:top w:val="single" w:sz="4" w:space="0" w:color="0070C0"/>
              <w:left w:val="single" w:sz="4" w:space="0" w:color="0070C0"/>
              <w:bottom w:val="single" w:sz="4" w:space="0" w:color="0070C0"/>
              <w:right w:val="single" w:sz="4" w:space="0" w:color="0070C0"/>
            </w:tcBorders>
            <w:vAlign w:val="center"/>
            <w:hideMark/>
          </w:tcPr>
          <w:p w14:paraId="6DCED8AB" w14:textId="77777777" w:rsidR="00574DE1" w:rsidRPr="00CF6523" w:rsidRDefault="00574DE1">
            <w:pPr>
              <w:rPr>
                <w:rFonts w:asciiTheme="minorHAnsi" w:eastAsia="Arial" w:hAnsiTheme="minorHAnsi" w:cstheme="minorHAnsi"/>
                <w:sz w:val="16"/>
                <w:szCs w:val="16"/>
                <w:lang w:eastAsia="en-US"/>
              </w:rPr>
            </w:pPr>
          </w:p>
        </w:tc>
        <w:tc>
          <w:tcPr>
            <w:tcW w:w="1137" w:type="dxa"/>
            <w:tcBorders>
              <w:top w:val="single" w:sz="4" w:space="0" w:color="0070C0"/>
              <w:left w:val="single" w:sz="4" w:space="0" w:color="0070C0"/>
              <w:bottom w:val="single" w:sz="4" w:space="0" w:color="0070C0"/>
              <w:right w:val="single" w:sz="4" w:space="0" w:color="0070C0"/>
            </w:tcBorders>
            <w:shd w:val="clear" w:color="auto" w:fill="DBE4F0"/>
            <w:vAlign w:val="center"/>
            <w:hideMark/>
          </w:tcPr>
          <w:p w14:paraId="335AFC27" w14:textId="77777777" w:rsidR="00574DE1" w:rsidRPr="00CF6523" w:rsidRDefault="00574DE1">
            <w:pPr>
              <w:widowControl w:val="0"/>
              <w:rPr>
                <w:rFonts w:asciiTheme="minorHAnsi" w:eastAsia="Calibri" w:hAnsiTheme="minorHAnsi" w:cstheme="minorHAnsi"/>
                <w:b/>
                <w:spacing w:val="-1"/>
                <w:sz w:val="16"/>
                <w:szCs w:val="16"/>
              </w:rPr>
            </w:pPr>
            <w:r w:rsidRPr="00CF6523">
              <w:rPr>
                <w:rFonts w:asciiTheme="minorHAnsi" w:eastAsia="Calibri" w:hAnsiTheme="minorHAnsi" w:cstheme="minorHAnsi"/>
                <w:b/>
                <w:spacing w:val="-1"/>
                <w:sz w:val="16"/>
                <w:szCs w:val="16"/>
              </w:rPr>
              <w:t>Mental health screening</w:t>
            </w:r>
          </w:p>
        </w:tc>
        <w:tc>
          <w:tcPr>
            <w:tcW w:w="3968" w:type="dxa"/>
            <w:tcBorders>
              <w:top w:val="single" w:sz="4" w:space="0" w:color="0070C0"/>
              <w:left w:val="single" w:sz="4" w:space="0" w:color="0070C0"/>
              <w:bottom w:val="single" w:sz="4" w:space="0" w:color="0070C0"/>
              <w:right w:val="single" w:sz="4" w:space="0" w:color="0070C0"/>
            </w:tcBorders>
            <w:shd w:val="clear" w:color="auto" w:fill="DBE4F0"/>
            <w:vAlign w:val="center"/>
            <w:hideMark/>
          </w:tcPr>
          <w:p w14:paraId="44882A87" w14:textId="77777777" w:rsidR="00574DE1" w:rsidRPr="00CF6523" w:rsidRDefault="00574DE1">
            <w:pPr>
              <w:widowControl w:val="0"/>
              <w:rPr>
                <w:rFonts w:asciiTheme="minorHAnsi" w:eastAsia="Calibri" w:hAnsiTheme="minorHAnsi" w:cstheme="minorHAnsi"/>
                <w:b/>
                <w:sz w:val="16"/>
                <w:szCs w:val="16"/>
              </w:rPr>
            </w:pPr>
            <w:r w:rsidRPr="00CF6523">
              <w:rPr>
                <w:rFonts w:asciiTheme="minorHAnsi" w:eastAsia="Calibri" w:hAnsiTheme="minorHAnsi" w:cstheme="minorHAnsi"/>
                <w:b/>
                <w:sz w:val="16"/>
                <w:szCs w:val="16"/>
                <w:highlight w:val="yellow"/>
              </w:rPr>
              <w:t>For patients on the diabetes register only:</w:t>
            </w:r>
          </w:p>
          <w:p w14:paraId="36D44606" w14:textId="77777777" w:rsidR="00574DE1" w:rsidRPr="00CF6523" w:rsidRDefault="00574DE1">
            <w:pPr>
              <w:widowControl w:val="0"/>
              <w:rPr>
                <w:rFonts w:asciiTheme="minorHAnsi" w:eastAsia="Calibri" w:hAnsiTheme="minorHAnsi" w:cstheme="minorHAnsi"/>
                <w:spacing w:val="-1"/>
                <w:sz w:val="16"/>
                <w:szCs w:val="16"/>
                <w:lang w:val="en-US"/>
              </w:rPr>
            </w:pPr>
            <w:r w:rsidRPr="00CF6523">
              <w:rPr>
                <w:rFonts w:asciiTheme="minorHAnsi" w:eastAsia="Calibri" w:hAnsiTheme="minorHAnsi" w:cstheme="minorHAnsi"/>
                <w:spacing w:val="-1"/>
                <w:sz w:val="16"/>
                <w:szCs w:val="16"/>
                <w:lang w:val="en-US"/>
              </w:rPr>
              <w:t>One of:</w:t>
            </w:r>
          </w:p>
          <w:p w14:paraId="088F2AE0" w14:textId="77777777" w:rsidR="00574DE1" w:rsidRPr="00CF6523" w:rsidRDefault="00574DE1" w:rsidP="00CF6523">
            <w:pPr>
              <w:widowControl w:val="0"/>
              <w:numPr>
                <w:ilvl w:val="0"/>
                <w:numId w:val="318"/>
              </w:numPr>
              <w:ind w:left="148" w:hanging="142"/>
              <w:rPr>
                <w:rFonts w:asciiTheme="minorHAnsi" w:eastAsia="Calibri" w:hAnsiTheme="minorHAnsi" w:cstheme="minorHAnsi"/>
                <w:spacing w:val="-1"/>
                <w:sz w:val="16"/>
                <w:szCs w:val="16"/>
              </w:rPr>
            </w:pPr>
            <w:r w:rsidRPr="00CF6523">
              <w:rPr>
                <w:rFonts w:asciiTheme="minorHAnsi" w:eastAsia="Calibri" w:hAnsiTheme="minorHAnsi" w:cstheme="minorHAnsi"/>
                <w:spacing w:val="-1"/>
                <w:sz w:val="16"/>
                <w:szCs w:val="16"/>
              </w:rPr>
              <w:t>PHQ-4 (</w:t>
            </w:r>
            <w:r w:rsidRPr="00CF6523">
              <w:rPr>
                <w:rFonts w:asciiTheme="minorHAnsi" w:eastAsia="Calibri" w:hAnsiTheme="minorHAnsi" w:cstheme="minorHAnsi"/>
                <w:b/>
                <w:bCs/>
                <w:spacing w:val="-1"/>
                <w:sz w:val="16"/>
                <w:szCs w:val="16"/>
              </w:rPr>
              <w:t>1104961000000104</w:t>
            </w:r>
            <w:r w:rsidRPr="00CF6523">
              <w:rPr>
                <w:rFonts w:asciiTheme="minorHAnsi" w:eastAsia="Calibri" w:hAnsiTheme="minorHAnsi" w:cstheme="minorHAnsi"/>
                <w:spacing w:val="-1"/>
                <w:sz w:val="16"/>
                <w:szCs w:val="16"/>
              </w:rPr>
              <w:t>)</w:t>
            </w:r>
          </w:p>
          <w:p w14:paraId="776C8CEB" w14:textId="77777777" w:rsidR="00574DE1" w:rsidRPr="00CF6523" w:rsidRDefault="00574DE1" w:rsidP="00CF6523">
            <w:pPr>
              <w:widowControl w:val="0"/>
              <w:numPr>
                <w:ilvl w:val="0"/>
                <w:numId w:val="318"/>
              </w:numPr>
              <w:ind w:left="148" w:hanging="142"/>
              <w:rPr>
                <w:rFonts w:asciiTheme="minorHAnsi" w:eastAsia="Calibri" w:hAnsiTheme="minorHAnsi" w:cstheme="minorHAnsi"/>
                <w:spacing w:val="-1"/>
                <w:sz w:val="16"/>
                <w:szCs w:val="16"/>
              </w:rPr>
            </w:pPr>
            <w:r w:rsidRPr="00CF6523">
              <w:rPr>
                <w:rFonts w:asciiTheme="minorHAnsi" w:eastAsia="Calibri" w:hAnsiTheme="minorHAnsi" w:cstheme="minorHAnsi"/>
                <w:spacing w:val="-1"/>
                <w:sz w:val="16"/>
                <w:szCs w:val="16"/>
              </w:rPr>
              <w:t xml:space="preserve">PHQ AND GAD together - </w:t>
            </w:r>
          </w:p>
          <w:p w14:paraId="1A670065" w14:textId="77777777" w:rsidR="00574DE1" w:rsidRPr="00CF6523" w:rsidRDefault="00574DE1" w:rsidP="00CF6523">
            <w:pPr>
              <w:widowControl w:val="0"/>
              <w:numPr>
                <w:ilvl w:val="0"/>
                <w:numId w:val="318"/>
              </w:numPr>
              <w:rPr>
                <w:rFonts w:asciiTheme="minorHAnsi" w:eastAsia="Calibri" w:hAnsiTheme="minorHAnsi" w:cstheme="minorHAnsi"/>
                <w:spacing w:val="-1"/>
                <w:sz w:val="16"/>
                <w:szCs w:val="16"/>
              </w:rPr>
            </w:pPr>
            <w:r w:rsidRPr="00CF6523">
              <w:rPr>
                <w:rFonts w:asciiTheme="minorHAnsi" w:eastAsia="Calibri" w:hAnsiTheme="minorHAnsi" w:cstheme="minorHAnsi"/>
                <w:spacing w:val="-1"/>
                <w:sz w:val="16"/>
                <w:szCs w:val="16"/>
                <w:highlight w:val="yellow"/>
              </w:rPr>
              <w:t>PHQ- 2 (</w:t>
            </w:r>
            <w:r w:rsidRPr="00CF6523">
              <w:rPr>
                <w:rFonts w:asciiTheme="minorHAnsi" w:eastAsia="Calibri" w:hAnsiTheme="minorHAnsi" w:cstheme="minorHAnsi"/>
                <w:b/>
                <w:bCs/>
                <w:spacing w:val="-1"/>
                <w:sz w:val="16"/>
                <w:szCs w:val="16"/>
                <w:highlight w:val="yellow"/>
              </w:rPr>
              <w:t>1359723003</w:t>
            </w:r>
            <w:r w:rsidRPr="00CF6523">
              <w:rPr>
                <w:rFonts w:asciiTheme="minorHAnsi" w:eastAsia="Calibri" w:hAnsiTheme="minorHAnsi" w:cstheme="minorHAnsi"/>
                <w:spacing w:val="-1"/>
                <w:sz w:val="16"/>
                <w:szCs w:val="16"/>
                <w:highlight w:val="yellow"/>
              </w:rPr>
              <w:t>)</w:t>
            </w:r>
            <w:r w:rsidRPr="00CF6523">
              <w:rPr>
                <w:rFonts w:asciiTheme="minorHAnsi" w:eastAsia="Calibri" w:hAnsiTheme="minorHAnsi" w:cstheme="minorHAnsi"/>
                <w:spacing w:val="-1"/>
                <w:sz w:val="16"/>
                <w:szCs w:val="16"/>
              </w:rPr>
              <w:t xml:space="preserve"> </w:t>
            </w:r>
            <w:r w:rsidRPr="00CF6523">
              <w:rPr>
                <w:rFonts w:asciiTheme="minorHAnsi" w:eastAsia="Calibri" w:hAnsiTheme="minorHAnsi" w:cstheme="minorHAnsi"/>
                <w:b/>
                <w:bCs/>
                <w:spacing w:val="-1"/>
                <w:sz w:val="16"/>
                <w:szCs w:val="16"/>
              </w:rPr>
              <w:t>AND</w:t>
            </w:r>
            <w:r w:rsidRPr="00CF6523">
              <w:rPr>
                <w:rFonts w:asciiTheme="minorHAnsi" w:eastAsia="Calibri" w:hAnsiTheme="minorHAnsi" w:cstheme="minorHAnsi"/>
                <w:spacing w:val="-1"/>
                <w:sz w:val="16"/>
                <w:szCs w:val="16"/>
              </w:rPr>
              <w:t xml:space="preserve"> GAD-2 (</w:t>
            </w:r>
            <w:r w:rsidRPr="00CF6523">
              <w:rPr>
                <w:rFonts w:asciiTheme="minorHAnsi" w:eastAsia="Calibri" w:hAnsiTheme="minorHAnsi" w:cstheme="minorHAnsi"/>
                <w:b/>
                <w:bCs/>
                <w:spacing w:val="-1"/>
                <w:sz w:val="16"/>
                <w:szCs w:val="16"/>
              </w:rPr>
              <w:t>836571000000106</w:t>
            </w:r>
            <w:r w:rsidRPr="00CF6523">
              <w:rPr>
                <w:rFonts w:asciiTheme="minorHAnsi" w:eastAsia="Calibri" w:hAnsiTheme="minorHAnsi" w:cstheme="minorHAnsi"/>
                <w:spacing w:val="-1"/>
                <w:sz w:val="16"/>
                <w:szCs w:val="16"/>
              </w:rPr>
              <w:t xml:space="preserve">) </w:t>
            </w:r>
          </w:p>
          <w:p w14:paraId="7C86E141" w14:textId="77777777" w:rsidR="00574DE1" w:rsidRPr="00CF6523" w:rsidRDefault="00574DE1" w:rsidP="00CF6523">
            <w:pPr>
              <w:widowControl w:val="0"/>
              <w:numPr>
                <w:ilvl w:val="0"/>
                <w:numId w:val="318"/>
              </w:numPr>
              <w:rPr>
                <w:rFonts w:asciiTheme="minorHAnsi" w:eastAsia="Calibri" w:hAnsiTheme="minorHAnsi" w:cstheme="minorHAnsi"/>
                <w:spacing w:val="-1"/>
                <w:sz w:val="16"/>
                <w:szCs w:val="16"/>
              </w:rPr>
            </w:pPr>
            <w:r w:rsidRPr="00CF6523">
              <w:rPr>
                <w:rFonts w:asciiTheme="minorHAnsi" w:eastAsia="Calibri" w:hAnsiTheme="minorHAnsi" w:cstheme="minorHAnsi"/>
                <w:spacing w:val="-1"/>
                <w:sz w:val="16"/>
                <w:szCs w:val="16"/>
                <w:highlight w:val="yellow"/>
              </w:rPr>
              <w:t>PHQ- 2 (</w:t>
            </w:r>
            <w:r w:rsidRPr="00CF6523">
              <w:rPr>
                <w:rFonts w:asciiTheme="minorHAnsi" w:eastAsia="Calibri" w:hAnsiTheme="minorHAnsi" w:cstheme="minorHAnsi"/>
                <w:b/>
                <w:bCs/>
                <w:spacing w:val="-1"/>
                <w:sz w:val="16"/>
                <w:szCs w:val="16"/>
                <w:highlight w:val="yellow"/>
              </w:rPr>
              <w:t>1359723003</w:t>
            </w:r>
            <w:r w:rsidRPr="00CF6523">
              <w:rPr>
                <w:rFonts w:asciiTheme="minorHAnsi" w:eastAsia="Calibri" w:hAnsiTheme="minorHAnsi" w:cstheme="minorHAnsi"/>
                <w:spacing w:val="-1"/>
                <w:sz w:val="16"/>
                <w:szCs w:val="16"/>
                <w:highlight w:val="yellow"/>
              </w:rPr>
              <w:t>)</w:t>
            </w:r>
            <w:r w:rsidRPr="00CF6523">
              <w:rPr>
                <w:rFonts w:asciiTheme="minorHAnsi" w:eastAsia="Calibri" w:hAnsiTheme="minorHAnsi" w:cstheme="minorHAnsi"/>
                <w:spacing w:val="-1"/>
                <w:sz w:val="16"/>
                <w:szCs w:val="16"/>
              </w:rPr>
              <w:t xml:space="preserve"> </w:t>
            </w:r>
            <w:r w:rsidRPr="00CF6523">
              <w:rPr>
                <w:rFonts w:asciiTheme="minorHAnsi" w:eastAsia="Calibri" w:hAnsiTheme="minorHAnsi" w:cstheme="minorHAnsi"/>
                <w:b/>
                <w:bCs/>
                <w:spacing w:val="-1"/>
                <w:sz w:val="16"/>
                <w:szCs w:val="16"/>
              </w:rPr>
              <w:t>AND</w:t>
            </w:r>
            <w:r w:rsidRPr="00CF6523">
              <w:rPr>
                <w:rFonts w:asciiTheme="minorHAnsi" w:eastAsia="Calibri" w:hAnsiTheme="minorHAnsi" w:cstheme="minorHAnsi"/>
                <w:spacing w:val="-1"/>
                <w:sz w:val="16"/>
                <w:szCs w:val="16"/>
              </w:rPr>
              <w:t xml:space="preserve"> GAD-7 (</w:t>
            </w:r>
            <w:r w:rsidRPr="00CF6523">
              <w:rPr>
                <w:rFonts w:asciiTheme="minorHAnsi" w:eastAsia="Calibri" w:hAnsiTheme="minorHAnsi" w:cstheme="minorHAnsi"/>
                <w:b/>
                <w:bCs/>
                <w:spacing w:val="-1"/>
                <w:sz w:val="16"/>
                <w:szCs w:val="16"/>
              </w:rPr>
              <w:t>445455005</w:t>
            </w:r>
            <w:r w:rsidRPr="00CF6523">
              <w:rPr>
                <w:rFonts w:asciiTheme="minorHAnsi" w:eastAsia="Calibri" w:hAnsiTheme="minorHAnsi" w:cstheme="minorHAnsi"/>
                <w:spacing w:val="-1"/>
                <w:sz w:val="16"/>
                <w:szCs w:val="16"/>
              </w:rPr>
              <w:t>)</w:t>
            </w:r>
          </w:p>
          <w:p w14:paraId="5D7C6E27" w14:textId="77777777" w:rsidR="00574DE1" w:rsidRPr="00CF6523" w:rsidRDefault="00574DE1" w:rsidP="00CF6523">
            <w:pPr>
              <w:widowControl w:val="0"/>
              <w:numPr>
                <w:ilvl w:val="0"/>
                <w:numId w:val="318"/>
              </w:numPr>
              <w:rPr>
                <w:rFonts w:asciiTheme="minorHAnsi" w:eastAsia="Calibri" w:hAnsiTheme="minorHAnsi" w:cstheme="minorHAnsi"/>
                <w:spacing w:val="-1"/>
                <w:sz w:val="16"/>
                <w:szCs w:val="16"/>
              </w:rPr>
            </w:pPr>
            <w:r w:rsidRPr="00CF6523">
              <w:rPr>
                <w:rFonts w:asciiTheme="minorHAnsi" w:eastAsia="Calibri" w:hAnsiTheme="minorHAnsi" w:cstheme="minorHAnsi"/>
                <w:spacing w:val="-1"/>
                <w:sz w:val="16"/>
                <w:szCs w:val="16"/>
              </w:rPr>
              <w:t>PHQ-9 (</w:t>
            </w:r>
            <w:r w:rsidRPr="00CF6523">
              <w:rPr>
                <w:rFonts w:asciiTheme="minorHAnsi" w:eastAsia="Calibri" w:hAnsiTheme="minorHAnsi" w:cstheme="minorHAnsi"/>
                <w:b/>
                <w:bCs/>
                <w:spacing w:val="-1"/>
                <w:sz w:val="16"/>
                <w:szCs w:val="16"/>
              </w:rPr>
              <w:t>720433000</w:t>
            </w:r>
            <w:r w:rsidRPr="00CF6523">
              <w:rPr>
                <w:rFonts w:asciiTheme="minorHAnsi" w:eastAsia="Calibri" w:hAnsiTheme="minorHAnsi" w:cstheme="minorHAnsi"/>
                <w:spacing w:val="-1"/>
                <w:sz w:val="16"/>
                <w:szCs w:val="16"/>
              </w:rPr>
              <w:t xml:space="preserve">) </w:t>
            </w:r>
            <w:r w:rsidRPr="00CF6523">
              <w:rPr>
                <w:rFonts w:asciiTheme="minorHAnsi" w:eastAsia="Calibri" w:hAnsiTheme="minorHAnsi" w:cstheme="minorHAnsi"/>
                <w:b/>
                <w:bCs/>
                <w:spacing w:val="-1"/>
                <w:sz w:val="16"/>
                <w:szCs w:val="16"/>
              </w:rPr>
              <w:t>AND</w:t>
            </w:r>
            <w:r w:rsidRPr="00CF6523">
              <w:rPr>
                <w:rFonts w:asciiTheme="minorHAnsi" w:eastAsia="Calibri" w:hAnsiTheme="minorHAnsi" w:cstheme="minorHAnsi"/>
                <w:spacing w:val="-1"/>
                <w:sz w:val="16"/>
                <w:szCs w:val="16"/>
              </w:rPr>
              <w:t xml:space="preserve"> GAD-2 (</w:t>
            </w:r>
            <w:r w:rsidRPr="00CF6523">
              <w:rPr>
                <w:rFonts w:asciiTheme="minorHAnsi" w:eastAsia="Calibri" w:hAnsiTheme="minorHAnsi" w:cstheme="minorHAnsi"/>
                <w:b/>
                <w:bCs/>
                <w:spacing w:val="-1"/>
                <w:sz w:val="16"/>
                <w:szCs w:val="16"/>
              </w:rPr>
              <w:t>836571000000106</w:t>
            </w:r>
            <w:r w:rsidRPr="00CF6523">
              <w:rPr>
                <w:rFonts w:asciiTheme="minorHAnsi" w:eastAsia="Calibri" w:hAnsiTheme="minorHAnsi" w:cstheme="minorHAnsi"/>
                <w:spacing w:val="-1"/>
                <w:sz w:val="16"/>
                <w:szCs w:val="16"/>
              </w:rPr>
              <w:t>)</w:t>
            </w:r>
          </w:p>
          <w:p w14:paraId="099AAB9B" w14:textId="77777777" w:rsidR="00574DE1" w:rsidRPr="00CF6523" w:rsidRDefault="00574DE1" w:rsidP="00CF6523">
            <w:pPr>
              <w:widowControl w:val="0"/>
              <w:numPr>
                <w:ilvl w:val="0"/>
                <w:numId w:val="318"/>
              </w:numPr>
              <w:rPr>
                <w:rFonts w:asciiTheme="minorHAnsi" w:eastAsia="Calibri" w:hAnsiTheme="minorHAnsi" w:cstheme="minorHAnsi"/>
                <w:spacing w:val="-1"/>
                <w:sz w:val="16"/>
                <w:szCs w:val="16"/>
              </w:rPr>
            </w:pPr>
            <w:r w:rsidRPr="00CF6523">
              <w:rPr>
                <w:rFonts w:asciiTheme="minorHAnsi" w:eastAsia="Calibri" w:hAnsiTheme="minorHAnsi" w:cstheme="minorHAnsi"/>
                <w:spacing w:val="-1"/>
                <w:sz w:val="16"/>
                <w:szCs w:val="16"/>
              </w:rPr>
              <w:t>PHQ-9 (</w:t>
            </w:r>
            <w:r w:rsidRPr="00CF6523">
              <w:rPr>
                <w:rFonts w:asciiTheme="minorHAnsi" w:eastAsia="Calibri" w:hAnsiTheme="minorHAnsi" w:cstheme="minorHAnsi"/>
                <w:b/>
                <w:bCs/>
                <w:spacing w:val="-1"/>
                <w:sz w:val="16"/>
                <w:szCs w:val="16"/>
              </w:rPr>
              <w:t>720433000</w:t>
            </w:r>
            <w:r w:rsidRPr="00CF6523">
              <w:rPr>
                <w:rFonts w:asciiTheme="minorHAnsi" w:eastAsia="Calibri" w:hAnsiTheme="minorHAnsi" w:cstheme="minorHAnsi"/>
                <w:spacing w:val="-1"/>
                <w:sz w:val="16"/>
                <w:szCs w:val="16"/>
              </w:rPr>
              <w:t xml:space="preserve">) </w:t>
            </w:r>
            <w:r w:rsidRPr="00CF6523">
              <w:rPr>
                <w:rFonts w:asciiTheme="minorHAnsi" w:eastAsia="Calibri" w:hAnsiTheme="minorHAnsi" w:cstheme="minorHAnsi"/>
                <w:b/>
                <w:bCs/>
                <w:spacing w:val="-1"/>
                <w:sz w:val="16"/>
                <w:szCs w:val="16"/>
              </w:rPr>
              <w:t>AND</w:t>
            </w:r>
            <w:r w:rsidRPr="00CF6523">
              <w:rPr>
                <w:rFonts w:asciiTheme="minorHAnsi" w:eastAsia="Calibri" w:hAnsiTheme="minorHAnsi" w:cstheme="minorHAnsi"/>
                <w:spacing w:val="-1"/>
                <w:sz w:val="16"/>
                <w:szCs w:val="16"/>
              </w:rPr>
              <w:t xml:space="preserve"> GAD-7 (</w:t>
            </w:r>
            <w:r w:rsidRPr="00CF6523">
              <w:rPr>
                <w:rFonts w:asciiTheme="minorHAnsi" w:eastAsia="Calibri" w:hAnsiTheme="minorHAnsi" w:cstheme="minorHAnsi"/>
                <w:b/>
                <w:bCs/>
                <w:spacing w:val="-1"/>
                <w:sz w:val="16"/>
                <w:szCs w:val="16"/>
              </w:rPr>
              <w:t>445455005</w:t>
            </w:r>
            <w:r w:rsidRPr="00CF6523">
              <w:rPr>
                <w:rFonts w:asciiTheme="minorHAnsi" w:eastAsia="Calibri" w:hAnsiTheme="minorHAnsi" w:cstheme="minorHAnsi"/>
                <w:spacing w:val="-1"/>
                <w:sz w:val="16"/>
                <w:szCs w:val="16"/>
              </w:rPr>
              <w:t>)</w:t>
            </w:r>
          </w:p>
        </w:tc>
        <w:tc>
          <w:tcPr>
            <w:tcW w:w="2693" w:type="dxa"/>
            <w:vMerge/>
            <w:tcBorders>
              <w:top w:val="single" w:sz="4" w:space="0" w:color="0070C0"/>
              <w:left w:val="single" w:sz="4" w:space="0" w:color="0070C0"/>
              <w:bottom w:val="single" w:sz="4" w:space="0" w:color="0070C0"/>
              <w:right w:val="single" w:sz="4" w:space="0" w:color="0070C0"/>
            </w:tcBorders>
            <w:vAlign w:val="center"/>
            <w:hideMark/>
          </w:tcPr>
          <w:p w14:paraId="0DB62032" w14:textId="77777777" w:rsidR="00574DE1" w:rsidRPr="00CF6523" w:rsidRDefault="00574DE1">
            <w:pPr>
              <w:rPr>
                <w:rFonts w:asciiTheme="minorHAnsi" w:eastAsia="Calibri" w:hAnsiTheme="minorHAnsi" w:cstheme="minorHAnsi"/>
                <w:spacing w:val="-2"/>
                <w:sz w:val="16"/>
                <w:szCs w:val="16"/>
                <w:lang w:eastAsia="en-US"/>
              </w:rPr>
            </w:pPr>
          </w:p>
        </w:tc>
        <w:tc>
          <w:tcPr>
            <w:tcW w:w="1330" w:type="dxa"/>
            <w:vMerge/>
            <w:tcBorders>
              <w:top w:val="single" w:sz="4" w:space="0" w:color="0070C0"/>
              <w:left w:val="single" w:sz="4" w:space="0" w:color="0070C0"/>
              <w:bottom w:val="single" w:sz="4" w:space="0" w:color="0070C0"/>
              <w:right w:val="single" w:sz="4" w:space="0" w:color="0070C0"/>
            </w:tcBorders>
            <w:vAlign w:val="center"/>
            <w:hideMark/>
          </w:tcPr>
          <w:p w14:paraId="1EFDCB33" w14:textId="77777777" w:rsidR="00574DE1" w:rsidRPr="00CF6523" w:rsidRDefault="00574DE1">
            <w:pPr>
              <w:rPr>
                <w:rFonts w:asciiTheme="minorHAnsi" w:eastAsia="Calibri" w:hAnsiTheme="minorHAnsi" w:cstheme="minorHAnsi"/>
                <w:spacing w:val="-1"/>
                <w:sz w:val="16"/>
                <w:szCs w:val="16"/>
                <w:lang w:eastAsia="en-US"/>
              </w:rPr>
            </w:pPr>
          </w:p>
        </w:tc>
        <w:tc>
          <w:tcPr>
            <w:tcW w:w="1372" w:type="dxa"/>
            <w:vMerge/>
            <w:tcBorders>
              <w:top w:val="single" w:sz="4" w:space="0" w:color="0070C0"/>
              <w:left w:val="single" w:sz="4" w:space="0" w:color="0070C0"/>
              <w:bottom w:val="single" w:sz="4" w:space="0" w:color="0070C0"/>
              <w:right w:val="single" w:sz="4" w:space="0" w:color="0070C0"/>
            </w:tcBorders>
            <w:vAlign w:val="center"/>
            <w:hideMark/>
          </w:tcPr>
          <w:p w14:paraId="09691D60" w14:textId="77777777" w:rsidR="00574DE1" w:rsidRPr="00CF6523" w:rsidRDefault="00574DE1">
            <w:pPr>
              <w:rPr>
                <w:rFonts w:asciiTheme="minorHAnsi" w:eastAsia="Arial" w:hAnsiTheme="minorHAnsi" w:cstheme="minorHAnsi"/>
                <w:sz w:val="16"/>
                <w:szCs w:val="16"/>
                <w:lang w:eastAsia="en-US"/>
              </w:rPr>
            </w:pPr>
          </w:p>
        </w:tc>
        <w:tc>
          <w:tcPr>
            <w:tcW w:w="1373" w:type="dxa"/>
            <w:vMerge/>
            <w:tcBorders>
              <w:top w:val="single" w:sz="4" w:space="0" w:color="0070C0"/>
              <w:left w:val="single" w:sz="4" w:space="0" w:color="0070C0"/>
              <w:bottom w:val="single" w:sz="4" w:space="0" w:color="0070C0"/>
              <w:right w:val="single" w:sz="4" w:space="0" w:color="0070C0"/>
            </w:tcBorders>
            <w:vAlign w:val="center"/>
            <w:hideMark/>
          </w:tcPr>
          <w:p w14:paraId="2098A80B" w14:textId="77777777" w:rsidR="00574DE1" w:rsidRPr="00CF6523" w:rsidRDefault="00574DE1">
            <w:pPr>
              <w:rPr>
                <w:rFonts w:asciiTheme="minorHAnsi" w:eastAsia="Arial" w:hAnsiTheme="minorHAnsi" w:cstheme="minorHAnsi"/>
                <w:sz w:val="16"/>
                <w:szCs w:val="16"/>
                <w:lang w:eastAsia="en-US"/>
              </w:rPr>
            </w:pPr>
          </w:p>
        </w:tc>
        <w:tc>
          <w:tcPr>
            <w:tcW w:w="1373" w:type="dxa"/>
            <w:vMerge/>
            <w:tcBorders>
              <w:top w:val="single" w:sz="4" w:space="0" w:color="0070C0"/>
              <w:left w:val="single" w:sz="4" w:space="0" w:color="0070C0"/>
              <w:bottom w:val="single" w:sz="4" w:space="0" w:color="0070C0"/>
              <w:right w:val="single" w:sz="4" w:space="0" w:color="0070C0"/>
            </w:tcBorders>
            <w:vAlign w:val="center"/>
            <w:hideMark/>
          </w:tcPr>
          <w:p w14:paraId="1B73825E" w14:textId="77777777" w:rsidR="00574DE1" w:rsidRPr="00CF6523" w:rsidRDefault="00574DE1">
            <w:pPr>
              <w:rPr>
                <w:rFonts w:asciiTheme="minorHAnsi" w:eastAsia="Arial" w:hAnsiTheme="minorHAnsi" w:cstheme="minorHAnsi"/>
                <w:sz w:val="16"/>
                <w:szCs w:val="16"/>
                <w:lang w:eastAsia="en-US"/>
              </w:rPr>
            </w:pPr>
          </w:p>
        </w:tc>
      </w:tr>
      <w:tr w:rsidR="00574DE1" w:rsidRPr="00CF6523" w14:paraId="7A05B0F1" w14:textId="77777777" w:rsidTr="00574DE1">
        <w:trPr>
          <w:trHeight w:val="113"/>
        </w:trPr>
        <w:tc>
          <w:tcPr>
            <w:tcW w:w="780" w:type="dxa"/>
            <w:vMerge/>
            <w:tcBorders>
              <w:top w:val="single" w:sz="4" w:space="0" w:color="0070C0"/>
              <w:left w:val="single" w:sz="4" w:space="0" w:color="0070C0"/>
              <w:bottom w:val="single" w:sz="4" w:space="0" w:color="0070C0"/>
              <w:right w:val="single" w:sz="4" w:space="0" w:color="0070C0"/>
            </w:tcBorders>
            <w:vAlign w:val="center"/>
            <w:hideMark/>
          </w:tcPr>
          <w:p w14:paraId="4368FFE1" w14:textId="77777777" w:rsidR="00574DE1" w:rsidRPr="00CF6523" w:rsidRDefault="00574DE1">
            <w:pPr>
              <w:rPr>
                <w:rFonts w:asciiTheme="minorHAnsi" w:eastAsia="Arial" w:hAnsiTheme="minorHAnsi" w:cstheme="minorHAnsi"/>
                <w:sz w:val="16"/>
                <w:szCs w:val="16"/>
                <w:lang w:eastAsia="en-US"/>
              </w:rPr>
            </w:pPr>
          </w:p>
        </w:tc>
        <w:tc>
          <w:tcPr>
            <w:tcW w:w="1340" w:type="dxa"/>
            <w:vMerge/>
            <w:tcBorders>
              <w:top w:val="single" w:sz="4" w:space="0" w:color="0070C0"/>
              <w:left w:val="single" w:sz="4" w:space="0" w:color="0070C0"/>
              <w:bottom w:val="single" w:sz="4" w:space="0" w:color="0070C0"/>
              <w:right w:val="single" w:sz="4" w:space="0" w:color="0070C0"/>
            </w:tcBorders>
            <w:vAlign w:val="center"/>
            <w:hideMark/>
          </w:tcPr>
          <w:p w14:paraId="2E2D33FB" w14:textId="77777777" w:rsidR="00574DE1" w:rsidRPr="00CF6523" w:rsidRDefault="00574DE1">
            <w:pPr>
              <w:rPr>
                <w:rFonts w:asciiTheme="minorHAnsi" w:eastAsia="Arial" w:hAnsiTheme="minorHAnsi" w:cstheme="minorHAnsi"/>
                <w:sz w:val="16"/>
                <w:szCs w:val="16"/>
                <w:lang w:eastAsia="en-US"/>
              </w:rPr>
            </w:pPr>
          </w:p>
        </w:tc>
        <w:tc>
          <w:tcPr>
            <w:tcW w:w="1137" w:type="dxa"/>
            <w:tcBorders>
              <w:top w:val="single" w:sz="4" w:space="0" w:color="0070C0"/>
              <w:left w:val="single" w:sz="4" w:space="0" w:color="0070C0"/>
              <w:bottom w:val="single" w:sz="4" w:space="0" w:color="0070C0"/>
              <w:right w:val="single" w:sz="4" w:space="0" w:color="0070C0"/>
            </w:tcBorders>
            <w:shd w:val="clear" w:color="auto" w:fill="DBE4F0"/>
            <w:vAlign w:val="center"/>
          </w:tcPr>
          <w:p w14:paraId="172FE47A" w14:textId="77777777" w:rsidR="00574DE1" w:rsidRPr="00CF6523" w:rsidRDefault="00574DE1">
            <w:pPr>
              <w:widowControl w:val="0"/>
              <w:rPr>
                <w:rFonts w:asciiTheme="minorHAnsi" w:eastAsia="Calibri" w:hAnsiTheme="minorHAnsi" w:cstheme="minorHAnsi"/>
                <w:b/>
                <w:spacing w:val="-1"/>
                <w:sz w:val="16"/>
                <w:szCs w:val="16"/>
              </w:rPr>
            </w:pPr>
          </w:p>
          <w:p w14:paraId="235CC9F4" w14:textId="77777777" w:rsidR="00574DE1" w:rsidRPr="00CF6523" w:rsidRDefault="00574DE1">
            <w:pPr>
              <w:widowControl w:val="0"/>
              <w:rPr>
                <w:rFonts w:asciiTheme="minorHAnsi" w:eastAsia="Calibri" w:hAnsiTheme="minorHAnsi" w:cstheme="minorHAnsi"/>
                <w:b/>
                <w:spacing w:val="-1"/>
                <w:sz w:val="16"/>
                <w:szCs w:val="16"/>
              </w:rPr>
            </w:pPr>
          </w:p>
          <w:p w14:paraId="39BC60DF" w14:textId="77777777" w:rsidR="00574DE1" w:rsidRPr="00CF6523" w:rsidRDefault="00574DE1">
            <w:pPr>
              <w:widowControl w:val="0"/>
              <w:rPr>
                <w:rFonts w:asciiTheme="minorHAnsi" w:eastAsia="Calibri" w:hAnsiTheme="minorHAnsi" w:cstheme="minorHAnsi"/>
                <w:b/>
                <w:spacing w:val="-1"/>
                <w:sz w:val="16"/>
                <w:szCs w:val="16"/>
              </w:rPr>
            </w:pPr>
          </w:p>
          <w:p w14:paraId="0ADD0C94" w14:textId="77777777" w:rsidR="00574DE1" w:rsidRPr="00CF6523" w:rsidRDefault="00574DE1">
            <w:pPr>
              <w:widowControl w:val="0"/>
              <w:rPr>
                <w:rFonts w:asciiTheme="minorHAnsi" w:eastAsia="Calibri" w:hAnsiTheme="minorHAnsi" w:cstheme="minorHAnsi"/>
                <w:b/>
                <w:spacing w:val="-1"/>
                <w:sz w:val="16"/>
                <w:szCs w:val="16"/>
              </w:rPr>
            </w:pPr>
          </w:p>
          <w:p w14:paraId="5D383AC4" w14:textId="77777777" w:rsidR="00574DE1" w:rsidRPr="00CF6523" w:rsidRDefault="00574DE1">
            <w:pPr>
              <w:widowControl w:val="0"/>
              <w:rPr>
                <w:rFonts w:asciiTheme="minorHAnsi" w:eastAsia="Calibri" w:hAnsiTheme="minorHAnsi" w:cstheme="minorHAnsi"/>
                <w:b/>
                <w:spacing w:val="-1"/>
                <w:sz w:val="16"/>
                <w:szCs w:val="16"/>
              </w:rPr>
            </w:pPr>
            <w:r w:rsidRPr="00CF6523">
              <w:rPr>
                <w:rFonts w:asciiTheme="minorHAnsi" w:eastAsia="Calibri" w:hAnsiTheme="minorHAnsi" w:cstheme="minorHAnsi"/>
                <w:b/>
                <w:spacing w:val="-1"/>
                <w:sz w:val="16"/>
                <w:szCs w:val="16"/>
              </w:rPr>
              <w:t>Foot check (including testing for neuropathy and circulation)</w:t>
            </w:r>
          </w:p>
        </w:tc>
        <w:tc>
          <w:tcPr>
            <w:tcW w:w="3968" w:type="dxa"/>
            <w:tcBorders>
              <w:top w:val="single" w:sz="4" w:space="0" w:color="0070C0"/>
              <w:left w:val="single" w:sz="4" w:space="0" w:color="0070C0"/>
              <w:bottom w:val="single" w:sz="4" w:space="0" w:color="0070C0"/>
              <w:right w:val="single" w:sz="4" w:space="0" w:color="0070C0"/>
            </w:tcBorders>
            <w:shd w:val="clear" w:color="auto" w:fill="DBE4F0"/>
            <w:vAlign w:val="center"/>
            <w:hideMark/>
          </w:tcPr>
          <w:p w14:paraId="51336976" w14:textId="77777777" w:rsidR="00574DE1" w:rsidRPr="00CF6523" w:rsidRDefault="00574DE1">
            <w:pPr>
              <w:widowControl w:val="0"/>
              <w:rPr>
                <w:rFonts w:asciiTheme="minorHAnsi" w:eastAsia="Calibri" w:hAnsiTheme="minorHAnsi" w:cstheme="minorHAnsi"/>
                <w:b/>
                <w:sz w:val="16"/>
                <w:szCs w:val="16"/>
              </w:rPr>
            </w:pPr>
            <w:r w:rsidRPr="00CF6523">
              <w:rPr>
                <w:rFonts w:asciiTheme="minorHAnsi" w:eastAsia="Calibri" w:hAnsiTheme="minorHAnsi" w:cstheme="minorHAnsi"/>
                <w:b/>
                <w:sz w:val="16"/>
                <w:szCs w:val="16"/>
              </w:rPr>
              <w:t>For patients on the diabetes register only:</w:t>
            </w:r>
          </w:p>
          <w:p w14:paraId="3C61C22A" w14:textId="77777777" w:rsidR="00574DE1" w:rsidRPr="00CF6523" w:rsidRDefault="00574DE1">
            <w:pPr>
              <w:widowControl w:val="0"/>
              <w:rPr>
                <w:rFonts w:asciiTheme="minorHAnsi" w:eastAsia="Calibri" w:hAnsiTheme="minorHAnsi" w:cstheme="minorHAnsi"/>
                <w:sz w:val="16"/>
                <w:szCs w:val="16"/>
              </w:rPr>
            </w:pPr>
            <w:r w:rsidRPr="00CF6523">
              <w:rPr>
                <w:rFonts w:asciiTheme="minorHAnsi" w:eastAsia="Calibri" w:hAnsiTheme="minorHAnsi" w:cstheme="minorHAnsi"/>
                <w:sz w:val="16"/>
                <w:szCs w:val="16"/>
              </w:rPr>
              <w:t>Any of:</w:t>
            </w:r>
          </w:p>
          <w:p w14:paraId="0D628720" w14:textId="77777777" w:rsidR="00574DE1" w:rsidRPr="00CF6523" w:rsidRDefault="00574DE1">
            <w:pPr>
              <w:widowControl w:val="0"/>
              <w:rPr>
                <w:rFonts w:asciiTheme="minorHAnsi" w:eastAsia="Calibri" w:hAnsiTheme="minorHAnsi" w:cstheme="minorHAnsi"/>
                <w:sz w:val="16"/>
                <w:szCs w:val="16"/>
              </w:rPr>
            </w:pPr>
            <w:r w:rsidRPr="00CF6523">
              <w:rPr>
                <w:rFonts w:asciiTheme="minorHAnsi" w:eastAsia="Calibri" w:hAnsiTheme="minorHAnsi" w:cstheme="minorHAnsi"/>
                <w:sz w:val="16"/>
                <w:szCs w:val="16"/>
              </w:rPr>
              <w:t>O/E - Left diabetic foot at low risk (</w:t>
            </w:r>
            <w:r w:rsidRPr="00CF6523">
              <w:rPr>
                <w:rFonts w:asciiTheme="minorHAnsi" w:eastAsia="Calibri" w:hAnsiTheme="minorHAnsi" w:cstheme="minorHAnsi"/>
                <w:b/>
                <w:bCs/>
                <w:sz w:val="16"/>
                <w:szCs w:val="16"/>
              </w:rPr>
              <w:t>394675000</w:t>
            </w:r>
            <w:r w:rsidRPr="00CF6523">
              <w:rPr>
                <w:rFonts w:asciiTheme="minorHAnsi" w:eastAsia="Calibri" w:hAnsiTheme="minorHAnsi" w:cstheme="minorHAnsi"/>
                <w:sz w:val="16"/>
                <w:szCs w:val="16"/>
              </w:rPr>
              <w:t>)</w:t>
            </w:r>
          </w:p>
          <w:p w14:paraId="17E67D24" w14:textId="77777777" w:rsidR="00574DE1" w:rsidRPr="00CF6523" w:rsidRDefault="00574DE1">
            <w:pPr>
              <w:widowControl w:val="0"/>
              <w:rPr>
                <w:rFonts w:asciiTheme="minorHAnsi" w:eastAsia="Calibri" w:hAnsiTheme="minorHAnsi" w:cstheme="minorHAnsi"/>
                <w:sz w:val="16"/>
                <w:szCs w:val="16"/>
              </w:rPr>
            </w:pPr>
            <w:r w:rsidRPr="00CF6523">
              <w:rPr>
                <w:rFonts w:asciiTheme="minorHAnsi" w:eastAsia="Calibri" w:hAnsiTheme="minorHAnsi" w:cstheme="minorHAnsi"/>
                <w:sz w:val="16"/>
                <w:szCs w:val="16"/>
              </w:rPr>
              <w:t>O/E - Left diabetic foot at moderate risk (</w:t>
            </w:r>
            <w:r w:rsidRPr="00CF6523">
              <w:rPr>
                <w:rFonts w:asciiTheme="minorHAnsi" w:eastAsia="Calibri" w:hAnsiTheme="minorHAnsi" w:cstheme="minorHAnsi"/>
                <w:b/>
                <w:bCs/>
                <w:sz w:val="16"/>
                <w:szCs w:val="16"/>
              </w:rPr>
              <w:t>394681008</w:t>
            </w:r>
            <w:r w:rsidRPr="00CF6523">
              <w:rPr>
                <w:rFonts w:asciiTheme="minorHAnsi" w:eastAsia="Calibri" w:hAnsiTheme="minorHAnsi" w:cstheme="minorHAnsi"/>
                <w:sz w:val="16"/>
                <w:szCs w:val="16"/>
              </w:rPr>
              <w:t>)</w:t>
            </w:r>
          </w:p>
          <w:p w14:paraId="005B8F7F" w14:textId="77777777" w:rsidR="00574DE1" w:rsidRPr="00CF6523" w:rsidRDefault="00574DE1">
            <w:pPr>
              <w:widowControl w:val="0"/>
              <w:rPr>
                <w:rFonts w:asciiTheme="minorHAnsi" w:eastAsia="Calibri" w:hAnsiTheme="minorHAnsi" w:cstheme="minorHAnsi"/>
                <w:sz w:val="16"/>
                <w:szCs w:val="16"/>
              </w:rPr>
            </w:pPr>
            <w:r w:rsidRPr="00CF6523">
              <w:rPr>
                <w:rFonts w:asciiTheme="minorHAnsi" w:eastAsia="Calibri" w:hAnsiTheme="minorHAnsi" w:cstheme="minorHAnsi"/>
                <w:sz w:val="16"/>
                <w:szCs w:val="16"/>
              </w:rPr>
              <w:t>O/E - Left diabetic foot at high risk (</w:t>
            </w:r>
            <w:r w:rsidRPr="00CF6523">
              <w:rPr>
                <w:rFonts w:asciiTheme="minorHAnsi" w:eastAsia="Calibri" w:hAnsiTheme="minorHAnsi" w:cstheme="minorHAnsi"/>
                <w:b/>
                <w:bCs/>
                <w:sz w:val="16"/>
                <w:szCs w:val="16"/>
              </w:rPr>
              <w:t>394676004</w:t>
            </w:r>
            <w:r w:rsidRPr="00CF6523">
              <w:rPr>
                <w:rFonts w:asciiTheme="minorHAnsi" w:eastAsia="Calibri" w:hAnsiTheme="minorHAnsi" w:cstheme="minorHAnsi"/>
                <w:sz w:val="16"/>
                <w:szCs w:val="16"/>
              </w:rPr>
              <w:t>)</w:t>
            </w:r>
          </w:p>
          <w:p w14:paraId="539C9E34" w14:textId="77777777" w:rsidR="00574DE1" w:rsidRPr="00CF6523" w:rsidRDefault="00574DE1">
            <w:pPr>
              <w:widowControl w:val="0"/>
              <w:rPr>
                <w:rFonts w:asciiTheme="minorHAnsi" w:eastAsia="Calibri" w:hAnsiTheme="minorHAnsi" w:cstheme="minorHAnsi"/>
                <w:sz w:val="16"/>
                <w:szCs w:val="16"/>
              </w:rPr>
            </w:pPr>
            <w:r w:rsidRPr="00CF6523">
              <w:rPr>
                <w:rFonts w:asciiTheme="minorHAnsi" w:eastAsia="Calibri" w:hAnsiTheme="minorHAnsi" w:cstheme="minorHAnsi"/>
                <w:sz w:val="16"/>
                <w:szCs w:val="16"/>
              </w:rPr>
              <w:t>O/E - left diabetic foot ulcerated (</w:t>
            </w:r>
            <w:r w:rsidRPr="00CF6523">
              <w:rPr>
                <w:rFonts w:asciiTheme="minorHAnsi" w:eastAsia="Calibri" w:hAnsiTheme="minorHAnsi" w:cstheme="minorHAnsi"/>
                <w:b/>
                <w:bCs/>
                <w:sz w:val="16"/>
                <w:szCs w:val="16"/>
              </w:rPr>
              <w:t>394674001</w:t>
            </w:r>
            <w:r w:rsidRPr="00CF6523">
              <w:rPr>
                <w:rFonts w:asciiTheme="minorHAnsi" w:eastAsia="Calibri" w:hAnsiTheme="minorHAnsi" w:cstheme="minorHAnsi"/>
                <w:sz w:val="16"/>
                <w:szCs w:val="16"/>
              </w:rPr>
              <w:t>)</w:t>
            </w:r>
          </w:p>
          <w:p w14:paraId="3A6E0B08" w14:textId="77777777" w:rsidR="00574DE1" w:rsidRPr="00CF6523" w:rsidRDefault="00574DE1">
            <w:pPr>
              <w:widowControl w:val="0"/>
              <w:rPr>
                <w:rFonts w:asciiTheme="minorHAnsi" w:eastAsia="Calibri" w:hAnsiTheme="minorHAnsi" w:cstheme="minorHAnsi"/>
                <w:sz w:val="16"/>
                <w:szCs w:val="16"/>
              </w:rPr>
            </w:pPr>
            <w:r w:rsidRPr="00CF6523">
              <w:rPr>
                <w:rFonts w:asciiTheme="minorHAnsi" w:eastAsia="Calibri" w:hAnsiTheme="minorHAnsi" w:cstheme="minorHAnsi"/>
                <w:sz w:val="16"/>
                <w:szCs w:val="16"/>
              </w:rPr>
              <w:t>O/E - Amputated left leg (</w:t>
            </w:r>
            <w:r w:rsidRPr="00CF6523">
              <w:rPr>
                <w:rFonts w:asciiTheme="minorHAnsi" w:eastAsia="Calibri" w:hAnsiTheme="minorHAnsi" w:cstheme="minorHAnsi"/>
                <w:b/>
                <w:bCs/>
                <w:sz w:val="16"/>
                <w:szCs w:val="16"/>
              </w:rPr>
              <w:t>308094003</w:t>
            </w:r>
            <w:r w:rsidRPr="00CF6523">
              <w:rPr>
                <w:rFonts w:asciiTheme="minorHAnsi" w:eastAsia="Calibri" w:hAnsiTheme="minorHAnsi" w:cstheme="minorHAnsi"/>
                <w:sz w:val="16"/>
                <w:szCs w:val="16"/>
              </w:rPr>
              <w:t>)</w:t>
            </w:r>
          </w:p>
          <w:p w14:paraId="2AAA077A" w14:textId="77777777" w:rsidR="00574DE1" w:rsidRPr="00CF6523" w:rsidRDefault="00574DE1">
            <w:pPr>
              <w:widowControl w:val="0"/>
              <w:rPr>
                <w:rFonts w:asciiTheme="minorHAnsi" w:eastAsia="Calibri" w:hAnsiTheme="minorHAnsi" w:cstheme="minorHAnsi"/>
                <w:sz w:val="16"/>
                <w:szCs w:val="16"/>
              </w:rPr>
            </w:pPr>
            <w:r w:rsidRPr="00CF6523">
              <w:rPr>
                <w:rFonts w:asciiTheme="minorHAnsi" w:eastAsia="Calibri" w:hAnsiTheme="minorHAnsi" w:cstheme="minorHAnsi"/>
                <w:sz w:val="16"/>
                <w:szCs w:val="16"/>
              </w:rPr>
              <w:t>O/E - Amputated left above knee (</w:t>
            </w:r>
            <w:r w:rsidRPr="00CF6523">
              <w:rPr>
                <w:rFonts w:asciiTheme="minorHAnsi" w:eastAsia="Calibri" w:hAnsiTheme="minorHAnsi" w:cstheme="minorHAnsi"/>
                <w:b/>
                <w:bCs/>
                <w:sz w:val="16"/>
                <w:szCs w:val="16"/>
              </w:rPr>
              <w:t>308096001</w:t>
            </w:r>
            <w:r w:rsidRPr="00CF6523">
              <w:rPr>
                <w:rFonts w:asciiTheme="minorHAnsi" w:eastAsia="Calibri" w:hAnsiTheme="minorHAnsi" w:cstheme="minorHAnsi"/>
                <w:sz w:val="16"/>
                <w:szCs w:val="16"/>
              </w:rPr>
              <w:t>)</w:t>
            </w:r>
          </w:p>
          <w:p w14:paraId="57ED976E" w14:textId="77777777" w:rsidR="00574DE1" w:rsidRPr="00CF6523" w:rsidRDefault="00574DE1">
            <w:pPr>
              <w:widowControl w:val="0"/>
              <w:rPr>
                <w:rFonts w:asciiTheme="minorHAnsi" w:eastAsia="Calibri" w:hAnsiTheme="minorHAnsi" w:cstheme="minorHAnsi"/>
                <w:sz w:val="16"/>
                <w:szCs w:val="16"/>
              </w:rPr>
            </w:pPr>
            <w:r w:rsidRPr="00CF6523">
              <w:rPr>
                <w:rFonts w:asciiTheme="minorHAnsi" w:eastAsia="Calibri" w:hAnsiTheme="minorHAnsi" w:cstheme="minorHAnsi"/>
                <w:sz w:val="16"/>
                <w:szCs w:val="16"/>
              </w:rPr>
              <w:t>O/E - Amputated left below knee (</w:t>
            </w:r>
            <w:r w:rsidRPr="00CF6523">
              <w:rPr>
                <w:rFonts w:asciiTheme="minorHAnsi" w:eastAsia="Calibri" w:hAnsiTheme="minorHAnsi" w:cstheme="minorHAnsi"/>
                <w:b/>
                <w:bCs/>
                <w:sz w:val="16"/>
                <w:szCs w:val="16"/>
              </w:rPr>
              <w:t>308098000</w:t>
            </w:r>
            <w:r w:rsidRPr="00CF6523">
              <w:rPr>
                <w:rFonts w:asciiTheme="minorHAnsi" w:eastAsia="Calibri" w:hAnsiTheme="minorHAnsi" w:cstheme="minorHAnsi"/>
                <w:sz w:val="16"/>
                <w:szCs w:val="16"/>
              </w:rPr>
              <w:t>)</w:t>
            </w:r>
          </w:p>
          <w:p w14:paraId="50D73512" w14:textId="77777777" w:rsidR="00574DE1" w:rsidRPr="00CF6523" w:rsidRDefault="00574DE1">
            <w:pPr>
              <w:widowControl w:val="0"/>
              <w:rPr>
                <w:rFonts w:asciiTheme="minorHAnsi" w:eastAsia="Calibri" w:hAnsiTheme="minorHAnsi" w:cstheme="minorHAnsi"/>
                <w:sz w:val="16"/>
                <w:szCs w:val="16"/>
              </w:rPr>
            </w:pPr>
            <w:r w:rsidRPr="00CF6523">
              <w:rPr>
                <w:rFonts w:asciiTheme="minorHAnsi" w:eastAsia="Calibri" w:hAnsiTheme="minorHAnsi" w:cstheme="minorHAnsi"/>
                <w:b/>
                <w:bCs/>
                <w:sz w:val="16"/>
                <w:szCs w:val="16"/>
              </w:rPr>
              <w:t>AND</w:t>
            </w:r>
            <w:r w:rsidRPr="00CF6523">
              <w:rPr>
                <w:rFonts w:asciiTheme="minorHAnsi" w:eastAsia="Calibri" w:hAnsiTheme="minorHAnsi" w:cstheme="minorHAnsi"/>
                <w:sz w:val="16"/>
                <w:szCs w:val="16"/>
              </w:rPr>
              <w:t xml:space="preserve"> Any of:</w:t>
            </w:r>
          </w:p>
          <w:p w14:paraId="6B1BD2C5" w14:textId="77777777" w:rsidR="00574DE1" w:rsidRPr="00CF6523" w:rsidRDefault="00574DE1">
            <w:pPr>
              <w:widowControl w:val="0"/>
              <w:rPr>
                <w:rFonts w:asciiTheme="minorHAnsi" w:eastAsia="Calibri" w:hAnsiTheme="minorHAnsi" w:cstheme="minorHAnsi"/>
                <w:sz w:val="16"/>
                <w:szCs w:val="16"/>
              </w:rPr>
            </w:pPr>
            <w:r w:rsidRPr="00CF6523">
              <w:rPr>
                <w:rFonts w:asciiTheme="minorHAnsi" w:eastAsia="Calibri" w:hAnsiTheme="minorHAnsi" w:cstheme="minorHAnsi"/>
                <w:sz w:val="16"/>
                <w:szCs w:val="16"/>
              </w:rPr>
              <w:t>O/E - Right diabetic foot at low risk (</w:t>
            </w:r>
            <w:r w:rsidRPr="00CF6523">
              <w:rPr>
                <w:rFonts w:asciiTheme="minorHAnsi" w:eastAsia="Calibri" w:hAnsiTheme="minorHAnsi" w:cstheme="minorHAnsi"/>
                <w:b/>
                <w:bCs/>
                <w:sz w:val="16"/>
                <w:szCs w:val="16"/>
              </w:rPr>
              <w:t>394671009</w:t>
            </w:r>
            <w:r w:rsidRPr="00CF6523">
              <w:rPr>
                <w:rFonts w:asciiTheme="minorHAnsi" w:eastAsia="Calibri" w:hAnsiTheme="minorHAnsi" w:cstheme="minorHAnsi"/>
                <w:sz w:val="16"/>
                <w:szCs w:val="16"/>
              </w:rPr>
              <w:t>)</w:t>
            </w:r>
          </w:p>
          <w:p w14:paraId="2571CA9A" w14:textId="77777777" w:rsidR="00574DE1" w:rsidRPr="00CF6523" w:rsidRDefault="00574DE1">
            <w:pPr>
              <w:widowControl w:val="0"/>
              <w:rPr>
                <w:rFonts w:asciiTheme="minorHAnsi" w:eastAsia="Calibri" w:hAnsiTheme="minorHAnsi" w:cstheme="minorHAnsi"/>
                <w:sz w:val="16"/>
                <w:szCs w:val="16"/>
              </w:rPr>
            </w:pPr>
            <w:r w:rsidRPr="00CF6523">
              <w:rPr>
                <w:rFonts w:asciiTheme="minorHAnsi" w:eastAsia="Calibri" w:hAnsiTheme="minorHAnsi" w:cstheme="minorHAnsi"/>
                <w:sz w:val="16"/>
                <w:szCs w:val="16"/>
              </w:rPr>
              <w:t>O/E - Right diabetic foot at moderate risk (</w:t>
            </w:r>
            <w:r w:rsidRPr="00CF6523">
              <w:rPr>
                <w:rFonts w:asciiTheme="minorHAnsi" w:eastAsia="Calibri" w:hAnsiTheme="minorHAnsi" w:cstheme="minorHAnsi"/>
                <w:b/>
                <w:bCs/>
                <w:sz w:val="16"/>
                <w:szCs w:val="16"/>
              </w:rPr>
              <w:t>394682001</w:t>
            </w:r>
            <w:r w:rsidRPr="00CF6523">
              <w:rPr>
                <w:rFonts w:asciiTheme="minorHAnsi" w:eastAsia="Calibri" w:hAnsiTheme="minorHAnsi" w:cstheme="minorHAnsi"/>
                <w:sz w:val="16"/>
                <w:szCs w:val="16"/>
              </w:rPr>
              <w:t>)</w:t>
            </w:r>
          </w:p>
          <w:p w14:paraId="19763350" w14:textId="77777777" w:rsidR="00574DE1" w:rsidRPr="00CF6523" w:rsidRDefault="00574DE1">
            <w:pPr>
              <w:widowControl w:val="0"/>
              <w:rPr>
                <w:rFonts w:asciiTheme="minorHAnsi" w:eastAsia="Calibri" w:hAnsiTheme="minorHAnsi" w:cstheme="minorHAnsi"/>
                <w:sz w:val="16"/>
                <w:szCs w:val="16"/>
              </w:rPr>
            </w:pPr>
            <w:r w:rsidRPr="00CF6523">
              <w:rPr>
                <w:rFonts w:asciiTheme="minorHAnsi" w:eastAsia="Calibri" w:hAnsiTheme="minorHAnsi" w:cstheme="minorHAnsi"/>
                <w:sz w:val="16"/>
                <w:szCs w:val="16"/>
              </w:rPr>
              <w:t>O/E - Right diabetic foot at high risk (</w:t>
            </w:r>
            <w:r w:rsidRPr="00CF6523">
              <w:rPr>
                <w:rFonts w:asciiTheme="minorHAnsi" w:eastAsia="Calibri" w:hAnsiTheme="minorHAnsi" w:cstheme="minorHAnsi"/>
                <w:b/>
                <w:bCs/>
                <w:sz w:val="16"/>
                <w:szCs w:val="16"/>
              </w:rPr>
              <w:t>394672002</w:t>
            </w:r>
            <w:r w:rsidRPr="00CF6523">
              <w:rPr>
                <w:rFonts w:asciiTheme="minorHAnsi" w:eastAsia="Calibri" w:hAnsiTheme="minorHAnsi" w:cstheme="minorHAnsi"/>
                <w:sz w:val="16"/>
                <w:szCs w:val="16"/>
              </w:rPr>
              <w:t>)</w:t>
            </w:r>
          </w:p>
          <w:p w14:paraId="669B54D5" w14:textId="77777777" w:rsidR="00574DE1" w:rsidRPr="00CF6523" w:rsidRDefault="00574DE1">
            <w:pPr>
              <w:widowControl w:val="0"/>
              <w:rPr>
                <w:rFonts w:asciiTheme="minorHAnsi" w:eastAsia="Calibri" w:hAnsiTheme="minorHAnsi" w:cstheme="minorHAnsi"/>
                <w:sz w:val="16"/>
                <w:szCs w:val="16"/>
              </w:rPr>
            </w:pPr>
            <w:r w:rsidRPr="00CF6523">
              <w:rPr>
                <w:rFonts w:asciiTheme="minorHAnsi" w:eastAsia="Calibri" w:hAnsiTheme="minorHAnsi" w:cstheme="minorHAnsi"/>
                <w:sz w:val="16"/>
                <w:szCs w:val="16"/>
              </w:rPr>
              <w:t>O/E - Right diabetic foot - ulcerated (</w:t>
            </w:r>
            <w:r w:rsidRPr="00CF6523">
              <w:rPr>
                <w:rFonts w:asciiTheme="minorHAnsi" w:eastAsia="Calibri" w:hAnsiTheme="minorHAnsi" w:cstheme="minorHAnsi"/>
                <w:b/>
                <w:bCs/>
                <w:sz w:val="16"/>
                <w:szCs w:val="16"/>
              </w:rPr>
              <w:t>394673007</w:t>
            </w:r>
            <w:r w:rsidRPr="00CF6523">
              <w:rPr>
                <w:rFonts w:asciiTheme="minorHAnsi" w:eastAsia="Calibri" w:hAnsiTheme="minorHAnsi" w:cstheme="minorHAnsi"/>
                <w:sz w:val="16"/>
                <w:szCs w:val="16"/>
              </w:rPr>
              <w:t>)</w:t>
            </w:r>
          </w:p>
          <w:p w14:paraId="7012683C" w14:textId="77777777" w:rsidR="00574DE1" w:rsidRPr="00CF6523" w:rsidRDefault="00574DE1">
            <w:pPr>
              <w:widowControl w:val="0"/>
              <w:rPr>
                <w:rFonts w:asciiTheme="minorHAnsi" w:eastAsia="Calibri" w:hAnsiTheme="minorHAnsi" w:cstheme="minorHAnsi"/>
                <w:sz w:val="16"/>
                <w:szCs w:val="16"/>
              </w:rPr>
            </w:pPr>
            <w:r w:rsidRPr="00CF6523">
              <w:rPr>
                <w:rFonts w:asciiTheme="minorHAnsi" w:eastAsia="Calibri" w:hAnsiTheme="minorHAnsi" w:cstheme="minorHAnsi"/>
                <w:sz w:val="16"/>
                <w:szCs w:val="16"/>
              </w:rPr>
              <w:t>O/E - Amputated right leg (</w:t>
            </w:r>
            <w:r w:rsidRPr="00CF6523">
              <w:rPr>
                <w:rFonts w:asciiTheme="minorHAnsi" w:eastAsia="Calibri" w:hAnsiTheme="minorHAnsi" w:cstheme="minorHAnsi"/>
                <w:b/>
                <w:bCs/>
                <w:sz w:val="16"/>
                <w:szCs w:val="16"/>
              </w:rPr>
              <w:t>308093009</w:t>
            </w:r>
            <w:r w:rsidRPr="00CF6523">
              <w:rPr>
                <w:rFonts w:asciiTheme="minorHAnsi" w:eastAsia="Calibri" w:hAnsiTheme="minorHAnsi" w:cstheme="minorHAnsi"/>
                <w:sz w:val="16"/>
                <w:szCs w:val="16"/>
              </w:rPr>
              <w:t>)</w:t>
            </w:r>
          </w:p>
          <w:p w14:paraId="0D35C57A" w14:textId="77777777" w:rsidR="00574DE1" w:rsidRPr="00CF6523" w:rsidRDefault="00574DE1">
            <w:pPr>
              <w:widowControl w:val="0"/>
              <w:rPr>
                <w:rFonts w:asciiTheme="minorHAnsi" w:eastAsia="Calibri" w:hAnsiTheme="minorHAnsi" w:cstheme="minorHAnsi"/>
                <w:sz w:val="16"/>
                <w:szCs w:val="16"/>
              </w:rPr>
            </w:pPr>
            <w:r w:rsidRPr="00CF6523">
              <w:rPr>
                <w:rFonts w:asciiTheme="minorHAnsi" w:eastAsia="Calibri" w:hAnsiTheme="minorHAnsi" w:cstheme="minorHAnsi"/>
                <w:sz w:val="16"/>
                <w:szCs w:val="16"/>
              </w:rPr>
              <w:t>O/E - Amputated right above knee (</w:t>
            </w:r>
            <w:r w:rsidRPr="00CF6523">
              <w:rPr>
                <w:rFonts w:asciiTheme="minorHAnsi" w:eastAsia="Calibri" w:hAnsiTheme="minorHAnsi" w:cstheme="minorHAnsi"/>
                <w:b/>
                <w:bCs/>
                <w:sz w:val="16"/>
                <w:szCs w:val="16"/>
              </w:rPr>
              <w:t>308095002</w:t>
            </w:r>
            <w:r w:rsidRPr="00CF6523">
              <w:rPr>
                <w:rFonts w:asciiTheme="minorHAnsi" w:eastAsia="Calibri" w:hAnsiTheme="minorHAnsi" w:cstheme="minorHAnsi"/>
                <w:sz w:val="16"/>
                <w:szCs w:val="16"/>
              </w:rPr>
              <w:t>)</w:t>
            </w:r>
          </w:p>
          <w:p w14:paraId="62E5A093" w14:textId="77777777" w:rsidR="00574DE1" w:rsidRPr="00CF6523" w:rsidRDefault="00574DE1">
            <w:pPr>
              <w:widowControl w:val="0"/>
              <w:rPr>
                <w:rFonts w:asciiTheme="minorHAnsi" w:eastAsia="Calibri" w:hAnsiTheme="minorHAnsi" w:cstheme="minorHAnsi"/>
                <w:spacing w:val="-1"/>
                <w:sz w:val="16"/>
                <w:szCs w:val="16"/>
                <w:lang w:val="en-US"/>
              </w:rPr>
            </w:pPr>
            <w:r w:rsidRPr="00CF6523">
              <w:rPr>
                <w:rFonts w:asciiTheme="minorHAnsi" w:eastAsia="Calibri" w:hAnsiTheme="minorHAnsi" w:cstheme="minorHAnsi"/>
                <w:sz w:val="16"/>
                <w:szCs w:val="16"/>
              </w:rPr>
              <w:t>O/E - Amputated right below knee (</w:t>
            </w:r>
            <w:r w:rsidRPr="00CF6523">
              <w:rPr>
                <w:rFonts w:asciiTheme="minorHAnsi" w:eastAsia="Calibri" w:hAnsiTheme="minorHAnsi" w:cstheme="minorHAnsi"/>
                <w:b/>
                <w:bCs/>
                <w:sz w:val="16"/>
                <w:szCs w:val="16"/>
              </w:rPr>
              <w:t>308097005</w:t>
            </w:r>
            <w:r w:rsidRPr="00CF6523">
              <w:rPr>
                <w:rFonts w:asciiTheme="minorHAnsi" w:eastAsia="Calibri" w:hAnsiTheme="minorHAnsi" w:cstheme="minorHAnsi"/>
                <w:sz w:val="16"/>
                <w:szCs w:val="16"/>
              </w:rPr>
              <w:t>)</w:t>
            </w:r>
          </w:p>
        </w:tc>
        <w:tc>
          <w:tcPr>
            <w:tcW w:w="2693" w:type="dxa"/>
            <w:vMerge/>
            <w:tcBorders>
              <w:top w:val="single" w:sz="4" w:space="0" w:color="0070C0"/>
              <w:left w:val="single" w:sz="4" w:space="0" w:color="0070C0"/>
              <w:bottom w:val="single" w:sz="4" w:space="0" w:color="0070C0"/>
              <w:right w:val="single" w:sz="4" w:space="0" w:color="0070C0"/>
            </w:tcBorders>
            <w:vAlign w:val="center"/>
            <w:hideMark/>
          </w:tcPr>
          <w:p w14:paraId="1E4E1DA4" w14:textId="77777777" w:rsidR="00574DE1" w:rsidRPr="00CF6523" w:rsidRDefault="00574DE1">
            <w:pPr>
              <w:rPr>
                <w:rFonts w:asciiTheme="minorHAnsi" w:eastAsia="Calibri" w:hAnsiTheme="minorHAnsi" w:cstheme="minorHAnsi"/>
                <w:spacing w:val="-2"/>
                <w:sz w:val="16"/>
                <w:szCs w:val="16"/>
                <w:lang w:eastAsia="en-US"/>
              </w:rPr>
            </w:pPr>
          </w:p>
        </w:tc>
        <w:tc>
          <w:tcPr>
            <w:tcW w:w="1330" w:type="dxa"/>
            <w:vMerge/>
            <w:tcBorders>
              <w:top w:val="single" w:sz="4" w:space="0" w:color="0070C0"/>
              <w:left w:val="single" w:sz="4" w:space="0" w:color="0070C0"/>
              <w:bottom w:val="single" w:sz="4" w:space="0" w:color="0070C0"/>
              <w:right w:val="single" w:sz="4" w:space="0" w:color="0070C0"/>
            </w:tcBorders>
            <w:vAlign w:val="center"/>
            <w:hideMark/>
          </w:tcPr>
          <w:p w14:paraId="35D3E82F" w14:textId="77777777" w:rsidR="00574DE1" w:rsidRPr="00CF6523" w:rsidRDefault="00574DE1">
            <w:pPr>
              <w:rPr>
                <w:rFonts w:asciiTheme="minorHAnsi" w:eastAsia="Calibri" w:hAnsiTheme="minorHAnsi" w:cstheme="minorHAnsi"/>
                <w:spacing w:val="-1"/>
                <w:sz w:val="16"/>
                <w:szCs w:val="16"/>
                <w:lang w:eastAsia="en-US"/>
              </w:rPr>
            </w:pPr>
          </w:p>
        </w:tc>
        <w:tc>
          <w:tcPr>
            <w:tcW w:w="1372" w:type="dxa"/>
            <w:vMerge/>
            <w:tcBorders>
              <w:top w:val="single" w:sz="4" w:space="0" w:color="0070C0"/>
              <w:left w:val="single" w:sz="4" w:space="0" w:color="0070C0"/>
              <w:bottom w:val="single" w:sz="4" w:space="0" w:color="0070C0"/>
              <w:right w:val="single" w:sz="4" w:space="0" w:color="0070C0"/>
            </w:tcBorders>
            <w:vAlign w:val="center"/>
            <w:hideMark/>
          </w:tcPr>
          <w:p w14:paraId="1D7F111E" w14:textId="77777777" w:rsidR="00574DE1" w:rsidRPr="00CF6523" w:rsidRDefault="00574DE1">
            <w:pPr>
              <w:rPr>
                <w:rFonts w:asciiTheme="minorHAnsi" w:eastAsia="Arial" w:hAnsiTheme="minorHAnsi" w:cstheme="minorHAnsi"/>
                <w:sz w:val="16"/>
                <w:szCs w:val="16"/>
                <w:lang w:eastAsia="en-US"/>
              </w:rPr>
            </w:pPr>
          </w:p>
        </w:tc>
        <w:tc>
          <w:tcPr>
            <w:tcW w:w="1373" w:type="dxa"/>
            <w:vMerge/>
            <w:tcBorders>
              <w:top w:val="single" w:sz="4" w:space="0" w:color="0070C0"/>
              <w:left w:val="single" w:sz="4" w:space="0" w:color="0070C0"/>
              <w:bottom w:val="single" w:sz="4" w:space="0" w:color="0070C0"/>
              <w:right w:val="single" w:sz="4" w:space="0" w:color="0070C0"/>
            </w:tcBorders>
            <w:vAlign w:val="center"/>
            <w:hideMark/>
          </w:tcPr>
          <w:p w14:paraId="2EC06EA9" w14:textId="77777777" w:rsidR="00574DE1" w:rsidRPr="00CF6523" w:rsidRDefault="00574DE1">
            <w:pPr>
              <w:rPr>
                <w:rFonts w:asciiTheme="minorHAnsi" w:eastAsia="Arial" w:hAnsiTheme="minorHAnsi" w:cstheme="minorHAnsi"/>
                <w:sz w:val="16"/>
                <w:szCs w:val="16"/>
                <w:lang w:eastAsia="en-US"/>
              </w:rPr>
            </w:pPr>
          </w:p>
        </w:tc>
        <w:tc>
          <w:tcPr>
            <w:tcW w:w="1373" w:type="dxa"/>
            <w:vMerge/>
            <w:tcBorders>
              <w:top w:val="single" w:sz="4" w:space="0" w:color="0070C0"/>
              <w:left w:val="single" w:sz="4" w:space="0" w:color="0070C0"/>
              <w:bottom w:val="single" w:sz="4" w:space="0" w:color="0070C0"/>
              <w:right w:val="single" w:sz="4" w:space="0" w:color="0070C0"/>
            </w:tcBorders>
            <w:vAlign w:val="center"/>
            <w:hideMark/>
          </w:tcPr>
          <w:p w14:paraId="27621D2B" w14:textId="77777777" w:rsidR="00574DE1" w:rsidRPr="00CF6523" w:rsidRDefault="00574DE1">
            <w:pPr>
              <w:rPr>
                <w:rFonts w:asciiTheme="minorHAnsi" w:eastAsia="Arial" w:hAnsiTheme="minorHAnsi" w:cstheme="minorHAnsi"/>
                <w:sz w:val="16"/>
                <w:szCs w:val="16"/>
                <w:lang w:eastAsia="en-US"/>
              </w:rPr>
            </w:pPr>
          </w:p>
        </w:tc>
      </w:tr>
      <w:tr w:rsidR="00574DE1" w:rsidRPr="00CF6523" w14:paraId="127B109C" w14:textId="77777777" w:rsidTr="00574DE1">
        <w:trPr>
          <w:trHeight w:val="113"/>
        </w:trPr>
        <w:tc>
          <w:tcPr>
            <w:tcW w:w="780" w:type="dxa"/>
            <w:vMerge/>
            <w:tcBorders>
              <w:top w:val="single" w:sz="4" w:space="0" w:color="0070C0"/>
              <w:left w:val="single" w:sz="4" w:space="0" w:color="0070C0"/>
              <w:bottom w:val="single" w:sz="4" w:space="0" w:color="0070C0"/>
              <w:right w:val="single" w:sz="4" w:space="0" w:color="0070C0"/>
            </w:tcBorders>
            <w:vAlign w:val="center"/>
            <w:hideMark/>
          </w:tcPr>
          <w:p w14:paraId="476201D7" w14:textId="77777777" w:rsidR="00574DE1" w:rsidRPr="00CF6523" w:rsidRDefault="00574DE1">
            <w:pPr>
              <w:rPr>
                <w:rFonts w:asciiTheme="minorHAnsi" w:eastAsia="Arial" w:hAnsiTheme="minorHAnsi" w:cstheme="minorHAnsi"/>
                <w:sz w:val="16"/>
                <w:szCs w:val="16"/>
                <w:lang w:eastAsia="en-US"/>
              </w:rPr>
            </w:pPr>
          </w:p>
        </w:tc>
        <w:tc>
          <w:tcPr>
            <w:tcW w:w="1340" w:type="dxa"/>
            <w:vMerge/>
            <w:tcBorders>
              <w:top w:val="single" w:sz="4" w:space="0" w:color="0070C0"/>
              <w:left w:val="single" w:sz="4" w:space="0" w:color="0070C0"/>
              <w:bottom w:val="single" w:sz="4" w:space="0" w:color="0070C0"/>
              <w:right w:val="single" w:sz="4" w:space="0" w:color="0070C0"/>
            </w:tcBorders>
            <w:vAlign w:val="center"/>
            <w:hideMark/>
          </w:tcPr>
          <w:p w14:paraId="15ED6B5A" w14:textId="77777777" w:rsidR="00574DE1" w:rsidRPr="00CF6523" w:rsidRDefault="00574DE1">
            <w:pPr>
              <w:rPr>
                <w:rFonts w:asciiTheme="minorHAnsi" w:eastAsia="Arial" w:hAnsiTheme="minorHAnsi" w:cstheme="minorHAnsi"/>
                <w:sz w:val="16"/>
                <w:szCs w:val="16"/>
                <w:lang w:eastAsia="en-US"/>
              </w:rPr>
            </w:pPr>
          </w:p>
        </w:tc>
        <w:tc>
          <w:tcPr>
            <w:tcW w:w="1137" w:type="dxa"/>
            <w:tcBorders>
              <w:top w:val="single" w:sz="4" w:space="0" w:color="0070C0"/>
              <w:left w:val="single" w:sz="4" w:space="0" w:color="0070C0"/>
              <w:bottom w:val="single" w:sz="4" w:space="0" w:color="0070C0"/>
              <w:right w:val="single" w:sz="4" w:space="0" w:color="0070C0"/>
            </w:tcBorders>
            <w:shd w:val="clear" w:color="auto" w:fill="DBE4F0"/>
            <w:vAlign w:val="center"/>
            <w:hideMark/>
          </w:tcPr>
          <w:p w14:paraId="503C11CB" w14:textId="77777777" w:rsidR="00574DE1" w:rsidRPr="00CF6523" w:rsidRDefault="00574DE1">
            <w:pPr>
              <w:widowControl w:val="0"/>
              <w:rPr>
                <w:rFonts w:asciiTheme="minorHAnsi" w:eastAsia="Calibri" w:hAnsiTheme="minorHAnsi" w:cstheme="minorHAnsi"/>
                <w:b/>
                <w:spacing w:val="-1"/>
                <w:sz w:val="16"/>
                <w:szCs w:val="16"/>
              </w:rPr>
            </w:pPr>
            <w:r w:rsidRPr="00CF6523">
              <w:rPr>
                <w:rFonts w:asciiTheme="minorHAnsi" w:eastAsia="Calibri" w:hAnsiTheme="minorHAnsi" w:cstheme="minorHAnsi"/>
                <w:b/>
                <w:spacing w:val="-1"/>
                <w:sz w:val="16"/>
                <w:szCs w:val="16"/>
              </w:rPr>
              <w:t>Record of Retinal Screening</w:t>
            </w:r>
            <w:r w:rsidRPr="00CF6523">
              <w:rPr>
                <w:rStyle w:val="FootnoteReference"/>
                <w:rFonts w:asciiTheme="minorHAnsi" w:eastAsia="Calibri" w:hAnsiTheme="minorHAnsi" w:cstheme="minorHAnsi"/>
                <w:b/>
                <w:spacing w:val="-1"/>
                <w:sz w:val="16"/>
                <w:szCs w:val="16"/>
              </w:rPr>
              <w:footnoteReference w:id="51"/>
            </w:r>
          </w:p>
        </w:tc>
        <w:tc>
          <w:tcPr>
            <w:tcW w:w="3968" w:type="dxa"/>
            <w:tcBorders>
              <w:top w:val="single" w:sz="4" w:space="0" w:color="0070C0"/>
              <w:left w:val="single" w:sz="4" w:space="0" w:color="0070C0"/>
              <w:bottom w:val="single" w:sz="4" w:space="0" w:color="0070C0"/>
              <w:right w:val="single" w:sz="4" w:space="0" w:color="0070C0"/>
            </w:tcBorders>
            <w:shd w:val="clear" w:color="auto" w:fill="DBE4F0"/>
            <w:vAlign w:val="center"/>
            <w:hideMark/>
          </w:tcPr>
          <w:p w14:paraId="2B837822" w14:textId="77777777" w:rsidR="00574DE1" w:rsidRPr="00CF6523" w:rsidRDefault="00574DE1">
            <w:pPr>
              <w:widowControl w:val="0"/>
              <w:rPr>
                <w:rFonts w:asciiTheme="minorHAnsi" w:eastAsia="Calibri" w:hAnsiTheme="minorHAnsi" w:cstheme="minorHAnsi"/>
                <w:b/>
                <w:sz w:val="16"/>
                <w:szCs w:val="16"/>
              </w:rPr>
            </w:pPr>
            <w:r w:rsidRPr="00CF6523">
              <w:rPr>
                <w:rFonts w:asciiTheme="minorHAnsi" w:eastAsia="Calibri" w:hAnsiTheme="minorHAnsi" w:cstheme="minorHAnsi"/>
                <w:b/>
                <w:sz w:val="16"/>
                <w:szCs w:val="16"/>
              </w:rPr>
              <w:t>For patients on the diabetes register only:</w:t>
            </w:r>
          </w:p>
          <w:p w14:paraId="6DA46C97" w14:textId="77777777" w:rsidR="00574DE1" w:rsidRPr="00CF6523" w:rsidRDefault="00574DE1">
            <w:pPr>
              <w:widowControl w:val="0"/>
              <w:rPr>
                <w:rFonts w:asciiTheme="minorHAnsi" w:eastAsia="Calibri" w:hAnsiTheme="minorHAnsi" w:cstheme="minorHAnsi"/>
                <w:sz w:val="16"/>
                <w:szCs w:val="16"/>
              </w:rPr>
            </w:pPr>
            <w:r w:rsidRPr="00CF6523">
              <w:rPr>
                <w:rFonts w:asciiTheme="minorHAnsi" w:eastAsia="Calibri" w:hAnsiTheme="minorHAnsi" w:cstheme="minorHAnsi"/>
                <w:sz w:val="16"/>
                <w:szCs w:val="16"/>
              </w:rPr>
              <w:t>Digital retinal screening (</w:t>
            </w:r>
            <w:r w:rsidRPr="00CF6523">
              <w:rPr>
                <w:rFonts w:asciiTheme="minorHAnsi" w:eastAsia="Calibri" w:hAnsiTheme="minorHAnsi" w:cstheme="minorHAnsi"/>
                <w:b/>
                <w:bCs/>
                <w:sz w:val="16"/>
                <w:szCs w:val="16"/>
              </w:rPr>
              <w:t>390852004</w:t>
            </w:r>
            <w:r w:rsidRPr="00CF6523">
              <w:rPr>
                <w:rFonts w:asciiTheme="minorHAnsi" w:eastAsia="Calibri" w:hAnsiTheme="minorHAnsi" w:cstheme="minorHAnsi"/>
                <w:sz w:val="16"/>
                <w:szCs w:val="16"/>
              </w:rPr>
              <w:t xml:space="preserve">) </w:t>
            </w:r>
          </w:p>
          <w:p w14:paraId="57E6DE8E" w14:textId="77777777" w:rsidR="00574DE1" w:rsidRPr="00CF6523" w:rsidRDefault="00574DE1">
            <w:pPr>
              <w:widowControl w:val="0"/>
              <w:rPr>
                <w:rFonts w:asciiTheme="minorHAnsi" w:eastAsia="Calibri" w:hAnsiTheme="minorHAnsi" w:cstheme="minorHAnsi"/>
                <w:sz w:val="16"/>
                <w:szCs w:val="16"/>
              </w:rPr>
            </w:pPr>
            <w:r w:rsidRPr="00CF6523">
              <w:rPr>
                <w:rFonts w:asciiTheme="minorHAnsi" w:eastAsia="Calibri" w:hAnsiTheme="minorHAnsi" w:cstheme="minorHAnsi"/>
                <w:sz w:val="16"/>
                <w:szCs w:val="16"/>
              </w:rPr>
              <w:t>Retinal screening (</w:t>
            </w:r>
            <w:r w:rsidRPr="00CF6523">
              <w:rPr>
                <w:rFonts w:asciiTheme="minorHAnsi" w:eastAsia="Calibri" w:hAnsiTheme="minorHAnsi" w:cstheme="minorHAnsi"/>
                <w:b/>
                <w:bCs/>
                <w:sz w:val="16"/>
                <w:szCs w:val="16"/>
              </w:rPr>
              <w:t>390735007</w:t>
            </w:r>
            <w:r w:rsidRPr="00CF6523">
              <w:rPr>
                <w:rFonts w:asciiTheme="minorHAnsi" w:eastAsia="Calibri" w:hAnsiTheme="minorHAnsi" w:cstheme="minorHAnsi"/>
                <w:sz w:val="16"/>
                <w:szCs w:val="16"/>
              </w:rPr>
              <w:t xml:space="preserve">) </w:t>
            </w:r>
          </w:p>
          <w:p w14:paraId="4EF4D79C" w14:textId="77777777" w:rsidR="00574DE1" w:rsidRPr="00CF6523" w:rsidRDefault="00574DE1">
            <w:pPr>
              <w:widowControl w:val="0"/>
              <w:rPr>
                <w:rFonts w:asciiTheme="minorHAnsi" w:eastAsia="Calibri" w:hAnsiTheme="minorHAnsi" w:cstheme="minorHAnsi"/>
                <w:sz w:val="16"/>
                <w:szCs w:val="16"/>
              </w:rPr>
            </w:pPr>
            <w:r w:rsidRPr="00CF6523">
              <w:rPr>
                <w:rFonts w:asciiTheme="minorHAnsi" w:eastAsia="Calibri" w:hAnsiTheme="minorHAnsi" w:cstheme="minorHAnsi"/>
                <w:sz w:val="16"/>
                <w:szCs w:val="16"/>
              </w:rPr>
              <w:t>Seen by ophthalmologist (</w:t>
            </w:r>
            <w:r w:rsidRPr="00CF6523">
              <w:rPr>
                <w:rFonts w:asciiTheme="minorHAnsi" w:eastAsia="Calibri" w:hAnsiTheme="minorHAnsi" w:cstheme="minorHAnsi"/>
                <w:b/>
                <w:bCs/>
                <w:sz w:val="16"/>
                <w:szCs w:val="16"/>
              </w:rPr>
              <w:t>305721007</w:t>
            </w:r>
            <w:r w:rsidRPr="00CF6523">
              <w:rPr>
                <w:rFonts w:asciiTheme="minorHAnsi" w:eastAsia="Calibri" w:hAnsiTheme="minorHAnsi" w:cstheme="minorHAnsi"/>
                <w:sz w:val="16"/>
                <w:szCs w:val="16"/>
              </w:rPr>
              <w:t>)</w:t>
            </w:r>
          </w:p>
          <w:p w14:paraId="22005656" w14:textId="77777777" w:rsidR="00574DE1" w:rsidRPr="00CF6523" w:rsidRDefault="00574DE1">
            <w:pPr>
              <w:widowControl w:val="0"/>
              <w:rPr>
                <w:rFonts w:asciiTheme="minorHAnsi" w:eastAsia="Calibri" w:hAnsiTheme="minorHAnsi" w:cstheme="minorHAnsi"/>
                <w:color w:val="000000"/>
                <w:sz w:val="16"/>
                <w:szCs w:val="16"/>
              </w:rPr>
            </w:pPr>
            <w:r w:rsidRPr="00CF6523">
              <w:rPr>
                <w:rFonts w:asciiTheme="minorHAnsi" w:eastAsia="Calibri" w:hAnsiTheme="minorHAnsi" w:cstheme="minorHAnsi"/>
                <w:color w:val="000000"/>
                <w:sz w:val="16"/>
                <w:szCs w:val="16"/>
              </w:rPr>
              <w:t>Seen in ophthalmology clinic (</w:t>
            </w:r>
            <w:r w:rsidRPr="00CF6523">
              <w:rPr>
                <w:rFonts w:asciiTheme="minorHAnsi" w:eastAsia="Calibri" w:hAnsiTheme="minorHAnsi" w:cstheme="minorHAnsi"/>
                <w:b/>
                <w:bCs/>
                <w:color w:val="000000"/>
                <w:sz w:val="16"/>
                <w:szCs w:val="16"/>
              </w:rPr>
              <w:t>185222001</w:t>
            </w:r>
            <w:r w:rsidRPr="00CF6523">
              <w:rPr>
                <w:rFonts w:asciiTheme="minorHAnsi" w:eastAsia="Calibri" w:hAnsiTheme="minorHAnsi" w:cstheme="minorHAnsi"/>
                <w:color w:val="000000"/>
                <w:sz w:val="16"/>
                <w:szCs w:val="16"/>
              </w:rPr>
              <w:t>)</w:t>
            </w:r>
          </w:p>
          <w:p w14:paraId="01FCF2D8" w14:textId="77777777" w:rsidR="00574DE1" w:rsidRPr="00CF6523" w:rsidRDefault="00574DE1">
            <w:pPr>
              <w:widowControl w:val="0"/>
              <w:rPr>
                <w:rFonts w:asciiTheme="minorHAnsi" w:eastAsia="Calibri" w:hAnsiTheme="minorHAnsi" w:cstheme="minorHAnsi"/>
                <w:sz w:val="16"/>
                <w:szCs w:val="16"/>
              </w:rPr>
            </w:pPr>
            <w:r w:rsidRPr="00CF6523">
              <w:rPr>
                <w:rFonts w:asciiTheme="minorHAnsi" w:eastAsia="Calibri" w:hAnsiTheme="minorHAnsi" w:cstheme="minorHAnsi"/>
                <w:sz w:val="16"/>
                <w:szCs w:val="16"/>
              </w:rPr>
              <w:t>Diabetic retinopathy screening (</w:t>
            </w:r>
            <w:r w:rsidRPr="00CF6523">
              <w:rPr>
                <w:rFonts w:asciiTheme="minorHAnsi" w:eastAsia="Calibri" w:hAnsiTheme="minorHAnsi" w:cstheme="minorHAnsi"/>
                <w:b/>
                <w:bCs/>
                <w:sz w:val="16"/>
                <w:szCs w:val="16"/>
              </w:rPr>
              <w:t>134395001</w:t>
            </w:r>
            <w:r w:rsidRPr="00CF6523">
              <w:rPr>
                <w:rFonts w:asciiTheme="minorHAnsi" w:eastAsia="Calibri" w:hAnsiTheme="minorHAnsi" w:cstheme="minorHAnsi"/>
                <w:sz w:val="16"/>
                <w:szCs w:val="16"/>
              </w:rPr>
              <w:t>)</w:t>
            </w:r>
            <w:r w:rsidRPr="00CF6523">
              <w:rPr>
                <w:rFonts w:asciiTheme="minorHAnsi" w:eastAsia="Calibri" w:hAnsiTheme="minorHAnsi" w:cstheme="minorHAnsi"/>
                <w:sz w:val="16"/>
                <w:szCs w:val="16"/>
              </w:rPr>
              <w:br/>
            </w:r>
            <w:r w:rsidRPr="00CF6523">
              <w:rPr>
                <w:rFonts w:asciiTheme="minorHAnsi" w:eastAsia="Arial" w:hAnsiTheme="minorHAnsi" w:cstheme="minorHAnsi"/>
                <w:sz w:val="16"/>
                <w:szCs w:val="16"/>
              </w:rPr>
              <w:t>Slit lamp fundus examination (</w:t>
            </w:r>
            <w:r w:rsidRPr="00CF6523">
              <w:rPr>
                <w:rFonts w:asciiTheme="minorHAnsi" w:eastAsia="Arial" w:hAnsiTheme="minorHAnsi" w:cstheme="minorHAnsi"/>
                <w:b/>
                <w:bCs/>
                <w:sz w:val="16"/>
                <w:szCs w:val="16"/>
              </w:rPr>
              <w:t>410455004</w:t>
            </w:r>
            <w:r w:rsidRPr="00CF6523">
              <w:rPr>
                <w:rFonts w:asciiTheme="minorHAnsi" w:eastAsia="Arial" w:hAnsiTheme="minorHAnsi" w:cstheme="minorHAnsi"/>
                <w:sz w:val="16"/>
                <w:szCs w:val="16"/>
              </w:rPr>
              <w:t>)</w:t>
            </w:r>
            <w:r w:rsidRPr="00CF6523">
              <w:rPr>
                <w:rFonts w:asciiTheme="minorHAnsi" w:eastAsia="Arial" w:hAnsiTheme="minorHAnsi" w:cstheme="minorHAnsi"/>
                <w:sz w:val="16"/>
                <w:szCs w:val="16"/>
              </w:rPr>
              <w:br/>
              <w:t>O/E - no left diabetic retinopathy (</w:t>
            </w:r>
            <w:r w:rsidRPr="00CF6523">
              <w:rPr>
                <w:rFonts w:asciiTheme="minorHAnsi" w:eastAsia="Arial" w:hAnsiTheme="minorHAnsi" w:cstheme="minorHAnsi"/>
                <w:b/>
                <w:bCs/>
                <w:sz w:val="16"/>
                <w:szCs w:val="16"/>
              </w:rPr>
              <w:t>390853009</w:t>
            </w:r>
            <w:r w:rsidRPr="00CF6523">
              <w:rPr>
                <w:rFonts w:asciiTheme="minorHAnsi" w:eastAsia="Arial" w:hAnsiTheme="minorHAnsi" w:cstheme="minorHAnsi"/>
                <w:sz w:val="16"/>
                <w:szCs w:val="16"/>
              </w:rPr>
              <w:t>)</w:t>
            </w:r>
          </w:p>
          <w:p w14:paraId="5FFCF486"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O/E - left eye background diabetic retinopathy (</w:t>
            </w:r>
            <w:r w:rsidRPr="00CF6523">
              <w:rPr>
                <w:rFonts w:asciiTheme="minorHAnsi" w:eastAsia="Arial" w:hAnsiTheme="minorHAnsi" w:cstheme="minorHAnsi"/>
                <w:b/>
                <w:bCs/>
                <w:sz w:val="16"/>
                <w:szCs w:val="16"/>
              </w:rPr>
              <w:t>408410002</w:t>
            </w:r>
            <w:r w:rsidRPr="00CF6523">
              <w:rPr>
                <w:rFonts w:asciiTheme="minorHAnsi" w:eastAsia="Arial" w:hAnsiTheme="minorHAnsi" w:cstheme="minorHAnsi"/>
                <w:sz w:val="16"/>
                <w:szCs w:val="16"/>
              </w:rPr>
              <w:t>)</w:t>
            </w:r>
          </w:p>
          <w:p w14:paraId="063DB165"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O/E - left eye preproliferative diabetic retinopathy (</w:t>
            </w:r>
            <w:r w:rsidRPr="00CF6523">
              <w:rPr>
                <w:rFonts w:asciiTheme="minorHAnsi" w:eastAsia="Arial" w:hAnsiTheme="minorHAnsi" w:cstheme="minorHAnsi"/>
                <w:b/>
                <w:bCs/>
                <w:sz w:val="16"/>
                <w:szCs w:val="16"/>
              </w:rPr>
              <w:t>408412005</w:t>
            </w:r>
            <w:r w:rsidRPr="00CF6523">
              <w:rPr>
                <w:rFonts w:asciiTheme="minorHAnsi" w:eastAsia="Arial" w:hAnsiTheme="minorHAnsi" w:cstheme="minorHAnsi"/>
                <w:sz w:val="16"/>
                <w:szCs w:val="16"/>
              </w:rPr>
              <w:t>)</w:t>
            </w:r>
          </w:p>
          <w:p w14:paraId="07CB2BB6"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O/E - left eye proliferative diabetic retinopathy (</w:t>
            </w:r>
            <w:r w:rsidRPr="00CF6523">
              <w:rPr>
                <w:rFonts w:asciiTheme="minorHAnsi" w:eastAsia="Arial" w:hAnsiTheme="minorHAnsi" w:cstheme="minorHAnsi"/>
                <w:b/>
                <w:bCs/>
                <w:sz w:val="16"/>
                <w:szCs w:val="16"/>
              </w:rPr>
              <w:t>408414006</w:t>
            </w:r>
            <w:r w:rsidRPr="00CF6523">
              <w:rPr>
                <w:rFonts w:asciiTheme="minorHAnsi" w:eastAsia="Arial" w:hAnsiTheme="minorHAnsi" w:cstheme="minorHAnsi"/>
                <w:sz w:val="16"/>
                <w:szCs w:val="16"/>
              </w:rPr>
              <w:t>)</w:t>
            </w:r>
          </w:p>
          <w:p w14:paraId="1858AB8D"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O/E - left eye stable treated proliferative diabetic retinopathy (</w:t>
            </w:r>
            <w:r w:rsidRPr="00CF6523">
              <w:rPr>
                <w:rFonts w:asciiTheme="minorHAnsi" w:eastAsia="Arial" w:hAnsiTheme="minorHAnsi" w:cstheme="minorHAnsi"/>
                <w:b/>
                <w:bCs/>
                <w:sz w:val="16"/>
                <w:szCs w:val="16"/>
              </w:rPr>
              <w:t>414894003</w:t>
            </w:r>
            <w:r w:rsidRPr="00CF6523">
              <w:rPr>
                <w:rFonts w:asciiTheme="minorHAnsi" w:eastAsia="Arial" w:hAnsiTheme="minorHAnsi" w:cstheme="minorHAnsi"/>
                <w:sz w:val="16"/>
                <w:szCs w:val="16"/>
              </w:rPr>
              <w:t>)</w:t>
            </w:r>
          </w:p>
          <w:p w14:paraId="1CBA102C"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O/E - no right diabetic retinopathy (</w:t>
            </w:r>
            <w:r w:rsidRPr="00CF6523">
              <w:rPr>
                <w:rFonts w:asciiTheme="minorHAnsi" w:eastAsia="Arial" w:hAnsiTheme="minorHAnsi" w:cstheme="minorHAnsi"/>
                <w:b/>
                <w:bCs/>
                <w:sz w:val="16"/>
                <w:szCs w:val="16"/>
              </w:rPr>
              <w:t>390850007</w:t>
            </w:r>
            <w:r w:rsidRPr="00CF6523">
              <w:rPr>
                <w:rFonts w:asciiTheme="minorHAnsi" w:eastAsia="Arial" w:hAnsiTheme="minorHAnsi" w:cstheme="minorHAnsi"/>
                <w:sz w:val="16"/>
                <w:szCs w:val="16"/>
              </w:rPr>
              <w:t>)</w:t>
            </w:r>
          </w:p>
          <w:p w14:paraId="290B3A8F"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O/E - right eye background diabetic retinopathy (</w:t>
            </w:r>
            <w:r w:rsidRPr="00CF6523">
              <w:rPr>
                <w:rFonts w:asciiTheme="minorHAnsi" w:eastAsia="Arial" w:hAnsiTheme="minorHAnsi" w:cstheme="minorHAnsi"/>
                <w:b/>
                <w:bCs/>
                <w:sz w:val="16"/>
                <w:szCs w:val="16"/>
              </w:rPr>
              <w:t>408409007</w:t>
            </w:r>
            <w:r w:rsidRPr="00CF6523">
              <w:rPr>
                <w:rFonts w:asciiTheme="minorHAnsi" w:eastAsia="Arial" w:hAnsiTheme="minorHAnsi" w:cstheme="minorHAnsi"/>
                <w:sz w:val="16"/>
                <w:szCs w:val="16"/>
              </w:rPr>
              <w:t>)</w:t>
            </w:r>
          </w:p>
          <w:p w14:paraId="2ED239DF"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O/E - right eye preproliferative diabetic retinopathy (</w:t>
            </w:r>
            <w:r w:rsidRPr="00CF6523">
              <w:rPr>
                <w:rFonts w:asciiTheme="minorHAnsi" w:eastAsia="Arial" w:hAnsiTheme="minorHAnsi" w:cstheme="minorHAnsi"/>
                <w:b/>
                <w:bCs/>
                <w:sz w:val="16"/>
                <w:szCs w:val="16"/>
              </w:rPr>
              <w:t>408411003</w:t>
            </w:r>
            <w:r w:rsidRPr="00CF6523">
              <w:rPr>
                <w:rFonts w:asciiTheme="minorHAnsi" w:eastAsia="Arial" w:hAnsiTheme="minorHAnsi" w:cstheme="minorHAnsi"/>
                <w:sz w:val="16"/>
                <w:szCs w:val="16"/>
              </w:rPr>
              <w:t>)</w:t>
            </w:r>
          </w:p>
          <w:p w14:paraId="5202E326"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O/E - right eye proliferative diabetic retinopathy (</w:t>
            </w:r>
            <w:r w:rsidRPr="00CF6523">
              <w:rPr>
                <w:rFonts w:asciiTheme="minorHAnsi" w:eastAsia="Arial" w:hAnsiTheme="minorHAnsi" w:cstheme="minorHAnsi"/>
                <w:b/>
                <w:bCs/>
                <w:sz w:val="16"/>
                <w:szCs w:val="16"/>
              </w:rPr>
              <w:t>408413000</w:t>
            </w:r>
            <w:r w:rsidRPr="00CF6523">
              <w:rPr>
                <w:rFonts w:asciiTheme="minorHAnsi" w:eastAsia="Arial" w:hAnsiTheme="minorHAnsi" w:cstheme="minorHAnsi"/>
                <w:sz w:val="16"/>
                <w:szCs w:val="16"/>
              </w:rPr>
              <w:t>)</w:t>
            </w:r>
          </w:p>
          <w:p w14:paraId="53D0F90D"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O/E - right eye stable treated proliferative diabetic retinopathy (</w:t>
            </w:r>
            <w:r w:rsidRPr="00CF6523">
              <w:rPr>
                <w:rFonts w:asciiTheme="minorHAnsi" w:eastAsia="Arial" w:hAnsiTheme="minorHAnsi" w:cstheme="minorHAnsi"/>
                <w:b/>
                <w:bCs/>
                <w:sz w:val="16"/>
                <w:szCs w:val="16"/>
              </w:rPr>
              <w:t>414910007</w:t>
            </w:r>
            <w:r w:rsidRPr="00CF6523">
              <w:rPr>
                <w:rFonts w:asciiTheme="minorHAnsi" w:eastAsia="Arial" w:hAnsiTheme="minorHAnsi" w:cstheme="minorHAnsi"/>
                <w:sz w:val="16"/>
                <w:szCs w:val="16"/>
              </w:rPr>
              <w:t>)</w:t>
            </w:r>
          </w:p>
          <w:p w14:paraId="12EF562C"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O/E - left eye no maculopathy (</w:t>
            </w:r>
            <w:r w:rsidRPr="00CF6523">
              <w:rPr>
                <w:rFonts w:asciiTheme="minorHAnsi" w:eastAsia="Arial" w:hAnsiTheme="minorHAnsi" w:cstheme="minorHAnsi"/>
                <w:b/>
                <w:bCs/>
                <w:sz w:val="16"/>
                <w:szCs w:val="16"/>
              </w:rPr>
              <w:t>414893009</w:t>
            </w:r>
            <w:r w:rsidRPr="00CF6523">
              <w:rPr>
                <w:rFonts w:asciiTheme="minorHAnsi" w:eastAsia="Arial" w:hAnsiTheme="minorHAnsi" w:cstheme="minorHAnsi"/>
                <w:sz w:val="16"/>
                <w:szCs w:val="16"/>
              </w:rPr>
              <w:t>)</w:t>
            </w:r>
          </w:p>
          <w:p w14:paraId="02C97F6C"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O/E - left eye diabetic maculopathy (</w:t>
            </w:r>
            <w:r w:rsidRPr="00CF6523">
              <w:rPr>
                <w:rFonts w:asciiTheme="minorHAnsi" w:eastAsia="Arial" w:hAnsiTheme="minorHAnsi" w:cstheme="minorHAnsi"/>
                <w:b/>
                <w:bCs/>
                <w:sz w:val="16"/>
                <w:szCs w:val="16"/>
              </w:rPr>
              <w:t>408416008</w:t>
            </w:r>
            <w:r w:rsidRPr="00CF6523">
              <w:rPr>
                <w:rFonts w:asciiTheme="minorHAnsi" w:eastAsia="Arial" w:hAnsiTheme="minorHAnsi" w:cstheme="minorHAnsi"/>
                <w:sz w:val="16"/>
                <w:szCs w:val="16"/>
              </w:rPr>
              <w:t>)</w:t>
            </w:r>
          </w:p>
          <w:p w14:paraId="072A16DF"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O/E - right eye no maculopathy (</w:t>
            </w:r>
            <w:r w:rsidRPr="00CF6523">
              <w:rPr>
                <w:rFonts w:asciiTheme="minorHAnsi" w:eastAsia="Arial" w:hAnsiTheme="minorHAnsi" w:cstheme="minorHAnsi"/>
                <w:b/>
                <w:bCs/>
                <w:sz w:val="16"/>
                <w:szCs w:val="16"/>
              </w:rPr>
              <w:t>414909002</w:t>
            </w:r>
            <w:r w:rsidRPr="00CF6523">
              <w:rPr>
                <w:rFonts w:asciiTheme="minorHAnsi" w:eastAsia="Arial" w:hAnsiTheme="minorHAnsi" w:cstheme="minorHAnsi"/>
                <w:sz w:val="16"/>
                <w:szCs w:val="16"/>
              </w:rPr>
              <w:t>)</w:t>
            </w:r>
          </w:p>
          <w:p w14:paraId="74BC2B2C"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O/E - right eye diabetic maculopathy (</w:t>
            </w:r>
            <w:r w:rsidRPr="00CF6523">
              <w:rPr>
                <w:rFonts w:asciiTheme="minorHAnsi" w:eastAsia="Arial" w:hAnsiTheme="minorHAnsi" w:cstheme="minorHAnsi"/>
                <w:b/>
                <w:bCs/>
                <w:sz w:val="16"/>
                <w:szCs w:val="16"/>
              </w:rPr>
              <w:t>408415007</w:t>
            </w:r>
            <w:r w:rsidRPr="00CF6523">
              <w:rPr>
                <w:rFonts w:asciiTheme="minorHAnsi" w:eastAsia="Arial" w:hAnsiTheme="minorHAnsi" w:cstheme="minorHAnsi"/>
                <w:sz w:val="16"/>
                <w:szCs w:val="16"/>
              </w:rPr>
              <w:t>)</w:t>
            </w:r>
          </w:p>
          <w:p w14:paraId="71D136BA" w14:textId="77777777" w:rsidR="00574DE1" w:rsidRPr="00CF6523" w:rsidRDefault="00574DE1">
            <w:pPr>
              <w:widowControl w:val="0"/>
              <w:rPr>
                <w:rFonts w:asciiTheme="minorHAnsi" w:eastAsia="Calibri" w:hAnsiTheme="minorHAnsi" w:cstheme="minorHAnsi"/>
                <w:spacing w:val="-1"/>
                <w:sz w:val="16"/>
                <w:szCs w:val="16"/>
              </w:rPr>
            </w:pPr>
            <w:r w:rsidRPr="00CF6523">
              <w:rPr>
                <w:rFonts w:asciiTheme="minorHAnsi" w:eastAsia="Calibri" w:hAnsiTheme="minorHAnsi" w:cstheme="minorHAnsi"/>
                <w:spacing w:val="-1"/>
                <w:sz w:val="16"/>
                <w:szCs w:val="16"/>
                <w:highlight w:val="yellow"/>
              </w:rPr>
              <w:t>Diabetic eye screening service (</w:t>
            </w:r>
            <w:r w:rsidRPr="00CF6523">
              <w:rPr>
                <w:rFonts w:asciiTheme="minorHAnsi" w:eastAsia="Calibri" w:hAnsiTheme="minorHAnsi" w:cstheme="minorHAnsi"/>
                <w:b/>
                <w:bCs/>
                <w:spacing w:val="-1"/>
                <w:sz w:val="16"/>
                <w:szCs w:val="16"/>
                <w:highlight w:val="yellow"/>
              </w:rPr>
              <w:t>1874901000000100</w:t>
            </w:r>
            <w:r w:rsidRPr="00CF6523">
              <w:rPr>
                <w:rFonts w:asciiTheme="minorHAnsi" w:eastAsia="Calibri" w:hAnsiTheme="minorHAnsi" w:cstheme="minorHAnsi"/>
                <w:spacing w:val="-1"/>
                <w:sz w:val="16"/>
                <w:szCs w:val="16"/>
                <w:highlight w:val="yellow"/>
              </w:rPr>
              <w:t>)</w:t>
            </w:r>
          </w:p>
        </w:tc>
        <w:tc>
          <w:tcPr>
            <w:tcW w:w="2693" w:type="dxa"/>
            <w:vMerge/>
            <w:tcBorders>
              <w:top w:val="single" w:sz="4" w:space="0" w:color="0070C0"/>
              <w:left w:val="single" w:sz="4" w:space="0" w:color="0070C0"/>
              <w:bottom w:val="single" w:sz="4" w:space="0" w:color="0070C0"/>
              <w:right w:val="single" w:sz="4" w:space="0" w:color="0070C0"/>
            </w:tcBorders>
            <w:vAlign w:val="center"/>
            <w:hideMark/>
          </w:tcPr>
          <w:p w14:paraId="022D62F4" w14:textId="77777777" w:rsidR="00574DE1" w:rsidRPr="00CF6523" w:rsidRDefault="00574DE1">
            <w:pPr>
              <w:rPr>
                <w:rFonts w:asciiTheme="minorHAnsi" w:eastAsia="Calibri" w:hAnsiTheme="minorHAnsi" w:cstheme="minorHAnsi"/>
                <w:spacing w:val="-2"/>
                <w:sz w:val="16"/>
                <w:szCs w:val="16"/>
                <w:lang w:eastAsia="en-US"/>
              </w:rPr>
            </w:pPr>
          </w:p>
        </w:tc>
        <w:tc>
          <w:tcPr>
            <w:tcW w:w="1330" w:type="dxa"/>
            <w:vMerge/>
            <w:tcBorders>
              <w:top w:val="single" w:sz="4" w:space="0" w:color="0070C0"/>
              <w:left w:val="single" w:sz="4" w:space="0" w:color="0070C0"/>
              <w:bottom w:val="single" w:sz="4" w:space="0" w:color="0070C0"/>
              <w:right w:val="single" w:sz="4" w:space="0" w:color="0070C0"/>
            </w:tcBorders>
            <w:vAlign w:val="center"/>
            <w:hideMark/>
          </w:tcPr>
          <w:p w14:paraId="2239D4FA" w14:textId="77777777" w:rsidR="00574DE1" w:rsidRPr="00CF6523" w:rsidRDefault="00574DE1">
            <w:pPr>
              <w:rPr>
                <w:rFonts w:asciiTheme="minorHAnsi" w:eastAsia="Calibri" w:hAnsiTheme="minorHAnsi" w:cstheme="minorHAnsi"/>
                <w:spacing w:val="-1"/>
                <w:sz w:val="16"/>
                <w:szCs w:val="16"/>
                <w:lang w:eastAsia="en-US"/>
              </w:rPr>
            </w:pPr>
          </w:p>
        </w:tc>
        <w:tc>
          <w:tcPr>
            <w:tcW w:w="1372" w:type="dxa"/>
            <w:vMerge/>
            <w:tcBorders>
              <w:top w:val="single" w:sz="4" w:space="0" w:color="0070C0"/>
              <w:left w:val="single" w:sz="4" w:space="0" w:color="0070C0"/>
              <w:bottom w:val="single" w:sz="4" w:space="0" w:color="0070C0"/>
              <w:right w:val="single" w:sz="4" w:space="0" w:color="0070C0"/>
            </w:tcBorders>
            <w:vAlign w:val="center"/>
            <w:hideMark/>
          </w:tcPr>
          <w:p w14:paraId="1FAC465A" w14:textId="77777777" w:rsidR="00574DE1" w:rsidRPr="00CF6523" w:rsidRDefault="00574DE1">
            <w:pPr>
              <w:rPr>
                <w:rFonts w:asciiTheme="minorHAnsi" w:eastAsia="Arial" w:hAnsiTheme="minorHAnsi" w:cstheme="minorHAnsi"/>
                <w:sz w:val="16"/>
                <w:szCs w:val="16"/>
                <w:lang w:eastAsia="en-US"/>
              </w:rPr>
            </w:pPr>
          </w:p>
        </w:tc>
        <w:tc>
          <w:tcPr>
            <w:tcW w:w="1373" w:type="dxa"/>
            <w:vMerge/>
            <w:tcBorders>
              <w:top w:val="single" w:sz="4" w:space="0" w:color="0070C0"/>
              <w:left w:val="single" w:sz="4" w:space="0" w:color="0070C0"/>
              <w:bottom w:val="single" w:sz="4" w:space="0" w:color="0070C0"/>
              <w:right w:val="single" w:sz="4" w:space="0" w:color="0070C0"/>
            </w:tcBorders>
            <w:vAlign w:val="center"/>
            <w:hideMark/>
          </w:tcPr>
          <w:p w14:paraId="2F13B8C6" w14:textId="77777777" w:rsidR="00574DE1" w:rsidRPr="00CF6523" w:rsidRDefault="00574DE1">
            <w:pPr>
              <w:rPr>
                <w:rFonts w:asciiTheme="minorHAnsi" w:eastAsia="Arial" w:hAnsiTheme="minorHAnsi" w:cstheme="minorHAnsi"/>
                <w:sz w:val="16"/>
                <w:szCs w:val="16"/>
                <w:lang w:eastAsia="en-US"/>
              </w:rPr>
            </w:pPr>
          </w:p>
        </w:tc>
        <w:tc>
          <w:tcPr>
            <w:tcW w:w="1373" w:type="dxa"/>
            <w:vMerge/>
            <w:tcBorders>
              <w:top w:val="single" w:sz="4" w:space="0" w:color="0070C0"/>
              <w:left w:val="single" w:sz="4" w:space="0" w:color="0070C0"/>
              <w:bottom w:val="single" w:sz="4" w:space="0" w:color="0070C0"/>
              <w:right w:val="single" w:sz="4" w:space="0" w:color="0070C0"/>
            </w:tcBorders>
            <w:vAlign w:val="center"/>
            <w:hideMark/>
          </w:tcPr>
          <w:p w14:paraId="22A441BF" w14:textId="77777777" w:rsidR="00574DE1" w:rsidRPr="00CF6523" w:rsidRDefault="00574DE1">
            <w:pPr>
              <w:rPr>
                <w:rFonts w:asciiTheme="minorHAnsi" w:eastAsia="Arial" w:hAnsiTheme="minorHAnsi" w:cstheme="minorHAnsi"/>
                <w:sz w:val="16"/>
                <w:szCs w:val="16"/>
                <w:lang w:eastAsia="en-US"/>
              </w:rPr>
            </w:pPr>
          </w:p>
        </w:tc>
      </w:tr>
      <w:tr w:rsidR="00574DE1" w:rsidRPr="00CF6523" w14:paraId="0533D3AE" w14:textId="77777777" w:rsidTr="00574DE1">
        <w:trPr>
          <w:trHeight w:val="113"/>
        </w:trPr>
        <w:tc>
          <w:tcPr>
            <w:tcW w:w="780" w:type="dxa"/>
            <w:vMerge/>
            <w:tcBorders>
              <w:top w:val="single" w:sz="4" w:space="0" w:color="0070C0"/>
              <w:left w:val="single" w:sz="4" w:space="0" w:color="0070C0"/>
              <w:bottom w:val="single" w:sz="4" w:space="0" w:color="0070C0"/>
              <w:right w:val="single" w:sz="4" w:space="0" w:color="0070C0"/>
            </w:tcBorders>
            <w:vAlign w:val="center"/>
            <w:hideMark/>
          </w:tcPr>
          <w:p w14:paraId="1638EA72" w14:textId="77777777" w:rsidR="00574DE1" w:rsidRPr="00CF6523" w:rsidRDefault="00574DE1">
            <w:pPr>
              <w:rPr>
                <w:rFonts w:asciiTheme="minorHAnsi" w:eastAsia="Arial" w:hAnsiTheme="minorHAnsi" w:cstheme="minorHAnsi"/>
                <w:sz w:val="16"/>
                <w:szCs w:val="16"/>
                <w:lang w:eastAsia="en-US"/>
              </w:rPr>
            </w:pPr>
          </w:p>
        </w:tc>
        <w:tc>
          <w:tcPr>
            <w:tcW w:w="1340" w:type="dxa"/>
            <w:vMerge/>
            <w:tcBorders>
              <w:top w:val="single" w:sz="4" w:space="0" w:color="0070C0"/>
              <w:left w:val="single" w:sz="4" w:space="0" w:color="0070C0"/>
              <w:bottom w:val="single" w:sz="4" w:space="0" w:color="0070C0"/>
              <w:right w:val="single" w:sz="4" w:space="0" w:color="0070C0"/>
            </w:tcBorders>
            <w:vAlign w:val="center"/>
            <w:hideMark/>
          </w:tcPr>
          <w:p w14:paraId="2086CC9E" w14:textId="77777777" w:rsidR="00574DE1" w:rsidRPr="00CF6523" w:rsidRDefault="00574DE1">
            <w:pPr>
              <w:rPr>
                <w:rFonts w:asciiTheme="minorHAnsi" w:eastAsia="Arial" w:hAnsiTheme="minorHAnsi" w:cstheme="minorHAnsi"/>
                <w:sz w:val="16"/>
                <w:szCs w:val="16"/>
                <w:lang w:eastAsia="en-US"/>
              </w:rPr>
            </w:pPr>
          </w:p>
        </w:tc>
        <w:tc>
          <w:tcPr>
            <w:tcW w:w="1137" w:type="dxa"/>
            <w:tcBorders>
              <w:top w:val="single" w:sz="4" w:space="0" w:color="0070C0"/>
              <w:left w:val="single" w:sz="4" w:space="0" w:color="0070C0"/>
              <w:bottom w:val="single" w:sz="4" w:space="0" w:color="0070C0"/>
              <w:right w:val="single" w:sz="4" w:space="0" w:color="0070C0"/>
            </w:tcBorders>
            <w:shd w:val="clear" w:color="auto" w:fill="DBE4F0"/>
            <w:vAlign w:val="center"/>
            <w:hideMark/>
          </w:tcPr>
          <w:p w14:paraId="6E647B86" w14:textId="77777777" w:rsidR="00574DE1" w:rsidRPr="00CF6523" w:rsidRDefault="00574DE1">
            <w:pPr>
              <w:widowControl w:val="0"/>
              <w:rPr>
                <w:rFonts w:asciiTheme="minorHAnsi" w:eastAsia="Calibri" w:hAnsiTheme="minorHAnsi" w:cstheme="minorHAnsi"/>
                <w:b/>
                <w:spacing w:val="-1"/>
                <w:sz w:val="16"/>
                <w:szCs w:val="16"/>
              </w:rPr>
            </w:pPr>
            <w:r w:rsidRPr="00CF6523">
              <w:rPr>
                <w:rFonts w:asciiTheme="minorHAnsi" w:eastAsia="Calibri" w:hAnsiTheme="minorHAnsi" w:cstheme="minorHAnsi"/>
                <w:b/>
                <w:spacing w:val="-1"/>
                <w:sz w:val="16"/>
                <w:szCs w:val="16"/>
              </w:rPr>
              <w:t>FIB-4</w:t>
            </w:r>
          </w:p>
        </w:tc>
        <w:tc>
          <w:tcPr>
            <w:tcW w:w="3968" w:type="dxa"/>
            <w:tcBorders>
              <w:top w:val="single" w:sz="4" w:space="0" w:color="0070C0"/>
              <w:left w:val="single" w:sz="4" w:space="0" w:color="0070C0"/>
              <w:bottom w:val="single" w:sz="4" w:space="0" w:color="0070C0"/>
              <w:right w:val="single" w:sz="4" w:space="0" w:color="0070C0"/>
            </w:tcBorders>
            <w:shd w:val="clear" w:color="auto" w:fill="DBE4F0"/>
            <w:vAlign w:val="center"/>
            <w:hideMark/>
          </w:tcPr>
          <w:p w14:paraId="1FE3B161" w14:textId="77777777" w:rsidR="00574DE1" w:rsidRPr="00CF6523" w:rsidRDefault="00574DE1">
            <w:pPr>
              <w:widowControl w:val="0"/>
              <w:rPr>
                <w:rFonts w:asciiTheme="minorHAnsi" w:eastAsia="Calibri" w:hAnsiTheme="minorHAnsi" w:cstheme="minorHAnsi"/>
                <w:b/>
                <w:bCs/>
                <w:spacing w:val="-1"/>
                <w:sz w:val="16"/>
                <w:szCs w:val="16"/>
                <w:lang w:val="en-US"/>
              </w:rPr>
            </w:pPr>
            <w:r w:rsidRPr="00CF6523">
              <w:rPr>
                <w:rFonts w:asciiTheme="minorHAnsi" w:eastAsia="Calibri" w:hAnsiTheme="minorHAnsi" w:cstheme="minorHAnsi"/>
                <w:b/>
                <w:bCs/>
                <w:spacing w:val="-1"/>
                <w:sz w:val="16"/>
                <w:szCs w:val="16"/>
                <w:lang w:val="en-US"/>
              </w:rPr>
              <w:t>For patients on the diabetes or MASLD registers only:</w:t>
            </w:r>
          </w:p>
          <w:p w14:paraId="7D1886B7" w14:textId="77777777" w:rsidR="00574DE1" w:rsidRPr="00CF6523" w:rsidRDefault="00574DE1">
            <w:pPr>
              <w:widowControl w:val="0"/>
              <w:rPr>
                <w:rFonts w:asciiTheme="minorHAnsi" w:eastAsia="Calibri" w:hAnsiTheme="minorHAnsi" w:cstheme="minorHAnsi"/>
                <w:spacing w:val="-1"/>
                <w:sz w:val="16"/>
                <w:szCs w:val="16"/>
                <w:lang w:val="en-US"/>
              </w:rPr>
            </w:pPr>
            <w:r w:rsidRPr="00CF6523">
              <w:rPr>
                <w:rFonts w:asciiTheme="minorHAnsi" w:eastAsia="Calibri" w:hAnsiTheme="minorHAnsi" w:cstheme="minorHAnsi"/>
                <w:spacing w:val="-1"/>
                <w:sz w:val="16"/>
                <w:szCs w:val="16"/>
                <w:lang w:val="en-US"/>
              </w:rPr>
              <w:t>FIB-4 (</w:t>
            </w:r>
            <w:r w:rsidRPr="00CF6523">
              <w:rPr>
                <w:rFonts w:asciiTheme="minorHAnsi" w:eastAsia="Calibri" w:hAnsiTheme="minorHAnsi" w:cstheme="minorHAnsi"/>
                <w:b/>
                <w:bCs/>
                <w:spacing w:val="-1"/>
                <w:sz w:val="16"/>
                <w:szCs w:val="16"/>
                <w:lang w:val="en-US"/>
              </w:rPr>
              <w:t>719873005</w:t>
            </w:r>
            <w:r w:rsidRPr="00CF6523">
              <w:rPr>
                <w:rFonts w:asciiTheme="minorHAnsi" w:eastAsia="Calibri" w:hAnsiTheme="minorHAnsi" w:cstheme="minorHAnsi"/>
                <w:spacing w:val="-1"/>
                <w:sz w:val="16"/>
                <w:szCs w:val="16"/>
                <w:lang w:val="en-US"/>
              </w:rPr>
              <w:t>)</w:t>
            </w:r>
          </w:p>
        </w:tc>
        <w:tc>
          <w:tcPr>
            <w:tcW w:w="2693" w:type="dxa"/>
            <w:vMerge/>
            <w:tcBorders>
              <w:top w:val="single" w:sz="4" w:space="0" w:color="0070C0"/>
              <w:left w:val="single" w:sz="4" w:space="0" w:color="0070C0"/>
              <w:bottom w:val="single" w:sz="4" w:space="0" w:color="0070C0"/>
              <w:right w:val="single" w:sz="4" w:space="0" w:color="0070C0"/>
            </w:tcBorders>
            <w:vAlign w:val="center"/>
            <w:hideMark/>
          </w:tcPr>
          <w:p w14:paraId="30F50854" w14:textId="77777777" w:rsidR="00574DE1" w:rsidRPr="00CF6523" w:rsidRDefault="00574DE1">
            <w:pPr>
              <w:rPr>
                <w:rFonts w:asciiTheme="minorHAnsi" w:eastAsia="Calibri" w:hAnsiTheme="minorHAnsi" w:cstheme="minorHAnsi"/>
                <w:spacing w:val="-2"/>
                <w:sz w:val="16"/>
                <w:szCs w:val="16"/>
                <w:lang w:eastAsia="en-US"/>
              </w:rPr>
            </w:pPr>
          </w:p>
        </w:tc>
        <w:tc>
          <w:tcPr>
            <w:tcW w:w="1330" w:type="dxa"/>
            <w:vMerge/>
            <w:tcBorders>
              <w:top w:val="single" w:sz="4" w:space="0" w:color="0070C0"/>
              <w:left w:val="single" w:sz="4" w:space="0" w:color="0070C0"/>
              <w:bottom w:val="single" w:sz="4" w:space="0" w:color="0070C0"/>
              <w:right w:val="single" w:sz="4" w:space="0" w:color="0070C0"/>
            </w:tcBorders>
            <w:vAlign w:val="center"/>
            <w:hideMark/>
          </w:tcPr>
          <w:p w14:paraId="434D3D15" w14:textId="77777777" w:rsidR="00574DE1" w:rsidRPr="00CF6523" w:rsidRDefault="00574DE1">
            <w:pPr>
              <w:rPr>
                <w:rFonts w:asciiTheme="minorHAnsi" w:eastAsia="Calibri" w:hAnsiTheme="minorHAnsi" w:cstheme="minorHAnsi"/>
                <w:spacing w:val="-1"/>
                <w:sz w:val="16"/>
                <w:szCs w:val="16"/>
                <w:lang w:eastAsia="en-US"/>
              </w:rPr>
            </w:pPr>
          </w:p>
        </w:tc>
        <w:tc>
          <w:tcPr>
            <w:tcW w:w="1372" w:type="dxa"/>
            <w:vMerge/>
            <w:tcBorders>
              <w:top w:val="single" w:sz="4" w:space="0" w:color="0070C0"/>
              <w:left w:val="single" w:sz="4" w:space="0" w:color="0070C0"/>
              <w:bottom w:val="single" w:sz="4" w:space="0" w:color="0070C0"/>
              <w:right w:val="single" w:sz="4" w:space="0" w:color="0070C0"/>
            </w:tcBorders>
            <w:vAlign w:val="center"/>
            <w:hideMark/>
          </w:tcPr>
          <w:p w14:paraId="052D1BCF" w14:textId="77777777" w:rsidR="00574DE1" w:rsidRPr="00CF6523" w:rsidRDefault="00574DE1">
            <w:pPr>
              <w:rPr>
                <w:rFonts w:asciiTheme="minorHAnsi" w:eastAsia="Arial" w:hAnsiTheme="minorHAnsi" w:cstheme="minorHAnsi"/>
                <w:sz w:val="16"/>
                <w:szCs w:val="16"/>
                <w:lang w:eastAsia="en-US"/>
              </w:rPr>
            </w:pPr>
          </w:p>
        </w:tc>
        <w:tc>
          <w:tcPr>
            <w:tcW w:w="1373" w:type="dxa"/>
            <w:vMerge/>
            <w:tcBorders>
              <w:top w:val="single" w:sz="4" w:space="0" w:color="0070C0"/>
              <w:left w:val="single" w:sz="4" w:space="0" w:color="0070C0"/>
              <w:bottom w:val="single" w:sz="4" w:space="0" w:color="0070C0"/>
              <w:right w:val="single" w:sz="4" w:space="0" w:color="0070C0"/>
            </w:tcBorders>
            <w:vAlign w:val="center"/>
            <w:hideMark/>
          </w:tcPr>
          <w:p w14:paraId="2E908B20" w14:textId="77777777" w:rsidR="00574DE1" w:rsidRPr="00CF6523" w:rsidRDefault="00574DE1">
            <w:pPr>
              <w:rPr>
                <w:rFonts w:asciiTheme="minorHAnsi" w:eastAsia="Arial" w:hAnsiTheme="minorHAnsi" w:cstheme="minorHAnsi"/>
                <w:sz w:val="16"/>
                <w:szCs w:val="16"/>
                <w:lang w:eastAsia="en-US"/>
              </w:rPr>
            </w:pPr>
          </w:p>
        </w:tc>
        <w:tc>
          <w:tcPr>
            <w:tcW w:w="1373" w:type="dxa"/>
            <w:vMerge/>
            <w:tcBorders>
              <w:top w:val="single" w:sz="4" w:space="0" w:color="0070C0"/>
              <w:left w:val="single" w:sz="4" w:space="0" w:color="0070C0"/>
              <w:bottom w:val="single" w:sz="4" w:space="0" w:color="0070C0"/>
              <w:right w:val="single" w:sz="4" w:space="0" w:color="0070C0"/>
            </w:tcBorders>
            <w:vAlign w:val="center"/>
            <w:hideMark/>
          </w:tcPr>
          <w:p w14:paraId="7A360391" w14:textId="77777777" w:rsidR="00574DE1" w:rsidRPr="00CF6523" w:rsidRDefault="00574DE1">
            <w:pPr>
              <w:rPr>
                <w:rFonts w:asciiTheme="minorHAnsi" w:eastAsia="Arial" w:hAnsiTheme="minorHAnsi" w:cstheme="minorHAnsi"/>
                <w:sz w:val="16"/>
                <w:szCs w:val="16"/>
                <w:lang w:eastAsia="en-US"/>
              </w:rPr>
            </w:pPr>
          </w:p>
        </w:tc>
      </w:tr>
    </w:tbl>
    <w:p w14:paraId="304C7362" w14:textId="77777777" w:rsidR="00574DE1" w:rsidRPr="00CF6523" w:rsidRDefault="00574DE1" w:rsidP="00574DE1">
      <w:pPr>
        <w:rPr>
          <w:rFonts w:asciiTheme="minorHAnsi" w:hAnsiTheme="minorHAnsi" w:cstheme="minorHAnsi"/>
          <w:sz w:val="16"/>
          <w:szCs w:val="16"/>
          <w:lang w:eastAsia="en-US"/>
        </w:rPr>
      </w:pPr>
    </w:p>
    <w:p w14:paraId="7FF340C7" w14:textId="77777777" w:rsidR="00574DE1" w:rsidRPr="00CF6523" w:rsidRDefault="00574DE1" w:rsidP="00574DE1">
      <w:pPr>
        <w:rPr>
          <w:rFonts w:asciiTheme="minorHAnsi" w:hAnsiTheme="minorHAnsi" w:cstheme="minorHAnsi"/>
          <w:sz w:val="16"/>
          <w:szCs w:val="16"/>
        </w:rPr>
      </w:pPr>
    </w:p>
    <w:p w14:paraId="32090BC1" w14:textId="77777777" w:rsidR="00574DE1" w:rsidRPr="00CF6523" w:rsidRDefault="00574DE1" w:rsidP="00574DE1">
      <w:pPr>
        <w:rPr>
          <w:rFonts w:asciiTheme="minorHAnsi" w:hAnsiTheme="minorHAnsi" w:cstheme="minorHAnsi"/>
          <w:sz w:val="16"/>
          <w:szCs w:val="16"/>
        </w:rPr>
      </w:pPr>
    </w:p>
    <w:tbl>
      <w:tblPr>
        <w:tblW w:w="5000"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top w:w="113" w:type="dxa"/>
          <w:left w:w="57" w:type="dxa"/>
          <w:bottom w:w="113" w:type="dxa"/>
          <w:right w:w="57" w:type="dxa"/>
        </w:tblCellMar>
        <w:tblLook w:val="04A0" w:firstRow="1" w:lastRow="0" w:firstColumn="1" w:lastColumn="0" w:noHBand="0" w:noVBand="1"/>
      </w:tblPr>
      <w:tblGrid>
        <w:gridCol w:w="13670"/>
      </w:tblGrid>
      <w:tr w:rsidR="00574DE1" w:rsidRPr="00EF1641" w14:paraId="549E7B4C" w14:textId="77777777" w:rsidTr="00574DE1">
        <w:trPr>
          <w:trHeight w:val="319"/>
        </w:trPr>
        <w:tc>
          <w:tcPr>
            <w:tcW w:w="14920" w:type="dxa"/>
            <w:tcBorders>
              <w:top w:val="single" w:sz="4" w:space="0" w:color="548DD4"/>
              <w:left w:val="single" w:sz="4" w:space="0" w:color="548DD4"/>
              <w:bottom w:val="single" w:sz="4" w:space="0" w:color="548DD4"/>
              <w:right w:val="single" w:sz="4" w:space="0" w:color="548DD4"/>
            </w:tcBorders>
            <w:shd w:val="clear" w:color="auto" w:fill="0070C0"/>
            <w:hideMark/>
          </w:tcPr>
          <w:p w14:paraId="2014AF86" w14:textId="77777777" w:rsidR="00574DE1" w:rsidRPr="00EF1641" w:rsidRDefault="00574DE1">
            <w:pPr>
              <w:rPr>
                <w:rFonts w:asciiTheme="minorHAnsi" w:hAnsiTheme="minorHAnsi" w:cstheme="minorHAnsi"/>
                <w:b/>
                <w:sz w:val="22"/>
                <w:szCs w:val="22"/>
                <w:lang w:val="en-US" w:eastAsia="ja-JP"/>
              </w:rPr>
            </w:pPr>
            <w:r w:rsidRPr="00EF1641">
              <w:rPr>
                <w:rFonts w:asciiTheme="minorHAnsi" w:eastAsia="Calibri" w:hAnsiTheme="minorHAnsi" w:cstheme="minorHAnsi"/>
                <w:b/>
                <w:color w:val="FFFFFF"/>
                <w:spacing w:val="-1"/>
                <w:sz w:val="22"/>
                <w:szCs w:val="22"/>
              </w:rPr>
              <w:t>PAYMENT/KPI RULES:</w:t>
            </w:r>
          </w:p>
        </w:tc>
      </w:tr>
      <w:tr w:rsidR="00574DE1" w:rsidRPr="00EF1641" w14:paraId="2A2B1317" w14:textId="77777777" w:rsidTr="00574DE1">
        <w:trPr>
          <w:trHeight w:val="887"/>
        </w:trPr>
        <w:tc>
          <w:tcPr>
            <w:tcW w:w="14920" w:type="dxa"/>
            <w:tcBorders>
              <w:top w:val="single" w:sz="4" w:space="0" w:color="548DD4"/>
              <w:left w:val="single" w:sz="4" w:space="0" w:color="548DD4"/>
              <w:bottom w:val="single" w:sz="4" w:space="0" w:color="548DD4"/>
              <w:right w:val="single" w:sz="4" w:space="0" w:color="548DD4"/>
            </w:tcBorders>
            <w:hideMark/>
          </w:tcPr>
          <w:p w14:paraId="5EED07B9" w14:textId="77777777" w:rsidR="00574DE1" w:rsidRPr="00EF1641" w:rsidRDefault="00574DE1">
            <w:pPr>
              <w:widowControl w:val="0"/>
              <w:rPr>
                <w:rFonts w:asciiTheme="minorHAnsi" w:eastAsia="Calibri" w:hAnsiTheme="minorHAnsi" w:cstheme="minorHAnsi"/>
                <w:b/>
                <w:sz w:val="22"/>
                <w:szCs w:val="22"/>
                <w:lang w:val="en-US" w:eastAsia="en-US"/>
              </w:rPr>
            </w:pPr>
            <w:r w:rsidRPr="00EF1641">
              <w:rPr>
                <w:rFonts w:asciiTheme="minorHAnsi" w:eastAsia="Calibri" w:hAnsiTheme="minorHAnsi" w:cstheme="minorHAnsi"/>
                <w:b/>
                <w:sz w:val="22"/>
                <w:szCs w:val="22"/>
                <w:lang w:val="en-US"/>
              </w:rPr>
              <w:t>To Achieve Payment for CRM02:</w:t>
            </w:r>
          </w:p>
          <w:p w14:paraId="464E1A60" w14:textId="77777777" w:rsidR="00574DE1" w:rsidRPr="00EF1641" w:rsidRDefault="00574DE1" w:rsidP="002B789A">
            <w:pPr>
              <w:widowControl w:val="0"/>
              <w:numPr>
                <w:ilvl w:val="0"/>
                <w:numId w:val="317"/>
              </w:numPr>
              <w:rPr>
                <w:rFonts w:asciiTheme="minorHAnsi" w:eastAsia="Calibri" w:hAnsiTheme="minorHAnsi" w:cstheme="minorHAnsi"/>
                <w:b/>
                <w:sz w:val="22"/>
                <w:szCs w:val="22"/>
                <w:lang w:val="en-US"/>
              </w:rPr>
            </w:pPr>
            <w:r w:rsidRPr="00EF1641">
              <w:rPr>
                <w:rFonts w:asciiTheme="minorHAnsi" w:eastAsia="Calibri" w:hAnsiTheme="minorHAnsi" w:cstheme="minorHAnsi"/>
                <w:sz w:val="22"/>
                <w:szCs w:val="22"/>
                <w:lang w:val="en-US"/>
              </w:rPr>
              <w:t xml:space="preserve">Patient must be Aged 17 and Over </w:t>
            </w:r>
          </w:p>
          <w:p w14:paraId="3D56AA5E" w14:textId="77777777" w:rsidR="00574DE1" w:rsidRPr="00EF1641" w:rsidRDefault="00574DE1" w:rsidP="002B789A">
            <w:pPr>
              <w:widowControl w:val="0"/>
              <w:numPr>
                <w:ilvl w:val="0"/>
                <w:numId w:val="317"/>
              </w:numPr>
              <w:rPr>
                <w:rFonts w:asciiTheme="minorHAnsi" w:eastAsia="Calibri" w:hAnsiTheme="minorHAnsi" w:cstheme="minorHAnsi"/>
                <w:b/>
                <w:sz w:val="22"/>
                <w:szCs w:val="22"/>
                <w:lang w:val="en-US"/>
              </w:rPr>
            </w:pPr>
            <w:r w:rsidRPr="00EF1641">
              <w:rPr>
                <w:rFonts w:asciiTheme="minorHAnsi" w:eastAsia="Calibri" w:hAnsiTheme="minorHAnsi" w:cstheme="minorHAnsi"/>
                <w:b/>
                <w:sz w:val="22"/>
                <w:szCs w:val="22"/>
                <w:lang w:val="en-US"/>
              </w:rPr>
              <w:t>AND EITHER:</w:t>
            </w:r>
          </w:p>
          <w:p w14:paraId="40D2BBA7" w14:textId="77777777" w:rsidR="00574DE1" w:rsidRPr="00EF1641" w:rsidRDefault="00574DE1" w:rsidP="002B789A">
            <w:pPr>
              <w:widowControl w:val="0"/>
              <w:numPr>
                <w:ilvl w:val="0"/>
                <w:numId w:val="317"/>
              </w:numPr>
              <w:rPr>
                <w:rFonts w:asciiTheme="minorHAnsi" w:eastAsia="Calibri" w:hAnsiTheme="minorHAnsi" w:cstheme="minorHAnsi"/>
                <w:sz w:val="22"/>
                <w:szCs w:val="22"/>
                <w:lang w:val="en-US" w:eastAsia="ja-JP"/>
              </w:rPr>
            </w:pPr>
            <w:r w:rsidRPr="00EF1641">
              <w:rPr>
                <w:rFonts w:asciiTheme="minorHAnsi" w:eastAsia="Calibri" w:hAnsiTheme="minorHAnsi" w:cstheme="minorHAnsi"/>
                <w:sz w:val="22"/>
                <w:szCs w:val="22"/>
                <w:lang w:val="en-US"/>
              </w:rPr>
              <w:t xml:space="preserve">Has a SNOMED code of </w:t>
            </w:r>
            <w:r w:rsidRPr="00EF1641">
              <w:rPr>
                <w:rFonts w:asciiTheme="minorHAnsi" w:eastAsia="Calibri" w:hAnsiTheme="minorHAnsi" w:cstheme="minorHAnsi"/>
                <w:b/>
                <w:bCs/>
                <w:sz w:val="22"/>
                <w:szCs w:val="22"/>
                <w:lang w:val="en-US"/>
              </w:rPr>
              <w:t>AF,</w:t>
            </w:r>
            <w:r w:rsidRPr="00EF1641">
              <w:rPr>
                <w:rFonts w:asciiTheme="minorHAnsi" w:eastAsia="Calibri" w:hAnsiTheme="minorHAnsi" w:cstheme="minorHAnsi"/>
                <w:sz w:val="22"/>
                <w:szCs w:val="22"/>
                <w:lang w:val="en-US"/>
              </w:rPr>
              <w:t xml:space="preserve"> </w:t>
            </w:r>
            <w:r w:rsidRPr="00EF1641">
              <w:rPr>
                <w:rFonts w:asciiTheme="minorHAnsi" w:eastAsia="Calibri" w:hAnsiTheme="minorHAnsi" w:cstheme="minorHAnsi"/>
                <w:b/>
                <w:bCs/>
                <w:sz w:val="22"/>
                <w:szCs w:val="22"/>
              </w:rPr>
              <w:t>CKD, CVD (including CVA/TIA, CHD, PAD), HF, HTN, MASLD*, NDH but NOT on DM</w:t>
            </w:r>
            <w:r w:rsidRPr="00EF1641">
              <w:rPr>
                <w:rFonts w:asciiTheme="minorHAnsi" w:eastAsia="Calibri" w:hAnsiTheme="minorHAnsi" w:cstheme="minorHAnsi"/>
                <w:sz w:val="22"/>
                <w:szCs w:val="22"/>
                <w:lang w:val="en-US"/>
              </w:rPr>
              <w:t xml:space="preserve"> </w:t>
            </w:r>
            <w:r w:rsidRPr="00EF1641">
              <w:rPr>
                <w:rFonts w:asciiTheme="minorHAnsi" w:eastAsia="Calibri" w:hAnsiTheme="minorHAnsi" w:cstheme="minorHAnsi"/>
                <w:sz w:val="22"/>
                <w:szCs w:val="22"/>
                <w:lang w:val="en-US" w:eastAsia="ja-JP"/>
              </w:rPr>
              <w:t xml:space="preserve">without being resolved </w:t>
            </w:r>
            <w:r w:rsidRPr="00EF1641">
              <w:rPr>
                <w:rFonts w:asciiTheme="minorHAnsi" w:eastAsia="Calibri" w:hAnsiTheme="minorHAnsi" w:cstheme="minorHAnsi"/>
                <w:b/>
                <w:sz w:val="22"/>
                <w:szCs w:val="22"/>
                <w:lang w:val="en-US" w:eastAsia="ja-JP"/>
              </w:rPr>
              <w:t>AND</w:t>
            </w:r>
          </w:p>
          <w:p w14:paraId="6F75D7E5" w14:textId="77777777" w:rsidR="00574DE1" w:rsidRPr="00EF1641" w:rsidRDefault="00574DE1" w:rsidP="002B789A">
            <w:pPr>
              <w:widowControl w:val="0"/>
              <w:numPr>
                <w:ilvl w:val="0"/>
                <w:numId w:val="317"/>
              </w:numPr>
              <w:rPr>
                <w:rFonts w:asciiTheme="minorHAnsi" w:eastAsia="Calibri" w:hAnsiTheme="minorHAnsi" w:cstheme="minorHAnsi"/>
                <w:b/>
                <w:sz w:val="22"/>
                <w:szCs w:val="22"/>
                <w:lang w:val="en-US" w:eastAsia="en-US"/>
              </w:rPr>
            </w:pPr>
            <w:r w:rsidRPr="00EF1641">
              <w:rPr>
                <w:rFonts w:asciiTheme="minorHAnsi" w:eastAsia="Calibri" w:hAnsiTheme="minorHAnsi" w:cstheme="minorHAnsi"/>
                <w:sz w:val="22"/>
                <w:szCs w:val="22"/>
                <w:lang w:val="en-US"/>
              </w:rPr>
              <w:t>Has all of the</w:t>
            </w:r>
            <w:r w:rsidRPr="00EF1641">
              <w:rPr>
                <w:rFonts w:asciiTheme="minorHAnsi" w:eastAsia="Calibri" w:hAnsiTheme="minorHAnsi" w:cstheme="minorHAnsi"/>
                <w:b/>
                <w:sz w:val="22"/>
                <w:szCs w:val="22"/>
                <w:lang w:val="en-US"/>
              </w:rPr>
              <w:t xml:space="preserve"> Key care processes</w:t>
            </w:r>
            <w:r w:rsidRPr="00EF1641">
              <w:rPr>
                <w:rFonts w:asciiTheme="minorHAnsi" w:eastAsia="Calibri" w:hAnsiTheme="minorHAnsi" w:cstheme="minorHAnsi"/>
                <w:sz w:val="22"/>
                <w:szCs w:val="22"/>
                <w:lang w:val="en-US"/>
              </w:rPr>
              <w:t xml:space="preserve"> (</w:t>
            </w:r>
            <w:r w:rsidRPr="00EF1641">
              <w:rPr>
                <w:rFonts w:asciiTheme="minorHAnsi" w:eastAsia="Calibri" w:hAnsiTheme="minorHAnsi" w:cstheme="minorHAnsi"/>
                <w:b/>
                <w:sz w:val="22"/>
                <w:szCs w:val="22"/>
                <w:lang w:val="en-US"/>
              </w:rPr>
              <w:t>CRM02A</w:t>
            </w:r>
            <w:r w:rsidRPr="00EF1641">
              <w:rPr>
                <w:rFonts w:asciiTheme="minorHAnsi" w:eastAsia="Calibri" w:hAnsiTheme="minorHAnsi" w:cstheme="minorHAnsi"/>
                <w:sz w:val="22"/>
                <w:szCs w:val="22"/>
                <w:lang w:val="en-US"/>
              </w:rPr>
              <w:t>) recorded within the previous 15 months; 39 months for FIB-4 in MASLD</w:t>
            </w:r>
          </w:p>
          <w:p w14:paraId="16E8716B" w14:textId="77777777" w:rsidR="00574DE1" w:rsidRPr="00EF1641" w:rsidRDefault="00574DE1" w:rsidP="002B789A">
            <w:pPr>
              <w:widowControl w:val="0"/>
              <w:numPr>
                <w:ilvl w:val="0"/>
                <w:numId w:val="317"/>
              </w:numPr>
              <w:rPr>
                <w:rFonts w:asciiTheme="minorHAnsi" w:eastAsia="Calibri" w:hAnsiTheme="minorHAnsi" w:cstheme="minorHAnsi"/>
                <w:b/>
                <w:sz w:val="22"/>
                <w:szCs w:val="22"/>
                <w:lang w:val="en-US"/>
              </w:rPr>
            </w:pPr>
            <w:r w:rsidRPr="00EF1641">
              <w:rPr>
                <w:rFonts w:asciiTheme="minorHAnsi" w:eastAsia="Calibri" w:hAnsiTheme="minorHAnsi" w:cstheme="minorHAnsi"/>
                <w:b/>
                <w:sz w:val="22"/>
                <w:szCs w:val="22"/>
                <w:lang w:val="en-US"/>
              </w:rPr>
              <w:t>OR:</w:t>
            </w:r>
          </w:p>
          <w:p w14:paraId="6E53C7D9" w14:textId="77777777" w:rsidR="00574DE1" w:rsidRPr="00EF1641" w:rsidRDefault="00574DE1" w:rsidP="002B789A">
            <w:pPr>
              <w:widowControl w:val="0"/>
              <w:numPr>
                <w:ilvl w:val="0"/>
                <w:numId w:val="317"/>
              </w:numPr>
              <w:rPr>
                <w:rFonts w:asciiTheme="minorHAnsi" w:eastAsia="Calibri" w:hAnsiTheme="minorHAnsi" w:cstheme="minorHAnsi"/>
                <w:sz w:val="22"/>
                <w:szCs w:val="22"/>
                <w:lang w:val="en-US" w:eastAsia="ja-JP"/>
              </w:rPr>
            </w:pPr>
            <w:r w:rsidRPr="00EF1641">
              <w:rPr>
                <w:rFonts w:asciiTheme="minorHAnsi" w:eastAsia="Calibri" w:hAnsiTheme="minorHAnsi" w:cstheme="minorHAnsi"/>
                <w:sz w:val="22"/>
                <w:szCs w:val="22"/>
                <w:lang w:val="en-US"/>
              </w:rPr>
              <w:t xml:space="preserve">Has a SNOMED code of </w:t>
            </w:r>
            <w:r w:rsidRPr="00EF1641">
              <w:rPr>
                <w:rFonts w:asciiTheme="minorHAnsi" w:eastAsia="Calibri" w:hAnsiTheme="minorHAnsi" w:cstheme="minorHAnsi"/>
                <w:b/>
                <w:bCs/>
                <w:sz w:val="22"/>
                <w:szCs w:val="22"/>
              </w:rPr>
              <w:t xml:space="preserve">Diabetes QOF cluster </w:t>
            </w:r>
            <w:r w:rsidRPr="00EF1641">
              <w:rPr>
                <w:rFonts w:asciiTheme="minorHAnsi" w:eastAsia="Calibri" w:hAnsiTheme="minorHAnsi" w:cstheme="minorHAnsi"/>
                <w:sz w:val="22"/>
                <w:szCs w:val="22"/>
                <w:lang w:val="en-US" w:eastAsia="ja-JP"/>
              </w:rPr>
              <w:t xml:space="preserve">without being resolved </w:t>
            </w:r>
            <w:r w:rsidRPr="00EF1641">
              <w:rPr>
                <w:rFonts w:asciiTheme="minorHAnsi" w:eastAsia="Calibri" w:hAnsiTheme="minorHAnsi" w:cstheme="minorHAnsi"/>
                <w:b/>
                <w:sz w:val="22"/>
                <w:szCs w:val="22"/>
                <w:lang w:val="en-US" w:eastAsia="ja-JP"/>
              </w:rPr>
              <w:t>AND</w:t>
            </w:r>
          </w:p>
          <w:p w14:paraId="1F26AF98" w14:textId="77777777" w:rsidR="00574DE1" w:rsidRPr="00EF1641" w:rsidRDefault="00574DE1" w:rsidP="002B789A">
            <w:pPr>
              <w:widowControl w:val="0"/>
              <w:numPr>
                <w:ilvl w:val="0"/>
                <w:numId w:val="317"/>
              </w:numPr>
              <w:rPr>
                <w:rFonts w:asciiTheme="minorHAnsi" w:eastAsia="Calibri" w:hAnsiTheme="minorHAnsi" w:cstheme="minorHAnsi"/>
                <w:b/>
                <w:sz w:val="22"/>
                <w:szCs w:val="22"/>
                <w:lang w:val="en-US" w:eastAsia="en-US"/>
              </w:rPr>
            </w:pPr>
            <w:r w:rsidRPr="00EF1641">
              <w:rPr>
                <w:rFonts w:asciiTheme="minorHAnsi" w:eastAsia="Calibri" w:hAnsiTheme="minorHAnsi" w:cstheme="minorHAnsi"/>
                <w:sz w:val="22"/>
                <w:szCs w:val="22"/>
                <w:lang w:val="en-US"/>
              </w:rPr>
              <w:t xml:space="preserve">Has all of the </w:t>
            </w:r>
            <w:r w:rsidRPr="00EF1641">
              <w:rPr>
                <w:rFonts w:asciiTheme="minorHAnsi" w:eastAsia="Calibri" w:hAnsiTheme="minorHAnsi" w:cstheme="minorHAnsi"/>
                <w:b/>
                <w:sz w:val="22"/>
                <w:szCs w:val="22"/>
                <w:lang w:val="en-US"/>
              </w:rPr>
              <w:t>Key care processes</w:t>
            </w:r>
            <w:r w:rsidRPr="00EF1641">
              <w:rPr>
                <w:rFonts w:asciiTheme="minorHAnsi" w:eastAsia="Calibri" w:hAnsiTheme="minorHAnsi" w:cstheme="minorHAnsi"/>
                <w:sz w:val="22"/>
                <w:szCs w:val="22"/>
                <w:lang w:val="en-US"/>
              </w:rPr>
              <w:t xml:space="preserve"> (</w:t>
            </w:r>
            <w:r w:rsidRPr="00EF1641">
              <w:rPr>
                <w:rFonts w:asciiTheme="minorHAnsi" w:eastAsia="Calibri" w:hAnsiTheme="minorHAnsi" w:cstheme="minorHAnsi"/>
                <w:b/>
                <w:sz w:val="22"/>
                <w:szCs w:val="22"/>
                <w:lang w:val="en-US"/>
              </w:rPr>
              <w:t>CRM02B</w:t>
            </w:r>
            <w:r w:rsidRPr="00EF1641">
              <w:rPr>
                <w:rFonts w:asciiTheme="minorHAnsi" w:eastAsia="Calibri" w:hAnsiTheme="minorHAnsi" w:cstheme="minorHAnsi"/>
                <w:sz w:val="22"/>
                <w:szCs w:val="22"/>
                <w:lang w:val="en-US"/>
              </w:rPr>
              <w:t>) recorded within the previous 15 months; 27 months for retinal screening; 39 months for FIB-4 in T2DM</w:t>
            </w:r>
          </w:p>
        </w:tc>
      </w:tr>
    </w:tbl>
    <w:p w14:paraId="51882E06" w14:textId="77777777" w:rsidR="00574DE1" w:rsidRPr="00CF6523" w:rsidRDefault="00574DE1" w:rsidP="00574DE1">
      <w:pPr>
        <w:rPr>
          <w:rFonts w:asciiTheme="minorHAnsi" w:hAnsiTheme="minorHAnsi" w:cstheme="minorHAnsi"/>
          <w:sz w:val="16"/>
          <w:szCs w:val="16"/>
          <w:lang w:eastAsia="en-US"/>
        </w:rPr>
      </w:pPr>
    </w:p>
    <w:p w14:paraId="705A7FC2" w14:textId="77777777" w:rsidR="00574DE1" w:rsidRPr="00CF6523" w:rsidRDefault="00574DE1" w:rsidP="00574DE1">
      <w:pPr>
        <w:rPr>
          <w:rFonts w:asciiTheme="minorHAnsi" w:hAnsiTheme="minorHAnsi" w:cstheme="minorHAnsi"/>
          <w:sz w:val="16"/>
          <w:szCs w:val="16"/>
        </w:rPr>
      </w:pPr>
      <w:r w:rsidRPr="00CF6523">
        <w:rPr>
          <w:rFonts w:asciiTheme="minorHAnsi" w:hAnsiTheme="minorHAnsi" w:cstheme="minorHAnsi"/>
          <w:sz w:val="16"/>
          <w:szCs w:val="16"/>
        </w:rPr>
        <w:br w:type="page"/>
      </w:r>
    </w:p>
    <w:p w14:paraId="5AE41EAD" w14:textId="77777777" w:rsidR="00574DE1" w:rsidRPr="00CF6523" w:rsidRDefault="00574DE1" w:rsidP="00574DE1">
      <w:pPr>
        <w:spacing w:after="160" w:line="256" w:lineRule="auto"/>
        <w:rPr>
          <w:rFonts w:asciiTheme="minorHAnsi" w:eastAsia="Calibri" w:hAnsiTheme="minorHAnsi" w:cstheme="minorHAnsi"/>
          <w:b/>
          <w:color w:val="000000"/>
          <w:sz w:val="20"/>
          <w:szCs w:val="20"/>
          <w:u w:val="single"/>
        </w:rPr>
      </w:pPr>
      <w:r w:rsidRPr="00CF6523">
        <w:rPr>
          <w:rFonts w:asciiTheme="minorHAnsi" w:eastAsia="Calibri" w:hAnsiTheme="minorHAnsi" w:cstheme="minorHAnsi"/>
          <w:b/>
          <w:color w:val="000000"/>
          <w:u w:val="single"/>
        </w:rPr>
        <w:t>APPENDIX IV</w:t>
      </w:r>
      <w:r w:rsidRPr="00CF6523">
        <w:rPr>
          <w:rFonts w:asciiTheme="minorHAnsi" w:eastAsia="Calibri" w:hAnsiTheme="minorHAnsi" w:cstheme="minorHAnsi"/>
          <w:b/>
          <w:color w:val="000000"/>
        </w:rPr>
        <w:t xml:space="preserve"> – ACHIEVEMENT OF TARGET BLOOD PRESSURE</w:t>
      </w:r>
    </w:p>
    <w:tbl>
      <w:tblPr>
        <w:tblW w:w="0" w:type="dxa"/>
        <w:tblInd w:w="-1"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top w:w="28" w:type="dxa"/>
          <w:left w:w="28" w:type="dxa"/>
          <w:bottom w:w="28" w:type="dxa"/>
          <w:right w:w="28" w:type="dxa"/>
        </w:tblCellMar>
        <w:tblLook w:val="01E0" w:firstRow="1" w:lastRow="1" w:firstColumn="1" w:lastColumn="1" w:noHBand="0" w:noVBand="0"/>
      </w:tblPr>
      <w:tblGrid>
        <w:gridCol w:w="705"/>
        <w:gridCol w:w="1435"/>
        <w:gridCol w:w="4234"/>
        <w:gridCol w:w="1772"/>
        <w:gridCol w:w="2056"/>
        <w:gridCol w:w="1277"/>
        <w:gridCol w:w="1135"/>
        <w:gridCol w:w="1419"/>
      </w:tblGrid>
      <w:tr w:rsidR="00574DE1" w:rsidRPr="00CF6523" w14:paraId="39BE48CF" w14:textId="77777777" w:rsidTr="00574DE1">
        <w:trPr>
          <w:trHeight w:val="227"/>
        </w:trPr>
        <w:tc>
          <w:tcPr>
            <w:tcW w:w="705" w:type="dxa"/>
            <w:tcBorders>
              <w:top w:val="single" w:sz="4" w:space="0" w:color="0070C0"/>
              <w:left w:val="single" w:sz="4" w:space="0" w:color="0070C0"/>
              <w:bottom w:val="single" w:sz="4" w:space="0" w:color="0070C0"/>
              <w:right w:val="single" w:sz="4" w:space="0" w:color="0070C0"/>
            </w:tcBorders>
            <w:shd w:val="clear" w:color="auto" w:fill="F2F2F2" w:themeFill="background1" w:themeFillShade="F2"/>
            <w:vAlign w:val="center"/>
            <w:hideMark/>
          </w:tcPr>
          <w:p w14:paraId="7C79AD95" w14:textId="77777777" w:rsidR="00574DE1" w:rsidRPr="00CF6523" w:rsidRDefault="00574DE1">
            <w:pPr>
              <w:widowControl w:val="0"/>
              <w:jc w:val="center"/>
              <w:rPr>
                <w:rFonts w:asciiTheme="minorHAnsi" w:eastAsia="Calibri" w:hAnsiTheme="minorHAnsi" w:cstheme="minorHAnsi"/>
                <w:b/>
                <w:sz w:val="16"/>
                <w:szCs w:val="16"/>
              </w:rPr>
            </w:pPr>
            <w:r w:rsidRPr="00CF6523">
              <w:rPr>
                <w:rFonts w:asciiTheme="minorHAnsi" w:eastAsia="Calibri" w:hAnsiTheme="minorHAnsi" w:cstheme="minorHAnsi"/>
                <w:b/>
                <w:sz w:val="16"/>
                <w:szCs w:val="16"/>
              </w:rPr>
              <w:t>Ref.</w:t>
            </w:r>
          </w:p>
        </w:tc>
        <w:tc>
          <w:tcPr>
            <w:tcW w:w="1435" w:type="dxa"/>
            <w:tcBorders>
              <w:top w:val="single" w:sz="4" w:space="0" w:color="0070C0"/>
              <w:left w:val="single" w:sz="4" w:space="0" w:color="0070C0"/>
              <w:bottom w:val="single" w:sz="4" w:space="0" w:color="0070C0"/>
              <w:right w:val="single" w:sz="4" w:space="0" w:color="0070C0"/>
            </w:tcBorders>
            <w:shd w:val="clear" w:color="auto" w:fill="F2F2F2" w:themeFill="background1" w:themeFillShade="F2"/>
            <w:vAlign w:val="center"/>
            <w:hideMark/>
          </w:tcPr>
          <w:p w14:paraId="63052C0E" w14:textId="77777777" w:rsidR="00574DE1" w:rsidRPr="00CF6523" w:rsidRDefault="00574DE1">
            <w:pPr>
              <w:widowControl w:val="0"/>
              <w:jc w:val="center"/>
              <w:rPr>
                <w:rFonts w:asciiTheme="minorHAnsi" w:eastAsia="Calibri" w:hAnsiTheme="minorHAnsi" w:cstheme="minorHAnsi"/>
                <w:b/>
                <w:sz w:val="16"/>
                <w:szCs w:val="16"/>
              </w:rPr>
            </w:pPr>
            <w:r w:rsidRPr="00CF6523">
              <w:rPr>
                <w:rFonts w:asciiTheme="minorHAnsi" w:eastAsia="Calibri" w:hAnsiTheme="minorHAnsi" w:cstheme="minorHAnsi"/>
                <w:b/>
                <w:sz w:val="16"/>
                <w:szCs w:val="16"/>
              </w:rPr>
              <w:t>Description</w:t>
            </w:r>
          </w:p>
        </w:tc>
        <w:tc>
          <w:tcPr>
            <w:tcW w:w="4234" w:type="dxa"/>
            <w:tcBorders>
              <w:top w:val="single" w:sz="4" w:space="0" w:color="0070C0"/>
              <w:left w:val="single" w:sz="4" w:space="0" w:color="0070C0"/>
              <w:bottom w:val="single" w:sz="4" w:space="0" w:color="0070C0"/>
              <w:right w:val="single" w:sz="4" w:space="0" w:color="0070C0"/>
            </w:tcBorders>
            <w:shd w:val="clear" w:color="auto" w:fill="F2F2F2" w:themeFill="background1" w:themeFillShade="F2"/>
            <w:vAlign w:val="center"/>
            <w:hideMark/>
          </w:tcPr>
          <w:p w14:paraId="587809E6" w14:textId="77777777" w:rsidR="00574DE1" w:rsidRPr="00CF6523" w:rsidRDefault="00574DE1">
            <w:pPr>
              <w:widowControl w:val="0"/>
              <w:jc w:val="center"/>
              <w:rPr>
                <w:rFonts w:asciiTheme="minorHAnsi" w:eastAsia="Calibri" w:hAnsiTheme="minorHAnsi" w:cstheme="minorHAnsi"/>
                <w:b/>
                <w:sz w:val="16"/>
                <w:szCs w:val="16"/>
              </w:rPr>
            </w:pPr>
            <w:r w:rsidRPr="00CF6523">
              <w:rPr>
                <w:rFonts w:asciiTheme="minorHAnsi" w:eastAsia="Calibri" w:hAnsiTheme="minorHAnsi" w:cstheme="minorHAnsi"/>
                <w:b/>
                <w:sz w:val="16"/>
                <w:szCs w:val="16"/>
              </w:rPr>
              <w:t>SNOMED Code</w:t>
            </w:r>
          </w:p>
        </w:tc>
        <w:tc>
          <w:tcPr>
            <w:tcW w:w="3828" w:type="dxa"/>
            <w:gridSpan w:val="2"/>
            <w:tcBorders>
              <w:top w:val="single" w:sz="4" w:space="0" w:color="0070C0"/>
              <w:left w:val="single" w:sz="4" w:space="0" w:color="0070C0"/>
              <w:bottom w:val="single" w:sz="4" w:space="0" w:color="0070C0"/>
              <w:right w:val="single" w:sz="4" w:space="0" w:color="0070C0"/>
            </w:tcBorders>
            <w:shd w:val="clear" w:color="auto" w:fill="F2F2F2" w:themeFill="background1" w:themeFillShade="F2"/>
            <w:vAlign w:val="center"/>
            <w:hideMark/>
          </w:tcPr>
          <w:p w14:paraId="10209D37" w14:textId="77777777" w:rsidR="00574DE1" w:rsidRPr="00CF6523" w:rsidRDefault="00574DE1">
            <w:pPr>
              <w:widowControl w:val="0"/>
              <w:jc w:val="center"/>
              <w:rPr>
                <w:rFonts w:asciiTheme="minorHAnsi" w:eastAsia="Calibri" w:hAnsiTheme="minorHAnsi" w:cstheme="minorHAnsi"/>
                <w:b/>
                <w:sz w:val="16"/>
                <w:szCs w:val="16"/>
              </w:rPr>
            </w:pPr>
            <w:r w:rsidRPr="00CF6523">
              <w:rPr>
                <w:rFonts w:asciiTheme="minorHAnsi" w:eastAsia="Calibri" w:hAnsiTheme="minorHAnsi" w:cstheme="minorHAnsi"/>
                <w:b/>
                <w:sz w:val="16"/>
                <w:szCs w:val="16"/>
              </w:rPr>
              <w:t>Measurement</w:t>
            </w:r>
          </w:p>
        </w:tc>
        <w:tc>
          <w:tcPr>
            <w:tcW w:w="1277" w:type="dxa"/>
            <w:tcBorders>
              <w:top w:val="single" w:sz="4" w:space="0" w:color="0070C0"/>
              <w:left w:val="single" w:sz="4" w:space="0" w:color="0070C0"/>
              <w:bottom w:val="single" w:sz="4" w:space="0" w:color="0070C0"/>
              <w:right w:val="single" w:sz="4" w:space="0" w:color="0070C0"/>
            </w:tcBorders>
            <w:shd w:val="clear" w:color="auto" w:fill="F2F2F2" w:themeFill="background1" w:themeFillShade="F2"/>
            <w:vAlign w:val="center"/>
            <w:hideMark/>
          </w:tcPr>
          <w:p w14:paraId="4E3C0698" w14:textId="77777777" w:rsidR="00574DE1" w:rsidRPr="00CF6523" w:rsidRDefault="00574DE1">
            <w:pPr>
              <w:widowControl w:val="0"/>
              <w:jc w:val="center"/>
              <w:rPr>
                <w:rFonts w:asciiTheme="minorHAnsi" w:eastAsia="Calibri" w:hAnsiTheme="minorHAnsi" w:cstheme="minorHAnsi"/>
                <w:b/>
                <w:sz w:val="16"/>
                <w:szCs w:val="16"/>
              </w:rPr>
            </w:pPr>
            <w:r w:rsidRPr="00CF6523">
              <w:rPr>
                <w:rFonts w:asciiTheme="minorHAnsi" w:eastAsia="Calibri" w:hAnsiTheme="minorHAnsi" w:cstheme="minorHAnsi"/>
                <w:b/>
                <w:sz w:val="16"/>
                <w:szCs w:val="16"/>
              </w:rPr>
              <w:t>Target achievement</w:t>
            </w:r>
          </w:p>
        </w:tc>
        <w:tc>
          <w:tcPr>
            <w:tcW w:w="1135" w:type="dxa"/>
            <w:tcBorders>
              <w:top w:val="single" w:sz="4" w:space="0" w:color="0070C0"/>
              <w:left w:val="single" w:sz="4" w:space="0" w:color="0070C0"/>
              <w:bottom w:val="single" w:sz="4" w:space="0" w:color="0070C0"/>
              <w:right w:val="single" w:sz="4" w:space="0" w:color="0070C0"/>
            </w:tcBorders>
            <w:shd w:val="clear" w:color="auto" w:fill="F2F2F2" w:themeFill="background1" w:themeFillShade="F2"/>
            <w:vAlign w:val="center"/>
            <w:hideMark/>
          </w:tcPr>
          <w:p w14:paraId="6FD5D739" w14:textId="77777777" w:rsidR="00574DE1" w:rsidRPr="00CF6523" w:rsidRDefault="00574DE1">
            <w:pPr>
              <w:widowControl w:val="0"/>
              <w:jc w:val="center"/>
              <w:rPr>
                <w:rFonts w:asciiTheme="minorHAnsi" w:eastAsia="Calibri" w:hAnsiTheme="minorHAnsi" w:cstheme="minorHAnsi"/>
                <w:b/>
                <w:sz w:val="16"/>
                <w:szCs w:val="16"/>
              </w:rPr>
            </w:pPr>
            <w:r w:rsidRPr="00CF6523">
              <w:rPr>
                <w:rFonts w:asciiTheme="minorHAnsi" w:eastAsia="Calibri" w:hAnsiTheme="minorHAnsi" w:cstheme="minorHAnsi"/>
                <w:b/>
                <w:bCs/>
                <w:sz w:val="16"/>
                <w:szCs w:val="16"/>
              </w:rPr>
              <w:t>% of total payable for achieving target</w:t>
            </w:r>
          </w:p>
        </w:tc>
        <w:tc>
          <w:tcPr>
            <w:tcW w:w="1419" w:type="dxa"/>
            <w:tcBorders>
              <w:top w:val="single" w:sz="4" w:space="0" w:color="0070C0"/>
              <w:left w:val="single" w:sz="4" w:space="0" w:color="0070C0"/>
              <w:bottom w:val="single" w:sz="4" w:space="0" w:color="0070C0"/>
              <w:right w:val="single" w:sz="4" w:space="0" w:color="0070C0"/>
            </w:tcBorders>
            <w:shd w:val="clear" w:color="auto" w:fill="F2F2F2" w:themeFill="background1" w:themeFillShade="F2"/>
            <w:vAlign w:val="center"/>
            <w:hideMark/>
          </w:tcPr>
          <w:p w14:paraId="79AE9605" w14:textId="77777777" w:rsidR="00574DE1" w:rsidRPr="00CF6523" w:rsidRDefault="00574DE1">
            <w:pPr>
              <w:widowControl w:val="0"/>
              <w:jc w:val="center"/>
              <w:rPr>
                <w:rFonts w:asciiTheme="minorHAnsi" w:eastAsia="Calibri" w:hAnsiTheme="minorHAnsi" w:cstheme="minorHAnsi"/>
                <w:b/>
                <w:sz w:val="16"/>
                <w:szCs w:val="16"/>
              </w:rPr>
            </w:pPr>
            <w:r w:rsidRPr="00CF6523">
              <w:rPr>
                <w:rFonts w:asciiTheme="minorHAnsi" w:eastAsia="Calibri" w:hAnsiTheme="minorHAnsi" w:cstheme="minorHAnsi"/>
                <w:b/>
                <w:sz w:val="16"/>
                <w:szCs w:val="16"/>
              </w:rPr>
              <w:t>Frequency of Monitoring</w:t>
            </w:r>
          </w:p>
        </w:tc>
      </w:tr>
      <w:tr w:rsidR="00574DE1" w:rsidRPr="00CF6523" w14:paraId="2AC3962E" w14:textId="77777777" w:rsidTr="00574DE1">
        <w:trPr>
          <w:trHeight w:val="2091"/>
        </w:trPr>
        <w:tc>
          <w:tcPr>
            <w:tcW w:w="705" w:type="dxa"/>
            <w:tcBorders>
              <w:top w:val="single" w:sz="4" w:space="0" w:color="0070C0"/>
              <w:left w:val="single" w:sz="4" w:space="0" w:color="0070C0"/>
              <w:bottom w:val="single" w:sz="4" w:space="0" w:color="0070C0"/>
              <w:right w:val="single" w:sz="4" w:space="0" w:color="0070C0"/>
            </w:tcBorders>
            <w:vAlign w:val="center"/>
            <w:hideMark/>
          </w:tcPr>
          <w:p w14:paraId="53FC04F0" w14:textId="77777777" w:rsidR="00574DE1" w:rsidRPr="00CF6523" w:rsidRDefault="00574DE1">
            <w:pPr>
              <w:widowControl w:val="0"/>
              <w:jc w:val="center"/>
              <w:rPr>
                <w:rFonts w:asciiTheme="minorHAnsi" w:eastAsia="Arial" w:hAnsiTheme="minorHAnsi" w:cstheme="minorHAnsi"/>
                <w:sz w:val="16"/>
                <w:szCs w:val="16"/>
              </w:rPr>
            </w:pPr>
            <w:r w:rsidRPr="00CF6523">
              <w:rPr>
                <w:rFonts w:asciiTheme="minorHAnsi" w:eastAsia="Calibri" w:hAnsiTheme="minorHAnsi" w:cstheme="minorHAnsi"/>
                <w:b/>
                <w:color w:val="FFFFFF"/>
                <w:spacing w:val="-1"/>
                <w:sz w:val="16"/>
                <w:szCs w:val="16"/>
              </w:rPr>
              <w:br w:type="page"/>
            </w:r>
            <w:r w:rsidRPr="00CF6523">
              <w:rPr>
                <w:rFonts w:asciiTheme="minorHAnsi" w:eastAsia="Calibri" w:hAnsiTheme="minorHAnsi" w:cstheme="minorHAnsi"/>
                <w:b/>
                <w:spacing w:val="-1"/>
                <w:sz w:val="16"/>
                <w:szCs w:val="16"/>
              </w:rPr>
              <w:t>CRM03</w:t>
            </w:r>
          </w:p>
        </w:tc>
        <w:tc>
          <w:tcPr>
            <w:tcW w:w="1435" w:type="dxa"/>
            <w:tcBorders>
              <w:top w:val="single" w:sz="4" w:space="0" w:color="0070C0"/>
              <w:left w:val="single" w:sz="4" w:space="0" w:color="0070C0"/>
              <w:bottom w:val="single" w:sz="4" w:space="0" w:color="0070C0"/>
              <w:right w:val="single" w:sz="4" w:space="0" w:color="0070C0"/>
            </w:tcBorders>
            <w:vAlign w:val="center"/>
          </w:tcPr>
          <w:p w14:paraId="06565FEE" w14:textId="77777777" w:rsidR="00574DE1" w:rsidRPr="00CF6523" w:rsidRDefault="00574DE1">
            <w:pPr>
              <w:widowControl w:val="0"/>
              <w:rPr>
                <w:rFonts w:asciiTheme="minorHAnsi" w:eastAsia="Calibri" w:hAnsiTheme="minorHAnsi" w:cstheme="minorHAnsi"/>
                <w:sz w:val="16"/>
                <w:szCs w:val="16"/>
              </w:rPr>
            </w:pPr>
            <w:r w:rsidRPr="00CF6523">
              <w:rPr>
                <w:rFonts w:asciiTheme="minorHAnsi" w:eastAsia="Calibri" w:hAnsiTheme="minorHAnsi" w:cstheme="minorHAnsi"/>
                <w:sz w:val="16"/>
                <w:szCs w:val="16"/>
              </w:rPr>
              <w:t xml:space="preserve">% patients on PCN </w:t>
            </w:r>
            <w:r w:rsidRPr="00CF6523">
              <w:rPr>
                <w:rFonts w:asciiTheme="minorHAnsi" w:eastAsia="Calibri" w:hAnsiTheme="minorHAnsi" w:cstheme="minorHAnsi"/>
                <w:b/>
                <w:bCs/>
                <w:sz w:val="16"/>
                <w:szCs w:val="16"/>
              </w:rPr>
              <w:t>CKD, DM, HTN</w:t>
            </w:r>
            <w:r w:rsidRPr="00CF6523">
              <w:rPr>
                <w:rFonts w:asciiTheme="minorHAnsi" w:eastAsia="Calibri" w:hAnsiTheme="minorHAnsi" w:cstheme="minorHAnsi"/>
                <w:sz w:val="16"/>
                <w:szCs w:val="16"/>
              </w:rPr>
              <w:t xml:space="preserve"> registers with latest BP ≤130/80 (≤150/90 in moderate/severe frailty or aged </w:t>
            </w:r>
            <w:r w:rsidRPr="00CF6523">
              <w:rPr>
                <w:rFonts w:asciiTheme="minorHAnsi" w:eastAsia="Calibri" w:hAnsiTheme="minorHAnsi" w:cstheme="minorHAnsi"/>
                <w:spacing w:val="-1"/>
                <w:sz w:val="16"/>
                <w:szCs w:val="16"/>
              </w:rPr>
              <w:t>≥ 80</w:t>
            </w:r>
            <w:r w:rsidRPr="00CF6523">
              <w:rPr>
                <w:rFonts w:asciiTheme="minorHAnsi" w:eastAsia="Calibri" w:hAnsiTheme="minorHAnsi" w:cstheme="minorHAnsi"/>
                <w:sz w:val="16"/>
                <w:szCs w:val="16"/>
              </w:rPr>
              <w:t>)</w:t>
            </w:r>
          </w:p>
          <w:p w14:paraId="3AAAE0CA" w14:textId="77777777" w:rsidR="00574DE1" w:rsidRPr="00CF6523" w:rsidRDefault="00574DE1">
            <w:pPr>
              <w:widowControl w:val="0"/>
              <w:rPr>
                <w:rFonts w:asciiTheme="minorHAnsi" w:eastAsia="Arial" w:hAnsiTheme="minorHAnsi" w:cstheme="minorHAnsi"/>
                <w:sz w:val="16"/>
                <w:szCs w:val="16"/>
              </w:rPr>
            </w:pPr>
          </w:p>
        </w:tc>
        <w:tc>
          <w:tcPr>
            <w:tcW w:w="4234" w:type="dxa"/>
            <w:tcBorders>
              <w:top w:val="single" w:sz="4" w:space="0" w:color="0070C0"/>
              <w:left w:val="single" w:sz="4" w:space="0" w:color="0070C0"/>
              <w:bottom w:val="single" w:sz="4" w:space="0" w:color="0070C0"/>
              <w:right w:val="single" w:sz="4" w:space="0" w:color="0070C0"/>
            </w:tcBorders>
            <w:shd w:val="clear" w:color="auto" w:fill="DBE4F0"/>
            <w:vAlign w:val="center"/>
          </w:tcPr>
          <w:p w14:paraId="487E691E" w14:textId="77777777" w:rsidR="00574DE1" w:rsidRPr="00CF6523" w:rsidRDefault="00574DE1">
            <w:pPr>
              <w:widowControl w:val="0"/>
              <w:rPr>
                <w:rFonts w:asciiTheme="minorHAnsi" w:eastAsia="Calibri" w:hAnsiTheme="minorHAnsi" w:cstheme="minorHAnsi"/>
                <w:spacing w:val="-1"/>
                <w:sz w:val="16"/>
                <w:szCs w:val="16"/>
              </w:rPr>
            </w:pPr>
            <w:r w:rsidRPr="00CF6523">
              <w:rPr>
                <w:rFonts w:asciiTheme="minorHAnsi" w:eastAsia="Calibri" w:hAnsiTheme="minorHAnsi" w:cstheme="minorHAnsi"/>
                <w:spacing w:val="-1"/>
                <w:sz w:val="16"/>
                <w:szCs w:val="16"/>
              </w:rPr>
              <w:t>ONE OF:</w:t>
            </w:r>
          </w:p>
          <w:p w14:paraId="34938588" w14:textId="77777777" w:rsidR="00574DE1" w:rsidRPr="00CF6523" w:rsidRDefault="00574DE1">
            <w:pPr>
              <w:widowControl w:val="0"/>
              <w:rPr>
                <w:rFonts w:asciiTheme="minorHAnsi" w:eastAsia="Calibri" w:hAnsiTheme="minorHAnsi" w:cstheme="minorHAnsi"/>
                <w:b/>
                <w:sz w:val="16"/>
                <w:szCs w:val="16"/>
              </w:rPr>
            </w:pPr>
            <w:r w:rsidRPr="00CF6523">
              <w:rPr>
                <w:rFonts w:asciiTheme="minorHAnsi" w:eastAsia="Calibri" w:hAnsiTheme="minorHAnsi" w:cstheme="minorHAnsi"/>
                <w:spacing w:val="-1"/>
                <w:sz w:val="16"/>
                <w:szCs w:val="16"/>
              </w:rPr>
              <w:t>O/E</w:t>
            </w:r>
            <w:r w:rsidRPr="00CF6523">
              <w:rPr>
                <w:rFonts w:asciiTheme="minorHAnsi" w:eastAsia="Calibri" w:hAnsiTheme="minorHAnsi" w:cstheme="minorHAnsi"/>
                <w:sz w:val="16"/>
                <w:szCs w:val="16"/>
              </w:rPr>
              <w:t xml:space="preserve"> - </w:t>
            </w:r>
            <w:r w:rsidRPr="00CF6523">
              <w:rPr>
                <w:rFonts w:asciiTheme="minorHAnsi" w:eastAsia="Calibri" w:hAnsiTheme="minorHAnsi" w:cstheme="minorHAnsi"/>
                <w:spacing w:val="-1"/>
                <w:sz w:val="16"/>
                <w:szCs w:val="16"/>
              </w:rPr>
              <w:t>Systolic</w:t>
            </w:r>
            <w:r w:rsidRPr="00CF6523">
              <w:rPr>
                <w:rFonts w:asciiTheme="minorHAnsi" w:eastAsia="Calibri" w:hAnsiTheme="minorHAnsi" w:cstheme="minorHAnsi"/>
                <w:spacing w:val="1"/>
                <w:sz w:val="16"/>
                <w:szCs w:val="16"/>
              </w:rPr>
              <w:t xml:space="preserve"> </w:t>
            </w:r>
            <w:r w:rsidRPr="00CF6523">
              <w:rPr>
                <w:rFonts w:asciiTheme="minorHAnsi" w:eastAsia="Calibri" w:hAnsiTheme="minorHAnsi" w:cstheme="minorHAnsi"/>
                <w:sz w:val="16"/>
                <w:szCs w:val="16"/>
              </w:rPr>
              <w:t xml:space="preserve">BP </w:t>
            </w:r>
            <w:r w:rsidRPr="00CF6523">
              <w:rPr>
                <w:rFonts w:asciiTheme="minorHAnsi" w:eastAsia="Calibri" w:hAnsiTheme="minorHAnsi" w:cstheme="minorHAnsi"/>
                <w:spacing w:val="-1"/>
                <w:sz w:val="16"/>
                <w:szCs w:val="16"/>
              </w:rPr>
              <w:t>reading</w:t>
            </w:r>
            <w:r w:rsidRPr="00CF6523">
              <w:rPr>
                <w:rFonts w:asciiTheme="minorHAnsi" w:eastAsia="Arial" w:hAnsiTheme="minorHAnsi" w:cstheme="minorHAnsi"/>
                <w:sz w:val="16"/>
                <w:szCs w:val="16"/>
              </w:rPr>
              <w:t xml:space="preserve"> </w:t>
            </w:r>
            <w:r w:rsidRPr="00CF6523">
              <w:rPr>
                <w:rFonts w:asciiTheme="minorHAnsi" w:eastAsia="Calibri" w:hAnsiTheme="minorHAnsi" w:cstheme="minorHAnsi"/>
                <w:b/>
                <w:sz w:val="16"/>
                <w:szCs w:val="16"/>
              </w:rPr>
              <w:t>(</w:t>
            </w:r>
            <w:r w:rsidRPr="00CF6523">
              <w:rPr>
                <w:rFonts w:asciiTheme="minorHAnsi" w:eastAsia="Calibri" w:hAnsiTheme="minorHAnsi" w:cstheme="minorHAnsi"/>
                <w:b/>
                <w:spacing w:val="-1"/>
                <w:sz w:val="16"/>
                <w:szCs w:val="16"/>
              </w:rPr>
              <w:t>72313002</w:t>
            </w:r>
            <w:r w:rsidRPr="00CF6523">
              <w:rPr>
                <w:rFonts w:asciiTheme="minorHAnsi" w:eastAsia="Calibri" w:hAnsiTheme="minorHAnsi" w:cstheme="minorHAnsi"/>
                <w:b/>
                <w:sz w:val="16"/>
                <w:szCs w:val="16"/>
              </w:rPr>
              <w:t>)</w:t>
            </w:r>
          </w:p>
          <w:p w14:paraId="1A767FE2"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Average systolic blood pressure (</w:t>
            </w:r>
            <w:r w:rsidRPr="00CF6523">
              <w:rPr>
                <w:rFonts w:asciiTheme="minorHAnsi" w:eastAsia="Arial" w:hAnsiTheme="minorHAnsi" w:cstheme="minorHAnsi"/>
                <w:b/>
                <w:bCs/>
                <w:sz w:val="16"/>
                <w:szCs w:val="16"/>
              </w:rPr>
              <w:t>314440001</w:t>
            </w:r>
            <w:r w:rsidRPr="00CF6523">
              <w:rPr>
                <w:rFonts w:asciiTheme="minorHAnsi" w:eastAsia="Arial" w:hAnsiTheme="minorHAnsi" w:cstheme="minorHAnsi"/>
                <w:sz w:val="16"/>
                <w:szCs w:val="16"/>
              </w:rPr>
              <w:t>)</w:t>
            </w:r>
          </w:p>
          <w:p w14:paraId="4F14D3E6"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Average night interval systolic blood pressure (</w:t>
            </w:r>
            <w:r w:rsidRPr="00CF6523">
              <w:rPr>
                <w:rFonts w:asciiTheme="minorHAnsi" w:eastAsia="Arial" w:hAnsiTheme="minorHAnsi" w:cstheme="minorHAnsi"/>
                <w:b/>
                <w:bCs/>
                <w:sz w:val="16"/>
                <w:szCs w:val="16"/>
              </w:rPr>
              <w:t>314445006</w:t>
            </w:r>
            <w:r w:rsidRPr="00CF6523">
              <w:rPr>
                <w:rFonts w:asciiTheme="minorHAnsi" w:eastAsia="Arial" w:hAnsiTheme="minorHAnsi" w:cstheme="minorHAnsi"/>
                <w:sz w:val="16"/>
                <w:szCs w:val="16"/>
              </w:rPr>
              <w:t>)</w:t>
            </w:r>
          </w:p>
          <w:p w14:paraId="6D11ED60"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Average day interval systolic blood pressure (</w:t>
            </w:r>
            <w:r w:rsidRPr="00CF6523">
              <w:rPr>
                <w:rFonts w:asciiTheme="minorHAnsi" w:eastAsia="Arial" w:hAnsiTheme="minorHAnsi" w:cstheme="minorHAnsi"/>
                <w:b/>
                <w:bCs/>
                <w:sz w:val="16"/>
                <w:szCs w:val="16"/>
              </w:rPr>
              <w:t>314446007</w:t>
            </w:r>
            <w:r w:rsidRPr="00CF6523">
              <w:rPr>
                <w:rFonts w:asciiTheme="minorHAnsi" w:eastAsia="Arial" w:hAnsiTheme="minorHAnsi" w:cstheme="minorHAnsi"/>
                <w:sz w:val="16"/>
                <w:szCs w:val="16"/>
              </w:rPr>
              <w:t>)</w:t>
            </w:r>
          </w:p>
          <w:p w14:paraId="63CC7F5F"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Average 24 hour systolic blood pressure (</w:t>
            </w:r>
            <w:r w:rsidRPr="00CF6523">
              <w:rPr>
                <w:rFonts w:asciiTheme="minorHAnsi" w:eastAsia="Arial" w:hAnsiTheme="minorHAnsi" w:cstheme="minorHAnsi"/>
                <w:b/>
                <w:bCs/>
                <w:sz w:val="16"/>
                <w:szCs w:val="16"/>
              </w:rPr>
              <w:t>314449000</w:t>
            </w:r>
            <w:r w:rsidRPr="00CF6523">
              <w:rPr>
                <w:rFonts w:asciiTheme="minorHAnsi" w:eastAsia="Arial" w:hAnsiTheme="minorHAnsi" w:cstheme="minorHAnsi"/>
                <w:sz w:val="16"/>
                <w:szCs w:val="16"/>
              </w:rPr>
              <w:t>)</w:t>
            </w:r>
          </w:p>
          <w:p w14:paraId="373F5753"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Average home systolic blood pressure (</w:t>
            </w:r>
            <w:r w:rsidRPr="00CF6523">
              <w:rPr>
                <w:rFonts w:asciiTheme="minorHAnsi" w:eastAsia="Arial" w:hAnsiTheme="minorHAnsi" w:cstheme="minorHAnsi"/>
                <w:b/>
                <w:bCs/>
                <w:sz w:val="16"/>
                <w:szCs w:val="16"/>
              </w:rPr>
              <w:t>413606001</w:t>
            </w:r>
            <w:r w:rsidRPr="00CF6523">
              <w:rPr>
                <w:rFonts w:asciiTheme="minorHAnsi" w:eastAsia="Arial" w:hAnsiTheme="minorHAnsi" w:cstheme="minorHAnsi"/>
                <w:sz w:val="16"/>
                <w:szCs w:val="16"/>
              </w:rPr>
              <w:t>)</w:t>
            </w:r>
          </w:p>
          <w:p w14:paraId="1405CFA4" w14:textId="77777777" w:rsidR="00574DE1" w:rsidRPr="00CF6523" w:rsidRDefault="00574DE1">
            <w:pPr>
              <w:widowControl w:val="0"/>
              <w:rPr>
                <w:rFonts w:asciiTheme="minorHAnsi" w:eastAsia="Arial" w:hAnsiTheme="minorHAnsi" w:cstheme="minorHAnsi"/>
                <w:sz w:val="16"/>
                <w:szCs w:val="16"/>
                <w:lang w:val="en-US"/>
              </w:rPr>
            </w:pPr>
            <w:r w:rsidRPr="00CF6523">
              <w:rPr>
                <w:rFonts w:asciiTheme="minorHAnsi" w:eastAsia="Arial" w:hAnsiTheme="minorHAnsi" w:cstheme="minorHAnsi"/>
                <w:sz w:val="16"/>
                <w:szCs w:val="16"/>
                <w:lang w:val="en-US"/>
              </w:rPr>
              <w:t>Ambulatory systolic blood pressure (</w:t>
            </w:r>
            <w:r w:rsidRPr="00CF6523">
              <w:rPr>
                <w:rFonts w:asciiTheme="minorHAnsi" w:eastAsia="Arial" w:hAnsiTheme="minorHAnsi" w:cstheme="minorHAnsi"/>
                <w:b/>
                <w:bCs/>
                <w:sz w:val="16"/>
                <w:szCs w:val="16"/>
                <w:lang w:val="en-US"/>
              </w:rPr>
              <w:t>198081000000101</w:t>
            </w:r>
            <w:r w:rsidRPr="00CF6523">
              <w:rPr>
                <w:rFonts w:asciiTheme="minorHAnsi" w:eastAsia="Arial" w:hAnsiTheme="minorHAnsi" w:cstheme="minorHAnsi"/>
                <w:sz w:val="16"/>
                <w:szCs w:val="16"/>
                <w:lang w:val="en-US"/>
              </w:rPr>
              <w:t>)</w:t>
            </w:r>
          </w:p>
          <w:p w14:paraId="3DFB7ACE" w14:textId="77777777" w:rsidR="00574DE1" w:rsidRPr="00CF6523" w:rsidRDefault="00574DE1">
            <w:pPr>
              <w:widowControl w:val="0"/>
              <w:rPr>
                <w:rFonts w:asciiTheme="minorHAnsi" w:eastAsia="Calibri" w:hAnsiTheme="minorHAnsi" w:cstheme="minorHAnsi"/>
                <w:spacing w:val="-1"/>
                <w:sz w:val="16"/>
                <w:szCs w:val="16"/>
              </w:rPr>
            </w:pPr>
            <w:r w:rsidRPr="00CF6523">
              <w:rPr>
                <w:rFonts w:asciiTheme="minorHAnsi" w:eastAsia="Arial" w:hAnsiTheme="minorHAnsi" w:cstheme="minorHAnsi"/>
                <w:sz w:val="16"/>
                <w:szCs w:val="16"/>
              </w:rPr>
              <w:t>Self reported systolic blood pressure (</w:t>
            </w:r>
            <w:r w:rsidRPr="00CF6523">
              <w:rPr>
                <w:rFonts w:asciiTheme="minorHAnsi" w:eastAsia="Arial" w:hAnsiTheme="minorHAnsi" w:cstheme="minorHAnsi"/>
                <w:b/>
                <w:bCs/>
                <w:sz w:val="16"/>
                <w:szCs w:val="16"/>
              </w:rPr>
              <w:t>1162737008</w:t>
            </w:r>
            <w:r w:rsidRPr="00CF6523">
              <w:rPr>
                <w:rFonts w:asciiTheme="minorHAnsi" w:eastAsia="Arial" w:hAnsiTheme="minorHAnsi" w:cstheme="minorHAnsi"/>
                <w:sz w:val="16"/>
                <w:szCs w:val="16"/>
              </w:rPr>
              <w:t>)</w:t>
            </w:r>
          </w:p>
          <w:p w14:paraId="73A2FB76" w14:textId="77777777" w:rsidR="00574DE1" w:rsidRPr="00CF6523" w:rsidRDefault="00574DE1">
            <w:pPr>
              <w:widowControl w:val="0"/>
              <w:rPr>
                <w:rFonts w:asciiTheme="minorHAnsi" w:eastAsia="Arial" w:hAnsiTheme="minorHAnsi" w:cstheme="minorHAnsi"/>
                <w:color w:val="000000" w:themeColor="text1"/>
                <w:sz w:val="16"/>
                <w:szCs w:val="16"/>
              </w:rPr>
            </w:pPr>
            <w:r w:rsidRPr="00CF6523">
              <w:rPr>
                <w:rFonts w:asciiTheme="minorHAnsi" w:eastAsia="Arial" w:hAnsiTheme="minorHAnsi" w:cstheme="minorHAnsi"/>
                <w:color w:val="000000" w:themeColor="text1"/>
                <w:sz w:val="16"/>
                <w:szCs w:val="16"/>
              </w:rPr>
              <w:t>Lying systolic blood pressure (407556006)</w:t>
            </w:r>
          </w:p>
          <w:p w14:paraId="4E95DAC6" w14:textId="77777777" w:rsidR="00574DE1" w:rsidRPr="00CF6523" w:rsidRDefault="00574DE1">
            <w:pPr>
              <w:widowControl w:val="0"/>
              <w:rPr>
                <w:rFonts w:asciiTheme="minorHAnsi" w:eastAsia="Arial" w:hAnsiTheme="minorHAnsi" w:cstheme="minorHAnsi"/>
                <w:color w:val="000000" w:themeColor="text1"/>
                <w:sz w:val="16"/>
                <w:szCs w:val="16"/>
              </w:rPr>
            </w:pPr>
            <w:r w:rsidRPr="00CF6523">
              <w:rPr>
                <w:rFonts w:asciiTheme="minorHAnsi" w:eastAsia="Arial" w:hAnsiTheme="minorHAnsi" w:cstheme="minorHAnsi"/>
                <w:color w:val="000000" w:themeColor="text1"/>
                <w:sz w:val="16"/>
                <w:szCs w:val="16"/>
              </w:rPr>
              <w:t>Sitting systolic blood pressure (407554009)</w:t>
            </w:r>
          </w:p>
          <w:p w14:paraId="65F6AFF9" w14:textId="77777777" w:rsidR="00574DE1" w:rsidRPr="00CF6523" w:rsidRDefault="00574DE1">
            <w:pPr>
              <w:widowControl w:val="0"/>
              <w:rPr>
                <w:rFonts w:asciiTheme="minorHAnsi" w:hAnsiTheme="minorHAnsi" w:cstheme="minorHAnsi"/>
                <w:sz w:val="20"/>
                <w:szCs w:val="20"/>
              </w:rPr>
            </w:pPr>
            <w:r w:rsidRPr="00CF6523">
              <w:rPr>
                <w:rFonts w:asciiTheme="minorHAnsi" w:eastAsia="Arial" w:hAnsiTheme="minorHAnsi" w:cstheme="minorHAnsi"/>
                <w:color w:val="000000" w:themeColor="text1"/>
                <w:sz w:val="16"/>
                <w:szCs w:val="16"/>
              </w:rPr>
              <w:t>Standing systolic blood pressure (400974009)</w:t>
            </w:r>
          </w:p>
          <w:p w14:paraId="43C9DFB0" w14:textId="77777777" w:rsidR="00574DE1" w:rsidRPr="00CF6523" w:rsidRDefault="00574DE1">
            <w:pPr>
              <w:widowControl w:val="0"/>
              <w:rPr>
                <w:rFonts w:asciiTheme="minorHAnsi" w:eastAsia="Calibri" w:hAnsiTheme="minorHAnsi" w:cstheme="minorHAnsi"/>
                <w:spacing w:val="-1"/>
                <w:sz w:val="16"/>
                <w:szCs w:val="16"/>
              </w:rPr>
            </w:pPr>
          </w:p>
          <w:p w14:paraId="329742EC" w14:textId="77777777" w:rsidR="00574DE1" w:rsidRPr="00CF6523" w:rsidRDefault="00574DE1">
            <w:pPr>
              <w:widowControl w:val="0"/>
              <w:rPr>
                <w:rFonts w:asciiTheme="minorHAnsi" w:eastAsia="Calibri" w:hAnsiTheme="minorHAnsi" w:cstheme="minorHAnsi"/>
                <w:spacing w:val="-1"/>
                <w:sz w:val="16"/>
                <w:szCs w:val="16"/>
              </w:rPr>
            </w:pPr>
            <w:r w:rsidRPr="00CF6523">
              <w:rPr>
                <w:rFonts w:asciiTheme="minorHAnsi" w:eastAsia="Calibri" w:hAnsiTheme="minorHAnsi" w:cstheme="minorHAnsi"/>
                <w:spacing w:val="-1"/>
                <w:sz w:val="16"/>
                <w:szCs w:val="16"/>
              </w:rPr>
              <w:t>AND ONE OF:</w:t>
            </w:r>
          </w:p>
          <w:p w14:paraId="6FEF255C" w14:textId="77777777" w:rsidR="00574DE1" w:rsidRPr="00CF6523" w:rsidRDefault="00574DE1">
            <w:pPr>
              <w:widowControl w:val="0"/>
              <w:rPr>
                <w:rFonts w:asciiTheme="minorHAnsi" w:eastAsia="Calibri" w:hAnsiTheme="minorHAnsi" w:cstheme="minorHAnsi"/>
                <w:b/>
                <w:spacing w:val="-1"/>
                <w:sz w:val="16"/>
                <w:szCs w:val="16"/>
              </w:rPr>
            </w:pPr>
            <w:r w:rsidRPr="00CF6523">
              <w:rPr>
                <w:rFonts w:asciiTheme="minorHAnsi" w:eastAsia="Calibri" w:hAnsiTheme="minorHAnsi" w:cstheme="minorHAnsi"/>
                <w:spacing w:val="-1"/>
                <w:sz w:val="16"/>
                <w:szCs w:val="16"/>
              </w:rPr>
              <w:t>O/E</w:t>
            </w:r>
            <w:r w:rsidRPr="00CF6523">
              <w:rPr>
                <w:rFonts w:asciiTheme="minorHAnsi" w:eastAsia="Calibri" w:hAnsiTheme="minorHAnsi" w:cstheme="minorHAnsi"/>
                <w:sz w:val="16"/>
                <w:szCs w:val="16"/>
              </w:rPr>
              <w:t xml:space="preserve"> - </w:t>
            </w:r>
            <w:r w:rsidRPr="00CF6523">
              <w:rPr>
                <w:rFonts w:asciiTheme="minorHAnsi" w:eastAsia="Calibri" w:hAnsiTheme="minorHAnsi" w:cstheme="minorHAnsi"/>
                <w:spacing w:val="-1"/>
                <w:sz w:val="16"/>
                <w:szCs w:val="16"/>
              </w:rPr>
              <w:t>Diastolic</w:t>
            </w:r>
            <w:r w:rsidRPr="00CF6523">
              <w:rPr>
                <w:rFonts w:asciiTheme="minorHAnsi" w:eastAsia="Calibri" w:hAnsiTheme="minorHAnsi" w:cstheme="minorHAnsi"/>
                <w:spacing w:val="1"/>
                <w:sz w:val="16"/>
                <w:szCs w:val="16"/>
              </w:rPr>
              <w:t xml:space="preserve"> </w:t>
            </w:r>
            <w:r w:rsidRPr="00CF6523">
              <w:rPr>
                <w:rFonts w:asciiTheme="minorHAnsi" w:eastAsia="Calibri" w:hAnsiTheme="minorHAnsi" w:cstheme="minorHAnsi"/>
                <w:sz w:val="16"/>
                <w:szCs w:val="16"/>
              </w:rPr>
              <w:t xml:space="preserve">BP </w:t>
            </w:r>
            <w:r w:rsidRPr="00CF6523">
              <w:rPr>
                <w:rFonts w:asciiTheme="minorHAnsi" w:eastAsia="Calibri" w:hAnsiTheme="minorHAnsi" w:cstheme="minorHAnsi"/>
                <w:spacing w:val="-1"/>
                <w:sz w:val="16"/>
                <w:szCs w:val="16"/>
              </w:rPr>
              <w:t xml:space="preserve">reading </w:t>
            </w:r>
            <w:r w:rsidRPr="00CF6523">
              <w:rPr>
                <w:rFonts w:asciiTheme="minorHAnsi" w:eastAsia="Calibri" w:hAnsiTheme="minorHAnsi" w:cstheme="minorHAnsi"/>
                <w:b/>
                <w:spacing w:val="-1"/>
                <w:sz w:val="16"/>
                <w:szCs w:val="16"/>
              </w:rPr>
              <w:t>(</w:t>
            </w:r>
            <w:r w:rsidRPr="00CF6523">
              <w:rPr>
                <w:rFonts w:asciiTheme="minorHAnsi" w:eastAsia="Calibri" w:hAnsiTheme="minorHAnsi" w:cstheme="minorHAnsi"/>
                <w:b/>
                <w:spacing w:val="-2"/>
                <w:sz w:val="16"/>
                <w:szCs w:val="16"/>
              </w:rPr>
              <w:t>1091811000000102</w:t>
            </w:r>
            <w:r w:rsidRPr="00CF6523">
              <w:rPr>
                <w:rFonts w:asciiTheme="minorHAnsi" w:eastAsia="Calibri" w:hAnsiTheme="minorHAnsi" w:cstheme="minorHAnsi"/>
                <w:b/>
                <w:spacing w:val="-1"/>
                <w:sz w:val="16"/>
                <w:szCs w:val="16"/>
              </w:rPr>
              <w:t>)</w:t>
            </w:r>
          </w:p>
          <w:p w14:paraId="44791B28"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Average diastolic blood pressure (</w:t>
            </w:r>
            <w:r w:rsidRPr="00CF6523">
              <w:rPr>
                <w:rFonts w:asciiTheme="minorHAnsi" w:eastAsia="Arial" w:hAnsiTheme="minorHAnsi" w:cstheme="minorHAnsi"/>
                <w:b/>
                <w:bCs/>
                <w:sz w:val="16"/>
                <w:szCs w:val="16"/>
              </w:rPr>
              <w:t>314453003</w:t>
            </w:r>
            <w:r w:rsidRPr="00CF6523">
              <w:rPr>
                <w:rFonts w:asciiTheme="minorHAnsi" w:eastAsia="Arial" w:hAnsiTheme="minorHAnsi" w:cstheme="minorHAnsi"/>
                <w:sz w:val="16"/>
                <w:szCs w:val="16"/>
              </w:rPr>
              <w:t>)</w:t>
            </w:r>
          </w:p>
          <w:p w14:paraId="75139430"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Average night interval diastolic blood pressure (</w:t>
            </w:r>
            <w:r w:rsidRPr="00CF6523">
              <w:rPr>
                <w:rFonts w:asciiTheme="minorHAnsi" w:eastAsia="Arial" w:hAnsiTheme="minorHAnsi" w:cstheme="minorHAnsi"/>
                <w:b/>
                <w:bCs/>
                <w:sz w:val="16"/>
                <w:szCs w:val="16"/>
              </w:rPr>
              <w:t>314460009</w:t>
            </w:r>
            <w:r w:rsidRPr="00CF6523">
              <w:rPr>
                <w:rFonts w:asciiTheme="minorHAnsi" w:eastAsia="Arial" w:hAnsiTheme="minorHAnsi" w:cstheme="minorHAnsi"/>
                <w:sz w:val="16"/>
                <w:szCs w:val="16"/>
              </w:rPr>
              <w:t>)</w:t>
            </w:r>
          </w:p>
          <w:p w14:paraId="0B28DA4B"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Average day interval diastolic blood pressure (</w:t>
            </w:r>
            <w:r w:rsidRPr="00CF6523">
              <w:rPr>
                <w:rFonts w:asciiTheme="minorHAnsi" w:eastAsia="Arial" w:hAnsiTheme="minorHAnsi" w:cstheme="minorHAnsi"/>
                <w:b/>
                <w:bCs/>
                <w:sz w:val="16"/>
                <w:szCs w:val="16"/>
              </w:rPr>
              <w:t>314461008</w:t>
            </w:r>
            <w:r w:rsidRPr="00CF6523">
              <w:rPr>
                <w:rFonts w:asciiTheme="minorHAnsi" w:eastAsia="Arial" w:hAnsiTheme="minorHAnsi" w:cstheme="minorHAnsi"/>
                <w:sz w:val="16"/>
                <w:szCs w:val="16"/>
              </w:rPr>
              <w:t>)</w:t>
            </w:r>
          </w:p>
          <w:p w14:paraId="394B359B"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Average 24 hour diastolic blood pressure (</w:t>
            </w:r>
            <w:r w:rsidRPr="00CF6523">
              <w:rPr>
                <w:rFonts w:asciiTheme="minorHAnsi" w:eastAsia="Arial" w:hAnsiTheme="minorHAnsi" w:cstheme="minorHAnsi"/>
                <w:b/>
                <w:bCs/>
                <w:sz w:val="16"/>
                <w:szCs w:val="16"/>
              </w:rPr>
              <w:t>314462001</w:t>
            </w:r>
            <w:r w:rsidRPr="00CF6523">
              <w:rPr>
                <w:rFonts w:asciiTheme="minorHAnsi" w:eastAsia="Arial" w:hAnsiTheme="minorHAnsi" w:cstheme="minorHAnsi"/>
                <w:sz w:val="16"/>
                <w:szCs w:val="16"/>
              </w:rPr>
              <w:t>)</w:t>
            </w:r>
          </w:p>
          <w:p w14:paraId="1554444B"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Average home diastolic blood pressure (</w:t>
            </w:r>
            <w:r w:rsidRPr="00CF6523">
              <w:rPr>
                <w:rFonts w:asciiTheme="minorHAnsi" w:eastAsia="Arial" w:hAnsiTheme="minorHAnsi" w:cstheme="minorHAnsi"/>
                <w:b/>
                <w:bCs/>
                <w:sz w:val="16"/>
                <w:szCs w:val="16"/>
              </w:rPr>
              <w:t>413605002</w:t>
            </w:r>
            <w:r w:rsidRPr="00CF6523">
              <w:rPr>
                <w:rFonts w:asciiTheme="minorHAnsi" w:eastAsia="Arial" w:hAnsiTheme="minorHAnsi" w:cstheme="minorHAnsi"/>
                <w:sz w:val="16"/>
                <w:szCs w:val="16"/>
              </w:rPr>
              <w:t>)</w:t>
            </w:r>
          </w:p>
          <w:p w14:paraId="5CCCA193"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Ambulatory diastolic blood pressure (</w:t>
            </w:r>
            <w:r w:rsidRPr="00CF6523">
              <w:rPr>
                <w:rFonts w:asciiTheme="minorHAnsi" w:eastAsia="Arial" w:hAnsiTheme="minorHAnsi" w:cstheme="minorHAnsi"/>
                <w:b/>
                <w:bCs/>
                <w:sz w:val="16"/>
                <w:szCs w:val="16"/>
              </w:rPr>
              <w:t>198091000000104</w:t>
            </w:r>
            <w:r w:rsidRPr="00CF6523">
              <w:rPr>
                <w:rFonts w:asciiTheme="minorHAnsi" w:eastAsia="Arial" w:hAnsiTheme="minorHAnsi" w:cstheme="minorHAnsi"/>
                <w:sz w:val="16"/>
                <w:szCs w:val="16"/>
              </w:rPr>
              <w:t>)</w:t>
            </w:r>
          </w:p>
          <w:p w14:paraId="315F6450"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Self reported diastolic blood pressure (</w:t>
            </w:r>
            <w:r w:rsidRPr="00CF6523">
              <w:rPr>
                <w:rFonts w:asciiTheme="minorHAnsi" w:eastAsia="Arial" w:hAnsiTheme="minorHAnsi" w:cstheme="minorHAnsi"/>
                <w:b/>
                <w:bCs/>
                <w:sz w:val="16"/>
                <w:szCs w:val="16"/>
              </w:rPr>
              <w:t>1162735000</w:t>
            </w:r>
            <w:r w:rsidRPr="00CF6523">
              <w:rPr>
                <w:rFonts w:asciiTheme="minorHAnsi" w:eastAsia="Arial" w:hAnsiTheme="minorHAnsi" w:cstheme="minorHAnsi"/>
                <w:sz w:val="16"/>
                <w:szCs w:val="16"/>
              </w:rPr>
              <w:t>)</w:t>
            </w:r>
          </w:p>
          <w:p w14:paraId="339817B9" w14:textId="77777777" w:rsidR="00574DE1" w:rsidRPr="00CF6523" w:rsidRDefault="00574DE1">
            <w:pPr>
              <w:widowControl w:val="0"/>
              <w:rPr>
                <w:rFonts w:asciiTheme="minorHAnsi" w:eastAsia="Arial" w:hAnsiTheme="minorHAnsi" w:cstheme="minorHAnsi"/>
                <w:color w:val="000000" w:themeColor="text1"/>
                <w:sz w:val="16"/>
                <w:szCs w:val="16"/>
              </w:rPr>
            </w:pPr>
            <w:r w:rsidRPr="00CF6523">
              <w:rPr>
                <w:rFonts w:asciiTheme="minorHAnsi" w:eastAsia="Arial" w:hAnsiTheme="minorHAnsi" w:cstheme="minorHAnsi"/>
                <w:color w:val="000000" w:themeColor="text1"/>
                <w:sz w:val="16"/>
                <w:szCs w:val="16"/>
              </w:rPr>
              <w:t>Lying diastolic blood pressure (407557002)</w:t>
            </w:r>
          </w:p>
          <w:p w14:paraId="6CD2D2B2" w14:textId="77777777" w:rsidR="00574DE1" w:rsidRPr="00CF6523" w:rsidRDefault="00574DE1">
            <w:pPr>
              <w:widowControl w:val="0"/>
              <w:rPr>
                <w:rFonts w:asciiTheme="minorHAnsi" w:eastAsia="Arial" w:hAnsiTheme="minorHAnsi" w:cstheme="minorHAnsi"/>
                <w:color w:val="000000" w:themeColor="text1"/>
                <w:sz w:val="16"/>
                <w:szCs w:val="16"/>
              </w:rPr>
            </w:pPr>
            <w:r w:rsidRPr="00CF6523">
              <w:rPr>
                <w:rFonts w:asciiTheme="minorHAnsi" w:eastAsia="Arial" w:hAnsiTheme="minorHAnsi" w:cstheme="minorHAnsi"/>
                <w:color w:val="000000" w:themeColor="text1"/>
                <w:sz w:val="16"/>
                <w:szCs w:val="16"/>
              </w:rPr>
              <w:t>Sitting diastolic blood pressure (407555005)</w:t>
            </w:r>
          </w:p>
          <w:p w14:paraId="6EE9E33C" w14:textId="77777777" w:rsidR="00574DE1" w:rsidRPr="00CF6523" w:rsidRDefault="00574DE1">
            <w:pPr>
              <w:widowControl w:val="0"/>
              <w:rPr>
                <w:rFonts w:asciiTheme="minorHAnsi" w:eastAsia="Arial" w:hAnsiTheme="minorHAnsi" w:cstheme="minorHAnsi"/>
                <w:color w:val="000000" w:themeColor="text1"/>
                <w:sz w:val="16"/>
                <w:szCs w:val="16"/>
              </w:rPr>
            </w:pPr>
            <w:r w:rsidRPr="00CF6523">
              <w:rPr>
                <w:rFonts w:asciiTheme="minorHAnsi" w:eastAsia="Arial" w:hAnsiTheme="minorHAnsi" w:cstheme="minorHAnsi"/>
                <w:color w:val="000000" w:themeColor="text1"/>
                <w:sz w:val="16"/>
                <w:szCs w:val="16"/>
              </w:rPr>
              <w:t>Standing diastolic blood pressure (400975005)</w:t>
            </w:r>
          </w:p>
        </w:tc>
        <w:tc>
          <w:tcPr>
            <w:tcW w:w="1772" w:type="dxa"/>
            <w:tcBorders>
              <w:top w:val="single" w:sz="4" w:space="0" w:color="0070C0"/>
              <w:left w:val="single" w:sz="4" w:space="0" w:color="0070C0"/>
              <w:bottom w:val="single" w:sz="4" w:space="0" w:color="0070C0"/>
              <w:right w:val="single" w:sz="4" w:space="0" w:color="0070C0"/>
            </w:tcBorders>
            <w:vAlign w:val="center"/>
          </w:tcPr>
          <w:p w14:paraId="1DBF5648" w14:textId="77777777" w:rsidR="00574DE1" w:rsidRPr="00CF6523" w:rsidRDefault="00574DE1">
            <w:pPr>
              <w:widowControl w:val="0"/>
              <w:jc w:val="center"/>
              <w:rPr>
                <w:rFonts w:asciiTheme="minorHAnsi" w:eastAsia="Arial" w:hAnsiTheme="minorHAnsi" w:cstheme="minorHAnsi"/>
                <w:sz w:val="16"/>
                <w:szCs w:val="16"/>
                <w:lang w:val="en-US"/>
              </w:rPr>
            </w:pPr>
            <w:r w:rsidRPr="00CF6523">
              <w:rPr>
                <w:rFonts w:asciiTheme="minorHAnsi" w:eastAsia="Calibri" w:hAnsiTheme="minorHAnsi" w:cstheme="minorHAnsi"/>
                <w:b/>
                <w:bCs/>
                <w:spacing w:val="-1"/>
                <w:sz w:val="16"/>
                <w:szCs w:val="16"/>
                <w:lang w:val="en-US"/>
              </w:rPr>
              <w:t>Numerator A:</w:t>
            </w:r>
          </w:p>
          <w:p w14:paraId="505DC7C5" w14:textId="77777777" w:rsidR="00574DE1" w:rsidRPr="00CF6523" w:rsidRDefault="00574DE1">
            <w:pPr>
              <w:widowControl w:val="0"/>
              <w:jc w:val="center"/>
              <w:rPr>
                <w:rFonts w:asciiTheme="minorHAnsi" w:eastAsia="Calibri" w:hAnsiTheme="minorHAnsi" w:cstheme="minorHAnsi"/>
                <w:sz w:val="16"/>
                <w:szCs w:val="16"/>
              </w:rPr>
            </w:pPr>
            <w:r w:rsidRPr="00CF6523">
              <w:rPr>
                <w:rFonts w:asciiTheme="minorHAnsi" w:eastAsia="Calibri" w:hAnsiTheme="minorHAnsi" w:cstheme="minorHAnsi"/>
                <w:spacing w:val="-1"/>
                <w:sz w:val="16"/>
                <w:szCs w:val="16"/>
              </w:rPr>
              <w:t>Number</w:t>
            </w:r>
            <w:r w:rsidRPr="00CF6523">
              <w:rPr>
                <w:rFonts w:asciiTheme="minorHAnsi" w:eastAsia="Calibri" w:hAnsiTheme="minorHAnsi" w:cstheme="minorHAnsi"/>
                <w:sz w:val="16"/>
                <w:szCs w:val="16"/>
              </w:rPr>
              <w:t xml:space="preserve"> </w:t>
            </w:r>
            <w:r w:rsidRPr="00CF6523">
              <w:rPr>
                <w:rFonts w:asciiTheme="minorHAnsi" w:eastAsia="Calibri" w:hAnsiTheme="minorHAnsi" w:cstheme="minorHAnsi"/>
                <w:spacing w:val="-2"/>
                <w:sz w:val="16"/>
                <w:szCs w:val="16"/>
              </w:rPr>
              <w:t>of</w:t>
            </w:r>
            <w:r w:rsidRPr="00CF6523">
              <w:rPr>
                <w:rFonts w:asciiTheme="minorHAnsi" w:eastAsia="Arial" w:hAnsiTheme="minorHAnsi" w:cstheme="minorHAnsi"/>
                <w:sz w:val="16"/>
                <w:szCs w:val="16"/>
              </w:rPr>
              <w:t xml:space="preserve"> </w:t>
            </w:r>
            <w:r w:rsidRPr="00CF6523">
              <w:rPr>
                <w:rFonts w:asciiTheme="minorHAnsi" w:eastAsia="Calibri" w:hAnsiTheme="minorHAnsi" w:cstheme="minorHAnsi"/>
                <w:spacing w:val="-1"/>
                <w:sz w:val="16"/>
                <w:szCs w:val="16"/>
              </w:rPr>
              <w:t>patients on</w:t>
            </w:r>
            <w:r w:rsidRPr="00CF6523">
              <w:rPr>
                <w:rFonts w:asciiTheme="minorHAnsi" w:eastAsia="Calibri" w:hAnsiTheme="minorHAnsi" w:cstheme="minorHAnsi"/>
                <w:spacing w:val="-2"/>
                <w:sz w:val="16"/>
                <w:szCs w:val="16"/>
              </w:rPr>
              <w:t xml:space="preserve"> </w:t>
            </w:r>
            <w:r w:rsidRPr="00CF6523">
              <w:rPr>
                <w:rFonts w:asciiTheme="minorHAnsi" w:eastAsia="Calibri" w:hAnsiTheme="minorHAnsi" w:cstheme="minorHAnsi"/>
                <w:spacing w:val="-1"/>
                <w:sz w:val="16"/>
                <w:szCs w:val="16"/>
              </w:rPr>
              <w:t>the</w:t>
            </w:r>
            <w:r w:rsidRPr="00CF6523">
              <w:rPr>
                <w:rFonts w:asciiTheme="minorHAnsi" w:eastAsia="Arial" w:hAnsiTheme="minorHAnsi" w:cstheme="minorHAnsi"/>
                <w:sz w:val="16"/>
                <w:szCs w:val="16"/>
              </w:rPr>
              <w:t xml:space="preserve"> </w:t>
            </w:r>
            <w:r w:rsidRPr="00CF6523">
              <w:rPr>
                <w:rFonts w:asciiTheme="minorHAnsi" w:eastAsia="Calibri" w:hAnsiTheme="minorHAnsi" w:cstheme="minorHAnsi"/>
                <w:b/>
                <w:bCs/>
                <w:sz w:val="16"/>
                <w:szCs w:val="16"/>
              </w:rPr>
              <w:t>CKD, DM, HTN</w:t>
            </w:r>
            <w:r w:rsidRPr="00CF6523">
              <w:rPr>
                <w:rFonts w:asciiTheme="minorHAnsi" w:eastAsia="Calibri" w:hAnsiTheme="minorHAnsi" w:cstheme="minorHAnsi"/>
                <w:sz w:val="16"/>
                <w:szCs w:val="16"/>
              </w:rPr>
              <w:t xml:space="preserve"> </w:t>
            </w:r>
            <w:r w:rsidRPr="00CF6523">
              <w:rPr>
                <w:rFonts w:asciiTheme="minorHAnsi" w:eastAsia="Calibri" w:hAnsiTheme="minorHAnsi" w:cstheme="minorHAnsi"/>
                <w:spacing w:val="-1"/>
                <w:sz w:val="16"/>
                <w:szCs w:val="16"/>
              </w:rPr>
              <w:t xml:space="preserve">registers who have latest </w:t>
            </w:r>
            <w:r w:rsidRPr="00CF6523">
              <w:rPr>
                <w:rFonts w:asciiTheme="minorHAnsi" w:hAnsiTheme="minorHAnsi" w:cstheme="minorHAnsi"/>
                <w:sz w:val="16"/>
                <w:szCs w:val="16"/>
              </w:rPr>
              <w:t>Blood Pressure ≤ 130/80 AND recorded within the previous 15 months and NO code for moderate or severe frailty AND aged &lt; 80</w:t>
            </w:r>
          </w:p>
          <w:p w14:paraId="38C5B293" w14:textId="77777777" w:rsidR="00574DE1" w:rsidRPr="00CF6523" w:rsidRDefault="00574DE1">
            <w:pPr>
              <w:widowControl w:val="0"/>
              <w:jc w:val="center"/>
              <w:rPr>
                <w:rFonts w:asciiTheme="minorHAnsi" w:hAnsiTheme="minorHAnsi" w:cstheme="minorHAnsi"/>
                <w:sz w:val="16"/>
                <w:szCs w:val="16"/>
              </w:rPr>
            </w:pPr>
          </w:p>
          <w:p w14:paraId="13607B5C" w14:textId="77777777" w:rsidR="00574DE1" w:rsidRPr="00CF6523" w:rsidRDefault="00574DE1">
            <w:pPr>
              <w:widowControl w:val="0"/>
              <w:jc w:val="center"/>
              <w:rPr>
                <w:rFonts w:asciiTheme="minorHAnsi" w:eastAsia="Arial" w:hAnsiTheme="minorHAnsi" w:cstheme="minorHAnsi"/>
                <w:sz w:val="16"/>
                <w:szCs w:val="16"/>
                <w:lang w:val="en-US"/>
              </w:rPr>
            </w:pPr>
            <w:r w:rsidRPr="00CF6523">
              <w:rPr>
                <w:rFonts w:asciiTheme="minorHAnsi" w:eastAsia="Calibri" w:hAnsiTheme="minorHAnsi" w:cstheme="minorHAnsi"/>
                <w:b/>
                <w:bCs/>
                <w:spacing w:val="-1"/>
                <w:sz w:val="16"/>
                <w:szCs w:val="16"/>
                <w:lang w:val="en-US"/>
              </w:rPr>
              <w:t>Numerator B:</w:t>
            </w:r>
          </w:p>
          <w:p w14:paraId="7769369C" w14:textId="77777777" w:rsidR="00574DE1" w:rsidRPr="00CF6523" w:rsidRDefault="00574DE1">
            <w:pPr>
              <w:widowControl w:val="0"/>
              <w:jc w:val="center"/>
              <w:rPr>
                <w:rFonts w:asciiTheme="minorHAnsi" w:eastAsia="Arial" w:hAnsiTheme="minorHAnsi" w:cstheme="minorHAnsi"/>
                <w:sz w:val="16"/>
                <w:szCs w:val="16"/>
              </w:rPr>
            </w:pPr>
            <w:r w:rsidRPr="00CF6523">
              <w:rPr>
                <w:rFonts w:asciiTheme="minorHAnsi" w:eastAsia="Calibri" w:hAnsiTheme="minorHAnsi" w:cstheme="minorHAnsi"/>
                <w:spacing w:val="-1"/>
                <w:sz w:val="16"/>
                <w:szCs w:val="16"/>
              </w:rPr>
              <w:t>Number</w:t>
            </w:r>
            <w:r w:rsidRPr="00CF6523">
              <w:rPr>
                <w:rFonts w:asciiTheme="minorHAnsi" w:eastAsia="Calibri" w:hAnsiTheme="minorHAnsi" w:cstheme="minorHAnsi"/>
                <w:sz w:val="16"/>
                <w:szCs w:val="16"/>
              </w:rPr>
              <w:t xml:space="preserve"> </w:t>
            </w:r>
            <w:r w:rsidRPr="00CF6523">
              <w:rPr>
                <w:rFonts w:asciiTheme="minorHAnsi" w:eastAsia="Calibri" w:hAnsiTheme="minorHAnsi" w:cstheme="minorHAnsi"/>
                <w:spacing w:val="-2"/>
                <w:sz w:val="16"/>
                <w:szCs w:val="16"/>
              </w:rPr>
              <w:t>of</w:t>
            </w:r>
            <w:r w:rsidRPr="00CF6523">
              <w:rPr>
                <w:rFonts w:asciiTheme="minorHAnsi" w:eastAsia="Arial" w:hAnsiTheme="minorHAnsi" w:cstheme="minorHAnsi"/>
                <w:sz w:val="16"/>
                <w:szCs w:val="16"/>
              </w:rPr>
              <w:t xml:space="preserve"> </w:t>
            </w:r>
            <w:r w:rsidRPr="00CF6523">
              <w:rPr>
                <w:rFonts w:asciiTheme="minorHAnsi" w:eastAsia="Calibri" w:hAnsiTheme="minorHAnsi" w:cstheme="minorHAnsi"/>
                <w:spacing w:val="-1"/>
                <w:sz w:val="16"/>
                <w:szCs w:val="16"/>
              </w:rPr>
              <w:t>patients on</w:t>
            </w:r>
            <w:r w:rsidRPr="00CF6523">
              <w:rPr>
                <w:rFonts w:asciiTheme="minorHAnsi" w:eastAsia="Calibri" w:hAnsiTheme="minorHAnsi" w:cstheme="minorHAnsi"/>
                <w:spacing w:val="-2"/>
                <w:sz w:val="16"/>
                <w:szCs w:val="16"/>
              </w:rPr>
              <w:t xml:space="preserve"> </w:t>
            </w:r>
            <w:r w:rsidRPr="00CF6523">
              <w:rPr>
                <w:rFonts w:asciiTheme="minorHAnsi" w:eastAsia="Calibri" w:hAnsiTheme="minorHAnsi" w:cstheme="minorHAnsi"/>
                <w:spacing w:val="-1"/>
                <w:sz w:val="16"/>
                <w:szCs w:val="16"/>
              </w:rPr>
              <w:t>the</w:t>
            </w:r>
            <w:r w:rsidRPr="00CF6523">
              <w:rPr>
                <w:rFonts w:asciiTheme="minorHAnsi" w:eastAsia="Arial" w:hAnsiTheme="minorHAnsi" w:cstheme="minorHAnsi"/>
                <w:sz w:val="16"/>
                <w:szCs w:val="16"/>
              </w:rPr>
              <w:t xml:space="preserve"> </w:t>
            </w:r>
            <w:r w:rsidRPr="00CF6523">
              <w:rPr>
                <w:rFonts w:asciiTheme="minorHAnsi" w:eastAsia="Calibri" w:hAnsiTheme="minorHAnsi" w:cstheme="minorHAnsi"/>
                <w:b/>
                <w:bCs/>
                <w:sz w:val="16"/>
                <w:szCs w:val="16"/>
              </w:rPr>
              <w:t>CKD, DM, HTN</w:t>
            </w:r>
            <w:r w:rsidRPr="00CF6523">
              <w:rPr>
                <w:rFonts w:asciiTheme="minorHAnsi" w:eastAsia="Calibri" w:hAnsiTheme="minorHAnsi" w:cstheme="minorHAnsi"/>
                <w:sz w:val="16"/>
                <w:szCs w:val="16"/>
              </w:rPr>
              <w:t xml:space="preserve"> </w:t>
            </w:r>
            <w:r w:rsidRPr="00CF6523">
              <w:rPr>
                <w:rFonts w:asciiTheme="minorHAnsi" w:eastAsia="Calibri" w:hAnsiTheme="minorHAnsi" w:cstheme="minorHAnsi"/>
                <w:spacing w:val="-1"/>
                <w:sz w:val="16"/>
                <w:szCs w:val="16"/>
              </w:rPr>
              <w:t xml:space="preserve">registers who have latest Blood Pressure </w:t>
            </w:r>
            <w:r w:rsidRPr="00CF6523">
              <w:rPr>
                <w:rFonts w:asciiTheme="minorHAnsi" w:hAnsiTheme="minorHAnsi" w:cstheme="minorHAnsi"/>
                <w:sz w:val="16"/>
                <w:szCs w:val="16"/>
              </w:rPr>
              <w:t>≤ 150/90 AND recorded within the previous 15 months AND code for moderate or severe frailty or aged ≥ 80</w:t>
            </w:r>
          </w:p>
        </w:tc>
        <w:tc>
          <w:tcPr>
            <w:tcW w:w="2056" w:type="dxa"/>
            <w:tcBorders>
              <w:top w:val="single" w:sz="4" w:space="0" w:color="0070C0"/>
              <w:left w:val="single" w:sz="4" w:space="0" w:color="0070C0"/>
              <w:bottom w:val="single" w:sz="4" w:space="0" w:color="0070C0"/>
              <w:right w:val="single" w:sz="4" w:space="0" w:color="0070C0"/>
            </w:tcBorders>
            <w:vAlign w:val="center"/>
          </w:tcPr>
          <w:p w14:paraId="1A60F5BC" w14:textId="77777777" w:rsidR="00574DE1" w:rsidRPr="00CF6523" w:rsidRDefault="00574DE1">
            <w:pPr>
              <w:widowControl w:val="0"/>
              <w:jc w:val="center"/>
              <w:rPr>
                <w:rFonts w:asciiTheme="minorHAnsi" w:eastAsia="Arial" w:hAnsiTheme="minorHAnsi" w:cstheme="minorHAnsi"/>
                <w:sz w:val="16"/>
                <w:szCs w:val="16"/>
                <w:lang w:val="en-US"/>
              </w:rPr>
            </w:pPr>
            <w:r w:rsidRPr="00CF6523">
              <w:rPr>
                <w:rFonts w:asciiTheme="minorHAnsi" w:eastAsia="Calibri" w:hAnsiTheme="minorHAnsi" w:cstheme="minorHAnsi"/>
                <w:b/>
                <w:bCs/>
                <w:spacing w:val="-1"/>
                <w:sz w:val="16"/>
                <w:szCs w:val="16"/>
                <w:lang w:val="en-US"/>
              </w:rPr>
              <w:t>Denominator A:</w:t>
            </w:r>
          </w:p>
          <w:p w14:paraId="14BFF8E7" w14:textId="77777777" w:rsidR="00574DE1" w:rsidRPr="00CF6523" w:rsidRDefault="00574DE1">
            <w:pPr>
              <w:widowControl w:val="0"/>
              <w:jc w:val="center"/>
              <w:rPr>
                <w:rFonts w:asciiTheme="minorHAnsi" w:eastAsia="Calibri" w:hAnsiTheme="minorHAnsi" w:cstheme="minorHAnsi"/>
                <w:spacing w:val="-1"/>
                <w:sz w:val="16"/>
                <w:szCs w:val="16"/>
              </w:rPr>
            </w:pPr>
            <w:r w:rsidRPr="00CF6523">
              <w:rPr>
                <w:rFonts w:asciiTheme="minorHAnsi" w:eastAsia="Calibri" w:hAnsiTheme="minorHAnsi" w:cstheme="minorHAnsi"/>
                <w:spacing w:val="-1"/>
                <w:sz w:val="16"/>
                <w:szCs w:val="16"/>
              </w:rPr>
              <w:t>Number</w:t>
            </w:r>
            <w:r w:rsidRPr="00CF6523">
              <w:rPr>
                <w:rFonts w:asciiTheme="minorHAnsi" w:eastAsia="Calibri" w:hAnsiTheme="minorHAnsi" w:cstheme="minorHAnsi"/>
                <w:sz w:val="16"/>
                <w:szCs w:val="16"/>
              </w:rPr>
              <w:t xml:space="preserve"> </w:t>
            </w:r>
            <w:r w:rsidRPr="00CF6523">
              <w:rPr>
                <w:rFonts w:asciiTheme="minorHAnsi" w:eastAsia="Calibri" w:hAnsiTheme="minorHAnsi" w:cstheme="minorHAnsi"/>
                <w:spacing w:val="-2"/>
                <w:sz w:val="16"/>
                <w:szCs w:val="16"/>
              </w:rPr>
              <w:t>of</w:t>
            </w:r>
            <w:r w:rsidRPr="00CF6523">
              <w:rPr>
                <w:rFonts w:asciiTheme="minorHAnsi" w:eastAsia="Calibri" w:hAnsiTheme="minorHAnsi" w:cstheme="minorHAnsi"/>
                <w:spacing w:val="25"/>
                <w:sz w:val="16"/>
                <w:szCs w:val="16"/>
              </w:rPr>
              <w:t xml:space="preserve"> </w:t>
            </w:r>
            <w:r w:rsidRPr="00CF6523">
              <w:rPr>
                <w:rFonts w:asciiTheme="minorHAnsi" w:eastAsia="Calibri" w:hAnsiTheme="minorHAnsi" w:cstheme="minorHAnsi"/>
                <w:spacing w:val="-1"/>
                <w:sz w:val="16"/>
                <w:szCs w:val="16"/>
              </w:rPr>
              <w:t>patients on</w:t>
            </w:r>
            <w:r w:rsidRPr="00CF6523">
              <w:rPr>
                <w:rFonts w:asciiTheme="minorHAnsi" w:eastAsia="Calibri" w:hAnsiTheme="minorHAnsi" w:cstheme="minorHAnsi"/>
                <w:spacing w:val="-2"/>
                <w:sz w:val="16"/>
                <w:szCs w:val="16"/>
              </w:rPr>
              <w:t xml:space="preserve"> </w:t>
            </w:r>
            <w:r w:rsidRPr="00CF6523">
              <w:rPr>
                <w:rFonts w:asciiTheme="minorHAnsi" w:eastAsia="Calibri" w:hAnsiTheme="minorHAnsi" w:cstheme="minorHAnsi"/>
                <w:spacing w:val="-1"/>
                <w:sz w:val="16"/>
                <w:szCs w:val="16"/>
              </w:rPr>
              <w:t>the</w:t>
            </w:r>
            <w:r w:rsidRPr="00CF6523">
              <w:rPr>
                <w:rFonts w:asciiTheme="minorHAnsi" w:eastAsia="Calibri" w:hAnsiTheme="minorHAnsi" w:cstheme="minorHAnsi"/>
                <w:spacing w:val="28"/>
                <w:sz w:val="16"/>
                <w:szCs w:val="16"/>
              </w:rPr>
              <w:t xml:space="preserve"> </w:t>
            </w:r>
            <w:r w:rsidRPr="00CF6523">
              <w:rPr>
                <w:rFonts w:asciiTheme="minorHAnsi" w:eastAsia="Calibri" w:hAnsiTheme="minorHAnsi" w:cstheme="minorHAnsi"/>
                <w:spacing w:val="-1"/>
                <w:sz w:val="16"/>
                <w:szCs w:val="16"/>
              </w:rPr>
              <w:t xml:space="preserve">PCN </w:t>
            </w:r>
            <w:r w:rsidRPr="00CF6523">
              <w:rPr>
                <w:rFonts w:asciiTheme="minorHAnsi" w:eastAsia="Calibri" w:hAnsiTheme="minorHAnsi" w:cstheme="minorHAnsi"/>
                <w:b/>
                <w:bCs/>
                <w:sz w:val="16"/>
                <w:szCs w:val="16"/>
              </w:rPr>
              <w:t>CKD, DM, HTN</w:t>
            </w:r>
            <w:r w:rsidRPr="00CF6523">
              <w:rPr>
                <w:rFonts w:asciiTheme="minorHAnsi" w:eastAsia="Calibri" w:hAnsiTheme="minorHAnsi" w:cstheme="minorHAnsi"/>
                <w:sz w:val="16"/>
                <w:szCs w:val="16"/>
              </w:rPr>
              <w:t xml:space="preserve"> </w:t>
            </w:r>
            <w:r w:rsidRPr="00CF6523">
              <w:rPr>
                <w:rFonts w:asciiTheme="minorHAnsi" w:eastAsia="Calibri" w:hAnsiTheme="minorHAnsi" w:cstheme="minorHAnsi"/>
                <w:spacing w:val="-1"/>
                <w:sz w:val="16"/>
                <w:szCs w:val="16"/>
              </w:rPr>
              <w:t>registers with NO code for moderate or severe frailty AND aged &lt; 80</w:t>
            </w:r>
          </w:p>
          <w:p w14:paraId="23BC73F6" w14:textId="77777777" w:rsidR="00574DE1" w:rsidRPr="00CF6523" w:rsidRDefault="00574DE1">
            <w:pPr>
              <w:widowControl w:val="0"/>
              <w:jc w:val="center"/>
              <w:rPr>
                <w:rFonts w:asciiTheme="minorHAnsi" w:eastAsia="Calibri" w:hAnsiTheme="minorHAnsi" w:cstheme="minorHAnsi"/>
                <w:spacing w:val="-1"/>
                <w:sz w:val="16"/>
                <w:szCs w:val="16"/>
              </w:rPr>
            </w:pPr>
          </w:p>
          <w:p w14:paraId="0FB96722" w14:textId="77777777" w:rsidR="00574DE1" w:rsidRPr="00CF6523" w:rsidRDefault="00574DE1">
            <w:pPr>
              <w:widowControl w:val="0"/>
              <w:jc w:val="center"/>
              <w:rPr>
                <w:rFonts w:asciiTheme="minorHAnsi" w:eastAsia="Arial" w:hAnsiTheme="minorHAnsi" w:cstheme="minorHAnsi"/>
                <w:sz w:val="16"/>
                <w:szCs w:val="16"/>
                <w:lang w:val="en-US"/>
              </w:rPr>
            </w:pPr>
            <w:r w:rsidRPr="00CF6523">
              <w:rPr>
                <w:rFonts w:asciiTheme="minorHAnsi" w:eastAsia="Calibri" w:hAnsiTheme="minorHAnsi" w:cstheme="minorHAnsi"/>
                <w:b/>
                <w:bCs/>
                <w:spacing w:val="-1"/>
                <w:sz w:val="16"/>
                <w:szCs w:val="16"/>
                <w:lang w:val="en-US"/>
              </w:rPr>
              <w:t>Denominator B:</w:t>
            </w:r>
          </w:p>
          <w:p w14:paraId="56B630C2" w14:textId="77777777" w:rsidR="00574DE1" w:rsidRPr="00CF6523" w:rsidRDefault="00574DE1">
            <w:pPr>
              <w:widowControl w:val="0"/>
              <w:jc w:val="center"/>
              <w:rPr>
                <w:rFonts w:asciiTheme="minorHAnsi" w:eastAsia="Calibri" w:hAnsiTheme="minorHAnsi" w:cstheme="minorHAnsi"/>
                <w:spacing w:val="-1"/>
                <w:sz w:val="16"/>
                <w:szCs w:val="16"/>
              </w:rPr>
            </w:pPr>
            <w:r w:rsidRPr="00CF6523">
              <w:rPr>
                <w:rFonts w:asciiTheme="minorHAnsi" w:eastAsia="Calibri" w:hAnsiTheme="minorHAnsi" w:cstheme="minorHAnsi"/>
                <w:spacing w:val="-1"/>
                <w:sz w:val="16"/>
                <w:szCs w:val="16"/>
              </w:rPr>
              <w:t>Number</w:t>
            </w:r>
            <w:r w:rsidRPr="00CF6523">
              <w:rPr>
                <w:rFonts w:asciiTheme="minorHAnsi" w:eastAsia="Calibri" w:hAnsiTheme="minorHAnsi" w:cstheme="minorHAnsi"/>
                <w:sz w:val="16"/>
                <w:szCs w:val="16"/>
              </w:rPr>
              <w:t xml:space="preserve"> </w:t>
            </w:r>
            <w:r w:rsidRPr="00CF6523">
              <w:rPr>
                <w:rFonts w:asciiTheme="minorHAnsi" w:eastAsia="Calibri" w:hAnsiTheme="minorHAnsi" w:cstheme="minorHAnsi"/>
                <w:spacing w:val="-2"/>
                <w:sz w:val="16"/>
                <w:szCs w:val="16"/>
              </w:rPr>
              <w:t>of</w:t>
            </w:r>
            <w:r w:rsidRPr="00CF6523">
              <w:rPr>
                <w:rFonts w:asciiTheme="minorHAnsi" w:eastAsia="Calibri" w:hAnsiTheme="minorHAnsi" w:cstheme="minorHAnsi"/>
                <w:spacing w:val="25"/>
                <w:sz w:val="16"/>
                <w:szCs w:val="16"/>
              </w:rPr>
              <w:t xml:space="preserve"> </w:t>
            </w:r>
            <w:r w:rsidRPr="00CF6523">
              <w:rPr>
                <w:rFonts w:asciiTheme="minorHAnsi" w:eastAsia="Calibri" w:hAnsiTheme="minorHAnsi" w:cstheme="minorHAnsi"/>
                <w:spacing w:val="-1"/>
                <w:sz w:val="16"/>
                <w:szCs w:val="16"/>
              </w:rPr>
              <w:t>patients on</w:t>
            </w:r>
            <w:r w:rsidRPr="00CF6523">
              <w:rPr>
                <w:rFonts w:asciiTheme="minorHAnsi" w:eastAsia="Calibri" w:hAnsiTheme="minorHAnsi" w:cstheme="minorHAnsi"/>
                <w:spacing w:val="-2"/>
                <w:sz w:val="16"/>
                <w:szCs w:val="16"/>
              </w:rPr>
              <w:t xml:space="preserve"> </w:t>
            </w:r>
            <w:r w:rsidRPr="00CF6523">
              <w:rPr>
                <w:rFonts w:asciiTheme="minorHAnsi" w:eastAsia="Calibri" w:hAnsiTheme="minorHAnsi" w:cstheme="minorHAnsi"/>
                <w:spacing w:val="-1"/>
                <w:sz w:val="16"/>
                <w:szCs w:val="16"/>
              </w:rPr>
              <w:t>the</w:t>
            </w:r>
            <w:r w:rsidRPr="00CF6523">
              <w:rPr>
                <w:rFonts w:asciiTheme="minorHAnsi" w:eastAsia="Calibri" w:hAnsiTheme="minorHAnsi" w:cstheme="minorHAnsi"/>
                <w:spacing w:val="28"/>
                <w:sz w:val="16"/>
                <w:szCs w:val="16"/>
              </w:rPr>
              <w:t xml:space="preserve"> </w:t>
            </w:r>
            <w:r w:rsidRPr="00CF6523">
              <w:rPr>
                <w:rFonts w:asciiTheme="minorHAnsi" w:eastAsia="Calibri" w:hAnsiTheme="minorHAnsi" w:cstheme="minorHAnsi"/>
                <w:spacing w:val="-1"/>
                <w:sz w:val="16"/>
                <w:szCs w:val="16"/>
              </w:rPr>
              <w:t xml:space="preserve">PCN </w:t>
            </w:r>
            <w:r w:rsidRPr="00CF6523">
              <w:rPr>
                <w:rFonts w:asciiTheme="minorHAnsi" w:eastAsia="Calibri" w:hAnsiTheme="minorHAnsi" w:cstheme="minorHAnsi"/>
                <w:b/>
                <w:bCs/>
                <w:sz w:val="16"/>
                <w:szCs w:val="16"/>
              </w:rPr>
              <w:t>CKD, DM, HTN</w:t>
            </w:r>
            <w:r w:rsidRPr="00CF6523">
              <w:rPr>
                <w:rFonts w:asciiTheme="minorHAnsi" w:eastAsia="Calibri" w:hAnsiTheme="minorHAnsi" w:cstheme="minorHAnsi"/>
                <w:sz w:val="16"/>
                <w:szCs w:val="16"/>
              </w:rPr>
              <w:t xml:space="preserve"> </w:t>
            </w:r>
            <w:r w:rsidRPr="00CF6523">
              <w:rPr>
                <w:rFonts w:asciiTheme="minorHAnsi" w:eastAsia="Calibri" w:hAnsiTheme="minorHAnsi" w:cstheme="minorHAnsi"/>
                <w:spacing w:val="-1"/>
                <w:sz w:val="16"/>
                <w:szCs w:val="16"/>
              </w:rPr>
              <w:t>register WITH code for moderate or severe frailty or aged ≥ 80</w:t>
            </w:r>
          </w:p>
        </w:tc>
        <w:tc>
          <w:tcPr>
            <w:tcW w:w="1277" w:type="dxa"/>
            <w:tcBorders>
              <w:top w:val="single" w:sz="4" w:space="0" w:color="0070C0"/>
              <w:left w:val="single" w:sz="4" w:space="0" w:color="0070C0"/>
              <w:bottom w:val="single" w:sz="4" w:space="0" w:color="0070C0"/>
              <w:right w:val="single" w:sz="4" w:space="0" w:color="0070C0"/>
            </w:tcBorders>
            <w:vAlign w:val="center"/>
            <w:hideMark/>
          </w:tcPr>
          <w:p w14:paraId="26795F2A" w14:textId="77777777" w:rsidR="00574DE1" w:rsidRPr="00CF6523" w:rsidRDefault="00574DE1">
            <w:pPr>
              <w:widowControl w:val="0"/>
              <w:jc w:val="center"/>
              <w:rPr>
                <w:rFonts w:asciiTheme="minorHAnsi" w:eastAsia="Arial" w:hAnsiTheme="minorHAnsi" w:cstheme="minorHAnsi"/>
                <w:sz w:val="16"/>
                <w:szCs w:val="16"/>
              </w:rPr>
            </w:pPr>
            <w:r w:rsidRPr="00CF6523">
              <w:rPr>
                <w:rFonts w:asciiTheme="minorHAnsi" w:eastAsia="Arial" w:hAnsiTheme="minorHAnsi" w:cstheme="minorHAnsi"/>
                <w:sz w:val="16"/>
                <w:szCs w:val="16"/>
              </w:rPr>
              <w:t>Individual per PCN (see Appendix XII)</w:t>
            </w:r>
          </w:p>
        </w:tc>
        <w:tc>
          <w:tcPr>
            <w:tcW w:w="1135" w:type="dxa"/>
            <w:tcBorders>
              <w:top w:val="single" w:sz="4" w:space="0" w:color="0070C0"/>
              <w:left w:val="single" w:sz="4" w:space="0" w:color="0070C0"/>
              <w:bottom w:val="single" w:sz="4" w:space="0" w:color="0070C0"/>
              <w:right w:val="single" w:sz="4" w:space="0" w:color="0070C0"/>
            </w:tcBorders>
            <w:vAlign w:val="center"/>
            <w:hideMark/>
          </w:tcPr>
          <w:p w14:paraId="19449C30" w14:textId="77777777" w:rsidR="00574DE1" w:rsidRPr="00CF6523" w:rsidRDefault="00574DE1">
            <w:pPr>
              <w:widowControl w:val="0"/>
              <w:jc w:val="center"/>
              <w:rPr>
                <w:rFonts w:asciiTheme="minorHAnsi" w:eastAsia="Arial" w:hAnsiTheme="minorHAnsi" w:cstheme="minorHAnsi"/>
                <w:sz w:val="16"/>
                <w:szCs w:val="16"/>
                <w:highlight w:val="yellow"/>
              </w:rPr>
            </w:pPr>
            <w:r w:rsidRPr="00CF6523">
              <w:rPr>
                <w:rFonts w:asciiTheme="minorHAnsi" w:eastAsia="Arial" w:hAnsiTheme="minorHAnsi" w:cstheme="minorHAnsi"/>
                <w:sz w:val="16"/>
                <w:szCs w:val="16"/>
                <w:highlight w:val="yellow"/>
              </w:rPr>
              <w:t>0%</w:t>
            </w:r>
          </w:p>
          <w:p w14:paraId="78288D50" w14:textId="77777777" w:rsidR="00574DE1" w:rsidRPr="00CF6523" w:rsidRDefault="00574DE1">
            <w:pPr>
              <w:widowControl w:val="0"/>
              <w:jc w:val="center"/>
              <w:rPr>
                <w:rFonts w:asciiTheme="minorHAnsi" w:eastAsia="Arial" w:hAnsiTheme="minorHAnsi" w:cstheme="minorHAnsi"/>
                <w:sz w:val="16"/>
                <w:szCs w:val="16"/>
                <w:highlight w:val="yellow"/>
              </w:rPr>
            </w:pPr>
            <w:r w:rsidRPr="00CF6523">
              <w:rPr>
                <w:rFonts w:asciiTheme="minorHAnsi" w:eastAsia="Arial" w:hAnsiTheme="minorHAnsi" w:cstheme="minorHAnsi"/>
                <w:sz w:val="16"/>
                <w:szCs w:val="16"/>
                <w:highlight w:val="yellow"/>
              </w:rPr>
              <w:t>2.5%</w:t>
            </w:r>
          </w:p>
          <w:p w14:paraId="46C238E3" w14:textId="77777777" w:rsidR="00574DE1" w:rsidRPr="00CF6523" w:rsidRDefault="00574DE1">
            <w:pPr>
              <w:widowControl w:val="0"/>
              <w:jc w:val="center"/>
              <w:rPr>
                <w:rFonts w:asciiTheme="minorHAnsi" w:eastAsia="Arial" w:hAnsiTheme="minorHAnsi" w:cstheme="minorHAnsi"/>
                <w:sz w:val="16"/>
                <w:szCs w:val="16"/>
              </w:rPr>
            </w:pPr>
            <w:r w:rsidRPr="00CF6523">
              <w:rPr>
                <w:rFonts w:asciiTheme="minorHAnsi" w:eastAsia="Arial" w:hAnsiTheme="minorHAnsi" w:cstheme="minorHAnsi"/>
                <w:sz w:val="16"/>
                <w:szCs w:val="16"/>
                <w:highlight w:val="yellow"/>
              </w:rPr>
              <w:t>5%</w:t>
            </w:r>
          </w:p>
        </w:tc>
        <w:tc>
          <w:tcPr>
            <w:tcW w:w="1419" w:type="dxa"/>
            <w:tcBorders>
              <w:top w:val="single" w:sz="4" w:space="0" w:color="0070C0"/>
              <w:left w:val="single" w:sz="4" w:space="0" w:color="0070C0"/>
              <w:bottom w:val="single" w:sz="4" w:space="0" w:color="0070C0"/>
              <w:right w:val="single" w:sz="4" w:space="0" w:color="0070C0"/>
            </w:tcBorders>
            <w:vAlign w:val="center"/>
            <w:hideMark/>
          </w:tcPr>
          <w:p w14:paraId="240D3C00" w14:textId="77777777" w:rsidR="00574DE1" w:rsidRPr="00CF6523" w:rsidRDefault="00574DE1">
            <w:pPr>
              <w:widowControl w:val="0"/>
              <w:jc w:val="center"/>
              <w:rPr>
                <w:rFonts w:asciiTheme="minorHAnsi" w:eastAsia="Arial" w:hAnsiTheme="minorHAnsi" w:cstheme="minorHAnsi"/>
                <w:sz w:val="16"/>
                <w:szCs w:val="16"/>
              </w:rPr>
            </w:pPr>
            <w:r w:rsidRPr="00CF6523">
              <w:rPr>
                <w:rFonts w:asciiTheme="minorHAnsi" w:eastAsia="Arial" w:hAnsiTheme="minorHAnsi" w:cstheme="minorHAnsi"/>
                <w:spacing w:val="-1"/>
                <w:sz w:val="16"/>
                <w:szCs w:val="16"/>
              </w:rPr>
              <w:t xml:space="preserve">Monthly </w:t>
            </w:r>
            <w:r w:rsidRPr="00CF6523">
              <w:rPr>
                <w:rFonts w:asciiTheme="minorHAnsi" w:eastAsia="Arial" w:hAnsiTheme="minorHAnsi" w:cstheme="minorHAnsi"/>
                <w:sz w:val="16"/>
                <w:szCs w:val="16"/>
              </w:rPr>
              <w:t>–</w:t>
            </w:r>
            <w:r w:rsidRPr="00CF6523">
              <w:rPr>
                <w:rFonts w:asciiTheme="minorHAnsi" w:eastAsia="Arial" w:hAnsiTheme="minorHAnsi" w:cstheme="minorHAnsi"/>
                <w:spacing w:val="1"/>
                <w:sz w:val="16"/>
                <w:szCs w:val="16"/>
              </w:rPr>
              <w:t xml:space="preserve"> </w:t>
            </w:r>
            <w:r w:rsidRPr="00CF6523">
              <w:rPr>
                <w:rFonts w:asciiTheme="minorHAnsi" w:eastAsia="Arial" w:hAnsiTheme="minorHAnsi" w:cstheme="minorHAnsi"/>
                <w:spacing w:val="-1"/>
                <w:sz w:val="16"/>
                <w:szCs w:val="16"/>
              </w:rPr>
              <w:t>via</w:t>
            </w:r>
            <w:r w:rsidRPr="00CF6523">
              <w:rPr>
                <w:rFonts w:asciiTheme="minorHAnsi" w:eastAsia="Arial" w:hAnsiTheme="minorHAnsi" w:cstheme="minorHAnsi"/>
                <w:spacing w:val="25"/>
                <w:sz w:val="16"/>
                <w:szCs w:val="16"/>
              </w:rPr>
              <w:t xml:space="preserve"> </w:t>
            </w:r>
            <w:r w:rsidRPr="00CF6523">
              <w:rPr>
                <w:rFonts w:asciiTheme="minorHAnsi" w:eastAsia="Arial" w:hAnsiTheme="minorHAnsi" w:cstheme="minorHAnsi"/>
                <w:sz w:val="16"/>
                <w:szCs w:val="16"/>
              </w:rPr>
              <w:t xml:space="preserve">the </w:t>
            </w:r>
            <w:r w:rsidRPr="00CF6523">
              <w:rPr>
                <w:rFonts w:asciiTheme="minorHAnsi" w:eastAsia="Arial" w:hAnsiTheme="minorHAnsi" w:cstheme="minorHAnsi"/>
                <w:spacing w:val="-1"/>
                <w:sz w:val="16"/>
                <w:szCs w:val="16"/>
              </w:rPr>
              <w:t>CRM</w:t>
            </w:r>
            <w:r w:rsidRPr="00CF6523">
              <w:rPr>
                <w:rFonts w:asciiTheme="minorHAnsi" w:eastAsia="Arial" w:hAnsiTheme="minorHAnsi" w:cstheme="minorHAnsi"/>
                <w:spacing w:val="24"/>
                <w:sz w:val="16"/>
                <w:szCs w:val="16"/>
              </w:rPr>
              <w:t xml:space="preserve"> </w:t>
            </w:r>
            <w:r w:rsidRPr="00CF6523">
              <w:rPr>
                <w:rFonts w:asciiTheme="minorHAnsi" w:eastAsia="Arial" w:hAnsiTheme="minorHAnsi" w:cstheme="minorHAnsi"/>
                <w:spacing w:val="-1"/>
                <w:sz w:val="16"/>
                <w:szCs w:val="16"/>
              </w:rPr>
              <w:t>Dashboard</w:t>
            </w:r>
          </w:p>
        </w:tc>
      </w:tr>
    </w:tbl>
    <w:p w14:paraId="2C6535CF" w14:textId="77777777" w:rsidR="00574DE1" w:rsidRPr="00CF6523" w:rsidRDefault="00574DE1" w:rsidP="00574DE1">
      <w:pPr>
        <w:rPr>
          <w:rFonts w:asciiTheme="minorHAnsi" w:hAnsiTheme="minorHAnsi" w:cstheme="minorHAnsi"/>
          <w:sz w:val="16"/>
          <w:szCs w:val="16"/>
          <w:lang w:eastAsia="en-US"/>
        </w:rPr>
      </w:pPr>
    </w:p>
    <w:tbl>
      <w:tblPr>
        <w:tblW w:w="5000"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top w:w="113" w:type="dxa"/>
          <w:left w:w="57" w:type="dxa"/>
          <w:bottom w:w="113" w:type="dxa"/>
          <w:right w:w="57" w:type="dxa"/>
        </w:tblCellMar>
        <w:tblLook w:val="04A0" w:firstRow="1" w:lastRow="0" w:firstColumn="1" w:lastColumn="0" w:noHBand="0" w:noVBand="1"/>
      </w:tblPr>
      <w:tblGrid>
        <w:gridCol w:w="13670"/>
      </w:tblGrid>
      <w:tr w:rsidR="00574DE1" w:rsidRPr="00EF1641" w14:paraId="1876F66D" w14:textId="77777777" w:rsidTr="00574DE1">
        <w:trPr>
          <w:trHeight w:val="319"/>
        </w:trPr>
        <w:tc>
          <w:tcPr>
            <w:tcW w:w="14920" w:type="dxa"/>
            <w:tcBorders>
              <w:top w:val="single" w:sz="4" w:space="0" w:color="548DD4"/>
              <w:left w:val="single" w:sz="4" w:space="0" w:color="548DD4"/>
              <w:bottom w:val="single" w:sz="4" w:space="0" w:color="548DD4"/>
              <w:right w:val="single" w:sz="4" w:space="0" w:color="548DD4"/>
            </w:tcBorders>
            <w:shd w:val="clear" w:color="auto" w:fill="0070C0"/>
            <w:hideMark/>
          </w:tcPr>
          <w:p w14:paraId="41CE0A89" w14:textId="77777777" w:rsidR="00574DE1" w:rsidRPr="00EF1641" w:rsidRDefault="00574DE1">
            <w:pPr>
              <w:rPr>
                <w:rFonts w:asciiTheme="minorHAnsi" w:hAnsiTheme="minorHAnsi" w:cstheme="minorHAnsi"/>
                <w:b/>
                <w:sz w:val="22"/>
                <w:szCs w:val="22"/>
                <w:lang w:val="en-US" w:eastAsia="ja-JP"/>
              </w:rPr>
            </w:pPr>
            <w:r w:rsidRPr="00EF1641">
              <w:rPr>
                <w:rFonts w:asciiTheme="minorHAnsi" w:eastAsia="Calibri" w:hAnsiTheme="minorHAnsi" w:cstheme="minorHAnsi"/>
                <w:b/>
                <w:color w:val="FFFFFF"/>
                <w:spacing w:val="-1"/>
                <w:sz w:val="22"/>
                <w:szCs w:val="22"/>
              </w:rPr>
              <w:t>PAYMENT/KPI RULES:</w:t>
            </w:r>
          </w:p>
        </w:tc>
      </w:tr>
      <w:tr w:rsidR="00574DE1" w:rsidRPr="00EF1641" w14:paraId="4509BABD" w14:textId="77777777" w:rsidTr="00EF1641">
        <w:trPr>
          <w:trHeight w:val="445"/>
        </w:trPr>
        <w:tc>
          <w:tcPr>
            <w:tcW w:w="14920" w:type="dxa"/>
            <w:tcBorders>
              <w:top w:val="single" w:sz="4" w:space="0" w:color="548DD4"/>
              <w:left w:val="single" w:sz="4" w:space="0" w:color="548DD4"/>
              <w:bottom w:val="single" w:sz="4" w:space="0" w:color="548DD4"/>
              <w:right w:val="single" w:sz="4" w:space="0" w:color="548DD4"/>
            </w:tcBorders>
            <w:hideMark/>
          </w:tcPr>
          <w:p w14:paraId="26D8601B" w14:textId="77777777" w:rsidR="00574DE1" w:rsidRPr="00EF1641" w:rsidRDefault="00574DE1">
            <w:pPr>
              <w:widowControl w:val="0"/>
              <w:rPr>
                <w:rFonts w:asciiTheme="minorHAnsi" w:eastAsia="Calibri" w:hAnsiTheme="minorHAnsi" w:cstheme="minorHAnsi"/>
                <w:b/>
                <w:sz w:val="22"/>
                <w:szCs w:val="22"/>
                <w:lang w:val="en-US" w:eastAsia="en-US"/>
              </w:rPr>
            </w:pPr>
            <w:r w:rsidRPr="00EF1641">
              <w:rPr>
                <w:rFonts w:asciiTheme="minorHAnsi" w:eastAsia="Calibri" w:hAnsiTheme="minorHAnsi" w:cstheme="minorHAnsi"/>
                <w:b/>
                <w:sz w:val="22"/>
                <w:szCs w:val="22"/>
                <w:lang w:val="en-US"/>
              </w:rPr>
              <w:t>To Achieve Payment for CRM03:</w:t>
            </w:r>
          </w:p>
          <w:p w14:paraId="55EBC19A" w14:textId="77777777" w:rsidR="00574DE1" w:rsidRPr="00EF1641" w:rsidRDefault="00574DE1" w:rsidP="002B789A">
            <w:pPr>
              <w:widowControl w:val="0"/>
              <w:numPr>
                <w:ilvl w:val="0"/>
                <w:numId w:val="317"/>
              </w:numPr>
              <w:rPr>
                <w:rFonts w:asciiTheme="minorHAnsi" w:eastAsia="Calibri" w:hAnsiTheme="minorHAnsi" w:cstheme="minorHAnsi"/>
                <w:b/>
                <w:sz w:val="22"/>
                <w:szCs w:val="22"/>
                <w:lang w:val="en-US"/>
              </w:rPr>
            </w:pPr>
            <w:r w:rsidRPr="00EF1641">
              <w:rPr>
                <w:rFonts w:asciiTheme="minorHAnsi" w:eastAsia="Calibri" w:hAnsiTheme="minorHAnsi" w:cstheme="minorHAnsi"/>
                <w:sz w:val="22"/>
                <w:szCs w:val="22"/>
                <w:lang w:val="en-US"/>
              </w:rPr>
              <w:t xml:space="preserve">Patient must be between Age 17 </w:t>
            </w:r>
            <w:r w:rsidRPr="00EF1641">
              <w:rPr>
                <w:rFonts w:asciiTheme="minorHAnsi" w:eastAsia="Calibri" w:hAnsiTheme="minorHAnsi" w:cstheme="minorHAnsi"/>
                <w:b/>
                <w:sz w:val="22"/>
                <w:szCs w:val="22"/>
                <w:lang w:val="en-US"/>
              </w:rPr>
              <w:t>AND</w:t>
            </w:r>
          </w:p>
          <w:p w14:paraId="506F09F6" w14:textId="77777777" w:rsidR="00574DE1" w:rsidRPr="00EF1641" w:rsidRDefault="00574DE1" w:rsidP="002B789A">
            <w:pPr>
              <w:widowControl w:val="0"/>
              <w:numPr>
                <w:ilvl w:val="0"/>
                <w:numId w:val="317"/>
              </w:numPr>
              <w:rPr>
                <w:rFonts w:asciiTheme="minorHAnsi" w:eastAsia="Calibri" w:hAnsiTheme="minorHAnsi" w:cstheme="minorHAnsi"/>
                <w:sz w:val="22"/>
                <w:szCs w:val="22"/>
                <w:lang w:val="en-US" w:eastAsia="ja-JP"/>
              </w:rPr>
            </w:pPr>
            <w:r w:rsidRPr="00EF1641">
              <w:rPr>
                <w:rFonts w:asciiTheme="minorHAnsi" w:eastAsia="Calibri" w:hAnsiTheme="minorHAnsi" w:cstheme="minorHAnsi"/>
                <w:sz w:val="22"/>
                <w:szCs w:val="22"/>
                <w:lang w:val="en-US"/>
              </w:rPr>
              <w:t xml:space="preserve">Has a SNOMED code of </w:t>
            </w:r>
            <w:r w:rsidRPr="00EF1641">
              <w:rPr>
                <w:rFonts w:asciiTheme="minorHAnsi" w:eastAsia="Calibri" w:hAnsiTheme="minorHAnsi" w:cstheme="minorHAnsi"/>
                <w:b/>
                <w:bCs/>
                <w:sz w:val="22"/>
                <w:szCs w:val="22"/>
              </w:rPr>
              <w:t>CKD, DM, HTN</w:t>
            </w:r>
            <w:r w:rsidRPr="00EF1641">
              <w:rPr>
                <w:rFonts w:asciiTheme="minorHAnsi" w:eastAsia="Calibri" w:hAnsiTheme="minorHAnsi" w:cstheme="minorHAnsi"/>
                <w:sz w:val="22"/>
                <w:szCs w:val="22"/>
              </w:rPr>
              <w:t xml:space="preserve"> </w:t>
            </w:r>
            <w:r w:rsidRPr="00EF1641">
              <w:rPr>
                <w:rFonts w:asciiTheme="minorHAnsi" w:eastAsia="Calibri" w:hAnsiTheme="minorHAnsi" w:cstheme="minorHAnsi"/>
                <w:sz w:val="22"/>
                <w:szCs w:val="22"/>
                <w:lang w:val="en-US"/>
              </w:rPr>
              <w:t>cluster</w:t>
            </w:r>
            <w:r w:rsidRPr="00EF1641">
              <w:rPr>
                <w:rFonts w:asciiTheme="minorHAnsi" w:eastAsia="Calibri" w:hAnsiTheme="minorHAnsi" w:cstheme="minorHAnsi"/>
                <w:sz w:val="22"/>
                <w:szCs w:val="22"/>
                <w:lang w:val="en-US" w:eastAsia="ja-JP"/>
              </w:rPr>
              <w:t xml:space="preserve"> without being resolved </w:t>
            </w:r>
          </w:p>
          <w:p w14:paraId="4EDDF41D" w14:textId="77777777" w:rsidR="00574DE1" w:rsidRPr="00EF1641" w:rsidRDefault="00574DE1" w:rsidP="002B789A">
            <w:pPr>
              <w:widowControl w:val="0"/>
              <w:numPr>
                <w:ilvl w:val="0"/>
                <w:numId w:val="317"/>
              </w:numPr>
              <w:rPr>
                <w:rFonts w:asciiTheme="minorHAnsi" w:eastAsia="Calibri" w:hAnsiTheme="minorHAnsi" w:cstheme="minorHAnsi"/>
                <w:sz w:val="22"/>
                <w:szCs w:val="22"/>
                <w:lang w:val="en-US" w:eastAsia="ja-JP"/>
              </w:rPr>
            </w:pPr>
            <w:r w:rsidRPr="00EF1641">
              <w:rPr>
                <w:rFonts w:asciiTheme="minorHAnsi" w:eastAsia="Calibri" w:hAnsiTheme="minorHAnsi" w:cstheme="minorHAnsi"/>
                <w:b/>
                <w:sz w:val="22"/>
                <w:szCs w:val="22"/>
                <w:lang w:val="en-US" w:eastAsia="ja-JP"/>
              </w:rPr>
              <w:t>AND EITHER:</w:t>
            </w:r>
          </w:p>
          <w:p w14:paraId="33EADCE5" w14:textId="77777777" w:rsidR="00574DE1" w:rsidRPr="00EF1641" w:rsidRDefault="00574DE1" w:rsidP="002B789A">
            <w:pPr>
              <w:widowControl w:val="0"/>
              <w:numPr>
                <w:ilvl w:val="0"/>
                <w:numId w:val="317"/>
              </w:numPr>
              <w:rPr>
                <w:rFonts w:asciiTheme="minorHAnsi" w:eastAsia="Calibri" w:hAnsiTheme="minorHAnsi" w:cstheme="minorHAnsi"/>
                <w:sz w:val="22"/>
                <w:szCs w:val="22"/>
                <w:lang w:val="en-US" w:eastAsia="ja-JP"/>
              </w:rPr>
            </w:pPr>
            <w:r w:rsidRPr="00EF1641">
              <w:rPr>
                <w:rFonts w:asciiTheme="minorHAnsi" w:eastAsia="Calibri" w:hAnsiTheme="minorHAnsi" w:cstheme="minorHAnsi"/>
                <w:sz w:val="22"/>
                <w:szCs w:val="22"/>
                <w:lang w:val="en-US"/>
              </w:rPr>
              <w:t>Has latest Blood Pressure</w:t>
            </w:r>
            <w:r w:rsidRPr="00EF1641">
              <w:rPr>
                <w:rFonts w:asciiTheme="minorHAnsi" w:eastAsia="Calibri" w:hAnsiTheme="minorHAnsi" w:cstheme="minorHAnsi"/>
                <w:b/>
                <w:sz w:val="22"/>
                <w:szCs w:val="22"/>
                <w:lang w:val="en-US"/>
              </w:rPr>
              <w:t xml:space="preserve"> </w:t>
            </w:r>
            <w:r w:rsidRPr="00EF1641">
              <w:rPr>
                <w:rFonts w:asciiTheme="minorHAnsi" w:eastAsia="Calibri" w:hAnsiTheme="minorHAnsi" w:cstheme="minorHAnsi"/>
                <w:sz w:val="22"/>
                <w:szCs w:val="22"/>
                <w:lang w:val="en-US"/>
              </w:rPr>
              <w:t xml:space="preserve">≤ 130/80 </w:t>
            </w:r>
            <w:r w:rsidRPr="00EF1641">
              <w:rPr>
                <w:rFonts w:asciiTheme="minorHAnsi" w:eastAsia="Calibri" w:hAnsiTheme="minorHAnsi" w:cstheme="minorHAnsi"/>
                <w:b/>
                <w:sz w:val="22"/>
                <w:szCs w:val="22"/>
                <w:lang w:val="en-US"/>
              </w:rPr>
              <w:t>AND</w:t>
            </w:r>
            <w:r w:rsidRPr="00EF1641">
              <w:rPr>
                <w:rFonts w:asciiTheme="minorHAnsi" w:eastAsia="Calibri" w:hAnsiTheme="minorHAnsi" w:cstheme="minorHAnsi"/>
                <w:sz w:val="22"/>
                <w:szCs w:val="22"/>
                <w:lang w:val="en-US"/>
              </w:rPr>
              <w:t xml:space="preserve"> recorded within the previous 15 months </w:t>
            </w:r>
            <w:r w:rsidRPr="00EF1641">
              <w:rPr>
                <w:rFonts w:asciiTheme="minorHAnsi" w:eastAsia="Calibri" w:hAnsiTheme="minorHAnsi" w:cstheme="minorHAnsi"/>
                <w:b/>
                <w:bCs/>
                <w:sz w:val="22"/>
                <w:szCs w:val="22"/>
                <w:lang w:val="en-US"/>
              </w:rPr>
              <w:t>AND NO</w:t>
            </w:r>
            <w:r w:rsidRPr="00EF1641">
              <w:rPr>
                <w:rFonts w:asciiTheme="minorHAnsi" w:eastAsia="Calibri" w:hAnsiTheme="minorHAnsi" w:cstheme="minorHAnsi"/>
                <w:sz w:val="22"/>
                <w:szCs w:val="22"/>
                <w:lang w:val="en-US"/>
              </w:rPr>
              <w:t xml:space="preserve"> code for moderate frailty (</w:t>
            </w:r>
            <w:r w:rsidRPr="00EF1641">
              <w:rPr>
                <w:rFonts w:asciiTheme="minorHAnsi" w:eastAsia="Calibri" w:hAnsiTheme="minorHAnsi" w:cstheme="minorHAnsi"/>
                <w:b/>
                <w:bCs/>
                <w:sz w:val="22"/>
                <w:szCs w:val="22"/>
              </w:rPr>
              <w:t>925831000000107</w:t>
            </w:r>
            <w:r w:rsidRPr="00EF1641">
              <w:rPr>
                <w:rFonts w:asciiTheme="minorHAnsi" w:eastAsia="Calibri" w:hAnsiTheme="minorHAnsi" w:cstheme="minorHAnsi"/>
                <w:sz w:val="22"/>
                <w:szCs w:val="22"/>
              </w:rPr>
              <w:t>)</w:t>
            </w:r>
            <w:r w:rsidRPr="00EF1641">
              <w:rPr>
                <w:rFonts w:asciiTheme="minorHAnsi" w:eastAsia="Calibri" w:hAnsiTheme="minorHAnsi" w:cstheme="minorHAnsi"/>
                <w:sz w:val="22"/>
                <w:szCs w:val="22"/>
                <w:lang w:val="en-US"/>
              </w:rPr>
              <w:t xml:space="preserve"> or severe frailty (</w:t>
            </w:r>
            <w:r w:rsidRPr="00EF1641">
              <w:rPr>
                <w:rFonts w:asciiTheme="minorHAnsi" w:eastAsia="Calibri" w:hAnsiTheme="minorHAnsi" w:cstheme="minorHAnsi"/>
                <w:b/>
                <w:bCs/>
                <w:sz w:val="22"/>
                <w:szCs w:val="22"/>
                <w:lang w:val="en-US"/>
              </w:rPr>
              <w:t>925861000000102</w:t>
            </w:r>
            <w:r w:rsidRPr="00EF1641">
              <w:rPr>
                <w:rFonts w:asciiTheme="minorHAnsi" w:eastAsia="Calibri" w:hAnsiTheme="minorHAnsi" w:cstheme="minorHAnsi"/>
                <w:sz w:val="22"/>
                <w:szCs w:val="22"/>
                <w:lang w:val="en-US"/>
              </w:rPr>
              <w:t xml:space="preserve">) </w:t>
            </w:r>
            <w:r w:rsidRPr="00EF1641">
              <w:rPr>
                <w:rFonts w:asciiTheme="minorHAnsi" w:eastAsia="Calibri" w:hAnsiTheme="minorHAnsi" w:cstheme="minorHAnsi"/>
                <w:b/>
                <w:bCs/>
                <w:sz w:val="22"/>
                <w:szCs w:val="22"/>
                <w:lang w:val="en-US"/>
              </w:rPr>
              <w:t>AND</w:t>
            </w:r>
            <w:r w:rsidRPr="00EF1641">
              <w:rPr>
                <w:rFonts w:asciiTheme="minorHAnsi" w:eastAsia="Calibri" w:hAnsiTheme="minorHAnsi" w:cstheme="minorHAnsi"/>
                <w:sz w:val="22"/>
                <w:szCs w:val="22"/>
                <w:lang w:val="en-US"/>
              </w:rPr>
              <w:t xml:space="preserve"> aged &lt; 80  </w:t>
            </w:r>
            <w:r w:rsidRPr="00EF1641">
              <w:rPr>
                <w:rFonts w:asciiTheme="minorHAnsi" w:eastAsia="Calibri" w:hAnsiTheme="minorHAnsi" w:cstheme="minorHAnsi"/>
                <w:b/>
                <w:bCs/>
                <w:sz w:val="22"/>
                <w:szCs w:val="22"/>
                <w:lang w:val="en-US"/>
              </w:rPr>
              <w:t>OR</w:t>
            </w:r>
          </w:p>
          <w:p w14:paraId="5429074B" w14:textId="77777777" w:rsidR="00574DE1" w:rsidRPr="00EF1641" w:rsidRDefault="00574DE1" w:rsidP="002B789A">
            <w:pPr>
              <w:widowControl w:val="0"/>
              <w:numPr>
                <w:ilvl w:val="0"/>
                <w:numId w:val="317"/>
              </w:numPr>
              <w:rPr>
                <w:rFonts w:asciiTheme="minorHAnsi" w:eastAsia="Calibri" w:hAnsiTheme="minorHAnsi" w:cstheme="minorHAnsi"/>
                <w:sz w:val="22"/>
                <w:szCs w:val="22"/>
                <w:lang w:eastAsia="en-US"/>
              </w:rPr>
            </w:pPr>
            <w:r w:rsidRPr="00EF1641">
              <w:rPr>
                <w:rFonts w:asciiTheme="minorHAnsi" w:eastAsia="Calibri" w:hAnsiTheme="minorHAnsi" w:cstheme="minorHAnsi"/>
                <w:sz w:val="22"/>
                <w:szCs w:val="22"/>
                <w:lang w:val="en-US"/>
              </w:rPr>
              <w:t>Has latest Blood Pressure</w:t>
            </w:r>
            <w:r w:rsidRPr="00EF1641">
              <w:rPr>
                <w:rFonts w:asciiTheme="minorHAnsi" w:eastAsia="Calibri" w:hAnsiTheme="minorHAnsi" w:cstheme="minorHAnsi"/>
                <w:b/>
                <w:sz w:val="22"/>
                <w:szCs w:val="22"/>
                <w:lang w:val="en-US"/>
              </w:rPr>
              <w:t xml:space="preserve"> </w:t>
            </w:r>
            <w:r w:rsidRPr="00EF1641">
              <w:rPr>
                <w:rFonts w:asciiTheme="minorHAnsi" w:eastAsia="Calibri" w:hAnsiTheme="minorHAnsi" w:cstheme="minorHAnsi"/>
                <w:sz w:val="22"/>
                <w:szCs w:val="22"/>
                <w:lang w:val="en-US"/>
              </w:rPr>
              <w:t xml:space="preserve">≤ 150/90 </w:t>
            </w:r>
            <w:r w:rsidRPr="00EF1641">
              <w:rPr>
                <w:rFonts w:asciiTheme="minorHAnsi" w:eastAsia="Calibri" w:hAnsiTheme="minorHAnsi" w:cstheme="minorHAnsi"/>
                <w:b/>
                <w:sz w:val="22"/>
                <w:szCs w:val="22"/>
                <w:lang w:val="en-US"/>
              </w:rPr>
              <w:t>AND</w:t>
            </w:r>
            <w:r w:rsidRPr="00EF1641">
              <w:rPr>
                <w:rFonts w:asciiTheme="minorHAnsi" w:eastAsia="Calibri" w:hAnsiTheme="minorHAnsi" w:cstheme="minorHAnsi"/>
                <w:sz w:val="22"/>
                <w:szCs w:val="22"/>
                <w:lang w:val="en-US"/>
              </w:rPr>
              <w:t xml:space="preserve"> recorded within the previous 15 months </w:t>
            </w:r>
            <w:r w:rsidRPr="00EF1641">
              <w:rPr>
                <w:rFonts w:asciiTheme="minorHAnsi" w:eastAsia="Calibri" w:hAnsiTheme="minorHAnsi" w:cstheme="minorHAnsi"/>
                <w:b/>
                <w:bCs/>
                <w:sz w:val="22"/>
                <w:szCs w:val="22"/>
                <w:lang w:val="en-US"/>
              </w:rPr>
              <w:t>AND</w:t>
            </w:r>
            <w:r w:rsidRPr="00EF1641">
              <w:rPr>
                <w:rFonts w:asciiTheme="minorHAnsi" w:eastAsia="Calibri" w:hAnsiTheme="minorHAnsi" w:cstheme="minorHAnsi"/>
                <w:sz w:val="22"/>
                <w:szCs w:val="22"/>
                <w:lang w:val="en-US"/>
              </w:rPr>
              <w:t xml:space="preserve"> code for moderate frailty (</w:t>
            </w:r>
            <w:r w:rsidRPr="00EF1641">
              <w:rPr>
                <w:rFonts w:asciiTheme="minorHAnsi" w:eastAsia="Calibri" w:hAnsiTheme="minorHAnsi" w:cstheme="minorHAnsi"/>
                <w:b/>
                <w:bCs/>
                <w:sz w:val="22"/>
                <w:szCs w:val="22"/>
              </w:rPr>
              <w:t>925831000000107</w:t>
            </w:r>
            <w:r w:rsidRPr="00EF1641">
              <w:rPr>
                <w:rFonts w:asciiTheme="minorHAnsi" w:eastAsia="Calibri" w:hAnsiTheme="minorHAnsi" w:cstheme="minorHAnsi"/>
                <w:sz w:val="22"/>
                <w:szCs w:val="22"/>
              </w:rPr>
              <w:t>)</w:t>
            </w:r>
            <w:r w:rsidRPr="00EF1641">
              <w:rPr>
                <w:rFonts w:asciiTheme="minorHAnsi" w:eastAsia="Calibri" w:hAnsiTheme="minorHAnsi" w:cstheme="minorHAnsi"/>
                <w:sz w:val="22"/>
                <w:szCs w:val="22"/>
                <w:lang w:val="en-US"/>
              </w:rPr>
              <w:t xml:space="preserve"> or severe frailty (</w:t>
            </w:r>
            <w:r w:rsidRPr="00EF1641">
              <w:rPr>
                <w:rFonts w:asciiTheme="minorHAnsi" w:eastAsia="Calibri" w:hAnsiTheme="minorHAnsi" w:cstheme="minorHAnsi"/>
                <w:b/>
                <w:bCs/>
                <w:sz w:val="22"/>
                <w:szCs w:val="22"/>
                <w:lang w:val="en-US"/>
              </w:rPr>
              <w:t>925861000000102</w:t>
            </w:r>
            <w:r w:rsidRPr="00EF1641">
              <w:rPr>
                <w:rFonts w:asciiTheme="minorHAnsi" w:eastAsia="Calibri" w:hAnsiTheme="minorHAnsi" w:cstheme="minorHAnsi"/>
                <w:sz w:val="22"/>
                <w:szCs w:val="22"/>
                <w:lang w:val="en-US"/>
              </w:rPr>
              <w:t>) or aged ≥ 80</w:t>
            </w:r>
          </w:p>
        </w:tc>
      </w:tr>
    </w:tbl>
    <w:p w14:paraId="214DAD1E" w14:textId="77777777" w:rsidR="00574DE1" w:rsidRPr="00CF6523" w:rsidRDefault="00574DE1" w:rsidP="00574DE1">
      <w:pPr>
        <w:rPr>
          <w:rFonts w:asciiTheme="minorHAnsi" w:hAnsiTheme="minorHAnsi" w:cstheme="minorHAnsi"/>
          <w:sz w:val="16"/>
          <w:szCs w:val="16"/>
          <w:lang w:eastAsia="en-US"/>
        </w:rPr>
      </w:pPr>
    </w:p>
    <w:p w14:paraId="3BF7242D" w14:textId="77777777" w:rsidR="00574DE1" w:rsidRPr="00CF6523" w:rsidRDefault="00574DE1" w:rsidP="00574DE1">
      <w:pPr>
        <w:rPr>
          <w:rFonts w:asciiTheme="minorHAnsi" w:hAnsiTheme="minorHAnsi" w:cstheme="minorHAnsi"/>
          <w:sz w:val="16"/>
          <w:szCs w:val="16"/>
        </w:rPr>
      </w:pPr>
      <w:r w:rsidRPr="00CF6523">
        <w:rPr>
          <w:rFonts w:asciiTheme="minorHAnsi" w:hAnsiTheme="minorHAnsi" w:cstheme="minorHAnsi"/>
          <w:sz w:val="16"/>
          <w:szCs w:val="16"/>
        </w:rPr>
        <w:br w:type="page"/>
      </w:r>
    </w:p>
    <w:p w14:paraId="1333A8BE" w14:textId="77777777" w:rsidR="00574DE1" w:rsidRPr="00CF6523" w:rsidRDefault="00574DE1" w:rsidP="00574DE1">
      <w:pPr>
        <w:spacing w:after="160" w:line="256" w:lineRule="auto"/>
        <w:rPr>
          <w:rFonts w:asciiTheme="minorHAnsi" w:eastAsia="Calibri" w:hAnsiTheme="minorHAnsi" w:cstheme="minorHAnsi"/>
          <w:b/>
          <w:color w:val="000000"/>
          <w:sz w:val="20"/>
          <w:szCs w:val="20"/>
          <w:u w:val="single"/>
        </w:rPr>
      </w:pPr>
      <w:r w:rsidRPr="00CF6523">
        <w:rPr>
          <w:rFonts w:asciiTheme="minorHAnsi" w:eastAsia="Calibri" w:hAnsiTheme="minorHAnsi" w:cstheme="minorHAnsi"/>
          <w:b/>
          <w:color w:val="000000"/>
          <w:u w:val="single"/>
        </w:rPr>
        <w:t>APPENDIX V</w:t>
      </w:r>
      <w:r w:rsidRPr="00CF6523">
        <w:rPr>
          <w:rFonts w:asciiTheme="minorHAnsi" w:eastAsia="Calibri" w:hAnsiTheme="minorHAnsi" w:cstheme="minorHAnsi"/>
          <w:b/>
          <w:color w:val="000000"/>
        </w:rPr>
        <w:t xml:space="preserve"> – PRESCRIBING OF LIPID LOWERING THERAPY</w:t>
      </w:r>
    </w:p>
    <w:tbl>
      <w:tblPr>
        <w:tblW w:w="0" w:type="dxa"/>
        <w:tblInd w:w="-1"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top w:w="28" w:type="dxa"/>
          <w:left w:w="28" w:type="dxa"/>
          <w:bottom w:w="28" w:type="dxa"/>
          <w:right w:w="28" w:type="dxa"/>
        </w:tblCellMar>
        <w:tblLook w:val="01E0" w:firstRow="1" w:lastRow="1" w:firstColumn="1" w:lastColumn="1" w:noHBand="0" w:noVBand="0"/>
      </w:tblPr>
      <w:tblGrid>
        <w:gridCol w:w="705"/>
        <w:gridCol w:w="1435"/>
        <w:gridCol w:w="4234"/>
        <w:gridCol w:w="1772"/>
        <w:gridCol w:w="2056"/>
        <w:gridCol w:w="1277"/>
        <w:gridCol w:w="1135"/>
        <w:gridCol w:w="1419"/>
      </w:tblGrid>
      <w:tr w:rsidR="00574DE1" w:rsidRPr="00CF6523" w14:paraId="66D143E9" w14:textId="77777777" w:rsidTr="00574DE1">
        <w:trPr>
          <w:trHeight w:val="397"/>
        </w:trPr>
        <w:tc>
          <w:tcPr>
            <w:tcW w:w="705" w:type="dxa"/>
            <w:tcBorders>
              <w:top w:val="single" w:sz="4" w:space="0" w:color="0070C0"/>
              <w:left w:val="single" w:sz="4" w:space="0" w:color="0070C0"/>
              <w:bottom w:val="single" w:sz="4" w:space="0" w:color="0070C0"/>
              <w:right w:val="single" w:sz="4" w:space="0" w:color="0070C0"/>
            </w:tcBorders>
            <w:shd w:val="clear" w:color="auto" w:fill="F2F2F2" w:themeFill="background1" w:themeFillShade="F2"/>
            <w:vAlign w:val="center"/>
            <w:hideMark/>
          </w:tcPr>
          <w:p w14:paraId="3FDD450F" w14:textId="77777777" w:rsidR="00574DE1" w:rsidRPr="00CF6523" w:rsidRDefault="00574DE1">
            <w:pPr>
              <w:widowControl w:val="0"/>
              <w:jc w:val="center"/>
              <w:rPr>
                <w:rFonts w:asciiTheme="minorHAnsi" w:eastAsia="Calibri" w:hAnsiTheme="minorHAnsi" w:cstheme="minorHAnsi"/>
                <w:b/>
                <w:sz w:val="16"/>
                <w:szCs w:val="16"/>
              </w:rPr>
            </w:pPr>
            <w:r w:rsidRPr="00CF6523">
              <w:rPr>
                <w:rFonts w:asciiTheme="minorHAnsi" w:eastAsia="Calibri" w:hAnsiTheme="minorHAnsi" w:cstheme="minorHAnsi"/>
                <w:b/>
                <w:sz w:val="16"/>
                <w:szCs w:val="16"/>
              </w:rPr>
              <w:t>Ref.</w:t>
            </w:r>
          </w:p>
        </w:tc>
        <w:tc>
          <w:tcPr>
            <w:tcW w:w="1435" w:type="dxa"/>
            <w:tcBorders>
              <w:top w:val="single" w:sz="4" w:space="0" w:color="0070C0"/>
              <w:left w:val="single" w:sz="4" w:space="0" w:color="0070C0"/>
              <w:bottom w:val="single" w:sz="4" w:space="0" w:color="0070C0"/>
              <w:right w:val="single" w:sz="4" w:space="0" w:color="0070C0"/>
            </w:tcBorders>
            <w:shd w:val="clear" w:color="auto" w:fill="F2F2F2" w:themeFill="background1" w:themeFillShade="F2"/>
            <w:vAlign w:val="center"/>
            <w:hideMark/>
          </w:tcPr>
          <w:p w14:paraId="26AF2798" w14:textId="77777777" w:rsidR="00574DE1" w:rsidRPr="00CF6523" w:rsidRDefault="00574DE1">
            <w:pPr>
              <w:widowControl w:val="0"/>
              <w:jc w:val="center"/>
              <w:rPr>
                <w:rFonts w:asciiTheme="minorHAnsi" w:eastAsia="Calibri" w:hAnsiTheme="minorHAnsi" w:cstheme="minorHAnsi"/>
                <w:b/>
                <w:sz w:val="16"/>
                <w:szCs w:val="16"/>
              </w:rPr>
            </w:pPr>
            <w:r w:rsidRPr="00CF6523">
              <w:rPr>
                <w:rFonts w:asciiTheme="minorHAnsi" w:eastAsia="Calibri" w:hAnsiTheme="minorHAnsi" w:cstheme="minorHAnsi"/>
                <w:b/>
                <w:sz w:val="16"/>
                <w:szCs w:val="16"/>
              </w:rPr>
              <w:t>Description</w:t>
            </w:r>
          </w:p>
        </w:tc>
        <w:tc>
          <w:tcPr>
            <w:tcW w:w="4234" w:type="dxa"/>
            <w:tcBorders>
              <w:top w:val="single" w:sz="4" w:space="0" w:color="0070C0"/>
              <w:left w:val="single" w:sz="4" w:space="0" w:color="0070C0"/>
              <w:bottom w:val="single" w:sz="4" w:space="0" w:color="0070C0"/>
              <w:right w:val="single" w:sz="4" w:space="0" w:color="0070C0"/>
            </w:tcBorders>
            <w:shd w:val="clear" w:color="auto" w:fill="F2F2F2" w:themeFill="background1" w:themeFillShade="F2"/>
            <w:vAlign w:val="center"/>
            <w:hideMark/>
          </w:tcPr>
          <w:p w14:paraId="288EAF36" w14:textId="77777777" w:rsidR="00574DE1" w:rsidRPr="00CF6523" w:rsidRDefault="00574DE1">
            <w:pPr>
              <w:widowControl w:val="0"/>
              <w:jc w:val="center"/>
              <w:rPr>
                <w:rFonts w:asciiTheme="minorHAnsi" w:eastAsia="Calibri" w:hAnsiTheme="minorHAnsi" w:cstheme="minorHAnsi"/>
                <w:b/>
                <w:sz w:val="16"/>
                <w:szCs w:val="16"/>
              </w:rPr>
            </w:pPr>
            <w:r w:rsidRPr="00CF6523">
              <w:rPr>
                <w:rFonts w:asciiTheme="minorHAnsi" w:eastAsia="Calibri" w:hAnsiTheme="minorHAnsi" w:cstheme="minorHAnsi"/>
                <w:b/>
                <w:sz w:val="16"/>
                <w:szCs w:val="16"/>
              </w:rPr>
              <w:t>SNOMED Code</w:t>
            </w:r>
          </w:p>
        </w:tc>
        <w:tc>
          <w:tcPr>
            <w:tcW w:w="3828" w:type="dxa"/>
            <w:gridSpan w:val="2"/>
            <w:tcBorders>
              <w:top w:val="single" w:sz="4" w:space="0" w:color="0070C0"/>
              <w:left w:val="single" w:sz="4" w:space="0" w:color="0070C0"/>
              <w:bottom w:val="single" w:sz="4" w:space="0" w:color="0070C0"/>
              <w:right w:val="single" w:sz="4" w:space="0" w:color="0070C0"/>
            </w:tcBorders>
            <w:shd w:val="clear" w:color="auto" w:fill="F2F2F2" w:themeFill="background1" w:themeFillShade="F2"/>
            <w:vAlign w:val="center"/>
            <w:hideMark/>
          </w:tcPr>
          <w:p w14:paraId="04E47EEA" w14:textId="77777777" w:rsidR="00574DE1" w:rsidRPr="00CF6523" w:rsidRDefault="00574DE1">
            <w:pPr>
              <w:widowControl w:val="0"/>
              <w:jc w:val="center"/>
              <w:rPr>
                <w:rFonts w:asciiTheme="minorHAnsi" w:eastAsia="Calibri" w:hAnsiTheme="minorHAnsi" w:cstheme="minorHAnsi"/>
                <w:b/>
                <w:sz w:val="16"/>
                <w:szCs w:val="16"/>
              </w:rPr>
            </w:pPr>
            <w:r w:rsidRPr="00CF6523">
              <w:rPr>
                <w:rFonts w:asciiTheme="minorHAnsi" w:eastAsia="Calibri" w:hAnsiTheme="minorHAnsi" w:cstheme="minorHAnsi"/>
                <w:b/>
                <w:sz w:val="16"/>
                <w:szCs w:val="16"/>
              </w:rPr>
              <w:t>Measurement</w:t>
            </w:r>
          </w:p>
        </w:tc>
        <w:tc>
          <w:tcPr>
            <w:tcW w:w="1277" w:type="dxa"/>
            <w:tcBorders>
              <w:top w:val="single" w:sz="4" w:space="0" w:color="0070C0"/>
              <w:left w:val="single" w:sz="4" w:space="0" w:color="0070C0"/>
              <w:bottom w:val="single" w:sz="4" w:space="0" w:color="0070C0"/>
              <w:right w:val="single" w:sz="4" w:space="0" w:color="0070C0"/>
            </w:tcBorders>
            <w:shd w:val="clear" w:color="auto" w:fill="F2F2F2" w:themeFill="background1" w:themeFillShade="F2"/>
            <w:vAlign w:val="center"/>
            <w:hideMark/>
          </w:tcPr>
          <w:p w14:paraId="4CE597BF" w14:textId="77777777" w:rsidR="00574DE1" w:rsidRPr="00CF6523" w:rsidRDefault="00574DE1">
            <w:pPr>
              <w:widowControl w:val="0"/>
              <w:jc w:val="center"/>
              <w:rPr>
                <w:rFonts w:asciiTheme="minorHAnsi" w:eastAsia="Calibri" w:hAnsiTheme="minorHAnsi" w:cstheme="minorHAnsi"/>
                <w:b/>
                <w:sz w:val="16"/>
                <w:szCs w:val="16"/>
              </w:rPr>
            </w:pPr>
            <w:r w:rsidRPr="00CF6523">
              <w:rPr>
                <w:rFonts w:asciiTheme="minorHAnsi" w:eastAsia="Calibri" w:hAnsiTheme="minorHAnsi" w:cstheme="minorHAnsi"/>
                <w:b/>
                <w:sz w:val="16"/>
                <w:szCs w:val="16"/>
              </w:rPr>
              <w:t>Target achievement</w:t>
            </w:r>
          </w:p>
        </w:tc>
        <w:tc>
          <w:tcPr>
            <w:tcW w:w="1135" w:type="dxa"/>
            <w:tcBorders>
              <w:top w:val="single" w:sz="4" w:space="0" w:color="0070C0"/>
              <w:left w:val="single" w:sz="4" w:space="0" w:color="0070C0"/>
              <w:bottom w:val="single" w:sz="4" w:space="0" w:color="0070C0"/>
              <w:right w:val="single" w:sz="4" w:space="0" w:color="0070C0"/>
            </w:tcBorders>
            <w:shd w:val="clear" w:color="auto" w:fill="F2F2F2" w:themeFill="background1" w:themeFillShade="F2"/>
            <w:vAlign w:val="center"/>
            <w:hideMark/>
          </w:tcPr>
          <w:p w14:paraId="1EFB51D5" w14:textId="77777777" w:rsidR="00574DE1" w:rsidRPr="00CF6523" w:rsidRDefault="00574DE1">
            <w:pPr>
              <w:widowControl w:val="0"/>
              <w:jc w:val="center"/>
              <w:rPr>
                <w:rFonts w:asciiTheme="minorHAnsi" w:eastAsia="Calibri" w:hAnsiTheme="minorHAnsi" w:cstheme="minorHAnsi"/>
                <w:b/>
                <w:sz w:val="16"/>
                <w:szCs w:val="16"/>
              </w:rPr>
            </w:pPr>
            <w:r w:rsidRPr="00CF6523">
              <w:rPr>
                <w:rFonts w:asciiTheme="minorHAnsi" w:eastAsia="Calibri" w:hAnsiTheme="minorHAnsi" w:cstheme="minorHAnsi"/>
                <w:b/>
                <w:bCs/>
                <w:sz w:val="16"/>
                <w:szCs w:val="16"/>
              </w:rPr>
              <w:t>% of total payable for achieving target</w:t>
            </w:r>
          </w:p>
        </w:tc>
        <w:tc>
          <w:tcPr>
            <w:tcW w:w="1419" w:type="dxa"/>
            <w:tcBorders>
              <w:top w:val="single" w:sz="4" w:space="0" w:color="0070C0"/>
              <w:left w:val="single" w:sz="4" w:space="0" w:color="0070C0"/>
              <w:bottom w:val="single" w:sz="4" w:space="0" w:color="0070C0"/>
              <w:right w:val="single" w:sz="4" w:space="0" w:color="0070C0"/>
            </w:tcBorders>
            <w:shd w:val="clear" w:color="auto" w:fill="F2F2F2" w:themeFill="background1" w:themeFillShade="F2"/>
            <w:vAlign w:val="center"/>
            <w:hideMark/>
          </w:tcPr>
          <w:p w14:paraId="2A7F0AE2" w14:textId="77777777" w:rsidR="00574DE1" w:rsidRPr="00CF6523" w:rsidRDefault="00574DE1">
            <w:pPr>
              <w:widowControl w:val="0"/>
              <w:jc w:val="center"/>
              <w:rPr>
                <w:rFonts w:asciiTheme="minorHAnsi" w:eastAsia="Calibri" w:hAnsiTheme="minorHAnsi" w:cstheme="minorHAnsi"/>
                <w:b/>
                <w:sz w:val="16"/>
                <w:szCs w:val="16"/>
              </w:rPr>
            </w:pPr>
            <w:r w:rsidRPr="00CF6523">
              <w:rPr>
                <w:rFonts w:asciiTheme="minorHAnsi" w:eastAsia="Calibri" w:hAnsiTheme="minorHAnsi" w:cstheme="minorHAnsi"/>
                <w:b/>
                <w:sz w:val="16"/>
                <w:szCs w:val="16"/>
              </w:rPr>
              <w:t>Frequency of Monitoring</w:t>
            </w:r>
          </w:p>
        </w:tc>
      </w:tr>
      <w:tr w:rsidR="00574DE1" w:rsidRPr="00CF6523" w14:paraId="77F7F88D" w14:textId="77777777" w:rsidTr="00574DE1">
        <w:trPr>
          <w:trHeight w:val="28"/>
        </w:trPr>
        <w:tc>
          <w:tcPr>
            <w:tcW w:w="705" w:type="dxa"/>
            <w:tcBorders>
              <w:top w:val="single" w:sz="4" w:space="0" w:color="0070C0"/>
              <w:left w:val="single" w:sz="4" w:space="0" w:color="0070C0"/>
              <w:bottom w:val="single" w:sz="4" w:space="0" w:color="0070C0"/>
              <w:right w:val="single" w:sz="4" w:space="0" w:color="0070C0"/>
            </w:tcBorders>
            <w:vAlign w:val="center"/>
            <w:hideMark/>
          </w:tcPr>
          <w:p w14:paraId="05272A40" w14:textId="77777777" w:rsidR="00574DE1" w:rsidRPr="00CF6523" w:rsidRDefault="00574DE1">
            <w:pPr>
              <w:widowControl w:val="0"/>
              <w:jc w:val="center"/>
              <w:rPr>
                <w:rFonts w:asciiTheme="minorHAnsi" w:eastAsia="Arial" w:hAnsiTheme="minorHAnsi" w:cstheme="minorHAnsi"/>
                <w:sz w:val="16"/>
                <w:szCs w:val="16"/>
              </w:rPr>
            </w:pPr>
            <w:r w:rsidRPr="00CF6523">
              <w:rPr>
                <w:rFonts w:asciiTheme="minorHAnsi" w:eastAsia="Calibri" w:hAnsiTheme="minorHAnsi" w:cstheme="minorHAnsi"/>
                <w:b/>
                <w:color w:val="FFFFFF"/>
                <w:spacing w:val="-1"/>
                <w:sz w:val="16"/>
                <w:szCs w:val="16"/>
              </w:rPr>
              <w:br w:type="page"/>
            </w:r>
            <w:r w:rsidRPr="00CF6523">
              <w:rPr>
                <w:rFonts w:asciiTheme="minorHAnsi" w:eastAsia="Calibri" w:hAnsiTheme="minorHAnsi" w:cstheme="minorHAnsi"/>
                <w:b/>
                <w:spacing w:val="-1"/>
                <w:sz w:val="16"/>
                <w:szCs w:val="16"/>
              </w:rPr>
              <w:t>CRM04</w:t>
            </w:r>
          </w:p>
        </w:tc>
        <w:tc>
          <w:tcPr>
            <w:tcW w:w="1435" w:type="dxa"/>
            <w:tcBorders>
              <w:top w:val="single" w:sz="4" w:space="0" w:color="0070C0"/>
              <w:left w:val="single" w:sz="4" w:space="0" w:color="0070C0"/>
              <w:bottom w:val="single" w:sz="4" w:space="0" w:color="0070C0"/>
              <w:right w:val="single" w:sz="4" w:space="0" w:color="0070C0"/>
            </w:tcBorders>
            <w:vAlign w:val="center"/>
            <w:hideMark/>
          </w:tcPr>
          <w:p w14:paraId="4A8C7C3E" w14:textId="77777777" w:rsidR="00574DE1" w:rsidRPr="00CF6523" w:rsidRDefault="00574DE1">
            <w:pPr>
              <w:widowControl w:val="0"/>
              <w:rPr>
                <w:rFonts w:asciiTheme="minorHAnsi" w:eastAsia="Calibri" w:hAnsiTheme="minorHAnsi" w:cstheme="minorHAnsi"/>
                <w:sz w:val="16"/>
                <w:szCs w:val="16"/>
              </w:rPr>
            </w:pPr>
            <w:r w:rsidRPr="00CF6523">
              <w:rPr>
                <w:rFonts w:asciiTheme="minorHAnsi" w:eastAsia="Calibri" w:hAnsiTheme="minorHAnsi" w:cstheme="minorHAnsi"/>
                <w:sz w:val="16"/>
                <w:szCs w:val="16"/>
              </w:rPr>
              <w:t xml:space="preserve">% on PCN register with </w:t>
            </w:r>
          </w:p>
          <w:p w14:paraId="0A8729B3" w14:textId="77777777" w:rsidR="00574DE1" w:rsidRPr="00CF6523" w:rsidRDefault="00574DE1">
            <w:pPr>
              <w:widowControl w:val="0"/>
              <w:rPr>
                <w:rFonts w:asciiTheme="minorHAnsi" w:eastAsia="Calibri" w:hAnsiTheme="minorHAnsi" w:cstheme="minorHAnsi"/>
                <w:b/>
                <w:bCs/>
                <w:sz w:val="16"/>
                <w:szCs w:val="16"/>
              </w:rPr>
            </w:pPr>
            <w:r w:rsidRPr="00CF6523">
              <w:rPr>
                <w:rFonts w:asciiTheme="minorHAnsi" w:eastAsia="Calibri" w:hAnsiTheme="minorHAnsi" w:cstheme="minorHAnsi"/>
                <w:sz w:val="16"/>
                <w:szCs w:val="16"/>
              </w:rPr>
              <w:t>A)</w:t>
            </w:r>
            <w:r w:rsidRPr="00CF6523">
              <w:rPr>
                <w:rFonts w:asciiTheme="minorHAnsi" w:eastAsia="Calibri" w:hAnsiTheme="minorHAnsi" w:cstheme="minorHAnsi"/>
                <w:b/>
                <w:bCs/>
                <w:sz w:val="16"/>
                <w:szCs w:val="16"/>
              </w:rPr>
              <w:t xml:space="preserve"> CKD, CVD (including CVA/TIA, CHD, PAD), DM, HF </w:t>
            </w:r>
          </w:p>
          <w:p w14:paraId="7E575CF7" w14:textId="77777777" w:rsidR="00574DE1" w:rsidRPr="00CF6523" w:rsidRDefault="00574DE1">
            <w:pPr>
              <w:widowControl w:val="0"/>
              <w:rPr>
                <w:rFonts w:asciiTheme="minorHAnsi" w:eastAsia="Calibri" w:hAnsiTheme="minorHAnsi" w:cstheme="minorHAnsi"/>
                <w:sz w:val="16"/>
                <w:szCs w:val="16"/>
              </w:rPr>
            </w:pPr>
            <w:r w:rsidRPr="00CF6523">
              <w:rPr>
                <w:rFonts w:asciiTheme="minorHAnsi" w:eastAsia="Calibri" w:hAnsiTheme="minorHAnsi" w:cstheme="minorHAnsi"/>
                <w:sz w:val="16"/>
                <w:szCs w:val="16"/>
              </w:rPr>
              <w:t>OR</w:t>
            </w:r>
          </w:p>
          <w:p w14:paraId="78965E9F" w14:textId="77777777" w:rsidR="00574DE1" w:rsidRPr="00CF6523" w:rsidRDefault="00574DE1">
            <w:pPr>
              <w:widowControl w:val="0"/>
              <w:rPr>
                <w:rFonts w:asciiTheme="minorHAnsi" w:eastAsia="Calibri" w:hAnsiTheme="minorHAnsi" w:cstheme="minorHAnsi"/>
                <w:sz w:val="16"/>
                <w:szCs w:val="16"/>
              </w:rPr>
            </w:pPr>
            <w:r w:rsidRPr="00CF6523">
              <w:rPr>
                <w:rFonts w:asciiTheme="minorHAnsi" w:eastAsia="Calibri" w:hAnsiTheme="minorHAnsi" w:cstheme="minorHAnsi"/>
                <w:sz w:val="16"/>
                <w:szCs w:val="16"/>
              </w:rPr>
              <w:t xml:space="preserve">B) </w:t>
            </w:r>
            <w:r w:rsidRPr="00CF6523">
              <w:rPr>
                <w:rFonts w:asciiTheme="minorHAnsi" w:eastAsia="Calibri" w:hAnsiTheme="minorHAnsi" w:cstheme="minorHAnsi"/>
                <w:b/>
                <w:bCs/>
                <w:sz w:val="16"/>
                <w:szCs w:val="16"/>
              </w:rPr>
              <w:t>AF, HTN, MASLD*, NDH and QRISK &gt; 10%</w:t>
            </w:r>
            <w:r w:rsidRPr="00CF6523">
              <w:rPr>
                <w:rFonts w:asciiTheme="minorHAnsi" w:eastAsia="Calibri" w:hAnsiTheme="minorHAnsi" w:cstheme="minorHAnsi"/>
                <w:sz w:val="16"/>
                <w:szCs w:val="16"/>
              </w:rPr>
              <w:t xml:space="preserve">) </w:t>
            </w:r>
          </w:p>
          <w:p w14:paraId="3BB8F35F"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Calibri" w:hAnsiTheme="minorHAnsi" w:cstheme="minorHAnsi"/>
                <w:b/>
                <w:bCs/>
                <w:sz w:val="16"/>
                <w:szCs w:val="16"/>
              </w:rPr>
              <w:t>prescribed moderate/high intensity statins</w:t>
            </w:r>
          </w:p>
        </w:tc>
        <w:tc>
          <w:tcPr>
            <w:tcW w:w="4234" w:type="dxa"/>
            <w:tcBorders>
              <w:top w:val="single" w:sz="4" w:space="0" w:color="0070C0"/>
              <w:left w:val="single" w:sz="4" w:space="0" w:color="0070C0"/>
              <w:bottom w:val="single" w:sz="4" w:space="0" w:color="0070C0"/>
              <w:right w:val="single" w:sz="4" w:space="0" w:color="0070C0"/>
            </w:tcBorders>
            <w:shd w:val="clear" w:color="auto" w:fill="DBE4F0"/>
            <w:vAlign w:val="center"/>
            <w:hideMark/>
          </w:tcPr>
          <w:p w14:paraId="415D55DC"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Moderate or High Intensity statin prescribed in last 6m:</w:t>
            </w:r>
          </w:p>
          <w:p w14:paraId="34B3A44D" w14:textId="77777777" w:rsidR="00574DE1" w:rsidRPr="00CF6523" w:rsidRDefault="00574DE1" w:rsidP="002B789A">
            <w:pPr>
              <w:pStyle w:val="ListParagraph"/>
              <w:widowControl w:val="0"/>
              <w:numPr>
                <w:ilvl w:val="0"/>
                <w:numId w:val="319"/>
              </w:numPr>
              <w:spacing w:after="160" w:line="276" w:lineRule="auto"/>
              <w:rPr>
                <w:rFonts w:asciiTheme="minorHAnsi" w:eastAsia="Arial" w:hAnsiTheme="minorHAnsi" w:cstheme="minorHAnsi"/>
                <w:sz w:val="16"/>
                <w:szCs w:val="16"/>
              </w:rPr>
            </w:pPr>
            <w:r w:rsidRPr="00CF6523">
              <w:rPr>
                <w:rFonts w:asciiTheme="minorHAnsi" w:eastAsia="Arial" w:hAnsiTheme="minorHAnsi" w:cstheme="minorHAnsi"/>
                <w:sz w:val="16"/>
                <w:szCs w:val="16"/>
              </w:rPr>
              <w:t>Atorvastatin 20mg, 40mg, 80mg</w:t>
            </w:r>
          </w:p>
          <w:p w14:paraId="6AB2ED78" w14:textId="77777777" w:rsidR="00574DE1" w:rsidRPr="00CF6523" w:rsidRDefault="00574DE1" w:rsidP="002B789A">
            <w:pPr>
              <w:pStyle w:val="ListParagraph"/>
              <w:widowControl w:val="0"/>
              <w:numPr>
                <w:ilvl w:val="0"/>
                <w:numId w:val="319"/>
              </w:numPr>
              <w:spacing w:after="160" w:line="276" w:lineRule="auto"/>
              <w:rPr>
                <w:rFonts w:asciiTheme="minorHAnsi" w:eastAsia="Arial" w:hAnsiTheme="minorHAnsi" w:cstheme="minorHAnsi"/>
                <w:sz w:val="16"/>
                <w:szCs w:val="16"/>
              </w:rPr>
            </w:pPr>
            <w:r w:rsidRPr="00CF6523">
              <w:rPr>
                <w:rFonts w:asciiTheme="minorHAnsi" w:eastAsia="Arial" w:hAnsiTheme="minorHAnsi" w:cstheme="minorHAnsi"/>
                <w:sz w:val="16"/>
                <w:szCs w:val="16"/>
              </w:rPr>
              <w:t>Rosuvastatin 10mg, 20mg, 40mg</w:t>
            </w:r>
          </w:p>
          <w:p w14:paraId="6D4D0A14" w14:textId="77777777" w:rsidR="00574DE1" w:rsidRPr="00CF6523" w:rsidRDefault="00574DE1" w:rsidP="002B789A">
            <w:pPr>
              <w:pStyle w:val="ListParagraph"/>
              <w:widowControl w:val="0"/>
              <w:numPr>
                <w:ilvl w:val="0"/>
                <w:numId w:val="319"/>
              </w:numPr>
              <w:spacing w:after="160" w:line="276" w:lineRule="auto"/>
              <w:rPr>
                <w:rFonts w:asciiTheme="minorHAnsi" w:eastAsia="Arial" w:hAnsiTheme="minorHAnsi" w:cstheme="minorHAnsi"/>
                <w:sz w:val="16"/>
                <w:szCs w:val="16"/>
              </w:rPr>
            </w:pPr>
            <w:r w:rsidRPr="00CF6523">
              <w:rPr>
                <w:rFonts w:asciiTheme="minorHAnsi" w:eastAsia="Arial" w:hAnsiTheme="minorHAnsi" w:cstheme="minorHAnsi"/>
                <w:sz w:val="16"/>
                <w:szCs w:val="16"/>
              </w:rPr>
              <w:t>Simvastatin 80mg</w:t>
            </w:r>
          </w:p>
        </w:tc>
        <w:tc>
          <w:tcPr>
            <w:tcW w:w="1772" w:type="dxa"/>
            <w:tcBorders>
              <w:top w:val="single" w:sz="4" w:space="0" w:color="0070C0"/>
              <w:left w:val="single" w:sz="4" w:space="0" w:color="0070C0"/>
              <w:bottom w:val="single" w:sz="4" w:space="0" w:color="0070C0"/>
              <w:right w:val="single" w:sz="4" w:space="0" w:color="0070C0"/>
            </w:tcBorders>
            <w:vAlign w:val="center"/>
            <w:hideMark/>
          </w:tcPr>
          <w:p w14:paraId="3F889A46" w14:textId="77777777" w:rsidR="00574DE1" w:rsidRPr="00CF6523" w:rsidRDefault="00574DE1">
            <w:pPr>
              <w:widowControl w:val="0"/>
              <w:jc w:val="center"/>
              <w:rPr>
                <w:rFonts w:asciiTheme="minorHAnsi" w:eastAsia="Arial" w:hAnsiTheme="minorHAnsi" w:cstheme="minorHAnsi"/>
                <w:sz w:val="16"/>
                <w:szCs w:val="16"/>
                <w:lang w:val="en-US"/>
              </w:rPr>
            </w:pPr>
            <w:r w:rsidRPr="00CF6523">
              <w:rPr>
                <w:rFonts w:asciiTheme="minorHAnsi" w:eastAsia="Calibri" w:hAnsiTheme="minorHAnsi" w:cstheme="minorHAnsi"/>
                <w:b/>
                <w:bCs/>
                <w:spacing w:val="-1"/>
                <w:sz w:val="16"/>
                <w:szCs w:val="16"/>
                <w:lang w:val="en-US"/>
              </w:rPr>
              <w:t>Numerator A:</w:t>
            </w:r>
          </w:p>
          <w:p w14:paraId="769356C1" w14:textId="77777777" w:rsidR="00574DE1" w:rsidRPr="00CF6523" w:rsidRDefault="00574DE1">
            <w:pPr>
              <w:widowControl w:val="0"/>
              <w:jc w:val="center"/>
              <w:rPr>
                <w:rFonts w:asciiTheme="minorHAnsi" w:eastAsia="Calibri" w:hAnsiTheme="minorHAnsi" w:cstheme="minorHAnsi"/>
                <w:spacing w:val="-1"/>
                <w:sz w:val="16"/>
                <w:szCs w:val="16"/>
              </w:rPr>
            </w:pPr>
            <w:r w:rsidRPr="00CF6523">
              <w:rPr>
                <w:rFonts w:asciiTheme="minorHAnsi" w:eastAsia="Calibri" w:hAnsiTheme="minorHAnsi" w:cstheme="minorHAnsi"/>
                <w:spacing w:val="-1"/>
                <w:sz w:val="16"/>
                <w:szCs w:val="16"/>
              </w:rPr>
              <w:t>Number</w:t>
            </w:r>
            <w:r w:rsidRPr="00CF6523">
              <w:rPr>
                <w:rFonts w:asciiTheme="minorHAnsi" w:eastAsia="Calibri" w:hAnsiTheme="minorHAnsi" w:cstheme="minorHAnsi"/>
                <w:sz w:val="16"/>
                <w:szCs w:val="16"/>
              </w:rPr>
              <w:t xml:space="preserve"> </w:t>
            </w:r>
            <w:r w:rsidRPr="00CF6523">
              <w:rPr>
                <w:rFonts w:asciiTheme="minorHAnsi" w:eastAsia="Calibri" w:hAnsiTheme="minorHAnsi" w:cstheme="minorHAnsi"/>
                <w:spacing w:val="-2"/>
                <w:sz w:val="16"/>
                <w:szCs w:val="16"/>
              </w:rPr>
              <w:t>of</w:t>
            </w:r>
            <w:r w:rsidRPr="00CF6523">
              <w:rPr>
                <w:rFonts w:asciiTheme="minorHAnsi" w:eastAsia="Arial" w:hAnsiTheme="minorHAnsi" w:cstheme="minorHAnsi"/>
                <w:sz w:val="16"/>
                <w:szCs w:val="16"/>
              </w:rPr>
              <w:t xml:space="preserve"> </w:t>
            </w:r>
            <w:r w:rsidRPr="00CF6523">
              <w:rPr>
                <w:rFonts w:asciiTheme="minorHAnsi" w:eastAsia="Calibri" w:hAnsiTheme="minorHAnsi" w:cstheme="minorHAnsi"/>
                <w:spacing w:val="-1"/>
                <w:sz w:val="16"/>
                <w:szCs w:val="16"/>
              </w:rPr>
              <w:t xml:space="preserve">patients on the PCN </w:t>
            </w:r>
            <w:r w:rsidRPr="00CF6523">
              <w:rPr>
                <w:rFonts w:asciiTheme="minorHAnsi" w:eastAsia="Calibri" w:hAnsiTheme="minorHAnsi" w:cstheme="minorHAnsi"/>
                <w:b/>
                <w:bCs/>
                <w:sz w:val="16"/>
                <w:szCs w:val="16"/>
              </w:rPr>
              <w:t>CKD, CVD (including CVA/TIA, CHD, PAD), DM, HF</w:t>
            </w:r>
            <w:r w:rsidRPr="00CF6523">
              <w:rPr>
                <w:rFonts w:asciiTheme="minorHAnsi" w:eastAsia="Calibri" w:hAnsiTheme="minorHAnsi" w:cstheme="minorHAnsi"/>
                <w:sz w:val="16"/>
                <w:szCs w:val="16"/>
              </w:rPr>
              <w:t xml:space="preserve"> </w:t>
            </w:r>
            <w:r w:rsidRPr="00CF6523">
              <w:rPr>
                <w:rFonts w:asciiTheme="minorHAnsi" w:eastAsia="Calibri" w:hAnsiTheme="minorHAnsi" w:cstheme="minorHAnsi"/>
                <w:spacing w:val="-1"/>
                <w:sz w:val="16"/>
                <w:szCs w:val="16"/>
              </w:rPr>
              <w:t>registers with moderate or high dose statin prescription in last 6 months</w:t>
            </w:r>
          </w:p>
          <w:p w14:paraId="0D741677" w14:textId="77777777" w:rsidR="00574DE1" w:rsidRPr="00CF6523" w:rsidRDefault="00574DE1">
            <w:pPr>
              <w:widowControl w:val="0"/>
              <w:jc w:val="center"/>
              <w:rPr>
                <w:rFonts w:asciiTheme="minorHAnsi" w:eastAsia="Arial" w:hAnsiTheme="minorHAnsi" w:cstheme="minorHAnsi"/>
                <w:sz w:val="16"/>
                <w:szCs w:val="16"/>
                <w:lang w:val="en-US"/>
              </w:rPr>
            </w:pPr>
            <w:r w:rsidRPr="00CF6523">
              <w:rPr>
                <w:rFonts w:asciiTheme="minorHAnsi" w:eastAsia="Calibri" w:hAnsiTheme="minorHAnsi" w:cstheme="minorHAnsi"/>
                <w:b/>
                <w:bCs/>
                <w:spacing w:val="-1"/>
                <w:sz w:val="16"/>
                <w:szCs w:val="16"/>
                <w:lang w:val="en-US"/>
              </w:rPr>
              <w:t>Numerator B:</w:t>
            </w:r>
          </w:p>
          <w:p w14:paraId="398E7985" w14:textId="77777777" w:rsidR="00574DE1" w:rsidRPr="00CF6523" w:rsidRDefault="00574DE1">
            <w:pPr>
              <w:widowControl w:val="0"/>
              <w:jc w:val="center"/>
              <w:rPr>
                <w:rFonts w:asciiTheme="minorHAnsi" w:eastAsia="Calibri" w:hAnsiTheme="minorHAnsi" w:cstheme="minorHAnsi"/>
                <w:sz w:val="16"/>
                <w:szCs w:val="16"/>
              </w:rPr>
            </w:pPr>
            <w:r w:rsidRPr="00CF6523">
              <w:rPr>
                <w:rFonts w:asciiTheme="minorHAnsi" w:eastAsia="Calibri" w:hAnsiTheme="minorHAnsi" w:cstheme="minorHAnsi"/>
                <w:spacing w:val="-1"/>
                <w:sz w:val="16"/>
                <w:szCs w:val="16"/>
              </w:rPr>
              <w:t>Number</w:t>
            </w:r>
            <w:r w:rsidRPr="00CF6523">
              <w:rPr>
                <w:rFonts w:asciiTheme="minorHAnsi" w:eastAsia="Calibri" w:hAnsiTheme="minorHAnsi" w:cstheme="minorHAnsi"/>
                <w:sz w:val="16"/>
                <w:szCs w:val="16"/>
              </w:rPr>
              <w:t xml:space="preserve"> </w:t>
            </w:r>
            <w:r w:rsidRPr="00CF6523">
              <w:rPr>
                <w:rFonts w:asciiTheme="minorHAnsi" w:eastAsia="Calibri" w:hAnsiTheme="minorHAnsi" w:cstheme="minorHAnsi"/>
                <w:spacing w:val="-2"/>
                <w:sz w:val="16"/>
                <w:szCs w:val="16"/>
              </w:rPr>
              <w:t>of</w:t>
            </w:r>
            <w:r w:rsidRPr="00CF6523">
              <w:rPr>
                <w:rFonts w:asciiTheme="minorHAnsi" w:eastAsia="Arial" w:hAnsiTheme="minorHAnsi" w:cstheme="minorHAnsi"/>
                <w:sz w:val="16"/>
                <w:szCs w:val="16"/>
              </w:rPr>
              <w:t xml:space="preserve"> </w:t>
            </w:r>
            <w:r w:rsidRPr="00CF6523">
              <w:rPr>
                <w:rFonts w:asciiTheme="minorHAnsi" w:eastAsia="Calibri" w:hAnsiTheme="minorHAnsi" w:cstheme="minorHAnsi"/>
                <w:spacing w:val="-1"/>
                <w:sz w:val="16"/>
                <w:szCs w:val="16"/>
              </w:rPr>
              <w:t>patients on</w:t>
            </w:r>
            <w:r w:rsidRPr="00CF6523">
              <w:rPr>
                <w:rFonts w:asciiTheme="minorHAnsi" w:eastAsia="Calibri" w:hAnsiTheme="minorHAnsi" w:cstheme="minorHAnsi"/>
                <w:spacing w:val="-2"/>
                <w:sz w:val="16"/>
                <w:szCs w:val="16"/>
              </w:rPr>
              <w:t xml:space="preserve"> </w:t>
            </w:r>
            <w:r w:rsidRPr="00CF6523">
              <w:rPr>
                <w:rFonts w:asciiTheme="minorHAnsi" w:eastAsia="Calibri" w:hAnsiTheme="minorHAnsi" w:cstheme="minorHAnsi"/>
                <w:spacing w:val="-1"/>
                <w:sz w:val="16"/>
                <w:szCs w:val="16"/>
              </w:rPr>
              <w:t>the PCN</w:t>
            </w:r>
            <w:r w:rsidRPr="00CF6523">
              <w:rPr>
                <w:rFonts w:asciiTheme="minorHAnsi" w:eastAsia="Arial" w:hAnsiTheme="minorHAnsi" w:cstheme="minorHAnsi"/>
                <w:sz w:val="16"/>
                <w:szCs w:val="16"/>
              </w:rPr>
              <w:t xml:space="preserve"> </w:t>
            </w:r>
            <w:r w:rsidRPr="00CF6523">
              <w:rPr>
                <w:rFonts w:asciiTheme="minorHAnsi" w:eastAsia="Calibri" w:hAnsiTheme="minorHAnsi" w:cstheme="minorHAnsi"/>
                <w:b/>
                <w:bCs/>
                <w:sz w:val="16"/>
                <w:szCs w:val="16"/>
              </w:rPr>
              <w:t>AF, HTN, MASLD*, NDH registers AND QRISK &gt; 10%</w:t>
            </w:r>
            <w:r w:rsidRPr="00CF6523">
              <w:rPr>
                <w:rFonts w:asciiTheme="minorHAnsi" w:eastAsia="Calibri" w:hAnsiTheme="minorHAnsi" w:cstheme="minorHAnsi"/>
                <w:sz w:val="16"/>
                <w:szCs w:val="16"/>
              </w:rPr>
              <w:t xml:space="preserve"> </w:t>
            </w:r>
            <w:r w:rsidRPr="00CF6523">
              <w:rPr>
                <w:rFonts w:asciiTheme="minorHAnsi" w:eastAsia="Calibri" w:hAnsiTheme="minorHAnsi" w:cstheme="minorHAnsi"/>
                <w:spacing w:val="-1"/>
                <w:sz w:val="16"/>
                <w:szCs w:val="16"/>
              </w:rPr>
              <w:t>with moderate or high dose statin prescription in last 6 months</w:t>
            </w:r>
          </w:p>
        </w:tc>
        <w:tc>
          <w:tcPr>
            <w:tcW w:w="2056" w:type="dxa"/>
            <w:tcBorders>
              <w:top w:val="single" w:sz="4" w:space="0" w:color="0070C0"/>
              <w:left w:val="single" w:sz="4" w:space="0" w:color="0070C0"/>
              <w:bottom w:val="single" w:sz="4" w:space="0" w:color="0070C0"/>
              <w:right w:val="single" w:sz="4" w:space="0" w:color="0070C0"/>
            </w:tcBorders>
            <w:vAlign w:val="center"/>
          </w:tcPr>
          <w:p w14:paraId="29D8B630" w14:textId="77777777" w:rsidR="00574DE1" w:rsidRPr="00CF6523" w:rsidRDefault="00574DE1">
            <w:pPr>
              <w:widowControl w:val="0"/>
              <w:jc w:val="center"/>
              <w:rPr>
                <w:rFonts w:asciiTheme="minorHAnsi" w:eastAsia="Arial" w:hAnsiTheme="minorHAnsi" w:cstheme="minorHAnsi"/>
                <w:sz w:val="16"/>
                <w:szCs w:val="16"/>
                <w:lang w:val="en-US"/>
              </w:rPr>
            </w:pPr>
            <w:r w:rsidRPr="00CF6523">
              <w:rPr>
                <w:rFonts w:asciiTheme="minorHAnsi" w:eastAsia="Calibri" w:hAnsiTheme="minorHAnsi" w:cstheme="minorHAnsi"/>
                <w:b/>
                <w:bCs/>
                <w:spacing w:val="-1"/>
                <w:sz w:val="16"/>
                <w:szCs w:val="16"/>
                <w:lang w:val="en-US"/>
              </w:rPr>
              <w:t>Denominator A:</w:t>
            </w:r>
          </w:p>
          <w:p w14:paraId="79D2253A" w14:textId="77777777" w:rsidR="00574DE1" w:rsidRPr="00CF6523" w:rsidRDefault="00574DE1">
            <w:pPr>
              <w:widowControl w:val="0"/>
              <w:jc w:val="center"/>
              <w:rPr>
                <w:rFonts w:asciiTheme="minorHAnsi" w:eastAsia="Calibri" w:hAnsiTheme="minorHAnsi" w:cstheme="minorHAnsi"/>
                <w:spacing w:val="-1"/>
                <w:sz w:val="16"/>
                <w:szCs w:val="16"/>
              </w:rPr>
            </w:pPr>
            <w:r w:rsidRPr="00CF6523">
              <w:rPr>
                <w:rFonts w:asciiTheme="minorHAnsi" w:eastAsia="Calibri" w:hAnsiTheme="minorHAnsi" w:cstheme="minorHAnsi"/>
                <w:spacing w:val="-1"/>
                <w:sz w:val="16"/>
                <w:szCs w:val="16"/>
              </w:rPr>
              <w:t>Number</w:t>
            </w:r>
            <w:r w:rsidRPr="00CF6523">
              <w:rPr>
                <w:rFonts w:asciiTheme="minorHAnsi" w:eastAsia="Calibri" w:hAnsiTheme="minorHAnsi" w:cstheme="minorHAnsi"/>
                <w:sz w:val="16"/>
                <w:szCs w:val="16"/>
              </w:rPr>
              <w:t xml:space="preserve"> </w:t>
            </w:r>
            <w:r w:rsidRPr="00CF6523">
              <w:rPr>
                <w:rFonts w:asciiTheme="minorHAnsi" w:eastAsia="Calibri" w:hAnsiTheme="minorHAnsi" w:cstheme="minorHAnsi"/>
                <w:spacing w:val="-2"/>
                <w:sz w:val="16"/>
                <w:szCs w:val="16"/>
              </w:rPr>
              <w:t>of</w:t>
            </w:r>
            <w:r w:rsidRPr="00CF6523">
              <w:rPr>
                <w:rFonts w:asciiTheme="minorHAnsi" w:eastAsia="Calibri" w:hAnsiTheme="minorHAnsi" w:cstheme="minorHAnsi"/>
                <w:spacing w:val="25"/>
                <w:sz w:val="16"/>
                <w:szCs w:val="16"/>
              </w:rPr>
              <w:t xml:space="preserve"> </w:t>
            </w:r>
            <w:r w:rsidRPr="00CF6523">
              <w:rPr>
                <w:rFonts w:asciiTheme="minorHAnsi" w:eastAsia="Calibri" w:hAnsiTheme="minorHAnsi" w:cstheme="minorHAnsi"/>
                <w:spacing w:val="-1"/>
                <w:sz w:val="16"/>
                <w:szCs w:val="16"/>
              </w:rPr>
              <w:t>patients on</w:t>
            </w:r>
            <w:r w:rsidRPr="00CF6523">
              <w:rPr>
                <w:rFonts w:asciiTheme="minorHAnsi" w:eastAsia="Calibri" w:hAnsiTheme="minorHAnsi" w:cstheme="minorHAnsi"/>
                <w:spacing w:val="-2"/>
                <w:sz w:val="16"/>
                <w:szCs w:val="16"/>
              </w:rPr>
              <w:t xml:space="preserve"> </w:t>
            </w:r>
            <w:r w:rsidRPr="00CF6523">
              <w:rPr>
                <w:rFonts w:asciiTheme="minorHAnsi" w:eastAsia="Calibri" w:hAnsiTheme="minorHAnsi" w:cstheme="minorHAnsi"/>
                <w:spacing w:val="-1"/>
                <w:sz w:val="16"/>
                <w:szCs w:val="16"/>
              </w:rPr>
              <w:t>the</w:t>
            </w:r>
            <w:r w:rsidRPr="00CF6523">
              <w:rPr>
                <w:rFonts w:asciiTheme="minorHAnsi" w:eastAsia="Calibri" w:hAnsiTheme="minorHAnsi" w:cstheme="minorHAnsi"/>
                <w:spacing w:val="28"/>
                <w:sz w:val="16"/>
                <w:szCs w:val="16"/>
              </w:rPr>
              <w:t xml:space="preserve"> </w:t>
            </w:r>
            <w:r w:rsidRPr="00CF6523">
              <w:rPr>
                <w:rFonts w:asciiTheme="minorHAnsi" w:eastAsia="Calibri" w:hAnsiTheme="minorHAnsi" w:cstheme="minorHAnsi"/>
                <w:spacing w:val="-1"/>
                <w:sz w:val="16"/>
                <w:szCs w:val="16"/>
              </w:rPr>
              <w:t xml:space="preserve">PCN </w:t>
            </w:r>
            <w:r w:rsidRPr="00CF6523">
              <w:rPr>
                <w:rFonts w:asciiTheme="minorHAnsi" w:eastAsia="Calibri" w:hAnsiTheme="minorHAnsi" w:cstheme="minorHAnsi"/>
                <w:b/>
                <w:bCs/>
                <w:sz w:val="16"/>
                <w:szCs w:val="16"/>
              </w:rPr>
              <w:t xml:space="preserve">CKD, CVD (including CVA/TIA, CHD, PAD), DM, HF </w:t>
            </w:r>
            <w:r w:rsidRPr="00CF6523">
              <w:rPr>
                <w:rFonts w:asciiTheme="minorHAnsi" w:eastAsia="Calibri" w:hAnsiTheme="minorHAnsi" w:cstheme="minorHAnsi"/>
                <w:spacing w:val="-1"/>
                <w:sz w:val="16"/>
                <w:szCs w:val="16"/>
              </w:rPr>
              <w:t>registers</w:t>
            </w:r>
          </w:p>
          <w:p w14:paraId="0DEB2174" w14:textId="77777777" w:rsidR="00574DE1" w:rsidRPr="00CF6523" w:rsidRDefault="00574DE1">
            <w:pPr>
              <w:widowControl w:val="0"/>
              <w:jc w:val="center"/>
              <w:rPr>
                <w:rFonts w:asciiTheme="minorHAnsi" w:eastAsia="Calibri" w:hAnsiTheme="minorHAnsi" w:cstheme="minorHAnsi"/>
                <w:b/>
                <w:bCs/>
                <w:spacing w:val="-1"/>
                <w:sz w:val="16"/>
                <w:szCs w:val="16"/>
                <w:lang w:val="en-US"/>
              </w:rPr>
            </w:pPr>
          </w:p>
          <w:p w14:paraId="106F0A87" w14:textId="77777777" w:rsidR="00574DE1" w:rsidRPr="00CF6523" w:rsidRDefault="00574DE1">
            <w:pPr>
              <w:widowControl w:val="0"/>
              <w:jc w:val="center"/>
              <w:rPr>
                <w:rFonts w:asciiTheme="minorHAnsi" w:eastAsia="Calibri" w:hAnsiTheme="minorHAnsi" w:cstheme="minorHAnsi"/>
                <w:b/>
                <w:bCs/>
                <w:spacing w:val="-1"/>
                <w:sz w:val="16"/>
                <w:szCs w:val="16"/>
                <w:lang w:val="en-US"/>
              </w:rPr>
            </w:pPr>
          </w:p>
          <w:p w14:paraId="0EF3970A" w14:textId="77777777" w:rsidR="00574DE1" w:rsidRPr="00CF6523" w:rsidRDefault="00574DE1">
            <w:pPr>
              <w:widowControl w:val="0"/>
              <w:jc w:val="center"/>
              <w:rPr>
                <w:rFonts w:asciiTheme="minorHAnsi" w:eastAsia="Arial" w:hAnsiTheme="minorHAnsi" w:cstheme="minorHAnsi"/>
                <w:sz w:val="16"/>
                <w:szCs w:val="16"/>
                <w:lang w:val="en-US"/>
              </w:rPr>
            </w:pPr>
            <w:r w:rsidRPr="00CF6523">
              <w:rPr>
                <w:rFonts w:asciiTheme="minorHAnsi" w:eastAsia="Calibri" w:hAnsiTheme="minorHAnsi" w:cstheme="minorHAnsi"/>
                <w:b/>
                <w:bCs/>
                <w:spacing w:val="-1"/>
                <w:sz w:val="16"/>
                <w:szCs w:val="16"/>
                <w:lang w:val="en-US"/>
              </w:rPr>
              <w:t>Denominator B:</w:t>
            </w:r>
          </w:p>
          <w:p w14:paraId="31F624BD" w14:textId="77777777" w:rsidR="00574DE1" w:rsidRPr="00CF6523" w:rsidRDefault="00574DE1">
            <w:pPr>
              <w:widowControl w:val="0"/>
              <w:jc w:val="center"/>
              <w:rPr>
                <w:rFonts w:asciiTheme="minorHAnsi" w:eastAsia="Calibri" w:hAnsiTheme="minorHAnsi" w:cstheme="minorHAnsi"/>
                <w:spacing w:val="-1"/>
                <w:sz w:val="16"/>
                <w:szCs w:val="16"/>
              </w:rPr>
            </w:pPr>
            <w:r w:rsidRPr="00CF6523">
              <w:rPr>
                <w:rFonts w:asciiTheme="minorHAnsi" w:eastAsia="Calibri" w:hAnsiTheme="minorHAnsi" w:cstheme="minorHAnsi"/>
                <w:spacing w:val="-1"/>
                <w:sz w:val="16"/>
                <w:szCs w:val="16"/>
              </w:rPr>
              <w:t>Number</w:t>
            </w:r>
            <w:r w:rsidRPr="00CF6523">
              <w:rPr>
                <w:rFonts w:asciiTheme="minorHAnsi" w:eastAsia="Calibri" w:hAnsiTheme="minorHAnsi" w:cstheme="minorHAnsi"/>
                <w:sz w:val="16"/>
                <w:szCs w:val="16"/>
              </w:rPr>
              <w:t xml:space="preserve"> </w:t>
            </w:r>
            <w:r w:rsidRPr="00CF6523">
              <w:rPr>
                <w:rFonts w:asciiTheme="minorHAnsi" w:eastAsia="Calibri" w:hAnsiTheme="minorHAnsi" w:cstheme="minorHAnsi"/>
                <w:spacing w:val="-2"/>
                <w:sz w:val="16"/>
                <w:szCs w:val="16"/>
              </w:rPr>
              <w:t>of</w:t>
            </w:r>
            <w:r w:rsidRPr="00CF6523">
              <w:rPr>
                <w:rFonts w:asciiTheme="minorHAnsi" w:eastAsia="Calibri" w:hAnsiTheme="minorHAnsi" w:cstheme="minorHAnsi"/>
                <w:spacing w:val="25"/>
                <w:sz w:val="16"/>
                <w:szCs w:val="16"/>
              </w:rPr>
              <w:t xml:space="preserve"> </w:t>
            </w:r>
            <w:r w:rsidRPr="00CF6523">
              <w:rPr>
                <w:rFonts w:asciiTheme="minorHAnsi" w:eastAsia="Calibri" w:hAnsiTheme="minorHAnsi" w:cstheme="minorHAnsi"/>
                <w:spacing w:val="-1"/>
                <w:sz w:val="16"/>
                <w:szCs w:val="16"/>
              </w:rPr>
              <w:t>patients on</w:t>
            </w:r>
            <w:r w:rsidRPr="00CF6523">
              <w:rPr>
                <w:rFonts w:asciiTheme="minorHAnsi" w:eastAsia="Calibri" w:hAnsiTheme="minorHAnsi" w:cstheme="minorHAnsi"/>
                <w:spacing w:val="-2"/>
                <w:sz w:val="16"/>
                <w:szCs w:val="16"/>
              </w:rPr>
              <w:t xml:space="preserve"> </w:t>
            </w:r>
            <w:r w:rsidRPr="00CF6523">
              <w:rPr>
                <w:rFonts w:asciiTheme="minorHAnsi" w:eastAsia="Calibri" w:hAnsiTheme="minorHAnsi" w:cstheme="minorHAnsi"/>
                <w:spacing w:val="-1"/>
                <w:sz w:val="16"/>
                <w:szCs w:val="16"/>
              </w:rPr>
              <w:t>the</w:t>
            </w:r>
            <w:r w:rsidRPr="00CF6523">
              <w:rPr>
                <w:rFonts w:asciiTheme="minorHAnsi" w:eastAsia="Calibri" w:hAnsiTheme="minorHAnsi" w:cstheme="minorHAnsi"/>
                <w:spacing w:val="28"/>
                <w:sz w:val="16"/>
                <w:szCs w:val="16"/>
              </w:rPr>
              <w:t xml:space="preserve"> </w:t>
            </w:r>
            <w:r w:rsidRPr="00CF6523">
              <w:rPr>
                <w:rFonts w:asciiTheme="minorHAnsi" w:eastAsia="Calibri" w:hAnsiTheme="minorHAnsi" w:cstheme="minorHAnsi"/>
                <w:spacing w:val="-1"/>
                <w:sz w:val="16"/>
                <w:szCs w:val="16"/>
              </w:rPr>
              <w:t xml:space="preserve">PCN </w:t>
            </w:r>
            <w:r w:rsidRPr="00CF6523">
              <w:rPr>
                <w:rFonts w:asciiTheme="minorHAnsi" w:eastAsia="Calibri" w:hAnsiTheme="minorHAnsi" w:cstheme="minorHAnsi"/>
                <w:b/>
                <w:bCs/>
                <w:sz w:val="16"/>
                <w:szCs w:val="16"/>
              </w:rPr>
              <w:t xml:space="preserve">AF, HTN, MASLD*, NDH </w:t>
            </w:r>
            <w:r w:rsidRPr="00CF6523">
              <w:rPr>
                <w:rFonts w:asciiTheme="minorHAnsi" w:eastAsia="Calibri" w:hAnsiTheme="minorHAnsi" w:cstheme="minorHAnsi"/>
                <w:sz w:val="16"/>
                <w:szCs w:val="16"/>
              </w:rPr>
              <w:t>registers</w:t>
            </w:r>
            <w:r w:rsidRPr="00CF6523">
              <w:rPr>
                <w:rFonts w:asciiTheme="minorHAnsi" w:eastAsia="Calibri" w:hAnsiTheme="minorHAnsi" w:cstheme="minorHAnsi"/>
                <w:b/>
                <w:bCs/>
                <w:sz w:val="16"/>
                <w:szCs w:val="16"/>
              </w:rPr>
              <w:t xml:space="preserve"> AND latest QRISK &gt; 10%</w:t>
            </w:r>
          </w:p>
          <w:p w14:paraId="4AEC32C9" w14:textId="77777777" w:rsidR="00574DE1" w:rsidRPr="00CF6523" w:rsidRDefault="00574DE1">
            <w:pPr>
              <w:widowControl w:val="0"/>
              <w:jc w:val="center"/>
              <w:rPr>
                <w:rFonts w:asciiTheme="minorHAnsi" w:eastAsia="Calibri" w:hAnsiTheme="minorHAnsi" w:cstheme="minorHAnsi"/>
                <w:spacing w:val="-1"/>
                <w:sz w:val="16"/>
                <w:szCs w:val="16"/>
              </w:rPr>
            </w:pPr>
          </w:p>
        </w:tc>
        <w:tc>
          <w:tcPr>
            <w:tcW w:w="1277" w:type="dxa"/>
            <w:tcBorders>
              <w:top w:val="single" w:sz="4" w:space="0" w:color="0070C0"/>
              <w:left w:val="single" w:sz="4" w:space="0" w:color="0070C0"/>
              <w:bottom w:val="single" w:sz="4" w:space="0" w:color="0070C0"/>
              <w:right w:val="single" w:sz="4" w:space="0" w:color="0070C0"/>
            </w:tcBorders>
            <w:vAlign w:val="center"/>
            <w:hideMark/>
          </w:tcPr>
          <w:p w14:paraId="626537D6" w14:textId="77777777" w:rsidR="00574DE1" w:rsidRPr="00CF6523" w:rsidRDefault="00574DE1">
            <w:pPr>
              <w:widowControl w:val="0"/>
              <w:jc w:val="center"/>
              <w:rPr>
                <w:rFonts w:asciiTheme="minorHAnsi" w:eastAsia="Arial" w:hAnsiTheme="minorHAnsi" w:cstheme="minorHAnsi"/>
                <w:sz w:val="16"/>
                <w:szCs w:val="16"/>
              </w:rPr>
            </w:pPr>
            <w:r w:rsidRPr="00CF6523">
              <w:rPr>
                <w:rFonts w:asciiTheme="minorHAnsi" w:eastAsia="Arial" w:hAnsiTheme="minorHAnsi" w:cstheme="minorHAnsi"/>
                <w:sz w:val="16"/>
                <w:szCs w:val="16"/>
              </w:rPr>
              <w:t>Individual per PCN (see Appendix XII)</w:t>
            </w:r>
          </w:p>
        </w:tc>
        <w:tc>
          <w:tcPr>
            <w:tcW w:w="1135" w:type="dxa"/>
            <w:tcBorders>
              <w:top w:val="single" w:sz="4" w:space="0" w:color="0070C0"/>
              <w:left w:val="single" w:sz="4" w:space="0" w:color="0070C0"/>
              <w:bottom w:val="single" w:sz="4" w:space="0" w:color="0070C0"/>
              <w:right w:val="single" w:sz="4" w:space="0" w:color="0070C0"/>
            </w:tcBorders>
            <w:vAlign w:val="center"/>
            <w:hideMark/>
          </w:tcPr>
          <w:p w14:paraId="601BFF61" w14:textId="77777777" w:rsidR="00574DE1" w:rsidRPr="00CF6523" w:rsidRDefault="00574DE1">
            <w:pPr>
              <w:widowControl w:val="0"/>
              <w:jc w:val="center"/>
              <w:rPr>
                <w:rFonts w:asciiTheme="minorHAnsi" w:eastAsia="Arial" w:hAnsiTheme="minorHAnsi" w:cstheme="minorHAnsi"/>
                <w:sz w:val="16"/>
                <w:szCs w:val="16"/>
                <w:highlight w:val="yellow"/>
              </w:rPr>
            </w:pPr>
            <w:r w:rsidRPr="00CF6523">
              <w:rPr>
                <w:rFonts w:asciiTheme="minorHAnsi" w:eastAsia="Arial" w:hAnsiTheme="minorHAnsi" w:cstheme="minorHAnsi"/>
                <w:sz w:val="16"/>
                <w:szCs w:val="16"/>
                <w:highlight w:val="yellow"/>
              </w:rPr>
              <w:t>0%</w:t>
            </w:r>
          </w:p>
          <w:p w14:paraId="2D2128FF" w14:textId="77777777" w:rsidR="00574DE1" w:rsidRPr="00CF6523" w:rsidRDefault="00574DE1">
            <w:pPr>
              <w:widowControl w:val="0"/>
              <w:jc w:val="center"/>
              <w:rPr>
                <w:rFonts w:asciiTheme="minorHAnsi" w:eastAsia="Arial" w:hAnsiTheme="minorHAnsi" w:cstheme="minorHAnsi"/>
                <w:sz w:val="16"/>
                <w:szCs w:val="16"/>
                <w:highlight w:val="yellow"/>
              </w:rPr>
            </w:pPr>
            <w:r w:rsidRPr="00CF6523">
              <w:rPr>
                <w:rFonts w:asciiTheme="minorHAnsi" w:eastAsia="Arial" w:hAnsiTheme="minorHAnsi" w:cstheme="minorHAnsi"/>
                <w:sz w:val="16"/>
                <w:szCs w:val="16"/>
                <w:highlight w:val="yellow"/>
              </w:rPr>
              <w:t>2.5%</w:t>
            </w:r>
          </w:p>
          <w:p w14:paraId="6C2E82AB" w14:textId="77777777" w:rsidR="00574DE1" w:rsidRPr="00CF6523" w:rsidRDefault="00574DE1">
            <w:pPr>
              <w:widowControl w:val="0"/>
              <w:jc w:val="center"/>
              <w:rPr>
                <w:rFonts w:asciiTheme="minorHAnsi" w:eastAsia="Arial" w:hAnsiTheme="minorHAnsi" w:cstheme="minorHAnsi"/>
                <w:sz w:val="16"/>
                <w:szCs w:val="16"/>
              </w:rPr>
            </w:pPr>
            <w:r w:rsidRPr="00CF6523">
              <w:rPr>
                <w:rFonts w:asciiTheme="minorHAnsi" w:eastAsia="Arial" w:hAnsiTheme="minorHAnsi" w:cstheme="minorHAnsi"/>
                <w:sz w:val="16"/>
                <w:szCs w:val="16"/>
                <w:highlight w:val="yellow"/>
              </w:rPr>
              <w:t>5%</w:t>
            </w:r>
          </w:p>
        </w:tc>
        <w:tc>
          <w:tcPr>
            <w:tcW w:w="1419" w:type="dxa"/>
            <w:tcBorders>
              <w:top w:val="single" w:sz="4" w:space="0" w:color="0070C0"/>
              <w:left w:val="single" w:sz="4" w:space="0" w:color="0070C0"/>
              <w:bottom w:val="single" w:sz="4" w:space="0" w:color="0070C0"/>
              <w:right w:val="single" w:sz="4" w:space="0" w:color="0070C0"/>
            </w:tcBorders>
            <w:vAlign w:val="center"/>
            <w:hideMark/>
          </w:tcPr>
          <w:p w14:paraId="4F57D7A0" w14:textId="77777777" w:rsidR="00574DE1" w:rsidRPr="00CF6523" w:rsidRDefault="00574DE1">
            <w:pPr>
              <w:widowControl w:val="0"/>
              <w:jc w:val="center"/>
              <w:rPr>
                <w:rFonts w:asciiTheme="minorHAnsi" w:eastAsia="Arial" w:hAnsiTheme="minorHAnsi" w:cstheme="minorHAnsi"/>
                <w:sz w:val="16"/>
                <w:szCs w:val="16"/>
              </w:rPr>
            </w:pPr>
            <w:r w:rsidRPr="00CF6523">
              <w:rPr>
                <w:rFonts w:asciiTheme="minorHAnsi" w:eastAsia="Arial" w:hAnsiTheme="minorHAnsi" w:cstheme="minorHAnsi"/>
                <w:spacing w:val="-1"/>
                <w:sz w:val="16"/>
                <w:szCs w:val="16"/>
              </w:rPr>
              <w:t xml:space="preserve">Monthly </w:t>
            </w:r>
            <w:r w:rsidRPr="00CF6523">
              <w:rPr>
                <w:rFonts w:asciiTheme="minorHAnsi" w:eastAsia="Arial" w:hAnsiTheme="minorHAnsi" w:cstheme="minorHAnsi"/>
                <w:sz w:val="16"/>
                <w:szCs w:val="16"/>
              </w:rPr>
              <w:t>–</w:t>
            </w:r>
            <w:r w:rsidRPr="00CF6523">
              <w:rPr>
                <w:rFonts w:asciiTheme="minorHAnsi" w:eastAsia="Arial" w:hAnsiTheme="minorHAnsi" w:cstheme="minorHAnsi"/>
                <w:spacing w:val="1"/>
                <w:sz w:val="16"/>
                <w:szCs w:val="16"/>
              </w:rPr>
              <w:t xml:space="preserve"> </w:t>
            </w:r>
            <w:r w:rsidRPr="00CF6523">
              <w:rPr>
                <w:rFonts w:asciiTheme="minorHAnsi" w:eastAsia="Arial" w:hAnsiTheme="minorHAnsi" w:cstheme="minorHAnsi"/>
                <w:spacing w:val="-1"/>
                <w:sz w:val="16"/>
                <w:szCs w:val="16"/>
              </w:rPr>
              <w:t>via</w:t>
            </w:r>
            <w:r w:rsidRPr="00CF6523">
              <w:rPr>
                <w:rFonts w:asciiTheme="minorHAnsi" w:eastAsia="Arial" w:hAnsiTheme="minorHAnsi" w:cstheme="minorHAnsi"/>
                <w:spacing w:val="25"/>
                <w:sz w:val="16"/>
                <w:szCs w:val="16"/>
              </w:rPr>
              <w:t xml:space="preserve"> </w:t>
            </w:r>
            <w:r w:rsidRPr="00CF6523">
              <w:rPr>
                <w:rFonts w:asciiTheme="minorHAnsi" w:eastAsia="Arial" w:hAnsiTheme="minorHAnsi" w:cstheme="minorHAnsi"/>
                <w:sz w:val="16"/>
                <w:szCs w:val="16"/>
              </w:rPr>
              <w:t xml:space="preserve">the </w:t>
            </w:r>
            <w:r w:rsidRPr="00CF6523">
              <w:rPr>
                <w:rFonts w:asciiTheme="minorHAnsi" w:eastAsia="Arial" w:hAnsiTheme="minorHAnsi" w:cstheme="minorHAnsi"/>
                <w:spacing w:val="-1"/>
                <w:sz w:val="16"/>
                <w:szCs w:val="16"/>
              </w:rPr>
              <w:t>CRM</w:t>
            </w:r>
            <w:r w:rsidRPr="00CF6523">
              <w:rPr>
                <w:rFonts w:asciiTheme="minorHAnsi" w:eastAsia="Arial" w:hAnsiTheme="minorHAnsi" w:cstheme="minorHAnsi"/>
                <w:spacing w:val="24"/>
                <w:sz w:val="16"/>
                <w:szCs w:val="16"/>
              </w:rPr>
              <w:t xml:space="preserve"> </w:t>
            </w:r>
            <w:r w:rsidRPr="00CF6523">
              <w:rPr>
                <w:rFonts w:asciiTheme="minorHAnsi" w:eastAsia="Arial" w:hAnsiTheme="minorHAnsi" w:cstheme="minorHAnsi"/>
                <w:spacing w:val="-1"/>
                <w:sz w:val="16"/>
                <w:szCs w:val="16"/>
              </w:rPr>
              <w:t>Dashboard</w:t>
            </w:r>
          </w:p>
        </w:tc>
      </w:tr>
    </w:tbl>
    <w:p w14:paraId="7F073AD8" w14:textId="77777777" w:rsidR="00574DE1" w:rsidRPr="00CF6523" w:rsidRDefault="00574DE1" w:rsidP="00574DE1">
      <w:pPr>
        <w:rPr>
          <w:rFonts w:asciiTheme="minorHAnsi" w:hAnsiTheme="minorHAnsi" w:cstheme="minorHAnsi"/>
          <w:sz w:val="16"/>
          <w:szCs w:val="16"/>
          <w:lang w:eastAsia="en-US"/>
        </w:rPr>
      </w:pPr>
    </w:p>
    <w:tbl>
      <w:tblPr>
        <w:tblW w:w="5000"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top w:w="113" w:type="dxa"/>
          <w:left w:w="57" w:type="dxa"/>
          <w:bottom w:w="113" w:type="dxa"/>
          <w:right w:w="57" w:type="dxa"/>
        </w:tblCellMar>
        <w:tblLook w:val="04A0" w:firstRow="1" w:lastRow="0" w:firstColumn="1" w:lastColumn="0" w:noHBand="0" w:noVBand="1"/>
      </w:tblPr>
      <w:tblGrid>
        <w:gridCol w:w="13670"/>
      </w:tblGrid>
      <w:tr w:rsidR="00574DE1" w:rsidRPr="00EF1641" w14:paraId="1078B833" w14:textId="77777777" w:rsidTr="00574DE1">
        <w:trPr>
          <w:trHeight w:val="319"/>
        </w:trPr>
        <w:tc>
          <w:tcPr>
            <w:tcW w:w="14920" w:type="dxa"/>
            <w:tcBorders>
              <w:top w:val="single" w:sz="4" w:space="0" w:color="548DD4"/>
              <w:left w:val="single" w:sz="4" w:space="0" w:color="548DD4"/>
              <w:bottom w:val="single" w:sz="4" w:space="0" w:color="548DD4"/>
              <w:right w:val="single" w:sz="4" w:space="0" w:color="548DD4"/>
            </w:tcBorders>
            <w:shd w:val="clear" w:color="auto" w:fill="0070C0"/>
            <w:hideMark/>
          </w:tcPr>
          <w:p w14:paraId="536979F6" w14:textId="77777777" w:rsidR="00574DE1" w:rsidRPr="00EF1641" w:rsidRDefault="00574DE1">
            <w:pPr>
              <w:rPr>
                <w:rFonts w:asciiTheme="minorHAnsi" w:hAnsiTheme="minorHAnsi" w:cstheme="minorHAnsi"/>
                <w:b/>
                <w:sz w:val="22"/>
                <w:szCs w:val="22"/>
                <w:lang w:val="en-US" w:eastAsia="ja-JP"/>
              </w:rPr>
            </w:pPr>
            <w:r w:rsidRPr="00EF1641">
              <w:rPr>
                <w:rFonts w:asciiTheme="minorHAnsi" w:eastAsia="Calibri" w:hAnsiTheme="minorHAnsi" w:cstheme="minorHAnsi"/>
                <w:b/>
                <w:color w:val="FFFFFF"/>
                <w:spacing w:val="-1"/>
                <w:sz w:val="22"/>
                <w:szCs w:val="22"/>
              </w:rPr>
              <w:t>PAYMENT/KPI RULES:</w:t>
            </w:r>
          </w:p>
        </w:tc>
      </w:tr>
      <w:tr w:rsidR="00574DE1" w:rsidRPr="00EF1641" w14:paraId="66CAEAB3" w14:textId="77777777" w:rsidTr="00574DE1">
        <w:trPr>
          <w:trHeight w:val="887"/>
        </w:trPr>
        <w:tc>
          <w:tcPr>
            <w:tcW w:w="14920" w:type="dxa"/>
            <w:tcBorders>
              <w:top w:val="single" w:sz="4" w:space="0" w:color="548DD4"/>
              <w:left w:val="single" w:sz="4" w:space="0" w:color="548DD4"/>
              <w:bottom w:val="single" w:sz="4" w:space="0" w:color="548DD4"/>
              <w:right w:val="single" w:sz="4" w:space="0" w:color="548DD4"/>
            </w:tcBorders>
            <w:hideMark/>
          </w:tcPr>
          <w:p w14:paraId="023F2A3D" w14:textId="77777777" w:rsidR="00574DE1" w:rsidRPr="00EF1641" w:rsidRDefault="00574DE1">
            <w:pPr>
              <w:widowControl w:val="0"/>
              <w:rPr>
                <w:rFonts w:asciiTheme="minorHAnsi" w:eastAsia="Calibri" w:hAnsiTheme="minorHAnsi" w:cstheme="minorHAnsi"/>
                <w:b/>
                <w:sz w:val="22"/>
                <w:szCs w:val="22"/>
                <w:lang w:val="en-US" w:eastAsia="en-US"/>
              </w:rPr>
            </w:pPr>
            <w:r w:rsidRPr="00EF1641">
              <w:rPr>
                <w:rFonts w:asciiTheme="minorHAnsi" w:eastAsia="Calibri" w:hAnsiTheme="minorHAnsi" w:cstheme="minorHAnsi"/>
                <w:b/>
                <w:sz w:val="22"/>
                <w:szCs w:val="22"/>
                <w:lang w:val="en-US"/>
              </w:rPr>
              <w:t>To Achieve Payment for CRM04:</w:t>
            </w:r>
          </w:p>
          <w:p w14:paraId="4C4411FE" w14:textId="77777777" w:rsidR="00574DE1" w:rsidRPr="00EF1641" w:rsidRDefault="00574DE1" w:rsidP="002B789A">
            <w:pPr>
              <w:widowControl w:val="0"/>
              <w:numPr>
                <w:ilvl w:val="0"/>
                <w:numId w:val="317"/>
              </w:numPr>
              <w:rPr>
                <w:rFonts w:asciiTheme="minorHAnsi" w:eastAsia="Calibri" w:hAnsiTheme="minorHAnsi" w:cstheme="minorHAnsi"/>
                <w:b/>
                <w:sz w:val="22"/>
                <w:szCs w:val="22"/>
                <w:lang w:val="en-US"/>
              </w:rPr>
            </w:pPr>
            <w:r w:rsidRPr="00EF1641">
              <w:rPr>
                <w:rFonts w:asciiTheme="minorHAnsi" w:eastAsia="Calibri" w:hAnsiTheme="minorHAnsi" w:cstheme="minorHAnsi"/>
                <w:sz w:val="22"/>
                <w:szCs w:val="22"/>
                <w:lang w:val="en-US"/>
              </w:rPr>
              <w:t xml:space="preserve">Patient must be Aged 17 and Over </w:t>
            </w:r>
            <w:r w:rsidRPr="00EF1641">
              <w:rPr>
                <w:rFonts w:asciiTheme="minorHAnsi" w:eastAsia="Calibri" w:hAnsiTheme="minorHAnsi" w:cstheme="minorHAnsi"/>
                <w:b/>
                <w:sz w:val="22"/>
                <w:szCs w:val="22"/>
                <w:lang w:val="en-US"/>
              </w:rPr>
              <w:t>AND</w:t>
            </w:r>
          </w:p>
          <w:p w14:paraId="6A732114" w14:textId="77777777" w:rsidR="00574DE1" w:rsidRPr="00EF1641" w:rsidRDefault="00574DE1" w:rsidP="002B789A">
            <w:pPr>
              <w:widowControl w:val="0"/>
              <w:numPr>
                <w:ilvl w:val="0"/>
                <w:numId w:val="317"/>
              </w:numPr>
              <w:rPr>
                <w:rFonts w:asciiTheme="minorHAnsi" w:eastAsia="Calibri" w:hAnsiTheme="minorHAnsi" w:cstheme="minorHAnsi"/>
                <w:sz w:val="22"/>
                <w:szCs w:val="22"/>
                <w:lang w:val="en-US" w:eastAsia="ja-JP"/>
              </w:rPr>
            </w:pPr>
            <w:r w:rsidRPr="00EF1641">
              <w:rPr>
                <w:rFonts w:asciiTheme="minorHAnsi" w:eastAsia="Calibri" w:hAnsiTheme="minorHAnsi" w:cstheme="minorHAnsi"/>
                <w:sz w:val="22"/>
                <w:szCs w:val="22"/>
                <w:lang w:val="en-US"/>
              </w:rPr>
              <w:t xml:space="preserve">Has a SNOMED code of </w:t>
            </w:r>
            <w:r w:rsidRPr="00EF1641">
              <w:rPr>
                <w:rFonts w:asciiTheme="minorHAnsi" w:eastAsia="Calibri" w:hAnsiTheme="minorHAnsi" w:cstheme="minorHAnsi"/>
                <w:b/>
                <w:bCs/>
                <w:sz w:val="22"/>
                <w:szCs w:val="22"/>
              </w:rPr>
              <w:t xml:space="preserve">CKD, CVD (including CVA/TIA, CHD, PAD), DM, HF OR </w:t>
            </w:r>
          </w:p>
          <w:p w14:paraId="5DC8EB02" w14:textId="77777777" w:rsidR="00574DE1" w:rsidRPr="00EF1641" w:rsidRDefault="00574DE1" w:rsidP="002B789A">
            <w:pPr>
              <w:widowControl w:val="0"/>
              <w:numPr>
                <w:ilvl w:val="0"/>
                <w:numId w:val="317"/>
              </w:numPr>
              <w:rPr>
                <w:rFonts w:asciiTheme="minorHAnsi" w:eastAsia="Calibri" w:hAnsiTheme="minorHAnsi" w:cstheme="minorHAnsi"/>
                <w:sz w:val="22"/>
                <w:szCs w:val="22"/>
                <w:lang w:val="en-US" w:eastAsia="ja-JP"/>
              </w:rPr>
            </w:pPr>
            <w:r w:rsidRPr="00EF1641">
              <w:rPr>
                <w:rFonts w:asciiTheme="minorHAnsi" w:eastAsia="Calibri" w:hAnsiTheme="minorHAnsi" w:cstheme="minorHAnsi"/>
                <w:sz w:val="22"/>
                <w:szCs w:val="22"/>
              </w:rPr>
              <w:t>Has a SNOMED code of</w:t>
            </w:r>
            <w:r w:rsidRPr="00EF1641">
              <w:rPr>
                <w:rFonts w:asciiTheme="minorHAnsi" w:eastAsia="Calibri" w:hAnsiTheme="minorHAnsi" w:cstheme="minorHAnsi"/>
                <w:b/>
                <w:bCs/>
                <w:sz w:val="22"/>
                <w:szCs w:val="22"/>
              </w:rPr>
              <w:t xml:space="preserve"> AF, HTN, MASLD*, NDH </w:t>
            </w:r>
            <w:r w:rsidRPr="00EF1641">
              <w:rPr>
                <w:rFonts w:asciiTheme="minorHAnsi" w:eastAsia="Calibri" w:hAnsiTheme="minorHAnsi" w:cstheme="minorHAnsi"/>
                <w:sz w:val="22"/>
                <w:szCs w:val="22"/>
              </w:rPr>
              <w:t>only and latest</w:t>
            </w:r>
            <w:r w:rsidRPr="00EF1641">
              <w:rPr>
                <w:rFonts w:asciiTheme="minorHAnsi" w:eastAsia="Calibri" w:hAnsiTheme="minorHAnsi" w:cstheme="minorHAnsi"/>
                <w:b/>
                <w:bCs/>
                <w:sz w:val="22"/>
                <w:szCs w:val="22"/>
              </w:rPr>
              <w:t xml:space="preserve"> QRISK &gt; 10%) </w:t>
            </w:r>
            <w:r w:rsidRPr="00EF1641">
              <w:rPr>
                <w:rFonts w:asciiTheme="minorHAnsi" w:eastAsia="Calibri" w:hAnsiTheme="minorHAnsi" w:cstheme="minorHAnsi"/>
                <w:sz w:val="22"/>
                <w:szCs w:val="22"/>
                <w:lang w:val="en-US" w:eastAsia="ja-JP"/>
              </w:rPr>
              <w:t xml:space="preserve"> </w:t>
            </w:r>
          </w:p>
          <w:p w14:paraId="7FEC9765" w14:textId="77777777" w:rsidR="00574DE1" w:rsidRPr="00EF1641" w:rsidRDefault="00574DE1">
            <w:pPr>
              <w:widowControl w:val="0"/>
              <w:ind w:left="720"/>
              <w:rPr>
                <w:rFonts w:asciiTheme="minorHAnsi" w:eastAsia="Calibri" w:hAnsiTheme="minorHAnsi" w:cstheme="minorHAnsi"/>
                <w:sz w:val="22"/>
                <w:szCs w:val="22"/>
                <w:lang w:val="en-US" w:eastAsia="ja-JP"/>
              </w:rPr>
            </w:pPr>
            <w:r w:rsidRPr="00EF1641">
              <w:rPr>
                <w:rFonts w:asciiTheme="minorHAnsi" w:eastAsia="Calibri" w:hAnsiTheme="minorHAnsi" w:cstheme="minorHAnsi"/>
                <w:b/>
                <w:bCs/>
                <w:sz w:val="22"/>
                <w:szCs w:val="22"/>
                <w:lang w:val="en-US" w:eastAsia="ja-JP"/>
              </w:rPr>
              <w:t>AND</w:t>
            </w:r>
          </w:p>
          <w:p w14:paraId="3278FE92" w14:textId="77777777" w:rsidR="00574DE1" w:rsidRPr="00EF1641" w:rsidRDefault="00574DE1" w:rsidP="002B789A">
            <w:pPr>
              <w:widowControl w:val="0"/>
              <w:numPr>
                <w:ilvl w:val="0"/>
                <w:numId w:val="317"/>
              </w:numPr>
              <w:rPr>
                <w:rFonts w:asciiTheme="minorHAnsi" w:eastAsia="Calibri" w:hAnsiTheme="minorHAnsi" w:cstheme="minorHAnsi"/>
                <w:sz w:val="22"/>
                <w:szCs w:val="22"/>
                <w:lang w:eastAsia="en-US"/>
              </w:rPr>
            </w:pPr>
            <w:r w:rsidRPr="00EF1641">
              <w:rPr>
                <w:rFonts w:asciiTheme="minorHAnsi" w:eastAsia="Calibri" w:hAnsiTheme="minorHAnsi" w:cstheme="minorHAnsi"/>
                <w:sz w:val="22"/>
                <w:szCs w:val="22"/>
                <w:lang w:val="en-US"/>
              </w:rPr>
              <w:t xml:space="preserve">Has </w:t>
            </w:r>
            <w:r w:rsidRPr="00EF1641">
              <w:rPr>
                <w:rFonts w:asciiTheme="minorHAnsi" w:eastAsia="Calibri" w:hAnsiTheme="minorHAnsi" w:cstheme="minorHAnsi"/>
                <w:sz w:val="22"/>
                <w:szCs w:val="22"/>
              </w:rPr>
              <w:t>a moderate or high dose statin prescription in last 6 months</w:t>
            </w:r>
          </w:p>
        </w:tc>
      </w:tr>
    </w:tbl>
    <w:p w14:paraId="119AAFB2" w14:textId="77777777" w:rsidR="00574DE1" w:rsidRPr="00CF6523" w:rsidRDefault="00574DE1" w:rsidP="00574DE1">
      <w:pPr>
        <w:rPr>
          <w:rFonts w:asciiTheme="minorHAnsi" w:hAnsiTheme="minorHAnsi" w:cstheme="minorHAnsi"/>
          <w:sz w:val="16"/>
          <w:szCs w:val="16"/>
          <w:lang w:eastAsia="en-US"/>
        </w:rPr>
      </w:pPr>
    </w:p>
    <w:p w14:paraId="7652EAE5" w14:textId="77777777" w:rsidR="00574DE1" w:rsidRPr="00CF6523" w:rsidRDefault="00574DE1" w:rsidP="00574DE1">
      <w:pPr>
        <w:rPr>
          <w:rFonts w:asciiTheme="minorHAnsi" w:hAnsiTheme="minorHAnsi" w:cstheme="minorHAnsi"/>
          <w:sz w:val="16"/>
          <w:szCs w:val="16"/>
        </w:rPr>
      </w:pPr>
      <w:r w:rsidRPr="00CF6523">
        <w:rPr>
          <w:rFonts w:asciiTheme="minorHAnsi" w:hAnsiTheme="minorHAnsi" w:cstheme="minorHAnsi"/>
          <w:sz w:val="16"/>
          <w:szCs w:val="16"/>
        </w:rPr>
        <w:br w:type="page"/>
      </w:r>
    </w:p>
    <w:p w14:paraId="660A4BF9" w14:textId="77777777" w:rsidR="00574DE1" w:rsidRPr="00CF6523" w:rsidRDefault="00574DE1" w:rsidP="00574DE1">
      <w:pPr>
        <w:spacing w:after="160" w:line="256" w:lineRule="auto"/>
        <w:rPr>
          <w:rFonts w:asciiTheme="minorHAnsi" w:eastAsia="Calibri" w:hAnsiTheme="minorHAnsi" w:cstheme="minorHAnsi"/>
          <w:b/>
          <w:color w:val="000000"/>
          <w:sz w:val="20"/>
          <w:szCs w:val="20"/>
          <w:u w:val="single"/>
        </w:rPr>
      </w:pPr>
      <w:r w:rsidRPr="00CF6523">
        <w:rPr>
          <w:rFonts w:asciiTheme="minorHAnsi" w:eastAsia="Calibri" w:hAnsiTheme="minorHAnsi" w:cstheme="minorHAnsi"/>
          <w:b/>
          <w:color w:val="000000"/>
          <w:u w:val="single"/>
        </w:rPr>
        <w:t>APPENDIX VI</w:t>
      </w:r>
      <w:r w:rsidRPr="00CF6523">
        <w:rPr>
          <w:rFonts w:asciiTheme="minorHAnsi" w:eastAsia="Calibri" w:hAnsiTheme="minorHAnsi" w:cstheme="minorHAnsi"/>
          <w:b/>
          <w:color w:val="000000"/>
        </w:rPr>
        <w:t xml:space="preserve"> – PRESCRIBING OF ACEI / ARB MEDICATIONS</w:t>
      </w:r>
    </w:p>
    <w:tbl>
      <w:tblPr>
        <w:tblW w:w="0" w:type="dxa"/>
        <w:tblInd w:w="-1"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top w:w="28" w:type="dxa"/>
          <w:left w:w="28" w:type="dxa"/>
          <w:bottom w:w="28" w:type="dxa"/>
          <w:right w:w="28" w:type="dxa"/>
        </w:tblCellMar>
        <w:tblLook w:val="01E0" w:firstRow="1" w:lastRow="1" w:firstColumn="1" w:lastColumn="1" w:noHBand="0" w:noVBand="0"/>
      </w:tblPr>
      <w:tblGrid>
        <w:gridCol w:w="705"/>
        <w:gridCol w:w="1435"/>
        <w:gridCol w:w="4234"/>
        <w:gridCol w:w="1772"/>
        <w:gridCol w:w="2056"/>
        <w:gridCol w:w="1277"/>
        <w:gridCol w:w="1135"/>
        <w:gridCol w:w="1419"/>
      </w:tblGrid>
      <w:tr w:rsidR="00574DE1" w:rsidRPr="00CF6523" w14:paraId="1E1690F6" w14:textId="77777777" w:rsidTr="00574DE1">
        <w:trPr>
          <w:trHeight w:val="20"/>
        </w:trPr>
        <w:tc>
          <w:tcPr>
            <w:tcW w:w="705" w:type="dxa"/>
            <w:tcBorders>
              <w:top w:val="single" w:sz="4" w:space="0" w:color="0070C0"/>
              <w:left w:val="single" w:sz="4" w:space="0" w:color="0070C0"/>
              <w:bottom w:val="single" w:sz="4" w:space="0" w:color="0070C0"/>
              <w:right w:val="single" w:sz="4" w:space="0" w:color="0070C0"/>
            </w:tcBorders>
            <w:shd w:val="clear" w:color="auto" w:fill="F2F2F2" w:themeFill="background1" w:themeFillShade="F2"/>
            <w:vAlign w:val="center"/>
            <w:hideMark/>
          </w:tcPr>
          <w:p w14:paraId="3411882B" w14:textId="77777777" w:rsidR="00574DE1" w:rsidRPr="00CF6523" w:rsidRDefault="00574DE1">
            <w:pPr>
              <w:widowControl w:val="0"/>
              <w:jc w:val="center"/>
              <w:rPr>
                <w:rFonts w:asciiTheme="minorHAnsi" w:eastAsia="Calibri" w:hAnsiTheme="minorHAnsi" w:cstheme="minorHAnsi"/>
                <w:b/>
                <w:sz w:val="16"/>
                <w:szCs w:val="16"/>
              </w:rPr>
            </w:pPr>
            <w:r w:rsidRPr="00CF6523">
              <w:rPr>
                <w:rFonts w:asciiTheme="minorHAnsi" w:eastAsia="Calibri" w:hAnsiTheme="minorHAnsi" w:cstheme="minorHAnsi"/>
                <w:b/>
                <w:sz w:val="16"/>
                <w:szCs w:val="16"/>
              </w:rPr>
              <w:t>Ref.</w:t>
            </w:r>
          </w:p>
        </w:tc>
        <w:tc>
          <w:tcPr>
            <w:tcW w:w="1435" w:type="dxa"/>
            <w:tcBorders>
              <w:top w:val="single" w:sz="4" w:space="0" w:color="0070C0"/>
              <w:left w:val="single" w:sz="4" w:space="0" w:color="0070C0"/>
              <w:bottom w:val="single" w:sz="4" w:space="0" w:color="0070C0"/>
              <w:right w:val="single" w:sz="4" w:space="0" w:color="0070C0"/>
            </w:tcBorders>
            <w:shd w:val="clear" w:color="auto" w:fill="F2F2F2" w:themeFill="background1" w:themeFillShade="F2"/>
            <w:vAlign w:val="center"/>
            <w:hideMark/>
          </w:tcPr>
          <w:p w14:paraId="1FA1A500" w14:textId="77777777" w:rsidR="00574DE1" w:rsidRPr="00CF6523" w:rsidRDefault="00574DE1">
            <w:pPr>
              <w:widowControl w:val="0"/>
              <w:jc w:val="center"/>
              <w:rPr>
                <w:rFonts w:asciiTheme="minorHAnsi" w:eastAsia="Calibri" w:hAnsiTheme="minorHAnsi" w:cstheme="minorHAnsi"/>
                <w:b/>
                <w:sz w:val="16"/>
                <w:szCs w:val="16"/>
              </w:rPr>
            </w:pPr>
            <w:r w:rsidRPr="00CF6523">
              <w:rPr>
                <w:rFonts w:asciiTheme="minorHAnsi" w:eastAsia="Calibri" w:hAnsiTheme="minorHAnsi" w:cstheme="minorHAnsi"/>
                <w:b/>
                <w:sz w:val="16"/>
                <w:szCs w:val="16"/>
              </w:rPr>
              <w:t>Description</w:t>
            </w:r>
          </w:p>
        </w:tc>
        <w:tc>
          <w:tcPr>
            <w:tcW w:w="4234" w:type="dxa"/>
            <w:tcBorders>
              <w:top w:val="single" w:sz="4" w:space="0" w:color="0070C0"/>
              <w:left w:val="single" w:sz="4" w:space="0" w:color="0070C0"/>
              <w:bottom w:val="single" w:sz="4" w:space="0" w:color="0070C0"/>
              <w:right w:val="single" w:sz="4" w:space="0" w:color="0070C0"/>
            </w:tcBorders>
            <w:shd w:val="clear" w:color="auto" w:fill="F2F2F2" w:themeFill="background1" w:themeFillShade="F2"/>
            <w:vAlign w:val="center"/>
            <w:hideMark/>
          </w:tcPr>
          <w:p w14:paraId="1743C080" w14:textId="77777777" w:rsidR="00574DE1" w:rsidRPr="00CF6523" w:rsidRDefault="00574DE1">
            <w:pPr>
              <w:widowControl w:val="0"/>
              <w:jc w:val="center"/>
              <w:rPr>
                <w:rFonts w:asciiTheme="minorHAnsi" w:eastAsia="Calibri" w:hAnsiTheme="minorHAnsi" w:cstheme="minorHAnsi"/>
                <w:b/>
                <w:sz w:val="16"/>
                <w:szCs w:val="16"/>
              </w:rPr>
            </w:pPr>
            <w:r w:rsidRPr="00CF6523">
              <w:rPr>
                <w:rFonts w:asciiTheme="minorHAnsi" w:eastAsia="Calibri" w:hAnsiTheme="minorHAnsi" w:cstheme="minorHAnsi"/>
                <w:b/>
                <w:sz w:val="16"/>
                <w:szCs w:val="16"/>
              </w:rPr>
              <w:t>SNOMED Code</w:t>
            </w:r>
          </w:p>
        </w:tc>
        <w:tc>
          <w:tcPr>
            <w:tcW w:w="3828" w:type="dxa"/>
            <w:gridSpan w:val="2"/>
            <w:tcBorders>
              <w:top w:val="single" w:sz="4" w:space="0" w:color="0070C0"/>
              <w:left w:val="single" w:sz="4" w:space="0" w:color="0070C0"/>
              <w:bottom w:val="single" w:sz="4" w:space="0" w:color="0070C0"/>
              <w:right w:val="single" w:sz="4" w:space="0" w:color="0070C0"/>
            </w:tcBorders>
            <w:shd w:val="clear" w:color="auto" w:fill="F2F2F2" w:themeFill="background1" w:themeFillShade="F2"/>
            <w:vAlign w:val="center"/>
            <w:hideMark/>
          </w:tcPr>
          <w:p w14:paraId="1D3CBDA0" w14:textId="77777777" w:rsidR="00574DE1" w:rsidRPr="00CF6523" w:rsidRDefault="00574DE1">
            <w:pPr>
              <w:widowControl w:val="0"/>
              <w:jc w:val="center"/>
              <w:rPr>
                <w:rFonts w:asciiTheme="minorHAnsi" w:eastAsia="Calibri" w:hAnsiTheme="minorHAnsi" w:cstheme="minorHAnsi"/>
                <w:b/>
                <w:sz w:val="16"/>
                <w:szCs w:val="16"/>
              </w:rPr>
            </w:pPr>
            <w:r w:rsidRPr="00CF6523">
              <w:rPr>
                <w:rFonts w:asciiTheme="minorHAnsi" w:eastAsia="Calibri" w:hAnsiTheme="minorHAnsi" w:cstheme="minorHAnsi"/>
                <w:b/>
                <w:sz w:val="16"/>
                <w:szCs w:val="16"/>
              </w:rPr>
              <w:t>Measurement</w:t>
            </w:r>
          </w:p>
        </w:tc>
        <w:tc>
          <w:tcPr>
            <w:tcW w:w="1277" w:type="dxa"/>
            <w:tcBorders>
              <w:top w:val="single" w:sz="4" w:space="0" w:color="0070C0"/>
              <w:left w:val="single" w:sz="4" w:space="0" w:color="0070C0"/>
              <w:bottom w:val="single" w:sz="4" w:space="0" w:color="0070C0"/>
              <w:right w:val="single" w:sz="4" w:space="0" w:color="0070C0"/>
            </w:tcBorders>
            <w:shd w:val="clear" w:color="auto" w:fill="F2F2F2" w:themeFill="background1" w:themeFillShade="F2"/>
            <w:vAlign w:val="center"/>
            <w:hideMark/>
          </w:tcPr>
          <w:p w14:paraId="3E4375C5" w14:textId="77777777" w:rsidR="00574DE1" w:rsidRPr="00CF6523" w:rsidRDefault="00574DE1">
            <w:pPr>
              <w:widowControl w:val="0"/>
              <w:jc w:val="center"/>
              <w:rPr>
                <w:rFonts w:asciiTheme="minorHAnsi" w:eastAsia="Calibri" w:hAnsiTheme="minorHAnsi" w:cstheme="minorHAnsi"/>
                <w:b/>
                <w:sz w:val="16"/>
                <w:szCs w:val="16"/>
              </w:rPr>
            </w:pPr>
            <w:r w:rsidRPr="00CF6523">
              <w:rPr>
                <w:rFonts w:asciiTheme="minorHAnsi" w:eastAsia="Calibri" w:hAnsiTheme="minorHAnsi" w:cstheme="minorHAnsi"/>
                <w:b/>
                <w:sz w:val="16"/>
                <w:szCs w:val="16"/>
              </w:rPr>
              <w:t>Target achievement</w:t>
            </w:r>
          </w:p>
        </w:tc>
        <w:tc>
          <w:tcPr>
            <w:tcW w:w="1135" w:type="dxa"/>
            <w:tcBorders>
              <w:top w:val="single" w:sz="4" w:space="0" w:color="0070C0"/>
              <w:left w:val="single" w:sz="4" w:space="0" w:color="0070C0"/>
              <w:bottom w:val="single" w:sz="4" w:space="0" w:color="0070C0"/>
              <w:right w:val="single" w:sz="4" w:space="0" w:color="0070C0"/>
            </w:tcBorders>
            <w:shd w:val="clear" w:color="auto" w:fill="F2F2F2" w:themeFill="background1" w:themeFillShade="F2"/>
            <w:vAlign w:val="center"/>
            <w:hideMark/>
          </w:tcPr>
          <w:p w14:paraId="3D09EDD1" w14:textId="77777777" w:rsidR="00574DE1" w:rsidRPr="00CF6523" w:rsidRDefault="00574DE1">
            <w:pPr>
              <w:widowControl w:val="0"/>
              <w:jc w:val="center"/>
              <w:rPr>
                <w:rFonts w:asciiTheme="minorHAnsi" w:eastAsia="Calibri" w:hAnsiTheme="minorHAnsi" w:cstheme="minorHAnsi"/>
                <w:b/>
                <w:sz w:val="16"/>
                <w:szCs w:val="16"/>
              </w:rPr>
            </w:pPr>
            <w:r w:rsidRPr="00CF6523">
              <w:rPr>
                <w:rFonts w:asciiTheme="minorHAnsi" w:eastAsia="Calibri" w:hAnsiTheme="minorHAnsi" w:cstheme="minorHAnsi"/>
                <w:b/>
                <w:bCs/>
                <w:sz w:val="16"/>
                <w:szCs w:val="16"/>
              </w:rPr>
              <w:t>% of total payable for achieving target</w:t>
            </w:r>
          </w:p>
        </w:tc>
        <w:tc>
          <w:tcPr>
            <w:tcW w:w="1419" w:type="dxa"/>
            <w:tcBorders>
              <w:top w:val="single" w:sz="4" w:space="0" w:color="0070C0"/>
              <w:left w:val="single" w:sz="4" w:space="0" w:color="0070C0"/>
              <w:bottom w:val="single" w:sz="4" w:space="0" w:color="0070C0"/>
              <w:right w:val="single" w:sz="4" w:space="0" w:color="0070C0"/>
            </w:tcBorders>
            <w:shd w:val="clear" w:color="auto" w:fill="F2F2F2" w:themeFill="background1" w:themeFillShade="F2"/>
            <w:vAlign w:val="center"/>
            <w:hideMark/>
          </w:tcPr>
          <w:p w14:paraId="40F5504E" w14:textId="77777777" w:rsidR="00574DE1" w:rsidRPr="00CF6523" w:rsidRDefault="00574DE1">
            <w:pPr>
              <w:widowControl w:val="0"/>
              <w:jc w:val="center"/>
              <w:rPr>
                <w:rFonts w:asciiTheme="minorHAnsi" w:eastAsia="Calibri" w:hAnsiTheme="minorHAnsi" w:cstheme="minorHAnsi"/>
                <w:b/>
                <w:sz w:val="16"/>
                <w:szCs w:val="16"/>
              </w:rPr>
            </w:pPr>
            <w:r w:rsidRPr="00CF6523">
              <w:rPr>
                <w:rFonts w:asciiTheme="minorHAnsi" w:eastAsia="Calibri" w:hAnsiTheme="minorHAnsi" w:cstheme="minorHAnsi"/>
                <w:b/>
                <w:sz w:val="16"/>
                <w:szCs w:val="16"/>
              </w:rPr>
              <w:t>Frequency of Monitoring</w:t>
            </w:r>
          </w:p>
        </w:tc>
      </w:tr>
      <w:tr w:rsidR="00574DE1" w:rsidRPr="00CF6523" w14:paraId="62B12CF5" w14:textId="77777777" w:rsidTr="00574DE1">
        <w:trPr>
          <w:trHeight w:val="1522"/>
        </w:trPr>
        <w:tc>
          <w:tcPr>
            <w:tcW w:w="705" w:type="dxa"/>
            <w:tcBorders>
              <w:top w:val="single" w:sz="4" w:space="0" w:color="0070C0"/>
              <w:left w:val="single" w:sz="4" w:space="0" w:color="0070C0"/>
              <w:bottom w:val="single" w:sz="4" w:space="0" w:color="0070C0"/>
              <w:right w:val="single" w:sz="4" w:space="0" w:color="0070C0"/>
            </w:tcBorders>
            <w:vAlign w:val="center"/>
            <w:hideMark/>
          </w:tcPr>
          <w:p w14:paraId="62C3F1ED" w14:textId="77777777" w:rsidR="00574DE1" w:rsidRPr="00CF6523" w:rsidRDefault="00574DE1">
            <w:pPr>
              <w:widowControl w:val="0"/>
              <w:jc w:val="center"/>
              <w:rPr>
                <w:rFonts w:asciiTheme="minorHAnsi" w:eastAsia="Arial" w:hAnsiTheme="minorHAnsi" w:cstheme="minorHAnsi"/>
                <w:sz w:val="16"/>
                <w:szCs w:val="16"/>
              </w:rPr>
            </w:pPr>
            <w:r w:rsidRPr="00CF6523">
              <w:rPr>
                <w:rFonts w:asciiTheme="minorHAnsi" w:eastAsia="Calibri" w:hAnsiTheme="minorHAnsi" w:cstheme="minorHAnsi"/>
                <w:b/>
                <w:color w:val="FFFFFF"/>
                <w:spacing w:val="-1"/>
                <w:sz w:val="16"/>
                <w:szCs w:val="16"/>
              </w:rPr>
              <w:br w:type="page"/>
            </w:r>
            <w:r w:rsidRPr="00CF6523">
              <w:rPr>
                <w:rFonts w:asciiTheme="minorHAnsi" w:eastAsia="Calibri" w:hAnsiTheme="minorHAnsi" w:cstheme="minorHAnsi"/>
                <w:b/>
                <w:spacing w:val="-1"/>
                <w:sz w:val="16"/>
                <w:szCs w:val="16"/>
              </w:rPr>
              <w:t>CRM05</w:t>
            </w:r>
          </w:p>
        </w:tc>
        <w:tc>
          <w:tcPr>
            <w:tcW w:w="1435" w:type="dxa"/>
            <w:tcBorders>
              <w:top w:val="single" w:sz="4" w:space="0" w:color="0070C0"/>
              <w:left w:val="single" w:sz="4" w:space="0" w:color="0070C0"/>
              <w:bottom w:val="single" w:sz="4" w:space="0" w:color="0070C0"/>
              <w:right w:val="single" w:sz="4" w:space="0" w:color="0070C0"/>
            </w:tcBorders>
            <w:vAlign w:val="center"/>
          </w:tcPr>
          <w:p w14:paraId="1224F2A8" w14:textId="77777777" w:rsidR="00574DE1" w:rsidRPr="00CF6523" w:rsidRDefault="00574DE1">
            <w:pPr>
              <w:widowControl w:val="0"/>
              <w:rPr>
                <w:rFonts w:asciiTheme="minorHAnsi" w:eastAsia="Calibri" w:hAnsiTheme="minorHAnsi" w:cstheme="minorHAnsi"/>
                <w:sz w:val="16"/>
                <w:szCs w:val="16"/>
              </w:rPr>
            </w:pPr>
            <w:r w:rsidRPr="00CF6523">
              <w:rPr>
                <w:rFonts w:asciiTheme="minorHAnsi" w:eastAsia="Calibri" w:hAnsiTheme="minorHAnsi" w:cstheme="minorHAnsi"/>
                <w:sz w:val="16"/>
                <w:szCs w:val="16"/>
              </w:rPr>
              <w:t xml:space="preserve">% people on PCN register with </w:t>
            </w:r>
          </w:p>
          <w:p w14:paraId="2E7DDD8A" w14:textId="77777777" w:rsidR="00574DE1" w:rsidRPr="00CF6523" w:rsidRDefault="00574DE1">
            <w:pPr>
              <w:widowControl w:val="0"/>
              <w:rPr>
                <w:rFonts w:asciiTheme="minorHAnsi" w:eastAsia="Calibri" w:hAnsiTheme="minorHAnsi" w:cstheme="minorHAnsi"/>
                <w:sz w:val="16"/>
                <w:szCs w:val="16"/>
              </w:rPr>
            </w:pPr>
            <w:r w:rsidRPr="00CF6523">
              <w:rPr>
                <w:rFonts w:asciiTheme="minorHAnsi" w:eastAsia="Calibri" w:hAnsiTheme="minorHAnsi" w:cstheme="minorHAnsi"/>
                <w:sz w:val="16"/>
                <w:szCs w:val="16"/>
              </w:rPr>
              <w:t xml:space="preserve">A) </w:t>
            </w:r>
            <w:r w:rsidRPr="00CF6523">
              <w:rPr>
                <w:rFonts w:asciiTheme="minorHAnsi" w:eastAsia="Calibri" w:hAnsiTheme="minorHAnsi" w:cstheme="minorHAnsi"/>
                <w:b/>
                <w:bCs/>
                <w:sz w:val="16"/>
                <w:szCs w:val="16"/>
              </w:rPr>
              <w:t xml:space="preserve">CKD </w:t>
            </w:r>
            <w:r w:rsidRPr="00CF6523">
              <w:rPr>
                <w:rFonts w:asciiTheme="minorHAnsi" w:eastAsia="Calibri" w:hAnsiTheme="minorHAnsi" w:cstheme="minorHAnsi"/>
                <w:sz w:val="16"/>
                <w:szCs w:val="16"/>
              </w:rPr>
              <w:t>AND</w:t>
            </w:r>
            <w:r w:rsidRPr="00CF6523">
              <w:rPr>
                <w:rFonts w:asciiTheme="minorHAnsi" w:eastAsia="Calibri" w:hAnsiTheme="minorHAnsi" w:cstheme="minorHAnsi"/>
                <w:b/>
                <w:bCs/>
                <w:sz w:val="16"/>
                <w:szCs w:val="16"/>
              </w:rPr>
              <w:t xml:space="preserve"> uACR ≥ 30</w:t>
            </w:r>
            <w:r w:rsidRPr="00CF6523">
              <w:rPr>
                <w:rFonts w:asciiTheme="minorHAnsi" w:eastAsia="Calibri" w:hAnsiTheme="minorHAnsi" w:cstheme="minorHAnsi"/>
                <w:sz w:val="16"/>
                <w:szCs w:val="16"/>
              </w:rPr>
              <w:t xml:space="preserve"> </w:t>
            </w:r>
          </w:p>
          <w:p w14:paraId="2DA8CE0D" w14:textId="77777777" w:rsidR="00574DE1" w:rsidRPr="00CF6523" w:rsidRDefault="00574DE1">
            <w:pPr>
              <w:widowControl w:val="0"/>
              <w:rPr>
                <w:rFonts w:asciiTheme="minorHAnsi" w:eastAsia="Calibri" w:hAnsiTheme="minorHAnsi" w:cstheme="minorHAnsi"/>
                <w:sz w:val="16"/>
                <w:szCs w:val="16"/>
              </w:rPr>
            </w:pPr>
            <w:r w:rsidRPr="00CF6523">
              <w:rPr>
                <w:rFonts w:asciiTheme="minorHAnsi" w:eastAsia="Calibri" w:hAnsiTheme="minorHAnsi" w:cstheme="minorHAnsi"/>
                <w:sz w:val="16"/>
                <w:szCs w:val="16"/>
              </w:rPr>
              <w:t xml:space="preserve">OR </w:t>
            </w:r>
          </w:p>
          <w:p w14:paraId="3FF5972C" w14:textId="77777777" w:rsidR="00574DE1" w:rsidRPr="00CF6523" w:rsidRDefault="00574DE1">
            <w:pPr>
              <w:widowControl w:val="0"/>
              <w:rPr>
                <w:rFonts w:asciiTheme="minorHAnsi" w:eastAsia="Calibri" w:hAnsiTheme="minorHAnsi" w:cstheme="minorHAnsi"/>
                <w:b/>
                <w:bCs/>
                <w:sz w:val="16"/>
                <w:szCs w:val="16"/>
              </w:rPr>
            </w:pPr>
            <w:r w:rsidRPr="00CF6523">
              <w:rPr>
                <w:rFonts w:asciiTheme="minorHAnsi" w:eastAsia="Calibri" w:hAnsiTheme="minorHAnsi" w:cstheme="minorHAnsi"/>
                <w:sz w:val="16"/>
                <w:szCs w:val="16"/>
              </w:rPr>
              <w:t xml:space="preserve">B) </w:t>
            </w:r>
            <w:r w:rsidRPr="00CF6523">
              <w:rPr>
                <w:rFonts w:asciiTheme="minorHAnsi" w:eastAsia="Calibri" w:hAnsiTheme="minorHAnsi" w:cstheme="minorHAnsi"/>
                <w:b/>
                <w:bCs/>
                <w:sz w:val="16"/>
                <w:szCs w:val="16"/>
              </w:rPr>
              <w:t>DM and uACR  ≥ 3 or eGFR &lt;60</w:t>
            </w:r>
          </w:p>
          <w:p w14:paraId="4BB553A4" w14:textId="77777777" w:rsidR="00574DE1" w:rsidRPr="00CF6523" w:rsidRDefault="00574DE1">
            <w:pPr>
              <w:widowControl w:val="0"/>
              <w:rPr>
                <w:rFonts w:asciiTheme="minorHAnsi" w:eastAsia="Calibri" w:hAnsiTheme="minorHAnsi" w:cstheme="minorHAnsi"/>
                <w:sz w:val="16"/>
                <w:szCs w:val="16"/>
              </w:rPr>
            </w:pPr>
            <w:r w:rsidRPr="00CF6523">
              <w:rPr>
                <w:rFonts w:asciiTheme="minorHAnsi" w:eastAsia="Calibri" w:hAnsiTheme="minorHAnsi" w:cstheme="minorHAnsi"/>
                <w:b/>
                <w:bCs/>
                <w:sz w:val="16"/>
                <w:szCs w:val="16"/>
              </w:rPr>
              <w:t>who have been prescribed ACEI/ARB</w:t>
            </w:r>
          </w:p>
          <w:p w14:paraId="0656A08F" w14:textId="77777777" w:rsidR="00574DE1" w:rsidRPr="00CF6523" w:rsidRDefault="00574DE1">
            <w:pPr>
              <w:widowControl w:val="0"/>
              <w:rPr>
                <w:rFonts w:asciiTheme="minorHAnsi" w:eastAsia="Arial" w:hAnsiTheme="minorHAnsi" w:cstheme="minorHAnsi"/>
                <w:sz w:val="16"/>
                <w:szCs w:val="16"/>
              </w:rPr>
            </w:pPr>
          </w:p>
        </w:tc>
        <w:tc>
          <w:tcPr>
            <w:tcW w:w="4234" w:type="dxa"/>
            <w:tcBorders>
              <w:top w:val="single" w:sz="4" w:space="0" w:color="0070C0"/>
              <w:left w:val="single" w:sz="4" w:space="0" w:color="0070C0"/>
              <w:bottom w:val="single" w:sz="4" w:space="0" w:color="0070C0"/>
              <w:right w:val="single" w:sz="4" w:space="0" w:color="0070C0"/>
            </w:tcBorders>
            <w:shd w:val="clear" w:color="auto" w:fill="DBE4F0"/>
            <w:vAlign w:val="center"/>
            <w:hideMark/>
          </w:tcPr>
          <w:p w14:paraId="445A4998"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ACE inhibitor or Angiotensin Receptor Blocker prescribed in last 6m</w:t>
            </w:r>
          </w:p>
        </w:tc>
        <w:tc>
          <w:tcPr>
            <w:tcW w:w="1772" w:type="dxa"/>
            <w:tcBorders>
              <w:top w:val="single" w:sz="4" w:space="0" w:color="0070C0"/>
              <w:left w:val="single" w:sz="4" w:space="0" w:color="0070C0"/>
              <w:bottom w:val="single" w:sz="4" w:space="0" w:color="0070C0"/>
              <w:right w:val="single" w:sz="4" w:space="0" w:color="0070C0"/>
            </w:tcBorders>
            <w:vAlign w:val="center"/>
            <w:hideMark/>
          </w:tcPr>
          <w:p w14:paraId="56C6162C" w14:textId="77777777" w:rsidR="00574DE1" w:rsidRPr="00CF6523" w:rsidRDefault="00574DE1">
            <w:pPr>
              <w:widowControl w:val="0"/>
              <w:jc w:val="center"/>
              <w:rPr>
                <w:rFonts w:asciiTheme="minorHAnsi" w:eastAsia="Arial" w:hAnsiTheme="minorHAnsi" w:cstheme="minorHAnsi"/>
                <w:sz w:val="16"/>
                <w:szCs w:val="16"/>
                <w:lang w:val="en-US"/>
              </w:rPr>
            </w:pPr>
            <w:r w:rsidRPr="00CF6523">
              <w:rPr>
                <w:rFonts w:asciiTheme="minorHAnsi" w:eastAsia="Calibri" w:hAnsiTheme="minorHAnsi" w:cstheme="minorHAnsi"/>
                <w:b/>
                <w:bCs/>
                <w:spacing w:val="-1"/>
                <w:sz w:val="16"/>
                <w:szCs w:val="16"/>
                <w:lang w:val="en-US"/>
              </w:rPr>
              <w:t>Numerator A:</w:t>
            </w:r>
          </w:p>
          <w:p w14:paraId="084D7A8B" w14:textId="77777777" w:rsidR="00574DE1" w:rsidRPr="00CF6523" w:rsidRDefault="00574DE1">
            <w:pPr>
              <w:widowControl w:val="0"/>
              <w:jc w:val="center"/>
              <w:rPr>
                <w:rFonts w:asciiTheme="minorHAnsi" w:eastAsia="Calibri" w:hAnsiTheme="minorHAnsi" w:cstheme="minorHAnsi"/>
                <w:spacing w:val="-1"/>
                <w:sz w:val="16"/>
                <w:szCs w:val="16"/>
              </w:rPr>
            </w:pPr>
            <w:r w:rsidRPr="00CF6523">
              <w:rPr>
                <w:rFonts w:asciiTheme="minorHAnsi" w:eastAsia="Calibri" w:hAnsiTheme="minorHAnsi" w:cstheme="minorHAnsi"/>
                <w:spacing w:val="-1"/>
                <w:sz w:val="16"/>
                <w:szCs w:val="16"/>
              </w:rPr>
              <w:t>Number</w:t>
            </w:r>
            <w:r w:rsidRPr="00CF6523">
              <w:rPr>
                <w:rFonts w:asciiTheme="minorHAnsi" w:eastAsia="Calibri" w:hAnsiTheme="minorHAnsi" w:cstheme="minorHAnsi"/>
                <w:sz w:val="16"/>
                <w:szCs w:val="16"/>
              </w:rPr>
              <w:t xml:space="preserve"> </w:t>
            </w:r>
            <w:r w:rsidRPr="00CF6523">
              <w:rPr>
                <w:rFonts w:asciiTheme="minorHAnsi" w:eastAsia="Calibri" w:hAnsiTheme="minorHAnsi" w:cstheme="minorHAnsi"/>
                <w:spacing w:val="-2"/>
                <w:sz w:val="16"/>
                <w:szCs w:val="16"/>
              </w:rPr>
              <w:t>of</w:t>
            </w:r>
            <w:r w:rsidRPr="00CF6523">
              <w:rPr>
                <w:rFonts w:asciiTheme="minorHAnsi" w:eastAsia="Arial" w:hAnsiTheme="minorHAnsi" w:cstheme="minorHAnsi"/>
                <w:sz w:val="16"/>
                <w:szCs w:val="16"/>
              </w:rPr>
              <w:t xml:space="preserve"> </w:t>
            </w:r>
            <w:r w:rsidRPr="00CF6523">
              <w:rPr>
                <w:rFonts w:asciiTheme="minorHAnsi" w:eastAsia="Calibri" w:hAnsiTheme="minorHAnsi" w:cstheme="minorHAnsi"/>
                <w:spacing w:val="-1"/>
                <w:sz w:val="16"/>
                <w:szCs w:val="16"/>
              </w:rPr>
              <w:t>patients on</w:t>
            </w:r>
            <w:r w:rsidRPr="00CF6523">
              <w:rPr>
                <w:rFonts w:asciiTheme="minorHAnsi" w:eastAsia="Calibri" w:hAnsiTheme="minorHAnsi" w:cstheme="minorHAnsi"/>
                <w:spacing w:val="-2"/>
                <w:sz w:val="16"/>
                <w:szCs w:val="16"/>
              </w:rPr>
              <w:t xml:space="preserve"> </w:t>
            </w:r>
            <w:r w:rsidRPr="00CF6523">
              <w:rPr>
                <w:rFonts w:asciiTheme="minorHAnsi" w:eastAsia="Calibri" w:hAnsiTheme="minorHAnsi" w:cstheme="minorHAnsi"/>
                <w:spacing w:val="-1"/>
                <w:sz w:val="16"/>
                <w:szCs w:val="16"/>
              </w:rPr>
              <w:t>the</w:t>
            </w:r>
            <w:r w:rsidRPr="00CF6523">
              <w:rPr>
                <w:rFonts w:asciiTheme="minorHAnsi" w:eastAsia="Arial" w:hAnsiTheme="minorHAnsi" w:cstheme="minorHAnsi"/>
                <w:sz w:val="16"/>
                <w:szCs w:val="16"/>
              </w:rPr>
              <w:t xml:space="preserve"> </w:t>
            </w:r>
            <w:r w:rsidRPr="00CF6523">
              <w:rPr>
                <w:rFonts w:asciiTheme="minorHAnsi" w:eastAsia="Calibri" w:hAnsiTheme="minorHAnsi" w:cstheme="minorHAnsi"/>
                <w:sz w:val="16"/>
                <w:szCs w:val="16"/>
              </w:rPr>
              <w:t xml:space="preserve">PCN </w:t>
            </w:r>
            <w:r w:rsidRPr="00CF6523">
              <w:rPr>
                <w:rFonts w:asciiTheme="minorHAnsi" w:eastAsia="Calibri" w:hAnsiTheme="minorHAnsi" w:cstheme="minorHAnsi"/>
                <w:b/>
                <w:bCs/>
                <w:sz w:val="16"/>
                <w:szCs w:val="16"/>
              </w:rPr>
              <w:t xml:space="preserve">CKD </w:t>
            </w:r>
            <w:r w:rsidRPr="00CF6523">
              <w:rPr>
                <w:rFonts w:asciiTheme="minorHAnsi" w:eastAsia="Calibri" w:hAnsiTheme="minorHAnsi" w:cstheme="minorHAnsi"/>
                <w:sz w:val="16"/>
                <w:szCs w:val="16"/>
              </w:rPr>
              <w:t xml:space="preserve">register with uACR ≥ 30 </w:t>
            </w:r>
            <w:r w:rsidRPr="00CF6523">
              <w:rPr>
                <w:rFonts w:asciiTheme="minorHAnsi" w:eastAsia="Calibri" w:hAnsiTheme="minorHAnsi" w:cstheme="minorHAnsi"/>
                <w:spacing w:val="-1"/>
                <w:sz w:val="16"/>
                <w:szCs w:val="16"/>
              </w:rPr>
              <w:t>with ACE inhibitor or Angiotensin Receptor Blocker prescription in last 6m</w:t>
            </w:r>
          </w:p>
          <w:p w14:paraId="1F62D0D5" w14:textId="77777777" w:rsidR="00574DE1" w:rsidRPr="00CF6523" w:rsidRDefault="00574DE1">
            <w:pPr>
              <w:widowControl w:val="0"/>
              <w:jc w:val="center"/>
              <w:rPr>
                <w:rFonts w:asciiTheme="minorHAnsi" w:eastAsia="Arial" w:hAnsiTheme="minorHAnsi" w:cstheme="minorHAnsi"/>
                <w:sz w:val="16"/>
                <w:szCs w:val="16"/>
                <w:lang w:val="en-US"/>
              </w:rPr>
            </w:pPr>
            <w:r w:rsidRPr="00CF6523">
              <w:rPr>
                <w:rFonts w:asciiTheme="minorHAnsi" w:eastAsia="Calibri" w:hAnsiTheme="minorHAnsi" w:cstheme="minorHAnsi"/>
                <w:b/>
                <w:bCs/>
                <w:spacing w:val="-1"/>
                <w:sz w:val="16"/>
                <w:szCs w:val="16"/>
                <w:lang w:val="en-US"/>
              </w:rPr>
              <w:t>Numerator B:</w:t>
            </w:r>
          </w:p>
          <w:p w14:paraId="2CF246E8" w14:textId="77777777" w:rsidR="00574DE1" w:rsidRPr="00CF6523" w:rsidRDefault="00574DE1">
            <w:pPr>
              <w:widowControl w:val="0"/>
              <w:rPr>
                <w:rFonts w:asciiTheme="minorHAnsi" w:eastAsia="Calibri" w:hAnsiTheme="minorHAnsi" w:cstheme="minorHAnsi"/>
                <w:sz w:val="16"/>
                <w:szCs w:val="16"/>
              </w:rPr>
            </w:pPr>
            <w:r w:rsidRPr="00CF6523">
              <w:rPr>
                <w:rFonts w:asciiTheme="minorHAnsi" w:eastAsia="Calibri" w:hAnsiTheme="minorHAnsi" w:cstheme="minorHAnsi"/>
                <w:spacing w:val="-1"/>
                <w:sz w:val="16"/>
                <w:szCs w:val="16"/>
              </w:rPr>
              <w:t>Number</w:t>
            </w:r>
            <w:r w:rsidRPr="00CF6523">
              <w:rPr>
                <w:rFonts w:asciiTheme="minorHAnsi" w:eastAsia="Calibri" w:hAnsiTheme="minorHAnsi" w:cstheme="minorHAnsi"/>
                <w:sz w:val="16"/>
                <w:szCs w:val="16"/>
              </w:rPr>
              <w:t xml:space="preserve"> </w:t>
            </w:r>
            <w:r w:rsidRPr="00CF6523">
              <w:rPr>
                <w:rFonts w:asciiTheme="minorHAnsi" w:eastAsia="Calibri" w:hAnsiTheme="minorHAnsi" w:cstheme="minorHAnsi"/>
                <w:spacing w:val="-2"/>
                <w:sz w:val="16"/>
                <w:szCs w:val="16"/>
              </w:rPr>
              <w:t>of</w:t>
            </w:r>
            <w:r w:rsidRPr="00CF6523">
              <w:rPr>
                <w:rFonts w:asciiTheme="minorHAnsi" w:eastAsia="Arial" w:hAnsiTheme="minorHAnsi" w:cstheme="minorHAnsi"/>
                <w:sz w:val="16"/>
                <w:szCs w:val="16"/>
              </w:rPr>
              <w:t xml:space="preserve"> </w:t>
            </w:r>
            <w:r w:rsidRPr="00CF6523">
              <w:rPr>
                <w:rFonts w:asciiTheme="minorHAnsi" w:eastAsia="Calibri" w:hAnsiTheme="minorHAnsi" w:cstheme="minorHAnsi"/>
                <w:spacing w:val="-1"/>
                <w:sz w:val="16"/>
                <w:szCs w:val="16"/>
              </w:rPr>
              <w:t>patients on</w:t>
            </w:r>
            <w:r w:rsidRPr="00CF6523">
              <w:rPr>
                <w:rFonts w:asciiTheme="minorHAnsi" w:eastAsia="Calibri" w:hAnsiTheme="minorHAnsi" w:cstheme="minorHAnsi"/>
                <w:spacing w:val="-2"/>
                <w:sz w:val="16"/>
                <w:szCs w:val="16"/>
              </w:rPr>
              <w:t xml:space="preserve"> </w:t>
            </w:r>
            <w:r w:rsidRPr="00CF6523">
              <w:rPr>
                <w:rFonts w:asciiTheme="minorHAnsi" w:eastAsia="Calibri" w:hAnsiTheme="minorHAnsi" w:cstheme="minorHAnsi"/>
                <w:spacing w:val="-1"/>
                <w:sz w:val="16"/>
                <w:szCs w:val="16"/>
              </w:rPr>
              <w:t>the</w:t>
            </w:r>
            <w:r w:rsidRPr="00CF6523">
              <w:rPr>
                <w:rFonts w:asciiTheme="minorHAnsi" w:eastAsia="Arial" w:hAnsiTheme="minorHAnsi" w:cstheme="minorHAnsi"/>
                <w:sz w:val="16"/>
                <w:szCs w:val="16"/>
              </w:rPr>
              <w:t xml:space="preserve"> </w:t>
            </w:r>
            <w:r w:rsidRPr="00CF6523">
              <w:rPr>
                <w:rFonts w:asciiTheme="minorHAnsi" w:eastAsia="Calibri" w:hAnsiTheme="minorHAnsi" w:cstheme="minorHAnsi"/>
                <w:sz w:val="16"/>
                <w:szCs w:val="16"/>
              </w:rPr>
              <w:t xml:space="preserve">PCN </w:t>
            </w:r>
            <w:r w:rsidRPr="00CF6523">
              <w:rPr>
                <w:rFonts w:asciiTheme="minorHAnsi" w:eastAsia="Calibri" w:hAnsiTheme="minorHAnsi" w:cstheme="minorHAnsi"/>
                <w:b/>
                <w:bCs/>
                <w:sz w:val="16"/>
                <w:szCs w:val="16"/>
              </w:rPr>
              <w:t xml:space="preserve">DM </w:t>
            </w:r>
            <w:r w:rsidRPr="00CF6523">
              <w:rPr>
                <w:rFonts w:asciiTheme="minorHAnsi" w:eastAsia="Calibri" w:hAnsiTheme="minorHAnsi" w:cstheme="minorHAnsi"/>
                <w:sz w:val="16"/>
                <w:szCs w:val="16"/>
              </w:rPr>
              <w:t xml:space="preserve">register with uACR ≥ 3 or eGFR &lt;60 </w:t>
            </w:r>
            <w:r w:rsidRPr="00CF6523">
              <w:rPr>
                <w:rFonts w:asciiTheme="minorHAnsi" w:eastAsia="Calibri" w:hAnsiTheme="minorHAnsi" w:cstheme="minorHAnsi"/>
                <w:spacing w:val="-1"/>
                <w:sz w:val="16"/>
                <w:szCs w:val="16"/>
              </w:rPr>
              <w:t>with ACE inhibitor or Angiotensin Receptor Blocker prescription in last 6m</w:t>
            </w:r>
          </w:p>
        </w:tc>
        <w:tc>
          <w:tcPr>
            <w:tcW w:w="2056" w:type="dxa"/>
            <w:tcBorders>
              <w:top w:val="single" w:sz="4" w:space="0" w:color="0070C0"/>
              <w:left w:val="single" w:sz="4" w:space="0" w:color="0070C0"/>
              <w:bottom w:val="single" w:sz="4" w:space="0" w:color="0070C0"/>
              <w:right w:val="single" w:sz="4" w:space="0" w:color="0070C0"/>
            </w:tcBorders>
            <w:vAlign w:val="center"/>
          </w:tcPr>
          <w:p w14:paraId="65970FB7" w14:textId="77777777" w:rsidR="00574DE1" w:rsidRPr="00CF6523" w:rsidRDefault="00574DE1">
            <w:pPr>
              <w:widowControl w:val="0"/>
              <w:jc w:val="center"/>
              <w:rPr>
                <w:rFonts w:asciiTheme="minorHAnsi" w:eastAsia="Arial" w:hAnsiTheme="minorHAnsi" w:cstheme="minorHAnsi"/>
                <w:sz w:val="16"/>
                <w:szCs w:val="16"/>
                <w:lang w:val="en-US"/>
              </w:rPr>
            </w:pPr>
            <w:r w:rsidRPr="00CF6523">
              <w:rPr>
                <w:rFonts w:asciiTheme="minorHAnsi" w:eastAsia="Calibri" w:hAnsiTheme="minorHAnsi" w:cstheme="minorHAnsi"/>
                <w:b/>
                <w:bCs/>
                <w:spacing w:val="-1"/>
                <w:sz w:val="16"/>
                <w:szCs w:val="16"/>
                <w:lang w:val="en-US"/>
              </w:rPr>
              <w:t>Denominator A:</w:t>
            </w:r>
          </w:p>
          <w:p w14:paraId="6F42CCB9" w14:textId="77777777" w:rsidR="00574DE1" w:rsidRPr="00CF6523" w:rsidRDefault="00574DE1">
            <w:pPr>
              <w:widowControl w:val="0"/>
              <w:jc w:val="center"/>
              <w:rPr>
                <w:rFonts w:asciiTheme="minorHAnsi" w:eastAsia="Calibri" w:hAnsiTheme="minorHAnsi" w:cstheme="minorHAnsi"/>
                <w:spacing w:val="-1"/>
                <w:sz w:val="16"/>
                <w:szCs w:val="16"/>
              </w:rPr>
            </w:pPr>
            <w:r w:rsidRPr="00CF6523">
              <w:rPr>
                <w:rFonts w:asciiTheme="minorHAnsi" w:eastAsia="Calibri" w:hAnsiTheme="minorHAnsi" w:cstheme="minorHAnsi"/>
                <w:spacing w:val="-1"/>
                <w:sz w:val="16"/>
                <w:szCs w:val="16"/>
              </w:rPr>
              <w:t xml:space="preserve">PCN register with CKD and uACR ≥ 30 </w:t>
            </w:r>
          </w:p>
          <w:p w14:paraId="70B4CEF6" w14:textId="77777777" w:rsidR="00574DE1" w:rsidRPr="00CF6523" w:rsidRDefault="00574DE1">
            <w:pPr>
              <w:widowControl w:val="0"/>
              <w:jc w:val="center"/>
              <w:rPr>
                <w:rFonts w:asciiTheme="minorHAnsi" w:eastAsia="Calibri" w:hAnsiTheme="minorHAnsi" w:cstheme="minorHAnsi"/>
                <w:b/>
                <w:bCs/>
                <w:spacing w:val="-1"/>
                <w:sz w:val="16"/>
                <w:szCs w:val="16"/>
                <w:lang w:val="en-US"/>
              </w:rPr>
            </w:pPr>
          </w:p>
          <w:p w14:paraId="6374BA03" w14:textId="77777777" w:rsidR="00574DE1" w:rsidRPr="00CF6523" w:rsidRDefault="00574DE1">
            <w:pPr>
              <w:widowControl w:val="0"/>
              <w:rPr>
                <w:rFonts w:asciiTheme="minorHAnsi" w:eastAsia="Calibri" w:hAnsiTheme="minorHAnsi" w:cstheme="minorHAnsi"/>
                <w:b/>
                <w:bCs/>
                <w:spacing w:val="-1"/>
                <w:sz w:val="16"/>
                <w:szCs w:val="16"/>
                <w:lang w:val="en-US"/>
              </w:rPr>
            </w:pPr>
          </w:p>
          <w:p w14:paraId="1010EEAB" w14:textId="77777777" w:rsidR="00574DE1" w:rsidRPr="00CF6523" w:rsidRDefault="00574DE1">
            <w:pPr>
              <w:widowControl w:val="0"/>
              <w:rPr>
                <w:rFonts w:asciiTheme="minorHAnsi" w:eastAsia="Calibri" w:hAnsiTheme="minorHAnsi" w:cstheme="minorHAnsi"/>
                <w:b/>
                <w:bCs/>
                <w:spacing w:val="-1"/>
                <w:sz w:val="16"/>
                <w:szCs w:val="16"/>
                <w:lang w:val="en-US"/>
              </w:rPr>
            </w:pPr>
          </w:p>
          <w:p w14:paraId="74A0C6F9" w14:textId="77777777" w:rsidR="00574DE1" w:rsidRPr="00CF6523" w:rsidRDefault="00574DE1">
            <w:pPr>
              <w:widowControl w:val="0"/>
              <w:jc w:val="center"/>
              <w:rPr>
                <w:rFonts w:asciiTheme="minorHAnsi" w:eastAsia="Arial" w:hAnsiTheme="minorHAnsi" w:cstheme="minorHAnsi"/>
                <w:sz w:val="16"/>
                <w:szCs w:val="16"/>
                <w:lang w:val="en-US"/>
              </w:rPr>
            </w:pPr>
            <w:r w:rsidRPr="00CF6523">
              <w:rPr>
                <w:rFonts w:asciiTheme="minorHAnsi" w:eastAsia="Calibri" w:hAnsiTheme="minorHAnsi" w:cstheme="minorHAnsi"/>
                <w:b/>
                <w:bCs/>
                <w:spacing w:val="-1"/>
                <w:sz w:val="16"/>
                <w:szCs w:val="16"/>
                <w:lang w:val="en-US"/>
              </w:rPr>
              <w:t>Denominator B:</w:t>
            </w:r>
          </w:p>
          <w:p w14:paraId="56FE28C7" w14:textId="77777777" w:rsidR="00574DE1" w:rsidRPr="00CF6523" w:rsidRDefault="00574DE1">
            <w:pPr>
              <w:widowControl w:val="0"/>
              <w:jc w:val="center"/>
              <w:rPr>
                <w:rFonts w:asciiTheme="minorHAnsi" w:eastAsia="Calibri" w:hAnsiTheme="minorHAnsi" w:cstheme="minorHAnsi"/>
                <w:spacing w:val="-1"/>
                <w:sz w:val="16"/>
                <w:szCs w:val="16"/>
              </w:rPr>
            </w:pPr>
            <w:r w:rsidRPr="00CF6523">
              <w:rPr>
                <w:rFonts w:asciiTheme="minorHAnsi" w:eastAsia="Calibri" w:hAnsiTheme="minorHAnsi" w:cstheme="minorHAnsi"/>
                <w:spacing w:val="-1"/>
                <w:sz w:val="16"/>
                <w:szCs w:val="16"/>
              </w:rPr>
              <w:t>PCN register with diabetes and uACR  ≥ 3 or eGFR &lt; 60</w:t>
            </w:r>
          </w:p>
        </w:tc>
        <w:tc>
          <w:tcPr>
            <w:tcW w:w="1277" w:type="dxa"/>
            <w:tcBorders>
              <w:top w:val="single" w:sz="4" w:space="0" w:color="0070C0"/>
              <w:left w:val="single" w:sz="4" w:space="0" w:color="0070C0"/>
              <w:bottom w:val="single" w:sz="4" w:space="0" w:color="0070C0"/>
              <w:right w:val="single" w:sz="4" w:space="0" w:color="0070C0"/>
            </w:tcBorders>
            <w:vAlign w:val="center"/>
            <w:hideMark/>
          </w:tcPr>
          <w:p w14:paraId="6F6F50E7" w14:textId="77777777" w:rsidR="00574DE1" w:rsidRPr="00CF6523" w:rsidRDefault="00574DE1">
            <w:pPr>
              <w:widowControl w:val="0"/>
              <w:jc w:val="center"/>
              <w:rPr>
                <w:rFonts w:asciiTheme="minorHAnsi" w:eastAsia="Arial" w:hAnsiTheme="minorHAnsi" w:cstheme="minorHAnsi"/>
                <w:sz w:val="16"/>
                <w:szCs w:val="16"/>
              </w:rPr>
            </w:pPr>
            <w:r w:rsidRPr="00CF6523">
              <w:rPr>
                <w:rFonts w:asciiTheme="minorHAnsi" w:eastAsia="Arial" w:hAnsiTheme="minorHAnsi" w:cstheme="minorHAnsi"/>
                <w:sz w:val="16"/>
                <w:szCs w:val="16"/>
              </w:rPr>
              <w:t>Individual per PCN (see Appendix XII)</w:t>
            </w:r>
          </w:p>
        </w:tc>
        <w:tc>
          <w:tcPr>
            <w:tcW w:w="1135" w:type="dxa"/>
            <w:tcBorders>
              <w:top w:val="single" w:sz="4" w:space="0" w:color="0070C0"/>
              <w:left w:val="single" w:sz="4" w:space="0" w:color="0070C0"/>
              <w:bottom w:val="single" w:sz="4" w:space="0" w:color="0070C0"/>
              <w:right w:val="single" w:sz="4" w:space="0" w:color="0070C0"/>
            </w:tcBorders>
            <w:vAlign w:val="center"/>
            <w:hideMark/>
          </w:tcPr>
          <w:p w14:paraId="1C7F9C5D" w14:textId="77777777" w:rsidR="00574DE1" w:rsidRPr="00CF6523" w:rsidRDefault="00574DE1">
            <w:pPr>
              <w:widowControl w:val="0"/>
              <w:jc w:val="center"/>
              <w:rPr>
                <w:rFonts w:asciiTheme="minorHAnsi" w:eastAsia="Arial" w:hAnsiTheme="minorHAnsi" w:cstheme="minorHAnsi"/>
                <w:sz w:val="16"/>
                <w:szCs w:val="16"/>
                <w:highlight w:val="yellow"/>
              </w:rPr>
            </w:pPr>
            <w:r w:rsidRPr="00CF6523">
              <w:rPr>
                <w:rFonts w:asciiTheme="minorHAnsi" w:eastAsia="Arial" w:hAnsiTheme="minorHAnsi" w:cstheme="minorHAnsi"/>
                <w:sz w:val="16"/>
                <w:szCs w:val="16"/>
                <w:highlight w:val="yellow"/>
              </w:rPr>
              <w:t>0%</w:t>
            </w:r>
          </w:p>
          <w:p w14:paraId="669E6BBB" w14:textId="77777777" w:rsidR="00574DE1" w:rsidRPr="00CF6523" w:rsidRDefault="00574DE1">
            <w:pPr>
              <w:widowControl w:val="0"/>
              <w:jc w:val="center"/>
              <w:rPr>
                <w:rFonts w:asciiTheme="minorHAnsi" w:eastAsia="Arial" w:hAnsiTheme="minorHAnsi" w:cstheme="minorHAnsi"/>
                <w:sz w:val="16"/>
                <w:szCs w:val="16"/>
                <w:highlight w:val="yellow"/>
              </w:rPr>
            </w:pPr>
            <w:r w:rsidRPr="00CF6523">
              <w:rPr>
                <w:rFonts w:asciiTheme="minorHAnsi" w:eastAsia="Arial" w:hAnsiTheme="minorHAnsi" w:cstheme="minorHAnsi"/>
                <w:sz w:val="16"/>
                <w:szCs w:val="16"/>
                <w:highlight w:val="yellow"/>
              </w:rPr>
              <w:t>2.5%</w:t>
            </w:r>
          </w:p>
          <w:p w14:paraId="6697DDDE" w14:textId="77777777" w:rsidR="00574DE1" w:rsidRPr="00CF6523" w:rsidRDefault="00574DE1">
            <w:pPr>
              <w:widowControl w:val="0"/>
              <w:jc w:val="center"/>
              <w:rPr>
                <w:rFonts w:asciiTheme="minorHAnsi" w:eastAsia="Arial" w:hAnsiTheme="minorHAnsi" w:cstheme="minorHAnsi"/>
                <w:sz w:val="16"/>
                <w:szCs w:val="16"/>
              </w:rPr>
            </w:pPr>
            <w:r w:rsidRPr="00CF6523">
              <w:rPr>
                <w:rFonts w:asciiTheme="minorHAnsi" w:eastAsia="Arial" w:hAnsiTheme="minorHAnsi" w:cstheme="minorHAnsi"/>
                <w:sz w:val="16"/>
                <w:szCs w:val="16"/>
                <w:highlight w:val="yellow"/>
              </w:rPr>
              <w:t>5%</w:t>
            </w:r>
          </w:p>
        </w:tc>
        <w:tc>
          <w:tcPr>
            <w:tcW w:w="1419" w:type="dxa"/>
            <w:tcBorders>
              <w:top w:val="single" w:sz="4" w:space="0" w:color="0070C0"/>
              <w:left w:val="single" w:sz="4" w:space="0" w:color="0070C0"/>
              <w:bottom w:val="single" w:sz="4" w:space="0" w:color="0070C0"/>
              <w:right w:val="single" w:sz="4" w:space="0" w:color="0070C0"/>
            </w:tcBorders>
            <w:vAlign w:val="center"/>
            <w:hideMark/>
          </w:tcPr>
          <w:p w14:paraId="6B276DEE" w14:textId="77777777" w:rsidR="00574DE1" w:rsidRPr="00CF6523" w:rsidRDefault="00574DE1">
            <w:pPr>
              <w:widowControl w:val="0"/>
              <w:jc w:val="center"/>
              <w:rPr>
                <w:rFonts w:asciiTheme="minorHAnsi" w:eastAsia="Arial" w:hAnsiTheme="minorHAnsi" w:cstheme="minorHAnsi"/>
                <w:sz w:val="16"/>
                <w:szCs w:val="16"/>
              </w:rPr>
            </w:pPr>
            <w:r w:rsidRPr="00CF6523">
              <w:rPr>
                <w:rFonts w:asciiTheme="minorHAnsi" w:eastAsia="Arial" w:hAnsiTheme="minorHAnsi" w:cstheme="minorHAnsi"/>
                <w:spacing w:val="-1"/>
                <w:sz w:val="16"/>
                <w:szCs w:val="16"/>
              </w:rPr>
              <w:t xml:space="preserve">Monthly </w:t>
            </w:r>
            <w:r w:rsidRPr="00CF6523">
              <w:rPr>
                <w:rFonts w:asciiTheme="minorHAnsi" w:eastAsia="Arial" w:hAnsiTheme="minorHAnsi" w:cstheme="minorHAnsi"/>
                <w:sz w:val="16"/>
                <w:szCs w:val="16"/>
              </w:rPr>
              <w:t>–</w:t>
            </w:r>
            <w:r w:rsidRPr="00CF6523">
              <w:rPr>
                <w:rFonts w:asciiTheme="minorHAnsi" w:eastAsia="Arial" w:hAnsiTheme="minorHAnsi" w:cstheme="minorHAnsi"/>
                <w:spacing w:val="1"/>
                <w:sz w:val="16"/>
                <w:szCs w:val="16"/>
              </w:rPr>
              <w:t xml:space="preserve"> </w:t>
            </w:r>
            <w:r w:rsidRPr="00CF6523">
              <w:rPr>
                <w:rFonts w:asciiTheme="minorHAnsi" w:eastAsia="Arial" w:hAnsiTheme="minorHAnsi" w:cstheme="minorHAnsi"/>
                <w:spacing w:val="-1"/>
                <w:sz w:val="16"/>
                <w:szCs w:val="16"/>
              </w:rPr>
              <w:t>via</w:t>
            </w:r>
            <w:r w:rsidRPr="00CF6523">
              <w:rPr>
                <w:rFonts w:asciiTheme="minorHAnsi" w:eastAsia="Arial" w:hAnsiTheme="minorHAnsi" w:cstheme="minorHAnsi"/>
                <w:spacing w:val="25"/>
                <w:sz w:val="16"/>
                <w:szCs w:val="16"/>
              </w:rPr>
              <w:t xml:space="preserve"> </w:t>
            </w:r>
            <w:r w:rsidRPr="00CF6523">
              <w:rPr>
                <w:rFonts w:asciiTheme="minorHAnsi" w:eastAsia="Arial" w:hAnsiTheme="minorHAnsi" w:cstheme="minorHAnsi"/>
                <w:sz w:val="16"/>
                <w:szCs w:val="16"/>
              </w:rPr>
              <w:t xml:space="preserve">the </w:t>
            </w:r>
            <w:r w:rsidRPr="00CF6523">
              <w:rPr>
                <w:rFonts w:asciiTheme="minorHAnsi" w:eastAsia="Arial" w:hAnsiTheme="minorHAnsi" w:cstheme="minorHAnsi"/>
                <w:spacing w:val="-1"/>
                <w:sz w:val="16"/>
                <w:szCs w:val="16"/>
              </w:rPr>
              <w:t>CRM</w:t>
            </w:r>
            <w:r w:rsidRPr="00CF6523">
              <w:rPr>
                <w:rFonts w:asciiTheme="minorHAnsi" w:eastAsia="Arial" w:hAnsiTheme="minorHAnsi" w:cstheme="minorHAnsi"/>
                <w:spacing w:val="24"/>
                <w:sz w:val="16"/>
                <w:szCs w:val="16"/>
              </w:rPr>
              <w:t xml:space="preserve"> </w:t>
            </w:r>
            <w:r w:rsidRPr="00CF6523">
              <w:rPr>
                <w:rFonts w:asciiTheme="minorHAnsi" w:eastAsia="Arial" w:hAnsiTheme="minorHAnsi" w:cstheme="minorHAnsi"/>
                <w:spacing w:val="-1"/>
                <w:sz w:val="16"/>
                <w:szCs w:val="16"/>
              </w:rPr>
              <w:t>Dashboard</w:t>
            </w:r>
          </w:p>
        </w:tc>
      </w:tr>
    </w:tbl>
    <w:p w14:paraId="4216A99E" w14:textId="77777777" w:rsidR="00574DE1" w:rsidRPr="00CF6523" w:rsidRDefault="00574DE1" w:rsidP="00574DE1">
      <w:pPr>
        <w:rPr>
          <w:rFonts w:asciiTheme="minorHAnsi" w:hAnsiTheme="minorHAnsi" w:cstheme="minorHAnsi"/>
          <w:sz w:val="16"/>
          <w:szCs w:val="16"/>
          <w:lang w:eastAsia="en-US"/>
        </w:rPr>
      </w:pPr>
    </w:p>
    <w:tbl>
      <w:tblPr>
        <w:tblW w:w="5000"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top w:w="113" w:type="dxa"/>
          <w:left w:w="57" w:type="dxa"/>
          <w:bottom w:w="113" w:type="dxa"/>
          <w:right w:w="57" w:type="dxa"/>
        </w:tblCellMar>
        <w:tblLook w:val="04A0" w:firstRow="1" w:lastRow="0" w:firstColumn="1" w:lastColumn="0" w:noHBand="0" w:noVBand="1"/>
      </w:tblPr>
      <w:tblGrid>
        <w:gridCol w:w="13670"/>
      </w:tblGrid>
      <w:tr w:rsidR="00574DE1" w:rsidRPr="00EF1641" w14:paraId="164B707C" w14:textId="77777777" w:rsidTr="00574DE1">
        <w:trPr>
          <w:trHeight w:val="319"/>
        </w:trPr>
        <w:tc>
          <w:tcPr>
            <w:tcW w:w="14920" w:type="dxa"/>
            <w:tcBorders>
              <w:top w:val="single" w:sz="4" w:space="0" w:color="548DD4"/>
              <w:left w:val="single" w:sz="4" w:space="0" w:color="548DD4"/>
              <w:bottom w:val="single" w:sz="4" w:space="0" w:color="548DD4"/>
              <w:right w:val="single" w:sz="4" w:space="0" w:color="548DD4"/>
            </w:tcBorders>
            <w:shd w:val="clear" w:color="auto" w:fill="0070C0"/>
            <w:hideMark/>
          </w:tcPr>
          <w:p w14:paraId="7A75DA7A" w14:textId="77777777" w:rsidR="00574DE1" w:rsidRPr="00EF1641" w:rsidRDefault="00574DE1">
            <w:pPr>
              <w:rPr>
                <w:rFonts w:asciiTheme="minorHAnsi" w:hAnsiTheme="minorHAnsi" w:cstheme="minorHAnsi"/>
                <w:b/>
                <w:sz w:val="22"/>
                <w:szCs w:val="22"/>
                <w:lang w:val="en-US" w:eastAsia="ja-JP"/>
              </w:rPr>
            </w:pPr>
            <w:r w:rsidRPr="00EF1641">
              <w:rPr>
                <w:rFonts w:asciiTheme="minorHAnsi" w:eastAsia="Calibri" w:hAnsiTheme="minorHAnsi" w:cstheme="minorHAnsi"/>
                <w:b/>
                <w:color w:val="FFFFFF"/>
                <w:spacing w:val="-1"/>
                <w:sz w:val="22"/>
                <w:szCs w:val="22"/>
              </w:rPr>
              <w:t>PAYMENT/KPI RULES:</w:t>
            </w:r>
          </w:p>
        </w:tc>
      </w:tr>
      <w:tr w:rsidR="00574DE1" w:rsidRPr="00EF1641" w14:paraId="62D0D0DB" w14:textId="77777777" w:rsidTr="00574DE1">
        <w:trPr>
          <w:trHeight w:val="887"/>
        </w:trPr>
        <w:tc>
          <w:tcPr>
            <w:tcW w:w="14920" w:type="dxa"/>
            <w:tcBorders>
              <w:top w:val="single" w:sz="4" w:space="0" w:color="548DD4"/>
              <w:left w:val="single" w:sz="4" w:space="0" w:color="548DD4"/>
              <w:bottom w:val="single" w:sz="4" w:space="0" w:color="548DD4"/>
              <w:right w:val="single" w:sz="4" w:space="0" w:color="548DD4"/>
            </w:tcBorders>
            <w:hideMark/>
          </w:tcPr>
          <w:p w14:paraId="672709C1" w14:textId="77777777" w:rsidR="00574DE1" w:rsidRPr="00EF1641" w:rsidRDefault="00574DE1">
            <w:pPr>
              <w:widowControl w:val="0"/>
              <w:rPr>
                <w:rFonts w:asciiTheme="minorHAnsi" w:eastAsia="Calibri" w:hAnsiTheme="minorHAnsi" w:cstheme="minorHAnsi"/>
                <w:b/>
                <w:sz w:val="22"/>
                <w:szCs w:val="22"/>
                <w:lang w:val="en-US" w:eastAsia="en-US"/>
              </w:rPr>
            </w:pPr>
            <w:r w:rsidRPr="00EF1641">
              <w:rPr>
                <w:rFonts w:asciiTheme="minorHAnsi" w:eastAsia="Calibri" w:hAnsiTheme="minorHAnsi" w:cstheme="minorHAnsi"/>
                <w:b/>
                <w:sz w:val="22"/>
                <w:szCs w:val="22"/>
                <w:lang w:val="en-US"/>
              </w:rPr>
              <w:t>To Achieve Payment for CRM05:</w:t>
            </w:r>
          </w:p>
          <w:p w14:paraId="5FAE209B" w14:textId="77777777" w:rsidR="00574DE1" w:rsidRPr="00EF1641" w:rsidRDefault="00574DE1" w:rsidP="002B789A">
            <w:pPr>
              <w:widowControl w:val="0"/>
              <w:numPr>
                <w:ilvl w:val="0"/>
                <w:numId w:val="317"/>
              </w:numPr>
              <w:rPr>
                <w:rFonts w:asciiTheme="minorHAnsi" w:eastAsia="Calibri" w:hAnsiTheme="minorHAnsi" w:cstheme="minorHAnsi"/>
                <w:b/>
                <w:sz w:val="22"/>
                <w:szCs w:val="22"/>
                <w:lang w:val="en-US"/>
              </w:rPr>
            </w:pPr>
            <w:r w:rsidRPr="00EF1641">
              <w:rPr>
                <w:rFonts w:asciiTheme="minorHAnsi" w:eastAsia="Calibri" w:hAnsiTheme="minorHAnsi" w:cstheme="minorHAnsi"/>
                <w:sz w:val="22"/>
                <w:szCs w:val="22"/>
                <w:lang w:val="en-US"/>
              </w:rPr>
              <w:t xml:space="preserve">Patient must be Aged 17 and Over </w:t>
            </w:r>
            <w:r w:rsidRPr="00EF1641">
              <w:rPr>
                <w:rFonts w:asciiTheme="minorHAnsi" w:eastAsia="Calibri" w:hAnsiTheme="minorHAnsi" w:cstheme="minorHAnsi"/>
                <w:b/>
                <w:sz w:val="22"/>
                <w:szCs w:val="22"/>
                <w:lang w:val="en-US"/>
              </w:rPr>
              <w:t>AND</w:t>
            </w:r>
          </w:p>
          <w:p w14:paraId="3625BEF0" w14:textId="77777777" w:rsidR="00574DE1" w:rsidRPr="00EF1641" w:rsidRDefault="00574DE1" w:rsidP="002B789A">
            <w:pPr>
              <w:widowControl w:val="0"/>
              <w:numPr>
                <w:ilvl w:val="0"/>
                <w:numId w:val="317"/>
              </w:numPr>
              <w:rPr>
                <w:rFonts w:asciiTheme="minorHAnsi" w:eastAsia="Calibri" w:hAnsiTheme="minorHAnsi" w:cstheme="minorHAnsi"/>
                <w:sz w:val="22"/>
                <w:szCs w:val="22"/>
              </w:rPr>
            </w:pPr>
            <w:r w:rsidRPr="00EF1641">
              <w:rPr>
                <w:rFonts w:asciiTheme="minorHAnsi" w:eastAsia="Calibri" w:hAnsiTheme="minorHAnsi" w:cstheme="minorHAnsi"/>
                <w:sz w:val="22"/>
                <w:szCs w:val="22"/>
                <w:lang w:val="en-US"/>
              </w:rPr>
              <w:t xml:space="preserve">Has a SNOMED code of </w:t>
            </w:r>
            <w:r w:rsidRPr="00EF1641">
              <w:rPr>
                <w:rFonts w:asciiTheme="minorHAnsi" w:eastAsia="Calibri" w:hAnsiTheme="minorHAnsi" w:cstheme="minorHAnsi"/>
                <w:sz w:val="22"/>
                <w:szCs w:val="22"/>
              </w:rPr>
              <w:t>CKD</w:t>
            </w:r>
            <w:r w:rsidRPr="00EF1641">
              <w:rPr>
                <w:rFonts w:asciiTheme="minorHAnsi" w:eastAsia="Calibri" w:hAnsiTheme="minorHAnsi" w:cstheme="minorHAnsi"/>
                <w:sz w:val="22"/>
                <w:szCs w:val="22"/>
                <w:lang w:val="en-US" w:eastAsia="ja-JP"/>
              </w:rPr>
              <w:t xml:space="preserve"> without being resolved</w:t>
            </w:r>
            <w:r w:rsidRPr="00EF1641">
              <w:rPr>
                <w:rFonts w:asciiTheme="minorHAnsi" w:eastAsia="Calibri" w:hAnsiTheme="minorHAnsi" w:cstheme="minorHAnsi"/>
                <w:b/>
                <w:bCs/>
                <w:sz w:val="22"/>
                <w:szCs w:val="22"/>
              </w:rPr>
              <w:t xml:space="preserve"> AND</w:t>
            </w:r>
            <w:r w:rsidRPr="00EF1641">
              <w:rPr>
                <w:rFonts w:asciiTheme="minorHAnsi" w:eastAsia="Calibri" w:hAnsiTheme="minorHAnsi" w:cstheme="minorHAnsi"/>
                <w:sz w:val="22"/>
                <w:szCs w:val="22"/>
              </w:rPr>
              <w:t xml:space="preserve"> uACR (</w:t>
            </w:r>
            <w:r w:rsidRPr="00EF1641">
              <w:rPr>
                <w:rFonts w:asciiTheme="minorHAnsi" w:eastAsia="Calibri" w:hAnsiTheme="minorHAnsi" w:cstheme="minorHAnsi"/>
                <w:b/>
                <w:bCs/>
                <w:sz w:val="22"/>
                <w:szCs w:val="22"/>
              </w:rPr>
              <w:t>1023491000000104</w:t>
            </w:r>
            <w:r w:rsidRPr="00EF1641">
              <w:rPr>
                <w:rFonts w:asciiTheme="minorHAnsi" w:eastAsia="Calibri" w:hAnsiTheme="minorHAnsi" w:cstheme="minorHAnsi"/>
                <w:sz w:val="22"/>
                <w:szCs w:val="22"/>
              </w:rPr>
              <w:t xml:space="preserve">) ever ≥ 30 </w:t>
            </w:r>
            <w:r w:rsidRPr="00EF1641">
              <w:rPr>
                <w:rFonts w:asciiTheme="minorHAnsi" w:eastAsia="Calibri" w:hAnsiTheme="minorHAnsi" w:cstheme="minorHAnsi"/>
                <w:b/>
                <w:bCs/>
                <w:sz w:val="22"/>
                <w:szCs w:val="22"/>
              </w:rPr>
              <w:t>OR</w:t>
            </w:r>
            <w:r w:rsidRPr="00EF1641">
              <w:rPr>
                <w:rFonts w:asciiTheme="minorHAnsi" w:eastAsia="Calibri" w:hAnsiTheme="minorHAnsi" w:cstheme="minorHAnsi"/>
                <w:sz w:val="22"/>
                <w:szCs w:val="22"/>
              </w:rPr>
              <w:t xml:space="preserve"> </w:t>
            </w:r>
          </w:p>
          <w:p w14:paraId="611AD4DA" w14:textId="77777777" w:rsidR="00574DE1" w:rsidRPr="00EF1641" w:rsidRDefault="00574DE1">
            <w:pPr>
              <w:widowControl w:val="0"/>
              <w:ind w:left="720"/>
              <w:rPr>
                <w:rFonts w:asciiTheme="minorHAnsi" w:eastAsia="Calibri" w:hAnsiTheme="minorHAnsi" w:cstheme="minorHAnsi"/>
                <w:sz w:val="22"/>
                <w:szCs w:val="22"/>
                <w:lang w:val="en-US" w:eastAsia="ja-JP"/>
              </w:rPr>
            </w:pPr>
            <w:r w:rsidRPr="00EF1641">
              <w:rPr>
                <w:rFonts w:asciiTheme="minorHAnsi" w:eastAsia="Calibri" w:hAnsiTheme="minorHAnsi" w:cstheme="minorHAnsi"/>
                <w:sz w:val="22"/>
                <w:szCs w:val="22"/>
              </w:rPr>
              <w:t xml:space="preserve">Has a SNOMED code of diabetes </w:t>
            </w:r>
            <w:r w:rsidRPr="00EF1641">
              <w:rPr>
                <w:rFonts w:asciiTheme="minorHAnsi" w:eastAsia="Calibri" w:hAnsiTheme="minorHAnsi" w:cstheme="minorHAnsi"/>
                <w:sz w:val="22"/>
                <w:szCs w:val="22"/>
                <w:lang w:val="en-US"/>
              </w:rPr>
              <w:t>cluster</w:t>
            </w:r>
            <w:r w:rsidRPr="00EF1641">
              <w:rPr>
                <w:rFonts w:asciiTheme="minorHAnsi" w:eastAsia="Calibri" w:hAnsiTheme="minorHAnsi" w:cstheme="minorHAnsi"/>
                <w:sz w:val="22"/>
                <w:szCs w:val="22"/>
                <w:lang w:val="en-US" w:eastAsia="ja-JP"/>
              </w:rPr>
              <w:t xml:space="preserve"> without being resolved</w:t>
            </w:r>
            <w:r w:rsidRPr="00EF1641">
              <w:rPr>
                <w:rFonts w:asciiTheme="minorHAnsi" w:eastAsia="Calibri" w:hAnsiTheme="minorHAnsi" w:cstheme="minorHAnsi"/>
                <w:sz w:val="22"/>
                <w:szCs w:val="22"/>
              </w:rPr>
              <w:t xml:space="preserve"> and uACR (</w:t>
            </w:r>
            <w:r w:rsidRPr="00EF1641">
              <w:rPr>
                <w:rFonts w:asciiTheme="minorHAnsi" w:eastAsia="Calibri" w:hAnsiTheme="minorHAnsi" w:cstheme="minorHAnsi"/>
                <w:b/>
                <w:bCs/>
                <w:sz w:val="22"/>
                <w:szCs w:val="22"/>
              </w:rPr>
              <w:t>1023491000000104</w:t>
            </w:r>
            <w:r w:rsidRPr="00EF1641">
              <w:rPr>
                <w:rFonts w:asciiTheme="minorHAnsi" w:eastAsia="Calibri" w:hAnsiTheme="minorHAnsi" w:cstheme="minorHAnsi"/>
                <w:sz w:val="22"/>
                <w:szCs w:val="22"/>
              </w:rPr>
              <w:t>) ever ≥ 3 or eGFR ever &lt; 60</w:t>
            </w:r>
          </w:p>
          <w:p w14:paraId="5D649CF7" w14:textId="77777777" w:rsidR="00574DE1" w:rsidRPr="00EF1641" w:rsidRDefault="00574DE1" w:rsidP="002B789A">
            <w:pPr>
              <w:widowControl w:val="0"/>
              <w:numPr>
                <w:ilvl w:val="0"/>
                <w:numId w:val="317"/>
              </w:numPr>
              <w:rPr>
                <w:rFonts w:asciiTheme="minorHAnsi" w:eastAsia="Calibri" w:hAnsiTheme="minorHAnsi" w:cstheme="minorHAnsi"/>
                <w:sz w:val="22"/>
                <w:szCs w:val="22"/>
                <w:lang w:val="en-US" w:eastAsia="ja-JP"/>
              </w:rPr>
            </w:pPr>
            <w:r w:rsidRPr="00EF1641">
              <w:rPr>
                <w:rFonts w:asciiTheme="minorHAnsi" w:eastAsia="Calibri" w:hAnsiTheme="minorHAnsi" w:cstheme="minorHAnsi"/>
                <w:b/>
                <w:sz w:val="22"/>
                <w:szCs w:val="22"/>
                <w:lang w:val="en-US" w:eastAsia="ja-JP"/>
              </w:rPr>
              <w:t>AND</w:t>
            </w:r>
          </w:p>
          <w:p w14:paraId="77E68D8A" w14:textId="77777777" w:rsidR="00574DE1" w:rsidRPr="00EF1641" w:rsidRDefault="00574DE1" w:rsidP="002B789A">
            <w:pPr>
              <w:widowControl w:val="0"/>
              <w:numPr>
                <w:ilvl w:val="0"/>
                <w:numId w:val="317"/>
              </w:numPr>
              <w:rPr>
                <w:rFonts w:asciiTheme="minorHAnsi" w:eastAsia="Calibri" w:hAnsiTheme="minorHAnsi" w:cstheme="minorHAnsi"/>
                <w:sz w:val="22"/>
                <w:szCs w:val="22"/>
                <w:lang w:eastAsia="en-US"/>
              </w:rPr>
            </w:pPr>
            <w:r w:rsidRPr="00EF1641">
              <w:rPr>
                <w:rFonts w:asciiTheme="minorHAnsi" w:eastAsia="Calibri" w:hAnsiTheme="minorHAnsi" w:cstheme="minorHAnsi"/>
                <w:sz w:val="22"/>
                <w:szCs w:val="22"/>
                <w:lang w:val="en-US"/>
              </w:rPr>
              <w:t xml:space="preserve">Has </w:t>
            </w:r>
            <w:r w:rsidRPr="00EF1641">
              <w:rPr>
                <w:rFonts w:asciiTheme="minorHAnsi" w:eastAsia="Calibri" w:hAnsiTheme="minorHAnsi" w:cstheme="minorHAnsi"/>
                <w:sz w:val="22"/>
                <w:szCs w:val="22"/>
              </w:rPr>
              <w:t>an Angiotensin Converting Enzyme Inhibitor or Angiotensin Receptor Blocker prescription in last 6 months</w:t>
            </w:r>
          </w:p>
        </w:tc>
      </w:tr>
    </w:tbl>
    <w:p w14:paraId="7FE946C8" w14:textId="77777777" w:rsidR="00574DE1" w:rsidRPr="00CF6523" w:rsidRDefault="00574DE1" w:rsidP="00574DE1">
      <w:pPr>
        <w:rPr>
          <w:rFonts w:asciiTheme="minorHAnsi" w:hAnsiTheme="minorHAnsi" w:cstheme="minorHAnsi"/>
          <w:sz w:val="16"/>
          <w:szCs w:val="16"/>
          <w:lang w:eastAsia="en-US"/>
        </w:rPr>
      </w:pPr>
    </w:p>
    <w:p w14:paraId="334D7612" w14:textId="77777777" w:rsidR="00574DE1" w:rsidRPr="00CF6523" w:rsidRDefault="00574DE1" w:rsidP="00574DE1">
      <w:pPr>
        <w:rPr>
          <w:rFonts w:asciiTheme="minorHAnsi" w:hAnsiTheme="minorHAnsi" w:cstheme="minorHAnsi"/>
          <w:sz w:val="16"/>
          <w:szCs w:val="16"/>
        </w:rPr>
      </w:pPr>
      <w:r w:rsidRPr="00CF6523">
        <w:rPr>
          <w:rFonts w:asciiTheme="minorHAnsi" w:hAnsiTheme="minorHAnsi" w:cstheme="minorHAnsi"/>
          <w:sz w:val="16"/>
          <w:szCs w:val="16"/>
        </w:rPr>
        <w:br w:type="page"/>
      </w:r>
    </w:p>
    <w:p w14:paraId="3DB75D7E" w14:textId="77777777" w:rsidR="00574DE1" w:rsidRPr="00CF6523" w:rsidRDefault="00574DE1" w:rsidP="00574DE1">
      <w:pPr>
        <w:spacing w:after="160" w:line="256" w:lineRule="auto"/>
        <w:rPr>
          <w:rFonts w:asciiTheme="minorHAnsi" w:eastAsia="Calibri" w:hAnsiTheme="minorHAnsi" w:cstheme="minorHAnsi"/>
          <w:b/>
          <w:color w:val="000000"/>
          <w:sz w:val="20"/>
          <w:szCs w:val="20"/>
          <w:u w:val="single"/>
        </w:rPr>
      </w:pPr>
      <w:r w:rsidRPr="00CF6523">
        <w:rPr>
          <w:rFonts w:asciiTheme="minorHAnsi" w:eastAsia="Calibri" w:hAnsiTheme="minorHAnsi" w:cstheme="minorHAnsi"/>
          <w:b/>
          <w:color w:val="000000"/>
          <w:u w:val="single"/>
        </w:rPr>
        <w:t>APPENDIX VII</w:t>
      </w:r>
      <w:r w:rsidRPr="00CF6523">
        <w:rPr>
          <w:rFonts w:asciiTheme="minorHAnsi" w:eastAsia="Calibri" w:hAnsiTheme="minorHAnsi" w:cstheme="minorHAnsi"/>
          <w:b/>
          <w:color w:val="000000"/>
        </w:rPr>
        <w:t xml:space="preserve"> – PRESCRIBING OF SGLT2 INHIBITORS</w:t>
      </w:r>
    </w:p>
    <w:tbl>
      <w:tblPr>
        <w:tblW w:w="0" w:type="dxa"/>
        <w:tblInd w:w="-1"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top w:w="28" w:type="dxa"/>
          <w:left w:w="28" w:type="dxa"/>
          <w:bottom w:w="28" w:type="dxa"/>
          <w:right w:w="28" w:type="dxa"/>
        </w:tblCellMar>
        <w:tblLook w:val="01E0" w:firstRow="1" w:lastRow="1" w:firstColumn="1" w:lastColumn="1" w:noHBand="0" w:noVBand="0"/>
      </w:tblPr>
      <w:tblGrid>
        <w:gridCol w:w="705"/>
        <w:gridCol w:w="1435"/>
        <w:gridCol w:w="4234"/>
        <w:gridCol w:w="1772"/>
        <w:gridCol w:w="2056"/>
        <w:gridCol w:w="1277"/>
        <w:gridCol w:w="1135"/>
        <w:gridCol w:w="1419"/>
      </w:tblGrid>
      <w:tr w:rsidR="00574DE1" w:rsidRPr="00CF6523" w14:paraId="3904D1DB" w14:textId="77777777" w:rsidTr="00574DE1">
        <w:trPr>
          <w:trHeight w:val="20"/>
        </w:trPr>
        <w:tc>
          <w:tcPr>
            <w:tcW w:w="705" w:type="dxa"/>
            <w:tcBorders>
              <w:top w:val="single" w:sz="4" w:space="0" w:color="0070C0"/>
              <w:left w:val="single" w:sz="4" w:space="0" w:color="0070C0"/>
              <w:bottom w:val="single" w:sz="4" w:space="0" w:color="0070C0"/>
              <w:right w:val="single" w:sz="4" w:space="0" w:color="0070C0"/>
            </w:tcBorders>
            <w:shd w:val="clear" w:color="auto" w:fill="F2F2F2" w:themeFill="background1" w:themeFillShade="F2"/>
            <w:vAlign w:val="center"/>
            <w:hideMark/>
          </w:tcPr>
          <w:p w14:paraId="3E8A7328" w14:textId="77777777" w:rsidR="00574DE1" w:rsidRPr="00CF6523" w:rsidRDefault="00574DE1">
            <w:pPr>
              <w:widowControl w:val="0"/>
              <w:jc w:val="center"/>
              <w:rPr>
                <w:rFonts w:asciiTheme="minorHAnsi" w:eastAsia="Calibri" w:hAnsiTheme="minorHAnsi" w:cstheme="minorHAnsi"/>
                <w:b/>
                <w:sz w:val="16"/>
                <w:szCs w:val="16"/>
              </w:rPr>
            </w:pPr>
            <w:r w:rsidRPr="00CF6523">
              <w:rPr>
                <w:rFonts w:asciiTheme="minorHAnsi" w:eastAsia="Calibri" w:hAnsiTheme="minorHAnsi" w:cstheme="minorHAnsi"/>
                <w:b/>
                <w:sz w:val="16"/>
                <w:szCs w:val="16"/>
              </w:rPr>
              <w:t>Ref.</w:t>
            </w:r>
          </w:p>
        </w:tc>
        <w:tc>
          <w:tcPr>
            <w:tcW w:w="1435" w:type="dxa"/>
            <w:tcBorders>
              <w:top w:val="single" w:sz="4" w:space="0" w:color="0070C0"/>
              <w:left w:val="single" w:sz="4" w:space="0" w:color="0070C0"/>
              <w:bottom w:val="single" w:sz="4" w:space="0" w:color="0070C0"/>
              <w:right w:val="single" w:sz="4" w:space="0" w:color="0070C0"/>
            </w:tcBorders>
            <w:shd w:val="clear" w:color="auto" w:fill="F2F2F2" w:themeFill="background1" w:themeFillShade="F2"/>
            <w:vAlign w:val="center"/>
            <w:hideMark/>
          </w:tcPr>
          <w:p w14:paraId="60708AD7" w14:textId="77777777" w:rsidR="00574DE1" w:rsidRPr="00CF6523" w:rsidRDefault="00574DE1">
            <w:pPr>
              <w:widowControl w:val="0"/>
              <w:jc w:val="center"/>
              <w:rPr>
                <w:rFonts w:asciiTheme="minorHAnsi" w:eastAsia="Calibri" w:hAnsiTheme="minorHAnsi" w:cstheme="minorHAnsi"/>
                <w:b/>
                <w:sz w:val="16"/>
                <w:szCs w:val="16"/>
              </w:rPr>
            </w:pPr>
            <w:r w:rsidRPr="00CF6523">
              <w:rPr>
                <w:rFonts w:asciiTheme="minorHAnsi" w:eastAsia="Calibri" w:hAnsiTheme="minorHAnsi" w:cstheme="minorHAnsi"/>
                <w:b/>
                <w:sz w:val="16"/>
                <w:szCs w:val="16"/>
              </w:rPr>
              <w:t>Description</w:t>
            </w:r>
          </w:p>
        </w:tc>
        <w:tc>
          <w:tcPr>
            <w:tcW w:w="4234" w:type="dxa"/>
            <w:tcBorders>
              <w:top w:val="single" w:sz="4" w:space="0" w:color="0070C0"/>
              <w:left w:val="single" w:sz="4" w:space="0" w:color="0070C0"/>
              <w:bottom w:val="single" w:sz="4" w:space="0" w:color="0070C0"/>
              <w:right w:val="single" w:sz="4" w:space="0" w:color="0070C0"/>
            </w:tcBorders>
            <w:shd w:val="clear" w:color="auto" w:fill="F2F2F2" w:themeFill="background1" w:themeFillShade="F2"/>
            <w:vAlign w:val="center"/>
            <w:hideMark/>
          </w:tcPr>
          <w:p w14:paraId="588B349E" w14:textId="77777777" w:rsidR="00574DE1" w:rsidRPr="00CF6523" w:rsidRDefault="00574DE1">
            <w:pPr>
              <w:widowControl w:val="0"/>
              <w:jc w:val="center"/>
              <w:rPr>
                <w:rFonts w:asciiTheme="minorHAnsi" w:eastAsia="Calibri" w:hAnsiTheme="minorHAnsi" w:cstheme="minorHAnsi"/>
                <w:b/>
                <w:sz w:val="16"/>
                <w:szCs w:val="16"/>
              </w:rPr>
            </w:pPr>
            <w:r w:rsidRPr="00CF6523">
              <w:rPr>
                <w:rFonts w:asciiTheme="minorHAnsi" w:eastAsia="Calibri" w:hAnsiTheme="minorHAnsi" w:cstheme="minorHAnsi"/>
                <w:b/>
                <w:sz w:val="16"/>
                <w:szCs w:val="16"/>
              </w:rPr>
              <w:t>SNOMED Code</w:t>
            </w:r>
          </w:p>
        </w:tc>
        <w:tc>
          <w:tcPr>
            <w:tcW w:w="3828" w:type="dxa"/>
            <w:gridSpan w:val="2"/>
            <w:tcBorders>
              <w:top w:val="single" w:sz="4" w:space="0" w:color="0070C0"/>
              <w:left w:val="single" w:sz="4" w:space="0" w:color="0070C0"/>
              <w:bottom w:val="single" w:sz="4" w:space="0" w:color="0070C0"/>
              <w:right w:val="single" w:sz="4" w:space="0" w:color="0070C0"/>
            </w:tcBorders>
            <w:shd w:val="clear" w:color="auto" w:fill="F2F2F2" w:themeFill="background1" w:themeFillShade="F2"/>
            <w:vAlign w:val="center"/>
            <w:hideMark/>
          </w:tcPr>
          <w:p w14:paraId="6F6E7B6B" w14:textId="77777777" w:rsidR="00574DE1" w:rsidRPr="00CF6523" w:rsidRDefault="00574DE1">
            <w:pPr>
              <w:widowControl w:val="0"/>
              <w:jc w:val="center"/>
              <w:rPr>
                <w:rFonts w:asciiTheme="minorHAnsi" w:eastAsia="Calibri" w:hAnsiTheme="minorHAnsi" w:cstheme="minorHAnsi"/>
                <w:b/>
                <w:sz w:val="16"/>
                <w:szCs w:val="16"/>
              </w:rPr>
            </w:pPr>
            <w:r w:rsidRPr="00CF6523">
              <w:rPr>
                <w:rFonts w:asciiTheme="minorHAnsi" w:eastAsia="Calibri" w:hAnsiTheme="minorHAnsi" w:cstheme="minorHAnsi"/>
                <w:b/>
                <w:sz w:val="16"/>
                <w:szCs w:val="16"/>
              </w:rPr>
              <w:t>Measurement</w:t>
            </w:r>
          </w:p>
        </w:tc>
        <w:tc>
          <w:tcPr>
            <w:tcW w:w="1277" w:type="dxa"/>
            <w:tcBorders>
              <w:top w:val="single" w:sz="4" w:space="0" w:color="0070C0"/>
              <w:left w:val="single" w:sz="4" w:space="0" w:color="0070C0"/>
              <w:bottom w:val="single" w:sz="4" w:space="0" w:color="0070C0"/>
              <w:right w:val="single" w:sz="4" w:space="0" w:color="0070C0"/>
            </w:tcBorders>
            <w:shd w:val="clear" w:color="auto" w:fill="F2F2F2" w:themeFill="background1" w:themeFillShade="F2"/>
            <w:vAlign w:val="center"/>
            <w:hideMark/>
          </w:tcPr>
          <w:p w14:paraId="7C81B8E5" w14:textId="77777777" w:rsidR="00574DE1" w:rsidRPr="00CF6523" w:rsidRDefault="00574DE1">
            <w:pPr>
              <w:widowControl w:val="0"/>
              <w:jc w:val="center"/>
              <w:rPr>
                <w:rFonts w:asciiTheme="minorHAnsi" w:eastAsia="Calibri" w:hAnsiTheme="minorHAnsi" w:cstheme="minorHAnsi"/>
                <w:b/>
                <w:sz w:val="16"/>
                <w:szCs w:val="16"/>
              </w:rPr>
            </w:pPr>
            <w:r w:rsidRPr="00CF6523">
              <w:rPr>
                <w:rFonts w:asciiTheme="minorHAnsi" w:eastAsia="Calibri" w:hAnsiTheme="minorHAnsi" w:cstheme="minorHAnsi"/>
                <w:b/>
                <w:sz w:val="16"/>
                <w:szCs w:val="16"/>
              </w:rPr>
              <w:t>Target achievement</w:t>
            </w:r>
          </w:p>
        </w:tc>
        <w:tc>
          <w:tcPr>
            <w:tcW w:w="1135" w:type="dxa"/>
            <w:tcBorders>
              <w:top w:val="single" w:sz="4" w:space="0" w:color="0070C0"/>
              <w:left w:val="single" w:sz="4" w:space="0" w:color="0070C0"/>
              <w:bottom w:val="single" w:sz="4" w:space="0" w:color="0070C0"/>
              <w:right w:val="single" w:sz="4" w:space="0" w:color="0070C0"/>
            </w:tcBorders>
            <w:shd w:val="clear" w:color="auto" w:fill="F2F2F2" w:themeFill="background1" w:themeFillShade="F2"/>
            <w:vAlign w:val="center"/>
            <w:hideMark/>
          </w:tcPr>
          <w:p w14:paraId="179F214E" w14:textId="77777777" w:rsidR="00574DE1" w:rsidRPr="00CF6523" w:rsidRDefault="00574DE1">
            <w:pPr>
              <w:widowControl w:val="0"/>
              <w:jc w:val="center"/>
              <w:rPr>
                <w:rFonts w:asciiTheme="minorHAnsi" w:eastAsia="Calibri" w:hAnsiTheme="minorHAnsi" w:cstheme="minorHAnsi"/>
                <w:b/>
                <w:sz w:val="16"/>
                <w:szCs w:val="16"/>
              </w:rPr>
            </w:pPr>
            <w:r w:rsidRPr="00CF6523">
              <w:rPr>
                <w:rFonts w:asciiTheme="minorHAnsi" w:eastAsia="Calibri" w:hAnsiTheme="minorHAnsi" w:cstheme="minorHAnsi"/>
                <w:b/>
                <w:bCs/>
                <w:sz w:val="16"/>
                <w:szCs w:val="16"/>
              </w:rPr>
              <w:t>% of total payable for achieving target</w:t>
            </w:r>
          </w:p>
        </w:tc>
        <w:tc>
          <w:tcPr>
            <w:tcW w:w="1419" w:type="dxa"/>
            <w:tcBorders>
              <w:top w:val="single" w:sz="4" w:space="0" w:color="0070C0"/>
              <w:left w:val="single" w:sz="4" w:space="0" w:color="0070C0"/>
              <w:bottom w:val="single" w:sz="4" w:space="0" w:color="0070C0"/>
              <w:right w:val="single" w:sz="4" w:space="0" w:color="0070C0"/>
            </w:tcBorders>
            <w:shd w:val="clear" w:color="auto" w:fill="F2F2F2" w:themeFill="background1" w:themeFillShade="F2"/>
            <w:vAlign w:val="center"/>
            <w:hideMark/>
          </w:tcPr>
          <w:p w14:paraId="4ECD6768" w14:textId="77777777" w:rsidR="00574DE1" w:rsidRPr="00CF6523" w:rsidRDefault="00574DE1">
            <w:pPr>
              <w:widowControl w:val="0"/>
              <w:jc w:val="center"/>
              <w:rPr>
                <w:rFonts w:asciiTheme="minorHAnsi" w:eastAsia="Calibri" w:hAnsiTheme="minorHAnsi" w:cstheme="minorHAnsi"/>
                <w:b/>
                <w:sz w:val="16"/>
                <w:szCs w:val="16"/>
              </w:rPr>
            </w:pPr>
            <w:r w:rsidRPr="00CF6523">
              <w:rPr>
                <w:rFonts w:asciiTheme="minorHAnsi" w:eastAsia="Calibri" w:hAnsiTheme="minorHAnsi" w:cstheme="minorHAnsi"/>
                <w:b/>
                <w:sz w:val="16"/>
                <w:szCs w:val="16"/>
              </w:rPr>
              <w:t>Frequency of Monitoring</w:t>
            </w:r>
          </w:p>
        </w:tc>
      </w:tr>
      <w:tr w:rsidR="00574DE1" w:rsidRPr="00CF6523" w14:paraId="0DDF4CB2" w14:textId="77777777" w:rsidTr="00574DE1">
        <w:trPr>
          <w:trHeight w:val="20"/>
        </w:trPr>
        <w:tc>
          <w:tcPr>
            <w:tcW w:w="705" w:type="dxa"/>
            <w:tcBorders>
              <w:top w:val="single" w:sz="4" w:space="0" w:color="0070C0"/>
              <w:left w:val="single" w:sz="4" w:space="0" w:color="0070C0"/>
              <w:bottom w:val="single" w:sz="4" w:space="0" w:color="0070C0"/>
              <w:right w:val="single" w:sz="4" w:space="0" w:color="0070C0"/>
            </w:tcBorders>
            <w:vAlign w:val="center"/>
            <w:hideMark/>
          </w:tcPr>
          <w:p w14:paraId="08F38692" w14:textId="77777777" w:rsidR="00574DE1" w:rsidRPr="00CF6523" w:rsidRDefault="00574DE1">
            <w:pPr>
              <w:widowControl w:val="0"/>
              <w:jc w:val="center"/>
              <w:rPr>
                <w:rFonts w:asciiTheme="minorHAnsi" w:eastAsia="Arial" w:hAnsiTheme="minorHAnsi" w:cstheme="minorHAnsi"/>
                <w:sz w:val="16"/>
                <w:szCs w:val="16"/>
              </w:rPr>
            </w:pPr>
            <w:r w:rsidRPr="00CF6523">
              <w:rPr>
                <w:rFonts w:asciiTheme="minorHAnsi" w:eastAsia="Calibri" w:hAnsiTheme="minorHAnsi" w:cstheme="minorHAnsi"/>
                <w:b/>
                <w:color w:val="FFFFFF"/>
                <w:spacing w:val="-1"/>
                <w:sz w:val="16"/>
                <w:szCs w:val="16"/>
              </w:rPr>
              <w:br w:type="page"/>
            </w:r>
            <w:r w:rsidRPr="00CF6523">
              <w:rPr>
                <w:rFonts w:asciiTheme="minorHAnsi" w:eastAsia="Calibri" w:hAnsiTheme="minorHAnsi" w:cstheme="minorHAnsi"/>
                <w:b/>
                <w:spacing w:val="-1"/>
                <w:sz w:val="16"/>
                <w:szCs w:val="16"/>
              </w:rPr>
              <w:t>CRM06</w:t>
            </w:r>
          </w:p>
        </w:tc>
        <w:tc>
          <w:tcPr>
            <w:tcW w:w="1435" w:type="dxa"/>
            <w:tcBorders>
              <w:top w:val="single" w:sz="4" w:space="0" w:color="0070C0"/>
              <w:left w:val="single" w:sz="4" w:space="0" w:color="0070C0"/>
              <w:bottom w:val="single" w:sz="4" w:space="0" w:color="0070C0"/>
              <w:right w:val="single" w:sz="4" w:space="0" w:color="0070C0"/>
            </w:tcBorders>
            <w:vAlign w:val="center"/>
          </w:tcPr>
          <w:p w14:paraId="017E3183" w14:textId="77777777" w:rsidR="00574DE1" w:rsidRPr="00CF6523" w:rsidRDefault="00574DE1">
            <w:pPr>
              <w:widowControl w:val="0"/>
              <w:rPr>
                <w:rFonts w:asciiTheme="minorHAnsi" w:eastAsia="Calibri" w:hAnsiTheme="minorHAnsi" w:cstheme="minorHAnsi"/>
                <w:sz w:val="16"/>
                <w:szCs w:val="16"/>
              </w:rPr>
            </w:pPr>
            <w:r w:rsidRPr="00CF6523">
              <w:rPr>
                <w:rFonts w:asciiTheme="minorHAnsi" w:eastAsia="Calibri" w:hAnsiTheme="minorHAnsi" w:cstheme="minorHAnsi"/>
                <w:sz w:val="16"/>
                <w:szCs w:val="16"/>
              </w:rPr>
              <w:t xml:space="preserve">% patients on PCN register </w:t>
            </w:r>
            <w:r w:rsidRPr="00CF6523">
              <w:rPr>
                <w:rFonts w:asciiTheme="minorHAnsi" w:eastAsia="Calibri" w:hAnsiTheme="minorHAnsi" w:cstheme="minorHAnsi"/>
                <w:spacing w:val="-1"/>
                <w:sz w:val="16"/>
                <w:szCs w:val="16"/>
              </w:rPr>
              <w:t xml:space="preserve">(excluding those with moderate/severe frailty or those aged &gt;80) </w:t>
            </w:r>
            <w:r w:rsidRPr="00CF6523">
              <w:rPr>
                <w:rFonts w:asciiTheme="minorHAnsi" w:eastAsia="Calibri" w:hAnsiTheme="minorHAnsi" w:cstheme="minorHAnsi"/>
                <w:sz w:val="16"/>
                <w:szCs w:val="16"/>
              </w:rPr>
              <w:t xml:space="preserve">with </w:t>
            </w:r>
          </w:p>
          <w:p w14:paraId="613E10FB" w14:textId="77777777" w:rsidR="00574DE1" w:rsidRPr="00CF6523" w:rsidRDefault="00574DE1">
            <w:pPr>
              <w:widowControl w:val="0"/>
              <w:rPr>
                <w:rFonts w:asciiTheme="minorHAnsi" w:eastAsia="Calibri" w:hAnsiTheme="minorHAnsi" w:cstheme="minorHAnsi"/>
                <w:sz w:val="16"/>
                <w:szCs w:val="16"/>
              </w:rPr>
            </w:pPr>
            <w:r w:rsidRPr="00CF6523">
              <w:rPr>
                <w:rFonts w:asciiTheme="minorHAnsi" w:eastAsia="Calibri" w:hAnsiTheme="minorHAnsi" w:cstheme="minorHAnsi"/>
                <w:sz w:val="16"/>
                <w:szCs w:val="16"/>
              </w:rPr>
              <w:t xml:space="preserve">A) </w:t>
            </w:r>
            <w:r w:rsidRPr="00CF6523">
              <w:rPr>
                <w:rFonts w:asciiTheme="minorHAnsi" w:eastAsia="Calibri" w:hAnsiTheme="minorHAnsi" w:cstheme="minorHAnsi"/>
                <w:b/>
                <w:bCs/>
                <w:sz w:val="16"/>
                <w:szCs w:val="16"/>
              </w:rPr>
              <w:t xml:space="preserve">CKD </w:t>
            </w:r>
            <w:r w:rsidRPr="00CF6523">
              <w:rPr>
                <w:rFonts w:asciiTheme="minorHAnsi" w:eastAsia="Calibri" w:hAnsiTheme="minorHAnsi" w:cstheme="minorHAnsi"/>
                <w:sz w:val="16"/>
                <w:szCs w:val="16"/>
              </w:rPr>
              <w:t xml:space="preserve">and eGFR 20 to &lt;45 OR </w:t>
            </w:r>
          </w:p>
          <w:p w14:paraId="251E5556" w14:textId="77777777" w:rsidR="00574DE1" w:rsidRPr="00CF6523" w:rsidRDefault="00574DE1">
            <w:pPr>
              <w:widowControl w:val="0"/>
              <w:rPr>
                <w:rFonts w:asciiTheme="minorHAnsi" w:eastAsia="Calibri" w:hAnsiTheme="minorHAnsi" w:cstheme="minorHAnsi"/>
                <w:sz w:val="16"/>
                <w:szCs w:val="16"/>
              </w:rPr>
            </w:pPr>
            <w:r w:rsidRPr="00CF6523">
              <w:rPr>
                <w:rFonts w:asciiTheme="minorHAnsi" w:eastAsia="Calibri" w:hAnsiTheme="minorHAnsi" w:cstheme="minorHAnsi"/>
                <w:sz w:val="16"/>
                <w:szCs w:val="16"/>
              </w:rPr>
              <w:t xml:space="preserve">B) </w:t>
            </w:r>
            <w:r w:rsidRPr="00CF6523">
              <w:rPr>
                <w:rFonts w:asciiTheme="minorHAnsi" w:eastAsia="Calibri" w:hAnsiTheme="minorHAnsi" w:cstheme="minorHAnsi"/>
                <w:b/>
                <w:bCs/>
                <w:sz w:val="16"/>
                <w:szCs w:val="16"/>
              </w:rPr>
              <w:t xml:space="preserve">CKD </w:t>
            </w:r>
            <w:r w:rsidRPr="00CF6523">
              <w:rPr>
                <w:rFonts w:asciiTheme="minorHAnsi" w:eastAsia="Calibri" w:hAnsiTheme="minorHAnsi" w:cstheme="minorHAnsi"/>
                <w:sz w:val="16"/>
                <w:szCs w:val="16"/>
              </w:rPr>
              <w:t>and uACR ≥ 22.6 and eGFR 45-90 OR</w:t>
            </w:r>
          </w:p>
          <w:p w14:paraId="17BC959E" w14:textId="77777777" w:rsidR="00574DE1" w:rsidRPr="00CF6523" w:rsidRDefault="00574DE1">
            <w:pPr>
              <w:widowControl w:val="0"/>
              <w:rPr>
                <w:rFonts w:asciiTheme="minorHAnsi" w:eastAsia="Calibri" w:hAnsiTheme="minorHAnsi" w:cstheme="minorHAnsi"/>
                <w:sz w:val="16"/>
                <w:szCs w:val="16"/>
              </w:rPr>
            </w:pPr>
            <w:r w:rsidRPr="00CF6523">
              <w:rPr>
                <w:rFonts w:asciiTheme="minorHAnsi" w:eastAsia="Calibri" w:hAnsiTheme="minorHAnsi" w:cstheme="minorHAnsi"/>
                <w:sz w:val="16"/>
                <w:szCs w:val="16"/>
              </w:rPr>
              <w:t>C)</w:t>
            </w:r>
            <w:r w:rsidRPr="00CF6523">
              <w:rPr>
                <w:rFonts w:asciiTheme="minorHAnsi" w:eastAsia="Calibri" w:hAnsiTheme="minorHAnsi" w:cstheme="minorHAnsi"/>
                <w:b/>
                <w:bCs/>
                <w:sz w:val="16"/>
                <w:szCs w:val="16"/>
              </w:rPr>
              <w:t xml:space="preserve"> T2DM</w:t>
            </w:r>
            <w:r w:rsidRPr="00CF6523">
              <w:rPr>
                <w:rFonts w:asciiTheme="minorHAnsi" w:eastAsia="Calibri" w:hAnsiTheme="minorHAnsi" w:cstheme="minorHAnsi"/>
                <w:sz w:val="16"/>
                <w:szCs w:val="16"/>
              </w:rPr>
              <w:t xml:space="preserve"> </w:t>
            </w:r>
          </w:p>
          <w:p w14:paraId="38C48BEA" w14:textId="77777777" w:rsidR="00574DE1" w:rsidRPr="00CF6523" w:rsidRDefault="00574DE1">
            <w:pPr>
              <w:widowControl w:val="0"/>
              <w:rPr>
                <w:rFonts w:asciiTheme="minorHAnsi" w:eastAsia="Calibri" w:hAnsiTheme="minorHAnsi" w:cstheme="minorHAnsi"/>
                <w:sz w:val="16"/>
                <w:szCs w:val="16"/>
              </w:rPr>
            </w:pPr>
            <w:r w:rsidRPr="00CF6523">
              <w:rPr>
                <w:rFonts w:asciiTheme="minorHAnsi" w:eastAsia="Calibri" w:hAnsiTheme="minorHAnsi" w:cstheme="minorHAnsi"/>
                <w:sz w:val="16"/>
                <w:szCs w:val="16"/>
                <w:highlight w:val="yellow"/>
              </w:rPr>
              <w:t xml:space="preserve">D) </w:t>
            </w:r>
            <w:r w:rsidRPr="00CF6523">
              <w:rPr>
                <w:rFonts w:asciiTheme="minorHAnsi" w:eastAsia="Calibri" w:hAnsiTheme="minorHAnsi" w:cstheme="minorHAnsi"/>
                <w:b/>
                <w:bCs/>
                <w:sz w:val="16"/>
                <w:szCs w:val="16"/>
                <w:highlight w:val="yellow"/>
              </w:rPr>
              <w:t>Heart Failure</w:t>
            </w:r>
          </w:p>
          <w:p w14:paraId="67386EB7" w14:textId="77777777" w:rsidR="00574DE1" w:rsidRPr="00CF6523" w:rsidRDefault="00574DE1">
            <w:pPr>
              <w:widowControl w:val="0"/>
              <w:rPr>
                <w:rFonts w:asciiTheme="minorHAnsi" w:eastAsia="Calibri" w:hAnsiTheme="minorHAnsi" w:cstheme="minorHAnsi"/>
                <w:sz w:val="16"/>
                <w:szCs w:val="16"/>
              </w:rPr>
            </w:pPr>
            <w:r w:rsidRPr="00CF6523">
              <w:rPr>
                <w:rFonts w:asciiTheme="minorHAnsi" w:eastAsia="Calibri" w:hAnsiTheme="minorHAnsi" w:cstheme="minorHAnsi"/>
                <w:sz w:val="16"/>
                <w:szCs w:val="16"/>
              </w:rPr>
              <w:t>on SGLT-2</w:t>
            </w:r>
          </w:p>
          <w:p w14:paraId="7AFC5318" w14:textId="77777777" w:rsidR="00574DE1" w:rsidRPr="00CF6523" w:rsidRDefault="00574DE1">
            <w:pPr>
              <w:widowControl w:val="0"/>
              <w:rPr>
                <w:rFonts w:asciiTheme="minorHAnsi" w:eastAsia="Arial" w:hAnsiTheme="minorHAnsi" w:cstheme="minorHAnsi"/>
                <w:sz w:val="16"/>
                <w:szCs w:val="16"/>
              </w:rPr>
            </w:pPr>
          </w:p>
        </w:tc>
        <w:tc>
          <w:tcPr>
            <w:tcW w:w="4234" w:type="dxa"/>
            <w:tcBorders>
              <w:top w:val="single" w:sz="4" w:space="0" w:color="0070C0"/>
              <w:left w:val="single" w:sz="4" w:space="0" w:color="0070C0"/>
              <w:bottom w:val="single" w:sz="4" w:space="0" w:color="0070C0"/>
              <w:right w:val="single" w:sz="4" w:space="0" w:color="0070C0"/>
            </w:tcBorders>
            <w:shd w:val="clear" w:color="auto" w:fill="DBE4F0"/>
            <w:vAlign w:val="center"/>
            <w:hideMark/>
          </w:tcPr>
          <w:p w14:paraId="3D0CC025"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SGLT-2 inhibitor prescribed in last 6m</w:t>
            </w:r>
          </w:p>
        </w:tc>
        <w:tc>
          <w:tcPr>
            <w:tcW w:w="1772" w:type="dxa"/>
            <w:tcBorders>
              <w:top w:val="single" w:sz="4" w:space="0" w:color="0070C0"/>
              <w:left w:val="single" w:sz="4" w:space="0" w:color="0070C0"/>
              <w:bottom w:val="single" w:sz="4" w:space="0" w:color="0070C0"/>
              <w:right w:val="single" w:sz="4" w:space="0" w:color="0070C0"/>
            </w:tcBorders>
            <w:vAlign w:val="center"/>
            <w:hideMark/>
          </w:tcPr>
          <w:p w14:paraId="2D34322B" w14:textId="77777777" w:rsidR="00574DE1" w:rsidRPr="00CF6523" w:rsidRDefault="00574DE1">
            <w:pPr>
              <w:widowControl w:val="0"/>
              <w:jc w:val="center"/>
              <w:rPr>
                <w:rFonts w:asciiTheme="minorHAnsi" w:eastAsia="Arial" w:hAnsiTheme="minorHAnsi" w:cstheme="minorHAnsi"/>
                <w:sz w:val="16"/>
                <w:szCs w:val="16"/>
                <w:lang w:val="en-US"/>
              </w:rPr>
            </w:pPr>
            <w:r w:rsidRPr="00CF6523">
              <w:rPr>
                <w:rFonts w:asciiTheme="minorHAnsi" w:eastAsia="Calibri" w:hAnsiTheme="minorHAnsi" w:cstheme="minorHAnsi"/>
                <w:b/>
                <w:bCs/>
                <w:spacing w:val="-1"/>
                <w:sz w:val="16"/>
                <w:szCs w:val="16"/>
                <w:lang w:val="en-US"/>
              </w:rPr>
              <w:t>Numerator A:</w:t>
            </w:r>
          </w:p>
          <w:p w14:paraId="46757695" w14:textId="77777777" w:rsidR="00574DE1" w:rsidRPr="00CF6523" w:rsidRDefault="00574DE1">
            <w:pPr>
              <w:widowControl w:val="0"/>
              <w:jc w:val="center"/>
              <w:rPr>
                <w:rFonts w:asciiTheme="minorHAnsi" w:eastAsia="Calibri" w:hAnsiTheme="minorHAnsi" w:cstheme="minorHAnsi"/>
                <w:spacing w:val="-1"/>
                <w:sz w:val="16"/>
                <w:szCs w:val="16"/>
              </w:rPr>
            </w:pPr>
            <w:r w:rsidRPr="00CF6523">
              <w:rPr>
                <w:rFonts w:asciiTheme="minorHAnsi" w:eastAsia="Calibri" w:hAnsiTheme="minorHAnsi" w:cstheme="minorHAnsi"/>
                <w:spacing w:val="-1"/>
                <w:sz w:val="16"/>
                <w:szCs w:val="16"/>
              </w:rPr>
              <w:t>Number</w:t>
            </w:r>
            <w:r w:rsidRPr="00CF6523">
              <w:rPr>
                <w:rFonts w:asciiTheme="minorHAnsi" w:eastAsia="Calibri" w:hAnsiTheme="minorHAnsi" w:cstheme="minorHAnsi"/>
                <w:sz w:val="16"/>
                <w:szCs w:val="16"/>
              </w:rPr>
              <w:t xml:space="preserve"> </w:t>
            </w:r>
            <w:r w:rsidRPr="00CF6523">
              <w:rPr>
                <w:rFonts w:asciiTheme="minorHAnsi" w:eastAsia="Calibri" w:hAnsiTheme="minorHAnsi" w:cstheme="minorHAnsi"/>
                <w:spacing w:val="-2"/>
                <w:sz w:val="16"/>
                <w:szCs w:val="16"/>
              </w:rPr>
              <w:t>of</w:t>
            </w:r>
            <w:r w:rsidRPr="00CF6523">
              <w:rPr>
                <w:rFonts w:asciiTheme="minorHAnsi" w:eastAsia="Arial" w:hAnsiTheme="minorHAnsi" w:cstheme="minorHAnsi"/>
                <w:sz w:val="16"/>
                <w:szCs w:val="16"/>
              </w:rPr>
              <w:t xml:space="preserve"> </w:t>
            </w:r>
            <w:r w:rsidRPr="00CF6523">
              <w:rPr>
                <w:rFonts w:asciiTheme="minorHAnsi" w:eastAsia="Calibri" w:hAnsiTheme="minorHAnsi" w:cstheme="minorHAnsi"/>
                <w:spacing w:val="-1"/>
                <w:sz w:val="16"/>
                <w:szCs w:val="16"/>
              </w:rPr>
              <w:t>patients on</w:t>
            </w:r>
            <w:r w:rsidRPr="00CF6523">
              <w:rPr>
                <w:rFonts w:asciiTheme="minorHAnsi" w:eastAsia="Calibri" w:hAnsiTheme="minorHAnsi" w:cstheme="minorHAnsi"/>
                <w:spacing w:val="-2"/>
                <w:sz w:val="16"/>
                <w:szCs w:val="16"/>
              </w:rPr>
              <w:t xml:space="preserve"> </w:t>
            </w:r>
            <w:r w:rsidRPr="00CF6523">
              <w:rPr>
                <w:rFonts w:asciiTheme="minorHAnsi" w:eastAsia="Calibri" w:hAnsiTheme="minorHAnsi" w:cstheme="minorHAnsi"/>
                <w:spacing w:val="-1"/>
                <w:sz w:val="16"/>
                <w:szCs w:val="16"/>
              </w:rPr>
              <w:t>the</w:t>
            </w:r>
            <w:r w:rsidRPr="00CF6523">
              <w:rPr>
                <w:rFonts w:asciiTheme="minorHAnsi" w:eastAsia="Arial" w:hAnsiTheme="minorHAnsi" w:cstheme="minorHAnsi"/>
                <w:sz w:val="16"/>
                <w:szCs w:val="16"/>
              </w:rPr>
              <w:t xml:space="preserve"> </w:t>
            </w:r>
            <w:r w:rsidRPr="00CF6523">
              <w:rPr>
                <w:rFonts w:asciiTheme="minorHAnsi" w:eastAsia="Calibri" w:hAnsiTheme="minorHAnsi" w:cstheme="minorHAnsi"/>
                <w:sz w:val="16"/>
                <w:szCs w:val="16"/>
              </w:rPr>
              <w:t xml:space="preserve">PCN </w:t>
            </w:r>
            <w:r w:rsidRPr="00CF6523">
              <w:rPr>
                <w:rFonts w:asciiTheme="minorHAnsi" w:eastAsia="Calibri" w:hAnsiTheme="minorHAnsi" w:cstheme="minorHAnsi"/>
                <w:b/>
                <w:bCs/>
                <w:sz w:val="16"/>
                <w:szCs w:val="16"/>
              </w:rPr>
              <w:t xml:space="preserve">CKD </w:t>
            </w:r>
            <w:r w:rsidRPr="00CF6523">
              <w:rPr>
                <w:rFonts w:asciiTheme="minorHAnsi" w:eastAsia="Calibri" w:hAnsiTheme="minorHAnsi" w:cstheme="minorHAnsi"/>
                <w:sz w:val="16"/>
                <w:szCs w:val="16"/>
              </w:rPr>
              <w:t xml:space="preserve">register AND </w:t>
            </w:r>
            <w:r w:rsidRPr="00CF6523">
              <w:rPr>
                <w:rFonts w:asciiTheme="minorHAnsi" w:eastAsia="Calibri" w:hAnsiTheme="minorHAnsi" w:cstheme="minorHAnsi"/>
                <w:b/>
                <w:bCs/>
                <w:sz w:val="16"/>
                <w:szCs w:val="16"/>
              </w:rPr>
              <w:t xml:space="preserve">eGFR </w:t>
            </w:r>
            <w:r w:rsidRPr="00CF6523">
              <w:rPr>
                <w:rFonts w:asciiTheme="minorHAnsi" w:eastAsia="Calibri" w:hAnsiTheme="minorHAnsi" w:cstheme="minorHAnsi"/>
                <w:sz w:val="16"/>
                <w:szCs w:val="16"/>
              </w:rPr>
              <w:t xml:space="preserve">20 to &lt;45 </w:t>
            </w:r>
            <w:r w:rsidRPr="00CF6523">
              <w:rPr>
                <w:rFonts w:asciiTheme="minorHAnsi" w:eastAsia="Calibri" w:hAnsiTheme="minorHAnsi" w:cstheme="minorHAnsi"/>
                <w:spacing w:val="-1"/>
                <w:sz w:val="16"/>
                <w:szCs w:val="16"/>
              </w:rPr>
              <w:t>with SGLT-2 inhibitor prescription in last 6m (excluding those with moderate/severe frailty or those aged &gt;80)</w:t>
            </w:r>
          </w:p>
          <w:p w14:paraId="23531F9A" w14:textId="77777777" w:rsidR="00574DE1" w:rsidRPr="00CF6523" w:rsidRDefault="00574DE1">
            <w:pPr>
              <w:widowControl w:val="0"/>
              <w:jc w:val="center"/>
              <w:rPr>
                <w:rFonts w:asciiTheme="minorHAnsi" w:eastAsia="Arial" w:hAnsiTheme="minorHAnsi" w:cstheme="minorHAnsi"/>
                <w:sz w:val="16"/>
                <w:szCs w:val="16"/>
                <w:lang w:val="en-US"/>
              </w:rPr>
            </w:pPr>
            <w:r w:rsidRPr="00CF6523">
              <w:rPr>
                <w:rFonts w:asciiTheme="minorHAnsi" w:eastAsia="Calibri" w:hAnsiTheme="minorHAnsi" w:cstheme="minorHAnsi"/>
                <w:b/>
                <w:bCs/>
                <w:sz w:val="16"/>
                <w:szCs w:val="16"/>
                <w:lang w:val="en-US"/>
              </w:rPr>
              <w:t>Numerator B:</w:t>
            </w:r>
          </w:p>
          <w:p w14:paraId="46F018E2" w14:textId="77777777" w:rsidR="00574DE1" w:rsidRPr="00CF6523" w:rsidRDefault="00574DE1">
            <w:pPr>
              <w:widowControl w:val="0"/>
              <w:jc w:val="center"/>
              <w:rPr>
                <w:rFonts w:asciiTheme="minorHAnsi" w:eastAsia="Calibri" w:hAnsiTheme="minorHAnsi" w:cstheme="minorHAnsi"/>
                <w:sz w:val="16"/>
                <w:szCs w:val="16"/>
              </w:rPr>
            </w:pPr>
            <w:r w:rsidRPr="00CF6523">
              <w:rPr>
                <w:rFonts w:asciiTheme="minorHAnsi" w:eastAsia="Calibri" w:hAnsiTheme="minorHAnsi" w:cstheme="minorHAnsi"/>
                <w:sz w:val="16"/>
                <w:szCs w:val="16"/>
              </w:rPr>
              <w:t>Number of</w:t>
            </w:r>
            <w:r w:rsidRPr="00CF6523">
              <w:rPr>
                <w:rFonts w:asciiTheme="minorHAnsi" w:eastAsia="Arial" w:hAnsiTheme="minorHAnsi" w:cstheme="minorHAnsi"/>
                <w:sz w:val="16"/>
                <w:szCs w:val="16"/>
              </w:rPr>
              <w:t xml:space="preserve"> </w:t>
            </w:r>
            <w:r w:rsidRPr="00CF6523">
              <w:rPr>
                <w:rFonts w:asciiTheme="minorHAnsi" w:eastAsia="Calibri" w:hAnsiTheme="minorHAnsi" w:cstheme="minorHAnsi"/>
                <w:sz w:val="16"/>
                <w:szCs w:val="16"/>
              </w:rPr>
              <w:t>patients on the</w:t>
            </w:r>
            <w:r w:rsidRPr="00CF6523">
              <w:rPr>
                <w:rFonts w:asciiTheme="minorHAnsi" w:eastAsia="Arial" w:hAnsiTheme="minorHAnsi" w:cstheme="minorHAnsi"/>
                <w:sz w:val="16"/>
                <w:szCs w:val="16"/>
              </w:rPr>
              <w:t xml:space="preserve"> </w:t>
            </w:r>
            <w:r w:rsidRPr="00CF6523">
              <w:rPr>
                <w:rFonts w:asciiTheme="minorHAnsi" w:eastAsia="Calibri" w:hAnsiTheme="minorHAnsi" w:cstheme="minorHAnsi"/>
                <w:sz w:val="16"/>
                <w:szCs w:val="16"/>
              </w:rPr>
              <w:t xml:space="preserve">PCN </w:t>
            </w:r>
            <w:r w:rsidRPr="00CF6523">
              <w:rPr>
                <w:rFonts w:asciiTheme="minorHAnsi" w:eastAsia="Calibri" w:hAnsiTheme="minorHAnsi" w:cstheme="minorHAnsi"/>
                <w:b/>
                <w:bCs/>
                <w:sz w:val="16"/>
                <w:szCs w:val="16"/>
              </w:rPr>
              <w:t xml:space="preserve">CKD </w:t>
            </w:r>
            <w:r w:rsidRPr="00CF6523">
              <w:rPr>
                <w:rFonts w:asciiTheme="minorHAnsi" w:eastAsia="Calibri" w:hAnsiTheme="minorHAnsi" w:cstheme="minorHAnsi"/>
                <w:sz w:val="16"/>
                <w:szCs w:val="16"/>
              </w:rPr>
              <w:t xml:space="preserve">register AND </w:t>
            </w:r>
            <w:r w:rsidRPr="00CF6523">
              <w:rPr>
                <w:rFonts w:asciiTheme="minorHAnsi" w:eastAsia="Calibri" w:hAnsiTheme="minorHAnsi" w:cstheme="minorHAnsi"/>
                <w:b/>
                <w:bCs/>
                <w:sz w:val="16"/>
                <w:szCs w:val="16"/>
              </w:rPr>
              <w:t>uACR ≥ 22.6</w:t>
            </w:r>
            <w:r w:rsidRPr="00CF6523">
              <w:rPr>
                <w:rFonts w:asciiTheme="minorHAnsi" w:eastAsia="Calibri" w:hAnsiTheme="minorHAnsi" w:cstheme="minorHAnsi"/>
                <w:sz w:val="16"/>
                <w:szCs w:val="16"/>
              </w:rPr>
              <w:t xml:space="preserve"> AND </w:t>
            </w:r>
            <w:r w:rsidRPr="00CF6523">
              <w:rPr>
                <w:rFonts w:asciiTheme="minorHAnsi" w:eastAsia="Calibri" w:hAnsiTheme="minorHAnsi" w:cstheme="minorHAnsi"/>
                <w:b/>
                <w:bCs/>
                <w:sz w:val="16"/>
                <w:szCs w:val="16"/>
              </w:rPr>
              <w:t>eGFR 45-90</w:t>
            </w:r>
            <w:r w:rsidRPr="00CF6523">
              <w:rPr>
                <w:rFonts w:asciiTheme="minorHAnsi" w:eastAsia="Calibri" w:hAnsiTheme="minorHAnsi" w:cstheme="minorHAnsi"/>
                <w:sz w:val="16"/>
                <w:szCs w:val="16"/>
              </w:rPr>
              <w:t xml:space="preserve"> with SGLT-2 inhibitor prescription in last 6m (excluding those with moderate/severe frailty or those aged &gt;80)</w:t>
            </w:r>
            <w:r w:rsidRPr="00CF6523">
              <w:rPr>
                <w:rFonts w:asciiTheme="minorHAnsi" w:eastAsia="Calibri" w:hAnsiTheme="minorHAnsi" w:cstheme="minorHAnsi"/>
                <w:b/>
                <w:bCs/>
                <w:sz w:val="16"/>
                <w:szCs w:val="16"/>
                <w:lang w:val="en-US"/>
              </w:rPr>
              <w:t xml:space="preserve"> </w:t>
            </w:r>
          </w:p>
          <w:p w14:paraId="03F769F3" w14:textId="77777777" w:rsidR="00574DE1" w:rsidRPr="00CF6523" w:rsidRDefault="00574DE1">
            <w:pPr>
              <w:widowControl w:val="0"/>
              <w:jc w:val="center"/>
              <w:rPr>
                <w:rFonts w:asciiTheme="minorHAnsi" w:eastAsia="Arial" w:hAnsiTheme="minorHAnsi" w:cstheme="minorHAnsi"/>
                <w:sz w:val="16"/>
                <w:szCs w:val="16"/>
                <w:lang w:val="en-US"/>
              </w:rPr>
            </w:pPr>
            <w:r w:rsidRPr="00CF6523">
              <w:rPr>
                <w:rFonts w:asciiTheme="minorHAnsi" w:eastAsia="Calibri" w:hAnsiTheme="minorHAnsi" w:cstheme="minorHAnsi"/>
                <w:b/>
                <w:bCs/>
                <w:spacing w:val="-1"/>
                <w:sz w:val="16"/>
                <w:szCs w:val="16"/>
                <w:lang w:val="en-US"/>
              </w:rPr>
              <w:t>Numerator C:</w:t>
            </w:r>
          </w:p>
          <w:p w14:paraId="45A84C92" w14:textId="77777777" w:rsidR="00574DE1" w:rsidRPr="00CF6523" w:rsidRDefault="00574DE1">
            <w:pPr>
              <w:widowControl w:val="0"/>
              <w:jc w:val="center"/>
              <w:rPr>
                <w:rFonts w:asciiTheme="minorHAnsi" w:eastAsia="Calibri" w:hAnsiTheme="minorHAnsi" w:cstheme="minorHAnsi"/>
                <w:spacing w:val="-1"/>
                <w:sz w:val="16"/>
                <w:szCs w:val="16"/>
              </w:rPr>
            </w:pPr>
            <w:r w:rsidRPr="00CF6523">
              <w:rPr>
                <w:rFonts w:asciiTheme="minorHAnsi" w:eastAsia="Calibri" w:hAnsiTheme="minorHAnsi" w:cstheme="minorHAnsi"/>
                <w:spacing w:val="-1"/>
                <w:sz w:val="16"/>
                <w:szCs w:val="16"/>
              </w:rPr>
              <w:t>Number</w:t>
            </w:r>
            <w:r w:rsidRPr="00CF6523">
              <w:rPr>
                <w:rFonts w:asciiTheme="minorHAnsi" w:eastAsia="Calibri" w:hAnsiTheme="minorHAnsi" w:cstheme="minorHAnsi"/>
                <w:sz w:val="16"/>
                <w:szCs w:val="16"/>
              </w:rPr>
              <w:t xml:space="preserve"> </w:t>
            </w:r>
            <w:r w:rsidRPr="00CF6523">
              <w:rPr>
                <w:rFonts w:asciiTheme="minorHAnsi" w:eastAsia="Calibri" w:hAnsiTheme="minorHAnsi" w:cstheme="minorHAnsi"/>
                <w:spacing w:val="-2"/>
                <w:sz w:val="16"/>
                <w:szCs w:val="16"/>
              </w:rPr>
              <w:t>of</w:t>
            </w:r>
            <w:r w:rsidRPr="00CF6523">
              <w:rPr>
                <w:rFonts w:asciiTheme="minorHAnsi" w:eastAsia="Arial" w:hAnsiTheme="minorHAnsi" w:cstheme="minorHAnsi"/>
                <w:sz w:val="16"/>
                <w:szCs w:val="16"/>
              </w:rPr>
              <w:t xml:space="preserve"> </w:t>
            </w:r>
            <w:r w:rsidRPr="00CF6523">
              <w:rPr>
                <w:rFonts w:asciiTheme="minorHAnsi" w:eastAsia="Calibri" w:hAnsiTheme="minorHAnsi" w:cstheme="minorHAnsi"/>
                <w:spacing w:val="-1"/>
                <w:sz w:val="16"/>
                <w:szCs w:val="16"/>
              </w:rPr>
              <w:t>patients on</w:t>
            </w:r>
            <w:r w:rsidRPr="00CF6523">
              <w:rPr>
                <w:rFonts w:asciiTheme="minorHAnsi" w:eastAsia="Calibri" w:hAnsiTheme="minorHAnsi" w:cstheme="minorHAnsi"/>
                <w:spacing w:val="-2"/>
                <w:sz w:val="16"/>
                <w:szCs w:val="16"/>
              </w:rPr>
              <w:t xml:space="preserve"> </w:t>
            </w:r>
            <w:r w:rsidRPr="00CF6523">
              <w:rPr>
                <w:rFonts w:asciiTheme="minorHAnsi" w:eastAsia="Calibri" w:hAnsiTheme="minorHAnsi" w:cstheme="minorHAnsi"/>
                <w:spacing w:val="-1"/>
                <w:sz w:val="16"/>
                <w:szCs w:val="16"/>
              </w:rPr>
              <w:t>the</w:t>
            </w:r>
            <w:r w:rsidRPr="00CF6523">
              <w:rPr>
                <w:rFonts w:asciiTheme="minorHAnsi" w:eastAsia="Arial" w:hAnsiTheme="minorHAnsi" w:cstheme="minorHAnsi"/>
                <w:sz w:val="16"/>
                <w:szCs w:val="16"/>
              </w:rPr>
              <w:t xml:space="preserve"> </w:t>
            </w:r>
            <w:r w:rsidRPr="00CF6523">
              <w:rPr>
                <w:rFonts w:asciiTheme="minorHAnsi" w:eastAsia="Calibri" w:hAnsiTheme="minorHAnsi" w:cstheme="minorHAnsi"/>
                <w:sz w:val="16"/>
                <w:szCs w:val="16"/>
              </w:rPr>
              <w:t xml:space="preserve">PCN </w:t>
            </w:r>
            <w:r w:rsidRPr="00CF6523">
              <w:rPr>
                <w:rFonts w:asciiTheme="minorHAnsi" w:eastAsia="Calibri" w:hAnsiTheme="minorHAnsi" w:cstheme="minorHAnsi"/>
                <w:b/>
                <w:bCs/>
                <w:sz w:val="16"/>
                <w:szCs w:val="16"/>
              </w:rPr>
              <w:t xml:space="preserve">T2DM </w:t>
            </w:r>
            <w:r w:rsidRPr="00CF6523">
              <w:rPr>
                <w:rFonts w:asciiTheme="minorHAnsi" w:eastAsia="Calibri" w:hAnsiTheme="minorHAnsi" w:cstheme="minorHAnsi"/>
                <w:sz w:val="16"/>
                <w:szCs w:val="16"/>
              </w:rPr>
              <w:t xml:space="preserve">register </w:t>
            </w:r>
            <w:r w:rsidRPr="00CF6523">
              <w:rPr>
                <w:rFonts w:asciiTheme="minorHAnsi" w:eastAsia="Calibri" w:hAnsiTheme="minorHAnsi" w:cstheme="minorHAnsi"/>
                <w:spacing w:val="-1"/>
                <w:sz w:val="16"/>
                <w:szCs w:val="16"/>
              </w:rPr>
              <w:t>with SGLT-2 inhibitor prescription in last 6m (excluding those with moderate/severe frailty or those aged &gt;80)</w:t>
            </w:r>
          </w:p>
          <w:p w14:paraId="648E46D7" w14:textId="77777777" w:rsidR="00574DE1" w:rsidRPr="00CF6523" w:rsidRDefault="00574DE1">
            <w:pPr>
              <w:widowControl w:val="0"/>
              <w:jc w:val="center"/>
              <w:rPr>
                <w:rFonts w:asciiTheme="minorHAnsi" w:eastAsia="Calibri" w:hAnsiTheme="minorHAnsi" w:cstheme="minorHAnsi"/>
                <w:b/>
                <w:bCs/>
                <w:spacing w:val="-1"/>
                <w:sz w:val="16"/>
                <w:szCs w:val="16"/>
                <w:highlight w:val="yellow"/>
              </w:rPr>
            </w:pPr>
            <w:r w:rsidRPr="00CF6523">
              <w:rPr>
                <w:rFonts w:asciiTheme="minorHAnsi" w:eastAsia="Calibri" w:hAnsiTheme="minorHAnsi" w:cstheme="minorHAnsi"/>
                <w:b/>
                <w:bCs/>
                <w:spacing w:val="-1"/>
                <w:sz w:val="16"/>
                <w:szCs w:val="16"/>
                <w:highlight w:val="yellow"/>
              </w:rPr>
              <w:t>Numerator D:</w:t>
            </w:r>
          </w:p>
          <w:p w14:paraId="4140A316" w14:textId="77777777" w:rsidR="00574DE1" w:rsidRPr="00CF6523" w:rsidRDefault="00574DE1">
            <w:pPr>
              <w:widowControl w:val="0"/>
              <w:jc w:val="center"/>
              <w:rPr>
                <w:rFonts w:asciiTheme="minorHAnsi" w:eastAsia="Calibri" w:hAnsiTheme="minorHAnsi" w:cstheme="minorHAnsi"/>
                <w:spacing w:val="-1"/>
                <w:sz w:val="16"/>
                <w:szCs w:val="16"/>
              </w:rPr>
            </w:pPr>
            <w:r w:rsidRPr="00CF6523">
              <w:rPr>
                <w:rFonts w:asciiTheme="minorHAnsi" w:eastAsia="Calibri" w:hAnsiTheme="minorHAnsi" w:cstheme="minorHAnsi"/>
                <w:spacing w:val="-1"/>
                <w:sz w:val="16"/>
                <w:szCs w:val="16"/>
                <w:highlight w:val="yellow"/>
              </w:rPr>
              <w:t>Number</w:t>
            </w:r>
            <w:r w:rsidRPr="00CF6523">
              <w:rPr>
                <w:rFonts w:asciiTheme="minorHAnsi" w:eastAsia="Calibri" w:hAnsiTheme="minorHAnsi" w:cstheme="minorHAnsi"/>
                <w:sz w:val="16"/>
                <w:szCs w:val="16"/>
                <w:highlight w:val="yellow"/>
              </w:rPr>
              <w:t xml:space="preserve"> </w:t>
            </w:r>
            <w:r w:rsidRPr="00CF6523">
              <w:rPr>
                <w:rFonts w:asciiTheme="minorHAnsi" w:eastAsia="Calibri" w:hAnsiTheme="minorHAnsi" w:cstheme="minorHAnsi"/>
                <w:spacing w:val="-2"/>
                <w:sz w:val="16"/>
                <w:szCs w:val="16"/>
                <w:highlight w:val="yellow"/>
              </w:rPr>
              <w:t>of</w:t>
            </w:r>
            <w:r w:rsidRPr="00CF6523">
              <w:rPr>
                <w:rFonts w:asciiTheme="minorHAnsi" w:eastAsia="Arial" w:hAnsiTheme="minorHAnsi" w:cstheme="minorHAnsi"/>
                <w:sz w:val="16"/>
                <w:szCs w:val="16"/>
                <w:highlight w:val="yellow"/>
              </w:rPr>
              <w:t xml:space="preserve"> </w:t>
            </w:r>
            <w:r w:rsidRPr="00CF6523">
              <w:rPr>
                <w:rFonts w:asciiTheme="minorHAnsi" w:eastAsia="Calibri" w:hAnsiTheme="minorHAnsi" w:cstheme="minorHAnsi"/>
                <w:spacing w:val="-1"/>
                <w:sz w:val="16"/>
                <w:szCs w:val="16"/>
                <w:highlight w:val="yellow"/>
              </w:rPr>
              <w:t>patients on</w:t>
            </w:r>
            <w:r w:rsidRPr="00CF6523">
              <w:rPr>
                <w:rFonts w:asciiTheme="minorHAnsi" w:eastAsia="Calibri" w:hAnsiTheme="minorHAnsi" w:cstheme="minorHAnsi"/>
                <w:spacing w:val="-2"/>
                <w:sz w:val="16"/>
                <w:szCs w:val="16"/>
                <w:highlight w:val="yellow"/>
              </w:rPr>
              <w:t xml:space="preserve"> </w:t>
            </w:r>
            <w:r w:rsidRPr="00CF6523">
              <w:rPr>
                <w:rFonts w:asciiTheme="minorHAnsi" w:eastAsia="Calibri" w:hAnsiTheme="minorHAnsi" w:cstheme="minorHAnsi"/>
                <w:spacing w:val="-1"/>
                <w:sz w:val="16"/>
                <w:szCs w:val="16"/>
                <w:highlight w:val="yellow"/>
              </w:rPr>
              <w:t>the</w:t>
            </w:r>
            <w:r w:rsidRPr="00CF6523">
              <w:rPr>
                <w:rFonts w:asciiTheme="minorHAnsi" w:eastAsia="Arial" w:hAnsiTheme="minorHAnsi" w:cstheme="minorHAnsi"/>
                <w:sz w:val="16"/>
                <w:szCs w:val="16"/>
                <w:highlight w:val="yellow"/>
              </w:rPr>
              <w:t xml:space="preserve"> </w:t>
            </w:r>
            <w:r w:rsidRPr="00CF6523">
              <w:rPr>
                <w:rFonts w:asciiTheme="minorHAnsi" w:eastAsia="Calibri" w:hAnsiTheme="minorHAnsi" w:cstheme="minorHAnsi"/>
                <w:sz w:val="16"/>
                <w:szCs w:val="16"/>
                <w:highlight w:val="yellow"/>
              </w:rPr>
              <w:t xml:space="preserve">PCN </w:t>
            </w:r>
            <w:r w:rsidRPr="00CF6523">
              <w:rPr>
                <w:rFonts w:asciiTheme="minorHAnsi" w:eastAsia="Calibri" w:hAnsiTheme="minorHAnsi" w:cstheme="minorHAnsi"/>
                <w:b/>
                <w:bCs/>
                <w:sz w:val="16"/>
                <w:szCs w:val="16"/>
                <w:highlight w:val="yellow"/>
              </w:rPr>
              <w:t xml:space="preserve">HF </w:t>
            </w:r>
            <w:r w:rsidRPr="00CF6523">
              <w:rPr>
                <w:rFonts w:asciiTheme="minorHAnsi" w:eastAsia="Calibri" w:hAnsiTheme="minorHAnsi" w:cstheme="minorHAnsi"/>
                <w:sz w:val="16"/>
                <w:szCs w:val="16"/>
                <w:highlight w:val="yellow"/>
              </w:rPr>
              <w:t xml:space="preserve">register </w:t>
            </w:r>
            <w:r w:rsidRPr="00CF6523">
              <w:rPr>
                <w:rFonts w:asciiTheme="minorHAnsi" w:eastAsia="Calibri" w:hAnsiTheme="minorHAnsi" w:cstheme="minorHAnsi"/>
                <w:spacing w:val="-1"/>
                <w:sz w:val="16"/>
                <w:szCs w:val="16"/>
                <w:highlight w:val="yellow"/>
              </w:rPr>
              <w:t>with SGLT-2 inhibitor prescription in last 6m (excluding those with moderate/severe frailty or those aged &gt;80)</w:t>
            </w:r>
          </w:p>
          <w:p w14:paraId="67BD5BEE" w14:textId="77777777" w:rsidR="00574DE1" w:rsidRPr="00CF6523" w:rsidRDefault="00574DE1">
            <w:pPr>
              <w:widowControl w:val="0"/>
              <w:jc w:val="center"/>
              <w:rPr>
                <w:rFonts w:asciiTheme="minorHAnsi" w:eastAsia="Calibri" w:hAnsiTheme="minorHAnsi" w:cstheme="minorHAnsi"/>
                <w:spacing w:val="-1"/>
                <w:sz w:val="16"/>
                <w:szCs w:val="16"/>
              </w:rPr>
            </w:pPr>
            <w:r w:rsidRPr="00CF6523">
              <w:rPr>
                <w:rFonts w:asciiTheme="minorHAnsi" w:eastAsia="Calibri" w:hAnsiTheme="minorHAnsi" w:cstheme="minorHAnsi"/>
                <w:spacing w:val="-1"/>
                <w:sz w:val="16"/>
                <w:szCs w:val="16"/>
              </w:rPr>
              <w:t xml:space="preserve"> </w:t>
            </w:r>
          </w:p>
        </w:tc>
        <w:tc>
          <w:tcPr>
            <w:tcW w:w="2056" w:type="dxa"/>
            <w:tcBorders>
              <w:top w:val="single" w:sz="4" w:space="0" w:color="0070C0"/>
              <w:left w:val="single" w:sz="4" w:space="0" w:color="0070C0"/>
              <w:bottom w:val="single" w:sz="4" w:space="0" w:color="0070C0"/>
              <w:right w:val="single" w:sz="4" w:space="0" w:color="0070C0"/>
            </w:tcBorders>
            <w:vAlign w:val="center"/>
          </w:tcPr>
          <w:p w14:paraId="667CAA9A" w14:textId="77777777" w:rsidR="00574DE1" w:rsidRPr="00CF6523" w:rsidRDefault="00574DE1">
            <w:pPr>
              <w:widowControl w:val="0"/>
              <w:jc w:val="center"/>
              <w:rPr>
                <w:rFonts w:asciiTheme="minorHAnsi" w:eastAsia="Calibri" w:hAnsiTheme="minorHAnsi" w:cstheme="minorHAnsi"/>
                <w:b/>
                <w:bCs/>
                <w:spacing w:val="-1"/>
                <w:sz w:val="16"/>
                <w:szCs w:val="16"/>
                <w:lang w:val="en-US"/>
              </w:rPr>
            </w:pPr>
          </w:p>
          <w:p w14:paraId="57A9BA6C" w14:textId="77777777" w:rsidR="00574DE1" w:rsidRPr="00CF6523" w:rsidRDefault="00574DE1">
            <w:pPr>
              <w:widowControl w:val="0"/>
              <w:jc w:val="center"/>
              <w:rPr>
                <w:rFonts w:asciiTheme="minorHAnsi" w:eastAsia="Arial" w:hAnsiTheme="minorHAnsi" w:cstheme="minorHAnsi"/>
                <w:sz w:val="16"/>
                <w:szCs w:val="16"/>
                <w:lang w:val="en-US"/>
              </w:rPr>
            </w:pPr>
            <w:r w:rsidRPr="00CF6523">
              <w:rPr>
                <w:rFonts w:asciiTheme="minorHAnsi" w:eastAsia="Calibri" w:hAnsiTheme="minorHAnsi" w:cstheme="minorHAnsi"/>
                <w:b/>
                <w:bCs/>
                <w:spacing w:val="-1"/>
                <w:sz w:val="16"/>
                <w:szCs w:val="16"/>
                <w:lang w:val="en-US"/>
              </w:rPr>
              <w:t>Denominator A:</w:t>
            </w:r>
          </w:p>
          <w:p w14:paraId="2561B154" w14:textId="77777777" w:rsidR="00574DE1" w:rsidRPr="00CF6523" w:rsidRDefault="00574DE1">
            <w:pPr>
              <w:widowControl w:val="0"/>
              <w:jc w:val="center"/>
              <w:rPr>
                <w:rFonts w:asciiTheme="minorHAnsi" w:eastAsia="Calibri" w:hAnsiTheme="minorHAnsi" w:cstheme="minorHAnsi"/>
                <w:spacing w:val="-1"/>
                <w:sz w:val="16"/>
                <w:szCs w:val="16"/>
              </w:rPr>
            </w:pPr>
            <w:r w:rsidRPr="00CF6523">
              <w:rPr>
                <w:rFonts w:asciiTheme="minorHAnsi" w:eastAsia="Calibri" w:hAnsiTheme="minorHAnsi" w:cstheme="minorHAnsi"/>
                <w:spacing w:val="-1"/>
                <w:sz w:val="16"/>
                <w:szCs w:val="16"/>
              </w:rPr>
              <w:t xml:space="preserve">PCN register with </w:t>
            </w:r>
            <w:r w:rsidRPr="00CF6523">
              <w:rPr>
                <w:rFonts w:asciiTheme="minorHAnsi" w:eastAsia="Calibri" w:hAnsiTheme="minorHAnsi" w:cstheme="minorHAnsi"/>
                <w:b/>
                <w:bCs/>
                <w:spacing w:val="-1"/>
                <w:sz w:val="16"/>
                <w:szCs w:val="16"/>
              </w:rPr>
              <w:t>CKD</w:t>
            </w:r>
            <w:r w:rsidRPr="00CF6523">
              <w:rPr>
                <w:rFonts w:asciiTheme="minorHAnsi" w:eastAsia="Calibri" w:hAnsiTheme="minorHAnsi" w:cstheme="minorHAnsi"/>
                <w:spacing w:val="-1"/>
                <w:sz w:val="16"/>
                <w:szCs w:val="16"/>
              </w:rPr>
              <w:t xml:space="preserve"> AND eGFR </w:t>
            </w:r>
            <w:r w:rsidRPr="00CF6523">
              <w:rPr>
                <w:rFonts w:asciiTheme="minorHAnsi" w:eastAsia="Calibri" w:hAnsiTheme="minorHAnsi" w:cstheme="minorHAnsi"/>
                <w:sz w:val="16"/>
                <w:szCs w:val="16"/>
              </w:rPr>
              <w:t xml:space="preserve">20 to &lt;45 </w:t>
            </w:r>
            <w:r w:rsidRPr="00CF6523">
              <w:rPr>
                <w:rFonts w:asciiTheme="minorHAnsi" w:eastAsia="Calibri" w:hAnsiTheme="minorHAnsi" w:cstheme="minorHAnsi"/>
                <w:spacing w:val="-1"/>
                <w:sz w:val="16"/>
                <w:szCs w:val="16"/>
              </w:rPr>
              <w:t>(excluding those with moderate/severe frailty or those aged &gt;80)</w:t>
            </w:r>
          </w:p>
          <w:p w14:paraId="2FDCB32A" w14:textId="77777777" w:rsidR="00574DE1" w:rsidRPr="00CF6523" w:rsidRDefault="00574DE1">
            <w:pPr>
              <w:widowControl w:val="0"/>
              <w:jc w:val="center"/>
              <w:rPr>
                <w:rFonts w:asciiTheme="minorHAnsi" w:eastAsia="Calibri" w:hAnsiTheme="minorHAnsi" w:cstheme="minorHAnsi"/>
                <w:b/>
                <w:bCs/>
                <w:spacing w:val="-1"/>
                <w:sz w:val="16"/>
                <w:szCs w:val="16"/>
                <w:lang w:val="en-US"/>
              </w:rPr>
            </w:pPr>
          </w:p>
          <w:p w14:paraId="40D22F52" w14:textId="77777777" w:rsidR="00574DE1" w:rsidRPr="00CF6523" w:rsidRDefault="00574DE1">
            <w:pPr>
              <w:widowControl w:val="0"/>
              <w:jc w:val="center"/>
              <w:rPr>
                <w:rFonts w:asciiTheme="minorHAnsi" w:eastAsia="Calibri" w:hAnsiTheme="minorHAnsi" w:cstheme="minorHAnsi"/>
                <w:b/>
                <w:bCs/>
                <w:sz w:val="16"/>
                <w:szCs w:val="16"/>
                <w:lang w:val="en-US"/>
              </w:rPr>
            </w:pPr>
          </w:p>
          <w:p w14:paraId="5A6E2731" w14:textId="77777777" w:rsidR="00574DE1" w:rsidRPr="00CF6523" w:rsidRDefault="00574DE1">
            <w:pPr>
              <w:widowControl w:val="0"/>
              <w:jc w:val="center"/>
              <w:rPr>
                <w:rFonts w:asciiTheme="minorHAnsi" w:eastAsia="Arial" w:hAnsiTheme="minorHAnsi" w:cstheme="minorHAnsi"/>
                <w:sz w:val="16"/>
                <w:szCs w:val="16"/>
                <w:lang w:val="en-US"/>
              </w:rPr>
            </w:pPr>
            <w:r w:rsidRPr="00CF6523">
              <w:rPr>
                <w:rFonts w:asciiTheme="minorHAnsi" w:eastAsia="Calibri" w:hAnsiTheme="minorHAnsi" w:cstheme="minorHAnsi"/>
                <w:b/>
                <w:bCs/>
                <w:sz w:val="16"/>
                <w:szCs w:val="16"/>
                <w:lang w:val="en-US"/>
              </w:rPr>
              <w:t>Denominator B:</w:t>
            </w:r>
          </w:p>
          <w:p w14:paraId="4EE26ACD" w14:textId="77777777" w:rsidR="00574DE1" w:rsidRPr="00CF6523" w:rsidRDefault="00574DE1">
            <w:pPr>
              <w:widowControl w:val="0"/>
              <w:jc w:val="center"/>
              <w:rPr>
                <w:rFonts w:asciiTheme="minorHAnsi" w:eastAsia="Calibri" w:hAnsiTheme="minorHAnsi" w:cstheme="minorHAnsi"/>
                <w:sz w:val="16"/>
                <w:szCs w:val="16"/>
              </w:rPr>
            </w:pPr>
            <w:r w:rsidRPr="00CF6523">
              <w:rPr>
                <w:rFonts w:asciiTheme="minorHAnsi" w:eastAsia="Calibri" w:hAnsiTheme="minorHAnsi" w:cstheme="minorHAnsi"/>
                <w:sz w:val="16"/>
                <w:szCs w:val="16"/>
              </w:rPr>
              <w:t xml:space="preserve">PCN register with </w:t>
            </w:r>
            <w:r w:rsidRPr="00CF6523">
              <w:rPr>
                <w:rFonts w:asciiTheme="minorHAnsi" w:eastAsia="Calibri" w:hAnsiTheme="minorHAnsi" w:cstheme="minorHAnsi"/>
                <w:b/>
                <w:bCs/>
                <w:sz w:val="16"/>
                <w:szCs w:val="16"/>
              </w:rPr>
              <w:t>CKD</w:t>
            </w:r>
            <w:r w:rsidRPr="00CF6523">
              <w:rPr>
                <w:rFonts w:asciiTheme="minorHAnsi" w:eastAsia="Calibri" w:hAnsiTheme="minorHAnsi" w:cstheme="minorHAnsi"/>
                <w:sz w:val="16"/>
                <w:szCs w:val="16"/>
              </w:rPr>
              <w:t xml:space="preserve"> uACR ≥ 22.6 and eGFR 45-90 </w:t>
            </w:r>
            <w:r w:rsidRPr="00CF6523">
              <w:rPr>
                <w:rFonts w:asciiTheme="minorHAnsi" w:eastAsia="Calibri" w:hAnsiTheme="minorHAnsi" w:cstheme="minorHAnsi"/>
                <w:spacing w:val="-1"/>
                <w:sz w:val="16"/>
                <w:szCs w:val="16"/>
              </w:rPr>
              <w:t>(excluding those with moderate/severe frailty or those aged &gt;80)</w:t>
            </w:r>
          </w:p>
          <w:p w14:paraId="5F2818CE" w14:textId="77777777" w:rsidR="00574DE1" w:rsidRPr="00CF6523" w:rsidRDefault="00574DE1">
            <w:pPr>
              <w:widowControl w:val="0"/>
              <w:jc w:val="center"/>
              <w:rPr>
                <w:rFonts w:asciiTheme="minorHAnsi" w:eastAsia="Calibri" w:hAnsiTheme="minorHAnsi" w:cstheme="minorHAnsi"/>
                <w:b/>
                <w:bCs/>
                <w:sz w:val="16"/>
                <w:szCs w:val="16"/>
                <w:lang w:val="en-US"/>
              </w:rPr>
            </w:pPr>
          </w:p>
          <w:p w14:paraId="204C8AFA" w14:textId="77777777" w:rsidR="00574DE1" w:rsidRPr="00CF6523" w:rsidRDefault="00574DE1">
            <w:pPr>
              <w:widowControl w:val="0"/>
              <w:jc w:val="center"/>
              <w:rPr>
                <w:rFonts w:asciiTheme="minorHAnsi" w:eastAsia="Calibri" w:hAnsiTheme="minorHAnsi" w:cstheme="minorHAnsi"/>
                <w:b/>
                <w:bCs/>
                <w:spacing w:val="-1"/>
                <w:sz w:val="16"/>
                <w:szCs w:val="16"/>
                <w:lang w:val="en-US"/>
              </w:rPr>
            </w:pPr>
          </w:p>
          <w:p w14:paraId="337C6121" w14:textId="77777777" w:rsidR="00574DE1" w:rsidRPr="00CF6523" w:rsidRDefault="00574DE1">
            <w:pPr>
              <w:widowControl w:val="0"/>
              <w:jc w:val="center"/>
              <w:rPr>
                <w:rFonts w:asciiTheme="minorHAnsi" w:eastAsia="Arial" w:hAnsiTheme="minorHAnsi" w:cstheme="minorHAnsi"/>
                <w:sz w:val="16"/>
                <w:szCs w:val="16"/>
                <w:lang w:val="en-US"/>
              </w:rPr>
            </w:pPr>
            <w:r w:rsidRPr="00CF6523">
              <w:rPr>
                <w:rFonts w:asciiTheme="minorHAnsi" w:eastAsia="Calibri" w:hAnsiTheme="minorHAnsi" w:cstheme="minorHAnsi"/>
                <w:b/>
                <w:bCs/>
                <w:spacing w:val="-1"/>
                <w:sz w:val="16"/>
                <w:szCs w:val="16"/>
                <w:lang w:val="en-US"/>
              </w:rPr>
              <w:t>Denominator C:</w:t>
            </w:r>
          </w:p>
          <w:p w14:paraId="45A6ED54" w14:textId="77777777" w:rsidR="00574DE1" w:rsidRPr="00CF6523" w:rsidRDefault="00574DE1">
            <w:pPr>
              <w:widowControl w:val="0"/>
              <w:jc w:val="center"/>
              <w:rPr>
                <w:rFonts w:asciiTheme="minorHAnsi" w:eastAsia="Calibri" w:hAnsiTheme="minorHAnsi" w:cstheme="minorHAnsi"/>
                <w:spacing w:val="-1"/>
                <w:sz w:val="16"/>
                <w:szCs w:val="16"/>
              </w:rPr>
            </w:pPr>
            <w:r w:rsidRPr="00CF6523">
              <w:rPr>
                <w:rFonts w:asciiTheme="minorHAnsi" w:eastAsia="Calibri" w:hAnsiTheme="minorHAnsi" w:cstheme="minorHAnsi"/>
                <w:spacing w:val="-1"/>
                <w:sz w:val="16"/>
                <w:szCs w:val="16"/>
              </w:rPr>
              <w:t xml:space="preserve">PCN register with </w:t>
            </w:r>
            <w:r w:rsidRPr="00CF6523">
              <w:rPr>
                <w:rFonts w:asciiTheme="minorHAnsi" w:eastAsia="Calibri" w:hAnsiTheme="minorHAnsi" w:cstheme="minorHAnsi"/>
                <w:b/>
                <w:bCs/>
                <w:spacing w:val="-1"/>
                <w:sz w:val="16"/>
                <w:szCs w:val="16"/>
              </w:rPr>
              <w:t xml:space="preserve">T2DM </w:t>
            </w:r>
            <w:r w:rsidRPr="00CF6523">
              <w:rPr>
                <w:rFonts w:asciiTheme="minorHAnsi" w:eastAsia="Calibri" w:hAnsiTheme="minorHAnsi" w:cstheme="minorHAnsi"/>
                <w:spacing w:val="-1"/>
                <w:sz w:val="16"/>
                <w:szCs w:val="16"/>
              </w:rPr>
              <w:t>(excluding those with moderate/severe frailty or those aged &gt;80)</w:t>
            </w:r>
          </w:p>
          <w:p w14:paraId="2FEB8E27" w14:textId="77777777" w:rsidR="00574DE1" w:rsidRPr="00CF6523" w:rsidRDefault="00574DE1">
            <w:pPr>
              <w:widowControl w:val="0"/>
              <w:jc w:val="center"/>
              <w:rPr>
                <w:rFonts w:asciiTheme="minorHAnsi" w:eastAsia="Calibri" w:hAnsiTheme="minorHAnsi" w:cstheme="minorHAnsi"/>
                <w:spacing w:val="-1"/>
                <w:sz w:val="16"/>
                <w:szCs w:val="16"/>
              </w:rPr>
            </w:pPr>
          </w:p>
          <w:p w14:paraId="7AB93173" w14:textId="77777777" w:rsidR="00574DE1" w:rsidRPr="00CF6523" w:rsidRDefault="00574DE1">
            <w:pPr>
              <w:widowControl w:val="0"/>
              <w:rPr>
                <w:rFonts w:asciiTheme="minorHAnsi" w:eastAsia="Calibri" w:hAnsiTheme="minorHAnsi" w:cstheme="minorHAnsi"/>
                <w:b/>
                <w:bCs/>
                <w:spacing w:val="-1"/>
                <w:sz w:val="16"/>
                <w:szCs w:val="16"/>
                <w:lang w:val="en-US"/>
              </w:rPr>
            </w:pPr>
          </w:p>
          <w:p w14:paraId="2DAB0D54" w14:textId="77777777" w:rsidR="00574DE1" w:rsidRPr="00CF6523" w:rsidRDefault="00574DE1">
            <w:pPr>
              <w:widowControl w:val="0"/>
              <w:jc w:val="center"/>
              <w:rPr>
                <w:rFonts w:asciiTheme="minorHAnsi" w:eastAsia="Arial" w:hAnsiTheme="minorHAnsi" w:cstheme="minorHAnsi"/>
                <w:sz w:val="16"/>
                <w:szCs w:val="16"/>
                <w:highlight w:val="yellow"/>
                <w:lang w:val="en-US"/>
              </w:rPr>
            </w:pPr>
            <w:r w:rsidRPr="00CF6523">
              <w:rPr>
                <w:rFonts w:asciiTheme="minorHAnsi" w:eastAsia="Calibri" w:hAnsiTheme="minorHAnsi" w:cstheme="minorHAnsi"/>
                <w:b/>
                <w:bCs/>
                <w:spacing w:val="-1"/>
                <w:sz w:val="16"/>
                <w:szCs w:val="16"/>
                <w:highlight w:val="yellow"/>
                <w:lang w:val="en-US"/>
              </w:rPr>
              <w:t>Denominator D:</w:t>
            </w:r>
          </w:p>
          <w:p w14:paraId="162B0F6F" w14:textId="77777777" w:rsidR="00574DE1" w:rsidRPr="00CF6523" w:rsidRDefault="00574DE1">
            <w:pPr>
              <w:widowControl w:val="0"/>
              <w:jc w:val="center"/>
              <w:rPr>
                <w:rFonts w:asciiTheme="minorHAnsi" w:eastAsia="Calibri" w:hAnsiTheme="minorHAnsi" w:cstheme="minorHAnsi"/>
                <w:spacing w:val="-1"/>
                <w:sz w:val="16"/>
                <w:szCs w:val="16"/>
              </w:rPr>
            </w:pPr>
            <w:r w:rsidRPr="00CF6523">
              <w:rPr>
                <w:rFonts w:asciiTheme="minorHAnsi" w:eastAsia="Calibri" w:hAnsiTheme="minorHAnsi" w:cstheme="minorHAnsi"/>
                <w:spacing w:val="-1"/>
                <w:sz w:val="16"/>
                <w:szCs w:val="16"/>
                <w:highlight w:val="yellow"/>
              </w:rPr>
              <w:t xml:space="preserve">PCN register with </w:t>
            </w:r>
            <w:r w:rsidRPr="00CF6523">
              <w:rPr>
                <w:rFonts w:asciiTheme="minorHAnsi" w:eastAsia="Calibri" w:hAnsiTheme="minorHAnsi" w:cstheme="minorHAnsi"/>
                <w:b/>
                <w:bCs/>
                <w:spacing w:val="-1"/>
                <w:sz w:val="16"/>
                <w:szCs w:val="16"/>
                <w:highlight w:val="yellow"/>
              </w:rPr>
              <w:t xml:space="preserve">HF </w:t>
            </w:r>
            <w:r w:rsidRPr="00CF6523">
              <w:rPr>
                <w:rFonts w:asciiTheme="minorHAnsi" w:eastAsia="Calibri" w:hAnsiTheme="minorHAnsi" w:cstheme="minorHAnsi"/>
                <w:spacing w:val="-1"/>
                <w:sz w:val="16"/>
                <w:szCs w:val="16"/>
                <w:highlight w:val="yellow"/>
              </w:rPr>
              <w:t>(excluding those with moderate/severe frailty or those aged &gt;80)</w:t>
            </w:r>
          </w:p>
        </w:tc>
        <w:tc>
          <w:tcPr>
            <w:tcW w:w="1277" w:type="dxa"/>
            <w:tcBorders>
              <w:top w:val="single" w:sz="4" w:space="0" w:color="0070C0"/>
              <w:left w:val="single" w:sz="4" w:space="0" w:color="0070C0"/>
              <w:bottom w:val="single" w:sz="4" w:space="0" w:color="0070C0"/>
              <w:right w:val="single" w:sz="4" w:space="0" w:color="0070C0"/>
            </w:tcBorders>
            <w:vAlign w:val="center"/>
            <w:hideMark/>
          </w:tcPr>
          <w:p w14:paraId="0CFBC67B" w14:textId="77777777" w:rsidR="00574DE1" w:rsidRPr="00CF6523" w:rsidRDefault="00574DE1">
            <w:pPr>
              <w:widowControl w:val="0"/>
              <w:jc w:val="center"/>
              <w:rPr>
                <w:rFonts w:asciiTheme="minorHAnsi" w:eastAsia="Arial" w:hAnsiTheme="minorHAnsi" w:cstheme="minorHAnsi"/>
                <w:sz w:val="16"/>
                <w:szCs w:val="16"/>
              </w:rPr>
            </w:pPr>
            <w:r w:rsidRPr="00CF6523">
              <w:rPr>
                <w:rFonts w:asciiTheme="minorHAnsi" w:eastAsia="Arial" w:hAnsiTheme="minorHAnsi" w:cstheme="minorHAnsi"/>
                <w:sz w:val="16"/>
                <w:szCs w:val="16"/>
              </w:rPr>
              <w:t>Individual per PCN (see Appendix XII)</w:t>
            </w:r>
          </w:p>
        </w:tc>
        <w:tc>
          <w:tcPr>
            <w:tcW w:w="1135" w:type="dxa"/>
            <w:tcBorders>
              <w:top w:val="single" w:sz="4" w:space="0" w:color="0070C0"/>
              <w:left w:val="single" w:sz="4" w:space="0" w:color="0070C0"/>
              <w:bottom w:val="single" w:sz="4" w:space="0" w:color="0070C0"/>
              <w:right w:val="single" w:sz="4" w:space="0" w:color="0070C0"/>
            </w:tcBorders>
            <w:vAlign w:val="center"/>
            <w:hideMark/>
          </w:tcPr>
          <w:p w14:paraId="31FA1628" w14:textId="77777777" w:rsidR="00574DE1" w:rsidRPr="00CF6523" w:rsidRDefault="00574DE1">
            <w:pPr>
              <w:widowControl w:val="0"/>
              <w:jc w:val="center"/>
              <w:rPr>
                <w:rFonts w:asciiTheme="minorHAnsi" w:eastAsia="Arial" w:hAnsiTheme="minorHAnsi" w:cstheme="minorHAnsi"/>
                <w:sz w:val="16"/>
                <w:szCs w:val="16"/>
                <w:highlight w:val="yellow"/>
              </w:rPr>
            </w:pPr>
            <w:r w:rsidRPr="00CF6523">
              <w:rPr>
                <w:rFonts w:asciiTheme="minorHAnsi" w:eastAsia="Arial" w:hAnsiTheme="minorHAnsi" w:cstheme="minorHAnsi"/>
                <w:sz w:val="16"/>
                <w:szCs w:val="16"/>
                <w:highlight w:val="yellow"/>
              </w:rPr>
              <w:t>0%</w:t>
            </w:r>
          </w:p>
          <w:p w14:paraId="6230BC38" w14:textId="77777777" w:rsidR="00574DE1" w:rsidRPr="00CF6523" w:rsidRDefault="00574DE1">
            <w:pPr>
              <w:widowControl w:val="0"/>
              <w:jc w:val="center"/>
              <w:rPr>
                <w:rFonts w:asciiTheme="minorHAnsi" w:eastAsia="Arial" w:hAnsiTheme="minorHAnsi" w:cstheme="minorHAnsi"/>
                <w:sz w:val="16"/>
                <w:szCs w:val="16"/>
                <w:highlight w:val="yellow"/>
              </w:rPr>
            </w:pPr>
            <w:r w:rsidRPr="00CF6523">
              <w:rPr>
                <w:rFonts w:asciiTheme="minorHAnsi" w:eastAsia="Arial" w:hAnsiTheme="minorHAnsi" w:cstheme="minorHAnsi"/>
                <w:sz w:val="16"/>
                <w:szCs w:val="16"/>
                <w:highlight w:val="yellow"/>
              </w:rPr>
              <w:t>2.5%</w:t>
            </w:r>
          </w:p>
          <w:p w14:paraId="02B19953" w14:textId="77777777" w:rsidR="00574DE1" w:rsidRPr="00CF6523" w:rsidRDefault="00574DE1">
            <w:pPr>
              <w:widowControl w:val="0"/>
              <w:jc w:val="center"/>
              <w:rPr>
                <w:rFonts w:asciiTheme="minorHAnsi" w:eastAsia="Arial" w:hAnsiTheme="minorHAnsi" w:cstheme="minorHAnsi"/>
                <w:sz w:val="16"/>
                <w:szCs w:val="16"/>
              </w:rPr>
            </w:pPr>
            <w:r w:rsidRPr="00CF6523">
              <w:rPr>
                <w:rFonts w:asciiTheme="minorHAnsi" w:eastAsia="Arial" w:hAnsiTheme="minorHAnsi" w:cstheme="minorHAnsi"/>
                <w:sz w:val="16"/>
                <w:szCs w:val="16"/>
                <w:highlight w:val="yellow"/>
              </w:rPr>
              <w:t>5%</w:t>
            </w:r>
          </w:p>
        </w:tc>
        <w:tc>
          <w:tcPr>
            <w:tcW w:w="1419" w:type="dxa"/>
            <w:tcBorders>
              <w:top w:val="single" w:sz="4" w:space="0" w:color="0070C0"/>
              <w:left w:val="single" w:sz="4" w:space="0" w:color="0070C0"/>
              <w:bottom w:val="single" w:sz="4" w:space="0" w:color="0070C0"/>
              <w:right w:val="single" w:sz="4" w:space="0" w:color="0070C0"/>
            </w:tcBorders>
            <w:vAlign w:val="center"/>
            <w:hideMark/>
          </w:tcPr>
          <w:p w14:paraId="7253A49F" w14:textId="77777777" w:rsidR="00574DE1" w:rsidRPr="00CF6523" w:rsidRDefault="00574DE1">
            <w:pPr>
              <w:widowControl w:val="0"/>
              <w:jc w:val="center"/>
              <w:rPr>
                <w:rFonts w:asciiTheme="minorHAnsi" w:eastAsia="Arial" w:hAnsiTheme="minorHAnsi" w:cstheme="minorHAnsi"/>
                <w:sz w:val="16"/>
                <w:szCs w:val="16"/>
              </w:rPr>
            </w:pPr>
            <w:r w:rsidRPr="00CF6523">
              <w:rPr>
                <w:rFonts w:asciiTheme="minorHAnsi" w:eastAsia="Arial" w:hAnsiTheme="minorHAnsi" w:cstheme="minorHAnsi"/>
                <w:spacing w:val="-1"/>
                <w:sz w:val="16"/>
                <w:szCs w:val="16"/>
              </w:rPr>
              <w:t xml:space="preserve">Monthly </w:t>
            </w:r>
            <w:r w:rsidRPr="00CF6523">
              <w:rPr>
                <w:rFonts w:asciiTheme="minorHAnsi" w:eastAsia="Arial" w:hAnsiTheme="minorHAnsi" w:cstheme="minorHAnsi"/>
                <w:sz w:val="16"/>
                <w:szCs w:val="16"/>
              </w:rPr>
              <w:t>–</w:t>
            </w:r>
            <w:r w:rsidRPr="00CF6523">
              <w:rPr>
                <w:rFonts w:asciiTheme="minorHAnsi" w:eastAsia="Arial" w:hAnsiTheme="minorHAnsi" w:cstheme="minorHAnsi"/>
                <w:spacing w:val="1"/>
                <w:sz w:val="16"/>
                <w:szCs w:val="16"/>
              </w:rPr>
              <w:t xml:space="preserve"> </w:t>
            </w:r>
            <w:r w:rsidRPr="00CF6523">
              <w:rPr>
                <w:rFonts w:asciiTheme="minorHAnsi" w:eastAsia="Arial" w:hAnsiTheme="minorHAnsi" w:cstheme="minorHAnsi"/>
                <w:spacing w:val="-1"/>
                <w:sz w:val="16"/>
                <w:szCs w:val="16"/>
              </w:rPr>
              <w:t>via</w:t>
            </w:r>
            <w:r w:rsidRPr="00CF6523">
              <w:rPr>
                <w:rFonts w:asciiTheme="minorHAnsi" w:eastAsia="Arial" w:hAnsiTheme="minorHAnsi" w:cstheme="minorHAnsi"/>
                <w:spacing w:val="25"/>
                <w:sz w:val="16"/>
                <w:szCs w:val="16"/>
              </w:rPr>
              <w:t xml:space="preserve"> </w:t>
            </w:r>
            <w:r w:rsidRPr="00CF6523">
              <w:rPr>
                <w:rFonts w:asciiTheme="minorHAnsi" w:eastAsia="Arial" w:hAnsiTheme="minorHAnsi" w:cstheme="minorHAnsi"/>
                <w:sz w:val="16"/>
                <w:szCs w:val="16"/>
              </w:rPr>
              <w:t xml:space="preserve">the </w:t>
            </w:r>
            <w:r w:rsidRPr="00CF6523">
              <w:rPr>
                <w:rFonts w:asciiTheme="minorHAnsi" w:eastAsia="Arial" w:hAnsiTheme="minorHAnsi" w:cstheme="minorHAnsi"/>
                <w:spacing w:val="-1"/>
                <w:sz w:val="16"/>
                <w:szCs w:val="16"/>
              </w:rPr>
              <w:t>CRM</w:t>
            </w:r>
            <w:r w:rsidRPr="00CF6523">
              <w:rPr>
                <w:rFonts w:asciiTheme="minorHAnsi" w:eastAsia="Arial" w:hAnsiTheme="minorHAnsi" w:cstheme="minorHAnsi"/>
                <w:spacing w:val="24"/>
                <w:sz w:val="16"/>
                <w:szCs w:val="16"/>
              </w:rPr>
              <w:t xml:space="preserve"> </w:t>
            </w:r>
            <w:r w:rsidRPr="00CF6523">
              <w:rPr>
                <w:rFonts w:asciiTheme="minorHAnsi" w:eastAsia="Arial" w:hAnsiTheme="minorHAnsi" w:cstheme="minorHAnsi"/>
                <w:spacing w:val="-1"/>
                <w:sz w:val="16"/>
                <w:szCs w:val="16"/>
              </w:rPr>
              <w:t>Dashboard</w:t>
            </w:r>
          </w:p>
        </w:tc>
      </w:tr>
    </w:tbl>
    <w:p w14:paraId="4A8E067B" w14:textId="77777777" w:rsidR="00574DE1" w:rsidRDefault="00574DE1" w:rsidP="00574DE1">
      <w:pPr>
        <w:rPr>
          <w:rFonts w:asciiTheme="minorHAnsi" w:hAnsiTheme="minorHAnsi" w:cstheme="minorHAnsi"/>
          <w:sz w:val="16"/>
          <w:szCs w:val="16"/>
          <w:lang w:eastAsia="en-US"/>
        </w:rPr>
      </w:pPr>
    </w:p>
    <w:p w14:paraId="65360D15" w14:textId="77777777" w:rsidR="00EF1641" w:rsidRDefault="00EF1641" w:rsidP="00574DE1">
      <w:pPr>
        <w:rPr>
          <w:rFonts w:asciiTheme="minorHAnsi" w:hAnsiTheme="minorHAnsi" w:cstheme="minorHAnsi"/>
          <w:sz w:val="16"/>
          <w:szCs w:val="16"/>
          <w:lang w:eastAsia="en-US"/>
        </w:rPr>
      </w:pPr>
    </w:p>
    <w:p w14:paraId="56FAB18E" w14:textId="77777777" w:rsidR="00EF1641" w:rsidRPr="00CF6523" w:rsidRDefault="00EF1641" w:rsidP="00574DE1">
      <w:pPr>
        <w:rPr>
          <w:rFonts w:asciiTheme="minorHAnsi" w:hAnsiTheme="minorHAnsi" w:cstheme="minorHAnsi"/>
          <w:sz w:val="16"/>
          <w:szCs w:val="16"/>
          <w:lang w:eastAsia="en-US"/>
        </w:rPr>
      </w:pPr>
    </w:p>
    <w:tbl>
      <w:tblPr>
        <w:tblW w:w="5000"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top w:w="113" w:type="dxa"/>
          <w:left w:w="57" w:type="dxa"/>
          <w:bottom w:w="113" w:type="dxa"/>
          <w:right w:w="57" w:type="dxa"/>
        </w:tblCellMar>
        <w:tblLook w:val="04A0" w:firstRow="1" w:lastRow="0" w:firstColumn="1" w:lastColumn="0" w:noHBand="0" w:noVBand="1"/>
      </w:tblPr>
      <w:tblGrid>
        <w:gridCol w:w="13670"/>
      </w:tblGrid>
      <w:tr w:rsidR="00574DE1" w:rsidRPr="00CF6523" w14:paraId="77472E0C" w14:textId="77777777" w:rsidTr="00574DE1">
        <w:trPr>
          <w:trHeight w:val="319"/>
        </w:trPr>
        <w:tc>
          <w:tcPr>
            <w:tcW w:w="14920" w:type="dxa"/>
            <w:tcBorders>
              <w:top w:val="single" w:sz="4" w:space="0" w:color="548DD4"/>
              <w:left w:val="single" w:sz="4" w:space="0" w:color="548DD4"/>
              <w:bottom w:val="single" w:sz="4" w:space="0" w:color="548DD4"/>
              <w:right w:val="single" w:sz="4" w:space="0" w:color="548DD4"/>
            </w:tcBorders>
            <w:shd w:val="clear" w:color="auto" w:fill="0070C0"/>
            <w:hideMark/>
          </w:tcPr>
          <w:p w14:paraId="459B70E7" w14:textId="77777777" w:rsidR="00574DE1" w:rsidRPr="00CF6523" w:rsidRDefault="00574DE1">
            <w:pPr>
              <w:rPr>
                <w:rFonts w:asciiTheme="minorHAnsi" w:hAnsiTheme="minorHAnsi" w:cstheme="minorHAnsi"/>
                <w:b/>
                <w:sz w:val="22"/>
                <w:szCs w:val="22"/>
                <w:lang w:val="en-US" w:eastAsia="ja-JP"/>
              </w:rPr>
            </w:pPr>
            <w:r w:rsidRPr="00CF6523">
              <w:rPr>
                <w:rFonts w:asciiTheme="minorHAnsi" w:eastAsia="Calibri" w:hAnsiTheme="minorHAnsi" w:cstheme="minorHAnsi"/>
                <w:b/>
                <w:color w:val="FFFFFF"/>
                <w:spacing w:val="-1"/>
                <w:sz w:val="22"/>
                <w:szCs w:val="22"/>
              </w:rPr>
              <w:t>PAYMENT/KPI RULES:</w:t>
            </w:r>
          </w:p>
        </w:tc>
      </w:tr>
      <w:tr w:rsidR="00574DE1" w:rsidRPr="00CF6523" w14:paraId="39DE7FF0" w14:textId="77777777" w:rsidTr="00574DE1">
        <w:trPr>
          <w:trHeight w:val="887"/>
        </w:trPr>
        <w:tc>
          <w:tcPr>
            <w:tcW w:w="14920" w:type="dxa"/>
            <w:tcBorders>
              <w:top w:val="single" w:sz="4" w:space="0" w:color="548DD4"/>
              <w:left w:val="single" w:sz="4" w:space="0" w:color="548DD4"/>
              <w:bottom w:val="single" w:sz="4" w:space="0" w:color="548DD4"/>
              <w:right w:val="single" w:sz="4" w:space="0" w:color="548DD4"/>
            </w:tcBorders>
            <w:hideMark/>
          </w:tcPr>
          <w:p w14:paraId="00BE844A" w14:textId="77777777" w:rsidR="00574DE1" w:rsidRPr="00CF6523" w:rsidRDefault="00574DE1">
            <w:pPr>
              <w:widowControl w:val="0"/>
              <w:rPr>
                <w:rFonts w:asciiTheme="minorHAnsi" w:eastAsia="Calibri" w:hAnsiTheme="minorHAnsi" w:cstheme="minorHAnsi"/>
                <w:b/>
                <w:sz w:val="22"/>
                <w:szCs w:val="22"/>
                <w:lang w:val="en-US" w:eastAsia="en-US"/>
              </w:rPr>
            </w:pPr>
            <w:r w:rsidRPr="00CF6523">
              <w:rPr>
                <w:rFonts w:asciiTheme="minorHAnsi" w:eastAsia="Calibri" w:hAnsiTheme="minorHAnsi" w:cstheme="minorHAnsi"/>
                <w:b/>
                <w:sz w:val="22"/>
                <w:szCs w:val="22"/>
                <w:lang w:val="en-US"/>
              </w:rPr>
              <w:t>To Achieve Payment for CRM06:</w:t>
            </w:r>
          </w:p>
          <w:p w14:paraId="27E5BD29" w14:textId="77777777" w:rsidR="00574DE1" w:rsidRPr="00CF6523" w:rsidRDefault="00574DE1" w:rsidP="002B789A">
            <w:pPr>
              <w:widowControl w:val="0"/>
              <w:numPr>
                <w:ilvl w:val="0"/>
                <w:numId w:val="317"/>
              </w:numPr>
              <w:rPr>
                <w:rFonts w:asciiTheme="minorHAnsi" w:eastAsia="Calibri" w:hAnsiTheme="minorHAnsi" w:cstheme="minorHAnsi"/>
                <w:b/>
                <w:sz w:val="22"/>
                <w:szCs w:val="22"/>
                <w:lang w:val="en-US"/>
              </w:rPr>
            </w:pPr>
            <w:r w:rsidRPr="00CF6523">
              <w:rPr>
                <w:rFonts w:asciiTheme="minorHAnsi" w:eastAsia="Calibri" w:hAnsiTheme="minorHAnsi" w:cstheme="minorHAnsi"/>
                <w:sz w:val="22"/>
                <w:szCs w:val="22"/>
                <w:lang w:val="en-US"/>
              </w:rPr>
              <w:t xml:space="preserve">Patient must be between Aged 17 and 79 </w:t>
            </w:r>
            <w:r w:rsidRPr="00CF6523">
              <w:rPr>
                <w:rFonts w:asciiTheme="minorHAnsi" w:eastAsia="Calibri" w:hAnsiTheme="minorHAnsi" w:cstheme="minorHAnsi"/>
                <w:b/>
                <w:sz w:val="22"/>
                <w:szCs w:val="22"/>
                <w:lang w:val="en-US"/>
              </w:rPr>
              <w:t>AND</w:t>
            </w:r>
          </w:p>
          <w:p w14:paraId="3396A32A" w14:textId="77777777" w:rsidR="00574DE1" w:rsidRPr="00CF6523" w:rsidRDefault="00574DE1" w:rsidP="002B789A">
            <w:pPr>
              <w:widowControl w:val="0"/>
              <w:numPr>
                <w:ilvl w:val="0"/>
                <w:numId w:val="317"/>
              </w:numPr>
              <w:rPr>
                <w:rFonts w:asciiTheme="minorHAnsi" w:eastAsia="Calibri" w:hAnsiTheme="minorHAnsi" w:cstheme="minorHAnsi"/>
                <w:b/>
                <w:sz w:val="22"/>
                <w:szCs w:val="22"/>
                <w:lang w:val="en-US"/>
              </w:rPr>
            </w:pPr>
            <w:r w:rsidRPr="00CF6523">
              <w:rPr>
                <w:rFonts w:asciiTheme="minorHAnsi" w:eastAsia="Calibri" w:hAnsiTheme="minorHAnsi" w:cstheme="minorHAnsi"/>
                <w:bCs/>
                <w:sz w:val="22"/>
                <w:szCs w:val="22"/>
                <w:lang w:val="en-US"/>
              </w:rPr>
              <w:t>Excludes those coded for</w:t>
            </w:r>
            <w:r w:rsidRPr="00CF6523">
              <w:rPr>
                <w:rFonts w:asciiTheme="minorHAnsi" w:eastAsia="Calibri" w:hAnsiTheme="minorHAnsi" w:cstheme="minorHAnsi"/>
                <w:b/>
                <w:sz w:val="22"/>
                <w:szCs w:val="22"/>
                <w:lang w:val="en-US"/>
              </w:rPr>
              <w:t xml:space="preserve"> </w:t>
            </w:r>
            <w:r w:rsidRPr="00CF6523">
              <w:rPr>
                <w:rFonts w:asciiTheme="minorHAnsi" w:eastAsia="Calibri" w:hAnsiTheme="minorHAnsi" w:cstheme="minorHAnsi"/>
                <w:sz w:val="22"/>
                <w:szCs w:val="22"/>
                <w:lang w:val="en-US"/>
              </w:rPr>
              <w:t>for moderate frailty (</w:t>
            </w:r>
            <w:r w:rsidRPr="00CF6523">
              <w:rPr>
                <w:rFonts w:asciiTheme="minorHAnsi" w:eastAsia="Calibri" w:hAnsiTheme="minorHAnsi" w:cstheme="minorHAnsi"/>
                <w:b/>
                <w:bCs/>
                <w:sz w:val="22"/>
                <w:szCs w:val="22"/>
              </w:rPr>
              <w:t>925831000000107</w:t>
            </w:r>
            <w:r w:rsidRPr="00CF6523">
              <w:rPr>
                <w:rFonts w:asciiTheme="minorHAnsi" w:eastAsia="Calibri" w:hAnsiTheme="minorHAnsi" w:cstheme="minorHAnsi"/>
                <w:sz w:val="22"/>
                <w:szCs w:val="22"/>
              </w:rPr>
              <w:t>)</w:t>
            </w:r>
            <w:r w:rsidRPr="00CF6523">
              <w:rPr>
                <w:rFonts w:asciiTheme="minorHAnsi" w:eastAsia="Calibri" w:hAnsiTheme="minorHAnsi" w:cstheme="minorHAnsi"/>
                <w:sz w:val="22"/>
                <w:szCs w:val="22"/>
                <w:lang w:val="en-US"/>
              </w:rPr>
              <w:t xml:space="preserve"> or severe frailty (</w:t>
            </w:r>
            <w:r w:rsidRPr="00CF6523">
              <w:rPr>
                <w:rFonts w:asciiTheme="minorHAnsi" w:eastAsia="Calibri" w:hAnsiTheme="minorHAnsi" w:cstheme="minorHAnsi"/>
                <w:b/>
                <w:bCs/>
                <w:sz w:val="22"/>
                <w:szCs w:val="22"/>
                <w:lang w:val="en-US"/>
              </w:rPr>
              <w:t>925861000000102</w:t>
            </w:r>
            <w:r w:rsidRPr="00CF6523">
              <w:rPr>
                <w:rFonts w:asciiTheme="minorHAnsi" w:eastAsia="Calibri" w:hAnsiTheme="minorHAnsi" w:cstheme="minorHAnsi"/>
                <w:sz w:val="22"/>
                <w:szCs w:val="22"/>
                <w:lang w:val="en-US"/>
              </w:rPr>
              <w:t xml:space="preserve">) </w:t>
            </w:r>
            <w:r w:rsidRPr="00CF6523">
              <w:rPr>
                <w:rFonts w:asciiTheme="minorHAnsi" w:eastAsia="Calibri" w:hAnsiTheme="minorHAnsi" w:cstheme="minorHAnsi"/>
                <w:b/>
                <w:bCs/>
                <w:sz w:val="22"/>
                <w:szCs w:val="22"/>
                <w:lang w:val="en-US"/>
              </w:rPr>
              <w:t>AND</w:t>
            </w:r>
          </w:p>
          <w:p w14:paraId="34FE5C5C" w14:textId="77777777" w:rsidR="00574DE1" w:rsidRPr="00CF6523" w:rsidRDefault="00574DE1" w:rsidP="002B789A">
            <w:pPr>
              <w:widowControl w:val="0"/>
              <w:numPr>
                <w:ilvl w:val="0"/>
                <w:numId w:val="317"/>
              </w:numPr>
              <w:rPr>
                <w:rFonts w:asciiTheme="minorHAnsi" w:eastAsia="Calibri" w:hAnsiTheme="minorHAnsi" w:cstheme="minorHAnsi"/>
                <w:sz w:val="22"/>
                <w:szCs w:val="22"/>
              </w:rPr>
            </w:pPr>
            <w:r w:rsidRPr="00CF6523">
              <w:rPr>
                <w:rFonts w:asciiTheme="minorHAnsi" w:eastAsia="Calibri" w:hAnsiTheme="minorHAnsi" w:cstheme="minorHAnsi"/>
                <w:sz w:val="22"/>
                <w:szCs w:val="22"/>
                <w:lang w:val="en-US"/>
              </w:rPr>
              <w:t xml:space="preserve">Has a SNOMED code of </w:t>
            </w:r>
            <w:r w:rsidRPr="00CF6523">
              <w:rPr>
                <w:rFonts w:asciiTheme="minorHAnsi" w:eastAsia="Calibri" w:hAnsiTheme="minorHAnsi" w:cstheme="minorHAnsi"/>
                <w:sz w:val="22"/>
                <w:szCs w:val="22"/>
              </w:rPr>
              <w:t>CKD</w:t>
            </w:r>
            <w:r w:rsidRPr="00CF6523">
              <w:rPr>
                <w:rFonts w:asciiTheme="minorHAnsi" w:eastAsia="Calibri" w:hAnsiTheme="minorHAnsi" w:cstheme="minorHAnsi"/>
                <w:sz w:val="22"/>
                <w:szCs w:val="22"/>
                <w:lang w:val="en-US" w:eastAsia="ja-JP"/>
              </w:rPr>
              <w:t xml:space="preserve"> without being resolved</w:t>
            </w:r>
            <w:r w:rsidRPr="00CF6523">
              <w:rPr>
                <w:rFonts w:asciiTheme="minorHAnsi" w:eastAsia="Calibri" w:hAnsiTheme="minorHAnsi" w:cstheme="minorHAnsi"/>
                <w:b/>
                <w:bCs/>
                <w:sz w:val="22"/>
                <w:szCs w:val="22"/>
              </w:rPr>
              <w:t xml:space="preserve"> AND</w:t>
            </w:r>
            <w:r w:rsidRPr="00CF6523">
              <w:rPr>
                <w:rFonts w:asciiTheme="minorHAnsi" w:eastAsia="Calibri" w:hAnsiTheme="minorHAnsi" w:cstheme="minorHAnsi"/>
                <w:sz w:val="22"/>
                <w:szCs w:val="22"/>
              </w:rPr>
              <w:t xml:space="preserve"> eGFR ever of 20 to &lt;45 </w:t>
            </w:r>
            <w:r w:rsidRPr="00CF6523">
              <w:rPr>
                <w:rFonts w:asciiTheme="minorHAnsi" w:eastAsia="Calibri" w:hAnsiTheme="minorHAnsi" w:cstheme="minorHAnsi"/>
                <w:b/>
                <w:bCs/>
                <w:sz w:val="22"/>
                <w:szCs w:val="22"/>
              </w:rPr>
              <w:t>OR</w:t>
            </w:r>
            <w:r w:rsidRPr="00CF6523">
              <w:rPr>
                <w:rFonts w:asciiTheme="minorHAnsi" w:eastAsia="Calibri" w:hAnsiTheme="minorHAnsi" w:cstheme="minorHAnsi"/>
                <w:sz w:val="22"/>
                <w:szCs w:val="22"/>
              </w:rPr>
              <w:t xml:space="preserve"> </w:t>
            </w:r>
          </w:p>
          <w:p w14:paraId="1D2A0C4E" w14:textId="77777777" w:rsidR="00574DE1" w:rsidRPr="00CF6523" w:rsidRDefault="00574DE1" w:rsidP="002B789A">
            <w:pPr>
              <w:widowControl w:val="0"/>
              <w:numPr>
                <w:ilvl w:val="0"/>
                <w:numId w:val="317"/>
              </w:numPr>
              <w:rPr>
                <w:rFonts w:asciiTheme="minorHAnsi" w:eastAsia="Calibri" w:hAnsiTheme="minorHAnsi" w:cstheme="minorHAnsi"/>
                <w:sz w:val="22"/>
                <w:szCs w:val="22"/>
              </w:rPr>
            </w:pPr>
            <w:r w:rsidRPr="00CF6523">
              <w:rPr>
                <w:rFonts w:asciiTheme="minorHAnsi" w:eastAsia="Calibri" w:hAnsiTheme="minorHAnsi" w:cstheme="minorHAnsi"/>
                <w:sz w:val="22"/>
                <w:szCs w:val="22"/>
                <w:lang w:val="en-US"/>
              </w:rPr>
              <w:t xml:space="preserve">Has a SNOMED code of </w:t>
            </w:r>
            <w:r w:rsidRPr="00CF6523">
              <w:rPr>
                <w:rFonts w:asciiTheme="minorHAnsi" w:eastAsia="Calibri" w:hAnsiTheme="minorHAnsi" w:cstheme="minorHAnsi"/>
                <w:sz w:val="22"/>
                <w:szCs w:val="22"/>
              </w:rPr>
              <w:t>CKD</w:t>
            </w:r>
            <w:r w:rsidRPr="00CF6523">
              <w:rPr>
                <w:rFonts w:asciiTheme="minorHAnsi" w:eastAsia="Calibri" w:hAnsiTheme="minorHAnsi" w:cstheme="minorHAnsi"/>
                <w:sz w:val="22"/>
                <w:szCs w:val="22"/>
                <w:lang w:val="en-US" w:eastAsia="ja-JP"/>
              </w:rPr>
              <w:t xml:space="preserve"> without being resolved</w:t>
            </w:r>
            <w:r w:rsidRPr="00CF6523">
              <w:rPr>
                <w:rFonts w:asciiTheme="minorHAnsi" w:eastAsia="Calibri" w:hAnsiTheme="minorHAnsi" w:cstheme="minorHAnsi"/>
                <w:b/>
                <w:bCs/>
                <w:sz w:val="22"/>
                <w:szCs w:val="22"/>
              </w:rPr>
              <w:t xml:space="preserve"> AND</w:t>
            </w:r>
            <w:r w:rsidRPr="00CF6523">
              <w:rPr>
                <w:rFonts w:asciiTheme="minorHAnsi" w:eastAsia="Calibri" w:hAnsiTheme="minorHAnsi" w:cstheme="minorHAnsi"/>
                <w:sz w:val="22"/>
                <w:szCs w:val="22"/>
              </w:rPr>
              <w:t xml:space="preserve"> uACR ever ≥ 22.6 </w:t>
            </w:r>
            <w:r w:rsidRPr="00CF6523">
              <w:rPr>
                <w:rFonts w:asciiTheme="minorHAnsi" w:eastAsia="Calibri" w:hAnsiTheme="minorHAnsi" w:cstheme="minorHAnsi"/>
                <w:b/>
                <w:bCs/>
                <w:sz w:val="22"/>
                <w:szCs w:val="22"/>
              </w:rPr>
              <w:t xml:space="preserve">AND </w:t>
            </w:r>
            <w:r w:rsidRPr="00CF6523">
              <w:rPr>
                <w:rFonts w:asciiTheme="minorHAnsi" w:eastAsia="Calibri" w:hAnsiTheme="minorHAnsi" w:cstheme="minorHAnsi"/>
                <w:sz w:val="22"/>
                <w:szCs w:val="22"/>
              </w:rPr>
              <w:t xml:space="preserve">eGFR ever 45-90 </w:t>
            </w:r>
            <w:r w:rsidRPr="00CF6523">
              <w:rPr>
                <w:rFonts w:asciiTheme="minorHAnsi" w:eastAsia="Calibri" w:hAnsiTheme="minorHAnsi" w:cstheme="minorHAnsi"/>
                <w:b/>
                <w:bCs/>
                <w:sz w:val="22"/>
                <w:szCs w:val="22"/>
              </w:rPr>
              <w:t>OR</w:t>
            </w:r>
            <w:r w:rsidRPr="00CF6523">
              <w:rPr>
                <w:rFonts w:asciiTheme="minorHAnsi" w:eastAsia="Calibri" w:hAnsiTheme="minorHAnsi" w:cstheme="minorHAnsi"/>
                <w:sz w:val="22"/>
                <w:szCs w:val="22"/>
              </w:rPr>
              <w:t xml:space="preserve"> </w:t>
            </w:r>
          </w:p>
          <w:p w14:paraId="7126C41E" w14:textId="77777777" w:rsidR="00574DE1" w:rsidRPr="00CF6523" w:rsidRDefault="00574DE1" w:rsidP="002B789A">
            <w:pPr>
              <w:widowControl w:val="0"/>
              <w:numPr>
                <w:ilvl w:val="0"/>
                <w:numId w:val="317"/>
              </w:numPr>
              <w:rPr>
                <w:rFonts w:asciiTheme="minorHAnsi" w:eastAsia="Calibri" w:hAnsiTheme="minorHAnsi" w:cstheme="minorHAnsi"/>
                <w:sz w:val="22"/>
                <w:szCs w:val="22"/>
                <w:lang w:val="en-US" w:eastAsia="ja-JP"/>
              </w:rPr>
            </w:pPr>
            <w:r w:rsidRPr="00CF6523">
              <w:rPr>
                <w:rFonts w:asciiTheme="minorHAnsi" w:eastAsia="Calibri" w:hAnsiTheme="minorHAnsi" w:cstheme="minorHAnsi"/>
                <w:sz w:val="22"/>
                <w:szCs w:val="22"/>
              </w:rPr>
              <w:t xml:space="preserve">Has a SNOMED code of diabetes </w:t>
            </w:r>
            <w:r w:rsidRPr="00CF6523">
              <w:rPr>
                <w:rFonts w:asciiTheme="minorHAnsi" w:eastAsia="Calibri" w:hAnsiTheme="minorHAnsi" w:cstheme="minorHAnsi"/>
                <w:sz w:val="22"/>
                <w:szCs w:val="22"/>
                <w:lang w:val="en-US"/>
              </w:rPr>
              <w:t>cluster</w:t>
            </w:r>
            <w:r w:rsidRPr="00CF6523">
              <w:rPr>
                <w:rFonts w:asciiTheme="minorHAnsi" w:eastAsia="Calibri" w:hAnsiTheme="minorHAnsi" w:cstheme="minorHAnsi"/>
                <w:sz w:val="22"/>
                <w:szCs w:val="22"/>
                <w:lang w:val="en-US" w:eastAsia="ja-JP"/>
              </w:rPr>
              <w:t xml:space="preserve"> without being resolved</w:t>
            </w:r>
            <w:r w:rsidRPr="00CF6523">
              <w:rPr>
                <w:rFonts w:asciiTheme="minorHAnsi" w:eastAsia="Calibri" w:hAnsiTheme="minorHAnsi" w:cstheme="minorHAnsi"/>
                <w:sz w:val="22"/>
                <w:szCs w:val="22"/>
                <w:lang w:val="en-US"/>
              </w:rPr>
              <w:t xml:space="preserve"> </w:t>
            </w:r>
            <w:r w:rsidRPr="00CF6523">
              <w:rPr>
                <w:rFonts w:asciiTheme="minorHAnsi" w:eastAsia="Calibri" w:hAnsiTheme="minorHAnsi" w:cstheme="minorHAnsi"/>
                <w:b/>
                <w:bCs/>
                <w:sz w:val="22"/>
                <w:szCs w:val="22"/>
              </w:rPr>
              <w:t xml:space="preserve">AND </w:t>
            </w:r>
            <w:r w:rsidRPr="00CF6523">
              <w:rPr>
                <w:rFonts w:asciiTheme="minorHAnsi" w:eastAsia="Calibri" w:hAnsiTheme="minorHAnsi" w:cstheme="minorHAnsi"/>
                <w:sz w:val="22"/>
                <w:szCs w:val="22"/>
              </w:rPr>
              <w:t xml:space="preserve">latest Type 2 diabetes (&lt;&lt;44054006) without a more recent Type 1 diabetes (46635009) or diabetes resolved (315051004) </w:t>
            </w:r>
            <w:r w:rsidRPr="00CF6523">
              <w:rPr>
                <w:rFonts w:asciiTheme="minorHAnsi" w:eastAsia="Calibri" w:hAnsiTheme="minorHAnsi" w:cstheme="minorHAnsi"/>
                <w:b/>
                <w:sz w:val="22"/>
                <w:szCs w:val="22"/>
                <w:lang w:val="en-US" w:eastAsia="ja-JP"/>
              </w:rPr>
              <w:t>AND</w:t>
            </w:r>
          </w:p>
          <w:p w14:paraId="773EA8CC" w14:textId="77777777" w:rsidR="00574DE1" w:rsidRPr="00CF6523" w:rsidRDefault="00574DE1" w:rsidP="002B789A">
            <w:pPr>
              <w:widowControl w:val="0"/>
              <w:numPr>
                <w:ilvl w:val="0"/>
                <w:numId w:val="317"/>
              </w:numPr>
              <w:rPr>
                <w:rFonts w:asciiTheme="minorHAnsi" w:eastAsia="Calibri" w:hAnsiTheme="minorHAnsi" w:cstheme="minorHAnsi"/>
                <w:sz w:val="22"/>
                <w:szCs w:val="22"/>
                <w:lang w:eastAsia="en-US"/>
              </w:rPr>
            </w:pPr>
            <w:r w:rsidRPr="00CF6523">
              <w:rPr>
                <w:rFonts w:asciiTheme="minorHAnsi" w:eastAsia="Calibri" w:hAnsiTheme="minorHAnsi" w:cstheme="minorHAnsi"/>
                <w:sz w:val="22"/>
                <w:szCs w:val="22"/>
                <w:lang w:val="en-US"/>
              </w:rPr>
              <w:t xml:space="preserve">Has </w:t>
            </w:r>
            <w:r w:rsidRPr="00CF6523">
              <w:rPr>
                <w:rFonts w:asciiTheme="minorHAnsi" w:eastAsia="Calibri" w:hAnsiTheme="minorHAnsi" w:cstheme="minorHAnsi"/>
                <w:sz w:val="22"/>
                <w:szCs w:val="22"/>
              </w:rPr>
              <w:t>an SGLT-2 inhibitor prescription in last 6 months</w:t>
            </w:r>
          </w:p>
        </w:tc>
      </w:tr>
    </w:tbl>
    <w:p w14:paraId="27DEEE55" w14:textId="77777777" w:rsidR="00574DE1" w:rsidRPr="00CF6523" w:rsidRDefault="00574DE1" w:rsidP="00574DE1">
      <w:pPr>
        <w:rPr>
          <w:rFonts w:asciiTheme="minorHAnsi" w:hAnsiTheme="minorHAnsi" w:cstheme="minorHAnsi"/>
          <w:sz w:val="16"/>
          <w:szCs w:val="16"/>
          <w:lang w:eastAsia="en-US"/>
        </w:rPr>
      </w:pPr>
    </w:p>
    <w:p w14:paraId="2E6A0C0C" w14:textId="77777777" w:rsidR="00574DE1" w:rsidRPr="00CF6523" w:rsidRDefault="00574DE1" w:rsidP="00574DE1">
      <w:pPr>
        <w:rPr>
          <w:rFonts w:asciiTheme="minorHAnsi" w:eastAsia="Calibri" w:hAnsiTheme="minorHAnsi" w:cstheme="minorHAnsi"/>
          <w:b/>
          <w:color w:val="000000"/>
          <w:sz w:val="20"/>
          <w:szCs w:val="20"/>
          <w:u w:val="single"/>
        </w:rPr>
      </w:pPr>
      <w:r w:rsidRPr="00CF6523">
        <w:rPr>
          <w:rFonts w:asciiTheme="minorHAnsi" w:eastAsia="Calibri" w:hAnsiTheme="minorHAnsi" w:cstheme="minorHAnsi"/>
          <w:b/>
          <w:color w:val="000000"/>
          <w:u w:val="single"/>
        </w:rPr>
        <w:br w:type="page"/>
      </w:r>
    </w:p>
    <w:p w14:paraId="355CE1AE" w14:textId="77777777" w:rsidR="00574DE1" w:rsidRPr="00CF6523" w:rsidRDefault="00574DE1" w:rsidP="00574DE1">
      <w:pPr>
        <w:spacing w:after="160" w:line="256" w:lineRule="auto"/>
        <w:rPr>
          <w:rFonts w:asciiTheme="minorHAnsi" w:eastAsia="Calibri" w:hAnsiTheme="minorHAnsi" w:cstheme="minorHAnsi"/>
          <w:b/>
          <w:color w:val="000000"/>
          <w:u w:val="single"/>
        </w:rPr>
      </w:pPr>
      <w:r w:rsidRPr="00CF6523">
        <w:rPr>
          <w:rFonts w:asciiTheme="minorHAnsi" w:eastAsia="Calibri" w:hAnsiTheme="minorHAnsi" w:cstheme="minorHAnsi"/>
          <w:b/>
          <w:color w:val="000000"/>
          <w:u w:val="single"/>
        </w:rPr>
        <w:t>APPENDIX VIII</w:t>
      </w:r>
      <w:r w:rsidRPr="00CF6523">
        <w:rPr>
          <w:rFonts w:asciiTheme="minorHAnsi" w:eastAsia="Calibri" w:hAnsiTheme="minorHAnsi" w:cstheme="minorHAnsi"/>
          <w:b/>
          <w:color w:val="000000"/>
        </w:rPr>
        <w:t xml:space="preserve"> – COMPLETION OF CARE PLAN</w:t>
      </w:r>
    </w:p>
    <w:tbl>
      <w:tblPr>
        <w:tblW w:w="0" w:type="dxa"/>
        <w:tblInd w:w="-1"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top w:w="28" w:type="dxa"/>
          <w:left w:w="28" w:type="dxa"/>
          <w:bottom w:w="28" w:type="dxa"/>
          <w:right w:w="28" w:type="dxa"/>
        </w:tblCellMar>
        <w:tblLook w:val="01E0" w:firstRow="1" w:lastRow="1" w:firstColumn="1" w:lastColumn="1" w:noHBand="0" w:noVBand="0"/>
      </w:tblPr>
      <w:tblGrid>
        <w:gridCol w:w="705"/>
        <w:gridCol w:w="1435"/>
        <w:gridCol w:w="975"/>
        <w:gridCol w:w="3259"/>
        <w:gridCol w:w="1772"/>
        <w:gridCol w:w="2056"/>
        <w:gridCol w:w="1277"/>
        <w:gridCol w:w="1135"/>
        <w:gridCol w:w="1419"/>
      </w:tblGrid>
      <w:tr w:rsidR="00574DE1" w:rsidRPr="00CF6523" w14:paraId="1AA19A3E" w14:textId="77777777" w:rsidTr="00574DE1">
        <w:trPr>
          <w:trHeight w:val="20"/>
        </w:trPr>
        <w:tc>
          <w:tcPr>
            <w:tcW w:w="705" w:type="dxa"/>
            <w:tcBorders>
              <w:top w:val="single" w:sz="4" w:space="0" w:color="0070C0"/>
              <w:left w:val="single" w:sz="4" w:space="0" w:color="0070C0"/>
              <w:bottom w:val="single" w:sz="4" w:space="0" w:color="0070C0"/>
              <w:right w:val="single" w:sz="4" w:space="0" w:color="0070C0"/>
            </w:tcBorders>
            <w:shd w:val="clear" w:color="auto" w:fill="F2F2F2" w:themeFill="background1" w:themeFillShade="F2"/>
            <w:vAlign w:val="center"/>
            <w:hideMark/>
          </w:tcPr>
          <w:p w14:paraId="474AA854" w14:textId="77777777" w:rsidR="00574DE1" w:rsidRPr="00CF6523" w:rsidRDefault="00574DE1">
            <w:pPr>
              <w:widowControl w:val="0"/>
              <w:jc w:val="center"/>
              <w:rPr>
                <w:rFonts w:asciiTheme="minorHAnsi" w:eastAsia="Calibri" w:hAnsiTheme="minorHAnsi" w:cstheme="minorHAnsi"/>
                <w:b/>
                <w:sz w:val="16"/>
                <w:szCs w:val="16"/>
              </w:rPr>
            </w:pPr>
            <w:r w:rsidRPr="00CF6523">
              <w:rPr>
                <w:rFonts w:asciiTheme="minorHAnsi" w:eastAsia="Calibri" w:hAnsiTheme="minorHAnsi" w:cstheme="minorHAnsi"/>
                <w:b/>
                <w:sz w:val="16"/>
                <w:szCs w:val="16"/>
              </w:rPr>
              <w:t>Ref.</w:t>
            </w:r>
          </w:p>
        </w:tc>
        <w:tc>
          <w:tcPr>
            <w:tcW w:w="1435" w:type="dxa"/>
            <w:tcBorders>
              <w:top w:val="single" w:sz="4" w:space="0" w:color="0070C0"/>
              <w:left w:val="single" w:sz="4" w:space="0" w:color="0070C0"/>
              <w:bottom w:val="single" w:sz="4" w:space="0" w:color="0070C0"/>
              <w:right w:val="single" w:sz="4" w:space="0" w:color="0070C0"/>
            </w:tcBorders>
            <w:shd w:val="clear" w:color="auto" w:fill="F2F2F2" w:themeFill="background1" w:themeFillShade="F2"/>
            <w:vAlign w:val="center"/>
            <w:hideMark/>
          </w:tcPr>
          <w:p w14:paraId="1628695F" w14:textId="77777777" w:rsidR="00574DE1" w:rsidRPr="00CF6523" w:rsidRDefault="00574DE1">
            <w:pPr>
              <w:widowControl w:val="0"/>
              <w:jc w:val="center"/>
              <w:rPr>
                <w:rFonts w:asciiTheme="minorHAnsi" w:eastAsia="Calibri" w:hAnsiTheme="minorHAnsi" w:cstheme="minorHAnsi"/>
                <w:b/>
                <w:sz w:val="16"/>
                <w:szCs w:val="16"/>
              </w:rPr>
            </w:pPr>
            <w:r w:rsidRPr="00CF6523">
              <w:rPr>
                <w:rFonts w:asciiTheme="minorHAnsi" w:eastAsia="Calibri" w:hAnsiTheme="minorHAnsi" w:cstheme="minorHAnsi"/>
                <w:b/>
                <w:sz w:val="16"/>
                <w:szCs w:val="16"/>
              </w:rPr>
              <w:t>Description</w:t>
            </w:r>
          </w:p>
        </w:tc>
        <w:tc>
          <w:tcPr>
            <w:tcW w:w="4234" w:type="dxa"/>
            <w:gridSpan w:val="2"/>
            <w:tcBorders>
              <w:top w:val="single" w:sz="4" w:space="0" w:color="0070C0"/>
              <w:left w:val="single" w:sz="4" w:space="0" w:color="0070C0"/>
              <w:bottom w:val="single" w:sz="4" w:space="0" w:color="0070C0"/>
              <w:right w:val="single" w:sz="4" w:space="0" w:color="0070C0"/>
            </w:tcBorders>
            <w:shd w:val="clear" w:color="auto" w:fill="F2F2F2" w:themeFill="background1" w:themeFillShade="F2"/>
            <w:vAlign w:val="center"/>
            <w:hideMark/>
          </w:tcPr>
          <w:p w14:paraId="275F2699" w14:textId="77777777" w:rsidR="00574DE1" w:rsidRPr="00CF6523" w:rsidRDefault="00574DE1">
            <w:pPr>
              <w:widowControl w:val="0"/>
              <w:jc w:val="center"/>
              <w:rPr>
                <w:rFonts w:asciiTheme="minorHAnsi" w:eastAsia="Calibri" w:hAnsiTheme="minorHAnsi" w:cstheme="minorHAnsi"/>
                <w:b/>
                <w:sz w:val="16"/>
                <w:szCs w:val="16"/>
              </w:rPr>
            </w:pPr>
            <w:r w:rsidRPr="00CF6523">
              <w:rPr>
                <w:rFonts w:asciiTheme="minorHAnsi" w:eastAsia="Calibri" w:hAnsiTheme="minorHAnsi" w:cstheme="minorHAnsi"/>
                <w:b/>
                <w:sz w:val="16"/>
                <w:szCs w:val="16"/>
              </w:rPr>
              <w:t>SNOMED Code</w:t>
            </w:r>
          </w:p>
        </w:tc>
        <w:tc>
          <w:tcPr>
            <w:tcW w:w="3828" w:type="dxa"/>
            <w:gridSpan w:val="2"/>
            <w:tcBorders>
              <w:top w:val="single" w:sz="4" w:space="0" w:color="0070C0"/>
              <w:left w:val="single" w:sz="4" w:space="0" w:color="0070C0"/>
              <w:bottom w:val="single" w:sz="4" w:space="0" w:color="0070C0"/>
              <w:right w:val="single" w:sz="4" w:space="0" w:color="0070C0"/>
            </w:tcBorders>
            <w:shd w:val="clear" w:color="auto" w:fill="F2F2F2" w:themeFill="background1" w:themeFillShade="F2"/>
            <w:vAlign w:val="center"/>
            <w:hideMark/>
          </w:tcPr>
          <w:p w14:paraId="08588132" w14:textId="77777777" w:rsidR="00574DE1" w:rsidRPr="00CF6523" w:rsidRDefault="00574DE1">
            <w:pPr>
              <w:widowControl w:val="0"/>
              <w:jc w:val="center"/>
              <w:rPr>
                <w:rFonts w:asciiTheme="minorHAnsi" w:eastAsia="Calibri" w:hAnsiTheme="minorHAnsi" w:cstheme="minorHAnsi"/>
                <w:b/>
                <w:sz w:val="16"/>
                <w:szCs w:val="16"/>
              </w:rPr>
            </w:pPr>
            <w:r w:rsidRPr="00CF6523">
              <w:rPr>
                <w:rFonts w:asciiTheme="minorHAnsi" w:eastAsia="Calibri" w:hAnsiTheme="minorHAnsi" w:cstheme="minorHAnsi"/>
                <w:b/>
                <w:sz w:val="16"/>
                <w:szCs w:val="16"/>
              </w:rPr>
              <w:t>Measurement</w:t>
            </w:r>
          </w:p>
        </w:tc>
        <w:tc>
          <w:tcPr>
            <w:tcW w:w="1277" w:type="dxa"/>
            <w:tcBorders>
              <w:top w:val="single" w:sz="4" w:space="0" w:color="0070C0"/>
              <w:left w:val="single" w:sz="4" w:space="0" w:color="0070C0"/>
              <w:bottom w:val="single" w:sz="4" w:space="0" w:color="0070C0"/>
              <w:right w:val="single" w:sz="4" w:space="0" w:color="0070C0"/>
            </w:tcBorders>
            <w:shd w:val="clear" w:color="auto" w:fill="F2F2F2" w:themeFill="background1" w:themeFillShade="F2"/>
            <w:vAlign w:val="center"/>
            <w:hideMark/>
          </w:tcPr>
          <w:p w14:paraId="466104D3" w14:textId="77777777" w:rsidR="00574DE1" w:rsidRPr="00CF6523" w:rsidRDefault="00574DE1">
            <w:pPr>
              <w:widowControl w:val="0"/>
              <w:jc w:val="center"/>
              <w:rPr>
                <w:rFonts w:asciiTheme="minorHAnsi" w:eastAsia="Calibri" w:hAnsiTheme="minorHAnsi" w:cstheme="minorHAnsi"/>
                <w:b/>
                <w:sz w:val="16"/>
                <w:szCs w:val="16"/>
              </w:rPr>
            </w:pPr>
            <w:r w:rsidRPr="00CF6523">
              <w:rPr>
                <w:rFonts w:asciiTheme="minorHAnsi" w:eastAsia="Calibri" w:hAnsiTheme="minorHAnsi" w:cstheme="minorHAnsi"/>
                <w:b/>
                <w:sz w:val="16"/>
                <w:szCs w:val="16"/>
              </w:rPr>
              <w:t>Target achievement</w:t>
            </w:r>
          </w:p>
        </w:tc>
        <w:tc>
          <w:tcPr>
            <w:tcW w:w="1135" w:type="dxa"/>
            <w:tcBorders>
              <w:top w:val="single" w:sz="4" w:space="0" w:color="0070C0"/>
              <w:left w:val="single" w:sz="4" w:space="0" w:color="0070C0"/>
              <w:bottom w:val="single" w:sz="4" w:space="0" w:color="0070C0"/>
              <w:right w:val="single" w:sz="4" w:space="0" w:color="0070C0"/>
            </w:tcBorders>
            <w:shd w:val="clear" w:color="auto" w:fill="F2F2F2" w:themeFill="background1" w:themeFillShade="F2"/>
            <w:vAlign w:val="center"/>
            <w:hideMark/>
          </w:tcPr>
          <w:p w14:paraId="1302EC32" w14:textId="77777777" w:rsidR="00574DE1" w:rsidRPr="00CF6523" w:rsidRDefault="00574DE1">
            <w:pPr>
              <w:widowControl w:val="0"/>
              <w:jc w:val="center"/>
              <w:rPr>
                <w:rFonts w:asciiTheme="minorHAnsi" w:eastAsia="Calibri" w:hAnsiTheme="minorHAnsi" w:cstheme="minorHAnsi"/>
                <w:b/>
                <w:sz w:val="16"/>
                <w:szCs w:val="16"/>
              </w:rPr>
            </w:pPr>
            <w:r w:rsidRPr="00CF6523">
              <w:rPr>
                <w:rFonts w:asciiTheme="minorHAnsi" w:eastAsia="Calibri" w:hAnsiTheme="minorHAnsi" w:cstheme="minorHAnsi"/>
                <w:b/>
                <w:bCs/>
                <w:sz w:val="16"/>
                <w:szCs w:val="16"/>
              </w:rPr>
              <w:t>% of total payable for achieving target</w:t>
            </w:r>
          </w:p>
        </w:tc>
        <w:tc>
          <w:tcPr>
            <w:tcW w:w="1419" w:type="dxa"/>
            <w:tcBorders>
              <w:top w:val="single" w:sz="4" w:space="0" w:color="0070C0"/>
              <w:left w:val="single" w:sz="4" w:space="0" w:color="0070C0"/>
              <w:bottom w:val="single" w:sz="4" w:space="0" w:color="0070C0"/>
              <w:right w:val="single" w:sz="4" w:space="0" w:color="0070C0"/>
            </w:tcBorders>
            <w:shd w:val="clear" w:color="auto" w:fill="F2F2F2" w:themeFill="background1" w:themeFillShade="F2"/>
            <w:vAlign w:val="center"/>
            <w:hideMark/>
          </w:tcPr>
          <w:p w14:paraId="722BEFF6" w14:textId="77777777" w:rsidR="00574DE1" w:rsidRPr="00CF6523" w:rsidRDefault="00574DE1">
            <w:pPr>
              <w:widowControl w:val="0"/>
              <w:jc w:val="center"/>
              <w:rPr>
                <w:rFonts w:asciiTheme="minorHAnsi" w:eastAsia="Calibri" w:hAnsiTheme="minorHAnsi" w:cstheme="minorHAnsi"/>
                <w:b/>
                <w:sz w:val="16"/>
                <w:szCs w:val="16"/>
              </w:rPr>
            </w:pPr>
            <w:r w:rsidRPr="00CF6523">
              <w:rPr>
                <w:rFonts w:asciiTheme="minorHAnsi" w:eastAsia="Calibri" w:hAnsiTheme="minorHAnsi" w:cstheme="minorHAnsi"/>
                <w:b/>
                <w:sz w:val="16"/>
                <w:szCs w:val="16"/>
              </w:rPr>
              <w:t>Frequency of Monitoring</w:t>
            </w:r>
          </w:p>
        </w:tc>
      </w:tr>
      <w:tr w:rsidR="00574DE1" w:rsidRPr="00CF6523" w14:paraId="5EB63C13" w14:textId="77777777" w:rsidTr="00574DE1">
        <w:trPr>
          <w:trHeight w:val="221"/>
        </w:trPr>
        <w:tc>
          <w:tcPr>
            <w:tcW w:w="705" w:type="dxa"/>
            <w:vMerge w:val="restart"/>
            <w:tcBorders>
              <w:top w:val="single" w:sz="4" w:space="0" w:color="0070C0"/>
              <w:left w:val="single" w:sz="4" w:space="0" w:color="0070C0"/>
              <w:bottom w:val="single" w:sz="4" w:space="0" w:color="0070C0"/>
              <w:right w:val="single" w:sz="4" w:space="0" w:color="0070C0"/>
            </w:tcBorders>
            <w:vAlign w:val="center"/>
          </w:tcPr>
          <w:p w14:paraId="44A70953" w14:textId="77777777" w:rsidR="00574DE1" w:rsidRPr="00CF6523" w:rsidRDefault="00574DE1">
            <w:pPr>
              <w:widowControl w:val="0"/>
              <w:jc w:val="center"/>
              <w:rPr>
                <w:rFonts w:asciiTheme="minorHAnsi" w:eastAsia="Calibri" w:hAnsiTheme="minorHAnsi" w:cstheme="minorHAnsi"/>
                <w:b/>
                <w:color w:val="FFFFFF"/>
                <w:spacing w:val="-1"/>
                <w:sz w:val="16"/>
                <w:szCs w:val="16"/>
              </w:rPr>
            </w:pPr>
          </w:p>
          <w:p w14:paraId="571D95F5" w14:textId="77777777" w:rsidR="00574DE1" w:rsidRPr="00CF6523" w:rsidRDefault="00574DE1">
            <w:pPr>
              <w:widowControl w:val="0"/>
              <w:jc w:val="center"/>
              <w:rPr>
                <w:rFonts w:asciiTheme="minorHAnsi" w:eastAsia="Calibri" w:hAnsiTheme="minorHAnsi" w:cstheme="minorHAnsi"/>
                <w:b/>
                <w:color w:val="FFFFFF"/>
                <w:spacing w:val="-1"/>
                <w:sz w:val="16"/>
                <w:szCs w:val="16"/>
              </w:rPr>
            </w:pPr>
            <w:r w:rsidRPr="00CF6523">
              <w:rPr>
                <w:rFonts w:asciiTheme="minorHAnsi" w:eastAsia="Calibri" w:hAnsiTheme="minorHAnsi" w:cstheme="minorHAnsi"/>
                <w:b/>
                <w:color w:val="FFFFFF"/>
                <w:spacing w:val="-1"/>
                <w:sz w:val="16"/>
                <w:szCs w:val="16"/>
              </w:rPr>
              <w:br w:type="page"/>
            </w:r>
            <w:r w:rsidRPr="00CF6523">
              <w:rPr>
                <w:rFonts w:asciiTheme="minorHAnsi" w:eastAsia="Calibri" w:hAnsiTheme="minorHAnsi" w:cstheme="minorHAnsi"/>
                <w:b/>
                <w:spacing w:val="-1"/>
                <w:sz w:val="16"/>
                <w:szCs w:val="16"/>
              </w:rPr>
              <w:t>CRM07</w:t>
            </w:r>
          </w:p>
        </w:tc>
        <w:tc>
          <w:tcPr>
            <w:tcW w:w="1435" w:type="dxa"/>
            <w:vMerge w:val="restart"/>
            <w:tcBorders>
              <w:top w:val="single" w:sz="4" w:space="0" w:color="0070C0"/>
              <w:left w:val="single" w:sz="4" w:space="0" w:color="0070C0"/>
              <w:bottom w:val="single" w:sz="4" w:space="0" w:color="0070C0"/>
              <w:right w:val="single" w:sz="4" w:space="0" w:color="0070C0"/>
            </w:tcBorders>
            <w:vAlign w:val="center"/>
            <w:hideMark/>
          </w:tcPr>
          <w:p w14:paraId="250ECBEC" w14:textId="77777777" w:rsidR="00574DE1" w:rsidRPr="00CF6523" w:rsidRDefault="00574DE1">
            <w:pPr>
              <w:widowControl w:val="0"/>
              <w:rPr>
                <w:rFonts w:asciiTheme="minorHAnsi" w:eastAsia="Calibri" w:hAnsiTheme="minorHAnsi" w:cstheme="minorHAnsi"/>
                <w:sz w:val="16"/>
                <w:szCs w:val="16"/>
              </w:rPr>
            </w:pPr>
            <w:r w:rsidRPr="00CF6523">
              <w:rPr>
                <w:rFonts w:asciiTheme="minorHAnsi" w:eastAsia="Calibri" w:hAnsiTheme="minorHAnsi" w:cstheme="minorHAnsi"/>
                <w:sz w:val="16"/>
                <w:szCs w:val="16"/>
              </w:rPr>
              <w:t xml:space="preserve">% of </w:t>
            </w:r>
            <w:r w:rsidRPr="00CF6523">
              <w:rPr>
                <w:rFonts w:asciiTheme="minorHAnsi" w:eastAsia="Calibri" w:hAnsiTheme="minorHAnsi" w:cstheme="minorHAnsi"/>
                <w:b/>
                <w:bCs/>
                <w:sz w:val="16"/>
                <w:szCs w:val="16"/>
              </w:rPr>
              <w:t>Group 1 / Group 2</w:t>
            </w:r>
            <w:r w:rsidRPr="00CF6523">
              <w:rPr>
                <w:rFonts w:asciiTheme="minorHAnsi" w:eastAsia="Calibri" w:hAnsiTheme="minorHAnsi" w:cstheme="minorHAnsi"/>
                <w:sz w:val="16"/>
                <w:szCs w:val="16"/>
              </w:rPr>
              <w:t xml:space="preserve"> patients on PCN </w:t>
            </w:r>
            <w:r w:rsidRPr="00CF6523">
              <w:rPr>
                <w:rFonts w:asciiTheme="minorHAnsi" w:eastAsia="Calibri" w:hAnsiTheme="minorHAnsi" w:cstheme="minorHAnsi"/>
                <w:b/>
                <w:bCs/>
                <w:sz w:val="16"/>
                <w:szCs w:val="16"/>
              </w:rPr>
              <w:t>CRM register</w:t>
            </w:r>
            <w:r w:rsidRPr="00CF6523">
              <w:rPr>
                <w:rFonts w:asciiTheme="minorHAnsi" w:eastAsia="Calibri" w:hAnsiTheme="minorHAnsi" w:cstheme="minorHAnsi"/>
                <w:sz w:val="16"/>
                <w:szCs w:val="16"/>
              </w:rPr>
              <w:t xml:space="preserve"> with codes for holistic care plan (including six pillars of lifestyle medicine)</w:t>
            </w:r>
          </w:p>
        </w:tc>
        <w:tc>
          <w:tcPr>
            <w:tcW w:w="975" w:type="dxa"/>
            <w:tcBorders>
              <w:top w:val="single" w:sz="4" w:space="0" w:color="0070C0"/>
              <w:left w:val="single" w:sz="4" w:space="0" w:color="0070C0"/>
              <w:bottom w:val="single" w:sz="4" w:space="0" w:color="0070C0"/>
              <w:right w:val="single" w:sz="4" w:space="0" w:color="0070C0"/>
            </w:tcBorders>
            <w:shd w:val="clear" w:color="auto" w:fill="DBE4F0"/>
            <w:vAlign w:val="center"/>
            <w:hideMark/>
          </w:tcPr>
          <w:p w14:paraId="43B1D023"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highlight w:val="yellow"/>
              </w:rPr>
              <w:t>Care Plan</w:t>
            </w:r>
          </w:p>
        </w:tc>
        <w:tc>
          <w:tcPr>
            <w:tcW w:w="3259" w:type="dxa"/>
            <w:tcBorders>
              <w:top w:val="single" w:sz="4" w:space="0" w:color="0070C0"/>
              <w:left w:val="single" w:sz="4" w:space="0" w:color="0070C0"/>
              <w:bottom w:val="single" w:sz="4" w:space="0" w:color="0070C0"/>
              <w:right w:val="single" w:sz="4" w:space="0" w:color="0070C0"/>
            </w:tcBorders>
            <w:shd w:val="clear" w:color="auto" w:fill="DBE4F0"/>
            <w:vAlign w:val="center"/>
            <w:hideMark/>
          </w:tcPr>
          <w:p w14:paraId="178A996C"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highlight w:val="yellow"/>
              </w:rPr>
              <w:t>Personalised Care and Support Plan agreed (</w:t>
            </w:r>
            <w:r w:rsidRPr="00CF6523">
              <w:rPr>
                <w:rFonts w:asciiTheme="minorHAnsi" w:eastAsia="Arial" w:hAnsiTheme="minorHAnsi" w:cstheme="minorHAnsi"/>
                <w:b/>
                <w:bCs/>
                <w:sz w:val="16"/>
                <w:szCs w:val="16"/>
                <w:highlight w:val="yellow"/>
              </w:rPr>
              <w:t>1187911000000105</w:t>
            </w:r>
            <w:r w:rsidRPr="00CF6523">
              <w:rPr>
                <w:rFonts w:asciiTheme="minorHAnsi" w:eastAsia="Arial" w:hAnsiTheme="minorHAnsi" w:cstheme="minorHAnsi"/>
                <w:sz w:val="16"/>
                <w:szCs w:val="16"/>
                <w:highlight w:val="yellow"/>
              </w:rPr>
              <w:t>)</w:t>
            </w:r>
          </w:p>
        </w:tc>
        <w:tc>
          <w:tcPr>
            <w:tcW w:w="1772" w:type="dxa"/>
            <w:vMerge w:val="restart"/>
            <w:tcBorders>
              <w:top w:val="single" w:sz="4" w:space="0" w:color="0070C0"/>
              <w:left w:val="single" w:sz="4" w:space="0" w:color="0070C0"/>
              <w:bottom w:val="single" w:sz="4" w:space="0" w:color="0070C0"/>
              <w:right w:val="single" w:sz="4" w:space="0" w:color="0070C0"/>
            </w:tcBorders>
            <w:vAlign w:val="center"/>
          </w:tcPr>
          <w:p w14:paraId="3B2C7B62" w14:textId="77777777" w:rsidR="00574DE1" w:rsidRPr="00CF6523" w:rsidRDefault="00574DE1">
            <w:pPr>
              <w:widowControl w:val="0"/>
              <w:jc w:val="center"/>
              <w:rPr>
                <w:rFonts w:asciiTheme="minorHAnsi" w:eastAsia="Arial" w:hAnsiTheme="minorHAnsi" w:cstheme="minorHAnsi"/>
                <w:sz w:val="16"/>
                <w:szCs w:val="16"/>
                <w:lang w:val="en-US"/>
              </w:rPr>
            </w:pPr>
            <w:r w:rsidRPr="00CF6523">
              <w:rPr>
                <w:rFonts w:asciiTheme="minorHAnsi" w:eastAsia="Calibri" w:hAnsiTheme="minorHAnsi" w:cstheme="minorHAnsi"/>
                <w:b/>
                <w:bCs/>
                <w:spacing w:val="-1"/>
                <w:sz w:val="16"/>
                <w:szCs w:val="16"/>
                <w:lang w:val="en-US"/>
              </w:rPr>
              <w:t>Numerator:</w:t>
            </w:r>
          </w:p>
          <w:p w14:paraId="34862C74" w14:textId="77777777" w:rsidR="00574DE1" w:rsidRPr="00CF6523" w:rsidRDefault="00574DE1">
            <w:pPr>
              <w:widowControl w:val="0"/>
              <w:jc w:val="center"/>
              <w:rPr>
                <w:rFonts w:asciiTheme="minorHAnsi" w:eastAsia="Calibri" w:hAnsiTheme="minorHAnsi" w:cstheme="minorHAnsi"/>
                <w:sz w:val="16"/>
                <w:szCs w:val="16"/>
              </w:rPr>
            </w:pPr>
            <w:r w:rsidRPr="00CF6523">
              <w:rPr>
                <w:rFonts w:asciiTheme="minorHAnsi" w:eastAsia="Calibri" w:hAnsiTheme="minorHAnsi" w:cstheme="minorHAnsi"/>
                <w:spacing w:val="-1"/>
                <w:sz w:val="16"/>
                <w:szCs w:val="16"/>
              </w:rPr>
              <w:t>Number</w:t>
            </w:r>
            <w:r w:rsidRPr="00CF6523">
              <w:rPr>
                <w:rFonts w:asciiTheme="minorHAnsi" w:eastAsia="Calibri" w:hAnsiTheme="minorHAnsi" w:cstheme="minorHAnsi"/>
                <w:sz w:val="16"/>
                <w:szCs w:val="16"/>
              </w:rPr>
              <w:t xml:space="preserve"> </w:t>
            </w:r>
            <w:r w:rsidRPr="00CF6523">
              <w:rPr>
                <w:rFonts w:asciiTheme="minorHAnsi" w:eastAsia="Calibri" w:hAnsiTheme="minorHAnsi" w:cstheme="minorHAnsi"/>
                <w:spacing w:val="-2"/>
                <w:sz w:val="16"/>
                <w:szCs w:val="16"/>
              </w:rPr>
              <w:t>of</w:t>
            </w:r>
            <w:r w:rsidRPr="00CF6523">
              <w:rPr>
                <w:rFonts w:asciiTheme="minorHAnsi" w:eastAsia="Arial" w:hAnsiTheme="minorHAnsi" w:cstheme="minorHAnsi"/>
                <w:sz w:val="16"/>
                <w:szCs w:val="16"/>
              </w:rPr>
              <w:t xml:space="preserve"> </w:t>
            </w:r>
            <w:r w:rsidRPr="00CF6523">
              <w:rPr>
                <w:rFonts w:asciiTheme="minorHAnsi" w:eastAsia="Calibri" w:hAnsiTheme="minorHAnsi" w:cstheme="minorHAnsi"/>
                <w:spacing w:val="-1"/>
                <w:sz w:val="16"/>
                <w:szCs w:val="16"/>
              </w:rPr>
              <w:t>patients on</w:t>
            </w:r>
            <w:r w:rsidRPr="00CF6523">
              <w:rPr>
                <w:rFonts w:asciiTheme="minorHAnsi" w:eastAsia="Calibri" w:hAnsiTheme="minorHAnsi" w:cstheme="minorHAnsi"/>
                <w:spacing w:val="-2"/>
                <w:sz w:val="16"/>
                <w:szCs w:val="16"/>
              </w:rPr>
              <w:t xml:space="preserve"> </w:t>
            </w:r>
            <w:r w:rsidRPr="00CF6523">
              <w:rPr>
                <w:rFonts w:asciiTheme="minorHAnsi" w:eastAsia="Calibri" w:hAnsiTheme="minorHAnsi" w:cstheme="minorHAnsi"/>
                <w:spacing w:val="-1"/>
                <w:sz w:val="16"/>
                <w:szCs w:val="16"/>
              </w:rPr>
              <w:t>the</w:t>
            </w:r>
            <w:r w:rsidRPr="00CF6523">
              <w:rPr>
                <w:rFonts w:asciiTheme="minorHAnsi" w:eastAsia="Arial" w:hAnsiTheme="minorHAnsi" w:cstheme="minorHAnsi"/>
                <w:sz w:val="16"/>
                <w:szCs w:val="16"/>
              </w:rPr>
              <w:t xml:space="preserve"> </w:t>
            </w:r>
            <w:r w:rsidRPr="00CF6523">
              <w:rPr>
                <w:rFonts w:asciiTheme="minorHAnsi" w:eastAsia="Calibri" w:hAnsiTheme="minorHAnsi" w:cstheme="minorHAnsi"/>
                <w:sz w:val="16"/>
                <w:szCs w:val="16"/>
              </w:rPr>
              <w:t xml:space="preserve">PCN </w:t>
            </w:r>
            <w:r w:rsidRPr="00CF6523">
              <w:rPr>
                <w:rFonts w:asciiTheme="minorHAnsi" w:eastAsia="Calibri" w:hAnsiTheme="minorHAnsi" w:cstheme="minorHAnsi"/>
                <w:b/>
                <w:bCs/>
                <w:sz w:val="16"/>
                <w:szCs w:val="16"/>
              </w:rPr>
              <w:t xml:space="preserve">CRM </w:t>
            </w:r>
            <w:r w:rsidRPr="00CF6523">
              <w:rPr>
                <w:rFonts w:asciiTheme="minorHAnsi" w:eastAsia="Calibri" w:hAnsiTheme="minorHAnsi" w:cstheme="minorHAnsi"/>
                <w:sz w:val="16"/>
                <w:szCs w:val="16"/>
              </w:rPr>
              <w:t xml:space="preserve">register and </w:t>
            </w:r>
            <w:r w:rsidRPr="00CF6523">
              <w:rPr>
                <w:rFonts w:asciiTheme="minorHAnsi" w:eastAsia="Calibri" w:hAnsiTheme="minorHAnsi" w:cstheme="minorHAnsi"/>
                <w:b/>
                <w:bCs/>
                <w:sz w:val="16"/>
                <w:szCs w:val="16"/>
              </w:rPr>
              <w:t>Group 1 / Group 2 classification</w:t>
            </w:r>
            <w:r w:rsidRPr="00CF6523">
              <w:rPr>
                <w:rFonts w:asciiTheme="minorHAnsi" w:eastAsia="Calibri" w:hAnsiTheme="minorHAnsi" w:cstheme="minorHAnsi"/>
                <w:sz w:val="16"/>
                <w:szCs w:val="16"/>
              </w:rPr>
              <w:t xml:space="preserve"> and codes for holistic care plan (including six pillars of lifestyle medicine)</w:t>
            </w:r>
          </w:p>
          <w:p w14:paraId="1A642D6B" w14:textId="77777777" w:rsidR="00574DE1" w:rsidRPr="00CF6523" w:rsidRDefault="00574DE1">
            <w:pPr>
              <w:widowControl w:val="0"/>
              <w:rPr>
                <w:rFonts w:asciiTheme="minorHAnsi" w:eastAsia="Calibri" w:hAnsiTheme="minorHAnsi" w:cstheme="minorHAnsi"/>
                <w:b/>
                <w:bCs/>
                <w:spacing w:val="-1"/>
                <w:sz w:val="16"/>
                <w:szCs w:val="16"/>
                <w:lang w:val="en-US"/>
              </w:rPr>
            </w:pPr>
          </w:p>
        </w:tc>
        <w:tc>
          <w:tcPr>
            <w:tcW w:w="2056" w:type="dxa"/>
            <w:vMerge w:val="restart"/>
            <w:tcBorders>
              <w:top w:val="single" w:sz="4" w:space="0" w:color="0070C0"/>
              <w:left w:val="single" w:sz="4" w:space="0" w:color="0070C0"/>
              <w:bottom w:val="single" w:sz="4" w:space="0" w:color="0070C0"/>
              <w:right w:val="single" w:sz="4" w:space="0" w:color="0070C0"/>
            </w:tcBorders>
            <w:vAlign w:val="center"/>
            <w:hideMark/>
          </w:tcPr>
          <w:p w14:paraId="102F1C18" w14:textId="77777777" w:rsidR="00574DE1" w:rsidRPr="00CF6523" w:rsidRDefault="00574DE1">
            <w:pPr>
              <w:widowControl w:val="0"/>
              <w:jc w:val="center"/>
              <w:rPr>
                <w:rFonts w:asciiTheme="minorHAnsi" w:eastAsia="Arial" w:hAnsiTheme="minorHAnsi" w:cstheme="minorHAnsi"/>
                <w:sz w:val="16"/>
                <w:szCs w:val="16"/>
                <w:lang w:val="en-US"/>
              </w:rPr>
            </w:pPr>
            <w:r w:rsidRPr="00CF6523">
              <w:rPr>
                <w:rFonts w:asciiTheme="minorHAnsi" w:eastAsia="Calibri" w:hAnsiTheme="minorHAnsi" w:cstheme="minorHAnsi"/>
                <w:b/>
                <w:bCs/>
                <w:spacing w:val="-1"/>
                <w:sz w:val="16"/>
                <w:szCs w:val="16"/>
                <w:lang w:val="en-US"/>
              </w:rPr>
              <w:t>Denominator:</w:t>
            </w:r>
          </w:p>
          <w:p w14:paraId="7A557D5C" w14:textId="77777777" w:rsidR="00574DE1" w:rsidRPr="00CF6523" w:rsidRDefault="00574DE1">
            <w:pPr>
              <w:widowControl w:val="0"/>
              <w:jc w:val="center"/>
              <w:rPr>
                <w:rFonts w:asciiTheme="minorHAnsi" w:eastAsia="Calibri" w:hAnsiTheme="minorHAnsi" w:cstheme="minorHAnsi"/>
                <w:b/>
                <w:bCs/>
                <w:spacing w:val="-1"/>
                <w:sz w:val="16"/>
                <w:szCs w:val="16"/>
                <w:lang w:val="en-US"/>
              </w:rPr>
            </w:pPr>
            <w:r w:rsidRPr="00CF6523">
              <w:rPr>
                <w:rFonts w:asciiTheme="minorHAnsi" w:eastAsia="Calibri" w:hAnsiTheme="minorHAnsi" w:cstheme="minorHAnsi"/>
                <w:spacing w:val="-1"/>
                <w:sz w:val="16"/>
                <w:szCs w:val="16"/>
              </w:rPr>
              <w:t xml:space="preserve">PCN </w:t>
            </w:r>
            <w:r w:rsidRPr="00CF6523">
              <w:rPr>
                <w:rFonts w:asciiTheme="minorHAnsi" w:eastAsia="Calibri" w:hAnsiTheme="minorHAnsi" w:cstheme="minorHAnsi"/>
                <w:b/>
                <w:bCs/>
                <w:spacing w:val="-1"/>
                <w:sz w:val="16"/>
                <w:szCs w:val="16"/>
              </w:rPr>
              <w:t>CRM</w:t>
            </w:r>
            <w:r w:rsidRPr="00CF6523">
              <w:rPr>
                <w:rFonts w:asciiTheme="minorHAnsi" w:eastAsia="Calibri" w:hAnsiTheme="minorHAnsi" w:cstheme="minorHAnsi"/>
                <w:spacing w:val="-1"/>
                <w:sz w:val="16"/>
                <w:szCs w:val="16"/>
              </w:rPr>
              <w:t xml:space="preserve"> register with </w:t>
            </w:r>
            <w:r w:rsidRPr="00CF6523">
              <w:rPr>
                <w:rFonts w:asciiTheme="minorHAnsi" w:eastAsia="Calibri" w:hAnsiTheme="minorHAnsi" w:cstheme="minorHAnsi"/>
                <w:b/>
                <w:bCs/>
                <w:spacing w:val="-1"/>
                <w:sz w:val="16"/>
                <w:szCs w:val="16"/>
              </w:rPr>
              <w:t>Group 1 / Group 2 classification</w:t>
            </w:r>
            <w:r w:rsidRPr="00CF6523">
              <w:rPr>
                <w:rFonts w:asciiTheme="minorHAnsi" w:eastAsia="Calibri" w:hAnsiTheme="minorHAnsi" w:cstheme="minorHAnsi"/>
                <w:spacing w:val="-1"/>
                <w:sz w:val="16"/>
                <w:szCs w:val="16"/>
              </w:rPr>
              <w:t xml:space="preserve"> </w:t>
            </w:r>
          </w:p>
        </w:tc>
        <w:tc>
          <w:tcPr>
            <w:tcW w:w="1277" w:type="dxa"/>
            <w:vMerge w:val="restart"/>
            <w:tcBorders>
              <w:top w:val="single" w:sz="4" w:space="0" w:color="0070C0"/>
              <w:left w:val="single" w:sz="4" w:space="0" w:color="0070C0"/>
              <w:bottom w:val="single" w:sz="4" w:space="0" w:color="0070C0"/>
              <w:right w:val="single" w:sz="4" w:space="0" w:color="0070C0"/>
            </w:tcBorders>
            <w:vAlign w:val="center"/>
            <w:hideMark/>
          </w:tcPr>
          <w:p w14:paraId="3CB73EEA" w14:textId="77777777" w:rsidR="00574DE1" w:rsidRPr="00CF6523" w:rsidRDefault="00574DE1">
            <w:pPr>
              <w:widowControl w:val="0"/>
              <w:jc w:val="center"/>
              <w:rPr>
                <w:rFonts w:asciiTheme="minorHAnsi" w:eastAsia="Arial" w:hAnsiTheme="minorHAnsi" w:cstheme="minorHAnsi"/>
                <w:sz w:val="16"/>
                <w:szCs w:val="16"/>
                <w:highlight w:val="yellow"/>
              </w:rPr>
            </w:pPr>
            <w:r w:rsidRPr="00CF6523">
              <w:rPr>
                <w:rFonts w:asciiTheme="minorHAnsi" w:eastAsia="Arial" w:hAnsiTheme="minorHAnsi" w:cstheme="minorHAnsi"/>
                <w:sz w:val="16"/>
                <w:szCs w:val="16"/>
                <w:highlight w:val="yellow"/>
              </w:rPr>
              <w:t>&lt; 30%</w:t>
            </w:r>
          </w:p>
          <w:p w14:paraId="5CF560A9" w14:textId="77777777" w:rsidR="00574DE1" w:rsidRPr="00CF6523" w:rsidRDefault="00574DE1">
            <w:pPr>
              <w:widowControl w:val="0"/>
              <w:jc w:val="center"/>
              <w:rPr>
                <w:rFonts w:asciiTheme="minorHAnsi" w:eastAsia="Arial" w:hAnsiTheme="minorHAnsi" w:cstheme="minorHAnsi"/>
                <w:sz w:val="16"/>
                <w:szCs w:val="16"/>
                <w:highlight w:val="yellow"/>
              </w:rPr>
            </w:pPr>
            <w:r w:rsidRPr="00CF6523">
              <w:rPr>
                <w:rFonts w:asciiTheme="minorHAnsi" w:eastAsia="Arial" w:hAnsiTheme="minorHAnsi" w:cstheme="minorHAnsi"/>
                <w:sz w:val="16"/>
                <w:szCs w:val="16"/>
                <w:highlight w:val="yellow"/>
              </w:rPr>
              <w:t>30-50%</w:t>
            </w:r>
          </w:p>
          <w:p w14:paraId="4C8A2270" w14:textId="77777777" w:rsidR="00574DE1" w:rsidRPr="00CF6523" w:rsidRDefault="00574DE1">
            <w:pPr>
              <w:widowControl w:val="0"/>
              <w:jc w:val="center"/>
              <w:rPr>
                <w:rFonts w:asciiTheme="minorHAnsi" w:eastAsia="Arial" w:hAnsiTheme="minorHAnsi" w:cstheme="minorHAnsi"/>
                <w:sz w:val="16"/>
                <w:szCs w:val="16"/>
                <w:highlight w:val="yellow"/>
              </w:rPr>
            </w:pPr>
            <w:r w:rsidRPr="00CF6523">
              <w:rPr>
                <w:rFonts w:asciiTheme="minorHAnsi" w:eastAsia="Arial" w:hAnsiTheme="minorHAnsi" w:cstheme="minorHAnsi"/>
                <w:sz w:val="16"/>
                <w:szCs w:val="16"/>
                <w:highlight w:val="yellow"/>
              </w:rPr>
              <w:t>≥ 50%</w:t>
            </w:r>
          </w:p>
        </w:tc>
        <w:tc>
          <w:tcPr>
            <w:tcW w:w="1135" w:type="dxa"/>
            <w:vMerge w:val="restart"/>
            <w:tcBorders>
              <w:top w:val="single" w:sz="4" w:space="0" w:color="0070C0"/>
              <w:left w:val="single" w:sz="4" w:space="0" w:color="0070C0"/>
              <w:bottom w:val="single" w:sz="4" w:space="0" w:color="0070C0"/>
              <w:right w:val="single" w:sz="4" w:space="0" w:color="0070C0"/>
            </w:tcBorders>
            <w:vAlign w:val="center"/>
            <w:hideMark/>
          </w:tcPr>
          <w:p w14:paraId="6A5803DE" w14:textId="77777777" w:rsidR="00574DE1" w:rsidRPr="00CF6523" w:rsidRDefault="00574DE1">
            <w:pPr>
              <w:widowControl w:val="0"/>
              <w:jc w:val="center"/>
              <w:rPr>
                <w:rFonts w:asciiTheme="minorHAnsi" w:eastAsia="Arial" w:hAnsiTheme="minorHAnsi" w:cstheme="minorHAnsi"/>
                <w:sz w:val="16"/>
                <w:szCs w:val="16"/>
                <w:highlight w:val="yellow"/>
              </w:rPr>
            </w:pPr>
            <w:r w:rsidRPr="00CF6523">
              <w:rPr>
                <w:rFonts w:asciiTheme="minorHAnsi" w:eastAsia="Arial" w:hAnsiTheme="minorHAnsi" w:cstheme="minorHAnsi"/>
                <w:sz w:val="16"/>
                <w:szCs w:val="16"/>
                <w:highlight w:val="yellow"/>
              </w:rPr>
              <w:t>0%</w:t>
            </w:r>
          </w:p>
          <w:p w14:paraId="4D994C0A" w14:textId="77777777" w:rsidR="00574DE1" w:rsidRPr="00CF6523" w:rsidRDefault="00574DE1">
            <w:pPr>
              <w:widowControl w:val="0"/>
              <w:jc w:val="center"/>
              <w:rPr>
                <w:rFonts w:asciiTheme="minorHAnsi" w:eastAsia="Arial" w:hAnsiTheme="minorHAnsi" w:cstheme="minorHAnsi"/>
                <w:sz w:val="16"/>
                <w:szCs w:val="16"/>
                <w:highlight w:val="yellow"/>
              </w:rPr>
            </w:pPr>
            <w:r w:rsidRPr="00CF6523">
              <w:rPr>
                <w:rFonts w:asciiTheme="minorHAnsi" w:eastAsia="Arial" w:hAnsiTheme="minorHAnsi" w:cstheme="minorHAnsi"/>
                <w:sz w:val="16"/>
                <w:szCs w:val="16"/>
                <w:highlight w:val="yellow"/>
              </w:rPr>
              <w:t>15%</w:t>
            </w:r>
          </w:p>
          <w:p w14:paraId="0D070729" w14:textId="77777777" w:rsidR="00574DE1" w:rsidRPr="00CF6523" w:rsidRDefault="00574DE1">
            <w:pPr>
              <w:widowControl w:val="0"/>
              <w:jc w:val="center"/>
              <w:rPr>
                <w:rFonts w:asciiTheme="minorHAnsi" w:eastAsia="Arial" w:hAnsiTheme="minorHAnsi" w:cstheme="minorHAnsi"/>
                <w:sz w:val="16"/>
                <w:szCs w:val="16"/>
                <w:highlight w:val="yellow"/>
              </w:rPr>
            </w:pPr>
            <w:r w:rsidRPr="00CF6523">
              <w:rPr>
                <w:rFonts w:asciiTheme="minorHAnsi" w:eastAsia="Arial" w:hAnsiTheme="minorHAnsi" w:cstheme="minorHAnsi"/>
                <w:sz w:val="16"/>
                <w:szCs w:val="16"/>
                <w:highlight w:val="yellow"/>
              </w:rPr>
              <w:t>30%</w:t>
            </w:r>
          </w:p>
        </w:tc>
        <w:tc>
          <w:tcPr>
            <w:tcW w:w="1419" w:type="dxa"/>
            <w:vMerge w:val="restart"/>
            <w:tcBorders>
              <w:top w:val="single" w:sz="4" w:space="0" w:color="0070C0"/>
              <w:left w:val="single" w:sz="4" w:space="0" w:color="0070C0"/>
              <w:bottom w:val="single" w:sz="4" w:space="0" w:color="0070C0"/>
              <w:right w:val="single" w:sz="4" w:space="0" w:color="0070C0"/>
            </w:tcBorders>
            <w:vAlign w:val="center"/>
            <w:hideMark/>
          </w:tcPr>
          <w:p w14:paraId="61AA561B" w14:textId="77777777" w:rsidR="00574DE1" w:rsidRPr="00CF6523" w:rsidRDefault="00574DE1">
            <w:pPr>
              <w:widowControl w:val="0"/>
              <w:jc w:val="center"/>
              <w:rPr>
                <w:rFonts w:asciiTheme="minorHAnsi" w:eastAsia="Arial" w:hAnsiTheme="minorHAnsi" w:cstheme="minorHAnsi"/>
                <w:spacing w:val="-1"/>
                <w:sz w:val="16"/>
                <w:szCs w:val="16"/>
              </w:rPr>
            </w:pPr>
            <w:r w:rsidRPr="00CF6523">
              <w:rPr>
                <w:rFonts w:asciiTheme="minorHAnsi" w:eastAsia="Arial" w:hAnsiTheme="minorHAnsi" w:cstheme="minorHAnsi"/>
                <w:spacing w:val="-1"/>
                <w:sz w:val="16"/>
                <w:szCs w:val="16"/>
              </w:rPr>
              <w:t xml:space="preserve">Monthly </w:t>
            </w:r>
            <w:r w:rsidRPr="00CF6523">
              <w:rPr>
                <w:rFonts w:asciiTheme="minorHAnsi" w:eastAsia="Arial" w:hAnsiTheme="minorHAnsi" w:cstheme="minorHAnsi"/>
                <w:sz w:val="16"/>
                <w:szCs w:val="16"/>
              </w:rPr>
              <w:t>–</w:t>
            </w:r>
            <w:r w:rsidRPr="00CF6523">
              <w:rPr>
                <w:rFonts w:asciiTheme="minorHAnsi" w:eastAsia="Arial" w:hAnsiTheme="minorHAnsi" w:cstheme="minorHAnsi"/>
                <w:spacing w:val="1"/>
                <w:sz w:val="16"/>
                <w:szCs w:val="16"/>
              </w:rPr>
              <w:t xml:space="preserve"> </w:t>
            </w:r>
            <w:r w:rsidRPr="00CF6523">
              <w:rPr>
                <w:rFonts w:asciiTheme="minorHAnsi" w:eastAsia="Arial" w:hAnsiTheme="minorHAnsi" w:cstheme="minorHAnsi"/>
                <w:spacing w:val="-1"/>
                <w:sz w:val="16"/>
                <w:szCs w:val="16"/>
              </w:rPr>
              <w:t>via</w:t>
            </w:r>
            <w:r w:rsidRPr="00CF6523">
              <w:rPr>
                <w:rFonts w:asciiTheme="minorHAnsi" w:eastAsia="Arial" w:hAnsiTheme="minorHAnsi" w:cstheme="minorHAnsi"/>
                <w:spacing w:val="25"/>
                <w:sz w:val="16"/>
                <w:szCs w:val="16"/>
              </w:rPr>
              <w:t xml:space="preserve"> </w:t>
            </w:r>
            <w:r w:rsidRPr="00CF6523">
              <w:rPr>
                <w:rFonts w:asciiTheme="minorHAnsi" w:eastAsia="Arial" w:hAnsiTheme="minorHAnsi" w:cstheme="minorHAnsi"/>
                <w:sz w:val="16"/>
                <w:szCs w:val="16"/>
              </w:rPr>
              <w:t xml:space="preserve">the </w:t>
            </w:r>
            <w:r w:rsidRPr="00CF6523">
              <w:rPr>
                <w:rFonts w:asciiTheme="minorHAnsi" w:eastAsia="Arial" w:hAnsiTheme="minorHAnsi" w:cstheme="minorHAnsi"/>
                <w:spacing w:val="-1"/>
                <w:sz w:val="16"/>
                <w:szCs w:val="16"/>
              </w:rPr>
              <w:t>CRM</w:t>
            </w:r>
            <w:r w:rsidRPr="00CF6523">
              <w:rPr>
                <w:rFonts w:asciiTheme="minorHAnsi" w:eastAsia="Arial" w:hAnsiTheme="minorHAnsi" w:cstheme="minorHAnsi"/>
                <w:spacing w:val="24"/>
                <w:sz w:val="16"/>
                <w:szCs w:val="16"/>
              </w:rPr>
              <w:t xml:space="preserve"> </w:t>
            </w:r>
            <w:r w:rsidRPr="00CF6523">
              <w:rPr>
                <w:rFonts w:asciiTheme="minorHAnsi" w:eastAsia="Arial" w:hAnsiTheme="minorHAnsi" w:cstheme="minorHAnsi"/>
                <w:spacing w:val="-1"/>
                <w:sz w:val="16"/>
                <w:szCs w:val="16"/>
              </w:rPr>
              <w:t>Dashboard</w:t>
            </w:r>
          </w:p>
        </w:tc>
      </w:tr>
      <w:tr w:rsidR="00574DE1" w:rsidRPr="00CF6523" w14:paraId="05922C1A" w14:textId="77777777" w:rsidTr="00574DE1">
        <w:trPr>
          <w:trHeight w:val="221"/>
        </w:trPr>
        <w:tc>
          <w:tcPr>
            <w:tcW w:w="705" w:type="dxa"/>
            <w:vMerge/>
            <w:tcBorders>
              <w:top w:val="single" w:sz="4" w:space="0" w:color="0070C0"/>
              <w:left w:val="single" w:sz="4" w:space="0" w:color="0070C0"/>
              <w:bottom w:val="single" w:sz="4" w:space="0" w:color="0070C0"/>
              <w:right w:val="single" w:sz="4" w:space="0" w:color="0070C0"/>
            </w:tcBorders>
            <w:vAlign w:val="center"/>
            <w:hideMark/>
          </w:tcPr>
          <w:p w14:paraId="102B7ED2" w14:textId="77777777" w:rsidR="00574DE1" w:rsidRPr="00CF6523" w:rsidRDefault="00574DE1">
            <w:pPr>
              <w:rPr>
                <w:rFonts w:asciiTheme="minorHAnsi" w:eastAsia="Calibri" w:hAnsiTheme="minorHAnsi" w:cstheme="minorHAnsi"/>
                <w:b/>
                <w:color w:val="FFFFFF"/>
                <w:spacing w:val="-1"/>
                <w:sz w:val="16"/>
                <w:szCs w:val="16"/>
                <w:lang w:eastAsia="en-US"/>
              </w:rPr>
            </w:pPr>
          </w:p>
        </w:tc>
        <w:tc>
          <w:tcPr>
            <w:tcW w:w="1435" w:type="dxa"/>
            <w:vMerge/>
            <w:tcBorders>
              <w:top w:val="single" w:sz="4" w:space="0" w:color="0070C0"/>
              <w:left w:val="single" w:sz="4" w:space="0" w:color="0070C0"/>
              <w:bottom w:val="single" w:sz="4" w:space="0" w:color="0070C0"/>
              <w:right w:val="single" w:sz="4" w:space="0" w:color="0070C0"/>
            </w:tcBorders>
            <w:vAlign w:val="center"/>
            <w:hideMark/>
          </w:tcPr>
          <w:p w14:paraId="6FACF090" w14:textId="77777777" w:rsidR="00574DE1" w:rsidRPr="00CF6523" w:rsidRDefault="00574DE1">
            <w:pPr>
              <w:rPr>
                <w:rFonts w:asciiTheme="minorHAnsi" w:eastAsia="Calibri" w:hAnsiTheme="minorHAnsi" w:cstheme="minorHAnsi"/>
                <w:sz w:val="16"/>
                <w:szCs w:val="16"/>
                <w:lang w:eastAsia="en-US"/>
              </w:rPr>
            </w:pPr>
          </w:p>
        </w:tc>
        <w:tc>
          <w:tcPr>
            <w:tcW w:w="975" w:type="dxa"/>
            <w:tcBorders>
              <w:top w:val="single" w:sz="4" w:space="0" w:color="0070C0"/>
              <w:left w:val="single" w:sz="4" w:space="0" w:color="0070C0"/>
              <w:bottom w:val="single" w:sz="4" w:space="0" w:color="0070C0"/>
              <w:right w:val="single" w:sz="4" w:space="0" w:color="0070C0"/>
            </w:tcBorders>
            <w:shd w:val="clear" w:color="auto" w:fill="DBE4F0"/>
            <w:vAlign w:val="center"/>
            <w:hideMark/>
          </w:tcPr>
          <w:p w14:paraId="5895BFF1"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Eat</w:t>
            </w:r>
          </w:p>
        </w:tc>
        <w:tc>
          <w:tcPr>
            <w:tcW w:w="3259" w:type="dxa"/>
            <w:tcBorders>
              <w:top w:val="single" w:sz="4" w:space="0" w:color="0070C0"/>
              <w:left w:val="single" w:sz="4" w:space="0" w:color="0070C0"/>
              <w:bottom w:val="single" w:sz="4" w:space="0" w:color="0070C0"/>
              <w:right w:val="single" w:sz="4" w:space="0" w:color="0070C0"/>
            </w:tcBorders>
            <w:shd w:val="clear" w:color="auto" w:fill="DBE4F0"/>
            <w:vAlign w:val="center"/>
            <w:hideMark/>
          </w:tcPr>
          <w:p w14:paraId="03F175AB"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Diet poor (</w:t>
            </w:r>
            <w:r w:rsidRPr="00CF6523">
              <w:rPr>
                <w:rFonts w:asciiTheme="minorHAnsi" w:eastAsia="Arial" w:hAnsiTheme="minorHAnsi" w:cstheme="minorHAnsi"/>
                <w:b/>
                <w:bCs/>
                <w:sz w:val="16"/>
                <w:szCs w:val="16"/>
              </w:rPr>
              <w:t>310502008</w:t>
            </w:r>
            <w:r w:rsidRPr="00CF6523">
              <w:rPr>
                <w:rFonts w:asciiTheme="minorHAnsi" w:eastAsia="Arial" w:hAnsiTheme="minorHAnsi" w:cstheme="minorHAnsi"/>
                <w:sz w:val="16"/>
                <w:szCs w:val="16"/>
              </w:rPr>
              <w:t>)</w:t>
            </w:r>
          </w:p>
          <w:p w14:paraId="613BD0EC"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Diet average (</w:t>
            </w:r>
            <w:r w:rsidRPr="00CF6523">
              <w:rPr>
                <w:rFonts w:asciiTheme="minorHAnsi" w:eastAsia="Arial" w:hAnsiTheme="minorHAnsi" w:cstheme="minorHAnsi"/>
                <w:b/>
                <w:bCs/>
                <w:sz w:val="16"/>
                <w:szCs w:val="16"/>
              </w:rPr>
              <w:t>310503003</w:t>
            </w:r>
            <w:r w:rsidRPr="00CF6523">
              <w:rPr>
                <w:rFonts w:asciiTheme="minorHAnsi" w:eastAsia="Arial" w:hAnsiTheme="minorHAnsi" w:cstheme="minorHAnsi"/>
                <w:sz w:val="16"/>
                <w:szCs w:val="16"/>
              </w:rPr>
              <w:t>)</w:t>
            </w:r>
          </w:p>
          <w:p w14:paraId="4ECAE997"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Diet good (</w:t>
            </w:r>
            <w:r w:rsidRPr="00CF6523">
              <w:rPr>
                <w:rFonts w:asciiTheme="minorHAnsi" w:eastAsia="Arial" w:hAnsiTheme="minorHAnsi" w:cstheme="minorHAnsi"/>
                <w:b/>
                <w:bCs/>
                <w:sz w:val="16"/>
                <w:szCs w:val="16"/>
              </w:rPr>
              <w:t>310500000</w:t>
            </w:r>
            <w:r w:rsidRPr="00CF6523">
              <w:rPr>
                <w:rFonts w:asciiTheme="minorHAnsi" w:eastAsia="Arial" w:hAnsiTheme="minorHAnsi" w:cstheme="minorHAnsi"/>
                <w:sz w:val="16"/>
                <w:szCs w:val="16"/>
              </w:rPr>
              <w:t>)</w:t>
            </w:r>
          </w:p>
          <w:p w14:paraId="5970295C"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Vegan diet (</w:t>
            </w:r>
            <w:r w:rsidRPr="00CF6523">
              <w:rPr>
                <w:rFonts w:asciiTheme="minorHAnsi" w:eastAsia="Arial" w:hAnsiTheme="minorHAnsi" w:cstheme="minorHAnsi"/>
                <w:b/>
                <w:bCs/>
                <w:sz w:val="16"/>
                <w:szCs w:val="16"/>
              </w:rPr>
              <w:t>138045004</w:t>
            </w:r>
            <w:r w:rsidRPr="00CF6523">
              <w:rPr>
                <w:rFonts w:asciiTheme="minorHAnsi" w:eastAsia="Arial" w:hAnsiTheme="minorHAnsi" w:cstheme="minorHAnsi"/>
                <w:sz w:val="16"/>
                <w:szCs w:val="16"/>
              </w:rPr>
              <w:t>)</w:t>
            </w:r>
          </w:p>
          <w:p w14:paraId="3EEF90A7"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Vegetarian diet (</w:t>
            </w:r>
            <w:r w:rsidRPr="00CF6523">
              <w:rPr>
                <w:rFonts w:asciiTheme="minorHAnsi" w:eastAsia="Arial" w:hAnsiTheme="minorHAnsi" w:cstheme="minorHAnsi"/>
                <w:b/>
                <w:bCs/>
                <w:sz w:val="16"/>
                <w:szCs w:val="16"/>
              </w:rPr>
              <w:t>765021002</w:t>
            </w:r>
            <w:r w:rsidRPr="00CF6523">
              <w:rPr>
                <w:rFonts w:asciiTheme="minorHAnsi" w:eastAsia="Arial" w:hAnsiTheme="minorHAnsi" w:cstheme="minorHAnsi"/>
                <w:sz w:val="16"/>
                <w:szCs w:val="16"/>
              </w:rPr>
              <w:t>)</w:t>
            </w:r>
          </w:p>
          <w:p w14:paraId="078D3588"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Ovo-lacto-vegetarian (</w:t>
            </w:r>
            <w:r w:rsidRPr="00CF6523">
              <w:rPr>
                <w:rFonts w:asciiTheme="minorHAnsi" w:eastAsia="Arial" w:hAnsiTheme="minorHAnsi" w:cstheme="minorHAnsi"/>
                <w:b/>
                <w:bCs/>
                <w:sz w:val="16"/>
                <w:szCs w:val="16"/>
              </w:rPr>
              <w:t>162538009</w:t>
            </w:r>
            <w:r w:rsidRPr="00CF6523">
              <w:rPr>
                <w:rFonts w:asciiTheme="minorHAnsi" w:eastAsia="Arial" w:hAnsiTheme="minorHAnsi" w:cstheme="minorHAnsi"/>
                <w:sz w:val="16"/>
                <w:szCs w:val="16"/>
              </w:rPr>
              <w:t>)</w:t>
            </w:r>
          </w:p>
          <w:p w14:paraId="4F4B543C"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High simple carbohydrate diet (</w:t>
            </w:r>
            <w:r w:rsidRPr="00CF6523">
              <w:rPr>
                <w:rFonts w:asciiTheme="minorHAnsi" w:eastAsia="Arial" w:hAnsiTheme="minorHAnsi" w:cstheme="minorHAnsi"/>
                <w:b/>
                <w:bCs/>
                <w:sz w:val="16"/>
                <w:szCs w:val="16"/>
              </w:rPr>
              <w:t>226122007</w:t>
            </w:r>
            <w:r w:rsidRPr="00CF6523">
              <w:rPr>
                <w:rFonts w:asciiTheme="minorHAnsi" w:eastAsia="Arial" w:hAnsiTheme="minorHAnsi" w:cstheme="minorHAnsi"/>
                <w:sz w:val="16"/>
                <w:szCs w:val="16"/>
              </w:rPr>
              <w:t>)</w:t>
            </w:r>
          </w:p>
          <w:p w14:paraId="17EB539F"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Carbohydrate restricted diet (</w:t>
            </w:r>
            <w:r w:rsidRPr="00CF6523">
              <w:rPr>
                <w:rFonts w:asciiTheme="minorHAnsi" w:eastAsia="Arial" w:hAnsiTheme="minorHAnsi" w:cstheme="minorHAnsi"/>
                <w:b/>
                <w:bCs/>
                <w:sz w:val="16"/>
                <w:szCs w:val="16"/>
              </w:rPr>
              <w:t>66539004</w:t>
            </w:r>
            <w:r w:rsidRPr="00CF6523">
              <w:rPr>
                <w:rFonts w:asciiTheme="minorHAnsi" w:eastAsia="Arial" w:hAnsiTheme="minorHAnsi" w:cstheme="minorHAnsi"/>
                <w:sz w:val="16"/>
                <w:szCs w:val="16"/>
              </w:rPr>
              <w:t>)</w:t>
            </w:r>
          </w:p>
          <w:p w14:paraId="39F3BBBA"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Low fat diet (</w:t>
            </w:r>
            <w:r w:rsidRPr="00CF6523">
              <w:rPr>
                <w:rFonts w:asciiTheme="minorHAnsi" w:eastAsia="Arial" w:hAnsiTheme="minorHAnsi" w:cstheme="minorHAnsi"/>
                <w:b/>
                <w:bCs/>
                <w:sz w:val="16"/>
                <w:szCs w:val="16"/>
              </w:rPr>
              <w:t>16208003</w:t>
            </w:r>
            <w:r w:rsidRPr="00CF6523">
              <w:rPr>
                <w:rFonts w:asciiTheme="minorHAnsi" w:eastAsia="Arial" w:hAnsiTheme="minorHAnsi" w:cstheme="minorHAnsi"/>
                <w:sz w:val="16"/>
                <w:szCs w:val="16"/>
              </w:rPr>
              <w:t>)</w:t>
            </w:r>
          </w:p>
          <w:p w14:paraId="5675948D"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High fat diet (</w:t>
            </w:r>
            <w:r w:rsidRPr="00CF6523">
              <w:rPr>
                <w:rFonts w:asciiTheme="minorHAnsi" w:eastAsia="Arial" w:hAnsiTheme="minorHAnsi" w:cstheme="minorHAnsi"/>
                <w:b/>
                <w:bCs/>
                <w:sz w:val="16"/>
                <w:szCs w:val="16"/>
              </w:rPr>
              <w:t>226097005</w:t>
            </w:r>
            <w:r w:rsidRPr="00CF6523">
              <w:rPr>
                <w:rFonts w:asciiTheme="minorHAnsi" w:eastAsia="Arial" w:hAnsiTheme="minorHAnsi" w:cstheme="minorHAnsi"/>
                <w:sz w:val="16"/>
                <w:szCs w:val="16"/>
              </w:rPr>
              <w:t>)</w:t>
            </w:r>
          </w:p>
          <w:p w14:paraId="77D0D816"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Carbohydrate intake (</w:t>
            </w:r>
            <w:r w:rsidRPr="00CF6523">
              <w:rPr>
                <w:rFonts w:asciiTheme="minorHAnsi" w:eastAsia="Arial" w:hAnsiTheme="minorHAnsi" w:cstheme="minorHAnsi"/>
                <w:b/>
                <w:bCs/>
                <w:sz w:val="16"/>
                <w:szCs w:val="16"/>
              </w:rPr>
              <w:t>788472008</w:t>
            </w:r>
            <w:r w:rsidRPr="00CF6523">
              <w:rPr>
                <w:rFonts w:asciiTheme="minorHAnsi" w:eastAsia="Arial" w:hAnsiTheme="minorHAnsi" w:cstheme="minorHAnsi"/>
                <w:sz w:val="16"/>
                <w:szCs w:val="16"/>
              </w:rPr>
              <w:t>)</w:t>
            </w:r>
          </w:p>
          <w:p w14:paraId="21FEAF4B"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Fruit and vegetable intake (</w:t>
            </w:r>
            <w:r w:rsidRPr="00CF6523">
              <w:rPr>
                <w:rFonts w:asciiTheme="minorHAnsi" w:eastAsia="Arial" w:hAnsiTheme="minorHAnsi" w:cstheme="minorHAnsi"/>
                <w:b/>
                <w:bCs/>
                <w:sz w:val="16"/>
                <w:szCs w:val="16"/>
              </w:rPr>
              <w:t>391129005</w:t>
            </w:r>
            <w:r w:rsidRPr="00CF6523">
              <w:rPr>
                <w:rFonts w:asciiTheme="minorHAnsi" w:eastAsia="Arial" w:hAnsiTheme="minorHAnsi" w:cstheme="minorHAnsi"/>
                <w:sz w:val="16"/>
                <w:szCs w:val="16"/>
              </w:rPr>
              <w:t>)</w:t>
            </w:r>
          </w:p>
          <w:p w14:paraId="429787EB"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Fruit juice intake (</w:t>
            </w:r>
            <w:r w:rsidRPr="00CF6523">
              <w:rPr>
                <w:rFonts w:asciiTheme="minorHAnsi" w:eastAsia="Arial" w:hAnsiTheme="minorHAnsi" w:cstheme="minorHAnsi"/>
                <w:b/>
                <w:bCs/>
                <w:sz w:val="16"/>
                <w:szCs w:val="16"/>
              </w:rPr>
              <w:t>226389005</w:t>
            </w:r>
            <w:r w:rsidRPr="00CF6523">
              <w:rPr>
                <w:rFonts w:asciiTheme="minorHAnsi" w:eastAsia="Arial" w:hAnsiTheme="minorHAnsi" w:cstheme="minorHAnsi"/>
                <w:sz w:val="16"/>
                <w:szCs w:val="16"/>
              </w:rPr>
              <w:t>)</w:t>
            </w:r>
          </w:p>
          <w:p w14:paraId="4A461AA3"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Intake of fruit and vegetables at least 5 portions daily (</w:t>
            </w:r>
            <w:r w:rsidRPr="00CF6523">
              <w:rPr>
                <w:rFonts w:asciiTheme="minorHAnsi" w:eastAsia="Arial" w:hAnsiTheme="minorHAnsi" w:cstheme="minorHAnsi"/>
                <w:b/>
                <w:bCs/>
                <w:sz w:val="16"/>
                <w:szCs w:val="16"/>
              </w:rPr>
              <w:t>301961000000107</w:t>
            </w:r>
            <w:r w:rsidRPr="00CF6523">
              <w:rPr>
                <w:rFonts w:asciiTheme="minorHAnsi" w:eastAsia="Arial" w:hAnsiTheme="minorHAnsi" w:cstheme="minorHAnsi"/>
                <w:sz w:val="16"/>
                <w:szCs w:val="16"/>
              </w:rPr>
              <w:t>)</w:t>
            </w:r>
          </w:p>
          <w:p w14:paraId="7E78B800"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Intake of fruit and vegetables less than 5 portions daily (</w:t>
            </w:r>
            <w:r w:rsidRPr="00CF6523">
              <w:rPr>
                <w:rFonts w:asciiTheme="minorHAnsi" w:eastAsia="Arial" w:hAnsiTheme="minorHAnsi" w:cstheme="minorHAnsi"/>
                <w:b/>
                <w:bCs/>
                <w:sz w:val="16"/>
                <w:szCs w:val="16"/>
              </w:rPr>
              <w:t>301991000000101</w:t>
            </w:r>
            <w:r w:rsidRPr="00CF6523">
              <w:rPr>
                <w:rFonts w:asciiTheme="minorHAnsi" w:eastAsia="Arial" w:hAnsiTheme="minorHAnsi" w:cstheme="minorHAnsi"/>
                <w:sz w:val="16"/>
                <w:szCs w:val="16"/>
              </w:rPr>
              <w:t>)</w:t>
            </w:r>
          </w:p>
          <w:p w14:paraId="7837E191"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Fat and oil intake (</w:t>
            </w:r>
            <w:r w:rsidRPr="00CF6523">
              <w:rPr>
                <w:rFonts w:asciiTheme="minorHAnsi" w:eastAsia="Arial" w:hAnsiTheme="minorHAnsi" w:cstheme="minorHAnsi"/>
                <w:b/>
                <w:bCs/>
                <w:sz w:val="16"/>
                <w:szCs w:val="16"/>
              </w:rPr>
              <w:t>870372004</w:t>
            </w:r>
            <w:r w:rsidRPr="00CF6523">
              <w:rPr>
                <w:rFonts w:asciiTheme="minorHAnsi" w:eastAsia="Arial" w:hAnsiTheme="minorHAnsi" w:cstheme="minorHAnsi"/>
                <w:sz w:val="16"/>
                <w:szCs w:val="16"/>
              </w:rPr>
              <w:t>)</w:t>
            </w:r>
          </w:p>
          <w:p w14:paraId="12D56466"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Protein and/or protein derivative intake (</w:t>
            </w:r>
            <w:r w:rsidRPr="00CF6523">
              <w:rPr>
                <w:rFonts w:asciiTheme="minorHAnsi" w:eastAsia="Arial" w:hAnsiTheme="minorHAnsi" w:cstheme="minorHAnsi"/>
                <w:b/>
                <w:bCs/>
                <w:sz w:val="16"/>
                <w:szCs w:val="16"/>
              </w:rPr>
              <w:t>874875003</w:t>
            </w:r>
            <w:r w:rsidRPr="00CF6523">
              <w:rPr>
                <w:rFonts w:asciiTheme="minorHAnsi" w:eastAsia="Arial" w:hAnsiTheme="minorHAnsi" w:cstheme="minorHAnsi"/>
                <w:sz w:val="16"/>
                <w:szCs w:val="16"/>
              </w:rPr>
              <w:t>)</w:t>
            </w:r>
          </w:p>
          <w:p w14:paraId="1F79661D"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Water intake (</w:t>
            </w:r>
            <w:r w:rsidRPr="00CF6523">
              <w:rPr>
                <w:rFonts w:asciiTheme="minorHAnsi" w:eastAsia="Arial" w:hAnsiTheme="minorHAnsi" w:cstheme="minorHAnsi"/>
                <w:b/>
                <w:bCs/>
                <w:sz w:val="16"/>
                <w:szCs w:val="16"/>
              </w:rPr>
              <w:t>226354008</w:t>
            </w:r>
            <w:r w:rsidRPr="00CF6523">
              <w:rPr>
                <w:rFonts w:asciiTheme="minorHAnsi" w:eastAsia="Arial" w:hAnsiTheme="minorHAnsi" w:cstheme="minorHAnsi"/>
                <w:sz w:val="16"/>
                <w:szCs w:val="16"/>
              </w:rPr>
              <w:t>)</w:t>
            </w:r>
          </w:p>
          <w:p w14:paraId="0F4F1DD6"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Milk intake (</w:t>
            </w:r>
            <w:r w:rsidRPr="00CF6523">
              <w:rPr>
                <w:rFonts w:asciiTheme="minorHAnsi" w:eastAsia="Arial" w:hAnsiTheme="minorHAnsi" w:cstheme="minorHAnsi"/>
                <w:b/>
                <w:bCs/>
                <w:sz w:val="16"/>
                <w:szCs w:val="16"/>
              </w:rPr>
              <w:t>226404003</w:t>
            </w:r>
            <w:r w:rsidRPr="00CF6523">
              <w:rPr>
                <w:rFonts w:asciiTheme="minorHAnsi" w:eastAsia="Arial" w:hAnsiTheme="minorHAnsi" w:cstheme="minorHAnsi"/>
                <w:sz w:val="16"/>
                <w:szCs w:val="16"/>
              </w:rPr>
              <w:t>)</w:t>
            </w:r>
          </w:p>
          <w:p w14:paraId="6938502A"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Mineral intake (</w:t>
            </w:r>
            <w:r w:rsidRPr="00CF6523">
              <w:rPr>
                <w:rFonts w:asciiTheme="minorHAnsi" w:eastAsia="Arial" w:hAnsiTheme="minorHAnsi" w:cstheme="minorHAnsi"/>
                <w:b/>
                <w:bCs/>
                <w:sz w:val="16"/>
                <w:szCs w:val="16"/>
              </w:rPr>
              <w:t>226352007</w:t>
            </w:r>
            <w:r w:rsidRPr="00CF6523">
              <w:rPr>
                <w:rFonts w:asciiTheme="minorHAnsi" w:eastAsia="Arial" w:hAnsiTheme="minorHAnsi" w:cstheme="minorHAnsi"/>
                <w:sz w:val="16"/>
                <w:szCs w:val="16"/>
              </w:rPr>
              <w:t>)</w:t>
            </w:r>
          </w:p>
          <w:p w14:paraId="306848A8"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Low salt diet education (</w:t>
            </w:r>
            <w:r w:rsidRPr="00CF6523">
              <w:rPr>
                <w:rFonts w:asciiTheme="minorHAnsi" w:eastAsia="Arial" w:hAnsiTheme="minorHAnsi" w:cstheme="minorHAnsi"/>
                <w:b/>
                <w:bCs/>
                <w:sz w:val="16"/>
                <w:szCs w:val="16"/>
              </w:rPr>
              <w:t>183063000</w:t>
            </w:r>
            <w:r w:rsidRPr="00CF6523">
              <w:rPr>
                <w:rFonts w:asciiTheme="minorHAnsi" w:eastAsia="Arial" w:hAnsiTheme="minorHAnsi" w:cstheme="minorHAnsi"/>
                <w:sz w:val="16"/>
                <w:szCs w:val="16"/>
              </w:rPr>
              <w:t>)</w:t>
            </w:r>
          </w:p>
          <w:p w14:paraId="2BB81000"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Low carbohydrate diet education (</w:t>
            </w:r>
            <w:r w:rsidRPr="00CF6523">
              <w:rPr>
                <w:rFonts w:asciiTheme="minorHAnsi" w:eastAsia="Arial" w:hAnsiTheme="minorHAnsi" w:cstheme="minorHAnsi"/>
                <w:b/>
                <w:bCs/>
                <w:sz w:val="16"/>
                <w:szCs w:val="16"/>
              </w:rPr>
              <w:t>183065007</w:t>
            </w:r>
            <w:r w:rsidRPr="00CF6523">
              <w:rPr>
                <w:rFonts w:asciiTheme="minorHAnsi" w:eastAsia="Arial" w:hAnsiTheme="minorHAnsi" w:cstheme="minorHAnsi"/>
                <w:sz w:val="16"/>
                <w:szCs w:val="16"/>
              </w:rPr>
              <w:t>)</w:t>
            </w:r>
          </w:p>
          <w:p w14:paraId="4F4AA7F7"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Diet education (</w:t>
            </w:r>
            <w:r w:rsidRPr="00CF6523">
              <w:rPr>
                <w:rFonts w:asciiTheme="minorHAnsi" w:eastAsia="Arial" w:hAnsiTheme="minorHAnsi" w:cstheme="minorHAnsi"/>
                <w:b/>
                <w:bCs/>
                <w:sz w:val="16"/>
                <w:szCs w:val="16"/>
              </w:rPr>
              <w:t>11816003</w:t>
            </w:r>
            <w:r w:rsidRPr="00CF6523">
              <w:rPr>
                <w:rFonts w:asciiTheme="minorHAnsi" w:eastAsia="Arial" w:hAnsiTheme="minorHAnsi" w:cstheme="minorHAnsi"/>
                <w:sz w:val="16"/>
                <w:szCs w:val="16"/>
              </w:rPr>
              <w:t>)</w:t>
            </w:r>
          </w:p>
          <w:p w14:paraId="7E1A9202"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Weight-reducing diet education (</w:t>
            </w:r>
            <w:r w:rsidRPr="00CF6523">
              <w:rPr>
                <w:rFonts w:asciiTheme="minorHAnsi" w:eastAsia="Arial" w:hAnsiTheme="minorHAnsi" w:cstheme="minorHAnsi"/>
                <w:b/>
                <w:bCs/>
                <w:sz w:val="16"/>
                <w:szCs w:val="16"/>
              </w:rPr>
              <w:t>266724001</w:t>
            </w:r>
            <w:r w:rsidRPr="00CF6523">
              <w:rPr>
                <w:rFonts w:asciiTheme="minorHAnsi" w:eastAsia="Arial" w:hAnsiTheme="minorHAnsi" w:cstheme="minorHAnsi"/>
                <w:sz w:val="16"/>
                <w:szCs w:val="16"/>
              </w:rPr>
              <w:t>)</w:t>
            </w:r>
          </w:p>
          <w:p w14:paraId="5C604A6A"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Diet leaflet given (</w:t>
            </w:r>
            <w:r w:rsidRPr="00CF6523">
              <w:rPr>
                <w:rFonts w:asciiTheme="minorHAnsi" w:eastAsia="Arial" w:hAnsiTheme="minorHAnsi" w:cstheme="minorHAnsi"/>
                <w:b/>
                <w:bCs/>
                <w:sz w:val="16"/>
                <w:szCs w:val="16"/>
              </w:rPr>
              <w:t>183101003</w:t>
            </w:r>
            <w:r w:rsidRPr="00CF6523">
              <w:rPr>
                <w:rFonts w:asciiTheme="minorHAnsi" w:eastAsia="Arial" w:hAnsiTheme="minorHAnsi" w:cstheme="minorHAnsi"/>
                <w:sz w:val="16"/>
                <w:szCs w:val="16"/>
              </w:rPr>
              <w:t>)</w:t>
            </w:r>
          </w:p>
        </w:tc>
        <w:tc>
          <w:tcPr>
            <w:tcW w:w="3828" w:type="dxa"/>
            <w:vMerge/>
            <w:tcBorders>
              <w:top w:val="single" w:sz="4" w:space="0" w:color="0070C0"/>
              <w:left w:val="single" w:sz="4" w:space="0" w:color="0070C0"/>
              <w:bottom w:val="single" w:sz="4" w:space="0" w:color="0070C0"/>
              <w:right w:val="single" w:sz="4" w:space="0" w:color="0070C0"/>
            </w:tcBorders>
            <w:vAlign w:val="center"/>
            <w:hideMark/>
          </w:tcPr>
          <w:p w14:paraId="7513AFBA" w14:textId="77777777" w:rsidR="00574DE1" w:rsidRPr="00CF6523" w:rsidRDefault="00574DE1">
            <w:pPr>
              <w:rPr>
                <w:rFonts w:asciiTheme="minorHAnsi" w:eastAsia="Calibri" w:hAnsiTheme="minorHAnsi" w:cstheme="minorHAnsi"/>
                <w:b/>
                <w:bCs/>
                <w:spacing w:val="-1"/>
                <w:sz w:val="16"/>
                <w:szCs w:val="16"/>
                <w:lang w:val="en-US" w:eastAsia="en-US"/>
              </w:rPr>
            </w:pPr>
          </w:p>
        </w:tc>
        <w:tc>
          <w:tcPr>
            <w:tcW w:w="2056" w:type="dxa"/>
            <w:vMerge/>
            <w:tcBorders>
              <w:top w:val="single" w:sz="4" w:space="0" w:color="0070C0"/>
              <w:left w:val="single" w:sz="4" w:space="0" w:color="0070C0"/>
              <w:bottom w:val="single" w:sz="4" w:space="0" w:color="0070C0"/>
              <w:right w:val="single" w:sz="4" w:space="0" w:color="0070C0"/>
            </w:tcBorders>
            <w:vAlign w:val="center"/>
            <w:hideMark/>
          </w:tcPr>
          <w:p w14:paraId="0F497001" w14:textId="77777777" w:rsidR="00574DE1" w:rsidRPr="00CF6523" w:rsidRDefault="00574DE1">
            <w:pPr>
              <w:rPr>
                <w:rFonts w:asciiTheme="minorHAnsi" w:eastAsia="Calibri" w:hAnsiTheme="minorHAnsi" w:cstheme="minorHAnsi"/>
                <w:b/>
                <w:bCs/>
                <w:spacing w:val="-1"/>
                <w:sz w:val="16"/>
                <w:szCs w:val="16"/>
                <w:lang w:val="en-US" w:eastAsia="en-US"/>
              </w:rPr>
            </w:pPr>
          </w:p>
        </w:tc>
        <w:tc>
          <w:tcPr>
            <w:tcW w:w="1277" w:type="dxa"/>
            <w:vMerge/>
            <w:tcBorders>
              <w:top w:val="single" w:sz="4" w:space="0" w:color="0070C0"/>
              <w:left w:val="single" w:sz="4" w:space="0" w:color="0070C0"/>
              <w:bottom w:val="single" w:sz="4" w:space="0" w:color="0070C0"/>
              <w:right w:val="single" w:sz="4" w:space="0" w:color="0070C0"/>
            </w:tcBorders>
            <w:vAlign w:val="center"/>
            <w:hideMark/>
          </w:tcPr>
          <w:p w14:paraId="0F5A8C8A" w14:textId="77777777" w:rsidR="00574DE1" w:rsidRPr="00CF6523" w:rsidRDefault="00574DE1">
            <w:pPr>
              <w:rPr>
                <w:rFonts w:asciiTheme="minorHAnsi" w:eastAsia="Arial" w:hAnsiTheme="minorHAnsi" w:cstheme="minorHAnsi"/>
                <w:sz w:val="16"/>
                <w:szCs w:val="16"/>
                <w:highlight w:val="yellow"/>
                <w:lang w:eastAsia="en-US"/>
              </w:rPr>
            </w:pPr>
          </w:p>
        </w:tc>
        <w:tc>
          <w:tcPr>
            <w:tcW w:w="1135" w:type="dxa"/>
            <w:vMerge/>
            <w:tcBorders>
              <w:top w:val="single" w:sz="4" w:space="0" w:color="0070C0"/>
              <w:left w:val="single" w:sz="4" w:space="0" w:color="0070C0"/>
              <w:bottom w:val="single" w:sz="4" w:space="0" w:color="0070C0"/>
              <w:right w:val="single" w:sz="4" w:space="0" w:color="0070C0"/>
            </w:tcBorders>
            <w:vAlign w:val="center"/>
            <w:hideMark/>
          </w:tcPr>
          <w:p w14:paraId="1FCE4A20" w14:textId="77777777" w:rsidR="00574DE1" w:rsidRPr="00CF6523" w:rsidRDefault="00574DE1">
            <w:pPr>
              <w:rPr>
                <w:rFonts w:asciiTheme="minorHAnsi" w:eastAsia="Arial" w:hAnsiTheme="minorHAnsi" w:cstheme="minorHAnsi"/>
                <w:sz w:val="16"/>
                <w:szCs w:val="16"/>
                <w:highlight w:val="yellow"/>
                <w:lang w:eastAsia="en-US"/>
              </w:rPr>
            </w:pPr>
          </w:p>
        </w:tc>
        <w:tc>
          <w:tcPr>
            <w:tcW w:w="1419" w:type="dxa"/>
            <w:vMerge/>
            <w:tcBorders>
              <w:top w:val="single" w:sz="4" w:space="0" w:color="0070C0"/>
              <w:left w:val="single" w:sz="4" w:space="0" w:color="0070C0"/>
              <w:bottom w:val="single" w:sz="4" w:space="0" w:color="0070C0"/>
              <w:right w:val="single" w:sz="4" w:space="0" w:color="0070C0"/>
            </w:tcBorders>
            <w:vAlign w:val="center"/>
            <w:hideMark/>
          </w:tcPr>
          <w:p w14:paraId="47FE65BF" w14:textId="77777777" w:rsidR="00574DE1" w:rsidRPr="00CF6523" w:rsidRDefault="00574DE1">
            <w:pPr>
              <w:rPr>
                <w:rFonts w:asciiTheme="minorHAnsi" w:eastAsia="Arial" w:hAnsiTheme="minorHAnsi" w:cstheme="minorHAnsi"/>
                <w:spacing w:val="-1"/>
                <w:sz w:val="16"/>
                <w:szCs w:val="16"/>
                <w:lang w:eastAsia="en-US"/>
              </w:rPr>
            </w:pPr>
          </w:p>
        </w:tc>
      </w:tr>
      <w:tr w:rsidR="00574DE1" w:rsidRPr="00CF6523" w14:paraId="52002406" w14:textId="77777777" w:rsidTr="00574DE1">
        <w:trPr>
          <w:trHeight w:val="299"/>
        </w:trPr>
        <w:tc>
          <w:tcPr>
            <w:tcW w:w="705" w:type="dxa"/>
            <w:vMerge/>
            <w:tcBorders>
              <w:top w:val="single" w:sz="4" w:space="0" w:color="0070C0"/>
              <w:left w:val="single" w:sz="4" w:space="0" w:color="0070C0"/>
              <w:bottom w:val="single" w:sz="4" w:space="0" w:color="0070C0"/>
              <w:right w:val="single" w:sz="4" w:space="0" w:color="0070C0"/>
            </w:tcBorders>
            <w:vAlign w:val="center"/>
            <w:hideMark/>
          </w:tcPr>
          <w:p w14:paraId="53B2A182" w14:textId="77777777" w:rsidR="00574DE1" w:rsidRPr="00CF6523" w:rsidRDefault="00574DE1">
            <w:pPr>
              <w:rPr>
                <w:rFonts w:asciiTheme="minorHAnsi" w:eastAsia="Calibri" w:hAnsiTheme="minorHAnsi" w:cstheme="minorHAnsi"/>
                <w:b/>
                <w:color w:val="FFFFFF"/>
                <w:spacing w:val="-1"/>
                <w:sz w:val="16"/>
                <w:szCs w:val="16"/>
                <w:lang w:eastAsia="en-US"/>
              </w:rPr>
            </w:pPr>
          </w:p>
        </w:tc>
        <w:tc>
          <w:tcPr>
            <w:tcW w:w="1435" w:type="dxa"/>
            <w:vMerge/>
            <w:tcBorders>
              <w:top w:val="single" w:sz="4" w:space="0" w:color="0070C0"/>
              <w:left w:val="single" w:sz="4" w:space="0" w:color="0070C0"/>
              <w:bottom w:val="single" w:sz="4" w:space="0" w:color="0070C0"/>
              <w:right w:val="single" w:sz="4" w:space="0" w:color="0070C0"/>
            </w:tcBorders>
            <w:vAlign w:val="center"/>
            <w:hideMark/>
          </w:tcPr>
          <w:p w14:paraId="06EADDAF" w14:textId="77777777" w:rsidR="00574DE1" w:rsidRPr="00CF6523" w:rsidRDefault="00574DE1">
            <w:pPr>
              <w:rPr>
                <w:rFonts w:asciiTheme="minorHAnsi" w:eastAsia="Calibri" w:hAnsiTheme="minorHAnsi" w:cstheme="minorHAnsi"/>
                <w:sz w:val="16"/>
                <w:szCs w:val="16"/>
                <w:lang w:eastAsia="en-US"/>
              </w:rPr>
            </w:pPr>
          </w:p>
        </w:tc>
        <w:tc>
          <w:tcPr>
            <w:tcW w:w="975" w:type="dxa"/>
            <w:tcBorders>
              <w:top w:val="single" w:sz="4" w:space="0" w:color="0070C0"/>
              <w:left w:val="single" w:sz="4" w:space="0" w:color="0070C0"/>
              <w:bottom w:val="single" w:sz="4" w:space="0" w:color="0070C0"/>
              <w:right w:val="single" w:sz="4" w:space="0" w:color="0070C0"/>
            </w:tcBorders>
            <w:shd w:val="clear" w:color="auto" w:fill="DBE4F0"/>
            <w:vAlign w:val="center"/>
            <w:hideMark/>
          </w:tcPr>
          <w:p w14:paraId="7B4733CC"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Move</w:t>
            </w:r>
          </w:p>
        </w:tc>
        <w:tc>
          <w:tcPr>
            <w:tcW w:w="3259" w:type="dxa"/>
            <w:tcBorders>
              <w:top w:val="single" w:sz="4" w:space="0" w:color="0070C0"/>
              <w:left w:val="single" w:sz="4" w:space="0" w:color="0070C0"/>
              <w:bottom w:val="single" w:sz="4" w:space="0" w:color="0070C0"/>
              <w:right w:val="single" w:sz="4" w:space="0" w:color="0070C0"/>
            </w:tcBorders>
            <w:shd w:val="clear" w:color="auto" w:fill="DBE4F0"/>
            <w:vAlign w:val="center"/>
            <w:hideMark/>
          </w:tcPr>
          <w:p w14:paraId="759B2645"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General practice physical activity questionnaire physical activity index: inactive (</w:t>
            </w:r>
            <w:r w:rsidRPr="00CF6523">
              <w:rPr>
                <w:rFonts w:asciiTheme="minorHAnsi" w:eastAsia="Arial" w:hAnsiTheme="minorHAnsi" w:cstheme="minorHAnsi"/>
                <w:b/>
                <w:bCs/>
                <w:sz w:val="16"/>
                <w:szCs w:val="16"/>
              </w:rPr>
              <w:t>366121000000108</w:t>
            </w:r>
            <w:r w:rsidRPr="00CF6523">
              <w:rPr>
                <w:rFonts w:asciiTheme="minorHAnsi" w:eastAsia="Arial" w:hAnsiTheme="minorHAnsi" w:cstheme="minorHAnsi"/>
                <w:sz w:val="16"/>
                <w:szCs w:val="16"/>
              </w:rPr>
              <w:t>)</w:t>
            </w:r>
          </w:p>
          <w:p w14:paraId="5C182D5C"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General practice physical activity questionnaire physical activity index: moderately inactive (</w:t>
            </w:r>
            <w:r w:rsidRPr="00CF6523">
              <w:rPr>
                <w:rFonts w:asciiTheme="minorHAnsi" w:eastAsia="Arial" w:hAnsiTheme="minorHAnsi" w:cstheme="minorHAnsi"/>
                <w:b/>
                <w:bCs/>
                <w:sz w:val="16"/>
                <w:szCs w:val="16"/>
              </w:rPr>
              <w:t>366171000000107</w:t>
            </w:r>
            <w:r w:rsidRPr="00CF6523">
              <w:rPr>
                <w:rFonts w:asciiTheme="minorHAnsi" w:eastAsia="Arial" w:hAnsiTheme="minorHAnsi" w:cstheme="minorHAnsi"/>
                <w:sz w:val="16"/>
                <w:szCs w:val="16"/>
              </w:rPr>
              <w:t>)</w:t>
            </w:r>
          </w:p>
          <w:p w14:paraId="26910BD9"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General practice physical activity questionnaire physical activity index: moderately active (</w:t>
            </w:r>
            <w:r w:rsidRPr="00CF6523">
              <w:rPr>
                <w:rFonts w:asciiTheme="minorHAnsi" w:eastAsia="Arial" w:hAnsiTheme="minorHAnsi" w:cstheme="minorHAnsi"/>
                <w:b/>
                <w:bCs/>
                <w:sz w:val="16"/>
                <w:szCs w:val="16"/>
              </w:rPr>
              <w:t>366211000000105</w:t>
            </w:r>
            <w:r w:rsidRPr="00CF6523">
              <w:rPr>
                <w:rFonts w:asciiTheme="minorHAnsi" w:eastAsia="Arial" w:hAnsiTheme="minorHAnsi" w:cstheme="minorHAnsi"/>
                <w:sz w:val="16"/>
                <w:szCs w:val="16"/>
              </w:rPr>
              <w:t>)</w:t>
            </w:r>
          </w:p>
          <w:p w14:paraId="25804D1D"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General practice physical activity questionnaire physical activity index: active (</w:t>
            </w:r>
            <w:r w:rsidRPr="00CF6523">
              <w:rPr>
                <w:rFonts w:asciiTheme="minorHAnsi" w:eastAsia="Arial" w:hAnsiTheme="minorHAnsi" w:cstheme="minorHAnsi"/>
                <w:b/>
                <w:bCs/>
                <w:sz w:val="16"/>
                <w:szCs w:val="16"/>
              </w:rPr>
              <w:t>366241000000106</w:t>
            </w:r>
            <w:r w:rsidRPr="00CF6523">
              <w:rPr>
                <w:rFonts w:asciiTheme="minorHAnsi" w:eastAsia="Arial" w:hAnsiTheme="minorHAnsi" w:cstheme="minorHAnsi"/>
                <w:sz w:val="16"/>
                <w:szCs w:val="16"/>
              </w:rPr>
              <w:t>)</w:t>
            </w:r>
          </w:p>
          <w:p w14:paraId="461B1DBD"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Aerobic exercise zero times a week (</w:t>
            </w:r>
            <w:r w:rsidRPr="00CF6523">
              <w:rPr>
                <w:rFonts w:asciiTheme="minorHAnsi" w:eastAsia="Arial" w:hAnsiTheme="minorHAnsi" w:cstheme="minorHAnsi"/>
                <w:b/>
                <w:bCs/>
                <w:sz w:val="16"/>
                <w:szCs w:val="16"/>
              </w:rPr>
              <w:t>160636006</w:t>
            </w:r>
            <w:r w:rsidRPr="00CF6523">
              <w:rPr>
                <w:rFonts w:asciiTheme="minorHAnsi" w:eastAsia="Arial" w:hAnsiTheme="minorHAnsi" w:cstheme="minorHAnsi"/>
                <w:sz w:val="16"/>
                <w:szCs w:val="16"/>
              </w:rPr>
              <w:t>)</w:t>
            </w:r>
          </w:p>
          <w:p w14:paraId="1950AB16"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Aerobic exercise once a week (</w:t>
            </w:r>
            <w:r w:rsidRPr="00CF6523">
              <w:rPr>
                <w:rFonts w:asciiTheme="minorHAnsi" w:eastAsia="Arial" w:hAnsiTheme="minorHAnsi" w:cstheme="minorHAnsi"/>
                <w:b/>
                <w:bCs/>
                <w:sz w:val="16"/>
                <w:szCs w:val="16"/>
              </w:rPr>
              <w:t>160637002</w:t>
            </w:r>
            <w:r w:rsidRPr="00CF6523">
              <w:rPr>
                <w:rFonts w:asciiTheme="minorHAnsi" w:eastAsia="Arial" w:hAnsiTheme="minorHAnsi" w:cstheme="minorHAnsi"/>
                <w:sz w:val="16"/>
                <w:szCs w:val="16"/>
              </w:rPr>
              <w:t>)</w:t>
            </w:r>
          </w:p>
          <w:p w14:paraId="46C03326"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Aerobic exercise twice a week (</w:t>
            </w:r>
            <w:r w:rsidRPr="00CF6523">
              <w:rPr>
                <w:rFonts w:asciiTheme="minorHAnsi" w:eastAsia="Arial" w:hAnsiTheme="minorHAnsi" w:cstheme="minorHAnsi"/>
                <w:b/>
                <w:bCs/>
                <w:sz w:val="16"/>
                <w:szCs w:val="16"/>
              </w:rPr>
              <w:t>160638007</w:t>
            </w:r>
            <w:r w:rsidRPr="00CF6523">
              <w:rPr>
                <w:rFonts w:asciiTheme="minorHAnsi" w:eastAsia="Arial" w:hAnsiTheme="minorHAnsi" w:cstheme="minorHAnsi"/>
                <w:sz w:val="16"/>
                <w:szCs w:val="16"/>
              </w:rPr>
              <w:t>)</w:t>
            </w:r>
          </w:p>
          <w:p w14:paraId="56770F92"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Aerobic exercise three or more times per week (</w:t>
            </w:r>
            <w:r w:rsidRPr="00CF6523">
              <w:rPr>
                <w:rFonts w:asciiTheme="minorHAnsi" w:eastAsia="Arial" w:hAnsiTheme="minorHAnsi" w:cstheme="minorHAnsi"/>
                <w:b/>
                <w:bCs/>
                <w:sz w:val="16"/>
                <w:szCs w:val="16"/>
              </w:rPr>
              <w:t>160639004</w:t>
            </w:r>
            <w:r w:rsidRPr="00CF6523">
              <w:rPr>
                <w:rFonts w:asciiTheme="minorHAnsi" w:eastAsia="Arial" w:hAnsiTheme="minorHAnsi" w:cstheme="minorHAnsi"/>
                <w:sz w:val="16"/>
                <w:szCs w:val="16"/>
              </w:rPr>
              <w:t>)</w:t>
            </w:r>
          </w:p>
        </w:tc>
        <w:tc>
          <w:tcPr>
            <w:tcW w:w="3828" w:type="dxa"/>
            <w:vMerge/>
            <w:tcBorders>
              <w:top w:val="single" w:sz="4" w:space="0" w:color="0070C0"/>
              <w:left w:val="single" w:sz="4" w:space="0" w:color="0070C0"/>
              <w:bottom w:val="single" w:sz="4" w:space="0" w:color="0070C0"/>
              <w:right w:val="single" w:sz="4" w:space="0" w:color="0070C0"/>
            </w:tcBorders>
            <w:vAlign w:val="center"/>
            <w:hideMark/>
          </w:tcPr>
          <w:p w14:paraId="309D3AEB" w14:textId="77777777" w:rsidR="00574DE1" w:rsidRPr="00CF6523" w:rsidRDefault="00574DE1">
            <w:pPr>
              <w:rPr>
                <w:rFonts w:asciiTheme="minorHAnsi" w:eastAsia="Calibri" w:hAnsiTheme="minorHAnsi" w:cstheme="minorHAnsi"/>
                <w:b/>
                <w:bCs/>
                <w:spacing w:val="-1"/>
                <w:sz w:val="16"/>
                <w:szCs w:val="16"/>
                <w:lang w:val="en-US" w:eastAsia="en-US"/>
              </w:rPr>
            </w:pPr>
          </w:p>
        </w:tc>
        <w:tc>
          <w:tcPr>
            <w:tcW w:w="2056" w:type="dxa"/>
            <w:vMerge/>
            <w:tcBorders>
              <w:top w:val="single" w:sz="4" w:space="0" w:color="0070C0"/>
              <w:left w:val="single" w:sz="4" w:space="0" w:color="0070C0"/>
              <w:bottom w:val="single" w:sz="4" w:space="0" w:color="0070C0"/>
              <w:right w:val="single" w:sz="4" w:space="0" w:color="0070C0"/>
            </w:tcBorders>
            <w:vAlign w:val="center"/>
            <w:hideMark/>
          </w:tcPr>
          <w:p w14:paraId="1AEA0BE9" w14:textId="77777777" w:rsidR="00574DE1" w:rsidRPr="00CF6523" w:rsidRDefault="00574DE1">
            <w:pPr>
              <w:rPr>
                <w:rFonts w:asciiTheme="minorHAnsi" w:eastAsia="Calibri" w:hAnsiTheme="minorHAnsi" w:cstheme="minorHAnsi"/>
                <w:b/>
                <w:bCs/>
                <w:spacing w:val="-1"/>
                <w:sz w:val="16"/>
                <w:szCs w:val="16"/>
                <w:lang w:val="en-US" w:eastAsia="en-US"/>
              </w:rPr>
            </w:pPr>
          </w:p>
        </w:tc>
        <w:tc>
          <w:tcPr>
            <w:tcW w:w="1277" w:type="dxa"/>
            <w:vMerge/>
            <w:tcBorders>
              <w:top w:val="single" w:sz="4" w:space="0" w:color="0070C0"/>
              <w:left w:val="single" w:sz="4" w:space="0" w:color="0070C0"/>
              <w:bottom w:val="single" w:sz="4" w:space="0" w:color="0070C0"/>
              <w:right w:val="single" w:sz="4" w:space="0" w:color="0070C0"/>
            </w:tcBorders>
            <w:vAlign w:val="center"/>
            <w:hideMark/>
          </w:tcPr>
          <w:p w14:paraId="1FD7A883" w14:textId="77777777" w:rsidR="00574DE1" w:rsidRPr="00CF6523" w:rsidRDefault="00574DE1">
            <w:pPr>
              <w:rPr>
                <w:rFonts w:asciiTheme="minorHAnsi" w:eastAsia="Arial" w:hAnsiTheme="minorHAnsi" w:cstheme="minorHAnsi"/>
                <w:sz w:val="16"/>
                <w:szCs w:val="16"/>
                <w:highlight w:val="yellow"/>
                <w:lang w:eastAsia="en-US"/>
              </w:rPr>
            </w:pPr>
          </w:p>
        </w:tc>
        <w:tc>
          <w:tcPr>
            <w:tcW w:w="1135" w:type="dxa"/>
            <w:vMerge/>
            <w:tcBorders>
              <w:top w:val="single" w:sz="4" w:space="0" w:color="0070C0"/>
              <w:left w:val="single" w:sz="4" w:space="0" w:color="0070C0"/>
              <w:bottom w:val="single" w:sz="4" w:space="0" w:color="0070C0"/>
              <w:right w:val="single" w:sz="4" w:space="0" w:color="0070C0"/>
            </w:tcBorders>
            <w:vAlign w:val="center"/>
            <w:hideMark/>
          </w:tcPr>
          <w:p w14:paraId="2F686C47" w14:textId="77777777" w:rsidR="00574DE1" w:rsidRPr="00CF6523" w:rsidRDefault="00574DE1">
            <w:pPr>
              <w:rPr>
                <w:rFonts w:asciiTheme="minorHAnsi" w:eastAsia="Arial" w:hAnsiTheme="minorHAnsi" w:cstheme="minorHAnsi"/>
                <w:sz w:val="16"/>
                <w:szCs w:val="16"/>
                <w:highlight w:val="yellow"/>
                <w:lang w:eastAsia="en-US"/>
              </w:rPr>
            </w:pPr>
          </w:p>
        </w:tc>
        <w:tc>
          <w:tcPr>
            <w:tcW w:w="1419" w:type="dxa"/>
            <w:vMerge/>
            <w:tcBorders>
              <w:top w:val="single" w:sz="4" w:space="0" w:color="0070C0"/>
              <w:left w:val="single" w:sz="4" w:space="0" w:color="0070C0"/>
              <w:bottom w:val="single" w:sz="4" w:space="0" w:color="0070C0"/>
              <w:right w:val="single" w:sz="4" w:space="0" w:color="0070C0"/>
            </w:tcBorders>
            <w:vAlign w:val="center"/>
            <w:hideMark/>
          </w:tcPr>
          <w:p w14:paraId="540EAC98" w14:textId="77777777" w:rsidR="00574DE1" w:rsidRPr="00CF6523" w:rsidRDefault="00574DE1">
            <w:pPr>
              <w:rPr>
                <w:rFonts w:asciiTheme="minorHAnsi" w:eastAsia="Arial" w:hAnsiTheme="minorHAnsi" w:cstheme="minorHAnsi"/>
                <w:spacing w:val="-1"/>
                <w:sz w:val="16"/>
                <w:szCs w:val="16"/>
                <w:lang w:eastAsia="en-US"/>
              </w:rPr>
            </w:pPr>
          </w:p>
        </w:tc>
      </w:tr>
      <w:tr w:rsidR="00574DE1" w:rsidRPr="00CF6523" w14:paraId="36846FEC" w14:textId="77777777" w:rsidTr="00574DE1">
        <w:trPr>
          <w:trHeight w:val="296"/>
        </w:trPr>
        <w:tc>
          <w:tcPr>
            <w:tcW w:w="705" w:type="dxa"/>
            <w:vMerge/>
            <w:tcBorders>
              <w:top w:val="single" w:sz="4" w:space="0" w:color="0070C0"/>
              <w:left w:val="single" w:sz="4" w:space="0" w:color="0070C0"/>
              <w:bottom w:val="single" w:sz="4" w:space="0" w:color="0070C0"/>
              <w:right w:val="single" w:sz="4" w:space="0" w:color="0070C0"/>
            </w:tcBorders>
            <w:vAlign w:val="center"/>
            <w:hideMark/>
          </w:tcPr>
          <w:p w14:paraId="6A72EE17" w14:textId="77777777" w:rsidR="00574DE1" w:rsidRPr="00CF6523" w:rsidRDefault="00574DE1">
            <w:pPr>
              <w:rPr>
                <w:rFonts w:asciiTheme="minorHAnsi" w:eastAsia="Calibri" w:hAnsiTheme="minorHAnsi" w:cstheme="minorHAnsi"/>
                <w:b/>
                <w:color w:val="FFFFFF"/>
                <w:spacing w:val="-1"/>
                <w:sz w:val="16"/>
                <w:szCs w:val="16"/>
                <w:lang w:eastAsia="en-US"/>
              </w:rPr>
            </w:pPr>
          </w:p>
        </w:tc>
        <w:tc>
          <w:tcPr>
            <w:tcW w:w="1435" w:type="dxa"/>
            <w:vMerge/>
            <w:tcBorders>
              <w:top w:val="single" w:sz="4" w:space="0" w:color="0070C0"/>
              <w:left w:val="single" w:sz="4" w:space="0" w:color="0070C0"/>
              <w:bottom w:val="single" w:sz="4" w:space="0" w:color="0070C0"/>
              <w:right w:val="single" w:sz="4" w:space="0" w:color="0070C0"/>
            </w:tcBorders>
            <w:vAlign w:val="center"/>
            <w:hideMark/>
          </w:tcPr>
          <w:p w14:paraId="5624E87B" w14:textId="77777777" w:rsidR="00574DE1" w:rsidRPr="00CF6523" w:rsidRDefault="00574DE1">
            <w:pPr>
              <w:rPr>
                <w:rFonts w:asciiTheme="minorHAnsi" w:eastAsia="Calibri" w:hAnsiTheme="minorHAnsi" w:cstheme="minorHAnsi"/>
                <w:sz w:val="16"/>
                <w:szCs w:val="16"/>
                <w:lang w:eastAsia="en-US"/>
              </w:rPr>
            </w:pPr>
          </w:p>
        </w:tc>
        <w:tc>
          <w:tcPr>
            <w:tcW w:w="975" w:type="dxa"/>
            <w:tcBorders>
              <w:top w:val="single" w:sz="4" w:space="0" w:color="0070C0"/>
              <w:left w:val="single" w:sz="4" w:space="0" w:color="0070C0"/>
              <w:bottom w:val="single" w:sz="4" w:space="0" w:color="0070C0"/>
              <w:right w:val="single" w:sz="4" w:space="0" w:color="0070C0"/>
            </w:tcBorders>
            <w:shd w:val="clear" w:color="auto" w:fill="DBE4F0"/>
            <w:vAlign w:val="center"/>
            <w:hideMark/>
          </w:tcPr>
          <w:p w14:paraId="60F7A7C0"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Sleep</w:t>
            </w:r>
          </w:p>
        </w:tc>
        <w:tc>
          <w:tcPr>
            <w:tcW w:w="3259" w:type="dxa"/>
            <w:tcBorders>
              <w:top w:val="single" w:sz="4" w:space="0" w:color="0070C0"/>
              <w:left w:val="single" w:sz="4" w:space="0" w:color="0070C0"/>
              <w:bottom w:val="single" w:sz="4" w:space="0" w:color="0070C0"/>
              <w:right w:val="single" w:sz="4" w:space="0" w:color="0070C0"/>
            </w:tcBorders>
            <w:shd w:val="clear" w:color="auto" w:fill="DBE4F0"/>
            <w:vAlign w:val="center"/>
            <w:hideMark/>
          </w:tcPr>
          <w:p w14:paraId="17EB4E43"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Difficulty sleeping (</w:t>
            </w:r>
            <w:r w:rsidRPr="00CF6523">
              <w:rPr>
                <w:rFonts w:asciiTheme="minorHAnsi" w:eastAsia="Arial" w:hAnsiTheme="minorHAnsi" w:cstheme="minorHAnsi"/>
                <w:b/>
                <w:bCs/>
                <w:sz w:val="16"/>
                <w:szCs w:val="16"/>
              </w:rPr>
              <w:t>301345002</w:t>
            </w:r>
            <w:r w:rsidRPr="00CF6523">
              <w:rPr>
                <w:rFonts w:asciiTheme="minorHAnsi" w:eastAsia="Arial" w:hAnsiTheme="minorHAnsi" w:cstheme="minorHAnsi"/>
                <w:sz w:val="16"/>
                <w:szCs w:val="16"/>
              </w:rPr>
              <w:t>)</w:t>
            </w:r>
          </w:p>
          <w:p w14:paraId="39262E31"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Poor sleep pattern (</w:t>
            </w:r>
            <w:r w:rsidRPr="00CF6523">
              <w:rPr>
                <w:rFonts w:asciiTheme="minorHAnsi" w:eastAsia="Arial" w:hAnsiTheme="minorHAnsi" w:cstheme="minorHAnsi"/>
                <w:b/>
                <w:bCs/>
                <w:sz w:val="16"/>
                <w:szCs w:val="16"/>
              </w:rPr>
              <w:t>314938000</w:t>
            </w:r>
            <w:r w:rsidRPr="00CF6523">
              <w:rPr>
                <w:rFonts w:asciiTheme="minorHAnsi" w:eastAsia="Arial" w:hAnsiTheme="minorHAnsi" w:cstheme="minorHAnsi"/>
                <w:sz w:val="16"/>
                <w:szCs w:val="16"/>
              </w:rPr>
              <w:t>)</w:t>
            </w:r>
          </w:p>
          <w:p w14:paraId="08C6DD14"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Good sleep pattern (</w:t>
            </w:r>
            <w:r w:rsidRPr="00CF6523">
              <w:rPr>
                <w:rFonts w:asciiTheme="minorHAnsi" w:eastAsia="Arial" w:hAnsiTheme="minorHAnsi" w:cstheme="minorHAnsi"/>
                <w:b/>
                <w:bCs/>
                <w:sz w:val="16"/>
                <w:szCs w:val="16"/>
              </w:rPr>
              <w:t>314939008</w:t>
            </w:r>
            <w:r w:rsidRPr="00CF6523">
              <w:rPr>
                <w:rFonts w:asciiTheme="minorHAnsi" w:eastAsia="Arial" w:hAnsiTheme="minorHAnsi" w:cstheme="minorHAnsi"/>
                <w:sz w:val="16"/>
                <w:szCs w:val="16"/>
              </w:rPr>
              <w:t>)</w:t>
            </w:r>
          </w:p>
          <w:p w14:paraId="501C027C"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Has regular bedtime (</w:t>
            </w:r>
            <w:r w:rsidRPr="00CF6523">
              <w:rPr>
                <w:rFonts w:asciiTheme="minorHAnsi" w:eastAsia="Arial" w:hAnsiTheme="minorHAnsi" w:cstheme="minorHAnsi"/>
                <w:b/>
                <w:bCs/>
                <w:sz w:val="16"/>
                <w:szCs w:val="16"/>
              </w:rPr>
              <w:t>157851000146105</w:t>
            </w:r>
            <w:r w:rsidRPr="00CF6523">
              <w:rPr>
                <w:rFonts w:asciiTheme="minorHAnsi" w:eastAsia="Arial" w:hAnsiTheme="minorHAnsi" w:cstheme="minorHAnsi"/>
                <w:sz w:val="16"/>
                <w:szCs w:val="16"/>
              </w:rPr>
              <w:t>)</w:t>
            </w:r>
          </w:p>
          <w:p w14:paraId="5D982E0E"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Irregular sleep-wake pattern (</w:t>
            </w:r>
            <w:r w:rsidRPr="00CF6523">
              <w:rPr>
                <w:rFonts w:asciiTheme="minorHAnsi" w:eastAsia="Arial" w:hAnsiTheme="minorHAnsi" w:cstheme="minorHAnsi"/>
                <w:b/>
                <w:bCs/>
                <w:sz w:val="16"/>
                <w:szCs w:val="16"/>
              </w:rPr>
              <w:t>271793004</w:t>
            </w:r>
            <w:r w:rsidRPr="00CF6523">
              <w:rPr>
                <w:rFonts w:asciiTheme="minorHAnsi" w:eastAsia="Arial" w:hAnsiTheme="minorHAnsi" w:cstheme="minorHAnsi"/>
                <w:sz w:val="16"/>
                <w:szCs w:val="16"/>
              </w:rPr>
              <w:t>)</w:t>
            </w:r>
          </w:p>
          <w:p w14:paraId="322BB537"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highlight w:val="yellow"/>
              </w:rPr>
              <w:t>Good quality of sleep (</w:t>
            </w:r>
            <w:r w:rsidRPr="00CF6523">
              <w:rPr>
                <w:rFonts w:asciiTheme="minorHAnsi" w:eastAsia="Arial" w:hAnsiTheme="minorHAnsi" w:cstheme="minorHAnsi"/>
                <w:b/>
                <w:bCs/>
                <w:sz w:val="16"/>
                <w:szCs w:val="16"/>
                <w:highlight w:val="yellow"/>
              </w:rPr>
              <w:t>11741000202105</w:t>
            </w:r>
            <w:r w:rsidRPr="00CF6523">
              <w:rPr>
                <w:rFonts w:asciiTheme="minorHAnsi" w:eastAsia="Arial" w:hAnsiTheme="minorHAnsi" w:cstheme="minorHAnsi"/>
                <w:sz w:val="16"/>
                <w:szCs w:val="16"/>
                <w:highlight w:val="yellow"/>
              </w:rPr>
              <w:t>)</w:t>
            </w:r>
          </w:p>
          <w:p w14:paraId="51D3C88F"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highlight w:val="yellow"/>
              </w:rPr>
              <w:t>Middle insomnia (</w:t>
            </w:r>
            <w:r w:rsidRPr="00CF6523">
              <w:rPr>
                <w:rFonts w:asciiTheme="minorHAnsi" w:eastAsia="Arial" w:hAnsiTheme="minorHAnsi" w:cstheme="minorHAnsi"/>
                <w:b/>
                <w:bCs/>
                <w:sz w:val="16"/>
                <w:szCs w:val="16"/>
                <w:highlight w:val="yellow"/>
              </w:rPr>
              <w:t>67233009</w:t>
            </w:r>
            <w:r w:rsidRPr="00CF6523">
              <w:rPr>
                <w:rFonts w:asciiTheme="minorHAnsi" w:eastAsia="Arial" w:hAnsiTheme="minorHAnsi" w:cstheme="minorHAnsi"/>
                <w:sz w:val="16"/>
                <w:szCs w:val="16"/>
                <w:highlight w:val="yellow"/>
              </w:rPr>
              <w:t>)</w:t>
            </w:r>
          </w:p>
          <w:p w14:paraId="44C1FE06"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Early morning waking (</w:t>
            </w:r>
            <w:r w:rsidRPr="00CF6523">
              <w:rPr>
                <w:rFonts w:asciiTheme="minorHAnsi" w:eastAsia="Arial" w:hAnsiTheme="minorHAnsi" w:cstheme="minorHAnsi"/>
                <w:b/>
                <w:bCs/>
                <w:sz w:val="16"/>
                <w:szCs w:val="16"/>
              </w:rPr>
              <w:t>401236004</w:t>
            </w:r>
            <w:r w:rsidRPr="00CF6523">
              <w:rPr>
                <w:rFonts w:asciiTheme="minorHAnsi" w:eastAsia="Arial" w:hAnsiTheme="minorHAnsi" w:cstheme="minorHAnsi"/>
                <w:sz w:val="16"/>
                <w:szCs w:val="16"/>
              </w:rPr>
              <w:t>)</w:t>
            </w:r>
          </w:p>
          <w:p w14:paraId="613B117B"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Sleep apnoea (</w:t>
            </w:r>
            <w:r w:rsidRPr="00CF6523">
              <w:rPr>
                <w:rFonts w:asciiTheme="minorHAnsi" w:eastAsia="Arial" w:hAnsiTheme="minorHAnsi" w:cstheme="minorHAnsi"/>
                <w:b/>
                <w:bCs/>
                <w:sz w:val="16"/>
                <w:szCs w:val="16"/>
              </w:rPr>
              <w:t>73430006</w:t>
            </w:r>
            <w:r w:rsidRPr="00CF6523">
              <w:rPr>
                <w:rFonts w:asciiTheme="minorHAnsi" w:eastAsia="Arial" w:hAnsiTheme="minorHAnsi" w:cstheme="minorHAnsi"/>
                <w:sz w:val="16"/>
                <w:szCs w:val="16"/>
              </w:rPr>
              <w:t>)</w:t>
            </w:r>
          </w:p>
          <w:p w14:paraId="321A8BB4"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Education about sleep hygiene behaviour (</w:t>
            </w:r>
            <w:r w:rsidRPr="00CF6523">
              <w:rPr>
                <w:rFonts w:asciiTheme="minorHAnsi" w:eastAsia="Arial" w:hAnsiTheme="minorHAnsi" w:cstheme="minorHAnsi"/>
                <w:b/>
                <w:bCs/>
                <w:sz w:val="16"/>
                <w:szCs w:val="16"/>
              </w:rPr>
              <w:t>439035007</w:t>
            </w:r>
            <w:r w:rsidRPr="00CF6523">
              <w:rPr>
                <w:rFonts w:asciiTheme="minorHAnsi" w:eastAsia="Arial" w:hAnsiTheme="minorHAnsi" w:cstheme="minorHAnsi"/>
                <w:sz w:val="16"/>
                <w:szCs w:val="16"/>
              </w:rPr>
              <w:t>)</w:t>
            </w:r>
          </w:p>
        </w:tc>
        <w:tc>
          <w:tcPr>
            <w:tcW w:w="3828" w:type="dxa"/>
            <w:vMerge/>
            <w:tcBorders>
              <w:top w:val="single" w:sz="4" w:space="0" w:color="0070C0"/>
              <w:left w:val="single" w:sz="4" w:space="0" w:color="0070C0"/>
              <w:bottom w:val="single" w:sz="4" w:space="0" w:color="0070C0"/>
              <w:right w:val="single" w:sz="4" w:space="0" w:color="0070C0"/>
            </w:tcBorders>
            <w:vAlign w:val="center"/>
            <w:hideMark/>
          </w:tcPr>
          <w:p w14:paraId="3F6E4112" w14:textId="77777777" w:rsidR="00574DE1" w:rsidRPr="00CF6523" w:rsidRDefault="00574DE1">
            <w:pPr>
              <w:rPr>
                <w:rFonts w:asciiTheme="minorHAnsi" w:eastAsia="Calibri" w:hAnsiTheme="minorHAnsi" w:cstheme="minorHAnsi"/>
                <w:b/>
                <w:bCs/>
                <w:spacing w:val="-1"/>
                <w:sz w:val="16"/>
                <w:szCs w:val="16"/>
                <w:lang w:val="en-US" w:eastAsia="en-US"/>
              </w:rPr>
            </w:pPr>
          </w:p>
        </w:tc>
        <w:tc>
          <w:tcPr>
            <w:tcW w:w="2056" w:type="dxa"/>
            <w:vMerge/>
            <w:tcBorders>
              <w:top w:val="single" w:sz="4" w:space="0" w:color="0070C0"/>
              <w:left w:val="single" w:sz="4" w:space="0" w:color="0070C0"/>
              <w:bottom w:val="single" w:sz="4" w:space="0" w:color="0070C0"/>
              <w:right w:val="single" w:sz="4" w:space="0" w:color="0070C0"/>
            </w:tcBorders>
            <w:vAlign w:val="center"/>
            <w:hideMark/>
          </w:tcPr>
          <w:p w14:paraId="03C330BA" w14:textId="77777777" w:rsidR="00574DE1" w:rsidRPr="00CF6523" w:rsidRDefault="00574DE1">
            <w:pPr>
              <w:rPr>
                <w:rFonts w:asciiTheme="minorHAnsi" w:eastAsia="Calibri" w:hAnsiTheme="minorHAnsi" w:cstheme="minorHAnsi"/>
                <w:b/>
                <w:bCs/>
                <w:spacing w:val="-1"/>
                <w:sz w:val="16"/>
                <w:szCs w:val="16"/>
                <w:lang w:val="en-US" w:eastAsia="en-US"/>
              </w:rPr>
            </w:pPr>
          </w:p>
        </w:tc>
        <w:tc>
          <w:tcPr>
            <w:tcW w:w="1277" w:type="dxa"/>
            <w:vMerge/>
            <w:tcBorders>
              <w:top w:val="single" w:sz="4" w:space="0" w:color="0070C0"/>
              <w:left w:val="single" w:sz="4" w:space="0" w:color="0070C0"/>
              <w:bottom w:val="single" w:sz="4" w:space="0" w:color="0070C0"/>
              <w:right w:val="single" w:sz="4" w:space="0" w:color="0070C0"/>
            </w:tcBorders>
            <w:vAlign w:val="center"/>
            <w:hideMark/>
          </w:tcPr>
          <w:p w14:paraId="7230F33C" w14:textId="77777777" w:rsidR="00574DE1" w:rsidRPr="00CF6523" w:rsidRDefault="00574DE1">
            <w:pPr>
              <w:rPr>
                <w:rFonts w:asciiTheme="minorHAnsi" w:eastAsia="Arial" w:hAnsiTheme="minorHAnsi" w:cstheme="minorHAnsi"/>
                <w:sz w:val="16"/>
                <w:szCs w:val="16"/>
                <w:highlight w:val="yellow"/>
                <w:lang w:eastAsia="en-US"/>
              </w:rPr>
            </w:pPr>
          </w:p>
        </w:tc>
        <w:tc>
          <w:tcPr>
            <w:tcW w:w="1135" w:type="dxa"/>
            <w:vMerge/>
            <w:tcBorders>
              <w:top w:val="single" w:sz="4" w:space="0" w:color="0070C0"/>
              <w:left w:val="single" w:sz="4" w:space="0" w:color="0070C0"/>
              <w:bottom w:val="single" w:sz="4" w:space="0" w:color="0070C0"/>
              <w:right w:val="single" w:sz="4" w:space="0" w:color="0070C0"/>
            </w:tcBorders>
            <w:vAlign w:val="center"/>
            <w:hideMark/>
          </w:tcPr>
          <w:p w14:paraId="5AF03051" w14:textId="77777777" w:rsidR="00574DE1" w:rsidRPr="00CF6523" w:rsidRDefault="00574DE1">
            <w:pPr>
              <w:rPr>
                <w:rFonts w:asciiTheme="minorHAnsi" w:eastAsia="Arial" w:hAnsiTheme="minorHAnsi" w:cstheme="minorHAnsi"/>
                <w:sz w:val="16"/>
                <w:szCs w:val="16"/>
                <w:highlight w:val="yellow"/>
                <w:lang w:eastAsia="en-US"/>
              </w:rPr>
            </w:pPr>
          </w:p>
        </w:tc>
        <w:tc>
          <w:tcPr>
            <w:tcW w:w="1419" w:type="dxa"/>
            <w:vMerge/>
            <w:tcBorders>
              <w:top w:val="single" w:sz="4" w:space="0" w:color="0070C0"/>
              <w:left w:val="single" w:sz="4" w:space="0" w:color="0070C0"/>
              <w:bottom w:val="single" w:sz="4" w:space="0" w:color="0070C0"/>
              <w:right w:val="single" w:sz="4" w:space="0" w:color="0070C0"/>
            </w:tcBorders>
            <w:vAlign w:val="center"/>
            <w:hideMark/>
          </w:tcPr>
          <w:p w14:paraId="4B7A8671" w14:textId="77777777" w:rsidR="00574DE1" w:rsidRPr="00CF6523" w:rsidRDefault="00574DE1">
            <w:pPr>
              <w:rPr>
                <w:rFonts w:asciiTheme="minorHAnsi" w:eastAsia="Arial" w:hAnsiTheme="minorHAnsi" w:cstheme="minorHAnsi"/>
                <w:spacing w:val="-1"/>
                <w:sz w:val="16"/>
                <w:szCs w:val="16"/>
                <w:lang w:eastAsia="en-US"/>
              </w:rPr>
            </w:pPr>
          </w:p>
        </w:tc>
      </w:tr>
      <w:tr w:rsidR="00574DE1" w:rsidRPr="00CF6523" w14:paraId="0E395F67" w14:textId="77777777" w:rsidTr="00574DE1">
        <w:trPr>
          <w:trHeight w:val="296"/>
        </w:trPr>
        <w:tc>
          <w:tcPr>
            <w:tcW w:w="705" w:type="dxa"/>
            <w:vMerge/>
            <w:tcBorders>
              <w:top w:val="single" w:sz="4" w:space="0" w:color="0070C0"/>
              <w:left w:val="single" w:sz="4" w:space="0" w:color="0070C0"/>
              <w:bottom w:val="single" w:sz="4" w:space="0" w:color="0070C0"/>
              <w:right w:val="single" w:sz="4" w:space="0" w:color="0070C0"/>
            </w:tcBorders>
            <w:vAlign w:val="center"/>
            <w:hideMark/>
          </w:tcPr>
          <w:p w14:paraId="11C68688" w14:textId="77777777" w:rsidR="00574DE1" w:rsidRPr="00CF6523" w:rsidRDefault="00574DE1">
            <w:pPr>
              <w:rPr>
                <w:rFonts w:asciiTheme="minorHAnsi" w:eastAsia="Calibri" w:hAnsiTheme="minorHAnsi" w:cstheme="minorHAnsi"/>
                <w:b/>
                <w:color w:val="FFFFFF"/>
                <w:spacing w:val="-1"/>
                <w:sz w:val="16"/>
                <w:szCs w:val="16"/>
                <w:lang w:eastAsia="en-US"/>
              </w:rPr>
            </w:pPr>
          </w:p>
        </w:tc>
        <w:tc>
          <w:tcPr>
            <w:tcW w:w="1435" w:type="dxa"/>
            <w:vMerge/>
            <w:tcBorders>
              <w:top w:val="single" w:sz="4" w:space="0" w:color="0070C0"/>
              <w:left w:val="single" w:sz="4" w:space="0" w:color="0070C0"/>
              <w:bottom w:val="single" w:sz="4" w:space="0" w:color="0070C0"/>
              <w:right w:val="single" w:sz="4" w:space="0" w:color="0070C0"/>
            </w:tcBorders>
            <w:vAlign w:val="center"/>
            <w:hideMark/>
          </w:tcPr>
          <w:p w14:paraId="0823C210" w14:textId="77777777" w:rsidR="00574DE1" w:rsidRPr="00CF6523" w:rsidRDefault="00574DE1">
            <w:pPr>
              <w:rPr>
                <w:rFonts w:asciiTheme="minorHAnsi" w:eastAsia="Calibri" w:hAnsiTheme="minorHAnsi" w:cstheme="minorHAnsi"/>
                <w:sz w:val="16"/>
                <w:szCs w:val="16"/>
                <w:lang w:eastAsia="en-US"/>
              </w:rPr>
            </w:pPr>
          </w:p>
        </w:tc>
        <w:tc>
          <w:tcPr>
            <w:tcW w:w="975" w:type="dxa"/>
            <w:tcBorders>
              <w:top w:val="single" w:sz="4" w:space="0" w:color="0070C0"/>
              <w:left w:val="single" w:sz="4" w:space="0" w:color="0070C0"/>
              <w:bottom w:val="single" w:sz="4" w:space="0" w:color="0070C0"/>
              <w:right w:val="single" w:sz="4" w:space="0" w:color="0070C0"/>
            </w:tcBorders>
            <w:shd w:val="clear" w:color="auto" w:fill="DBE4F0"/>
            <w:vAlign w:val="center"/>
            <w:hideMark/>
          </w:tcPr>
          <w:p w14:paraId="5ED88B32"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Relax</w:t>
            </w:r>
          </w:p>
        </w:tc>
        <w:tc>
          <w:tcPr>
            <w:tcW w:w="3259" w:type="dxa"/>
            <w:tcBorders>
              <w:top w:val="single" w:sz="4" w:space="0" w:color="0070C0"/>
              <w:left w:val="single" w:sz="4" w:space="0" w:color="0070C0"/>
              <w:bottom w:val="single" w:sz="4" w:space="0" w:color="0070C0"/>
              <w:right w:val="single" w:sz="4" w:space="0" w:color="0070C0"/>
            </w:tcBorders>
            <w:shd w:val="clear" w:color="auto" w:fill="DBE4F0"/>
            <w:vAlign w:val="center"/>
            <w:hideMark/>
          </w:tcPr>
          <w:p w14:paraId="3460DD86"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Perceived Stress Scale score (</w:t>
            </w:r>
            <w:r w:rsidRPr="00CF6523">
              <w:rPr>
                <w:rFonts w:asciiTheme="minorHAnsi" w:eastAsia="Arial" w:hAnsiTheme="minorHAnsi" w:cstheme="minorHAnsi"/>
                <w:b/>
                <w:bCs/>
                <w:sz w:val="16"/>
                <w:szCs w:val="16"/>
              </w:rPr>
              <w:t>720476003</w:t>
            </w:r>
            <w:r w:rsidRPr="00CF6523">
              <w:rPr>
                <w:rFonts w:asciiTheme="minorHAnsi" w:eastAsia="Arial" w:hAnsiTheme="minorHAnsi" w:cstheme="minorHAnsi"/>
                <w:sz w:val="16"/>
                <w:szCs w:val="16"/>
              </w:rPr>
              <w:t>)</w:t>
            </w:r>
          </w:p>
          <w:p w14:paraId="031F27CA"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Feeling stressed (</w:t>
            </w:r>
            <w:r w:rsidRPr="00CF6523">
              <w:rPr>
                <w:rFonts w:asciiTheme="minorHAnsi" w:eastAsia="Arial" w:hAnsiTheme="minorHAnsi" w:cstheme="minorHAnsi"/>
                <w:b/>
                <w:bCs/>
                <w:sz w:val="16"/>
                <w:szCs w:val="16"/>
              </w:rPr>
              <w:t>224974006</w:t>
            </w:r>
            <w:r w:rsidRPr="00CF6523">
              <w:rPr>
                <w:rFonts w:asciiTheme="minorHAnsi" w:eastAsia="Arial" w:hAnsiTheme="minorHAnsi" w:cstheme="minorHAnsi"/>
                <w:sz w:val="16"/>
                <w:szCs w:val="16"/>
              </w:rPr>
              <w:t>)</w:t>
            </w:r>
          </w:p>
          <w:p w14:paraId="5D461625"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High perceived stress (</w:t>
            </w:r>
            <w:r w:rsidRPr="00CF6523">
              <w:rPr>
                <w:rFonts w:asciiTheme="minorHAnsi" w:eastAsia="Arial" w:hAnsiTheme="minorHAnsi" w:cstheme="minorHAnsi"/>
                <w:b/>
                <w:bCs/>
                <w:sz w:val="16"/>
                <w:szCs w:val="16"/>
              </w:rPr>
              <w:t>1193534004</w:t>
            </w:r>
            <w:r w:rsidRPr="00CF6523">
              <w:rPr>
                <w:rFonts w:asciiTheme="minorHAnsi" w:eastAsia="Arial" w:hAnsiTheme="minorHAnsi" w:cstheme="minorHAnsi"/>
                <w:sz w:val="16"/>
                <w:szCs w:val="16"/>
              </w:rPr>
              <w:t>)</w:t>
            </w:r>
          </w:p>
          <w:p w14:paraId="64CC7843"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Low perceived stress (</w:t>
            </w:r>
            <w:r w:rsidRPr="00CF6523">
              <w:rPr>
                <w:rFonts w:asciiTheme="minorHAnsi" w:eastAsia="Arial" w:hAnsiTheme="minorHAnsi" w:cstheme="minorHAnsi"/>
                <w:b/>
                <w:bCs/>
                <w:sz w:val="16"/>
                <w:szCs w:val="16"/>
              </w:rPr>
              <w:t>1359825002</w:t>
            </w:r>
            <w:r w:rsidRPr="00CF6523">
              <w:rPr>
                <w:rFonts w:asciiTheme="minorHAnsi" w:eastAsia="Arial" w:hAnsiTheme="minorHAnsi" w:cstheme="minorHAnsi"/>
                <w:sz w:val="16"/>
                <w:szCs w:val="16"/>
              </w:rPr>
              <w:t>)</w:t>
            </w:r>
          </w:p>
          <w:p w14:paraId="132E859F"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Absence of stress (</w:t>
            </w:r>
            <w:r w:rsidRPr="00CF6523">
              <w:rPr>
                <w:rFonts w:asciiTheme="minorHAnsi" w:eastAsia="Arial" w:hAnsiTheme="minorHAnsi" w:cstheme="minorHAnsi"/>
                <w:b/>
                <w:bCs/>
                <w:sz w:val="16"/>
                <w:szCs w:val="16"/>
              </w:rPr>
              <w:t>13117000</w:t>
            </w:r>
            <w:r w:rsidRPr="00CF6523">
              <w:rPr>
                <w:rFonts w:asciiTheme="minorHAnsi" w:eastAsia="Arial" w:hAnsiTheme="minorHAnsi" w:cstheme="minorHAnsi"/>
                <w:sz w:val="16"/>
                <w:szCs w:val="16"/>
              </w:rPr>
              <w:t>)</w:t>
            </w:r>
          </w:p>
          <w:p w14:paraId="7AC8F216"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Stress at work (</w:t>
            </w:r>
            <w:r w:rsidRPr="00CF6523">
              <w:rPr>
                <w:rFonts w:asciiTheme="minorHAnsi" w:eastAsia="Arial" w:hAnsiTheme="minorHAnsi" w:cstheme="minorHAnsi"/>
                <w:b/>
                <w:bCs/>
                <w:sz w:val="16"/>
                <w:szCs w:val="16"/>
              </w:rPr>
              <w:t>276074009</w:t>
            </w:r>
            <w:r w:rsidRPr="00CF6523">
              <w:rPr>
                <w:rFonts w:asciiTheme="minorHAnsi" w:eastAsia="Arial" w:hAnsiTheme="minorHAnsi" w:cstheme="minorHAnsi"/>
                <w:sz w:val="16"/>
                <w:szCs w:val="16"/>
              </w:rPr>
              <w:t>)</w:t>
            </w:r>
          </w:p>
          <w:p w14:paraId="09FC2138"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Parenting stress (</w:t>
            </w:r>
            <w:r w:rsidRPr="00CF6523">
              <w:rPr>
                <w:rFonts w:asciiTheme="minorHAnsi" w:eastAsia="Arial" w:hAnsiTheme="minorHAnsi" w:cstheme="minorHAnsi"/>
                <w:b/>
                <w:bCs/>
                <w:sz w:val="16"/>
                <w:szCs w:val="16"/>
              </w:rPr>
              <w:t>1236741000</w:t>
            </w:r>
            <w:r w:rsidRPr="00CF6523">
              <w:rPr>
                <w:rFonts w:asciiTheme="minorHAnsi" w:eastAsia="Arial" w:hAnsiTheme="minorHAnsi" w:cstheme="minorHAnsi"/>
                <w:sz w:val="16"/>
                <w:szCs w:val="16"/>
              </w:rPr>
              <w:t>)</w:t>
            </w:r>
          </w:p>
          <w:p w14:paraId="28931220"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Counselling for stress (</w:t>
            </w:r>
            <w:r w:rsidRPr="00CF6523">
              <w:rPr>
                <w:rFonts w:asciiTheme="minorHAnsi" w:eastAsia="Arial" w:hAnsiTheme="minorHAnsi" w:cstheme="minorHAnsi"/>
                <w:b/>
                <w:bCs/>
                <w:sz w:val="16"/>
                <w:szCs w:val="16"/>
              </w:rPr>
              <w:t>315600006</w:t>
            </w:r>
            <w:r w:rsidRPr="00CF6523">
              <w:rPr>
                <w:rFonts w:asciiTheme="minorHAnsi" w:eastAsia="Arial" w:hAnsiTheme="minorHAnsi" w:cstheme="minorHAnsi"/>
                <w:sz w:val="16"/>
                <w:szCs w:val="16"/>
              </w:rPr>
              <w:t>)</w:t>
            </w:r>
          </w:p>
          <w:p w14:paraId="2D2B129E" w14:textId="77777777" w:rsidR="00574DE1" w:rsidRPr="00CF6523" w:rsidRDefault="00574DE1">
            <w:pPr>
              <w:widowControl w:val="0"/>
              <w:rPr>
                <w:rFonts w:asciiTheme="minorHAnsi" w:eastAsia="Arial" w:hAnsiTheme="minorHAnsi" w:cstheme="minorHAnsi"/>
                <w:sz w:val="16"/>
                <w:szCs w:val="16"/>
                <w:highlight w:val="yellow"/>
              </w:rPr>
            </w:pPr>
            <w:r w:rsidRPr="00CF6523">
              <w:rPr>
                <w:rFonts w:asciiTheme="minorHAnsi" w:eastAsia="Arial" w:hAnsiTheme="minorHAnsi" w:cstheme="minorHAnsi"/>
                <w:sz w:val="16"/>
                <w:szCs w:val="16"/>
                <w:highlight w:val="yellow"/>
              </w:rPr>
              <w:t>Feeling calm (</w:t>
            </w:r>
            <w:r w:rsidRPr="00CF6523">
              <w:rPr>
                <w:rFonts w:asciiTheme="minorHAnsi" w:eastAsia="Arial" w:hAnsiTheme="minorHAnsi" w:cstheme="minorHAnsi"/>
                <w:b/>
                <w:bCs/>
                <w:sz w:val="16"/>
                <w:szCs w:val="16"/>
                <w:highlight w:val="yellow"/>
              </w:rPr>
              <w:t>102894008</w:t>
            </w:r>
            <w:r w:rsidRPr="00CF6523">
              <w:rPr>
                <w:rFonts w:asciiTheme="minorHAnsi" w:eastAsia="Arial" w:hAnsiTheme="minorHAnsi" w:cstheme="minorHAnsi"/>
                <w:sz w:val="16"/>
                <w:szCs w:val="16"/>
                <w:highlight w:val="yellow"/>
              </w:rPr>
              <w:t>)</w:t>
            </w:r>
          </w:p>
        </w:tc>
        <w:tc>
          <w:tcPr>
            <w:tcW w:w="3828" w:type="dxa"/>
            <w:vMerge/>
            <w:tcBorders>
              <w:top w:val="single" w:sz="4" w:space="0" w:color="0070C0"/>
              <w:left w:val="single" w:sz="4" w:space="0" w:color="0070C0"/>
              <w:bottom w:val="single" w:sz="4" w:space="0" w:color="0070C0"/>
              <w:right w:val="single" w:sz="4" w:space="0" w:color="0070C0"/>
            </w:tcBorders>
            <w:vAlign w:val="center"/>
            <w:hideMark/>
          </w:tcPr>
          <w:p w14:paraId="68760BB1" w14:textId="77777777" w:rsidR="00574DE1" w:rsidRPr="00CF6523" w:rsidRDefault="00574DE1">
            <w:pPr>
              <w:rPr>
                <w:rFonts w:asciiTheme="minorHAnsi" w:eastAsia="Calibri" w:hAnsiTheme="minorHAnsi" w:cstheme="minorHAnsi"/>
                <w:b/>
                <w:bCs/>
                <w:spacing w:val="-1"/>
                <w:sz w:val="16"/>
                <w:szCs w:val="16"/>
                <w:lang w:val="en-US" w:eastAsia="en-US"/>
              </w:rPr>
            </w:pPr>
          </w:p>
        </w:tc>
        <w:tc>
          <w:tcPr>
            <w:tcW w:w="2056" w:type="dxa"/>
            <w:vMerge/>
            <w:tcBorders>
              <w:top w:val="single" w:sz="4" w:space="0" w:color="0070C0"/>
              <w:left w:val="single" w:sz="4" w:space="0" w:color="0070C0"/>
              <w:bottom w:val="single" w:sz="4" w:space="0" w:color="0070C0"/>
              <w:right w:val="single" w:sz="4" w:space="0" w:color="0070C0"/>
            </w:tcBorders>
            <w:vAlign w:val="center"/>
            <w:hideMark/>
          </w:tcPr>
          <w:p w14:paraId="13AB6C68" w14:textId="77777777" w:rsidR="00574DE1" w:rsidRPr="00CF6523" w:rsidRDefault="00574DE1">
            <w:pPr>
              <w:rPr>
                <w:rFonts w:asciiTheme="minorHAnsi" w:eastAsia="Calibri" w:hAnsiTheme="minorHAnsi" w:cstheme="minorHAnsi"/>
                <w:b/>
                <w:bCs/>
                <w:spacing w:val="-1"/>
                <w:sz w:val="16"/>
                <w:szCs w:val="16"/>
                <w:lang w:val="en-US" w:eastAsia="en-US"/>
              </w:rPr>
            </w:pPr>
          </w:p>
        </w:tc>
        <w:tc>
          <w:tcPr>
            <w:tcW w:w="1277" w:type="dxa"/>
            <w:vMerge/>
            <w:tcBorders>
              <w:top w:val="single" w:sz="4" w:space="0" w:color="0070C0"/>
              <w:left w:val="single" w:sz="4" w:space="0" w:color="0070C0"/>
              <w:bottom w:val="single" w:sz="4" w:space="0" w:color="0070C0"/>
              <w:right w:val="single" w:sz="4" w:space="0" w:color="0070C0"/>
            </w:tcBorders>
            <w:vAlign w:val="center"/>
            <w:hideMark/>
          </w:tcPr>
          <w:p w14:paraId="326A82DC" w14:textId="77777777" w:rsidR="00574DE1" w:rsidRPr="00CF6523" w:rsidRDefault="00574DE1">
            <w:pPr>
              <w:rPr>
                <w:rFonts w:asciiTheme="minorHAnsi" w:eastAsia="Arial" w:hAnsiTheme="minorHAnsi" w:cstheme="minorHAnsi"/>
                <w:sz w:val="16"/>
                <w:szCs w:val="16"/>
                <w:highlight w:val="yellow"/>
                <w:lang w:eastAsia="en-US"/>
              </w:rPr>
            </w:pPr>
          </w:p>
        </w:tc>
        <w:tc>
          <w:tcPr>
            <w:tcW w:w="1135" w:type="dxa"/>
            <w:vMerge/>
            <w:tcBorders>
              <w:top w:val="single" w:sz="4" w:space="0" w:color="0070C0"/>
              <w:left w:val="single" w:sz="4" w:space="0" w:color="0070C0"/>
              <w:bottom w:val="single" w:sz="4" w:space="0" w:color="0070C0"/>
              <w:right w:val="single" w:sz="4" w:space="0" w:color="0070C0"/>
            </w:tcBorders>
            <w:vAlign w:val="center"/>
            <w:hideMark/>
          </w:tcPr>
          <w:p w14:paraId="3B2B0ACA" w14:textId="77777777" w:rsidR="00574DE1" w:rsidRPr="00CF6523" w:rsidRDefault="00574DE1">
            <w:pPr>
              <w:rPr>
                <w:rFonts w:asciiTheme="minorHAnsi" w:eastAsia="Arial" w:hAnsiTheme="minorHAnsi" w:cstheme="minorHAnsi"/>
                <w:sz w:val="16"/>
                <w:szCs w:val="16"/>
                <w:highlight w:val="yellow"/>
                <w:lang w:eastAsia="en-US"/>
              </w:rPr>
            </w:pPr>
          </w:p>
        </w:tc>
        <w:tc>
          <w:tcPr>
            <w:tcW w:w="1419" w:type="dxa"/>
            <w:vMerge/>
            <w:tcBorders>
              <w:top w:val="single" w:sz="4" w:space="0" w:color="0070C0"/>
              <w:left w:val="single" w:sz="4" w:space="0" w:color="0070C0"/>
              <w:bottom w:val="single" w:sz="4" w:space="0" w:color="0070C0"/>
              <w:right w:val="single" w:sz="4" w:space="0" w:color="0070C0"/>
            </w:tcBorders>
            <w:vAlign w:val="center"/>
            <w:hideMark/>
          </w:tcPr>
          <w:p w14:paraId="7D49AB31" w14:textId="77777777" w:rsidR="00574DE1" w:rsidRPr="00CF6523" w:rsidRDefault="00574DE1">
            <w:pPr>
              <w:rPr>
                <w:rFonts w:asciiTheme="minorHAnsi" w:eastAsia="Arial" w:hAnsiTheme="minorHAnsi" w:cstheme="minorHAnsi"/>
                <w:spacing w:val="-1"/>
                <w:sz w:val="16"/>
                <w:szCs w:val="16"/>
                <w:lang w:eastAsia="en-US"/>
              </w:rPr>
            </w:pPr>
          </w:p>
        </w:tc>
      </w:tr>
      <w:tr w:rsidR="00574DE1" w:rsidRPr="00CF6523" w14:paraId="4E9ACAD2" w14:textId="77777777" w:rsidTr="00574DE1">
        <w:trPr>
          <w:trHeight w:val="144"/>
        </w:trPr>
        <w:tc>
          <w:tcPr>
            <w:tcW w:w="705" w:type="dxa"/>
            <w:vMerge/>
            <w:tcBorders>
              <w:top w:val="single" w:sz="4" w:space="0" w:color="0070C0"/>
              <w:left w:val="single" w:sz="4" w:space="0" w:color="0070C0"/>
              <w:bottom w:val="single" w:sz="4" w:space="0" w:color="0070C0"/>
              <w:right w:val="single" w:sz="4" w:space="0" w:color="0070C0"/>
            </w:tcBorders>
            <w:vAlign w:val="center"/>
            <w:hideMark/>
          </w:tcPr>
          <w:p w14:paraId="4A0DBBC6" w14:textId="77777777" w:rsidR="00574DE1" w:rsidRPr="00CF6523" w:rsidRDefault="00574DE1">
            <w:pPr>
              <w:rPr>
                <w:rFonts w:asciiTheme="minorHAnsi" w:eastAsia="Calibri" w:hAnsiTheme="minorHAnsi" w:cstheme="minorHAnsi"/>
                <w:b/>
                <w:color w:val="FFFFFF"/>
                <w:spacing w:val="-1"/>
                <w:sz w:val="16"/>
                <w:szCs w:val="16"/>
                <w:lang w:eastAsia="en-US"/>
              </w:rPr>
            </w:pPr>
          </w:p>
        </w:tc>
        <w:tc>
          <w:tcPr>
            <w:tcW w:w="1435" w:type="dxa"/>
            <w:vMerge/>
            <w:tcBorders>
              <w:top w:val="single" w:sz="4" w:space="0" w:color="0070C0"/>
              <w:left w:val="single" w:sz="4" w:space="0" w:color="0070C0"/>
              <w:bottom w:val="single" w:sz="4" w:space="0" w:color="0070C0"/>
              <w:right w:val="single" w:sz="4" w:space="0" w:color="0070C0"/>
            </w:tcBorders>
            <w:vAlign w:val="center"/>
            <w:hideMark/>
          </w:tcPr>
          <w:p w14:paraId="0BE96E1B" w14:textId="77777777" w:rsidR="00574DE1" w:rsidRPr="00CF6523" w:rsidRDefault="00574DE1">
            <w:pPr>
              <w:rPr>
                <w:rFonts w:asciiTheme="minorHAnsi" w:eastAsia="Calibri" w:hAnsiTheme="minorHAnsi" w:cstheme="minorHAnsi"/>
                <w:sz w:val="16"/>
                <w:szCs w:val="16"/>
                <w:lang w:eastAsia="en-US"/>
              </w:rPr>
            </w:pPr>
          </w:p>
        </w:tc>
        <w:tc>
          <w:tcPr>
            <w:tcW w:w="975" w:type="dxa"/>
            <w:tcBorders>
              <w:top w:val="single" w:sz="4" w:space="0" w:color="0070C0"/>
              <w:left w:val="single" w:sz="4" w:space="0" w:color="0070C0"/>
              <w:bottom w:val="single" w:sz="4" w:space="0" w:color="0070C0"/>
              <w:right w:val="single" w:sz="4" w:space="0" w:color="0070C0"/>
            </w:tcBorders>
            <w:shd w:val="clear" w:color="auto" w:fill="DBE4F0"/>
            <w:vAlign w:val="center"/>
            <w:hideMark/>
          </w:tcPr>
          <w:p w14:paraId="1531A6C0"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Connect</w:t>
            </w:r>
          </w:p>
        </w:tc>
        <w:tc>
          <w:tcPr>
            <w:tcW w:w="3259" w:type="dxa"/>
            <w:tcBorders>
              <w:top w:val="single" w:sz="4" w:space="0" w:color="0070C0"/>
              <w:left w:val="single" w:sz="4" w:space="0" w:color="0070C0"/>
              <w:bottom w:val="single" w:sz="4" w:space="0" w:color="0070C0"/>
              <w:right w:val="single" w:sz="4" w:space="0" w:color="0070C0"/>
            </w:tcBorders>
            <w:shd w:val="clear" w:color="auto" w:fill="DBE4F0"/>
            <w:vAlign w:val="center"/>
            <w:hideMark/>
          </w:tcPr>
          <w:p w14:paraId="2CD6DC48"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Not socially isolated</w:t>
            </w:r>
            <w:r w:rsidRPr="00CF6523">
              <w:rPr>
                <w:rFonts w:asciiTheme="minorHAnsi" w:eastAsia="Arial" w:hAnsiTheme="minorHAnsi" w:cstheme="minorHAnsi"/>
                <w:sz w:val="16"/>
                <w:szCs w:val="16"/>
              </w:rPr>
              <w:tab/>
              <w:t>(</w:t>
            </w:r>
            <w:r w:rsidRPr="00CF6523">
              <w:rPr>
                <w:rFonts w:asciiTheme="minorHAnsi" w:eastAsia="Arial" w:hAnsiTheme="minorHAnsi" w:cstheme="minorHAnsi"/>
                <w:b/>
                <w:bCs/>
                <w:sz w:val="16"/>
                <w:szCs w:val="16"/>
              </w:rPr>
              <w:t>817951000000100</w:t>
            </w:r>
            <w:r w:rsidRPr="00CF6523">
              <w:rPr>
                <w:rFonts w:asciiTheme="minorHAnsi" w:eastAsia="Arial" w:hAnsiTheme="minorHAnsi" w:cstheme="minorHAnsi"/>
                <w:sz w:val="16"/>
                <w:szCs w:val="16"/>
              </w:rPr>
              <w:t>)</w:t>
            </w:r>
          </w:p>
          <w:p w14:paraId="49CD8967"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Social isolation (</w:t>
            </w:r>
            <w:r w:rsidRPr="00CF6523">
              <w:rPr>
                <w:rFonts w:asciiTheme="minorHAnsi" w:eastAsia="Arial" w:hAnsiTheme="minorHAnsi" w:cstheme="minorHAnsi"/>
                <w:b/>
                <w:bCs/>
                <w:sz w:val="16"/>
                <w:szCs w:val="16"/>
              </w:rPr>
              <w:t>422650009</w:t>
            </w:r>
            <w:r w:rsidRPr="00CF6523">
              <w:rPr>
                <w:rFonts w:asciiTheme="minorHAnsi" w:eastAsia="Arial" w:hAnsiTheme="minorHAnsi" w:cstheme="minorHAnsi"/>
                <w:sz w:val="16"/>
                <w:szCs w:val="16"/>
              </w:rPr>
              <w:t>)</w:t>
            </w:r>
          </w:p>
          <w:p w14:paraId="6D1D06B0"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Feeling lonely (</w:t>
            </w:r>
            <w:r w:rsidRPr="00CF6523">
              <w:rPr>
                <w:rFonts w:asciiTheme="minorHAnsi" w:eastAsia="Arial" w:hAnsiTheme="minorHAnsi" w:cstheme="minorHAnsi"/>
                <w:b/>
                <w:bCs/>
                <w:sz w:val="16"/>
                <w:szCs w:val="16"/>
              </w:rPr>
              <w:t>267076002</w:t>
            </w:r>
            <w:r w:rsidRPr="00CF6523">
              <w:rPr>
                <w:rFonts w:asciiTheme="minorHAnsi" w:eastAsia="Arial" w:hAnsiTheme="minorHAnsi" w:cstheme="minorHAnsi"/>
                <w:sz w:val="16"/>
                <w:szCs w:val="16"/>
              </w:rPr>
              <w:t>)</w:t>
            </w:r>
          </w:p>
          <w:p w14:paraId="0D9678B7"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Feeling lonely occasionally (</w:t>
            </w:r>
            <w:r w:rsidRPr="00CF6523">
              <w:rPr>
                <w:rFonts w:asciiTheme="minorHAnsi" w:eastAsia="Arial" w:hAnsiTheme="minorHAnsi" w:cstheme="minorHAnsi"/>
                <w:b/>
                <w:bCs/>
                <w:sz w:val="16"/>
                <w:szCs w:val="16"/>
              </w:rPr>
              <w:t>325611000000109</w:t>
            </w:r>
            <w:r w:rsidRPr="00CF6523">
              <w:rPr>
                <w:rFonts w:asciiTheme="minorHAnsi" w:eastAsia="Arial" w:hAnsiTheme="minorHAnsi" w:cstheme="minorHAnsi"/>
                <w:sz w:val="16"/>
                <w:szCs w:val="16"/>
              </w:rPr>
              <w:t>)</w:t>
            </w:r>
          </w:p>
          <w:p w14:paraId="60A1B1CF"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Not feeling lonely (</w:t>
            </w:r>
            <w:r w:rsidRPr="00CF6523">
              <w:rPr>
                <w:rFonts w:asciiTheme="minorHAnsi" w:eastAsia="Arial" w:hAnsiTheme="minorHAnsi" w:cstheme="minorHAnsi"/>
                <w:b/>
                <w:bCs/>
                <w:sz w:val="16"/>
                <w:szCs w:val="16"/>
              </w:rPr>
              <w:t>1230392000</w:t>
            </w:r>
            <w:r w:rsidRPr="00CF6523">
              <w:rPr>
                <w:rFonts w:asciiTheme="minorHAnsi" w:eastAsia="Arial" w:hAnsiTheme="minorHAnsi" w:cstheme="minorHAnsi"/>
                <w:sz w:val="16"/>
                <w:szCs w:val="16"/>
              </w:rPr>
              <w:t>)</w:t>
            </w:r>
          </w:p>
          <w:p w14:paraId="362F4E48"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Lives alone (</w:t>
            </w:r>
            <w:r w:rsidRPr="00CF6523">
              <w:rPr>
                <w:rFonts w:asciiTheme="minorHAnsi" w:eastAsia="Arial" w:hAnsiTheme="minorHAnsi" w:cstheme="minorHAnsi"/>
                <w:b/>
                <w:bCs/>
                <w:sz w:val="16"/>
                <w:szCs w:val="16"/>
              </w:rPr>
              <w:t>105529008</w:t>
            </w:r>
            <w:r w:rsidRPr="00CF6523">
              <w:rPr>
                <w:rFonts w:asciiTheme="minorHAnsi" w:eastAsia="Arial" w:hAnsiTheme="minorHAnsi" w:cstheme="minorHAnsi"/>
                <w:sz w:val="16"/>
                <w:szCs w:val="16"/>
              </w:rPr>
              <w:t>)</w:t>
            </w:r>
          </w:p>
          <w:p w14:paraId="4FDAF234"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Lives alone no help available (</w:t>
            </w:r>
            <w:r w:rsidRPr="00CF6523">
              <w:rPr>
                <w:rFonts w:asciiTheme="minorHAnsi" w:eastAsia="Arial" w:hAnsiTheme="minorHAnsi" w:cstheme="minorHAnsi"/>
                <w:b/>
                <w:bCs/>
                <w:sz w:val="16"/>
                <w:szCs w:val="16"/>
              </w:rPr>
              <w:t>160726006</w:t>
            </w:r>
            <w:r w:rsidRPr="00CF6523">
              <w:rPr>
                <w:rFonts w:asciiTheme="minorHAnsi" w:eastAsia="Arial" w:hAnsiTheme="minorHAnsi" w:cstheme="minorHAnsi"/>
                <w:sz w:val="16"/>
                <w:szCs w:val="16"/>
              </w:rPr>
              <w:t>)</w:t>
            </w:r>
          </w:p>
          <w:p w14:paraId="1D8A8AC3"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Lives alone - help available (</w:t>
            </w:r>
            <w:r w:rsidRPr="00CF6523">
              <w:rPr>
                <w:rFonts w:asciiTheme="minorHAnsi" w:eastAsia="Arial" w:hAnsiTheme="minorHAnsi" w:cstheme="minorHAnsi"/>
                <w:b/>
                <w:bCs/>
                <w:sz w:val="16"/>
                <w:szCs w:val="16"/>
              </w:rPr>
              <w:t>160725005</w:t>
            </w:r>
            <w:r w:rsidRPr="00CF6523">
              <w:rPr>
                <w:rFonts w:asciiTheme="minorHAnsi" w:eastAsia="Arial" w:hAnsiTheme="minorHAnsi" w:cstheme="minorHAnsi"/>
                <w:sz w:val="16"/>
                <w:szCs w:val="16"/>
              </w:rPr>
              <w:t>)</w:t>
            </w:r>
          </w:p>
          <w:p w14:paraId="66FA1475"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Does voluntary work (</w:t>
            </w:r>
            <w:r w:rsidRPr="00CF6523">
              <w:rPr>
                <w:rFonts w:asciiTheme="minorHAnsi" w:eastAsia="Arial" w:hAnsiTheme="minorHAnsi" w:cstheme="minorHAnsi"/>
                <w:b/>
                <w:bCs/>
                <w:sz w:val="16"/>
                <w:szCs w:val="16"/>
              </w:rPr>
              <w:t>224372004</w:t>
            </w:r>
            <w:r w:rsidRPr="00CF6523">
              <w:rPr>
                <w:rFonts w:asciiTheme="minorHAnsi" w:eastAsia="Arial" w:hAnsiTheme="minorHAnsi" w:cstheme="minorHAnsi"/>
                <w:sz w:val="16"/>
                <w:szCs w:val="16"/>
              </w:rPr>
              <w:t>)</w:t>
            </w:r>
          </w:p>
        </w:tc>
        <w:tc>
          <w:tcPr>
            <w:tcW w:w="3828" w:type="dxa"/>
            <w:vMerge/>
            <w:tcBorders>
              <w:top w:val="single" w:sz="4" w:space="0" w:color="0070C0"/>
              <w:left w:val="single" w:sz="4" w:space="0" w:color="0070C0"/>
              <w:bottom w:val="single" w:sz="4" w:space="0" w:color="0070C0"/>
              <w:right w:val="single" w:sz="4" w:space="0" w:color="0070C0"/>
            </w:tcBorders>
            <w:vAlign w:val="center"/>
            <w:hideMark/>
          </w:tcPr>
          <w:p w14:paraId="22EFC07F" w14:textId="77777777" w:rsidR="00574DE1" w:rsidRPr="00CF6523" w:rsidRDefault="00574DE1">
            <w:pPr>
              <w:rPr>
                <w:rFonts w:asciiTheme="minorHAnsi" w:eastAsia="Calibri" w:hAnsiTheme="minorHAnsi" w:cstheme="minorHAnsi"/>
                <w:b/>
                <w:bCs/>
                <w:spacing w:val="-1"/>
                <w:sz w:val="16"/>
                <w:szCs w:val="16"/>
                <w:lang w:val="en-US" w:eastAsia="en-US"/>
              </w:rPr>
            </w:pPr>
          </w:p>
        </w:tc>
        <w:tc>
          <w:tcPr>
            <w:tcW w:w="2056" w:type="dxa"/>
            <w:vMerge/>
            <w:tcBorders>
              <w:top w:val="single" w:sz="4" w:space="0" w:color="0070C0"/>
              <w:left w:val="single" w:sz="4" w:space="0" w:color="0070C0"/>
              <w:bottom w:val="single" w:sz="4" w:space="0" w:color="0070C0"/>
              <w:right w:val="single" w:sz="4" w:space="0" w:color="0070C0"/>
            </w:tcBorders>
            <w:vAlign w:val="center"/>
            <w:hideMark/>
          </w:tcPr>
          <w:p w14:paraId="62B88281" w14:textId="77777777" w:rsidR="00574DE1" w:rsidRPr="00CF6523" w:rsidRDefault="00574DE1">
            <w:pPr>
              <w:rPr>
                <w:rFonts w:asciiTheme="minorHAnsi" w:eastAsia="Calibri" w:hAnsiTheme="minorHAnsi" w:cstheme="minorHAnsi"/>
                <w:b/>
                <w:bCs/>
                <w:spacing w:val="-1"/>
                <w:sz w:val="16"/>
                <w:szCs w:val="16"/>
                <w:lang w:val="en-US" w:eastAsia="en-US"/>
              </w:rPr>
            </w:pPr>
          </w:p>
        </w:tc>
        <w:tc>
          <w:tcPr>
            <w:tcW w:w="1277" w:type="dxa"/>
            <w:vMerge/>
            <w:tcBorders>
              <w:top w:val="single" w:sz="4" w:space="0" w:color="0070C0"/>
              <w:left w:val="single" w:sz="4" w:space="0" w:color="0070C0"/>
              <w:bottom w:val="single" w:sz="4" w:space="0" w:color="0070C0"/>
              <w:right w:val="single" w:sz="4" w:space="0" w:color="0070C0"/>
            </w:tcBorders>
            <w:vAlign w:val="center"/>
            <w:hideMark/>
          </w:tcPr>
          <w:p w14:paraId="5B737BCF" w14:textId="77777777" w:rsidR="00574DE1" w:rsidRPr="00CF6523" w:rsidRDefault="00574DE1">
            <w:pPr>
              <w:rPr>
                <w:rFonts w:asciiTheme="minorHAnsi" w:eastAsia="Arial" w:hAnsiTheme="minorHAnsi" w:cstheme="minorHAnsi"/>
                <w:sz w:val="16"/>
                <w:szCs w:val="16"/>
                <w:highlight w:val="yellow"/>
                <w:lang w:eastAsia="en-US"/>
              </w:rPr>
            </w:pPr>
          </w:p>
        </w:tc>
        <w:tc>
          <w:tcPr>
            <w:tcW w:w="1135" w:type="dxa"/>
            <w:vMerge/>
            <w:tcBorders>
              <w:top w:val="single" w:sz="4" w:space="0" w:color="0070C0"/>
              <w:left w:val="single" w:sz="4" w:space="0" w:color="0070C0"/>
              <w:bottom w:val="single" w:sz="4" w:space="0" w:color="0070C0"/>
              <w:right w:val="single" w:sz="4" w:space="0" w:color="0070C0"/>
            </w:tcBorders>
            <w:vAlign w:val="center"/>
            <w:hideMark/>
          </w:tcPr>
          <w:p w14:paraId="78619215" w14:textId="77777777" w:rsidR="00574DE1" w:rsidRPr="00CF6523" w:rsidRDefault="00574DE1">
            <w:pPr>
              <w:rPr>
                <w:rFonts w:asciiTheme="minorHAnsi" w:eastAsia="Arial" w:hAnsiTheme="minorHAnsi" w:cstheme="minorHAnsi"/>
                <w:sz w:val="16"/>
                <w:szCs w:val="16"/>
                <w:highlight w:val="yellow"/>
                <w:lang w:eastAsia="en-US"/>
              </w:rPr>
            </w:pPr>
          </w:p>
        </w:tc>
        <w:tc>
          <w:tcPr>
            <w:tcW w:w="1419" w:type="dxa"/>
            <w:vMerge/>
            <w:tcBorders>
              <w:top w:val="single" w:sz="4" w:space="0" w:color="0070C0"/>
              <w:left w:val="single" w:sz="4" w:space="0" w:color="0070C0"/>
              <w:bottom w:val="single" w:sz="4" w:space="0" w:color="0070C0"/>
              <w:right w:val="single" w:sz="4" w:space="0" w:color="0070C0"/>
            </w:tcBorders>
            <w:vAlign w:val="center"/>
            <w:hideMark/>
          </w:tcPr>
          <w:p w14:paraId="522E2052" w14:textId="77777777" w:rsidR="00574DE1" w:rsidRPr="00CF6523" w:rsidRDefault="00574DE1">
            <w:pPr>
              <w:rPr>
                <w:rFonts w:asciiTheme="minorHAnsi" w:eastAsia="Arial" w:hAnsiTheme="minorHAnsi" w:cstheme="minorHAnsi"/>
                <w:spacing w:val="-1"/>
                <w:sz w:val="16"/>
                <w:szCs w:val="16"/>
                <w:lang w:eastAsia="en-US"/>
              </w:rPr>
            </w:pPr>
          </w:p>
        </w:tc>
      </w:tr>
      <w:tr w:rsidR="00574DE1" w:rsidRPr="00CF6523" w14:paraId="6F1EAAA8" w14:textId="77777777" w:rsidTr="00574DE1">
        <w:trPr>
          <w:trHeight w:val="144"/>
        </w:trPr>
        <w:tc>
          <w:tcPr>
            <w:tcW w:w="705" w:type="dxa"/>
            <w:vMerge/>
            <w:tcBorders>
              <w:top w:val="single" w:sz="4" w:space="0" w:color="0070C0"/>
              <w:left w:val="single" w:sz="4" w:space="0" w:color="0070C0"/>
              <w:bottom w:val="single" w:sz="4" w:space="0" w:color="0070C0"/>
              <w:right w:val="single" w:sz="4" w:space="0" w:color="0070C0"/>
            </w:tcBorders>
            <w:vAlign w:val="center"/>
            <w:hideMark/>
          </w:tcPr>
          <w:p w14:paraId="2363BCBF" w14:textId="77777777" w:rsidR="00574DE1" w:rsidRPr="00CF6523" w:rsidRDefault="00574DE1">
            <w:pPr>
              <w:rPr>
                <w:rFonts w:asciiTheme="minorHAnsi" w:eastAsia="Calibri" w:hAnsiTheme="minorHAnsi" w:cstheme="minorHAnsi"/>
                <w:b/>
                <w:color w:val="FFFFFF"/>
                <w:spacing w:val="-1"/>
                <w:sz w:val="16"/>
                <w:szCs w:val="16"/>
                <w:lang w:eastAsia="en-US"/>
              </w:rPr>
            </w:pPr>
          </w:p>
        </w:tc>
        <w:tc>
          <w:tcPr>
            <w:tcW w:w="1435" w:type="dxa"/>
            <w:vMerge/>
            <w:tcBorders>
              <w:top w:val="single" w:sz="4" w:space="0" w:color="0070C0"/>
              <w:left w:val="single" w:sz="4" w:space="0" w:color="0070C0"/>
              <w:bottom w:val="single" w:sz="4" w:space="0" w:color="0070C0"/>
              <w:right w:val="single" w:sz="4" w:space="0" w:color="0070C0"/>
            </w:tcBorders>
            <w:vAlign w:val="center"/>
            <w:hideMark/>
          </w:tcPr>
          <w:p w14:paraId="444CB8CA" w14:textId="77777777" w:rsidR="00574DE1" w:rsidRPr="00CF6523" w:rsidRDefault="00574DE1">
            <w:pPr>
              <w:rPr>
                <w:rFonts w:asciiTheme="minorHAnsi" w:eastAsia="Calibri" w:hAnsiTheme="minorHAnsi" w:cstheme="minorHAnsi"/>
                <w:sz w:val="16"/>
                <w:szCs w:val="16"/>
                <w:lang w:eastAsia="en-US"/>
              </w:rPr>
            </w:pPr>
          </w:p>
        </w:tc>
        <w:tc>
          <w:tcPr>
            <w:tcW w:w="975" w:type="dxa"/>
            <w:vMerge w:val="restart"/>
            <w:tcBorders>
              <w:top w:val="single" w:sz="4" w:space="0" w:color="0070C0"/>
              <w:left w:val="single" w:sz="4" w:space="0" w:color="0070C0"/>
              <w:bottom w:val="single" w:sz="4" w:space="0" w:color="0070C0"/>
              <w:right w:val="single" w:sz="4" w:space="0" w:color="0070C0"/>
            </w:tcBorders>
            <w:shd w:val="clear" w:color="auto" w:fill="DBE4F0"/>
            <w:vAlign w:val="center"/>
            <w:hideMark/>
          </w:tcPr>
          <w:p w14:paraId="4E59E936"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Avoid harmful substances</w:t>
            </w:r>
          </w:p>
        </w:tc>
        <w:tc>
          <w:tcPr>
            <w:tcW w:w="3259" w:type="dxa"/>
            <w:tcBorders>
              <w:top w:val="single" w:sz="4" w:space="0" w:color="0070C0"/>
              <w:left w:val="single" w:sz="4" w:space="0" w:color="0070C0"/>
              <w:bottom w:val="single" w:sz="4" w:space="0" w:color="0070C0"/>
              <w:right w:val="single" w:sz="4" w:space="0" w:color="0070C0"/>
            </w:tcBorders>
            <w:shd w:val="clear" w:color="auto" w:fill="DBE4F0"/>
            <w:vAlign w:val="center"/>
            <w:hideMark/>
          </w:tcPr>
          <w:p w14:paraId="6A548F90" w14:textId="77777777" w:rsidR="00574DE1" w:rsidRPr="00CF6523" w:rsidRDefault="00574DE1">
            <w:pPr>
              <w:widowControl w:val="0"/>
              <w:rPr>
                <w:rFonts w:asciiTheme="minorHAnsi" w:eastAsia="Arial" w:hAnsiTheme="minorHAnsi" w:cstheme="minorHAnsi"/>
                <w:b/>
                <w:bCs/>
                <w:sz w:val="16"/>
                <w:szCs w:val="16"/>
              </w:rPr>
            </w:pPr>
            <w:r w:rsidRPr="00CF6523">
              <w:rPr>
                <w:rFonts w:asciiTheme="minorHAnsi" w:eastAsia="Arial" w:hAnsiTheme="minorHAnsi" w:cstheme="minorHAnsi"/>
                <w:b/>
                <w:bCs/>
                <w:sz w:val="16"/>
                <w:szCs w:val="16"/>
              </w:rPr>
              <w:t>Alcohol:</w:t>
            </w:r>
          </w:p>
          <w:p w14:paraId="49146413"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Non - drinker (</w:t>
            </w:r>
            <w:r w:rsidRPr="00CF6523">
              <w:rPr>
                <w:rFonts w:asciiTheme="minorHAnsi" w:eastAsia="Arial" w:hAnsiTheme="minorHAnsi" w:cstheme="minorHAnsi"/>
                <w:b/>
                <w:bCs/>
                <w:sz w:val="16"/>
                <w:szCs w:val="16"/>
              </w:rPr>
              <w:t>105542008</w:t>
            </w:r>
            <w:r w:rsidRPr="00CF6523">
              <w:rPr>
                <w:rFonts w:asciiTheme="minorHAnsi" w:eastAsia="Arial" w:hAnsiTheme="minorHAnsi" w:cstheme="minorHAnsi"/>
                <w:sz w:val="16"/>
                <w:szCs w:val="16"/>
              </w:rPr>
              <w:t>)</w:t>
            </w:r>
          </w:p>
          <w:p w14:paraId="2E5001CC"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Ex-drinker (</w:t>
            </w:r>
            <w:r w:rsidRPr="00CF6523">
              <w:rPr>
                <w:rFonts w:asciiTheme="minorHAnsi" w:eastAsia="Arial" w:hAnsiTheme="minorHAnsi" w:cstheme="minorHAnsi"/>
                <w:b/>
                <w:bCs/>
                <w:sz w:val="16"/>
                <w:szCs w:val="16"/>
              </w:rPr>
              <w:t>82581004</w:t>
            </w:r>
            <w:r w:rsidRPr="00CF6523">
              <w:rPr>
                <w:rFonts w:asciiTheme="minorHAnsi" w:eastAsia="Arial" w:hAnsiTheme="minorHAnsi" w:cstheme="minorHAnsi"/>
                <w:sz w:val="16"/>
                <w:szCs w:val="16"/>
              </w:rPr>
              <w:t>)</w:t>
            </w:r>
          </w:p>
          <w:p w14:paraId="4E61C13B"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Current drinker (</w:t>
            </w:r>
            <w:r w:rsidRPr="00CF6523">
              <w:rPr>
                <w:rFonts w:asciiTheme="minorHAnsi" w:eastAsia="Arial" w:hAnsiTheme="minorHAnsi" w:cstheme="minorHAnsi"/>
                <w:b/>
                <w:bCs/>
                <w:sz w:val="16"/>
                <w:szCs w:val="16"/>
              </w:rPr>
              <w:t>219006</w:t>
            </w:r>
            <w:r w:rsidRPr="00CF6523">
              <w:rPr>
                <w:rFonts w:asciiTheme="minorHAnsi" w:eastAsia="Arial" w:hAnsiTheme="minorHAnsi" w:cstheme="minorHAnsi"/>
                <w:sz w:val="16"/>
                <w:szCs w:val="16"/>
              </w:rPr>
              <w:t>)</w:t>
            </w:r>
          </w:p>
          <w:p w14:paraId="173ED146"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Alcohol units consumed per day (</w:t>
            </w:r>
            <w:r w:rsidRPr="00CF6523">
              <w:rPr>
                <w:rFonts w:asciiTheme="minorHAnsi" w:eastAsia="Arial" w:hAnsiTheme="minorHAnsi" w:cstheme="minorHAnsi"/>
                <w:b/>
                <w:bCs/>
                <w:sz w:val="16"/>
                <w:szCs w:val="16"/>
              </w:rPr>
              <w:t>1082631000000102</w:t>
            </w:r>
            <w:r w:rsidRPr="00CF6523">
              <w:rPr>
                <w:rFonts w:asciiTheme="minorHAnsi" w:eastAsia="Arial" w:hAnsiTheme="minorHAnsi" w:cstheme="minorHAnsi"/>
                <w:sz w:val="16"/>
                <w:szCs w:val="16"/>
              </w:rPr>
              <w:t>)</w:t>
            </w:r>
          </w:p>
          <w:p w14:paraId="5FEF1FED"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Alcohol units consumed per week (</w:t>
            </w:r>
            <w:r w:rsidRPr="00CF6523">
              <w:rPr>
                <w:rFonts w:asciiTheme="minorHAnsi" w:eastAsia="Arial" w:hAnsiTheme="minorHAnsi" w:cstheme="minorHAnsi"/>
                <w:b/>
                <w:bCs/>
                <w:sz w:val="16"/>
                <w:szCs w:val="16"/>
              </w:rPr>
              <w:t>1082641000000106</w:t>
            </w:r>
            <w:r w:rsidRPr="00CF6523">
              <w:rPr>
                <w:rFonts w:asciiTheme="minorHAnsi" w:eastAsia="Arial" w:hAnsiTheme="minorHAnsi" w:cstheme="minorHAnsi"/>
                <w:sz w:val="16"/>
                <w:szCs w:val="16"/>
              </w:rPr>
              <w:t>-)</w:t>
            </w:r>
          </w:p>
          <w:p w14:paraId="73A8BB75"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Number of alcohol units consumed on heaviest drinking day (</w:t>
            </w:r>
            <w:r w:rsidRPr="00CF6523">
              <w:rPr>
                <w:rFonts w:asciiTheme="minorHAnsi" w:eastAsia="Arial" w:hAnsiTheme="minorHAnsi" w:cstheme="minorHAnsi"/>
                <w:b/>
                <w:bCs/>
                <w:sz w:val="16"/>
                <w:szCs w:val="16"/>
              </w:rPr>
              <w:t>442547005</w:t>
            </w:r>
            <w:r w:rsidRPr="00CF6523">
              <w:rPr>
                <w:rFonts w:asciiTheme="minorHAnsi" w:eastAsia="Arial" w:hAnsiTheme="minorHAnsi" w:cstheme="minorHAnsi"/>
                <w:sz w:val="16"/>
                <w:szCs w:val="16"/>
              </w:rPr>
              <w:t>)</w:t>
            </w:r>
          </w:p>
          <w:p w14:paraId="2B2C7B14"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AUDIT-C (Alcohol Use Disorders Identification Test - Consumption) score (</w:t>
            </w:r>
            <w:r w:rsidRPr="00CF6523">
              <w:rPr>
                <w:rFonts w:asciiTheme="minorHAnsi" w:eastAsia="Arial" w:hAnsiTheme="minorHAnsi" w:cstheme="minorHAnsi"/>
                <w:b/>
                <w:bCs/>
                <w:sz w:val="16"/>
                <w:szCs w:val="16"/>
              </w:rPr>
              <w:t>763256006</w:t>
            </w:r>
            <w:r w:rsidRPr="00CF6523">
              <w:rPr>
                <w:rFonts w:asciiTheme="minorHAnsi" w:eastAsia="Arial" w:hAnsiTheme="minorHAnsi" w:cstheme="minorHAnsi"/>
                <w:sz w:val="16"/>
                <w:szCs w:val="16"/>
              </w:rPr>
              <w:t>)</w:t>
            </w:r>
          </w:p>
          <w:p w14:paraId="647A869B"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Alcohol intake within recommended sensible limits (</w:t>
            </w:r>
            <w:r w:rsidRPr="00CF6523">
              <w:rPr>
                <w:rFonts w:asciiTheme="minorHAnsi" w:eastAsia="Arial" w:hAnsiTheme="minorHAnsi" w:cstheme="minorHAnsi"/>
                <w:b/>
                <w:bCs/>
                <w:sz w:val="16"/>
                <w:szCs w:val="16"/>
              </w:rPr>
              <w:t>160593006</w:t>
            </w:r>
            <w:r w:rsidRPr="00CF6523">
              <w:rPr>
                <w:rFonts w:asciiTheme="minorHAnsi" w:eastAsia="Arial" w:hAnsiTheme="minorHAnsi" w:cstheme="minorHAnsi"/>
                <w:sz w:val="16"/>
                <w:szCs w:val="16"/>
              </w:rPr>
              <w:t>)</w:t>
            </w:r>
          </w:p>
          <w:p w14:paraId="4B8AC811"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Alcohol intake above recommended sensible limits (</w:t>
            </w:r>
            <w:r w:rsidRPr="00CF6523">
              <w:rPr>
                <w:rFonts w:asciiTheme="minorHAnsi" w:eastAsia="Arial" w:hAnsiTheme="minorHAnsi" w:cstheme="minorHAnsi"/>
                <w:b/>
                <w:bCs/>
                <w:sz w:val="16"/>
                <w:szCs w:val="16"/>
              </w:rPr>
              <w:t>160592001</w:t>
            </w:r>
            <w:r w:rsidRPr="00CF6523">
              <w:rPr>
                <w:rFonts w:asciiTheme="minorHAnsi" w:eastAsia="Arial" w:hAnsiTheme="minorHAnsi" w:cstheme="minorHAnsi"/>
                <w:sz w:val="16"/>
                <w:szCs w:val="16"/>
              </w:rPr>
              <w:t>)</w:t>
            </w:r>
          </w:p>
          <w:p w14:paraId="262A1343"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Harmful alcohol use (</w:t>
            </w:r>
            <w:r w:rsidRPr="00CF6523">
              <w:rPr>
                <w:rFonts w:asciiTheme="minorHAnsi" w:eastAsia="Arial" w:hAnsiTheme="minorHAnsi" w:cstheme="minorHAnsi"/>
                <w:b/>
                <w:bCs/>
                <w:sz w:val="16"/>
                <w:szCs w:val="16"/>
              </w:rPr>
              <w:t>198431000000105</w:t>
            </w:r>
            <w:r w:rsidRPr="00CF6523">
              <w:rPr>
                <w:rFonts w:asciiTheme="minorHAnsi" w:eastAsia="Arial" w:hAnsiTheme="minorHAnsi" w:cstheme="minorHAnsi"/>
                <w:sz w:val="16"/>
                <w:szCs w:val="16"/>
              </w:rPr>
              <w:t>)</w:t>
            </w:r>
          </w:p>
          <w:p w14:paraId="3731B813"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Hazardous alcohol use (</w:t>
            </w:r>
            <w:r w:rsidRPr="00CF6523">
              <w:rPr>
                <w:rFonts w:asciiTheme="minorHAnsi" w:eastAsia="Arial" w:hAnsiTheme="minorHAnsi" w:cstheme="minorHAnsi"/>
                <w:b/>
                <w:bCs/>
                <w:sz w:val="16"/>
                <w:szCs w:val="16"/>
              </w:rPr>
              <w:t>198421000000108</w:t>
            </w:r>
            <w:r w:rsidRPr="00CF6523">
              <w:rPr>
                <w:rFonts w:asciiTheme="minorHAnsi" w:eastAsia="Arial" w:hAnsiTheme="minorHAnsi" w:cstheme="minorHAnsi"/>
                <w:sz w:val="16"/>
                <w:szCs w:val="16"/>
              </w:rPr>
              <w:t>)</w:t>
            </w:r>
          </w:p>
          <w:p w14:paraId="096F765D"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Education about alcohol consumption (</w:t>
            </w:r>
            <w:r w:rsidRPr="00CF6523">
              <w:rPr>
                <w:rFonts w:asciiTheme="minorHAnsi" w:eastAsia="Arial" w:hAnsiTheme="minorHAnsi" w:cstheme="minorHAnsi"/>
                <w:b/>
                <w:bCs/>
                <w:sz w:val="16"/>
                <w:szCs w:val="16"/>
              </w:rPr>
              <w:t>281078001</w:t>
            </w:r>
            <w:r w:rsidRPr="00CF6523">
              <w:rPr>
                <w:rFonts w:asciiTheme="minorHAnsi" w:eastAsia="Arial" w:hAnsiTheme="minorHAnsi" w:cstheme="minorHAnsi"/>
                <w:sz w:val="16"/>
                <w:szCs w:val="16"/>
              </w:rPr>
              <w:t>)</w:t>
            </w:r>
          </w:p>
        </w:tc>
        <w:tc>
          <w:tcPr>
            <w:tcW w:w="3828" w:type="dxa"/>
            <w:vMerge/>
            <w:tcBorders>
              <w:top w:val="single" w:sz="4" w:space="0" w:color="0070C0"/>
              <w:left w:val="single" w:sz="4" w:space="0" w:color="0070C0"/>
              <w:bottom w:val="single" w:sz="4" w:space="0" w:color="0070C0"/>
              <w:right w:val="single" w:sz="4" w:space="0" w:color="0070C0"/>
            </w:tcBorders>
            <w:vAlign w:val="center"/>
            <w:hideMark/>
          </w:tcPr>
          <w:p w14:paraId="141C8FE0" w14:textId="77777777" w:rsidR="00574DE1" w:rsidRPr="00CF6523" w:rsidRDefault="00574DE1">
            <w:pPr>
              <w:rPr>
                <w:rFonts w:asciiTheme="minorHAnsi" w:eastAsia="Calibri" w:hAnsiTheme="minorHAnsi" w:cstheme="minorHAnsi"/>
                <w:b/>
                <w:bCs/>
                <w:spacing w:val="-1"/>
                <w:sz w:val="16"/>
                <w:szCs w:val="16"/>
                <w:lang w:val="en-US" w:eastAsia="en-US"/>
              </w:rPr>
            </w:pPr>
          </w:p>
        </w:tc>
        <w:tc>
          <w:tcPr>
            <w:tcW w:w="2056" w:type="dxa"/>
            <w:vMerge/>
            <w:tcBorders>
              <w:top w:val="single" w:sz="4" w:space="0" w:color="0070C0"/>
              <w:left w:val="single" w:sz="4" w:space="0" w:color="0070C0"/>
              <w:bottom w:val="single" w:sz="4" w:space="0" w:color="0070C0"/>
              <w:right w:val="single" w:sz="4" w:space="0" w:color="0070C0"/>
            </w:tcBorders>
            <w:vAlign w:val="center"/>
            <w:hideMark/>
          </w:tcPr>
          <w:p w14:paraId="26C83FCC" w14:textId="77777777" w:rsidR="00574DE1" w:rsidRPr="00CF6523" w:rsidRDefault="00574DE1">
            <w:pPr>
              <w:rPr>
                <w:rFonts w:asciiTheme="minorHAnsi" w:eastAsia="Calibri" w:hAnsiTheme="minorHAnsi" w:cstheme="minorHAnsi"/>
                <w:b/>
                <w:bCs/>
                <w:spacing w:val="-1"/>
                <w:sz w:val="16"/>
                <w:szCs w:val="16"/>
                <w:lang w:val="en-US" w:eastAsia="en-US"/>
              </w:rPr>
            </w:pPr>
          </w:p>
        </w:tc>
        <w:tc>
          <w:tcPr>
            <w:tcW w:w="1277" w:type="dxa"/>
            <w:vMerge/>
            <w:tcBorders>
              <w:top w:val="single" w:sz="4" w:space="0" w:color="0070C0"/>
              <w:left w:val="single" w:sz="4" w:space="0" w:color="0070C0"/>
              <w:bottom w:val="single" w:sz="4" w:space="0" w:color="0070C0"/>
              <w:right w:val="single" w:sz="4" w:space="0" w:color="0070C0"/>
            </w:tcBorders>
            <w:vAlign w:val="center"/>
            <w:hideMark/>
          </w:tcPr>
          <w:p w14:paraId="6B442A28" w14:textId="77777777" w:rsidR="00574DE1" w:rsidRPr="00CF6523" w:rsidRDefault="00574DE1">
            <w:pPr>
              <w:rPr>
                <w:rFonts w:asciiTheme="minorHAnsi" w:eastAsia="Arial" w:hAnsiTheme="minorHAnsi" w:cstheme="minorHAnsi"/>
                <w:sz w:val="16"/>
                <w:szCs w:val="16"/>
                <w:highlight w:val="yellow"/>
                <w:lang w:eastAsia="en-US"/>
              </w:rPr>
            </w:pPr>
          </w:p>
        </w:tc>
        <w:tc>
          <w:tcPr>
            <w:tcW w:w="1135" w:type="dxa"/>
            <w:vMerge/>
            <w:tcBorders>
              <w:top w:val="single" w:sz="4" w:space="0" w:color="0070C0"/>
              <w:left w:val="single" w:sz="4" w:space="0" w:color="0070C0"/>
              <w:bottom w:val="single" w:sz="4" w:space="0" w:color="0070C0"/>
              <w:right w:val="single" w:sz="4" w:space="0" w:color="0070C0"/>
            </w:tcBorders>
            <w:vAlign w:val="center"/>
            <w:hideMark/>
          </w:tcPr>
          <w:p w14:paraId="31123173" w14:textId="77777777" w:rsidR="00574DE1" w:rsidRPr="00CF6523" w:rsidRDefault="00574DE1">
            <w:pPr>
              <w:rPr>
                <w:rFonts w:asciiTheme="minorHAnsi" w:eastAsia="Arial" w:hAnsiTheme="minorHAnsi" w:cstheme="minorHAnsi"/>
                <w:sz w:val="16"/>
                <w:szCs w:val="16"/>
                <w:highlight w:val="yellow"/>
                <w:lang w:eastAsia="en-US"/>
              </w:rPr>
            </w:pPr>
          </w:p>
        </w:tc>
        <w:tc>
          <w:tcPr>
            <w:tcW w:w="1419" w:type="dxa"/>
            <w:vMerge/>
            <w:tcBorders>
              <w:top w:val="single" w:sz="4" w:space="0" w:color="0070C0"/>
              <w:left w:val="single" w:sz="4" w:space="0" w:color="0070C0"/>
              <w:bottom w:val="single" w:sz="4" w:space="0" w:color="0070C0"/>
              <w:right w:val="single" w:sz="4" w:space="0" w:color="0070C0"/>
            </w:tcBorders>
            <w:vAlign w:val="center"/>
            <w:hideMark/>
          </w:tcPr>
          <w:p w14:paraId="21FFD86E" w14:textId="77777777" w:rsidR="00574DE1" w:rsidRPr="00CF6523" w:rsidRDefault="00574DE1">
            <w:pPr>
              <w:rPr>
                <w:rFonts w:asciiTheme="minorHAnsi" w:eastAsia="Arial" w:hAnsiTheme="minorHAnsi" w:cstheme="minorHAnsi"/>
                <w:spacing w:val="-1"/>
                <w:sz w:val="16"/>
                <w:szCs w:val="16"/>
                <w:lang w:eastAsia="en-US"/>
              </w:rPr>
            </w:pPr>
          </w:p>
        </w:tc>
      </w:tr>
      <w:tr w:rsidR="00574DE1" w:rsidRPr="00CF6523" w14:paraId="5316611B" w14:textId="77777777" w:rsidTr="00574DE1">
        <w:trPr>
          <w:trHeight w:val="144"/>
        </w:trPr>
        <w:tc>
          <w:tcPr>
            <w:tcW w:w="705" w:type="dxa"/>
            <w:vMerge/>
            <w:tcBorders>
              <w:top w:val="single" w:sz="4" w:space="0" w:color="0070C0"/>
              <w:left w:val="single" w:sz="4" w:space="0" w:color="0070C0"/>
              <w:bottom w:val="single" w:sz="4" w:space="0" w:color="0070C0"/>
              <w:right w:val="single" w:sz="4" w:space="0" w:color="0070C0"/>
            </w:tcBorders>
            <w:vAlign w:val="center"/>
            <w:hideMark/>
          </w:tcPr>
          <w:p w14:paraId="0685DFCD" w14:textId="77777777" w:rsidR="00574DE1" w:rsidRPr="00CF6523" w:rsidRDefault="00574DE1">
            <w:pPr>
              <w:rPr>
                <w:rFonts w:asciiTheme="minorHAnsi" w:eastAsia="Calibri" w:hAnsiTheme="minorHAnsi" w:cstheme="minorHAnsi"/>
                <w:b/>
                <w:color w:val="FFFFFF"/>
                <w:spacing w:val="-1"/>
                <w:sz w:val="16"/>
                <w:szCs w:val="16"/>
                <w:lang w:eastAsia="en-US"/>
              </w:rPr>
            </w:pPr>
          </w:p>
        </w:tc>
        <w:tc>
          <w:tcPr>
            <w:tcW w:w="1435" w:type="dxa"/>
            <w:vMerge/>
            <w:tcBorders>
              <w:top w:val="single" w:sz="4" w:space="0" w:color="0070C0"/>
              <w:left w:val="single" w:sz="4" w:space="0" w:color="0070C0"/>
              <w:bottom w:val="single" w:sz="4" w:space="0" w:color="0070C0"/>
              <w:right w:val="single" w:sz="4" w:space="0" w:color="0070C0"/>
            </w:tcBorders>
            <w:vAlign w:val="center"/>
            <w:hideMark/>
          </w:tcPr>
          <w:p w14:paraId="58E77D2F" w14:textId="77777777" w:rsidR="00574DE1" w:rsidRPr="00CF6523" w:rsidRDefault="00574DE1">
            <w:pPr>
              <w:rPr>
                <w:rFonts w:asciiTheme="minorHAnsi" w:eastAsia="Calibri" w:hAnsiTheme="minorHAnsi" w:cstheme="minorHAnsi"/>
                <w:sz w:val="16"/>
                <w:szCs w:val="16"/>
                <w:lang w:eastAsia="en-US"/>
              </w:rPr>
            </w:pPr>
          </w:p>
        </w:tc>
        <w:tc>
          <w:tcPr>
            <w:tcW w:w="4234" w:type="dxa"/>
            <w:vMerge/>
            <w:tcBorders>
              <w:top w:val="single" w:sz="4" w:space="0" w:color="0070C0"/>
              <w:left w:val="single" w:sz="4" w:space="0" w:color="0070C0"/>
              <w:bottom w:val="single" w:sz="4" w:space="0" w:color="0070C0"/>
              <w:right w:val="single" w:sz="4" w:space="0" w:color="0070C0"/>
            </w:tcBorders>
            <w:vAlign w:val="center"/>
            <w:hideMark/>
          </w:tcPr>
          <w:p w14:paraId="43BA5961" w14:textId="77777777" w:rsidR="00574DE1" w:rsidRPr="00CF6523" w:rsidRDefault="00574DE1">
            <w:pPr>
              <w:rPr>
                <w:rFonts w:asciiTheme="minorHAnsi" w:eastAsia="Arial" w:hAnsiTheme="minorHAnsi" w:cstheme="minorHAnsi"/>
                <w:sz w:val="16"/>
                <w:szCs w:val="16"/>
                <w:lang w:eastAsia="en-US"/>
              </w:rPr>
            </w:pPr>
          </w:p>
        </w:tc>
        <w:tc>
          <w:tcPr>
            <w:tcW w:w="3259" w:type="dxa"/>
            <w:tcBorders>
              <w:top w:val="single" w:sz="4" w:space="0" w:color="0070C0"/>
              <w:left w:val="single" w:sz="4" w:space="0" w:color="0070C0"/>
              <w:bottom w:val="single" w:sz="4" w:space="0" w:color="0070C0"/>
              <w:right w:val="single" w:sz="4" w:space="0" w:color="0070C0"/>
            </w:tcBorders>
            <w:shd w:val="clear" w:color="auto" w:fill="DBE4F0"/>
            <w:vAlign w:val="center"/>
            <w:hideMark/>
          </w:tcPr>
          <w:p w14:paraId="5F03A7E4" w14:textId="77777777" w:rsidR="00574DE1" w:rsidRPr="00CF6523" w:rsidRDefault="00574DE1">
            <w:pPr>
              <w:widowControl w:val="0"/>
              <w:rPr>
                <w:rFonts w:asciiTheme="minorHAnsi" w:eastAsia="Arial" w:hAnsiTheme="minorHAnsi" w:cstheme="minorHAnsi"/>
                <w:b/>
                <w:bCs/>
                <w:sz w:val="16"/>
                <w:szCs w:val="16"/>
              </w:rPr>
            </w:pPr>
            <w:r w:rsidRPr="00CF6523">
              <w:rPr>
                <w:rFonts w:asciiTheme="minorHAnsi" w:eastAsia="Arial" w:hAnsiTheme="minorHAnsi" w:cstheme="minorHAnsi"/>
                <w:b/>
                <w:bCs/>
                <w:sz w:val="16"/>
                <w:szCs w:val="16"/>
              </w:rPr>
              <w:t>Tobacco:</w:t>
            </w:r>
          </w:p>
          <w:p w14:paraId="2A4CC4E0"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Never smoked tobacco (</w:t>
            </w:r>
            <w:r w:rsidRPr="00CF6523">
              <w:rPr>
                <w:rFonts w:asciiTheme="minorHAnsi" w:eastAsia="Arial" w:hAnsiTheme="minorHAnsi" w:cstheme="minorHAnsi"/>
                <w:b/>
                <w:bCs/>
                <w:sz w:val="16"/>
                <w:szCs w:val="16"/>
              </w:rPr>
              <w:t>266919005</w:t>
            </w:r>
            <w:r w:rsidRPr="00CF6523">
              <w:rPr>
                <w:rFonts w:asciiTheme="minorHAnsi" w:eastAsia="Arial" w:hAnsiTheme="minorHAnsi" w:cstheme="minorHAnsi"/>
                <w:sz w:val="16"/>
                <w:szCs w:val="16"/>
              </w:rPr>
              <w:t>)</w:t>
            </w:r>
          </w:p>
          <w:p w14:paraId="5E298031"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Smoker (</w:t>
            </w:r>
            <w:r w:rsidRPr="00CF6523">
              <w:rPr>
                <w:rFonts w:asciiTheme="minorHAnsi" w:eastAsia="Arial" w:hAnsiTheme="minorHAnsi" w:cstheme="minorHAnsi"/>
                <w:b/>
                <w:bCs/>
                <w:sz w:val="16"/>
                <w:szCs w:val="16"/>
              </w:rPr>
              <w:t>77176002</w:t>
            </w:r>
            <w:r w:rsidRPr="00CF6523">
              <w:rPr>
                <w:rFonts w:asciiTheme="minorHAnsi" w:eastAsia="Arial" w:hAnsiTheme="minorHAnsi" w:cstheme="minorHAnsi"/>
                <w:sz w:val="16"/>
                <w:szCs w:val="16"/>
              </w:rPr>
              <w:t>)</w:t>
            </w:r>
          </w:p>
          <w:p w14:paraId="7927C831"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Cigarette smoker (</w:t>
            </w:r>
            <w:r w:rsidRPr="00CF6523">
              <w:rPr>
                <w:rFonts w:asciiTheme="minorHAnsi" w:eastAsia="Arial" w:hAnsiTheme="minorHAnsi" w:cstheme="minorHAnsi"/>
                <w:b/>
                <w:bCs/>
                <w:sz w:val="16"/>
                <w:szCs w:val="16"/>
              </w:rPr>
              <w:t>65568007</w:t>
            </w:r>
            <w:r w:rsidRPr="00CF6523">
              <w:rPr>
                <w:rFonts w:asciiTheme="minorHAnsi" w:eastAsia="Arial" w:hAnsiTheme="minorHAnsi" w:cstheme="minorHAnsi"/>
                <w:sz w:val="16"/>
                <w:szCs w:val="16"/>
              </w:rPr>
              <w:t>)</w:t>
            </w:r>
          </w:p>
          <w:p w14:paraId="0637EB54"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Ex-smoker (</w:t>
            </w:r>
            <w:r w:rsidRPr="00CF6523">
              <w:rPr>
                <w:rFonts w:asciiTheme="minorHAnsi" w:eastAsia="Arial" w:hAnsiTheme="minorHAnsi" w:cstheme="minorHAnsi"/>
                <w:b/>
                <w:bCs/>
                <w:sz w:val="16"/>
                <w:szCs w:val="16"/>
              </w:rPr>
              <w:t>8517006</w:t>
            </w:r>
            <w:r w:rsidRPr="00CF6523">
              <w:rPr>
                <w:rFonts w:asciiTheme="minorHAnsi" w:eastAsia="Arial" w:hAnsiTheme="minorHAnsi" w:cstheme="minorHAnsi"/>
                <w:sz w:val="16"/>
                <w:szCs w:val="16"/>
              </w:rPr>
              <w:t>)</w:t>
            </w:r>
          </w:p>
          <w:p w14:paraId="2A4B9BCE"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Waterpipe tobacco consumption (</w:t>
            </w:r>
            <w:r w:rsidRPr="00CF6523">
              <w:rPr>
                <w:rFonts w:asciiTheme="minorHAnsi" w:eastAsia="Arial" w:hAnsiTheme="minorHAnsi" w:cstheme="minorHAnsi"/>
                <w:b/>
                <w:bCs/>
                <w:sz w:val="16"/>
                <w:szCs w:val="16"/>
              </w:rPr>
              <w:t>836001000000109</w:t>
            </w:r>
            <w:r w:rsidRPr="00CF6523">
              <w:rPr>
                <w:rFonts w:asciiTheme="minorHAnsi" w:eastAsia="Arial" w:hAnsiTheme="minorHAnsi" w:cstheme="minorHAnsi"/>
                <w:sz w:val="16"/>
                <w:szCs w:val="16"/>
              </w:rPr>
              <w:t>)</w:t>
            </w:r>
          </w:p>
          <w:p w14:paraId="31A500B5"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Cigar smoker (</w:t>
            </w:r>
            <w:r w:rsidRPr="00CF6523">
              <w:rPr>
                <w:rFonts w:asciiTheme="minorHAnsi" w:eastAsia="Arial" w:hAnsiTheme="minorHAnsi" w:cstheme="minorHAnsi"/>
                <w:b/>
                <w:bCs/>
                <w:sz w:val="16"/>
                <w:szCs w:val="16"/>
              </w:rPr>
              <w:t>59978006</w:t>
            </w:r>
            <w:r w:rsidRPr="00CF6523">
              <w:rPr>
                <w:rFonts w:asciiTheme="minorHAnsi" w:eastAsia="Arial" w:hAnsiTheme="minorHAnsi" w:cstheme="minorHAnsi"/>
                <w:sz w:val="16"/>
                <w:szCs w:val="16"/>
              </w:rPr>
              <w:t>)</w:t>
            </w:r>
          </w:p>
          <w:p w14:paraId="2218F58D"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Electronic cigarette user (</w:t>
            </w:r>
            <w:r w:rsidRPr="00CF6523">
              <w:rPr>
                <w:rFonts w:asciiTheme="minorHAnsi" w:eastAsia="Arial" w:hAnsiTheme="minorHAnsi" w:cstheme="minorHAnsi"/>
                <w:b/>
                <w:bCs/>
                <w:sz w:val="16"/>
                <w:szCs w:val="16"/>
              </w:rPr>
              <w:t>722499006</w:t>
            </w:r>
            <w:r w:rsidRPr="00CF6523">
              <w:rPr>
                <w:rFonts w:asciiTheme="minorHAnsi" w:eastAsia="Arial" w:hAnsiTheme="minorHAnsi" w:cstheme="minorHAnsi"/>
                <w:sz w:val="16"/>
                <w:szCs w:val="16"/>
              </w:rPr>
              <w:t>)</w:t>
            </w:r>
          </w:p>
          <w:p w14:paraId="3290D4E0"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Pipe smoker (</w:t>
            </w:r>
            <w:r w:rsidRPr="00CF6523">
              <w:rPr>
                <w:rFonts w:asciiTheme="minorHAnsi" w:eastAsia="Arial" w:hAnsiTheme="minorHAnsi" w:cstheme="minorHAnsi"/>
                <w:b/>
                <w:bCs/>
                <w:sz w:val="16"/>
                <w:szCs w:val="16"/>
              </w:rPr>
              <w:t>82302008</w:t>
            </w:r>
            <w:r w:rsidRPr="00CF6523">
              <w:rPr>
                <w:rFonts w:asciiTheme="minorHAnsi" w:eastAsia="Arial" w:hAnsiTheme="minorHAnsi" w:cstheme="minorHAnsi"/>
                <w:sz w:val="16"/>
                <w:szCs w:val="16"/>
              </w:rPr>
              <w:t>)</w:t>
            </w:r>
          </w:p>
          <w:p w14:paraId="7943671E"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Occasional tobacco smoker (</w:t>
            </w:r>
            <w:r w:rsidRPr="00CF6523">
              <w:rPr>
                <w:rFonts w:asciiTheme="minorHAnsi" w:eastAsia="Arial" w:hAnsiTheme="minorHAnsi" w:cstheme="minorHAnsi"/>
                <w:b/>
                <w:bCs/>
                <w:sz w:val="16"/>
                <w:szCs w:val="16"/>
              </w:rPr>
              <w:t>428041000124106</w:t>
            </w:r>
            <w:r w:rsidRPr="00CF6523">
              <w:rPr>
                <w:rFonts w:asciiTheme="minorHAnsi" w:eastAsia="Arial" w:hAnsiTheme="minorHAnsi" w:cstheme="minorHAnsi"/>
                <w:sz w:val="16"/>
                <w:szCs w:val="16"/>
              </w:rPr>
              <w:t>)</w:t>
            </w:r>
          </w:p>
          <w:p w14:paraId="29D7F09F"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Chain smoker (</w:t>
            </w:r>
            <w:r w:rsidRPr="00CF6523">
              <w:rPr>
                <w:rFonts w:asciiTheme="minorHAnsi" w:eastAsia="Arial" w:hAnsiTheme="minorHAnsi" w:cstheme="minorHAnsi"/>
                <w:b/>
                <w:bCs/>
                <w:sz w:val="16"/>
                <w:szCs w:val="16"/>
              </w:rPr>
              <w:t>230065006</w:t>
            </w:r>
            <w:r w:rsidRPr="00CF6523">
              <w:rPr>
                <w:rFonts w:asciiTheme="minorHAnsi" w:eastAsia="Arial" w:hAnsiTheme="minorHAnsi" w:cstheme="minorHAnsi"/>
                <w:sz w:val="16"/>
                <w:szCs w:val="16"/>
              </w:rPr>
              <w:t>)</w:t>
            </w:r>
          </w:p>
          <w:p w14:paraId="5C36CE04"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Smoking cessation education (</w:t>
            </w:r>
            <w:r w:rsidRPr="00CF6523">
              <w:rPr>
                <w:rFonts w:asciiTheme="minorHAnsi" w:eastAsia="Arial" w:hAnsiTheme="minorHAnsi" w:cstheme="minorHAnsi"/>
                <w:b/>
                <w:bCs/>
                <w:sz w:val="16"/>
                <w:szCs w:val="16"/>
              </w:rPr>
              <w:t>225323000</w:t>
            </w:r>
            <w:r w:rsidRPr="00CF6523">
              <w:rPr>
                <w:rFonts w:asciiTheme="minorHAnsi" w:eastAsia="Arial" w:hAnsiTheme="minorHAnsi" w:cstheme="minorHAnsi"/>
                <w:sz w:val="16"/>
                <w:szCs w:val="16"/>
              </w:rPr>
              <w:t>)</w:t>
            </w:r>
          </w:p>
          <w:p w14:paraId="3D8A4984"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Smoking cessation advice declined (</w:t>
            </w:r>
            <w:r w:rsidRPr="00CF6523">
              <w:rPr>
                <w:rFonts w:asciiTheme="minorHAnsi" w:eastAsia="Arial" w:hAnsiTheme="minorHAnsi" w:cstheme="minorHAnsi"/>
                <w:b/>
                <w:bCs/>
                <w:sz w:val="16"/>
                <w:szCs w:val="16"/>
              </w:rPr>
              <w:t>527151000000107</w:t>
            </w:r>
            <w:r w:rsidRPr="00CF6523">
              <w:rPr>
                <w:rFonts w:asciiTheme="minorHAnsi" w:eastAsia="Arial" w:hAnsiTheme="minorHAnsi" w:cstheme="minorHAnsi"/>
                <w:sz w:val="16"/>
                <w:szCs w:val="16"/>
              </w:rPr>
              <w:t>)</w:t>
            </w:r>
          </w:p>
        </w:tc>
        <w:tc>
          <w:tcPr>
            <w:tcW w:w="3828" w:type="dxa"/>
            <w:vMerge/>
            <w:tcBorders>
              <w:top w:val="single" w:sz="4" w:space="0" w:color="0070C0"/>
              <w:left w:val="single" w:sz="4" w:space="0" w:color="0070C0"/>
              <w:bottom w:val="single" w:sz="4" w:space="0" w:color="0070C0"/>
              <w:right w:val="single" w:sz="4" w:space="0" w:color="0070C0"/>
            </w:tcBorders>
            <w:vAlign w:val="center"/>
            <w:hideMark/>
          </w:tcPr>
          <w:p w14:paraId="7D333387" w14:textId="77777777" w:rsidR="00574DE1" w:rsidRPr="00CF6523" w:rsidRDefault="00574DE1">
            <w:pPr>
              <w:rPr>
                <w:rFonts w:asciiTheme="minorHAnsi" w:eastAsia="Calibri" w:hAnsiTheme="minorHAnsi" w:cstheme="minorHAnsi"/>
                <w:b/>
                <w:bCs/>
                <w:spacing w:val="-1"/>
                <w:sz w:val="16"/>
                <w:szCs w:val="16"/>
                <w:lang w:val="en-US" w:eastAsia="en-US"/>
              </w:rPr>
            </w:pPr>
          </w:p>
        </w:tc>
        <w:tc>
          <w:tcPr>
            <w:tcW w:w="2056" w:type="dxa"/>
            <w:vMerge/>
            <w:tcBorders>
              <w:top w:val="single" w:sz="4" w:space="0" w:color="0070C0"/>
              <w:left w:val="single" w:sz="4" w:space="0" w:color="0070C0"/>
              <w:bottom w:val="single" w:sz="4" w:space="0" w:color="0070C0"/>
              <w:right w:val="single" w:sz="4" w:space="0" w:color="0070C0"/>
            </w:tcBorders>
            <w:vAlign w:val="center"/>
            <w:hideMark/>
          </w:tcPr>
          <w:p w14:paraId="304CB56F" w14:textId="77777777" w:rsidR="00574DE1" w:rsidRPr="00CF6523" w:rsidRDefault="00574DE1">
            <w:pPr>
              <w:rPr>
                <w:rFonts w:asciiTheme="minorHAnsi" w:eastAsia="Calibri" w:hAnsiTheme="minorHAnsi" w:cstheme="minorHAnsi"/>
                <w:b/>
                <w:bCs/>
                <w:spacing w:val="-1"/>
                <w:sz w:val="16"/>
                <w:szCs w:val="16"/>
                <w:lang w:val="en-US" w:eastAsia="en-US"/>
              </w:rPr>
            </w:pPr>
          </w:p>
        </w:tc>
        <w:tc>
          <w:tcPr>
            <w:tcW w:w="1277" w:type="dxa"/>
            <w:vMerge/>
            <w:tcBorders>
              <w:top w:val="single" w:sz="4" w:space="0" w:color="0070C0"/>
              <w:left w:val="single" w:sz="4" w:space="0" w:color="0070C0"/>
              <w:bottom w:val="single" w:sz="4" w:space="0" w:color="0070C0"/>
              <w:right w:val="single" w:sz="4" w:space="0" w:color="0070C0"/>
            </w:tcBorders>
            <w:vAlign w:val="center"/>
            <w:hideMark/>
          </w:tcPr>
          <w:p w14:paraId="09D932AD" w14:textId="77777777" w:rsidR="00574DE1" w:rsidRPr="00CF6523" w:rsidRDefault="00574DE1">
            <w:pPr>
              <w:rPr>
                <w:rFonts w:asciiTheme="minorHAnsi" w:eastAsia="Arial" w:hAnsiTheme="minorHAnsi" w:cstheme="minorHAnsi"/>
                <w:sz w:val="16"/>
                <w:szCs w:val="16"/>
                <w:highlight w:val="yellow"/>
                <w:lang w:eastAsia="en-US"/>
              </w:rPr>
            </w:pPr>
          </w:p>
        </w:tc>
        <w:tc>
          <w:tcPr>
            <w:tcW w:w="1135" w:type="dxa"/>
            <w:vMerge/>
            <w:tcBorders>
              <w:top w:val="single" w:sz="4" w:space="0" w:color="0070C0"/>
              <w:left w:val="single" w:sz="4" w:space="0" w:color="0070C0"/>
              <w:bottom w:val="single" w:sz="4" w:space="0" w:color="0070C0"/>
              <w:right w:val="single" w:sz="4" w:space="0" w:color="0070C0"/>
            </w:tcBorders>
            <w:vAlign w:val="center"/>
            <w:hideMark/>
          </w:tcPr>
          <w:p w14:paraId="6C79D808" w14:textId="77777777" w:rsidR="00574DE1" w:rsidRPr="00CF6523" w:rsidRDefault="00574DE1">
            <w:pPr>
              <w:rPr>
                <w:rFonts w:asciiTheme="minorHAnsi" w:eastAsia="Arial" w:hAnsiTheme="minorHAnsi" w:cstheme="minorHAnsi"/>
                <w:sz w:val="16"/>
                <w:szCs w:val="16"/>
                <w:highlight w:val="yellow"/>
                <w:lang w:eastAsia="en-US"/>
              </w:rPr>
            </w:pPr>
          </w:p>
        </w:tc>
        <w:tc>
          <w:tcPr>
            <w:tcW w:w="1419" w:type="dxa"/>
            <w:vMerge/>
            <w:tcBorders>
              <w:top w:val="single" w:sz="4" w:space="0" w:color="0070C0"/>
              <w:left w:val="single" w:sz="4" w:space="0" w:color="0070C0"/>
              <w:bottom w:val="single" w:sz="4" w:space="0" w:color="0070C0"/>
              <w:right w:val="single" w:sz="4" w:space="0" w:color="0070C0"/>
            </w:tcBorders>
            <w:vAlign w:val="center"/>
            <w:hideMark/>
          </w:tcPr>
          <w:p w14:paraId="1961AC29" w14:textId="77777777" w:rsidR="00574DE1" w:rsidRPr="00CF6523" w:rsidRDefault="00574DE1">
            <w:pPr>
              <w:rPr>
                <w:rFonts w:asciiTheme="minorHAnsi" w:eastAsia="Arial" w:hAnsiTheme="minorHAnsi" w:cstheme="minorHAnsi"/>
                <w:spacing w:val="-1"/>
                <w:sz w:val="16"/>
                <w:szCs w:val="16"/>
                <w:lang w:eastAsia="en-US"/>
              </w:rPr>
            </w:pPr>
          </w:p>
        </w:tc>
      </w:tr>
      <w:tr w:rsidR="00574DE1" w:rsidRPr="00CF6523" w14:paraId="6FE5178D" w14:textId="77777777" w:rsidTr="00574DE1">
        <w:trPr>
          <w:trHeight w:val="144"/>
        </w:trPr>
        <w:tc>
          <w:tcPr>
            <w:tcW w:w="705" w:type="dxa"/>
            <w:vMerge/>
            <w:tcBorders>
              <w:top w:val="single" w:sz="4" w:space="0" w:color="0070C0"/>
              <w:left w:val="single" w:sz="4" w:space="0" w:color="0070C0"/>
              <w:bottom w:val="single" w:sz="4" w:space="0" w:color="0070C0"/>
              <w:right w:val="single" w:sz="4" w:space="0" w:color="0070C0"/>
            </w:tcBorders>
            <w:vAlign w:val="center"/>
            <w:hideMark/>
          </w:tcPr>
          <w:p w14:paraId="1C983C33" w14:textId="77777777" w:rsidR="00574DE1" w:rsidRPr="00CF6523" w:rsidRDefault="00574DE1">
            <w:pPr>
              <w:rPr>
                <w:rFonts w:asciiTheme="minorHAnsi" w:eastAsia="Calibri" w:hAnsiTheme="minorHAnsi" w:cstheme="minorHAnsi"/>
                <w:b/>
                <w:color w:val="FFFFFF"/>
                <w:spacing w:val="-1"/>
                <w:sz w:val="16"/>
                <w:szCs w:val="16"/>
                <w:lang w:eastAsia="en-US"/>
              </w:rPr>
            </w:pPr>
          </w:p>
        </w:tc>
        <w:tc>
          <w:tcPr>
            <w:tcW w:w="1435" w:type="dxa"/>
            <w:vMerge/>
            <w:tcBorders>
              <w:top w:val="single" w:sz="4" w:space="0" w:color="0070C0"/>
              <w:left w:val="single" w:sz="4" w:space="0" w:color="0070C0"/>
              <w:bottom w:val="single" w:sz="4" w:space="0" w:color="0070C0"/>
              <w:right w:val="single" w:sz="4" w:space="0" w:color="0070C0"/>
            </w:tcBorders>
            <w:vAlign w:val="center"/>
            <w:hideMark/>
          </w:tcPr>
          <w:p w14:paraId="174A3FE1" w14:textId="77777777" w:rsidR="00574DE1" w:rsidRPr="00CF6523" w:rsidRDefault="00574DE1">
            <w:pPr>
              <w:rPr>
                <w:rFonts w:asciiTheme="minorHAnsi" w:eastAsia="Calibri" w:hAnsiTheme="minorHAnsi" w:cstheme="minorHAnsi"/>
                <w:sz w:val="16"/>
                <w:szCs w:val="16"/>
                <w:lang w:eastAsia="en-US"/>
              </w:rPr>
            </w:pPr>
          </w:p>
        </w:tc>
        <w:tc>
          <w:tcPr>
            <w:tcW w:w="4234" w:type="dxa"/>
            <w:vMerge/>
            <w:tcBorders>
              <w:top w:val="single" w:sz="4" w:space="0" w:color="0070C0"/>
              <w:left w:val="single" w:sz="4" w:space="0" w:color="0070C0"/>
              <w:bottom w:val="single" w:sz="4" w:space="0" w:color="0070C0"/>
              <w:right w:val="single" w:sz="4" w:space="0" w:color="0070C0"/>
            </w:tcBorders>
            <w:vAlign w:val="center"/>
            <w:hideMark/>
          </w:tcPr>
          <w:p w14:paraId="16815BEE" w14:textId="77777777" w:rsidR="00574DE1" w:rsidRPr="00CF6523" w:rsidRDefault="00574DE1">
            <w:pPr>
              <w:rPr>
                <w:rFonts w:asciiTheme="minorHAnsi" w:eastAsia="Arial" w:hAnsiTheme="minorHAnsi" w:cstheme="minorHAnsi"/>
                <w:sz w:val="16"/>
                <w:szCs w:val="16"/>
                <w:lang w:eastAsia="en-US"/>
              </w:rPr>
            </w:pPr>
          </w:p>
        </w:tc>
        <w:tc>
          <w:tcPr>
            <w:tcW w:w="3259" w:type="dxa"/>
            <w:tcBorders>
              <w:top w:val="single" w:sz="4" w:space="0" w:color="0070C0"/>
              <w:left w:val="single" w:sz="4" w:space="0" w:color="0070C0"/>
              <w:bottom w:val="single" w:sz="4" w:space="0" w:color="0070C0"/>
              <w:right w:val="single" w:sz="4" w:space="0" w:color="0070C0"/>
            </w:tcBorders>
            <w:shd w:val="clear" w:color="auto" w:fill="DBE4F0"/>
            <w:vAlign w:val="center"/>
            <w:hideMark/>
          </w:tcPr>
          <w:p w14:paraId="7BB06DFB" w14:textId="77777777" w:rsidR="00574DE1" w:rsidRPr="00CF6523" w:rsidRDefault="00574DE1">
            <w:pPr>
              <w:widowControl w:val="0"/>
              <w:rPr>
                <w:rFonts w:asciiTheme="minorHAnsi" w:eastAsia="Arial" w:hAnsiTheme="minorHAnsi" w:cstheme="minorHAnsi"/>
                <w:b/>
                <w:bCs/>
                <w:sz w:val="16"/>
                <w:szCs w:val="16"/>
              </w:rPr>
            </w:pPr>
            <w:r w:rsidRPr="00CF6523">
              <w:rPr>
                <w:rFonts w:asciiTheme="minorHAnsi" w:eastAsia="Arial" w:hAnsiTheme="minorHAnsi" w:cstheme="minorHAnsi"/>
                <w:b/>
                <w:bCs/>
                <w:sz w:val="16"/>
                <w:szCs w:val="16"/>
              </w:rPr>
              <w:t>Drugs:</w:t>
            </w:r>
          </w:p>
          <w:p w14:paraId="3A78430D"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Misuse of prescription only drugs (</w:t>
            </w:r>
            <w:r w:rsidRPr="00CF6523">
              <w:rPr>
                <w:rFonts w:asciiTheme="minorHAnsi" w:eastAsia="Arial" w:hAnsiTheme="minorHAnsi" w:cstheme="minorHAnsi"/>
                <w:b/>
                <w:bCs/>
                <w:sz w:val="16"/>
                <w:szCs w:val="16"/>
              </w:rPr>
              <w:t>191939002</w:t>
            </w:r>
            <w:r w:rsidRPr="00CF6523">
              <w:rPr>
                <w:rFonts w:asciiTheme="minorHAnsi" w:eastAsia="Arial" w:hAnsiTheme="minorHAnsi" w:cstheme="minorHAnsi"/>
                <w:sz w:val="16"/>
                <w:szCs w:val="16"/>
              </w:rPr>
              <w:t xml:space="preserve">) </w:t>
            </w:r>
          </w:p>
          <w:p w14:paraId="32B10FC8"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Injecting drug user (</w:t>
            </w:r>
            <w:r w:rsidRPr="00CF6523">
              <w:rPr>
                <w:rFonts w:asciiTheme="minorHAnsi" w:eastAsia="Arial" w:hAnsiTheme="minorHAnsi" w:cstheme="minorHAnsi"/>
                <w:b/>
                <w:bCs/>
                <w:sz w:val="16"/>
                <w:szCs w:val="16"/>
              </w:rPr>
              <w:t>226034001</w:t>
            </w:r>
            <w:r w:rsidRPr="00CF6523">
              <w:rPr>
                <w:rFonts w:asciiTheme="minorHAnsi" w:eastAsia="Arial" w:hAnsiTheme="minorHAnsi" w:cstheme="minorHAnsi"/>
                <w:sz w:val="16"/>
                <w:szCs w:val="16"/>
              </w:rPr>
              <w:t xml:space="preserve">) </w:t>
            </w:r>
          </w:p>
          <w:p w14:paraId="4DB73F20"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Has never misused drugs (</w:t>
            </w:r>
            <w:r w:rsidRPr="00CF6523">
              <w:rPr>
                <w:rFonts w:asciiTheme="minorHAnsi" w:eastAsia="Arial" w:hAnsiTheme="minorHAnsi" w:cstheme="minorHAnsi"/>
                <w:b/>
                <w:bCs/>
                <w:sz w:val="16"/>
                <w:szCs w:val="16"/>
              </w:rPr>
              <w:t>228368007</w:t>
            </w:r>
            <w:r w:rsidRPr="00CF6523">
              <w:rPr>
                <w:rFonts w:asciiTheme="minorHAnsi" w:eastAsia="Arial" w:hAnsiTheme="minorHAnsi" w:cstheme="minorHAnsi"/>
                <w:sz w:val="16"/>
                <w:szCs w:val="16"/>
              </w:rPr>
              <w:t xml:space="preserve">) </w:t>
            </w:r>
          </w:p>
          <w:p w14:paraId="09FD95CE"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Misused drugs in past (</w:t>
            </w:r>
            <w:r w:rsidRPr="00CF6523">
              <w:rPr>
                <w:rFonts w:asciiTheme="minorHAnsi" w:eastAsia="Arial" w:hAnsiTheme="minorHAnsi" w:cstheme="minorHAnsi"/>
                <w:b/>
                <w:bCs/>
                <w:sz w:val="16"/>
                <w:szCs w:val="16"/>
              </w:rPr>
              <w:t>44870007</w:t>
            </w:r>
            <w:r w:rsidRPr="00CF6523">
              <w:rPr>
                <w:rFonts w:asciiTheme="minorHAnsi" w:eastAsia="Arial" w:hAnsiTheme="minorHAnsi" w:cstheme="minorHAnsi"/>
                <w:sz w:val="16"/>
                <w:szCs w:val="16"/>
              </w:rPr>
              <w:t xml:space="preserve">) </w:t>
            </w:r>
          </w:p>
          <w:p w14:paraId="6068B7E1"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Misuses drugs (</w:t>
            </w:r>
            <w:r w:rsidRPr="00CF6523">
              <w:rPr>
                <w:rFonts w:asciiTheme="minorHAnsi" w:eastAsia="Arial" w:hAnsiTheme="minorHAnsi" w:cstheme="minorHAnsi"/>
                <w:b/>
                <w:bCs/>
                <w:sz w:val="16"/>
                <w:szCs w:val="16"/>
              </w:rPr>
              <w:t>361055000</w:t>
            </w:r>
            <w:r w:rsidRPr="00CF6523">
              <w:rPr>
                <w:rFonts w:asciiTheme="minorHAnsi" w:eastAsia="Arial" w:hAnsiTheme="minorHAnsi" w:cstheme="minorHAnsi"/>
                <w:sz w:val="16"/>
                <w:szCs w:val="16"/>
              </w:rPr>
              <w:t>)</w:t>
            </w:r>
          </w:p>
          <w:p w14:paraId="2C632DD9"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Self referral to substance misuse service (</w:t>
            </w:r>
            <w:r w:rsidRPr="00CF6523">
              <w:rPr>
                <w:rFonts w:asciiTheme="minorHAnsi" w:eastAsia="Arial" w:hAnsiTheme="minorHAnsi" w:cstheme="minorHAnsi"/>
                <w:b/>
                <w:bCs/>
                <w:sz w:val="16"/>
                <w:szCs w:val="16"/>
              </w:rPr>
              <w:t>304301000000105</w:t>
            </w:r>
            <w:r w:rsidRPr="00CF6523">
              <w:rPr>
                <w:rFonts w:asciiTheme="minorHAnsi" w:eastAsia="Arial" w:hAnsiTheme="minorHAnsi" w:cstheme="minorHAnsi"/>
                <w:sz w:val="16"/>
                <w:szCs w:val="16"/>
              </w:rPr>
              <w:t>)</w:t>
            </w:r>
          </w:p>
        </w:tc>
        <w:tc>
          <w:tcPr>
            <w:tcW w:w="3828" w:type="dxa"/>
            <w:vMerge/>
            <w:tcBorders>
              <w:top w:val="single" w:sz="4" w:space="0" w:color="0070C0"/>
              <w:left w:val="single" w:sz="4" w:space="0" w:color="0070C0"/>
              <w:bottom w:val="single" w:sz="4" w:space="0" w:color="0070C0"/>
              <w:right w:val="single" w:sz="4" w:space="0" w:color="0070C0"/>
            </w:tcBorders>
            <w:vAlign w:val="center"/>
            <w:hideMark/>
          </w:tcPr>
          <w:p w14:paraId="73E2A204" w14:textId="77777777" w:rsidR="00574DE1" w:rsidRPr="00CF6523" w:rsidRDefault="00574DE1">
            <w:pPr>
              <w:rPr>
                <w:rFonts w:asciiTheme="minorHAnsi" w:eastAsia="Calibri" w:hAnsiTheme="minorHAnsi" w:cstheme="minorHAnsi"/>
                <w:b/>
                <w:bCs/>
                <w:spacing w:val="-1"/>
                <w:sz w:val="16"/>
                <w:szCs w:val="16"/>
                <w:lang w:val="en-US" w:eastAsia="en-US"/>
              </w:rPr>
            </w:pPr>
          </w:p>
        </w:tc>
        <w:tc>
          <w:tcPr>
            <w:tcW w:w="2056" w:type="dxa"/>
            <w:vMerge/>
            <w:tcBorders>
              <w:top w:val="single" w:sz="4" w:space="0" w:color="0070C0"/>
              <w:left w:val="single" w:sz="4" w:space="0" w:color="0070C0"/>
              <w:bottom w:val="single" w:sz="4" w:space="0" w:color="0070C0"/>
              <w:right w:val="single" w:sz="4" w:space="0" w:color="0070C0"/>
            </w:tcBorders>
            <w:vAlign w:val="center"/>
            <w:hideMark/>
          </w:tcPr>
          <w:p w14:paraId="586E5888" w14:textId="77777777" w:rsidR="00574DE1" w:rsidRPr="00CF6523" w:rsidRDefault="00574DE1">
            <w:pPr>
              <w:rPr>
                <w:rFonts w:asciiTheme="minorHAnsi" w:eastAsia="Calibri" w:hAnsiTheme="minorHAnsi" w:cstheme="minorHAnsi"/>
                <w:b/>
                <w:bCs/>
                <w:spacing w:val="-1"/>
                <w:sz w:val="16"/>
                <w:szCs w:val="16"/>
                <w:lang w:val="en-US" w:eastAsia="en-US"/>
              </w:rPr>
            </w:pPr>
          </w:p>
        </w:tc>
        <w:tc>
          <w:tcPr>
            <w:tcW w:w="1277" w:type="dxa"/>
            <w:vMerge/>
            <w:tcBorders>
              <w:top w:val="single" w:sz="4" w:space="0" w:color="0070C0"/>
              <w:left w:val="single" w:sz="4" w:space="0" w:color="0070C0"/>
              <w:bottom w:val="single" w:sz="4" w:space="0" w:color="0070C0"/>
              <w:right w:val="single" w:sz="4" w:space="0" w:color="0070C0"/>
            </w:tcBorders>
            <w:vAlign w:val="center"/>
            <w:hideMark/>
          </w:tcPr>
          <w:p w14:paraId="1C473499" w14:textId="77777777" w:rsidR="00574DE1" w:rsidRPr="00CF6523" w:rsidRDefault="00574DE1">
            <w:pPr>
              <w:rPr>
                <w:rFonts w:asciiTheme="minorHAnsi" w:eastAsia="Arial" w:hAnsiTheme="minorHAnsi" w:cstheme="minorHAnsi"/>
                <w:sz w:val="16"/>
                <w:szCs w:val="16"/>
                <w:highlight w:val="yellow"/>
                <w:lang w:eastAsia="en-US"/>
              </w:rPr>
            </w:pPr>
          </w:p>
        </w:tc>
        <w:tc>
          <w:tcPr>
            <w:tcW w:w="1135" w:type="dxa"/>
            <w:vMerge/>
            <w:tcBorders>
              <w:top w:val="single" w:sz="4" w:space="0" w:color="0070C0"/>
              <w:left w:val="single" w:sz="4" w:space="0" w:color="0070C0"/>
              <w:bottom w:val="single" w:sz="4" w:space="0" w:color="0070C0"/>
              <w:right w:val="single" w:sz="4" w:space="0" w:color="0070C0"/>
            </w:tcBorders>
            <w:vAlign w:val="center"/>
            <w:hideMark/>
          </w:tcPr>
          <w:p w14:paraId="72B9873A" w14:textId="77777777" w:rsidR="00574DE1" w:rsidRPr="00CF6523" w:rsidRDefault="00574DE1">
            <w:pPr>
              <w:rPr>
                <w:rFonts w:asciiTheme="minorHAnsi" w:eastAsia="Arial" w:hAnsiTheme="minorHAnsi" w:cstheme="minorHAnsi"/>
                <w:sz w:val="16"/>
                <w:szCs w:val="16"/>
                <w:highlight w:val="yellow"/>
                <w:lang w:eastAsia="en-US"/>
              </w:rPr>
            </w:pPr>
          </w:p>
        </w:tc>
        <w:tc>
          <w:tcPr>
            <w:tcW w:w="1419" w:type="dxa"/>
            <w:vMerge/>
            <w:tcBorders>
              <w:top w:val="single" w:sz="4" w:space="0" w:color="0070C0"/>
              <w:left w:val="single" w:sz="4" w:space="0" w:color="0070C0"/>
              <w:bottom w:val="single" w:sz="4" w:space="0" w:color="0070C0"/>
              <w:right w:val="single" w:sz="4" w:space="0" w:color="0070C0"/>
            </w:tcBorders>
            <w:vAlign w:val="center"/>
            <w:hideMark/>
          </w:tcPr>
          <w:p w14:paraId="5285BE5F" w14:textId="77777777" w:rsidR="00574DE1" w:rsidRPr="00CF6523" w:rsidRDefault="00574DE1">
            <w:pPr>
              <w:rPr>
                <w:rFonts w:asciiTheme="minorHAnsi" w:eastAsia="Arial" w:hAnsiTheme="minorHAnsi" w:cstheme="minorHAnsi"/>
                <w:spacing w:val="-1"/>
                <w:sz w:val="16"/>
                <w:szCs w:val="16"/>
                <w:lang w:eastAsia="en-US"/>
              </w:rPr>
            </w:pPr>
          </w:p>
        </w:tc>
      </w:tr>
    </w:tbl>
    <w:p w14:paraId="42C582A5" w14:textId="77777777" w:rsidR="00574DE1" w:rsidRDefault="00574DE1" w:rsidP="00574DE1">
      <w:pPr>
        <w:rPr>
          <w:rFonts w:asciiTheme="minorHAnsi" w:hAnsiTheme="minorHAnsi" w:cstheme="minorHAnsi"/>
          <w:sz w:val="16"/>
          <w:szCs w:val="16"/>
          <w:lang w:eastAsia="en-US"/>
        </w:rPr>
      </w:pPr>
    </w:p>
    <w:p w14:paraId="4A15BB1C" w14:textId="77777777" w:rsidR="00EF1641" w:rsidRDefault="00EF1641" w:rsidP="00574DE1">
      <w:pPr>
        <w:rPr>
          <w:rFonts w:asciiTheme="minorHAnsi" w:hAnsiTheme="minorHAnsi" w:cstheme="minorHAnsi"/>
          <w:sz w:val="16"/>
          <w:szCs w:val="16"/>
          <w:lang w:eastAsia="en-US"/>
        </w:rPr>
      </w:pPr>
    </w:p>
    <w:p w14:paraId="33565190" w14:textId="77777777" w:rsidR="00EF1641" w:rsidRDefault="00EF1641" w:rsidP="00574DE1">
      <w:pPr>
        <w:rPr>
          <w:rFonts w:asciiTheme="minorHAnsi" w:hAnsiTheme="minorHAnsi" w:cstheme="minorHAnsi"/>
          <w:sz w:val="16"/>
          <w:szCs w:val="16"/>
          <w:lang w:eastAsia="en-US"/>
        </w:rPr>
      </w:pPr>
    </w:p>
    <w:p w14:paraId="0B69CE1C" w14:textId="77777777" w:rsidR="00EF1641" w:rsidRDefault="00EF1641" w:rsidP="00574DE1">
      <w:pPr>
        <w:rPr>
          <w:rFonts w:asciiTheme="minorHAnsi" w:hAnsiTheme="minorHAnsi" w:cstheme="minorHAnsi"/>
          <w:sz w:val="16"/>
          <w:szCs w:val="16"/>
          <w:lang w:eastAsia="en-US"/>
        </w:rPr>
      </w:pPr>
    </w:p>
    <w:p w14:paraId="37D9FC31" w14:textId="77777777" w:rsidR="00EF1641" w:rsidRDefault="00EF1641" w:rsidP="00574DE1">
      <w:pPr>
        <w:rPr>
          <w:rFonts w:asciiTheme="minorHAnsi" w:hAnsiTheme="minorHAnsi" w:cstheme="minorHAnsi"/>
          <w:sz w:val="16"/>
          <w:szCs w:val="16"/>
          <w:lang w:eastAsia="en-US"/>
        </w:rPr>
      </w:pPr>
    </w:p>
    <w:p w14:paraId="3E0B0D37" w14:textId="77777777" w:rsidR="00EF1641" w:rsidRDefault="00EF1641" w:rsidP="00574DE1">
      <w:pPr>
        <w:rPr>
          <w:rFonts w:asciiTheme="minorHAnsi" w:hAnsiTheme="minorHAnsi" w:cstheme="minorHAnsi"/>
          <w:sz w:val="16"/>
          <w:szCs w:val="16"/>
          <w:lang w:eastAsia="en-US"/>
        </w:rPr>
      </w:pPr>
    </w:p>
    <w:p w14:paraId="2643916D" w14:textId="77777777" w:rsidR="00EF1641" w:rsidRPr="00CF6523" w:rsidRDefault="00EF1641" w:rsidP="00574DE1">
      <w:pPr>
        <w:rPr>
          <w:rFonts w:asciiTheme="minorHAnsi" w:hAnsiTheme="minorHAnsi" w:cstheme="minorHAnsi"/>
          <w:sz w:val="16"/>
          <w:szCs w:val="16"/>
          <w:lang w:eastAsia="en-US"/>
        </w:rPr>
      </w:pPr>
    </w:p>
    <w:tbl>
      <w:tblPr>
        <w:tblW w:w="5000"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top w:w="113" w:type="dxa"/>
          <w:left w:w="57" w:type="dxa"/>
          <w:bottom w:w="113" w:type="dxa"/>
          <w:right w:w="57" w:type="dxa"/>
        </w:tblCellMar>
        <w:tblLook w:val="04A0" w:firstRow="1" w:lastRow="0" w:firstColumn="1" w:lastColumn="0" w:noHBand="0" w:noVBand="1"/>
      </w:tblPr>
      <w:tblGrid>
        <w:gridCol w:w="13670"/>
      </w:tblGrid>
      <w:tr w:rsidR="00574DE1" w:rsidRPr="00EF1641" w14:paraId="46ECCC1F" w14:textId="77777777" w:rsidTr="00574DE1">
        <w:trPr>
          <w:trHeight w:val="319"/>
        </w:trPr>
        <w:tc>
          <w:tcPr>
            <w:tcW w:w="14920" w:type="dxa"/>
            <w:tcBorders>
              <w:top w:val="single" w:sz="4" w:space="0" w:color="548DD4"/>
              <w:left w:val="single" w:sz="4" w:space="0" w:color="548DD4"/>
              <w:bottom w:val="single" w:sz="4" w:space="0" w:color="548DD4"/>
              <w:right w:val="single" w:sz="4" w:space="0" w:color="548DD4"/>
            </w:tcBorders>
            <w:shd w:val="clear" w:color="auto" w:fill="0070C0"/>
            <w:hideMark/>
          </w:tcPr>
          <w:p w14:paraId="2E31C8B0" w14:textId="77777777" w:rsidR="00574DE1" w:rsidRPr="00EF1641" w:rsidRDefault="00574DE1">
            <w:pPr>
              <w:rPr>
                <w:rFonts w:asciiTheme="minorHAnsi" w:hAnsiTheme="minorHAnsi" w:cstheme="minorHAnsi"/>
                <w:b/>
                <w:sz w:val="22"/>
                <w:szCs w:val="22"/>
                <w:lang w:val="en-US" w:eastAsia="ja-JP"/>
              </w:rPr>
            </w:pPr>
            <w:r w:rsidRPr="00EF1641">
              <w:rPr>
                <w:rFonts w:asciiTheme="minorHAnsi" w:eastAsia="Calibri" w:hAnsiTheme="minorHAnsi" w:cstheme="minorHAnsi"/>
                <w:b/>
                <w:color w:val="FFFFFF"/>
                <w:spacing w:val="-1"/>
                <w:sz w:val="22"/>
                <w:szCs w:val="22"/>
              </w:rPr>
              <w:t>PAYMENT/KPI RULES:</w:t>
            </w:r>
          </w:p>
        </w:tc>
      </w:tr>
      <w:tr w:rsidR="00574DE1" w:rsidRPr="00EF1641" w14:paraId="7E6297C7" w14:textId="77777777" w:rsidTr="00574DE1">
        <w:trPr>
          <w:trHeight w:val="887"/>
        </w:trPr>
        <w:tc>
          <w:tcPr>
            <w:tcW w:w="14920" w:type="dxa"/>
            <w:tcBorders>
              <w:top w:val="single" w:sz="4" w:space="0" w:color="548DD4"/>
              <w:left w:val="single" w:sz="4" w:space="0" w:color="548DD4"/>
              <w:bottom w:val="single" w:sz="4" w:space="0" w:color="548DD4"/>
              <w:right w:val="single" w:sz="4" w:space="0" w:color="548DD4"/>
            </w:tcBorders>
            <w:hideMark/>
          </w:tcPr>
          <w:p w14:paraId="055FA658" w14:textId="77777777" w:rsidR="00574DE1" w:rsidRPr="00EF1641" w:rsidRDefault="00574DE1">
            <w:pPr>
              <w:widowControl w:val="0"/>
              <w:rPr>
                <w:rFonts w:asciiTheme="minorHAnsi" w:eastAsia="Calibri" w:hAnsiTheme="minorHAnsi" w:cstheme="minorHAnsi"/>
                <w:b/>
                <w:sz w:val="22"/>
                <w:szCs w:val="22"/>
                <w:lang w:val="en-US" w:eastAsia="en-US"/>
              </w:rPr>
            </w:pPr>
            <w:r w:rsidRPr="00EF1641">
              <w:rPr>
                <w:rFonts w:asciiTheme="minorHAnsi" w:eastAsia="Calibri" w:hAnsiTheme="minorHAnsi" w:cstheme="minorHAnsi"/>
                <w:b/>
                <w:sz w:val="22"/>
                <w:szCs w:val="22"/>
                <w:lang w:val="en-US"/>
              </w:rPr>
              <w:t>To Achieve Payment for CRM07:</w:t>
            </w:r>
          </w:p>
          <w:p w14:paraId="417D32B8" w14:textId="77777777" w:rsidR="00574DE1" w:rsidRPr="00EF1641" w:rsidRDefault="00574DE1" w:rsidP="002B789A">
            <w:pPr>
              <w:widowControl w:val="0"/>
              <w:numPr>
                <w:ilvl w:val="0"/>
                <w:numId w:val="317"/>
              </w:numPr>
              <w:rPr>
                <w:rFonts w:asciiTheme="minorHAnsi" w:eastAsia="Calibri" w:hAnsiTheme="minorHAnsi" w:cstheme="minorHAnsi"/>
                <w:b/>
                <w:sz w:val="22"/>
                <w:szCs w:val="22"/>
                <w:lang w:val="en-US"/>
              </w:rPr>
            </w:pPr>
            <w:r w:rsidRPr="00EF1641">
              <w:rPr>
                <w:rFonts w:asciiTheme="minorHAnsi" w:eastAsia="Calibri" w:hAnsiTheme="minorHAnsi" w:cstheme="minorHAnsi"/>
                <w:sz w:val="22"/>
                <w:szCs w:val="22"/>
                <w:lang w:val="en-US"/>
              </w:rPr>
              <w:t xml:space="preserve">Patient must be Aged 17 and Over </w:t>
            </w:r>
            <w:r w:rsidRPr="00EF1641">
              <w:rPr>
                <w:rFonts w:asciiTheme="minorHAnsi" w:eastAsia="Calibri" w:hAnsiTheme="minorHAnsi" w:cstheme="minorHAnsi"/>
                <w:b/>
                <w:sz w:val="22"/>
                <w:szCs w:val="22"/>
                <w:lang w:val="en-US"/>
              </w:rPr>
              <w:t>AND</w:t>
            </w:r>
          </w:p>
          <w:p w14:paraId="7B0F91E2" w14:textId="77777777" w:rsidR="00574DE1" w:rsidRPr="00EF1641" w:rsidRDefault="00574DE1" w:rsidP="002B789A">
            <w:pPr>
              <w:widowControl w:val="0"/>
              <w:numPr>
                <w:ilvl w:val="0"/>
                <w:numId w:val="317"/>
              </w:numPr>
              <w:rPr>
                <w:rFonts w:asciiTheme="minorHAnsi" w:eastAsia="Calibri" w:hAnsiTheme="minorHAnsi" w:cstheme="minorHAnsi"/>
                <w:sz w:val="22"/>
                <w:szCs w:val="22"/>
                <w:lang w:val="en-US" w:eastAsia="ja-JP"/>
              </w:rPr>
            </w:pPr>
            <w:r w:rsidRPr="00EF1641">
              <w:rPr>
                <w:rFonts w:asciiTheme="minorHAnsi" w:eastAsia="Calibri" w:hAnsiTheme="minorHAnsi" w:cstheme="minorHAnsi"/>
                <w:sz w:val="22"/>
                <w:szCs w:val="22"/>
                <w:lang w:val="en-US"/>
              </w:rPr>
              <w:t xml:space="preserve">Has a SNOMED code of AF, </w:t>
            </w:r>
            <w:r w:rsidRPr="00EF1641">
              <w:rPr>
                <w:rFonts w:asciiTheme="minorHAnsi" w:eastAsia="Calibri" w:hAnsiTheme="minorHAnsi" w:cstheme="minorHAnsi"/>
                <w:sz w:val="22"/>
                <w:szCs w:val="22"/>
              </w:rPr>
              <w:t xml:space="preserve">CKD, CVD (including CVA/TIA, CHD, PAD), DM, HF, HTN, MASLD*, NDH </w:t>
            </w:r>
            <w:r w:rsidRPr="00EF1641">
              <w:rPr>
                <w:rFonts w:asciiTheme="minorHAnsi" w:eastAsia="Calibri" w:hAnsiTheme="minorHAnsi" w:cstheme="minorHAnsi"/>
                <w:sz w:val="22"/>
                <w:szCs w:val="22"/>
                <w:lang w:val="en-US" w:eastAsia="ja-JP"/>
              </w:rPr>
              <w:t>without being resolved</w:t>
            </w:r>
            <w:r w:rsidRPr="00EF1641">
              <w:rPr>
                <w:rFonts w:asciiTheme="minorHAnsi" w:eastAsia="Calibri" w:hAnsiTheme="minorHAnsi" w:cstheme="minorHAnsi"/>
                <w:b/>
                <w:bCs/>
                <w:sz w:val="22"/>
                <w:szCs w:val="22"/>
              </w:rPr>
              <w:t xml:space="preserve"> AND</w:t>
            </w:r>
            <w:r w:rsidRPr="00EF1641">
              <w:rPr>
                <w:rFonts w:asciiTheme="minorHAnsi" w:eastAsia="Calibri" w:hAnsiTheme="minorHAnsi" w:cstheme="minorHAnsi"/>
                <w:sz w:val="22"/>
                <w:szCs w:val="22"/>
              </w:rPr>
              <w:t xml:space="preserve"> </w:t>
            </w:r>
          </w:p>
          <w:p w14:paraId="1F5C9186" w14:textId="77777777" w:rsidR="00574DE1" w:rsidRPr="00EF1641" w:rsidRDefault="00574DE1" w:rsidP="002B789A">
            <w:pPr>
              <w:widowControl w:val="0"/>
              <w:numPr>
                <w:ilvl w:val="0"/>
                <w:numId w:val="317"/>
              </w:numPr>
              <w:rPr>
                <w:rFonts w:asciiTheme="minorHAnsi" w:eastAsia="Calibri" w:hAnsiTheme="minorHAnsi" w:cstheme="minorHAnsi"/>
                <w:sz w:val="22"/>
                <w:szCs w:val="22"/>
                <w:lang w:val="en-US" w:eastAsia="ja-JP"/>
              </w:rPr>
            </w:pPr>
            <w:r w:rsidRPr="00EF1641">
              <w:rPr>
                <w:rFonts w:asciiTheme="minorHAnsi" w:eastAsia="Calibri" w:hAnsiTheme="minorHAnsi" w:cstheme="minorHAnsi"/>
                <w:sz w:val="22"/>
                <w:szCs w:val="22"/>
              </w:rPr>
              <w:t xml:space="preserve">Has Group 1 / Group 2 classification </w:t>
            </w:r>
            <w:r w:rsidRPr="00EF1641">
              <w:rPr>
                <w:rFonts w:asciiTheme="minorHAnsi" w:eastAsia="Calibri" w:hAnsiTheme="minorHAnsi" w:cstheme="minorHAnsi"/>
                <w:b/>
                <w:sz w:val="22"/>
                <w:szCs w:val="22"/>
                <w:lang w:val="en-US" w:eastAsia="ja-JP"/>
              </w:rPr>
              <w:t>AND</w:t>
            </w:r>
          </w:p>
          <w:p w14:paraId="3D47966D" w14:textId="77777777" w:rsidR="00574DE1" w:rsidRPr="00EF1641" w:rsidRDefault="00574DE1" w:rsidP="002B789A">
            <w:pPr>
              <w:widowControl w:val="0"/>
              <w:numPr>
                <w:ilvl w:val="0"/>
                <w:numId w:val="317"/>
              </w:numPr>
              <w:rPr>
                <w:rFonts w:asciiTheme="minorHAnsi" w:eastAsia="Calibri" w:hAnsiTheme="minorHAnsi" w:cstheme="minorHAnsi"/>
                <w:sz w:val="22"/>
                <w:szCs w:val="22"/>
                <w:lang w:eastAsia="en-US"/>
              </w:rPr>
            </w:pPr>
            <w:r w:rsidRPr="00EF1641">
              <w:rPr>
                <w:rFonts w:asciiTheme="minorHAnsi" w:eastAsia="Calibri" w:hAnsiTheme="minorHAnsi" w:cstheme="minorHAnsi"/>
                <w:sz w:val="22"/>
                <w:szCs w:val="22"/>
                <w:lang w:val="en-US"/>
              </w:rPr>
              <w:t xml:space="preserve">Has one in each category of the </w:t>
            </w:r>
            <w:r w:rsidRPr="00EF1641">
              <w:rPr>
                <w:rFonts w:asciiTheme="minorHAnsi" w:eastAsia="Calibri" w:hAnsiTheme="minorHAnsi" w:cstheme="minorHAnsi"/>
                <w:b/>
                <w:sz w:val="22"/>
                <w:szCs w:val="22"/>
                <w:lang w:val="en-US"/>
              </w:rPr>
              <w:t>Holistic Care Plan codes</w:t>
            </w:r>
            <w:r w:rsidRPr="00EF1641">
              <w:rPr>
                <w:rFonts w:asciiTheme="minorHAnsi" w:eastAsia="Calibri" w:hAnsiTheme="minorHAnsi" w:cstheme="minorHAnsi"/>
                <w:sz w:val="22"/>
                <w:szCs w:val="22"/>
                <w:lang w:val="en-US"/>
              </w:rPr>
              <w:t xml:space="preserve"> (CRM07) recorded within the previous 15 months</w:t>
            </w:r>
          </w:p>
        </w:tc>
      </w:tr>
    </w:tbl>
    <w:p w14:paraId="2765B8BD" w14:textId="77777777" w:rsidR="00574DE1" w:rsidRPr="00CF6523" w:rsidRDefault="00574DE1" w:rsidP="00574DE1">
      <w:pPr>
        <w:rPr>
          <w:rFonts w:asciiTheme="minorHAnsi" w:hAnsiTheme="minorHAnsi" w:cstheme="minorHAnsi"/>
          <w:sz w:val="16"/>
          <w:szCs w:val="16"/>
          <w:lang w:eastAsia="en-US"/>
        </w:rPr>
      </w:pPr>
    </w:p>
    <w:p w14:paraId="046CDF7D" w14:textId="77777777" w:rsidR="00574DE1" w:rsidRPr="00CF6523" w:rsidRDefault="00574DE1" w:rsidP="00574DE1">
      <w:pPr>
        <w:rPr>
          <w:rFonts w:asciiTheme="minorHAnsi" w:hAnsiTheme="minorHAnsi" w:cstheme="minorHAnsi"/>
          <w:sz w:val="16"/>
          <w:szCs w:val="16"/>
        </w:rPr>
      </w:pPr>
      <w:r w:rsidRPr="00CF6523">
        <w:rPr>
          <w:rFonts w:asciiTheme="minorHAnsi" w:hAnsiTheme="minorHAnsi" w:cstheme="minorHAnsi"/>
          <w:sz w:val="16"/>
          <w:szCs w:val="16"/>
        </w:rPr>
        <w:br w:type="page"/>
      </w:r>
    </w:p>
    <w:p w14:paraId="5FC6740F" w14:textId="77777777" w:rsidR="00574DE1" w:rsidRPr="00CF6523" w:rsidRDefault="00574DE1" w:rsidP="00574DE1">
      <w:pPr>
        <w:spacing w:after="160" w:line="256" w:lineRule="auto"/>
        <w:rPr>
          <w:rFonts w:asciiTheme="minorHAnsi" w:eastAsia="Calibri" w:hAnsiTheme="minorHAnsi" w:cstheme="minorHAnsi"/>
          <w:b/>
          <w:color w:val="000000"/>
          <w:sz w:val="20"/>
          <w:szCs w:val="20"/>
          <w:u w:val="single"/>
        </w:rPr>
      </w:pPr>
      <w:r w:rsidRPr="00CF6523">
        <w:rPr>
          <w:rFonts w:asciiTheme="minorHAnsi" w:eastAsia="Calibri" w:hAnsiTheme="minorHAnsi" w:cstheme="minorHAnsi"/>
          <w:b/>
          <w:color w:val="000000"/>
          <w:u w:val="single"/>
        </w:rPr>
        <w:t>APPENDIX IX</w:t>
      </w:r>
      <w:r w:rsidRPr="00CF6523">
        <w:rPr>
          <w:rFonts w:asciiTheme="minorHAnsi" w:eastAsia="Calibri" w:hAnsiTheme="minorHAnsi" w:cstheme="minorHAnsi"/>
          <w:b/>
          <w:color w:val="000000"/>
        </w:rPr>
        <w:t xml:space="preserve"> – IMPROVEMENT IN RISK FACTORS</w:t>
      </w:r>
    </w:p>
    <w:tbl>
      <w:tblPr>
        <w:tblW w:w="0" w:type="dxa"/>
        <w:tblInd w:w="-1"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top w:w="28" w:type="dxa"/>
          <w:left w:w="28" w:type="dxa"/>
          <w:bottom w:w="28" w:type="dxa"/>
          <w:right w:w="28" w:type="dxa"/>
        </w:tblCellMar>
        <w:tblLook w:val="01E0" w:firstRow="1" w:lastRow="1" w:firstColumn="1" w:lastColumn="1" w:noHBand="0" w:noVBand="0"/>
      </w:tblPr>
      <w:tblGrid>
        <w:gridCol w:w="705"/>
        <w:gridCol w:w="1435"/>
        <w:gridCol w:w="4234"/>
        <w:gridCol w:w="1772"/>
        <w:gridCol w:w="2056"/>
        <w:gridCol w:w="1277"/>
        <w:gridCol w:w="1135"/>
        <w:gridCol w:w="1419"/>
      </w:tblGrid>
      <w:tr w:rsidR="00574DE1" w:rsidRPr="00CF6523" w14:paraId="7801E2B1" w14:textId="77777777" w:rsidTr="00574DE1">
        <w:trPr>
          <w:trHeight w:val="20"/>
        </w:trPr>
        <w:tc>
          <w:tcPr>
            <w:tcW w:w="705" w:type="dxa"/>
            <w:tcBorders>
              <w:top w:val="single" w:sz="4" w:space="0" w:color="0070C0"/>
              <w:left w:val="single" w:sz="4" w:space="0" w:color="0070C0"/>
              <w:bottom w:val="single" w:sz="4" w:space="0" w:color="0070C0"/>
              <w:right w:val="single" w:sz="4" w:space="0" w:color="0070C0"/>
            </w:tcBorders>
            <w:shd w:val="clear" w:color="auto" w:fill="F2F2F2" w:themeFill="background1" w:themeFillShade="F2"/>
            <w:vAlign w:val="center"/>
            <w:hideMark/>
          </w:tcPr>
          <w:p w14:paraId="5B5F3F63" w14:textId="77777777" w:rsidR="00574DE1" w:rsidRPr="00CF6523" w:rsidRDefault="00574DE1">
            <w:pPr>
              <w:widowControl w:val="0"/>
              <w:jc w:val="center"/>
              <w:rPr>
                <w:rFonts w:asciiTheme="minorHAnsi" w:eastAsia="Calibri" w:hAnsiTheme="minorHAnsi" w:cstheme="minorHAnsi"/>
                <w:b/>
                <w:sz w:val="16"/>
                <w:szCs w:val="16"/>
              </w:rPr>
            </w:pPr>
            <w:r w:rsidRPr="00CF6523">
              <w:rPr>
                <w:rFonts w:asciiTheme="minorHAnsi" w:eastAsia="Calibri" w:hAnsiTheme="minorHAnsi" w:cstheme="minorHAnsi"/>
                <w:b/>
                <w:sz w:val="16"/>
                <w:szCs w:val="16"/>
              </w:rPr>
              <w:t>Ref.</w:t>
            </w:r>
          </w:p>
        </w:tc>
        <w:tc>
          <w:tcPr>
            <w:tcW w:w="1435" w:type="dxa"/>
            <w:tcBorders>
              <w:top w:val="single" w:sz="4" w:space="0" w:color="0070C0"/>
              <w:left w:val="single" w:sz="4" w:space="0" w:color="0070C0"/>
              <w:bottom w:val="single" w:sz="4" w:space="0" w:color="0070C0"/>
              <w:right w:val="single" w:sz="4" w:space="0" w:color="0070C0"/>
            </w:tcBorders>
            <w:shd w:val="clear" w:color="auto" w:fill="F2F2F2" w:themeFill="background1" w:themeFillShade="F2"/>
            <w:vAlign w:val="center"/>
            <w:hideMark/>
          </w:tcPr>
          <w:p w14:paraId="700F8DEE" w14:textId="77777777" w:rsidR="00574DE1" w:rsidRPr="00CF6523" w:rsidRDefault="00574DE1">
            <w:pPr>
              <w:widowControl w:val="0"/>
              <w:jc w:val="center"/>
              <w:rPr>
                <w:rFonts w:asciiTheme="minorHAnsi" w:eastAsia="Calibri" w:hAnsiTheme="minorHAnsi" w:cstheme="minorHAnsi"/>
                <w:b/>
                <w:sz w:val="16"/>
                <w:szCs w:val="16"/>
              </w:rPr>
            </w:pPr>
            <w:r w:rsidRPr="00CF6523">
              <w:rPr>
                <w:rFonts w:asciiTheme="minorHAnsi" w:eastAsia="Calibri" w:hAnsiTheme="minorHAnsi" w:cstheme="minorHAnsi"/>
                <w:b/>
                <w:sz w:val="16"/>
                <w:szCs w:val="16"/>
              </w:rPr>
              <w:t>Description</w:t>
            </w:r>
          </w:p>
        </w:tc>
        <w:tc>
          <w:tcPr>
            <w:tcW w:w="4234" w:type="dxa"/>
            <w:tcBorders>
              <w:top w:val="single" w:sz="4" w:space="0" w:color="0070C0"/>
              <w:left w:val="single" w:sz="4" w:space="0" w:color="0070C0"/>
              <w:bottom w:val="single" w:sz="4" w:space="0" w:color="0070C0"/>
              <w:right w:val="single" w:sz="4" w:space="0" w:color="0070C0"/>
            </w:tcBorders>
            <w:shd w:val="clear" w:color="auto" w:fill="F2F2F2" w:themeFill="background1" w:themeFillShade="F2"/>
            <w:vAlign w:val="center"/>
            <w:hideMark/>
          </w:tcPr>
          <w:p w14:paraId="1FC4E2EB" w14:textId="77777777" w:rsidR="00574DE1" w:rsidRPr="00CF6523" w:rsidRDefault="00574DE1">
            <w:pPr>
              <w:widowControl w:val="0"/>
              <w:jc w:val="center"/>
              <w:rPr>
                <w:rFonts w:asciiTheme="minorHAnsi" w:eastAsia="Calibri" w:hAnsiTheme="minorHAnsi" w:cstheme="minorHAnsi"/>
                <w:b/>
                <w:sz w:val="16"/>
                <w:szCs w:val="16"/>
              </w:rPr>
            </w:pPr>
            <w:r w:rsidRPr="00CF6523">
              <w:rPr>
                <w:rFonts w:asciiTheme="minorHAnsi" w:eastAsia="Calibri" w:hAnsiTheme="minorHAnsi" w:cstheme="minorHAnsi"/>
                <w:b/>
                <w:sz w:val="16"/>
                <w:szCs w:val="16"/>
              </w:rPr>
              <w:t>SNOMED Code</w:t>
            </w:r>
          </w:p>
        </w:tc>
        <w:tc>
          <w:tcPr>
            <w:tcW w:w="3828" w:type="dxa"/>
            <w:gridSpan w:val="2"/>
            <w:tcBorders>
              <w:top w:val="single" w:sz="4" w:space="0" w:color="0070C0"/>
              <w:left w:val="single" w:sz="4" w:space="0" w:color="0070C0"/>
              <w:bottom w:val="single" w:sz="4" w:space="0" w:color="0070C0"/>
              <w:right w:val="single" w:sz="4" w:space="0" w:color="0070C0"/>
            </w:tcBorders>
            <w:shd w:val="clear" w:color="auto" w:fill="F2F2F2" w:themeFill="background1" w:themeFillShade="F2"/>
            <w:vAlign w:val="center"/>
            <w:hideMark/>
          </w:tcPr>
          <w:p w14:paraId="5F4203CC" w14:textId="77777777" w:rsidR="00574DE1" w:rsidRPr="00CF6523" w:rsidRDefault="00574DE1">
            <w:pPr>
              <w:widowControl w:val="0"/>
              <w:jc w:val="center"/>
              <w:rPr>
                <w:rFonts w:asciiTheme="minorHAnsi" w:eastAsia="Calibri" w:hAnsiTheme="minorHAnsi" w:cstheme="minorHAnsi"/>
                <w:b/>
                <w:sz w:val="16"/>
                <w:szCs w:val="16"/>
              </w:rPr>
            </w:pPr>
            <w:r w:rsidRPr="00CF6523">
              <w:rPr>
                <w:rFonts w:asciiTheme="minorHAnsi" w:eastAsia="Calibri" w:hAnsiTheme="minorHAnsi" w:cstheme="minorHAnsi"/>
                <w:b/>
                <w:sz w:val="16"/>
                <w:szCs w:val="16"/>
              </w:rPr>
              <w:t>Measurement</w:t>
            </w:r>
          </w:p>
        </w:tc>
        <w:tc>
          <w:tcPr>
            <w:tcW w:w="1277" w:type="dxa"/>
            <w:tcBorders>
              <w:top w:val="single" w:sz="4" w:space="0" w:color="0070C0"/>
              <w:left w:val="single" w:sz="4" w:space="0" w:color="0070C0"/>
              <w:bottom w:val="single" w:sz="4" w:space="0" w:color="0070C0"/>
              <w:right w:val="single" w:sz="4" w:space="0" w:color="0070C0"/>
            </w:tcBorders>
            <w:shd w:val="clear" w:color="auto" w:fill="F2F2F2" w:themeFill="background1" w:themeFillShade="F2"/>
            <w:vAlign w:val="center"/>
            <w:hideMark/>
          </w:tcPr>
          <w:p w14:paraId="02988C52" w14:textId="77777777" w:rsidR="00574DE1" w:rsidRPr="00CF6523" w:rsidRDefault="00574DE1">
            <w:pPr>
              <w:widowControl w:val="0"/>
              <w:jc w:val="center"/>
              <w:rPr>
                <w:rFonts w:asciiTheme="minorHAnsi" w:eastAsia="Calibri" w:hAnsiTheme="minorHAnsi" w:cstheme="minorHAnsi"/>
                <w:b/>
                <w:sz w:val="16"/>
                <w:szCs w:val="16"/>
              </w:rPr>
            </w:pPr>
            <w:r w:rsidRPr="00CF6523">
              <w:rPr>
                <w:rFonts w:asciiTheme="minorHAnsi" w:eastAsia="Calibri" w:hAnsiTheme="minorHAnsi" w:cstheme="minorHAnsi"/>
                <w:b/>
                <w:sz w:val="16"/>
                <w:szCs w:val="16"/>
              </w:rPr>
              <w:t>Target achievement</w:t>
            </w:r>
          </w:p>
        </w:tc>
        <w:tc>
          <w:tcPr>
            <w:tcW w:w="1135" w:type="dxa"/>
            <w:tcBorders>
              <w:top w:val="single" w:sz="4" w:space="0" w:color="0070C0"/>
              <w:left w:val="single" w:sz="4" w:space="0" w:color="0070C0"/>
              <w:bottom w:val="single" w:sz="4" w:space="0" w:color="0070C0"/>
              <w:right w:val="single" w:sz="4" w:space="0" w:color="0070C0"/>
            </w:tcBorders>
            <w:shd w:val="clear" w:color="auto" w:fill="F2F2F2" w:themeFill="background1" w:themeFillShade="F2"/>
            <w:vAlign w:val="center"/>
            <w:hideMark/>
          </w:tcPr>
          <w:p w14:paraId="314BC5C9" w14:textId="77777777" w:rsidR="00574DE1" w:rsidRPr="00CF6523" w:rsidRDefault="00574DE1">
            <w:pPr>
              <w:widowControl w:val="0"/>
              <w:jc w:val="center"/>
              <w:rPr>
                <w:rFonts w:asciiTheme="minorHAnsi" w:eastAsia="Calibri" w:hAnsiTheme="minorHAnsi" w:cstheme="minorHAnsi"/>
                <w:b/>
                <w:sz w:val="16"/>
                <w:szCs w:val="16"/>
              </w:rPr>
            </w:pPr>
            <w:r w:rsidRPr="00CF6523">
              <w:rPr>
                <w:rFonts w:asciiTheme="minorHAnsi" w:eastAsia="Calibri" w:hAnsiTheme="minorHAnsi" w:cstheme="minorHAnsi"/>
                <w:b/>
                <w:bCs/>
                <w:sz w:val="16"/>
                <w:szCs w:val="16"/>
              </w:rPr>
              <w:t>% of total payable for achieving target</w:t>
            </w:r>
          </w:p>
        </w:tc>
        <w:tc>
          <w:tcPr>
            <w:tcW w:w="1419" w:type="dxa"/>
            <w:tcBorders>
              <w:top w:val="single" w:sz="4" w:space="0" w:color="0070C0"/>
              <w:left w:val="single" w:sz="4" w:space="0" w:color="0070C0"/>
              <w:bottom w:val="single" w:sz="4" w:space="0" w:color="0070C0"/>
              <w:right w:val="single" w:sz="4" w:space="0" w:color="0070C0"/>
            </w:tcBorders>
            <w:shd w:val="clear" w:color="auto" w:fill="F2F2F2" w:themeFill="background1" w:themeFillShade="F2"/>
            <w:vAlign w:val="center"/>
            <w:hideMark/>
          </w:tcPr>
          <w:p w14:paraId="42EF7901" w14:textId="77777777" w:rsidR="00574DE1" w:rsidRPr="00CF6523" w:rsidRDefault="00574DE1">
            <w:pPr>
              <w:widowControl w:val="0"/>
              <w:jc w:val="center"/>
              <w:rPr>
                <w:rFonts w:asciiTheme="minorHAnsi" w:eastAsia="Calibri" w:hAnsiTheme="minorHAnsi" w:cstheme="minorHAnsi"/>
                <w:b/>
                <w:sz w:val="16"/>
                <w:szCs w:val="16"/>
              </w:rPr>
            </w:pPr>
            <w:r w:rsidRPr="00CF6523">
              <w:rPr>
                <w:rFonts w:asciiTheme="minorHAnsi" w:eastAsia="Calibri" w:hAnsiTheme="minorHAnsi" w:cstheme="minorHAnsi"/>
                <w:b/>
                <w:sz w:val="16"/>
                <w:szCs w:val="16"/>
              </w:rPr>
              <w:t>Frequency of Monitoring</w:t>
            </w:r>
          </w:p>
        </w:tc>
      </w:tr>
      <w:tr w:rsidR="00574DE1" w:rsidRPr="00CF6523" w14:paraId="06A51F53" w14:textId="77777777" w:rsidTr="00574DE1">
        <w:trPr>
          <w:trHeight w:val="1909"/>
        </w:trPr>
        <w:tc>
          <w:tcPr>
            <w:tcW w:w="705" w:type="dxa"/>
            <w:vMerge w:val="restart"/>
            <w:tcBorders>
              <w:top w:val="single" w:sz="4" w:space="0" w:color="0070C0"/>
              <w:left w:val="single" w:sz="4" w:space="0" w:color="0070C0"/>
              <w:bottom w:val="single" w:sz="4" w:space="0" w:color="0070C0"/>
              <w:right w:val="single" w:sz="4" w:space="0" w:color="0070C0"/>
            </w:tcBorders>
            <w:vAlign w:val="center"/>
            <w:hideMark/>
          </w:tcPr>
          <w:p w14:paraId="7B629D81" w14:textId="77777777" w:rsidR="00574DE1" w:rsidRPr="00CF6523" w:rsidRDefault="00574DE1">
            <w:pPr>
              <w:widowControl w:val="0"/>
              <w:jc w:val="center"/>
              <w:rPr>
                <w:rFonts w:asciiTheme="minorHAnsi" w:eastAsia="Arial" w:hAnsiTheme="minorHAnsi" w:cstheme="minorHAnsi"/>
                <w:sz w:val="16"/>
                <w:szCs w:val="16"/>
              </w:rPr>
            </w:pPr>
            <w:r w:rsidRPr="00CF6523">
              <w:rPr>
                <w:rFonts w:asciiTheme="minorHAnsi" w:eastAsia="Calibri" w:hAnsiTheme="minorHAnsi" w:cstheme="minorHAnsi"/>
                <w:b/>
                <w:color w:val="FFFFFF"/>
                <w:spacing w:val="-1"/>
                <w:sz w:val="16"/>
                <w:szCs w:val="16"/>
              </w:rPr>
              <w:br w:type="page"/>
            </w:r>
            <w:r w:rsidRPr="00CF6523">
              <w:rPr>
                <w:rFonts w:asciiTheme="minorHAnsi" w:eastAsia="Calibri" w:hAnsiTheme="minorHAnsi" w:cstheme="minorHAnsi"/>
                <w:b/>
                <w:spacing w:val="-1"/>
                <w:sz w:val="16"/>
                <w:szCs w:val="16"/>
              </w:rPr>
              <w:t>CRM08</w:t>
            </w:r>
          </w:p>
        </w:tc>
        <w:tc>
          <w:tcPr>
            <w:tcW w:w="1435" w:type="dxa"/>
            <w:vMerge w:val="restart"/>
            <w:tcBorders>
              <w:top w:val="single" w:sz="4" w:space="0" w:color="0070C0"/>
              <w:left w:val="single" w:sz="4" w:space="0" w:color="0070C0"/>
              <w:bottom w:val="single" w:sz="4" w:space="0" w:color="0070C0"/>
              <w:right w:val="single" w:sz="4" w:space="0" w:color="0070C0"/>
            </w:tcBorders>
            <w:vAlign w:val="center"/>
            <w:hideMark/>
          </w:tcPr>
          <w:p w14:paraId="11414BC9" w14:textId="77777777" w:rsidR="00574DE1" w:rsidRPr="00CF6523" w:rsidRDefault="00574DE1">
            <w:pPr>
              <w:widowControl w:val="0"/>
              <w:rPr>
                <w:rFonts w:asciiTheme="minorHAnsi" w:eastAsia="Calibri" w:hAnsiTheme="minorHAnsi" w:cstheme="minorHAnsi"/>
                <w:sz w:val="16"/>
                <w:szCs w:val="16"/>
              </w:rPr>
            </w:pPr>
            <w:r w:rsidRPr="00CF6523">
              <w:rPr>
                <w:rFonts w:asciiTheme="minorHAnsi" w:eastAsia="Calibri" w:hAnsiTheme="minorHAnsi" w:cstheme="minorHAnsi"/>
                <w:sz w:val="16"/>
                <w:szCs w:val="16"/>
              </w:rPr>
              <w:t xml:space="preserve">% of </w:t>
            </w:r>
            <w:r w:rsidRPr="00CF6523">
              <w:rPr>
                <w:rFonts w:asciiTheme="minorHAnsi" w:eastAsia="Calibri" w:hAnsiTheme="minorHAnsi" w:cstheme="minorHAnsi"/>
                <w:b/>
                <w:bCs/>
                <w:sz w:val="16"/>
                <w:szCs w:val="16"/>
              </w:rPr>
              <w:t>Group 1 / Group 2</w:t>
            </w:r>
            <w:r w:rsidRPr="00CF6523">
              <w:rPr>
                <w:rFonts w:asciiTheme="minorHAnsi" w:eastAsia="Calibri" w:hAnsiTheme="minorHAnsi" w:cstheme="minorHAnsi"/>
                <w:sz w:val="16"/>
                <w:szCs w:val="16"/>
              </w:rPr>
              <w:t xml:space="preserve"> patients on PCN </w:t>
            </w:r>
            <w:r w:rsidRPr="00CF6523">
              <w:rPr>
                <w:rFonts w:asciiTheme="minorHAnsi" w:eastAsia="Calibri" w:hAnsiTheme="minorHAnsi" w:cstheme="minorHAnsi"/>
                <w:b/>
                <w:bCs/>
                <w:sz w:val="16"/>
                <w:szCs w:val="16"/>
              </w:rPr>
              <w:t>CRM register</w:t>
            </w:r>
            <w:r w:rsidRPr="00CF6523">
              <w:rPr>
                <w:rFonts w:asciiTheme="minorHAnsi" w:eastAsia="Calibri" w:hAnsiTheme="minorHAnsi" w:cstheme="minorHAnsi"/>
                <w:sz w:val="16"/>
                <w:szCs w:val="16"/>
              </w:rPr>
              <w:t xml:space="preserve"> with improvement in one of </w:t>
            </w:r>
          </w:p>
          <w:p w14:paraId="1105237B"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A) GPPAQ Status from inactive/moderately inactive to a more active group</w:t>
            </w:r>
          </w:p>
          <w:p w14:paraId="0D2EE7C6"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B) reduction in BMI</w:t>
            </w:r>
          </w:p>
          <w:p w14:paraId="5B7E5259"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C) smoking status from any smoker status to non-smoker/ex-smoker status</w:t>
            </w:r>
          </w:p>
        </w:tc>
        <w:tc>
          <w:tcPr>
            <w:tcW w:w="4234" w:type="dxa"/>
            <w:tcBorders>
              <w:top w:val="single" w:sz="4" w:space="0" w:color="0070C0"/>
              <w:left w:val="single" w:sz="4" w:space="0" w:color="0070C0"/>
              <w:bottom w:val="single" w:sz="4" w:space="0" w:color="0070C0"/>
              <w:right w:val="single" w:sz="4" w:space="0" w:color="0070C0"/>
            </w:tcBorders>
            <w:shd w:val="clear" w:color="auto" w:fill="DBE4F0"/>
            <w:vAlign w:val="center"/>
            <w:hideMark/>
          </w:tcPr>
          <w:p w14:paraId="1829FBBF"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General practice physical activity questionnaire physical activity index: inactive (</w:t>
            </w:r>
            <w:r w:rsidRPr="00CF6523">
              <w:rPr>
                <w:rFonts w:asciiTheme="minorHAnsi" w:eastAsia="Arial" w:hAnsiTheme="minorHAnsi" w:cstheme="minorHAnsi"/>
                <w:b/>
                <w:bCs/>
                <w:sz w:val="16"/>
                <w:szCs w:val="16"/>
              </w:rPr>
              <w:t>366121000000108</w:t>
            </w:r>
            <w:r w:rsidRPr="00CF6523">
              <w:rPr>
                <w:rFonts w:asciiTheme="minorHAnsi" w:eastAsia="Arial" w:hAnsiTheme="minorHAnsi" w:cstheme="minorHAnsi"/>
                <w:sz w:val="16"/>
                <w:szCs w:val="16"/>
              </w:rPr>
              <w:t>)</w:t>
            </w:r>
          </w:p>
          <w:p w14:paraId="1DAB98F1"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General practice physical activity questionnaire physical activity index: moderately inactive (</w:t>
            </w:r>
            <w:r w:rsidRPr="00CF6523">
              <w:rPr>
                <w:rFonts w:asciiTheme="minorHAnsi" w:eastAsia="Arial" w:hAnsiTheme="minorHAnsi" w:cstheme="minorHAnsi"/>
                <w:b/>
                <w:bCs/>
                <w:sz w:val="16"/>
                <w:szCs w:val="16"/>
              </w:rPr>
              <w:t>366171000000107</w:t>
            </w:r>
            <w:r w:rsidRPr="00CF6523">
              <w:rPr>
                <w:rFonts w:asciiTheme="minorHAnsi" w:eastAsia="Arial" w:hAnsiTheme="minorHAnsi" w:cstheme="minorHAnsi"/>
                <w:sz w:val="16"/>
                <w:szCs w:val="16"/>
              </w:rPr>
              <w:t>)</w:t>
            </w:r>
          </w:p>
          <w:p w14:paraId="5B172520"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General practice physical activity questionnaire physical activity index: moderately active (</w:t>
            </w:r>
            <w:r w:rsidRPr="00CF6523">
              <w:rPr>
                <w:rFonts w:asciiTheme="minorHAnsi" w:eastAsia="Arial" w:hAnsiTheme="minorHAnsi" w:cstheme="minorHAnsi"/>
                <w:b/>
                <w:bCs/>
                <w:sz w:val="16"/>
                <w:szCs w:val="16"/>
              </w:rPr>
              <w:t>366211000000105</w:t>
            </w:r>
            <w:r w:rsidRPr="00CF6523">
              <w:rPr>
                <w:rFonts w:asciiTheme="minorHAnsi" w:eastAsia="Arial" w:hAnsiTheme="minorHAnsi" w:cstheme="minorHAnsi"/>
                <w:sz w:val="16"/>
                <w:szCs w:val="16"/>
              </w:rPr>
              <w:t>)</w:t>
            </w:r>
          </w:p>
          <w:p w14:paraId="21F812B8"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General practice physical activity questionnaire physical activity index: active (</w:t>
            </w:r>
            <w:r w:rsidRPr="00CF6523">
              <w:rPr>
                <w:rFonts w:asciiTheme="minorHAnsi" w:eastAsia="Arial" w:hAnsiTheme="minorHAnsi" w:cstheme="minorHAnsi"/>
                <w:b/>
                <w:bCs/>
                <w:sz w:val="16"/>
                <w:szCs w:val="16"/>
              </w:rPr>
              <w:t>366241000000106</w:t>
            </w:r>
            <w:r w:rsidRPr="00CF6523">
              <w:rPr>
                <w:rFonts w:asciiTheme="minorHAnsi" w:eastAsia="Arial" w:hAnsiTheme="minorHAnsi" w:cstheme="minorHAnsi"/>
                <w:sz w:val="16"/>
                <w:szCs w:val="16"/>
              </w:rPr>
              <w:t>)</w:t>
            </w:r>
          </w:p>
          <w:p w14:paraId="44F2EB5E"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Aerobic exercise zero times a week (</w:t>
            </w:r>
            <w:r w:rsidRPr="00CF6523">
              <w:rPr>
                <w:rFonts w:asciiTheme="minorHAnsi" w:eastAsia="Arial" w:hAnsiTheme="minorHAnsi" w:cstheme="minorHAnsi"/>
                <w:b/>
                <w:bCs/>
                <w:sz w:val="16"/>
                <w:szCs w:val="16"/>
              </w:rPr>
              <w:t>160636006</w:t>
            </w:r>
            <w:r w:rsidRPr="00CF6523">
              <w:rPr>
                <w:rFonts w:asciiTheme="minorHAnsi" w:eastAsia="Arial" w:hAnsiTheme="minorHAnsi" w:cstheme="minorHAnsi"/>
                <w:sz w:val="16"/>
                <w:szCs w:val="16"/>
              </w:rPr>
              <w:t>)</w:t>
            </w:r>
          </w:p>
          <w:p w14:paraId="363C5CC6"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Aerobic exercise once a week (</w:t>
            </w:r>
            <w:r w:rsidRPr="00CF6523">
              <w:rPr>
                <w:rFonts w:asciiTheme="minorHAnsi" w:eastAsia="Arial" w:hAnsiTheme="minorHAnsi" w:cstheme="minorHAnsi"/>
                <w:b/>
                <w:bCs/>
                <w:sz w:val="16"/>
                <w:szCs w:val="16"/>
              </w:rPr>
              <w:t>160637002</w:t>
            </w:r>
            <w:r w:rsidRPr="00CF6523">
              <w:rPr>
                <w:rFonts w:asciiTheme="minorHAnsi" w:eastAsia="Arial" w:hAnsiTheme="minorHAnsi" w:cstheme="minorHAnsi"/>
                <w:sz w:val="16"/>
                <w:szCs w:val="16"/>
              </w:rPr>
              <w:t>)</w:t>
            </w:r>
          </w:p>
          <w:p w14:paraId="44BFF9C9"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Aerobic exercise twice a week (</w:t>
            </w:r>
            <w:r w:rsidRPr="00CF6523">
              <w:rPr>
                <w:rFonts w:asciiTheme="minorHAnsi" w:eastAsia="Arial" w:hAnsiTheme="minorHAnsi" w:cstheme="minorHAnsi"/>
                <w:b/>
                <w:bCs/>
                <w:sz w:val="16"/>
                <w:szCs w:val="16"/>
              </w:rPr>
              <w:t>160638007</w:t>
            </w:r>
            <w:r w:rsidRPr="00CF6523">
              <w:rPr>
                <w:rFonts w:asciiTheme="minorHAnsi" w:eastAsia="Arial" w:hAnsiTheme="minorHAnsi" w:cstheme="minorHAnsi"/>
                <w:sz w:val="16"/>
                <w:szCs w:val="16"/>
              </w:rPr>
              <w:t>)</w:t>
            </w:r>
          </w:p>
          <w:p w14:paraId="13DE7667"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Aerobic exercise three or more times per week (</w:t>
            </w:r>
            <w:r w:rsidRPr="00CF6523">
              <w:rPr>
                <w:rFonts w:asciiTheme="minorHAnsi" w:eastAsia="Arial" w:hAnsiTheme="minorHAnsi" w:cstheme="minorHAnsi"/>
                <w:b/>
                <w:bCs/>
                <w:sz w:val="16"/>
                <w:szCs w:val="16"/>
              </w:rPr>
              <w:t>160639004</w:t>
            </w:r>
            <w:r w:rsidRPr="00CF6523">
              <w:rPr>
                <w:rFonts w:asciiTheme="minorHAnsi" w:eastAsia="Arial" w:hAnsiTheme="minorHAnsi" w:cstheme="minorHAnsi"/>
                <w:sz w:val="16"/>
                <w:szCs w:val="16"/>
              </w:rPr>
              <w:t>)</w:t>
            </w:r>
          </w:p>
        </w:tc>
        <w:tc>
          <w:tcPr>
            <w:tcW w:w="1772" w:type="dxa"/>
            <w:vMerge w:val="restart"/>
            <w:tcBorders>
              <w:top w:val="single" w:sz="4" w:space="0" w:color="0070C0"/>
              <w:left w:val="single" w:sz="4" w:space="0" w:color="0070C0"/>
              <w:bottom w:val="single" w:sz="4" w:space="0" w:color="0070C0"/>
              <w:right w:val="single" w:sz="4" w:space="0" w:color="0070C0"/>
            </w:tcBorders>
          </w:tcPr>
          <w:p w14:paraId="587113D9" w14:textId="77777777" w:rsidR="00574DE1" w:rsidRPr="00CF6523" w:rsidRDefault="00574DE1">
            <w:pPr>
              <w:widowControl w:val="0"/>
              <w:jc w:val="center"/>
              <w:rPr>
                <w:rFonts w:asciiTheme="minorHAnsi" w:eastAsia="Arial" w:hAnsiTheme="minorHAnsi" w:cstheme="minorHAnsi"/>
                <w:sz w:val="16"/>
                <w:szCs w:val="16"/>
                <w:lang w:val="en-US"/>
              </w:rPr>
            </w:pPr>
            <w:r w:rsidRPr="00CF6523">
              <w:rPr>
                <w:rFonts w:asciiTheme="minorHAnsi" w:eastAsia="Calibri" w:hAnsiTheme="minorHAnsi" w:cstheme="minorHAnsi"/>
                <w:b/>
                <w:bCs/>
                <w:spacing w:val="-1"/>
                <w:sz w:val="16"/>
                <w:szCs w:val="16"/>
                <w:lang w:val="en-US"/>
              </w:rPr>
              <w:t>Numerator A:</w:t>
            </w:r>
          </w:p>
          <w:p w14:paraId="05136226" w14:textId="77777777" w:rsidR="00574DE1" w:rsidRPr="00CF6523" w:rsidRDefault="00574DE1">
            <w:pPr>
              <w:widowControl w:val="0"/>
              <w:jc w:val="center"/>
              <w:rPr>
                <w:rFonts w:asciiTheme="minorHAnsi" w:eastAsia="Calibri" w:hAnsiTheme="minorHAnsi" w:cstheme="minorHAnsi"/>
                <w:sz w:val="16"/>
                <w:szCs w:val="16"/>
              </w:rPr>
            </w:pPr>
            <w:r w:rsidRPr="00CF6523">
              <w:rPr>
                <w:rFonts w:asciiTheme="minorHAnsi" w:eastAsia="Calibri" w:hAnsiTheme="minorHAnsi" w:cstheme="minorHAnsi"/>
                <w:spacing w:val="-1"/>
                <w:sz w:val="16"/>
                <w:szCs w:val="16"/>
              </w:rPr>
              <w:t>Number</w:t>
            </w:r>
            <w:r w:rsidRPr="00CF6523">
              <w:rPr>
                <w:rFonts w:asciiTheme="minorHAnsi" w:eastAsia="Calibri" w:hAnsiTheme="minorHAnsi" w:cstheme="minorHAnsi"/>
                <w:sz w:val="16"/>
                <w:szCs w:val="16"/>
              </w:rPr>
              <w:t xml:space="preserve"> </w:t>
            </w:r>
            <w:r w:rsidRPr="00CF6523">
              <w:rPr>
                <w:rFonts w:asciiTheme="minorHAnsi" w:eastAsia="Calibri" w:hAnsiTheme="minorHAnsi" w:cstheme="minorHAnsi"/>
                <w:spacing w:val="-2"/>
                <w:sz w:val="16"/>
                <w:szCs w:val="16"/>
              </w:rPr>
              <w:t>of</w:t>
            </w:r>
            <w:r w:rsidRPr="00CF6523">
              <w:rPr>
                <w:rFonts w:asciiTheme="minorHAnsi" w:eastAsia="Arial" w:hAnsiTheme="minorHAnsi" w:cstheme="minorHAnsi"/>
                <w:sz w:val="16"/>
                <w:szCs w:val="16"/>
              </w:rPr>
              <w:t xml:space="preserve"> </w:t>
            </w:r>
            <w:r w:rsidRPr="00CF6523">
              <w:rPr>
                <w:rFonts w:asciiTheme="minorHAnsi" w:eastAsia="Calibri" w:hAnsiTheme="minorHAnsi" w:cstheme="minorHAnsi"/>
                <w:spacing w:val="-1"/>
                <w:sz w:val="16"/>
                <w:szCs w:val="16"/>
              </w:rPr>
              <w:t>patients on</w:t>
            </w:r>
            <w:r w:rsidRPr="00CF6523">
              <w:rPr>
                <w:rFonts w:asciiTheme="minorHAnsi" w:eastAsia="Calibri" w:hAnsiTheme="minorHAnsi" w:cstheme="minorHAnsi"/>
                <w:spacing w:val="-2"/>
                <w:sz w:val="16"/>
                <w:szCs w:val="16"/>
              </w:rPr>
              <w:t xml:space="preserve"> </w:t>
            </w:r>
            <w:r w:rsidRPr="00CF6523">
              <w:rPr>
                <w:rFonts w:asciiTheme="minorHAnsi" w:eastAsia="Calibri" w:hAnsiTheme="minorHAnsi" w:cstheme="minorHAnsi"/>
                <w:spacing w:val="-1"/>
                <w:sz w:val="16"/>
                <w:szCs w:val="16"/>
              </w:rPr>
              <w:t>the</w:t>
            </w:r>
            <w:r w:rsidRPr="00CF6523">
              <w:rPr>
                <w:rFonts w:asciiTheme="minorHAnsi" w:eastAsia="Arial" w:hAnsiTheme="minorHAnsi" w:cstheme="minorHAnsi"/>
                <w:sz w:val="16"/>
                <w:szCs w:val="16"/>
              </w:rPr>
              <w:t xml:space="preserve"> </w:t>
            </w:r>
            <w:r w:rsidRPr="00CF6523">
              <w:rPr>
                <w:rFonts w:asciiTheme="minorHAnsi" w:eastAsia="Calibri" w:hAnsiTheme="minorHAnsi" w:cstheme="minorHAnsi"/>
                <w:sz w:val="16"/>
                <w:szCs w:val="16"/>
              </w:rPr>
              <w:t xml:space="preserve">PCN </w:t>
            </w:r>
            <w:r w:rsidRPr="00CF6523">
              <w:rPr>
                <w:rFonts w:asciiTheme="minorHAnsi" w:eastAsia="Calibri" w:hAnsiTheme="minorHAnsi" w:cstheme="minorHAnsi"/>
                <w:b/>
                <w:bCs/>
                <w:sz w:val="16"/>
                <w:szCs w:val="16"/>
              </w:rPr>
              <w:t xml:space="preserve">CRM </w:t>
            </w:r>
            <w:r w:rsidRPr="00CF6523">
              <w:rPr>
                <w:rFonts w:asciiTheme="minorHAnsi" w:eastAsia="Calibri" w:hAnsiTheme="minorHAnsi" w:cstheme="minorHAnsi"/>
                <w:sz w:val="16"/>
                <w:szCs w:val="16"/>
              </w:rPr>
              <w:t xml:space="preserve">register and </w:t>
            </w:r>
            <w:r w:rsidRPr="00CF6523">
              <w:rPr>
                <w:rFonts w:asciiTheme="minorHAnsi" w:eastAsia="Calibri" w:hAnsiTheme="minorHAnsi" w:cstheme="minorHAnsi"/>
                <w:b/>
                <w:bCs/>
                <w:sz w:val="16"/>
                <w:szCs w:val="16"/>
              </w:rPr>
              <w:t>Group 1 / Group 2 classification</w:t>
            </w:r>
            <w:r w:rsidRPr="00CF6523">
              <w:rPr>
                <w:rFonts w:asciiTheme="minorHAnsi" w:eastAsia="Calibri" w:hAnsiTheme="minorHAnsi" w:cstheme="minorHAnsi"/>
                <w:sz w:val="16"/>
                <w:szCs w:val="16"/>
              </w:rPr>
              <w:t xml:space="preserve"> with latest GPPAQ code of moderately active or active OR Aerobic activity more than zero times a week</w:t>
            </w:r>
          </w:p>
          <w:p w14:paraId="53A8F803" w14:textId="77777777" w:rsidR="00574DE1" w:rsidRPr="00CF6523" w:rsidRDefault="00574DE1">
            <w:pPr>
              <w:widowControl w:val="0"/>
              <w:jc w:val="center"/>
              <w:rPr>
                <w:rFonts w:asciiTheme="minorHAnsi" w:eastAsia="Calibri" w:hAnsiTheme="minorHAnsi" w:cstheme="minorHAnsi"/>
                <w:b/>
                <w:bCs/>
                <w:spacing w:val="-1"/>
                <w:sz w:val="16"/>
                <w:szCs w:val="16"/>
                <w:lang w:val="en-US"/>
              </w:rPr>
            </w:pPr>
          </w:p>
          <w:p w14:paraId="143F6B60" w14:textId="77777777" w:rsidR="00574DE1" w:rsidRPr="00CF6523" w:rsidRDefault="00574DE1">
            <w:pPr>
              <w:widowControl w:val="0"/>
              <w:jc w:val="center"/>
              <w:rPr>
                <w:rFonts w:asciiTheme="minorHAnsi" w:eastAsia="Calibri" w:hAnsiTheme="minorHAnsi" w:cstheme="minorHAnsi"/>
                <w:b/>
                <w:bCs/>
                <w:spacing w:val="-1"/>
                <w:sz w:val="16"/>
                <w:szCs w:val="16"/>
                <w:lang w:val="en-US"/>
              </w:rPr>
            </w:pPr>
          </w:p>
          <w:p w14:paraId="60070502" w14:textId="77777777" w:rsidR="00574DE1" w:rsidRPr="00CF6523" w:rsidRDefault="00574DE1">
            <w:pPr>
              <w:widowControl w:val="0"/>
              <w:jc w:val="center"/>
              <w:rPr>
                <w:rFonts w:asciiTheme="minorHAnsi" w:eastAsia="Calibri" w:hAnsiTheme="minorHAnsi" w:cstheme="minorHAnsi"/>
                <w:b/>
                <w:bCs/>
                <w:spacing w:val="-1"/>
                <w:sz w:val="16"/>
                <w:szCs w:val="16"/>
                <w:lang w:val="en-US"/>
              </w:rPr>
            </w:pPr>
          </w:p>
          <w:p w14:paraId="08581457" w14:textId="77777777" w:rsidR="00574DE1" w:rsidRPr="00CF6523" w:rsidRDefault="00574DE1">
            <w:pPr>
              <w:widowControl w:val="0"/>
              <w:jc w:val="center"/>
              <w:rPr>
                <w:rFonts w:asciiTheme="minorHAnsi" w:eastAsia="Arial" w:hAnsiTheme="minorHAnsi" w:cstheme="minorHAnsi"/>
                <w:sz w:val="16"/>
                <w:szCs w:val="16"/>
                <w:lang w:val="en-US"/>
              </w:rPr>
            </w:pPr>
            <w:r w:rsidRPr="00CF6523">
              <w:rPr>
                <w:rFonts w:asciiTheme="minorHAnsi" w:eastAsia="Calibri" w:hAnsiTheme="minorHAnsi" w:cstheme="minorHAnsi"/>
                <w:b/>
                <w:bCs/>
                <w:spacing w:val="-1"/>
                <w:sz w:val="16"/>
                <w:szCs w:val="16"/>
                <w:lang w:val="en-US"/>
              </w:rPr>
              <w:t>Numerator B:</w:t>
            </w:r>
          </w:p>
          <w:p w14:paraId="361115B0" w14:textId="77777777" w:rsidR="00574DE1" w:rsidRPr="00CF6523" w:rsidRDefault="00574DE1">
            <w:pPr>
              <w:widowControl w:val="0"/>
              <w:jc w:val="center"/>
              <w:rPr>
                <w:rFonts w:asciiTheme="minorHAnsi" w:eastAsia="Calibri" w:hAnsiTheme="minorHAnsi" w:cstheme="minorHAnsi"/>
                <w:sz w:val="16"/>
                <w:szCs w:val="16"/>
              </w:rPr>
            </w:pPr>
            <w:r w:rsidRPr="00CF6523">
              <w:rPr>
                <w:rFonts w:asciiTheme="minorHAnsi" w:eastAsia="Calibri" w:hAnsiTheme="minorHAnsi" w:cstheme="minorHAnsi"/>
                <w:spacing w:val="-1"/>
                <w:sz w:val="16"/>
                <w:szCs w:val="16"/>
              </w:rPr>
              <w:t>Number</w:t>
            </w:r>
            <w:r w:rsidRPr="00CF6523">
              <w:rPr>
                <w:rFonts w:asciiTheme="minorHAnsi" w:eastAsia="Calibri" w:hAnsiTheme="minorHAnsi" w:cstheme="minorHAnsi"/>
                <w:sz w:val="16"/>
                <w:szCs w:val="16"/>
              </w:rPr>
              <w:t xml:space="preserve"> </w:t>
            </w:r>
            <w:r w:rsidRPr="00CF6523">
              <w:rPr>
                <w:rFonts w:asciiTheme="minorHAnsi" w:eastAsia="Calibri" w:hAnsiTheme="minorHAnsi" w:cstheme="minorHAnsi"/>
                <w:spacing w:val="-2"/>
                <w:sz w:val="16"/>
                <w:szCs w:val="16"/>
              </w:rPr>
              <w:t>of</w:t>
            </w:r>
            <w:r w:rsidRPr="00CF6523">
              <w:rPr>
                <w:rFonts w:asciiTheme="minorHAnsi" w:eastAsia="Arial" w:hAnsiTheme="minorHAnsi" w:cstheme="minorHAnsi"/>
                <w:sz w:val="16"/>
                <w:szCs w:val="16"/>
              </w:rPr>
              <w:t xml:space="preserve"> </w:t>
            </w:r>
            <w:r w:rsidRPr="00CF6523">
              <w:rPr>
                <w:rFonts w:asciiTheme="minorHAnsi" w:eastAsia="Calibri" w:hAnsiTheme="minorHAnsi" w:cstheme="minorHAnsi"/>
                <w:spacing w:val="-1"/>
                <w:sz w:val="16"/>
                <w:szCs w:val="16"/>
              </w:rPr>
              <w:t>patients on</w:t>
            </w:r>
            <w:r w:rsidRPr="00CF6523">
              <w:rPr>
                <w:rFonts w:asciiTheme="minorHAnsi" w:eastAsia="Calibri" w:hAnsiTheme="minorHAnsi" w:cstheme="minorHAnsi"/>
                <w:spacing w:val="-2"/>
                <w:sz w:val="16"/>
                <w:szCs w:val="16"/>
              </w:rPr>
              <w:t xml:space="preserve"> </w:t>
            </w:r>
            <w:r w:rsidRPr="00CF6523">
              <w:rPr>
                <w:rFonts w:asciiTheme="minorHAnsi" w:eastAsia="Calibri" w:hAnsiTheme="minorHAnsi" w:cstheme="minorHAnsi"/>
                <w:spacing w:val="-1"/>
                <w:sz w:val="16"/>
                <w:szCs w:val="16"/>
              </w:rPr>
              <w:t>the</w:t>
            </w:r>
            <w:r w:rsidRPr="00CF6523">
              <w:rPr>
                <w:rFonts w:asciiTheme="minorHAnsi" w:eastAsia="Arial" w:hAnsiTheme="minorHAnsi" w:cstheme="minorHAnsi"/>
                <w:sz w:val="16"/>
                <w:szCs w:val="16"/>
              </w:rPr>
              <w:t xml:space="preserve"> </w:t>
            </w:r>
            <w:r w:rsidRPr="00CF6523">
              <w:rPr>
                <w:rFonts w:asciiTheme="minorHAnsi" w:eastAsia="Calibri" w:hAnsiTheme="minorHAnsi" w:cstheme="minorHAnsi"/>
                <w:sz w:val="16"/>
                <w:szCs w:val="16"/>
              </w:rPr>
              <w:t xml:space="preserve">PCN </w:t>
            </w:r>
            <w:r w:rsidRPr="00CF6523">
              <w:rPr>
                <w:rFonts w:asciiTheme="minorHAnsi" w:eastAsia="Calibri" w:hAnsiTheme="minorHAnsi" w:cstheme="minorHAnsi"/>
                <w:b/>
                <w:bCs/>
                <w:sz w:val="16"/>
                <w:szCs w:val="16"/>
              </w:rPr>
              <w:t xml:space="preserve">CRM </w:t>
            </w:r>
            <w:r w:rsidRPr="00CF6523">
              <w:rPr>
                <w:rFonts w:asciiTheme="minorHAnsi" w:eastAsia="Calibri" w:hAnsiTheme="minorHAnsi" w:cstheme="minorHAnsi"/>
                <w:sz w:val="16"/>
                <w:szCs w:val="16"/>
              </w:rPr>
              <w:t xml:space="preserve">register and </w:t>
            </w:r>
            <w:r w:rsidRPr="00CF6523">
              <w:rPr>
                <w:rFonts w:asciiTheme="minorHAnsi" w:eastAsia="Calibri" w:hAnsiTheme="minorHAnsi" w:cstheme="minorHAnsi"/>
                <w:b/>
                <w:bCs/>
                <w:sz w:val="16"/>
                <w:szCs w:val="16"/>
              </w:rPr>
              <w:t>Group 1 / Group 2 classification</w:t>
            </w:r>
            <w:r w:rsidRPr="00CF6523">
              <w:rPr>
                <w:rFonts w:asciiTheme="minorHAnsi" w:eastAsia="Calibri" w:hAnsiTheme="minorHAnsi" w:cstheme="minorHAnsi"/>
                <w:sz w:val="16"/>
                <w:szCs w:val="16"/>
              </w:rPr>
              <w:t xml:space="preserve"> with latest BMI less than first in-year BMI</w:t>
            </w:r>
          </w:p>
          <w:p w14:paraId="4879D0BC" w14:textId="77777777" w:rsidR="00574DE1" w:rsidRPr="00CF6523" w:rsidRDefault="00574DE1">
            <w:pPr>
              <w:widowControl w:val="0"/>
              <w:rPr>
                <w:rFonts w:asciiTheme="minorHAnsi" w:eastAsia="Calibri" w:hAnsiTheme="minorHAnsi" w:cstheme="minorHAnsi"/>
                <w:b/>
                <w:bCs/>
                <w:spacing w:val="-1"/>
                <w:sz w:val="16"/>
                <w:szCs w:val="16"/>
                <w:lang w:val="en-US"/>
              </w:rPr>
            </w:pPr>
          </w:p>
          <w:p w14:paraId="0449A74C" w14:textId="77777777" w:rsidR="00574DE1" w:rsidRPr="00CF6523" w:rsidRDefault="00574DE1">
            <w:pPr>
              <w:widowControl w:val="0"/>
              <w:rPr>
                <w:rFonts w:asciiTheme="minorHAnsi" w:eastAsia="Calibri" w:hAnsiTheme="minorHAnsi" w:cstheme="minorHAnsi"/>
                <w:b/>
                <w:bCs/>
                <w:spacing w:val="-1"/>
                <w:sz w:val="16"/>
                <w:szCs w:val="16"/>
                <w:lang w:val="en-US"/>
              </w:rPr>
            </w:pPr>
          </w:p>
          <w:p w14:paraId="18A3D0C6" w14:textId="77777777" w:rsidR="00574DE1" w:rsidRPr="00CF6523" w:rsidRDefault="00574DE1">
            <w:pPr>
              <w:widowControl w:val="0"/>
              <w:jc w:val="center"/>
              <w:rPr>
                <w:rFonts w:asciiTheme="minorHAnsi" w:eastAsia="Arial" w:hAnsiTheme="minorHAnsi" w:cstheme="minorHAnsi"/>
                <w:sz w:val="16"/>
                <w:szCs w:val="16"/>
                <w:lang w:val="en-US"/>
              </w:rPr>
            </w:pPr>
            <w:r w:rsidRPr="00CF6523">
              <w:rPr>
                <w:rFonts w:asciiTheme="minorHAnsi" w:eastAsia="Calibri" w:hAnsiTheme="minorHAnsi" w:cstheme="minorHAnsi"/>
                <w:b/>
                <w:bCs/>
                <w:spacing w:val="-1"/>
                <w:sz w:val="16"/>
                <w:szCs w:val="16"/>
                <w:lang w:val="en-US"/>
              </w:rPr>
              <w:t>Numerator C:</w:t>
            </w:r>
          </w:p>
          <w:p w14:paraId="5F8CFE51" w14:textId="77777777" w:rsidR="00574DE1" w:rsidRPr="00CF6523" w:rsidRDefault="00574DE1">
            <w:pPr>
              <w:widowControl w:val="0"/>
              <w:jc w:val="center"/>
              <w:rPr>
                <w:rFonts w:asciiTheme="minorHAnsi" w:eastAsia="Calibri" w:hAnsiTheme="minorHAnsi" w:cstheme="minorHAnsi"/>
                <w:sz w:val="16"/>
                <w:szCs w:val="16"/>
              </w:rPr>
            </w:pPr>
            <w:r w:rsidRPr="00CF6523">
              <w:rPr>
                <w:rFonts w:asciiTheme="minorHAnsi" w:eastAsia="Calibri" w:hAnsiTheme="minorHAnsi" w:cstheme="minorHAnsi"/>
                <w:spacing w:val="-1"/>
                <w:sz w:val="16"/>
                <w:szCs w:val="16"/>
              </w:rPr>
              <w:t>Number</w:t>
            </w:r>
            <w:r w:rsidRPr="00CF6523">
              <w:rPr>
                <w:rFonts w:asciiTheme="minorHAnsi" w:eastAsia="Calibri" w:hAnsiTheme="minorHAnsi" w:cstheme="minorHAnsi"/>
                <w:sz w:val="16"/>
                <w:szCs w:val="16"/>
              </w:rPr>
              <w:t xml:space="preserve"> </w:t>
            </w:r>
            <w:r w:rsidRPr="00CF6523">
              <w:rPr>
                <w:rFonts w:asciiTheme="minorHAnsi" w:eastAsia="Calibri" w:hAnsiTheme="minorHAnsi" w:cstheme="minorHAnsi"/>
                <w:spacing w:val="-2"/>
                <w:sz w:val="16"/>
                <w:szCs w:val="16"/>
              </w:rPr>
              <w:t>of</w:t>
            </w:r>
            <w:r w:rsidRPr="00CF6523">
              <w:rPr>
                <w:rFonts w:asciiTheme="minorHAnsi" w:eastAsia="Arial" w:hAnsiTheme="minorHAnsi" w:cstheme="minorHAnsi"/>
                <w:sz w:val="16"/>
                <w:szCs w:val="16"/>
              </w:rPr>
              <w:t xml:space="preserve"> </w:t>
            </w:r>
            <w:r w:rsidRPr="00CF6523">
              <w:rPr>
                <w:rFonts w:asciiTheme="minorHAnsi" w:eastAsia="Calibri" w:hAnsiTheme="minorHAnsi" w:cstheme="minorHAnsi"/>
                <w:spacing w:val="-1"/>
                <w:sz w:val="16"/>
                <w:szCs w:val="16"/>
              </w:rPr>
              <w:t>patients on</w:t>
            </w:r>
            <w:r w:rsidRPr="00CF6523">
              <w:rPr>
                <w:rFonts w:asciiTheme="minorHAnsi" w:eastAsia="Calibri" w:hAnsiTheme="minorHAnsi" w:cstheme="minorHAnsi"/>
                <w:spacing w:val="-2"/>
                <w:sz w:val="16"/>
                <w:szCs w:val="16"/>
              </w:rPr>
              <w:t xml:space="preserve"> </w:t>
            </w:r>
            <w:r w:rsidRPr="00CF6523">
              <w:rPr>
                <w:rFonts w:asciiTheme="minorHAnsi" w:eastAsia="Calibri" w:hAnsiTheme="minorHAnsi" w:cstheme="minorHAnsi"/>
                <w:spacing w:val="-1"/>
                <w:sz w:val="16"/>
                <w:szCs w:val="16"/>
              </w:rPr>
              <w:t>the</w:t>
            </w:r>
            <w:r w:rsidRPr="00CF6523">
              <w:rPr>
                <w:rFonts w:asciiTheme="minorHAnsi" w:eastAsia="Arial" w:hAnsiTheme="minorHAnsi" w:cstheme="minorHAnsi"/>
                <w:sz w:val="16"/>
                <w:szCs w:val="16"/>
              </w:rPr>
              <w:t xml:space="preserve"> </w:t>
            </w:r>
            <w:r w:rsidRPr="00CF6523">
              <w:rPr>
                <w:rFonts w:asciiTheme="minorHAnsi" w:eastAsia="Calibri" w:hAnsiTheme="minorHAnsi" w:cstheme="minorHAnsi"/>
                <w:sz w:val="16"/>
                <w:szCs w:val="16"/>
              </w:rPr>
              <w:t xml:space="preserve">PCN </w:t>
            </w:r>
            <w:r w:rsidRPr="00CF6523">
              <w:rPr>
                <w:rFonts w:asciiTheme="minorHAnsi" w:eastAsia="Calibri" w:hAnsiTheme="minorHAnsi" w:cstheme="minorHAnsi"/>
                <w:b/>
                <w:bCs/>
                <w:sz w:val="16"/>
                <w:szCs w:val="16"/>
              </w:rPr>
              <w:t xml:space="preserve">CRM </w:t>
            </w:r>
            <w:r w:rsidRPr="00CF6523">
              <w:rPr>
                <w:rFonts w:asciiTheme="minorHAnsi" w:eastAsia="Calibri" w:hAnsiTheme="minorHAnsi" w:cstheme="minorHAnsi"/>
                <w:sz w:val="16"/>
                <w:szCs w:val="16"/>
              </w:rPr>
              <w:t xml:space="preserve">register and </w:t>
            </w:r>
            <w:r w:rsidRPr="00CF6523">
              <w:rPr>
                <w:rFonts w:asciiTheme="minorHAnsi" w:eastAsia="Calibri" w:hAnsiTheme="minorHAnsi" w:cstheme="minorHAnsi"/>
                <w:b/>
                <w:bCs/>
                <w:sz w:val="16"/>
                <w:szCs w:val="16"/>
              </w:rPr>
              <w:t>Group 1 / Group 2 classification</w:t>
            </w:r>
            <w:r w:rsidRPr="00CF6523">
              <w:rPr>
                <w:rFonts w:asciiTheme="minorHAnsi" w:eastAsia="Calibri" w:hAnsiTheme="minorHAnsi" w:cstheme="minorHAnsi"/>
                <w:sz w:val="16"/>
                <w:szCs w:val="16"/>
              </w:rPr>
              <w:t xml:space="preserve"> with latest smoking code of non-smoker or ex-smoker</w:t>
            </w:r>
          </w:p>
          <w:p w14:paraId="3F0540B8" w14:textId="77777777" w:rsidR="00574DE1" w:rsidRPr="00CF6523" w:rsidRDefault="00574DE1">
            <w:pPr>
              <w:widowControl w:val="0"/>
              <w:jc w:val="center"/>
              <w:rPr>
                <w:rFonts w:asciiTheme="minorHAnsi" w:eastAsia="Calibri" w:hAnsiTheme="minorHAnsi" w:cstheme="minorHAnsi"/>
                <w:sz w:val="16"/>
                <w:szCs w:val="16"/>
              </w:rPr>
            </w:pPr>
          </w:p>
        </w:tc>
        <w:tc>
          <w:tcPr>
            <w:tcW w:w="2056" w:type="dxa"/>
            <w:vMerge w:val="restart"/>
            <w:tcBorders>
              <w:top w:val="single" w:sz="4" w:space="0" w:color="0070C0"/>
              <w:left w:val="single" w:sz="4" w:space="0" w:color="0070C0"/>
              <w:bottom w:val="single" w:sz="4" w:space="0" w:color="0070C0"/>
              <w:right w:val="single" w:sz="4" w:space="0" w:color="0070C0"/>
            </w:tcBorders>
          </w:tcPr>
          <w:p w14:paraId="47909DC6" w14:textId="77777777" w:rsidR="00574DE1" w:rsidRPr="00CF6523" w:rsidRDefault="00574DE1">
            <w:pPr>
              <w:widowControl w:val="0"/>
              <w:jc w:val="center"/>
              <w:rPr>
                <w:rFonts w:asciiTheme="minorHAnsi" w:eastAsia="Arial" w:hAnsiTheme="minorHAnsi" w:cstheme="minorHAnsi"/>
                <w:sz w:val="16"/>
                <w:szCs w:val="16"/>
                <w:lang w:val="en-US"/>
              </w:rPr>
            </w:pPr>
            <w:r w:rsidRPr="00CF6523">
              <w:rPr>
                <w:rFonts w:asciiTheme="minorHAnsi" w:eastAsia="Calibri" w:hAnsiTheme="minorHAnsi" w:cstheme="minorHAnsi"/>
                <w:b/>
                <w:bCs/>
                <w:spacing w:val="-1"/>
                <w:sz w:val="16"/>
                <w:szCs w:val="16"/>
                <w:lang w:val="en-US"/>
              </w:rPr>
              <w:t>Denominator A:</w:t>
            </w:r>
          </w:p>
          <w:p w14:paraId="120180FC" w14:textId="77777777" w:rsidR="00574DE1" w:rsidRPr="00CF6523" w:rsidRDefault="00574DE1">
            <w:pPr>
              <w:widowControl w:val="0"/>
              <w:jc w:val="center"/>
              <w:rPr>
                <w:rFonts w:asciiTheme="minorHAnsi" w:eastAsia="Calibri" w:hAnsiTheme="minorHAnsi" w:cstheme="minorHAnsi"/>
                <w:spacing w:val="-1"/>
                <w:sz w:val="16"/>
                <w:szCs w:val="16"/>
              </w:rPr>
            </w:pPr>
            <w:r w:rsidRPr="00CF6523">
              <w:rPr>
                <w:rFonts w:asciiTheme="minorHAnsi" w:eastAsia="Calibri" w:hAnsiTheme="minorHAnsi" w:cstheme="minorHAnsi"/>
                <w:spacing w:val="-1"/>
                <w:sz w:val="16"/>
                <w:szCs w:val="16"/>
              </w:rPr>
              <w:t xml:space="preserve">PCN </w:t>
            </w:r>
            <w:r w:rsidRPr="00CF6523">
              <w:rPr>
                <w:rFonts w:asciiTheme="minorHAnsi" w:eastAsia="Calibri" w:hAnsiTheme="minorHAnsi" w:cstheme="minorHAnsi"/>
                <w:b/>
                <w:bCs/>
                <w:spacing w:val="-1"/>
                <w:sz w:val="16"/>
                <w:szCs w:val="16"/>
              </w:rPr>
              <w:t>CRM</w:t>
            </w:r>
            <w:r w:rsidRPr="00CF6523">
              <w:rPr>
                <w:rFonts w:asciiTheme="minorHAnsi" w:eastAsia="Calibri" w:hAnsiTheme="minorHAnsi" w:cstheme="minorHAnsi"/>
                <w:spacing w:val="-1"/>
                <w:sz w:val="16"/>
                <w:szCs w:val="16"/>
              </w:rPr>
              <w:t xml:space="preserve"> register with </w:t>
            </w:r>
            <w:r w:rsidRPr="00CF6523">
              <w:rPr>
                <w:rFonts w:asciiTheme="minorHAnsi" w:eastAsia="Calibri" w:hAnsiTheme="minorHAnsi" w:cstheme="minorHAnsi"/>
                <w:b/>
                <w:bCs/>
                <w:spacing w:val="-1"/>
                <w:sz w:val="16"/>
                <w:szCs w:val="16"/>
              </w:rPr>
              <w:t xml:space="preserve">Group 1 / Group 2 classification </w:t>
            </w:r>
            <w:r w:rsidRPr="00CF6523">
              <w:rPr>
                <w:rFonts w:asciiTheme="minorHAnsi" w:eastAsia="Calibri" w:hAnsiTheme="minorHAnsi" w:cstheme="minorHAnsi"/>
                <w:spacing w:val="-1"/>
                <w:sz w:val="16"/>
                <w:szCs w:val="16"/>
              </w:rPr>
              <w:t>with first in-year GPPAQ code of inactive / moderately inactive OR first in-year Aerobic exercise frequency of zero times a week</w:t>
            </w:r>
          </w:p>
          <w:p w14:paraId="5EBE0508" w14:textId="77777777" w:rsidR="00574DE1" w:rsidRPr="00CF6523" w:rsidRDefault="00574DE1">
            <w:pPr>
              <w:widowControl w:val="0"/>
              <w:jc w:val="center"/>
              <w:rPr>
                <w:rFonts w:asciiTheme="minorHAnsi" w:eastAsia="Calibri" w:hAnsiTheme="minorHAnsi" w:cstheme="minorHAnsi"/>
                <w:b/>
                <w:bCs/>
                <w:spacing w:val="-1"/>
                <w:sz w:val="16"/>
                <w:szCs w:val="16"/>
                <w:lang w:val="en-US"/>
              </w:rPr>
            </w:pPr>
          </w:p>
          <w:p w14:paraId="3AD3FAAB" w14:textId="77777777" w:rsidR="00574DE1" w:rsidRPr="00CF6523" w:rsidRDefault="00574DE1">
            <w:pPr>
              <w:widowControl w:val="0"/>
              <w:rPr>
                <w:rFonts w:asciiTheme="minorHAnsi" w:eastAsia="Calibri" w:hAnsiTheme="minorHAnsi" w:cstheme="minorHAnsi"/>
                <w:b/>
                <w:bCs/>
                <w:spacing w:val="-1"/>
                <w:sz w:val="16"/>
                <w:szCs w:val="16"/>
                <w:lang w:val="en-US"/>
              </w:rPr>
            </w:pPr>
          </w:p>
          <w:p w14:paraId="71444823" w14:textId="77777777" w:rsidR="00574DE1" w:rsidRPr="00CF6523" w:rsidRDefault="00574DE1">
            <w:pPr>
              <w:widowControl w:val="0"/>
              <w:rPr>
                <w:rFonts w:asciiTheme="minorHAnsi" w:eastAsia="Calibri" w:hAnsiTheme="minorHAnsi" w:cstheme="minorHAnsi"/>
                <w:b/>
                <w:bCs/>
                <w:spacing w:val="-1"/>
                <w:sz w:val="16"/>
                <w:szCs w:val="16"/>
                <w:lang w:val="en-US"/>
              </w:rPr>
            </w:pPr>
          </w:p>
          <w:p w14:paraId="639054A2" w14:textId="77777777" w:rsidR="00574DE1" w:rsidRPr="00CF6523" w:rsidRDefault="00574DE1">
            <w:pPr>
              <w:widowControl w:val="0"/>
              <w:jc w:val="center"/>
              <w:rPr>
                <w:rFonts w:asciiTheme="minorHAnsi" w:eastAsia="Calibri" w:hAnsiTheme="minorHAnsi" w:cstheme="minorHAnsi"/>
                <w:b/>
                <w:bCs/>
                <w:spacing w:val="-1"/>
                <w:sz w:val="16"/>
                <w:szCs w:val="16"/>
                <w:lang w:val="en-US"/>
              </w:rPr>
            </w:pPr>
          </w:p>
          <w:p w14:paraId="330BB6AD" w14:textId="77777777" w:rsidR="00574DE1" w:rsidRPr="00CF6523" w:rsidRDefault="00574DE1">
            <w:pPr>
              <w:widowControl w:val="0"/>
              <w:jc w:val="center"/>
              <w:rPr>
                <w:rFonts w:asciiTheme="minorHAnsi" w:eastAsia="Arial" w:hAnsiTheme="minorHAnsi" w:cstheme="minorHAnsi"/>
                <w:sz w:val="16"/>
                <w:szCs w:val="16"/>
                <w:lang w:val="en-US"/>
              </w:rPr>
            </w:pPr>
            <w:r w:rsidRPr="00CF6523">
              <w:rPr>
                <w:rFonts w:asciiTheme="minorHAnsi" w:eastAsia="Calibri" w:hAnsiTheme="minorHAnsi" w:cstheme="minorHAnsi"/>
                <w:b/>
                <w:bCs/>
                <w:spacing w:val="-1"/>
                <w:sz w:val="16"/>
                <w:szCs w:val="16"/>
                <w:lang w:val="en-US"/>
              </w:rPr>
              <w:t>Denominator B:</w:t>
            </w:r>
          </w:p>
          <w:p w14:paraId="636BCCEF" w14:textId="77777777" w:rsidR="00574DE1" w:rsidRPr="00CF6523" w:rsidRDefault="00574DE1">
            <w:pPr>
              <w:widowControl w:val="0"/>
              <w:jc w:val="center"/>
              <w:rPr>
                <w:rFonts w:asciiTheme="minorHAnsi" w:eastAsia="Calibri" w:hAnsiTheme="minorHAnsi" w:cstheme="minorHAnsi"/>
                <w:spacing w:val="-1"/>
                <w:sz w:val="16"/>
                <w:szCs w:val="16"/>
              </w:rPr>
            </w:pPr>
            <w:r w:rsidRPr="00CF6523">
              <w:rPr>
                <w:rFonts w:asciiTheme="minorHAnsi" w:eastAsia="Calibri" w:hAnsiTheme="minorHAnsi" w:cstheme="minorHAnsi"/>
                <w:spacing w:val="-1"/>
                <w:sz w:val="16"/>
                <w:szCs w:val="16"/>
              </w:rPr>
              <w:t xml:space="preserve">PCN </w:t>
            </w:r>
            <w:r w:rsidRPr="00CF6523">
              <w:rPr>
                <w:rFonts w:asciiTheme="minorHAnsi" w:eastAsia="Calibri" w:hAnsiTheme="minorHAnsi" w:cstheme="minorHAnsi"/>
                <w:b/>
                <w:bCs/>
                <w:spacing w:val="-1"/>
                <w:sz w:val="16"/>
                <w:szCs w:val="16"/>
              </w:rPr>
              <w:t>CRM</w:t>
            </w:r>
            <w:r w:rsidRPr="00CF6523">
              <w:rPr>
                <w:rFonts w:asciiTheme="minorHAnsi" w:eastAsia="Calibri" w:hAnsiTheme="minorHAnsi" w:cstheme="minorHAnsi"/>
                <w:spacing w:val="-1"/>
                <w:sz w:val="16"/>
                <w:szCs w:val="16"/>
              </w:rPr>
              <w:t xml:space="preserve"> register with </w:t>
            </w:r>
            <w:r w:rsidRPr="00CF6523">
              <w:rPr>
                <w:rFonts w:asciiTheme="minorHAnsi" w:eastAsia="Calibri" w:hAnsiTheme="minorHAnsi" w:cstheme="minorHAnsi"/>
                <w:b/>
                <w:bCs/>
                <w:spacing w:val="-1"/>
                <w:sz w:val="16"/>
                <w:szCs w:val="16"/>
              </w:rPr>
              <w:t xml:space="preserve">Group 1 / Group 2 classification </w:t>
            </w:r>
            <w:r w:rsidRPr="00CF6523">
              <w:rPr>
                <w:rFonts w:asciiTheme="minorHAnsi" w:eastAsia="Calibri" w:hAnsiTheme="minorHAnsi" w:cstheme="minorHAnsi"/>
                <w:spacing w:val="-1"/>
                <w:sz w:val="16"/>
                <w:szCs w:val="16"/>
              </w:rPr>
              <w:t>with BMI</w:t>
            </w:r>
          </w:p>
          <w:p w14:paraId="39A1CE9B" w14:textId="77777777" w:rsidR="00574DE1" w:rsidRPr="00CF6523" w:rsidRDefault="00574DE1">
            <w:pPr>
              <w:widowControl w:val="0"/>
              <w:jc w:val="center"/>
              <w:rPr>
                <w:rFonts w:asciiTheme="minorHAnsi" w:eastAsia="Calibri" w:hAnsiTheme="minorHAnsi" w:cstheme="minorHAnsi"/>
                <w:b/>
                <w:bCs/>
                <w:spacing w:val="-1"/>
                <w:sz w:val="16"/>
                <w:szCs w:val="16"/>
                <w:lang w:val="en-US"/>
              </w:rPr>
            </w:pPr>
          </w:p>
          <w:p w14:paraId="0F7FEBB9" w14:textId="77777777" w:rsidR="00574DE1" w:rsidRPr="00CF6523" w:rsidRDefault="00574DE1">
            <w:pPr>
              <w:widowControl w:val="0"/>
              <w:rPr>
                <w:rFonts w:asciiTheme="minorHAnsi" w:eastAsia="Calibri" w:hAnsiTheme="minorHAnsi" w:cstheme="minorHAnsi"/>
                <w:b/>
                <w:bCs/>
                <w:spacing w:val="-1"/>
                <w:sz w:val="16"/>
                <w:szCs w:val="16"/>
                <w:lang w:val="en-US"/>
              </w:rPr>
            </w:pPr>
          </w:p>
          <w:p w14:paraId="3982E2C3" w14:textId="77777777" w:rsidR="00574DE1" w:rsidRPr="00CF6523" w:rsidRDefault="00574DE1">
            <w:pPr>
              <w:widowControl w:val="0"/>
              <w:jc w:val="center"/>
              <w:rPr>
                <w:rFonts w:asciiTheme="minorHAnsi" w:eastAsia="Calibri" w:hAnsiTheme="minorHAnsi" w:cstheme="minorHAnsi"/>
                <w:b/>
                <w:bCs/>
                <w:spacing w:val="-1"/>
                <w:sz w:val="16"/>
                <w:szCs w:val="16"/>
                <w:lang w:val="en-US"/>
              </w:rPr>
            </w:pPr>
          </w:p>
          <w:p w14:paraId="6D422269" w14:textId="77777777" w:rsidR="00574DE1" w:rsidRPr="00CF6523" w:rsidRDefault="00574DE1">
            <w:pPr>
              <w:widowControl w:val="0"/>
              <w:jc w:val="center"/>
              <w:rPr>
                <w:rFonts w:asciiTheme="minorHAnsi" w:eastAsia="Arial" w:hAnsiTheme="minorHAnsi" w:cstheme="minorHAnsi"/>
                <w:sz w:val="16"/>
                <w:szCs w:val="16"/>
                <w:lang w:val="en-US"/>
              </w:rPr>
            </w:pPr>
            <w:r w:rsidRPr="00CF6523">
              <w:rPr>
                <w:rFonts w:asciiTheme="minorHAnsi" w:eastAsia="Calibri" w:hAnsiTheme="minorHAnsi" w:cstheme="minorHAnsi"/>
                <w:b/>
                <w:bCs/>
                <w:spacing w:val="-1"/>
                <w:sz w:val="16"/>
                <w:szCs w:val="16"/>
                <w:lang w:val="en-US"/>
              </w:rPr>
              <w:t>Denominator C:</w:t>
            </w:r>
          </w:p>
          <w:p w14:paraId="1D2F129A" w14:textId="77777777" w:rsidR="00574DE1" w:rsidRPr="00CF6523" w:rsidRDefault="00574DE1">
            <w:pPr>
              <w:widowControl w:val="0"/>
              <w:jc w:val="center"/>
              <w:rPr>
                <w:rFonts w:asciiTheme="minorHAnsi" w:eastAsia="Calibri" w:hAnsiTheme="minorHAnsi" w:cstheme="minorHAnsi"/>
                <w:spacing w:val="-1"/>
                <w:sz w:val="16"/>
                <w:szCs w:val="16"/>
              </w:rPr>
            </w:pPr>
            <w:r w:rsidRPr="00CF6523">
              <w:rPr>
                <w:rFonts w:asciiTheme="minorHAnsi" w:eastAsia="Calibri" w:hAnsiTheme="minorHAnsi" w:cstheme="minorHAnsi"/>
                <w:spacing w:val="-1"/>
                <w:sz w:val="16"/>
                <w:szCs w:val="16"/>
              </w:rPr>
              <w:t xml:space="preserve">PCN </w:t>
            </w:r>
            <w:r w:rsidRPr="00CF6523">
              <w:rPr>
                <w:rFonts w:asciiTheme="minorHAnsi" w:eastAsia="Calibri" w:hAnsiTheme="minorHAnsi" w:cstheme="minorHAnsi"/>
                <w:b/>
                <w:bCs/>
                <w:spacing w:val="-1"/>
                <w:sz w:val="16"/>
                <w:szCs w:val="16"/>
              </w:rPr>
              <w:t>CRM</w:t>
            </w:r>
            <w:r w:rsidRPr="00CF6523">
              <w:rPr>
                <w:rFonts w:asciiTheme="minorHAnsi" w:eastAsia="Calibri" w:hAnsiTheme="minorHAnsi" w:cstheme="minorHAnsi"/>
                <w:spacing w:val="-1"/>
                <w:sz w:val="16"/>
                <w:szCs w:val="16"/>
              </w:rPr>
              <w:t xml:space="preserve"> register with </w:t>
            </w:r>
            <w:r w:rsidRPr="00CF6523">
              <w:rPr>
                <w:rFonts w:asciiTheme="minorHAnsi" w:eastAsia="Calibri" w:hAnsiTheme="minorHAnsi" w:cstheme="minorHAnsi"/>
                <w:b/>
                <w:bCs/>
                <w:spacing w:val="-1"/>
                <w:sz w:val="16"/>
                <w:szCs w:val="16"/>
              </w:rPr>
              <w:t xml:space="preserve">Group 1 / Group 2 classification </w:t>
            </w:r>
            <w:r w:rsidRPr="00CF6523">
              <w:rPr>
                <w:rFonts w:asciiTheme="minorHAnsi" w:eastAsia="Calibri" w:hAnsiTheme="minorHAnsi" w:cstheme="minorHAnsi"/>
                <w:spacing w:val="-1"/>
                <w:sz w:val="16"/>
                <w:szCs w:val="16"/>
              </w:rPr>
              <w:t>with first in-year smoking code of current smoker</w:t>
            </w:r>
          </w:p>
        </w:tc>
        <w:tc>
          <w:tcPr>
            <w:tcW w:w="1277" w:type="dxa"/>
            <w:vMerge w:val="restart"/>
            <w:tcBorders>
              <w:top w:val="single" w:sz="4" w:space="0" w:color="0070C0"/>
              <w:left w:val="single" w:sz="4" w:space="0" w:color="0070C0"/>
              <w:bottom w:val="single" w:sz="4" w:space="0" w:color="0070C0"/>
              <w:right w:val="single" w:sz="4" w:space="0" w:color="0070C0"/>
            </w:tcBorders>
            <w:vAlign w:val="center"/>
            <w:hideMark/>
          </w:tcPr>
          <w:p w14:paraId="31E96C8C" w14:textId="77777777" w:rsidR="00574DE1" w:rsidRPr="00CF6523" w:rsidRDefault="00574DE1">
            <w:pPr>
              <w:widowControl w:val="0"/>
              <w:jc w:val="center"/>
              <w:rPr>
                <w:rFonts w:asciiTheme="minorHAnsi" w:eastAsia="Arial" w:hAnsiTheme="minorHAnsi" w:cstheme="minorHAnsi"/>
                <w:sz w:val="16"/>
                <w:szCs w:val="16"/>
              </w:rPr>
            </w:pPr>
            <w:r w:rsidRPr="00CF6523">
              <w:rPr>
                <w:rFonts w:asciiTheme="minorHAnsi" w:eastAsia="Arial" w:hAnsiTheme="minorHAnsi" w:cstheme="minorHAnsi"/>
                <w:sz w:val="16"/>
                <w:szCs w:val="16"/>
              </w:rPr>
              <w:t>&lt; 2%</w:t>
            </w:r>
          </w:p>
          <w:p w14:paraId="62F5FF17" w14:textId="77777777" w:rsidR="00574DE1" w:rsidRPr="00CF6523" w:rsidRDefault="00574DE1">
            <w:pPr>
              <w:widowControl w:val="0"/>
              <w:jc w:val="center"/>
              <w:rPr>
                <w:rFonts w:asciiTheme="minorHAnsi" w:eastAsia="Arial" w:hAnsiTheme="minorHAnsi" w:cstheme="minorHAnsi"/>
                <w:sz w:val="16"/>
                <w:szCs w:val="16"/>
              </w:rPr>
            </w:pPr>
            <w:r w:rsidRPr="00CF6523">
              <w:rPr>
                <w:rFonts w:asciiTheme="minorHAnsi" w:eastAsia="Arial" w:hAnsiTheme="minorHAnsi" w:cstheme="minorHAnsi"/>
                <w:sz w:val="16"/>
                <w:szCs w:val="16"/>
              </w:rPr>
              <w:t>2-2.5%</w:t>
            </w:r>
          </w:p>
          <w:p w14:paraId="1247F318" w14:textId="77777777" w:rsidR="00574DE1" w:rsidRPr="00CF6523" w:rsidRDefault="00574DE1">
            <w:pPr>
              <w:widowControl w:val="0"/>
              <w:jc w:val="center"/>
              <w:rPr>
                <w:rFonts w:asciiTheme="minorHAnsi" w:eastAsia="Arial" w:hAnsiTheme="minorHAnsi" w:cstheme="minorHAnsi"/>
                <w:sz w:val="16"/>
                <w:szCs w:val="16"/>
              </w:rPr>
            </w:pPr>
            <w:r w:rsidRPr="00CF6523">
              <w:rPr>
                <w:rFonts w:asciiTheme="minorHAnsi" w:eastAsia="Arial" w:hAnsiTheme="minorHAnsi" w:cstheme="minorHAnsi"/>
                <w:sz w:val="16"/>
                <w:szCs w:val="16"/>
              </w:rPr>
              <w:t>≥ 2.5%</w:t>
            </w:r>
          </w:p>
        </w:tc>
        <w:tc>
          <w:tcPr>
            <w:tcW w:w="1135" w:type="dxa"/>
            <w:vMerge w:val="restart"/>
            <w:tcBorders>
              <w:top w:val="single" w:sz="4" w:space="0" w:color="0070C0"/>
              <w:left w:val="single" w:sz="4" w:space="0" w:color="0070C0"/>
              <w:bottom w:val="single" w:sz="4" w:space="0" w:color="0070C0"/>
              <w:right w:val="single" w:sz="4" w:space="0" w:color="0070C0"/>
            </w:tcBorders>
            <w:vAlign w:val="center"/>
            <w:hideMark/>
          </w:tcPr>
          <w:p w14:paraId="6D459C1C" w14:textId="77777777" w:rsidR="00574DE1" w:rsidRPr="00CF6523" w:rsidRDefault="00574DE1">
            <w:pPr>
              <w:widowControl w:val="0"/>
              <w:jc w:val="center"/>
              <w:rPr>
                <w:rFonts w:asciiTheme="minorHAnsi" w:eastAsia="Arial" w:hAnsiTheme="minorHAnsi" w:cstheme="minorHAnsi"/>
                <w:sz w:val="16"/>
                <w:szCs w:val="16"/>
              </w:rPr>
            </w:pPr>
            <w:r w:rsidRPr="00CF6523">
              <w:rPr>
                <w:rFonts w:asciiTheme="minorHAnsi" w:eastAsia="Arial" w:hAnsiTheme="minorHAnsi" w:cstheme="minorHAnsi"/>
                <w:sz w:val="16"/>
                <w:szCs w:val="16"/>
              </w:rPr>
              <w:t>0%</w:t>
            </w:r>
          </w:p>
          <w:p w14:paraId="2282C773" w14:textId="77777777" w:rsidR="00574DE1" w:rsidRPr="00CF6523" w:rsidRDefault="00574DE1">
            <w:pPr>
              <w:widowControl w:val="0"/>
              <w:jc w:val="center"/>
              <w:rPr>
                <w:rFonts w:asciiTheme="minorHAnsi" w:eastAsia="Arial" w:hAnsiTheme="minorHAnsi" w:cstheme="minorHAnsi"/>
                <w:sz w:val="16"/>
                <w:szCs w:val="16"/>
              </w:rPr>
            </w:pPr>
            <w:r w:rsidRPr="00CF6523">
              <w:rPr>
                <w:rFonts w:asciiTheme="minorHAnsi" w:eastAsia="Arial" w:hAnsiTheme="minorHAnsi" w:cstheme="minorHAnsi"/>
                <w:sz w:val="16"/>
                <w:szCs w:val="16"/>
              </w:rPr>
              <w:t>2.5%</w:t>
            </w:r>
          </w:p>
          <w:p w14:paraId="0E2A4233" w14:textId="77777777" w:rsidR="00574DE1" w:rsidRPr="00CF6523" w:rsidRDefault="00574DE1">
            <w:pPr>
              <w:widowControl w:val="0"/>
              <w:jc w:val="center"/>
              <w:rPr>
                <w:rFonts w:asciiTheme="minorHAnsi" w:eastAsia="Arial" w:hAnsiTheme="minorHAnsi" w:cstheme="minorHAnsi"/>
                <w:sz w:val="16"/>
                <w:szCs w:val="16"/>
              </w:rPr>
            </w:pPr>
            <w:r w:rsidRPr="00CF6523">
              <w:rPr>
                <w:rFonts w:asciiTheme="minorHAnsi" w:eastAsia="Arial" w:hAnsiTheme="minorHAnsi" w:cstheme="minorHAnsi"/>
                <w:sz w:val="16"/>
                <w:szCs w:val="16"/>
              </w:rPr>
              <w:t>5%</w:t>
            </w:r>
          </w:p>
        </w:tc>
        <w:tc>
          <w:tcPr>
            <w:tcW w:w="1419" w:type="dxa"/>
            <w:vMerge w:val="restart"/>
            <w:tcBorders>
              <w:top w:val="single" w:sz="4" w:space="0" w:color="0070C0"/>
              <w:left w:val="single" w:sz="4" w:space="0" w:color="0070C0"/>
              <w:bottom w:val="single" w:sz="4" w:space="0" w:color="0070C0"/>
              <w:right w:val="single" w:sz="4" w:space="0" w:color="0070C0"/>
            </w:tcBorders>
            <w:vAlign w:val="center"/>
            <w:hideMark/>
          </w:tcPr>
          <w:p w14:paraId="063A5395" w14:textId="77777777" w:rsidR="00574DE1" w:rsidRPr="00CF6523" w:rsidRDefault="00574DE1">
            <w:pPr>
              <w:widowControl w:val="0"/>
              <w:jc w:val="center"/>
              <w:rPr>
                <w:rFonts w:asciiTheme="minorHAnsi" w:eastAsia="Arial" w:hAnsiTheme="minorHAnsi" w:cstheme="minorHAnsi"/>
                <w:sz w:val="16"/>
                <w:szCs w:val="16"/>
              </w:rPr>
            </w:pPr>
            <w:r w:rsidRPr="00CF6523">
              <w:rPr>
                <w:rFonts w:asciiTheme="minorHAnsi" w:eastAsia="Arial" w:hAnsiTheme="minorHAnsi" w:cstheme="minorHAnsi"/>
                <w:spacing w:val="-1"/>
                <w:sz w:val="16"/>
                <w:szCs w:val="16"/>
              </w:rPr>
              <w:t xml:space="preserve">Monthly </w:t>
            </w:r>
            <w:r w:rsidRPr="00CF6523">
              <w:rPr>
                <w:rFonts w:asciiTheme="minorHAnsi" w:eastAsia="Arial" w:hAnsiTheme="minorHAnsi" w:cstheme="minorHAnsi"/>
                <w:sz w:val="16"/>
                <w:szCs w:val="16"/>
              </w:rPr>
              <w:t>–</w:t>
            </w:r>
            <w:r w:rsidRPr="00CF6523">
              <w:rPr>
                <w:rFonts w:asciiTheme="minorHAnsi" w:eastAsia="Arial" w:hAnsiTheme="minorHAnsi" w:cstheme="minorHAnsi"/>
                <w:spacing w:val="1"/>
                <w:sz w:val="16"/>
                <w:szCs w:val="16"/>
              </w:rPr>
              <w:t xml:space="preserve"> </w:t>
            </w:r>
            <w:r w:rsidRPr="00CF6523">
              <w:rPr>
                <w:rFonts w:asciiTheme="minorHAnsi" w:eastAsia="Arial" w:hAnsiTheme="minorHAnsi" w:cstheme="minorHAnsi"/>
                <w:spacing w:val="-1"/>
                <w:sz w:val="16"/>
                <w:szCs w:val="16"/>
              </w:rPr>
              <w:t>via</w:t>
            </w:r>
            <w:r w:rsidRPr="00CF6523">
              <w:rPr>
                <w:rFonts w:asciiTheme="minorHAnsi" w:eastAsia="Arial" w:hAnsiTheme="minorHAnsi" w:cstheme="minorHAnsi"/>
                <w:spacing w:val="25"/>
                <w:sz w:val="16"/>
                <w:szCs w:val="16"/>
              </w:rPr>
              <w:t xml:space="preserve"> </w:t>
            </w:r>
            <w:r w:rsidRPr="00CF6523">
              <w:rPr>
                <w:rFonts w:asciiTheme="minorHAnsi" w:eastAsia="Arial" w:hAnsiTheme="minorHAnsi" w:cstheme="minorHAnsi"/>
                <w:sz w:val="16"/>
                <w:szCs w:val="16"/>
              </w:rPr>
              <w:t xml:space="preserve">the </w:t>
            </w:r>
            <w:r w:rsidRPr="00CF6523">
              <w:rPr>
                <w:rFonts w:asciiTheme="minorHAnsi" w:eastAsia="Arial" w:hAnsiTheme="minorHAnsi" w:cstheme="minorHAnsi"/>
                <w:spacing w:val="-1"/>
                <w:sz w:val="16"/>
                <w:szCs w:val="16"/>
              </w:rPr>
              <w:t>CRM</w:t>
            </w:r>
            <w:r w:rsidRPr="00CF6523">
              <w:rPr>
                <w:rFonts w:asciiTheme="minorHAnsi" w:eastAsia="Arial" w:hAnsiTheme="minorHAnsi" w:cstheme="minorHAnsi"/>
                <w:spacing w:val="24"/>
                <w:sz w:val="16"/>
                <w:szCs w:val="16"/>
              </w:rPr>
              <w:t xml:space="preserve"> </w:t>
            </w:r>
            <w:r w:rsidRPr="00CF6523">
              <w:rPr>
                <w:rFonts w:asciiTheme="minorHAnsi" w:eastAsia="Arial" w:hAnsiTheme="minorHAnsi" w:cstheme="minorHAnsi"/>
                <w:spacing w:val="-1"/>
                <w:sz w:val="16"/>
                <w:szCs w:val="16"/>
              </w:rPr>
              <w:t>Dashboard</w:t>
            </w:r>
          </w:p>
        </w:tc>
      </w:tr>
      <w:tr w:rsidR="00574DE1" w:rsidRPr="00CF6523" w14:paraId="65342D60" w14:textId="77777777" w:rsidTr="00574DE1">
        <w:trPr>
          <w:trHeight w:val="1163"/>
        </w:trPr>
        <w:tc>
          <w:tcPr>
            <w:tcW w:w="705" w:type="dxa"/>
            <w:vMerge/>
            <w:tcBorders>
              <w:top w:val="single" w:sz="4" w:space="0" w:color="0070C0"/>
              <w:left w:val="single" w:sz="4" w:space="0" w:color="0070C0"/>
              <w:bottom w:val="single" w:sz="4" w:space="0" w:color="0070C0"/>
              <w:right w:val="single" w:sz="4" w:space="0" w:color="0070C0"/>
            </w:tcBorders>
            <w:vAlign w:val="center"/>
            <w:hideMark/>
          </w:tcPr>
          <w:p w14:paraId="07AF5C5E" w14:textId="77777777" w:rsidR="00574DE1" w:rsidRPr="00CF6523" w:rsidRDefault="00574DE1">
            <w:pPr>
              <w:rPr>
                <w:rFonts w:asciiTheme="minorHAnsi" w:eastAsia="Arial" w:hAnsiTheme="minorHAnsi" w:cstheme="minorHAnsi"/>
                <w:sz w:val="16"/>
                <w:szCs w:val="16"/>
                <w:lang w:eastAsia="en-US"/>
              </w:rPr>
            </w:pPr>
          </w:p>
        </w:tc>
        <w:tc>
          <w:tcPr>
            <w:tcW w:w="1435" w:type="dxa"/>
            <w:vMerge/>
            <w:tcBorders>
              <w:top w:val="single" w:sz="4" w:space="0" w:color="0070C0"/>
              <w:left w:val="single" w:sz="4" w:space="0" w:color="0070C0"/>
              <w:bottom w:val="single" w:sz="4" w:space="0" w:color="0070C0"/>
              <w:right w:val="single" w:sz="4" w:space="0" w:color="0070C0"/>
            </w:tcBorders>
            <w:vAlign w:val="center"/>
            <w:hideMark/>
          </w:tcPr>
          <w:p w14:paraId="6D7731E0" w14:textId="77777777" w:rsidR="00574DE1" w:rsidRPr="00CF6523" w:rsidRDefault="00574DE1">
            <w:pPr>
              <w:rPr>
                <w:rFonts w:asciiTheme="minorHAnsi" w:eastAsia="Arial" w:hAnsiTheme="minorHAnsi" w:cstheme="minorHAnsi"/>
                <w:sz w:val="16"/>
                <w:szCs w:val="16"/>
                <w:lang w:eastAsia="en-US"/>
              </w:rPr>
            </w:pPr>
          </w:p>
        </w:tc>
        <w:tc>
          <w:tcPr>
            <w:tcW w:w="4234" w:type="dxa"/>
            <w:tcBorders>
              <w:top w:val="single" w:sz="4" w:space="0" w:color="0070C0"/>
              <w:left w:val="single" w:sz="4" w:space="0" w:color="0070C0"/>
              <w:bottom w:val="single" w:sz="4" w:space="0" w:color="0070C0"/>
              <w:right w:val="single" w:sz="4" w:space="0" w:color="0070C0"/>
            </w:tcBorders>
            <w:shd w:val="clear" w:color="auto" w:fill="DBE4F0"/>
            <w:vAlign w:val="center"/>
            <w:hideMark/>
          </w:tcPr>
          <w:p w14:paraId="10C15344"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Calibri" w:hAnsiTheme="minorHAnsi" w:cstheme="minorHAnsi"/>
                <w:spacing w:val="-1"/>
                <w:sz w:val="16"/>
                <w:szCs w:val="16"/>
              </w:rPr>
              <w:t>Body Mass Index</w:t>
            </w:r>
            <w:r w:rsidRPr="00CF6523">
              <w:rPr>
                <w:rFonts w:asciiTheme="minorHAnsi" w:eastAsia="Calibri" w:hAnsiTheme="minorHAnsi" w:cstheme="minorHAnsi"/>
                <w:spacing w:val="-2"/>
                <w:sz w:val="16"/>
                <w:szCs w:val="16"/>
              </w:rPr>
              <w:t xml:space="preserve"> </w:t>
            </w:r>
            <w:r w:rsidRPr="00CF6523">
              <w:rPr>
                <w:rFonts w:asciiTheme="minorHAnsi" w:eastAsia="Calibri" w:hAnsiTheme="minorHAnsi" w:cstheme="minorHAnsi"/>
                <w:sz w:val="16"/>
                <w:szCs w:val="16"/>
              </w:rPr>
              <w:t xml:space="preserve">- </w:t>
            </w:r>
            <w:r w:rsidRPr="00CF6523">
              <w:rPr>
                <w:rFonts w:asciiTheme="minorHAnsi" w:eastAsia="Calibri" w:hAnsiTheme="minorHAnsi" w:cstheme="minorHAnsi"/>
                <w:spacing w:val="-1"/>
                <w:sz w:val="16"/>
                <w:szCs w:val="16"/>
              </w:rPr>
              <w:t>observation</w:t>
            </w:r>
            <w:r w:rsidRPr="00CF6523">
              <w:rPr>
                <w:rFonts w:asciiTheme="minorHAnsi" w:eastAsia="Calibri" w:hAnsiTheme="minorHAnsi" w:cstheme="minorHAnsi"/>
                <w:sz w:val="16"/>
                <w:szCs w:val="16"/>
              </w:rPr>
              <w:t xml:space="preserve"> </w:t>
            </w:r>
            <w:r w:rsidRPr="00CF6523">
              <w:rPr>
                <w:rFonts w:asciiTheme="minorHAnsi" w:eastAsia="Calibri" w:hAnsiTheme="minorHAnsi" w:cstheme="minorHAnsi"/>
                <w:b/>
                <w:spacing w:val="-1"/>
                <w:sz w:val="16"/>
                <w:szCs w:val="16"/>
              </w:rPr>
              <w:t>(60621009)</w:t>
            </w:r>
          </w:p>
        </w:tc>
        <w:tc>
          <w:tcPr>
            <w:tcW w:w="3828" w:type="dxa"/>
            <w:vMerge/>
            <w:tcBorders>
              <w:top w:val="single" w:sz="4" w:space="0" w:color="0070C0"/>
              <w:left w:val="single" w:sz="4" w:space="0" w:color="0070C0"/>
              <w:bottom w:val="single" w:sz="4" w:space="0" w:color="0070C0"/>
              <w:right w:val="single" w:sz="4" w:space="0" w:color="0070C0"/>
            </w:tcBorders>
            <w:vAlign w:val="center"/>
            <w:hideMark/>
          </w:tcPr>
          <w:p w14:paraId="63A418F7" w14:textId="77777777" w:rsidR="00574DE1" w:rsidRPr="00CF6523" w:rsidRDefault="00574DE1">
            <w:pPr>
              <w:rPr>
                <w:rFonts w:asciiTheme="minorHAnsi" w:eastAsia="Calibri" w:hAnsiTheme="minorHAnsi" w:cstheme="minorHAnsi"/>
                <w:sz w:val="16"/>
                <w:szCs w:val="16"/>
                <w:lang w:eastAsia="en-US"/>
              </w:rPr>
            </w:pPr>
          </w:p>
        </w:tc>
        <w:tc>
          <w:tcPr>
            <w:tcW w:w="2056" w:type="dxa"/>
            <w:vMerge/>
            <w:tcBorders>
              <w:top w:val="single" w:sz="4" w:space="0" w:color="0070C0"/>
              <w:left w:val="single" w:sz="4" w:space="0" w:color="0070C0"/>
              <w:bottom w:val="single" w:sz="4" w:space="0" w:color="0070C0"/>
              <w:right w:val="single" w:sz="4" w:space="0" w:color="0070C0"/>
            </w:tcBorders>
            <w:vAlign w:val="center"/>
            <w:hideMark/>
          </w:tcPr>
          <w:p w14:paraId="295E9D97" w14:textId="77777777" w:rsidR="00574DE1" w:rsidRPr="00CF6523" w:rsidRDefault="00574DE1">
            <w:pPr>
              <w:rPr>
                <w:rFonts w:asciiTheme="minorHAnsi" w:eastAsia="Calibri" w:hAnsiTheme="minorHAnsi" w:cstheme="minorHAnsi"/>
                <w:spacing w:val="-1"/>
                <w:sz w:val="16"/>
                <w:szCs w:val="16"/>
                <w:lang w:eastAsia="en-US"/>
              </w:rPr>
            </w:pPr>
          </w:p>
        </w:tc>
        <w:tc>
          <w:tcPr>
            <w:tcW w:w="1277" w:type="dxa"/>
            <w:vMerge/>
            <w:tcBorders>
              <w:top w:val="single" w:sz="4" w:space="0" w:color="0070C0"/>
              <w:left w:val="single" w:sz="4" w:space="0" w:color="0070C0"/>
              <w:bottom w:val="single" w:sz="4" w:space="0" w:color="0070C0"/>
              <w:right w:val="single" w:sz="4" w:space="0" w:color="0070C0"/>
            </w:tcBorders>
            <w:vAlign w:val="center"/>
            <w:hideMark/>
          </w:tcPr>
          <w:p w14:paraId="2DD065E0" w14:textId="77777777" w:rsidR="00574DE1" w:rsidRPr="00CF6523" w:rsidRDefault="00574DE1">
            <w:pPr>
              <w:rPr>
                <w:rFonts w:asciiTheme="minorHAnsi" w:eastAsia="Arial" w:hAnsiTheme="minorHAnsi" w:cstheme="minorHAnsi"/>
                <w:sz w:val="16"/>
                <w:szCs w:val="16"/>
                <w:lang w:eastAsia="en-US"/>
              </w:rPr>
            </w:pPr>
          </w:p>
        </w:tc>
        <w:tc>
          <w:tcPr>
            <w:tcW w:w="1135" w:type="dxa"/>
            <w:vMerge/>
            <w:tcBorders>
              <w:top w:val="single" w:sz="4" w:space="0" w:color="0070C0"/>
              <w:left w:val="single" w:sz="4" w:space="0" w:color="0070C0"/>
              <w:bottom w:val="single" w:sz="4" w:space="0" w:color="0070C0"/>
              <w:right w:val="single" w:sz="4" w:space="0" w:color="0070C0"/>
            </w:tcBorders>
            <w:vAlign w:val="center"/>
            <w:hideMark/>
          </w:tcPr>
          <w:p w14:paraId="2EE108CF" w14:textId="77777777" w:rsidR="00574DE1" w:rsidRPr="00CF6523" w:rsidRDefault="00574DE1">
            <w:pPr>
              <w:rPr>
                <w:rFonts w:asciiTheme="minorHAnsi" w:eastAsia="Arial" w:hAnsiTheme="minorHAnsi" w:cstheme="minorHAnsi"/>
                <w:sz w:val="16"/>
                <w:szCs w:val="16"/>
                <w:lang w:eastAsia="en-US"/>
              </w:rPr>
            </w:pPr>
          </w:p>
        </w:tc>
        <w:tc>
          <w:tcPr>
            <w:tcW w:w="1419" w:type="dxa"/>
            <w:vMerge/>
            <w:tcBorders>
              <w:top w:val="single" w:sz="4" w:space="0" w:color="0070C0"/>
              <w:left w:val="single" w:sz="4" w:space="0" w:color="0070C0"/>
              <w:bottom w:val="single" w:sz="4" w:space="0" w:color="0070C0"/>
              <w:right w:val="single" w:sz="4" w:space="0" w:color="0070C0"/>
            </w:tcBorders>
            <w:vAlign w:val="center"/>
            <w:hideMark/>
          </w:tcPr>
          <w:p w14:paraId="0A1BBD27" w14:textId="77777777" w:rsidR="00574DE1" w:rsidRPr="00CF6523" w:rsidRDefault="00574DE1">
            <w:pPr>
              <w:rPr>
                <w:rFonts w:asciiTheme="minorHAnsi" w:eastAsia="Arial" w:hAnsiTheme="minorHAnsi" w:cstheme="minorHAnsi"/>
                <w:sz w:val="16"/>
                <w:szCs w:val="16"/>
                <w:lang w:eastAsia="en-US"/>
              </w:rPr>
            </w:pPr>
          </w:p>
        </w:tc>
      </w:tr>
      <w:tr w:rsidR="00574DE1" w:rsidRPr="00CF6523" w14:paraId="5AAB2C4C" w14:textId="77777777" w:rsidTr="00574DE1">
        <w:trPr>
          <w:trHeight w:val="300"/>
        </w:trPr>
        <w:tc>
          <w:tcPr>
            <w:tcW w:w="705" w:type="dxa"/>
            <w:vMerge/>
            <w:tcBorders>
              <w:top w:val="single" w:sz="4" w:space="0" w:color="0070C0"/>
              <w:left w:val="single" w:sz="4" w:space="0" w:color="0070C0"/>
              <w:bottom w:val="single" w:sz="4" w:space="0" w:color="0070C0"/>
              <w:right w:val="single" w:sz="4" w:space="0" w:color="0070C0"/>
            </w:tcBorders>
            <w:vAlign w:val="center"/>
            <w:hideMark/>
          </w:tcPr>
          <w:p w14:paraId="1DBD9C29" w14:textId="77777777" w:rsidR="00574DE1" w:rsidRPr="00CF6523" w:rsidRDefault="00574DE1">
            <w:pPr>
              <w:rPr>
                <w:rFonts w:asciiTheme="minorHAnsi" w:eastAsia="Arial" w:hAnsiTheme="minorHAnsi" w:cstheme="minorHAnsi"/>
                <w:sz w:val="16"/>
                <w:szCs w:val="16"/>
                <w:lang w:eastAsia="en-US"/>
              </w:rPr>
            </w:pPr>
          </w:p>
        </w:tc>
        <w:tc>
          <w:tcPr>
            <w:tcW w:w="1435" w:type="dxa"/>
            <w:vMerge/>
            <w:tcBorders>
              <w:top w:val="single" w:sz="4" w:space="0" w:color="0070C0"/>
              <w:left w:val="single" w:sz="4" w:space="0" w:color="0070C0"/>
              <w:bottom w:val="single" w:sz="4" w:space="0" w:color="0070C0"/>
              <w:right w:val="single" w:sz="4" w:space="0" w:color="0070C0"/>
            </w:tcBorders>
            <w:vAlign w:val="center"/>
            <w:hideMark/>
          </w:tcPr>
          <w:p w14:paraId="0E1C9409" w14:textId="77777777" w:rsidR="00574DE1" w:rsidRPr="00CF6523" w:rsidRDefault="00574DE1">
            <w:pPr>
              <w:rPr>
                <w:rFonts w:asciiTheme="minorHAnsi" w:eastAsia="Arial" w:hAnsiTheme="minorHAnsi" w:cstheme="minorHAnsi"/>
                <w:sz w:val="16"/>
                <w:szCs w:val="16"/>
                <w:lang w:eastAsia="en-US"/>
              </w:rPr>
            </w:pPr>
          </w:p>
        </w:tc>
        <w:tc>
          <w:tcPr>
            <w:tcW w:w="4234" w:type="dxa"/>
            <w:tcBorders>
              <w:top w:val="single" w:sz="4" w:space="0" w:color="0070C0"/>
              <w:left w:val="single" w:sz="4" w:space="0" w:color="0070C0"/>
              <w:bottom w:val="single" w:sz="4" w:space="0" w:color="0070C0"/>
              <w:right w:val="single" w:sz="4" w:space="0" w:color="0070C0"/>
            </w:tcBorders>
            <w:shd w:val="clear" w:color="auto" w:fill="DBE4F0"/>
            <w:vAlign w:val="center"/>
            <w:hideMark/>
          </w:tcPr>
          <w:p w14:paraId="7967C727" w14:textId="77777777" w:rsidR="00574DE1" w:rsidRPr="00CF6523" w:rsidRDefault="00574DE1">
            <w:pPr>
              <w:widowControl w:val="0"/>
              <w:rPr>
                <w:rFonts w:asciiTheme="minorHAnsi" w:eastAsia="Arial" w:hAnsiTheme="minorHAnsi" w:cstheme="minorHAnsi"/>
                <w:b/>
                <w:bCs/>
                <w:sz w:val="16"/>
                <w:szCs w:val="16"/>
                <w:u w:val="single"/>
              </w:rPr>
            </w:pPr>
            <w:r w:rsidRPr="00CF6523">
              <w:rPr>
                <w:rFonts w:asciiTheme="minorHAnsi" w:eastAsia="Arial" w:hAnsiTheme="minorHAnsi" w:cstheme="minorHAnsi"/>
                <w:b/>
                <w:bCs/>
                <w:sz w:val="16"/>
                <w:szCs w:val="16"/>
                <w:u w:val="single"/>
              </w:rPr>
              <w:t>Smoker</w:t>
            </w:r>
          </w:p>
          <w:p w14:paraId="1D50119D"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PCD Ref ID: 999004211000230104</w:t>
            </w:r>
          </w:p>
          <w:p w14:paraId="23C083FC" w14:textId="77777777" w:rsidR="00574DE1" w:rsidRPr="00CF6523" w:rsidRDefault="00574DE1">
            <w:pPr>
              <w:widowControl w:val="0"/>
              <w:rPr>
                <w:rFonts w:asciiTheme="minorHAnsi" w:eastAsia="Arial" w:hAnsiTheme="minorHAnsi" w:cstheme="minorHAnsi"/>
                <w:b/>
                <w:bCs/>
                <w:sz w:val="16"/>
                <w:szCs w:val="16"/>
                <w:u w:val="single"/>
              </w:rPr>
            </w:pPr>
            <w:r w:rsidRPr="00CF6523">
              <w:rPr>
                <w:rFonts w:asciiTheme="minorHAnsi" w:eastAsia="Arial" w:hAnsiTheme="minorHAnsi" w:cstheme="minorHAnsi"/>
                <w:b/>
                <w:bCs/>
                <w:sz w:val="16"/>
                <w:szCs w:val="16"/>
                <w:u w:val="single"/>
              </w:rPr>
              <w:t>Ex-smoker</w:t>
            </w:r>
          </w:p>
          <w:p w14:paraId="2B942D1F"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PCD Ref ID: 999005211000230103</w:t>
            </w:r>
          </w:p>
          <w:p w14:paraId="6E93B82E" w14:textId="77777777" w:rsidR="00574DE1" w:rsidRPr="00CF6523" w:rsidRDefault="00574DE1">
            <w:pPr>
              <w:widowControl w:val="0"/>
              <w:rPr>
                <w:rFonts w:asciiTheme="minorHAnsi" w:eastAsia="Arial" w:hAnsiTheme="minorHAnsi" w:cstheme="minorHAnsi"/>
                <w:b/>
                <w:bCs/>
                <w:sz w:val="16"/>
                <w:szCs w:val="16"/>
                <w:u w:val="single"/>
              </w:rPr>
            </w:pPr>
            <w:r w:rsidRPr="00CF6523">
              <w:rPr>
                <w:rFonts w:asciiTheme="minorHAnsi" w:eastAsia="Arial" w:hAnsiTheme="minorHAnsi" w:cstheme="minorHAnsi"/>
                <w:b/>
                <w:bCs/>
                <w:sz w:val="16"/>
                <w:szCs w:val="16"/>
                <w:u w:val="single"/>
              </w:rPr>
              <w:t>Non-smoker</w:t>
            </w:r>
          </w:p>
          <w:p w14:paraId="340DA636"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PCD Ref ID: 999006051000230100</w:t>
            </w:r>
          </w:p>
        </w:tc>
        <w:tc>
          <w:tcPr>
            <w:tcW w:w="3828" w:type="dxa"/>
            <w:vMerge/>
            <w:tcBorders>
              <w:top w:val="single" w:sz="4" w:space="0" w:color="0070C0"/>
              <w:left w:val="single" w:sz="4" w:space="0" w:color="0070C0"/>
              <w:bottom w:val="single" w:sz="4" w:space="0" w:color="0070C0"/>
              <w:right w:val="single" w:sz="4" w:space="0" w:color="0070C0"/>
            </w:tcBorders>
            <w:vAlign w:val="center"/>
            <w:hideMark/>
          </w:tcPr>
          <w:p w14:paraId="0AAE35DE" w14:textId="77777777" w:rsidR="00574DE1" w:rsidRPr="00CF6523" w:rsidRDefault="00574DE1">
            <w:pPr>
              <w:rPr>
                <w:rFonts w:asciiTheme="minorHAnsi" w:eastAsia="Calibri" w:hAnsiTheme="minorHAnsi" w:cstheme="minorHAnsi"/>
                <w:sz w:val="16"/>
                <w:szCs w:val="16"/>
                <w:lang w:eastAsia="en-US"/>
              </w:rPr>
            </w:pPr>
          </w:p>
        </w:tc>
        <w:tc>
          <w:tcPr>
            <w:tcW w:w="2056" w:type="dxa"/>
            <w:vMerge/>
            <w:tcBorders>
              <w:top w:val="single" w:sz="4" w:space="0" w:color="0070C0"/>
              <w:left w:val="single" w:sz="4" w:space="0" w:color="0070C0"/>
              <w:bottom w:val="single" w:sz="4" w:space="0" w:color="0070C0"/>
              <w:right w:val="single" w:sz="4" w:space="0" w:color="0070C0"/>
            </w:tcBorders>
            <w:vAlign w:val="center"/>
            <w:hideMark/>
          </w:tcPr>
          <w:p w14:paraId="58554DBA" w14:textId="77777777" w:rsidR="00574DE1" w:rsidRPr="00CF6523" w:rsidRDefault="00574DE1">
            <w:pPr>
              <w:rPr>
                <w:rFonts w:asciiTheme="minorHAnsi" w:eastAsia="Calibri" w:hAnsiTheme="minorHAnsi" w:cstheme="minorHAnsi"/>
                <w:spacing w:val="-1"/>
                <w:sz w:val="16"/>
                <w:szCs w:val="16"/>
                <w:lang w:eastAsia="en-US"/>
              </w:rPr>
            </w:pPr>
          </w:p>
        </w:tc>
        <w:tc>
          <w:tcPr>
            <w:tcW w:w="1277" w:type="dxa"/>
            <w:vMerge/>
            <w:tcBorders>
              <w:top w:val="single" w:sz="4" w:space="0" w:color="0070C0"/>
              <w:left w:val="single" w:sz="4" w:space="0" w:color="0070C0"/>
              <w:bottom w:val="single" w:sz="4" w:space="0" w:color="0070C0"/>
              <w:right w:val="single" w:sz="4" w:space="0" w:color="0070C0"/>
            </w:tcBorders>
            <w:vAlign w:val="center"/>
            <w:hideMark/>
          </w:tcPr>
          <w:p w14:paraId="5B93CEBB" w14:textId="77777777" w:rsidR="00574DE1" w:rsidRPr="00CF6523" w:rsidRDefault="00574DE1">
            <w:pPr>
              <w:rPr>
                <w:rFonts w:asciiTheme="minorHAnsi" w:eastAsia="Arial" w:hAnsiTheme="minorHAnsi" w:cstheme="minorHAnsi"/>
                <w:sz w:val="16"/>
                <w:szCs w:val="16"/>
                <w:lang w:eastAsia="en-US"/>
              </w:rPr>
            </w:pPr>
          </w:p>
        </w:tc>
        <w:tc>
          <w:tcPr>
            <w:tcW w:w="1135" w:type="dxa"/>
            <w:vMerge/>
            <w:tcBorders>
              <w:top w:val="single" w:sz="4" w:space="0" w:color="0070C0"/>
              <w:left w:val="single" w:sz="4" w:space="0" w:color="0070C0"/>
              <w:bottom w:val="single" w:sz="4" w:space="0" w:color="0070C0"/>
              <w:right w:val="single" w:sz="4" w:space="0" w:color="0070C0"/>
            </w:tcBorders>
            <w:vAlign w:val="center"/>
            <w:hideMark/>
          </w:tcPr>
          <w:p w14:paraId="506EC6EE" w14:textId="77777777" w:rsidR="00574DE1" w:rsidRPr="00CF6523" w:rsidRDefault="00574DE1">
            <w:pPr>
              <w:rPr>
                <w:rFonts w:asciiTheme="minorHAnsi" w:eastAsia="Arial" w:hAnsiTheme="minorHAnsi" w:cstheme="minorHAnsi"/>
                <w:sz w:val="16"/>
                <w:szCs w:val="16"/>
                <w:lang w:eastAsia="en-US"/>
              </w:rPr>
            </w:pPr>
          </w:p>
        </w:tc>
        <w:tc>
          <w:tcPr>
            <w:tcW w:w="1419" w:type="dxa"/>
            <w:vMerge/>
            <w:tcBorders>
              <w:top w:val="single" w:sz="4" w:space="0" w:color="0070C0"/>
              <w:left w:val="single" w:sz="4" w:space="0" w:color="0070C0"/>
              <w:bottom w:val="single" w:sz="4" w:space="0" w:color="0070C0"/>
              <w:right w:val="single" w:sz="4" w:space="0" w:color="0070C0"/>
            </w:tcBorders>
            <w:vAlign w:val="center"/>
            <w:hideMark/>
          </w:tcPr>
          <w:p w14:paraId="44D280FC" w14:textId="77777777" w:rsidR="00574DE1" w:rsidRPr="00CF6523" w:rsidRDefault="00574DE1">
            <w:pPr>
              <w:rPr>
                <w:rFonts w:asciiTheme="minorHAnsi" w:eastAsia="Arial" w:hAnsiTheme="minorHAnsi" w:cstheme="minorHAnsi"/>
                <w:sz w:val="16"/>
                <w:szCs w:val="16"/>
                <w:lang w:eastAsia="en-US"/>
              </w:rPr>
            </w:pPr>
          </w:p>
        </w:tc>
      </w:tr>
    </w:tbl>
    <w:p w14:paraId="73CF36E6" w14:textId="77777777" w:rsidR="00574DE1" w:rsidRPr="00CF6523" w:rsidRDefault="00574DE1" w:rsidP="00574DE1">
      <w:pPr>
        <w:rPr>
          <w:rFonts w:asciiTheme="minorHAnsi" w:hAnsiTheme="minorHAnsi" w:cstheme="minorHAnsi"/>
          <w:sz w:val="16"/>
          <w:szCs w:val="16"/>
          <w:lang w:eastAsia="en-US"/>
        </w:rPr>
      </w:pPr>
    </w:p>
    <w:tbl>
      <w:tblPr>
        <w:tblW w:w="5000"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top w:w="113" w:type="dxa"/>
          <w:left w:w="57" w:type="dxa"/>
          <w:bottom w:w="113" w:type="dxa"/>
          <w:right w:w="57" w:type="dxa"/>
        </w:tblCellMar>
        <w:tblLook w:val="04A0" w:firstRow="1" w:lastRow="0" w:firstColumn="1" w:lastColumn="0" w:noHBand="0" w:noVBand="1"/>
      </w:tblPr>
      <w:tblGrid>
        <w:gridCol w:w="13670"/>
      </w:tblGrid>
      <w:tr w:rsidR="00574DE1" w:rsidRPr="00CF6523" w14:paraId="37657EE3" w14:textId="77777777" w:rsidTr="00574DE1">
        <w:trPr>
          <w:trHeight w:val="319"/>
        </w:trPr>
        <w:tc>
          <w:tcPr>
            <w:tcW w:w="14920" w:type="dxa"/>
            <w:tcBorders>
              <w:top w:val="single" w:sz="4" w:space="0" w:color="548DD4"/>
              <w:left w:val="single" w:sz="4" w:space="0" w:color="548DD4"/>
              <w:bottom w:val="single" w:sz="4" w:space="0" w:color="548DD4"/>
              <w:right w:val="single" w:sz="4" w:space="0" w:color="548DD4"/>
            </w:tcBorders>
            <w:shd w:val="clear" w:color="auto" w:fill="0070C0"/>
            <w:hideMark/>
          </w:tcPr>
          <w:p w14:paraId="6F7A06D8" w14:textId="77777777" w:rsidR="00574DE1" w:rsidRPr="00CF6523" w:rsidRDefault="00574DE1">
            <w:pPr>
              <w:rPr>
                <w:rFonts w:asciiTheme="minorHAnsi" w:hAnsiTheme="minorHAnsi" w:cstheme="minorHAnsi"/>
                <w:b/>
                <w:sz w:val="22"/>
                <w:szCs w:val="22"/>
                <w:lang w:val="en-US" w:eastAsia="ja-JP"/>
              </w:rPr>
            </w:pPr>
            <w:r w:rsidRPr="00CF6523">
              <w:rPr>
                <w:rFonts w:asciiTheme="minorHAnsi" w:eastAsia="Calibri" w:hAnsiTheme="minorHAnsi" w:cstheme="minorHAnsi"/>
                <w:b/>
                <w:color w:val="FFFFFF"/>
                <w:spacing w:val="-1"/>
                <w:sz w:val="22"/>
                <w:szCs w:val="22"/>
              </w:rPr>
              <w:t>PAYMENT/KPI RULES:</w:t>
            </w:r>
          </w:p>
        </w:tc>
      </w:tr>
      <w:tr w:rsidR="00574DE1" w:rsidRPr="00CF6523" w14:paraId="0DE1AB89" w14:textId="77777777" w:rsidTr="00CF6523">
        <w:trPr>
          <w:trHeight w:val="586"/>
        </w:trPr>
        <w:tc>
          <w:tcPr>
            <w:tcW w:w="14920" w:type="dxa"/>
            <w:tcBorders>
              <w:top w:val="single" w:sz="4" w:space="0" w:color="548DD4"/>
              <w:left w:val="single" w:sz="4" w:space="0" w:color="548DD4"/>
              <w:bottom w:val="single" w:sz="4" w:space="0" w:color="548DD4"/>
              <w:right w:val="single" w:sz="4" w:space="0" w:color="548DD4"/>
            </w:tcBorders>
            <w:hideMark/>
          </w:tcPr>
          <w:p w14:paraId="4BC18C07" w14:textId="77777777" w:rsidR="00574DE1" w:rsidRPr="00CF6523" w:rsidRDefault="00574DE1">
            <w:pPr>
              <w:widowControl w:val="0"/>
              <w:rPr>
                <w:rFonts w:asciiTheme="minorHAnsi" w:eastAsia="Calibri" w:hAnsiTheme="minorHAnsi" w:cstheme="minorHAnsi"/>
                <w:b/>
                <w:sz w:val="22"/>
                <w:szCs w:val="22"/>
                <w:lang w:val="en-US" w:eastAsia="en-US"/>
              </w:rPr>
            </w:pPr>
            <w:r w:rsidRPr="00CF6523">
              <w:rPr>
                <w:rFonts w:asciiTheme="minorHAnsi" w:eastAsia="Calibri" w:hAnsiTheme="minorHAnsi" w:cstheme="minorHAnsi"/>
                <w:b/>
                <w:sz w:val="22"/>
                <w:szCs w:val="22"/>
                <w:lang w:val="en-US"/>
              </w:rPr>
              <w:t>To Achieve Payment for CRM08:</w:t>
            </w:r>
          </w:p>
          <w:p w14:paraId="5B25BFE8" w14:textId="77777777" w:rsidR="00574DE1" w:rsidRPr="00CF6523" w:rsidRDefault="00574DE1" w:rsidP="002B789A">
            <w:pPr>
              <w:widowControl w:val="0"/>
              <w:numPr>
                <w:ilvl w:val="0"/>
                <w:numId w:val="317"/>
              </w:numPr>
              <w:rPr>
                <w:rFonts w:asciiTheme="minorHAnsi" w:eastAsia="Calibri" w:hAnsiTheme="minorHAnsi" w:cstheme="minorHAnsi"/>
                <w:b/>
                <w:sz w:val="22"/>
                <w:szCs w:val="22"/>
                <w:lang w:val="en-US"/>
              </w:rPr>
            </w:pPr>
            <w:r w:rsidRPr="00CF6523">
              <w:rPr>
                <w:rFonts w:asciiTheme="minorHAnsi" w:eastAsia="Calibri" w:hAnsiTheme="minorHAnsi" w:cstheme="minorHAnsi"/>
                <w:sz w:val="22"/>
                <w:szCs w:val="22"/>
                <w:lang w:val="en-US"/>
              </w:rPr>
              <w:t xml:space="preserve">Patient must be Aged 17 and Over </w:t>
            </w:r>
            <w:r w:rsidRPr="00CF6523">
              <w:rPr>
                <w:rFonts w:asciiTheme="minorHAnsi" w:eastAsia="Calibri" w:hAnsiTheme="minorHAnsi" w:cstheme="minorHAnsi"/>
                <w:b/>
                <w:sz w:val="22"/>
                <w:szCs w:val="22"/>
                <w:lang w:val="en-US"/>
              </w:rPr>
              <w:t>AND</w:t>
            </w:r>
          </w:p>
          <w:p w14:paraId="52401F8A" w14:textId="77777777" w:rsidR="00574DE1" w:rsidRPr="00CF6523" w:rsidRDefault="00574DE1" w:rsidP="002B789A">
            <w:pPr>
              <w:widowControl w:val="0"/>
              <w:numPr>
                <w:ilvl w:val="0"/>
                <w:numId w:val="317"/>
              </w:numPr>
              <w:rPr>
                <w:rFonts w:asciiTheme="minorHAnsi" w:eastAsia="Calibri" w:hAnsiTheme="minorHAnsi" w:cstheme="minorHAnsi"/>
                <w:sz w:val="22"/>
                <w:szCs w:val="22"/>
                <w:lang w:val="en-US" w:eastAsia="ja-JP"/>
              </w:rPr>
            </w:pPr>
            <w:r w:rsidRPr="00CF6523">
              <w:rPr>
                <w:rFonts w:asciiTheme="minorHAnsi" w:eastAsia="Calibri" w:hAnsiTheme="minorHAnsi" w:cstheme="minorHAnsi"/>
                <w:sz w:val="22"/>
                <w:szCs w:val="22"/>
                <w:lang w:val="en-US"/>
              </w:rPr>
              <w:t xml:space="preserve">Has a SNOMED code of </w:t>
            </w:r>
            <w:r w:rsidRPr="00CF6523">
              <w:rPr>
                <w:rFonts w:asciiTheme="minorHAnsi" w:eastAsia="Calibri" w:hAnsiTheme="minorHAnsi" w:cstheme="minorHAnsi"/>
                <w:sz w:val="22"/>
                <w:szCs w:val="22"/>
              </w:rPr>
              <w:t xml:space="preserve">CKD, CVD (including CVA/TIA, CHD, PAD), HF, HTN, MASLD*, NDH </w:t>
            </w:r>
            <w:r w:rsidRPr="00CF6523">
              <w:rPr>
                <w:rFonts w:asciiTheme="minorHAnsi" w:eastAsia="Calibri" w:hAnsiTheme="minorHAnsi" w:cstheme="minorHAnsi"/>
                <w:sz w:val="22"/>
                <w:szCs w:val="22"/>
                <w:lang w:val="en-US" w:eastAsia="ja-JP"/>
              </w:rPr>
              <w:t>without being resolved</w:t>
            </w:r>
            <w:r w:rsidRPr="00CF6523">
              <w:rPr>
                <w:rFonts w:asciiTheme="minorHAnsi" w:eastAsia="Calibri" w:hAnsiTheme="minorHAnsi" w:cstheme="minorHAnsi"/>
                <w:b/>
                <w:bCs/>
                <w:sz w:val="22"/>
                <w:szCs w:val="22"/>
              </w:rPr>
              <w:t xml:space="preserve"> AND</w:t>
            </w:r>
            <w:r w:rsidRPr="00CF6523">
              <w:rPr>
                <w:rFonts w:asciiTheme="minorHAnsi" w:eastAsia="Calibri" w:hAnsiTheme="minorHAnsi" w:cstheme="minorHAnsi"/>
                <w:sz w:val="22"/>
                <w:szCs w:val="22"/>
              </w:rPr>
              <w:t xml:space="preserve"> </w:t>
            </w:r>
          </w:p>
          <w:p w14:paraId="0106DF6E" w14:textId="77777777" w:rsidR="00574DE1" w:rsidRPr="00CF6523" w:rsidRDefault="00574DE1" w:rsidP="002B789A">
            <w:pPr>
              <w:widowControl w:val="0"/>
              <w:numPr>
                <w:ilvl w:val="0"/>
                <w:numId w:val="317"/>
              </w:numPr>
              <w:rPr>
                <w:rFonts w:asciiTheme="minorHAnsi" w:eastAsia="Calibri" w:hAnsiTheme="minorHAnsi" w:cstheme="minorHAnsi"/>
                <w:sz w:val="22"/>
                <w:szCs w:val="22"/>
                <w:lang w:val="en-US" w:eastAsia="ja-JP"/>
              </w:rPr>
            </w:pPr>
            <w:r w:rsidRPr="00CF6523">
              <w:rPr>
                <w:rFonts w:asciiTheme="minorHAnsi" w:eastAsia="Calibri" w:hAnsiTheme="minorHAnsi" w:cstheme="minorHAnsi"/>
                <w:sz w:val="22"/>
                <w:szCs w:val="22"/>
              </w:rPr>
              <w:t xml:space="preserve">Has Group 1 / Group 2 classification </w:t>
            </w:r>
            <w:r w:rsidRPr="00CF6523">
              <w:rPr>
                <w:rFonts w:asciiTheme="minorHAnsi" w:eastAsia="Calibri" w:hAnsiTheme="minorHAnsi" w:cstheme="minorHAnsi"/>
                <w:b/>
                <w:sz w:val="22"/>
                <w:szCs w:val="22"/>
                <w:lang w:val="en-US" w:eastAsia="ja-JP"/>
              </w:rPr>
              <w:t>AND</w:t>
            </w:r>
          </w:p>
          <w:p w14:paraId="7FB640D2" w14:textId="77777777" w:rsidR="00574DE1" w:rsidRPr="00CF6523" w:rsidRDefault="00574DE1" w:rsidP="002B789A">
            <w:pPr>
              <w:widowControl w:val="0"/>
              <w:numPr>
                <w:ilvl w:val="0"/>
                <w:numId w:val="317"/>
              </w:numPr>
              <w:rPr>
                <w:rFonts w:asciiTheme="minorHAnsi" w:eastAsia="Calibri" w:hAnsiTheme="minorHAnsi" w:cstheme="minorHAnsi"/>
                <w:sz w:val="22"/>
                <w:szCs w:val="22"/>
                <w:lang w:eastAsia="en-US"/>
              </w:rPr>
            </w:pPr>
            <w:r w:rsidRPr="00CF6523">
              <w:rPr>
                <w:rFonts w:asciiTheme="minorHAnsi" w:eastAsia="Calibri" w:hAnsiTheme="minorHAnsi" w:cstheme="minorHAnsi"/>
                <w:sz w:val="22"/>
                <w:szCs w:val="22"/>
                <w:lang w:val="en-US"/>
              </w:rPr>
              <w:t>Has all of Improvement in (CRM08) recorded within the previous 15 months</w:t>
            </w:r>
          </w:p>
        </w:tc>
      </w:tr>
    </w:tbl>
    <w:p w14:paraId="257E4D5C" w14:textId="77777777" w:rsidR="00574DE1" w:rsidRPr="00CF6523" w:rsidRDefault="00574DE1" w:rsidP="00574DE1">
      <w:pPr>
        <w:rPr>
          <w:rFonts w:asciiTheme="minorHAnsi" w:eastAsia="Calibri" w:hAnsiTheme="minorHAnsi" w:cstheme="minorHAnsi"/>
          <w:sz w:val="20"/>
          <w:szCs w:val="20"/>
          <w:lang w:eastAsia="en-US"/>
        </w:rPr>
      </w:pPr>
    </w:p>
    <w:p w14:paraId="796A8ACD" w14:textId="77777777" w:rsidR="00574DE1" w:rsidRPr="00CF6523" w:rsidRDefault="00574DE1" w:rsidP="00574DE1">
      <w:pPr>
        <w:rPr>
          <w:rFonts w:asciiTheme="minorHAnsi" w:eastAsia="Calibri" w:hAnsiTheme="minorHAnsi" w:cstheme="minorHAnsi"/>
        </w:rPr>
      </w:pPr>
    </w:p>
    <w:p w14:paraId="075BC626" w14:textId="77777777" w:rsidR="00574DE1" w:rsidRPr="00CF6523" w:rsidRDefault="00574DE1" w:rsidP="00574DE1">
      <w:pPr>
        <w:tabs>
          <w:tab w:val="left" w:pos="1504"/>
        </w:tabs>
        <w:rPr>
          <w:rFonts w:asciiTheme="minorHAnsi" w:eastAsia="Calibri" w:hAnsiTheme="minorHAnsi" w:cstheme="minorHAnsi"/>
        </w:rPr>
      </w:pPr>
      <w:r w:rsidRPr="00CF6523">
        <w:rPr>
          <w:rFonts w:asciiTheme="minorHAnsi" w:eastAsia="Calibri" w:hAnsiTheme="minorHAnsi" w:cstheme="minorHAnsi"/>
        </w:rPr>
        <w:tab/>
      </w:r>
    </w:p>
    <w:p w14:paraId="66CD5407" w14:textId="77777777" w:rsidR="00574DE1" w:rsidRPr="00CF6523" w:rsidRDefault="00574DE1" w:rsidP="00574DE1">
      <w:pPr>
        <w:rPr>
          <w:rFonts w:asciiTheme="minorHAnsi" w:eastAsia="Calibri" w:hAnsiTheme="minorHAnsi" w:cstheme="minorHAnsi"/>
        </w:rPr>
      </w:pPr>
      <w:r w:rsidRPr="00CF6523">
        <w:rPr>
          <w:rFonts w:asciiTheme="minorHAnsi" w:eastAsia="Calibri" w:hAnsiTheme="minorHAnsi" w:cstheme="minorHAnsi"/>
        </w:rPr>
        <w:br w:type="page"/>
      </w:r>
    </w:p>
    <w:p w14:paraId="6E1D8188" w14:textId="77777777" w:rsidR="00574DE1" w:rsidRPr="00CF6523" w:rsidRDefault="00574DE1" w:rsidP="00574DE1">
      <w:pPr>
        <w:spacing w:after="160" w:line="256" w:lineRule="auto"/>
        <w:rPr>
          <w:rFonts w:asciiTheme="minorHAnsi" w:eastAsia="Calibri" w:hAnsiTheme="minorHAnsi" w:cstheme="minorHAnsi"/>
          <w:b/>
          <w:color w:val="000000"/>
          <w:u w:val="single"/>
        </w:rPr>
      </w:pPr>
      <w:r w:rsidRPr="00CF6523">
        <w:rPr>
          <w:rFonts w:asciiTheme="minorHAnsi" w:eastAsia="Calibri" w:hAnsiTheme="minorHAnsi" w:cstheme="minorHAnsi"/>
          <w:b/>
          <w:color w:val="000000"/>
          <w:u w:val="single"/>
        </w:rPr>
        <w:t>APPENDIX IX</w:t>
      </w:r>
      <w:r w:rsidRPr="00CF6523">
        <w:rPr>
          <w:rFonts w:asciiTheme="minorHAnsi" w:eastAsia="Calibri" w:hAnsiTheme="minorHAnsi" w:cstheme="minorHAnsi"/>
          <w:b/>
          <w:color w:val="000000"/>
        </w:rPr>
        <w:t xml:space="preserve"> – COMPLETION OF HEALTH CONFIDENCE SCORE AND FOLLOW-UP</w:t>
      </w:r>
    </w:p>
    <w:tbl>
      <w:tblPr>
        <w:tblW w:w="0" w:type="dxa"/>
        <w:tblInd w:w="-1"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top w:w="28" w:type="dxa"/>
          <w:left w:w="28" w:type="dxa"/>
          <w:bottom w:w="28" w:type="dxa"/>
          <w:right w:w="28" w:type="dxa"/>
        </w:tblCellMar>
        <w:tblLook w:val="01E0" w:firstRow="1" w:lastRow="1" w:firstColumn="1" w:lastColumn="1" w:noHBand="0" w:noVBand="0"/>
      </w:tblPr>
      <w:tblGrid>
        <w:gridCol w:w="705"/>
        <w:gridCol w:w="1435"/>
        <w:gridCol w:w="4234"/>
        <w:gridCol w:w="1772"/>
        <w:gridCol w:w="2056"/>
        <w:gridCol w:w="1277"/>
        <w:gridCol w:w="1135"/>
        <w:gridCol w:w="1419"/>
      </w:tblGrid>
      <w:tr w:rsidR="00574DE1" w:rsidRPr="00CF6523" w14:paraId="74450868" w14:textId="77777777" w:rsidTr="00574DE1">
        <w:trPr>
          <w:trHeight w:val="20"/>
        </w:trPr>
        <w:tc>
          <w:tcPr>
            <w:tcW w:w="705" w:type="dxa"/>
            <w:tcBorders>
              <w:top w:val="single" w:sz="4" w:space="0" w:color="0070C0"/>
              <w:left w:val="single" w:sz="4" w:space="0" w:color="0070C0"/>
              <w:bottom w:val="single" w:sz="4" w:space="0" w:color="0070C0"/>
              <w:right w:val="single" w:sz="4" w:space="0" w:color="0070C0"/>
            </w:tcBorders>
            <w:shd w:val="clear" w:color="auto" w:fill="F2F2F2" w:themeFill="background1" w:themeFillShade="F2"/>
            <w:vAlign w:val="center"/>
            <w:hideMark/>
          </w:tcPr>
          <w:p w14:paraId="7CFF3B4F" w14:textId="77777777" w:rsidR="00574DE1" w:rsidRPr="00CF6523" w:rsidRDefault="00574DE1">
            <w:pPr>
              <w:widowControl w:val="0"/>
              <w:jc w:val="center"/>
              <w:rPr>
                <w:rFonts w:asciiTheme="minorHAnsi" w:eastAsia="Calibri" w:hAnsiTheme="minorHAnsi" w:cstheme="minorHAnsi"/>
                <w:b/>
                <w:sz w:val="16"/>
                <w:szCs w:val="16"/>
              </w:rPr>
            </w:pPr>
            <w:r w:rsidRPr="00CF6523">
              <w:rPr>
                <w:rFonts w:asciiTheme="minorHAnsi" w:eastAsia="Calibri" w:hAnsiTheme="minorHAnsi" w:cstheme="minorHAnsi"/>
                <w:b/>
                <w:sz w:val="16"/>
                <w:szCs w:val="16"/>
              </w:rPr>
              <w:t>Ref.</w:t>
            </w:r>
          </w:p>
        </w:tc>
        <w:tc>
          <w:tcPr>
            <w:tcW w:w="1435" w:type="dxa"/>
            <w:tcBorders>
              <w:top w:val="single" w:sz="4" w:space="0" w:color="0070C0"/>
              <w:left w:val="single" w:sz="4" w:space="0" w:color="0070C0"/>
              <w:bottom w:val="single" w:sz="4" w:space="0" w:color="0070C0"/>
              <w:right w:val="single" w:sz="4" w:space="0" w:color="0070C0"/>
            </w:tcBorders>
            <w:shd w:val="clear" w:color="auto" w:fill="F2F2F2" w:themeFill="background1" w:themeFillShade="F2"/>
            <w:vAlign w:val="center"/>
            <w:hideMark/>
          </w:tcPr>
          <w:p w14:paraId="66933E1B" w14:textId="77777777" w:rsidR="00574DE1" w:rsidRPr="00CF6523" w:rsidRDefault="00574DE1">
            <w:pPr>
              <w:widowControl w:val="0"/>
              <w:jc w:val="center"/>
              <w:rPr>
                <w:rFonts w:asciiTheme="minorHAnsi" w:eastAsia="Calibri" w:hAnsiTheme="minorHAnsi" w:cstheme="minorHAnsi"/>
                <w:b/>
                <w:sz w:val="16"/>
                <w:szCs w:val="16"/>
              </w:rPr>
            </w:pPr>
            <w:r w:rsidRPr="00CF6523">
              <w:rPr>
                <w:rFonts w:asciiTheme="minorHAnsi" w:eastAsia="Calibri" w:hAnsiTheme="minorHAnsi" w:cstheme="minorHAnsi"/>
                <w:b/>
                <w:sz w:val="16"/>
                <w:szCs w:val="16"/>
              </w:rPr>
              <w:t>Description</w:t>
            </w:r>
          </w:p>
        </w:tc>
        <w:tc>
          <w:tcPr>
            <w:tcW w:w="4234" w:type="dxa"/>
            <w:tcBorders>
              <w:top w:val="single" w:sz="4" w:space="0" w:color="0070C0"/>
              <w:left w:val="single" w:sz="4" w:space="0" w:color="0070C0"/>
              <w:bottom w:val="single" w:sz="4" w:space="0" w:color="0070C0"/>
              <w:right w:val="single" w:sz="4" w:space="0" w:color="0070C0"/>
            </w:tcBorders>
            <w:shd w:val="clear" w:color="auto" w:fill="F2F2F2" w:themeFill="background1" w:themeFillShade="F2"/>
            <w:vAlign w:val="center"/>
            <w:hideMark/>
          </w:tcPr>
          <w:p w14:paraId="39C28E1E" w14:textId="77777777" w:rsidR="00574DE1" w:rsidRPr="00CF6523" w:rsidRDefault="00574DE1">
            <w:pPr>
              <w:widowControl w:val="0"/>
              <w:jc w:val="center"/>
              <w:rPr>
                <w:rFonts w:asciiTheme="minorHAnsi" w:eastAsia="Calibri" w:hAnsiTheme="minorHAnsi" w:cstheme="minorHAnsi"/>
                <w:b/>
                <w:sz w:val="16"/>
                <w:szCs w:val="16"/>
              </w:rPr>
            </w:pPr>
            <w:r w:rsidRPr="00CF6523">
              <w:rPr>
                <w:rFonts w:asciiTheme="minorHAnsi" w:eastAsia="Calibri" w:hAnsiTheme="minorHAnsi" w:cstheme="minorHAnsi"/>
                <w:b/>
                <w:sz w:val="16"/>
                <w:szCs w:val="16"/>
              </w:rPr>
              <w:t>SNOMED Code</w:t>
            </w:r>
          </w:p>
        </w:tc>
        <w:tc>
          <w:tcPr>
            <w:tcW w:w="3828" w:type="dxa"/>
            <w:gridSpan w:val="2"/>
            <w:tcBorders>
              <w:top w:val="single" w:sz="4" w:space="0" w:color="0070C0"/>
              <w:left w:val="single" w:sz="4" w:space="0" w:color="0070C0"/>
              <w:bottom w:val="single" w:sz="4" w:space="0" w:color="0070C0"/>
              <w:right w:val="single" w:sz="4" w:space="0" w:color="0070C0"/>
            </w:tcBorders>
            <w:shd w:val="clear" w:color="auto" w:fill="F2F2F2" w:themeFill="background1" w:themeFillShade="F2"/>
            <w:vAlign w:val="center"/>
            <w:hideMark/>
          </w:tcPr>
          <w:p w14:paraId="77D2D57C" w14:textId="77777777" w:rsidR="00574DE1" w:rsidRPr="00CF6523" w:rsidRDefault="00574DE1">
            <w:pPr>
              <w:widowControl w:val="0"/>
              <w:jc w:val="center"/>
              <w:rPr>
                <w:rFonts w:asciiTheme="minorHAnsi" w:eastAsia="Calibri" w:hAnsiTheme="minorHAnsi" w:cstheme="minorHAnsi"/>
                <w:b/>
                <w:sz w:val="16"/>
                <w:szCs w:val="16"/>
              </w:rPr>
            </w:pPr>
            <w:r w:rsidRPr="00CF6523">
              <w:rPr>
                <w:rFonts w:asciiTheme="minorHAnsi" w:eastAsia="Calibri" w:hAnsiTheme="minorHAnsi" w:cstheme="minorHAnsi"/>
                <w:b/>
                <w:sz w:val="16"/>
                <w:szCs w:val="16"/>
              </w:rPr>
              <w:t>Measurement</w:t>
            </w:r>
          </w:p>
        </w:tc>
        <w:tc>
          <w:tcPr>
            <w:tcW w:w="1277" w:type="dxa"/>
            <w:tcBorders>
              <w:top w:val="single" w:sz="4" w:space="0" w:color="0070C0"/>
              <w:left w:val="single" w:sz="4" w:space="0" w:color="0070C0"/>
              <w:bottom w:val="single" w:sz="4" w:space="0" w:color="0070C0"/>
              <w:right w:val="single" w:sz="4" w:space="0" w:color="0070C0"/>
            </w:tcBorders>
            <w:shd w:val="clear" w:color="auto" w:fill="F2F2F2" w:themeFill="background1" w:themeFillShade="F2"/>
            <w:vAlign w:val="center"/>
            <w:hideMark/>
          </w:tcPr>
          <w:p w14:paraId="6E54E5EA" w14:textId="77777777" w:rsidR="00574DE1" w:rsidRPr="00CF6523" w:rsidRDefault="00574DE1">
            <w:pPr>
              <w:widowControl w:val="0"/>
              <w:jc w:val="center"/>
              <w:rPr>
                <w:rFonts w:asciiTheme="minorHAnsi" w:eastAsia="Calibri" w:hAnsiTheme="minorHAnsi" w:cstheme="minorHAnsi"/>
                <w:b/>
                <w:sz w:val="16"/>
                <w:szCs w:val="16"/>
              </w:rPr>
            </w:pPr>
            <w:r w:rsidRPr="00CF6523">
              <w:rPr>
                <w:rFonts w:asciiTheme="minorHAnsi" w:eastAsia="Calibri" w:hAnsiTheme="minorHAnsi" w:cstheme="minorHAnsi"/>
                <w:b/>
                <w:sz w:val="16"/>
                <w:szCs w:val="16"/>
              </w:rPr>
              <w:t>Target achievement</w:t>
            </w:r>
          </w:p>
        </w:tc>
        <w:tc>
          <w:tcPr>
            <w:tcW w:w="1135" w:type="dxa"/>
            <w:tcBorders>
              <w:top w:val="single" w:sz="4" w:space="0" w:color="0070C0"/>
              <w:left w:val="single" w:sz="4" w:space="0" w:color="0070C0"/>
              <w:bottom w:val="single" w:sz="4" w:space="0" w:color="0070C0"/>
              <w:right w:val="single" w:sz="4" w:space="0" w:color="0070C0"/>
            </w:tcBorders>
            <w:shd w:val="clear" w:color="auto" w:fill="F2F2F2" w:themeFill="background1" w:themeFillShade="F2"/>
            <w:vAlign w:val="center"/>
            <w:hideMark/>
          </w:tcPr>
          <w:p w14:paraId="4A052331" w14:textId="77777777" w:rsidR="00574DE1" w:rsidRPr="00CF6523" w:rsidRDefault="00574DE1">
            <w:pPr>
              <w:widowControl w:val="0"/>
              <w:jc w:val="center"/>
              <w:rPr>
                <w:rFonts w:asciiTheme="minorHAnsi" w:eastAsia="Calibri" w:hAnsiTheme="minorHAnsi" w:cstheme="minorHAnsi"/>
                <w:b/>
                <w:sz w:val="16"/>
                <w:szCs w:val="16"/>
              </w:rPr>
            </w:pPr>
            <w:r w:rsidRPr="00CF6523">
              <w:rPr>
                <w:rFonts w:asciiTheme="minorHAnsi" w:eastAsia="Calibri" w:hAnsiTheme="minorHAnsi" w:cstheme="minorHAnsi"/>
                <w:b/>
                <w:bCs/>
                <w:sz w:val="16"/>
                <w:szCs w:val="16"/>
              </w:rPr>
              <w:t>% of total payable for achieving target</w:t>
            </w:r>
          </w:p>
        </w:tc>
        <w:tc>
          <w:tcPr>
            <w:tcW w:w="1419" w:type="dxa"/>
            <w:tcBorders>
              <w:top w:val="single" w:sz="4" w:space="0" w:color="0070C0"/>
              <w:left w:val="single" w:sz="4" w:space="0" w:color="0070C0"/>
              <w:bottom w:val="single" w:sz="4" w:space="0" w:color="0070C0"/>
              <w:right w:val="single" w:sz="4" w:space="0" w:color="0070C0"/>
            </w:tcBorders>
            <w:shd w:val="clear" w:color="auto" w:fill="F2F2F2" w:themeFill="background1" w:themeFillShade="F2"/>
            <w:vAlign w:val="center"/>
            <w:hideMark/>
          </w:tcPr>
          <w:p w14:paraId="4223D8E8" w14:textId="77777777" w:rsidR="00574DE1" w:rsidRPr="00CF6523" w:rsidRDefault="00574DE1">
            <w:pPr>
              <w:widowControl w:val="0"/>
              <w:jc w:val="center"/>
              <w:rPr>
                <w:rFonts w:asciiTheme="minorHAnsi" w:eastAsia="Calibri" w:hAnsiTheme="minorHAnsi" w:cstheme="minorHAnsi"/>
                <w:b/>
                <w:sz w:val="16"/>
                <w:szCs w:val="16"/>
              </w:rPr>
            </w:pPr>
            <w:r w:rsidRPr="00CF6523">
              <w:rPr>
                <w:rFonts w:asciiTheme="minorHAnsi" w:eastAsia="Calibri" w:hAnsiTheme="minorHAnsi" w:cstheme="minorHAnsi"/>
                <w:b/>
                <w:sz w:val="16"/>
                <w:szCs w:val="16"/>
              </w:rPr>
              <w:t>Frequency of Monitoring</w:t>
            </w:r>
          </w:p>
        </w:tc>
      </w:tr>
      <w:tr w:rsidR="00574DE1" w:rsidRPr="00CF6523" w14:paraId="4FD862F6" w14:textId="77777777" w:rsidTr="00574DE1">
        <w:trPr>
          <w:trHeight w:val="1909"/>
        </w:trPr>
        <w:tc>
          <w:tcPr>
            <w:tcW w:w="705" w:type="dxa"/>
            <w:tcBorders>
              <w:top w:val="single" w:sz="4" w:space="0" w:color="0070C0"/>
              <w:left w:val="single" w:sz="4" w:space="0" w:color="0070C0"/>
              <w:bottom w:val="single" w:sz="4" w:space="0" w:color="0070C0"/>
              <w:right w:val="single" w:sz="4" w:space="0" w:color="0070C0"/>
            </w:tcBorders>
            <w:vAlign w:val="center"/>
            <w:hideMark/>
          </w:tcPr>
          <w:p w14:paraId="17606C9A" w14:textId="77777777" w:rsidR="00574DE1" w:rsidRPr="00CF6523" w:rsidRDefault="00574DE1">
            <w:pPr>
              <w:widowControl w:val="0"/>
              <w:jc w:val="center"/>
              <w:rPr>
                <w:rFonts w:asciiTheme="minorHAnsi" w:eastAsia="Arial" w:hAnsiTheme="minorHAnsi" w:cstheme="minorHAnsi"/>
                <w:sz w:val="16"/>
                <w:szCs w:val="16"/>
              </w:rPr>
            </w:pPr>
            <w:r w:rsidRPr="00CF6523">
              <w:rPr>
                <w:rFonts w:asciiTheme="minorHAnsi" w:eastAsia="Calibri" w:hAnsiTheme="minorHAnsi" w:cstheme="minorHAnsi"/>
                <w:b/>
                <w:color w:val="FFFFFF"/>
                <w:spacing w:val="-1"/>
                <w:sz w:val="16"/>
                <w:szCs w:val="16"/>
              </w:rPr>
              <w:br w:type="page"/>
            </w:r>
            <w:r w:rsidRPr="00CF6523">
              <w:rPr>
                <w:rFonts w:asciiTheme="minorHAnsi" w:eastAsia="Calibri" w:hAnsiTheme="minorHAnsi" w:cstheme="minorHAnsi"/>
                <w:b/>
                <w:spacing w:val="-1"/>
                <w:sz w:val="16"/>
                <w:szCs w:val="16"/>
              </w:rPr>
              <w:t>CRM09</w:t>
            </w:r>
          </w:p>
        </w:tc>
        <w:tc>
          <w:tcPr>
            <w:tcW w:w="1435" w:type="dxa"/>
            <w:tcBorders>
              <w:top w:val="single" w:sz="4" w:space="0" w:color="0070C0"/>
              <w:left w:val="single" w:sz="4" w:space="0" w:color="0070C0"/>
              <w:bottom w:val="single" w:sz="4" w:space="0" w:color="0070C0"/>
              <w:right w:val="single" w:sz="4" w:space="0" w:color="0070C0"/>
            </w:tcBorders>
            <w:vAlign w:val="center"/>
            <w:hideMark/>
          </w:tcPr>
          <w:p w14:paraId="69331C4C" w14:textId="77777777" w:rsidR="00574DE1" w:rsidRPr="00CF6523" w:rsidRDefault="00574DE1">
            <w:pPr>
              <w:widowControl w:val="0"/>
              <w:rPr>
                <w:rFonts w:asciiTheme="minorHAnsi" w:eastAsia="Arial" w:hAnsiTheme="minorHAnsi" w:cstheme="minorHAnsi"/>
                <w:sz w:val="16"/>
                <w:szCs w:val="16"/>
              </w:rPr>
            </w:pPr>
            <w:r w:rsidRPr="00CF6523">
              <w:rPr>
                <w:rFonts w:asciiTheme="minorHAnsi" w:eastAsia="Calibri" w:hAnsiTheme="minorHAnsi" w:cstheme="minorHAnsi"/>
                <w:sz w:val="16"/>
                <w:szCs w:val="16"/>
              </w:rPr>
              <w:t xml:space="preserve">% of </w:t>
            </w:r>
            <w:r w:rsidRPr="00CF6523">
              <w:rPr>
                <w:rFonts w:asciiTheme="minorHAnsi" w:eastAsia="Calibri" w:hAnsiTheme="minorHAnsi" w:cstheme="minorHAnsi"/>
                <w:b/>
                <w:bCs/>
                <w:sz w:val="16"/>
                <w:szCs w:val="16"/>
              </w:rPr>
              <w:t>Group 1 / Group 2</w:t>
            </w:r>
            <w:r w:rsidRPr="00CF6523">
              <w:rPr>
                <w:rFonts w:asciiTheme="minorHAnsi" w:eastAsia="Calibri" w:hAnsiTheme="minorHAnsi" w:cstheme="minorHAnsi"/>
                <w:sz w:val="16"/>
                <w:szCs w:val="16"/>
              </w:rPr>
              <w:t xml:space="preserve"> patients on PCN </w:t>
            </w:r>
            <w:r w:rsidRPr="00CF6523">
              <w:rPr>
                <w:rFonts w:asciiTheme="minorHAnsi" w:eastAsia="Calibri" w:hAnsiTheme="minorHAnsi" w:cstheme="minorHAnsi"/>
                <w:b/>
                <w:bCs/>
                <w:sz w:val="16"/>
                <w:szCs w:val="16"/>
              </w:rPr>
              <w:t>CRM register</w:t>
            </w:r>
            <w:r w:rsidRPr="00CF6523">
              <w:rPr>
                <w:rFonts w:asciiTheme="minorHAnsi" w:eastAsia="Calibri" w:hAnsiTheme="minorHAnsi" w:cstheme="minorHAnsi"/>
                <w:sz w:val="16"/>
                <w:szCs w:val="16"/>
              </w:rPr>
              <w:t xml:space="preserve"> with completion of health confidence score and follow-up score</w:t>
            </w:r>
          </w:p>
        </w:tc>
        <w:tc>
          <w:tcPr>
            <w:tcW w:w="4234" w:type="dxa"/>
            <w:tcBorders>
              <w:top w:val="single" w:sz="4" w:space="0" w:color="0070C0"/>
              <w:left w:val="single" w:sz="4" w:space="0" w:color="0070C0"/>
              <w:bottom w:val="single" w:sz="4" w:space="0" w:color="0070C0"/>
              <w:right w:val="single" w:sz="4" w:space="0" w:color="0070C0"/>
            </w:tcBorders>
            <w:shd w:val="clear" w:color="auto" w:fill="DBE4F0"/>
            <w:vAlign w:val="center"/>
            <w:hideMark/>
          </w:tcPr>
          <w:p w14:paraId="68D16CF8" w14:textId="0FC59592" w:rsidR="00574DE1" w:rsidRPr="00CF6523" w:rsidRDefault="00574DE1">
            <w:pPr>
              <w:widowControl w:val="0"/>
              <w:rPr>
                <w:rFonts w:asciiTheme="minorHAnsi" w:eastAsia="Arial" w:hAnsiTheme="minorHAnsi" w:cstheme="minorHAnsi"/>
                <w:sz w:val="16"/>
                <w:szCs w:val="16"/>
              </w:rPr>
            </w:pPr>
            <w:r w:rsidRPr="00CF6523">
              <w:rPr>
                <w:rFonts w:asciiTheme="minorHAnsi" w:eastAsia="Arial" w:hAnsiTheme="minorHAnsi" w:cstheme="minorHAnsi"/>
                <w:sz w:val="16"/>
                <w:szCs w:val="16"/>
              </w:rPr>
              <w:t>Health Confidence Score (</w:t>
            </w:r>
            <w:r w:rsidRPr="00CF6523">
              <w:rPr>
                <w:rFonts w:asciiTheme="minorHAnsi" w:eastAsia="Arial" w:hAnsiTheme="minorHAnsi" w:cstheme="minorHAnsi"/>
                <w:b/>
                <w:bCs/>
                <w:sz w:val="16"/>
                <w:szCs w:val="16"/>
              </w:rPr>
              <w:t>1038101000000108</w:t>
            </w:r>
            <w:r w:rsidRPr="00CF6523">
              <w:rPr>
                <w:rFonts w:asciiTheme="minorHAnsi" w:eastAsia="Arial" w:hAnsiTheme="minorHAnsi" w:cstheme="minorHAnsi"/>
                <w:sz w:val="16"/>
                <w:szCs w:val="16"/>
              </w:rPr>
              <w:t>)</w:t>
            </w:r>
            <w:r w:rsidR="00CF6523" w:rsidRPr="00CF6523">
              <w:rPr>
                <w:rFonts w:asciiTheme="minorHAnsi" w:eastAsia="Arial" w:hAnsiTheme="minorHAnsi" w:cstheme="minorHAnsi"/>
                <w:sz w:val="16"/>
                <w:szCs w:val="16"/>
              </w:rPr>
              <w:t xml:space="preserve"> or </w:t>
            </w:r>
            <w:r w:rsidR="00CF6523" w:rsidRPr="00CF6523">
              <w:rPr>
                <w:rFonts w:asciiTheme="minorHAnsi" w:eastAsia="Arial" w:hAnsiTheme="minorHAnsi" w:cstheme="minorHAnsi"/>
                <w:sz w:val="16"/>
                <w:szCs w:val="16"/>
                <w:highlight w:val="yellow"/>
              </w:rPr>
              <w:t>Health Confidence summary score (</w:t>
            </w:r>
            <w:r w:rsidR="00CF6523" w:rsidRPr="00CF6523">
              <w:rPr>
                <w:rFonts w:asciiTheme="minorHAnsi" w:eastAsia="Arial" w:hAnsiTheme="minorHAnsi" w:cstheme="minorHAnsi"/>
                <w:b/>
                <w:bCs/>
                <w:sz w:val="16"/>
                <w:szCs w:val="16"/>
                <w:highlight w:val="yellow"/>
              </w:rPr>
              <w:t>1038201000000104</w:t>
            </w:r>
            <w:r w:rsidR="00CF6523" w:rsidRPr="00CF6523">
              <w:rPr>
                <w:rFonts w:asciiTheme="minorHAnsi" w:eastAsia="Arial" w:hAnsiTheme="minorHAnsi" w:cstheme="minorHAnsi"/>
                <w:sz w:val="16"/>
                <w:szCs w:val="16"/>
                <w:highlight w:val="yellow"/>
              </w:rPr>
              <w:t>)</w:t>
            </w:r>
            <w:r w:rsidRPr="00CF6523">
              <w:rPr>
                <w:rFonts w:asciiTheme="minorHAnsi" w:eastAsia="Arial" w:hAnsiTheme="minorHAnsi" w:cstheme="minorHAnsi"/>
                <w:sz w:val="16"/>
                <w:szCs w:val="16"/>
              </w:rPr>
              <w:t>, which is the sum of the following scores:</w:t>
            </w:r>
          </w:p>
          <w:p w14:paraId="454E4C5F" w14:textId="77777777" w:rsidR="00574DE1" w:rsidRPr="00CF6523" w:rsidRDefault="00574DE1" w:rsidP="002B789A">
            <w:pPr>
              <w:pStyle w:val="ListParagraph"/>
              <w:widowControl w:val="0"/>
              <w:numPr>
                <w:ilvl w:val="0"/>
                <w:numId w:val="320"/>
              </w:numPr>
              <w:spacing w:after="120"/>
              <w:rPr>
                <w:rFonts w:asciiTheme="minorHAnsi" w:eastAsia="Arial" w:hAnsiTheme="minorHAnsi" w:cstheme="minorHAnsi"/>
                <w:sz w:val="16"/>
                <w:szCs w:val="16"/>
              </w:rPr>
            </w:pPr>
            <w:r w:rsidRPr="00CF6523">
              <w:rPr>
                <w:rFonts w:asciiTheme="minorHAnsi" w:eastAsia="Arial" w:hAnsiTheme="minorHAnsi" w:cstheme="minorHAnsi"/>
                <w:sz w:val="16"/>
                <w:szCs w:val="16"/>
              </w:rPr>
              <w:t>Health Confidence score - I know enough about my health (</w:t>
            </w:r>
            <w:r w:rsidRPr="00CF6523">
              <w:rPr>
                <w:rFonts w:asciiTheme="minorHAnsi" w:eastAsia="Arial" w:hAnsiTheme="minorHAnsi" w:cstheme="minorHAnsi"/>
                <w:b/>
                <w:bCs/>
                <w:sz w:val="16"/>
                <w:szCs w:val="16"/>
              </w:rPr>
              <w:t>1038141000000106</w:t>
            </w:r>
            <w:r w:rsidRPr="00CF6523">
              <w:rPr>
                <w:rFonts w:asciiTheme="minorHAnsi" w:eastAsia="Arial" w:hAnsiTheme="minorHAnsi" w:cstheme="minorHAnsi"/>
                <w:sz w:val="16"/>
                <w:szCs w:val="16"/>
              </w:rPr>
              <w:t>)</w:t>
            </w:r>
          </w:p>
          <w:p w14:paraId="67D4B007" w14:textId="77777777" w:rsidR="00574DE1" w:rsidRPr="00CF6523" w:rsidRDefault="00574DE1" w:rsidP="002B789A">
            <w:pPr>
              <w:pStyle w:val="ListParagraph"/>
              <w:widowControl w:val="0"/>
              <w:numPr>
                <w:ilvl w:val="0"/>
                <w:numId w:val="320"/>
              </w:numPr>
              <w:spacing w:after="120"/>
              <w:rPr>
                <w:rFonts w:asciiTheme="minorHAnsi" w:eastAsia="Arial" w:hAnsiTheme="minorHAnsi" w:cstheme="minorHAnsi"/>
                <w:sz w:val="16"/>
                <w:szCs w:val="16"/>
              </w:rPr>
            </w:pPr>
            <w:r w:rsidRPr="00CF6523">
              <w:rPr>
                <w:rFonts w:asciiTheme="minorHAnsi" w:eastAsia="Arial" w:hAnsiTheme="minorHAnsi" w:cstheme="minorHAnsi"/>
                <w:sz w:val="16"/>
                <w:szCs w:val="16"/>
              </w:rPr>
              <w:t>Health Confidence score - I am in control of my health (</w:t>
            </w:r>
            <w:r w:rsidRPr="00CF6523">
              <w:rPr>
                <w:rFonts w:asciiTheme="minorHAnsi" w:eastAsia="Arial" w:hAnsiTheme="minorHAnsi" w:cstheme="minorHAnsi"/>
                <w:b/>
                <w:bCs/>
                <w:sz w:val="16"/>
                <w:szCs w:val="16"/>
              </w:rPr>
              <w:t>1038121000000104</w:t>
            </w:r>
            <w:r w:rsidRPr="00CF6523">
              <w:rPr>
                <w:rFonts w:asciiTheme="minorHAnsi" w:eastAsia="Arial" w:hAnsiTheme="minorHAnsi" w:cstheme="minorHAnsi"/>
                <w:sz w:val="16"/>
                <w:szCs w:val="16"/>
              </w:rPr>
              <w:t>)</w:t>
            </w:r>
          </w:p>
          <w:p w14:paraId="6571DC60" w14:textId="77777777" w:rsidR="00574DE1" w:rsidRPr="00CF6523" w:rsidRDefault="00574DE1" w:rsidP="002B789A">
            <w:pPr>
              <w:pStyle w:val="ListParagraph"/>
              <w:widowControl w:val="0"/>
              <w:numPr>
                <w:ilvl w:val="0"/>
                <w:numId w:val="320"/>
              </w:numPr>
              <w:spacing w:after="120"/>
              <w:rPr>
                <w:rFonts w:asciiTheme="minorHAnsi" w:eastAsia="Arial" w:hAnsiTheme="minorHAnsi" w:cstheme="minorHAnsi"/>
                <w:sz w:val="16"/>
                <w:szCs w:val="16"/>
              </w:rPr>
            </w:pPr>
            <w:r w:rsidRPr="00CF6523">
              <w:rPr>
                <w:rFonts w:asciiTheme="minorHAnsi" w:eastAsia="Arial" w:hAnsiTheme="minorHAnsi" w:cstheme="minorHAnsi"/>
                <w:sz w:val="16"/>
                <w:szCs w:val="16"/>
              </w:rPr>
              <w:t>Health Confidence score - I know how to get help if I need it (</w:t>
            </w:r>
            <w:r w:rsidRPr="00CF6523">
              <w:rPr>
                <w:rFonts w:asciiTheme="minorHAnsi" w:eastAsia="Arial" w:hAnsiTheme="minorHAnsi" w:cstheme="minorHAnsi"/>
                <w:b/>
                <w:bCs/>
                <w:sz w:val="16"/>
                <w:szCs w:val="16"/>
              </w:rPr>
              <w:t>1038161000000107</w:t>
            </w:r>
            <w:r w:rsidRPr="00CF6523">
              <w:rPr>
                <w:rFonts w:asciiTheme="minorHAnsi" w:eastAsia="Arial" w:hAnsiTheme="minorHAnsi" w:cstheme="minorHAnsi"/>
                <w:sz w:val="16"/>
                <w:szCs w:val="16"/>
              </w:rPr>
              <w:t>)</w:t>
            </w:r>
          </w:p>
          <w:p w14:paraId="5C2034ED" w14:textId="77777777" w:rsidR="00574DE1" w:rsidRPr="00CF6523" w:rsidRDefault="00574DE1" w:rsidP="002B789A">
            <w:pPr>
              <w:pStyle w:val="ListParagraph"/>
              <w:widowControl w:val="0"/>
              <w:numPr>
                <w:ilvl w:val="0"/>
                <w:numId w:val="320"/>
              </w:numPr>
              <w:spacing w:after="120"/>
              <w:rPr>
                <w:rFonts w:asciiTheme="minorHAnsi" w:eastAsia="Arial" w:hAnsiTheme="minorHAnsi" w:cstheme="minorHAnsi"/>
                <w:sz w:val="16"/>
                <w:szCs w:val="16"/>
              </w:rPr>
            </w:pPr>
            <w:r w:rsidRPr="00CF6523">
              <w:rPr>
                <w:rFonts w:asciiTheme="minorHAnsi" w:eastAsia="Arial" w:hAnsiTheme="minorHAnsi" w:cstheme="minorHAnsi"/>
                <w:sz w:val="16"/>
                <w:szCs w:val="16"/>
              </w:rPr>
              <w:t>Health Confidence score - I am involved in decisions about me (</w:t>
            </w:r>
            <w:r w:rsidRPr="00CF6523">
              <w:rPr>
                <w:rFonts w:asciiTheme="minorHAnsi" w:eastAsia="Arial" w:hAnsiTheme="minorHAnsi" w:cstheme="minorHAnsi"/>
                <w:b/>
                <w:bCs/>
                <w:sz w:val="16"/>
                <w:szCs w:val="16"/>
              </w:rPr>
              <w:t>1038181000000103</w:t>
            </w:r>
            <w:r w:rsidRPr="00CF6523">
              <w:rPr>
                <w:rFonts w:asciiTheme="minorHAnsi" w:eastAsia="Arial" w:hAnsiTheme="minorHAnsi" w:cstheme="minorHAnsi"/>
                <w:sz w:val="16"/>
                <w:szCs w:val="16"/>
              </w:rPr>
              <w:t>)</w:t>
            </w:r>
          </w:p>
        </w:tc>
        <w:tc>
          <w:tcPr>
            <w:tcW w:w="1772" w:type="dxa"/>
            <w:tcBorders>
              <w:top w:val="single" w:sz="4" w:space="0" w:color="0070C0"/>
              <w:left w:val="single" w:sz="4" w:space="0" w:color="0070C0"/>
              <w:bottom w:val="single" w:sz="4" w:space="0" w:color="0070C0"/>
              <w:right w:val="single" w:sz="4" w:space="0" w:color="0070C0"/>
            </w:tcBorders>
            <w:vAlign w:val="center"/>
            <w:hideMark/>
          </w:tcPr>
          <w:p w14:paraId="5A9B5112" w14:textId="77777777" w:rsidR="00574DE1" w:rsidRPr="00CF6523" w:rsidRDefault="00574DE1">
            <w:pPr>
              <w:widowControl w:val="0"/>
              <w:jc w:val="center"/>
              <w:rPr>
                <w:rFonts w:asciiTheme="minorHAnsi" w:eastAsia="Calibri" w:hAnsiTheme="minorHAnsi" w:cstheme="minorHAnsi"/>
                <w:sz w:val="16"/>
                <w:szCs w:val="16"/>
              </w:rPr>
            </w:pPr>
            <w:r w:rsidRPr="00CF6523">
              <w:rPr>
                <w:rFonts w:asciiTheme="minorHAnsi" w:eastAsia="Calibri" w:hAnsiTheme="minorHAnsi" w:cstheme="minorHAnsi"/>
                <w:b/>
                <w:bCs/>
                <w:spacing w:val="-1"/>
                <w:sz w:val="16"/>
                <w:szCs w:val="16"/>
                <w:lang w:val="en-US"/>
              </w:rPr>
              <w:t xml:space="preserve">Numerator: </w:t>
            </w:r>
            <w:r w:rsidRPr="00CF6523">
              <w:rPr>
                <w:rFonts w:asciiTheme="minorHAnsi" w:eastAsia="Calibri" w:hAnsiTheme="minorHAnsi" w:cstheme="minorHAnsi"/>
                <w:spacing w:val="-1"/>
                <w:sz w:val="16"/>
                <w:szCs w:val="16"/>
              </w:rPr>
              <w:t>Number</w:t>
            </w:r>
            <w:r w:rsidRPr="00CF6523">
              <w:rPr>
                <w:rFonts w:asciiTheme="minorHAnsi" w:eastAsia="Calibri" w:hAnsiTheme="minorHAnsi" w:cstheme="minorHAnsi"/>
                <w:sz w:val="16"/>
                <w:szCs w:val="16"/>
              </w:rPr>
              <w:t xml:space="preserve"> </w:t>
            </w:r>
            <w:r w:rsidRPr="00CF6523">
              <w:rPr>
                <w:rFonts w:asciiTheme="minorHAnsi" w:eastAsia="Calibri" w:hAnsiTheme="minorHAnsi" w:cstheme="minorHAnsi"/>
                <w:spacing w:val="-2"/>
                <w:sz w:val="16"/>
                <w:szCs w:val="16"/>
              </w:rPr>
              <w:t>of</w:t>
            </w:r>
            <w:r w:rsidRPr="00CF6523">
              <w:rPr>
                <w:rFonts w:asciiTheme="minorHAnsi" w:eastAsia="Arial" w:hAnsiTheme="minorHAnsi" w:cstheme="minorHAnsi"/>
                <w:sz w:val="16"/>
                <w:szCs w:val="16"/>
              </w:rPr>
              <w:t xml:space="preserve"> </w:t>
            </w:r>
            <w:r w:rsidRPr="00CF6523">
              <w:rPr>
                <w:rFonts w:asciiTheme="minorHAnsi" w:eastAsia="Calibri" w:hAnsiTheme="minorHAnsi" w:cstheme="minorHAnsi"/>
                <w:spacing w:val="-1"/>
                <w:sz w:val="16"/>
                <w:szCs w:val="16"/>
              </w:rPr>
              <w:t>patients on</w:t>
            </w:r>
            <w:r w:rsidRPr="00CF6523">
              <w:rPr>
                <w:rFonts w:asciiTheme="minorHAnsi" w:eastAsia="Calibri" w:hAnsiTheme="minorHAnsi" w:cstheme="minorHAnsi"/>
                <w:spacing w:val="-2"/>
                <w:sz w:val="16"/>
                <w:szCs w:val="16"/>
              </w:rPr>
              <w:t xml:space="preserve"> </w:t>
            </w:r>
            <w:r w:rsidRPr="00CF6523">
              <w:rPr>
                <w:rFonts w:asciiTheme="minorHAnsi" w:eastAsia="Calibri" w:hAnsiTheme="minorHAnsi" w:cstheme="minorHAnsi"/>
                <w:spacing w:val="-1"/>
                <w:sz w:val="16"/>
                <w:szCs w:val="16"/>
              </w:rPr>
              <w:t>the</w:t>
            </w:r>
            <w:r w:rsidRPr="00CF6523">
              <w:rPr>
                <w:rFonts w:asciiTheme="minorHAnsi" w:eastAsia="Arial" w:hAnsiTheme="minorHAnsi" w:cstheme="minorHAnsi"/>
                <w:sz w:val="16"/>
                <w:szCs w:val="16"/>
              </w:rPr>
              <w:t xml:space="preserve"> </w:t>
            </w:r>
            <w:r w:rsidRPr="00CF6523">
              <w:rPr>
                <w:rFonts w:asciiTheme="minorHAnsi" w:eastAsia="Calibri" w:hAnsiTheme="minorHAnsi" w:cstheme="minorHAnsi"/>
                <w:sz w:val="16"/>
                <w:szCs w:val="16"/>
              </w:rPr>
              <w:t xml:space="preserve">PCN </w:t>
            </w:r>
            <w:r w:rsidRPr="00CF6523">
              <w:rPr>
                <w:rFonts w:asciiTheme="minorHAnsi" w:eastAsia="Calibri" w:hAnsiTheme="minorHAnsi" w:cstheme="minorHAnsi"/>
                <w:b/>
                <w:bCs/>
                <w:sz w:val="16"/>
                <w:szCs w:val="16"/>
              </w:rPr>
              <w:t xml:space="preserve">CRM </w:t>
            </w:r>
            <w:r w:rsidRPr="00CF6523">
              <w:rPr>
                <w:rFonts w:asciiTheme="minorHAnsi" w:eastAsia="Calibri" w:hAnsiTheme="minorHAnsi" w:cstheme="minorHAnsi"/>
                <w:sz w:val="16"/>
                <w:szCs w:val="16"/>
              </w:rPr>
              <w:t xml:space="preserve">register and </w:t>
            </w:r>
            <w:r w:rsidRPr="00CF6523">
              <w:rPr>
                <w:rFonts w:asciiTheme="minorHAnsi" w:eastAsia="Calibri" w:hAnsiTheme="minorHAnsi" w:cstheme="minorHAnsi"/>
                <w:b/>
                <w:bCs/>
                <w:sz w:val="16"/>
                <w:szCs w:val="16"/>
              </w:rPr>
              <w:t>Group 1 / Group 2 classification</w:t>
            </w:r>
            <w:r w:rsidRPr="00CF6523">
              <w:rPr>
                <w:rFonts w:asciiTheme="minorHAnsi" w:eastAsia="Calibri" w:hAnsiTheme="minorHAnsi" w:cstheme="minorHAnsi"/>
                <w:sz w:val="16"/>
                <w:szCs w:val="16"/>
              </w:rPr>
              <w:t xml:space="preserve"> with at least two codes for the Health Confidence Score at least one month apart</w:t>
            </w:r>
          </w:p>
        </w:tc>
        <w:tc>
          <w:tcPr>
            <w:tcW w:w="2056" w:type="dxa"/>
            <w:tcBorders>
              <w:top w:val="single" w:sz="4" w:space="0" w:color="0070C0"/>
              <w:left w:val="single" w:sz="4" w:space="0" w:color="0070C0"/>
              <w:bottom w:val="single" w:sz="4" w:space="0" w:color="0070C0"/>
              <w:right w:val="single" w:sz="4" w:space="0" w:color="0070C0"/>
            </w:tcBorders>
            <w:vAlign w:val="center"/>
            <w:hideMark/>
          </w:tcPr>
          <w:p w14:paraId="13820BBD" w14:textId="77777777" w:rsidR="00574DE1" w:rsidRPr="00CF6523" w:rsidRDefault="00574DE1">
            <w:pPr>
              <w:widowControl w:val="0"/>
              <w:jc w:val="center"/>
              <w:rPr>
                <w:rFonts w:asciiTheme="minorHAnsi" w:eastAsia="Calibri" w:hAnsiTheme="minorHAnsi" w:cstheme="minorHAnsi"/>
                <w:spacing w:val="-1"/>
                <w:sz w:val="16"/>
                <w:szCs w:val="16"/>
              </w:rPr>
            </w:pPr>
            <w:r w:rsidRPr="00CF6523">
              <w:rPr>
                <w:rFonts w:asciiTheme="minorHAnsi" w:eastAsia="Calibri" w:hAnsiTheme="minorHAnsi" w:cstheme="minorHAnsi"/>
                <w:b/>
                <w:bCs/>
                <w:spacing w:val="-1"/>
                <w:sz w:val="16"/>
                <w:szCs w:val="16"/>
                <w:lang w:val="en-US"/>
              </w:rPr>
              <w:t xml:space="preserve">Denominator: </w:t>
            </w:r>
            <w:r w:rsidRPr="00CF6523">
              <w:rPr>
                <w:rFonts w:asciiTheme="minorHAnsi" w:eastAsia="Calibri" w:hAnsiTheme="minorHAnsi" w:cstheme="minorHAnsi"/>
                <w:spacing w:val="-1"/>
                <w:sz w:val="16"/>
                <w:szCs w:val="16"/>
              </w:rPr>
              <w:t>Number</w:t>
            </w:r>
            <w:r w:rsidRPr="00CF6523">
              <w:rPr>
                <w:rFonts w:asciiTheme="minorHAnsi" w:eastAsia="Calibri" w:hAnsiTheme="minorHAnsi" w:cstheme="minorHAnsi"/>
                <w:sz w:val="16"/>
                <w:szCs w:val="16"/>
              </w:rPr>
              <w:t xml:space="preserve"> </w:t>
            </w:r>
            <w:r w:rsidRPr="00CF6523">
              <w:rPr>
                <w:rFonts w:asciiTheme="minorHAnsi" w:eastAsia="Calibri" w:hAnsiTheme="minorHAnsi" w:cstheme="minorHAnsi"/>
                <w:spacing w:val="-2"/>
                <w:sz w:val="16"/>
                <w:szCs w:val="16"/>
              </w:rPr>
              <w:t>of</w:t>
            </w:r>
            <w:r w:rsidRPr="00CF6523">
              <w:rPr>
                <w:rFonts w:asciiTheme="minorHAnsi" w:eastAsia="Arial" w:hAnsiTheme="minorHAnsi" w:cstheme="minorHAnsi"/>
                <w:sz w:val="16"/>
                <w:szCs w:val="16"/>
              </w:rPr>
              <w:t xml:space="preserve"> </w:t>
            </w:r>
            <w:r w:rsidRPr="00CF6523">
              <w:rPr>
                <w:rFonts w:asciiTheme="minorHAnsi" w:eastAsia="Calibri" w:hAnsiTheme="minorHAnsi" w:cstheme="minorHAnsi"/>
                <w:spacing w:val="-1"/>
                <w:sz w:val="16"/>
                <w:szCs w:val="16"/>
              </w:rPr>
              <w:t>patients on</w:t>
            </w:r>
            <w:r w:rsidRPr="00CF6523">
              <w:rPr>
                <w:rFonts w:asciiTheme="minorHAnsi" w:eastAsia="Calibri" w:hAnsiTheme="minorHAnsi" w:cstheme="minorHAnsi"/>
                <w:spacing w:val="-2"/>
                <w:sz w:val="16"/>
                <w:szCs w:val="16"/>
              </w:rPr>
              <w:t xml:space="preserve"> </w:t>
            </w:r>
            <w:r w:rsidRPr="00CF6523">
              <w:rPr>
                <w:rFonts w:asciiTheme="minorHAnsi" w:eastAsia="Calibri" w:hAnsiTheme="minorHAnsi" w:cstheme="minorHAnsi"/>
                <w:spacing w:val="-1"/>
                <w:sz w:val="16"/>
                <w:szCs w:val="16"/>
              </w:rPr>
              <w:t>the</w:t>
            </w:r>
            <w:r w:rsidRPr="00CF6523">
              <w:rPr>
                <w:rFonts w:asciiTheme="minorHAnsi" w:eastAsia="Arial" w:hAnsiTheme="minorHAnsi" w:cstheme="minorHAnsi"/>
                <w:sz w:val="16"/>
                <w:szCs w:val="16"/>
              </w:rPr>
              <w:t xml:space="preserve"> </w:t>
            </w:r>
            <w:r w:rsidRPr="00CF6523">
              <w:rPr>
                <w:rFonts w:asciiTheme="minorHAnsi" w:eastAsia="Calibri" w:hAnsiTheme="minorHAnsi" w:cstheme="minorHAnsi"/>
                <w:sz w:val="16"/>
                <w:szCs w:val="16"/>
              </w:rPr>
              <w:t xml:space="preserve">PCN </w:t>
            </w:r>
            <w:r w:rsidRPr="00CF6523">
              <w:rPr>
                <w:rFonts w:asciiTheme="minorHAnsi" w:eastAsia="Calibri" w:hAnsiTheme="minorHAnsi" w:cstheme="minorHAnsi"/>
                <w:b/>
                <w:bCs/>
                <w:sz w:val="16"/>
                <w:szCs w:val="16"/>
              </w:rPr>
              <w:t xml:space="preserve">CRM </w:t>
            </w:r>
            <w:r w:rsidRPr="00CF6523">
              <w:rPr>
                <w:rFonts w:asciiTheme="minorHAnsi" w:eastAsia="Calibri" w:hAnsiTheme="minorHAnsi" w:cstheme="minorHAnsi"/>
                <w:sz w:val="16"/>
                <w:szCs w:val="16"/>
              </w:rPr>
              <w:t xml:space="preserve">register and </w:t>
            </w:r>
            <w:r w:rsidRPr="00CF6523">
              <w:rPr>
                <w:rFonts w:asciiTheme="minorHAnsi" w:eastAsia="Calibri" w:hAnsiTheme="minorHAnsi" w:cstheme="minorHAnsi"/>
                <w:b/>
                <w:bCs/>
                <w:sz w:val="16"/>
                <w:szCs w:val="16"/>
              </w:rPr>
              <w:t>Group 1 / Group 2 classification</w:t>
            </w:r>
          </w:p>
        </w:tc>
        <w:tc>
          <w:tcPr>
            <w:tcW w:w="1277" w:type="dxa"/>
            <w:tcBorders>
              <w:top w:val="single" w:sz="4" w:space="0" w:color="0070C0"/>
              <w:left w:val="single" w:sz="4" w:space="0" w:color="0070C0"/>
              <w:bottom w:val="single" w:sz="4" w:space="0" w:color="0070C0"/>
              <w:right w:val="single" w:sz="4" w:space="0" w:color="0070C0"/>
            </w:tcBorders>
            <w:vAlign w:val="center"/>
            <w:hideMark/>
          </w:tcPr>
          <w:p w14:paraId="7F091039" w14:textId="77777777" w:rsidR="00574DE1" w:rsidRPr="00CF6523" w:rsidRDefault="00574DE1">
            <w:pPr>
              <w:widowControl w:val="0"/>
              <w:jc w:val="center"/>
              <w:rPr>
                <w:rFonts w:asciiTheme="minorHAnsi" w:eastAsia="Arial" w:hAnsiTheme="minorHAnsi" w:cstheme="minorHAnsi"/>
                <w:sz w:val="16"/>
                <w:szCs w:val="16"/>
                <w:highlight w:val="yellow"/>
              </w:rPr>
            </w:pPr>
            <w:r w:rsidRPr="00CF6523">
              <w:rPr>
                <w:rFonts w:asciiTheme="minorHAnsi" w:eastAsia="Arial" w:hAnsiTheme="minorHAnsi" w:cstheme="minorHAnsi"/>
                <w:sz w:val="16"/>
                <w:szCs w:val="16"/>
                <w:highlight w:val="yellow"/>
              </w:rPr>
              <w:t>&lt; 30%</w:t>
            </w:r>
          </w:p>
          <w:p w14:paraId="19C04E40" w14:textId="77777777" w:rsidR="00574DE1" w:rsidRPr="00CF6523" w:rsidRDefault="00574DE1">
            <w:pPr>
              <w:widowControl w:val="0"/>
              <w:jc w:val="center"/>
              <w:rPr>
                <w:rFonts w:asciiTheme="minorHAnsi" w:eastAsia="Arial" w:hAnsiTheme="minorHAnsi" w:cstheme="minorHAnsi"/>
                <w:sz w:val="16"/>
                <w:szCs w:val="16"/>
                <w:highlight w:val="yellow"/>
              </w:rPr>
            </w:pPr>
            <w:r w:rsidRPr="00CF6523">
              <w:rPr>
                <w:rFonts w:asciiTheme="minorHAnsi" w:eastAsia="Arial" w:hAnsiTheme="minorHAnsi" w:cstheme="minorHAnsi"/>
                <w:sz w:val="16"/>
                <w:szCs w:val="16"/>
                <w:highlight w:val="yellow"/>
              </w:rPr>
              <w:t>30-50%</w:t>
            </w:r>
          </w:p>
          <w:p w14:paraId="0186A454" w14:textId="77777777" w:rsidR="00574DE1" w:rsidRPr="00CF6523" w:rsidRDefault="00574DE1">
            <w:pPr>
              <w:widowControl w:val="0"/>
              <w:jc w:val="center"/>
              <w:rPr>
                <w:rFonts w:asciiTheme="minorHAnsi" w:eastAsia="Arial" w:hAnsiTheme="minorHAnsi" w:cstheme="minorHAnsi"/>
                <w:sz w:val="16"/>
                <w:szCs w:val="16"/>
              </w:rPr>
            </w:pPr>
            <w:r w:rsidRPr="00CF6523">
              <w:rPr>
                <w:rFonts w:asciiTheme="minorHAnsi" w:eastAsia="Arial" w:hAnsiTheme="minorHAnsi" w:cstheme="minorHAnsi"/>
                <w:sz w:val="16"/>
                <w:szCs w:val="16"/>
                <w:highlight w:val="yellow"/>
              </w:rPr>
              <w:t>≥ 50%</w:t>
            </w:r>
          </w:p>
        </w:tc>
        <w:tc>
          <w:tcPr>
            <w:tcW w:w="1135" w:type="dxa"/>
            <w:tcBorders>
              <w:top w:val="single" w:sz="4" w:space="0" w:color="0070C0"/>
              <w:left w:val="single" w:sz="4" w:space="0" w:color="0070C0"/>
              <w:bottom w:val="single" w:sz="4" w:space="0" w:color="0070C0"/>
              <w:right w:val="single" w:sz="4" w:space="0" w:color="0070C0"/>
            </w:tcBorders>
            <w:vAlign w:val="center"/>
            <w:hideMark/>
          </w:tcPr>
          <w:p w14:paraId="255ACB09" w14:textId="77777777" w:rsidR="00574DE1" w:rsidRPr="00CF6523" w:rsidRDefault="00574DE1">
            <w:pPr>
              <w:widowControl w:val="0"/>
              <w:jc w:val="center"/>
              <w:rPr>
                <w:rFonts w:asciiTheme="minorHAnsi" w:eastAsia="Arial" w:hAnsiTheme="minorHAnsi" w:cstheme="minorHAnsi"/>
                <w:sz w:val="16"/>
                <w:szCs w:val="16"/>
              </w:rPr>
            </w:pPr>
            <w:r w:rsidRPr="00CF6523">
              <w:rPr>
                <w:rFonts w:asciiTheme="minorHAnsi" w:eastAsia="Arial" w:hAnsiTheme="minorHAnsi" w:cstheme="minorHAnsi"/>
                <w:sz w:val="16"/>
                <w:szCs w:val="16"/>
              </w:rPr>
              <w:t>0%</w:t>
            </w:r>
          </w:p>
          <w:p w14:paraId="272BEBAB" w14:textId="77777777" w:rsidR="00574DE1" w:rsidRPr="00CF6523" w:rsidRDefault="00574DE1">
            <w:pPr>
              <w:widowControl w:val="0"/>
              <w:jc w:val="center"/>
              <w:rPr>
                <w:rFonts w:asciiTheme="minorHAnsi" w:eastAsia="Arial" w:hAnsiTheme="minorHAnsi" w:cstheme="minorHAnsi"/>
                <w:sz w:val="16"/>
                <w:szCs w:val="16"/>
              </w:rPr>
            </w:pPr>
            <w:r w:rsidRPr="00CF6523">
              <w:rPr>
                <w:rFonts w:asciiTheme="minorHAnsi" w:eastAsia="Arial" w:hAnsiTheme="minorHAnsi" w:cstheme="minorHAnsi"/>
                <w:sz w:val="16"/>
                <w:szCs w:val="16"/>
              </w:rPr>
              <w:t>2.5%</w:t>
            </w:r>
          </w:p>
          <w:p w14:paraId="5AFCC477" w14:textId="77777777" w:rsidR="00574DE1" w:rsidRPr="00CF6523" w:rsidRDefault="00574DE1">
            <w:pPr>
              <w:widowControl w:val="0"/>
              <w:jc w:val="center"/>
              <w:rPr>
                <w:rFonts w:asciiTheme="minorHAnsi" w:eastAsia="Arial" w:hAnsiTheme="minorHAnsi" w:cstheme="minorHAnsi"/>
                <w:sz w:val="16"/>
                <w:szCs w:val="16"/>
              </w:rPr>
            </w:pPr>
            <w:r w:rsidRPr="00CF6523">
              <w:rPr>
                <w:rFonts w:asciiTheme="minorHAnsi" w:eastAsia="Arial" w:hAnsiTheme="minorHAnsi" w:cstheme="minorHAnsi"/>
                <w:sz w:val="16"/>
                <w:szCs w:val="16"/>
              </w:rPr>
              <w:t>5%</w:t>
            </w:r>
          </w:p>
        </w:tc>
        <w:tc>
          <w:tcPr>
            <w:tcW w:w="1419" w:type="dxa"/>
            <w:tcBorders>
              <w:top w:val="single" w:sz="4" w:space="0" w:color="0070C0"/>
              <w:left w:val="single" w:sz="4" w:space="0" w:color="0070C0"/>
              <w:bottom w:val="single" w:sz="4" w:space="0" w:color="0070C0"/>
              <w:right w:val="single" w:sz="4" w:space="0" w:color="0070C0"/>
            </w:tcBorders>
            <w:vAlign w:val="center"/>
            <w:hideMark/>
          </w:tcPr>
          <w:p w14:paraId="2E09FA69" w14:textId="77777777" w:rsidR="00574DE1" w:rsidRPr="00CF6523" w:rsidRDefault="00574DE1">
            <w:pPr>
              <w:widowControl w:val="0"/>
              <w:jc w:val="center"/>
              <w:rPr>
                <w:rFonts w:asciiTheme="minorHAnsi" w:eastAsia="Arial" w:hAnsiTheme="minorHAnsi" w:cstheme="minorHAnsi"/>
                <w:sz w:val="16"/>
                <w:szCs w:val="16"/>
              </w:rPr>
            </w:pPr>
            <w:r w:rsidRPr="00CF6523">
              <w:rPr>
                <w:rFonts w:asciiTheme="minorHAnsi" w:eastAsia="Arial" w:hAnsiTheme="minorHAnsi" w:cstheme="minorHAnsi"/>
                <w:spacing w:val="-1"/>
                <w:sz w:val="16"/>
                <w:szCs w:val="16"/>
              </w:rPr>
              <w:t xml:space="preserve">Monthly </w:t>
            </w:r>
            <w:r w:rsidRPr="00CF6523">
              <w:rPr>
                <w:rFonts w:asciiTheme="minorHAnsi" w:eastAsia="Arial" w:hAnsiTheme="minorHAnsi" w:cstheme="minorHAnsi"/>
                <w:sz w:val="16"/>
                <w:szCs w:val="16"/>
              </w:rPr>
              <w:t>–</w:t>
            </w:r>
            <w:r w:rsidRPr="00CF6523">
              <w:rPr>
                <w:rFonts w:asciiTheme="minorHAnsi" w:eastAsia="Arial" w:hAnsiTheme="minorHAnsi" w:cstheme="minorHAnsi"/>
                <w:spacing w:val="1"/>
                <w:sz w:val="16"/>
                <w:szCs w:val="16"/>
              </w:rPr>
              <w:t xml:space="preserve"> </w:t>
            </w:r>
            <w:r w:rsidRPr="00CF6523">
              <w:rPr>
                <w:rFonts w:asciiTheme="minorHAnsi" w:eastAsia="Arial" w:hAnsiTheme="minorHAnsi" w:cstheme="minorHAnsi"/>
                <w:spacing w:val="-1"/>
                <w:sz w:val="16"/>
                <w:szCs w:val="16"/>
              </w:rPr>
              <w:t>via</w:t>
            </w:r>
            <w:r w:rsidRPr="00CF6523">
              <w:rPr>
                <w:rFonts w:asciiTheme="minorHAnsi" w:eastAsia="Arial" w:hAnsiTheme="minorHAnsi" w:cstheme="minorHAnsi"/>
                <w:spacing w:val="25"/>
                <w:sz w:val="16"/>
                <w:szCs w:val="16"/>
              </w:rPr>
              <w:t xml:space="preserve"> </w:t>
            </w:r>
            <w:r w:rsidRPr="00CF6523">
              <w:rPr>
                <w:rFonts w:asciiTheme="minorHAnsi" w:eastAsia="Arial" w:hAnsiTheme="minorHAnsi" w:cstheme="minorHAnsi"/>
                <w:sz w:val="16"/>
                <w:szCs w:val="16"/>
              </w:rPr>
              <w:t xml:space="preserve">the </w:t>
            </w:r>
            <w:r w:rsidRPr="00CF6523">
              <w:rPr>
                <w:rFonts w:asciiTheme="minorHAnsi" w:eastAsia="Arial" w:hAnsiTheme="minorHAnsi" w:cstheme="minorHAnsi"/>
                <w:spacing w:val="-1"/>
                <w:sz w:val="16"/>
                <w:szCs w:val="16"/>
              </w:rPr>
              <w:t>CRM</w:t>
            </w:r>
            <w:r w:rsidRPr="00CF6523">
              <w:rPr>
                <w:rFonts w:asciiTheme="minorHAnsi" w:eastAsia="Arial" w:hAnsiTheme="minorHAnsi" w:cstheme="minorHAnsi"/>
                <w:spacing w:val="24"/>
                <w:sz w:val="16"/>
                <w:szCs w:val="16"/>
              </w:rPr>
              <w:t xml:space="preserve"> </w:t>
            </w:r>
            <w:r w:rsidRPr="00CF6523">
              <w:rPr>
                <w:rFonts w:asciiTheme="minorHAnsi" w:eastAsia="Arial" w:hAnsiTheme="minorHAnsi" w:cstheme="minorHAnsi"/>
                <w:spacing w:val="-1"/>
                <w:sz w:val="16"/>
                <w:szCs w:val="16"/>
              </w:rPr>
              <w:t>Dashboard</w:t>
            </w:r>
          </w:p>
        </w:tc>
      </w:tr>
    </w:tbl>
    <w:p w14:paraId="3B5968E2" w14:textId="77777777" w:rsidR="00574DE1" w:rsidRPr="00CF6523" w:rsidRDefault="00574DE1" w:rsidP="00574DE1">
      <w:pPr>
        <w:rPr>
          <w:rFonts w:asciiTheme="minorHAnsi" w:hAnsiTheme="minorHAnsi" w:cstheme="minorHAnsi"/>
          <w:sz w:val="16"/>
          <w:szCs w:val="16"/>
          <w:lang w:eastAsia="en-US"/>
        </w:rPr>
      </w:pPr>
    </w:p>
    <w:tbl>
      <w:tblPr>
        <w:tblW w:w="5000"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top w:w="113" w:type="dxa"/>
          <w:left w:w="57" w:type="dxa"/>
          <w:bottom w:w="113" w:type="dxa"/>
          <w:right w:w="57" w:type="dxa"/>
        </w:tblCellMar>
        <w:tblLook w:val="04A0" w:firstRow="1" w:lastRow="0" w:firstColumn="1" w:lastColumn="0" w:noHBand="0" w:noVBand="1"/>
      </w:tblPr>
      <w:tblGrid>
        <w:gridCol w:w="13670"/>
      </w:tblGrid>
      <w:tr w:rsidR="00574DE1" w:rsidRPr="00CF6523" w14:paraId="1E5F25F0" w14:textId="77777777" w:rsidTr="00574DE1">
        <w:trPr>
          <w:trHeight w:val="319"/>
        </w:trPr>
        <w:tc>
          <w:tcPr>
            <w:tcW w:w="14920" w:type="dxa"/>
            <w:tcBorders>
              <w:top w:val="single" w:sz="4" w:space="0" w:color="548DD4"/>
              <w:left w:val="single" w:sz="4" w:space="0" w:color="548DD4"/>
              <w:bottom w:val="single" w:sz="4" w:space="0" w:color="548DD4"/>
              <w:right w:val="single" w:sz="4" w:space="0" w:color="548DD4"/>
            </w:tcBorders>
            <w:shd w:val="clear" w:color="auto" w:fill="0070C0"/>
            <w:hideMark/>
          </w:tcPr>
          <w:p w14:paraId="7019870E" w14:textId="77777777" w:rsidR="00574DE1" w:rsidRPr="00CF6523" w:rsidRDefault="00574DE1">
            <w:pPr>
              <w:rPr>
                <w:rFonts w:asciiTheme="minorHAnsi" w:hAnsiTheme="minorHAnsi" w:cstheme="minorHAnsi"/>
                <w:b/>
                <w:sz w:val="20"/>
                <w:szCs w:val="20"/>
                <w:lang w:val="en-US" w:eastAsia="ja-JP"/>
              </w:rPr>
            </w:pPr>
            <w:r w:rsidRPr="00CF6523">
              <w:rPr>
                <w:rFonts w:asciiTheme="minorHAnsi" w:eastAsia="Calibri" w:hAnsiTheme="minorHAnsi" w:cstheme="minorHAnsi"/>
                <w:b/>
                <w:color w:val="FFFFFF"/>
                <w:spacing w:val="-1"/>
              </w:rPr>
              <w:t>PAYMENT/KPI RULES:</w:t>
            </w:r>
          </w:p>
        </w:tc>
      </w:tr>
      <w:tr w:rsidR="00574DE1" w:rsidRPr="00CF6523" w14:paraId="0D80E3AC" w14:textId="77777777" w:rsidTr="00574DE1">
        <w:trPr>
          <w:trHeight w:val="887"/>
        </w:trPr>
        <w:tc>
          <w:tcPr>
            <w:tcW w:w="14920" w:type="dxa"/>
            <w:tcBorders>
              <w:top w:val="single" w:sz="4" w:space="0" w:color="548DD4"/>
              <w:left w:val="single" w:sz="4" w:space="0" w:color="548DD4"/>
              <w:bottom w:val="single" w:sz="4" w:space="0" w:color="548DD4"/>
              <w:right w:val="single" w:sz="4" w:space="0" w:color="548DD4"/>
            </w:tcBorders>
            <w:hideMark/>
          </w:tcPr>
          <w:p w14:paraId="433F39C9" w14:textId="77777777" w:rsidR="00574DE1" w:rsidRPr="00CF6523" w:rsidRDefault="00574DE1">
            <w:pPr>
              <w:widowControl w:val="0"/>
              <w:rPr>
                <w:rFonts w:asciiTheme="minorHAnsi" w:eastAsia="Calibri" w:hAnsiTheme="minorHAnsi" w:cstheme="minorHAnsi"/>
                <w:b/>
                <w:lang w:val="en-US" w:eastAsia="en-US"/>
              </w:rPr>
            </w:pPr>
            <w:r w:rsidRPr="00CF6523">
              <w:rPr>
                <w:rFonts w:asciiTheme="minorHAnsi" w:eastAsia="Calibri" w:hAnsiTheme="minorHAnsi" w:cstheme="minorHAnsi"/>
                <w:b/>
                <w:lang w:val="en-US"/>
              </w:rPr>
              <w:t>To Achieve Payment for CRM09:</w:t>
            </w:r>
          </w:p>
          <w:p w14:paraId="6B98A670" w14:textId="77777777" w:rsidR="00574DE1" w:rsidRPr="00CF6523" w:rsidRDefault="00574DE1" w:rsidP="002B789A">
            <w:pPr>
              <w:widowControl w:val="0"/>
              <w:numPr>
                <w:ilvl w:val="0"/>
                <w:numId w:val="317"/>
              </w:numPr>
              <w:rPr>
                <w:rFonts w:asciiTheme="minorHAnsi" w:eastAsia="Calibri" w:hAnsiTheme="minorHAnsi" w:cstheme="minorHAnsi"/>
                <w:b/>
                <w:lang w:val="en-US"/>
              </w:rPr>
            </w:pPr>
            <w:r w:rsidRPr="00CF6523">
              <w:rPr>
                <w:rFonts w:asciiTheme="minorHAnsi" w:eastAsia="Calibri" w:hAnsiTheme="minorHAnsi" w:cstheme="minorHAnsi"/>
                <w:lang w:val="en-US"/>
              </w:rPr>
              <w:t xml:space="preserve">Patient must be Aged 17 and Over </w:t>
            </w:r>
            <w:r w:rsidRPr="00CF6523">
              <w:rPr>
                <w:rFonts w:asciiTheme="minorHAnsi" w:eastAsia="Calibri" w:hAnsiTheme="minorHAnsi" w:cstheme="minorHAnsi"/>
                <w:b/>
                <w:lang w:val="en-US"/>
              </w:rPr>
              <w:t>AND</w:t>
            </w:r>
          </w:p>
          <w:p w14:paraId="5A360F65" w14:textId="77777777" w:rsidR="00574DE1" w:rsidRPr="00CF6523" w:rsidRDefault="00574DE1" w:rsidP="002B789A">
            <w:pPr>
              <w:widowControl w:val="0"/>
              <w:numPr>
                <w:ilvl w:val="0"/>
                <w:numId w:val="317"/>
              </w:numPr>
              <w:rPr>
                <w:rFonts w:asciiTheme="minorHAnsi" w:eastAsia="Calibri" w:hAnsiTheme="minorHAnsi" w:cstheme="minorHAnsi"/>
                <w:lang w:val="en-US" w:eastAsia="ja-JP"/>
              </w:rPr>
            </w:pPr>
            <w:r w:rsidRPr="00CF6523">
              <w:rPr>
                <w:rFonts w:asciiTheme="minorHAnsi" w:eastAsia="Calibri" w:hAnsiTheme="minorHAnsi" w:cstheme="minorHAnsi"/>
                <w:lang w:val="en-US"/>
              </w:rPr>
              <w:t xml:space="preserve">Has a SNOMED code of </w:t>
            </w:r>
            <w:r w:rsidRPr="00CF6523">
              <w:rPr>
                <w:rFonts w:asciiTheme="minorHAnsi" w:eastAsia="Calibri" w:hAnsiTheme="minorHAnsi" w:cstheme="minorHAnsi"/>
              </w:rPr>
              <w:t xml:space="preserve">CKD, CVD (including CVA/TIA, CHD, PAD), HF, HTN, MASLD*, NDH </w:t>
            </w:r>
            <w:r w:rsidRPr="00CF6523">
              <w:rPr>
                <w:rFonts w:asciiTheme="minorHAnsi" w:eastAsia="Calibri" w:hAnsiTheme="minorHAnsi" w:cstheme="minorHAnsi"/>
                <w:lang w:val="en-US" w:eastAsia="ja-JP"/>
              </w:rPr>
              <w:t>without being resolved</w:t>
            </w:r>
            <w:r w:rsidRPr="00CF6523">
              <w:rPr>
                <w:rFonts w:asciiTheme="minorHAnsi" w:eastAsia="Calibri" w:hAnsiTheme="minorHAnsi" w:cstheme="minorHAnsi"/>
                <w:b/>
                <w:bCs/>
              </w:rPr>
              <w:t xml:space="preserve"> AND</w:t>
            </w:r>
            <w:r w:rsidRPr="00CF6523">
              <w:rPr>
                <w:rFonts w:asciiTheme="minorHAnsi" w:eastAsia="Calibri" w:hAnsiTheme="minorHAnsi" w:cstheme="minorHAnsi"/>
              </w:rPr>
              <w:t xml:space="preserve"> </w:t>
            </w:r>
          </w:p>
          <w:p w14:paraId="66F98781" w14:textId="77777777" w:rsidR="00574DE1" w:rsidRPr="00CF6523" w:rsidRDefault="00574DE1" w:rsidP="002B789A">
            <w:pPr>
              <w:widowControl w:val="0"/>
              <w:numPr>
                <w:ilvl w:val="0"/>
                <w:numId w:val="317"/>
              </w:numPr>
              <w:rPr>
                <w:rFonts w:asciiTheme="minorHAnsi" w:eastAsia="Calibri" w:hAnsiTheme="minorHAnsi" w:cstheme="minorHAnsi"/>
                <w:lang w:val="en-US" w:eastAsia="ja-JP"/>
              </w:rPr>
            </w:pPr>
            <w:r w:rsidRPr="00CF6523">
              <w:rPr>
                <w:rFonts w:asciiTheme="minorHAnsi" w:eastAsia="Calibri" w:hAnsiTheme="minorHAnsi" w:cstheme="minorHAnsi"/>
              </w:rPr>
              <w:t xml:space="preserve">Has Group 1 / Group 2 classification </w:t>
            </w:r>
            <w:r w:rsidRPr="00CF6523">
              <w:rPr>
                <w:rFonts w:asciiTheme="minorHAnsi" w:eastAsia="Calibri" w:hAnsiTheme="minorHAnsi" w:cstheme="minorHAnsi"/>
                <w:b/>
                <w:lang w:val="en-US" w:eastAsia="ja-JP"/>
              </w:rPr>
              <w:t>AND</w:t>
            </w:r>
          </w:p>
          <w:p w14:paraId="0DD05CB2" w14:textId="77777777" w:rsidR="00574DE1" w:rsidRPr="00CF6523" w:rsidRDefault="00574DE1" w:rsidP="002B789A">
            <w:pPr>
              <w:widowControl w:val="0"/>
              <w:numPr>
                <w:ilvl w:val="0"/>
                <w:numId w:val="317"/>
              </w:numPr>
              <w:rPr>
                <w:rFonts w:asciiTheme="minorHAnsi" w:eastAsia="Calibri" w:hAnsiTheme="minorHAnsi" w:cstheme="minorHAnsi"/>
                <w:lang w:eastAsia="en-US"/>
              </w:rPr>
            </w:pPr>
            <w:r w:rsidRPr="00CF6523">
              <w:rPr>
                <w:rFonts w:asciiTheme="minorHAnsi" w:eastAsia="Calibri" w:hAnsiTheme="minorHAnsi" w:cstheme="minorHAnsi"/>
                <w:lang w:val="en-US"/>
              </w:rPr>
              <w:t xml:space="preserve">Has two records of </w:t>
            </w:r>
            <w:r w:rsidRPr="00CF6523">
              <w:rPr>
                <w:rFonts w:asciiTheme="minorHAnsi" w:eastAsia="Calibri" w:hAnsiTheme="minorHAnsi" w:cstheme="minorHAnsi"/>
                <w:b/>
                <w:bCs/>
                <w:lang w:val="en-US"/>
              </w:rPr>
              <w:t>Health Confidence Score</w:t>
            </w:r>
            <w:r w:rsidRPr="00CF6523">
              <w:rPr>
                <w:rFonts w:asciiTheme="minorHAnsi" w:eastAsia="Calibri" w:hAnsiTheme="minorHAnsi" w:cstheme="minorHAnsi"/>
                <w:b/>
                <w:lang w:val="en-US"/>
              </w:rPr>
              <w:t xml:space="preserve"> codes</w:t>
            </w:r>
            <w:r w:rsidRPr="00CF6523">
              <w:rPr>
                <w:rFonts w:asciiTheme="minorHAnsi" w:eastAsia="Calibri" w:hAnsiTheme="minorHAnsi" w:cstheme="minorHAnsi"/>
                <w:lang w:val="en-US"/>
              </w:rPr>
              <w:t xml:space="preserve"> (CRM09) recorded at least one month apart and within the previous 15 months</w:t>
            </w:r>
          </w:p>
        </w:tc>
      </w:tr>
    </w:tbl>
    <w:p w14:paraId="24AAEA25" w14:textId="77777777" w:rsidR="00574DE1" w:rsidRPr="00CF6523" w:rsidRDefault="00574DE1" w:rsidP="00574DE1">
      <w:pPr>
        <w:tabs>
          <w:tab w:val="left" w:pos="1504"/>
        </w:tabs>
        <w:rPr>
          <w:rFonts w:asciiTheme="minorHAnsi" w:eastAsia="Calibri" w:hAnsiTheme="minorHAnsi" w:cstheme="minorHAnsi"/>
          <w:sz w:val="20"/>
          <w:szCs w:val="20"/>
          <w:lang w:eastAsia="en-US"/>
        </w:rPr>
      </w:pPr>
    </w:p>
    <w:p w14:paraId="4BE54ACF" w14:textId="77777777" w:rsidR="00574DE1" w:rsidRPr="00CF6523" w:rsidRDefault="00574DE1" w:rsidP="00574DE1">
      <w:pPr>
        <w:tabs>
          <w:tab w:val="left" w:pos="1504"/>
        </w:tabs>
        <w:rPr>
          <w:rFonts w:asciiTheme="minorHAnsi" w:eastAsia="Calibri" w:hAnsiTheme="minorHAnsi" w:cstheme="minorHAnsi"/>
        </w:rPr>
      </w:pPr>
      <w:r w:rsidRPr="00CF6523">
        <w:rPr>
          <w:rFonts w:asciiTheme="minorHAnsi" w:eastAsia="Calibri" w:hAnsiTheme="minorHAnsi" w:cstheme="minorHAnsi"/>
        </w:rPr>
        <w:tab/>
      </w:r>
    </w:p>
    <w:p w14:paraId="3673B7F9" w14:textId="77777777" w:rsidR="00574DE1" w:rsidRPr="00CF6523" w:rsidRDefault="00574DE1" w:rsidP="00574DE1">
      <w:pPr>
        <w:rPr>
          <w:rFonts w:asciiTheme="minorHAnsi" w:eastAsia="Calibri" w:hAnsiTheme="minorHAnsi" w:cstheme="minorHAnsi"/>
        </w:rPr>
        <w:sectPr w:rsidR="00574DE1" w:rsidRPr="00CF6523">
          <w:pgSz w:w="15840" w:h="12240" w:orient="landscape"/>
          <w:pgMar w:top="1440" w:right="1080" w:bottom="1440" w:left="1080" w:header="1021" w:footer="964" w:gutter="0"/>
          <w:cols w:space="720"/>
        </w:sectPr>
      </w:pPr>
    </w:p>
    <w:tbl>
      <w:tblPr>
        <w:tblW w:w="10348" w:type="dxa"/>
        <w:tblInd w:w="-715" w:type="dxa"/>
        <w:tblCellMar>
          <w:top w:w="113" w:type="dxa"/>
          <w:left w:w="57" w:type="dxa"/>
          <w:bottom w:w="113" w:type="dxa"/>
          <w:right w:w="57" w:type="dxa"/>
        </w:tblCellMar>
        <w:tblLook w:val="01E0" w:firstRow="1" w:lastRow="1" w:firstColumn="1" w:lastColumn="1" w:noHBand="0" w:noVBand="0"/>
      </w:tblPr>
      <w:tblGrid>
        <w:gridCol w:w="10348"/>
      </w:tblGrid>
      <w:tr w:rsidR="00574DE1" w:rsidRPr="00EF1641" w14:paraId="256972F5" w14:textId="77777777" w:rsidTr="00574DE1">
        <w:trPr>
          <w:trHeight w:val="259"/>
        </w:trPr>
        <w:tc>
          <w:tcPr>
            <w:tcW w:w="10348" w:type="dxa"/>
            <w:tcBorders>
              <w:top w:val="nil"/>
              <w:left w:val="single" w:sz="6" w:space="0" w:color="538DD3"/>
              <w:bottom w:val="single" w:sz="6" w:space="0" w:color="538DD3"/>
              <w:right w:val="single" w:sz="6" w:space="0" w:color="538DD3"/>
            </w:tcBorders>
            <w:shd w:val="clear" w:color="auto" w:fill="538DD3"/>
            <w:hideMark/>
          </w:tcPr>
          <w:p w14:paraId="10659DF5" w14:textId="77777777" w:rsidR="00574DE1" w:rsidRPr="00EF1641" w:rsidRDefault="00574DE1">
            <w:pPr>
              <w:rPr>
                <w:rFonts w:asciiTheme="minorHAnsi" w:eastAsia="Arial" w:hAnsiTheme="minorHAnsi" w:cstheme="minorHAnsi"/>
                <w:b/>
                <w:bCs/>
                <w:color w:val="FFFFFF" w:themeColor="background1"/>
                <w:sz w:val="22"/>
                <w:szCs w:val="22"/>
              </w:rPr>
            </w:pPr>
            <w:r w:rsidRPr="00EF1641">
              <w:rPr>
                <w:rFonts w:asciiTheme="minorHAnsi" w:eastAsia="Calibri" w:hAnsiTheme="minorHAnsi" w:cstheme="minorHAnsi"/>
                <w:b/>
                <w:bCs/>
                <w:color w:val="FFFFFF" w:themeColor="background1"/>
                <w:sz w:val="22"/>
                <w:szCs w:val="22"/>
              </w:rPr>
              <w:t>APPENDIX XI – Health Confidence Score</w:t>
            </w:r>
          </w:p>
        </w:tc>
      </w:tr>
      <w:tr w:rsidR="00574DE1" w:rsidRPr="00EF1641" w14:paraId="4F04E432" w14:textId="77777777" w:rsidTr="00574DE1">
        <w:trPr>
          <w:trHeight w:val="199"/>
        </w:trPr>
        <w:tc>
          <w:tcPr>
            <w:tcW w:w="10348" w:type="dxa"/>
            <w:tcBorders>
              <w:top w:val="single" w:sz="6" w:space="0" w:color="538DD3"/>
              <w:left w:val="single" w:sz="6" w:space="0" w:color="538DD3"/>
              <w:bottom w:val="single" w:sz="6" w:space="0" w:color="538DD3"/>
              <w:right w:val="single" w:sz="6" w:space="0" w:color="538DD3"/>
            </w:tcBorders>
            <w:vAlign w:val="center"/>
          </w:tcPr>
          <w:p w14:paraId="596BE842" w14:textId="77777777" w:rsidR="00574DE1" w:rsidRPr="00EF1641" w:rsidRDefault="00574DE1">
            <w:pPr>
              <w:rPr>
                <w:rFonts w:asciiTheme="minorHAnsi" w:eastAsia="Arial" w:hAnsiTheme="minorHAnsi" w:cstheme="minorHAnsi"/>
                <w:sz w:val="22"/>
                <w:szCs w:val="22"/>
              </w:rPr>
            </w:pPr>
            <w:r w:rsidRPr="00EF1641">
              <w:rPr>
                <w:rFonts w:asciiTheme="minorHAnsi" w:eastAsia="Arial" w:hAnsiTheme="minorHAnsi" w:cstheme="minorHAnsi"/>
                <w:sz w:val="22"/>
                <w:szCs w:val="22"/>
              </w:rPr>
              <w:t>People who are more engaged in their own health tend to report better outcomes. Interventions that improve participants’ self-rated confidence in complying with prescriptions and maintaining lifestyle changes have been shown to be effective in diabetes, depression and heart disease.</w:t>
            </w:r>
          </w:p>
          <w:p w14:paraId="1BBA2237" w14:textId="77777777" w:rsidR="00574DE1" w:rsidRPr="00EF1641" w:rsidRDefault="00574DE1">
            <w:pPr>
              <w:rPr>
                <w:rFonts w:asciiTheme="minorHAnsi" w:eastAsia="Arial" w:hAnsiTheme="minorHAnsi" w:cstheme="minorHAnsi"/>
                <w:sz w:val="22"/>
                <w:szCs w:val="22"/>
              </w:rPr>
            </w:pPr>
            <w:r w:rsidRPr="00EF1641">
              <w:rPr>
                <w:rFonts w:asciiTheme="minorHAnsi" w:eastAsia="Arial" w:hAnsiTheme="minorHAnsi" w:cstheme="minorHAnsi"/>
                <w:sz w:val="22"/>
                <w:szCs w:val="22"/>
              </w:rPr>
              <w:t>A substantial proportion of the patient population (25%–50%) has low levels of health confidence, and this negatively impacts outcomes and experience, and increases use of emergency care. When health confidence is high, patients take more exercise, eat more healthily and avoid risks; people with diabetes report better blood sugar control. Health confidence is positively associated with patient’s knowledge (health literacy) and ability to access care they need.</w:t>
            </w:r>
          </w:p>
          <w:p w14:paraId="4EBF6395" w14:textId="77777777" w:rsidR="00574DE1" w:rsidRPr="00EF1641" w:rsidRDefault="00574DE1">
            <w:pPr>
              <w:rPr>
                <w:rFonts w:asciiTheme="minorHAnsi" w:eastAsia="Arial" w:hAnsiTheme="minorHAnsi" w:cstheme="minorHAnsi"/>
                <w:sz w:val="22"/>
                <w:szCs w:val="22"/>
              </w:rPr>
            </w:pPr>
            <w:r w:rsidRPr="00EF1641">
              <w:rPr>
                <w:rFonts w:asciiTheme="minorHAnsi" w:eastAsia="Arial" w:hAnsiTheme="minorHAnsi" w:cstheme="minorHAnsi"/>
                <w:sz w:val="22"/>
                <w:szCs w:val="22"/>
              </w:rPr>
              <w:t>The Health Confidence Score (HCS) is a simple, 4-question survey which measures 4 domains of patient confidence: health knowledge, capability to self-manage, access to help and shared decision-making.</w:t>
            </w:r>
          </w:p>
          <w:p w14:paraId="1F5C2F89" w14:textId="77777777" w:rsidR="00574DE1" w:rsidRPr="00EF1641" w:rsidRDefault="00574DE1">
            <w:pPr>
              <w:rPr>
                <w:rFonts w:asciiTheme="minorHAnsi" w:eastAsia="Arial" w:hAnsiTheme="minorHAnsi" w:cstheme="minorHAnsi"/>
                <w:sz w:val="22"/>
                <w:szCs w:val="22"/>
              </w:rPr>
            </w:pPr>
            <w:r w:rsidRPr="00EF1641">
              <w:rPr>
                <w:rFonts w:asciiTheme="minorHAnsi" w:eastAsia="Arial" w:hAnsiTheme="minorHAnsi" w:cstheme="minorHAnsi"/>
                <w:sz w:val="22"/>
                <w:szCs w:val="22"/>
              </w:rPr>
              <w:t>The HCS design criteria were to be clear, short, with a low reading age, generic (applicable to people with any condition), suitable for frequent use, responsive and with good psychometric properties; also, to generate scores that are easy to understand and action, and comparable for benchmarking. </w:t>
            </w:r>
          </w:p>
          <w:p w14:paraId="2E985D88" w14:textId="77777777" w:rsidR="00574DE1" w:rsidRPr="00EF1641" w:rsidRDefault="00574DE1">
            <w:pPr>
              <w:rPr>
                <w:rFonts w:asciiTheme="minorHAnsi" w:eastAsia="Arial" w:hAnsiTheme="minorHAnsi" w:cstheme="minorHAnsi"/>
                <w:sz w:val="22"/>
                <w:szCs w:val="22"/>
              </w:rPr>
            </w:pPr>
            <w:r w:rsidRPr="00EF1641">
              <w:rPr>
                <w:rFonts w:asciiTheme="minorHAnsi" w:eastAsia="Arial" w:hAnsiTheme="minorHAnsi" w:cstheme="minorHAnsi"/>
                <w:sz w:val="22"/>
                <w:szCs w:val="22"/>
              </w:rPr>
              <w:t xml:space="preserve">It is free, research-based and has associated SNOMED codes for use in clinical systems. </w:t>
            </w:r>
            <w:hyperlink r:id="rId169" w:history="1">
              <w:r w:rsidRPr="00EF1641">
                <w:rPr>
                  <w:rStyle w:val="Hyperlink"/>
                  <w:rFonts w:asciiTheme="minorHAnsi" w:eastAsia="Arial" w:hAnsiTheme="minorHAnsi" w:cstheme="minorHAnsi"/>
                  <w:sz w:val="22"/>
                  <w:szCs w:val="22"/>
                </w:rPr>
                <w:t>https://bmjopenquality.bmj.com/content/8/2/e000411</w:t>
              </w:r>
            </w:hyperlink>
            <w:r w:rsidRPr="00EF1641">
              <w:rPr>
                <w:rFonts w:asciiTheme="minorHAnsi" w:eastAsia="Arial" w:hAnsiTheme="minorHAnsi" w:cstheme="minorHAnsi"/>
                <w:sz w:val="22"/>
                <w:szCs w:val="22"/>
              </w:rPr>
              <w:t xml:space="preserve"> </w:t>
            </w:r>
          </w:p>
          <w:p w14:paraId="2648FE2E" w14:textId="77777777" w:rsidR="00574DE1" w:rsidRPr="00EF1641" w:rsidRDefault="00574DE1">
            <w:pPr>
              <w:rPr>
                <w:rFonts w:asciiTheme="minorHAnsi" w:eastAsia="Arial" w:hAnsiTheme="minorHAnsi" w:cstheme="minorHAnsi"/>
                <w:sz w:val="22"/>
                <w:szCs w:val="22"/>
              </w:rPr>
            </w:pPr>
          </w:p>
          <w:p w14:paraId="594BE108" w14:textId="1D1262B3" w:rsidR="00574DE1" w:rsidRPr="00EF1641" w:rsidRDefault="00574DE1">
            <w:pPr>
              <w:jc w:val="center"/>
              <w:rPr>
                <w:rFonts w:asciiTheme="minorHAnsi" w:eastAsia="Arial" w:hAnsiTheme="minorHAnsi" w:cstheme="minorHAnsi"/>
                <w:sz w:val="22"/>
                <w:szCs w:val="22"/>
              </w:rPr>
            </w:pPr>
            <w:r w:rsidRPr="00EF1641">
              <w:rPr>
                <w:rFonts w:asciiTheme="minorHAnsi" w:hAnsiTheme="minorHAnsi" w:cstheme="minorHAnsi"/>
                <w:noProof/>
                <w:sz w:val="22"/>
                <w:szCs w:val="22"/>
              </w:rPr>
              <w:drawing>
                <wp:inline distT="0" distB="0" distL="0" distR="0" wp14:anchorId="01F49B60" wp14:editId="2C7B9BBD">
                  <wp:extent cx="2901315" cy="2950210"/>
                  <wp:effectExtent l="0" t="0" r="0" b="2540"/>
                  <wp:docPr id="52" name="Picture 52" descr="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gure 2"/>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2901315" cy="2950210"/>
                          </a:xfrm>
                          <a:prstGeom prst="rect">
                            <a:avLst/>
                          </a:prstGeom>
                          <a:noFill/>
                          <a:ln>
                            <a:noFill/>
                          </a:ln>
                        </pic:spPr>
                      </pic:pic>
                    </a:graphicData>
                  </a:graphic>
                </wp:inline>
              </w:drawing>
            </w:r>
          </w:p>
        </w:tc>
      </w:tr>
    </w:tbl>
    <w:p w14:paraId="09B32869" w14:textId="77777777" w:rsidR="00574DE1" w:rsidRPr="00CF6523" w:rsidRDefault="00574DE1" w:rsidP="00574DE1">
      <w:pPr>
        <w:jc w:val="both"/>
        <w:rPr>
          <w:rFonts w:asciiTheme="minorHAnsi" w:hAnsiTheme="minorHAnsi" w:cstheme="minorHAnsi"/>
          <w:sz w:val="20"/>
          <w:szCs w:val="20"/>
          <w:lang w:eastAsia="en-US"/>
        </w:rPr>
      </w:pPr>
    </w:p>
    <w:p w14:paraId="3921FA3E" w14:textId="77777777" w:rsidR="00574DE1" w:rsidRPr="00CF6523" w:rsidRDefault="00574DE1" w:rsidP="00574DE1">
      <w:pPr>
        <w:rPr>
          <w:rFonts w:asciiTheme="minorHAnsi" w:hAnsiTheme="minorHAnsi" w:cstheme="minorHAnsi"/>
        </w:rPr>
      </w:pPr>
      <w:r w:rsidRPr="00CF6523">
        <w:rPr>
          <w:rFonts w:asciiTheme="minorHAnsi" w:hAnsiTheme="minorHAnsi" w:cstheme="minorHAnsi"/>
        </w:rPr>
        <w:br w:type="page"/>
      </w:r>
    </w:p>
    <w:tbl>
      <w:tblPr>
        <w:tblW w:w="10348" w:type="dxa"/>
        <w:tblInd w:w="-715" w:type="dxa"/>
        <w:tblCellMar>
          <w:top w:w="113" w:type="dxa"/>
          <w:left w:w="57" w:type="dxa"/>
          <w:bottom w:w="113" w:type="dxa"/>
          <w:right w:w="57" w:type="dxa"/>
        </w:tblCellMar>
        <w:tblLook w:val="01E0" w:firstRow="1" w:lastRow="1" w:firstColumn="1" w:lastColumn="1" w:noHBand="0" w:noVBand="0"/>
      </w:tblPr>
      <w:tblGrid>
        <w:gridCol w:w="10348"/>
      </w:tblGrid>
      <w:tr w:rsidR="00574DE1" w:rsidRPr="00CF6523" w14:paraId="3391D5E3" w14:textId="77777777" w:rsidTr="00574DE1">
        <w:trPr>
          <w:trHeight w:val="259"/>
        </w:trPr>
        <w:tc>
          <w:tcPr>
            <w:tcW w:w="10348" w:type="dxa"/>
            <w:tcBorders>
              <w:top w:val="nil"/>
              <w:left w:val="single" w:sz="6" w:space="0" w:color="538DD3"/>
              <w:bottom w:val="single" w:sz="6" w:space="0" w:color="538DD3"/>
              <w:right w:val="single" w:sz="6" w:space="0" w:color="538DD3"/>
            </w:tcBorders>
            <w:shd w:val="clear" w:color="auto" w:fill="538DD3"/>
            <w:hideMark/>
          </w:tcPr>
          <w:p w14:paraId="6789FBE8" w14:textId="77777777" w:rsidR="00574DE1" w:rsidRPr="00CF6523" w:rsidRDefault="00574DE1">
            <w:pPr>
              <w:rPr>
                <w:rFonts w:asciiTheme="minorHAnsi" w:eastAsia="Arial" w:hAnsiTheme="minorHAnsi" w:cstheme="minorHAnsi"/>
                <w:b/>
                <w:bCs/>
                <w:color w:val="FFFFFF" w:themeColor="background1"/>
              </w:rPr>
            </w:pPr>
            <w:r w:rsidRPr="00CF6523">
              <w:rPr>
                <w:rFonts w:asciiTheme="minorHAnsi" w:eastAsia="Calibri" w:hAnsiTheme="minorHAnsi" w:cstheme="minorHAnsi"/>
                <w:b/>
                <w:bCs/>
                <w:color w:val="FFFFFF" w:themeColor="background1"/>
              </w:rPr>
              <w:t>APPENDIX XII – Individualised PCN Targets</w:t>
            </w:r>
          </w:p>
        </w:tc>
      </w:tr>
      <w:tr w:rsidR="00574DE1" w:rsidRPr="00CF6523" w14:paraId="7B91AC6F" w14:textId="77777777" w:rsidTr="00574DE1">
        <w:trPr>
          <w:trHeight w:val="199"/>
        </w:trPr>
        <w:tc>
          <w:tcPr>
            <w:tcW w:w="10348" w:type="dxa"/>
            <w:tcBorders>
              <w:top w:val="single" w:sz="6" w:space="0" w:color="538DD3"/>
              <w:left w:val="single" w:sz="6" w:space="0" w:color="538DD3"/>
              <w:bottom w:val="single" w:sz="6" w:space="0" w:color="538DD3"/>
              <w:right w:val="single" w:sz="6" w:space="0" w:color="538DD3"/>
            </w:tcBorders>
            <w:vAlign w:val="center"/>
          </w:tcPr>
          <w:p w14:paraId="7CC740CD" w14:textId="77777777" w:rsidR="00574DE1" w:rsidRPr="00CF6523" w:rsidRDefault="00574DE1">
            <w:pPr>
              <w:rPr>
                <w:rFonts w:asciiTheme="minorHAnsi" w:eastAsia="Arial" w:hAnsiTheme="minorHAnsi" w:cstheme="minorHAnsi"/>
                <w:b/>
                <w:bCs/>
              </w:rPr>
            </w:pPr>
            <w:r w:rsidRPr="00CF6523">
              <w:rPr>
                <w:rFonts w:asciiTheme="minorHAnsi" w:eastAsia="Arial" w:hAnsiTheme="minorHAnsi" w:cstheme="minorHAnsi"/>
                <w:b/>
                <w:bCs/>
              </w:rPr>
              <w:t>CRM01A: AF Coding</w:t>
            </w:r>
          </w:p>
          <w:p w14:paraId="030DE26D" w14:textId="0003729C" w:rsidR="00574DE1" w:rsidRPr="00CF6523" w:rsidRDefault="00574DE1">
            <w:pPr>
              <w:rPr>
                <w:rFonts w:asciiTheme="minorHAnsi" w:eastAsia="Arial" w:hAnsiTheme="minorHAnsi" w:cstheme="minorHAnsi"/>
              </w:rPr>
            </w:pPr>
            <w:r w:rsidRPr="00CF6523">
              <w:rPr>
                <w:rFonts w:asciiTheme="minorHAnsi" w:eastAsia="Arial" w:hAnsiTheme="minorHAnsi" w:cstheme="minorHAnsi"/>
                <w:noProof/>
              </w:rPr>
              <w:drawing>
                <wp:inline distT="0" distB="0" distL="0" distR="0" wp14:anchorId="1FF972EA" wp14:editId="1DFCA2EF">
                  <wp:extent cx="5225415" cy="72009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5225415" cy="7200900"/>
                          </a:xfrm>
                          <a:prstGeom prst="rect">
                            <a:avLst/>
                          </a:prstGeom>
                          <a:noFill/>
                          <a:ln>
                            <a:noFill/>
                          </a:ln>
                        </pic:spPr>
                      </pic:pic>
                    </a:graphicData>
                  </a:graphic>
                </wp:inline>
              </w:drawing>
            </w:r>
          </w:p>
          <w:p w14:paraId="799FB297" w14:textId="77777777" w:rsidR="00EF1641" w:rsidRDefault="00EF1641">
            <w:pPr>
              <w:rPr>
                <w:rFonts w:asciiTheme="minorHAnsi" w:eastAsia="Arial" w:hAnsiTheme="minorHAnsi" w:cstheme="minorHAnsi"/>
                <w:b/>
                <w:bCs/>
              </w:rPr>
            </w:pPr>
          </w:p>
          <w:p w14:paraId="710CEEB7" w14:textId="77777777" w:rsidR="00EF1641" w:rsidRDefault="00EF1641">
            <w:pPr>
              <w:rPr>
                <w:rFonts w:asciiTheme="minorHAnsi" w:eastAsia="Arial" w:hAnsiTheme="minorHAnsi" w:cstheme="minorHAnsi"/>
                <w:b/>
                <w:bCs/>
              </w:rPr>
            </w:pPr>
          </w:p>
          <w:p w14:paraId="46B41D14" w14:textId="7E93395F" w:rsidR="00574DE1" w:rsidRPr="00CF6523" w:rsidRDefault="00574DE1">
            <w:pPr>
              <w:rPr>
                <w:rFonts w:asciiTheme="minorHAnsi" w:eastAsia="Arial" w:hAnsiTheme="minorHAnsi" w:cstheme="minorHAnsi"/>
                <w:b/>
                <w:bCs/>
              </w:rPr>
            </w:pPr>
            <w:r w:rsidRPr="00CF6523">
              <w:rPr>
                <w:rFonts w:asciiTheme="minorHAnsi" w:eastAsia="Arial" w:hAnsiTheme="minorHAnsi" w:cstheme="minorHAnsi"/>
                <w:b/>
                <w:bCs/>
              </w:rPr>
              <w:t>CRM01B: CKD Coding</w:t>
            </w:r>
          </w:p>
          <w:p w14:paraId="06CC6BED" w14:textId="509A7CD5" w:rsidR="00574DE1" w:rsidRPr="00CF6523" w:rsidRDefault="00574DE1">
            <w:pPr>
              <w:rPr>
                <w:rFonts w:asciiTheme="minorHAnsi" w:eastAsia="Arial" w:hAnsiTheme="minorHAnsi" w:cstheme="minorHAnsi"/>
                <w:b/>
                <w:bCs/>
              </w:rPr>
            </w:pPr>
            <w:r w:rsidRPr="00CF6523">
              <w:rPr>
                <w:rFonts w:asciiTheme="minorHAnsi" w:eastAsia="Arial" w:hAnsiTheme="minorHAnsi" w:cstheme="minorHAnsi"/>
                <w:b/>
                <w:noProof/>
              </w:rPr>
              <w:drawing>
                <wp:inline distT="0" distB="0" distL="0" distR="0" wp14:anchorId="3FBA47F6" wp14:editId="31F2F47F">
                  <wp:extent cx="5225415" cy="72009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5225415" cy="7200900"/>
                          </a:xfrm>
                          <a:prstGeom prst="rect">
                            <a:avLst/>
                          </a:prstGeom>
                          <a:noFill/>
                          <a:ln>
                            <a:noFill/>
                          </a:ln>
                        </pic:spPr>
                      </pic:pic>
                    </a:graphicData>
                  </a:graphic>
                </wp:inline>
              </w:drawing>
            </w:r>
          </w:p>
          <w:p w14:paraId="6B551D8A" w14:textId="77777777" w:rsidR="00574DE1" w:rsidRPr="00CF6523" w:rsidRDefault="00574DE1">
            <w:pPr>
              <w:rPr>
                <w:rFonts w:asciiTheme="minorHAnsi" w:eastAsia="Arial" w:hAnsiTheme="minorHAnsi" w:cstheme="minorHAnsi"/>
              </w:rPr>
            </w:pPr>
          </w:p>
          <w:p w14:paraId="56FDC4E0" w14:textId="77777777" w:rsidR="00EF1641" w:rsidRDefault="00EF1641">
            <w:pPr>
              <w:rPr>
                <w:rFonts w:asciiTheme="minorHAnsi" w:eastAsia="Arial" w:hAnsiTheme="minorHAnsi" w:cstheme="minorHAnsi"/>
                <w:b/>
                <w:bCs/>
              </w:rPr>
            </w:pPr>
          </w:p>
          <w:p w14:paraId="43F7596F" w14:textId="77777777" w:rsidR="00EF1641" w:rsidRDefault="00EF1641">
            <w:pPr>
              <w:rPr>
                <w:rFonts w:asciiTheme="minorHAnsi" w:eastAsia="Arial" w:hAnsiTheme="minorHAnsi" w:cstheme="minorHAnsi"/>
                <w:b/>
                <w:bCs/>
              </w:rPr>
            </w:pPr>
          </w:p>
          <w:p w14:paraId="3B5B2B0C" w14:textId="6076ADD3" w:rsidR="00574DE1" w:rsidRPr="00CF6523" w:rsidRDefault="00574DE1">
            <w:pPr>
              <w:rPr>
                <w:rFonts w:asciiTheme="minorHAnsi" w:eastAsia="Arial" w:hAnsiTheme="minorHAnsi" w:cstheme="minorHAnsi"/>
                <w:b/>
                <w:bCs/>
              </w:rPr>
            </w:pPr>
            <w:r w:rsidRPr="00CF6523">
              <w:rPr>
                <w:rFonts w:asciiTheme="minorHAnsi" w:eastAsia="Arial" w:hAnsiTheme="minorHAnsi" w:cstheme="minorHAnsi"/>
                <w:b/>
                <w:bCs/>
              </w:rPr>
              <w:t>CRM01C: Diabetes Coding</w:t>
            </w:r>
          </w:p>
          <w:p w14:paraId="338F4533" w14:textId="7931A75B" w:rsidR="00574DE1" w:rsidRPr="00CF6523" w:rsidRDefault="00574DE1">
            <w:pPr>
              <w:rPr>
                <w:rFonts w:asciiTheme="minorHAnsi" w:eastAsia="Arial" w:hAnsiTheme="minorHAnsi" w:cstheme="minorHAnsi"/>
              </w:rPr>
            </w:pPr>
            <w:r w:rsidRPr="00CF6523">
              <w:rPr>
                <w:rFonts w:asciiTheme="minorHAnsi" w:eastAsia="Arial" w:hAnsiTheme="minorHAnsi" w:cstheme="minorHAnsi"/>
                <w:noProof/>
              </w:rPr>
              <w:drawing>
                <wp:inline distT="0" distB="0" distL="0" distR="0" wp14:anchorId="686787C0" wp14:editId="19C016A6">
                  <wp:extent cx="5225415" cy="72009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5225415" cy="7200900"/>
                          </a:xfrm>
                          <a:prstGeom prst="rect">
                            <a:avLst/>
                          </a:prstGeom>
                          <a:noFill/>
                          <a:ln>
                            <a:noFill/>
                          </a:ln>
                        </pic:spPr>
                      </pic:pic>
                    </a:graphicData>
                  </a:graphic>
                </wp:inline>
              </w:drawing>
            </w:r>
          </w:p>
          <w:p w14:paraId="1A5E8734" w14:textId="77777777" w:rsidR="00574DE1" w:rsidRPr="00CF6523" w:rsidRDefault="00574DE1">
            <w:pPr>
              <w:rPr>
                <w:rFonts w:asciiTheme="minorHAnsi" w:eastAsia="Arial" w:hAnsiTheme="minorHAnsi" w:cstheme="minorHAnsi"/>
              </w:rPr>
            </w:pPr>
          </w:p>
          <w:p w14:paraId="36576737" w14:textId="77777777" w:rsidR="00EF1641" w:rsidRDefault="00EF1641">
            <w:pPr>
              <w:rPr>
                <w:rFonts w:asciiTheme="minorHAnsi" w:eastAsia="Arial" w:hAnsiTheme="minorHAnsi" w:cstheme="minorHAnsi"/>
                <w:b/>
                <w:bCs/>
              </w:rPr>
            </w:pPr>
          </w:p>
          <w:p w14:paraId="1C60CCAF" w14:textId="77777777" w:rsidR="00EF1641" w:rsidRDefault="00EF1641">
            <w:pPr>
              <w:rPr>
                <w:rFonts w:asciiTheme="minorHAnsi" w:eastAsia="Arial" w:hAnsiTheme="minorHAnsi" w:cstheme="minorHAnsi"/>
                <w:b/>
                <w:bCs/>
              </w:rPr>
            </w:pPr>
          </w:p>
          <w:p w14:paraId="377588EB" w14:textId="48991B08" w:rsidR="00574DE1" w:rsidRPr="00CF6523" w:rsidRDefault="00574DE1">
            <w:pPr>
              <w:rPr>
                <w:rFonts w:asciiTheme="minorHAnsi" w:eastAsia="Arial" w:hAnsiTheme="minorHAnsi" w:cstheme="minorHAnsi"/>
                <w:b/>
                <w:bCs/>
              </w:rPr>
            </w:pPr>
            <w:r w:rsidRPr="00CF6523">
              <w:rPr>
                <w:rFonts w:asciiTheme="minorHAnsi" w:eastAsia="Arial" w:hAnsiTheme="minorHAnsi" w:cstheme="minorHAnsi"/>
                <w:b/>
                <w:bCs/>
              </w:rPr>
              <w:t>CRM01D: Hypertension Coding</w:t>
            </w:r>
          </w:p>
          <w:p w14:paraId="33126D99" w14:textId="42296482" w:rsidR="00574DE1" w:rsidRPr="00CF6523" w:rsidRDefault="00574DE1">
            <w:pPr>
              <w:rPr>
                <w:rFonts w:asciiTheme="minorHAnsi" w:eastAsia="Arial" w:hAnsiTheme="minorHAnsi" w:cstheme="minorHAnsi"/>
              </w:rPr>
            </w:pPr>
            <w:r w:rsidRPr="00CF6523">
              <w:rPr>
                <w:rFonts w:asciiTheme="minorHAnsi" w:eastAsia="Arial" w:hAnsiTheme="minorHAnsi" w:cstheme="minorHAnsi"/>
                <w:noProof/>
              </w:rPr>
              <w:drawing>
                <wp:inline distT="0" distB="0" distL="0" distR="0" wp14:anchorId="66CFB35B" wp14:editId="68A5F809">
                  <wp:extent cx="5225415" cy="720090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5225415" cy="7200900"/>
                          </a:xfrm>
                          <a:prstGeom prst="rect">
                            <a:avLst/>
                          </a:prstGeom>
                          <a:noFill/>
                          <a:ln>
                            <a:noFill/>
                          </a:ln>
                        </pic:spPr>
                      </pic:pic>
                    </a:graphicData>
                  </a:graphic>
                </wp:inline>
              </w:drawing>
            </w:r>
          </w:p>
          <w:p w14:paraId="65035255" w14:textId="77777777" w:rsidR="00574DE1" w:rsidRPr="00CF6523" w:rsidRDefault="00574DE1">
            <w:pPr>
              <w:rPr>
                <w:rFonts w:asciiTheme="minorHAnsi" w:eastAsia="Arial" w:hAnsiTheme="minorHAnsi" w:cstheme="minorHAnsi"/>
              </w:rPr>
            </w:pPr>
          </w:p>
          <w:p w14:paraId="356186D7" w14:textId="77777777" w:rsidR="00EF1641" w:rsidRDefault="00EF1641">
            <w:pPr>
              <w:rPr>
                <w:rFonts w:asciiTheme="minorHAnsi" w:eastAsia="Arial" w:hAnsiTheme="minorHAnsi" w:cstheme="minorHAnsi"/>
                <w:b/>
                <w:bCs/>
              </w:rPr>
            </w:pPr>
          </w:p>
          <w:p w14:paraId="0ED2D5E0" w14:textId="77777777" w:rsidR="00EF1641" w:rsidRDefault="00EF1641">
            <w:pPr>
              <w:rPr>
                <w:rFonts w:asciiTheme="minorHAnsi" w:eastAsia="Arial" w:hAnsiTheme="minorHAnsi" w:cstheme="minorHAnsi"/>
                <w:b/>
                <w:bCs/>
              </w:rPr>
            </w:pPr>
          </w:p>
          <w:p w14:paraId="4B7A7938" w14:textId="797EC184" w:rsidR="00574DE1" w:rsidRPr="00CF6523" w:rsidRDefault="00574DE1">
            <w:pPr>
              <w:rPr>
                <w:rFonts w:asciiTheme="minorHAnsi" w:eastAsia="Arial" w:hAnsiTheme="minorHAnsi" w:cstheme="minorHAnsi"/>
                <w:b/>
                <w:bCs/>
              </w:rPr>
            </w:pPr>
            <w:r w:rsidRPr="00CF6523">
              <w:rPr>
                <w:rFonts w:asciiTheme="minorHAnsi" w:eastAsia="Arial" w:hAnsiTheme="minorHAnsi" w:cstheme="minorHAnsi"/>
                <w:b/>
                <w:bCs/>
              </w:rPr>
              <w:t>CRM01E: NDH Coding</w:t>
            </w:r>
          </w:p>
          <w:p w14:paraId="34893A3A" w14:textId="1B64C2CA" w:rsidR="00574DE1" w:rsidRPr="00CF6523" w:rsidRDefault="00574DE1">
            <w:pPr>
              <w:rPr>
                <w:rFonts w:asciiTheme="minorHAnsi" w:eastAsia="Arial" w:hAnsiTheme="minorHAnsi" w:cstheme="minorHAnsi"/>
              </w:rPr>
            </w:pPr>
            <w:r w:rsidRPr="00CF6523">
              <w:rPr>
                <w:rFonts w:asciiTheme="minorHAnsi" w:eastAsia="Arial" w:hAnsiTheme="minorHAnsi" w:cstheme="minorHAnsi"/>
                <w:noProof/>
              </w:rPr>
              <w:drawing>
                <wp:inline distT="0" distB="0" distL="0" distR="0" wp14:anchorId="49208565" wp14:editId="32CA712E">
                  <wp:extent cx="5225415" cy="720090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5225415" cy="7200900"/>
                          </a:xfrm>
                          <a:prstGeom prst="rect">
                            <a:avLst/>
                          </a:prstGeom>
                          <a:noFill/>
                          <a:ln>
                            <a:noFill/>
                          </a:ln>
                        </pic:spPr>
                      </pic:pic>
                    </a:graphicData>
                  </a:graphic>
                </wp:inline>
              </w:drawing>
            </w:r>
          </w:p>
          <w:p w14:paraId="0F8B9798" w14:textId="77777777" w:rsidR="00574DE1" w:rsidRPr="00CF6523" w:rsidRDefault="00574DE1">
            <w:pPr>
              <w:rPr>
                <w:rFonts w:asciiTheme="minorHAnsi" w:eastAsia="Arial" w:hAnsiTheme="minorHAnsi" w:cstheme="minorHAnsi"/>
              </w:rPr>
            </w:pPr>
          </w:p>
          <w:p w14:paraId="0D577F75" w14:textId="77777777" w:rsidR="00EF1641" w:rsidRDefault="00EF1641">
            <w:pPr>
              <w:rPr>
                <w:rFonts w:asciiTheme="minorHAnsi" w:eastAsia="Arial" w:hAnsiTheme="minorHAnsi" w:cstheme="minorHAnsi"/>
                <w:b/>
                <w:bCs/>
              </w:rPr>
            </w:pPr>
          </w:p>
          <w:p w14:paraId="48D52D48" w14:textId="77777777" w:rsidR="00EF1641" w:rsidRDefault="00EF1641">
            <w:pPr>
              <w:rPr>
                <w:rFonts w:asciiTheme="minorHAnsi" w:eastAsia="Arial" w:hAnsiTheme="minorHAnsi" w:cstheme="minorHAnsi"/>
                <w:b/>
                <w:bCs/>
              </w:rPr>
            </w:pPr>
          </w:p>
          <w:p w14:paraId="7943517F" w14:textId="70C175E8" w:rsidR="00574DE1" w:rsidRPr="00CF6523" w:rsidRDefault="00574DE1">
            <w:pPr>
              <w:rPr>
                <w:rFonts w:asciiTheme="minorHAnsi" w:eastAsia="Arial" w:hAnsiTheme="minorHAnsi" w:cstheme="minorHAnsi"/>
                <w:b/>
                <w:bCs/>
              </w:rPr>
            </w:pPr>
            <w:r w:rsidRPr="00CF6523">
              <w:rPr>
                <w:rFonts w:asciiTheme="minorHAnsi" w:eastAsia="Arial" w:hAnsiTheme="minorHAnsi" w:cstheme="minorHAnsi"/>
                <w:b/>
                <w:bCs/>
              </w:rPr>
              <w:t>CRM03: BP ≤ 130/80 (≤ 150/90 in moderate / severe frailty or aged ≥ 80)</w:t>
            </w:r>
            <w:r w:rsidRPr="00CF6523">
              <w:rPr>
                <w:rFonts w:asciiTheme="minorHAnsi" w:eastAsia="Arial" w:hAnsiTheme="minorHAnsi" w:cstheme="minorHAnsi"/>
                <w:b/>
                <w:bCs/>
              </w:rPr>
              <w:tab/>
              <w:t xml:space="preserve"> </w:t>
            </w:r>
          </w:p>
          <w:p w14:paraId="269A6694" w14:textId="7AEF0463" w:rsidR="00574DE1" w:rsidRPr="00CF6523" w:rsidRDefault="00574DE1">
            <w:pPr>
              <w:rPr>
                <w:rFonts w:asciiTheme="minorHAnsi" w:eastAsia="Arial" w:hAnsiTheme="minorHAnsi" w:cstheme="minorHAnsi"/>
              </w:rPr>
            </w:pPr>
            <w:r w:rsidRPr="00CF6523">
              <w:rPr>
                <w:rFonts w:asciiTheme="minorHAnsi" w:eastAsia="Arial" w:hAnsiTheme="minorHAnsi" w:cstheme="minorHAnsi"/>
                <w:noProof/>
              </w:rPr>
              <w:drawing>
                <wp:inline distT="0" distB="0" distL="0" distR="0" wp14:anchorId="7FAA5DA3" wp14:editId="58817EEC">
                  <wp:extent cx="5225415" cy="72009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5225415" cy="7200900"/>
                          </a:xfrm>
                          <a:prstGeom prst="rect">
                            <a:avLst/>
                          </a:prstGeom>
                          <a:noFill/>
                          <a:ln>
                            <a:noFill/>
                          </a:ln>
                        </pic:spPr>
                      </pic:pic>
                    </a:graphicData>
                  </a:graphic>
                </wp:inline>
              </w:drawing>
            </w:r>
          </w:p>
          <w:p w14:paraId="0C5E15E8" w14:textId="77777777" w:rsidR="00574DE1" w:rsidRPr="00CF6523" w:rsidRDefault="00574DE1">
            <w:pPr>
              <w:rPr>
                <w:rFonts w:asciiTheme="minorHAnsi" w:eastAsia="Arial" w:hAnsiTheme="minorHAnsi" w:cstheme="minorHAnsi"/>
              </w:rPr>
            </w:pPr>
          </w:p>
          <w:p w14:paraId="1A410C8D" w14:textId="77777777" w:rsidR="00EF1641" w:rsidRDefault="00EF1641">
            <w:pPr>
              <w:rPr>
                <w:rFonts w:asciiTheme="minorHAnsi" w:eastAsia="Arial" w:hAnsiTheme="minorHAnsi" w:cstheme="minorHAnsi"/>
                <w:b/>
                <w:bCs/>
              </w:rPr>
            </w:pPr>
          </w:p>
          <w:p w14:paraId="15F730C0" w14:textId="77777777" w:rsidR="00EF1641" w:rsidRDefault="00EF1641">
            <w:pPr>
              <w:rPr>
                <w:rFonts w:asciiTheme="minorHAnsi" w:eastAsia="Arial" w:hAnsiTheme="minorHAnsi" w:cstheme="minorHAnsi"/>
                <w:b/>
                <w:bCs/>
              </w:rPr>
            </w:pPr>
          </w:p>
          <w:p w14:paraId="107B2C77" w14:textId="4C8B4587" w:rsidR="00574DE1" w:rsidRPr="00CF6523" w:rsidRDefault="00574DE1">
            <w:pPr>
              <w:rPr>
                <w:rFonts w:asciiTheme="minorHAnsi" w:eastAsia="Arial" w:hAnsiTheme="minorHAnsi" w:cstheme="minorHAnsi"/>
                <w:b/>
                <w:bCs/>
              </w:rPr>
            </w:pPr>
            <w:r w:rsidRPr="00CF6523">
              <w:rPr>
                <w:rFonts w:asciiTheme="minorHAnsi" w:eastAsia="Arial" w:hAnsiTheme="minorHAnsi" w:cstheme="minorHAnsi"/>
                <w:b/>
                <w:bCs/>
              </w:rPr>
              <w:t>CRM04: Statin Prescribing</w:t>
            </w:r>
          </w:p>
          <w:p w14:paraId="60659A22" w14:textId="511F0DAD" w:rsidR="00574DE1" w:rsidRPr="00CF6523" w:rsidRDefault="00574DE1">
            <w:pPr>
              <w:rPr>
                <w:rFonts w:asciiTheme="minorHAnsi" w:eastAsia="Arial" w:hAnsiTheme="minorHAnsi" w:cstheme="minorHAnsi"/>
              </w:rPr>
            </w:pPr>
            <w:r w:rsidRPr="00CF6523">
              <w:rPr>
                <w:rFonts w:asciiTheme="minorHAnsi" w:eastAsia="Arial" w:hAnsiTheme="minorHAnsi" w:cstheme="minorHAnsi"/>
                <w:noProof/>
              </w:rPr>
              <w:drawing>
                <wp:inline distT="0" distB="0" distL="0" distR="0" wp14:anchorId="45D73046" wp14:editId="05FCDFB6">
                  <wp:extent cx="5225415" cy="72009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5225415" cy="7200900"/>
                          </a:xfrm>
                          <a:prstGeom prst="rect">
                            <a:avLst/>
                          </a:prstGeom>
                          <a:noFill/>
                          <a:ln>
                            <a:noFill/>
                          </a:ln>
                        </pic:spPr>
                      </pic:pic>
                    </a:graphicData>
                  </a:graphic>
                </wp:inline>
              </w:drawing>
            </w:r>
          </w:p>
          <w:p w14:paraId="34D70071" w14:textId="77777777" w:rsidR="00574DE1" w:rsidRPr="00CF6523" w:rsidRDefault="00574DE1">
            <w:pPr>
              <w:rPr>
                <w:rFonts w:asciiTheme="minorHAnsi" w:eastAsia="Arial" w:hAnsiTheme="minorHAnsi" w:cstheme="minorHAnsi"/>
              </w:rPr>
            </w:pPr>
          </w:p>
          <w:p w14:paraId="2F591F77" w14:textId="77777777" w:rsidR="00EF1641" w:rsidRDefault="00EF1641">
            <w:pPr>
              <w:rPr>
                <w:rFonts w:asciiTheme="minorHAnsi" w:eastAsia="Arial" w:hAnsiTheme="minorHAnsi" w:cstheme="minorHAnsi"/>
                <w:b/>
                <w:bCs/>
              </w:rPr>
            </w:pPr>
          </w:p>
          <w:p w14:paraId="1DB226B6" w14:textId="77777777" w:rsidR="00EF1641" w:rsidRDefault="00EF1641">
            <w:pPr>
              <w:rPr>
                <w:rFonts w:asciiTheme="minorHAnsi" w:eastAsia="Arial" w:hAnsiTheme="minorHAnsi" w:cstheme="minorHAnsi"/>
                <w:b/>
                <w:bCs/>
              </w:rPr>
            </w:pPr>
          </w:p>
          <w:p w14:paraId="3738ACB8" w14:textId="0918F66B" w:rsidR="00574DE1" w:rsidRPr="00CF6523" w:rsidRDefault="00574DE1">
            <w:pPr>
              <w:rPr>
                <w:rFonts w:asciiTheme="minorHAnsi" w:eastAsia="Arial" w:hAnsiTheme="minorHAnsi" w:cstheme="minorHAnsi"/>
                <w:b/>
                <w:bCs/>
              </w:rPr>
            </w:pPr>
            <w:r w:rsidRPr="00CF6523">
              <w:rPr>
                <w:rFonts w:asciiTheme="minorHAnsi" w:eastAsia="Arial" w:hAnsiTheme="minorHAnsi" w:cstheme="minorHAnsi"/>
                <w:b/>
                <w:bCs/>
              </w:rPr>
              <w:t>CRM05: ACEI/ARB prescribing</w:t>
            </w:r>
          </w:p>
          <w:p w14:paraId="1446D521" w14:textId="0B7C9061" w:rsidR="00574DE1" w:rsidRPr="00CF6523" w:rsidRDefault="00574DE1">
            <w:pPr>
              <w:rPr>
                <w:rFonts w:asciiTheme="minorHAnsi" w:eastAsia="Arial" w:hAnsiTheme="minorHAnsi" w:cstheme="minorHAnsi"/>
                <w:b/>
                <w:bCs/>
              </w:rPr>
            </w:pPr>
            <w:r w:rsidRPr="00CF6523">
              <w:rPr>
                <w:rFonts w:asciiTheme="minorHAnsi" w:eastAsia="Arial" w:hAnsiTheme="minorHAnsi" w:cstheme="minorHAnsi"/>
                <w:b/>
                <w:noProof/>
              </w:rPr>
              <w:drawing>
                <wp:inline distT="0" distB="0" distL="0" distR="0" wp14:anchorId="6B63C338" wp14:editId="2E083240">
                  <wp:extent cx="5225415" cy="72009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5225415" cy="7200900"/>
                          </a:xfrm>
                          <a:prstGeom prst="rect">
                            <a:avLst/>
                          </a:prstGeom>
                          <a:noFill/>
                          <a:ln>
                            <a:noFill/>
                          </a:ln>
                        </pic:spPr>
                      </pic:pic>
                    </a:graphicData>
                  </a:graphic>
                </wp:inline>
              </w:drawing>
            </w:r>
          </w:p>
          <w:p w14:paraId="7C6B14FF" w14:textId="77777777" w:rsidR="00574DE1" w:rsidRPr="00CF6523" w:rsidRDefault="00574DE1">
            <w:pPr>
              <w:rPr>
                <w:rFonts w:asciiTheme="minorHAnsi" w:eastAsia="Arial" w:hAnsiTheme="minorHAnsi" w:cstheme="minorHAnsi"/>
                <w:b/>
                <w:bCs/>
              </w:rPr>
            </w:pPr>
          </w:p>
          <w:p w14:paraId="1CE831B7" w14:textId="77777777" w:rsidR="00EF1641" w:rsidRDefault="00EF1641">
            <w:pPr>
              <w:rPr>
                <w:rFonts w:asciiTheme="minorHAnsi" w:eastAsia="Arial" w:hAnsiTheme="minorHAnsi" w:cstheme="minorHAnsi"/>
                <w:b/>
                <w:bCs/>
              </w:rPr>
            </w:pPr>
          </w:p>
          <w:p w14:paraId="1CA0703F" w14:textId="77777777" w:rsidR="00EF1641" w:rsidRDefault="00EF1641">
            <w:pPr>
              <w:rPr>
                <w:rFonts w:asciiTheme="minorHAnsi" w:eastAsia="Arial" w:hAnsiTheme="minorHAnsi" w:cstheme="minorHAnsi"/>
                <w:b/>
                <w:bCs/>
              </w:rPr>
            </w:pPr>
          </w:p>
          <w:p w14:paraId="33117BD0" w14:textId="12C7F8CC" w:rsidR="00574DE1" w:rsidRPr="00CF6523" w:rsidRDefault="00574DE1">
            <w:pPr>
              <w:rPr>
                <w:rFonts w:asciiTheme="minorHAnsi" w:eastAsia="Arial" w:hAnsiTheme="minorHAnsi" w:cstheme="minorHAnsi"/>
                <w:b/>
                <w:bCs/>
              </w:rPr>
            </w:pPr>
            <w:r w:rsidRPr="00CF6523">
              <w:rPr>
                <w:rFonts w:asciiTheme="minorHAnsi" w:eastAsia="Arial" w:hAnsiTheme="minorHAnsi" w:cstheme="minorHAnsi"/>
                <w:b/>
                <w:bCs/>
              </w:rPr>
              <w:t>CRM06: SGLT2 Inhibitor Prescribing</w:t>
            </w:r>
          </w:p>
          <w:p w14:paraId="40C7BA19" w14:textId="6C007FB6" w:rsidR="00574DE1" w:rsidRPr="00CF6523" w:rsidRDefault="00574DE1">
            <w:pPr>
              <w:rPr>
                <w:rFonts w:asciiTheme="minorHAnsi" w:eastAsia="Arial" w:hAnsiTheme="minorHAnsi" w:cstheme="minorHAnsi"/>
                <w:b/>
                <w:bCs/>
              </w:rPr>
            </w:pPr>
            <w:r w:rsidRPr="00CF6523">
              <w:rPr>
                <w:rFonts w:asciiTheme="minorHAnsi" w:eastAsia="Arial" w:hAnsiTheme="minorHAnsi" w:cstheme="minorHAnsi"/>
                <w:b/>
                <w:noProof/>
              </w:rPr>
              <w:drawing>
                <wp:inline distT="0" distB="0" distL="0" distR="0" wp14:anchorId="6D453AB8" wp14:editId="1BB0E2FB">
                  <wp:extent cx="5225415" cy="72009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5225415" cy="7200900"/>
                          </a:xfrm>
                          <a:prstGeom prst="rect">
                            <a:avLst/>
                          </a:prstGeom>
                          <a:noFill/>
                          <a:ln>
                            <a:noFill/>
                          </a:ln>
                        </pic:spPr>
                      </pic:pic>
                    </a:graphicData>
                  </a:graphic>
                </wp:inline>
              </w:drawing>
            </w:r>
          </w:p>
          <w:p w14:paraId="493B1B43" w14:textId="77777777" w:rsidR="00574DE1" w:rsidRPr="00CF6523" w:rsidRDefault="00574DE1">
            <w:pPr>
              <w:rPr>
                <w:rFonts w:asciiTheme="minorHAnsi" w:eastAsia="Arial" w:hAnsiTheme="minorHAnsi" w:cstheme="minorHAnsi"/>
                <w:b/>
                <w:bCs/>
              </w:rPr>
            </w:pPr>
          </w:p>
        </w:tc>
      </w:tr>
    </w:tbl>
    <w:p w14:paraId="1E910906" w14:textId="77777777" w:rsidR="00574DE1" w:rsidRPr="00CF6523" w:rsidRDefault="00574DE1" w:rsidP="00574DE1">
      <w:pPr>
        <w:jc w:val="both"/>
        <w:rPr>
          <w:rFonts w:asciiTheme="minorHAnsi" w:eastAsiaTheme="minorHAnsi" w:hAnsiTheme="minorHAnsi" w:cstheme="minorHAnsi"/>
          <w:sz w:val="21"/>
          <w:szCs w:val="21"/>
          <w:lang w:eastAsia="en-US"/>
        </w:rPr>
      </w:pPr>
      <w:r w:rsidRPr="00CF6523">
        <w:rPr>
          <w:rFonts w:asciiTheme="minorHAnsi" w:hAnsiTheme="minorHAnsi" w:cstheme="minorHAnsi"/>
        </w:rPr>
        <w:br w:type="page"/>
      </w:r>
    </w:p>
    <w:p w14:paraId="3D13F7D5" w14:textId="77777777" w:rsidR="00574DE1" w:rsidRPr="00CF6523" w:rsidRDefault="00574DE1" w:rsidP="00574DE1">
      <w:pPr>
        <w:pStyle w:val="PlainText"/>
        <w:rPr>
          <w:rFonts w:asciiTheme="minorHAnsi" w:hAnsiTheme="minorHAnsi" w:cstheme="minorHAnsi"/>
        </w:rPr>
      </w:pPr>
    </w:p>
    <w:tbl>
      <w:tblPr>
        <w:tblW w:w="10348" w:type="dxa"/>
        <w:tblInd w:w="-715" w:type="dxa"/>
        <w:tblCellMar>
          <w:top w:w="113" w:type="dxa"/>
          <w:left w:w="57" w:type="dxa"/>
          <w:bottom w:w="113" w:type="dxa"/>
          <w:right w:w="57" w:type="dxa"/>
        </w:tblCellMar>
        <w:tblLook w:val="01E0" w:firstRow="1" w:lastRow="1" w:firstColumn="1" w:lastColumn="1" w:noHBand="0" w:noVBand="0"/>
      </w:tblPr>
      <w:tblGrid>
        <w:gridCol w:w="10768"/>
      </w:tblGrid>
      <w:tr w:rsidR="00574DE1" w:rsidRPr="00EF1641" w14:paraId="1993620C" w14:textId="77777777" w:rsidTr="00574DE1">
        <w:trPr>
          <w:trHeight w:val="259"/>
        </w:trPr>
        <w:tc>
          <w:tcPr>
            <w:tcW w:w="10348" w:type="dxa"/>
            <w:tcBorders>
              <w:top w:val="nil"/>
              <w:left w:val="single" w:sz="6" w:space="0" w:color="538DD3"/>
              <w:bottom w:val="single" w:sz="6" w:space="0" w:color="538DD3"/>
              <w:right w:val="single" w:sz="6" w:space="0" w:color="538DD3"/>
            </w:tcBorders>
            <w:shd w:val="clear" w:color="auto" w:fill="538DD3"/>
            <w:hideMark/>
          </w:tcPr>
          <w:p w14:paraId="42177940" w14:textId="77777777" w:rsidR="00574DE1" w:rsidRPr="00EF1641" w:rsidRDefault="00574DE1">
            <w:pPr>
              <w:rPr>
                <w:rFonts w:asciiTheme="minorHAnsi" w:eastAsia="Arial" w:hAnsiTheme="minorHAnsi" w:cstheme="minorHAnsi"/>
                <w:sz w:val="22"/>
                <w:szCs w:val="22"/>
              </w:rPr>
            </w:pPr>
            <w:r w:rsidRPr="00EF1641">
              <w:rPr>
                <w:rFonts w:asciiTheme="minorHAnsi" w:eastAsia="Calibri" w:hAnsiTheme="minorHAnsi" w:cstheme="minorHAnsi"/>
                <w:color w:val="FFFFFF" w:themeColor="background1"/>
                <w:sz w:val="22"/>
                <w:szCs w:val="22"/>
              </w:rPr>
              <w:t>APPENDIX XV: EVIDENCE BASE</w:t>
            </w:r>
          </w:p>
        </w:tc>
      </w:tr>
      <w:tr w:rsidR="00574DE1" w:rsidRPr="00EF1641" w14:paraId="2E8E0463" w14:textId="77777777" w:rsidTr="00574DE1">
        <w:trPr>
          <w:trHeight w:val="199"/>
        </w:trPr>
        <w:tc>
          <w:tcPr>
            <w:tcW w:w="10348" w:type="dxa"/>
            <w:tcBorders>
              <w:top w:val="single" w:sz="6" w:space="0" w:color="538DD3"/>
              <w:left w:val="single" w:sz="6" w:space="0" w:color="538DD3"/>
              <w:bottom w:val="single" w:sz="6" w:space="0" w:color="538DD3"/>
              <w:right w:val="single" w:sz="6" w:space="0" w:color="538DD3"/>
            </w:tcBorders>
            <w:vAlign w:val="center"/>
          </w:tcPr>
          <w:p w14:paraId="46251903" w14:textId="77777777" w:rsidR="00574DE1" w:rsidRPr="00EF1641" w:rsidRDefault="00574DE1">
            <w:pPr>
              <w:rPr>
                <w:rFonts w:asciiTheme="minorHAnsi" w:eastAsia="Arial" w:hAnsiTheme="minorHAnsi" w:cstheme="minorHAnsi"/>
                <w:b/>
                <w:bCs/>
                <w:sz w:val="22"/>
                <w:szCs w:val="22"/>
              </w:rPr>
            </w:pPr>
            <w:r w:rsidRPr="00EF1641">
              <w:rPr>
                <w:rFonts w:asciiTheme="minorHAnsi" w:eastAsia="Arial" w:hAnsiTheme="minorHAnsi" w:cstheme="minorHAnsi"/>
                <w:b/>
                <w:bCs/>
                <w:sz w:val="22"/>
                <w:szCs w:val="22"/>
              </w:rPr>
              <w:t>Background:</w:t>
            </w:r>
          </w:p>
          <w:p w14:paraId="183D59D7" w14:textId="77777777" w:rsidR="00574DE1" w:rsidRPr="00EF1641" w:rsidRDefault="00574DE1">
            <w:pPr>
              <w:rPr>
                <w:rFonts w:asciiTheme="minorHAnsi" w:eastAsia="Arial" w:hAnsiTheme="minorHAnsi" w:cstheme="minorHAnsi"/>
                <w:sz w:val="22"/>
                <w:szCs w:val="22"/>
              </w:rPr>
            </w:pPr>
            <w:r w:rsidRPr="00EF1641">
              <w:rPr>
                <w:rFonts w:asciiTheme="minorHAnsi" w:eastAsia="Arial" w:hAnsiTheme="minorHAnsi" w:cstheme="minorHAnsi"/>
                <w:sz w:val="22"/>
                <w:szCs w:val="22"/>
              </w:rPr>
              <w:t xml:space="preserve">Cardiovascular-Renal-Metabolic (CRM) conditions are a series of interwoven conditions including atrial fibrillation (AF), cardiovascular disease (CVD), chronic kidney disease (CKD), heart failure (HF), hyperlipidaemia, hypertension (HTN), metabolic dysfunction-associated steatotic liver disease (MASLD),  non-diabetic hyperglycaemia (NDH) and type 2 diabetes (T2DM). These disorders are linked with central obesity, systemic inflammation and insulin resistance, with metabolically active fat as a key driver. </w:t>
            </w:r>
          </w:p>
          <w:p w14:paraId="04AC471B" w14:textId="77777777" w:rsidR="00574DE1" w:rsidRPr="00EF1641" w:rsidRDefault="00574DE1">
            <w:pPr>
              <w:rPr>
                <w:rFonts w:asciiTheme="minorHAnsi" w:eastAsia="Arial" w:hAnsiTheme="minorHAnsi" w:cstheme="minorHAnsi"/>
                <w:sz w:val="22"/>
                <w:szCs w:val="22"/>
              </w:rPr>
            </w:pPr>
          </w:p>
          <w:p w14:paraId="60307A8C" w14:textId="57122F23" w:rsidR="00574DE1" w:rsidRPr="00EF1641" w:rsidRDefault="00574DE1">
            <w:pPr>
              <w:ind w:left="720"/>
              <w:rPr>
                <w:rFonts w:asciiTheme="minorHAnsi" w:eastAsia="Arial" w:hAnsiTheme="minorHAnsi" w:cstheme="minorHAnsi"/>
                <w:sz w:val="22"/>
                <w:szCs w:val="22"/>
              </w:rPr>
            </w:pPr>
            <w:r w:rsidRPr="00EF1641">
              <w:rPr>
                <w:rFonts w:asciiTheme="minorHAnsi" w:eastAsia="Arial" w:hAnsiTheme="minorHAnsi" w:cstheme="minorHAnsi"/>
                <w:noProof/>
                <w:sz w:val="22"/>
                <w:szCs w:val="22"/>
              </w:rPr>
              <w:drawing>
                <wp:inline distT="0" distB="0" distL="0" distR="0" wp14:anchorId="13EA9CF5" wp14:editId="798A42D0">
                  <wp:extent cx="5943600" cy="250380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5943600" cy="2503805"/>
                          </a:xfrm>
                          <a:prstGeom prst="rect">
                            <a:avLst/>
                          </a:prstGeom>
                          <a:noFill/>
                          <a:ln>
                            <a:noFill/>
                          </a:ln>
                        </pic:spPr>
                      </pic:pic>
                    </a:graphicData>
                  </a:graphic>
                </wp:inline>
              </w:drawing>
            </w:r>
          </w:p>
          <w:p w14:paraId="3EDA3F5A" w14:textId="77777777" w:rsidR="00574DE1" w:rsidRPr="00EF1641" w:rsidRDefault="00574DE1">
            <w:pPr>
              <w:rPr>
                <w:rFonts w:asciiTheme="minorHAnsi" w:eastAsia="Arial" w:hAnsiTheme="minorHAnsi" w:cstheme="minorHAnsi"/>
                <w:b/>
                <w:bCs/>
                <w:sz w:val="22"/>
                <w:szCs w:val="22"/>
              </w:rPr>
            </w:pPr>
          </w:p>
          <w:p w14:paraId="55BD2826" w14:textId="77777777" w:rsidR="00574DE1" w:rsidRPr="00EF1641" w:rsidRDefault="00574DE1">
            <w:pPr>
              <w:rPr>
                <w:rFonts w:asciiTheme="minorHAnsi" w:eastAsia="Arial" w:hAnsiTheme="minorHAnsi" w:cstheme="minorHAnsi"/>
                <w:b/>
                <w:bCs/>
                <w:sz w:val="22"/>
                <w:szCs w:val="22"/>
              </w:rPr>
            </w:pPr>
            <w:r w:rsidRPr="00EF1641">
              <w:rPr>
                <w:rFonts w:asciiTheme="minorHAnsi" w:eastAsia="Arial" w:hAnsiTheme="minorHAnsi" w:cstheme="minorHAnsi"/>
                <w:b/>
                <w:bCs/>
                <w:sz w:val="22"/>
                <w:szCs w:val="22"/>
              </w:rPr>
              <w:t>National Context:</w:t>
            </w:r>
          </w:p>
          <w:p w14:paraId="54BA2C72" w14:textId="77777777" w:rsidR="00574DE1" w:rsidRPr="00EF1641" w:rsidRDefault="00574DE1">
            <w:pPr>
              <w:rPr>
                <w:rFonts w:asciiTheme="minorHAnsi" w:eastAsia="Arial" w:hAnsiTheme="minorHAnsi" w:cstheme="minorHAnsi"/>
                <w:sz w:val="22"/>
                <w:szCs w:val="22"/>
              </w:rPr>
            </w:pPr>
            <w:r w:rsidRPr="00EF1641">
              <w:rPr>
                <w:rFonts w:asciiTheme="minorHAnsi" w:eastAsia="Arial" w:hAnsiTheme="minorHAnsi" w:cstheme="minorHAnsi"/>
                <w:sz w:val="22"/>
                <w:szCs w:val="22"/>
              </w:rPr>
              <w:t>In the UK, ischaemic heart disease (IHD) is the top cause of death for males and 2nd highest for females, whereas dementia (at least 15-30% of which is caused by vascular disease) is the top cause of death for females.</w:t>
            </w:r>
          </w:p>
          <w:p w14:paraId="0547E7CF" w14:textId="77777777" w:rsidR="00574DE1" w:rsidRPr="00EF1641" w:rsidRDefault="00574DE1">
            <w:pPr>
              <w:rPr>
                <w:rFonts w:asciiTheme="minorHAnsi" w:eastAsia="Arial" w:hAnsiTheme="minorHAnsi" w:cstheme="minorHAnsi"/>
                <w:sz w:val="22"/>
                <w:szCs w:val="22"/>
              </w:rPr>
            </w:pPr>
            <w:r w:rsidRPr="00EF1641">
              <w:rPr>
                <w:rFonts w:asciiTheme="minorHAnsi" w:eastAsia="Arial" w:hAnsiTheme="minorHAnsi" w:cstheme="minorHAnsi"/>
                <w:sz w:val="22"/>
                <w:szCs w:val="22"/>
              </w:rPr>
              <w:t xml:space="preserve">High blood pressure (hypertension) is described by NICE as </w:t>
            </w:r>
            <w:r w:rsidRPr="00EF1641">
              <w:rPr>
                <w:rFonts w:asciiTheme="minorHAnsi" w:eastAsia="Arial" w:hAnsiTheme="minorHAnsi" w:cstheme="minorHAnsi"/>
                <w:i/>
                <w:iCs/>
                <w:sz w:val="22"/>
                <w:szCs w:val="22"/>
              </w:rPr>
              <w:t>‘one of the most important treatable causes of premature morbidity and mortality in the world. It is a major risk factor for stroke, myocardial infarction, heart failure, chronic kidney disease, cognitive decline and premature death. Untreated hypertension is associated with a progressive rise in blood pressure.’</w:t>
            </w:r>
          </w:p>
          <w:p w14:paraId="3294B43C" w14:textId="77777777" w:rsidR="00574DE1" w:rsidRPr="00EF1641" w:rsidRDefault="00574DE1">
            <w:pPr>
              <w:rPr>
                <w:rFonts w:asciiTheme="minorHAnsi" w:eastAsia="Arial" w:hAnsiTheme="minorHAnsi" w:cstheme="minorHAnsi"/>
                <w:sz w:val="22"/>
                <w:szCs w:val="22"/>
              </w:rPr>
            </w:pPr>
            <w:r w:rsidRPr="00EF1641">
              <w:rPr>
                <w:rFonts w:asciiTheme="minorHAnsi" w:eastAsia="Arial" w:hAnsiTheme="minorHAnsi" w:cstheme="minorHAnsi"/>
                <w:sz w:val="22"/>
                <w:szCs w:val="22"/>
              </w:rPr>
              <w:t>Hypertension continues to affect more than 1 in 4 adults in England and is the second largest single risk factor for premature death and disability in the country. A recent Public Health England (PHE) analysis suggests that there is now an opportunity to prevent more than 9,000 heart attacks and at least 14,000 strokes over the next 3 years if we work towards better detection and management of high blood pressure.</w:t>
            </w:r>
          </w:p>
          <w:p w14:paraId="0DD338F1" w14:textId="77777777" w:rsidR="00574DE1" w:rsidRPr="00EF1641" w:rsidRDefault="00574DE1">
            <w:pPr>
              <w:rPr>
                <w:rFonts w:asciiTheme="minorHAnsi" w:eastAsia="Arial" w:hAnsiTheme="minorHAnsi" w:cstheme="minorHAnsi"/>
                <w:sz w:val="22"/>
                <w:szCs w:val="22"/>
              </w:rPr>
            </w:pPr>
            <w:r w:rsidRPr="00EF1641">
              <w:rPr>
                <w:rFonts w:asciiTheme="minorHAnsi" w:eastAsia="Arial" w:hAnsiTheme="minorHAnsi" w:cstheme="minorHAnsi"/>
                <w:sz w:val="22"/>
                <w:szCs w:val="22"/>
              </w:rPr>
              <w:t>Diabetes remains a considerable health burden to the NHS, estimated to account for 6% of the UK health budget (around £14 billion). The majority of this is relating to excess costs of largely preventable complications, particularly heart disease, amputations and stroke, in addition to indirect costs from loss of productivity.</w:t>
            </w:r>
          </w:p>
          <w:p w14:paraId="7B3C328A" w14:textId="77777777" w:rsidR="00574DE1" w:rsidRPr="00EF1641" w:rsidRDefault="00574DE1">
            <w:pPr>
              <w:rPr>
                <w:rFonts w:asciiTheme="minorHAnsi" w:eastAsia="Arial" w:hAnsiTheme="minorHAnsi" w:cstheme="minorHAnsi"/>
                <w:sz w:val="22"/>
                <w:szCs w:val="22"/>
              </w:rPr>
            </w:pPr>
            <w:r w:rsidRPr="00EF1641">
              <w:rPr>
                <w:rFonts w:asciiTheme="minorHAnsi" w:eastAsia="Arial" w:hAnsiTheme="minorHAnsi" w:cstheme="minorHAnsi"/>
                <w:sz w:val="22"/>
                <w:szCs w:val="22"/>
              </w:rPr>
              <w:t>Metabolic-Associated Steatotic Liver Disease (MASLD, previously known as Non-Alcoholic Fatty Liver Disease) has a worldwide prevalence of approx 25% and is closely associated with T2DM, obesity and metabolic syndrome. Fatty liver infiltration can progress through stages of increasing fibrosis (scarring) to cirrhosis and is now the leading cause of liver failure in the UK. One recent study demonstrated that in people with T2DM those with MASLD and various stages of fibrosis / cirrhosis due to MASLD were 64% and 31% respectively</w:t>
            </w:r>
            <w:r w:rsidRPr="00EF1641">
              <w:rPr>
                <w:rFonts w:asciiTheme="minorHAnsi" w:eastAsia="Arial" w:hAnsiTheme="minorHAnsi" w:cstheme="minorHAnsi"/>
                <w:sz w:val="22"/>
                <w:szCs w:val="22"/>
                <w:vertAlign w:val="superscript"/>
              </w:rPr>
              <w:footnoteReference w:id="52"/>
            </w:r>
            <w:r w:rsidRPr="00EF1641">
              <w:rPr>
                <w:rFonts w:asciiTheme="minorHAnsi" w:eastAsia="Arial" w:hAnsiTheme="minorHAnsi" w:cstheme="minorHAnsi"/>
                <w:sz w:val="22"/>
                <w:szCs w:val="22"/>
              </w:rPr>
              <w:t xml:space="preserve">. Screening for MASLD was calculated to be highly cost-effective (£2000-3000 per QALY). </w:t>
            </w:r>
          </w:p>
          <w:p w14:paraId="4F6BD2CA" w14:textId="77777777" w:rsidR="00574DE1" w:rsidRPr="00EF1641" w:rsidRDefault="00574DE1">
            <w:pPr>
              <w:rPr>
                <w:rFonts w:asciiTheme="minorHAnsi" w:eastAsia="Arial" w:hAnsiTheme="minorHAnsi" w:cstheme="minorHAnsi"/>
                <w:sz w:val="22"/>
                <w:szCs w:val="22"/>
              </w:rPr>
            </w:pPr>
            <w:r w:rsidRPr="00EF1641">
              <w:rPr>
                <w:rFonts w:asciiTheme="minorHAnsi" w:eastAsia="Arial" w:hAnsiTheme="minorHAnsi" w:cstheme="minorHAnsi"/>
                <w:sz w:val="22"/>
                <w:szCs w:val="22"/>
              </w:rPr>
              <w:t>Likewise, the leading causes of kidney failure in the UK are diabetes and hypertension, accounting for two-thirds of all cases of CKD.</w:t>
            </w:r>
          </w:p>
          <w:p w14:paraId="7682768E" w14:textId="77777777" w:rsidR="00574DE1" w:rsidRPr="00EF1641" w:rsidRDefault="00574DE1">
            <w:pPr>
              <w:rPr>
                <w:rFonts w:asciiTheme="minorHAnsi" w:eastAsia="Arial" w:hAnsiTheme="minorHAnsi" w:cstheme="minorHAnsi"/>
                <w:b/>
                <w:bCs/>
                <w:sz w:val="22"/>
                <w:szCs w:val="22"/>
              </w:rPr>
            </w:pPr>
            <w:r w:rsidRPr="00EF1641">
              <w:rPr>
                <w:rFonts w:asciiTheme="minorHAnsi" w:eastAsia="Arial" w:hAnsiTheme="minorHAnsi" w:cstheme="minorHAnsi"/>
                <w:b/>
                <w:bCs/>
                <w:sz w:val="22"/>
                <w:szCs w:val="22"/>
              </w:rPr>
              <w:t>Local Context:</w:t>
            </w:r>
          </w:p>
          <w:p w14:paraId="060B2A5D" w14:textId="77777777" w:rsidR="00574DE1" w:rsidRPr="00EF1641" w:rsidRDefault="00574DE1">
            <w:pPr>
              <w:rPr>
                <w:rFonts w:asciiTheme="minorHAnsi" w:eastAsia="Arial" w:hAnsiTheme="minorHAnsi" w:cstheme="minorHAnsi"/>
                <w:sz w:val="22"/>
                <w:szCs w:val="22"/>
              </w:rPr>
            </w:pPr>
            <w:r w:rsidRPr="00EF1641">
              <w:rPr>
                <w:rFonts w:asciiTheme="minorHAnsi" w:eastAsia="Arial" w:hAnsiTheme="minorHAnsi" w:cstheme="minorHAnsi"/>
                <w:sz w:val="22"/>
                <w:szCs w:val="22"/>
              </w:rPr>
              <w:t xml:space="preserve">For NWL ICB, the number of people with CRM conditions is rising steadily – for example, the number of people with diabetes (predominantly type 2) has risen from 160,079 to 184,847 in the last 4 years, while the number of people with non-diabetic hyperglycaemia (NDH) has risen from 175,322 to  235,379 over the same period.  People with CRM conditions make up 20% of the population (approx 590,000 people affected) but 70% of hospital admissions. </w:t>
            </w:r>
          </w:p>
          <w:p w14:paraId="7564E02A" w14:textId="77777777" w:rsidR="00574DE1" w:rsidRPr="00EF1641" w:rsidRDefault="00574DE1">
            <w:pPr>
              <w:rPr>
                <w:rFonts w:asciiTheme="minorHAnsi" w:eastAsia="Arial" w:hAnsiTheme="minorHAnsi" w:cstheme="minorHAnsi"/>
                <w:sz w:val="22"/>
                <w:szCs w:val="22"/>
              </w:rPr>
            </w:pPr>
            <w:r w:rsidRPr="00EF1641">
              <w:rPr>
                <w:rFonts w:asciiTheme="minorHAnsi" w:eastAsia="Arial" w:hAnsiTheme="minorHAnsi" w:cstheme="minorHAnsi"/>
                <w:sz w:val="22"/>
                <w:szCs w:val="22"/>
              </w:rPr>
              <w:t>Much of the focus to date with CRM conditions has been on the completion of care processes and optimisation of medication. There is very good evidence that early identification and optimisation of care has a very significant impact on the risk of progression and/or development of complications:</w:t>
            </w:r>
          </w:p>
          <w:p w14:paraId="39F895CE" w14:textId="77777777" w:rsidR="00574DE1" w:rsidRPr="00EF1641" w:rsidRDefault="00574DE1" w:rsidP="002B789A">
            <w:pPr>
              <w:pStyle w:val="ListParagraph"/>
              <w:numPr>
                <w:ilvl w:val="0"/>
                <w:numId w:val="321"/>
              </w:numPr>
              <w:spacing w:after="120"/>
              <w:rPr>
                <w:rFonts w:asciiTheme="minorHAnsi" w:eastAsia="Arial" w:hAnsiTheme="minorHAnsi" w:cstheme="minorHAnsi"/>
                <w:sz w:val="22"/>
                <w:szCs w:val="22"/>
              </w:rPr>
            </w:pPr>
            <w:r w:rsidRPr="00EF1641">
              <w:rPr>
                <w:rFonts w:asciiTheme="minorHAnsi" w:eastAsia="Arial" w:hAnsiTheme="minorHAnsi" w:cstheme="minorHAnsi"/>
                <w:sz w:val="22"/>
                <w:szCs w:val="22"/>
              </w:rPr>
              <w:t xml:space="preserve">Early optimisation of glucose levels in T2DM reduces risk of Cardiovascular Events by 62%  </w:t>
            </w:r>
          </w:p>
          <w:p w14:paraId="1097E511" w14:textId="77777777" w:rsidR="00574DE1" w:rsidRPr="00EF1641" w:rsidRDefault="00574DE1" w:rsidP="002B789A">
            <w:pPr>
              <w:pStyle w:val="ListParagraph"/>
              <w:numPr>
                <w:ilvl w:val="0"/>
                <w:numId w:val="321"/>
              </w:numPr>
              <w:spacing w:after="120"/>
              <w:rPr>
                <w:rFonts w:asciiTheme="minorHAnsi" w:eastAsia="Arial" w:hAnsiTheme="minorHAnsi" w:cstheme="minorHAnsi"/>
                <w:sz w:val="22"/>
                <w:szCs w:val="22"/>
              </w:rPr>
            </w:pPr>
            <w:r w:rsidRPr="00EF1641">
              <w:rPr>
                <w:rFonts w:asciiTheme="minorHAnsi" w:eastAsia="Arial" w:hAnsiTheme="minorHAnsi" w:cstheme="minorHAnsi"/>
                <w:sz w:val="22"/>
                <w:szCs w:val="22"/>
              </w:rPr>
              <w:t>SGLT-2 inhibitors provide substantial benefits in terms of CKD progression, cardiovascular events and mortality</w:t>
            </w:r>
          </w:p>
          <w:p w14:paraId="2E3B7FDD" w14:textId="77777777" w:rsidR="00574DE1" w:rsidRPr="00EF1641" w:rsidRDefault="00574DE1" w:rsidP="002B789A">
            <w:pPr>
              <w:pStyle w:val="ListParagraph"/>
              <w:numPr>
                <w:ilvl w:val="0"/>
                <w:numId w:val="321"/>
              </w:numPr>
              <w:spacing w:after="120"/>
              <w:rPr>
                <w:rFonts w:asciiTheme="minorHAnsi" w:eastAsia="Arial" w:hAnsiTheme="minorHAnsi" w:cstheme="minorHAnsi"/>
                <w:sz w:val="22"/>
                <w:szCs w:val="22"/>
              </w:rPr>
            </w:pPr>
            <w:r w:rsidRPr="00EF1641">
              <w:rPr>
                <w:rFonts w:asciiTheme="minorHAnsi" w:eastAsia="Arial" w:hAnsiTheme="minorHAnsi" w:cstheme="minorHAnsi"/>
                <w:sz w:val="22"/>
                <w:szCs w:val="22"/>
              </w:rPr>
              <w:t>NWL data demonstrate ~66% fewer bed days in patients with CRM whose BP is on target and ~43% fewer bed days whose HbA1c is on target</w:t>
            </w:r>
          </w:p>
          <w:p w14:paraId="3BA50E16" w14:textId="77777777" w:rsidR="00574DE1" w:rsidRPr="00EF1641" w:rsidRDefault="00574DE1">
            <w:pPr>
              <w:rPr>
                <w:rFonts w:asciiTheme="minorHAnsi" w:eastAsia="Arial" w:hAnsiTheme="minorHAnsi" w:cstheme="minorHAnsi"/>
                <w:sz w:val="22"/>
                <w:szCs w:val="22"/>
              </w:rPr>
            </w:pPr>
            <w:r w:rsidRPr="00EF1641">
              <w:rPr>
                <w:rFonts w:asciiTheme="minorHAnsi" w:eastAsia="Arial" w:hAnsiTheme="minorHAnsi" w:cstheme="minorHAnsi"/>
                <w:sz w:val="22"/>
                <w:szCs w:val="22"/>
              </w:rPr>
              <w:t xml:space="preserve">However, a frequently quoted study estimated that good clinical care only contributes about 15-20% to outcomes. Social and economic factors, health behaviours and physical environment all play a very significant part.   </w:t>
            </w:r>
          </w:p>
          <w:p w14:paraId="461A42CD" w14:textId="77777777" w:rsidR="00574DE1" w:rsidRPr="00EF1641" w:rsidRDefault="00574DE1">
            <w:pPr>
              <w:rPr>
                <w:rFonts w:asciiTheme="minorHAnsi" w:eastAsia="Arial" w:hAnsiTheme="minorHAnsi" w:cstheme="minorHAnsi"/>
                <w:sz w:val="22"/>
                <w:szCs w:val="22"/>
              </w:rPr>
            </w:pPr>
            <w:r w:rsidRPr="00EF1641">
              <w:rPr>
                <w:rFonts w:asciiTheme="minorHAnsi" w:eastAsia="Arial" w:hAnsiTheme="minorHAnsi" w:cstheme="minorHAnsi"/>
                <w:sz w:val="22"/>
                <w:szCs w:val="22"/>
              </w:rPr>
              <w:t>Local data support this, demonstrating that social prescribing:</w:t>
            </w:r>
          </w:p>
          <w:p w14:paraId="78818005" w14:textId="77777777" w:rsidR="00574DE1" w:rsidRPr="00EF1641" w:rsidRDefault="00574DE1" w:rsidP="002B789A">
            <w:pPr>
              <w:pStyle w:val="ListParagraph"/>
              <w:numPr>
                <w:ilvl w:val="0"/>
                <w:numId w:val="322"/>
              </w:numPr>
              <w:spacing w:after="120"/>
              <w:rPr>
                <w:rFonts w:asciiTheme="minorHAnsi" w:eastAsia="Arial" w:hAnsiTheme="minorHAnsi" w:cstheme="minorHAnsi"/>
                <w:sz w:val="22"/>
                <w:szCs w:val="22"/>
              </w:rPr>
            </w:pPr>
            <w:r w:rsidRPr="00EF1641">
              <w:rPr>
                <w:rFonts w:asciiTheme="minorHAnsi" w:eastAsia="Arial" w:hAnsiTheme="minorHAnsi" w:cstheme="minorHAnsi"/>
                <w:sz w:val="22"/>
                <w:szCs w:val="22"/>
              </w:rPr>
              <w:t>Reduces GP appointments by 37%</w:t>
            </w:r>
          </w:p>
          <w:p w14:paraId="1B193FF2" w14:textId="77777777" w:rsidR="00574DE1" w:rsidRPr="00EF1641" w:rsidRDefault="00574DE1" w:rsidP="002B789A">
            <w:pPr>
              <w:pStyle w:val="ListParagraph"/>
              <w:numPr>
                <w:ilvl w:val="0"/>
                <w:numId w:val="322"/>
              </w:numPr>
              <w:spacing w:after="120"/>
              <w:rPr>
                <w:rFonts w:asciiTheme="minorHAnsi" w:eastAsia="Arial" w:hAnsiTheme="minorHAnsi" w:cstheme="minorHAnsi"/>
                <w:sz w:val="22"/>
                <w:szCs w:val="22"/>
              </w:rPr>
            </w:pPr>
            <w:r w:rsidRPr="00EF1641">
              <w:rPr>
                <w:rFonts w:asciiTheme="minorHAnsi" w:eastAsia="Arial" w:hAnsiTheme="minorHAnsi" w:cstheme="minorHAnsi"/>
                <w:sz w:val="22"/>
                <w:szCs w:val="22"/>
              </w:rPr>
              <w:t>Reduces A/E admissions by 57%</w:t>
            </w:r>
          </w:p>
          <w:p w14:paraId="32B6F1C5" w14:textId="77777777" w:rsidR="00574DE1" w:rsidRPr="00EF1641" w:rsidRDefault="00574DE1" w:rsidP="002B789A">
            <w:pPr>
              <w:pStyle w:val="ListParagraph"/>
              <w:numPr>
                <w:ilvl w:val="0"/>
                <w:numId w:val="322"/>
              </w:numPr>
              <w:spacing w:after="120"/>
              <w:rPr>
                <w:rFonts w:asciiTheme="minorHAnsi" w:eastAsia="Arial" w:hAnsiTheme="minorHAnsi" w:cstheme="minorHAnsi"/>
                <w:sz w:val="22"/>
                <w:szCs w:val="22"/>
              </w:rPr>
            </w:pPr>
            <w:r w:rsidRPr="00EF1641">
              <w:rPr>
                <w:rFonts w:asciiTheme="minorHAnsi" w:eastAsia="Arial" w:hAnsiTheme="minorHAnsi" w:cstheme="minorHAnsi"/>
                <w:sz w:val="22"/>
                <w:szCs w:val="22"/>
              </w:rPr>
              <w:t>Reduces MED-3 issues by 53%</w:t>
            </w:r>
          </w:p>
          <w:p w14:paraId="2F65D7A7" w14:textId="3044F81A" w:rsidR="00574DE1" w:rsidRPr="00EF1641" w:rsidRDefault="00574DE1">
            <w:pPr>
              <w:jc w:val="center"/>
              <w:rPr>
                <w:rFonts w:asciiTheme="minorHAnsi" w:eastAsia="Arial" w:hAnsiTheme="minorHAnsi" w:cstheme="minorHAnsi"/>
                <w:sz w:val="22"/>
                <w:szCs w:val="22"/>
              </w:rPr>
            </w:pPr>
            <w:r w:rsidRPr="00EF1641">
              <w:rPr>
                <w:rFonts w:asciiTheme="minorHAnsi" w:eastAsia="Arial" w:hAnsiTheme="minorHAnsi" w:cstheme="minorHAnsi"/>
                <w:noProof/>
                <w:sz w:val="22"/>
                <w:szCs w:val="22"/>
              </w:rPr>
              <w:drawing>
                <wp:inline distT="0" distB="0" distL="0" distR="0" wp14:anchorId="2A941D13" wp14:editId="6173BDCB">
                  <wp:extent cx="6384290" cy="255841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6384290" cy="2558415"/>
                          </a:xfrm>
                          <a:prstGeom prst="rect">
                            <a:avLst/>
                          </a:prstGeom>
                          <a:noFill/>
                          <a:ln>
                            <a:noFill/>
                          </a:ln>
                        </pic:spPr>
                      </pic:pic>
                    </a:graphicData>
                  </a:graphic>
                </wp:inline>
              </w:drawing>
            </w:r>
          </w:p>
          <w:p w14:paraId="710EE746" w14:textId="77777777" w:rsidR="00574DE1" w:rsidRPr="00EF1641" w:rsidRDefault="00574DE1">
            <w:pPr>
              <w:rPr>
                <w:rFonts w:asciiTheme="minorHAnsi" w:eastAsia="Arial" w:hAnsiTheme="minorHAnsi" w:cstheme="minorHAnsi"/>
                <w:sz w:val="22"/>
                <w:szCs w:val="22"/>
              </w:rPr>
            </w:pPr>
          </w:p>
          <w:p w14:paraId="63CB5ED1" w14:textId="77777777" w:rsidR="00574DE1" w:rsidRPr="00EF1641" w:rsidRDefault="00574DE1">
            <w:pPr>
              <w:rPr>
                <w:rFonts w:asciiTheme="minorHAnsi" w:eastAsia="Arial" w:hAnsiTheme="minorHAnsi" w:cstheme="minorHAnsi"/>
                <w:sz w:val="22"/>
                <w:szCs w:val="22"/>
              </w:rPr>
            </w:pPr>
            <w:r w:rsidRPr="00EF1641">
              <w:rPr>
                <w:rFonts w:asciiTheme="minorHAnsi" w:eastAsia="Arial" w:hAnsiTheme="minorHAnsi" w:cstheme="minorHAnsi"/>
                <w:sz w:val="22"/>
                <w:szCs w:val="22"/>
              </w:rPr>
              <w:t>There is growing understanding of the value of collaborative care planning, lifestyle medicine and support for behavioural change. Therefore, a more holistic biopsychosocial approach involving motivational interviewing, personalised care and support planning, addressing the wider determinants of health (e.g. finances, employment and housing), behavioural change support and best clinical practice will result in a more significant impact on the development and progression of CRM conditions.</w:t>
            </w:r>
          </w:p>
          <w:p w14:paraId="0C015178" w14:textId="77777777" w:rsidR="00574DE1" w:rsidRPr="00EF1641" w:rsidRDefault="00574DE1">
            <w:pPr>
              <w:rPr>
                <w:rFonts w:asciiTheme="minorHAnsi" w:eastAsia="Arial" w:hAnsiTheme="minorHAnsi" w:cstheme="minorHAnsi"/>
                <w:sz w:val="22"/>
                <w:szCs w:val="22"/>
              </w:rPr>
            </w:pPr>
          </w:p>
          <w:p w14:paraId="299F1E65" w14:textId="77777777" w:rsidR="00574DE1" w:rsidRPr="00EF1641" w:rsidRDefault="00574DE1">
            <w:pPr>
              <w:rPr>
                <w:rFonts w:asciiTheme="minorHAnsi" w:eastAsia="Arial" w:hAnsiTheme="minorHAnsi" w:cstheme="minorHAnsi"/>
                <w:b/>
                <w:bCs/>
                <w:sz w:val="22"/>
                <w:szCs w:val="22"/>
              </w:rPr>
            </w:pPr>
            <w:r w:rsidRPr="00EF1641">
              <w:rPr>
                <w:rFonts w:asciiTheme="minorHAnsi" w:eastAsia="Arial" w:hAnsiTheme="minorHAnsi" w:cstheme="minorHAnsi"/>
                <w:b/>
                <w:bCs/>
                <w:sz w:val="22"/>
                <w:szCs w:val="22"/>
              </w:rPr>
              <w:t>Health Equity:</w:t>
            </w:r>
          </w:p>
          <w:p w14:paraId="585DCC33" w14:textId="77777777" w:rsidR="00574DE1" w:rsidRPr="00EF1641" w:rsidRDefault="00574DE1">
            <w:pPr>
              <w:rPr>
                <w:rFonts w:asciiTheme="minorHAnsi" w:eastAsia="Arial" w:hAnsiTheme="minorHAnsi" w:cstheme="minorHAnsi"/>
                <w:sz w:val="22"/>
                <w:szCs w:val="22"/>
              </w:rPr>
            </w:pPr>
            <w:r w:rsidRPr="00EF1641">
              <w:rPr>
                <w:rFonts w:asciiTheme="minorHAnsi" w:eastAsia="Arial" w:hAnsiTheme="minorHAnsi" w:cstheme="minorHAnsi"/>
                <w:sz w:val="22"/>
                <w:szCs w:val="22"/>
              </w:rPr>
              <w:t>CRM conditions are closely correlated with non-white ethnicity and deprivation. People with CRM conditions who live in deprived areas face a higher risk of adverse outcomes, including increased hospital admissions, progression to more severe disease states, and higher mortality rates. Specific domains of deprivation such as lower income, unemployment, and poor educational attainment are strongly associated with these poor outcomes.</w:t>
            </w:r>
          </w:p>
          <w:p w14:paraId="216FB39F" w14:textId="77777777" w:rsidR="00574DE1" w:rsidRPr="00EF1641" w:rsidRDefault="00574DE1">
            <w:pPr>
              <w:rPr>
                <w:rFonts w:asciiTheme="minorHAnsi" w:eastAsia="Arial" w:hAnsiTheme="minorHAnsi" w:cstheme="minorHAnsi"/>
                <w:sz w:val="22"/>
                <w:szCs w:val="22"/>
              </w:rPr>
            </w:pPr>
            <w:r w:rsidRPr="00EF1641">
              <w:rPr>
                <w:rFonts w:asciiTheme="minorHAnsi" w:eastAsia="Arial" w:hAnsiTheme="minorHAnsi" w:cstheme="minorHAnsi"/>
                <w:sz w:val="22"/>
                <w:szCs w:val="22"/>
              </w:rPr>
              <w:t>Data demonstrate that 62% of the CRM population of NWL are living in the most deprived 50% of postcodes nationally (IMD1-5).</w:t>
            </w:r>
          </w:p>
          <w:p w14:paraId="554A8E3D" w14:textId="5491D66C" w:rsidR="00574DE1" w:rsidRPr="00EF1641" w:rsidRDefault="00574DE1">
            <w:pPr>
              <w:rPr>
                <w:rFonts w:asciiTheme="minorHAnsi" w:eastAsia="Arial" w:hAnsiTheme="minorHAnsi" w:cstheme="minorHAnsi"/>
                <w:sz w:val="22"/>
                <w:szCs w:val="22"/>
              </w:rPr>
            </w:pPr>
            <w:r w:rsidRPr="00EF1641">
              <w:rPr>
                <w:rFonts w:asciiTheme="minorHAnsi" w:eastAsia="Arial" w:hAnsiTheme="minorHAnsi" w:cstheme="minorHAnsi"/>
                <w:noProof/>
                <w:sz w:val="22"/>
                <w:szCs w:val="22"/>
              </w:rPr>
              <w:drawing>
                <wp:inline distT="0" distB="0" distL="0" distR="0" wp14:anchorId="0F2C32FA" wp14:editId="5A88FE55">
                  <wp:extent cx="6242685" cy="1186815"/>
                  <wp:effectExtent l="0" t="0" r="571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6242685" cy="1186815"/>
                          </a:xfrm>
                          <a:prstGeom prst="rect">
                            <a:avLst/>
                          </a:prstGeom>
                          <a:noFill/>
                          <a:ln>
                            <a:noFill/>
                          </a:ln>
                        </pic:spPr>
                      </pic:pic>
                    </a:graphicData>
                  </a:graphic>
                </wp:inline>
              </w:drawing>
            </w:r>
          </w:p>
          <w:p w14:paraId="283F8BD5" w14:textId="77777777" w:rsidR="00574DE1" w:rsidRPr="00EF1641" w:rsidRDefault="00574DE1">
            <w:pPr>
              <w:rPr>
                <w:rFonts w:asciiTheme="minorHAnsi" w:eastAsia="Arial" w:hAnsiTheme="minorHAnsi" w:cstheme="minorHAnsi"/>
                <w:sz w:val="22"/>
                <w:szCs w:val="22"/>
              </w:rPr>
            </w:pPr>
          </w:p>
          <w:p w14:paraId="28E443C5" w14:textId="4F410786" w:rsidR="00574DE1" w:rsidRPr="00EF1641" w:rsidRDefault="00574DE1">
            <w:pPr>
              <w:rPr>
                <w:rFonts w:asciiTheme="minorHAnsi" w:eastAsia="Arial" w:hAnsiTheme="minorHAnsi" w:cstheme="minorHAnsi"/>
                <w:sz w:val="22"/>
                <w:szCs w:val="22"/>
              </w:rPr>
            </w:pPr>
            <w:r w:rsidRPr="00EF1641">
              <w:rPr>
                <w:rFonts w:asciiTheme="minorHAnsi" w:eastAsia="Arial" w:hAnsiTheme="minorHAnsi" w:cstheme="minorHAnsi"/>
                <w:noProof/>
                <w:sz w:val="22"/>
                <w:szCs w:val="22"/>
              </w:rPr>
              <w:drawing>
                <wp:inline distT="0" distB="0" distL="0" distR="0" wp14:anchorId="2DAC68D4" wp14:editId="6EF1D9E5">
                  <wp:extent cx="5812790" cy="1191895"/>
                  <wp:effectExtent l="0" t="0" r="0" b="825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5812790" cy="1191895"/>
                          </a:xfrm>
                          <a:prstGeom prst="rect">
                            <a:avLst/>
                          </a:prstGeom>
                          <a:noFill/>
                          <a:ln>
                            <a:noFill/>
                          </a:ln>
                        </pic:spPr>
                      </pic:pic>
                    </a:graphicData>
                  </a:graphic>
                </wp:inline>
              </w:drawing>
            </w:r>
          </w:p>
          <w:p w14:paraId="5808AACA" w14:textId="77777777" w:rsidR="00574DE1" w:rsidRPr="00EF1641" w:rsidRDefault="00574DE1">
            <w:pPr>
              <w:rPr>
                <w:rFonts w:asciiTheme="minorHAnsi" w:eastAsia="Arial" w:hAnsiTheme="minorHAnsi" w:cstheme="minorHAnsi"/>
                <w:sz w:val="22"/>
                <w:szCs w:val="22"/>
              </w:rPr>
            </w:pPr>
          </w:p>
          <w:p w14:paraId="5F8CF97F" w14:textId="77777777" w:rsidR="00574DE1" w:rsidRPr="00EF1641" w:rsidRDefault="00574DE1">
            <w:pPr>
              <w:rPr>
                <w:rFonts w:asciiTheme="minorHAnsi" w:eastAsia="Arial" w:hAnsiTheme="minorHAnsi" w:cstheme="minorHAnsi"/>
                <w:sz w:val="22"/>
                <w:szCs w:val="22"/>
              </w:rPr>
            </w:pPr>
            <w:r w:rsidRPr="00EF1641">
              <w:rPr>
                <w:rFonts w:asciiTheme="minorHAnsi" w:eastAsia="Arial" w:hAnsiTheme="minorHAnsi" w:cstheme="minorHAnsi"/>
                <w:sz w:val="22"/>
                <w:szCs w:val="22"/>
              </w:rPr>
              <w:t>In England, there is a 19-year gap in healthy life expectancy between the most and least affluent areas of the country, with people in the most deprived neighbourhoods, certain ethnic minority and inclusion health groups getting multiple long-term health conditions 10 to 15 years earlier than the least deprived communities, spending more years in ill health and dying sooner</w:t>
            </w:r>
            <w:r w:rsidRPr="00EF1641">
              <w:rPr>
                <w:rFonts w:asciiTheme="minorHAnsi" w:eastAsia="Arial" w:hAnsiTheme="minorHAnsi" w:cstheme="minorHAnsi"/>
                <w:sz w:val="22"/>
                <w:szCs w:val="22"/>
                <w:vertAlign w:val="superscript"/>
              </w:rPr>
              <w:footnoteReference w:id="53"/>
            </w:r>
            <w:r w:rsidRPr="00EF1641">
              <w:rPr>
                <w:rFonts w:asciiTheme="minorHAnsi" w:eastAsia="Arial" w:hAnsiTheme="minorHAnsi" w:cstheme="minorHAnsi"/>
                <w:sz w:val="22"/>
                <w:szCs w:val="22"/>
              </w:rPr>
              <w:t>.</w:t>
            </w:r>
          </w:p>
          <w:p w14:paraId="3E4C6F7A" w14:textId="77777777" w:rsidR="00574DE1" w:rsidRPr="00EF1641" w:rsidRDefault="00574DE1">
            <w:pPr>
              <w:rPr>
                <w:rFonts w:asciiTheme="minorHAnsi" w:eastAsia="Arial" w:hAnsiTheme="minorHAnsi" w:cstheme="minorHAnsi"/>
                <w:sz w:val="22"/>
                <w:szCs w:val="22"/>
              </w:rPr>
            </w:pPr>
            <w:r w:rsidRPr="00EF1641">
              <w:rPr>
                <w:rFonts w:asciiTheme="minorHAnsi" w:eastAsia="Arial" w:hAnsiTheme="minorHAnsi" w:cstheme="minorHAnsi"/>
                <w:sz w:val="22"/>
                <w:szCs w:val="22"/>
              </w:rPr>
              <w:t>Data from WSIC demonstrate similar patterns – earlier onset of multi-morbidity in more deprived groups and those from non-white ethnicities.</w:t>
            </w:r>
          </w:p>
          <w:p w14:paraId="155D7C35" w14:textId="77777777" w:rsidR="00574DE1" w:rsidRPr="00EF1641" w:rsidRDefault="00574DE1">
            <w:pPr>
              <w:rPr>
                <w:rFonts w:asciiTheme="minorHAnsi" w:eastAsia="Arial" w:hAnsiTheme="minorHAnsi" w:cstheme="minorHAnsi"/>
                <w:sz w:val="22"/>
                <w:szCs w:val="22"/>
              </w:rPr>
            </w:pPr>
            <w:r w:rsidRPr="00EF1641">
              <w:rPr>
                <w:rFonts w:asciiTheme="minorHAnsi" w:eastAsia="Arial" w:hAnsiTheme="minorHAnsi" w:cstheme="minorHAnsi"/>
                <w:sz w:val="22"/>
                <w:szCs w:val="22"/>
              </w:rPr>
              <w:t>Potential mechanisms to explain the link between inequality and multiple conditions include:</w:t>
            </w:r>
          </w:p>
          <w:p w14:paraId="3E72AB69" w14:textId="77777777" w:rsidR="00574DE1" w:rsidRPr="00EF1641" w:rsidRDefault="00574DE1" w:rsidP="002B789A">
            <w:pPr>
              <w:pStyle w:val="ListParagraph"/>
              <w:numPr>
                <w:ilvl w:val="0"/>
                <w:numId w:val="323"/>
              </w:numPr>
              <w:spacing w:after="120"/>
              <w:rPr>
                <w:rFonts w:asciiTheme="minorHAnsi" w:eastAsia="Arial" w:hAnsiTheme="minorHAnsi" w:cstheme="minorHAnsi"/>
                <w:sz w:val="22"/>
                <w:szCs w:val="22"/>
              </w:rPr>
            </w:pPr>
            <w:r w:rsidRPr="00EF1641">
              <w:rPr>
                <w:rFonts w:asciiTheme="minorHAnsi" w:eastAsia="Arial" w:hAnsiTheme="minorHAnsi" w:cstheme="minorHAnsi"/>
                <w:sz w:val="22"/>
                <w:szCs w:val="22"/>
              </w:rPr>
              <w:t>health-related behaviours such as diet, smoking or alcohol consumption.</w:t>
            </w:r>
          </w:p>
          <w:p w14:paraId="5026B0C9" w14:textId="77777777" w:rsidR="00574DE1" w:rsidRPr="00EF1641" w:rsidRDefault="00574DE1" w:rsidP="002B789A">
            <w:pPr>
              <w:pStyle w:val="ListParagraph"/>
              <w:numPr>
                <w:ilvl w:val="0"/>
                <w:numId w:val="323"/>
              </w:numPr>
              <w:spacing w:after="120"/>
              <w:rPr>
                <w:rFonts w:asciiTheme="minorHAnsi" w:eastAsia="Arial" w:hAnsiTheme="minorHAnsi" w:cstheme="minorHAnsi"/>
                <w:sz w:val="22"/>
                <w:szCs w:val="22"/>
              </w:rPr>
            </w:pPr>
            <w:r w:rsidRPr="00EF1641">
              <w:rPr>
                <w:rFonts w:asciiTheme="minorHAnsi" w:eastAsia="Arial" w:hAnsiTheme="minorHAnsi" w:cstheme="minorHAnsi"/>
                <w:sz w:val="22"/>
                <w:szCs w:val="22"/>
              </w:rPr>
              <w:t>access to material resources such as finance and housing.</w:t>
            </w:r>
          </w:p>
          <w:p w14:paraId="77590075" w14:textId="77777777" w:rsidR="00574DE1" w:rsidRPr="00EF1641" w:rsidRDefault="00574DE1" w:rsidP="002B789A">
            <w:pPr>
              <w:pStyle w:val="ListParagraph"/>
              <w:numPr>
                <w:ilvl w:val="0"/>
                <w:numId w:val="323"/>
              </w:numPr>
              <w:spacing w:after="120"/>
              <w:rPr>
                <w:rFonts w:asciiTheme="minorHAnsi" w:eastAsia="Arial" w:hAnsiTheme="minorHAnsi" w:cstheme="minorHAnsi"/>
                <w:sz w:val="22"/>
                <w:szCs w:val="22"/>
              </w:rPr>
            </w:pPr>
            <w:r w:rsidRPr="00EF1641">
              <w:rPr>
                <w:rFonts w:asciiTheme="minorHAnsi" w:eastAsia="Arial" w:hAnsiTheme="minorHAnsi" w:cstheme="minorHAnsi"/>
                <w:sz w:val="22"/>
                <w:szCs w:val="22"/>
              </w:rPr>
              <w:t>psychological response to social inequality such as living in a sustained state of stress.</w:t>
            </w:r>
          </w:p>
          <w:p w14:paraId="2C7388DC" w14:textId="03D8CF45" w:rsidR="00574DE1" w:rsidRPr="00EF1641" w:rsidRDefault="00574DE1">
            <w:pPr>
              <w:jc w:val="center"/>
              <w:rPr>
                <w:rFonts w:asciiTheme="minorHAnsi" w:eastAsia="Arial" w:hAnsiTheme="minorHAnsi" w:cstheme="minorHAnsi"/>
                <w:sz w:val="22"/>
                <w:szCs w:val="22"/>
              </w:rPr>
            </w:pPr>
            <w:r w:rsidRPr="00EF1641">
              <w:rPr>
                <w:rFonts w:asciiTheme="minorHAnsi" w:eastAsia="Arial" w:hAnsiTheme="minorHAnsi" w:cstheme="minorHAnsi"/>
                <w:noProof/>
                <w:sz w:val="22"/>
                <w:szCs w:val="22"/>
              </w:rPr>
              <w:drawing>
                <wp:inline distT="0" distB="0" distL="0" distR="0" wp14:anchorId="4A3E55D8" wp14:editId="46CE75CE">
                  <wp:extent cx="2977515" cy="248221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2977515" cy="2482215"/>
                          </a:xfrm>
                          <a:prstGeom prst="rect">
                            <a:avLst/>
                          </a:prstGeom>
                          <a:noFill/>
                          <a:ln>
                            <a:noFill/>
                          </a:ln>
                        </pic:spPr>
                      </pic:pic>
                    </a:graphicData>
                  </a:graphic>
                </wp:inline>
              </w:drawing>
            </w:r>
          </w:p>
          <w:p w14:paraId="6756193D" w14:textId="77777777" w:rsidR="00574DE1" w:rsidRPr="00EF1641" w:rsidRDefault="00574DE1">
            <w:pPr>
              <w:rPr>
                <w:rFonts w:asciiTheme="minorHAnsi" w:eastAsia="Arial" w:hAnsiTheme="minorHAnsi" w:cstheme="minorHAnsi"/>
                <w:sz w:val="22"/>
                <w:szCs w:val="22"/>
              </w:rPr>
            </w:pPr>
            <w:r w:rsidRPr="00EF1641">
              <w:rPr>
                <w:rFonts w:asciiTheme="minorHAnsi" w:eastAsia="Arial" w:hAnsiTheme="minorHAnsi" w:cstheme="minorHAnsi"/>
                <w:sz w:val="22"/>
                <w:szCs w:val="22"/>
              </w:rPr>
              <w:t xml:space="preserve">The </w:t>
            </w:r>
            <w:hyperlink r:id="rId185" w:anchor="health-outcomes" w:history="1">
              <w:r w:rsidRPr="00EF1641">
                <w:rPr>
                  <w:rStyle w:val="Hyperlink"/>
                  <w:rFonts w:asciiTheme="minorHAnsi" w:eastAsia="Arial" w:hAnsiTheme="minorHAnsi" w:cstheme="minorHAnsi"/>
                  <w:sz w:val="22"/>
                  <w:szCs w:val="22"/>
                </w:rPr>
                <w:t>NWL Shared Needs Assessment</w:t>
              </w:r>
            </w:hyperlink>
            <w:r w:rsidRPr="00EF1641">
              <w:rPr>
                <w:rFonts w:asciiTheme="minorHAnsi" w:eastAsia="Arial" w:hAnsiTheme="minorHAnsi" w:cstheme="minorHAnsi"/>
                <w:sz w:val="22"/>
                <w:szCs w:val="22"/>
              </w:rPr>
              <w:t xml:space="preserve"> lists hypertension and diabetes as the LTCs with the highest prevalence. Hypertension, diabetes and obesity are among the top 5 with the greatest impact on hospital admissions. Taking recorded prevalence, unplanned bed days and inequality across deprivation groups into consideration, 4 of the top 5 LTCs which should be considered a priority are CRM conditions (hypertension, diabetes, obesity and heart failure). </w:t>
            </w:r>
          </w:p>
          <w:tbl>
            <w:tblPr>
              <w:tblW w:w="5000" w:type="pct"/>
              <w:tblBorders>
                <w:top w:val="single" w:sz="6" w:space="0" w:color="D3D8DC"/>
                <w:bottom w:val="single" w:sz="6" w:space="0" w:color="D3D8DC"/>
              </w:tblBorders>
              <w:shd w:val="clear" w:color="auto" w:fill="F0F4F5"/>
              <w:tblLook w:val="04A0" w:firstRow="1" w:lastRow="0" w:firstColumn="1" w:lastColumn="0" w:noHBand="0" w:noVBand="1"/>
            </w:tblPr>
            <w:tblGrid>
              <w:gridCol w:w="1264"/>
              <w:gridCol w:w="2409"/>
              <w:gridCol w:w="3129"/>
              <w:gridCol w:w="2284"/>
              <w:gridCol w:w="1552"/>
            </w:tblGrid>
            <w:tr w:rsidR="00574DE1" w:rsidRPr="00EF1641" w14:paraId="129AA976" w14:textId="77777777">
              <w:trPr>
                <w:tblHeader/>
              </w:trPr>
              <w:tc>
                <w:tcPr>
                  <w:tcW w:w="0" w:type="auto"/>
                  <w:tcBorders>
                    <w:top w:val="single" w:sz="6" w:space="0" w:color="CDD4D9"/>
                    <w:left w:val="single" w:sz="6" w:space="0" w:color="CDD4D9"/>
                    <w:bottom w:val="single" w:sz="6" w:space="0" w:color="CDD4D9"/>
                    <w:right w:val="single" w:sz="6" w:space="0" w:color="CDD4D9"/>
                  </w:tcBorders>
                  <w:shd w:val="clear" w:color="auto" w:fill="0070C0"/>
                  <w:tcMar>
                    <w:top w:w="15" w:type="dxa"/>
                    <w:left w:w="15" w:type="dxa"/>
                    <w:bottom w:w="15" w:type="dxa"/>
                    <w:right w:w="15" w:type="dxa"/>
                  </w:tcMar>
                  <w:vAlign w:val="center"/>
                  <w:hideMark/>
                </w:tcPr>
                <w:p w14:paraId="6D1337A3" w14:textId="77777777" w:rsidR="00574DE1" w:rsidRPr="00EF1641" w:rsidRDefault="00574DE1">
                  <w:pPr>
                    <w:rPr>
                      <w:rFonts w:asciiTheme="minorHAnsi" w:eastAsia="Arial" w:hAnsiTheme="minorHAnsi" w:cstheme="minorHAnsi"/>
                      <w:b/>
                      <w:bCs/>
                      <w:sz w:val="22"/>
                      <w:szCs w:val="22"/>
                    </w:rPr>
                  </w:pPr>
                  <w:r w:rsidRPr="00EF1641">
                    <w:rPr>
                      <w:rFonts w:asciiTheme="minorHAnsi" w:eastAsia="Arial" w:hAnsiTheme="minorHAnsi" w:cstheme="minorHAnsi"/>
                      <w:b/>
                      <w:bCs/>
                      <w:sz w:val="22"/>
                      <w:szCs w:val="22"/>
                    </w:rPr>
                    <w:t>LTC</w:t>
                  </w:r>
                </w:p>
              </w:tc>
              <w:tc>
                <w:tcPr>
                  <w:tcW w:w="0" w:type="auto"/>
                  <w:tcBorders>
                    <w:top w:val="single" w:sz="6" w:space="0" w:color="CDD4D9"/>
                    <w:left w:val="single" w:sz="6" w:space="0" w:color="CDD4D9"/>
                    <w:bottom w:val="single" w:sz="6" w:space="0" w:color="CDD4D9"/>
                    <w:right w:val="single" w:sz="6" w:space="0" w:color="CDD4D9"/>
                  </w:tcBorders>
                  <w:shd w:val="clear" w:color="auto" w:fill="0070C0"/>
                  <w:tcMar>
                    <w:top w:w="15" w:type="dxa"/>
                    <w:left w:w="15" w:type="dxa"/>
                    <w:bottom w:w="15" w:type="dxa"/>
                    <w:right w:w="15" w:type="dxa"/>
                  </w:tcMar>
                  <w:vAlign w:val="center"/>
                  <w:hideMark/>
                </w:tcPr>
                <w:p w14:paraId="154A596F" w14:textId="77777777" w:rsidR="00574DE1" w:rsidRPr="00EF1641" w:rsidRDefault="00574DE1">
                  <w:pPr>
                    <w:rPr>
                      <w:rFonts w:asciiTheme="minorHAnsi" w:eastAsia="Arial" w:hAnsiTheme="minorHAnsi" w:cstheme="minorHAnsi"/>
                      <w:b/>
                      <w:bCs/>
                      <w:sz w:val="22"/>
                      <w:szCs w:val="22"/>
                    </w:rPr>
                  </w:pPr>
                  <w:r w:rsidRPr="00EF1641">
                    <w:rPr>
                      <w:rFonts w:asciiTheme="minorHAnsi" w:eastAsia="Arial" w:hAnsiTheme="minorHAnsi" w:cstheme="minorHAnsi"/>
                      <w:b/>
                      <w:bCs/>
                      <w:sz w:val="22"/>
                      <w:szCs w:val="22"/>
                    </w:rPr>
                    <w:t>Recorded prevalence (%) (WSIC)</w:t>
                  </w:r>
                </w:p>
              </w:tc>
              <w:tc>
                <w:tcPr>
                  <w:tcW w:w="0" w:type="auto"/>
                  <w:tcBorders>
                    <w:top w:val="single" w:sz="6" w:space="0" w:color="CDD4D9"/>
                    <w:left w:val="single" w:sz="6" w:space="0" w:color="CDD4D9"/>
                    <w:bottom w:val="single" w:sz="6" w:space="0" w:color="CDD4D9"/>
                    <w:right w:val="single" w:sz="6" w:space="0" w:color="CDD4D9"/>
                  </w:tcBorders>
                  <w:shd w:val="clear" w:color="auto" w:fill="0070C0"/>
                  <w:tcMar>
                    <w:top w:w="15" w:type="dxa"/>
                    <w:left w:w="15" w:type="dxa"/>
                    <w:bottom w:w="15" w:type="dxa"/>
                    <w:right w:w="15" w:type="dxa"/>
                  </w:tcMar>
                  <w:vAlign w:val="center"/>
                  <w:hideMark/>
                </w:tcPr>
                <w:p w14:paraId="6055BC7B" w14:textId="77777777" w:rsidR="00574DE1" w:rsidRPr="00EF1641" w:rsidRDefault="00574DE1">
                  <w:pPr>
                    <w:rPr>
                      <w:rFonts w:asciiTheme="minorHAnsi" w:eastAsia="Arial" w:hAnsiTheme="minorHAnsi" w:cstheme="minorHAnsi"/>
                      <w:b/>
                      <w:bCs/>
                      <w:sz w:val="22"/>
                      <w:szCs w:val="22"/>
                    </w:rPr>
                  </w:pPr>
                  <w:r w:rsidRPr="00EF1641">
                    <w:rPr>
                      <w:rFonts w:asciiTheme="minorHAnsi" w:eastAsia="Arial" w:hAnsiTheme="minorHAnsi" w:cstheme="minorHAnsi"/>
                      <w:b/>
                      <w:bCs/>
                      <w:sz w:val="22"/>
                      <w:szCs w:val="22"/>
                    </w:rPr>
                    <w:t>Unplanned bed days (per 100K population)</w:t>
                  </w:r>
                </w:p>
              </w:tc>
              <w:tc>
                <w:tcPr>
                  <w:tcW w:w="0" w:type="auto"/>
                  <w:tcBorders>
                    <w:top w:val="single" w:sz="6" w:space="0" w:color="CDD4D9"/>
                    <w:left w:val="single" w:sz="6" w:space="0" w:color="CDD4D9"/>
                    <w:bottom w:val="single" w:sz="6" w:space="0" w:color="CDD4D9"/>
                    <w:right w:val="single" w:sz="6" w:space="0" w:color="CDD4D9"/>
                  </w:tcBorders>
                  <w:shd w:val="clear" w:color="auto" w:fill="0070C0"/>
                  <w:tcMar>
                    <w:top w:w="15" w:type="dxa"/>
                    <w:left w:w="15" w:type="dxa"/>
                    <w:bottom w:w="15" w:type="dxa"/>
                    <w:right w:w="15" w:type="dxa"/>
                  </w:tcMar>
                  <w:vAlign w:val="center"/>
                  <w:hideMark/>
                </w:tcPr>
                <w:p w14:paraId="542CAD9F" w14:textId="77777777" w:rsidR="00574DE1" w:rsidRPr="00EF1641" w:rsidRDefault="00574DE1">
                  <w:pPr>
                    <w:rPr>
                      <w:rFonts w:asciiTheme="minorHAnsi" w:eastAsia="Arial" w:hAnsiTheme="minorHAnsi" w:cstheme="minorHAnsi"/>
                      <w:b/>
                      <w:bCs/>
                      <w:sz w:val="22"/>
                      <w:szCs w:val="22"/>
                    </w:rPr>
                  </w:pPr>
                  <w:r w:rsidRPr="00EF1641">
                    <w:rPr>
                      <w:rFonts w:asciiTheme="minorHAnsi" w:eastAsia="Arial" w:hAnsiTheme="minorHAnsi" w:cstheme="minorHAnsi"/>
                      <w:b/>
                      <w:bCs/>
                      <w:sz w:val="22"/>
                      <w:szCs w:val="22"/>
                    </w:rPr>
                    <w:t>Deprivation inequalities score</w:t>
                  </w:r>
                </w:p>
              </w:tc>
              <w:tc>
                <w:tcPr>
                  <w:tcW w:w="0" w:type="auto"/>
                  <w:tcBorders>
                    <w:top w:val="single" w:sz="6" w:space="0" w:color="CDD4D9"/>
                    <w:left w:val="single" w:sz="6" w:space="0" w:color="CDD4D9"/>
                    <w:bottom w:val="single" w:sz="6" w:space="0" w:color="CDD4D9"/>
                    <w:right w:val="single" w:sz="6" w:space="0" w:color="CDD4D9"/>
                  </w:tcBorders>
                  <w:shd w:val="clear" w:color="auto" w:fill="0070C0"/>
                  <w:tcMar>
                    <w:top w:w="15" w:type="dxa"/>
                    <w:left w:w="15" w:type="dxa"/>
                    <w:bottom w:w="15" w:type="dxa"/>
                    <w:right w:w="15" w:type="dxa"/>
                  </w:tcMar>
                  <w:vAlign w:val="center"/>
                  <w:hideMark/>
                </w:tcPr>
                <w:p w14:paraId="510D9F07" w14:textId="77777777" w:rsidR="00574DE1" w:rsidRPr="00EF1641" w:rsidRDefault="00574DE1">
                  <w:pPr>
                    <w:rPr>
                      <w:rFonts w:asciiTheme="minorHAnsi" w:eastAsia="Arial" w:hAnsiTheme="minorHAnsi" w:cstheme="minorHAnsi"/>
                      <w:b/>
                      <w:bCs/>
                      <w:sz w:val="22"/>
                      <w:szCs w:val="22"/>
                    </w:rPr>
                  </w:pPr>
                  <w:r w:rsidRPr="00EF1641">
                    <w:rPr>
                      <w:rFonts w:asciiTheme="minorHAnsi" w:eastAsia="Arial" w:hAnsiTheme="minorHAnsi" w:cstheme="minorHAnsi"/>
                      <w:b/>
                      <w:bCs/>
                      <w:sz w:val="22"/>
                      <w:szCs w:val="22"/>
                    </w:rPr>
                    <w:t>Worse than England</w:t>
                  </w:r>
                </w:p>
              </w:tc>
            </w:tr>
            <w:tr w:rsidR="00574DE1" w:rsidRPr="00EF1641" w14:paraId="398BF2F9" w14:textId="77777777">
              <w:tc>
                <w:tcPr>
                  <w:tcW w:w="0" w:type="auto"/>
                  <w:tcBorders>
                    <w:top w:val="single" w:sz="6" w:space="0" w:color="CDD4D9"/>
                    <w:left w:val="single" w:sz="6" w:space="0" w:color="CDD4D9"/>
                    <w:bottom w:val="single" w:sz="6" w:space="0" w:color="CDD4D9"/>
                    <w:right w:val="single" w:sz="6" w:space="0" w:color="CDD4D9"/>
                  </w:tcBorders>
                  <w:shd w:val="clear" w:color="auto" w:fill="FFFF00"/>
                  <w:tcMar>
                    <w:top w:w="15" w:type="dxa"/>
                    <w:left w:w="15" w:type="dxa"/>
                    <w:bottom w:w="15" w:type="dxa"/>
                    <w:right w:w="15" w:type="dxa"/>
                  </w:tcMar>
                  <w:vAlign w:val="center"/>
                  <w:hideMark/>
                </w:tcPr>
                <w:p w14:paraId="5263C625" w14:textId="77777777" w:rsidR="00574DE1" w:rsidRPr="00EF1641" w:rsidRDefault="00574DE1">
                  <w:pPr>
                    <w:rPr>
                      <w:rFonts w:asciiTheme="minorHAnsi" w:eastAsia="Arial" w:hAnsiTheme="minorHAnsi" w:cstheme="minorHAnsi"/>
                      <w:b/>
                      <w:bCs/>
                      <w:sz w:val="22"/>
                      <w:szCs w:val="22"/>
                    </w:rPr>
                  </w:pPr>
                  <w:r w:rsidRPr="00EF1641">
                    <w:rPr>
                      <w:rFonts w:asciiTheme="minorHAnsi" w:eastAsia="Arial" w:hAnsiTheme="minorHAnsi" w:cstheme="minorHAnsi"/>
                      <w:b/>
                      <w:bCs/>
                      <w:sz w:val="22"/>
                      <w:szCs w:val="22"/>
                    </w:rPr>
                    <w:t>Diabetes</w:t>
                  </w:r>
                </w:p>
              </w:tc>
              <w:tc>
                <w:tcPr>
                  <w:tcW w:w="0" w:type="auto"/>
                  <w:tcBorders>
                    <w:top w:val="single" w:sz="6" w:space="0" w:color="CDD4D9"/>
                    <w:left w:val="single" w:sz="6" w:space="0" w:color="CDD4D9"/>
                    <w:bottom w:val="single" w:sz="6" w:space="0" w:color="CDD4D9"/>
                    <w:right w:val="single" w:sz="6" w:space="0" w:color="CDD4D9"/>
                  </w:tcBorders>
                  <w:shd w:val="clear" w:color="auto" w:fill="FFFF00"/>
                  <w:tcMar>
                    <w:top w:w="15" w:type="dxa"/>
                    <w:left w:w="15" w:type="dxa"/>
                    <w:bottom w:w="15" w:type="dxa"/>
                    <w:right w:w="15" w:type="dxa"/>
                  </w:tcMar>
                  <w:vAlign w:val="center"/>
                  <w:hideMark/>
                </w:tcPr>
                <w:p w14:paraId="58B54EB5" w14:textId="77777777" w:rsidR="00574DE1" w:rsidRPr="00EF1641" w:rsidRDefault="00574DE1">
                  <w:pPr>
                    <w:rPr>
                      <w:rFonts w:asciiTheme="minorHAnsi" w:eastAsia="Arial" w:hAnsiTheme="minorHAnsi" w:cstheme="minorHAnsi"/>
                      <w:sz w:val="22"/>
                      <w:szCs w:val="22"/>
                    </w:rPr>
                  </w:pPr>
                  <w:r w:rsidRPr="00EF1641">
                    <w:rPr>
                      <w:rFonts w:asciiTheme="minorHAnsi" w:eastAsia="Arial" w:hAnsiTheme="minorHAnsi" w:cstheme="minorHAnsi"/>
                      <w:sz w:val="22"/>
                      <w:szCs w:val="22"/>
                    </w:rPr>
                    <w:t>8.6</w:t>
                  </w:r>
                </w:p>
              </w:tc>
              <w:tc>
                <w:tcPr>
                  <w:tcW w:w="0" w:type="auto"/>
                  <w:tcBorders>
                    <w:top w:val="single" w:sz="6" w:space="0" w:color="CDD4D9"/>
                    <w:left w:val="single" w:sz="6" w:space="0" w:color="CDD4D9"/>
                    <w:bottom w:val="single" w:sz="6" w:space="0" w:color="CDD4D9"/>
                    <w:right w:val="single" w:sz="6" w:space="0" w:color="CDD4D9"/>
                  </w:tcBorders>
                  <w:shd w:val="clear" w:color="auto" w:fill="FFFF00"/>
                  <w:tcMar>
                    <w:top w:w="15" w:type="dxa"/>
                    <w:left w:w="15" w:type="dxa"/>
                    <w:bottom w:w="15" w:type="dxa"/>
                    <w:right w:w="15" w:type="dxa"/>
                  </w:tcMar>
                  <w:vAlign w:val="center"/>
                  <w:hideMark/>
                </w:tcPr>
                <w:p w14:paraId="3E996AB8" w14:textId="77777777" w:rsidR="00574DE1" w:rsidRPr="00EF1641" w:rsidRDefault="00574DE1">
                  <w:pPr>
                    <w:rPr>
                      <w:rFonts w:asciiTheme="minorHAnsi" w:eastAsia="Arial" w:hAnsiTheme="minorHAnsi" w:cstheme="minorHAnsi"/>
                      <w:sz w:val="22"/>
                      <w:szCs w:val="22"/>
                    </w:rPr>
                  </w:pPr>
                  <w:r w:rsidRPr="00EF1641">
                    <w:rPr>
                      <w:rFonts w:asciiTheme="minorHAnsi" w:eastAsia="Arial" w:hAnsiTheme="minorHAnsi" w:cstheme="minorHAnsi"/>
                      <w:sz w:val="22"/>
                      <w:szCs w:val="22"/>
                    </w:rPr>
                    <w:t>135,900</w:t>
                  </w:r>
                </w:p>
              </w:tc>
              <w:tc>
                <w:tcPr>
                  <w:tcW w:w="0" w:type="auto"/>
                  <w:tcBorders>
                    <w:top w:val="single" w:sz="6" w:space="0" w:color="CDD4D9"/>
                    <w:left w:val="single" w:sz="6" w:space="0" w:color="CDD4D9"/>
                    <w:bottom w:val="single" w:sz="6" w:space="0" w:color="CDD4D9"/>
                    <w:right w:val="single" w:sz="6" w:space="0" w:color="CDD4D9"/>
                  </w:tcBorders>
                  <w:shd w:val="clear" w:color="auto" w:fill="FFFF00"/>
                  <w:tcMar>
                    <w:top w:w="15" w:type="dxa"/>
                    <w:left w:w="15" w:type="dxa"/>
                    <w:bottom w:w="15" w:type="dxa"/>
                    <w:right w:w="15" w:type="dxa"/>
                  </w:tcMar>
                  <w:vAlign w:val="center"/>
                  <w:hideMark/>
                </w:tcPr>
                <w:p w14:paraId="1E9FDD14" w14:textId="77777777" w:rsidR="00574DE1" w:rsidRPr="00EF1641" w:rsidRDefault="00574DE1">
                  <w:pPr>
                    <w:rPr>
                      <w:rFonts w:asciiTheme="minorHAnsi" w:eastAsia="Arial" w:hAnsiTheme="minorHAnsi" w:cstheme="minorHAnsi"/>
                      <w:sz w:val="22"/>
                      <w:szCs w:val="22"/>
                    </w:rPr>
                  </w:pPr>
                  <w:r w:rsidRPr="00EF1641">
                    <w:rPr>
                      <w:rFonts w:asciiTheme="minorHAnsi" w:eastAsia="Arial" w:hAnsiTheme="minorHAnsi" w:cstheme="minorHAnsi"/>
                      <w:sz w:val="22"/>
                      <w:szCs w:val="22"/>
                    </w:rPr>
                    <w:t>0.21</w:t>
                  </w:r>
                </w:p>
              </w:tc>
              <w:tc>
                <w:tcPr>
                  <w:tcW w:w="0" w:type="auto"/>
                  <w:tcBorders>
                    <w:top w:val="single" w:sz="6" w:space="0" w:color="CDD4D9"/>
                    <w:left w:val="single" w:sz="6" w:space="0" w:color="CDD4D9"/>
                    <w:bottom w:val="single" w:sz="6" w:space="0" w:color="CDD4D9"/>
                    <w:right w:val="single" w:sz="6" w:space="0" w:color="CDD4D9"/>
                  </w:tcBorders>
                  <w:shd w:val="clear" w:color="auto" w:fill="FFFF00"/>
                  <w:tcMar>
                    <w:top w:w="15" w:type="dxa"/>
                    <w:left w:w="15" w:type="dxa"/>
                    <w:bottom w:w="15" w:type="dxa"/>
                    <w:right w:w="15" w:type="dxa"/>
                  </w:tcMar>
                  <w:vAlign w:val="center"/>
                  <w:hideMark/>
                </w:tcPr>
                <w:p w14:paraId="75F0FFA2" w14:textId="77777777" w:rsidR="00574DE1" w:rsidRPr="00EF1641" w:rsidRDefault="00574DE1">
                  <w:pPr>
                    <w:rPr>
                      <w:rFonts w:asciiTheme="minorHAnsi" w:eastAsia="Arial" w:hAnsiTheme="minorHAnsi" w:cstheme="minorHAnsi"/>
                      <w:sz w:val="22"/>
                      <w:szCs w:val="22"/>
                    </w:rPr>
                  </w:pPr>
                  <w:r w:rsidRPr="00EF1641">
                    <w:rPr>
                      <w:rFonts w:asciiTheme="minorHAnsi" w:eastAsia="Arial" w:hAnsiTheme="minorHAnsi" w:cstheme="minorHAnsi"/>
                      <w:sz w:val="22"/>
                      <w:szCs w:val="22"/>
                    </w:rPr>
                    <w:t>Yes</w:t>
                  </w:r>
                </w:p>
              </w:tc>
            </w:tr>
            <w:tr w:rsidR="00574DE1" w:rsidRPr="00EF1641" w14:paraId="6FA685B2" w14:textId="77777777">
              <w:tc>
                <w:tcPr>
                  <w:tcW w:w="0" w:type="auto"/>
                  <w:tcBorders>
                    <w:top w:val="single" w:sz="6" w:space="0" w:color="CDD4D9"/>
                    <w:left w:val="single" w:sz="6" w:space="0" w:color="CDD4D9"/>
                    <w:bottom w:val="single" w:sz="6" w:space="0" w:color="CDD4D9"/>
                    <w:right w:val="single" w:sz="6" w:space="0" w:color="CDD4D9"/>
                  </w:tcBorders>
                  <w:shd w:val="clear" w:color="auto" w:fill="FFFF00"/>
                  <w:tcMar>
                    <w:top w:w="15" w:type="dxa"/>
                    <w:left w:w="15" w:type="dxa"/>
                    <w:bottom w:w="15" w:type="dxa"/>
                    <w:right w:w="15" w:type="dxa"/>
                  </w:tcMar>
                  <w:vAlign w:val="center"/>
                  <w:hideMark/>
                </w:tcPr>
                <w:p w14:paraId="48F4FD85" w14:textId="77777777" w:rsidR="00574DE1" w:rsidRPr="00EF1641" w:rsidRDefault="00574DE1">
                  <w:pPr>
                    <w:rPr>
                      <w:rFonts w:asciiTheme="minorHAnsi" w:eastAsia="Arial" w:hAnsiTheme="minorHAnsi" w:cstheme="minorHAnsi"/>
                      <w:b/>
                      <w:bCs/>
                      <w:sz w:val="22"/>
                      <w:szCs w:val="22"/>
                    </w:rPr>
                  </w:pPr>
                  <w:r w:rsidRPr="00EF1641">
                    <w:rPr>
                      <w:rFonts w:asciiTheme="minorHAnsi" w:eastAsia="Arial" w:hAnsiTheme="minorHAnsi" w:cstheme="minorHAnsi"/>
                      <w:b/>
                      <w:bCs/>
                      <w:sz w:val="22"/>
                      <w:szCs w:val="22"/>
                    </w:rPr>
                    <w:t>Hypertension</w:t>
                  </w:r>
                </w:p>
              </w:tc>
              <w:tc>
                <w:tcPr>
                  <w:tcW w:w="0" w:type="auto"/>
                  <w:tcBorders>
                    <w:top w:val="single" w:sz="6" w:space="0" w:color="CDD4D9"/>
                    <w:left w:val="single" w:sz="6" w:space="0" w:color="CDD4D9"/>
                    <w:bottom w:val="single" w:sz="6" w:space="0" w:color="CDD4D9"/>
                    <w:right w:val="single" w:sz="6" w:space="0" w:color="CDD4D9"/>
                  </w:tcBorders>
                  <w:shd w:val="clear" w:color="auto" w:fill="FFFF00"/>
                  <w:tcMar>
                    <w:top w:w="15" w:type="dxa"/>
                    <w:left w:w="15" w:type="dxa"/>
                    <w:bottom w:w="15" w:type="dxa"/>
                    <w:right w:w="15" w:type="dxa"/>
                  </w:tcMar>
                  <w:vAlign w:val="center"/>
                  <w:hideMark/>
                </w:tcPr>
                <w:p w14:paraId="79AEA098" w14:textId="77777777" w:rsidR="00574DE1" w:rsidRPr="00EF1641" w:rsidRDefault="00574DE1">
                  <w:pPr>
                    <w:rPr>
                      <w:rFonts w:asciiTheme="minorHAnsi" w:eastAsia="Arial" w:hAnsiTheme="minorHAnsi" w:cstheme="minorHAnsi"/>
                      <w:sz w:val="22"/>
                      <w:szCs w:val="22"/>
                    </w:rPr>
                  </w:pPr>
                  <w:r w:rsidRPr="00EF1641">
                    <w:rPr>
                      <w:rFonts w:asciiTheme="minorHAnsi" w:eastAsia="Arial" w:hAnsiTheme="minorHAnsi" w:cstheme="minorHAnsi"/>
                      <w:sz w:val="22"/>
                      <w:szCs w:val="22"/>
                    </w:rPr>
                    <w:t>16.0</w:t>
                  </w:r>
                </w:p>
              </w:tc>
              <w:tc>
                <w:tcPr>
                  <w:tcW w:w="0" w:type="auto"/>
                  <w:tcBorders>
                    <w:top w:val="single" w:sz="6" w:space="0" w:color="CDD4D9"/>
                    <w:left w:val="single" w:sz="6" w:space="0" w:color="CDD4D9"/>
                    <w:bottom w:val="single" w:sz="6" w:space="0" w:color="CDD4D9"/>
                    <w:right w:val="single" w:sz="6" w:space="0" w:color="CDD4D9"/>
                  </w:tcBorders>
                  <w:shd w:val="clear" w:color="auto" w:fill="FFFF00"/>
                  <w:tcMar>
                    <w:top w:w="15" w:type="dxa"/>
                    <w:left w:w="15" w:type="dxa"/>
                    <w:bottom w:w="15" w:type="dxa"/>
                    <w:right w:w="15" w:type="dxa"/>
                  </w:tcMar>
                  <w:vAlign w:val="center"/>
                  <w:hideMark/>
                </w:tcPr>
                <w:p w14:paraId="3B53D9C9" w14:textId="77777777" w:rsidR="00574DE1" w:rsidRPr="00EF1641" w:rsidRDefault="00574DE1">
                  <w:pPr>
                    <w:rPr>
                      <w:rFonts w:asciiTheme="minorHAnsi" w:eastAsia="Arial" w:hAnsiTheme="minorHAnsi" w:cstheme="minorHAnsi"/>
                      <w:sz w:val="22"/>
                      <w:szCs w:val="22"/>
                    </w:rPr>
                  </w:pPr>
                  <w:r w:rsidRPr="00EF1641">
                    <w:rPr>
                      <w:rFonts w:asciiTheme="minorHAnsi" w:eastAsia="Arial" w:hAnsiTheme="minorHAnsi" w:cstheme="minorHAnsi"/>
                      <w:sz w:val="22"/>
                      <w:szCs w:val="22"/>
                    </w:rPr>
                    <w:t>125,800</w:t>
                  </w:r>
                </w:p>
              </w:tc>
              <w:tc>
                <w:tcPr>
                  <w:tcW w:w="0" w:type="auto"/>
                  <w:tcBorders>
                    <w:top w:val="single" w:sz="6" w:space="0" w:color="CDD4D9"/>
                    <w:left w:val="single" w:sz="6" w:space="0" w:color="CDD4D9"/>
                    <w:bottom w:val="single" w:sz="6" w:space="0" w:color="CDD4D9"/>
                    <w:right w:val="single" w:sz="6" w:space="0" w:color="CDD4D9"/>
                  </w:tcBorders>
                  <w:shd w:val="clear" w:color="auto" w:fill="FFFF00"/>
                  <w:tcMar>
                    <w:top w:w="15" w:type="dxa"/>
                    <w:left w:w="15" w:type="dxa"/>
                    <w:bottom w:w="15" w:type="dxa"/>
                    <w:right w:w="15" w:type="dxa"/>
                  </w:tcMar>
                  <w:vAlign w:val="center"/>
                  <w:hideMark/>
                </w:tcPr>
                <w:p w14:paraId="1AD6C385" w14:textId="77777777" w:rsidR="00574DE1" w:rsidRPr="00EF1641" w:rsidRDefault="00574DE1">
                  <w:pPr>
                    <w:rPr>
                      <w:rFonts w:asciiTheme="minorHAnsi" w:eastAsia="Arial" w:hAnsiTheme="minorHAnsi" w:cstheme="minorHAnsi"/>
                      <w:sz w:val="22"/>
                      <w:szCs w:val="22"/>
                    </w:rPr>
                  </w:pPr>
                  <w:r w:rsidRPr="00EF1641">
                    <w:rPr>
                      <w:rFonts w:asciiTheme="minorHAnsi" w:eastAsia="Arial" w:hAnsiTheme="minorHAnsi" w:cstheme="minorHAnsi"/>
                      <w:sz w:val="22"/>
                      <w:szCs w:val="22"/>
                    </w:rPr>
                    <w:t>0.11</w:t>
                  </w:r>
                </w:p>
              </w:tc>
              <w:tc>
                <w:tcPr>
                  <w:tcW w:w="0" w:type="auto"/>
                  <w:tcBorders>
                    <w:top w:val="single" w:sz="6" w:space="0" w:color="CDD4D9"/>
                    <w:left w:val="single" w:sz="6" w:space="0" w:color="CDD4D9"/>
                    <w:bottom w:val="single" w:sz="6" w:space="0" w:color="CDD4D9"/>
                    <w:right w:val="single" w:sz="6" w:space="0" w:color="CDD4D9"/>
                  </w:tcBorders>
                  <w:shd w:val="clear" w:color="auto" w:fill="FFFF00"/>
                  <w:tcMar>
                    <w:top w:w="15" w:type="dxa"/>
                    <w:left w:w="15" w:type="dxa"/>
                    <w:bottom w:w="15" w:type="dxa"/>
                    <w:right w:w="15" w:type="dxa"/>
                  </w:tcMar>
                  <w:vAlign w:val="center"/>
                  <w:hideMark/>
                </w:tcPr>
                <w:p w14:paraId="3C179471" w14:textId="77777777" w:rsidR="00574DE1" w:rsidRPr="00EF1641" w:rsidRDefault="00574DE1">
                  <w:pPr>
                    <w:rPr>
                      <w:rFonts w:asciiTheme="minorHAnsi" w:eastAsia="Arial" w:hAnsiTheme="minorHAnsi" w:cstheme="minorHAnsi"/>
                      <w:sz w:val="22"/>
                      <w:szCs w:val="22"/>
                    </w:rPr>
                  </w:pPr>
                  <w:r w:rsidRPr="00EF1641">
                    <w:rPr>
                      <w:rFonts w:asciiTheme="minorHAnsi" w:eastAsia="Arial" w:hAnsiTheme="minorHAnsi" w:cstheme="minorHAnsi"/>
                      <w:sz w:val="22"/>
                      <w:szCs w:val="22"/>
                    </w:rPr>
                    <w:t>No</w:t>
                  </w:r>
                </w:p>
              </w:tc>
            </w:tr>
            <w:tr w:rsidR="00574DE1" w:rsidRPr="00EF1641" w14:paraId="2D7DAA6C" w14:textId="77777777">
              <w:tc>
                <w:tcPr>
                  <w:tcW w:w="0" w:type="auto"/>
                  <w:tcBorders>
                    <w:top w:val="single" w:sz="6" w:space="0" w:color="CDD4D9"/>
                    <w:left w:val="single" w:sz="6" w:space="0" w:color="CDD4D9"/>
                    <w:bottom w:val="single" w:sz="6" w:space="0" w:color="CDD4D9"/>
                    <w:right w:val="single" w:sz="6" w:space="0" w:color="CDD4D9"/>
                  </w:tcBorders>
                  <w:shd w:val="clear" w:color="auto" w:fill="FFFF00"/>
                  <w:tcMar>
                    <w:top w:w="15" w:type="dxa"/>
                    <w:left w:w="15" w:type="dxa"/>
                    <w:bottom w:w="15" w:type="dxa"/>
                    <w:right w:w="15" w:type="dxa"/>
                  </w:tcMar>
                  <w:vAlign w:val="center"/>
                  <w:hideMark/>
                </w:tcPr>
                <w:p w14:paraId="6263E4EA" w14:textId="77777777" w:rsidR="00574DE1" w:rsidRPr="00EF1641" w:rsidRDefault="00574DE1">
                  <w:pPr>
                    <w:rPr>
                      <w:rFonts w:asciiTheme="minorHAnsi" w:eastAsia="Arial" w:hAnsiTheme="minorHAnsi" w:cstheme="minorHAnsi"/>
                      <w:b/>
                      <w:bCs/>
                      <w:sz w:val="22"/>
                      <w:szCs w:val="22"/>
                    </w:rPr>
                  </w:pPr>
                  <w:r w:rsidRPr="00EF1641">
                    <w:rPr>
                      <w:rFonts w:asciiTheme="minorHAnsi" w:eastAsia="Arial" w:hAnsiTheme="minorHAnsi" w:cstheme="minorHAnsi"/>
                      <w:b/>
                      <w:bCs/>
                      <w:sz w:val="22"/>
                      <w:szCs w:val="22"/>
                    </w:rPr>
                    <w:t>Obesity</w:t>
                  </w:r>
                </w:p>
              </w:tc>
              <w:tc>
                <w:tcPr>
                  <w:tcW w:w="0" w:type="auto"/>
                  <w:tcBorders>
                    <w:top w:val="single" w:sz="6" w:space="0" w:color="CDD4D9"/>
                    <w:left w:val="single" w:sz="6" w:space="0" w:color="CDD4D9"/>
                    <w:bottom w:val="single" w:sz="6" w:space="0" w:color="CDD4D9"/>
                    <w:right w:val="single" w:sz="6" w:space="0" w:color="CDD4D9"/>
                  </w:tcBorders>
                  <w:shd w:val="clear" w:color="auto" w:fill="FFFF00"/>
                  <w:tcMar>
                    <w:top w:w="15" w:type="dxa"/>
                    <w:left w:w="15" w:type="dxa"/>
                    <w:bottom w:w="15" w:type="dxa"/>
                    <w:right w:w="15" w:type="dxa"/>
                  </w:tcMar>
                  <w:vAlign w:val="center"/>
                  <w:hideMark/>
                </w:tcPr>
                <w:p w14:paraId="2D51CA8A" w14:textId="77777777" w:rsidR="00574DE1" w:rsidRPr="00EF1641" w:rsidRDefault="00574DE1">
                  <w:pPr>
                    <w:rPr>
                      <w:rFonts w:asciiTheme="minorHAnsi" w:eastAsia="Arial" w:hAnsiTheme="minorHAnsi" w:cstheme="minorHAnsi"/>
                      <w:sz w:val="22"/>
                      <w:szCs w:val="22"/>
                    </w:rPr>
                  </w:pPr>
                  <w:r w:rsidRPr="00EF1641">
                    <w:rPr>
                      <w:rFonts w:asciiTheme="minorHAnsi" w:eastAsia="Arial" w:hAnsiTheme="minorHAnsi" w:cstheme="minorHAnsi"/>
                      <w:sz w:val="22"/>
                      <w:szCs w:val="22"/>
                    </w:rPr>
                    <w:t>8.9</w:t>
                  </w:r>
                </w:p>
              </w:tc>
              <w:tc>
                <w:tcPr>
                  <w:tcW w:w="0" w:type="auto"/>
                  <w:tcBorders>
                    <w:top w:val="single" w:sz="6" w:space="0" w:color="CDD4D9"/>
                    <w:left w:val="single" w:sz="6" w:space="0" w:color="CDD4D9"/>
                    <w:bottom w:val="single" w:sz="6" w:space="0" w:color="CDD4D9"/>
                    <w:right w:val="single" w:sz="6" w:space="0" w:color="CDD4D9"/>
                  </w:tcBorders>
                  <w:shd w:val="clear" w:color="auto" w:fill="FFFF00"/>
                  <w:tcMar>
                    <w:top w:w="15" w:type="dxa"/>
                    <w:left w:w="15" w:type="dxa"/>
                    <w:bottom w:w="15" w:type="dxa"/>
                    <w:right w:w="15" w:type="dxa"/>
                  </w:tcMar>
                  <w:vAlign w:val="center"/>
                  <w:hideMark/>
                </w:tcPr>
                <w:p w14:paraId="35D3C854" w14:textId="77777777" w:rsidR="00574DE1" w:rsidRPr="00EF1641" w:rsidRDefault="00574DE1">
                  <w:pPr>
                    <w:rPr>
                      <w:rFonts w:asciiTheme="minorHAnsi" w:eastAsia="Arial" w:hAnsiTheme="minorHAnsi" w:cstheme="minorHAnsi"/>
                      <w:sz w:val="22"/>
                      <w:szCs w:val="22"/>
                    </w:rPr>
                  </w:pPr>
                  <w:r w:rsidRPr="00EF1641">
                    <w:rPr>
                      <w:rFonts w:asciiTheme="minorHAnsi" w:eastAsia="Arial" w:hAnsiTheme="minorHAnsi" w:cstheme="minorHAnsi"/>
                      <w:sz w:val="22"/>
                      <w:szCs w:val="22"/>
                    </w:rPr>
                    <w:t>78,200</w:t>
                  </w:r>
                </w:p>
              </w:tc>
              <w:tc>
                <w:tcPr>
                  <w:tcW w:w="0" w:type="auto"/>
                  <w:tcBorders>
                    <w:top w:val="single" w:sz="6" w:space="0" w:color="CDD4D9"/>
                    <w:left w:val="single" w:sz="6" w:space="0" w:color="CDD4D9"/>
                    <w:bottom w:val="single" w:sz="6" w:space="0" w:color="CDD4D9"/>
                    <w:right w:val="single" w:sz="6" w:space="0" w:color="CDD4D9"/>
                  </w:tcBorders>
                  <w:shd w:val="clear" w:color="auto" w:fill="FFFF00"/>
                  <w:tcMar>
                    <w:top w:w="15" w:type="dxa"/>
                    <w:left w:w="15" w:type="dxa"/>
                    <w:bottom w:w="15" w:type="dxa"/>
                    <w:right w:w="15" w:type="dxa"/>
                  </w:tcMar>
                  <w:vAlign w:val="center"/>
                  <w:hideMark/>
                </w:tcPr>
                <w:p w14:paraId="18B92133" w14:textId="77777777" w:rsidR="00574DE1" w:rsidRPr="00EF1641" w:rsidRDefault="00574DE1">
                  <w:pPr>
                    <w:rPr>
                      <w:rFonts w:asciiTheme="minorHAnsi" w:eastAsia="Arial" w:hAnsiTheme="minorHAnsi" w:cstheme="minorHAnsi"/>
                      <w:sz w:val="22"/>
                      <w:szCs w:val="22"/>
                    </w:rPr>
                  </w:pPr>
                  <w:r w:rsidRPr="00EF1641">
                    <w:rPr>
                      <w:rFonts w:asciiTheme="minorHAnsi" w:eastAsia="Arial" w:hAnsiTheme="minorHAnsi" w:cstheme="minorHAnsi"/>
                      <w:sz w:val="22"/>
                      <w:szCs w:val="22"/>
                    </w:rPr>
                    <w:t>0.22</w:t>
                  </w:r>
                </w:p>
              </w:tc>
              <w:tc>
                <w:tcPr>
                  <w:tcW w:w="0" w:type="auto"/>
                  <w:tcBorders>
                    <w:top w:val="single" w:sz="6" w:space="0" w:color="CDD4D9"/>
                    <w:left w:val="single" w:sz="6" w:space="0" w:color="CDD4D9"/>
                    <w:bottom w:val="single" w:sz="6" w:space="0" w:color="CDD4D9"/>
                    <w:right w:val="single" w:sz="6" w:space="0" w:color="CDD4D9"/>
                  </w:tcBorders>
                  <w:shd w:val="clear" w:color="auto" w:fill="FFFF00"/>
                  <w:tcMar>
                    <w:top w:w="15" w:type="dxa"/>
                    <w:left w:w="15" w:type="dxa"/>
                    <w:bottom w:w="15" w:type="dxa"/>
                    <w:right w:w="15" w:type="dxa"/>
                  </w:tcMar>
                  <w:vAlign w:val="center"/>
                  <w:hideMark/>
                </w:tcPr>
                <w:p w14:paraId="113B5D79" w14:textId="77777777" w:rsidR="00574DE1" w:rsidRPr="00EF1641" w:rsidRDefault="00574DE1">
                  <w:pPr>
                    <w:rPr>
                      <w:rFonts w:asciiTheme="minorHAnsi" w:eastAsia="Arial" w:hAnsiTheme="minorHAnsi" w:cstheme="minorHAnsi"/>
                      <w:sz w:val="22"/>
                      <w:szCs w:val="22"/>
                    </w:rPr>
                  </w:pPr>
                  <w:r w:rsidRPr="00EF1641">
                    <w:rPr>
                      <w:rFonts w:asciiTheme="minorHAnsi" w:eastAsia="Arial" w:hAnsiTheme="minorHAnsi" w:cstheme="minorHAnsi"/>
                      <w:sz w:val="22"/>
                      <w:szCs w:val="22"/>
                    </w:rPr>
                    <w:t>No</w:t>
                  </w:r>
                </w:p>
              </w:tc>
            </w:tr>
            <w:tr w:rsidR="00574DE1" w:rsidRPr="00EF1641" w14:paraId="5E74C9CC" w14:textId="77777777">
              <w:tc>
                <w:tcPr>
                  <w:tcW w:w="0" w:type="auto"/>
                  <w:tcBorders>
                    <w:top w:val="single" w:sz="6" w:space="0" w:color="CDD4D9"/>
                    <w:left w:val="single" w:sz="6" w:space="0" w:color="CDD4D9"/>
                    <w:bottom w:val="single" w:sz="6" w:space="0" w:color="CDD4D9"/>
                    <w:right w:val="single" w:sz="6" w:space="0" w:color="CDD4D9"/>
                  </w:tcBorders>
                  <w:shd w:val="clear" w:color="auto" w:fill="F0F4F5"/>
                  <w:tcMar>
                    <w:top w:w="15" w:type="dxa"/>
                    <w:left w:w="15" w:type="dxa"/>
                    <w:bottom w:w="15" w:type="dxa"/>
                    <w:right w:w="15" w:type="dxa"/>
                  </w:tcMar>
                  <w:vAlign w:val="center"/>
                  <w:hideMark/>
                </w:tcPr>
                <w:p w14:paraId="48FFC54E" w14:textId="77777777" w:rsidR="00574DE1" w:rsidRPr="00EF1641" w:rsidRDefault="00574DE1">
                  <w:pPr>
                    <w:rPr>
                      <w:rFonts w:asciiTheme="minorHAnsi" w:eastAsia="Arial" w:hAnsiTheme="minorHAnsi" w:cstheme="minorHAnsi"/>
                      <w:sz w:val="22"/>
                      <w:szCs w:val="22"/>
                    </w:rPr>
                  </w:pPr>
                  <w:r w:rsidRPr="00EF1641">
                    <w:rPr>
                      <w:rFonts w:asciiTheme="minorHAnsi" w:eastAsia="Arial" w:hAnsiTheme="minorHAnsi" w:cstheme="minorHAnsi"/>
                      <w:sz w:val="22"/>
                      <w:szCs w:val="22"/>
                    </w:rPr>
                    <w:t>COPD</w:t>
                  </w:r>
                </w:p>
              </w:tc>
              <w:tc>
                <w:tcPr>
                  <w:tcW w:w="0" w:type="auto"/>
                  <w:tcBorders>
                    <w:top w:val="single" w:sz="6" w:space="0" w:color="CDD4D9"/>
                    <w:left w:val="single" w:sz="6" w:space="0" w:color="CDD4D9"/>
                    <w:bottom w:val="single" w:sz="6" w:space="0" w:color="CDD4D9"/>
                    <w:right w:val="single" w:sz="6" w:space="0" w:color="CDD4D9"/>
                  </w:tcBorders>
                  <w:shd w:val="clear" w:color="auto" w:fill="F0F4F5"/>
                  <w:tcMar>
                    <w:top w:w="15" w:type="dxa"/>
                    <w:left w:w="15" w:type="dxa"/>
                    <w:bottom w:w="15" w:type="dxa"/>
                    <w:right w:w="15" w:type="dxa"/>
                  </w:tcMar>
                  <w:vAlign w:val="center"/>
                  <w:hideMark/>
                </w:tcPr>
                <w:p w14:paraId="17411389" w14:textId="77777777" w:rsidR="00574DE1" w:rsidRPr="00EF1641" w:rsidRDefault="00574DE1">
                  <w:pPr>
                    <w:rPr>
                      <w:rFonts w:asciiTheme="minorHAnsi" w:eastAsia="Arial" w:hAnsiTheme="minorHAnsi" w:cstheme="minorHAnsi"/>
                      <w:sz w:val="22"/>
                      <w:szCs w:val="22"/>
                    </w:rPr>
                  </w:pPr>
                  <w:r w:rsidRPr="00EF1641">
                    <w:rPr>
                      <w:rFonts w:asciiTheme="minorHAnsi" w:eastAsia="Arial" w:hAnsiTheme="minorHAnsi" w:cstheme="minorHAnsi"/>
                      <w:sz w:val="22"/>
                      <w:szCs w:val="22"/>
                    </w:rPr>
                    <w:t>1.4</w:t>
                  </w:r>
                </w:p>
              </w:tc>
              <w:tc>
                <w:tcPr>
                  <w:tcW w:w="0" w:type="auto"/>
                  <w:tcBorders>
                    <w:top w:val="single" w:sz="6" w:space="0" w:color="CDD4D9"/>
                    <w:left w:val="single" w:sz="6" w:space="0" w:color="CDD4D9"/>
                    <w:bottom w:val="single" w:sz="6" w:space="0" w:color="CDD4D9"/>
                    <w:right w:val="single" w:sz="6" w:space="0" w:color="CDD4D9"/>
                  </w:tcBorders>
                  <w:shd w:val="clear" w:color="auto" w:fill="F0F4F5"/>
                  <w:tcMar>
                    <w:top w:w="15" w:type="dxa"/>
                    <w:left w:w="15" w:type="dxa"/>
                    <w:bottom w:w="15" w:type="dxa"/>
                    <w:right w:w="15" w:type="dxa"/>
                  </w:tcMar>
                  <w:vAlign w:val="center"/>
                  <w:hideMark/>
                </w:tcPr>
                <w:p w14:paraId="36972C36" w14:textId="77777777" w:rsidR="00574DE1" w:rsidRPr="00EF1641" w:rsidRDefault="00574DE1">
                  <w:pPr>
                    <w:rPr>
                      <w:rFonts w:asciiTheme="minorHAnsi" w:eastAsia="Arial" w:hAnsiTheme="minorHAnsi" w:cstheme="minorHAnsi"/>
                      <w:sz w:val="22"/>
                      <w:szCs w:val="22"/>
                    </w:rPr>
                  </w:pPr>
                  <w:r w:rsidRPr="00EF1641">
                    <w:rPr>
                      <w:rFonts w:asciiTheme="minorHAnsi" w:eastAsia="Arial" w:hAnsiTheme="minorHAnsi" w:cstheme="minorHAnsi"/>
                      <w:sz w:val="22"/>
                      <w:szCs w:val="22"/>
                    </w:rPr>
                    <w:t>309,300</w:t>
                  </w:r>
                </w:p>
              </w:tc>
              <w:tc>
                <w:tcPr>
                  <w:tcW w:w="0" w:type="auto"/>
                  <w:tcBorders>
                    <w:top w:val="single" w:sz="6" w:space="0" w:color="CDD4D9"/>
                    <w:left w:val="single" w:sz="6" w:space="0" w:color="CDD4D9"/>
                    <w:bottom w:val="single" w:sz="6" w:space="0" w:color="CDD4D9"/>
                    <w:right w:val="single" w:sz="6" w:space="0" w:color="CDD4D9"/>
                  </w:tcBorders>
                  <w:shd w:val="clear" w:color="auto" w:fill="F0F4F5"/>
                  <w:tcMar>
                    <w:top w:w="15" w:type="dxa"/>
                    <w:left w:w="15" w:type="dxa"/>
                    <w:bottom w:w="15" w:type="dxa"/>
                    <w:right w:w="15" w:type="dxa"/>
                  </w:tcMar>
                  <w:vAlign w:val="center"/>
                  <w:hideMark/>
                </w:tcPr>
                <w:p w14:paraId="6087EB5B" w14:textId="77777777" w:rsidR="00574DE1" w:rsidRPr="00EF1641" w:rsidRDefault="00574DE1">
                  <w:pPr>
                    <w:rPr>
                      <w:rFonts w:asciiTheme="minorHAnsi" w:eastAsia="Arial" w:hAnsiTheme="minorHAnsi" w:cstheme="minorHAnsi"/>
                      <w:sz w:val="22"/>
                      <w:szCs w:val="22"/>
                    </w:rPr>
                  </w:pPr>
                  <w:r w:rsidRPr="00EF1641">
                    <w:rPr>
                      <w:rFonts w:asciiTheme="minorHAnsi" w:eastAsia="Arial" w:hAnsiTheme="minorHAnsi" w:cstheme="minorHAnsi"/>
                      <w:sz w:val="22"/>
                      <w:szCs w:val="22"/>
                    </w:rPr>
                    <w:t>0.30</w:t>
                  </w:r>
                </w:p>
              </w:tc>
              <w:tc>
                <w:tcPr>
                  <w:tcW w:w="0" w:type="auto"/>
                  <w:tcBorders>
                    <w:top w:val="single" w:sz="6" w:space="0" w:color="CDD4D9"/>
                    <w:left w:val="single" w:sz="6" w:space="0" w:color="CDD4D9"/>
                    <w:bottom w:val="single" w:sz="6" w:space="0" w:color="CDD4D9"/>
                    <w:right w:val="single" w:sz="6" w:space="0" w:color="CDD4D9"/>
                  </w:tcBorders>
                  <w:shd w:val="clear" w:color="auto" w:fill="F0F4F5"/>
                  <w:tcMar>
                    <w:top w:w="15" w:type="dxa"/>
                    <w:left w:w="15" w:type="dxa"/>
                    <w:bottom w:w="15" w:type="dxa"/>
                    <w:right w:w="15" w:type="dxa"/>
                  </w:tcMar>
                  <w:vAlign w:val="center"/>
                  <w:hideMark/>
                </w:tcPr>
                <w:p w14:paraId="595CF6CC" w14:textId="77777777" w:rsidR="00574DE1" w:rsidRPr="00EF1641" w:rsidRDefault="00574DE1">
                  <w:pPr>
                    <w:rPr>
                      <w:rFonts w:asciiTheme="minorHAnsi" w:eastAsia="Arial" w:hAnsiTheme="minorHAnsi" w:cstheme="minorHAnsi"/>
                      <w:sz w:val="22"/>
                      <w:szCs w:val="22"/>
                    </w:rPr>
                  </w:pPr>
                  <w:r w:rsidRPr="00EF1641">
                    <w:rPr>
                      <w:rFonts w:asciiTheme="minorHAnsi" w:eastAsia="Arial" w:hAnsiTheme="minorHAnsi" w:cstheme="minorHAnsi"/>
                      <w:sz w:val="22"/>
                      <w:szCs w:val="22"/>
                    </w:rPr>
                    <w:t>No</w:t>
                  </w:r>
                </w:p>
              </w:tc>
            </w:tr>
            <w:tr w:rsidR="00574DE1" w:rsidRPr="00EF1641" w14:paraId="6265B0AA" w14:textId="77777777">
              <w:tc>
                <w:tcPr>
                  <w:tcW w:w="0" w:type="auto"/>
                  <w:tcBorders>
                    <w:top w:val="single" w:sz="6" w:space="0" w:color="CDD4D9"/>
                    <w:left w:val="single" w:sz="6" w:space="0" w:color="CDD4D9"/>
                    <w:bottom w:val="single" w:sz="6" w:space="0" w:color="CDD4D9"/>
                    <w:right w:val="single" w:sz="6" w:space="0" w:color="CDD4D9"/>
                  </w:tcBorders>
                  <w:shd w:val="clear" w:color="auto" w:fill="FFFF00"/>
                  <w:tcMar>
                    <w:top w:w="15" w:type="dxa"/>
                    <w:left w:w="15" w:type="dxa"/>
                    <w:bottom w:w="15" w:type="dxa"/>
                    <w:right w:w="15" w:type="dxa"/>
                  </w:tcMar>
                  <w:vAlign w:val="center"/>
                  <w:hideMark/>
                </w:tcPr>
                <w:p w14:paraId="416E8135" w14:textId="77777777" w:rsidR="00574DE1" w:rsidRPr="00EF1641" w:rsidRDefault="00574DE1">
                  <w:pPr>
                    <w:rPr>
                      <w:rFonts w:asciiTheme="minorHAnsi" w:eastAsia="Arial" w:hAnsiTheme="minorHAnsi" w:cstheme="minorHAnsi"/>
                      <w:b/>
                      <w:bCs/>
                      <w:sz w:val="22"/>
                      <w:szCs w:val="22"/>
                    </w:rPr>
                  </w:pPr>
                  <w:r w:rsidRPr="00EF1641">
                    <w:rPr>
                      <w:rFonts w:asciiTheme="minorHAnsi" w:eastAsia="Arial" w:hAnsiTheme="minorHAnsi" w:cstheme="minorHAnsi"/>
                      <w:b/>
                      <w:bCs/>
                      <w:sz w:val="22"/>
                      <w:szCs w:val="22"/>
                    </w:rPr>
                    <w:t>Heart failure</w:t>
                  </w:r>
                </w:p>
              </w:tc>
              <w:tc>
                <w:tcPr>
                  <w:tcW w:w="0" w:type="auto"/>
                  <w:tcBorders>
                    <w:top w:val="single" w:sz="6" w:space="0" w:color="CDD4D9"/>
                    <w:left w:val="single" w:sz="6" w:space="0" w:color="CDD4D9"/>
                    <w:bottom w:val="single" w:sz="6" w:space="0" w:color="CDD4D9"/>
                    <w:right w:val="single" w:sz="6" w:space="0" w:color="CDD4D9"/>
                  </w:tcBorders>
                  <w:shd w:val="clear" w:color="auto" w:fill="FFFF00"/>
                  <w:tcMar>
                    <w:top w:w="15" w:type="dxa"/>
                    <w:left w:w="15" w:type="dxa"/>
                    <w:bottom w:w="15" w:type="dxa"/>
                    <w:right w:w="15" w:type="dxa"/>
                  </w:tcMar>
                  <w:vAlign w:val="center"/>
                  <w:hideMark/>
                </w:tcPr>
                <w:p w14:paraId="475FAFE3" w14:textId="77777777" w:rsidR="00574DE1" w:rsidRPr="00EF1641" w:rsidRDefault="00574DE1">
                  <w:pPr>
                    <w:rPr>
                      <w:rFonts w:asciiTheme="minorHAnsi" w:eastAsia="Arial" w:hAnsiTheme="minorHAnsi" w:cstheme="minorHAnsi"/>
                      <w:sz w:val="22"/>
                      <w:szCs w:val="22"/>
                    </w:rPr>
                  </w:pPr>
                  <w:r w:rsidRPr="00EF1641">
                    <w:rPr>
                      <w:rFonts w:asciiTheme="minorHAnsi" w:eastAsia="Arial" w:hAnsiTheme="minorHAnsi" w:cstheme="minorHAnsi"/>
                      <w:sz w:val="22"/>
                      <w:szCs w:val="22"/>
                    </w:rPr>
                    <w:t>1.0</w:t>
                  </w:r>
                </w:p>
              </w:tc>
              <w:tc>
                <w:tcPr>
                  <w:tcW w:w="0" w:type="auto"/>
                  <w:tcBorders>
                    <w:top w:val="single" w:sz="6" w:space="0" w:color="CDD4D9"/>
                    <w:left w:val="single" w:sz="6" w:space="0" w:color="CDD4D9"/>
                    <w:bottom w:val="single" w:sz="6" w:space="0" w:color="CDD4D9"/>
                    <w:right w:val="single" w:sz="6" w:space="0" w:color="CDD4D9"/>
                  </w:tcBorders>
                  <w:shd w:val="clear" w:color="auto" w:fill="FFFF00"/>
                  <w:tcMar>
                    <w:top w:w="15" w:type="dxa"/>
                    <w:left w:w="15" w:type="dxa"/>
                    <w:bottom w:w="15" w:type="dxa"/>
                    <w:right w:w="15" w:type="dxa"/>
                  </w:tcMar>
                  <w:vAlign w:val="center"/>
                  <w:hideMark/>
                </w:tcPr>
                <w:p w14:paraId="3CEB64F1" w14:textId="77777777" w:rsidR="00574DE1" w:rsidRPr="00EF1641" w:rsidRDefault="00574DE1">
                  <w:pPr>
                    <w:rPr>
                      <w:rFonts w:asciiTheme="minorHAnsi" w:eastAsia="Arial" w:hAnsiTheme="minorHAnsi" w:cstheme="minorHAnsi"/>
                      <w:sz w:val="22"/>
                      <w:szCs w:val="22"/>
                    </w:rPr>
                  </w:pPr>
                  <w:r w:rsidRPr="00EF1641">
                    <w:rPr>
                      <w:rFonts w:asciiTheme="minorHAnsi" w:eastAsia="Arial" w:hAnsiTheme="minorHAnsi" w:cstheme="minorHAnsi"/>
                      <w:sz w:val="22"/>
                      <w:szCs w:val="22"/>
                    </w:rPr>
                    <w:t>545,700</w:t>
                  </w:r>
                </w:p>
              </w:tc>
              <w:tc>
                <w:tcPr>
                  <w:tcW w:w="0" w:type="auto"/>
                  <w:tcBorders>
                    <w:top w:val="single" w:sz="6" w:space="0" w:color="CDD4D9"/>
                    <w:left w:val="single" w:sz="6" w:space="0" w:color="CDD4D9"/>
                    <w:bottom w:val="single" w:sz="6" w:space="0" w:color="CDD4D9"/>
                    <w:right w:val="single" w:sz="6" w:space="0" w:color="CDD4D9"/>
                  </w:tcBorders>
                  <w:shd w:val="clear" w:color="auto" w:fill="FFFF00"/>
                  <w:tcMar>
                    <w:top w:w="15" w:type="dxa"/>
                    <w:left w:w="15" w:type="dxa"/>
                    <w:bottom w:w="15" w:type="dxa"/>
                    <w:right w:w="15" w:type="dxa"/>
                  </w:tcMar>
                  <w:vAlign w:val="center"/>
                  <w:hideMark/>
                </w:tcPr>
                <w:p w14:paraId="2D8C4459" w14:textId="77777777" w:rsidR="00574DE1" w:rsidRPr="00EF1641" w:rsidRDefault="00574DE1">
                  <w:pPr>
                    <w:rPr>
                      <w:rFonts w:asciiTheme="minorHAnsi" w:eastAsia="Arial" w:hAnsiTheme="minorHAnsi" w:cstheme="minorHAnsi"/>
                      <w:sz w:val="22"/>
                      <w:szCs w:val="22"/>
                    </w:rPr>
                  </w:pPr>
                  <w:r w:rsidRPr="00EF1641">
                    <w:rPr>
                      <w:rFonts w:asciiTheme="minorHAnsi" w:eastAsia="Arial" w:hAnsiTheme="minorHAnsi" w:cstheme="minorHAnsi"/>
                      <w:sz w:val="22"/>
                      <w:szCs w:val="22"/>
                    </w:rPr>
                    <w:t>0.21</w:t>
                  </w:r>
                </w:p>
              </w:tc>
              <w:tc>
                <w:tcPr>
                  <w:tcW w:w="0" w:type="auto"/>
                  <w:tcBorders>
                    <w:top w:val="single" w:sz="6" w:space="0" w:color="CDD4D9"/>
                    <w:left w:val="single" w:sz="6" w:space="0" w:color="CDD4D9"/>
                    <w:bottom w:val="single" w:sz="6" w:space="0" w:color="CDD4D9"/>
                    <w:right w:val="single" w:sz="6" w:space="0" w:color="CDD4D9"/>
                  </w:tcBorders>
                  <w:shd w:val="clear" w:color="auto" w:fill="FFFF00"/>
                  <w:tcMar>
                    <w:top w:w="15" w:type="dxa"/>
                    <w:left w:w="15" w:type="dxa"/>
                    <w:bottom w:w="15" w:type="dxa"/>
                    <w:right w:w="15" w:type="dxa"/>
                  </w:tcMar>
                  <w:vAlign w:val="center"/>
                  <w:hideMark/>
                </w:tcPr>
                <w:p w14:paraId="7926D927" w14:textId="77777777" w:rsidR="00574DE1" w:rsidRPr="00EF1641" w:rsidRDefault="00574DE1">
                  <w:pPr>
                    <w:rPr>
                      <w:rFonts w:asciiTheme="minorHAnsi" w:eastAsia="Arial" w:hAnsiTheme="minorHAnsi" w:cstheme="minorHAnsi"/>
                      <w:sz w:val="22"/>
                      <w:szCs w:val="22"/>
                    </w:rPr>
                  </w:pPr>
                  <w:r w:rsidRPr="00EF1641">
                    <w:rPr>
                      <w:rFonts w:asciiTheme="minorHAnsi" w:eastAsia="Arial" w:hAnsiTheme="minorHAnsi" w:cstheme="minorHAnsi"/>
                      <w:sz w:val="22"/>
                      <w:szCs w:val="22"/>
                    </w:rPr>
                    <w:t>No</w:t>
                  </w:r>
                </w:p>
              </w:tc>
            </w:tr>
          </w:tbl>
          <w:p w14:paraId="72376191" w14:textId="77777777" w:rsidR="00574DE1" w:rsidRPr="00EF1641" w:rsidRDefault="00574DE1">
            <w:pPr>
              <w:rPr>
                <w:rFonts w:asciiTheme="minorHAnsi" w:eastAsia="Arial" w:hAnsiTheme="minorHAnsi" w:cstheme="minorHAnsi"/>
                <w:sz w:val="22"/>
                <w:szCs w:val="22"/>
                <w:lang w:eastAsia="en-US"/>
              </w:rPr>
            </w:pPr>
          </w:p>
          <w:p w14:paraId="51A6E286" w14:textId="77777777" w:rsidR="00574DE1" w:rsidRPr="00EF1641" w:rsidRDefault="00574DE1">
            <w:pPr>
              <w:rPr>
                <w:rFonts w:asciiTheme="minorHAnsi" w:eastAsia="Arial" w:hAnsiTheme="minorHAnsi" w:cstheme="minorHAnsi"/>
                <w:sz w:val="22"/>
                <w:szCs w:val="22"/>
              </w:rPr>
            </w:pPr>
            <w:r w:rsidRPr="00EF1641">
              <w:rPr>
                <w:rFonts w:asciiTheme="minorHAnsi" w:eastAsia="Arial" w:hAnsiTheme="minorHAnsi" w:cstheme="minorHAnsi"/>
                <w:sz w:val="22"/>
                <w:szCs w:val="22"/>
              </w:rPr>
              <w:t>Perversely, the level of funding provided to primary care to address need (calculated by the historical Carr-Hill formula) fails to rise proportionally as levels of deprivation rise:</w:t>
            </w:r>
          </w:p>
          <w:p w14:paraId="0A4D096C" w14:textId="77777777" w:rsidR="00574DE1" w:rsidRPr="00EF1641" w:rsidRDefault="00574DE1" w:rsidP="002B789A">
            <w:pPr>
              <w:pStyle w:val="ListParagraph"/>
              <w:numPr>
                <w:ilvl w:val="0"/>
                <w:numId w:val="324"/>
              </w:numPr>
              <w:spacing w:after="120"/>
              <w:rPr>
                <w:rFonts w:asciiTheme="minorHAnsi" w:eastAsia="Arial" w:hAnsiTheme="minorHAnsi" w:cstheme="minorHAnsi"/>
                <w:sz w:val="22"/>
                <w:szCs w:val="22"/>
              </w:rPr>
            </w:pPr>
            <w:r w:rsidRPr="00EF1641">
              <w:rPr>
                <w:rFonts w:asciiTheme="minorHAnsi" w:eastAsia="Arial" w:hAnsiTheme="minorHAnsi" w:cstheme="minorHAnsi"/>
                <w:sz w:val="22"/>
                <w:szCs w:val="22"/>
              </w:rPr>
              <w:t xml:space="preserve">Average GP funding per patient ranges from approximately </w:t>
            </w:r>
            <w:r w:rsidRPr="00EF1641">
              <w:rPr>
                <w:rFonts w:asciiTheme="minorHAnsi" w:eastAsia="Arial" w:hAnsiTheme="minorHAnsi" w:cstheme="minorHAnsi"/>
                <w:b/>
                <w:bCs/>
                <w:sz w:val="22"/>
                <w:szCs w:val="22"/>
              </w:rPr>
              <w:t xml:space="preserve">£130 per patient </w:t>
            </w:r>
            <w:r w:rsidRPr="00EF1641">
              <w:rPr>
                <w:rFonts w:asciiTheme="minorHAnsi" w:eastAsia="Arial" w:hAnsiTheme="minorHAnsi" w:cstheme="minorHAnsi"/>
                <w:sz w:val="22"/>
                <w:szCs w:val="22"/>
              </w:rPr>
              <w:t xml:space="preserve">in </w:t>
            </w:r>
            <w:r w:rsidRPr="00EF1641">
              <w:rPr>
                <w:rFonts w:asciiTheme="minorHAnsi" w:eastAsia="Arial" w:hAnsiTheme="minorHAnsi" w:cstheme="minorHAnsi"/>
                <w:b/>
                <w:bCs/>
                <w:sz w:val="22"/>
                <w:szCs w:val="22"/>
              </w:rPr>
              <w:t>the least deprived</w:t>
            </w:r>
            <w:r w:rsidRPr="00EF1641">
              <w:rPr>
                <w:rFonts w:asciiTheme="minorHAnsi" w:eastAsia="Arial" w:hAnsiTheme="minorHAnsi" w:cstheme="minorHAnsi"/>
                <w:sz w:val="22"/>
                <w:szCs w:val="22"/>
              </w:rPr>
              <w:t xml:space="preserve"> practice in NWL </w:t>
            </w:r>
            <w:r w:rsidRPr="00EF1641">
              <w:rPr>
                <w:rFonts w:asciiTheme="minorHAnsi" w:eastAsia="Arial" w:hAnsiTheme="minorHAnsi" w:cstheme="minorHAnsi"/>
                <w:b/>
                <w:bCs/>
                <w:sz w:val="22"/>
                <w:szCs w:val="22"/>
              </w:rPr>
              <w:t xml:space="preserve">to £165 per patient </w:t>
            </w:r>
            <w:r w:rsidRPr="00EF1641">
              <w:rPr>
                <w:rFonts w:asciiTheme="minorHAnsi" w:eastAsia="Arial" w:hAnsiTheme="minorHAnsi" w:cstheme="minorHAnsi"/>
                <w:sz w:val="22"/>
                <w:szCs w:val="22"/>
              </w:rPr>
              <w:t xml:space="preserve">in the </w:t>
            </w:r>
            <w:r w:rsidRPr="00EF1641">
              <w:rPr>
                <w:rFonts w:asciiTheme="minorHAnsi" w:eastAsia="Arial" w:hAnsiTheme="minorHAnsi" w:cstheme="minorHAnsi"/>
                <w:b/>
                <w:bCs/>
                <w:sz w:val="22"/>
                <w:szCs w:val="22"/>
              </w:rPr>
              <w:t>most deprived</w:t>
            </w:r>
            <w:r w:rsidRPr="00EF1641">
              <w:rPr>
                <w:rFonts w:asciiTheme="minorHAnsi" w:eastAsia="Arial" w:hAnsiTheme="minorHAnsi" w:cstheme="minorHAnsi"/>
                <w:sz w:val="22"/>
                <w:szCs w:val="22"/>
              </w:rPr>
              <w:t>.</w:t>
            </w:r>
          </w:p>
          <w:p w14:paraId="486F2670" w14:textId="77777777" w:rsidR="00574DE1" w:rsidRPr="00EF1641" w:rsidRDefault="00574DE1" w:rsidP="002B789A">
            <w:pPr>
              <w:pStyle w:val="ListParagraph"/>
              <w:numPr>
                <w:ilvl w:val="0"/>
                <w:numId w:val="324"/>
              </w:numPr>
              <w:spacing w:after="120"/>
              <w:rPr>
                <w:rFonts w:asciiTheme="minorHAnsi" w:eastAsia="Arial" w:hAnsiTheme="minorHAnsi" w:cstheme="minorHAnsi"/>
                <w:sz w:val="22"/>
                <w:szCs w:val="22"/>
              </w:rPr>
            </w:pPr>
            <w:r w:rsidRPr="00EF1641">
              <w:rPr>
                <w:rFonts w:asciiTheme="minorHAnsi" w:eastAsia="Arial" w:hAnsiTheme="minorHAnsi" w:cstheme="minorHAnsi"/>
                <w:sz w:val="22"/>
                <w:szCs w:val="22"/>
              </w:rPr>
              <w:t xml:space="preserve">In contrast, the GP Need Index, the formula NHS England uses to estimate population healthcare need, rises more steeply (graph below). In the most deprived practices, the need is approximately double that in the practices serving the least deprived communities. </w:t>
            </w:r>
            <w:r w:rsidRPr="00EF1641">
              <w:rPr>
                <w:rFonts w:asciiTheme="minorHAnsi" w:eastAsia="Arial" w:hAnsiTheme="minorHAnsi" w:cstheme="minorHAnsi"/>
                <w:b/>
                <w:bCs/>
                <w:sz w:val="22"/>
                <w:szCs w:val="22"/>
              </w:rPr>
              <w:t>A fair funding model would allocate ~£260 per patient to the practices serving the most deprived populations</w:t>
            </w:r>
            <w:r w:rsidRPr="00EF1641">
              <w:rPr>
                <w:rFonts w:asciiTheme="minorHAnsi" w:eastAsia="Arial" w:hAnsiTheme="minorHAnsi" w:cstheme="minorHAnsi"/>
                <w:sz w:val="22"/>
                <w:szCs w:val="22"/>
              </w:rPr>
              <w:t>.</w:t>
            </w:r>
          </w:p>
          <w:p w14:paraId="6B2264FC" w14:textId="77777777" w:rsidR="00574DE1" w:rsidRPr="00EF1641" w:rsidRDefault="00574DE1" w:rsidP="002B789A">
            <w:pPr>
              <w:pStyle w:val="ListParagraph"/>
              <w:numPr>
                <w:ilvl w:val="0"/>
                <w:numId w:val="324"/>
              </w:numPr>
              <w:spacing w:after="120"/>
              <w:rPr>
                <w:rFonts w:asciiTheme="minorHAnsi" w:eastAsia="Arial" w:hAnsiTheme="minorHAnsi" w:cstheme="minorHAnsi"/>
                <w:sz w:val="22"/>
                <w:szCs w:val="22"/>
              </w:rPr>
            </w:pPr>
            <w:r w:rsidRPr="00EF1641">
              <w:rPr>
                <w:rFonts w:asciiTheme="minorHAnsi" w:eastAsia="Arial" w:hAnsiTheme="minorHAnsi" w:cstheme="minorHAnsi"/>
                <w:sz w:val="22"/>
                <w:szCs w:val="22"/>
              </w:rPr>
              <w:t xml:space="preserve">This means that in our most deprived communities, </w:t>
            </w:r>
            <w:r w:rsidRPr="00EF1641">
              <w:rPr>
                <w:rFonts w:asciiTheme="minorHAnsi" w:eastAsia="Arial" w:hAnsiTheme="minorHAnsi" w:cstheme="minorHAnsi"/>
                <w:b/>
                <w:bCs/>
                <w:sz w:val="22"/>
                <w:szCs w:val="22"/>
              </w:rPr>
              <w:t>need significantly outstrips funding</w:t>
            </w:r>
            <w:r w:rsidRPr="00EF1641">
              <w:rPr>
                <w:rFonts w:asciiTheme="minorHAnsi" w:eastAsia="Arial" w:hAnsiTheme="minorHAnsi" w:cstheme="minorHAnsi"/>
                <w:sz w:val="22"/>
                <w:szCs w:val="22"/>
              </w:rPr>
              <w:t>, creating a widening gap.</w:t>
            </w:r>
          </w:p>
          <w:p w14:paraId="218910A2" w14:textId="77777777" w:rsidR="00574DE1" w:rsidRPr="00EF1641" w:rsidRDefault="00574DE1" w:rsidP="002B789A">
            <w:pPr>
              <w:pStyle w:val="ListParagraph"/>
              <w:numPr>
                <w:ilvl w:val="0"/>
                <w:numId w:val="324"/>
              </w:numPr>
              <w:spacing w:after="120"/>
              <w:rPr>
                <w:rFonts w:asciiTheme="minorHAnsi" w:eastAsia="Arial" w:hAnsiTheme="minorHAnsi" w:cstheme="minorHAnsi"/>
                <w:sz w:val="22"/>
                <w:szCs w:val="22"/>
              </w:rPr>
            </w:pPr>
            <w:r w:rsidRPr="00EF1641">
              <w:rPr>
                <w:rFonts w:asciiTheme="minorHAnsi" w:eastAsia="Arial" w:hAnsiTheme="minorHAnsi" w:cstheme="minorHAnsi"/>
                <w:sz w:val="22"/>
                <w:szCs w:val="22"/>
              </w:rPr>
              <w:t>If we don’t explicitly invest based on deprivation and need, inequalities will persist or worsen, despite best efforts by frontline teams.</w:t>
            </w:r>
          </w:p>
          <w:p w14:paraId="224FDEB6" w14:textId="77777777" w:rsidR="00574DE1" w:rsidRPr="00EF1641" w:rsidRDefault="00574DE1" w:rsidP="002B789A">
            <w:pPr>
              <w:pStyle w:val="ListParagraph"/>
              <w:numPr>
                <w:ilvl w:val="0"/>
                <w:numId w:val="324"/>
              </w:numPr>
              <w:spacing w:after="120"/>
              <w:rPr>
                <w:rFonts w:asciiTheme="minorHAnsi" w:eastAsia="Arial" w:hAnsiTheme="minorHAnsi" w:cstheme="minorHAnsi"/>
                <w:sz w:val="22"/>
                <w:szCs w:val="22"/>
              </w:rPr>
            </w:pPr>
            <w:r w:rsidRPr="00EF1641">
              <w:rPr>
                <w:rFonts w:asciiTheme="minorHAnsi" w:eastAsia="Arial" w:hAnsiTheme="minorHAnsi" w:cstheme="minorHAnsi"/>
                <w:sz w:val="22"/>
                <w:szCs w:val="22"/>
              </w:rPr>
              <w:t xml:space="preserve">Note that the Index of Multiple Deprivation data for 2025 has been released. The percentage of the NWL population living in a Core 20 area has </w:t>
            </w:r>
            <w:r w:rsidRPr="00EF1641">
              <w:rPr>
                <w:rFonts w:asciiTheme="minorHAnsi" w:eastAsia="Arial" w:hAnsiTheme="minorHAnsi" w:cstheme="minorHAnsi"/>
                <w:b/>
                <w:bCs/>
                <w:sz w:val="22"/>
                <w:szCs w:val="22"/>
              </w:rPr>
              <w:t>increased from 12.7% to 17.4%</w:t>
            </w:r>
            <w:r w:rsidRPr="00EF1641">
              <w:rPr>
                <w:rFonts w:asciiTheme="minorHAnsi" w:eastAsia="Arial" w:hAnsiTheme="minorHAnsi" w:cstheme="minorHAnsi"/>
                <w:sz w:val="22"/>
                <w:szCs w:val="22"/>
              </w:rPr>
              <w:t>. This creates an even greater imperative to tackle health inequalities.</w:t>
            </w:r>
          </w:p>
          <w:p w14:paraId="6D1FA702" w14:textId="0DC347E1" w:rsidR="00574DE1" w:rsidRPr="00EF1641" w:rsidRDefault="00574DE1">
            <w:pPr>
              <w:jc w:val="center"/>
              <w:rPr>
                <w:rFonts w:asciiTheme="minorHAnsi" w:eastAsia="Arial" w:hAnsiTheme="minorHAnsi" w:cstheme="minorHAnsi"/>
                <w:sz w:val="22"/>
                <w:szCs w:val="22"/>
              </w:rPr>
            </w:pPr>
            <w:r w:rsidRPr="00EF1641">
              <w:rPr>
                <w:rFonts w:asciiTheme="minorHAnsi" w:eastAsia="Arial" w:hAnsiTheme="minorHAnsi" w:cstheme="minorHAnsi"/>
                <w:noProof/>
                <w:sz w:val="22"/>
                <w:szCs w:val="22"/>
              </w:rPr>
              <w:drawing>
                <wp:inline distT="0" distB="0" distL="0" distR="0" wp14:anchorId="54702E96" wp14:editId="67DDE607">
                  <wp:extent cx="4049395" cy="3325495"/>
                  <wp:effectExtent l="0" t="0" r="8255" b="825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4049395" cy="3325495"/>
                          </a:xfrm>
                          <a:prstGeom prst="rect">
                            <a:avLst/>
                          </a:prstGeom>
                          <a:noFill/>
                          <a:ln>
                            <a:noFill/>
                          </a:ln>
                        </pic:spPr>
                      </pic:pic>
                    </a:graphicData>
                  </a:graphic>
                </wp:inline>
              </w:drawing>
            </w:r>
          </w:p>
          <w:p w14:paraId="7256EF16" w14:textId="77777777" w:rsidR="00574DE1" w:rsidRPr="00EF1641" w:rsidRDefault="00574DE1">
            <w:pPr>
              <w:rPr>
                <w:rFonts w:asciiTheme="minorHAnsi" w:eastAsia="Arial" w:hAnsiTheme="minorHAnsi" w:cstheme="minorHAnsi"/>
                <w:b/>
                <w:bCs/>
                <w:sz w:val="22"/>
                <w:szCs w:val="22"/>
              </w:rPr>
            </w:pPr>
          </w:p>
          <w:p w14:paraId="0C1F0679" w14:textId="77777777" w:rsidR="00574DE1" w:rsidRPr="00EF1641" w:rsidRDefault="00574DE1">
            <w:pPr>
              <w:rPr>
                <w:rFonts w:asciiTheme="minorHAnsi" w:eastAsia="Arial" w:hAnsiTheme="minorHAnsi" w:cstheme="minorHAnsi"/>
                <w:b/>
                <w:bCs/>
                <w:sz w:val="22"/>
                <w:szCs w:val="22"/>
              </w:rPr>
            </w:pPr>
            <w:r w:rsidRPr="00EF1641">
              <w:rPr>
                <w:rFonts w:asciiTheme="minorHAnsi" w:eastAsia="Arial" w:hAnsiTheme="minorHAnsi" w:cstheme="minorHAnsi"/>
                <w:b/>
                <w:bCs/>
                <w:sz w:val="22"/>
                <w:szCs w:val="22"/>
              </w:rPr>
              <w:t>Aligning Resource to Need:</w:t>
            </w:r>
          </w:p>
          <w:p w14:paraId="1D47FD97" w14:textId="77777777" w:rsidR="00574DE1" w:rsidRPr="00EF1641" w:rsidRDefault="00574DE1" w:rsidP="002B789A">
            <w:pPr>
              <w:numPr>
                <w:ilvl w:val="0"/>
                <w:numId w:val="325"/>
              </w:numPr>
              <w:spacing w:after="120"/>
              <w:rPr>
                <w:rFonts w:asciiTheme="minorHAnsi" w:eastAsia="Arial" w:hAnsiTheme="minorHAnsi" w:cstheme="minorHAnsi"/>
                <w:sz w:val="22"/>
                <w:szCs w:val="22"/>
              </w:rPr>
            </w:pPr>
            <w:r w:rsidRPr="00EF1641">
              <w:rPr>
                <w:rFonts w:asciiTheme="minorHAnsi" w:eastAsia="Arial" w:hAnsiTheme="minorHAnsi" w:cstheme="minorHAnsi"/>
                <w:sz w:val="22"/>
                <w:szCs w:val="22"/>
              </w:rPr>
              <w:t>Recent work on aligning resource to need demonstrates that the ratio of costs of crisis care versus neighbourhood / planned care is higher for the most deprived deciles than the least deprived. This CRM service specification seeks to address this by investing more in preventative care in order to reduce crisis care caused by CRM complications.</w:t>
            </w:r>
          </w:p>
          <w:p w14:paraId="6DD85515" w14:textId="74CBE17A" w:rsidR="00574DE1" w:rsidRPr="00EF1641" w:rsidRDefault="00574DE1">
            <w:pPr>
              <w:rPr>
                <w:rFonts w:asciiTheme="minorHAnsi" w:eastAsia="Arial" w:hAnsiTheme="minorHAnsi" w:cstheme="minorHAnsi"/>
                <w:sz w:val="22"/>
                <w:szCs w:val="22"/>
              </w:rPr>
            </w:pPr>
            <w:r w:rsidRPr="00EF1641">
              <w:rPr>
                <w:rFonts w:asciiTheme="minorHAnsi" w:eastAsia="Arial" w:hAnsiTheme="minorHAnsi" w:cstheme="minorHAnsi"/>
                <w:noProof/>
                <w:sz w:val="22"/>
                <w:szCs w:val="22"/>
              </w:rPr>
              <w:drawing>
                <wp:inline distT="0" distB="0" distL="0" distR="0" wp14:anchorId="6EB818A4" wp14:editId="79B02016">
                  <wp:extent cx="6259195" cy="28956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6259195" cy="2895600"/>
                          </a:xfrm>
                          <a:prstGeom prst="rect">
                            <a:avLst/>
                          </a:prstGeom>
                          <a:noFill/>
                          <a:ln>
                            <a:noFill/>
                          </a:ln>
                        </pic:spPr>
                      </pic:pic>
                    </a:graphicData>
                  </a:graphic>
                </wp:inline>
              </w:drawing>
            </w:r>
          </w:p>
          <w:p w14:paraId="1F44EE8F" w14:textId="77777777" w:rsidR="00574DE1" w:rsidRPr="00EF1641" w:rsidRDefault="00574DE1">
            <w:pPr>
              <w:rPr>
                <w:rFonts w:asciiTheme="minorHAnsi" w:eastAsia="Arial" w:hAnsiTheme="minorHAnsi" w:cstheme="minorHAnsi"/>
                <w:b/>
                <w:bCs/>
                <w:sz w:val="22"/>
                <w:szCs w:val="22"/>
              </w:rPr>
            </w:pPr>
          </w:p>
          <w:p w14:paraId="32809507" w14:textId="77777777" w:rsidR="00574DE1" w:rsidRPr="00EF1641" w:rsidRDefault="00574DE1">
            <w:pPr>
              <w:rPr>
                <w:rFonts w:asciiTheme="minorHAnsi" w:eastAsia="Arial" w:hAnsiTheme="minorHAnsi" w:cstheme="minorHAnsi"/>
                <w:b/>
                <w:bCs/>
                <w:sz w:val="22"/>
                <w:szCs w:val="22"/>
              </w:rPr>
            </w:pPr>
            <w:r w:rsidRPr="00EF1641">
              <w:rPr>
                <w:rFonts w:asciiTheme="minorHAnsi" w:eastAsia="Arial" w:hAnsiTheme="minorHAnsi" w:cstheme="minorHAnsi"/>
                <w:b/>
                <w:bCs/>
                <w:sz w:val="22"/>
                <w:szCs w:val="22"/>
              </w:rPr>
              <w:t>Importance of Physical Activity:</w:t>
            </w:r>
          </w:p>
          <w:p w14:paraId="09E20669" w14:textId="77777777" w:rsidR="00574DE1" w:rsidRPr="00EF1641" w:rsidRDefault="00574DE1" w:rsidP="002B789A">
            <w:pPr>
              <w:pStyle w:val="ListParagraph"/>
              <w:numPr>
                <w:ilvl w:val="0"/>
                <w:numId w:val="326"/>
              </w:numPr>
              <w:spacing w:after="120"/>
              <w:rPr>
                <w:rFonts w:asciiTheme="minorHAnsi" w:eastAsia="Arial" w:hAnsiTheme="minorHAnsi" w:cstheme="minorHAnsi"/>
                <w:sz w:val="22"/>
                <w:szCs w:val="22"/>
              </w:rPr>
            </w:pPr>
            <w:r w:rsidRPr="00EF1641">
              <w:rPr>
                <w:rFonts w:asciiTheme="minorHAnsi" w:eastAsia="Arial" w:hAnsiTheme="minorHAnsi" w:cstheme="minorHAnsi"/>
                <w:sz w:val="22"/>
                <w:szCs w:val="22"/>
              </w:rPr>
              <w:t>Exercise has a major role to play in the development and progression of disease – in a study of over 120,000 people with a mean age of 53, people with a VO2max (a measure of cardiorespiratory fitness) in the bottom 25% had a 20% lower 10-year survival probability. Moving from low to above average fitness is equivalent to moving from End-Stage Renal Disease (ESRD) to normal health (65% relative mortality risk reduction).</w:t>
            </w:r>
          </w:p>
          <w:p w14:paraId="3F1CADF4" w14:textId="77777777" w:rsidR="00574DE1" w:rsidRPr="00EF1641" w:rsidRDefault="00574DE1" w:rsidP="002B789A">
            <w:pPr>
              <w:pStyle w:val="ListParagraph"/>
              <w:numPr>
                <w:ilvl w:val="0"/>
                <w:numId w:val="326"/>
              </w:numPr>
              <w:spacing w:after="120"/>
              <w:rPr>
                <w:rFonts w:asciiTheme="minorHAnsi" w:eastAsia="Arial" w:hAnsiTheme="minorHAnsi" w:cstheme="minorHAnsi"/>
                <w:sz w:val="22"/>
                <w:szCs w:val="22"/>
              </w:rPr>
            </w:pPr>
            <w:r w:rsidRPr="00EF1641">
              <w:rPr>
                <w:rFonts w:asciiTheme="minorHAnsi" w:eastAsia="Arial" w:hAnsiTheme="minorHAnsi" w:cstheme="minorHAnsi"/>
                <w:sz w:val="22"/>
                <w:szCs w:val="22"/>
              </w:rPr>
              <w:t>One in four people would become more active if advised by a healthcare professional to do so – this represents a clear opportunity to make every contact count.</w:t>
            </w:r>
          </w:p>
          <w:p w14:paraId="4A4A523D" w14:textId="77777777" w:rsidR="00574DE1" w:rsidRPr="00EF1641" w:rsidRDefault="00574DE1" w:rsidP="002B789A">
            <w:pPr>
              <w:pStyle w:val="ListParagraph"/>
              <w:numPr>
                <w:ilvl w:val="0"/>
                <w:numId w:val="326"/>
              </w:numPr>
              <w:spacing w:after="120"/>
              <w:rPr>
                <w:rFonts w:asciiTheme="minorHAnsi" w:eastAsia="Arial" w:hAnsiTheme="minorHAnsi" w:cstheme="minorHAnsi"/>
                <w:sz w:val="22"/>
                <w:szCs w:val="22"/>
              </w:rPr>
            </w:pPr>
            <w:r w:rsidRPr="00EF1641">
              <w:rPr>
                <w:rFonts w:asciiTheme="minorHAnsi" w:eastAsia="Arial" w:hAnsiTheme="minorHAnsi" w:cstheme="minorHAnsi"/>
                <w:sz w:val="22"/>
                <w:szCs w:val="22"/>
              </w:rPr>
              <w:t xml:space="preserve">Government guidelines are clear about the beneficial effects of increasing moderate physical activity on a wide variety of conditions including various cancers, mental health conditions, MSK diagnoses as well as the risk of developing CRM conditions and adverse outcomes. </w:t>
            </w:r>
          </w:p>
          <w:p w14:paraId="2041DDE1" w14:textId="77777777" w:rsidR="00574DE1" w:rsidRPr="00EF1641" w:rsidRDefault="00574DE1">
            <w:pPr>
              <w:rPr>
                <w:rFonts w:asciiTheme="minorHAnsi" w:eastAsia="Arial" w:hAnsiTheme="minorHAnsi" w:cstheme="minorHAnsi"/>
                <w:sz w:val="22"/>
                <w:szCs w:val="22"/>
              </w:rPr>
            </w:pPr>
            <w:r w:rsidRPr="00EF1641">
              <w:rPr>
                <w:rFonts w:asciiTheme="minorHAnsi" w:eastAsia="Arial" w:hAnsiTheme="minorHAnsi" w:cstheme="minorHAnsi"/>
                <w:sz w:val="22"/>
                <w:szCs w:val="22"/>
              </w:rPr>
              <w:t>The benefits of supporting patients in becoming more physically active are very clear:</w:t>
            </w:r>
          </w:p>
          <w:p w14:paraId="19E9D3E9" w14:textId="4D14FDCD" w:rsidR="00574DE1" w:rsidRPr="00EF1641" w:rsidRDefault="00574DE1">
            <w:pPr>
              <w:jc w:val="center"/>
              <w:rPr>
                <w:rFonts w:asciiTheme="minorHAnsi" w:eastAsia="Arial" w:hAnsiTheme="minorHAnsi" w:cstheme="minorHAnsi"/>
                <w:sz w:val="22"/>
                <w:szCs w:val="22"/>
              </w:rPr>
            </w:pPr>
            <w:r w:rsidRPr="00EF1641">
              <w:rPr>
                <w:rFonts w:asciiTheme="minorHAnsi" w:eastAsia="Arial" w:hAnsiTheme="minorHAnsi" w:cstheme="minorHAnsi"/>
                <w:noProof/>
                <w:sz w:val="22"/>
                <w:szCs w:val="22"/>
              </w:rPr>
              <w:drawing>
                <wp:inline distT="0" distB="0" distL="0" distR="0" wp14:anchorId="279637DA" wp14:editId="25AF31C4">
                  <wp:extent cx="5758815" cy="383730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5758815" cy="3837305"/>
                          </a:xfrm>
                          <a:prstGeom prst="rect">
                            <a:avLst/>
                          </a:prstGeom>
                          <a:noFill/>
                          <a:ln>
                            <a:noFill/>
                          </a:ln>
                        </pic:spPr>
                      </pic:pic>
                    </a:graphicData>
                  </a:graphic>
                </wp:inline>
              </w:drawing>
            </w:r>
          </w:p>
          <w:p w14:paraId="3A735CF3" w14:textId="77777777" w:rsidR="00574DE1" w:rsidRPr="00EF1641" w:rsidRDefault="00574DE1">
            <w:pPr>
              <w:rPr>
                <w:rFonts w:asciiTheme="minorHAnsi" w:eastAsia="Arial" w:hAnsiTheme="minorHAnsi" w:cstheme="minorHAnsi"/>
                <w:sz w:val="22"/>
                <w:szCs w:val="22"/>
              </w:rPr>
            </w:pPr>
          </w:p>
          <w:p w14:paraId="76C19ECE" w14:textId="77777777" w:rsidR="00574DE1" w:rsidRPr="00EF1641" w:rsidRDefault="00574DE1">
            <w:pPr>
              <w:rPr>
                <w:rFonts w:asciiTheme="minorHAnsi" w:eastAsia="Arial" w:hAnsiTheme="minorHAnsi" w:cstheme="minorHAnsi"/>
                <w:b/>
                <w:bCs/>
                <w:sz w:val="22"/>
                <w:szCs w:val="22"/>
              </w:rPr>
            </w:pPr>
            <w:r w:rsidRPr="00EF1641">
              <w:rPr>
                <w:rFonts w:asciiTheme="minorHAnsi" w:eastAsia="Arial" w:hAnsiTheme="minorHAnsi" w:cstheme="minorHAnsi"/>
                <w:b/>
                <w:bCs/>
                <w:sz w:val="22"/>
                <w:szCs w:val="22"/>
              </w:rPr>
              <w:t>Importance of Healthy Weight:</w:t>
            </w:r>
          </w:p>
          <w:p w14:paraId="7CF63E71" w14:textId="77777777" w:rsidR="00574DE1" w:rsidRPr="00EF1641" w:rsidRDefault="00574DE1" w:rsidP="002B789A">
            <w:pPr>
              <w:pStyle w:val="ListParagraph"/>
              <w:numPr>
                <w:ilvl w:val="0"/>
                <w:numId w:val="327"/>
              </w:numPr>
              <w:spacing w:after="120"/>
              <w:rPr>
                <w:rFonts w:asciiTheme="minorHAnsi" w:eastAsia="Arial" w:hAnsiTheme="minorHAnsi" w:cstheme="minorHAnsi"/>
                <w:sz w:val="22"/>
                <w:szCs w:val="22"/>
              </w:rPr>
            </w:pPr>
            <w:r w:rsidRPr="00EF1641">
              <w:rPr>
                <w:rFonts w:asciiTheme="minorHAnsi" w:eastAsia="Arial" w:hAnsiTheme="minorHAnsi" w:cstheme="minorHAnsi"/>
                <w:sz w:val="22"/>
                <w:szCs w:val="22"/>
              </w:rPr>
              <w:t>Tackling obesity positively provides substantial CRM benefits:</w:t>
            </w:r>
          </w:p>
          <w:p w14:paraId="0DC66DC3" w14:textId="77777777" w:rsidR="00574DE1" w:rsidRPr="00EF1641" w:rsidRDefault="00574DE1" w:rsidP="002B789A">
            <w:pPr>
              <w:pStyle w:val="ListParagraph"/>
              <w:numPr>
                <w:ilvl w:val="1"/>
                <w:numId w:val="327"/>
              </w:numPr>
              <w:spacing w:after="120"/>
              <w:rPr>
                <w:rFonts w:asciiTheme="minorHAnsi" w:eastAsia="Arial" w:hAnsiTheme="minorHAnsi" w:cstheme="minorHAnsi"/>
                <w:sz w:val="22"/>
                <w:szCs w:val="22"/>
              </w:rPr>
            </w:pPr>
            <w:r w:rsidRPr="00EF1641">
              <w:rPr>
                <w:rFonts w:asciiTheme="minorHAnsi" w:eastAsia="Arial" w:hAnsiTheme="minorHAnsi" w:cstheme="minorHAnsi"/>
                <w:sz w:val="22"/>
                <w:szCs w:val="22"/>
              </w:rPr>
              <w:t>0-5% weight loss can reverse hypertension and NDH.</w:t>
            </w:r>
          </w:p>
          <w:p w14:paraId="106D9D4C" w14:textId="77777777" w:rsidR="00574DE1" w:rsidRPr="00EF1641" w:rsidRDefault="00574DE1" w:rsidP="002B789A">
            <w:pPr>
              <w:pStyle w:val="ListParagraph"/>
              <w:numPr>
                <w:ilvl w:val="1"/>
                <w:numId w:val="327"/>
              </w:numPr>
              <w:spacing w:after="120"/>
              <w:rPr>
                <w:rFonts w:asciiTheme="minorHAnsi" w:eastAsia="Arial" w:hAnsiTheme="minorHAnsi" w:cstheme="minorHAnsi"/>
                <w:sz w:val="22"/>
                <w:szCs w:val="22"/>
              </w:rPr>
            </w:pPr>
            <w:r w:rsidRPr="00EF1641">
              <w:rPr>
                <w:rFonts w:asciiTheme="minorHAnsi" w:eastAsia="Arial" w:hAnsiTheme="minorHAnsi" w:cstheme="minorHAnsi"/>
                <w:sz w:val="22"/>
                <w:szCs w:val="22"/>
              </w:rPr>
              <w:t>5-10% weight loss can prevent T2DM and reverse Metabolic-Associated Steatotic Liver Disease (MASLD, previously known as Non-Alcoholic Fatty Liver Disease) and dyslipidaemia.</w:t>
            </w:r>
          </w:p>
          <w:p w14:paraId="58381CB6" w14:textId="77777777" w:rsidR="00574DE1" w:rsidRPr="00EF1641" w:rsidRDefault="00574DE1" w:rsidP="002B789A">
            <w:pPr>
              <w:pStyle w:val="ListParagraph"/>
              <w:numPr>
                <w:ilvl w:val="1"/>
                <w:numId w:val="327"/>
              </w:numPr>
              <w:spacing w:after="120"/>
              <w:rPr>
                <w:rFonts w:asciiTheme="minorHAnsi" w:eastAsia="Arial" w:hAnsiTheme="minorHAnsi" w:cstheme="minorHAnsi"/>
                <w:sz w:val="22"/>
                <w:szCs w:val="22"/>
              </w:rPr>
            </w:pPr>
            <w:r w:rsidRPr="00EF1641">
              <w:rPr>
                <w:rFonts w:asciiTheme="minorHAnsi" w:eastAsia="Arial" w:hAnsiTheme="minorHAnsi" w:cstheme="minorHAnsi"/>
                <w:sz w:val="22"/>
                <w:szCs w:val="22"/>
              </w:rPr>
              <w:t>10-15% weight loss can reverse Non-Alcoholic Steato-Hepatitis (NASH) and prevent Cardiovascular Disease progression.</w:t>
            </w:r>
          </w:p>
          <w:p w14:paraId="7BB2637B" w14:textId="77777777" w:rsidR="00574DE1" w:rsidRPr="00EF1641" w:rsidRDefault="00574DE1" w:rsidP="002B789A">
            <w:pPr>
              <w:pStyle w:val="ListParagraph"/>
              <w:numPr>
                <w:ilvl w:val="1"/>
                <w:numId w:val="327"/>
              </w:numPr>
              <w:spacing w:after="120"/>
              <w:rPr>
                <w:rFonts w:asciiTheme="minorHAnsi" w:eastAsia="Arial" w:hAnsiTheme="minorHAnsi" w:cstheme="minorHAnsi"/>
                <w:sz w:val="22"/>
                <w:szCs w:val="22"/>
              </w:rPr>
            </w:pPr>
            <w:r w:rsidRPr="00EF1641">
              <w:rPr>
                <w:rFonts w:asciiTheme="minorHAnsi" w:eastAsia="Arial" w:hAnsiTheme="minorHAnsi" w:cstheme="minorHAnsi"/>
                <w:sz w:val="22"/>
                <w:szCs w:val="22"/>
              </w:rPr>
              <w:t>&gt;15% weight loss can support remission from T2DM, reduce CVD mortality and reverse Heart Failure with preserved Ejection Fraction (HFpEF).</w:t>
            </w:r>
          </w:p>
          <w:p w14:paraId="059F5F12" w14:textId="77777777" w:rsidR="00574DE1" w:rsidRPr="00EF1641" w:rsidRDefault="00574DE1" w:rsidP="002B789A">
            <w:pPr>
              <w:pStyle w:val="ListParagraph"/>
              <w:numPr>
                <w:ilvl w:val="0"/>
                <w:numId w:val="327"/>
              </w:numPr>
              <w:spacing w:after="120"/>
              <w:rPr>
                <w:rFonts w:asciiTheme="minorHAnsi" w:eastAsia="Arial" w:hAnsiTheme="minorHAnsi" w:cstheme="minorHAnsi"/>
                <w:sz w:val="22"/>
                <w:szCs w:val="22"/>
              </w:rPr>
            </w:pPr>
            <w:r w:rsidRPr="00EF1641">
              <w:rPr>
                <w:rFonts w:asciiTheme="minorHAnsi" w:eastAsia="Arial" w:hAnsiTheme="minorHAnsi" w:cstheme="minorHAnsi"/>
                <w:sz w:val="22"/>
                <w:szCs w:val="22"/>
              </w:rPr>
              <w:t>Weight loss can also reduce proteinuria and support sustained improvements in eGFR (kidney function) for up to 5 years.</w:t>
            </w:r>
          </w:p>
          <w:p w14:paraId="4E0EF2E8" w14:textId="77777777" w:rsidR="00574DE1" w:rsidRPr="00EF1641" w:rsidRDefault="00574DE1" w:rsidP="002B789A">
            <w:pPr>
              <w:pStyle w:val="ListParagraph"/>
              <w:numPr>
                <w:ilvl w:val="0"/>
                <w:numId w:val="327"/>
              </w:numPr>
              <w:spacing w:after="120"/>
              <w:rPr>
                <w:rFonts w:asciiTheme="minorHAnsi" w:eastAsia="Arial" w:hAnsiTheme="minorHAnsi" w:cstheme="minorHAnsi"/>
                <w:sz w:val="22"/>
                <w:szCs w:val="22"/>
              </w:rPr>
            </w:pPr>
            <w:r w:rsidRPr="00EF1641">
              <w:rPr>
                <w:rFonts w:asciiTheme="minorHAnsi" w:eastAsia="Arial" w:hAnsiTheme="minorHAnsi" w:cstheme="minorHAnsi"/>
                <w:sz w:val="22"/>
                <w:szCs w:val="22"/>
              </w:rPr>
              <w:t>People who adopt 5 or more weight loss strategies (especially “ate less food”, “exercised”, “lowered calories”, “drank a lot of water” and “ate less fat”) have a 45% lower risk of CVD mortality in one study of over 48,000 people.</w:t>
            </w:r>
          </w:p>
          <w:p w14:paraId="2E897F0E" w14:textId="77777777" w:rsidR="00574DE1" w:rsidRPr="00EF1641" w:rsidRDefault="00574DE1" w:rsidP="002B789A">
            <w:pPr>
              <w:pStyle w:val="ListParagraph"/>
              <w:numPr>
                <w:ilvl w:val="0"/>
                <w:numId w:val="327"/>
              </w:numPr>
              <w:spacing w:after="120"/>
              <w:rPr>
                <w:rFonts w:asciiTheme="minorHAnsi" w:eastAsia="Arial" w:hAnsiTheme="minorHAnsi" w:cstheme="minorHAnsi"/>
                <w:sz w:val="22"/>
                <w:szCs w:val="22"/>
              </w:rPr>
            </w:pPr>
            <w:r w:rsidRPr="00EF1641">
              <w:rPr>
                <w:rFonts w:asciiTheme="minorHAnsi" w:eastAsia="Arial" w:hAnsiTheme="minorHAnsi" w:cstheme="minorHAnsi"/>
                <w:sz w:val="22"/>
                <w:szCs w:val="22"/>
              </w:rPr>
              <w:t xml:space="preserve">There are clear links between deprivation, food insecurity and obesity.  A fifth of UK households (more in areas with higher deprivation) struggle to gain access to good quality food at reasonable prices, causing them to turn to unhealthy, high-calorie alternatives. </w:t>
            </w:r>
          </w:p>
          <w:p w14:paraId="6BDC0E94" w14:textId="77777777" w:rsidR="00574DE1" w:rsidRPr="00EF1641" w:rsidRDefault="00574DE1" w:rsidP="002B789A">
            <w:pPr>
              <w:pStyle w:val="ListParagraph"/>
              <w:numPr>
                <w:ilvl w:val="0"/>
                <w:numId w:val="327"/>
              </w:numPr>
              <w:spacing w:after="120"/>
              <w:rPr>
                <w:rFonts w:asciiTheme="minorHAnsi" w:eastAsia="Arial" w:hAnsiTheme="minorHAnsi" w:cstheme="minorHAnsi"/>
                <w:sz w:val="22"/>
                <w:szCs w:val="22"/>
              </w:rPr>
            </w:pPr>
            <w:r w:rsidRPr="00EF1641">
              <w:rPr>
                <w:rFonts w:asciiTheme="minorHAnsi" w:eastAsia="Arial" w:hAnsiTheme="minorHAnsi" w:cstheme="minorHAnsi"/>
                <w:sz w:val="22"/>
                <w:szCs w:val="22"/>
              </w:rPr>
              <w:t>Ultra-processed foods are closely linked with the development of obesity, hypertension, type 2 diabetes (T2DM), CVD, dementia and premature mortality (66% greater risk of heart disease mortality).</w:t>
            </w:r>
          </w:p>
          <w:p w14:paraId="74284371" w14:textId="77777777" w:rsidR="00574DE1" w:rsidRPr="00EF1641" w:rsidRDefault="00574DE1" w:rsidP="002B789A">
            <w:pPr>
              <w:pStyle w:val="ListParagraph"/>
              <w:numPr>
                <w:ilvl w:val="0"/>
                <w:numId w:val="327"/>
              </w:numPr>
              <w:spacing w:after="120"/>
              <w:rPr>
                <w:rFonts w:asciiTheme="minorHAnsi" w:eastAsia="Arial" w:hAnsiTheme="minorHAnsi" w:cstheme="minorHAnsi"/>
                <w:sz w:val="22"/>
                <w:szCs w:val="22"/>
              </w:rPr>
            </w:pPr>
            <w:r w:rsidRPr="00EF1641">
              <w:rPr>
                <w:rFonts w:asciiTheme="minorHAnsi" w:eastAsia="Arial" w:hAnsiTheme="minorHAnsi" w:cstheme="minorHAnsi"/>
                <w:sz w:val="22"/>
                <w:szCs w:val="22"/>
              </w:rPr>
              <w:t xml:space="preserve">There is good evidence that community Eatwell programmes (Recommendation 2.7 of the National Food Strategy, consisting of food prescriptions, a community shop/ food pantry and community kitchen) have a significant impact in people with LTCs (e.g. Off-target Type 2 Diabetes) who are living with food insecurity. For more info about the evidence base, see examples of Produce Prescriptions or Geisinger’s Fresh Food Farmacy: </w:t>
            </w:r>
            <w:hyperlink r:id="rId189" w:history="1">
              <w:r w:rsidRPr="00EF1641">
                <w:rPr>
                  <w:rStyle w:val="Hyperlink"/>
                  <w:rFonts w:asciiTheme="minorHAnsi" w:eastAsia="Arial" w:hAnsiTheme="minorHAnsi" w:cstheme="minorHAnsi"/>
                  <w:sz w:val="22"/>
                  <w:szCs w:val="22"/>
                </w:rPr>
                <w:t>https://www.geisinger.org/freshfoodfarmacy/learn-more</w:t>
              </w:r>
            </w:hyperlink>
            <w:r w:rsidRPr="00EF1641">
              <w:rPr>
                <w:rFonts w:asciiTheme="minorHAnsi" w:eastAsia="Arial" w:hAnsiTheme="minorHAnsi" w:cstheme="minorHAnsi"/>
                <w:sz w:val="22"/>
                <w:szCs w:val="22"/>
              </w:rPr>
              <w:t xml:space="preserve">.  </w:t>
            </w:r>
          </w:p>
          <w:p w14:paraId="47B033AC" w14:textId="77777777" w:rsidR="00574DE1" w:rsidRPr="00EF1641" w:rsidRDefault="00574DE1">
            <w:pPr>
              <w:rPr>
                <w:rFonts w:asciiTheme="minorHAnsi" w:eastAsia="Arial" w:hAnsiTheme="minorHAnsi" w:cstheme="minorHAnsi"/>
                <w:b/>
                <w:bCs/>
                <w:sz w:val="22"/>
                <w:szCs w:val="22"/>
              </w:rPr>
            </w:pPr>
            <w:r w:rsidRPr="00EF1641">
              <w:rPr>
                <w:rFonts w:asciiTheme="minorHAnsi" w:eastAsia="Arial" w:hAnsiTheme="minorHAnsi" w:cstheme="minorHAnsi"/>
                <w:b/>
                <w:bCs/>
                <w:sz w:val="22"/>
                <w:szCs w:val="22"/>
              </w:rPr>
              <w:t>Importance of Smoking Cessation:</w:t>
            </w:r>
          </w:p>
          <w:p w14:paraId="4DBB1D6F" w14:textId="77777777" w:rsidR="00574DE1" w:rsidRPr="00EF1641" w:rsidRDefault="00574DE1" w:rsidP="002B789A">
            <w:pPr>
              <w:pStyle w:val="ListParagraph"/>
              <w:numPr>
                <w:ilvl w:val="0"/>
                <w:numId w:val="328"/>
              </w:numPr>
              <w:spacing w:after="120"/>
              <w:rPr>
                <w:rFonts w:asciiTheme="minorHAnsi" w:eastAsia="Arial" w:hAnsiTheme="minorHAnsi" w:cstheme="minorHAnsi"/>
                <w:sz w:val="22"/>
                <w:szCs w:val="22"/>
              </w:rPr>
            </w:pPr>
            <w:r w:rsidRPr="00EF1641">
              <w:rPr>
                <w:rFonts w:asciiTheme="minorHAnsi" w:eastAsia="Arial" w:hAnsiTheme="minorHAnsi" w:cstheme="minorHAnsi"/>
                <w:sz w:val="22"/>
                <w:szCs w:val="22"/>
              </w:rPr>
              <w:t>Risk of heart attack halves within a year of stopping smoking.</w:t>
            </w:r>
          </w:p>
          <w:p w14:paraId="1E64FDE6" w14:textId="77777777" w:rsidR="00574DE1" w:rsidRPr="00EF1641" w:rsidRDefault="00574DE1" w:rsidP="002B789A">
            <w:pPr>
              <w:pStyle w:val="ListParagraph"/>
              <w:numPr>
                <w:ilvl w:val="0"/>
                <w:numId w:val="328"/>
              </w:numPr>
              <w:spacing w:after="120"/>
              <w:rPr>
                <w:rFonts w:asciiTheme="minorHAnsi" w:eastAsia="Arial" w:hAnsiTheme="minorHAnsi" w:cstheme="minorHAnsi"/>
                <w:sz w:val="22"/>
                <w:szCs w:val="22"/>
              </w:rPr>
            </w:pPr>
            <w:r w:rsidRPr="00EF1641">
              <w:rPr>
                <w:rFonts w:asciiTheme="minorHAnsi" w:eastAsia="Arial" w:hAnsiTheme="minorHAnsi" w:cstheme="minorHAnsi"/>
                <w:sz w:val="22"/>
                <w:szCs w:val="22"/>
              </w:rPr>
              <w:t>After 15 years, risk of heart disease is close to that of a non-smoker.</w:t>
            </w:r>
          </w:p>
          <w:p w14:paraId="236D1A7A" w14:textId="77777777" w:rsidR="00574DE1" w:rsidRPr="00EF1641" w:rsidRDefault="00574DE1">
            <w:pPr>
              <w:rPr>
                <w:rFonts w:asciiTheme="minorHAnsi" w:eastAsia="Arial" w:hAnsiTheme="minorHAnsi" w:cstheme="minorHAnsi"/>
                <w:b/>
                <w:bCs/>
                <w:sz w:val="22"/>
                <w:szCs w:val="22"/>
              </w:rPr>
            </w:pPr>
          </w:p>
          <w:p w14:paraId="2B9D7D75" w14:textId="77777777" w:rsidR="00574DE1" w:rsidRPr="00EF1641" w:rsidRDefault="00574DE1">
            <w:pPr>
              <w:rPr>
                <w:rFonts w:asciiTheme="minorHAnsi" w:eastAsia="Arial" w:hAnsiTheme="minorHAnsi" w:cstheme="minorHAnsi"/>
                <w:b/>
                <w:bCs/>
                <w:sz w:val="22"/>
                <w:szCs w:val="22"/>
              </w:rPr>
            </w:pPr>
            <w:r w:rsidRPr="00EF1641">
              <w:rPr>
                <w:rFonts w:asciiTheme="minorHAnsi" w:eastAsia="Arial" w:hAnsiTheme="minorHAnsi" w:cstheme="minorHAnsi"/>
                <w:b/>
                <w:bCs/>
                <w:sz w:val="22"/>
                <w:szCs w:val="22"/>
              </w:rPr>
              <w:t>Building on the Success of the NWL Primary Care Enhanced Services:</w:t>
            </w:r>
          </w:p>
          <w:p w14:paraId="53E2C1C0" w14:textId="77777777" w:rsidR="00574DE1" w:rsidRPr="00EF1641" w:rsidRDefault="00574DE1">
            <w:pPr>
              <w:rPr>
                <w:rFonts w:asciiTheme="minorHAnsi" w:eastAsia="Arial" w:hAnsiTheme="minorHAnsi" w:cstheme="minorHAnsi"/>
                <w:sz w:val="22"/>
                <w:szCs w:val="22"/>
              </w:rPr>
            </w:pPr>
            <w:r w:rsidRPr="00EF1641">
              <w:rPr>
                <w:rFonts w:asciiTheme="minorHAnsi" w:eastAsia="Arial" w:hAnsiTheme="minorHAnsi" w:cstheme="minorHAnsi"/>
                <w:sz w:val="22"/>
                <w:szCs w:val="22"/>
              </w:rPr>
              <w:t>Investment in the various CRM enhanced services to date has had clear, measurable clinical impact and positive patient outcomes:</w:t>
            </w:r>
          </w:p>
          <w:p w14:paraId="3D2FD132" w14:textId="77777777" w:rsidR="00574DE1" w:rsidRPr="00EF1641" w:rsidRDefault="00574DE1" w:rsidP="002B789A">
            <w:pPr>
              <w:numPr>
                <w:ilvl w:val="0"/>
                <w:numId w:val="329"/>
              </w:numPr>
              <w:spacing w:after="120"/>
              <w:rPr>
                <w:rFonts w:asciiTheme="minorHAnsi" w:eastAsia="Arial" w:hAnsiTheme="minorHAnsi" w:cstheme="minorHAnsi"/>
                <w:sz w:val="22"/>
                <w:szCs w:val="22"/>
              </w:rPr>
            </w:pPr>
            <w:r w:rsidRPr="00EF1641">
              <w:rPr>
                <w:rFonts w:asciiTheme="minorHAnsi" w:eastAsia="Arial" w:hAnsiTheme="minorHAnsi" w:cstheme="minorHAnsi"/>
                <w:b/>
                <w:bCs/>
                <w:sz w:val="22"/>
                <w:szCs w:val="22"/>
              </w:rPr>
              <w:t>Diabetes:</w:t>
            </w:r>
            <w:r w:rsidRPr="00EF1641">
              <w:rPr>
                <w:rFonts w:asciiTheme="minorHAnsi" w:eastAsia="Arial" w:hAnsiTheme="minorHAnsi" w:cstheme="minorHAnsi"/>
                <w:sz w:val="22"/>
                <w:szCs w:val="22"/>
              </w:rPr>
              <w:t xml:space="preserve"> Over the last 10 years, since the introduction of the diabetes enhanced services in 5 of the boroughs, NWL has moved from the bottom quartile for achievement of treatment targets (blood pressure, blood glucose and cholesterol) to 1</w:t>
            </w:r>
            <w:r w:rsidRPr="00EF1641">
              <w:rPr>
                <w:rFonts w:asciiTheme="minorHAnsi" w:eastAsia="Arial" w:hAnsiTheme="minorHAnsi" w:cstheme="minorHAnsi"/>
                <w:sz w:val="22"/>
                <w:szCs w:val="22"/>
                <w:vertAlign w:val="superscript"/>
              </w:rPr>
              <w:t>st</w:t>
            </w:r>
            <w:r w:rsidRPr="00EF1641">
              <w:rPr>
                <w:rFonts w:asciiTheme="minorHAnsi" w:eastAsia="Arial" w:hAnsiTheme="minorHAnsi" w:cstheme="minorHAnsi"/>
                <w:sz w:val="22"/>
                <w:szCs w:val="22"/>
              </w:rPr>
              <w:t xml:space="preserve"> position nationally. These metrics are key for reducing the risk of complications (e.g. heart attacks, strokes, kidney failure, vascular dementia), hospital admissions, disability and early death. Data from </w:t>
            </w:r>
            <w:hyperlink r:id="rId190" w:history="1">
              <w:r w:rsidRPr="00EF1641">
                <w:rPr>
                  <w:rStyle w:val="Hyperlink"/>
                  <w:rFonts w:asciiTheme="minorHAnsi" w:eastAsia="Arial" w:hAnsiTheme="minorHAnsi" w:cstheme="minorHAnsi"/>
                  <w:sz w:val="22"/>
                  <w:szCs w:val="22"/>
                </w:rPr>
                <w:t>https://fingertips.phe.org.uk/profiles</w:t>
              </w:r>
            </w:hyperlink>
            <w:r w:rsidRPr="00EF1641">
              <w:rPr>
                <w:rFonts w:asciiTheme="minorHAnsi" w:eastAsia="Arial" w:hAnsiTheme="minorHAnsi" w:cstheme="minorHAnsi"/>
                <w:sz w:val="22"/>
                <w:szCs w:val="22"/>
              </w:rPr>
              <w:t xml:space="preserve"> demonstrate significant improvements compared with the national average for various metrics (including CVD mortality) since the introduction of the original outcomes-based diabetes enhanced service in 5 of the boroughs in 2015, and subsequent expansion across all 8 boroughs (noting the dip in achievement during COVID). </w:t>
            </w:r>
          </w:p>
          <w:p w14:paraId="6E793AF6" w14:textId="4C16D3A5" w:rsidR="00574DE1" w:rsidRPr="00EF1641" w:rsidRDefault="00574DE1">
            <w:pPr>
              <w:ind w:left="720"/>
              <w:rPr>
                <w:rFonts w:asciiTheme="minorHAnsi" w:eastAsia="Arial" w:hAnsiTheme="minorHAnsi" w:cstheme="minorHAnsi"/>
                <w:sz w:val="22"/>
                <w:szCs w:val="22"/>
              </w:rPr>
            </w:pPr>
            <w:r w:rsidRPr="00EF1641">
              <w:rPr>
                <w:rFonts w:asciiTheme="minorHAnsi" w:eastAsia="Arial" w:hAnsiTheme="minorHAnsi" w:cstheme="minorHAnsi"/>
                <w:noProof/>
                <w:sz w:val="22"/>
                <w:szCs w:val="22"/>
              </w:rPr>
              <w:drawing>
                <wp:inline distT="0" distB="0" distL="0" distR="0" wp14:anchorId="48E96BCE" wp14:editId="0D1A7C14">
                  <wp:extent cx="5241290" cy="30099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5241290" cy="3009900"/>
                          </a:xfrm>
                          <a:prstGeom prst="rect">
                            <a:avLst/>
                          </a:prstGeom>
                          <a:noFill/>
                          <a:ln>
                            <a:noFill/>
                          </a:ln>
                        </pic:spPr>
                      </pic:pic>
                    </a:graphicData>
                  </a:graphic>
                </wp:inline>
              </w:drawing>
            </w:r>
          </w:p>
          <w:p w14:paraId="3BD7DA5E" w14:textId="77777777" w:rsidR="00574DE1" w:rsidRPr="00EF1641" w:rsidRDefault="00574DE1" w:rsidP="002B789A">
            <w:pPr>
              <w:numPr>
                <w:ilvl w:val="0"/>
                <w:numId w:val="329"/>
              </w:numPr>
              <w:spacing w:after="120"/>
              <w:rPr>
                <w:rFonts w:asciiTheme="minorHAnsi" w:eastAsia="Arial" w:hAnsiTheme="minorHAnsi" w:cstheme="minorHAnsi"/>
                <w:sz w:val="22"/>
                <w:szCs w:val="22"/>
              </w:rPr>
            </w:pPr>
            <w:r w:rsidRPr="00EF1641">
              <w:rPr>
                <w:rFonts w:asciiTheme="minorHAnsi" w:eastAsia="Arial" w:hAnsiTheme="minorHAnsi" w:cstheme="minorHAnsi"/>
                <w:b/>
                <w:bCs/>
                <w:sz w:val="22"/>
                <w:szCs w:val="22"/>
              </w:rPr>
              <w:t>Non-Diabetic Hyperglycaemia (NDH / prediabetes):</w:t>
            </w:r>
            <w:r w:rsidRPr="00EF1641">
              <w:rPr>
                <w:rFonts w:asciiTheme="minorHAnsi" w:eastAsia="Arial" w:hAnsiTheme="minorHAnsi" w:cstheme="minorHAnsi"/>
                <w:sz w:val="22"/>
                <w:szCs w:val="22"/>
              </w:rPr>
              <w:t xml:space="preserve"> As a result of the NDH enhanced service in NWL from 2015 onwards (including annual review and referral into the National Diabetes Prevention Programme), 2400 fewer patients in NWL with NDH progressed to a T2DM diagnosis, particularly those in younger age groups with most life years to gain.</w:t>
            </w:r>
          </w:p>
          <w:tbl>
            <w:tblPr>
              <w:tblStyle w:val="TableGrid"/>
              <w:tblW w:w="0" w:type="auto"/>
              <w:tblInd w:w="720" w:type="dxa"/>
              <w:tblLook w:val="04A0" w:firstRow="1" w:lastRow="0" w:firstColumn="1" w:lastColumn="0" w:noHBand="0" w:noVBand="1"/>
            </w:tblPr>
            <w:tblGrid>
              <w:gridCol w:w="5009"/>
              <w:gridCol w:w="4915"/>
            </w:tblGrid>
            <w:tr w:rsidR="00574DE1" w:rsidRPr="00EF1641" w14:paraId="5C885011" w14:textId="77777777">
              <w:tc>
                <w:tcPr>
                  <w:tcW w:w="51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E10A4F" w14:textId="175510F5" w:rsidR="00574DE1" w:rsidRPr="00EF1641" w:rsidRDefault="00574DE1">
                  <w:pPr>
                    <w:rPr>
                      <w:rFonts w:asciiTheme="minorHAnsi" w:eastAsia="Arial" w:hAnsiTheme="minorHAnsi" w:cstheme="minorHAnsi"/>
                      <w:sz w:val="22"/>
                      <w:szCs w:val="22"/>
                    </w:rPr>
                  </w:pPr>
                  <w:r w:rsidRPr="00EF1641">
                    <w:rPr>
                      <w:rFonts w:asciiTheme="minorHAnsi" w:eastAsia="Arial" w:hAnsiTheme="minorHAnsi" w:cstheme="minorHAnsi"/>
                      <w:noProof/>
                      <w:sz w:val="22"/>
                      <w:szCs w:val="22"/>
                    </w:rPr>
                    <w:drawing>
                      <wp:inline distT="0" distB="0" distL="0" distR="0" wp14:anchorId="3DD98DDC" wp14:editId="56BE916D">
                        <wp:extent cx="2846705" cy="2182495"/>
                        <wp:effectExtent l="0" t="0" r="0" b="825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92" cstate="print">
                                  <a:extLst>
                                    <a:ext uri="{28A0092B-C50C-407E-A947-70E740481C1C}">
                                      <a14:useLocalDpi xmlns:a14="http://schemas.microsoft.com/office/drawing/2010/main" val="0"/>
                                    </a:ext>
                                  </a:extLst>
                                </a:blip>
                                <a:srcRect t="-4810" r="50095" b="50145"/>
                                <a:stretch>
                                  <a:fillRect/>
                                </a:stretch>
                              </pic:blipFill>
                              <pic:spPr bwMode="auto">
                                <a:xfrm>
                                  <a:off x="0" y="0"/>
                                  <a:ext cx="2846705" cy="2182495"/>
                                </a:xfrm>
                                <a:prstGeom prst="rect">
                                  <a:avLst/>
                                </a:prstGeom>
                                <a:noFill/>
                                <a:ln>
                                  <a:noFill/>
                                </a:ln>
                              </pic:spPr>
                            </pic:pic>
                          </a:graphicData>
                        </a:graphic>
                      </wp:inline>
                    </w:drawing>
                  </w:r>
                </w:p>
              </w:tc>
              <w:tc>
                <w:tcPr>
                  <w:tcW w:w="51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6E556172" w14:textId="6B872F95" w:rsidR="00574DE1" w:rsidRPr="00EF1641" w:rsidRDefault="00574DE1">
                  <w:pPr>
                    <w:rPr>
                      <w:rFonts w:asciiTheme="minorHAnsi" w:eastAsia="Arial" w:hAnsiTheme="minorHAnsi" w:cstheme="minorHAnsi"/>
                      <w:sz w:val="22"/>
                      <w:szCs w:val="22"/>
                    </w:rPr>
                  </w:pPr>
                  <w:r w:rsidRPr="00EF1641">
                    <w:rPr>
                      <w:rFonts w:asciiTheme="minorHAnsi" w:eastAsia="Arial" w:hAnsiTheme="minorHAnsi" w:cstheme="minorHAnsi"/>
                      <w:noProof/>
                      <w:sz w:val="22"/>
                      <w:szCs w:val="22"/>
                    </w:rPr>
                    <w:drawing>
                      <wp:inline distT="0" distB="0" distL="0" distR="0" wp14:anchorId="5E240A76" wp14:editId="2D247AC9">
                        <wp:extent cx="2612390" cy="183451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93" cstate="print">
                                  <a:extLst>
                                    <a:ext uri="{28A0092B-C50C-407E-A947-70E740481C1C}">
                                      <a14:useLocalDpi xmlns:a14="http://schemas.microsoft.com/office/drawing/2010/main" val="0"/>
                                    </a:ext>
                                  </a:extLst>
                                </a:blip>
                                <a:srcRect t="49229" r="49286" b="-2"/>
                                <a:stretch>
                                  <a:fillRect/>
                                </a:stretch>
                              </pic:blipFill>
                              <pic:spPr bwMode="auto">
                                <a:xfrm>
                                  <a:off x="0" y="0"/>
                                  <a:ext cx="2612390" cy="1834515"/>
                                </a:xfrm>
                                <a:prstGeom prst="rect">
                                  <a:avLst/>
                                </a:prstGeom>
                                <a:noFill/>
                                <a:ln>
                                  <a:noFill/>
                                </a:ln>
                              </pic:spPr>
                            </pic:pic>
                          </a:graphicData>
                        </a:graphic>
                      </wp:inline>
                    </w:drawing>
                  </w:r>
                </w:p>
              </w:tc>
            </w:tr>
          </w:tbl>
          <w:p w14:paraId="74748D8A" w14:textId="77777777" w:rsidR="00574DE1" w:rsidRPr="00EF1641" w:rsidRDefault="00574DE1">
            <w:pPr>
              <w:rPr>
                <w:rFonts w:asciiTheme="minorHAnsi" w:eastAsia="Arial" w:hAnsiTheme="minorHAnsi" w:cstheme="minorHAnsi"/>
                <w:sz w:val="22"/>
                <w:szCs w:val="22"/>
                <w:lang w:eastAsia="en-US"/>
              </w:rPr>
            </w:pPr>
          </w:p>
          <w:p w14:paraId="3666E084" w14:textId="77777777" w:rsidR="00574DE1" w:rsidRPr="00EF1641" w:rsidRDefault="00574DE1">
            <w:pPr>
              <w:rPr>
                <w:rFonts w:asciiTheme="minorHAnsi" w:eastAsia="Arial" w:hAnsiTheme="minorHAnsi" w:cstheme="minorHAnsi"/>
                <w:sz w:val="22"/>
                <w:szCs w:val="22"/>
              </w:rPr>
            </w:pPr>
            <w:r w:rsidRPr="00EF1641">
              <w:rPr>
                <w:rFonts w:asciiTheme="minorHAnsi" w:eastAsia="Arial" w:hAnsiTheme="minorHAnsi" w:cstheme="minorHAnsi"/>
                <w:sz w:val="22"/>
                <w:szCs w:val="22"/>
              </w:rPr>
              <w:t>This is also demonstrated in the Public Health data showing a flattening off of diabetes prevalence compared to national data following the introduction of this service. NWL primary care data confirm this, with a reduction of 880 in annual new diabetes diagnoses from 2014/15 to 2024/25.</w:t>
            </w:r>
          </w:p>
          <w:p w14:paraId="23C00BAF" w14:textId="25D5F9E6" w:rsidR="00574DE1" w:rsidRPr="00EF1641" w:rsidRDefault="00574DE1">
            <w:pPr>
              <w:ind w:left="720"/>
              <w:rPr>
                <w:rFonts w:asciiTheme="minorHAnsi" w:eastAsia="Arial" w:hAnsiTheme="minorHAnsi" w:cstheme="minorHAnsi"/>
                <w:sz w:val="22"/>
                <w:szCs w:val="22"/>
              </w:rPr>
            </w:pPr>
            <w:r w:rsidRPr="00EF1641">
              <w:rPr>
                <w:rFonts w:asciiTheme="minorHAnsi" w:eastAsia="Arial" w:hAnsiTheme="minorHAnsi" w:cstheme="minorHAnsi"/>
                <w:noProof/>
                <w:sz w:val="22"/>
                <w:szCs w:val="22"/>
              </w:rPr>
              <w:drawing>
                <wp:inline distT="0" distB="0" distL="0" distR="0" wp14:anchorId="27B22D08" wp14:editId="110C744A">
                  <wp:extent cx="2569210" cy="1524000"/>
                  <wp:effectExtent l="0" t="0" r="254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2569210" cy="1524000"/>
                          </a:xfrm>
                          <a:prstGeom prst="rect">
                            <a:avLst/>
                          </a:prstGeom>
                          <a:noFill/>
                          <a:ln>
                            <a:noFill/>
                          </a:ln>
                        </pic:spPr>
                      </pic:pic>
                    </a:graphicData>
                  </a:graphic>
                </wp:inline>
              </w:drawing>
            </w:r>
          </w:p>
          <w:p w14:paraId="198D0959" w14:textId="77777777" w:rsidR="00574DE1" w:rsidRPr="00EF1641" w:rsidRDefault="00574DE1" w:rsidP="002B789A">
            <w:pPr>
              <w:numPr>
                <w:ilvl w:val="0"/>
                <w:numId w:val="329"/>
              </w:numPr>
              <w:spacing w:after="120"/>
              <w:rPr>
                <w:rFonts w:asciiTheme="minorHAnsi" w:eastAsia="Arial" w:hAnsiTheme="minorHAnsi" w:cstheme="minorHAnsi"/>
                <w:sz w:val="22"/>
                <w:szCs w:val="22"/>
              </w:rPr>
            </w:pPr>
            <w:r w:rsidRPr="00EF1641">
              <w:rPr>
                <w:rFonts w:asciiTheme="minorHAnsi" w:eastAsia="Arial" w:hAnsiTheme="minorHAnsi" w:cstheme="minorHAnsi"/>
                <w:b/>
                <w:bCs/>
                <w:sz w:val="22"/>
                <w:szCs w:val="22"/>
              </w:rPr>
              <w:t>Hypertension:</w:t>
            </w:r>
            <w:r w:rsidRPr="00EF1641">
              <w:rPr>
                <w:rFonts w:asciiTheme="minorHAnsi" w:eastAsia="Arial" w:hAnsiTheme="minorHAnsi" w:cstheme="minorHAnsi"/>
                <w:sz w:val="22"/>
                <w:szCs w:val="22"/>
              </w:rPr>
              <w:t xml:space="preserve"> As of 2025, NWL ranked top nationally in CVDPREVENT data for achievement of the target BP hypertension indicator. NWL has also shown a consistent increase since 2023, compared to London. This is likely to be due to a number of factors:</w:t>
            </w:r>
          </w:p>
          <w:p w14:paraId="52AC6DD4" w14:textId="77777777" w:rsidR="00574DE1" w:rsidRPr="00EF1641" w:rsidRDefault="00574DE1" w:rsidP="002B789A">
            <w:pPr>
              <w:pStyle w:val="ListParagraph"/>
              <w:numPr>
                <w:ilvl w:val="1"/>
                <w:numId w:val="329"/>
              </w:numPr>
              <w:spacing w:after="120"/>
              <w:rPr>
                <w:rFonts w:asciiTheme="minorHAnsi" w:eastAsia="Arial" w:hAnsiTheme="minorHAnsi" w:cstheme="minorHAnsi"/>
                <w:sz w:val="22"/>
                <w:szCs w:val="22"/>
              </w:rPr>
            </w:pPr>
            <w:r w:rsidRPr="00EF1641">
              <w:rPr>
                <w:rFonts w:asciiTheme="minorHAnsi" w:eastAsia="Arial" w:hAnsiTheme="minorHAnsi" w:cstheme="minorHAnsi"/>
                <w:sz w:val="22"/>
                <w:szCs w:val="22"/>
              </w:rPr>
              <w:t>The diabetes enhanced service contract incentivised achievement of a target blood pressure of 140/80 since 2015 (NWL is in top position for achievement of 140/80 within the national diabetes audit).</w:t>
            </w:r>
          </w:p>
          <w:p w14:paraId="3BFE3755" w14:textId="77777777" w:rsidR="00574DE1" w:rsidRPr="00EF1641" w:rsidRDefault="00574DE1" w:rsidP="002B789A">
            <w:pPr>
              <w:pStyle w:val="ListParagraph"/>
              <w:numPr>
                <w:ilvl w:val="1"/>
                <w:numId w:val="329"/>
              </w:numPr>
              <w:spacing w:after="120"/>
              <w:rPr>
                <w:rFonts w:asciiTheme="minorHAnsi" w:eastAsia="Arial" w:hAnsiTheme="minorHAnsi" w:cstheme="minorHAnsi"/>
                <w:sz w:val="22"/>
                <w:szCs w:val="22"/>
              </w:rPr>
            </w:pPr>
            <w:r w:rsidRPr="00EF1641">
              <w:rPr>
                <w:rFonts w:asciiTheme="minorHAnsi" w:eastAsia="Arial" w:hAnsiTheme="minorHAnsi" w:cstheme="minorHAnsi"/>
                <w:sz w:val="22"/>
                <w:szCs w:val="22"/>
              </w:rPr>
              <w:t xml:space="preserve">Introduction of the hypertension enhanced service in 2023 including targets for measurement of BP and a specific KPI for achievement of target BP in black patients. </w:t>
            </w:r>
          </w:p>
          <w:p w14:paraId="229D7F23" w14:textId="77777777" w:rsidR="00574DE1" w:rsidRPr="00EF1641" w:rsidRDefault="00574DE1" w:rsidP="002B789A">
            <w:pPr>
              <w:pStyle w:val="ListParagraph"/>
              <w:numPr>
                <w:ilvl w:val="1"/>
                <w:numId w:val="329"/>
              </w:numPr>
              <w:spacing w:after="120"/>
              <w:rPr>
                <w:rFonts w:asciiTheme="minorHAnsi" w:eastAsia="Arial" w:hAnsiTheme="minorHAnsi" w:cstheme="minorHAnsi"/>
                <w:sz w:val="22"/>
                <w:szCs w:val="22"/>
              </w:rPr>
            </w:pPr>
            <w:r w:rsidRPr="00EF1641">
              <w:rPr>
                <w:rFonts w:asciiTheme="minorHAnsi" w:eastAsia="Arial" w:hAnsiTheme="minorHAnsi" w:cstheme="minorHAnsi"/>
                <w:sz w:val="22"/>
                <w:szCs w:val="22"/>
              </w:rPr>
              <w:t>The input from the Clinical Effectiveness group and CVD champions – supporting clinical template improvements, clinical system searches and WSIC dashboards.</w:t>
            </w:r>
          </w:p>
          <w:p w14:paraId="0F233197" w14:textId="77777777" w:rsidR="00574DE1" w:rsidRPr="00EF1641" w:rsidRDefault="00574DE1" w:rsidP="002B789A">
            <w:pPr>
              <w:numPr>
                <w:ilvl w:val="0"/>
                <w:numId w:val="329"/>
              </w:numPr>
              <w:spacing w:after="120"/>
              <w:rPr>
                <w:rFonts w:asciiTheme="minorHAnsi" w:eastAsia="Arial" w:hAnsiTheme="minorHAnsi" w:cstheme="minorHAnsi"/>
                <w:sz w:val="22"/>
                <w:szCs w:val="22"/>
              </w:rPr>
            </w:pPr>
            <w:r w:rsidRPr="00EF1641">
              <w:rPr>
                <w:rFonts w:asciiTheme="minorHAnsi" w:eastAsia="Arial" w:hAnsiTheme="minorHAnsi" w:cstheme="minorHAnsi"/>
                <w:b/>
                <w:bCs/>
                <w:sz w:val="22"/>
                <w:szCs w:val="22"/>
              </w:rPr>
              <w:t xml:space="preserve">Cholesterol: </w:t>
            </w:r>
            <w:r w:rsidRPr="00EF1641">
              <w:rPr>
                <w:rFonts w:asciiTheme="minorHAnsi" w:eastAsia="Arial" w:hAnsiTheme="minorHAnsi" w:cstheme="minorHAnsi"/>
                <w:sz w:val="22"/>
                <w:szCs w:val="22"/>
              </w:rPr>
              <w:t>For the cholesterol indicator, NWL exceeded the England average, with an increasing trend since 2024.</w:t>
            </w:r>
          </w:p>
          <w:p w14:paraId="54323975" w14:textId="0C1159F9" w:rsidR="00574DE1" w:rsidRPr="00EF1641" w:rsidRDefault="00574DE1">
            <w:pPr>
              <w:ind w:left="720"/>
              <w:rPr>
                <w:rFonts w:asciiTheme="minorHAnsi" w:eastAsia="Arial" w:hAnsiTheme="minorHAnsi" w:cstheme="minorHAnsi"/>
                <w:sz w:val="22"/>
                <w:szCs w:val="22"/>
              </w:rPr>
            </w:pPr>
            <w:r w:rsidRPr="00EF1641">
              <w:rPr>
                <w:rFonts w:asciiTheme="minorHAnsi" w:eastAsia="Arial" w:hAnsiTheme="minorHAnsi" w:cstheme="minorHAnsi"/>
                <w:noProof/>
                <w:sz w:val="22"/>
                <w:szCs w:val="22"/>
              </w:rPr>
              <w:drawing>
                <wp:inline distT="0" distB="0" distL="0" distR="0" wp14:anchorId="79764F6A" wp14:editId="602BD182">
                  <wp:extent cx="6057900" cy="2030095"/>
                  <wp:effectExtent l="0" t="0" r="0" b="825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6057900" cy="2030095"/>
                          </a:xfrm>
                          <a:prstGeom prst="rect">
                            <a:avLst/>
                          </a:prstGeom>
                          <a:noFill/>
                          <a:ln>
                            <a:noFill/>
                          </a:ln>
                        </pic:spPr>
                      </pic:pic>
                    </a:graphicData>
                  </a:graphic>
                </wp:inline>
              </w:drawing>
            </w:r>
          </w:p>
          <w:p w14:paraId="25D321E9" w14:textId="77777777" w:rsidR="00574DE1" w:rsidRPr="00EF1641" w:rsidRDefault="00574DE1">
            <w:pPr>
              <w:rPr>
                <w:rFonts w:asciiTheme="minorHAnsi" w:eastAsia="Arial" w:hAnsiTheme="minorHAnsi" w:cstheme="minorHAnsi"/>
                <w:sz w:val="22"/>
                <w:szCs w:val="22"/>
              </w:rPr>
            </w:pPr>
          </w:p>
          <w:p w14:paraId="2FC8AA68" w14:textId="77777777" w:rsidR="00574DE1" w:rsidRPr="00EF1641" w:rsidRDefault="00574DE1" w:rsidP="002B789A">
            <w:pPr>
              <w:numPr>
                <w:ilvl w:val="0"/>
                <w:numId w:val="329"/>
              </w:numPr>
              <w:spacing w:after="120"/>
              <w:rPr>
                <w:rFonts w:asciiTheme="minorHAnsi" w:eastAsia="Arial" w:hAnsiTheme="minorHAnsi" w:cstheme="minorHAnsi"/>
                <w:sz w:val="22"/>
                <w:szCs w:val="22"/>
              </w:rPr>
            </w:pPr>
            <w:r w:rsidRPr="00EF1641">
              <w:rPr>
                <w:rFonts w:asciiTheme="minorHAnsi" w:eastAsia="Arial" w:hAnsiTheme="minorHAnsi" w:cstheme="minorHAnsi"/>
                <w:b/>
                <w:bCs/>
                <w:sz w:val="22"/>
                <w:szCs w:val="22"/>
              </w:rPr>
              <w:t xml:space="preserve">Evidence from Published Research: </w:t>
            </w:r>
            <w:r w:rsidRPr="00EF1641">
              <w:rPr>
                <w:rFonts w:asciiTheme="minorHAnsi" w:eastAsia="Arial" w:hAnsiTheme="minorHAnsi" w:cstheme="minorHAnsi"/>
                <w:sz w:val="22"/>
                <w:szCs w:val="22"/>
              </w:rPr>
              <w:t>The clinical and financial impact of these changes are significant. National and international studies demonstrate that optimisation of these factors will reduce CVD events, hospitalisation and mortality by 50%.</w:t>
            </w:r>
          </w:p>
          <w:p w14:paraId="403E2B8D" w14:textId="2D326E74" w:rsidR="00574DE1" w:rsidRPr="00EF1641" w:rsidRDefault="00574DE1">
            <w:pPr>
              <w:ind w:left="720"/>
              <w:rPr>
                <w:rFonts w:asciiTheme="minorHAnsi" w:eastAsia="Arial" w:hAnsiTheme="minorHAnsi" w:cstheme="minorHAnsi"/>
                <w:sz w:val="22"/>
                <w:szCs w:val="22"/>
              </w:rPr>
            </w:pPr>
            <w:r w:rsidRPr="00EF1641">
              <w:rPr>
                <w:rFonts w:asciiTheme="minorHAnsi" w:eastAsia="Arial" w:hAnsiTheme="minorHAnsi" w:cstheme="minorHAnsi"/>
                <w:noProof/>
                <w:sz w:val="22"/>
                <w:szCs w:val="22"/>
              </w:rPr>
              <w:drawing>
                <wp:inline distT="0" distB="0" distL="0" distR="0" wp14:anchorId="4AD18899" wp14:editId="74114CDC">
                  <wp:extent cx="5894705" cy="240601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5894705" cy="2406015"/>
                          </a:xfrm>
                          <a:prstGeom prst="rect">
                            <a:avLst/>
                          </a:prstGeom>
                          <a:noFill/>
                          <a:ln>
                            <a:noFill/>
                          </a:ln>
                        </pic:spPr>
                      </pic:pic>
                    </a:graphicData>
                  </a:graphic>
                </wp:inline>
              </w:drawing>
            </w:r>
          </w:p>
          <w:p w14:paraId="2C199CE9" w14:textId="77777777" w:rsidR="00574DE1" w:rsidRPr="00EF1641" w:rsidRDefault="00574DE1">
            <w:pPr>
              <w:rPr>
                <w:rFonts w:asciiTheme="minorHAnsi" w:eastAsia="Arial" w:hAnsiTheme="minorHAnsi" w:cstheme="minorHAnsi"/>
                <w:sz w:val="22"/>
                <w:szCs w:val="22"/>
              </w:rPr>
            </w:pPr>
          </w:p>
          <w:p w14:paraId="6DA56491" w14:textId="77777777" w:rsidR="00574DE1" w:rsidRPr="00EF1641" w:rsidRDefault="00574DE1" w:rsidP="002B789A">
            <w:pPr>
              <w:numPr>
                <w:ilvl w:val="0"/>
                <w:numId w:val="329"/>
              </w:numPr>
              <w:spacing w:after="120"/>
              <w:rPr>
                <w:rFonts w:asciiTheme="minorHAnsi" w:eastAsia="Arial" w:hAnsiTheme="minorHAnsi" w:cstheme="minorHAnsi"/>
                <w:sz w:val="22"/>
                <w:szCs w:val="22"/>
              </w:rPr>
            </w:pPr>
            <w:r w:rsidRPr="00EF1641">
              <w:rPr>
                <w:rFonts w:asciiTheme="minorHAnsi" w:eastAsia="Arial" w:hAnsiTheme="minorHAnsi" w:cstheme="minorHAnsi"/>
                <w:b/>
                <w:bCs/>
                <w:sz w:val="22"/>
                <w:szCs w:val="22"/>
              </w:rPr>
              <w:t xml:space="preserve">Impact on NWL Bed Days: </w:t>
            </w:r>
            <w:r w:rsidRPr="00EF1641">
              <w:rPr>
                <w:rFonts w:asciiTheme="minorHAnsi" w:eastAsia="Arial" w:hAnsiTheme="minorHAnsi" w:cstheme="minorHAnsi"/>
                <w:sz w:val="22"/>
                <w:szCs w:val="22"/>
              </w:rPr>
              <w:t xml:space="preserve">These findings are replicated locally, with data from WSIC demonstrating that for all patients with CRM conditions, mean non-elective bed days per patient are directly correlated with achievement of better blood pressure and blood glucose (HbA1c levels), </w:t>
            </w:r>
            <w:r w:rsidRPr="00EF1641">
              <w:rPr>
                <w:rFonts w:asciiTheme="minorHAnsi" w:eastAsia="Arial" w:hAnsiTheme="minorHAnsi" w:cstheme="minorHAnsi"/>
                <w:i/>
                <w:iCs/>
                <w:sz w:val="22"/>
                <w:szCs w:val="22"/>
              </w:rPr>
              <w:t>independent of age, gender, ethnicity, deprivation or frailty status</w:t>
            </w:r>
            <w:r w:rsidRPr="00EF1641">
              <w:rPr>
                <w:rFonts w:asciiTheme="minorHAnsi" w:eastAsia="Arial" w:hAnsiTheme="minorHAnsi" w:cstheme="minorHAnsi"/>
                <w:sz w:val="22"/>
                <w:szCs w:val="22"/>
              </w:rPr>
              <w:t>.</w:t>
            </w:r>
          </w:p>
          <w:p w14:paraId="7D100B47" w14:textId="5BA64CEF" w:rsidR="00574DE1" w:rsidRPr="00EF1641" w:rsidRDefault="00574DE1">
            <w:pPr>
              <w:ind w:left="720"/>
              <w:rPr>
                <w:rFonts w:asciiTheme="minorHAnsi" w:eastAsia="Arial" w:hAnsiTheme="minorHAnsi" w:cstheme="minorHAnsi"/>
                <w:sz w:val="22"/>
                <w:szCs w:val="22"/>
              </w:rPr>
            </w:pPr>
            <w:r w:rsidRPr="00EF1641">
              <w:rPr>
                <w:rFonts w:asciiTheme="minorHAnsi" w:eastAsia="Arial" w:hAnsiTheme="minorHAnsi" w:cstheme="minorHAnsi"/>
                <w:noProof/>
                <w:sz w:val="22"/>
                <w:szCs w:val="22"/>
              </w:rPr>
              <w:drawing>
                <wp:inline distT="0" distB="0" distL="0" distR="0" wp14:anchorId="63722F6B" wp14:editId="760FEA8E">
                  <wp:extent cx="5937885" cy="1959610"/>
                  <wp:effectExtent l="0" t="0" r="5715" b="254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5937885" cy="1959610"/>
                          </a:xfrm>
                          <a:prstGeom prst="rect">
                            <a:avLst/>
                          </a:prstGeom>
                          <a:noFill/>
                          <a:ln>
                            <a:noFill/>
                          </a:ln>
                        </pic:spPr>
                      </pic:pic>
                    </a:graphicData>
                  </a:graphic>
                </wp:inline>
              </w:drawing>
            </w:r>
          </w:p>
          <w:p w14:paraId="6B8DA5B1" w14:textId="77777777" w:rsidR="00574DE1" w:rsidRPr="00EF1641" w:rsidRDefault="00574DE1">
            <w:pPr>
              <w:rPr>
                <w:rFonts w:asciiTheme="minorHAnsi" w:eastAsia="Arial" w:hAnsiTheme="minorHAnsi" w:cstheme="minorHAnsi"/>
                <w:sz w:val="22"/>
                <w:szCs w:val="22"/>
              </w:rPr>
            </w:pPr>
          </w:p>
          <w:p w14:paraId="341A5DBB" w14:textId="77777777" w:rsidR="00574DE1" w:rsidRPr="00EF1641" w:rsidRDefault="00574DE1" w:rsidP="002B789A">
            <w:pPr>
              <w:numPr>
                <w:ilvl w:val="0"/>
                <w:numId w:val="329"/>
              </w:numPr>
              <w:spacing w:after="120"/>
              <w:rPr>
                <w:rFonts w:asciiTheme="minorHAnsi" w:eastAsia="Arial" w:hAnsiTheme="minorHAnsi" w:cstheme="minorHAnsi"/>
                <w:sz w:val="22"/>
                <w:szCs w:val="22"/>
              </w:rPr>
            </w:pPr>
            <w:r w:rsidRPr="00EF1641">
              <w:rPr>
                <w:rFonts w:asciiTheme="minorHAnsi" w:eastAsia="Arial" w:hAnsiTheme="minorHAnsi" w:cstheme="minorHAnsi"/>
                <w:b/>
                <w:bCs/>
                <w:sz w:val="22"/>
                <w:szCs w:val="22"/>
              </w:rPr>
              <w:t xml:space="preserve">Reduction in Non-Elective Diabetes Admissions: </w:t>
            </w:r>
            <w:r w:rsidRPr="00EF1641">
              <w:rPr>
                <w:rFonts w:asciiTheme="minorHAnsi" w:eastAsia="Arial" w:hAnsiTheme="minorHAnsi" w:cstheme="minorHAnsi"/>
                <w:sz w:val="22"/>
                <w:szCs w:val="22"/>
              </w:rPr>
              <w:t>Data from WSIC also demonstrate a small reduction in non-elective admissions for people with diabetes complications (heart disease, strokes, renal failure, etc) since 2017/18. However, if we factor in the 28% growth in numbers of people diagnosed with diabetes since then (from 140,665 in 17/18 to 180,674 in 24/25), the data demonstrate a 23% reduction in numbers of non-elective admissions per patient.</w:t>
            </w:r>
          </w:p>
          <w:p w14:paraId="728A8E18" w14:textId="4EAD6018" w:rsidR="00574DE1" w:rsidRPr="00EF1641" w:rsidRDefault="00574DE1">
            <w:pPr>
              <w:ind w:left="720"/>
              <w:rPr>
                <w:rFonts w:asciiTheme="minorHAnsi" w:eastAsia="Arial" w:hAnsiTheme="minorHAnsi" w:cstheme="minorHAnsi"/>
                <w:sz w:val="22"/>
                <w:szCs w:val="22"/>
              </w:rPr>
            </w:pPr>
            <w:r w:rsidRPr="00EF1641">
              <w:rPr>
                <w:rFonts w:asciiTheme="minorHAnsi" w:eastAsia="Arial" w:hAnsiTheme="minorHAnsi" w:cstheme="minorHAnsi"/>
                <w:noProof/>
                <w:sz w:val="22"/>
                <w:szCs w:val="22"/>
              </w:rPr>
              <w:drawing>
                <wp:inline distT="0" distB="0" distL="0" distR="0" wp14:anchorId="2E9213E8" wp14:editId="01D11F60">
                  <wp:extent cx="5845810" cy="1426210"/>
                  <wp:effectExtent l="0" t="0" r="2540" b="25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5845810" cy="1426210"/>
                          </a:xfrm>
                          <a:prstGeom prst="rect">
                            <a:avLst/>
                          </a:prstGeom>
                          <a:noFill/>
                          <a:ln>
                            <a:noFill/>
                          </a:ln>
                        </pic:spPr>
                      </pic:pic>
                    </a:graphicData>
                  </a:graphic>
                </wp:inline>
              </w:drawing>
            </w:r>
          </w:p>
          <w:p w14:paraId="487A33A4" w14:textId="77777777" w:rsidR="00574DE1" w:rsidRPr="00EF1641" w:rsidRDefault="00574DE1">
            <w:pPr>
              <w:ind w:left="720"/>
              <w:rPr>
                <w:rFonts w:asciiTheme="minorHAnsi" w:eastAsia="Arial" w:hAnsiTheme="minorHAnsi" w:cstheme="minorHAnsi"/>
                <w:i/>
                <w:iCs/>
                <w:sz w:val="22"/>
                <w:szCs w:val="22"/>
              </w:rPr>
            </w:pPr>
            <w:bookmarkStart w:id="25" w:name="WSICUnderestimation"/>
            <w:r w:rsidRPr="00EF1641">
              <w:rPr>
                <w:rFonts w:asciiTheme="minorHAnsi" w:eastAsia="Arial" w:hAnsiTheme="minorHAnsi" w:cstheme="minorHAnsi"/>
                <w:i/>
                <w:iCs/>
                <w:sz w:val="22"/>
                <w:szCs w:val="22"/>
              </w:rPr>
              <w:t>Note</w:t>
            </w:r>
            <w:bookmarkEnd w:id="25"/>
            <w:r w:rsidRPr="00EF1641">
              <w:rPr>
                <w:rFonts w:asciiTheme="minorHAnsi" w:eastAsia="Arial" w:hAnsiTheme="minorHAnsi" w:cstheme="minorHAnsi"/>
                <w:i/>
                <w:iCs/>
                <w:sz w:val="22"/>
                <w:szCs w:val="22"/>
              </w:rPr>
              <w:t xml:space="preserve"> that these WSIC data </w:t>
            </w:r>
            <w:r w:rsidRPr="00EF1641">
              <w:rPr>
                <w:rFonts w:asciiTheme="minorHAnsi" w:eastAsia="Arial" w:hAnsiTheme="minorHAnsi" w:cstheme="minorHAnsi"/>
                <w:i/>
                <w:iCs/>
                <w:sz w:val="22"/>
                <w:szCs w:val="22"/>
                <w:u w:val="single"/>
              </w:rPr>
              <w:t>underestimate</w:t>
            </w:r>
            <w:r w:rsidRPr="00EF1641">
              <w:rPr>
                <w:rFonts w:asciiTheme="minorHAnsi" w:eastAsia="Arial" w:hAnsiTheme="minorHAnsi" w:cstheme="minorHAnsi"/>
                <w:i/>
                <w:iCs/>
                <w:sz w:val="22"/>
                <w:szCs w:val="22"/>
              </w:rPr>
              <w:t xml:space="preserve"> any reduction in admissions due to the way that WSIC LTC registers are configured. WSIC LTC registers only include patients </w:t>
            </w:r>
            <w:r w:rsidRPr="00EF1641">
              <w:rPr>
                <w:rFonts w:asciiTheme="minorHAnsi" w:eastAsia="Arial" w:hAnsiTheme="minorHAnsi" w:cstheme="minorHAnsi"/>
                <w:i/>
                <w:iCs/>
                <w:sz w:val="22"/>
                <w:szCs w:val="22"/>
                <w:u w:val="single"/>
              </w:rPr>
              <w:t>currently registered</w:t>
            </w:r>
            <w:r w:rsidRPr="00EF1641">
              <w:rPr>
                <w:rFonts w:asciiTheme="minorHAnsi" w:eastAsia="Arial" w:hAnsiTheme="minorHAnsi" w:cstheme="minorHAnsi"/>
                <w:i/>
                <w:iCs/>
                <w:sz w:val="22"/>
                <w:szCs w:val="22"/>
              </w:rPr>
              <w:t xml:space="preserve">, so exclude those who have since deceased and transferred out. The result of this is that </w:t>
            </w:r>
            <w:r w:rsidRPr="00EF1641">
              <w:rPr>
                <w:rFonts w:asciiTheme="minorHAnsi" w:eastAsia="Arial" w:hAnsiTheme="minorHAnsi" w:cstheme="minorHAnsi"/>
                <w:i/>
                <w:iCs/>
                <w:sz w:val="22"/>
                <w:szCs w:val="22"/>
                <w:u w:val="single"/>
              </w:rPr>
              <w:t>historical activity for patients now deceased or transferred out is not included</w:t>
            </w:r>
            <w:r w:rsidRPr="00EF1641">
              <w:rPr>
                <w:rFonts w:asciiTheme="minorHAnsi" w:eastAsia="Arial" w:hAnsiTheme="minorHAnsi" w:cstheme="minorHAnsi"/>
                <w:i/>
                <w:iCs/>
                <w:sz w:val="22"/>
                <w:szCs w:val="22"/>
              </w:rPr>
              <w:t>, leading to an increasing underestimation of admissions activity the further back you look (and therefore an appearance of greater relative activity in more recent years). Register sizes used to show growth in numbers of people with LTCs and per person activity in these graphs are based on accurate historical primary care data, per person admissions graphs will still underestimate any reductions.</w:t>
            </w:r>
          </w:p>
          <w:p w14:paraId="131BFD69" w14:textId="77777777" w:rsidR="00574DE1" w:rsidRPr="00EF1641" w:rsidRDefault="00574DE1">
            <w:pPr>
              <w:ind w:left="720"/>
              <w:rPr>
                <w:rFonts w:asciiTheme="minorHAnsi" w:eastAsia="Arial" w:hAnsiTheme="minorHAnsi" w:cstheme="minorHAnsi"/>
                <w:i/>
                <w:iCs/>
                <w:sz w:val="22"/>
                <w:szCs w:val="22"/>
              </w:rPr>
            </w:pPr>
            <w:r w:rsidRPr="00EF1641">
              <w:rPr>
                <w:rFonts w:asciiTheme="minorHAnsi" w:eastAsia="Arial" w:hAnsiTheme="minorHAnsi" w:cstheme="minorHAnsi"/>
                <w:i/>
                <w:iCs/>
                <w:sz w:val="22"/>
                <w:szCs w:val="22"/>
              </w:rPr>
              <w:t>These data also do not include impact on out-patients or critical care activity (which is high for this group of patients).</w:t>
            </w:r>
          </w:p>
          <w:p w14:paraId="33D56F06" w14:textId="77777777" w:rsidR="00574DE1" w:rsidRPr="00EF1641" w:rsidRDefault="00574DE1" w:rsidP="002B789A">
            <w:pPr>
              <w:numPr>
                <w:ilvl w:val="0"/>
                <w:numId w:val="329"/>
              </w:numPr>
              <w:spacing w:after="120"/>
              <w:rPr>
                <w:rFonts w:asciiTheme="minorHAnsi" w:eastAsia="Arial" w:hAnsiTheme="minorHAnsi" w:cstheme="minorHAnsi"/>
                <w:sz w:val="22"/>
                <w:szCs w:val="22"/>
              </w:rPr>
            </w:pPr>
            <w:r w:rsidRPr="00EF1641">
              <w:rPr>
                <w:rFonts w:asciiTheme="minorHAnsi" w:eastAsia="Arial" w:hAnsiTheme="minorHAnsi" w:cstheme="minorHAnsi"/>
                <w:b/>
                <w:bCs/>
                <w:sz w:val="22"/>
                <w:szCs w:val="22"/>
              </w:rPr>
              <w:t xml:space="preserve">Impact of the NWL Diabetes Enhanced Service: </w:t>
            </w:r>
            <w:r w:rsidRPr="00EF1641">
              <w:rPr>
                <w:rFonts w:asciiTheme="minorHAnsi" w:eastAsia="Arial" w:hAnsiTheme="minorHAnsi" w:cstheme="minorHAnsi"/>
                <w:sz w:val="22"/>
                <w:szCs w:val="22"/>
              </w:rPr>
              <w:t>The primary care enhanced service for diabetes started in 2014/15 in 5 NWL boroughs but was only implemented in 2021/22 Brent and Harrow. With that delayed start in population-level intervention (including screening and intervention for renal disease, which was removed from the national primary care Quality and Outcomes Framework), we might expect to see some differences in outcomes between NWL boroughs. Data from WSIC demonstrate a clear difference in outcomes for the two sets of boroughs: in Brent and Harrow, there was a 14% increase in renal failure admissions per person from 2017/18 to 2024/25, whereas in the 5 boroughs, there was a 33% decrease in per person admissions over the same period.</w:t>
            </w:r>
          </w:p>
          <w:p w14:paraId="1E1116C4" w14:textId="77777777" w:rsidR="00574DE1" w:rsidRPr="00EF1641" w:rsidRDefault="00574DE1">
            <w:pPr>
              <w:ind w:left="720"/>
              <w:rPr>
                <w:rFonts w:asciiTheme="minorHAnsi" w:eastAsia="Arial" w:hAnsiTheme="minorHAnsi" w:cstheme="minorHAnsi"/>
                <w:sz w:val="22"/>
                <w:szCs w:val="22"/>
              </w:rPr>
            </w:pPr>
          </w:p>
          <w:p w14:paraId="10A33206" w14:textId="77777777" w:rsidR="00574DE1" w:rsidRPr="00EF1641" w:rsidRDefault="00574DE1">
            <w:pPr>
              <w:ind w:left="720"/>
              <w:rPr>
                <w:rFonts w:asciiTheme="minorHAnsi" w:eastAsia="Arial" w:hAnsiTheme="minorHAnsi" w:cstheme="minorHAnsi"/>
                <w:b/>
                <w:bCs/>
                <w:sz w:val="22"/>
                <w:szCs w:val="22"/>
              </w:rPr>
            </w:pPr>
            <w:r w:rsidRPr="00EF1641">
              <w:rPr>
                <w:rFonts w:asciiTheme="minorHAnsi" w:eastAsia="Arial" w:hAnsiTheme="minorHAnsi" w:cstheme="minorHAnsi"/>
                <w:b/>
                <w:bCs/>
                <w:sz w:val="22"/>
                <w:szCs w:val="22"/>
              </w:rPr>
              <w:t>Renal failure Admissions for Brent and Harrow</w:t>
            </w:r>
          </w:p>
          <w:p w14:paraId="5FC2DB55" w14:textId="52F9A507" w:rsidR="00574DE1" w:rsidRPr="00EF1641" w:rsidRDefault="00574DE1">
            <w:pPr>
              <w:ind w:left="1440"/>
              <w:rPr>
                <w:rFonts w:asciiTheme="minorHAnsi" w:eastAsia="Arial" w:hAnsiTheme="minorHAnsi" w:cstheme="minorHAnsi"/>
                <w:sz w:val="22"/>
                <w:szCs w:val="22"/>
              </w:rPr>
            </w:pPr>
            <w:r w:rsidRPr="00EF1641">
              <w:rPr>
                <w:rFonts w:asciiTheme="minorHAnsi" w:eastAsia="Arial" w:hAnsiTheme="minorHAnsi" w:cstheme="minorHAnsi"/>
                <w:noProof/>
                <w:sz w:val="22"/>
                <w:szCs w:val="22"/>
              </w:rPr>
              <w:drawing>
                <wp:inline distT="0" distB="0" distL="0" distR="0" wp14:anchorId="351284AC" wp14:editId="23DC3C15">
                  <wp:extent cx="5850890" cy="1442085"/>
                  <wp:effectExtent l="0" t="0" r="0" b="571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5850890" cy="1442085"/>
                          </a:xfrm>
                          <a:prstGeom prst="rect">
                            <a:avLst/>
                          </a:prstGeom>
                          <a:noFill/>
                          <a:ln>
                            <a:noFill/>
                          </a:ln>
                        </pic:spPr>
                      </pic:pic>
                    </a:graphicData>
                  </a:graphic>
                </wp:inline>
              </w:drawing>
            </w:r>
          </w:p>
          <w:p w14:paraId="51652CD6" w14:textId="77777777" w:rsidR="00574DE1" w:rsidRPr="00EF1641" w:rsidRDefault="00574DE1">
            <w:pPr>
              <w:rPr>
                <w:rFonts w:asciiTheme="minorHAnsi" w:eastAsia="Arial" w:hAnsiTheme="minorHAnsi" w:cstheme="minorHAnsi"/>
                <w:sz w:val="22"/>
                <w:szCs w:val="22"/>
              </w:rPr>
            </w:pPr>
          </w:p>
          <w:p w14:paraId="3175E93B" w14:textId="77777777" w:rsidR="00574DE1" w:rsidRPr="00EF1641" w:rsidRDefault="00574DE1">
            <w:pPr>
              <w:ind w:left="1440"/>
              <w:rPr>
                <w:rFonts w:asciiTheme="minorHAnsi" w:eastAsia="Arial" w:hAnsiTheme="minorHAnsi" w:cstheme="minorHAnsi"/>
                <w:b/>
                <w:bCs/>
                <w:sz w:val="22"/>
                <w:szCs w:val="22"/>
              </w:rPr>
            </w:pPr>
            <w:r w:rsidRPr="00EF1641">
              <w:rPr>
                <w:rFonts w:asciiTheme="minorHAnsi" w:eastAsia="Arial" w:hAnsiTheme="minorHAnsi" w:cstheme="minorHAnsi"/>
                <w:b/>
                <w:bCs/>
                <w:sz w:val="22"/>
                <w:szCs w:val="22"/>
              </w:rPr>
              <w:t>Renal failure Admissions for Central London, Ealing, Hammersmith and Fulham, Hounslow and West London</w:t>
            </w:r>
          </w:p>
          <w:p w14:paraId="13814DF5" w14:textId="54A051BE" w:rsidR="00574DE1" w:rsidRPr="00EF1641" w:rsidRDefault="00574DE1">
            <w:pPr>
              <w:ind w:left="1440"/>
              <w:rPr>
                <w:rFonts w:asciiTheme="minorHAnsi" w:eastAsia="Arial" w:hAnsiTheme="minorHAnsi" w:cstheme="minorHAnsi"/>
                <w:sz w:val="22"/>
                <w:szCs w:val="22"/>
              </w:rPr>
            </w:pPr>
            <w:r w:rsidRPr="00EF1641">
              <w:rPr>
                <w:rFonts w:asciiTheme="minorHAnsi" w:eastAsia="Arial" w:hAnsiTheme="minorHAnsi" w:cstheme="minorHAnsi"/>
                <w:noProof/>
                <w:sz w:val="22"/>
                <w:szCs w:val="22"/>
              </w:rPr>
              <w:drawing>
                <wp:inline distT="0" distB="0" distL="0" distR="0" wp14:anchorId="227888B6" wp14:editId="0AC8CE55">
                  <wp:extent cx="5850890" cy="1442085"/>
                  <wp:effectExtent l="0" t="0" r="0" b="571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awing"/>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5850890" cy="1442085"/>
                          </a:xfrm>
                          <a:prstGeom prst="rect">
                            <a:avLst/>
                          </a:prstGeom>
                          <a:noFill/>
                          <a:ln>
                            <a:noFill/>
                          </a:ln>
                        </pic:spPr>
                      </pic:pic>
                    </a:graphicData>
                  </a:graphic>
                </wp:inline>
              </w:drawing>
            </w:r>
          </w:p>
          <w:p w14:paraId="62987B74" w14:textId="77777777" w:rsidR="00574DE1" w:rsidRPr="00EF1641" w:rsidRDefault="00574DE1">
            <w:pPr>
              <w:rPr>
                <w:rFonts w:asciiTheme="minorHAnsi" w:eastAsia="Arial" w:hAnsiTheme="minorHAnsi" w:cstheme="minorHAnsi"/>
                <w:sz w:val="22"/>
                <w:szCs w:val="22"/>
              </w:rPr>
            </w:pPr>
          </w:p>
          <w:p w14:paraId="0EC50DF9" w14:textId="77777777" w:rsidR="00574DE1" w:rsidRPr="00EF1641" w:rsidRDefault="00574DE1">
            <w:pPr>
              <w:rPr>
                <w:rFonts w:asciiTheme="minorHAnsi" w:eastAsia="Arial" w:hAnsiTheme="minorHAnsi" w:cstheme="minorHAnsi"/>
                <w:sz w:val="22"/>
                <w:szCs w:val="22"/>
              </w:rPr>
            </w:pPr>
            <w:r w:rsidRPr="00EF1641">
              <w:rPr>
                <w:rFonts w:asciiTheme="minorHAnsi" w:eastAsia="Arial" w:hAnsiTheme="minorHAnsi" w:cstheme="minorHAnsi"/>
                <w:sz w:val="22"/>
                <w:szCs w:val="22"/>
              </w:rPr>
              <w:t xml:space="preserve">While it is not possible to </w:t>
            </w:r>
            <w:r w:rsidRPr="00EF1641">
              <w:rPr>
                <w:rFonts w:asciiTheme="minorHAnsi" w:eastAsia="Arial" w:hAnsiTheme="minorHAnsi" w:cstheme="minorHAnsi"/>
                <w:i/>
                <w:iCs/>
                <w:sz w:val="22"/>
                <w:szCs w:val="22"/>
                <w:u w:val="single"/>
              </w:rPr>
              <w:t>prove</w:t>
            </w:r>
            <w:r w:rsidRPr="00EF1641">
              <w:rPr>
                <w:rFonts w:asciiTheme="minorHAnsi" w:eastAsia="Arial" w:hAnsiTheme="minorHAnsi" w:cstheme="minorHAnsi"/>
                <w:sz w:val="22"/>
                <w:szCs w:val="22"/>
              </w:rPr>
              <w:t xml:space="preserve"> causality, a causal impact would be consistent with the published evidence.</w:t>
            </w:r>
          </w:p>
          <w:p w14:paraId="38B5D476" w14:textId="77777777" w:rsidR="00574DE1" w:rsidRPr="00EF1641" w:rsidRDefault="00574DE1">
            <w:pPr>
              <w:rPr>
                <w:rFonts w:asciiTheme="minorHAnsi" w:eastAsia="Arial" w:hAnsiTheme="minorHAnsi" w:cstheme="minorHAnsi"/>
                <w:sz w:val="22"/>
                <w:szCs w:val="22"/>
              </w:rPr>
            </w:pPr>
          </w:p>
          <w:p w14:paraId="32A485E4" w14:textId="77777777" w:rsidR="00574DE1" w:rsidRPr="00EF1641" w:rsidRDefault="00574DE1" w:rsidP="002B789A">
            <w:pPr>
              <w:numPr>
                <w:ilvl w:val="0"/>
                <w:numId w:val="329"/>
              </w:numPr>
              <w:spacing w:after="120"/>
              <w:rPr>
                <w:rFonts w:asciiTheme="minorHAnsi" w:eastAsia="Arial" w:hAnsiTheme="minorHAnsi" w:cstheme="minorHAnsi"/>
                <w:b/>
                <w:bCs/>
                <w:sz w:val="22"/>
                <w:szCs w:val="22"/>
              </w:rPr>
            </w:pPr>
            <w:r w:rsidRPr="00EF1641">
              <w:rPr>
                <w:rFonts w:asciiTheme="minorHAnsi" w:eastAsia="Arial" w:hAnsiTheme="minorHAnsi" w:cstheme="minorHAnsi"/>
                <w:b/>
                <w:bCs/>
                <w:sz w:val="22"/>
                <w:szCs w:val="22"/>
              </w:rPr>
              <w:t>Importance of Care Planning:</w:t>
            </w:r>
          </w:p>
          <w:p w14:paraId="6CB13931" w14:textId="77777777" w:rsidR="00574DE1" w:rsidRPr="00EF1641" w:rsidRDefault="00574DE1">
            <w:pPr>
              <w:ind w:left="720"/>
              <w:rPr>
                <w:rFonts w:asciiTheme="minorHAnsi" w:eastAsia="Arial" w:hAnsiTheme="minorHAnsi" w:cstheme="minorHAnsi"/>
                <w:sz w:val="22"/>
                <w:szCs w:val="22"/>
              </w:rPr>
            </w:pPr>
            <w:r w:rsidRPr="00EF1641">
              <w:rPr>
                <w:rFonts w:asciiTheme="minorHAnsi" w:eastAsia="Arial" w:hAnsiTheme="minorHAnsi" w:cstheme="minorHAnsi"/>
                <w:sz w:val="22"/>
                <w:szCs w:val="22"/>
              </w:rPr>
              <w:t>A component of the NWL Diabetes enhanced service has been a requirement to support collaborative care planning. Analysis of WSIC data from NWL demonstrates that patients for whom this is completed as part of the diabetes ES experience a 50% reduction in non-elective bed days independent of deprivation decile, demographic factors and medical complexity (see below).</w:t>
            </w:r>
          </w:p>
          <w:p w14:paraId="65EC03EF" w14:textId="31BC0DC2" w:rsidR="00574DE1" w:rsidRPr="00EF1641" w:rsidRDefault="00574DE1">
            <w:pPr>
              <w:ind w:left="1440"/>
              <w:rPr>
                <w:rFonts w:asciiTheme="minorHAnsi" w:eastAsia="Arial" w:hAnsiTheme="minorHAnsi" w:cstheme="minorHAnsi"/>
                <w:b/>
                <w:bCs/>
                <w:sz w:val="22"/>
                <w:szCs w:val="22"/>
              </w:rPr>
            </w:pPr>
            <w:r w:rsidRPr="00EF1641">
              <w:rPr>
                <w:rFonts w:asciiTheme="minorHAnsi" w:eastAsia="Arial" w:hAnsiTheme="minorHAnsi" w:cstheme="minorHAnsi"/>
                <w:b/>
                <w:noProof/>
                <w:sz w:val="22"/>
                <w:szCs w:val="22"/>
              </w:rPr>
              <w:drawing>
                <wp:inline distT="0" distB="0" distL="0" distR="0" wp14:anchorId="052179E0" wp14:editId="563B0858">
                  <wp:extent cx="5725795" cy="2487295"/>
                  <wp:effectExtent l="0" t="0" r="8255" b="825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5725795" cy="2487295"/>
                          </a:xfrm>
                          <a:prstGeom prst="rect">
                            <a:avLst/>
                          </a:prstGeom>
                          <a:noFill/>
                          <a:ln>
                            <a:noFill/>
                          </a:ln>
                        </pic:spPr>
                      </pic:pic>
                    </a:graphicData>
                  </a:graphic>
                </wp:inline>
              </w:drawing>
            </w:r>
          </w:p>
          <w:p w14:paraId="2A5FE0D6" w14:textId="77777777" w:rsidR="00574DE1" w:rsidRPr="00EF1641" w:rsidRDefault="00574DE1" w:rsidP="002B789A">
            <w:pPr>
              <w:numPr>
                <w:ilvl w:val="0"/>
                <w:numId w:val="329"/>
              </w:numPr>
              <w:spacing w:after="120"/>
              <w:rPr>
                <w:rFonts w:asciiTheme="minorHAnsi" w:eastAsia="Arial" w:hAnsiTheme="minorHAnsi" w:cstheme="minorHAnsi"/>
                <w:b/>
                <w:bCs/>
                <w:sz w:val="22"/>
                <w:szCs w:val="22"/>
              </w:rPr>
            </w:pPr>
            <w:r w:rsidRPr="00EF1641">
              <w:rPr>
                <w:rFonts w:asciiTheme="minorHAnsi" w:eastAsia="Arial" w:hAnsiTheme="minorHAnsi" w:cstheme="minorHAnsi"/>
                <w:b/>
                <w:bCs/>
                <w:sz w:val="22"/>
                <w:szCs w:val="22"/>
              </w:rPr>
              <w:t>Reduction in A/E Attendances for CVD Conditions:</w:t>
            </w:r>
          </w:p>
          <w:p w14:paraId="3B4132A1" w14:textId="77777777" w:rsidR="00574DE1" w:rsidRPr="00EF1641" w:rsidRDefault="00574DE1">
            <w:pPr>
              <w:ind w:left="720"/>
              <w:rPr>
                <w:rFonts w:asciiTheme="minorHAnsi" w:eastAsia="Arial" w:hAnsiTheme="minorHAnsi" w:cstheme="minorHAnsi"/>
                <w:sz w:val="22"/>
                <w:szCs w:val="22"/>
              </w:rPr>
            </w:pPr>
            <w:r w:rsidRPr="00EF1641">
              <w:rPr>
                <w:rFonts w:asciiTheme="minorHAnsi" w:eastAsia="Arial" w:hAnsiTheme="minorHAnsi" w:cstheme="minorHAnsi"/>
                <w:sz w:val="22"/>
                <w:szCs w:val="22"/>
              </w:rPr>
              <w:t>Data from WSIC demonstrates that A&amp;E attendances for people with CVD conditions on the CRM register have decreased by ~500 per month since 22/23 (saving approx. £250*500*12 = £1.5m annually). </w:t>
            </w:r>
          </w:p>
          <w:p w14:paraId="4F402FDE" w14:textId="23F05B12" w:rsidR="00574DE1" w:rsidRPr="00EF1641" w:rsidRDefault="00574DE1">
            <w:pPr>
              <w:ind w:left="1440"/>
              <w:rPr>
                <w:rFonts w:asciiTheme="minorHAnsi" w:eastAsia="Arial" w:hAnsiTheme="minorHAnsi" w:cstheme="minorHAnsi"/>
                <w:sz w:val="22"/>
                <w:szCs w:val="22"/>
              </w:rPr>
            </w:pPr>
            <w:r w:rsidRPr="00EF1641">
              <w:rPr>
                <w:rFonts w:asciiTheme="minorHAnsi" w:eastAsia="Arial" w:hAnsiTheme="minorHAnsi" w:cstheme="minorHAnsi"/>
                <w:noProof/>
                <w:sz w:val="22"/>
                <w:szCs w:val="22"/>
              </w:rPr>
              <w:drawing>
                <wp:inline distT="0" distB="0" distL="0" distR="0" wp14:anchorId="704D2BFD" wp14:editId="16039ED0">
                  <wp:extent cx="4855210" cy="1839595"/>
                  <wp:effectExtent l="0" t="0" r="2540" b="8255"/>
                  <wp:docPr id="23" name="Picture 23" descr="E5ED359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5ED359C"/>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4855210" cy="1839595"/>
                          </a:xfrm>
                          <a:prstGeom prst="rect">
                            <a:avLst/>
                          </a:prstGeom>
                          <a:noFill/>
                          <a:ln>
                            <a:noFill/>
                          </a:ln>
                        </pic:spPr>
                      </pic:pic>
                    </a:graphicData>
                  </a:graphic>
                </wp:inline>
              </w:drawing>
            </w:r>
          </w:p>
          <w:p w14:paraId="6C792845" w14:textId="77777777" w:rsidR="00574DE1" w:rsidRPr="00EF1641" w:rsidRDefault="00574DE1">
            <w:pPr>
              <w:rPr>
                <w:rFonts w:asciiTheme="minorHAnsi" w:eastAsia="Arial" w:hAnsiTheme="minorHAnsi" w:cstheme="minorHAnsi"/>
                <w:b/>
                <w:bCs/>
                <w:sz w:val="22"/>
                <w:szCs w:val="22"/>
              </w:rPr>
            </w:pPr>
          </w:p>
          <w:p w14:paraId="7F0AC9FC" w14:textId="77777777" w:rsidR="00574DE1" w:rsidRPr="00EF1641" w:rsidRDefault="00574DE1">
            <w:pPr>
              <w:rPr>
                <w:rFonts w:asciiTheme="minorHAnsi" w:eastAsia="Arial" w:hAnsiTheme="minorHAnsi" w:cstheme="minorHAnsi"/>
                <w:b/>
                <w:bCs/>
                <w:sz w:val="22"/>
                <w:szCs w:val="22"/>
              </w:rPr>
            </w:pPr>
            <w:r w:rsidRPr="00EF1641">
              <w:rPr>
                <w:rFonts w:asciiTheme="minorHAnsi" w:eastAsia="Arial" w:hAnsiTheme="minorHAnsi" w:cstheme="minorHAnsi"/>
                <w:b/>
                <w:bCs/>
                <w:sz w:val="22"/>
                <w:szCs w:val="22"/>
              </w:rPr>
              <w:t>Learning and Evidence from the Harrow CRM Model:</w:t>
            </w:r>
          </w:p>
          <w:p w14:paraId="5BF3D08A" w14:textId="77777777" w:rsidR="00574DE1" w:rsidRPr="00EF1641" w:rsidRDefault="00574DE1" w:rsidP="002B789A">
            <w:pPr>
              <w:pStyle w:val="ListParagraph"/>
              <w:numPr>
                <w:ilvl w:val="0"/>
                <w:numId w:val="329"/>
              </w:numPr>
              <w:spacing w:after="120"/>
              <w:rPr>
                <w:rFonts w:asciiTheme="minorHAnsi" w:eastAsia="Arial" w:hAnsiTheme="minorHAnsi" w:cstheme="minorHAnsi"/>
                <w:sz w:val="22"/>
                <w:szCs w:val="22"/>
              </w:rPr>
            </w:pPr>
            <w:r w:rsidRPr="00EF1641">
              <w:rPr>
                <w:rFonts w:asciiTheme="minorHAnsi" w:eastAsia="Arial" w:hAnsiTheme="minorHAnsi" w:cstheme="minorHAnsi"/>
                <w:sz w:val="22"/>
                <w:szCs w:val="22"/>
              </w:rPr>
              <w:t>Borough-wide project delivered across 32 practices and 5 PCNs, involving a cohort of ~2,300 at-risk patients with CRM conditions/risk factors.</w:t>
            </w:r>
          </w:p>
          <w:p w14:paraId="3394320C" w14:textId="77777777" w:rsidR="00574DE1" w:rsidRPr="00EF1641" w:rsidRDefault="00574DE1" w:rsidP="002B789A">
            <w:pPr>
              <w:pStyle w:val="ListParagraph"/>
              <w:numPr>
                <w:ilvl w:val="0"/>
                <w:numId w:val="329"/>
              </w:numPr>
              <w:spacing w:after="120"/>
              <w:rPr>
                <w:rFonts w:asciiTheme="minorHAnsi" w:eastAsia="Arial" w:hAnsiTheme="minorHAnsi" w:cstheme="minorHAnsi"/>
                <w:sz w:val="22"/>
                <w:szCs w:val="22"/>
              </w:rPr>
            </w:pPr>
            <w:r w:rsidRPr="00EF1641">
              <w:rPr>
                <w:rFonts w:asciiTheme="minorHAnsi" w:eastAsia="Arial" w:hAnsiTheme="minorHAnsi" w:cstheme="minorHAnsi"/>
                <w:sz w:val="22"/>
                <w:szCs w:val="22"/>
              </w:rPr>
              <w:t>Aims to shift care from reactive to preventative, improve early detection, and slow disease progression through holistic management.</w:t>
            </w:r>
          </w:p>
          <w:p w14:paraId="5750D01F" w14:textId="77777777" w:rsidR="00574DE1" w:rsidRPr="00EF1641" w:rsidRDefault="00574DE1" w:rsidP="002B789A">
            <w:pPr>
              <w:pStyle w:val="ListParagraph"/>
              <w:numPr>
                <w:ilvl w:val="0"/>
                <w:numId w:val="329"/>
              </w:numPr>
              <w:spacing w:after="120"/>
              <w:rPr>
                <w:rFonts w:asciiTheme="minorHAnsi" w:eastAsia="Arial" w:hAnsiTheme="minorHAnsi" w:cstheme="minorHAnsi"/>
                <w:sz w:val="22"/>
                <w:szCs w:val="22"/>
              </w:rPr>
            </w:pPr>
            <w:r w:rsidRPr="00EF1641">
              <w:rPr>
                <w:rFonts w:asciiTheme="minorHAnsi" w:eastAsia="Arial" w:hAnsiTheme="minorHAnsi" w:cstheme="minorHAnsi"/>
                <w:sz w:val="22"/>
                <w:szCs w:val="22"/>
              </w:rPr>
              <w:t>Aligns with the NWL Single Offer and the 10-Year Plan, focusing on lifestyle medicine, health coaching / motivational interviewing, and patient activation.</w:t>
            </w:r>
          </w:p>
          <w:p w14:paraId="524D2654" w14:textId="77777777" w:rsidR="00574DE1" w:rsidRPr="00EF1641" w:rsidRDefault="00574DE1">
            <w:pPr>
              <w:rPr>
                <w:rFonts w:asciiTheme="minorHAnsi" w:eastAsia="Arial" w:hAnsiTheme="minorHAnsi" w:cstheme="minorHAnsi"/>
                <w:b/>
                <w:bCs/>
                <w:i/>
                <w:iCs/>
                <w:sz w:val="22"/>
                <w:szCs w:val="22"/>
              </w:rPr>
            </w:pPr>
            <w:r w:rsidRPr="00EF1641">
              <w:rPr>
                <w:rFonts w:asciiTheme="minorHAnsi" w:eastAsia="Arial" w:hAnsiTheme="minorHAnsi" w:cstheme="minorHAnsi"/>
                <w:b/>
                <w:bCs/>
                <w:i/>
                <w:iCs/>
                <w:sz w:val="22"/>
                <w:szCs w:val="22"/>
              </w:rPr>
              <w:t>The key component of the Harrow CRM model is the 30-minute care planning discussion between a CRM prescribing clinician and the patient, which focuses on medicines optimisation and co-creation of a holistic health and wellbeing care plan.</w:t>
            </w:r>
          </w:p>
          <w:p w14:paraId="74C44206" w14:textId="77777777" w:rsidR="00574DE1" w:rsidRPr="00EF1641" w:rsidRDefault="00574DE1" w:rsidP="002B789A">
            <w:pPr>
              <w:numPr>
                <w:ilvl w:val="0"/>
                <w:numId w:val="329"/>
              </w:numPr>
              <w:spacing w:after="120"/>
              <w:rPr>
                <w:rFonts w:asciiTheme="minorHAnsi" w:eastAsia="Arial" w:hAnsiTheme="minorHAnsi" w:cstheme="minorHAnsi"/>
                <w:sz w:val="22"/>
                <w:szCs w:val="22"/>
              </w:rPr>
            </w:pPr>
            <w:r w:rsidRPr="00EF1641">
              <w:rPr>
                <w:rFonts w:asciiTheme="minorHAnsi" w:eastAsia="Arial" w:hAnsiTheme="minorHAnsi" w:cstheme="minorHAnsi"/>
                <w:sz w:val="22"/>
                <w:szCs w:val="22"/>
              </w:rPr>
              <w:t>Quantitative and qualitative analysis so far demonstrates:</w:t>
            </w:r>
          </w:p>
          <w:p w14:paraId="2825D465" w14:textId="77777777" w:rsidR="00574DE1" w:rsidRPr="00EF1641" w:rsidRDefault="00574DE1" w:rsidP="002B789A">
            <w:pPr>
              <w:numPr>
                <w:ilvl w:val="1"/>
                <w:numId w:val="329"/>
              </w:numPr>
              <w:spacing w:after="120"/>
              <w:rPr>
                <w:rFonts w:asciiTheme="minorHAnsi" w:eastAsia="Arial" w:hAnsiTheme="minorHAnsi" w:cstheme="minorHAnsi"/>
                <w:sz w:val="22"/>
                <w:szCs w:val="22"/>
              </w:rPr>
            </w:pPr>
            <w:r w:rsidRPr="00EF1641">
              <w:rPr>
                <w:rFonts w:asciiTheme="minorHAnsi" w:eastAsia="Arial" w:hAnsiTheme="minorHAnsi" w:cstheme="minorHAnsi"/>
                <w:sz w:val="22"/>
                <w:szCs w:val="22"/>
              </w:rPr>
              <w:t>Significant improvement in some key clinical indicators which determine risk of progression and complications (BP, HbA1c and weight / waist circumference).</w:t>
            </w:r>
          </w:p>
          <w:p w14:paraId="4E51F60A" w14:textId="77777777" w:rsidR="00574DE1" w:rsidRPr="00EF1641" w:rsidRDefault="00574DE1" w:rsidP="002B789A">
            <w:pPr>
              <w:numPr>
                <w:ilvl w:val="1"/>
                <w:numId w:val="329"/>
              </w:numPr>
              <w:spacing w:after="120"/>
              <w:rPr>
                <w:rFonts w:asciiTheme="minorHAnsi" w:eastAsia="Arial" w:hAnsiTheme="minorHAnsi" w:cstheme="minorHAnsi"/>
                <w:sz w:val="22"/>
                <w:szCs w:val="22"/>
              </w:rPr>
            </w:pPr>
            <w:r w:rsidRPr="00EF1641">
              <w:rPr>
                <w:rFonts w:asciiTheme="minorHAnsi" w:eastAsia="Arial" w:hAnsiTheme="minorHAnsi" w:cstheme="minorHAnsi"/>
                <w:sz w:val="22"/>
                <w:szCs w:val="22"/>
              </w:rPr>
              <w:t>Improvements in patient experience and staff satisfaction.</w:t>
            </w:r>
          </w:p>
          <w:p w14:paraId="3958C52F" w14:textId="232D4A29" w:rsidR="00574DE1" w:rsidRPr="00EF1641" w:rsidRDefault="00574DE1">
            <w:pPr>
              <w:rPr>
                <w:rFonts w:asciiTheme="minorHAnsi" w:eastAsia="Arial" w:hAnsiTheme="minorHAnsi" w:cstheme="minorHAnsi"/>
                <w:sz w:val="22"/>
                <w:szCs w:val="22"/>
              </w:rPr>
            </w:pPr>
            <w:r w:rsidRPr="00EF1641">
              <w:rPr>
                <w:rFonts w:asciiTheme="minorHAnsi" w:eastAsia="Arial" w:hAnsiTheme="minorHAnsi" w:cstheme="minorHAnsi"/>
                <w:noProof/>
                <w:sz w:val="22"/>
                <w:szCs w:val="22"/>
              </w:rPr>
              <w:drawing>
                <wp:inline distT="0" distB="0" distL="0" distR="0" wp14:anchorId="5B9D69CB" wp14:editId="19C9F6E4">
                  <wp:extent cx="6482715" cy="221551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6482715" cy="2215515"/>
                          </a:xfrm>
                          <a:prstGeom prst="rect">
                            <a:avLst/>
                          </a:prstGeom>
                          <a:noFill/>
                          <a:ln>
                            <a:noFill/>
                          </a:ln>
                        </pic:spPr>
                      </pic:pic>
                    </a:graphicData>
                  </a:graphic>
                </wp:inline>
              </w:drawing>
            </w:r>
          </w:p>
          <w:p w14:paraId="1D9176F7" w14:textId="77777777" w:rsidR="00574DE1" w:rsidRPr="00EF1641" w:rsidRDefault="00574DE1">
            <w:pPr>
              <w:rPr>
                <w:rFonts w:asciiTheme="minorHAnsi" w:eastAsia="Arial" w:hAnsiTheme="minorHAnsi" w:cstheme="minorHAnsi"/>
                <w:b/>
                <w:bCs/>
                <w:sz w:val="22"/>
                <w:szCs w:val="22"/>
              </w:rPr>
            </w:pPr>
          </w:p>
          <w:p w14:paraId="708DA1DE" w14:textId="77777777" w:rsidR="00574DE1" w:rsidRPr="00EF1641" w:rsidRDefault="00574DE1">
            <w:pPr>
              <w:rPr>
                <w:rFonts w:asciiTheme="minorHAnsi" w:eastAsia="Arial" w:hAnsiTheme="minorHAnsi" w:cstheme="minorHAnsi"/>
                <w:b/>
                <w:bCs/>
                <w:sz w:val="22"/>
                <w:szCs w:val="22"/>
              </w:rPr>
            </w:pPr>
            <w:r w:rsidRPr="00EF1641">
              <w:rPr>
                <w:rFonts w:asciiTheme="minorHAnsi" w:eastAsia="Arial" w:hAnsiTheme="minorHAnsi" w:cstheme="minorHAnsi"/>
                <w:b/>
                <w:bCs/>
                <w:sz w:val="22"/>
                <w:szCs w:val="22"/>
              </w:rPr>
              <w:t>Health and Wellbeing Plan Using Motivational Interviewing – The Power to Unlock Change:</w:t>
            </w:r>
          </w:p>
          <w:p w14:paraId="0487AE13" w14:textId="77777777" w:rsidR="00574DE1" w:rsidRPr="00EF1641" w:rsidRDefault="00574DE1">
            <w:pPr>
              <w:rPr>
                <w:rFonts w:asciiTheme="minorHAnsi" w:eastAsia="Arial" w:hAnsiTheme="minorHAnsi" w:cstheme="minorHAnsi"/>
                <w:sz w:val="22"/>
                <w:szCs w:val="22"/>
              </w:rPr>
            </w:pPr>
            <w:r w:rsidRPr="00EF1641">
              <w:rPr>
                <w:rFonts w:asciiTheme="minorHAnsi" w:eastAsia="Arial" w:hAnsiTheme="minorHAnsi" w:cstheme="minorHAnsi"/>
                <w:sz w:val="22"/>
                <w:szCs w:val="22"/>
              </w:rPr>
              <w:t>Motivational interviewing (MI) is a collaborative approach designed to help people find their own motivation and commitment to behavioural change. Systematic reviews and meta-analyses of MI</w:t>
            </w:r>
            <w:r w:rsidRPr="00EF1641">
              <w:rPr>
                <w:rFonts w:asciiTheme="minorHAnsi" w:eastAsia="Arial" w:hAnsiTheme="minorHAnsi" w:cstheme="minorHAnsi"/>
                <w:sz w:val="22"/>
                <w:szCs w:val="22"/>
                <w:vertAlign w:val="superscript"/>
              </w:rPr>
              <w:footnoteReference w:id="54"/>
            </w:r>
            <w:r w:rsidRPr="00EF1641">
              <w:rPr>
                <w:rFonts w:asciiTheme="minorHAnsi" w:eastAsia="Arial" w:hAnsiTheme="minorHAnsi" w:cstheme="minorHAnsi"/>
                <w:sz w:val="22"/>
                <w:szCs w:val="22"/>
                <w:vertAlign w:val="superscript"/>
              </w:rPr>
              <w:t>,</w:t>
            </w:r>
            <w:r w:rsidRPr="00EF1641">
              <w:rPr>
                <w:rFonts w:asciiTheme="minorHAnsi" w:eastAsia="Arial" w:hAnsiTheme="minorHAnsi" w:cstheme="minorHAnsi"/>
                <w:sz w:val="22"/>
                <w:szCs w:val="22"/>
                <w:vertAlign w:val="superscript"/>
              </w:rPr>
              <w:footnoteReference w:id="55"/>
            </w:r>
            <w:r w:rsidRPr="00EF1641">
              <w:rPr>
                <w:rFonts w:asciiTheme="minorHAnsi" w:eastAsia="Arial" w:hAnsiTheme="minorHAnsi" w:cstheme="minorHAnsi"/>
                <w:sz w:val="22"/>
                <w:szCs w:val="22"/>
                <w:vertAlign w:val="superscript"/>
              </w:rPr>
              <w:t>,</w:t>
            </w:r>
            <w:r w:rsidRPr="00EF1641">
              <w:rPr>
                <w:rFonts w:asciiTheme="minorHAnsi" w:eastAsia="Arial" w:hAnsiTheme="minorHAnsi" w:cstheme="minorHAnsi"/>
                <w:sz w:val="22"/>
                <w:szCs w:val="22"/>
                <w:vertAlign w:val="superscript"/>
              </w:rPr>
              <w:footnoteReference w:id="56"/>
            </w:r>
            <w:r w:rsidRPr="00EF1641">
              <w:rPr>
                <w:rFonts w:asciiTheme="minorHAnsi" w:eastAsia="Arial" w:hAnsiTheme="minorHAnsi" w:cstheme="minorHAnsi"/>
                <w:sz w:val="22"/>
                <w:szCs w:val="22"/>
              </w:rPr>
              <w:t xml:space="preserve"> have demonstrated that MI outperforms traditional advice giving with statistically significant impacts on key behaviours including physical activity, smoking cessation and weight loss as well as medication adherence, systolic blood pressure, HbA1c and lipid levels. One study of GPs trained in motivational interviewing demonstrated an increase in specific behavioural change information (including diet, physical activity, smoking cessation) received by people with T2DM</w:t>
            </w:r>
            <w:r w:rsidRPr="00EF1641">
              <w:rPr>
                <w:rFonts w:asciiTheme="minorHAnsi" w:eastAsia="Arial" w:hAnsiTheme="minorHAnsi" w:cstheme="minorHAnsi"/>
                <w:sz w:val="22"/>
                <w:szCs w:val="22"/>
                <w:vertAlign w:val="superscript"/>
              </w:rPr>
              <w:footnoteReference w:id="57"/>
            </w:r>
            <w:r w:rsidRPr="00EF1641">
              <w:rPr>
                <w:rFonts w:asciiTheme="minorHAnsi" w:eastAsia="Arial" w:hAnsiTheme="minorHAnsi" w:cstheme="minorHAnsi"/>
                <w:sz w:val="22"/>
                <w:szCs w:val="22"/>
              </w:rPr>
              <w:t>.</w:t>
            </w:r>
          </w:p>
          <w:p w14:paraId="642DBC15" w14:textId="77777777" w:rsidR="00574DE1" w:rsidRPr="00EF1641" w:rsidRDefault="00574DE1">
            <w:pPr>
              <w:rPr>
                <w:rFonts w:asciiTheme="minorHAnsi" w:eastAsia="Arial" w:hAnsiTheme="minorHAnsi" w:cstheme="minorHAnsi"/>
                <w:sz w:val="22"/>
                <w:szCs w:val="22"/>
              </w:rPr>
            </w:pPr>
            <w:r w:rsidRPr="00EF1641">
              <w:rPr>
                <w:rFonts w:asciiTheme="minorHAnsi" w:eastAsia="Arial" w:hAnsiTheme="minorHAnsi" w:cstheme="minorHAnsi"/>
                <w:sz w:val="22"/>
                <w:szCs w:val="22"/>
              </w:rPr>
              <w:t>In addition to body of evidence for the use of motivational interviewing in primary care, additional studies demonstrate:</w:t>
            </w:r>
          </w:p>
          <w:p w14:paraId="49955FC6" w14:textId="77777777" w:rsidR="00574DE1" w:rsidRPr="00EF1641" w:rsidRDefault="00574DE1" w:rsidP="002B789A">
            <w:pPr>
              <w:numPr>
                <w:ilvl w:val="0"/>
                <w:numId w:val="329"/>
              </w:numPr>
              <w:spacing w:after="120"/>
              <w:rPr>
                <w:rFonts w:asciiTheme="minorHAnsi" w:eastAsia="Arial" w:hAnsiTheme="minorHAnsi" w:cstheme="minorHAnsi"/>
                <w:sz w:val="22"/>
                <w:szCs w:val="22"/>
              </w:rPr>
            </w:pPr>
            <w:r w:rsidRPr="00EF1641">
              <w:rPr>
                <w:rFonts w:asciiTheme="minorHAnsi" w:eastAsia="Arial" w:hAnsiTheme="minorHAnsi" w:cstheme="minorHAnsi"/>
                <w:b/>
                <w:bCs/>
                <w:sz w:val="22"/>
                <w:szCs w:val="22"/>
              </w:rPr>
              <w:t>Physical activity:</w:t>
            </w:r>
            <w:r w:rsidRPr="00EF1641">
              <w:rPr>
                <w:rFonts w:asciiTheme="minorHAnsi" w:eastAsia="Arial" w:hAnsiTheme="minorHAnsi" w:cstheme="minorHAnsi"/>
                <w:sz w:val="22"/>
                <w:szCs w:val="22"/>
              </w:rPr>
              <w:t xml:space="preserve"> 1 in 4 people would become more active if a healthcare professional advised it</w:t>
            </w:r>
            <w:r w:rsidRPr="00EF1641">
              <w:rPr>
                <w:rFonts w:asciiTheme="minorHAnsi" w:eastAsia="Arial" w:hAnsiTheme="minorHAnsi" w:cstheme="minorHAnsi"/>
                <w:sz w:val="22"/>
                <w:szCs w:val="22"/>
                <w:vertAlign w:val="superscript"/>
              </w:rPr>
              <w:footnoteReference w:id="58"/>
            </w:r>
            <w:r w:rsidRPr="00EF1641">
              <w:rPr>
                <w:rFonts w:asciiTheme="minorHAnsi" w:eastAsia="Arial" w:hAnsiTheme="minorHAnsi" w:cstheme="minorHAnsi"/>
                <w:sz w:val="22"/>
                <w:szCs w:val="22"/>
              </w:rPr>
              <w:t>. Recommendations from NHS England include signposting to digital tools such as ‘Couch to 5K’ and ‘Active 10’ as well as integrating physical activity into clinical pathways.</w:t>
            </w:r>
          </w:p>
          <w:p w14:paraId="02880939" w14:textId="77777777" w:rsidR="00574DE1" w:rsidRPr="00EF1641" w:rsidRDefault="00574DE1" w:rsidP="002B789A">
            <w:pPr>
              <w:numPr>
                <w:ilvl w:val="0"/>
                <w:numId w:val="329"/>
              </w:numPr>
              <w:spacing w:after="120"/>
              <w:rPr>
                <w:rFonts w:asciiTheme="minorHAnsi" w:eastAsia="Arial" w:hAnsiTheme="minorHAnsi" w:cstheme="minorHAnsi"/>
                <w:b/>
                <w:bCs/>
                <w:sz w:val="22"/>
                <w:szCs w:val="22"/>
              </w:rPr>
            </w:pPr>
            <w:r w:rsidRPr="00EF1641">
              <w:rPr>
                <w:rFonts w:asciiTheme="minorHAnsi" w:eastAsia="Arial" w:hAnsiTheme="minorHAnsi" w:cstheme="minorHAnsi"/>
                <w:b/>
                <w:bCs/>
                <w:sz w:val="22"/>
                <w:szCs w:val="22"/>
              </w:rPr>
              <w:t xml:space="preserve">Weight loss: </w:t>
            </w:r>
            <w:r w:rsidRPr="00EF1641">
              <w:rPr>
                <w:rFonts w:asciiTheme="minorHAnsi" w:eastAsia="Arial" w:hAnsiTheme="minorHAnsi" w:cstheme="minorHAnsi"/>
                <w:sz w:val="22"/>
                <w:szCs w:val="22"/>
              </w:rPr>
              <w:t>Even</w:t>
            </w:r>
            <w:r w:rsidRPr="00EF1641">
              <w:rPr>
                <w:rFonts w:asciiTheme="minorHAnsi" w:eastAsia="Arial" w:hAnsiTheme="minorHAnsi" w:cstheme="minorHAnsi"/>
                <w:b/>
                <w:bCs/>
                <w:sz w:val="22"/>
                <w:szCs w:val="22"/>
              </w:rPr>
              <w:t xml:space="preserve"> </w:t>
            </w:r>
            <w:r w:rsidRPr="00EF1641">
              <w:rPr>
                <w:rFonts w:asciiTheme="minorHAnsi" w:eastAsia="Arial" w:hAnsiTheme="minorHAnsi" w:cstheme="minorHAnsi"/>
                <w:sz w:val="22"/>
                <w:szCs w:val="22"/>
              </w:rPr>
              <w:t>brief, opportunistic interventions delivered in primary care can result in a five-fold increase in the proportion of patients engaging in weight management services (e.g. NHS DPP, T2DM Remission Programme, NHS Digital Weight Management Programme, local weight management services). Most people with obesity reported trying to lose weight but less than half recalled receiving advice on weight loss from their GP in the past year and few were referred to community weight-loss programmes. Those who recalled receiving GP advice on weight loss were substantially (OR=4.49) more likely to report taking action to lose weight</w:t>
            </w:r>
            <w:r w:rsidRPr="00EF1641">
              <w:rPr>
                <w:rFonts w:asciiTheme="minorHAnsi" w:eastAsia="Arial" w:hAnsiTheme="minorHAnsi" w:cstheme="minorHAnsi"/>
                <w:sz w:val="22"/>
                <w:szCs w:val="22"/>
                <w:vertAlign w:val="superscript"/>
              </w:rPr>
              <w:footnoteReference w:id="59"/>
            </w:r>
            <w:r w:rsidRPr="00EF1641">
              <w:rPr>
                <w:rFonts w:asciiTheme="minorHAnsi" w:eastAsia="Arial" w:hAnsiTheme="minorHAnsi" w:cstheme="minorHAnsi"/>
                <w:sz w:val="22"/>
                <w:szCs w:val="22"/>
              </w:rPr>
              <w:t>. One study demonstrated that the language used during the discussion was important - “good news” that there is an opportunity to do something was more effective “than bad news”</w:t>
            </w:r>
            <w:r w:rsidRPr="00EF1641">
              <w:rPr>
                <w:rFonts w:asciiTheme="minorHAnsi" w:eastAsia="Arial" w:hAnsiTheme="minorHAnsi" w:cstheme="minorHAnsi"/>
                <w:sz w:val="22"/>
                <w:szCs w:val="22"/>
                <w:vertAlign w:val="superscript"/>
              </w:rPr>
              <w:footnoteReference w:id="60"/>
            </w:r>
            <w:r w:rsidRPr="00EF1641">
              <w:rPr>
                <w:rFonts w:asciiTheme="minorHAnsi" w:eastAsia="Arial" w:hAnsiTheme="minorHAnsi" w:cstheme="minorHAnsi"/>
                <w:sz w:val="22"/>
                <w:szCs w:val="22"/>
              </w:rPr>
              <w:t>.</w:t>
            </w:r>
          </w:p>
          <w:p w14:paraId="37D67E77" w14:textId="77777777" w:rsidR="00574DE1" w:rsidRPr="00EF1641" w:rsidRDefault="00574DE1" w:rsidP="002B789A">
            <w:pPr>
              <w:numPr>
                <w:ilvl w:val="0"/>
                <w:numId w:val="329"/>
              </w:numPr>
              <w:spacing w:after="120"/>
              <w:rPr>
                <w:rFonts w:asciiTheme="minorHAnsi" w:eastAsia="Arial" w:hAnsiTheme="minorHAnsi" w:cstheme="minorHAnsi"/>
                <w:b/>
                <w:bCs/>
                <w:sz w:val="22"/>
                <w:szCs w:val="22"/>
              </w:rPr>
            </w:pPr>
            <w:r w:rsidRPr="00EF1641">
              <w:rPr>
                <w:rFonts w:asciiTheme="minorHAnsi" w:eastAsia="Arial" w:hAnsiTheme="minorHAnsi" w:cstheme="minorHAnsi"/>
                <w:b/>
                <w:bCs/>
                <w:sz w:val="22"/>
                <w:szCs w:val="22"/>
              </w:rPr>
              <w:t xml:space="preserve">Smoking Cessation: </w:t>
            </w:r>
            <w:r w:rsidRPr="00EF1641">
              <w:rPr>
                <w:rFonts w:asciiTheme="minorHAnsi" w:eastAsia="Arial" w:hAnsiTheme="minorHAnsi" w:cstheme="minorHAnsi"/>
                <w:sz w:val="22"/>
                <w:szCs w:val="22"/>
              </w:rPr>
              <w:t>A meta-analysis demonstrated that communication of personalised risk resulted in an increase in smoking cessation rates. The Primary Care Respiratory Society has published a useful paper on the role of primary care in supporting patients quit</w:t>
            </w:r>
            <w:r w:rsidRPr="00EF1641">
              <w:rPr>
                <w:rFonts w:asciiTheme="minorHAnsi" w:eastAsia="Arial" w:hAnsiTheme="minorHAnsi" w:cstheme="minorHAnsi"/>
                <w:sz w:val="22"/>
                <w:szCs w:val="22"/>
                <w:vertAlign w:val="superscript"/>
              </w:rPr>
              <w:footnoteReference w:id="61"/>
            </w:r>
            <w:r w:rsidRPr="00EF1641">
              <w:rPr>
                <w:rFonts w:asciiTheme="minorHAnsi" w:eastAsia="Arial" w:hAnsiTheme="minorHAnsi" w:cstheme="minorHAnsi"/>
                <w:sz w:val="22"/>
                <w:szCs w:val="22"/>
              </w:rPr>
              <w:t>.</w:t>
            </w:r>
          </w:p>
          <w:p w14:paraId="3ABE5BE6" w14:textId="77777777" w:rsidR="00574DE1" w:rsidRPr="00EF1641" w:rsidRDefault="00574DE1">
            <w:pPr>
              <w:rPr>
                <w:rFonts w:asciiTheme="minorHAnsi" w:eastAsia="Arial" w:hAnsiTheme="minorHAnsi" w:cstheme="minorHAnsi"/>
                <w:sz w:val="22"/>
                <w:szCs w:val="22"/>
              </w:rPr>
            </w:pPr>
            <w:r w:rsidRPr="00EF1641">
              <w:rPr>
                <w:rFonts w:asciiTheme="minorHAnsi" w:eastAsia="Arial" w:hAnsiTheme="minorHAnsi" w:cstheme="minorHAnsi"/>
                <w:sz w:val="22"/>
                <w:szCs w:val="22"/>
              </w:rPr>
              <w:t>From tracking over 9,000 people with long-term conditions across a health and care system, evidence has shown that people who are more confident and able to manage their health conditions (that is, people with higher levels of activation) have 18% fewer GP contacts and 38% fewer emergency admissions than people with the least confidence.</w:t>
            </w:r>
          </w:p>
          <w:p w14:paraId="33D847AB" w14:textId="77777777" w:rsidR="00574DE1" w:rsidRPr="00EF1641" w:rsidRDefault="00574DE1">
            <w:pPr>
              <w:rPr>
                <w:rFonts w:asciiTheme="minorHAnsi" w:eastAsia="Arial" w:hAnsiTheme="minorHAnsi" w:cstheme="minorHAnsi"/>
                <w:sz w:val="22"/>
                <w:szCs w:val="22"/>
              </w:rPr>
            </w:pPr>
            <w:r w:rsidRPr="00EF1641">
              <w:rPr>
                <w:rFonts w:asciiTheme="minorHAnsi" w:eastAsia="Arial" w:hAnsiTheme="minorHAnsi" w:cstheme="minorHAnsi"/>
                <w:sz w:val="22"/>
                <w:szCs w:val="22"/>
              </w:rPr>
              <w:t xml:space="preserve">With both the Harrow CRM and NCL Long Term Conditions models, patients have confirmed the importance of the longer appointment time and collaborative care planning approach in addressing their real concerns and barriers to change.  The ICB would ensure practice and their staff receive training in motivational interviewing in order to deliver effective interventions to their patients. </w:t>
            </w:r>
          </w:p>
          <w:p w14:paraId="0B423F0B" w14:textId="77777777" w:rsidR="00574DE1" w:rsidRPr="00EF1641" w:rsidRDefault="00574DE1" w:rsidP="002B789A">
            <w:pPr>
              <w:numPr>
                <w:ilvl w:val="0"/>
                <w:numId w:val="329"/>
              </w:numPr>
              <w:spacing w:after="120"/>
              <w:rPr>
                <w:rFonts w:asciiTheme="minorHAnsi" w:eastAsia="Arial" w:hAnsiTheme="minorHAnsi" w:cstheme="minorHAnsi"/>
                <w:sz w:val="22"/>
                <w:szCs w:val="22"/>
              </w:rPr>
            </w:pPr>
            <w:r w:rsidRPr="00EF1641">
              <w:rPr>
                <w:rFonts w:asciiTheme="minorHAnsi" w:eastAsia="Arial" w:hAnsiTheme="minorHAnsi" w:cstheme="minorHAnsi"/>
                <w:i/>
                <w:iCs/>
                <w:sz w:val="22"/>
                <w:szCs w:val="22"/>
              </w:rPr>
              <w:t xml:space="preserve">“I felt listened to, and my concerns were addressed.” - </w:t>
            </w:r>
            <w:r w:rsidRPr="00EF1641">
              <w:rPr>
                <w:rFonts w:asciiTheme="minorHAnsi" w:eastAsia="Arial" w:hAnsiTheme="minorHAnsi" w:cstheme="minorHAnsi"/>
                <w:sz w:val="22"/>
                <w:szCs w:val="22"/>
              </w:rPr>
              <w:t>Abernethy House Surgery</w:t>
            </w:r>
          </w:p>
          <w:p w14:paraId="07794D42" w14:textId="77777777" w:rsidR="00574DE1" w:rsidRPr="00EF1641" w:rsidRDefault="00574DE1" w:rsidP="002B789A">
            <w:pPr>
              <w:numPr>
                <w:ilvl w:val="0"/>
                <w:numId w:val="329"/>
              </w:numPr>
              <w:spacing w:after="120"/>
              <w:rPr>
                <w:rFonts w:asciiTheme="minorHAnsi" w:eastAsia="Arial" w:hAnsiTheme="minorHAnsi" w:cstheme="minorHAnsi"/>
                <w:sz w:val="22"/>
                <w:szCs w:val="22"/>
              </w:rPr>
            </w:pPr>
            <w:r w:rsidRPr="00EF1641">
              <w:rPr>
                <w:rFonts w:asciiTheme="minorHAnsi" w:eastAsia="Arial" w:hAnsiTheme="minorHAnsi" w:cstheme="minorHAnsi"/>
                <w:i/>
                <w:iCs/>
                <w:sz w:val="22"/>
                <w:szCs w:val="22"/>
              </w:rPr>
              <w:t xml:space="preserve">“I feel much more involved in my care now. The clinician took the time to explain my treatment options and listened to my concerns.” - </w:t>
            </w:r>
            <w:r w:rsidRPr="00EF1641">
              <w:rPr>
                <w:rFonts w:asciiTheme="minorHAnsi" w:eastAsia="Arial" w:hAnsiTheme="minorHAnsi" w:cstheme="minorHAnsi"/>
                <w:sz w:val="22"/>
                <w:szCs w:val="22"/>
              </w:rPr>
              <w:t xml:space="preserve">Abbey Medical Centre </w:t>
            </w:r>
          </w:p>
          <w:p w14:paraId="5395A2A9" w14:textId="77777777" w:rsidR="00574DE1" w:rsidRPr="00EF1641" w:rsidRDefault="00574DE1" w:rsidP="002B789A">
            <w:pPr>
              <w:numPr>
                <w:ilvl w:val="0"/>
                <w:numId w:val="329"/>
              </w:numPr>
              <w:spacing w:after="120"/>
              <w:rPr>
                <w:rFonts w:asciiTheme="minorHAnsi" w:eastAsia="Arial" w:hAnsiTheme="minorHAnsi" w:cstheme="minorHAnsi"/>
                <w:sz w:val="22"/>
                <w:szCs w:val="22"/>
              </w:rPr>
            </w:pPr>
            <w:r w:rsidRPr="00EF1641">
              <w:rPr>
                <w:rFonts w:asciiTheme="minorHAnsi" w:eastAsia="Arial" w:hAnsiTheme="minorHAnsi" w:cstheme="minorHAnsi"/>
                <w:i/>
                <w:iCs/>
                <w:sz w:val="22"/>
                <w:szCs w:val="22"/>
              </w:rPr>
              <w:t xml:space="preserve">“It was the first time I felt like the pharmacist really listened to what matters to me, not just my blood pressure.”  -  </w:t>
            </w:r>
            <w:r w:rsidRPr="00EF1641">
              <w:rPr>
                <w:rFonts w:asciiTheme="minorHAnsi" w:eastAsia="Arial" w:hAnsiTheme="minorHAnsi" w:cstheme="minorHAnsi"/>
                <w:sz w:val="22"/>
                <w:szCs w:val="22"/>
              </w:rPr>
              <w:t>Cheshire Road Surgery</w:t>
            </w:r>
          </w:p>
        </w:tc>
      </w:tr>
    </w:tbl>
    <w:p w14:paraId="194B1F63" w14:textId="77777777" w:rsidR="00574DE1" w:rsidRPr="00CF6523" w:rsidRDefault="00574DE1" w:rsidP="00574DE1">
      <w:pPr>
        <w:pStyle w:val="PlainText"/>
        <w:rPr>
          <w:rFonts w:asciiTheme="minorHAnsi" w:hAnsiTheme="minorHAnsi" w:cstheme="minorHAnsi"/>
        </w:rPr>
      </w:pPr>
    </w:p>
    <w:p w14:paraId="3DBA2068" w14:textId="2FF4BCDC" w:rsidR="00574DE1" w:rsidRPr="00CF6523" w:rsidRDefault="00574DE1" w:rsidP="00894CAA">
      <w:pPr>
        <w:widowControl w:val="0"/>
        <w:autoSpaceDE w:val="0"/>
        <w:autoSpaceDN w:val="0"/>
        <w:ind w:left="-709"/>
        <w:rPr>
          <w:rFonts w:asciiTheme="minorHAnsi" w:eastAsia="Calibri" w:hAnsiTheme="minorHAnsi" w:cstheme="minorHAnsi"/>
          <w:b/>
          <w:bCs/>
          <w:color w:val="000000"/>
          <w:sz w:val="20"/>
          <w:szCs w:val="20"/>
          <w:u w:val="single"/>
          <w:lang w:val="en-US" w:eastAsia="en-US"/>
        </w:rPr>
      </w:pPr>
    </w:p>
    <w:p w14:paraId="5AFE0675" w14:textId="77777777" w:rsidR="00574DE1" w:rsidRPr="00CF6523" w:rsidRDefault="00574DE1" w:rsidP="00894CAA">
      <w:pPr>
        <w:widowControl w:val="0"/>
        <w:autoSpaceDE w:val="0"/>
        <w:autoSpaceDN w:val="0"/>
        <w:ind w:left="-709"/>
        <w:rPr>
          <w:rFonts w:asciiTheme="minorHAnsi" w:eastAsia="Calibri" w:hAnsiTheme="minorHAnsi" w:cstheme="minorHAnsi"/>
          <w:b/>
          <w:bCs/>
          <w:color w:val="000000"/>
          <w:sz w:val="20"/>
          <w:szCs w:val="20"/>
          <w:u w:val="single"/>
          <w:lang w:val="en-US" w:eastAsia="en-US"/>
        </w:rPr>
      </w:pPr>
    </w:p>
    <w:sectPr w:rsidR="00574DE1" w:rsidRPr="00CF6523" w:rsidSect="002E358E">
      <w:pgSz w:w="12240" w:h="15840"/>
      <w:pgMar w:top="1080" w:right="1440" w:bottom="1080" w:left="1440" w:header="1021" w:footer="96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3E1000" w14:textId="77777777" w:rsidR="007339AC" w:rsidRDefault="007339AC" w:rsidP="00D6622F">
      <w:r>
        <w:separator/>
      </w:r>
    </w:p>
  </w:endnote>
  <w:endnote w:type="continuationSeparator" w:id="0">
    <w:p w14:paraId="40DD14A7" w14:textId="77777777" w:rsidR="007339AC" w:rsidRDefault="007339AC" w:rsidP="00D662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Bold">
    <w:panose1 w:val="020B0704020202020204"/>
    <w:charset w:val="00"/>
    <w:family w:val="roman"/>
    <w:pitch w:val="default"/>
  </w:font>
  <w:font w:name="Verdana">
    <w:panose1 w:val="020B0604030504040204"/>
    <w:charset w:val="00"/>
    <w:family w:val="swiss"/>
    <w:pitch w:val="variable"/>
    <w:sig w:usb0="A00006FF" w:usb1="4000205B" w:usb2="00000010" w:usb3="00000000" w:csb0="0000019F" w:csb1="00000000"/>
  </w:font>
  <w:font w:name="Times New Roman (Body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Arial Nova">
    <w:altName w:val="Times New Roman"/>
    <w:charset w:val="00"/>
    <w:family w:val="swiss"/>
    <w:pitch w:val="variable"/>
    <w:sig w:usb0="0000028F" w:usb1="00000002" w:usb2="00000000" w:usb3="00000000" w:csb0="0000019F" w:csb1="00000000"/>
  </w:font>
  <w:font w:name="Aptos">
    <w:altName w:val="Calibri"/>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inherit">
    <w:altName w:val="Times New Roman"/>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9111573"/>
      <w:docPartObj>
        <w:docPartGallery w:val="Page Numbers (Bottom of Page)"/>
        <w:docPartUnique/>
      </w:docPartObj>
    </w:sdtPr>
    <w:sdtEndPr>
      <w:rPr>
        <w:b/>
        <w:bCs/>
        <w:noProof/>
        <w:sz w:val="16"/>
        <w:szCs w:val="16"/>
      </w:rPr>
    </w:sdtEndPr>
    <w:sdtContent>
      <w:p w14:paraId="25B68469" w14:textId="1D3744CC" w:rsidR="00C910EA" w:rsidRPr="0030136B" w:rsidRDefault="00C910EA">
        <w:pPr>
          <w:pStyle w:val="Footer"/>
          <w:jc w:val="right"/>
          <w:rPr>
            <w:b/>
            <w:sz w:val="16"/>
            <w:szCs w:val="16"/>
          </w:rPr>
        </w:pPr>
        <w:r w:rsidRPr="0030136B">
          <w:rPr>
            <w:b/>
            <w:sz w:val="16"/>
            <w:szCs w:val="16"/>
          </w:rPr>
          <w:fldChar w:fldCharType="begin"/>
        </w:r>
        <w:r w:rsidRPr="0030136B">
          <w:rPr>
            <w:b/>
            <w:sz w:val="16"/>
            <w:szCs w:val="16"/>
          </w:rPr>
          <w:instrText xml:space="preserve"> PAGE   \* MERGEFORMAT </w:instrText>
        </w:r>
        <w:r w:rsidRPr="0030136B">
          <w:rPr>
            <w:b/>
            <w:sz w:val="16"/>
            <w:szCs w:val="16"/>
          </w:rPr>
          <w:fldChar w:fldCharType="separate"/>
        </w:r>
        <w:r w:rsidR="00B229F2">
          <w:rPr>
            <w:b/>
            <w:noProof/>
            <w:sz w:val="16"/>
            <w:szCs w:val="16"/>
          </w:rPr>
          <w:t>2</w:t>
        </w:r>
        <w:r w:rsidRPr="0030136B">
          <w:rPr>
            <w:b/>
            <w:noProof/>
            <w:sz w:val="16"/>
            <w:szCs w:val="16"/>
          </w:rPr>
          <w:fldChar w:fldCharType="end"/>
        </w:r>
      </w:p>
    </w:sdtContent>
  </w:sdt>
  <w:p w14:paraId="1248DBB4" w14:textId="77777777" w:rsidR="00C910EA" w:rsidRDefault="00C910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343110"/>
      <w:docPartObj>
        <w:docPartGallery w:val="Page Numbers (Bottom of Page)"/>
        <w:docPartUnique/>
      </w:docPartObj>
    </w:sdtPr>
    <w:sdtEndPr>
      <w:rPr>
        <w:b/>
        <w:bCs/>
        <w:noProof/>
        <w:sz w:val="16"/>
        <w:szCs w:val="16"/>
      </w:rPr>
    </w:sdtEndPr>
    <w:sdtContent>
      <w:p w14:paraId="31C55652" w14:textId="343FECAD" w:rsidR="00C910EA" w:rsidRPr="0030136B" w:rsidRDefault="00C910EA">
        <w:pPr>
          <w:pStyle w:val="Footer"/>
          <w:jc w:val="right"/>
          <w:rPr>
            <w:b/>
            <w:sz w:val="16"/>
            <w:szCs w:val="16"/>
          </w:rPr>
        </w:pPr>
        <w:r w:rsidRPr="0030136B">
          <w:rPr>
            <w:b/>
            <w:sz w:val="16"/>
            <w:szCs w:val="16"/>
          </w:rPr>
          <w:fldChar w:fldCharType="begin"/>
        </w:r>
        <w:r w:rsidRPr="0030136B">
          <w:rPr>
            <w:b/>
            <w:sz w:val="16"/>
            <w:szCs w:val="16"/>
          </w:rPr>
          <w:instrText xml:space="preserve"> PAGE   \* MERGEFORMAT </w:instrText>
        </w:r>
        <w:r w:rsidRPr="0030136B">
          <w:rPr>
            <w:b/>
            <w:sz w:val="16"/>
            <w:szCs w:val="16"/>
          </w:rPr>
          <w:fldChar w:fldCharType="separate"/>
        </w:r>
        <w:r w:rsidR="006254AA">
          <w:rPr>
            <w:b/>
            <w:noProof/>
            <w:sz w:val="16"/>
            <w:szCs w:val="16"/>
          </w:rPr>
          <w:t>20</w:t>
        </w:r>
        <w:r w:rsidRPr="0030136B">
          <w:rPr>
            <w:b/>
            <w:noProof/>
            <w:sz w:val="16"/>
            <w:szCs w:val="16"/>
          </w:rPr>
          <w:fldChar w:fldCharType="end"/>
        </w:r>
      </w:p>
    </w:sdtContent>
  </w:sdt>
  <w:p w14:paraId="7A8D59A5" w14:textId="77777777" w:rsidR="00C910EA" w:rsidRDefault="00C910E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7095061"/>
      <w:docPartObj>
        <w:docPartGallery w:val="Page Numbers (Bottom of Page)"/>
        <w:docPartUnique/>
      </w:docPartObj>
    </w:sdtPr>
    <w:sdtEndPr>
      <w:rPr>
        <w:b/>
        <w:bCs/>
        <w:noProof/>
        <w:sz w:val="16"/>
        <w:szCs w:val="16"/>
      </w:rPr>
    </w:sdtEndPr>
    <w:sdtContent>
      <w:p w14:paraId="0F537E05" w14:textId="1B6AF1D3" w:rsidR="00C910EA" w:rsidRPr="0030136B" w:rsidRDefault="00C910EA">
        <w:pPr>
          <w:pStyle w:val="Footer"/>
          <w:jc w:val="right"/>
          <w:rPr>
            <w:b/>
            <w:sz w:val="16"/>
            <w:szCs w:val="16"/>
          </w:rPr>
        </w:pPr>
        <w:r w:rsidRPr="0030136B">
          <w:rPr>
            <w:b/>
            <w:sz w:val="16"/>
            <w:szCs w:val="16"/>
          </w:rPr>
          <w:fldChar w:fldCharType="begin"/>
        </w:r>
        <w:r w:rsidRPr="0030136B">
          <w:rPr>
            <w:b/>
            <w:sz w:val="16"/>
            <w:szCs w:val="16"/>
          </w:rPr>
          <w:instrText xml:space="preserve"> PAGE   \* MERGEFORMAT </w:instrText>
        </w:r>
        <w:r w:rsidRPr="0030136B">
          <w:rPr>
            <w:b/>
            <w:sz w:val="16"/>
            <w:szCs w:val="16"/>
          </w:rPr>
          <w:fldChar w:fldCharType="separate"/>
        </w:r>
        <w:r w:rsidR="006254AA">
          <w:rPr>
            <w:b/>
            <w:noProof/>
            <w:sz w:val="16"/>
            <w:szCs w:val="16"/>
          </w:rPr>
          <w:t>74</w:t>
        </w:r>
        <w:r w:rsidRPr="0030136B">
          <w:rPr>
            <w:b/>
            <w:noProof/>
            <w:sz w:val="16"/>
            <w:szCs w:val="16"/>
          </w:rPr>
          <w:fldChar w:fldCharType="end"/>
        </w:r>
      </w:p>
    </w:sdtContent>
  </w:sdt>
  <w:p w14:paraId="179632F5" w14:textId="77777777" w:rsidR="00C910EA" w:rsidRDefault="00C910E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669878"/>
      <w:docPartObj>
        <w:docPartGallery w:val="Page Numbers (Bottom of Page)"/>
        <w:docPartUnique/>
      </w:docPartObj>
    </w:sdtPr>
    <w:sdtEndPr>
      <w:rPr>
        <w:b/>
        <w:bCs/>
        <w:noProof/>
        <w:sz w:val="16"/>
        <w:szCs w:val="16"/>
      </w:rPr>
    </w:sdtEndPr>
    <w:sdtContent>
      <w:p w14:paraId="28D3EB79" w14:textId="1CFB778B" w:rsidR="00C910EA" w:rsidRPr="0030136B" w:rsidRDefault="00C910EA">
        <w:pPr>
          <w:pStyle w:val="Footer"/>
          <w:jc w:val="right"/>
          <w:rPr>
            <w:b/>
            <w:sz w:val="16"/>
            <w:szCs w:val="16"/>
          </w:rPr>
        </w:pPr>
        <w:r w:rsidRPr="0030136B">
          <w:rPr>
            <w:b/>
            <w:sz w:val="16"/>
            <w:szCs w:val="16"/>
          </w:rPr>
          <w:fldChar w:fldCharType="begin"/>
        </w:r>
        <w:r w:rsidRPr="0030136B">
          <w:rPr>
            <w:b/>
            <w:sz w:val="16"/>
            <w:szCs w:val="16"/>
          </w:rPr>
          <w:instrText xml:space="preserve"> PAGE   \* MERGEFORMAT </w:instrText>
        </w:r>
        <w:r w:rsidRPr="0030136B">
          <w:rPr>
            <w:b/>
            <w:sz w:val="16"/>
            <w:szCs w:val="16"/>
          </w:rPr>
          <w:fldChar w:fldCharType="separate"/>
        </w:r>
        <w:r w:rsidR="006254AA">
          <w:rPr>
            <w:b/>
            <w:noProof/>
            <w:sz w:val="16"/>
            <w:szCs w:val="16"/>
          </w:rPr>
          <w:t>109</w:t>
        </w:r>
        <w:r w:rsidRPr="0030136B">
          <w:rPr>
            <w:b/>
            <w:noProof/>
            <w:sz w:val="16"/>
            <w:szCs w:val="16"/>
          </w:rPr>
          <w:fldChar w:fldCharType="end"/>
        </w:r>
      </w:p>
    </w:sdtContent>
  </w:sdt>
  <w:p w14:paraId="32564413" w14:textId="77777777" w:rsidR="00C910EA" w:rsidRDefault="00C910EA">
    <w:pPr>
      <w:pStyle w:val="Footer"/>
    </w:pPr>
  </w:p>
  <w:p w14:paraId="3799A510" w14:textId="77777777" w:rsidR="00C910EA" w:rsidRDefault="00C910EA"/>
  <w:p w14:paraId="7CD66F12" w14:textId="77777777" w:rsidR="00C910EA" w:rsidRDefault="00C910EA"/>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3966749"/>
      <w:docPartObj>
        <w:docPartGallery w:val="Page Numbers (Bottom of Page)"/>
        <w:docPartUnique/>
      </w:docPartObj>
    </w:sdtPr>
    <w:sdtEndPr>
      <w:rPr>
        <w:b/>
        <w:bCs/>
        <w:noProof/>
        <w:sz w:val="16"/>
        <w:szCs w:val="16"/>
      </w:rPr>
    </w:sdtEndPr>
    <w:sdtContent>
      <w:p w14:paraId="4907E740" w14:textId="045EBFC3" w:rsidR="00C910EA" w:rsidRPr="0030136B" w:rsidRDefault="00C910EA">
        <w:pPr>
          <w:pStyle w:val="Footer"/>
          <w:jc w:val="right"/>
          <w:rPr>
            <w:b/>
            <w:sz w:val="16"/>
            <w:szCs w:val="16"/>
          </w:rPr>
        </w:pPr>
        <w:r w:rsidRPr="0030136B">
          <w:rPr>
            <w:b/>
            <w:sz w:val="16"/>
            <w:szCs w:val="16"/>
          </w:rPr>
          <w:fldChar w:fldCharType="begin"/>
        </w:r>
        <w:r w:rsidRPr="0030136B">
          <w:rPr>
            <w:b/>
            <w:sz w:val="16"/>
            <w:szCs w:val="16"/>
          </w:rPr>
          <w:instrText xml:space="preserve"> PAGE   \* MERGEFORMAT </w:instrText>
        </w:r>
        <w:r w:rsidRPr="0030136B">
          <w:rPr>
            <w:b/>
            <w:sz w:val="16"/>
            <w:szCs w:val="16"/>
          </w:rPr>
          <w:fldChar w:fldCharType="separate"/>
        </w:r>
        <w:r w:rsidR="006254AA">
          <w:rPr>
            <w:b/>
            <w:noProof/>
            <w:sz w:val="16"/>
            <w:szCs w:val="16"/>
          </w:rPr>
          <w:t>155</w:t>
        </w:r>
        <w:r w:rsidRPr="0030136B">
          <w:rPr>
            <w:b/>
            <w:noProof/>
            <w:sz w:val="16"/>
            <w:szCs w:val="16"/>
          </w:rPr>
          <w:fldChar w:fldCharType="end"/>
        </w:r>
      </w:p>
    </w:sdtContent>
  </w:sdt>
  <w:p w14:paraId="39E3055F" w14:textId="77777777" w:rsidR="00C910EA" w:rsidRDefault="00C910E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2708456"/>
      <w:docPartObj>
        <w:docPartGallery w:val="Page Numbers (Bottom of Page)"/>
        <w:docPartUnique/>
      </w:docPartObj>
    </w:sdtPr>
    <w:sdtEndPr>
      <w:rPr>
        <w:b/>
        <w:bCs/>
        <w:noProof/>
        <w:sz w:val="16"/>
        <w:szCs w:val="16"/>
      </w:rPr>
    </w:sdtEndPr>
    <w:sdtContent>
      <w:p w14:paraId="3D0692DC" w14:textId="79C40701" w:rsidR="00C910EA" w:rsidRPr="0030136B" w:rsidRDefault="00C910EA">
        <w:pPr>
          <w:pStyle w:val="Footer"/>
          <w:jc w:val="right"/>
          <w:rPr>
            <w:b/>
            <w:sz w:val="16"/>
            <w:szCs w:val="16"/>
          </w:rPr>
        </w:pPr>
        <w:r w:rsidRPr="0030136B">
          <w:rPr>
            <w:b/>
            <w:sz w:val="16"/>
            <w:szCs w:val="16"/>
          </w:rPr>
          <w:fldChar w:fldCharType="begin"/>
        </w:r>
        <w:r w:rsidRPr="0030136B">
          <w:rPr>
            <w:b/>
            <w:sz w:val="16"/>
            <w:szCs w:val="16"/>
          </w:rPr>
          <w:instrText xml:space="preserve"> PAGE   \* MERGEFORMAT </w:instrText>
        </w:r>
        <w:r w:rsidRPr="0030136B">
          <w:rPr>
            <w:b/>
            <w:sz w:val="16"/>
            <w:szCs w:val="16"/>
          </w:rPr>
          <w:fldChar w:fldCharType="separate"/>
        </w:r>
        <w:r w:rsidR="006254AA">
          <w:rPr>
            <w:b/>
            <w:noProof/>
            <w:sz w:val="16"/>
            <w:szCs w:val="16"/>
          </w:rPr>
          <w:t>195</w:t>
        </w:r>
        <w:r w:rsidRPr="0030136B">
          <w:rPr>
            <w:b/>
            <w:noProof/>
            <w:sz w:val="16"/>
            <w:szCs w:val="16"/>
          </w:rPr>
          <w:fldChar w:fldCharType="end"/>
        </w:r>
      </w:p>
    </w:sdtContent>
  </w:sdt>
  <w:p w14:paraId="01CDF220" w14:textId="77777777" w:rsidR="00C910EA" w:rsidRDefault="00C910EA">
    <w:pPr>
      <w:pStyle w:val="Footer"/>
    </w:pPr>
  </w:p>
  <w:p w14:paraId="69DD36A6" w14:textId="77777777" w:rsidR="00C910EA" w:rsidRDefault="00C910E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91DCF3" w14:textId="77777777" w:rsidR="007339AC" w:rsidRDefault="007339AC" w:rsidP="00D6622F">
      <w:r>
        <w:separator/>
      </w:r>
    </w:p>
  </w:footnote>
  <w:footnote w:type="continuationSeparator" w:id="0">
    <w:p w14:paraId="5171328C" w14:textId="77777777" w:rsidR="007339AC" w:rsidRDefault="007339AC" w:rsidP="00D6622F">
      <w:r>
        <w:continuationSeparator/>
      </w:r>
    </w:p>
  </w:footnote>
  <w:footnote w:id="1">
    <w:p w14:paraId="5BBA715F" w14:textId="77777777" w:rsidR="00C910EA" w:rsidRPr="007E179D" w:rsidRDefault="00C910EA" w:rsidP="006D2868">
      <w:pPr>
        <w:pStyle w:val="FootnoteText"/>
        <w:rPr>
          <w:lang w:val="en-GB"/>
        </w:rPr>
      </w:pPr>
      <w:r>
        <w:rPr>
          <w:rStyle w:val="FootnoteReference"/>
        </w:rPr>
        <w:footnoteRef/>
      </w:r>
      <w:r>
        <w:t xml:space="preserve"> </w:t>
      </w:r>
      <w:r w:rsidRPr="007E179D">
        <w:rPr>
          <w:b/>
          <w:sz w:val="16"/>
          <w:szCs w:val="16"/>
        </w:rPr>
        <w:t>Guidance for Transferring stable patients on depot antipsychotics to primary care, North West London 2021</w:t>
      </w:r>
    </w:p>
  </w:footnote>
  <w:footnote w:id="2">
    <w:p w14:paraId="7BACAE2D" w14:textId="77777777" w:rsidR="00C910EA" w:rsidRPr="007E179D" w:rsidRDefault="00C910EA" w:rsidP="006D2868">
      <w:pPr>
        <w:pStyle w:val="FootnoteText"/>
        <w:rPr>
          <w:lang w:val="en-GB"/>
        </w:rPr>
      </w:pPr>
      <w:r>
        <w:rPr>
          <w:rStyle w:val="FootnoteReference"/>
        </w:rPr>
        <w:footnoteRef/>
      </w:r>
      <w:r>
        <w:t xml:space="preserve"> </w:t>
      </w:r>
      <w:r w:rsidRPr="007E179D">
        <w:rPr>
          <w:b/>
          <w:sz w:val="16"/>
          <w:szCs w:val="16"/>
        </w:rPr>
        <w:t>Equally Well UK – Reducing physical health inequalities for people with mental health problems</w:t>
      </w:r>
    </w:p>
  </w:footnote>
  <w:footnote w:id="3">
    <w:p w14:paraId="3F58F3EB" w14:textId="77777777" w:rsidR="00C910EA" w:rsidRPr="00DC7BF3" w:rsidRDefault="00C910EA" w:rsidP="006D2868">
      <w:pPr>
        <w:pStyle w:val="FootnoteText"/>
        <w:rPr>
          <w:rFonts w:ascii="Arial" w:hAnsi="Arial" w:cs="Arial"/>
        </w:rPr>
      </w:pPr>
      <w:r w:rsidRPr="00DC7BF3">
        <w:rPr>
          <w:rStyle w:val="FootnoteReference"/>
          <w:rFonts w:ascii="Arial" w:hAnsi="Arial" w:cs="Arial"/>
        </w:rPr>
        <w:footnoteRef/>
      </w:r>
      <w:r w:rsidRPr="00DC7BF3">
        <w:rPr>
          <w:rFonts w:ascii="Arial" w:hAnsi="Arial" w:cs="Arial"/>
        </w:rPr>
        <w:t xml:space="preserve"> For the latest version please email </w:t>
      </w:r>
      <w:hyperlink r:id="rId1" w:history="1">
        <w:r w:rsidRPr="00DC7BF3">
          <w:rPr>
            <w:rStyle w:val="Hyperlink"/>
            <w:rFonts w:ascii="Arial" w:hAnsi="Arial" w:cs="Arial"/>
          </w:rPr>
          <w:t>nhsnwl.mhlda@nhs.net</w:t>
        </w:r>
      </w:hyperlink>
      <w:r w:rsidRPr="00DC7BF3">
        <w:rPr>
          <w:rFonts w:ascii="Arial" w:hAnsi="Arial" w:cs="Arial"/>
        </w:rPr>
        <w:t xml:space="preserve"> </w:t>
      </w:r>
    </w:p>
  </w:footnote>
  <w:footnote w:id="4">
    <w:p w14:paraId="6D92C35B" w14:textId="77777777" w:rsidR="00C910EA" w:rsidRPr="001377F3" w:rsidRDefault="00C910EA" w:rsidP="006D2868">
      <w:pPr>
        <w:pStyle w:val="FootnoteText"/>
        <w:rPr>
          <w:rFonts w:ascii="Arial" w:hAnsi="Arial" w:cs="Arial"/>
        </w:rPr>
      </w:pPr>
      <w:r w:rsidRPr="001377F3">
        <w:rPr>
          <w:rStyle w:val="FootnoteReference"/>
          <w:rFonts w:ascii="Arial" w:hAnsi="Arial" w:cs="Arial"/>
        </w:rPr>
        <w:footnoteRef/>
      </w:r>
      <w:r w:rsidRPr="001377F3">
        <w:rPr>
          <w:rFonts w:ascii="Arial" w:hAnsi="Arial" w:cs="Arial"/>
        </w:rPr>
        <w:t xml:space="preserve"> Health Care Assistant</w:t>
      </w:r>
      <w:r>
        <w:rPr>
          <w:rFonts w:ascii="Arial" w:hAnsi="Arial" w:cs="Arial"/>
        </w:rPr>
        <w:t>.</w:t>
      </w:r>
    </w:p>
  </w:footnote>
  <w:footnote w:id="5">
    <w:p w14:paraId="687A9DA8" w14:textId="77777777" w:rsidR="00C910EA" w:rsidRPr="006D2868" w:rsidRDefault="00C910EA" w:rsidP="006D2868">
      <w:pPr>
        <w:pStyle w:val="FootnoteText"/>
        <w:rPr>
          <w:rFonts w:cs="Calibri"/>
        </w:rPr>
      </w:pPr>
      <w:r w:rsidRPr="006D2868">
        <w:rPr>
          <w:rStyle w:val="FootnoteReference"/>
          <w:rFonts w:cs="Calibri"/>
        </w:rPr>
        <w:footnoteRef/>
      </w:r>
      <w:r w:rsidRPr="006D2868">
        <w:rPr>
          <w:rFonts w:cs="Calibri"/>
        </w:rPr>
        <w:t xml:space="preserve"> Recovery and Stay Well Plan – consisting of four items: 1) Patients Goals and Priorities; 2) Signs of becoming unwell; 3) Anticipatory Care Plan; 4) Health Action Plan.</w:t>
      </w:r>
    </w:p>
  </w:footnote>
  <w:footnote w:id="6">
    <w:p w14:paraId="2B36696B" w14:textId="77777777" w:rsidR="00C910EA" w:rsidRPr="00804772" w:rsidRDefault="00C910EA" w:rsidP="00C91606">
      <w:pPr>
        <w:pStyle w:val="FootnoteText"/>
        <w:rPr>
          <w:lang w:val="en-GB"/>
        </w:rPr>
      </w:pPr>
      <w:r>
        <w:rPr>
          <w:rStyle w:val="FootnoteReference"/>
        </w:rPr>
        <w:footnoteRef/>
      </w:r>
      <w:r>
        <w:t xml:space="preserve"> </w:t>
      </w:r>
      <w:r w:rsidRPr="00804772">
        <w:rPr>
          <w:b/>
          <w:sz w:val="16"/>
          <w:szCs w:val="16"/>
        </w:rPr>
        <w:t>The NWL Primary Care Wound Care Formulary aligns with the formularies used by the TVS across NWL. Therefore, we expect continuity of dressings being prescribed and used across both General Practice and Community Services. However, there may be occasions where specialist dressings outside the Formulary are clinically recommended by the TVS. In such cases, the prescribing clinician should use their clinical judgment and seek advice from the service.</w:t>
      </w:r>
    </w:p>
  </w:footnote>
  <w:footnote w:id="7">
    <w:p w14:paraId="608E5430" w14:textId="77777777" w:rsidR="00C910EA" w:rsidRPr="00142BC5" w:rsidRDefault="00C910EA" w:rsidP="00C91606">
      <w:pPr>
        <w:pStyle w:val="FootnoteText"/>
        <w:rPr>
          <w:lang w:val="en-GB"/>
        </w:rPr>
      </w:pPr>
      <w:r>
        <w:rPr>
          <w:rStyle w:val="FootnoteReference"/>
        </w:rPr>
        <w:footnoteRef/>
      </w:r>
      <w:r>
        <w:t xml:space="preserve"> </w:t>
      </w:r>
      <w:r w:rsidRPr="00BE61E6">
        <w:rPr>
          <w:b/>
          <w:sz w:val="16"/>
          <w:szCs w:val="16"/>
          <w:lang w:val="en-GB"/>
        </w:rPr>
        <w:t>NICE Guideline [NG136], Hypertension in Adults: Diagnosis and Management, August 2019</w:t>
      </w:r>
    </w:p>
  </w:footnote>
  <w:footnote w:id="8">
    <w:p w14:paraId="1428B9C3" w14:textId="77777777" w:rsidR="00C910EA" w:rsidRDefault="00C910EA" w:rsidP="00C91606">
      <w:pPr>
        <w:pStyle w:val="FootnoteText"/>
        <w:rPr>
          <w:b/>
          <w:sz w:val="16"/>
          <w:szCs w:val="16"/>
          <w:lang w:val="en-GB"/>
        </w:rPr>
      </w:pPr>
      <w:r>
        <w:rPr>
          <w:rStyle w:val="FootnoteReference"/>
        </w:rPr>
        <w:footnoteRef/>
      </w:r>
      <w:r>
        <w:t xml:space="preserve"> </w:t>
      </w:r>
      <w:r w:rsidRPr="0030136B">
        <w:rPr>
          <w:b/>
          <w:sz w:val="16"/>
          <w:szCs w:val="16"/>
          <w:lang w:val="en-GB"/>
        </w:rPr>
        <w:t>Public Health England, Tackling High Blood Pressure: An Update, January 2018</w:t>
      </w:r>
    </w:p>
    <w:p w14:paraId="14107803" w14:textId="77777777" w:rsidR="00C910EA" w:rsidRPr="00AA2ADC" w:rsidRDefault="00C910EA" w:rsidP="00C91606">
      <w:pPr>
        <w:pStyle w:val="FootnoteText"/>
        <w:rPr>
          <w:rStyle w:val="FootnoteReference"/>
        </w:rPr>
      </w:pPr>
      <w:r w:rsidRPr="00AA2ADC">
        <w:rPr>
          <w:rStyle w:val="FootnoteReference"/>
        </w:rPr>
        <w:t xml:space="preserve">3 </w:t>
      </w:r>
      <w:r w:rsidRPr="00AA2ADC">
        <w:rPr>
          <w:b/>
          <w:sz w:val="16"/>
          <w:szCs w:val="16"/>
          <w:lang w:val="en-GB"/>
        </w:rPr>
        <w:t>NHS Community Pharmacy Hypertension Case-Finding Advanced Service, version 1, November 2021</w:t>
      </w:r>
    </w:p>
  </w:footnote>
  <w:footnote w:id="9">
    <w:p w14:paraId="0642C80B" w14:textId="77777777" w:rsidR="00C910EA" w:rsidRPr="008860D2" w:rsidRDefault="00C910EA" w:rsidP="00090D97">
      <w:pPr>
        <w:pStyle w:val="FootnoteText"/>
        <w:rPr>
          <w:lang w:val="en-GB"/>
        </w:rPr>
      </w:pPr>
      <w:r>
        <w:rPr>
          <w:rStyle w:val="FootnoteReference"/>
        </w:rPr>
        <w:footnoteRef/>
      </w:r>
      <w:r>
        <w:t xml:space="preserve"> </w:t>
      </w:r>
      <w:r w:rsidRPr="008860D2">
        <w:rPr>
          <w:b/>
          <w:sz w:val="16"/>
          <w:szCs w:val="16"/>
        </w:rPr>
        <w:t>A small number of specialised services are commissioned nationally by NHS England directly as part of NHS England’s specialised commissioning role. These services include islet cell transplantation, pancreas transplantation, insulin-resistant diabetes, congenital hyperinsulinism, Alstrom Syndrome, Bardet-Biedl Syndromes and Wolfram Syndrome, and are delivered by tertiary centres that specialise in these specific conditions. Service specifications for these specialised services will not be covered here, but are included in the work streams of the Diabetes Specialised Commissioning Clinical Reference Group at NHS England.</w:t>
      </w:r>
    </w:p>
  </w:footnote>
  <w:footnote w:id="10">
    <w:p w14:paraId="4B0105AB" w14:textId="77777777" w:rsidR="00C910EA" w:rsidRPr="00EA08D9" w:rsidRDefault="00C910EA" w:rsidP="00090D97">
      <w:pPr>
        <w:pStyle w:val="FootnoteText"/>
        <w:rPr>
          <w:lang w:val="en-GB"/>
        </w:rPr>
      </w:pPr>
      <w:r>
        <w:rPr>
          <w:rStyle w:val="FootnoteReference"/>
        </w:rPr>
        <w:footnoteRef/>
      </w:r>
      <w:r>
        <w:t xml:space="preserve"> </w:t>
      </w:r>
      <w:r>
        <w:rPr>
          <w:lang w:val="en-GB"/>
        </w:rPr>
        <w:t>Individualised HbA1c target may be as low as 48 for people with EOT2D</w:t>
      </w:r>
    </w:p>
  </w:footnote>
  <w:footnote w:id="11">
    <w:p w14:paraId="3E853A53" w14:textId="77777777" w:rsidR="00C910EA" w:rsidRPr="00524E02" w:rsidRDefault="00C910EA" w:rsidP="00D21CB5">
      <w:pPr>
        <w:pStyle w:val="FootnoteText"/>
        <w:rPr>
          <w:lang w:val="en-GB"/>
        </w:rPr>
      </w:pPr>
      <w:r>
        <w:rPr>
          <w:rStyle w:val="FootnoteReference"/>
        </w:rPr>
        <w:footnoteRef/>
      </w:r>
      <w:r>
        <w:t xml:space="preserve"> </w:t>
      </w:r>
      <w:r w:rsidRPr="00D21CB5">
        <w:rPr>
          <w:rFonts w:cs="Calibri"/>
          <w:sz w:val="18"/>
          <w:szCs w:val="18"/>
          <w:lang w:val="en-GB"/>
        </w:rPr>
        <w:t>For completion of all 8 care processes - 22.8% of 19-25 year olds and 33.6% of 26-39 year olds compared to 46.6% and 58.5% of 40-59 and 60-79 year olds respectively; for HbA1c ≤ 58 mmol/mol - 51.6% of 19-25 year olds and 54.5% of 26-39 year olds compared to 57.1% and 68.4% of 40-59 and 60-79 year olds respectively - National Diabetes Audit, Young People with Type 2 Diabetes, 2019-20</w:t>
      </w:r>
    </w:p>
  </w:footnote>
  <w:footnote w:id="12">
    <w:p w14:paraId="0F2831C2" w14:textId="77777777" w:rsidR="00C910EA" w:rsidRPr="00D21CB5" w:rsidRDefault="00C910EA" w:rsidP="00D21CB5">
      <w:pPr>
        <w:jc w:val="both"/>
        <w:rPr>
          <w:rFonts w:cs="Calibri"/>
          <w:sz w:val="20"/>
          <w:szCs w:val="20"/>
        </w:rPr>
      </w:pPr>
      <w:r>
        <w:rPr>
          <w:rStyle w:val="FootnoteReference"/>
        </w:rPr>
        <w:footnoteRef/>
      </w:r>
      <w:r>
        <w:t xml:space="preserve"> </w:t>
      </w:r>
      <w:r w:rsidRPr="00D21CB5">
        <w:rPr>
          <w:rFonts w:cs="Calibri"/>
          <w:sz w:val="18"/>
          <w:szCs w:val="18"/>
        </w:rPr>
        <w:t xml:space="preserve">Defined as achieving HbA1c target of &lt; 48 mmol/mol, taking 5mg folic acid and avoiding potentially teratogenic medications. </w:t>
      </w:r>
    </w:p>
  </w:footnote>
  <w:footnote w:id="13">
    <w:p w14:paraId="7FE7091E" w14:textId="77777777" w:rsidR="00C910EA" w:rsidRPr="00D21CB5" w:rsidRDefault="00C910EA" w:rsidP="00D21CB5">
      <w:pPr>
        <w:jc w:val="both"/>
        <w:rPr>
          <w:rFonts w:cs="Calibri"/>
          <w:sz w:val="20"/>
          <w:szCs w:val="20"/>
        </w:rPr>
      </w:pPr>
      <w:r>
        <w:rPr>
          <w:rStyle w:val="FootnoteReference"/>
        </w:rPr>
        <w:footnoteRef/>
      </w:r>
      <w:r>
        <w:t xml:space="preserve"> </w:t>
      </w:r>
      <w:r w:rsidRPr="00D21CB5">
        <w:rPr>
          <w:rFonts w:cs="Calibri"/>
          <w:sz w:val="18"/>
          <w:szCs w:val="18"/>
        </w:rPr>
        <w:t xml:space="preserve">National Pregnancy in Diabetes Audit Report 2020 - NDRS (digital.nhs.uk) </w:t>
      </w:r>
    </w:p>
  </w:footnote>
  <w:footnote w:id="14">
    <w:p w14:paraId="68C898DB" w14:textId="77777777" w:rsidR="00C910EA" w:rsidRPr="00C514DD" w:rsidRDefault="00C910EA" w:rsidP="00D21CB5">
      <w:pPr>
        <w:jc w:val="both"/>
        <w:rPr>
          <w:rStyle w:val="FootnoteReference"/>
          <w:sz w:val="20"/>
          <w:szCs w:val="20"/>
          <w:vertAlign w:val="baseline"/>
        </w:rPr>
      </w:pPr>
      <w:r w:rsidRPr="002E176B">
        <w:rPr>
          <w:rStyle w:val="FootnoteReference"/>
          <w:sz w:val="20"/>
          <w:szCs w:val="20"/>
        </w:rPr>
        <w:footnoteRef/>
      </w:r>
      <w:r w:rsidRPr="002E176B">
        <w:rPr>
          <w:rStyle w:val="FootnoteReference"/>
          <w:sz w:val="20"/>
          <w:szCs w:val="20"/>
        </w:rPr>
        <w:t xml:space="preserve"> </w:t>
      </w:r>
      <w:r>
        <w:rPr>
          <w:rStyle w:val="FootnoteReference"/>
          <w:sz w:val="18"/>
          <w:szCs w:val="18"/>
          <w:vertAlign w:val="baseline"/>
        </w:rPr>
        <w:t xml:space="preserve"> T</w:t>
      </w:r>
      <w:r w:rsidRPr="00B40A94">
        <w:rPr>
          <w:rStyle w:val="FootnoteReference"/>
          <w:sz w:val="18"/>
          <w:szCs w:val="18"/>
          <w:vertAlign w:val="baseline"/>
        </w:rPr>
        <w:t xml:space="preserve">he specification and other supporting material uses the terms 'woman' or 'mother' throughout. These should be taken to include people who do not identify as women but who are pregnant. </w:t>
      </w:r>
    </w:p>
    <w:p w14:paraId="08FF76B9" w14:textId="77777777" w:rsidR="00C910EA" w:rsidRPr="00695495" w:rsidRDefault="00C910EA" w:rsidP="00D21CB5">
      <w:pPr>
        <w:jc w:val="both"/>
        <w:rPr>
          <w:rStyle w:val="FootnoteReference"/>
        </w:rPr>
      </w:pPr>
    </w:p>
  </w:footnote>
  <w:footnote w:id="15">
    <w:p w14:paraId="4EAFD6B3" w14:textId="77777777" w:rsidR="00C910EA" w:rsidRPr="008860D2" w:rsidRDefault="00C910EA" w:rsidP="00D21CB5">
      <w:pPr>
        <w:jc w:val="both"/>
      </w:pPr>
      <w:r>
        <w:rPr>
          <w:rStyle w:val="FootnoteReference"/>
        </w:rPr>
        <w:footnoteRef/>
      </w:r>
      <w:r w:rsidRPr="00695495">
        <w:rPr>
          <w:rStyle w:val="FootnoteReference"/>
        </w:rPr>
        <w:t xml:space="preserve"> </w:t>
      </w:r>
      <w:r w:rsidRPr="00B40A94">
        <w:rPr>
          <w:rStyle w:val="FootnoteReference"/>
          <w:sz w:val="18"/>
          <w:szCs w:val="18"/>
          <w:vertAlign w:val="baseline"/>
        </w:rPr>
        <w:t>A small number of specialised services are commissioned nationally by NHS England directly as part of NHS England’s specialised commissioning role. These services include islet cell transplantation, pancreas transplantation, insulin-resistant diabetes, congenital hyperinsulinism, Alstrom Syndrome, Bardet-Biedl Syndromes and Wolfram Syndrome, and are delivered by tertiary centres that specialise in these specific conditions. Service specifications for these specialised services will not be covered here, but are included in the work streams of the Diabetes Specialised Commissioning Clinical Reference Group at NHS England.</w:t>
      </w:r>
    </w:p>
  </w:footnote>
  <w:footnote w:id="16">
    <w:p w14:paraId="66ECD8C2" w14:textId="77777777" w:rsidR="00C910EA" w:rsidRPr="00000181" w:rsidRDefault="00C910EA" w:rsidP="00D21CB5">
      <w:pPr>
        <w:pStyle w:val="FootnoteText"/>
        <w:rPr>
          <w:lang w:val="en-GB"/>
        </w:rPr>
      </w:pPr>
      <w:r>
        <w:rPr>
          <w:rStyle w:val="FootnoteReference"/>
        </w:rPr>
        <w:footnoteRef/>
      </w:r>
      <w:r>
        <w:t xml:space="preserve"> </w:t>
      </w:r>
      <w:r>
        <w:rPr>
          <w:lang w:val="en-GB"/>
        </w:rPr>
        <w:t>And any updates to the guidance during the lifetime of the service</w:t>
      </w:r>
    </w:p>
  </w:footnote>
  <w:footnote w:id="17">
    <w:p w14:paraId="0BF690A5" w14:textId="77777777" w:rsidR="00C910EA" w:rsidRPr="00A02D5C" w:rsidRDefault="00C910EA" w:rsidP="00723BF3">
      <w:pPr>
        <w:pStyle w:val="FootnoteText"/>
        <w:rPr>
          <w:lang w:val="en-GB"/>
        </w:rPr>
      </w:pPr>
      <w:r w:rsidRPr="000F52AE">
        <w:rPr>
          <w:rStyle w:val="FootnoteReference"/>
        </w:rPr>
        <w:footnoteRef/>
      </w:r>
      <w:r w:rsidRPr="000F52AE">
        <w:t xml:space="preserve"> For completion of all 8 care processes - 22.8% of 19–25-year-olds and 33.6% of 26–39-year-olds compared to 46.6% and 58.5% of 40-59- and 60–79-year-olds respectively; for HbA1c ≤ 58 mmol/mol - 51.6% of 19-25 year olds and 54.5% of 26-39 year olds compared to 57.1% and 68.4% of 40-59 and 60-79 year olds respectively - National Diabetes Audit, Young People with Type 2 Diabetes, 2019-20</w:t>
      </w:r>
    </w:p>
  </w:footnote>
  <w:footnote w:id="18">
    <w:p w14:paraId="2E125C1C" w14:textId="77777777" w:rsidR="00C910EA" w:rsidRPr="00A02D5C" w:rsidRDefault="00C910EA" w:rsidP="00723BF3">
      <w:pPr>
        <w:pStyle w:val="FootnoteText"/>
        <w:rPr>
          <w:lang w:val="en-GB"/>
        </w:rPr>
      </w:pPr>
      <w:r w:rsidRPr="000F52AE">
        <w:rPr>
          <w:rStyle w:val="FootnoteReference"/>
        </w:rPr>
        <w:footnoteRef/>
      </w:r>
      <w:r w:rsidRPr="000F52AE">
        <w:t xml:space="preserve"> Defined as achieving HbA1c target of &lt; 48 mmol/mol, taking 5mg folic acid and avoiding potentially teratogenic medications.</w:t>
      </w:r>
    </w:p>
  </w:footnote>
  <w:footnote w:id="19">
    <w:p w14:paraId="65736135" w14:textId="77777777" w:rsidR="00C910EA" w:rsidRPr="00EE6064" w:rsidRDefault="00C910EA" w:rsidP="00803E5F">
      <w:pPr>
        <w:pStyle w:val="FootnoteText"/>
      </w:pPr>
      <w:r>
        <w:rPr>
          <w:rStyle w:val="FootnoteReference"/>
        </w:rPr>
        <w:footnoteRef/>
      </w:r>
      <w:r>
        <w:t xml:space="preserve"> </w:t>
      </w:r>
      <w:r w:rsidRPr="00EE6064">
        <w:rPr>
          <w:b/>
          <w:sz w:val="16"/>
          <w:szCs w:val="16"/>
        </w:rPr>
        <w:t>Monitoring of other Coumarins: Patients are occasionally prescribed coumarins other than warfarin. This is unusual and such patients should be monitored in Secondary Care</w:t>
      </w:r>
      <w:r>
        <w:t>.</w:t>
      </w:r>
    </w:p>
  </w:footnote>
  <w:footnote w:id="20">
    <w:p w14:paraId="166519C7" w14:textId="77777777" w:rsidR="00C910EA" w:rsidRPr="00EE6064" w:rsidRDefault="00C910EA" w:rsidP="00803E5F">
      <w:pPr>
        <w:pStyle w:val="FootnoteText"/>
        <w:rPr>
          <w:lang w:val="en-GB"/>
        </w:rPr>
      </w:pPr>
      <w:r>
        <w:rPr>
          <w:rStyle w:val="FootnoteReference"/>
        </w:rPr>
        <w:footnoteRef/>
      </w:r>
      <w:r>
        <w:t xml:space="preserve"> </w:t>
      </w:r>
      <w:r w:rsidRPr="00EE6064">
        <w:rPr>
          <w:b/>
          <w:sz w:val="16"/>
          <w:szCs w:val="16"/>
        </w:rPr>
        <w:t>INR Star does also have a bridging component where clinically necessary and required for patient care</w:t>
      </w:r>
      <w:r w:rsidRPr="00EE6064">
        <w:t>.</w:t>
      </w:r>
    </w:p>
  </w:footnote>
  <w:footnote w:id="21">
    <w:p w14:paraId="3F9AB3DF" w14:textId="77777777" w:rsidR="00C910EA" w:rsidRPr="00EE6064" w:rsidRDefault="00C910EA" w:rsidP="00803E5F">
      <w:pPr>
        <w:pStyle w:val="FootnoteText"/>
        <w:rPr>
          <w:lang w:val="en-GB"/>
        </w:rPr>
      </w:pPr>
      <w:r>
        <w:rPr>
          <w:rStyle w:val="FootnoteReference"/>
        </w:rPr>
        <w:footnoteRef/>
      </w:r>
      <w:r>
        <w:t xml:space="preserve"> </w:t>
      </w:r>
      <w:r w:rsidRPr="00EE6064">
        <w:rPr>
          <w:b/>
          <w:sz w:val="16"/>
          <w:szCs w:val="16"/>
        </w:rPr>
        <w:t xml:space="preserve">It is important that TTR for each patient should be known because if &lt;65% and there is no obvious reason for it  then there an alternative anticoagulant should be used or dose adjustment. This is backed up by this 2018 audit that states if patient has TTR &lt;65% should be classed as a ‘never’ event </w:t>
      </w:r>
      <w:hyperlink r:id="rId2" w:history="1">
        <w:r w:rsidRPr="00EE6064">
          <w:rPr>
            <w:rStyle w:val="Hyperlink"/>
            <w:b/>
            <w:sz w:val="16"/>
            <w:szCs w:val="16"/>
          </w:rPr>
          <w:t>https://thrombosisuk.org/downloads/2018%20Anticoagulation%20UK%20-%20Audit%20of%20Anticoagulation%20management%20in%20secondary%20care%20in%20England.pdf</w:t>
        </w:r>
      </w:hyperlink>
      <w:r w:rsidRPr="00EE6064">
        <w:rPr>
          <w:b/>
          <w:sz w:val="16"/>
          <w:szCs w:val="16"/>
        </w:rPr>
        <w:t>)</w:t>
      </w:r>
      <w:r>
        <w:t xml:space="preserve"> </w:t>
      </w:r>
    </w:p>
  </w:footnote>
  <w:footnote w:id="22">
    <w:p w14:paraId="2CF33DEA" w14:textId="77777777" w:rsidR="00C910EA" w:rsidRPr="00825F00" w:rsidRDefault="00C910EA" w:rsidP="00803E5F">
      <w:pPr>
        <w:pStyle w:val="FootnoteText"/>
        <w:rPr>
          <w:lang w:val="en-GB"/>
        </w:rPr>
      </w:pPr>
      <w:r>
        <w:rPr>
          <w:rStyle w:val="FootnoteReference"/>
        </w:rPr>
        <w:footnoteRef/>
      </w:r>
      <w:r>
        <w:t xml:space="preserve"> </w:t>
      </w:r>
      <w:r w:rsidRPr="00825F00">
        <w:rPr>
          <w:b/>
          <w:sz w:val="16"/>
          <w:szCs w:val="16"/>
        </w:rPr>
        <w:t>Unstable in this context refers to patient having had at least 3 readings in range with none out of range before they can be taken on in primary care</w:t>
      </w:r>
    </w:p>
  </w:footnote>
  <w:footnote w:id="23">
    <w:p w14:paraId="61D5034C" w14:textId="77777777" w:rsidR="00C910EA" w:rsidRDefault="00C910EA" w:rsidP="00B83C6D">
      <w:pPr>
        <w:pStyle w:val="FootnoteText"/>
      </w:pPr>
      <w:r>
        <w:rPr>
          <w:rStyle w:val="FootnoteReference"/>
        </w:rPr>
        <w:footnoteRef/>
      </w:r>
      <w:r>
        <w:t xml:space="preserve"> </w:t>
      </w:r>
      <w:r w:rsidRPr="003C7BBD">
        <w:rPr>
          <w:b/>
          <w:sz w:val="16"/>
          <w:szCs w:val="16"/>
        </w:rPr>
        <w:t xml:space="preserve">Urinary incontinence and pelvic organ prolapse in women: </w:t>
      </w:r>
      <w:hyperlink r:id="rId3" w:history="1">
        <w:r w:rsidRPr="003C7BBD">
          <w:rPr>
            <w:rStyle w:val="Hyperlink"/>
            <w:b/>
            <w:sz w:val="16"/>
            <w:szCs w:val="16"/>
          </w:rPr>
          <w:t>www.nice.org.uk/guidance/ng123</w:t>
        </w:r>
      </w:hyperlink>
      <w:r>
        <w:t xml:space="preserve"> </w:t>
      </w:r>
    </w:p>
  </w:footnote>
  <w:footnote w:id="24">
    <w:p w14:paraId="195B92AC" w14:textId="77777777" w:rsidR="00C910EA" w:rsidRPr="003C7BBD" w:rsidRDefault="00C910EA" w:rsidP="00B83C6D">
      <w:pPr>
        <w:pStyle w:val="FootnoteText"/>
        <w:rPr>
          <w:lang w:val="en-GB"/>
        </w:rPr>
      </w:pPr>
      <w:r>
        <w:rPr>
          <w:rStyle w:val="FootnoteReference"/>
        </w:rPr>
        <w:footnoteRef/>
      </w:r>
      <w:r>
        <w:t xml:space="preserve"> </w:t>
      </w:r>
      <w:r w:rsidRPr="003C7BBD">
        <w:rPr>
          <w:b/>
          <w:sz w:val="16"/>
          <w:szCs w:val="16"/>
        </w:rPr>
        <w:t>The assessment and initial fitting may be carried out by the Primary Care (GP) under this service specification if the Service Provider feels competent to assess suitability as outlined above or alternatively refer the patient to the local PCN/Federation PCN Ring Pe</w:t>
      </w:r>
      <w:r>
        <w:rPr>
          <w:b/>
          <w:sz w:val="16"/>
          <w:szCs w:val="16"/>
        </w:rPr>
        <w:t>ssary Clinic (Service points to be determined</w:t>
      </w:r>
      <w:r w:rsidRPr="003C7BBD">
        <w:rPr>
          <w:b/>
          <w:sz w:val="16"/>
          <w:szCs w:val="16"/>
        </w:rPr>
        <w:t xml:space="preserve"> by each</w:t>
      </w:r>
      <w:r>
        <w:rPr>
          <w:b/>
          <w:sz w:val="16"/>
          <w:szCs w:val="16"/>
        </w:rPr>
        <w:t xml:space="preserve"> PCN in discussion with their borough team)</w:t>
      </w:r>
      <w:r w:rsidRPr="003C7BBD">
        <w:rPr>
          <w:b/>
          <w:sz w:val="16"/>
          <w:szCs w:val="16"/>
        </w:rPr>
        <w:t>.</w:t>
      </w:r>
    </w:p>
  </w:footnote>
  <w:footnote w:id="25">
    <w:p w14:paraId="26B05BED" w14:textId="77777777" w:rsidR="00C910EA" w:rsidRPr="003C7BBD" w:rsidRDefault="00C910EA" w:rsidP="00B83C6D">
      <w:pPr>
        <w:pStyle w:val="FootnoteText"/>
        <w:rPr>
          <w:lang w:val="en-GB"/>
        </w:rPr>
      </w:pPr>
      <w:r>
        <w:rPr>
          <w:rStyle w:val="FootnoteReference"/>
        </w:rPr>
        <w:footnoteRef/>
      </w:r>
      <w:r>
        <w:t xml:space="preserve"> </w:t>
      </w:r>
      <w:r w:rsidRPr="003C7BBD">
        <w:rPr>
          <w:b/>
          <w:sz w:val="16"/>
          <w:szCs w:val="16"/>
        </w:rPr>
        <w:t xml:space="preserve">Urinary incontinence and pelvic organ prolapse in women: </w:t>
      </w:r>
      <w:hyperlink r:id="rId4" w:history="1">
        <w:r w:rsidRPr="003C7BBD">
          <w:rPr>
            <w:rStyle w:val="Hyperlink"/>
            <w:b/>
            <w:sz w:val="16"/>
            <w:szCs w:val="16"/>
          </w:rPr>
          <w:t>www.nice.org.uk/guidance/ng123</w:t>
        </w:r>
      </w:hyperlink>
    </w:p>
  </w:footnote>
  <w:footnote w:id="26">
    <w:p w14:paraId="074BDDD7" w14:textId="77777777" w:rsidR="00C910EA" w:rsidRDefault="00C910EA" w:rsidP="00B83C6D">
      <w:pPr>
        <w:pStyle w:val="FootnoteText"/>
      </w:pPr>
      <w:r>
        <w:rPr>
          <w:rStyle w:val="FootnoteReference"/>
        </w:rPr>
        <w:footnoteRef/>
      </w:r>
      <w:r>
        <w:t xml:space="preserve"> </w:t>
      </w:r>
      <w:r w:rsidRPr="003C7BBD">
        <w:rPr>
          <w:b/>
          <w:sz w:val="16"/>
          <w:szCs w:val="16"/>
        </w:rPr>
        <w:t>Royal College of Nursing - Genital examination in women:</w:t>
      </w:r>
      <w:r w:rsidRPr="003C7BBD">
        <w:rPr>
          <w:rStyle w:val="Hyperlink"/>
          <w:b/>
          <w:sz w:val="16"/>
          <w:szCs w:val="16"/>
        </w:rPr>
        <w:t xml:space="preserve"> www.rcn.org.uk/professional-development/publications/rcn-genital-examination-in-women-pub007961</w:t>
      </w:r>
    </w:p>
  </w:footnote>
  <w:footnote w:id="27">
    <w:p w14:paraId="52E0667F" w14:textId="77777777" w:rsidR="00C910EA" w:rsidRPr="00917C59" w:rsidRDefault="00C910EA" w:rsidP="00B83C6D">
      <w:pPr>
        <w:pStyle w:val="FootnoteText"/>
        <w:rPr>
          <w:lang w:val="en-GB"/>
        </w:rPr>
      </w:pPr>
      <w:r>
        <w:rPr>
          <w:rStyle w:val="FootnoteReference"/>
        </w:rPr>
        <w:footnoteRef/>
      </w:r>
      <w:r>
        <w:t xml:space="preserve"> </w:t>
      </w:r>
      <w:r w:rsidRPr="003C7BBD">
        <w:rPr>
          <w:b/>
          <w:sz w:val="16"/>
          <w:szCs w:val="16"/>
        </w:rPr>
        <w:t>Royal College of Nursing -</w:t>
      </w:r>
      <w:r w:rsidRPr="003C7BBD">
        <w:rPr>
          <w:b/>
        </w:rPr>
        <w:t xml:space="preserve"> </w:t>
      </w:r>
      <w:r w:rsidRPr="003C7BBD">
        <w:rPr>
          <w:rStyle w:val="Hyperlink"/>
          <w:b/>
          <w:sz w:val="16"/>
          <w:szCs w:val="16"/>
        </w:rPr>
        <w:t>www.rcn.org.uk/clinical-topics/womens-health/urogynaecology</w:t>
      </w:r>
    </w:p>
  </w:footnote>
  <w:footnote w:id="28">
    <w:p w14:paraId="5E961422" w14:textId="77777777" w:rsidR="00C910EA" w:rsidRPr="002A773E" w:rsidRDefault="00C910EA" w:rsidP="00126571">
      <w:pPr>
        <w:pStyle w:val="FootnoteText"/>
        <w:rPr>
          <w:lang w:val="en-GB"/>
        </w:rPr>
      </w:pPr>
      <w:r>
        <w:rPr>
          <w:rStyle w:val="FootnoteReference"/>
        </w:rPr>
        <w:footnoteRef/>
      </w:r>
      <w:r>
        <w:t xml:space="preserve"> </w:t>
      </w:r>
      <w:r w:rsidRPr="002A773E">
        <w:rPr>
          <w:b/>
          <w:sz w:val="16"/>
          <w:szCs w:val="16"/>
        </w:rPr>
        <w:t xml:space="preserve">Monitoring recommendations are based on the national NHS England Shared Care Documents </w:t>
      </w:r>
      <w:hyperlink r:id="rId5" w:history="1">
        <w:r w:rsidRPr="002A773E">
          <w:rPr>
            <w:rStyle w:val="Hyperlink"/>
            <w:b/>
            <w:sz w:val="16"/>
            <w:szCs w:val="16"/>
          </w:rPr>
          <w:t>www.england.nhs.uk/medicines-2/regional-medicines-optimisation-committees-advice/shared-care-protocols</w:t>
        </w:r>
      </w:hyperlink>
      <w:r>
        <w:t xml:space="preserve"> </w:t>
      </w:r>
    </w:p>
  </w:footnote>
  <w:footnote w:id="29">
    <w:p w14:paraId="340D0824" w14:textId="77777777" w:rsidR="00C910EA" w:rsidRPr="00952805" w:rsidRDefault="00C910EA" w:rsidP="00126571">
      <w:pPr>
        <w:pStyle w:val="FootnoteText"/>
      </w:pPr>
      <w:r>
        <w:rPr>
          <w:rStyle w:val="FootnoteReference"/>
        </w:rPr>
        <w:footnoteRef/>
      </w:r>
      <w:r>
        <w:t xml:space="preserve"> </w:t>
      </w:r>
      <w:r w:rsidRPr="00952805">
        <w:rPr>
          <w:b/>
          <w:sz w:val="16"/>
          <w:szCs w:val="16"/>
        </w:rPr>
        <w:t xml:space="preserve">NHS England Shared Care Protocols </w:t>
      </w:r>
      <w:hyperlink r:id="rId6" w:history="1">
        <w:r w:rsidRPr="00952805">
          <w:rPr>
            <w:rStyle w:val="Hyperlink"/>
            <w:b/>
            <w:sz w:val="16"/>
            <w:szCs w:val="16"/>
          </w:rPr>
          <w:t>www.england.nhs.uk/medicines-2/regional-medicines-optimisation-committees-advice/shared-care-protocols</w:t>
        </w:r>
      </w:hyperlink>
      <w:r w:rsidRPr="00952805">
        <w:rPr>
          <w:b/>
          <w:sz w:val="16"/>
          <w:szCs w:val="16"/>
        </w:rPr>
        <w:t xml:space="preserve"> - Specialist Pharmacy Services, Drug Monitoring Guidance </w:t>
      </w:r>
      <w:hyperlink r:id="rId7" w:history="1">
        <w:r w:rsidRPr="00952805">
          <w:rPr>
            <w:rStyle w:val="Hyperlink"/>
            <w:b/>
            <w:sz w:val="16"/>
            <w:szCs w:val="16"/>
          </w:rPr>
          <w:t>www.sps.nhs.uk/home/guidance/drug-monitoring</w:t>
        </w:r>
      </w:hyperlink>
      <w:r>
        <w:t xml:space="preserve"> </w:t>
      </w:r>
    </w:p>
  </w:footnote>
  <w:footnote w:id="30">
    <w:p w14:paraId="5C44F7C3" w14:textId="77777777" w:rsidR="00C910EA" w:rsidRPr="00033039" w:rsidRDefault="00C910EA" w:rsidP="00146C43">
      <w:pPr>
        <w:pStyle w:val="FootnoteText"/>
        <w:rPr>
          <w:lang w:val="en-GB"/>
        </w:rPr>
      </w:pPr>
      <w:r>
        <w:rPr>
          <w:rStyle w:val="FootnoteReference"/>
        </w:rPr>
        <w:footnoteRef/>
      </w:r>
      <w:r>
        <w:t xml:space="preserve"> </w:t>
      </w:r>
      <w:hyperlink r:id="rId8" w:history="1">
        <w:r>
          <w:rPr>
            <w:rStyle w:val="Hyperlink"/>
          </w:rPr>
          <w:t>Women's Health Strategy for England August 2022 (publishing.service.gov.uk)</w:t>
        </w:r>
      </w:hyperlink>
    </w:p>
  </w:footnote>
  <w:footnote w:id="31">
    <w:p w14:paraId="36B096E8" w14:textId="77777777" w:rsidR="00C910EA" w:rsidRPr="00033039" w:rsidRDefault="00C910EA" w:rsidP="00146C43">
      <w:pPr>
        <w:pStyle w:val="FootnoteText"/>
        <w:rPr>
          <w:lang w:val="en-GB"/>
        </w:rPr>
      </w:pPr>
      <w:r>
        <w:rPr>
          <w:rStyle w:val="FootnoteReference"/>
        </w:rPr>
        <w:footnoteRef/>
      </w:r>
      <w:r>
        <w:t xml:space="preserve"> </w:t>
      </w:r>
      <w:r>
        <w:rPr>
          <w:lang w:val="en-GB"/>
        </w:rPr>
        <w:t xml:space="preserve">Beelen P, van den Brink MJ, Herman MC, et al Levonorgestrel-releasing intrauterine system versus endometrial ablation for heavy menstrual bleeding. </w:t>
      </w:r>
      <w:r w:rsidRPr="00B03A04">
        <w:rPr>
          <w:i/>
          <w:lang w:val="en-GB"/>
        </w:rPr>
        <w:t>Am J Obstet Gynaecol</w:t>
      </w:r>
      <w:r>
        <w:rPr>
          <w:lang w:val="en-GB"/>
        </w:rPr>
        <w:t xml:space="preserve"> 2021;</w:t>
      </w:r>
      <w:r w:rsidRPr="00B03A04">
        <w:rPr>
          <w:b/>
          <w:lang w:val="en-GB"/>
        </w:rPr>
        <w:t>224</w:t>
      </w:r>
      <w:r>
        <w:rPr>
          <w:lang w:val="en-GB"/>
        </w:rPr>
        <w:t>:187 e1-187.e10</w:t>
      </w:r>
    </w:p>
  </w:footnote>
  <w:footnote w:id="32">
    <w:p w14:paraId="180FDE4D" w14:textId="77777777" w:rsidR="00C910EA" w:rsidRPr="00033039" w:rsidRDefault="00C910EA" w:rsidP="00146C43">
      <w:pPr>
        <w:pStyle w:val="FootnoteText"/>
        <w:rPr>
          <w:lang w:val="en-GB"/>
        </w:rPr>
      </w:pPr>
      <w:r>
        <w:rPr>
          <w:rStyle w:val="FootnoteReference"/>
        </w:rPr>
        <w:footnoteRef/>
      </w:r>
      <w:r>
        <w:t xml:space="preserve"> </w:t>
      </w:r>
      <w:hyperlink r:id="rId9" w:history="1">
        <w:r>
          <w:rPr>
            <w:rStyle w:val="Hyperlink"/>
          </w:rPr>
          <w:t>UK Medical Eligibility Criteria for Contraceptive Use (UKMEC) - Faculty of Sexual and Reproductive Healthcare (fsrh.org)</w:t>
        </w:r>
      </w:hyperlink>
    </w:p>
  </w:footnote>
  <w:footnote w:id="33">
    <w:p w14:paraId="082A9DD1" w14:textId="77777777" w:rsidR="00C910EA" w:rsidRPr="00B03A04" w:rsidRDefault="00C910EA" w:rsidP="00146C43">
      <w:pPr>
        <w:pStyle w:val="FootnoteText"/>
        <w:rPr>
          <w:lang w:val="en-GB"/>
        </w:rPr>
      </w:pPr>
      <w:r>
        <w:rPr>
          <w:rStyle w:val="FootnoteReference"/>
        </w:rPr>
        <w:footnoteRef/>
      </w:r>
      <w:r>
        <w:t xml:space="preserve"> </w:t>
      </w:r>
      <w:hyperlink r:id="rId10" w:history="1">
        <w:r>
          <w:rPr>
            <w:rStyle w:val="Hyperlink"/>
          </w:rPr>
          <w:t>FSRH Guideline (March 2023) Intrauterine contraception | BMJ Sexual &amp; Reproductive Health</w:t>
        </w:r>
      </w:hyperlink>
    </w:p>
  </w:footnote>
  <w:footnote w:id="34">
    <w:p w14:paraId="56B7025C" w14:textId="77777777" w:rsidR="00C910EA" w:rsidRPr="008931D8" w:rsidRDefault="00C910EA" w:rsidP="00591C48">
      <w:pPr>
        <w:pStyle w:val="FootnoteText"/>
        <w:rPr>
          <w:lang w:val="en-GB"/>
        </w:rPr>
      </w:pPr>
      <w:r>
        <w:rPr>
          <w:rStyle w:val="FootnoteReference"/>
        </w:rPr>
        <w:footnoteRef/>
      </w:r>
      <w:r>
        <w:t xml:space="preserve"> </w:t>
      </w:r>
      <w:r w:rsidRPr="008931D8">
        <w:t>https://www.londonsafeguardingchildrenprocedures.co.uk/index.html</w:t>
      </w:r>
    </w:p>
  </w:footnote>
  <w:footnote w:id="35">
    <w:p w14:paraId="6C16528D" w14:textId="77777777" w:rsidR="00C910EA" w:rsidRPr="00C36FD1" w:rsidRDefault="00C910EA" w:rsidP="00591C48">
      <w:pPr>
        <w:pStyle w:val="FootnoteText"/>
        <w:rPr>
          <w:lang w:val="en-GB"/>
        </w:rPr>
      </w:pPr>
      <w:r>
        <w:rPr>
          <w:rStyle w:val="FootnoteReference"/>
        </w:rPr>
        <w:footnoteRef/>
      </w:r>
      <w:r>
        <w:t xml:space="preserve"> </w:t>
      </w:r>
      <w:r w:rsidRPr="00085405">
        <w:t>http://londonsafeguardingchildrenprocedures.co.uk/info_sharing.html</w:t>
      </w:r>
    </w:p>
  </w:footnote>
  <w:footnote w:id="36">
    <w:p w14:paraId="40F5977C" w14:textId="77777777" w:rsidR="00C910EA" w:rsidRPr="008415DF" w:rsidRDefault="00C910EA" w:rsidP="00141A80">
      <w:pPr>
        <w:pStyle w:val="FootnoteText"/>
        <w:rPr>
          <w:lang w:val="en-GB"/>
        </w:rPr>
      </w:pPr>
      <w:r>
        <w:rPr>
          <w:rStyle w:val="FootnoteReference"/>
        </w:rPr>
        <w:footnoteRef/>
      </w:r>
      <w:r>
        <w:t xml:space="preserve"> </w:t>
      </w:r>
      <w:r w:rsidRPr="008415DF">
        <w:rPr>
          <w:b/>
          <w:sz w:val="16"/>
          <w:szCs w:val="16"/>
          <w:lang w:val="en-GB"/>
        </w:rPr>
        <w:t>Unless specifically noted within the service specification</w:t>
      </w:r>
    </w:p>
  </w:footnote>
  <w:footnote w:id="37">
    <w:p w14:paraId="0C7A78B3" w14:textId="056F6AAA" w:rsidR="00C910EA" w:rsidRPr="00894CAA" w:rsidRDefault="00C910EA" w:rsidP="00141A80">
      <w:pPr>
        <w:pStyle w:val="FootnoteText"/>
      </w:pPr>
      <w:r>
        <w:rPr>
          <w:rStyle w:val="FootnoteReference"/>
        </w:rPr>
        <w:footnoteRef/>
      </w:r>
      <w:r>
        <w:t xml:space="preserve"> </w:t>
      </w:r>
      <w:r w:rsidRPr="006E398E">
        <w:rPr>
          <w:b/>
          <w:sz w:val="16"/>
          <w:szCs w:val="16"/>
        </w:rPr>
        <w:t xml:space="preserve">Further information can be found at </w:t>
      </w:r>
      <w:hyperlink r:id="rId11" w:history="1">
        <w:r w:rsidRPr="006E398E">
          <w:rPr>
            <w:rStyle w:val="Hyperlink"/>
            <w:b/>
            <w:sz w:val="16"/>
            <w:szCs w:val="16"/>
          </w:rPr>
          <w:t>www.equalityhumanrights.com</w:t>
        </w:r>
      </w:hyperlink>
      <w:r>
        <w:t xml:space="preserve"> </w:t>
      </w:r>
    </w:p>
  </w:footnote>
  <w:footnote w:id="38">
    <w:p w14:paraId="71FFCF23" w14:textId="77777777" w:rsidR="00C910EA" w:rsidRDefault="00C910EA" w:rsidP="00574DE1">
      <w:pPr>
        <w:pStyle w:val="FootnoteText"/>
        <w:rPr>
          <w:rFonts w:ascii="Arial" w:hAnsi="Arial"/>
          <w:sz w:val="16"/>
          <w:szCs w:val="16"/>
          <w:lang w:val="en-GB"/>
        </w:rPr>
      </w:pPr>
      <w:r>
        <w:rPr>
          <w:rStyle w:val="FootnoteReference"/>
          <w:rFonts w:ascii="Arial" w:hAnsi="Arial"/>
          <w:sz w:val="16"/>
          <w:szCs w:val="16"/>
        </w:rPr>
        <w:footnoteRef/>
      </w:r>
      <w:r>
        <w:rPr>
          <w:rFonts w:ascii="Arial" w:hAnsi="Arial"/>
          <w:sz w:val="16"/>
          <w:szCs w:val="16"/>
        </w:rPr>
        <w:t xml:space="preserve"> </w:t>
      </w:r>
      <w:hyperlink r:id="rId12" w:history="1">
        <w:r>
          <w:rPr>
            <w:rStyle w:val="Hyperlink"/>
            <w:rFonts w:ascii="Arial" w:hAnsi="Arial"/>
            <w:sz w:val="16"/>
            <w:szCs w:val="16"/>
          </w:rPr>
          <w:t>https://www.kingsfund.org.uk/sites/default/files/field/field_publication_file/delivering-better-services-for-people-with-long-term-conditions.pdf</w:t>
        </w:r>
      </w:hyperlink>
      <w:r>
        <w:rPr>
          <w:rFonts w:ascii="Arial" w:hAnsi="Arial"/>
          <w:sz w:val="16"/>
          <w:szCs w:val="16"/>
        </w:rPr>
        <w:t xml:space="preserve"> </w:t>
      </w:r>
    </w:p>
  </w:footnote>
  <w:footnote w:id="39">
    <w:p w14:paraId="7DBA5810" w14:textId="77777777" w:rsidR="00C910EA" w:rsidRDefault="00C910EA" w:rsidP="00574DE1">
      <w:pPr>
        <w:pStyle w:val="FootnoteText"/>
        <w:rPr>
          <w:lang w:val="en-GB"/>
        </w:rPr>
      </w:pPr>
      <w:r>
        <w:rPr>
          <w:rStyle w:val="FootnoteReference"/>
          <w:rFonts w:ascii="Arial" w:hAnsi="Arial"/>
          <w:sz w:val="16"/>
          <w:szCs w:val="16"/>
        </w:rPr>
        <w:footnoteRef/>
      </w:r>
      <w:r>
        <w:rPr>
          <w:rFonts w:ascii="Arial" w:hAnsi="Arial"/>
          <w:sz w:val="16"/>
          <w:szCs w:val="16"/>
        </w:rPr>
        <w:t xml:space="preserve"> </w:t>
      </w:r>
      <w:hyperlink r:id="rId13" w:history="1">
        <w:r>
          <w:rPr>
            <w:rStyle w:val="Hyperlink"/>
            <w:rFonts w:ascii="Arial" w:hAnsi="Arial"/>
            <w:sz w:val="16"/>
            <w:szCs w:val="16"/>
          </w:rPr>
          <w:t>https://www.england.nhs.uk/personalised care/upc/</w:t>
        </w:r>
      </w:hyperlink>
      <w:r>
        <w:t xml:space="preserve"> </w:t>
      </w:r>
    </w:p>
  </w:footnote>
  <w:footnote w:id="40">
    <w:p w14:paraId="70D162CF" w14:textId="77777777" w:rsidR="00C910EA" w:rsidRDefault="00C910EA" w:rsidP="00574DE1">
      <w:pPr>
        <w:pStyle w:val="FootnoteText"/>
        <w:rPr>
          <w:rFonts w:ascii="Arial" w:hAnsi="Arial"/>
          <w:sz w:val="16"/>
          <w:szCs w:val="16"/>
          <w:lang w:val="en-GB"/>
        </w:rPr>
      </w:pPr>
      <w:r>
        <w:rPr>
          <w:rStyle w:val="FootnoteReference"/>
          <w:rFonts w:ascii="Arial" w:hAnsi="Arial"/>
          <w:sz w:val="16"/>
          <w:szCs w:val="16"/>
        </w:rPr>
        <w:footnoteRef/>
      </w:r>
      <w:r>
        <w:rPr>
          <w:rFonts w:ascii="Arial" w:hAnsi="Arial"/>
          <w:sz w:val="16"/>
          <w:szCs w:val="16"/>
        </w:rPr>
        <w:t xml:space="preserve"> </w:t>
      </w:r>
      <w:r>
        <w:rPr>
          <w:rFonts w:ascii="Arial" w:hAnsi="Arial"/>
          <w:sz w:val="16"/>
          <w:szCs w:val="16"/>
          <w:lang w:val="en-GB"/>
        </w:rPr>
        <w:t>Note that Dapagliflozin is now off-patent and a cost-effective choice of SGLT2i</w:t>
      </w:r>
    </w:p>
  </w:footnote>
  <w:footnote w:id="41">
    <w:p w14:paraId="2BC888ED" w14:textId="77777777" w:rsidR="00C910EA" w:rsidRDefault="00C910EA" w:rsidP="00574DE1">
      <w:pPr>
        <w:pStyle w:val="FootnoteText"/>
        <w:rPr>
          <w:rFonts w:ascii="Arial" w:hAnsi="Arial"/>
          <w:sz w:val="16"/>
          <w:szCs w:val="16"/>
          <w:lang w:val="en-GB"/>
        </w:rPr>
      </w:pPr>
      <w:r>
        <w:rPr>
          <w:rStyle w:val="FootnoteReference"/>
          <w:rFonts w:ascii="Arial" w:hAnsi="Arial"/>
          <w:sz w:val="16"/>
          <w:szCs w:val="16"/>
        </w:rPr>
        <w:footnoteRef/>
      </w:r>
      <w:r>
        <w:rPr>
          <w:rFonts w:ascii="Arial" w:hAnsi="Arial"/>
          <w:sz w:val="16"/>
          <w:szCs w:val="16"/>
        </w:rPr>
        <w:t xml:space="preserve"> </w:t>
      </w:r>
      <w:r>
        <w:rPr>
          <w:rFonts w:ascii="Arial" w:hAnsi="Arial"/>
          <w:sz w:val="16"/>
          <w:szCs w:val="16"/>
          <w:lang w:val="en-GB"/>
        </w:rPr>
        <w:t>Current mean achievement across NWL for CRM01A is 49%, 75</w:t>
      </w:r>
      <w:r>
        <w:rPr>
          <w:rFonts w:ascii="Arial" w:hAnsi="Arial"/>
          <w:sz w:val="16"/>
          <w:szCs w:val="16"/>
          <w:vertAlign w:val="superscript"/>
          <w:lang w:val="en-GB"/>
        </w:rPr>
        <w:t>th</w:t>
      </w:r>
      <w:r>
        <w:rPr>
          <w:rFonts w:ascii="Arial" w:hAnsi="Arial"/>
          <w:sz w:val="16"/>
          <w:szCs w:val="16"/>
          <w:lang w:val="en-GB"/>
        </w:rPr>
        <w:t xml:space="preserve"> centile 62.5%</w:t>
      </w:r>
    </w:p>
  </w:footnote>
  <w:footnote w:id="42">
    <w:p w14:paraId="4739AAF6" w14:textId="77777777" w:rsidR="00C910EA" w:rsidRDefault="00C910EA" w:rsidP="00574DE1">
      <w:pPr>
        <w:pStyle w:val="FootnoteText"/>
        <w:rPr>
          <w:lang w:val="en-GB"/>
        </w:rPr>
      </w:pPr>
      <w:r>
        <w:rPr>
          <w:rStyle w:val="FootnoteReference"/>
          <w:rFonts w:ascii="Arial" w:hAnsi="Arial"/>
          <w:sz w:val="16"/>
          <w:szCs w:val="16"/>
        </w:rPr>
        <w:footnoteRef/>
      </w:r>
      <w:r>
        <w:rPr>
          <w:sz w:val="16"/>
          <w:szCs w:val="16"/>
        </w:rPr>
        <w:t xml:space="preserve"> </w:t>
      </w:r>
      <w:r>
        <w:rPr>
          <w:rFonts w:ascii="Arial" w:hAnsi="Arial"/>
          <w:sz w:val="16"/>
          <w:szCs w:val="16"/>
          <w:lang w:val="en-GB"/>
        </w:rPr>
        <w:t>Current mean achievement across NWL for CRM01B is 73%, 75</w:t>
      </w:r>
      <w:r>
        <w:rPr>
          <w:rFonts w:ascii="Arial" w:hAnsi="Arial"/>
          <w:sz w:val="16"/>
          <w:szCs w:val="16"/>
          <w:vertAlign w:val="superscript"/>
          <w:lang w:val="en-GB"/>
        </w:rPr>
        <w:t>th</w:t>
      </w:r>
      <w:r>
        <w:rPr>
          <w:rFonts w:ascii="Arial" w:hAnsi="Arial"/>
          <w:sz w:val="16"/>
          <w:szCs w:val="16"/>
          <w:lang w:val="en-GB"/>
        </w:rPr>
        <w:t xml:space="preserve"> centile 86%</w:t>
      </w:r>
    </w:p>
  </w:footnote>
  <w:footnote w:id="43">
    <w:p w14:paraId="0A60886C" w14:textId="77777777" w:rsidR="00C910EA" w:rsidRDefault="00C910EA" w:rsidP="00574DE1">
      <w:pPr>
        <w:pStyle w:val="FootnoteText"/>
        <w:rPr>
          <w:lang w:val="en-GB"/>
        </w:rPr>
      </w:pPr>
      <w:r>
        <w:rPr>
          <w:rStyle w:val="FootnoteReference"/>
        </w:rPr>
        <w:footnoteRef/>
      </w:r>
      <w:r>
        <w:t xml:space="preserve"> </w:t>
      </w:r>
      <w:r>
        <w:rPr>
          <w:rFonts w:ascii="Arial" w:hAnsi="Arial"/>
          <w:sz w:val="16"/>
          <w:szCs w:val="16"/>
          <w:lang w:val="en-GB"/>
        </w:rPr>
        <w:t>Current mean achievement across NWL for CRM01C is 57%, 75</w:t>
      </w:r>
      <w:r>
        <w:rPr>
          <w:rFonts w:ascii="Arial" w:hAnsi="Arial"/>
          <w:sz w:val="16"/>
          <w:szCs w:val="16"/>
          <w:vertAlign w:val="superscript"/>
          <w:lang w:val="en-GB"/>
        </w:rPr>
        <w:t>th</w:t>
      </w:r>
      <w:r>
        <w:rPr>
          <w:rFonts w:ascii="Arial" w:hAnsi="Arial"/>
          <w:sz w:val="16"/>
          <w:szCs w:val="16"/>
          <w:lang w:val="en-GB"/>
        </w:rPr>
        <w:t xml:space="preserve"> centile 67%</w:t>
      </w:r>
    </w:p>
  </w:footnote>
  <w:footnote w:id="44">
    <w:p w14:paraId="345E3DAC" w14:textId="77777777" w:rsidR="00C910EA" w:rsidRDefault="00C910EA" w:rsidP="00574DE1">
      <w:pPr>
        <w:pStyle w:val="FootnoteText"/>
        <w:rPr>
          <w:lang w:val="en-GB"/>
        </w:rPr>
      </w:pPr>
      <w:r>
        <w:rPr>
          <w:rStyle w:val="FootnoteReference"/>
        </w:rPr>
        <w:footnoteRef/>
      </w:r>
      <w:r>
        <w:t xml:space="preserve"> </w:t>
      </w:r>
      <w:r>
        <w:rPr>
          <w:rFonts w:ascii="Arial" w:hAnsi="Arial"/>
          <w:sz w:val="16"/>
          <w:szCs w:val="16"/>
          <w:lang w:val="en-GB"/>
        </w:rPr>
        <w:t>Current mean achievement across NWL for CRM01D is 60%, 75</w:t>
      </w:r>
      <w:r>
        <w:rPr>
          <w:rFonts w:ascii="Arial" w:hAnsi="Arial"/>
          <w:sz w:val="16"/>
          <w:szCs w:val="16"/>
          <w:vertAlign w:val="superscript"/>
          <w:lang w:val="en-GB"/>
        </w:rPr>
        <w:t>th</w:t>
      </w:r>
      <w:r>
        <w:rPr>
          <w:rFonts w:ascii="Arial" w:hAnsi="Arial"/>
          <w:sz w:val="16"/>
          <w:szCs w:val="16"/>
          <w:lang w:val="en-GB"/>
        </w:rPr>
        <w:t xml:space="preserve"> centile 79%</w:t>
      </w:r>
    </w:p>
  </w:footnote>
  <w:footnote w:id="45">
    <w:p w14:paraId="1E70D04B" w14:textId="77777777" w:rsidR="00C910EA" w:rsidRDefault="00C910EA" w:rsidP="00574DE1">
      <w:pPr>
        <w:pStyle w:val="FootnoteText"/>
        <w:rPr>
          <w:lang w:val="en-GB"/>
        </w:rPr>
      </w:pPr>
      <w:r>
        <w:rPr>
          <w:rStyle w:val="FootnoteReference"/>
        </w:rPr>
        <w:footnoteRef/>
      </w:r>
      <w:r>
        <w:t xml:space="preserve"> </w:t>
      </w:r>
      <w:r>
        <w:rPr>
          <w:rFonts w:ascii="Arial" w:hAnsi="Arial"/>
          <w:sz w:val="16"/>
          <w:szCs w:val="16"/>
          <w:lang w:val="en-GB"/>
        </w:rPr>
        <w:t>Current mean achievement across NWL for CRM01E is 40%, 75</w:t>
      </w:r>
      <w:r>
        <w:rPr>
          <w:rFonts w:ascii="Arial" w:hAnsi="Arial"/>
          <w:sz w:val="16"/>
          <w:szCs w:val="16"/>
          <w:vertAlign w:val="superscript"/>
          <w:lang w:val="en-GB"/>
        </w:rPr>
        <w:t>th</w:t>
      </w:r>
      <w:r>
        <w:rPr>
          <w:rFonts w:ascii="Arial" w:hAnsi="Arial"/>
          <w:sz w:val="16"/>
          <w:szCs w:val="16"/>
          <w:lang w:val="en-GB"/>
        </w:rPr>
        <w:t xml:space="preserve"> centile 41%</w:t>
      </w:r>
    </w:p>
  </w:footnote>
  <w:footnote w:id="46">
    <w:p w14:paraId="68F39ACB" w14:textId="77777777" w:rsidR="00C910EA" w:rsidRDefault="00C910EA" w:rsidP="00574DE1">
      <w:pPr>
        <w:pStyle w:val="FootnoteText"/>
        <w:rPr>
          <w:lang w:val="en-GB"/>
        </w:rPr>
      </w:pPr>
      <w:r>
        <w:rPr>
          <w:rStyle w:val="FootnoteReference"/>
        </w:rPr>
        <w:footnoteRef/>
      </w:r>
      <w:r>
        <w:t xml:space="preserve"> </w:t>
      </w:r>
      <w:r>
        <w:rPr>
          <w:rFonts w:ascii="Arial" w:hAnsi="Arial"/>
          <w:sz w:val="16"/>
          <w:szCs w:val="16"/>
          <w:lang w:val="en-GB"/>
        </w:rPr>
        <w:t>Current mean achievement across NWL for CRM03 is 51%, 75</w:t>
      </w:r>
      <w:r>
        <w:rPr>
          <w:rFonts w:ascii="Arial" w:hAnsi="Arial"/>
          <w:sz w:val="16"/>
          <w:szCs w:val="16"/>
          <w:vertAlign w:val="superscript"/>
          <w:lang w:val="en-GB"/>
        </w:rPr>
        <w:t>th</w:t>
      </w:r>
      <w:r>
        <w:rPr>
          <w:rFonts w:ascii="Arial" w:hAnsi="Arial"/>
          <w:sz w:val="16"/>
          <w:szCs w:val="16"/>
          <w:lang w:val="en-GB"/>
        </w:rPr>
        <w:t xml:space="preserve"> centile 54.5%</w:t>
      </w:r>
    </w:p>
  </w:footnote>
  <w:footnote w:id="47">
    <w:p w14:paraId="64865DDF" w14:textId="77777777" w:rsidR="00C910EA" w:rsidRDefault="00C910EA" w:rsidP="00574DE1">
      <w:pPr>
        <w:pStyle w:val="FootnoteText"/>
        <w:rPr>
          <w:lang w:val="en-GB"/>
        </w:rPr>
      </w:pPr>
      <w:r>
        <w:rPr>
          <w:rStyle w:val="FootnoteReference"/>
        </w:rPr>
        <w:footnoteRef/>
      </w:r>
      <w:r>
        <w:t xml:space="preserve"> </w:t>
      </w:r>
      <w:r>
        <w:rPr>
          <w:rFonts w:ascii="Arial" w:hAnsi="Arial"/>
          <w:sz w:val="16"/>
          <w:szCs w:val="16"/>
          <w:lang w:val="en-GB"/>
        </w:rPr>
        <w:t>Current mean achievement across NWL for CRM04 is 56%, 75</w:t>
      </w:r>
      <w:r>
        <w:rPr>
          <w:rFonts w:ascii="Arial" w:hAnsi="Arial"/>
          <w:sz w:val="16"/>
          <w:szCs w:val="16"/>
          <w:vertAlign w:val="superscript"/>
          <w:lang w:val="en-GB"/>
        </w:rPr>
        <w:t>th</w:t>
      </w:r>
      <w:r>
        <w:rPr>
          <w:rFonts w:ascii="Arial" w:hAnsi="Arial"/>
          <w:sz w:val="16"/>
          <w:szCs w:val="16"/>
          <w:lang w:val="en-GB"/>
        </w:rPr>
        <w:t xml:space="preserve"> centile 60%</w:t>
      </w:r>
    </w:p>
  </w:footnote>
  <w:footnote w:id="48">
    <w:p w14:paraId="11CC2515" w14:textId="77777777" w:rsidR="00C910EA" w:rsidRDefault="00C910EA" w:rsidP="00574DE1">
      <w:pPr>
        <w:pStyle w:val="FootnoteText"/>
        <w:rPr>
          <w:lang w:val="en-GB"/>
        </w:rPr>
      </w:pPr>
      <w:r>
        <w:rPr>
          <w:rStyle w:val="FootnoteReference"/>
        </w:rPr>
        <w:footnoteRef/>
      </w:r>
      <w:r>
        <w:t xml:space="preserve"> </w:t>
      </w:r>
      <w:r>
        <w:rPr>
          <w:rFonts w:ascii="Arial" w:hAnsi="Arial"/>
          <w:sz w:val="16"/>
          <w:szCs w:val="16"/>
          <w:lang w:val="en-GB"/>
        </w:rPr>
        <w:t>Current mean achievement across NWL for CRM05 is 64%, 75</w:t>
      </w:r>
      <w:r>
        <w:rPr>
          <w:rFonts w:ascii="Arial" w:hAnsi="Arial"/>
          <w:sz w:val="16"/>
          <w:szCs w:val="16"/>
          <w:vertAlign w:val="superscript"/>
          <w:lang w:val="en-GB"/>
        </w:rPr>
        <w:t>th</w:t>
      </w:r>
      <w:r>
        <w:rPr>
          <w:rFonts w:ascii="Arial" w:hAnsi="Arial"/>
          <w:sz w:val="16"/>
          <w:szCs w:val="16"/>
          <w:lang w:val="en-GB"/>
        </w:rPr>
        <w:t xml:space="preserve"> centile 67%</w:t>
      </w:r>
    </w:p>
  </w:footnote>
  <w:footnote w:id="49">
    <w:p w14:paraId="5FB74DC6" w14:textId="77777777" w:rsidR="00C910EA" w:rsidRDefault="00C910EA" w:rsidP="00574DE1">
      <w:pPr>
        <w:pStyle w:val="FootnoteText"/>
        <w:rPr>
          <w:lang w:val="en-GB"/>
        </w:rPr>
      </w:pPr>
      <w:r>
        <w:rPr>
          <w:rStyle w:val="FootnoteReference"/>
        </w:rPr>
        <w:footnoteRef/>
      </w:r>
      <w:r>
        <w:t xml:space="preserve"> </w:t>
      </w:r>
      <w:r>
        <w:rPr>
          <w:rFonts w:ascii="Arial" w:hAnsi="Arial"/>
          <w:sz w:val="16"/>
          <w:szCs w:val="16"/>
          <w:lang w:val="en-GB"/>
        </w:rPr>
        <w:t>Current mean achievement across NWL for CRM05 is 36%, 75</w:t>
      </w:r>
      <w:r>
        <w:rPr>
          <w:rFonts w:ascii="Arial" w:hAnsi="Arial"/>
          <w:sz w:val="16"/>
          <w:szCs w:val="16"/>
          <w:vertAlign w:val="superscript"/>
          <w:lang w:val="en-GB"/>
        </w:rPr>
        <w:t>th</w:t>
      </w:r>
      <w:r>
        <w:rPr>
          <w:rFonts w:ascii="Arial" w:hAnsi="Arial"/>
          <w:sz w:val="16"/>
          <w:szCs w:val="16"/>
          <w:lang w:val="en-GB"/>
        </w:rPr>
        <w:t xml:space="preserve"> centile 40%. There is a bigger jump on this target due to the new NICE guidelines for T2DM which recommend SGLT2 inhibitors as first line therapy for nearly all patients with T2DM.</w:t>
      </w:r>
    </w:p>
  </w:footnote>
  <w:footnote w:id="50">
    <w:p w14:paraId="162F9925" w14:textId="77777777" w:rsidR="00C910EA" w:rsidRDefault="00C910EA" w:rsidP="00574DE1">
      <w:pPr>
        <w:pStyle w:val="FootnoteText"/>
        <w:rPr>
          <w:lang w:val="en-GB"/>
        </w:rPr>
      </w:pPr>
      <w:r>
        <w:rPr>
          <w:rStyle w:val="FootnoteReference"/>
        </w:rPr>
        <w:footnoteRef/>
      </w:r>
      <w:r>
        <w:t xml:space="preserve"> </w:t>
      </w:r>
      <w:r>
        <w:rPr>
          <w:b/>
          <w:sz w:val="16"/>
          <w:szCs w:val="16"/>
        </w:rPr>
        <w:t>At present, a number of codes are in use by different pathology services across North West London. There is ongoing work on unification of coding</w:t>
      </w:r>
    </w:p>
  </w:footnote>
  <w:footnote w:id="51">
    <w:p w14:paraId="3B12EFB7" w14:textId="77777777" w:rsidR="00C910EA" w:rsidRDefault="00C910EA" w:rsidP="00574DE1">
      <w:pPr>
        <w:pStyle w:val="FootnoteText"/>
        <w:rPr>
          <w:lang w:val="en-GB"/>
        </w:rPr>
      </w:pPr>
      <w:r>
        <w:rPr>
          <w:rStyle w:val="FootnoteReference"/>
        </w:rPr>
        <w:footnoteRef/>
      </w:r>
      <w:r>
        <w:t xml:space="preserve"> </w:t>
      </w:r>
      <w:r>
        <w:rPr>
          <w:highlight w:val="yellow"/>
          <w:lang w:val="en-GB"/>
        </w:rPr>
        <w:t>Retinal screening codeset will be updated to incorporate additional codes.</w:t>
      </w:r>
      <w:r>
        <w:rPr>
          <w:lang w:val="en-GB"/>
        </w:rPr>
        <w:t xml:space="preserve"> </w:t>
      </w:r>
    </w:p>
  </w:footnote>
  <w:footnote w:id="52">
    <w:p w14:paraId="60832010" w14:textId="77777777" w:rsidR="00C910EA" w:rsidRDefault="00C910EA" w:rsidP="00574DE1">
      <w:pPr>
        <w:pStyle w:val="FootnoteText"/>
        <w:rPr>
          <w:rFonts w:ascii="Arial" w:hAnsi="Arial"/>
          <w:sz w:val="16"/>
          <w:szCs w:val="16"/>
        </w:rPr>
      </w:pPr>
      <w:r>
        <w:rPr>
          <w:rStyle w:val="FootnoteReference"/>
          <w:rFonts w:ascii="Arial" w:hAnsi="Arial"/>
          <w:sz w:val="16"/>
          <w:szCs w:val="16"/>
        </w:rPr>
        <w:footnoteRef/>
      </w:r>
      <w:r>
        <w:rPr>
          <w:rFonts w:ascii="Arial" w:hAnsi="Arial"/>
          <w:sz w:val="16"/>
          <w:szCs w:val="16"/>
        </w:rPr>
        <w:t xml:space="preserve"> </w:t>
      </w:r>
      <w:hyperlink r:id="rId14" w:history="1">
        <w:r>
          <w:rPr>
            <w:rStyle w:val="Hyperlink"/>
            <w:rFonts w:ascii="Arial" w:hAnsi="Arial"/>
            <w:sz w:val="16"/>
            <w:szCs w:val="16"/>
          </w:rPr>
          <w:t>https://doi.org/10.1111/liv.15730</w:t>
        </w:r>
      </w:hyperlink>
      <w:r>
        <w:rPr>
          <w:rFonts w:ascii="Arial" w:hAnsi="Arial"/>
          <w:sz w:val="16"/>
          <w:szCs w:val="16"/>
        </w:rPr>
        <w:t xml:space="preserve"> </w:t>
      </w:r>
    </w:p>
  </w:footnote>
  <w:footnote w:id="53">
    <w:p w14:paraId="2171E4D3" w14:textId="77777777" w:rsidR="00C910EA" w:rsidRDefault="00C910EA" w:rsidP="00574DE1">
      <w:pPr>
        <w:pStyle w:val="FootnoteText"/>
      </w:pPr>
      <w:r>
        <w:rPr>
          <w:rStyle w:val="FootnoteReference"/>
        </w:rPr>
        <w:footnoteRef/>
      </w:r>
      <w:r>
        <w:t xml:space="preserve"> </w:t>
      </w:r>
      <w:hyperlink r:id="rId15" w:history="1">
        <w:r>
          <w:rPr>
            <w:rStyle w:val="Hyperlink"/>
            <w:rFonts w:ascii="Arial" w:hAnsi="Arial"/>
            <w:sz w:val="18"/>
            <w:szCs w:val="18"/>
          </w:rPr>
          <w:t>https://evidence.nihr.ac.uk/collection/multiple-long-term-conditions-multimorbidity-and-inequality-addressing-the-challenge-insights-from-research/</w:t>
        </w:r>
      </w:hyperlink>
      <w:r>
        <w:rPr>
          <w:sz w:val="18"/>
          <w:szCs w:val="18"/>
        </w:rPr>
        <w:t xml:space="preserve"> </w:t>
      </w:r>
    </w:p>
  </w:footnote>
  <w:footnote w:id="54">
    <w:p w14:paraId="2964326B" w14:textId="77777777" w:rsidR="00C910EA" w:rsidRDefault="00C910EA" w:rsidP="00574DE1">
      <w:pPr>
        <w:pStyle w:val="FootnoteText"/>
        <w:rPr>
          <w:rFonts w:ascii="Arial" w:hAnsi="Arial"/>
          <w:sz w:val="16"/>
          <w:szCs w:val="16"/>
        </w:rPr>
      </w:pPr>
      <w:r>
        <w:rPr>
          <w:rStyle w:val="FootnoteReference"/>
          <w:rFonts w:ascii="Arial" w:hAnsi="Arial"/>
          <w:sz w:val="16"/>
          <w:szCs w:val="16"/>
        </w:rPr>
        <w:footnoteRef/>
      </w:r>
      <w:r>
        <w:rPr>
          <w:rFonts w:ascii="Arial" w:hAnsi="Arial"/>
          <w:sz w:val="16"/>
          <w:szCs w:val="16"/>
        </w:rPr>
        <w:t xml:space="preserve"> </w:t>
      </w:r>
      <w:hyperlink r:id="rId16" w:history="1">
        <w:r>
          <w:rPr>
            <w:rStyle w:val="Hyperlink"/>
            <w:rFonts w:ascii="Arial" w:hAnsi="Arial"/>
            <w:sz w:val="16"/>
            <w:szCs w:val="16"/>
          </w:rPr>
          <w:t>https://doi.org/10.1007/s11606-016-3685-3</w:t>
        </w:r>
      </w:hyperlink>
      <w:r>
        <w:rPr>
          <w:rFonts w:ascii="Arial" w:hAnsi="Arial"/>
          <w:sz w:val="16"/>
          <w:szCs w:val="16"/>
        </w:rPr>
        <w:t xml:space="preserve"> </w:t>
      </w:r>
    </w:p>
  </w:footnote>
  <w:footnote w:id="55">
    <w:p w14:paraId="03EEFC74" w14:textId="77777777" w:rsidR="00C910EA" w:rsidRDefault="00C910EA" w:rsidP="00574DE1">
      <w:pPr>
        <w:pStyle w:val="FootnoteText"/>
        <w:rPr>
          <w:rFonts w:ascii="Arial" w:hAnsi="Arial"/>
          <w:sz w:val="16"/>
          <w:szCs w:val="16"/>
        </w:rPr>
      </w:pPr>
      <w:r>
        <w:rPr>
          <w:rStyle w:val="FootnoteReference"/>
          <w:rFonts w:ascii="Arial" w:hAnsi="Arial"/>
          <w:sz w:val="16"/>
          <w:szCs w:val="16"/>
        </w:rPr>
        <w:footnoteRef/>
      </w:r>
      <w:r>
        <w:rPr>
          <w:rFonts w:ascii="Arial" w:hAnsi="Arial"/>
          <w:sz w:val="16"/>
          <w:szCs w:val="16"/>
        </w:rPr>
        <w:t xml:space="preserve"> </w:t>
      </w:r>
      <w:hyperlink r:id="rId17" w:history="1">
        <w:r>
          <w:rPr>
            <w:rStyle w:val="Hyperlink"/>
            <w:rFonts w:ascii="Arial" w:hAnsi="Arial"/>
            <w:sz w:val="16"/>
            <w:szCs w:val="16"/>
          </w:rPr>
          <w:t>https://bjgp.org/content/bjgp/55/513/305.full.pdf</w:t>
        </w:r>
      </w:hyperlink>
      <w:r>
        <w:rPr>
          <w:rFonts w:ascii="Arial" w:hAnsi="Arial"/>
          <w:sz w:val="16"/>
          <w:szCs w:val="16"/>
        </w:rPr>
        <w:t xml:space="preserve"> </w:t>
      </w:r>
    </w:p>
  </w:footnote>
  <w:footnote w:id="56">
    <w:p w14:paraId="0257AFDB" w14:textId="77777777" w:rsidR="00C910EA" w:rsidRDefault="00C910EA" w:rsidP="00574DE1">
      <w:pPr>
        <w:pStyle w:val="FootnoteText"/>
        <w:rPr>
          <w:rFonts w:ascii="Arial" w:hAnsi="Arial"/>
          <w:sz w:val="16"/>
          <w:szCs w:val="16"/>
        </w:rPr>
      </w:pPr>
      <w:r>
        <w:rPr>
          <w:rStyle w:val="FootnoteReference"/>
          <w:rFonts w:ascii="Arial" w:hAnsi="Arial"/>
          <w:sz w:val="16"/>
          <w:szCs w:val="16"/>
        </w:rPr>
        <w:footnoteRef/>
      </w:r>
      <w:r>
        <w:rPr>
          <w:rFonts w:ascii="Arial" w:hAnsi="Arial"/>
          <w:sz w:val="16"/>
          <w:szCs w:val="16"/>
        </w:rPr>
        <w:t xml:space="preserve"> </w:t>
      </w:r>
      <w:hyperlink r:id="rId18" w:history="1">
        <w:r>
          <w:rPr>
            <w:rStyle w:val="Hyperlink"/>
            <w:rFonts w:ascii="Arial" w:hAnsi="Arial"/>
            <w:sz w:val="16"/>
            <w:szCs w:val="16"/>
          </w:rPr>
          <w:t>https://doi.org/10.1016/j.pec.2013.07.012</w:t>
        </w:r>
      </w:hyperlink>
      <w:r>
        <w:rPr>
          <w:rFonts w:ascii="Arial" w:hAnsi="Arial"/>
          <w:sz w:val="16"/>
          <w:szCs w:val="16"/>
        </w:rPr>
        <w:t xml:space="preserve"> </w:t>
      </w:r>
    </w:p>
  </w:footnote>
  <w:footnote w:id="57">
    <w:p w14:paraId="7902237F" w14:textId="77777777" w:rsidR="00C910EA" w:rsidRDefault="00C910EA" w:rsidP="00574DE1">
      <w:pPr>
        <w:pStyle w:val="FootnoteText"/>
        <w:rPr>
          <w:rFonts w:ascii="Arial" w:hAnsi="Arial"/>
          <w:sz w:val="16"/>
          <w:szCs w:val="16"/>
        </w:rPr>
      </w:pPr>
      <w:r>
        <w:rPr>
          <w:rStyle w:val="FootnoteReference"/>
          <w:rFonts w:ascii="Arial" w:hAnsi="Arial"/>
          <w:sz w:val="16"/>
          <w:szCs w:val="16"/>
        </w:rPr>
        <w:footnoteRef/>
      </w:r>
      <w:r>
        <w:rPr>
          <w:rFonts w:ascii="Arial" w:hAnsi="Arial"/>
          <w:sz w:val="16"/>
          <w:szCs w:val="16"/>
        </w:rPr>
        <w:t xml:space="preserve"> </w:t>
      </w:r>
      <w:hyperlink r:id="rId19" w:history="1">
        <w:r>
          <w:rPr>
            <w:rStyle w:val="Hyperlink"/>
            <w:rFonts w:ascii="Arial" w:hAnsi="Arial"/>
            <w:sz w:val="16"/>
            <w:szCs w:val="16"/>
          </w:rPr>
          <w:t>https://pmc.ncbi.nlm.nih.gov/articles/PMC3413190/</w:t>
        </w:r>
      </w:hyperlink>
      <w:r>
        <w:rPr>
          <w:rFonts w:ascii="Arial" w:hAnsi="Arial"/>
          <w:sz w:val="16"/>
          <w:szCs w:val="16"/>
        </w:rPr>
        <w:t xml:space="preserve"> </w:t>
      </w:r>
    </w:p>
  </w:footnote>
  <w:footnote w:id="58">
    <w:p w14:paraId="6218AF28" w14:textId="77777777" w:rsidR="00C910EA" w:rsidRDefault="00C910EA" w:rsidP="00574DE1">
      <w:pPr>
        <w:pStyle w:val="FootnoteText"/>
        <w:rPr>
          <w:rFonts w:ascii="Arial" w:hAnsi="Arial"/>
          <w:sz w:val="16"/>
          <w:szCs w:val="16"/>
        </w:rPr>
      </w:pPr>
      <w:r>
        <w:rPr>
          <w:rStyle w:val="FootnoteReference"/>
          <w:rFonts w:ascii="Arial" w:hAnsi="Arial"/>
          <w:sz w:val="16"/>
          <w:szCs w:val="16"/>
        </w:rPr>
        <w:footnoteRef/>
      </w:r>
      <w:r>
        <w:rPr>
          <w:rFonts w:ascii="Arial" w:hAnsi="Arial"/>
          <w:sz w:val="16"/>
          <w:szCs w:val="16"/>
        </w:rPr>
        <w:t xml:space="preserve"> </w:t>
      </w:r>
      <w:hyperlink r:id="rId20" w:history="1">
        <w:r>
          <w:rPr>
            <w:rStyle w:val="Hyperlink"/>
            <w:rFonts w:ascii="Arial" w:hAnsi="Arial"/>
            <w:sz w:val="16"/>
            <w:szCs w:val="16"/>
          </w:rPr>
          <w:t>https://www.england.nhs.uk/ourwork/public-health/harnessing-the-benefits-of-physical-activity/</w:t>
        </w:r>
      </w:hyperlink>
      <w:r>
        <w:rPr>
          <w:rFonts w:ascii="Arial" w:hAnsi="Arial"/>
          <w:sz w:val="16"/>
          <w:szCs w:val="16"/>
        </w:rPr>
        <w:t xml:space="preserve"> </w:t>
      </w:r>
    </w:p>
  </w:footnote>
  <w:footnote w:id="59">
    <w:p w14:paraId="68047136" w14:textId="77777777" w:rsidR="00C910EA" w:rsidRDefault="00C910EA" w:rsidP="00574DE1">
      <w:pPr>
        <w:pStyle w:val="FootnoteText"/>
        <w:rPr>
          <w:rFonts w:ascii="Arial" w:hAnsi="Arial"/>
          <w:sz w:val="16"/>
          <w:szCs w:val="16"/>
        </w:rPr>
      </w:pPr>
      <w:r>
        <w:rPr>
          <w:rStyle w:val="FootnoteReference"/>
          <w:rFonts w:ascii="Arial" w:hAnsi="Arial"/>
          <w:sz w:val="16"/>
          <w:szCs w:val="16"/>
        </w:rPr>
        <w:footnoteRef/>
      </w:r>
      <w:r>
        <w:rPr>
          <w:rFonts w:ascii="Arial" w:hAnsi="Arial"/>
          <w:sz w:val="16"/>
          <w:szCs w:val="16"/>
        </w:rPr>
        <w:t xml:space="preserve"> </w:t>
      </w:r>
      <w:hyperlink r:id="rId21" w:history="1">
        <w:r>
          <w:rPr>
            <w:rStyle w:val="Hyperlink"/>
            <w:rFonts w:ascii="Arial" w:hAnsi="Arial"/>
            <w:sz w:val="16"/>
            <w:szCs w:val="16"/>
          </w:rPr>
          <w:t>https://bmjopen.bmj.com/content/14/11/e086764</w:t>
        </w:r>
      </w:hyperlink>
      <w:r>
        <w:rPr>
          <w:rFonts w:ascii="Arial" w:hAnsi="Arial"/>
          <w:sz w:val="16"/>
          <w:szCs w:val="16"/>
        </w:rPr>
        <w:t xml:space="preserve"> </w:t>
      </w:r>
    </w:p>
  </w:footnote>
  <w:footnote w:id="60">
    <w:p w14:paraId="0D782319" w14:textId="77777777" w:rsidR="00C910EA" w:rsidRDefault="00C910EA" w:rsidP="00574DE1">
      <w:pPr>
        <w:pStyle w:val="FootnoteText"/>
        <w:rPr>
          <w:rFonts w:ascii="Arial" w:hAnsi="Arial"/>
          <w:sz w:val="16"/>
          <w:szCs w:val="16"/>
        </w:rPr>
      </w:pPr>
      <w:r>
        <w:rPr>
          <w:rStyle w:val="FootnoteReference"/>
          <w:rFonts w:ascii="Arial" w:hAnsi="Arial"/>
          <w:sz w:val="16"/>
          <w:szCs w:val="16"/>
        </w:rPr>
        <w:footnoteRef/>
      </w:r>
      <w:r>
        <w:rPr>
          <w:rFonts w:ascii="Arial" w:hAnsi="Arial"/>
          <w:sz w:val="16"/>
          <w:szCs w:val="16"/>
        </w:rPr>
        <w:t xml:space="preserve"> </w:t>
      </w:r>
      <w:hyperlink r:id="rId22" w:history="1">
        <w:r>
          <w:rPr>
            <w:rStyle w:val="Hyperlink"/>
            <w:rFonts w:ascii="Arial" w:hAnsi="Arial"/>
            <w:sz w:val="16"/>
            <w:szCs w:val="16"/>
          </w:rPr>
          <w:t>https://www.acpjournals.org/doi/10.7326/M22-2360</w:t>
        </w:r>
      </w:hyperlink>
      <w:r>
        <w:rPr>
          <w:rFonts w:ascii="Arial" w:hAnsi="Arial"/>
          <w:sz w:val="16"/>
          <w:szCs w:val="16"/>
        </w:rPr>
        <w:t xml:space="preserve"> </w:t>
      </w:r>
    </w:p>
  </w:footnote>
  <w:footnote w:id="61">
    <w:p w14:paraId="54E740EF" w14:textId="77777777" w:rsidR="00C910EA" w:rsidRDefault="00C910EA" w:rsidP="00574DE1">
      <w:pPr>
        <w:pStyle w:val="FootnoteText"/>
      </w:pPr>
      <w:r>
        <w:rPr>
          <w:rStyle w:val="FootnoteReference"/>
          <w:rFonts w:ascii="Arial" w:hAnsi="Arial"/>
          <w:sz w:val="16"/>
          <w:szCs w:val="16"/>
        </w:rPr>
        <w:footnoteRef/>
      </w:r>
      <w:r>
        <w:rPr>
          <w:rFonts w:ascii="Arial" w:hAnsi="Arial"/>
          <w:sz w:val="16"/>
          <w:szCs w:val="16"/>
        </w:rPr>
        <w:t xml:space="preserve"> </w:t>
      </w:r>
      <w:hyperlink r:id="rId23" w:history="1">
        <w:r>
          <w:rPr>
            <w:rStyle w:val="Hyperlink"/>
            <w:rFonts w:ascii="Arial" w:hAnsi="Arial"/>
            <w:sz w:val="16"/>
            <w:szCs w:val="16"/>
          </w:rPr>
          <w:t>https://www.pcrs-uk.org/sites/default/files/OS_SmokingCessation.pdf</w:t>
        </w:r>
      </w:hyperlink>
      <w:r>
        <w:rPr>
          <w:sz w:val="18"/>
          <w:szCs w:val="18"/>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A43A4"/>
    <w:multiLevelType w:val="multilevel"/>
    <w:tmpl w:val="A72E154A"/>
    <w:lvl w:ilvl="0">
      <w:start w:val="1"/>
      <w:numFmt w:val="decimal"/>
      <w:lvlText w:val="%1."/>
      <w:lvlJc w:val="left"/>
      <w:pPr>
        <w:ind w:left="360" w:hanging="360"/>
      </w:pPr>
      <w:rPr>
        <w:rFonts w:eastAsiaTheme="minorHAnsi" w:cstheme="minorBidi" w:hint="default"/>
        <w:b/>
        <w:color w:val="FFFFFF" w:themeColor="background1"/>
      </w:rPr>
    </w:lvl>
    <w:lvl w:ilvl="1">
      <w:start w:val="2"/>
      <w:numFmt w:val="decimal"/>
      <w:isLgl/>
      <w:lvlText w:val="%1.%2"/>
      <w:lvlJc w:val="left"/>
      <w:pPr>
        <w:ind w:left="360" w:hanging="360"/>
      </w:pPr>
      <w:rPr>
        <w:rFonts w:hint="default"/>
        <w:b/>
        <w:color w:val="009966"/>
      </w:rPr>
    </w:lvl>
    <w:lvl w:ilvl="2">
      <w:start w:val="1"/>
      <w:numFmt w:val="decimal"/>
      <w:isLgl/>
      <w:lvlText w:val="%1.%2.%3"/>
      <w:lvlJc w:val="left"/>
      <w:pPr>
        <w:ind w:left="720" w:hanging="720"/>
      </w:pPr>
      <w:rPr>
        <w:rFonts w:hint="default"/>
        <w:b/>
        <w:color w:val="009966"/>
      </w:rPr>
    </w:lvl>
    <w:lvl w:ilvl="3">
      <w:start w:val="1"/>
      <w:numFmt w:val="decimal"/>
      <w:isLgl/>
      <w:lvlText w:val="%1.%2.%3.%4"/>
      <w:lvlJc w:val="left"/>
      <w:pPr>
        <w:ind w:left="720" w:hanging="720"/>
      </w:pPr>
      <w:rPr>
        <w:rFonts w:hint="default"/>
        <w:b/>
        <w:color w:val="009966"/>
      </w:rPr>
    </w:lvl>
    <w:lvl w:ilvl="4">
      <w:start w:val="1"/>
      <w:numFmt w:val="decimal"/>
      <w:isLgl/>
      <w:lvlText w:val="%1.%2.%3.%4.%5"/>
      <w:lvlJc w:val="left"/>
      <w:pPr>
        <w:ind w:left="1080" w:hanging="1080"/>
      </w:pPr>
      <w:rPr>
        <w:rFonts w:hint="default"/>
        <w:b/>
        <w:color w:val="009966"/>
      </w:rPr>
    </w:lvl>
    <w:lvl w:ilvl="5">
      <w:start w:val="1"/>
      <w:numFmt w:val="decimal"/>
      <w:isLgl/>
      <w:lvlText w:val="%1.%2.%3.%4.%5.%6"/>
      <w:lvlJc w:val="left"/>
      <w:pPr>
        <w:ind w:left="1080" w:hanging="1080"/>
      </w:pPr>
      <w:rPr>
        <w:rFonts w:hint="default"/>
        <w:b/>
        <w:color w:val="009966"/>
      </w:rPr>
    </w:lvl>
    <w:lvl w:ilvl="6">
      <w:start w:val="1"/>
      <w:numFmt w:val="decimal"/>
      <w:isLgl/>
      <w:lvlText w:val="%1.%2.%3.%4.%5.%6.%7"/>
      <w:lvlJc w:val="left"/>
      <w:pPr>
        <w:ind w:left="1440" w:hanging="1440"/>
      </w:pPr>
      <w:rPr>
        <w:rFonts w:hint="default"/>
        <w:b/>
        <w:color w:val="009966"/>
      </w:rPr>
    </w:lvl>
    <w:lvl w:ilvl="7">
      <w:start w:val="1"/>
      <w:numFmt w:val="decimal"/>
      <w:isLgl/>
      <w:lvlText w:val="%1.%2.%3.%4.%5.%6.%7.%8"/>
      <w:lvlJc w:val="left"/>
      <w:pPr>
        <w:ind w:left="1440" w:hanging="1440"/>
      </w:pPr>
      <w:rPr>
        <w:rFonts w:hint="default"/>
        <w:b/>
        <w:color w:val="009966"/>
      </w:rPr>
    </w:lvl>
    <w:lvl w:ilvl="8">
      <w:start w:val="1"/>
      <w:numFmt w:val="decimal"/>
      <w:isLgl/>
      <w:lvlText w:val="%1.%2.%3.%4.%5.%6.%7.%8.%9"/>
      <w:lvlJc w:val="left"/>
      <w:pPr>
        <w:ind w:left="1800" w:hanging="1800"/>
      </w:pPr>
      <w:rPr>
        <w:rFonts w:hint="default"/>
        <w:b/>
        <w:color w:val="009966"/>
      </w:rPr>
    </w:lvl>
  </w:abstractNum>
  <w:abstractNum w:abstractNumId="1" w15:restartNumberingAfterBreak="0">
    <w:nsid w:val="00DA56DB"/>
    <w:multiLevelType w:val="hybridMultilevel"/>
    <w:tmpl w:val="AFF00490"/>
    <w:lvl w:ilvl="0" w:tplc="231C75D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0E50D8D"/>
    <w:multiLevelType w:val="hybridMultilevel"/>
    <w:tmpl w:val="FF24A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A053E1"/>
    <w:multiLevelType w:val="hybridMultilevel"/>
    <w:tmpl w:val="55DC697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02EC4F3F"/>
    <w:multiLevelType w:val="hybridMultilevel"/>
    <w:tmpl w:val="B61CE5DA"/>
    <w:lvl w:ilvl="0" w:tplc="231C75D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3197A7C"/>
    <w:multiLevelType w:val="hybridMultilevel"/>
    <w:tmpl w:val="896C7F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3BD279E"/>
    <w:multiLevelType w:val="hybridMultilevel"/>
    <w:tmpl w:val="C76C2056"/>
    <w:lvl w:ilvl="0" w:tplc="231C75D6">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4AF4DD0"/>
    <w:multiLevelType w:val="hybridMultilevel"/>
    <w:tmpl w:val="B37C23E2"/>
    <w:lvl w:ilvl="0" w:tplc="231C75D6">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616255C"/>
    <w:multiLevelType w:val="hybridMultilevel"/>
    <w:tmpl w:val="F55C537C"/>
    <w:lvl w:ilvl="0" w:tplc="231C75D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6423842"/>
    <w:multiLevelType w:val="hybridMultilevel"/>
    <w:tmpl w:val="D4D8EF26"/>
    <w:lvl w:ilvl="0" w:tplc="231C75D6">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064D5579"/>
    <w:multiLevelType w:val="hybridMultilevel"/>
    <w:tmpl w:val="8174A366"/>
    <w:lvl w:ilvl="0" w:tplc="231C75D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6760BF0"/>
    <w:multiLevelType w:val="hybridMultilevel"/>
    <w:tmpl w:val="3926E02A"/>
    <w:lvl w:ilvl="0" w:tplc="231C75D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7160C3C"/>
    <w:multiLevelType w:val="hybridMultilevel"/>
    <w:tmpl w:val="23D06F7E"/>
    <w:lvl w:ilvl="0" w:tplc="231C75D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89A304B"/>
    <w:multiLevelType w:val="hybridMultilevel"/>
    <w:tmpl w:val="AE6C199E"/>
    <w:lvl w:ilvl="0" w:tplc="231C75D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A4E11C5"/>
    <w:multiLevelType w:val="multilevel"/>
    <w:tmpl w:val="A72E154A"/>
    <w:lvl w:ilvl="0">
      <w:start w:val="1"/>
      <w:numFmt w:val="decimal"/>
      <w:lvlText w:val="%1."/>
      <w:lvlJc w:val="left"/>
      <w:pPr>
        <w:ind w:left="360" w:hanging="360"/>
      </w:pPr>
      <w:rPr>
        <w:rFonts w:eastAsiaTheme="minorHAnsi" w:cstheme="minorBidi" w:hint="default"/>
        <w:b/>
        <w:color w:val="FFFFFF" w:themeColor="background1"/>
      </w:rPr>
    </w:lvl>
    <w:lvl w:ilvl="1">
      <w:start w:val="2"/>
      <w:numFmt w:val="decimal"/>
      <w:isLgl/>
      <w:lvlText w:val="%1.%2"/>
      <w:lvlJc w:val="left"/>
      <w:pPr>
        <w:ind w:left="360" w:hanging="360"/>
      </w:pPr>
      <w:rPr>
        <w:rFonts w:hint="default"/>
        <w:b/>
        <w:color w:val="009966"/>
      </w:rPr>
    </w:lvl>
    <w:lvl w:ilvl="2">
      <w:start w:val="1"/>
      <w:numFmt w:val="decimal"/>
      <w:isLgl/>
      <w:lvlText w:val="%1.%2.%3"/>
      <w:lvlJc w:val="left"/>
      <w:pPr>
        <w:ind w:left="720" w:hanging="720"/>
      </w:pPr>
      <w:rPr>
        <w:rFonts w:hint="default"/>
        <w:b/>
        <w:color w:val="009966"/>
      </w:rPr>
    </w:lvl>
    <w:lvl w:ilvl="3">
      <w:start w:val="1"/>
      <w:numFmt w:val="decimal"/>
      <w:isLgl/>
      <w:lvlText w:val="%1.%2.%3.%4"/>
      <w:lvlJc w:val="left"/>
      <w:pPr>
        <w:ind w:left="720" w:hanging="720"/>
      </w:pPr>
      <w:rPr>
        <w:rFonts w:hint="default"/>
        <w:b/>
        <w:color w:val="009966"/>
      </w:rPr>
    </w:lvl>
    <w:lvl w:ilvl="4">
      <w:start w:val="1"/>
      <w:numFmt w:val="decimal"/>
      <w:isLgl/>
      <w:lvlText w:val="%1.%2.%3.%4.%5"/>
      <w:lvlJc w:val="left"/>
      <w:pPr>
        <w:ind w:left="1080" w:hanging="1080"/>
      </w:pPr>
      <w:rPr>
        <w:rFonts w:hint="default"/>
        <w:b/>
        <w:color w:val="009966"/>
      </w:rPr>
    </w:lvl>
    <w:lvl w:ilvl="5">
      <w:start w:val="1"/>
      <w:numFmt w:val="decimal"/>
      <w:isLgl/>
      <w:lvlText w:val="%1.%2.%3.%4.%5.%6"/>
      <w:lvlJc w:val="left"/>
      <w:pPr>
        <w:ind w:left="1080" w:hanging="1080"/>
      </w:pPr>
      <w:rPr>
        <w:rFonts w:hint="default"/>
        <w:b/>
        <w:color w:val="009966"/>
      </w:rPr>
    </w:lvl>
    <w:lvl w:ilvl="6">
      <w:start w:val="1"/>
      <w:numFmt w:val="decimal"/>
      <w:isLgl/>
      <w:lvlText w:val="%1.%2.%3.%4.%5.%6.%7"/>
      <w:lvlJc w:val="left"/>
      <w:pPr>
        <w:ind w:left="1440" w:hanging="1440"/>
      </w:pPr>
      <w:rPr>
        <w:rFonts w:hint="default"/>
        <w:b/>
        <w:color w:val="009966"/>
      </w:rPr>
    </w:lvl>
    <w:lvl w:ilvl="7">
      <w:start w:val="1"/>
      <w:numFmt w:val="decimal"/>
      <w:isLgl/>
      <w:lvlText w:val="%1.%2.%3.%4.%5.%6.%7.%8"/>
      <w:lvlJc w:val="left"/>
      <w:pPr>
        <w:ind w:left="1440" w:hanging="1440"/>
      </w:pPr>
      <w:rPr>
        <w:rFonts w:hint="default"/>
        <w:b/>
        <w:color w:val="009966"/>
      </w:rPr>
    </w:lvl>
    <w:lvl w:ilvl="8">
      <w:start w:val="1"/>
      <w:numFmt w:val="decimal"/>
      <w:isLgl/>
      <w:lvlText w:val="%1.%2.%3.%4.%5.%6.%7.%8.%9"/>
      <w:lvlJc w:val="left"/>
      <w:pPr>
        <w:ind w:left="1800" w:hanging="1800"/>
      </w:pPr>
      <w:rPr>
        <w:rFonts w:hint="default"/>
        <w:b/>
        <w:color w:val="009966"/>
      </w:rPr>
    </w:lvl>
  </w:abstractNum>
  <w:abstractNum w:abstractNumId="15" w15:restartNumberingAfterBreak="0">
    <w:nsid w:val="0ADE06F2"/>
    <w:multiLevelType w:val="hybridMultilevel"/>
    <w:tmpl w:val="5C28E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0AED4C57"/>
    <w:multiLevelType w:val="hybridMultilevel"/>
    <w:tmpl w:val="E17AAC6A"/>
    <w:lvl w:ilvl="0" w:tplc="231C75D6">
      <w:start w:val="1"/>
      <w:numFmt w:val="bullet"/>
      <w:lvlText w:val=""/>
      <w:lvlJc w:val="left"/>
      <w:pPr>
        <w:ind w:left="360" w:hanging="360"/>
      </w:pPr>
      <w:rPr>
        <w:rFonts w:ascii="Wingdings" w:hAnsi="Wingdings" w:hint="default"/>
      </w:rPr>
    </w:lvl>
    <w:lvl w:ilvl="1" w:tplc="78586274">
      <w:start w:val="1"/>
      <w:numFmt w:val="bullet"/>
      <w:lvlText w:val="o"/>
      <w:lvlJc w:val="left"/>
      <w:pPr>
        <w:ind w:left="1080" w:hanging="360"/>
      </w:pPr>
      <w:rPr>
        <w:rFonts w:ascii="Courier New" w:hAnsi="Courier New" w:hint="default"/>
      </w:rPr>
    </w:lvl>
    <w:lvl w:ilvl="2" w:tplc="974A59EA">
      <w:start w:val="1"/>
      <w:numFmt w:val="bullet"/>
      <w:lvlText w:val=""/>
      <w:lvlJc w:val="left"/>
      <w:pPr>
        <w:ind w:left="1800" w:hanging="360"/>
      </w:pPr>
      <w:rPr>
        <w:rFonts w:ascii="Wingdings" w:hAnsi="Wingdings" w:hint="default"/>
      </w:rPr>
    </w:lvl>
    <w:lvl w:ilvl="3" w:tplc="F96891A8">
      <w:start w:val="1"/>
      <w:numFmt w:val="bullet"/>
      <w:lvlText w:val=""/>
      <w:lvlJc w:val="left"/>
      <w:pPr>
        <w:ind w:left="2520" w:hanging="360"/>
      </w:pPr>
      <w:rPr>
        <w:rFonts w:ascii="Symbol" w:hAnsi="Symbol" w:hint="default"/>
      </w:rPr>
    </w:lvl>
    <w:lvl w:ilvl="4" w:tplc="801C40CA">
      <w:start w:val="1"/>
      <w:numFmt w:val="bullet"/>
      <w:lvlText w:val="o"/>
      <w:lvlJc w:val="left"/>
      <w:pPr>
        <w:ind w:left="3240" w:hanging="360"/>
      </w:pPr>
      <w:rPr>
        <w:rFonts w:ascii="Courier New" w:hAnsi="Courier New" w:hint="default"/>
      </w:rPr>
    </w:lvl>
    <w:lvl w:ilvl="5" w:tplc="02E422F4">
      <w:start w:val="1"/>
      <w:numFmt w:val="bullet"/>
      <w:lvlText w:val=""/>
      <w:lvlJc w:val="left"/>
      <w:pPr>
        <w:ind w:left="3960" w:hanging="360"/>
      </w:pPr>
      <w:rPr>
        <w:rFonts w:ascii="Wingdings" w:hAnsi="Wingdings" w:hint="default"/>
      </w:rPr>
    </w:lvl>
    <w:lvl w:ilvl="6" w:tplc="4DA2932A">
      <w:start w:val="1"/>
      <w:numFmt w:val="bullet"/>
      <w:lvlText w:val=""/>
      <w:lvlJc w:val="left"/>
      <w:pPr>
        <w:ind w:left="4680" w:hanging="360"/>
      </w:pPr>
      <w:rPr>
        <w:rFonts w:ascii="Symbol" w:hAnsi="Symbol" w:hint="default"/>
      </w:rPr>
    </w:lvl>
    <w:lvl w:ilvl="7" w:tplc="2FD209FC">
      <w:start w:val="1"/>
      <w:numFmt w:val="bullet"/>
      <w:lvlText w:val="o"/>
      <w:lvlJc w:val="left"/>
      <w:pPr>
        <w:ind w:left="5400" w:hanging="360"/>
      </w:pPr>
      <w:rPr>
        <w:rFonts w:ascii="Courier New" w:hAnsi="Courier New" w:hint="default"/>
      </w:rPr>
    </w:lvl>
    <w:lvl w:ilvl="8" w:tplc="6DB2B3D6">
      <w:start w:val="1"/>
      <w:numFmt w:val="bullet"/>
      <w:lvlText w:val=""/>
      <w:lvlJc w:val="left"/>
      <w:pPr>
        <w:ind w:left="6120" w:hanging="360"/>
      </w:pPr>
      <w:rPr>
        <w:rFonts w:ascii="Wingdings" w:hAnsi="Wingdings" w:hint="default"/>
      </w:rPr>
    </w:lvl>
  </w:abstractNum>
  <w:abstractNum w:abstractNumId="17" w15:restartNumberingAfterBreak="0">
    <w:nsid w:val="0C973406"/>
    <w:multiLevelType w:val="hybridMultilevel"/>
    <w:tmpl w:val="4FD05920"/>
    <w:lvl w:ilvl="0" w:tplc="231C75D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0CEC7685"/>
    <w:multiLevelType w:val="multilevel"/>
    <w:tmpl w:val="3D4A8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0DAF15A4"/>
    <w:multiLevelType w:val="hybridMultilevel"/>
    <w:tmpl w:val="BB44D1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0DB86F79"/>
    <w:multiLevelType w:val="hybridMultilevel"/>
    <w:tmpl w:val="A37EBCEA"/>
    <w:lvl w:ilvl="0" w:tplc="231C75D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0DCC6EA3"/>
    <w:multiLevelType w:val="hybridMultilevel"/>
    <w:tmpl w:val="6CCEAB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0E4234E3"/>
    <w:multiLevelType w:val="hybridMultilevel"/>
    <w:tmpl w:val="5350BE32"/>
    <w:lvl w:ilvl="0" w:tplc="231C75D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0EC07DD8"/>
    <w:multiLevelType w:val="multilevel"/>
    <w:tmpl w:val="4692BD18"/>
    <w:lvl w:ilvl="0">
      <w:start w:val="1"/>
      <w:numFmt w:val="bullet"/>
      <w:lvlText w:val=""/>
      <w:lvlJc w:val="left"/>
      <w:pPr>
        <w:ind w:left="720" w:hanging="720"/>
      </w:pPr>
      <w:rPr>
        <w:rFonts w:ascii="Wingdings" w:hAnsi="Wingdings" w:hint="default"/>
        <w:lang w:val="en-US" w:eastAsia="en-US" w:bidi="ar-SA"/>
      </w:rPr>
    </w:lvl>
    <w:lvl w:ilvl="1">
      <w:start w:val="1"/>
      <w:numFmt w:val="decimal"/>
      <w:lvlText w:val="%1.%2"/>
      <w:lvlJc w:val="left"/>
      <w:pPr>
        <w:ind w:left="720" w:hanging="720"/>
      </w:pPr>
      <w:rPr>
        <w:rFonts w:ascii="Arial" w:eastAsia="Arial" w:hAnsi="Arial" w:cs="Arial" w:hint="default"/>
        <w:b/>
        <w:bCs/>
        <w:i w:val="0"/>
        <w:iCs w:val="0"/>
        <w:color w:val="009966"/>
        <w:w w:val="97"/>
        <w:sz w:val="20"/>
        <w:szCs w:val="20"/>
        <w:lang w:val="en-US" w:eastAsia="en-US" w:bidi="ar-SA"/>
      </w:rPr>
    </w:lvl>
    <w:lvl w:ilvl="2">
      <w:start w:val="1"/>
      <w:numFmt w:val="bullet"/>
      <w:lvlText w:val=""/>
      <w:lvlJc w:val="left"/>
      <w:pPr>
        <w:ind w:left="720" w:hanging="360"/>
      </w:pPr>
      <w:rPr>
        <w:rFonts w:ascii="Wingdings" w:hAnsi="Wingdings" w:hint="default"/>
        <w:b w:val="0"/>
        <w:bCs w:val="0"/>
        <w:i w:val="0"/>
        <w:iCs w:val="0"/>
        <w:w w:val="97"/>
        <w:sz w:val="20"/>
        <w:szCs w:val="20"/>
        <w:lang w:val="en-US" w:eastAsia="en-US" w:bidi="ar-SA"/>
      </w:rPr>
    </w:lvl>
    <w:lvl w:ilvl="3">
      <w:numFmt w:val="bullet"/>
      <w:lvlText w:val="•"/>
      <w:lvlJc w:val="left"/>
      <w:pPr>
        <w:ind w:left="2988" w:hanging="360"/>
      </w:pPr>
      <w:rPr>
        <w:rFonts w:hint="default"/>
        <w:lang w:val="en-US" w:eastAsia="en-US" w:bidi="ar-SA"/>
      </w:rPr>
    </w:lvl>
    <w:lvl w:ilvl="4">
      <w:numFmt w:val="bullet"/>
      <w:lvlText w:val="•"/>
      <w:lvlJc w:val="left"/>
      <w:pPr>
        <w:ind w:left="3746" w:hanging="360"/>
      </w:pPr>
      <w:rPr>
        <w:rFonts w:hint="default"/>
        <w:lang w:val="en-US" w:eastAsia="en-US" w:bidi="ar-SA"/>
      </w:rPr>
    </w:lvl>
    <w:lvl w:ilvl="5">
      <w:numFmt w:val="bullet"/>
      <w:lvlText w:val="•"/>
      <w:lvlJc w:val="left"/>
      <w:pPr>
        <w:ind w:left="4504" w:hanging="360"/>
      </w:pPr>
      <w:rPr>
        <w:rFonts w:hint="default"/>
        <w:lang w:val="en-US" w:eastAsia="en-US" w:bidi="ar-SA"/>
      </w:rPr>
    </w:lvl>
    <w:lvl w:ilvl="6">
      <w:numFmt w:val="bullet"/>
      <w:lvlText w:val="•"/>
      <w:lvlJc w:val="left"/>
      <w:pPr>
        <w:ind w:left="5262" w:hanging="360"/>
      </w:pPr>
      <w:rPr>
        <w:rFonts w:hint="default"/>
        <w:lang w:val="en-US" w:eastAsia="en-US" w:bidi="ar-SA"/>
      </w:rPr>
    </w:lvl>
    <w:lvl w:ilvl="7">
      <w:numFmt w:val="bullet"/>
      <w:lvlText w:val="•"/>
      <w:lvlJc w:val="left"/>
      <w:pPr>
        <w:ind w:left="6020" w:hanging="360"/>
      </w:pPr>
      <w:rPr>
        <w:rFonts w:hint="default"/>
        <w:lang w:val="en-US" w:eastAsia="en-US" w:bidi="ar-SA"/>
      </w:rPr>
    </w:lvl>
    <w:lvl w:ilvl="8">
      <w:numFmt w:val="bullet"/>
      <w:lvlText w:val="•"/>
      <w:lvlJc w:val="left"/>
      <w:pPr>
        <w:ind w:left="6778" w:hanging="360"/>
      </w:pPr>
      <w:rPr>
        <w:rFonts w:hint="default"/>
        <w:lang w:val="en-US" w:eastAsia="en-US" w:bidi="ar-SA"/>
      </w:rPr>
    </w:lvl>
  </w:abstractNum>
  <w:abstractNum w:abstractNumId="24" w15:restartNumberingAfterBreak="0">
    <w:nsid w:val="0EC3010E"/>
    <w:multiLevelType w:val="hybridMultilevel"/>
    <w:tmpl w:val="6ED0A384"/>
    <w:lvl w:ilvl="0" w:tplc="231C75D6">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0EE759D8"/>
    <w:multiLevelType w:val="hybridMultilevel"/>
    <w:tmpl w:val="04EE6630"/>
    <w:lvl w:ilvl="0" w:tplc="231C75D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0F241505"/>
    <w:multiLevelType w:val="multilevel"/>
    <w:tmpl w:val="3DBA79C4"/>
    <w:lvl w:ilvl="0">
      <w:start w:val="1"/>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27" w15:restartNumberingAfterBreak="0">
    <w:nsid w:val="0F7F3C4E"/>
    <w:multiLevelType w:val="hybridMultilevel"/>
    <w:tmpl w:val="1CB255D0"/>
    <w:lvl w:ilvl="0" w:tplc="62A02958">
      <w:start w:val="1"/>
      <w:numFmt w:val="bullet"/>
      <w:lvlText w:val="-"/>
      <w:lvlJc w:val="left"/>
      <w:pPr>
        <w:ind w:left="360" w:hanging="360"/>
      </w:pPr>
      <w:rPr>
        <w:rFonts w:ascii="Arial" w:eastAsia="Calibri" w:hAnsi="Arial" w:cs="Aria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1038705E"/>
    <w:multiLevelType w:val="hybridMultilevel"/>
    <w:tmpl w:val="3A4CC1E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10D15A0C"/>
    <w:multiLevelType w:val="hybridMultilevel"/>
    <w:tmpl w:val="918E80F4"/>
    <w:lvl w:ilvl="0" w:tplc="231C75D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117D2DD3"/>
    <w:multiLevelType w:val="hybridMultilevel"/>
    <w:tmpl w:val="896C7F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11E41A56"/>
    <w:multiLevelType w:val="hybridMultilevel"/>
    <w:tmpl w:val="034A9808"/>
    <w:lvl w:ilvl="0" w:tplc="231C75D6">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11FB6C02"/>
    <w:multiLevelType w:val="hybridMultilevel"/>
    <w:tmpl w:val="C00411BE"/>
    <w:lvl w:ilvl="0" w:tplc="231C75D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12046324"/>
    <w:multiLevelType w:val="hybridMultilevel"/>
    <w:tmpl w:val="543ABE52"/>
    <w:lvl w:ilvl="0" w:tplc="231C75D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12F443CE"/>
    <w:multiLevelType w:val="hybridMultilevel"/>
    <w:tmpl w:val="CC6CEB60"/>
    <w:lvl w:ilvl="0" w:tplc="231C75D6">
      <w:start w:val="1"/>
      <w:numFmt w:val="bullet"/>
      <w:lvlText w:val=""/>
      <w:lvlJc w:val="left"/>
      <w:pPr>
        <w:ind w:left="360" w:hanging="360"/>
      </w:pPr>
      <w:rPr>
        <w:rFonts w:ascii="Wingdings" w:hAnsi="Wingdings" w:hint="default"/>
      </w:rPr>
    </w:lvl>
    <w:lvl w:ilvl="1" w:tplc="76C0230C">
      <w:start w:val="1"/>
      <w:numFmt w:val="bullet"/>
      <w:lvlText w:val="o"/>
      <w:lvlJc w:val="left"/>
      <w:pPr>
        <w:ind w:left="1080" w:hanging="360"/>
      </w:pPr>
      <w:rPr>
        <w:rFonts w:ascii="Courier New" w:hAnsi="Courier New" w:hint="default"/>
      </w:rPr>
    </w:lvl>
    <w:lvl w:ilvl="2" w:tplc="E332AD96">
      <w:start w:val="1"/>
      <w:numFmt w:val="bullet"/>
      <w:lvlText w:val=""/>
      <w:lvlJc w:val="left"/>
      <w:pPr>
        <w:ind w:left="1800" w:hanging="360"/>
      </w:pPr>
      <w:rPr>
        <w:rFonts w:ascii="Wingdings" w:hAnsi="Wingdings" w:hint="default"/>
      </w:rPr>
    </w:lvl>
    <w:lvl w:ilvl="3" w:tplc="F6140426">
      <w:start w:val="1"/>
      <w:numFmt w:val="bullet"/>
      <w:lvlText w:val=""/>
      <w:lvlJc w:val="left"/>
      <w:pPr>
        <w:ind w:left="2520" w:hanging="360"/>
      </w:pPr>
      <w:rPr>
        <w:rFonts w:ascii="Symbol" w:hAnsi="Symbol" w:hint="default"/>
      </w:rPr>
    </w:lvl>
    <w:lvl w:ilvl="4" w:tplc="7AF6914E">
      <w:start w:val="1"/>
      <w:numFmt w:val="bullet"/>
      <w:lvlText w:val="o"/>
      <w:lvlJc w:val="left"/>
      <w:pPr>
        <w:ind w:left="3240" w:hanging="360"/>
      </w:pPr>
      <w:rPr>
        <w:rFonts w:ascii="Courier New" w:hAnsi="Courier New" w:hint="default"/>
      </w:rPr>
    </w:lvl>
    <w:lvl w:ilvl="5" w:tplc="D0724694">
      <w:start w:val="1"/>
      <w:numFmt w:val="bullet"/>
      <w:lvlText w:val=""/>
      <w:lvlJc w:val="left"/>
      <w:pPr>
        <w:ind w:left="3960" w:hanging="360"/>
      </w:pPr>
      <w:rPr>
        <w:rFonts w:ascii="Wingdings" w:hAnsi="Wingdings" w:hint="default"/>
      </w:rPr>
    </w:lvl>
    <w:lvl w:ilvl="6" w:tplc="E77E7C94">
      <w:start w:val="1"/>
      <w:numFmt w:val="bullet"/>
      <w:lvlText w:val=""/>
      <w:lvlJc w:val="left"/>
      <w:pPr>
        <w:ind w:left="4680" w:hanging="360"/>
      </w:pPr>
      <w:rPr>
        <w:rFonts w:ascii="Symbol" w:hAnsi="Symbol" w:hint="default"/>
      </w:rPr>
    </w:lvl>
    <w:lvl w:ilvl="7" w:tplc="DEB6AD6C">
      <w:start w:val="1"/>
      <w:numFmt w:val="bullet"/>
      <w:lvlText w:val="o"/>
      <w:lvlJc w:val="left"/>
      <w:pPr>
        <w:ind w:left="5400" w:hanging="360"/>
      </w:pPr>
      <w:rPr>
        <w:rFonts w:ascii="Courier New" w:hAnsi="Courier New" w:hint="default"/>
      </w:rPr>
    </w:lvl>
    <w:lvl w:ilvl="8" w:tplc="7C762EC8">
      <w:start w:val="1"/>
      <w:numFmt w:val="bullet"/>
      <w:lvlText w:val=""/>
      <w:lvlJc w:val="left"/>
      <w:pPr>
        <w:ind w:left="6120" w:hanging="360"/>
      </w:pPr>
      <w:rPr>
        <w:rFonts w:ascii="Wingdings" w:hAnsi="Wingdings" w:hint="default"/>
      </w:rPr>
    </w:lvl>
  </w:abstractNum>
  <w:abstractNum w:abstractNumId="35" w15:restartNumberingAfterBreak="0">
    <w:nsid w:val="138D4B35"/>
    <w:multiLevelType w:val="hybridMultilevel"/>
    <w:tmpl w:val="824AD296"/>
    <w:lvl w:ilvl="0" w:tplc="231C75D6">
      <w:start w:val="1"/>
      <w:numFmt w:val="bullet"/>
      <w:lvlText w:val=""/>
      <w:lvlJc w:val="left"/>
      <w:pPr>
        <w:ind w:left="720" w:hanging="360"/>
      </w:pPr>
      <w:rPr>
        <w:rFonts w:ascii="Wingdings" w:hAnsi="Wingdings" w:hint="default"/>
      </w:rPr>
    </w:lvl>
    <w:lvl w:ilvl="1" w:tplc="6A945044">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149006DA"/>
    <w:multiLevelType w:val="hybridMultilevel"/>
    <w:tmpl w:val="FCA87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15AC1D1E"/>
    <w:multiLevelType w:val="hybridMultilevel"/>
    <w:tmpl w:val="807CB64C"/>
    <w:lvl w:ilvl="0" w:tplc="08090001">
      <w:start w:val="1"/>
      <w:numFmt w:val="bullet"/>
      <w:lvlText w:val=""/>
      <w:lvlJc w:val="left"/>
      <w:pPr>
        <w:ind w:left="360" w:hanging="360"/>
      </w:pPr>
      <w:rPr>
        <w:rFonts w:ascii="Symbol" w:hAnsi="Symbol" w:hint="default"/>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160F67E6"/>
    <w:multiLevelType w:val="hybridMultilevel"/>
    <w:tmpl w:val="8482EA6C"/>
    <w:lvl w:ilvl="0" w:tplc="231C75D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16F86C40"/>
    <w:multiLevelType w:val="hybridMultilevel"/>
    <w:tmpl w:val="D6E8F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17C33B29"/>
    <w:multiLevelType w:val="hybridMultilevel"/>
    <w:tmpl w:val="C1F8F10C"/>
    <w:lvl w:ilvl="0" w:tplc="231C75D6">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185F1B12"/>
    <w:multiLevelType w:val="hybridMultilevel"/>
    <w:tmpl w:val="83921080"/>
    <w:lvl w:ilvl="0" w:tplc="231C75D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18D717CB"/>
    <w:multiLevelType w:val="hybridMultilevel"/>
    <w:tmpl w:val="E1D2E534"/>
    <w:lvl w:ilvl="0" w:tplc="08090001">
      <w:start w:val="1"/>
      <w:numFmt w:val="bullet"/>
      <w:lvlText w:val=""/>
      <w:lvlJc w:val="left"/>
      <w:pPr>
        <w:ind w:left="644" w:hanging="360"/>
      </w:pPr>
      <w:rPr>
        <w:rFonts w:ascii="Symbol" w:hAnsi="Symbol" w:hint="default"/>
      </w:rPr>
    </w:lvl>
    <w:lvl w:ilvl="1" w:tplc="08090003">
      <w:start w:val="1"/>
      <w:numFmt w:val="bullet"/>
      <w:lvlText w:val="o"/>
      <w:lvlJc w:val="left"/>
      <w:pPr>
        <w:ind w:left="1364" w:hanging="360"/>
      </w:pPr>
      <w:rPr>
        <w:rFonts w:ascii="Courier New" w:hAnsi="Courier New" w:cs="Courier New" w:hint="default"/>
      </w:rPr>
    </w:lvl>
    <w:lvl w:ilvl="2" w:tplc="08090005">
      <w:start w:val="1"/>
      <w:numFmt w:val="bullet"/>
      <w:lvlText w:val=""/>
      <w:lvlJc w:val="left"/>
      <w:pPr>
        <w:ind w:left="2084" w:hanging="360"/>
      </w:pPr>
      <w:rPr>
        <w:rFonts w:ascii="Wingdings" w:hAnsi="Wingdings" w:hint="default"/>
      </w:rPr>
    </w:lvl>
    <w:lvl w:ilvl="3" w:tplc="08090001">
      <w:start w:val="1"/>
      <w:numFmt w:val="bullet"/>
      <w:lvlText w:val=""/>
      <w:lvlJc w:val="left"/>
      <w:pPr>
        <w:ind w:left="2804" w:hanging="360"/>
      </w:pPr>
      <w:rPr>
        <w:rFonts w:ascii="Symbol" w:hAnsi="Symbol" w:hint="default"/>
      </w:rPr>
    </w:lvl>
    <w:lvl w:ilvl="4" w:tplc="08090003">
      <w:start w:val="1"/>
      <w:numFmt w:val="bullet"/>
      <w:lvlText w:val="o"/>
      <w:lvlJc w:val="left"/>
      <w:pPr>
        <w:ind w:left="3524" w:hanging="360"/>
      </w:pPr>
      <w:rPr>
        <w:rFonts w:ascii="Courier New" w:hAnsi="Courier New" w:cs="Courier New" w:hint="default"/>
      </w:rPr>
    </w:lvl>
    <w:lvl w:ilvl="5" w:tplc="08090005">
      <w:start w:val="1"/>
      <w:numFmt w:val="bullet"/>
      <w:lvlText w:val=""/>
      <w:lvlJc w:val="left"/>
      <w:pPr>
        <w:ind w:left="4244" w:hanging="360"/>
      </w:pPr>
      <w:rPr>
        <w:rFonts w:ascii="Wingdings" w:hAnsi="Wingdings" w:hint="default"/>
      </w:rPr>
    </w:lvl>
    <w:lvl w:ilvl="6" w:tplc="08090001">
      <w:start w:val="1"/>
      <w:numFmt w:val="bullet"/>
      <w:lvlText w:val=""/>
      <w:lvlJc w:val="left"/>
      <w:pPr>
        <w:ind w:left="4964" w:hanging="360"/>
      </w:pPr>
      <w:rPr>
        <w:rFonts w:ascii="Symbol" w:hAnsi="Symbol" w:hint="default"/>
      </w:rPr>
    </w:lvl>
    <w:lvl w:ilvl="7" w:tplc="08090003">
      <w:start w:val="1"/>
      <w:numFmt w:val="bullet"/>
      <w:lvlText w:val="o"/>
      <w:lvlJc w:val="left"/>
      <w:pPr>
        <w:ind w:left="5684" w:hanging="360"/>
      </w:pPr>
      <w:rPr>
        <w:rFonts w:ascii="Courier New" w:hAnsi="Courier New" w:cs="Courier New" w:hint="default"/>
      </w:rPr>
    </w:lvl>
    <w:lvl w:ilvl="8" w:tplc="08090005">
      <w:start w:val="1"/>
      <w:numFmt w:val="bullet"/>
      <w:lvlText w:val=""/>
      <w:lvlJc w:val="left"/>
      <w:pPr>
        <w:ind w:left="6404" w:hanging="360"/>
      </w:pPr>
      <w:rPr>
        <w:rFonts w:ascii="Wingdings" w:hAnsi="Wingdings" w:hint="default"/>
      </w:rPr>
    </w:lvl>
  </w:abstractNum>
  <w:abstractNum w:abstractNumId="43" w15:restartNumberingAfterBreak="0">
    <w:nsid w:val="18E675B5"/>
    <w:multiLevelType w:val="hybridMultilevel"/>
    <w:tmpl w:val="0586284A"/>
    <w:lvl w:ilvl="0" w:tplc="231C75D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195C1FBA"/>
    <w:multiLevelType w:val="hybridMultilevel"/>
    <w:tmpl w:val="D12AC542"/>
    <w:lvl w:ilvl="0" w:tplc="231C75D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1A155182"/>
    <w:multiLevelType w:val="hybridMultilevel"/>
    <w:tmpl w:val="4B822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1AC07CDD"/>
    <w:multiLevelType w:val="hybridMultilevel"/>
    <w:tmpl w:val="181A19A4"/>
    <w:lvl w:ilvl="0" w:tplc="231C75D6">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1B5F4E56"/>
    <w:multiLevelType w:val="multilevel"/>
    <w:tmpl w:val="A72E154A"/>
    <w:lvl w:ilvl="0">
      <w:start w:val="1"/>
      <w:numFmt w:val="decimal"/>
      <w:lvlText w:val="%1."/>
      <w:lvlJc w:val="left"/>
      <w:pPr>
        <w:ind w:left="3621" w:hanging="360"/>
      </w:pPr>
      <w:rPr>
        <w:rFonts w:eastAsiaTheme="minorHAnsi" w:cstheme="minorBidi" w:hint="default"/>
        <w:b/>
        <w:color w:val="FFFFFF" w:themeColor="background1"/>
      </w:rPr>
    </w:lvl>
    <w:lvl w:ilvl="1">
      <w:start w:val="2"/>
      <w:numFmt w:val="decimal"/>
      <w:isLgl/>
      <w:lvlText w:val="%1.%2"/>
      <w:lvlJc w:val="left"/>
      <w:pPr>
        <w:ind w:left="3621" w:hanging="360"/>
      </w:pPr>
      <w:rPr>
        <w:rFonts w:hint="default"/>
        <w:b/>
        <w:color w:val="009966"/>
      </w:rPr>
    </w:lvl>
    <w:lvl w:ilvl="2">
      <w:start w:val="1"/>
      <w:numFmt w:val="decimal"/>
      <w:isLgl/>
      <w:lvlText w:val="%1.%2.%3"/>
      <w:lvlJc w:val="left"/>
      <w:pPr>
        <w:ind w:left="3981" w:hanging="720"/>
      </w:pPr>
      <w:rPr>
        <w:rFonts w:hint="default"/>
        <w:b/>
        <w:color w:val="009966"/>
      </w:rPr>
    </w:lvl>
    <w:lvl w:ilvl="3">
      <w:start w:val="1"/>
      <w:numFmt w:val="decimal"/>
      <w:isLgl/>
      <w:lvlText w:val="%1.%2.%3.%4"/>
      <w:lvlJc w:val="left"/>
      <w:pPr>
        <w:ind w:left="3981" w:hanging="720"/>
      </w:pPr>
      <w:rPr>
        <w:rFonts w:hint="default"/>
        <w:b/>
        <w:color w:val="009966"/>
      </w:rPr>
    </w:lvl>
    <w:lvl w:ilvl="4">
      <w:start w:val="1"/>
      <w:numFmt w:val="decimal"/>
      <w:isLgl/>
      <w:lvlText w:val="%1.%2.%3.%4.%5"/>
      <w:lvlJc w:val="left"/>
      <w:pPr>
        <w:ind w:left="4341" w:hanging="1080"/>
      </w:pPr>
      <w:rPr>
        <w:rFonts w:hint="default"/>
        <w:b/>
        <w:color w:val="009966"/>
      </w:rPr>
    </w:lvl>
    <w:lvl w:ilvl="5">
      <w:start w:val="1"/>
      <w:numFmt w:val="decimal"/>
      <w:isLgl/>
      <w:lvlText w:val="%1.%2.%3.%4.%5.%6"/>
      <w:lvlJc w:val="left"/>
      <w:pPr>
        <w:ind w:left="4341" w:hanging="1080"/>
      </w:pPr>
      <w:rPr>
        <w:rFonts w:hint="default"/>
        <w:b/>
        <w:color w:val="009966"/>
      </w:rPr>
    </w:lvl>
    <w:lvl w:ilvl="6">
      <w:start w:val="1"/>
      <w:numFmt w:val="decimal"/>
      <w:isLgl/>
      <w:lvlText w:val="%1.%2.%3.%4.%5.%6.%7"/>
      <w:lvlJc w:val="left"/>
      <w:pPr>
        <w:ind w:left="4701" w:hanging="1440"/>
      </w:pPr>
      <w:rPr>
        <w:rFonts w:hint="default"/>
        <w:b/>
        <w:color w:val="009966"/>
      </w:rPr>
    </w:lvl>
    <w:lvl w:ilvl="7">
      <w:start w:val="1"/>
      <w:numFmt w:val="decimal"/>
      <w:isLgl/>
      <w:lvlText w:val="%1.%2.%3.%4.%5.%6.%7.%8"/>
      <w:lvlJc w:val="left"/>
      <w:pPr>
        <w:ind w:left="4701" w:hanging="1440"/>
      </w:pPr>
      <w:rPr>
        <w:rFonts w:hint="default"/>
        <w:b/>
        <w:color w:val="009966"/>
      </w:rPr>
    </w:lvl>
    <w:lvl w:ilvl="8">
      <w:start w:val="1"/>
      <w:numFmt w:val="decimal"/>
      <w:isLgl/>
      <w:lvlText w:val="%1.%2.%3.%4.%5.%6.%7.%8.%9"/>
      <w:lvlJc w:val="left"/>
      <w:pPr>
        <w:ind w:left="5061" w:hanging="1800"/>
      </w:pPr>
      <w:rPr>
        <w:rFonts w:hint="default"/>
        <w:b/>
        <w:color w:val="009966"/>
      </w:rPr>
    </w:lvl>
  </w:abstractNum>
  <w:abstractNum w:abstractNumId="48" w15:restartNumberingAfterBreak="0">
    <w:nsid w:val="1BF4070B"/>
    <w:multiLevelType w:val="hybridMultilevel"/>
    <w:tmpl w:val="C974F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1C005434"/>
    <w:multiLevelType w:val="hybridMultilevel"/>
    <w:tmpl w:val="174868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0" w15:restartNumberingAfterBreak="0">
    <w:nsid w:val="1C866FEE"/>
    <w:multiLevelType w:val="hybridMultilevel"/>
    <w:tmpl w:val="7E585C24"/>
    <w:lvl w:ilvl="0" w:tplc="231C75D6">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1C8B2BEC"/>
    <w:multiLevelType w:val="hybridMultilevel"/>
    <w:tmpl w:val="8C10C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1CC56938"/>
    <w:multiLevelType w:val="hybridMultilevel"/>
    <w:tmpl w:val="AA3099C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443" w:hanging="360"/>
      </w:pPr>
      <w:rPr>
        <w:rFonts w:ascii="Courier New" w:hAnsi="Courier New" w:cs="Courier New" w:hint="default"/>
      </w:rPr>
    </w:lvl>
    <w:lvl w:ilvl="2" w:tplc="08090005">
      <w:start w:val="1"/>
      <w:numFmt w:val="bullet"/>
      <w:lvlText w:val=""/>
      <w:lvlJc w:val="left"/>
      <w:pPr>
        <w:ind w:left="2163" w:hanging="360"/>
      </w:pPr>
      <w:rPr>
        <w:rFonts w:ascii="Wingdings" w:hAnsi="Wingdings" w:hint="default"/>
      </w:rPr>
    </w:lvl>
    <w:lvl w:ilvl="3" w:tplc="08090001">
      <w:start w:val="1"/>
      <w:numFmt w:val="bullet"/>
      <w:lvlText w:val=""/>
      <w:lvlJc w:val="left"/>
      <w:pPr>
        <w:ind w:left="2883" w:hanging="360"/>
      </w:pPr>
      <w:rPr>
        <w:rFonts w:ascii="Symbol" w:hAnsi="Symbol" w:hint="default"/>
      </w:rPr>
    </w:lvl>
    <w:lvl w:ilvl="4" w:tplc="08090003">
      <w:start w:val="1"/>
      <w:numFmt w:val="bullet"/>
      <w:lvlText w:val="o"/>
      <w:lvlJc w:val="left"/>
      <w:pPr>
        <w:ind w:left="3603" w:hanging="360"/>
      </w:pPr>
      <w:rPr>
        <w:rFonts w:ascii="Courier New" w:hAnsi="Courier New" w:cs="Courier New" w:hint="default"/>
      </w:rPr>
    </w:lvl>
    <w:lvl w:ilvl="5" w:tplc="08090005">
      <w:start w:val="1"/>
      <w:numFmt w:val="bullet"/>
      <w:lvlText w:val=""/>
      <w:lvlJc w:val="left"/>
      <w:pPr>
        <w:ind w:left="4323" w:hanging="360"/>
      </w:pPr>
      <w:rPr>
        <w:rFonts w:ascii="Wingdings" w:hAnsi="Wingdings" w:hint="default"/>
      </w:rPr>
    </w:lvl>
    <w:lvl w:ilvl="6" w:tplc="08090001">
      <w:start w:val="1"/>
      <w:numFmt w:val="bullet"/>
      <w:lvlText w:val=""/>
      <w:lvlJc w:val="left"/>
      <w:pPr>
        <w:ind w:left="5043" w:hanging="360"/>
      </w:pPr>
      <w:rPr>
        <w:rFonts w:ascii="Symbol" w:hAnsi="Symbol" w:hint="default"/>
      </w:rPr>
    </w:lvl>
    <w:lvl w:ilvl="7" w:tplc="08090003">
      <w:start w:val="1"/>
      <w:numFmt w:val="bullet"/>
      <w:lvlText w:val="o"/>
      <w:lvlJc w:val="left"/>
      <w:pPr>
        <w:ind w:left="5763" w:hanging="360"/>
      </w:pPr>
      <w:rPr>
        <w:rFonts w:ascii="Courier New" w:hAnsi="Courier New" w:cs="Courier New" w:hint="default"/>
      </w:rPr>
    </w:lvl>
    <w:lvl w:ilvl="8" w:tplc="08090005">
      <w:start w:val="1"/>
      <w:numFmt w:val="bullet"/>
      <w:lvlText w:val=""/>
      <w:lvlJc w:val="left"/>
      <w:pPr>
        <w:ind w:left="6483" w:hanging="360"/>
      </w:pPr>
      <w:rPr>
        <w:rFonts w:ascii="Wingdings" w:hAnsi="Wingdings" w:hint="default"/>
      </w:rPr>
    </w:lvl>
  </w:abstractNum>
  <w:abstractNum w:abstractNumId="53" w15:restartNumberingAfterBreak="0">
    <w:nsid w:val="1D3C4D6E"/>
    <w:multiLevelType w:val="multilevel"/>
    <w:tmpl w:val="90EC1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1DE64169"/>
    <w:multiLevelType w:val="hybridMultilevel"/>
    <w:tmpl w:val="25801CFC"/>
    <w:lvl w:ilvl="0" w:tplc="231C75D6">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1E4277D8"/>
    <w:multiLevelType w:val="hybridMultilevel"/>
    <w:tmpl w:val="E83E32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6" w15:restartNumberingAfterBreak="0">
    <w:nsid w:val="1E943EE8"/>
    <w:multiLevelType w:val="hybridMultilevel"/>
    <w:tmpl w:val="1834C21A"/>
    <w:lvl w:ilvl="0" w:tplc="231C75D6">
      <w:start w:val="1"/>
      <w:numFmt w:val="bullet"/>
      <w:lvlText w:val=""/>
      <w:lvlJc w:val="left"/>
      <w:pPr>
        <w:ind w:left="340" w:hanging="34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1F345462"/>
    <w:multiLevelType w:val="multilevel"/>
    <w:tmpl w:val="A72E154A"/>
    <w:lvl w:ilvl="0">
      <w:start w:val="1"/>
      <w:numFmt w:val="decimal"/>
      <w:lvlText w:val="%1."/>
      <w:lvlJc w:val="left"/>
      <w:pPr>
        <w:ind w:left="360" w:hanging="360"/>
      </w:pPr>
      <w:rPr>
        <w:rFonts w:eastAsiaTheme="minorHAnsi" w:cstheme="minorBidi" w:hint="default"/>
        <w:b/>
        <w:color w:val="FFFFFF" w:themeColor="background1"/>
      </w:rPr>
    </w:lvl>
    <w:lvl w:ilvl="1">
      <w:start w:val="2"/>
      <w:numFmt w:val="decimal"/>
      <w:isLgl/>
      <w:lvlText w:val="%1.%2"/>
      <w:lvlJc w:val="left"/>
      <w:pPr>
        <w:ind w:left="360" w:hanging="360"/>
      </w:pPr>
      <w:rPr>
        <w:rFonts w:hint="default"/>
        <w:b/>
        <w:color w:val="009966"/>
      </w:rPr>
    </w:lvl>
    <w:lvl w:ilvl="2">
      <w:start w:val="1"/>
      <w:numFmt w:val="decimal"/>
      <w:isLgl/>
      <w:lvlText w:val="%1.%2.%3"/>
      <w:lvlJc w:val="left"/>
      <w:pPr>
        <w:ind w:left="720" w:hanging="720"/>
      </w:pPr>
      <w:rPr>
        <w:rFonts w:hint="default"/>
        <w:b/>
        <w:color w:val="009966"/>
      </w:rPr>
    </w:lvl>
    <w:lvl w:ilvl="3">
      <w:start w:val="1"/>
      <w:numFmt w:val="decimal"/>
      <w:isLgl/>
      <w:lvlText w:val="%1.%2.%3.%4"/>
      <w:lvlJc w:val="left"/>
      <w:pPr>
        <w:ind w:left="720" w:hanging="720"/>
      </w:pPr>
      <w:rPr>
        <w:rFonts w:hint="default"/>
        <w:b/>
        <w:color w:val="009966"/>
      </w:rPr>
    </w:lvl>
    <w:lvl w:ilvl="4">
      <w:start w:val="1"/>
      <w:numFmt w:val="decimal"/>
      <w:isLgl/>
      <w:lvlText w:val="%1.%2.%3.%4.%5"/>
      <w:lvlJc w:val="left"/>
      <w:pPr>
        <w:ind w:left="1080" w:hanging="1080"/>
      </w:pPr>
      <w:rPr>
        <w:rFonts w:hint="default"/>
        <w:b/>
        <w:color w:val="009966"/>
      </w:rPr>
    </w:lvl>
    <w:lvl w:ilvl="5">
      <w:start w:val="1"/>
      <w:numFmt w:val="decimal"/>
      <w:isLgl/>
      <w:lvlText w:val="%1.%2.%3.%4.%5.%6"/>
      <w:lvlJc w:val="left"/>
      <w:pPr>
        <w:ind w:left="1080" w:hanging="1080"/>
      </w:pPr>
      <w:rPr>
        <w:rFonts w:hint="default"/>
        <w:b/>
        <w:color w:val="009966"/>
      </w:rPr>
    </w:lvl>
    <w:lvl w:ilvl="6">
      <w:start w:val="1"/>
      <w:numFmt w:val="decimal"/>
      <w:isLgl/>
      <w:lvlText w:val="%1.%2.%3.%4.%5.%6.%7"/>
      <w:lvlJc w:val="left"/>
      <w:pPr>
        <w:ind w:left="1440" w:hanging="1440"/>
      </w:pPr>
      <w:rPr>
        <w:rFonts w:hint="default"/>
        <w:b/>
        <w:color w:val="009966"/>
      </w:rPr>
    </w:lvl>
    <w:lvl w:ilvl="7">
      <w:start w:val="1"/>
      <w:numFmt w:val="decimal"/>
      <w:isLgl/>
      <w:lvlText w:val="%1.%2.%3.%4.%5.%6.%7.%8"/>
      <w:lvlJc w:val="left"/>
      <w:pPr>
        <w:ind w:left="1440" w:hanging="1440"/>
      </w:pPr>
      <w:rPr>
        <w:rFonts w:hint="default"/>
        <w:b/>
        <w:color w:val="009966"/>
      </w:rPr>
    </w:lvl>
    <w:lvl w:ilvl="8">
      <w:start w:val="1"/>
      <w:numFmt w:val="decimal"/>
      <w:isLgl/>
      <w:lvlText w:val="%1.%2.%3.%4.%5.%6.%7.%8.%9"/>
      <w:lvlJc w:val="left"/>
      <w:pPr>
        <w:ind w:left="1800" w:hanging="1800"/>
      </w:pPr>
      <w:rPr>
        <w:rFonts w:hint="default"/>
        <w:b/>
        <w:color w:val="009966"/>
      </w:rPr>
    </w:lvl>
  </w:abstractNum>
  <w:abstractNum w:abstractNumId="58" w15:restartNumberingAfterBreak="0">
    <w:nsid w:val="1F6F1B97"/>
    <w:multiLevelType w:val="hybridMultilevel"/>
    <w:tmpl w:val="620031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1F826301"/>
    <w:multiLevelType w:val="hybridMultilevel"/>
    <w:tmpl w:val="B1F0E734"/>
    <w:lvl w:ilvl="0" w:tplc="231C75D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1F925EC6"/>
    <w:multiLevelType w:val="multilevel"/>
    <w:tmpl w:val="30C2E78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1" w15:restartNumberingAfterBreak="0">
    <w:nsid w:val="202C7255"/>
    <w:multiLevelType w:val="hybridMultilevel"/>
    <w:tmpl w:val="D78A636A"/>
    <w:lvl w:ilvl="0" w:tplc="231C75D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204F2E9C"/>
    <w:multiLevelType w:val="multilevel"/>
    <w:tmpl w:val="30C2E78A"/>
    <w:lvl w:ilvl="0">
      <w:start w:val="3"/>
      <w:numFmt w:val="decimal"/>
      <w:lvlText w:val="%1."/>
      <w:lvlJc w:val="left"/>
      <w:pPr>
        <w:ind w:left="360" w:hanging="360"/>
      </w:pPr>
      <w:rPr>
        <w:rFonts w:hint="default"/>
        <w:b/>
        <w:color w:val="FFFFFF" w:themeColor="background1"/>
        <w:sz w:val="20"/>
      </w:rPr>
    </w:lvl>
    <w:lvl w:ilvl="1">
      <w:start w:val="1"/>
      <w:numFmt w:val="decimal"/>
      <w:lvlText w:val="%1.%2."/>
      <w:lvlJc w:val="left"/>
      <w:pPr>
        <w:ind w:left="360" w:hanging="360"/>
      </w:pPr>
      <w:rPr>
        <w:rFonts w:hint="default"/>
        <w:b/>
        <w:color w:val="009966"/>
      </w:rPr>
    </w:lvl>
    <w:lvl w:ilvl="2">
      <w:start w:val="1"/>
      <w:numFmt w:val="decimal"/>
      <w:lvlText w:val="%1.%2.%3."/>
      <w:lvlJc w:val="left"/>
      <w:pPr>
        <w:ind w:left="720" w:hanging="720"/>
      </w:pPr>
      <w:rPr>
        <w:rFonts w:hint="default"/>
        <w:b/>
        <w:color w:val="009966"/>
        <w:sz w:val="20"/>
      </w:rPr>
    </w:lvl>
    <w:lvl w:ilvl="3">
      <w:start w:val="1"/>
      <w:numFmt w:val="decimal"/>
      <w:lvlText w:val="%1.%2.%3.%4."/>
      <w:lvlJc w:val="left"/>
      <w:pPr>
        <w:ind w:left="720" w:hanging="720"/>
      </w:pPr>
      <w:rPr>
        <w:rFonts w:hint="default"/>
        <w:b/>
        <w:color w:val="009966"/>
        <w:sz w:val="20"/>
      </w:rPr>
    </w:lvl>
    <w:lvl w:ilvl="4">
      <w:start w:val="1"/>
      <w:numFmt w:val="decimal"/>
      <w:lvlText w:val="%1.%2.%3.%4.%5."/>
      <w:lvlJc w:val="left"/>
      <w:pPr>
        <w:ind w:left="1080" w:hanging="1080"/>
      </w:pPr>
      <w:rPr>
        <w:rFonts w:hint="default"/>
        <w:b/>
        <w:color w:val="009966"/>
        <w:sz w:val="20"/>
      </w:rPr>
    </w:lvl>
    <w:lvl w:ilvl="5">
      <w:start w:val="1"/>
      <w:numFmt w:val="decimal"/>
      <w:lvlText w:val="%1.%2.%3.%4.%5.%6."/>
      <w:lvlJc w:val="left"/>
      <w:pPr>
        <w:ind w:left="1080" w:hanging="1080"/>
      </w:pPr>
      <w:rPr>
        <w:rFonts w:hint="default"/>
        <w:b/>
        <w:color w:val="009966"/>
        <w:sz w:val="20"/>
      </w:rPr>
    </w:lvl>
    <w:lvl w:ilvl="6">
      <w:start w:val="1"/>
      <w:numFmt w:val="decimal"/>
      <w:lvlText w:val="%1.%2.%3.%4.%5.%6.%7."/>
      <w:lvlJc w:val="left"/>
      <w:pPr>
        <w:ind w:left="1080" w:hanging="1080"/>
      </w:pPr>
      <w:rPr>
        <w:rFonts w:hint="default"/>
        <w:b/>
        <w:color w:val="009966"/>
        <w:sz w:val="20"/>
      </w:rPr>
    </w:lvl>
    <w:lvl w:ilvl="7">
      <w:start w:val="1"/>
      <w:numFmt w:val="decimal"/>
      <w:lvlText w:val="%1.%2.%3.%4.%5.%6.%7.%8."/>
      <w:lvlJc w:val="left"/>
      <w:pPr>
        <w:ind w:left="1440" w:hanging="1440"/>
      </w:pPr>
      <w:rPr>
        <w:rFonts w:hint="default"/>
        <w:b/>
        <w:color w:val="009966"/>
        <w:sz w:val="20"/>
      </w:rPr>
    </w:lvl>
    <w:lvl w:ilvl="8">
      <w:start w:val="1"/>
      <w:numFmt w:val="decimal"/>
      <w:lvlText w:val="%1.%2.%3.%4.%5.%6.%7.%8.%9."/>
      <w:lvlJc w:val="left"/>
      <w:pPr>
        <w:ind w:left="1440" w:hanging="1440"/>
      </w:pPr>
      <w:rPr>
        <w:rFonts w:hint="default"/>
        <w:b/>
        <w:color w:val="009966"/>
        <w:sz w:val="20"/>
      </w:rPr>
    </w:lvl>
  </w:abstractNum>
  <w:abstractNum w:abstractNumId="63" w15:restartNumberingAfterBreak="0">
    <w:nsid w:val="208B2AC9"/>
    <w:multiLevelType w:val="multilevel"/>
    <w:tmpl w:val="A72E154A"/>
    <w:lvl w:ilvl="0">
      <w:start w:val="1"/>
      <w:numFmt w:val="decimal"/>
      <w:lvlText w:val="%1."/>
      <w:lvlJc w:val="left"/>
      <w:pPr>
        <w:ind w:left="360" w:hanging="360"/>
      </w:pPr>
      <w:rPr>
        <w:rFonts w:eastAsiaTheme="minorHAnsi" w:cstheme="minorBidi" w:hint="default"/>
        <w:b/>
        <w:color w:val="FFFFFF" w:themeColor="background1"/>
      </w:rPr>
    </w:lvl>
    <w:lvl w:ilvl="1">
      <w:start w:val="2"/>
      <w:numFmt w:val="decimal"/>
      <w:isLgl/>
      <w:lvlText w:val="%1.%2"/>
      <w:lvlJc w:val="left"/>
      <w:pPr>
        <w:ind w:left="360" w:hanging="360"/>
      </w:pPr>
      <w:rPr>
        <w:rFonts w:hint="default"/>
        <w:b/>
        <w:color w:val="009966"/>
      </w:rPr>
    </w:lvl>
    <w:lvl w:ilvl="2">
      <w:start w:val="1"/>
      <w:numFmt w:val="decimal"/>
      <w:isLgl/>
      <w:lvlText w:val="%1.%2.%3"/>
      <w:lvlJc w:val="left"/>
      <w:pPr>
        <w:ind w:left="720" w:hanging="720"/>
      </w:pPr>
      <w:rPr>
        <w:rFonts w:hint="default"/>
        <w:b/>
        <w:color w:val="009966"/>
      </w:rPr>
    </w:lvl>
    <w:lvl w:ilvl="3">
      <w:start w:val="1"/>
      <w:numFmt w:val="decimal"/>
      <w:isLgl/>
      <w:lvlText w:val="%1.%2.%3.%4"/>
      <w:lvlJc w:val="left"/>
      <w:pPr>
        <w:ind w:left="720" w:hanging="720"/>
      </w:pPr>
      <w:rPr>
        <w:rFonts w:hint="default"/>
        <w:b/>
        <w:color w:val="009966"/>
      </w:rPr>
    </w:lvl>
    <w:lvl w:ilvl="4">
      <w:start w:val="1"/>
      <w:numFmt w:val="decimal"/>
      <w:isLgl/>
      <w:lvlText w:val="%1.%2.%3.%4.%5"/>
      <w:lvlJc w:val="left"/>
      <w:pPr>
        <w:ind w:left="1080" w:hanging="1080"/>
      </w:pPr>
      <w:rPr>
        <w:rFonts w:hint="default"/>
        <w:b/>
        <w:color w:val="009966"/>
      </w:rPr>
    </w:lvl>
    <w:lvl w:ilvl="5">
      <w:start w:val="1"/>
      <w:numFmt w:val="decimal"/>
      <w:isLgl/>
      <w:lvlText w:val="%1.%2.%3.%4.%5.%6"/>
      <w:lvlJc w:val="left"/>
      <w:pPr>
        <w:ind w:left="1080" w:hanging="1080"/>
      </w:pPr>
      <w:rPr>
        <w:rFonts w:hint="default"/>
        <w:b/>
        <w:color w:val="009966"/>
      </w:rPr>
    </w:lvl>
    <w:lvl w:ilvl="6">
      <w:start w:val="1"/>
      <w:numFmt w:val="decimal"/>
      <w:isLgl/>
      <w:lvlText w:val="%1.%2.%3.%4.%5.%6.%7"/>
      <w:lvlJc w:val="left"/>
      <w:pPr>
        <w:ind w:left="1440" w:hanging="1440"/>
      </w:pPr>
      <w:rPr>
        <w:rFonts w:hint="default"/>
        <w:b/>
        <w:color w:val="009966"/>
      </w:rPr>
    </w:lvl>
    <w:lvl w:ilvl="7">
      <w:start w:val="1"/>
      <w:numFmt w:val="decimal"/>
      <w:isLgl/>
      <w:lvlText w:val="%1.%2.%3.%4.%5.%6.%7.%8"/>
      <w:lvlJc w:val="left"/>
      <w:pPr>
        <w:ind w:left="1440" w:hanging="1440"/>
      </w:pPr>
      <w:rPr>
        <w:rFonts w:hint="default"/>
        <w:b/>
        <w:color w:val="009966"/>
      </w:rPr>
    </w:lvl>
    <w:lvl w:ilvl="8">
      <w:start w:val="1"/>
      <w:numFmt w:val="decimal"/>
      <w:isLgl/>
      <w:lvlText w:val="%1.%2.%3.%4.%5.%6.%7.%8.%9"/>
      <w:lvlJc w:val="left"/>
      <w:pPr>
        <w:ind w:left="1800" w:hanging="1800"/>
      </w:pPr>
      <w:rPr>
        <w:rFonts w:hint="default"/>
        <w:b/>
        <w:color w:val="009966"/>
      </w:rPr>
    </w:lvl>
  </w:abstractNum>
  <w:abstractNum w:abstractNumId="64" w15:restartNumberingAfterBreak="0">
    <w:nsid w:val="20DB1EF9"/>
    <w:multiLevelType w:val="hybridMultilevel"/>
    <w:tmpl w:val="C7324D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5" w15:restartNumberingAfterBreak="0">
    <w:nsid w:val="20F471A2"/>
    <w:multiLevelType w:val="hybridMultilevel"/>
    <w:tmpl w:val="552CC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214A467E"/>
    <w:multiLevelType w:val="multilevel"/>
    <w:tmpl w:val="A72E154A"/>
    <w:lvl w:ilvl="0">
      <w:start w:val="1"/>
      <w:numFmt w:val="decimal"/>
      <w:lvlText w:val="%1."/>
      <w:lvlJc w:val="left"/>
      <w:pPr>
        <w:ind w:left="3621" w:hanging="360"/>
      </w:pPr>
      <w:rPr>
        <w:rFonts w:eastAsiaTheme="minorHAnsi" w:cstheme="minorBidi" w:hint="default"/>
        <w:b/>
        <w:color w:val="FFFFFF" w:themeColor="background1"/>
      </w:rPr>
    </w:lvl>
    <w:lvl w:ilvl="1">
      <w:start w:val="2"/>
      <w:numFmt w:val="decimal"/>
      <w:isLgl/>
      <w:lvlText w:val="%1.%2"/>
      <w:lvlJc w:val="left"/>
      <w:pPr>
        <w:ind w:left="3621" w:hanging="360"/>
      </w:pPr>
      <w:rPr>
        <w:rFonts w:hint="default"/>
        <w:b/>
        <w:color w:val="009966"/>
      </w:rPr>
    </w:lvl>
    <w:lvl w:ilvl="2">
      <w:start w:val="1"/>
      <w:numFmt w:val="decimal"/>
      <w:isLgl/>
      <w:lvlText w:val="%1.%2.%3"/>
      <w:lvlJc w:val="left"/>
      <w:pPr>
        <w:ind w:left="3981" w:hanging="720"/>
      </w:pPr>
      <w:rPr>
        <w:rFonts w:hint="default"/>
        <w:b/>
        <w:color w:val="009966"/>
      </w:rPr>
    </w:lvl>
    <w:lvl w:ilvl="3">
      <w:start w:val="1"/>
      <w:numFmt w:val="decimal"/>
      <w:isLgl/>
      <w:lvlText w:val="%1.%2.%3.%4"/>
      <w:lvlJc w:val="left"/>
      <w:pPr>
        <w:ind w:left="3981" w:hanging="720"/>
      </w:pPr>
      <w:rPr>
        <w:rFonts w:hint="default"/>
        <w:b/>
        <w:color w:val="009966"/>
      </w:rPr>
    </w:lvl>
    <w:lvl w:ilvl="4">
      <w:start w:val="1"/>
      <w:numFmt w:val="decimal"/>
      <w:isLgl/>
      <w:lvlText w:val="%1.%2.%3.%4.%5"/>
      <w:lvlJc w:val="left"/>
      <w:pPr>
        <w:ind w:left="4341" w:hanging="1080"/>
      </w:pPr>
      <w:rPr>
        <w:rFonts w:hint="default"/>
        <w:b/>
        <w:color w:val="009966"/>
      </w:rPr>
    </w:lvl>
    <w:lvl w:ilvl="5">
      <w:start w:val="1"/>
      <w:numFmt w:val="decimal"/>
      <w:isLgl/>
      <w:lvlText w:val="%1.%2.%3.%4.%5.%6"/>
      <w:lvlJc w:val="left"/>
      <w:pPr>
        <w:ind w:left="4341" w:hanging="1080"/>
      </w:pPr>
      <w:rPr>
        <w:rFonts w:hint="default"/>
        <w:b/>
        <w:color w:val="009966"/>
      </w:rPr>
    </w:lvl>
    <w:lvl w:ilvl="6">
      <w:start w:val="1"/>
      <w:numFmt w:val="decimal"/>
      <w:isLgl/>
      <w:lvlText w:val="%1.%2.%3.%4.%5.%6.%7"/>
      <w:lvlJc w:val="left"/>
      <w:pPr>
        <w:ind w:left="4701" w:hanging="1440"/>
      </w:pPr>
      <w:rPr>
        <w:rFonts w:hint="default"/>
        <w:b/>
        <w:color w:val="009966"/>
      </w:rPr>
    </w:lvl>
    <w:lvl w:ilvl="7">
      <w:start w:val="1"/>
      <w:numFmt w:val="decimal"/>
      <w:isLgl/>
      <w:lvlText w:val="%1.%2.%3.%4.%5.%6.%7.%8"/>
      <w:lvlJc w:val="left"/>
      <w:pPr>
        <w:ind w:left="4701" w:hanging="1440"/>
      </w:pPr>
      <w:rPr>
        <w:rFonts w:hint="default"/>
        <w:b/>
        <w:color w:val="009966"/>
      </w:rPr>
    </w:lvl>
    <w:lvl w:ilvl="8">
      <w:start w:val="1"/>
      <w:numFmt w:val="decimal"/>
      <w:isLgl/>
      <w:lvlText w:val="%1.%2.%3.%4.%5.%6.%7.%8.%9"/>
      <w:lvlJc w:val="left"/>
      <w:pPr>
        <w:ind w:left="5061" w:hanging="1800"/>
      </w:pPr>
      <w:rPr>
        <w:rFonts w:hint="default"/>
        <w:b/>
        <w:color w:val="009966"/>
      </w:rPr>
    </w:lvl>
  </w:abstractNum>
  <w:abstractNum w:abstractNumId="67" w15:restartNumberingAfterBreak="0">
    <w:nsid w:val="21514FF7"/>
    <w:multiLevelType w:val="hybridMultilevel"/>
    <w:tmpl w:val="F40E6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215A4327"/>
    <w:multiLevelType w:val="hybridMultilevel"/>
    <w:tmpl w:val="FDC8A15C"/>
    <w:lvl w:ilvl="0" w:tplc="08090001">
      <w:start w:val="1"/>
      <w:numFmt w:val="bullet"/>
      <w:lvlText w:val=""/>
      <w:lvlJc w:val="left"/>
      <w:pPr>
        <w:ind w:left="360" w:hanging="360"/>
      </w:pPr>
      <w:rPr>
        <w:rFonts w:ascii="Symbol" w:hAnsi="Symbol" w:hint="default"/>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9" w15:restartNumberingAfterBreak="0">
    <w:nsid w:val="21BC70EB"/>
    <w:multiLevelType w:val="hybridMultilevel"/>
    <w:tmpl w:val="8E4A2922"/>
    <w:lvl w:ilvl="0" w:tplc="231C75D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22DE50D7"/>
    <w:multiLevelType w:val="hybridMultilevel"/>
    <w:tmpl w:val="1CD2E3A2"/>
    <w:lvl w:ilvl="0" w:tplc="231C75D6">
      <w:start w:val="1"/>
      <w:numFmt w:val="bullet"/>
      <w:lvlText w:val=""/>
      <w:lvlJc w:val="left"/>
      <w:pPr>
        <w:ind w:left="360" w:hanging="360"/>
      </w:pPr>
      <w:rPr>
        <w:rFonts w:ascii="Wingdings" w:hAnsi="Wingdings"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1" w15:restartNumberingAfterBreak="0">
    <w:nsid w:val="23EC5695"/>
    <w:multiLevelType w:val="hybridMultilevel"/>
    <w:tmpl w:val="A544BEC6"/>
    <w:lvl w:ilvl="0" w:tplc="3AC29E5C">
      <w:start w:val="1"/>
      <w:numFmt w:val="bullet"/>
      <w:lvlText w:val="•"/>
      <w:lvlJc w:val="left"/>
      <w:pPr>
        <w:tabs>
          <w:tab w:val="num" w:pos="1080"/>
        </w:tabs>
        <w:ind w:left="1080" w:hanging="360"/>
      </w:pPr>
      <w:rPr>
        <w:rFonts w:ascii="Arial" w:hAnsi="Arial" w:hint="default"/>
      </w:rPr>
    </w:lvl>
    <w:lvl w:ilvl="1" w:tplc="AA76E662" w:tentative="1">
      <w:start w:val="1"/>
      <w:numFmt w:val="bullet"/>
      <w:lvlText w:val="•"/>
      <w:lvlJc w:val="left"/>
      <w:pPr>
        <w:tabs>
          <w:tab w:val="num" w:pos="1800"/>
        </w:tabs>
        <w:ind w:left="1800" w:hanging="360"/>
      </w:pPr>
      <w:rPr>
        <w:rFonts w:ascii="Arial" w:hAnsi="Arial" w:hint="default"/>
      </w:rPr>
    </w:lvl>
    <w:lvl w:ilvl="2" w:tplc="CA48AFD4" w:tentative="1">
      <w:start w:val="1"/>
      <w:numFmt w:val="bullet"/>
      <w:lvlText w:val="•"/>
      <w:lvlJc w:val="left"/>
      <w:pPr>
        <w:tabs>
          <w:tab w:val="num" w:pos="2520"/>
        </w:tabs>
        <w:ind w:left="2520" w:hanging="360"/>
      </w:pPr>
      <w:rPr>
        <w:rFonts w:ascii="Arial" w:hAnsi="Arial" w:hint="default"/>
      </w:rPr>
    </w:lvl>
    <w:lvl w:ilvl="3" w:tplc="EEFCBE60" w:tentative="1">
      <w:start w:val="1"/>
      <w:numFmt w:val="bullet"/>
      <w:lvlText w:val="•"/>
      <w:lvlJc w:val="left"/>
      <w:pPr>
        <w:tabs>
          <w:tab w:val="num" w:pos="3240"/>
        </w:tabs>
        <w:ind w:left="3240" w:hanging="360"/>
      </w:pPr>
      <w:rPr>
        <w:rFonts w:ascii="Arial" w:hAnsi="Arial" w:hint="default"/>
      </w:rPr>
    </w:lvl>
    <w:lvl w:ilvl="4" w:tplc="E0407D20" w:tentative="1">
      <w:start w:val="1"/>
      <w:numFmt w:val="bullet"/>
      <w:lvlText w:val="•"/>
      <w:lvlJc w:val="left"/>
      <w:pPr>
        <w:tabs>
          <w:tab w:val="num" w:pos="3960"/>
        </w:tabs>
        <w:ind w:left="3960" w:hanging="360"/>
      </w:pPr>
      <w:rPr>
        <w:rFonts w:ascii="Arial" w:hAnsi="Arial" w:hint="default"/>
      </w:rPr>
    </w:lvl>
    <w:lvl w:ilvl="5" w:tplc="D464810C" w:tentative="1">
      <w:start w:val="1"/>
      <w:numFmt w:val="bullet"/>
      <w:lvlText w:val="•"/>
      <w:lvlJc w:val="left"/>
      <w:pPr>
        <w:tabs>
          <w:tab w:val="num" w:pos="4680"/>
        </w:tabs>
        <w:ind w:left="4680" w:hanging="360"/>
      </w:pPr>
      <w:rPr>
        <w:rFonts w:ascii="Arial" w:hAnsi="Arial" w:hint="default"/>
      </w:rPr>
    </w:lvl>
    <w:lvl w:ilvl="6" w:tplc="207CA80A" w:tentative="1">
      <w:start w:val="1"/>
      <w:numFmt w:val="bullet"/>
      <w:lvlText w:val="•"/>
      <w:lvlJc w:val="left"/>
      <w:pPr>
        <w:tabs>
          <w:tab w:val="num" w:pos="5400"/>
        </w:tabs>
        <w:ind w:left="5400" w:hanging="360"/>
      </w:pPr>
      <w:rPr>
        <w:rFonts w:ascii="Arial" w:hAnsi="Arial" w:hint="default"/>
      </w:rPr>
    </w:lvl>
    <w:lvl w:ilvl="7" w:tplc="336AE72E" w:tentative="1">
      <w:start w:val="1"/>
      <w:numFmt w:val="bullet"/>
      <w:lvlText w:val="•"/>
      <w:lvlJc w:val="left"/>
      <w:pPr>
        <w:tabs>
          <w:tab w:val="num" w:pos="6120"/>
        </w:tabs>
        <w:ind w:left="6120" w:hanging="360"/>
      </w:pPr>
      <w:rPr>
        <w:rFonts w:ascii="Arial" w:hAnsi="Arial" w:hint="default"/>
      </w:rPr>
    </w:lvl>
    <w:lvl w:ilvl="8" w:tplc="929CD892" w:tentative="1">
      <w:start w:val="1"/>
      <w:numFmt w:val="bullet"/>
      <w:lvlText w:val="•"/>
      <w:lvlJc w:val="left"/>
      <w:pPr>
        <w:tabs>
          <w:tab w:val="num" w:pos="6840"/>
        </w:tabs>
        <w:ind w:left="6840" w:hanging="360"/>
      </w:pPr>
      <w:rPr>
        <w:rFonts w:ascii="Arial" w:hAnsi="Arial" w:hint="default"/>
      </w:rPr>
    </w:lvl>
  </w:abstractNum>
  <w:abstractNum w:abstractNumId="72" w15:restartNumberingAfterBreak="0">
    <w:nsid w:val="24156707"/>
    <w:multiLevelType w:val="hybridMultilevel"/>
    <w:tmpl w:val="7E946B38"/>
    <w:lvl w:ilvl="0" w:tplc="231C75D6">
      <w:start w:val="1"/>
      <w:numFmt w:val="bullet"/>
      <w:lvlText w:val=""/>
      <w:lvlJc w:val="left"/>
      <w:pPr>
        <w:ind w:left="720" w:hanging="360"/>
      </w:pPr>
      <w:rPr>
        <w:rFonts w:ascii="Wingdings" w:hAnsi="Wingdings" w:hint="default"/>
        <w:b w:val="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24FB7D62"/>
    <w:multiLevelType w:val="hybridMultilevel"/>
    <w:tmpl w:val="D93EC4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4" w15:restartNumberingAfterBreak="0">
    <w:nsid w:val="251E2297"/>
    <w:multiLevelType w:val="hybridMultilevel"/>
    <w:tmpl w:val="1CB25FAE"/>
    <w:lvl w:ilvl="0" w:tplc="26A29622">
      <w:start w:val="1"/>
      <w:numFmt w:val="decimal"/>
      <w:lvlText w:val="%1."/>
      <w:lvlJc w:val="left"/>
      <w:pPr>
        <w:ind w:left="720" w:hanging="360"/>
      </w:pPr>
      <w:rPr>
        <w:rFonts w:eastAsia="Calibri" w:cs="Times New Roman" w:hint="default"/>
        <w:b/>
        <w:color w:val="FFFFF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260373E8"/>
    <w:multiLevelType w:val="hybridMultilevel"/>
    <w:tmpl w:val="C96E0B80"/>
    <w:lvl w:ilvl="0" w:tplc="231C75D6">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6" w15:restartNumberingAfterBreak="0">
    <w:nsid w:val="261F3E81"/>
    <w:multiLevelType w:val="hybridMultilevel"/>
    <w:tmpl w:val="4EAEF598"/>
    <w:lvl w:ilvl="0" w:tplc="231C75D6">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26402F5E"/>
    <w:multiLevelType w:val="hybridMultilevel"/>
    <w:tmpl w:val="7D2EC330"/>
    <w:lvl w:ilvl="0" w:tplc="7934442C">
      <w:start w:val="1"/>
      <w:numFmt w:val="decimal"/>
      <w:lvlText w:val="%1."/>
      <w:lvlJc w:val="left"/>
      <w:pPr>
        <w:ind w:left="360" w:hanging="360"/>
      </w:pPr>
      <w:rPr>
        <w:rFonts w:hint="default"/>
        <w:b w:val="0"/>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2750559E"/>
    <w:multiLevelType w:val="hybridMultilevel"/>
    <w:tmpl w:val="C4684E1A"/>
    <w:lvl w:ilvl="0" w:tplc="231C75D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281B4B23"/>
    <w:multiLevelType w:val="hybridMultilevel"/>
    <w:tmpl w:val="F6C8F45E"/>
    <w:lvl w:ilvl="0" w:tplc="0809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0" w15:restartNumberingAfterBreak="0">
    <w:nsid w:val="28AD2F00"/>
    <w:multiLevelType w:val="hybridMultilevel"/>
    <w:tmpl w:val="A7004EAA"/>
    <w:lvl w:ilvl="0" w:tplc="8DBA8504">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28F15171"/>
    <w:multiLevelType w:val="hybridMultilevel"/>
    <w:tmpl w:val="4AAAD64A"/>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2" w15:restartNumberingAfterBreak="0">
    <w:nsid w:val="28F1546E"/>
    <w:multiLevelType w:val="hybridMultilevel"/>
    <w:tmpl w:val="A4A4D8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2A3863CD"/>
    <w:multiLevelType w:val="multilevel"/>
    <w:tmpl w:val="A72E154A"/>
    <w:lvl w:ilvl="0">
      <w:start w:val="1"/>
      <w:numFmt w:val="decimal"/>
      <w:lvlText w:val="%1."/>
      <w:lvlJc w:val="left"/>
      <w:pPr>
        <w:ind w:left="360" w:hanging="360"/>
      </w:pPr>
      <w:rPr>
        <w:rFonts w:eastAsiaTheme="minorHAnsi" w:cstheme="minorBidi" w:hint="default"/>
        <w:b/>
        <w:color w:val="FFFFFF" w:themeColor="background1"/>
      </w:rPr>
    </w:lvl>
    <w:lvl w:ilvl="1">
      <w:start w:val="2"/>
      <w:numFmt w:val="decimal"/>
      <w:isLgl/>
      <w:lvlText w:val="%1.%2"/>
      <w:lvlJc w:val="left"/>
      <w:pPr>
        <w:ind w:left="360" w:hanging="360"/>
      </w:pPr>
      <w:rPr>
        <w:rFonts w:hint="default"/>
        <w:b/>
        <w:color w:val="009966"/>
      </w:rPr>
    </w:lvl>
    <w:lvl w:ilvl="2">
      <w:start w:val="1"/>
      <w:numFmt w:val="decimal"/>
      <w:isLgl/>
      <w:lvlText w:val="%1.%2.%3"/>
      <w:lvlJc w:val="left"/>
      <w:pPr>
        <w:ind w:left="720" w:hanging="720"/>
      </w:pPr>
      <w:rPr>
        <w:rFonts w:hint="default"/>
        <w:b/>
        <w:color w:val="009966"/>
      </w:rPr>
    </w:lvl>
    <w:lvl w:ilvl="3">
      <w:start w:val="1"/>
      <w:numFmt w:val="decimal"/>
      <w:isLgl/>
      <w:lvlText w:val="%1.%2.%3.%4"/>
      <w:lvlJc w:val="left"/>
      <w:pPr>
        <w:ind w:left="720" w:hanging="720"/>
      </w:pPr>
      <w:rPr>
        <w:rFonts w:hint="default"/>
        <w:b/>
        <w:color w:val="009966"/>
      </w:rPr>
    </w:lvl>
    <w:lvl w:ilvl="4">
      <w:start w:val="1"/>
      <w:numFmt w:val="decimal"/>
      <w:isLgl/>
      <w:lvlText w:val="%1.%2.%3.%4.%5"/>
      <w:lvlJc w:val="left"/>
      <w:pPr>
        <w:ind w:left="1080" w:hanging="1080"/>
      </w:pPr>
      <w:rPr>
        <w:rFonts w:hint="default"/>
        <w:b/>
        <w:color w:val="009966"/>
      </w:rPr>
    </w:lvl>
    <w:lvl w:ilvl="5">
      <w:start w:val="1"/>
      <w:numFmt w:val="decimal"/>
      <w:isLgl/>
      <w:lvlText w:val="%1.%2.%3.%4.%5.%6"/>
      <w:lvlJc w:val="left"/>
      <w:pPr>
        <w:ind w:left="1080" w:hanging="1080"/>
      </w:pPr>
      <w:rPr>
        <w:rFonts w:hint="default"/>
        <w:b/>
        <w:color w:val="009966"/>
      </w:rPr>
    </w:lvl>
    <w:lvl w:ilvl="6">
      <w:start w:val="1"/>
      <w:numFmt w:val="decimal"/>
      <w:isLgl/>
      <w:lvlText w:val="%1.%2.%3.%4.%5.%6.%7"/>
      <w:lvlJc w:val="left"/>
      <w:pPr>
        <w:ind w:left="1440" w:hanging="1440"/>
      </w:pPr>
      <w:rPr>
        <w:rFonts w:hint="default"/>
        <w:b/>
        <w:color w:val="009966"/>
      </w:rPr>
    </w:lvl>
    <w:lvl w:ilvl="7">
      <w:start w:val="1"/>
      <w:numFmt w:val="decimal"/>
      <w:isLgl/>
      <w:lvlText w:val="%1.%2.%3.%4.%5.%6.%7.%8"/>
      <w:lvlJc w:val="left"/>
      <w:pPr>
        <w:ind w:left="1440" w:hanging="1440"/>
      </w:pPr>
      <w:rPr>
        <w:rFonts w:hint="default"/>
        <w:b/>
        <w:color w:val="009966"/>
      </w:rPr>
    </w:lvl>
    <w:lvl w:ilvl="8">
      <w:start w:val="1"/>
      <w:numFmt w:val="decimal"/>
      <w:isLgl/>
      <w:lvlText w:val="%1.%2.%3.%4.%5.%6.%7.%8.%9"/>
      <w:lvlJc w:val="left"/>
      <w:pPr>
        <w:ind w:left="1800" w:hanging="1800"/>
      </w:pPr>
      <w:rPr>
        <w:rFonts w:hint="default"/>
        <w:b/>
        <w:color w:val="009966"/>
      </w:rPr>
    </w:lvl>
  </w:abstractNum>
  <w:abstractNum w:abstractNumId="84" w15:restartNumberingAfterBreak="0">
    <w:nsid w:val="2A5C4235"/>
    <w:multiLevelType w:val="hybridMultilevel"/>
    <w:tmpl w:val="51B028CA"/>
    <w:lvl w:ilvl="0" w:tplc="231C75D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2A9F4454"/>
    <w:multiLevelType w:val="hybridMultilevel"/>
    <w:tmpl w:val="F8D48720"/>
    <w:lvl w:ilvl="0" w:tplc="231C75D6">
      <w:start w:val="1"/>
      <w:numFmt w:val="bullet"/>
      <w:lvlText w:val=""/>
      <w:lvlJc w:val="left"/>
      <w:pPr>
        <w:ind w:left="360" w:hanging="360"/>
      </w:pPr>
      <w:rPr>
        <w:rFonts w:ascii="Wingdings" w:hAnsi="Wingdings"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6" w15:restartNumberingAfterBreak="0">
    <w:nsid w:val="2ABD3F90"/>
    <w:multiLevelType w:val="hybridMultilevel"/>
    <w:tmpl w:val="78A60F24"/>
    <w:lvl w:ilvl="0" w:tplc="231C75D6">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2AC86463"/>
    <w:multiLevelType w:val="hybridMultilevel"/>
    <w:tmpl w:val="0240C0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8" w15:restartNumberingAfterBreak="0">
    <w:nsid w:val="2BD702D3"/>
    <w:multiLevelType w:val="hybridMultilevel"/>
    <w:tmpl w:val="24DEA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2CAE3E7F"/>
    <w:multiLevelType w:val="hybridMultilevel"/>
    <w:tmpl w:val="AA98304A"/>
    <w:lvl w:ilvl="0" w:tplc="231C75D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2CC667DD"/>
    <w:multiLevelType w:val="hybridMultilevel"/>
    <w:tmpl w:val="A530C6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1" w15:restartNumberingAfterBreak="0">
    <w:nsid w:val="2CC70AFB"/>
    <w:multiLevelType w:val="hybridMultilevel"/>
    <w:tmpl w:val="ECEA8366"/>
    <w:lvl w:ilvl="0" w:tplc="8DBA8504">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2CF02473"/>
    <w:multiLevelType w:val="hybridMultilevel"/>
    <w:tmpl w:val="07047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2CF90FA9"/>
    <w:multiLevelType w:val="hybridMultilevel"/>
    <w:tmpl w:val="D8BAD9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4" w15:restartNumberingAfterBreak="0">
    <w:nsid w:val="2D530A4D"/>
    <w:multiLevelType w:val="hybridMultilevel"/>
    <w:tmpl w:val="B90218CC"/>
    <w:lvl w:ilvl="0" w:tplc="231C75D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2D5678E1"/>
    <w:multiLevelType w:val="hybridMultilevel"/>
    <w:tmpl w:val="9D16FD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6" w15:restartNumberingAfterBreak="0">
    <w:nsid w:val="2DF36EA6"/>
    <w:multiLevelType w:val="hybridMultilevel"/>
    <w:tmpl w:val="6D9698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15:restartNumberingAfterBreak="0">
    <w:nsid w:val="2E151ABA"/>
    <w:multiLevelType w:val="hybridMultilevel"/>
    <w:tmpl w:val="013A68E2"/>
    <w:lvl w:ilvl="0" w:tplc="231C75D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15:restartNumberingAfterBreak="0">
    <w:nsid w:val="2E16358F"/>
    <w:multiLevelType w:val="multilevel"/>
    <w:tmpl w:val="3C9204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9" w15:restartNumberingAfterBreak="0">
    <w:nsid w:val="2EF82A4A"/>
    <w:multiLevelType w:val="hybridMultilevel"/>
    <w:tmpl w:val="926A86F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0" w15:restartNumberingAfterBreak="0">
    <w:nsid w:val="2F12042B"/>
    <w:multiLevelType w:val="hybridMultilevel"/>
    <w:tmpl w:val="33EE83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1" w15:restartNumberingAfterBreak="0">
    <w:nsid w:val="2F1C7F93"/>
    <w:multiLevelType w:val="hybridMultilevel"/>
    <w:tmpl w:val="FCF02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15:restartNumberingAfterBreak="0">
    <w:nsid w:val="2F2F5328"/>
    <w:multiLevelType w:val="hybridMultilevel"/>
    <w:tmpl w:val="F558D7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3" w15:restartNumberingAfterBreak="0">
    <w:nsid w:val="2F2F58BF"/>
    <w:multiLevelType w:val="hybridMultilevel"/>
    <w:tmpl w:val="DCE26CAC"/>
    <w:lvl w:ilvl="0" w:tplc="91B67C38">
      <w:start w:val="4"/>
      <w:numFmt w:val="decimal"/>
      <w:pStyle w:val="Heading41"/>
      <w:lvlText w:val="%1.1.1"/>
      <w:lvlJc w:val="left"/>
      <w:pPr>
        <w:tabs>
          <w:tab w:val="num" w:pos="964"/>
        </w:tabs>
        <w:ind w:left="964" w:hanging="60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4" w15:restartNumberingAfterBreak="0">
    <w:nsid w:val="2F5A5225"/>
    <w:multiLevelType w:val="hybridMultilevel"/>
    <w:tmpl w:val="5BD451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5" w15:restartNumberingAfterBreak="0">
    <w:nsid w:val="30031BB2"/>
    <w:multiLevelType w:val="hybridMultilevel"/>
    <w:tmpl w:val="4380DC12"/>
    <w:lvl w:ilvl="0" w:tplc="231C75D6">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6" w15:restartNumberingAfterBreak="0">
    <w:nsid w:val="30067FAE"/>
    <w:multiLevelType w:val="hybridMultilevel"/>
    <w:tmpl w:val="27CC4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302A6BF6"/>
    <w:multiLevelType w:val="hybridMultilevel"/>
    <w:tmpl w:val="AB50B53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8" w15:restartNumberingAfterBreak="0">
    <w:nsid w:val="30502BD4"/>
    <w:multiLevelType w:val="multilevel"/>
    <w:tmpl w:val="A72E154A"/>
    <w:lvl w:ilvl="0">
      <w:start w:val="1"/>
      <w:numFmt w:val="decimal"/>
      <w:lvlText w:val="%1."/>
      <w:lvlJc w:val="left"/>
      <w:pPr>
        <w:ind w:left="360" w:hanging="360"/>
      </w:pPr>
      <w:rPr>
        <w:rFonts w:eastAsiaTheme="minorHAnsi" w:cstheme="minorBidi" w:hint="default"/>
        <w:b/>
        <w:color w:val="FFFFFF" w:themeColor="background1"/>
      </w:rPr>
    </w:lvl>
    <w:lvl w:ilvl="1">
      <w:start w:val="2"/>
      <w:numFmt w:val="decimal"/>
      <w:isLgl/>
      <w:lvlText w:val="%1.%2"/>
      <w:lvlJc w:val="left"/>
      <w:pPr>
        <w:ind w:left="360" w:hanging="360"/>
      </w:pPr>
      <w:rPr>
        <w:rFonts w:hint="default"/>
        <w:b/>
        <w:color w:val="009966"/>
      </w:rPr>
    </w:lvl>
    <w:lvl w:ilvl="2">
      <w:start w:val="1"/>
      <w:numFmt w:val="decimal"/>
      <w:isLgl/>
      <w:lvlText w:val="%1.%2.%3"/>
      <w:lvlJc w:val="left"/>
      <w:pPr>
        <w:ind w:left="720" w:hanging="720"/>
      </w:pPr>
      <w:rPr>
        <w:rFonts w:hint="default"/>
        <w:b/>
        <w:color w:val="009966"/>
      </w:rPr>
    </w:lvl>
    <w:lvl w:ilvl="3">
      <w:start w:val="1"/>
      <w:numFmt w:val="decimal"/>
      <w:isLgl/>
      <w:lvlText w:val="%1.%2.%3.%4"/>
      <w:lvlJc w:val="left"/>
      <w:pPr>
        <w:ind w:left="720" w:hanging="720"/>
      </w:pPr>
      <w:rPr>
        <w:rFonts w:hint="default"/>
        <w:b/>
        <w:color w:val="009966"/>
      </w:rPr>
    </w:lvl>
    <w:lvl w:ilvl="4">
      <w:start w:val="1"/>
      <w:numFmt w:val="decimal"/>
      <w:isLgl/>
      <w:lvlText w:val="%1.%2.%3.%4.%5"/>
      <w:lvlJc w:val="left"/>
      <w:pPr>
        <w:ind w:left="1080" w:hanging="1080"/>
      </w:pPr>
      <w:rPr>
        <w:rFonts w:hint="default"/>
        <w:b/>
        <w:color w:val="009966"/>
      </w:rPr>
    </w:lvl>
    <w:lvl w:ilvl="5">
      <w:start w:val="1"/>
      <w:numFmt w:val="decimal"/>
      <w:isLgl/>
      <w:lvlText w:val="%1.%2.%3.%4.%5.%6"/>
      <w:lvlJc w:val="left"/>
      <w:pPr>
        <w:ind w:left="1080" w:hanging="1080"/>
      </w:pPr>
      <w:rPr>
        <w:rFonts w:hint="default"/>
        <w:b/>
        <w:color w:val="009966"/>
      </w:rPr>
    </w:lvl>
    <w:lvl w:ilvl="6">
      <w:start w:val="1"/>
      <w:numFmt w:val="decimal"/>
      <w:isLgl/>
      <w:lvlText w:val="%1.%2.%3.%4.%5.%6.%7"/>
      <w:lvlJc w:val="left"/>
      <w:pPr>
        <w:ind w:left="1440" w:hanging="1440"/>
      </w:pPr>
      <w:rPr>
        <w:rFonts w:hint="default"/>
        <w:b/>
        <w:color w:val="009966"/>
      </w:rPr>
    </w:lvl>
    <w:lvl w:ilvl="7">
      <w:start w:val="1"/>
      <w:numFmt w:val="decimal"/>
      <w:isLgl/>
      <w:lvlText w:val="%1.%2.%3.%4.%5.%6.%7.%8"/>
      <w:lvlJc w:val="left"/>
      <w:pPr>
        <w:ind w:left="1440" w:hanging="1440"/>
      </w:pPr>
      <w:rPr>
        <w:rFonts w:hint="default"/>
        <w:b/>
        <w:color w:val="009966"/>
      </w:rPr>
    </w:lvl>
    <w:lvl w:ilvl="8">
      <w:start w:val="1"/>
      <w:numFmt w:val="decimal"/>
      <w:isLgl/>
      <w:lvlText w:val="%1.%2.%3.%4.%5.%6.%7.%8.%9"/>
      <w:lvlJc w:val="left"/>
      <w:pPr>
        <w:ind w:left="1800" w:hanging="1800"/>
      </w:pPr>
      <w:rPr>
        <w:rFonts w:hint="default"/>
        <w:b/>
        <w:color w:val="009966"/>
      </w:rPr>
    </w:lvl>
  </w:abstractNum>
  <w:abstractNum w:abstractNumId="109" w15:restartNumberingAfterBreak="0">
    <w:nsid w:val="309800FF"/>
    <w:multiLevelType w:val="hybridMultilevel"/>
    <w:tmpl w:val="BA9207E4"/>
    <w:lvl w:ilvl="0" w:tplc="231C75D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0" w15:restartNumberingAfterBreak="0">
    <w:nsid w:val="31065D22"/>
    <w:multiLevelType w:val="multilevel"/>
    <w:tmpl w:val="5582D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31901DFD"/>
    <w:multiLevelType w:val="hybridMultilevel"/>
    <w:tmpl w:val="445CE06E"/>
    <w:lvl w:ilvl="0" w:tplc="231C75D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32E0056D"/>
    <w:multiLevelType w:val="hybridMultilevel"/>
    <w:tmpl w:val="C204AB76"/>
    <w:lvl w:ilvl="0" w:tplc="231C75D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3" w15:restartNumberingAfterBreak="0">
    <w:nsid w:val="32F07128"/>
    <w:multiLevelType w:val="hybridMultilevel"/>
    <w:tmpl w:val="DA22E718"/>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14" w15:restartNumberingAfterBreak="0">
    <w:nsid w:val="334111B6"/>
    <w:multiLevelType w:val="hybridMultilevel"/>
    <w:tmpl w:val="5BFEB3A4"/>
    <w:lvl w:ilvl="0" w:tplc="231C75D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335873D2"/>
    <w:multiLevelType w:val="hybridMultilevel"/>
    <w:tmpl w:val="1F86AE24"/>
    <w:lvl w:ilvl="0" w:tplc="231C75D6">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6" w15:restartNumberingAfterBreak="0">
    <w:nsid w:val="336D0C04"/>
    <w:multiLevelType w:val="hybridMultilevel"/>
    <w:tmpl w:val="361ADA0C"/>
    <w:lvl w:ilvl="0" w:tplc="231C75D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7" w15:restartNumberingAfterBreak="0">
    <w:nsid w:val="339B0926"/>
    <w:multiLevelType w:val="hybridMultilevel"/>
    <w:tmpl w:val="5540C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8" w15:restartNumberingAfterBreak="0">
    <w:nsid w:val="34846EA0"/>
    <w:multiLevelType w:val="multilevel"/>
    <w:tmpl w:val="82EE7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34C221F5"/>
    <w:multiLevelType w:val="hybridMultilevel"/>
    <w:tmpl w:val="D9E4B12E"/>
    <w:lvl w:ilvl="0" w:tplc="231C75D6">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0" w15:restartNumberingAfterBreak="0">
    <w:nsid w:val="35D163E3"/>
    <w:multiLevelType w:val="hybridMultilevel"/>
    <w:tmpl w:val="9C8874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1" w15:restartNumberingAfterBreak="0">
    <w:nsid w:val="35EF52E8"/>
    <w:multiLevelType w:val="multilevel"/>
    <w:tmpl w:val="54C8D396"/>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2" w15:restartNumberingAfterBreak="0">
    <w:nsid w:val="364774F5"/>
    <w:multiLevelType w:val="hybridMultilevel"/>
    <w:tmpl w:val="388A8510"/>
    <w:lvl w:ilvl="0" w:tplc="231C75D6">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3" w15:restartNumberingAfterBreak="0">
    <w:nsid w:val="370904A0"/>
    <w:multiLevelType w:val="hybridMultilevel"/>
    <w:tmpl w:val="4C001446"/>
    <w:lvl w:ilvl="0" w:tplc="231C75D6">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4" w15:restartNumberingAfterBreak="0">
    <w:nsid w:val="373A693C"/>
    <w:multiLevelType w:val="hybridMultilevel"/>
    <w:tmpl w:val="E73A418A"/>
    <w:lvl w:ilvl="0" w:tplc="231C75D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5" w15:restartNumberingAfterBreak="0">
    <w:nsid w:val="37B2598A"/>
    <w:multiLevelType w:val="hybridMultilevel"/>
    <w:tmpl w:val="B6F200B6"/>
    <w:lvl w:ilvl="0" w:tplc="62A02958">
      <w:start w:val="1"/>
      <w:numFmt w:val="bullet"/>
      <w:lvlText w:val="-"/>
      <w:lvlJc w:val="left"/>
      <w:pPr>
        <w:ind w:left="36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6" w15:restartNumberingAfterBreak="0">
    <w:nsid w:val="38177957"/>
    <w:multiLevelType w:val="hybridMultilevel"/>
    <w:tmpl w:val="AB124DD0"/>
    <w:lvl w:ilvl="0" w:tplc="9BEC4D84">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7" w15:restartNumberingAfterBreak="0">
    <w:nsid w:val="38277771"/>
    <w:multiLevelType w:val="hybridMultilevel"/>
    <w:tmpl w:val="088C2E4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8" w15:restartNumberingAfterBreak="0">
    <w:nsid w:val="38346D72"/>
    <w:multiLevelType w:val="hybridMultilevel"/>
    <w:tmpl w:val="CA78D7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9" w15:restartNumberingAfterBreak="0">
    <w:nsid w:val="390245FF"/>
    <w:multiLevelType w:val="hybridMultilevel"/>
    <w:tmpl w:val="FDAEB066"/>
    <w:lvl w:ilvl="0" w:tplc="231C75D6">
      <w:start w:val="1"/>
      <w:numFmt w:val="bullet"/>
      <w:lvlText w:val=""/>
      <w:lvlJc w:val="left"/>
      <w:pPr>
        <w:ind w:left="720" w:hanging="360"/>
      </w:pPr>
      <w:rPr>
        <w:rFonts w:ascii="Wingdings" w:hAnsi="Wingdings" w:hint="default"/>
      </w:rPr>
    </w:lvl>
    <w:lvl w:ilvl="1" w:tplc="231C75D6">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0" w15:restartNumberingAfterBreak="0">
    <w:nsid w:val="39320178"/>
    <w:multiLevelType w:val="hybridMultilevel"/>
    <w:tmpl w:val="559010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1" w15:restartNumberingAfterBreak="0">
    <w:nsid w:val="396F127D"/>
    <w:multiLevelType w:val="hybridMultilevel"/>
    <w:tmpl w:val="D640F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2" w15:restartNumberingAfterBreak="0">
    <w:nsid w:val="39BF2217"/>
    <w:multiLevelType w:val="hybridMultilevel"/>
    <w:tmpl w:val="296691B4"/>
    <w:lvl w:ilvl="0" w:tplc="4E403CC2">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3" w15:restartNumberingAfterBreak="0">
    <w:nsid w:val="3A7604B3"/>
    <w:multiLevelType w:val="hybridMultilevel"/>
    <w:tmpl w:val="F1666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4" w15:restartNumberingAfterBreak="0">
    <w:nsid w:val="3A9813CC"/>
    <w:multiLevelType w:val="hybridMultilevel"/>
    <w:tmpl w:val="383E11E4"/>
    <w:lvl w:ilvl="0" w:tplc="231C75D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5" w15:restartNumberingAfterBreak="0">
    <w:nsid w:val="3AC01742"/>
    <w:multiLevelType w:val="hybridMultilevel"/>
    <w:tmpl w:val="C2DE68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6" w15:restartNumberingAfterBreak="0">
    <w:nsid w:val="3AF50951"/>
    <w:multiLevelType w:val="hybridMultilevel"/>
    <w:tmpl w:val="42D697DE"/>
    <w:lvl w:ilvl="0" w:tplc="231C75D6">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7" w15:restartNumberingAfterBreak="0">
    <w:nsid w:val="3AF91BD0"/>
    <w:multiLevelType w:val="hybridMultilevel"/>
    <w:tmpl w:val="60B8D048"/>
    <w:lvl w:ilvl="0" w:tplc="231C75D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8" w15:restartNumberingAfterBreak="0">
    <w:nsid w:val="3BB54F6F"/>
    <w:multiLevelType w:val="hybridMultilevel"/>
    <w:tmpl w:val="6EECCA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9" w15:restartNumberingAfterBreak="0">
    <w:nsid w:val="3BF86689"/>
    <w:multiLevelType w:val="hybridMultilevel"/>
    <w:tmpl w:val="C5888FD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0" w15:restartNumberingAfterBreak="0">
    <w:nsid w:val="3C247350"/>
    <w:multiLevelType w:val="hybridMultilevel"/>
    <w:tmpl w:val="1980A7AC"/>
    <w:lvl w:ilvl="0" w:tplc="231C75D6">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1" w15:restartNumberingAfterBreak="0">
    <w:nsid w:val="3C7767BA"/>
    <w:multiLevelType w:val="hybridMultilevel"/>
    <w:tmpl w:val="14CC4102"/>
    <w:lvl w:ilvl="0" w:tplc="231C75D6">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2" w15:restartNumberingAfterBreak="0">
    <w:nsid w:val="3CD15BC0"/>
    <w:multiLevelType w:val="hybridMultilevel"/>
    <w:tmpl w:val="28AE03D6"/>
    <w:lvl w:ilvl="0" w:tplc="231C75D6">
      <w:start w:val="1"/>
      <w:numFmt w:val="bullet"/>
      <w:lvlText w:val=""/>
      <w:lvlJc w:val="left"/>
      <w:pPr>
        <w:ind w:left="360" w:hanging="360"/>
      </w:pPr>
      <w:rPr>
        <w:rFonts w:ascii="Wingdings" w:hAnsi="Wingdings" w:hint="default"/>
      </w:rPr>
    </w:lvl>
    <w:lvl w:ilvl="1" w:tplc="21F06148">
      <w:numFmt w:val="bullet"/>
      <w:lvlText w:val="-"/>
      <w:lvlJc w:val="left"/>
      <w:pPr>
        <w:ind w:left="1080" w:hanging="360"/>
      </w:pPr>
      <w:rPr>
        <w:rFonts w:ascii="Calibri" w:eastAsiaTheme="minorHAnsi" w:hAnsi="Calibri"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3" w15:restartNumberingAfterBreak="0">
    <w:nsid w:val="3D31344E"/>
    <w:multiLevelType w:val="hybridMultilevel"/>
    <w:tmpl w:val="8B78E0C4"/>
    <w:lvl w:ilvl="0" w:tplc="231C75D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4" w15:restartNumberingAfterBreak="0">
    <w:nsid w:val="3D9F3A16"/>
    <w:multiLevelType w:val="hybridMultilevel"/>
    <w:tmpl w:val="A036D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5" w15:restartNumberingAfterBreak="0">
    <w:nsid w:val="3DBE5A48"/>
    <w:multiLevelType w:val="multilevel"/>
    <w:tmpl w:val="8B5A8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3DC56F10"/>
    <w:multiLevelType w:val="hybridMultilevel"/>
    <w:tmpl w:val="F8267F72"/>
    <w:lvl w:ilvl="0" w:tplc="231C75D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7" w15:restartNumberingAfterBreak="0">
    <w:nsid w:val="3E3E1FF0"/>
    <w:multiLevelType w:val="hybridMultilevel"/>
    <w:tmpl w:val="C598FA86"/>
    <w:lvl w:ilvl="0" w:tplc="231C75D6">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8" w15:restartNumberingAfterBreak="0">
    <w:nsid w:val="3E8833AC"/>
    <w:multiLevelType w:val="multilevel"/>
    <w:tmpl w:val="3190B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9" w15:restartNumberingAfterBreak="0">
    <w:nsid w:val="3ED64A47"/>
    <w:multiLevelType w:val="hybridMultilevel"/>
    <w:tmpl w:val="B82CEA40"/>
    <w:lvl w:ilvl="0" w:tplc="231C75D6">
      <w:start w:val="1"/>
      <w:numFmt w:val="bullet"/>
      <w:lvlText w:val=""/>
      <w:lvlJc w:val="left"/>
      <w:pPr>
        <w:ind w:left="340" w:hanging="34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0" w15:restartNumberingAfterBreak="0">
    <w:nsid w:val="3EE75F71"/>
    <w:multiLevelType w:val="hybridMultilevel"/>
    <w:tmpl w:val="2D4E67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1" w15:restartNumberingAfterBreak="0">
    <w:nsid w:val="3FB70FA6"/>
    <w:multiLevelType w:val="hybridMultilevel"/>
    <w:tmpl w:val="E9829C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2" w15:restartNumberingAfterBreak="0">
    <w:nsid w:val="40617F4B"/>
    <w:multiLevelType w:val="hybridMultilevel"/>
    <w:tmpl w:val="D3366C9C"/>
    <w:lvl w:ilvl="0" w:tplc="231C75D6">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3" w15:restartNumberingAfterBreak="0">
    <w:nsid w:val="40CA4837"/>
    <w:multiLevelType w:val="hybridMultilevel"/>
    <w:tmpl w:val="6A06F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4" w15:restartNumberingAfterBreak="0">
    <w:nsid w:val="411A4E8B"/>
    <w:multiLevelType w:val="hybridMultilevel"/>
    <w:tmpl w:val="CBA4E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5" w15:restartNumberingAfterBreak="0">
    <w:nsid w:val="411F7B21"/>
    <w:multiLevelType w:val="hybridMultilevel"/>
    <w:tmpl w:val="CB9CD910"/>
    <w:lvl w:ilvl="0" w:tplc="231C75D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6" w15:restartNumberingAfterBreak="0">
    <w:nsid w:val="419065F3"/>
    <w:multiLevelType w:val="hybridMultilevel"/>
    <w:tmpl w:val="E7E6FE00"/>
    <w:lvl w:ilvl="0" w:tplc="231C75D6">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7" w15:restartNumberingAfterBreak="0">
    <w:nsid w:val="423B0392"/>
    <w:multiLevelType w:val="hybridMultilevel"/>
    <w:tmpl w:val="6A5E03B0"/>
    <w:lvl w:ilvl="0" w:tplc="231C75D6">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8" w15:restartNumberingAfterBreak="0">
    <w:nsid w:val="42481932"/>
    <w:multiLevelType w:val="hybridMultilevel"/>
    <w:tmpl w:val="903E1758"/>
    <w:lvl w:ilvl="0" w:tplc="231C75D6">
      <w:start w:val="1"/>
      <w:numFmt w:val="bullet"/>
      <w:lvlText w:val=""/>
      <w:lvlJc w:val="left"/>
      <w:pPr>
        <w:ind w:left="360" w:hanging="360"/>
      </w:pPr>
      <w:rPr>
        <w:rFonts w:ascii="Wingdings" w:hAnsi="Wingdings" w:hint="default"/>
      </w:rPr>
    </w:lvl>
    <w:lvl w:ilvl="1" w:tplc="76C0230C">
      <w:start w:val="1"/>
      <w:numFmt w:val="bullet"/>
      <w:lvlText w:val="o"/>
      <w:lvlJc w:val="left"/>
      <w:pPr>
        <w:ind w:left="1080" w:hanging="360"/>
      </w:pPr>
      <w:rPr>
        <w:rFonts w:ascii="Courier New" w:hAnsi="Courier New" w:hint="default"/>
      </w:rPr>
    </w:lvl>
    <w:lvl w:ilvl="2" w:tplc="E332AD96">
      <w:start w:val="1"/>
      <w:numFmt w:val="bullet"/>
      <w:lvlText w:val=""/>
      <w:lvlJc w:val="left"/>
      <w:pPr>
        <w:ind w:left="1800" w:hanging="360"/>
      </w:pPr>
      <w:rPr>
        <w:rFonts w:ascii="Wingdings" w:hAnsi="Wingdings" w:hint="default"/>
      </w:rPr>
    </w:lvl>
    <w:lvl w:ilvl="3" w:tplc="F6140426">
      <w:start w:val="1"/>
      <w:numFmt w:val="bullet"/>
      <w:lvlText w:val=""/>
      <w:lvlJc w:val="left"/>
      <w:pPr>
        <w:ind w:left="2520" w:hanging="360"/>
      </w:pPr>
      <w:rPr>
        <w:rFonts w:ascii="Symbol" w:hAnsi="Symbol" w:hint="default"/>
      </w:rPr>
    </w:lvl>
    <w:lvl w:ilvl="4" w:tplc="7AF6914E">
      <w:start w:val="1"/>
      <w:numFmt w:val="bullet"/>
      <w:lvlText w:val="o"/>
      <w:lvlJc w:val="left"/>
      <w:pPr>
        <w:ind w:left="3240" w:hanging="360"/>
      </w:pPr>
      <w:rPr>
        <w:rFonts w:ascii="Courier New" w:hAnsi="Courier New" w:hint="default"/>
      </w:rPr>
    </w:lvl>
    <w:lvl w:ilvl="5" w:tplc="D0724694">
      <w:start w:val="1"/>
      <w:numFmt w:val="bullet"/>
      <w:lvlText w:val=""/>
      <w:lvlJc w:val="left"/>
      <w:pPr>
        <w:ind w:left="3960" w:hanging="360"/>
      </w:pPr>
      <w:rPr>
        <w:rFonts w:ascii="Wingdings" w:hAnsi="Wingdings" w:hint="default"/>
      </w:rPr>
    </w:lvl>
    <w:lvl w:ilvl="6" w:tplc="E77E7C94">
      <w:start w:val="1"/>
      <w:numFmt w:val="bullet"/>
      <w:lvlText w:val=""/>
      <w:lvlJc w:val="left"/>
      <w:pPr>
        <w:ind w:left="4680" w:hanging="360"/>
      </w:pPr>
      <w:rPr>
        <w:rFonts w:ascii="Symbol" w:hAnsi="Symbol" w:hint="default"/>
      </w:rPr>
    </w:lvl>
    <w:lvl w:ilvl="7" w:tplc="DEB6AD6C">
      <w:start w:val="1"/>
      <w:numFmt w:val="bullet"/>
      <w:lvlText w:val="o"/>
      <w:lvlJc w:val="left"/>
      <w:pPr>
        <w:ind w:left="5400" w:hanging="360"/>
      </w:pPr>
      <w:rPr>
        <w:rFonts w:ascii="Courier New" w:hAnsi="Courier New" w:hint="default"/>
      </w:rPr>
    </w:lvl>
    <w:lvl w:ilvl="8" w:tplc="7C762EC8">
      <w:start w:val="1"/>
      <w:numFmt w:val="bullet"/>
      <w:lvlText w:val=""/>
      <w:lvlJc w:val="left"/>
      <w:pPr>
        <w:ind w:left="6120" w:hanging="360"/>
      </w:pPr>
      <w:rPr>
        <w:rFonts w:ascii="Wingdings" w:hAnsi="Wingdings" w:hint="default"/>
      </w:rPr>
    </w:lvl>
  </w:abstractNum>
  <w:abstractNum w:abstractNumId="159" w15:restartNumberingAfterBreak="0">
    <w:nsid w:val="428B23D3"/>
    <w:multiLevelType w:val="hybridMultilevel"/>
    <w:tmpl w:val="405444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0" w15:restartNumberingAfterBreak="0">
    <w:nsid w:val="42FB63B6"/>
    <w:multiLevelType w:val="hybridMultilevel"/>
    <w:tmpl w:val="136EA6A4"/>
    <w:lvl w:ilvl="0" w:tplc="231C75D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1" w15:restartNumberingAfterBreak="0">
    <w:nsid w:val="4478AB5B"/>
    <w:multiLevelType w:val="hybridMultilevel"/>
    <w:tmpl w:val="94BC78FE"/>
    <w:lvl w:ilvl="0" w:tplc="4E403CC2">
      <w:start w:val="1"/>
      <w:numFmt w:val="bullet"/>
      <w:lvlText w:val=""/>
      <w:lvlJc w:val="left"/>
      <w:pPr>
        <w:ind w:left="720" w:hanging="360"/>
      </w:pPr>
      <w:rPr>
        <w:rFonts w:ascii="Symbol" w:hAnsi="Symbol" w:hint="default"/>
      </w:rPr>
    </w:lvl>
    <w:lvl w:ilvl="1" w:tplc="5380EC4C">
      <w:start w:val="1"/>
      <w:numFmt w:val="bullet"/>
      <w:lvlText w:val="o"/>
      <w:lvlJc w:val="left"/>
      <w:pPr>
        <w:ind w:left="1440" w:hanging="360"/>
      </w:pPr>
      <w:rPr>
        <w:rFonts w:ascii="Courier New" w:hAnsi="Courier New" w:cs="Times New Roman" w:hint="default"/>
      </w:rPr>
    </w:lvl>
    <w:lvl w:ilvl="2" w:tplc="E72E74C6">
      <w:start w:val="1"/>
      <w:numFmt w:val="bullet"/>
      <w:lvlText w:val=""/>
      <w:lvlJc w:val="left"/>
      <w:pPr>
        <w:ind w:left="2160" w:hanging="360"/>
      </w:pPr>
      <w:rPr>
        <w:rFonts w:ascii="Wingdings" w:hAnsi="Wingdings" w:hint="default"/>
      </w:rPr>
    </w:lvl>
    <w:lvl w:ilvl="3" w:tplc="293C665C">
      <w:start w:val="1"/>
      <w:numFmt w:val="bullet"/>
      <w:lvlText w:val=""/>
      <w:lvlJc w:val="left"/>
      <w:pPr>
        <w:ind w:left="2880" w:hanging="360"/>
      </w:pPr>
      <w:rPr>
        <w:rFonts w:ascii="Symbol" w:hAnsi="Symbol" w:hint="default"/>
      </w:rPr>
    </w:lvl>
    <w:lvl w:ilvl="4" w:tplc="3698ED6E">
      <w:start w:val="1"/>
      <w:numFmt w:val="bullet"/>
      <w:lvlText w:val="o"/>
      <w:lvlJc w:val="left"/>
      <w:pPr>
        <w:ind w:left="3600" w:hanging="360"/>
      </w:pPr>
      <w:rPr>
        <w:rFonts w:ascii="Courier New" w:hAnsi="Courier New" w:cs="Times New Roman" w:hint="default"/>
      </w:rPr>
    </w:lvl>
    <w:lvl w:ilvl="5" w:tplc="1496FE08">
      <w:start w:val="1"/>
      <w:numFmt w:val="bullet"/>
      <w:lvlText w:val=""/>
      <w:lvlJc w:val="left"/>
      <w:pPr>
        <w:ind w:left="4320" w:hanging="360"/>
      </w:pPr>
      <w:rPr>
        <w:rFonts w:ascii="Wingdings" w:hAnsi="Wingdings" w:hint="default"/>
      </w:rPr>
    </w:lvl>
    <w:lvl w:ilvl="6" w:tplc="269811EC">
      <w:start w:val="1"/>
      <w:numFmt w:val="bullet"/>
      <w:lvlText w:val=""/>
      <w:lvlJc w:val="left"/>
      <w:pPr>
        <w:ind w:left="5040" w:hanging="360"/>
      </w:pPr>
      <w:rPr>
        <w:rFonts w:ascii="Symbol" w:hAnsi="Symbol" w:hint="default"/>
      </w:rPr>
    </w:lvl>
    <w:lvl w:ilvl="7" w:tplc="01440488">
      <w:start w:val="1"/>
      <w:numFmt w:val="bullet"/>
      <w:lvlText w:val="o"/>
      <w:lvlJc w:val="left"/>
      <w:pPr>
        <w:ind w:left="5760" w:hanging="360"/>
      </w:pPr>
      <w:rPr>
        <w:rFonts w:ascii="Courier New" w:hAnsi="Courier New" w:cs="Times New Roman" w:hint="default"/>
      </w:rPr>
    </w:lvl>
    <w:lvl w:ilvl="8" w:tplc="58182828">
      <w:start w:val="1"/>
      <w:numFmt w:val="bullet"/>
      <w:lvlText w:val=""/>
      <w:lvlJc w:val="left"/>
      <w:pPr>
        <w:ind w:left="6480" w:hanging="360"/>
      </w:pPr>
      <w:rPr>
        <w:rFonts w:ascii="Wingdings" w:hAnsi="Wingdings" w:hint="default"/>
      </w:rPr>
    </w:lvl>
  </w:abstractNum>
  <w:abstractNum w:abstractNumId="162" w15:restartNumberingAfterBreak="0">
    <w:nsid w:val="447A38F9"/>
    <w:multiLevelType w:val="hybridMultilevel"/>
    <w:tmpl w:val="D8EEB5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3" w15:restartNumberingAfterBreak="0">
    <w:nsid w:val="45550881"/>
    <w:multiLevelType w:val="hybridMultilevel"/>
    <w:tmpl w:val="D01C78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4" w15:restartNumberingAfterBreak="0">
    <w:nsid w:val="455F1927"/>
    <w:multiLevelType w:val="hybridMultilevel"/>
    <w:tmpl w:val="31F2569C"/>
    <w:lvl w:ilvl="0" w:tplc="9D16D4B8">
      <w:start w:val="1"/>
      <w:numFmt w:val="bullet"/>
      <w:pStyle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5" w15:restartNumberingAfterBreak="0">
    <w:nsid w:val="45FB7A08"/>
    <w:multiLevelType w:val="hybridMultilevel"/>
    <w:tmpl w:val="95102B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6" w15:restartNumberingAfterBreak="0">
    <w:nsid w:val="45FF15C7"/>
    <w:multiLevelType w:val="hybridMultilevel"/>
    <w:tmpl w:val="5116503E"/>
    <w:lvl w:ilvl="0" w:tplc="231C75D6">
      <w:start w:val="1"/>
      <w:numFmt w:val="bullet"/>
      <w:lvlText w:val=""/>
      <w:lvlJc w:val="left"/>
      <w:pPr>
        <w:ind w:left="360" w:hanging="360"/>
      </w:pPr>
      <w:rPr>
        <w:rFonts w:ascii="Wingdings" w:hAnsi="Wingdings" w:hint="default"/>
      </w:rPr>
    </w:lvl>
    <w:lvl w:ilvl="1" w:tplc="76C0230C">
      <w:start w:val="1"/>
      <w:numFmt w:val="bullet"/>
      <w:lvlText w:val="o"/>
      <w:lvlJc w:val="left"/>
      <w:pPr>
        <w:ind w:left="1080" w:hanging="360"/>
      </w:pPr>
      <w:rPr>
        <w:rFonts w:ascii="Courier New" w:hAnsi="Courier New" w:hint="default"/>
      </w:rPr>
    </w:lvl>
    <w:lvl w:ilvl="2" w:tplc="E332AD96">
      <w:start w:val="1"/>
      <w:numFmt w:val="bullet"/>
      <w:lvlText w:val=""/>
      <w:lvlJc w:val="left"/>
      <w:pPr>
        <w:ind w:left="1800" w:hanging="360"/>
      </w:pPr>
      <w:rPr>
        <w:rFonts w:ascii="Wingdings" w:hAnsi="Wingdings" w:hint="default"/>
      </w:rPr>
    </w:lvl>
    <w:lvl w:ilvl="3" w:tplc="F6140426">
      <w:start w:val="1"/>
      <w:numFmt w:val="bullet"/>
      <w:lvlText w:val=""/>
      <w:lvlJc w:val="left"/>
      <w:pPr>
        <w:ind w:left="2520" w:hanging="360"/>
      </w:pPr>
      <w:rPr>
        <w:rFonts w:ascii="Symbol" w:hAnsi="Symbol" w:hint="default"/>
      </w:rPr>
    </w:lvl>
    <w:lvl w:ilvl="4" w:tplc="7AF6914E">
      <w:start w:val="1"/>
      <w:numFmt w:val="bullet"/>
      <w:lvlText w:val="o"/>
      <w:lvlJc w:val="left"/>
      <w:pPr>
        <w:ind w:left="3240" w:hanging="360"/>
      </w:pPr>
      <w:rPr>
        <w:rFonts w:ascii="Courier New" w:hAnsi="Courier New" w:hint="default"/>
      </w:rPr>
    </w:lvl>
    <w:lvl w:ilvl="5" w:tplc="D0724694">
      <w:start w:val="1"/>
      <w:numFmt w:val="bullet"/>
      <w:lvlText w:val=""/>
      <w:lvlJc w:val="left"/>
      <w:pPr>
        <w:ind w:left="3960" w:hanging="360"/>
      </w:pPr>
      <w:rPr>
        <w:rFonts w:ascii="Wingdings" w:hAnsi="Wingdings" w:hint="default"/>
      </w:rPr>
    </w:lvl>
    <w:lvl w:ilvl="6" w:tplc="E77E7C94">
      <w:start w:val="1"/>
      <w:numFmt w:val="bullet"/>
      <w:lvlText w:val=""/>
      <w:lvlJc w:val="left"/>
      <w:pPr>
        <w:ind w:left="4680" w:hanging="360"/>
      </w:pPr>
      <w:rPr>
        <w:rFonts w:ascii="Symbol" w:hAnsi="Symbol" w:hint="default"/>
      </w:rPr>
    </w:lvl>
    <w:lvl w:ilvl="7" w:tplc="DEB6AD6C">
      <w:start w:val="1"/>
      <w:numFmt w:val="bullet"/>
      <w:lvlText w:val="o"/>
      <w:lvlJc w:val="left"/>
      <w:pPr>
        <w:ind w:left="5400" w:hanging="360"/>
      </w:pPr>
      <w:rPr>
        <w:rFonts w:ascii="Courier New" w:hAnsi="Courier New" w:hint="default"/>
      </w:rPr>
    </w:lvl>
    <w:lvl w:ilvl="8" w:tplc="7C762EC8">
      <w:start w:val="1"/>
      <w:numFmt w:val="bullet"/>
      <w:lvlText w:val=""/>
      <w:lvlJc w:val="left"/>
      <w:pPr>
        <w:ind w:left="6120" w:hanging="360"/>
      </w:pPr>
      <w:rPr>
        <w:rFonts w:ascii="Wingdings" w:hAnsi="Wingdings" w:hint="default"/>
      </w:rPr>
    </w:lvl>
  </w:abstractNum>
  <w:abstractNum w:abstractNumId="167" w15:restartNumberingAfterBreak="0">
    <w:nsid w:val="46BD0816"/>
    <w:multiLevelType w:val="hybridMultilevel"/>
    <w:tmpl w:val="F72CEEBE"/>
    <w:lvl w:ilvl="0" w:tplc="5A38A658">
      <w:start w:val="1"/>
      <w:numFmt w:val="decimal"/>
      <w:lvlText w:val="%1."/>
      <w:lvlJc w:val="left"/>
      <w:pPr>
        <w:ind w:left="360" w:hanging="360"/>
      </w:pPr>
      <w:rPr>
        <w:rFonts w:eastAsia="Calibri"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8" w15:restartNumberingAfterBreak="0">
    <w:nsid w:val="46F269B1"/>
    <w:multiLevelType w:val="multilevel"/>
    <w:tmpl w:val="54C8D396"/>
    <w:lvl w:ilvl="0">
      <w:start w:val="1"/>
      <w:numFmt w:val="decimal"/>
      <w:lvlText w:val="%1."/>
      <w:lvlJc w:val="left"/>
      <w:pPr>
        <w:ind w:left="360" w:hanging="360"/>
      </w:pPr>
      <w:rPr>
        <w:rFonts w:hint="default"/>
        <w:sz w:val="20"/>
      </w:rPr>
    </w:lvl>
    <w:lvl w:ilvl="1">
      <w:start w:val="2"/>
      <w:numFmt w:val="decimal"/>
      <w:isLgl/>
      <w:lvlText w:val="%1.%2"/>
      <w:lvlJc w:val="left"/>
      <w:pPr>
        <w:ind w:left="360" w:hanging="360"/>
      </w:pPr>
      <w:rPr>
        <w:rFonts w:hint="default"/>
        <w:b/>
        <w:color w:val="FFFFFF"/>
      </w:rPr>
    </w:lvl>
    <w:lvl w:ilvl="2">
      <w:start w:val="1"/>
      <w:numFmt w:val="decimal"/>
      <w:isLgl/>
      <w:lvlText w:val="%1.%2.%3"/>
      <w:lvlJc w:val="left"/>
      <w:pPr>
        <w:ind w:left="720" w:hanging="720"/>
      </w:pPr>
      <w:rPr>
        <w:rFonts w:hint="default"/>
        <w:sz w:val="20"/>
      </w:rPr>
    </w:lvl>
    <w:lvl w:ilvl="3">
      <w:start w:val="1"/>
      <w:numFmt w:val="decimal"/>
      <w:isLgl/>
      <w:lvlText w:val="%1.%2.%3.%4"/>
      <w:lvlJc w:val="left"/>
      <w:pPr>
        <w:ind w:left="720" w:hanging="720"/>
      </w:pPr>
      <w:rPr>
        <w:rFonts w:hint="default"/>
        <w:sz w:val="20"/>
      </w:rPr>
    </w:lvl>
    <w:lvl w:ilvl="4">
      <w:start w:val="1"/>
      <w:numFmt w:val="decimal"/>
      <w:isLgl/>
      <w:lvlText w:val="%1.%2.%3.%4.%5"/>
      <w:lvlJc w:val="left"/>
      <w:pPr>
        <w:ind w:left="1080" w:hanging="1080"/>
      </w:pPr>
      <w:rPr>
        <w:rFonts w:hint="default"/>
        <w:sz w:val="20"/>
      </w:rPr>
    </w:lvl>
    <w:lvl w:ilvl="5">
      <w:start w:val="1"/>
      <w:numFmt w:val="decimal"/>
      <w:isLgl/>
      <w:lvlText w:val="%1.%2.%3.%4.%5.%6"/>
      <w:lvlJc w:val="left"/>
      <w:pPr>
        <w:ind w:left="1080" w:hanging="1080"/>
      </w:pPr>
      <w:rPr>
        <w:rFonts w:hint="default"/>
        <w:sz w:val="20"/>
      </w:rPr>
    </w:lvl>
    <w:lvl w:ilvl="6">
      <w:start w:val="1"/>
      <w:numFmt w:val="decimal"/>
      <w:isLgl/>
      <w:lvlText w:val="%1.%2.%3.%4.%5.%6.%7"/>
      <w:lvlJc w:val="left"/>
      <w:pPr>
        <w:ind w:left="1440" w:hanging="1440"/>
      </w:pPr>
      <w:rPr>
        <w:rFonts w:hint="default"/>
        <w:sz w:val="20"/>
      </w:rPr>
    </w:lvl>
    <w:lvl w:ilvl="7">
      <w:start w:val="1"/>
      <w:numFmt w:val="decimal"/>
      <w:isLgl/>
      <w:lvlText w:val="%1.%2.%3.%4.%5.%6.%7.%8"/>
      <w:lvlJc w:val="left"/>
      <w:pPr>
        <w:ind w:left="1440" w:hanging="1440"/>
      </w:pPr>
      <w:rPr>
        <w:rFonts w:hint="default"/>
        <w:sz w:val="20"/>
      </w:rPr>
    </w:lvl>
    <w:lvl w:ilvl="8">
      <w:start w:val="1"/>
      <w:numFmt w:val="decimal"/>
      <w:isLgl/>
      <w:lvlText w:val="%1.%2.%3.%4.%5.%6.%7.%8.%9"/>
      <w:lvlJc w:val="left"/>
      <w:pPr>
        <w:ind w:left="1440" w:hanging="1440"/>
      </w:pPr>
      <w:rPr>
        <w:rFonts w:hint="default"/>
        <w:sz w:val="20"/>
      </w:rPr>
    </w:lvl>
  </w:abstractNum>
  <w:abstractNum w:abstractNumId="169" w15:restartNumberingAfterBreak="0">
    <w:nsid w:val="47216F60"/>
    <w:multiLevelType w:val="hybridMultilevel"/>
    <w:tmpl w:val="FB50D590"/>
    <w:lvl w:ilvl="0" w:tplc="231C75D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0" w15:restartNumberingAfterBreak="0">
    <w:nsid w:val="47C77122"/>
    <w:multiLevelType w:val="hybridMultilevel"/>
    <w:tmpl w:val="07C42E42"/>
    <w:lvl w:ilvl="0" w:tplc="231C75D6">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1" w15:restartNumberingAfterBreak="0">
    <w:nsid w:val="47F42821"/>
    <w:multiLevelType w:val="hybridMultilevel"/>
    <w:tmpl w:val="735278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2" w15:restartNumberingAfterBreak="0">
    <w:nsid w:val="482C70B4"/>
    <w:multiLevelType w:val="hybridMultilevel"/>
    <w:tmpl w:val="4C1648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3" w15:restartNumberingAfterBreak="0">
    <w:nsid w:val="48B46ED7"/>
    <w:multiLevelType w:val="hybridMultilevel"/>
    <w:tmpl w:val="F99A3B88"/>
    <w:lvl w:ilvl="0" w:tplc="231C75D6">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4" w15:restartNumberingAfterBreak="0">
    <w:nsid w:val="49080F00"/>
    <w:multiLevelType w:val="hybridMultilevel"/>
    <w:tmpl w:val="410E1CB6"/>
    <w:lvl w:ilvl="0" w:tplc="231C75D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5" w15:restartNumberingAfterBreak="0">
    <w:nsid w:val="49EA4DEF"/>
    <w:multiLevelType w:val="hybridMultilevel"/>
    <w:tmpl w:val="FC389CFA"/>
    <w:lvl w:ilvl="0" w:tplc="231C75D6">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6" w15:restartNumberingAfterBreak="0">
    <w:nsid w:val="4A4C16F0"/>
    <w:multiLevelType w:val="hybridMultilevel"/>
    <w:tmpl w:val="24A88FF8"/>
    <w:lvl w:ilvl="0" w:tplc="88EE9C2C">
      <w:start w:val="1"/>
      <w:numFmt w:val="decimal"/>
      <w:lvlText w:val="%1)"/>
      <w:lvlJc w:val="left"/>
      <w:pPr>
        <w:ind w:left="720" w:hanging="360"/>
      </w:pPr>
      <w:rPr>
        <w:rFonts w:hint="default"/>
        <w:b/>
        <w:b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7" w15:restartNumberingAfterBreak="0">
    <w:nsid w:val="4B6C2C95"/>
    <w:multiLevelType w:val="hybridMultilevel"/>
    <w:tmpl w:val="1B4C8C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8" w15:restartNumberingAfterBreak="0">
    <w:nsid w:val="4B8A2B7D"/>
    <w:multiLevelType w:val="multilevel"/>
    <w:tmpl w:val="A72E154A"/>
    <w:lvl w:ilvl="0">
      <w:start w:val="1"/>
      <w:numFmt w:val="decimal"/>
      <w:lvlText w:val="%1."/>
      <w:lvlJc w:val="left"/>
      <w:pPr>
        <w:ind w:left="360" w:hanging="360"/>
      </w:pPr>
      <w:rPr>
        <w:rFonts w:eastAsiaTheme="minorHAnsi" w:cstheme="minorBidi" w:hint="default"/>
        <w:b/>
        <w:color w:val="FFFFFF" w:themeColor="background1"/>
      </w:rPr>
    </w:lvl>
    <w:lvl w:ilvl="1">
      <w:start w:val="2"/>
      <w:numFmt w:val="decimal"/>
      <w:isLgl/>
      <w:lvlText w:val="%1.%2"/>
      <w:lvlJc w:val="left"/>
      <w:pPr>
        <w:ind w:left="360" w:hanging="360"/>
      </w:pPr>
      <w:rPr>
        <w:rFonts w:hint="default"/>
        <w:b/>
        <w:color w:val="009966"/>
      </w:rPr>
    </w:lvl>
    <w:lvl w:ilvl="2">
      <w:start w:val="1"/>
      <w:numFmt w:val="decimal"/>
      <w:isLgl/>
      <w:lvlText w:val="%1.%2.%3"/>
      <w:lvlJc w:val="left"/>
      <w:pPr>
        <w:ind w:left="720" w:hanging="720"/>
      </w:pPr>
      <w:rPr>
        <w:rFonts w:hint="default"/>
        <w:b/>
        <w:color w:val="009966"/>
      </w:rPr>
    </w:lvl>
    <w:lvl w:ilvl="3">
      <w:start w:val="1"/>
      <w:numFmt w:val="decimal"/>
      <w:isLgl/>
      <w:lvlText w:val="%1.%2.%3.%4"/>
      <w:lvlJc w:val="left"/>
      <w:pPr>
        <w:ind w:left="720" w:hanging="720"/>
      </w:pPr>
      <w:rPr>
        <w:rFonts w:hint="default"/>
        <w:b/>
        <w:color w:val="009966"/>
      </w:rPr>
    </w:lvl>
    <w:lvl w:ilvl="4">
      <w:start w:val="1"/>
      <w:numFmt w:val="decimal"/>
      <w:isLgl/>
      <w:lvlText w:val="%1.%2.%3.%4.%5"/>
      <w:lvlJc w:val="left"/>
      <w:pPr>
        <w:ind w:left="1080" w:hanging="1080"/>
      </w:pPr>
      <w:rPr>
        <w:rFonts w:hint="default"/>
        <w:b/>
        <w:color w:val="009966"/>
      </w:rPr>
    </w:lvl>
    <w:lvl w:ilvl="5">
      <w:start w:val="1"/>
      <w:numFmt w:val="decimal"/>
      <w:isLgl/>
      <w:lvlText w:val="%1.%2.%3.%4.%5.%6"/>
      <w:lvlJc w:val="left"/>
      <w:pPr>
        <w:ind w:left="1080" w:hanging="1080"/>
      </w:pPr>
      <w:rPr>
        <w:rFonts w:hint="default"/>
        <w:b/>
        <w:color w:val="009966"/>
      </w:rPr>
    </w:lvl>
    <w:lvl w:ilvl="6">
      <w:start w:val="1"/>
      <w:numFmt w:val="decimal"/>
      <w:isLgl/>
      <w:lvlText w:val="%1.%2.%3.%4.%5.%6.%7"/>
      <w:lvlJc w:val="left"/>
      <w:pPr>
        <w:ind w:left="1440" w:hanging="1440"/>
      </w:pPr>
      <w:rPr>
        <w:rFonts w:hint="default"/>
        <w:b/>
        <w:color w:val="009966"/>
      </w:rPr>
    </w:lvl>
    <w:lvl w:ilvl="7">
      <w:start w:val="1"/>
      <w:numFmt w:val="decimal"/>
      <w:isLgl/>
      <w:lvlText w:val="%1.%2.%3.%4.%5.%6.%7.%8"/>
      <w:lvlJc w:val="left"/>
      <w:pPr>
        <w:ind w:left="1440" w:hanging="1440"/>
      </w:pPr>
      <w:rPr>
        <w:rFonts w:hint="default"/>
        <w:b/>
        <w:color w:val="009966"/>
      </w:rPr>
    </w:lvl>
    <w:lvl w:ilvl="8">
      <w:start w:val="1"/>
      <w:numFmt w:val="decimal"/>
      <w:isLgl/>
      <w:lvlText w:val="%1.%2.%3.%4.%5.%6.%7.%8.%9"/>
      <w:lvlJc w:val="left"/>
      <w:pPr>
        <w:ind w:left="1800" w:hanging="1800"/>
      </w:pPr>
      <w:rPr>
        <w:rFonts w:hint="default"/>
        <w:b/>
        <w:color w:val="009966"/>
      </w:rPr>
    </w:lvl>
  </w:abstractNum>
  <w:abstractNum w:abstractNumId="179" w15:restartNumberingAfterBreak="0">
    <w:nsid w:val="4C1F01AD"/>
    <w:multiLevelType w:val="hybridMultilevel"/>
    <w:tmpl w:val="DFFC46F2"/>
    <w:lvl w:ilvl="0" w:tplc="231C75D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0" w15:restartNumberingAfterBreak="0">
    <w:nsid w:val="4CB33234"/>
    <w:multiLevelType w:val="hybridMultilevel"/>
    <w:tmpl w:val="5CB04108"/>
    <w:lvl w:ilvl="0" w:tplc="231C75D6">
      <w:start w:val="1"/>
      <w:numFmt w:val="bullet"/>
      <w:lvlText w:val=""/>
      <w:lvlJc w:val="left"/>
      <w:pPr>
        <w:ind w:left="360" w:hanging="360"/>
      </w:pPr>
      <w:rPr>
        <w:rFonts w:ascii="Wingdings" w:hAnsi="Wingdings" w:hint="default"/>
      </w:rPr>
    </w:lvl>
    <w:lvl w:ilvl="1" w:tplc="A1409546">
      <w:start w:val="1"/>
      <w:numFmt w:val="bullet"/>
      <w:lvlText w:val="o"/>
      <w:lvlJc w:val="left"/>
      <w:pPr>
        <w:ind w:left="1080" w:hanging="360"/>
      </w:pPr>
      <w:rPr>
        <w:rFonts w:ascii="Courier New" w:hAnsi="Courier New" w:hint="default"/>
      </w:rPr>
    </w:lvl>
    <w:lvl w:ilvl="2" w:tplc="1F9CF6D4">
      <w:start w:val="1"/>
      <w:numFmt w:val="bullet"/>
      <w:lvlText w:val=""/>
      <w:lvlJc w:val="left"/>
      <w:pPr>
        <w:ind w:left="1800" w:hanging="360"/>
      </w:pPr>
      <w:rPr>
        <w:rFonts w:ascii="Wingdings" w:hAnsi="Wingdings" w:hint="default"/>
      </w:rPr>
    </w:lvl>
    <w:lvl w:ilvl="3" w:tplc="CDA85054">
      <w:start w:val="1"/>
      <w:numFmt w:val="bullet"/>
      <w:lvlText w:val=""/>
      <w:lvlJc w:val="left"/>
      <w:pPr>
        <w:ind w:left="2520" w:hanging="360"/>
      </w:pPr>
      <w:rPr>
        <w:rFonts w:ascii="Symbol" w:hAnsi="Symbol" w:hint="default"/>
      </w:rPr>
    </w:lvl>
    <w:lvl w:ilvl="4" w:tplc="FF527790">
      <w:start w:val="1"/>
      <w:numFmt w:val="bullet"/>
      <w:lvlText w:val="o"/>
      <w:lvlJc w:val="left"/>
      <w:pPr>
        <w:ind w:left="3240" w:hanging="360"/>
      </w:pPr>
      <w:rPr>
        <w:rFonts w:ascii="Courier New" w:hAnsi="Courier New" w:hint="default"/>
      </w:rPr>
    </w:lvl>
    <w:lvl w:ilvl="5" w:tplc="75907200">
      <w:start w:val="1"/>
      <w:numFmt w:val="bullet"/>
      <w:lvlText w:val=""/>
      <w:lvlJc w:val="left"/>
      <w:pPr>
        <w:ind w:left="3960" w:hanging="360"/>
      </w:pPr>
      <w:rPr>
        <w:rFonts w:ascii="Wingdings" w:hAnsi="Wingdings" w:hint="default"/>
      </w:rPr>
    </w:lvl>
    <w:lvl w:ilvl="6" w:tplc="064AA134">
      <w:start w:val="1"/>
      <w:numFmt w:val="bullet"/>
      <w:lvlText w:val=""/>
      <w:lvlJc w:val="left"/>
      <w:pPr>
        <w:ind w:left="4680" w:hanging="360"/>
      </w:pPr>
      <w:rPr>
        <w:rFonts w:ascii="Symbol" w:hAnsi="Symbol" w:hint="default"/>
      </w:rPr>
    </w:lvl>
    <w:lvl w:ilvl="7" w:tplc="B652096A">
      <w:start w:val="1"/>
      <w:numFmt w:val="bullet"/>
      <w:lvlText w:val="o"/>
      <w:lvlJc w:val="left"/>
      <w:pPr>
        <w:ind w:left="5400" w:hanging="360"/>
      </w:pPr>
      <w:rPr>
        <w:rFonts w:ascii="Courier New" w:hAnsi="Courier New" w:hint="default"/>
      </w:rPr>
    </w:lvl>
    <w:lvl w:ilvl="8" w:tplc="8C3AF826">
      <w:start w:val="1"/>
      <w:numFmt w:val="bullet"/>
      <w:lvlText w:val=""/>
      <w:lvlJc w:val="left"/>
      <w:pPr>
        <w:ind w:left="6120" w:hanging="360"/>
      </w:pPr>
      <w:rPr>
        <w:rFonts w:ascii="Wingdings" w:hAnsi="Wingdings" w:hint="default"/>
      </w:rPr>
    </w:lvl>
  </w:abstractNum>
  <w:abstractNum w:abstractNumId="181" w15:restartNumberingAfterBreak="0">
    <w:nsid w:val="4CFA4E57"/>
    <w:multiLevelType w:val="hybridMultilevel"/>
    <w:tmpl w:val="F528C8F6"/>
    <w:lvl w:ilvl="0" w:tplc="0ADCE3C6">
      <w:start w:val="1"/>
      <w:numFmt w:val="lowerLetter"/>
      <w:lvlText w:val="%1)"/>
      <w:lvlJc w:val="left"/>
      <w:pPr>
        <w:ind w:left="720" w:hanging="360"/>
      </w:pPr>
      <w:rPr>
        <w:rFonts w:hint="default"/>
        <w:b/>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2" w15:restartNumberingAfterBreak="0">
    <w:nsid w:val="4E1D70FD"/>
    <w:multiLevelType w:val="hybridMultilevel"/>
    <w:tmpl w:val="E71CADF0"/>
    <w:lvl w:ilvl="0" w:tplc="231C75D6">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3" w15:restartNumberingAfterBreak="0">
    <w:nsid w:val="4E4B504C"/>
    <w:multiLevelType w:val="multilevel"/>
    <w:tmpl w:val="A72E154A"/>
    <w:lvl w:ilvl="0">
      <w:start w:val="1"/>
      <w:numFmt w:val="decimal"/>
      <w:lvlText w:val="%1."/>
      <w:lvlJc w:val="left"/>
      <w:pPr>
        <w:ind w:left="360" w:hanging="360"/>
      </w:pPr>
      <w:rPr>
        <w:rFonts w:eastAsiaTheme="minorHAnsi" w:cstheme="minorBidi" w:hint="default"/>
        <w:b/>
        <w:color w:val="FFFFFF" w:themeColor="background1"/>
      </w:rPr>
    </w:lvl>
    <w:lvl w:ilvl="1">
      <w:start w:val="2"/>
      <w:numFmt w:val="decimal"/>
      <w:isLgl/>
      <w:lvlText w:val="%1.%2"/>
      <w:lvlJc w:val="left"/>
      <w:pPr>
        <w:ind w:left="360" w:hanging="360"/>
      </w:pPr>
      <w:rPr>
        <w:rFonts w:hint="default"/>
        <w:b/>
        <w:color w:val="009966"/>
      </w:rPr>
    </w:lvl>
    <w:lvl w:ilvl="2">
      <w:start w:val="1"/>
      <w:numFmt w:val="decimal"/>
      <w:isLgl/>
      <w:lvlText w:val="%1.%2.%3"/>
      <w:lvlJc w:val="left"/>
      <w:pPr>
        <w:ind w:left="720" w:hanging="720"/>
      </w:pPr>
      <w:rPr>
        <w:rFonts w:hint="default"/>
        <w:b/>
        <w:color w:val="009966"/>
      </w:rPr>
    </w:lvl>
    <w:lvl w:ilvl="3">
      <w:start w:val="1"/>
      <w:numFmt w:val="decimal"/>
      <w:isLgl/>
      <w:lvlText w:val="%1.%2.%3.%4"/>
      <w:lvlJc w:val="left"/>
      <w:pPr>
        <w:ind w:left="720" w:hanging="720"/>
      </w:pPr>
      <w:rPr>
        <w:rFonts w:hint="default"/>
        <w:b/>
        <w:color w:val="009966"/>
      </w:rPr>
    </w:lvl>
    <w:lvl w:ilvl="4">
      <w:start w:val="1"/>
      <w:numFmt w:val="decimal"/>
      <w:isLgl/>
      <w:lvlText w:val="%1.%2.%3.%4.%5"/>
      <w:lvlJc w:val="left"/>
      <w:pPr>
        <w:ind w:left="1080" w:hanging="1080"/>
      </w:pPr>
      <w:rPr>
        <w:rFonts w:hint="default"/>
        <w:b/>
        <w:color w:val="009966"/>
      </w:rPr>
    </w:lvl>
    <w:lvl w:ilvl="5">
      <w:start w:val="1"/>
      <w:numFmt w:val="decimal"/>
      <w:isLgl/>
      <w:lvlText w:val="%1.%2.%3.%4.%5.%6"/>
      <w:lvlJc w:val="left"/>
      <w:pPr>
        <w:ind w:left="1080" w:hanging="1080"/>
      </w:pPr>
      <w:rPr>
        <w:rFonts w:hint="default"/>
        <w:b/>
        <w:color w:val="009966"/>
      </w:rPr>
    </w:lvl>
    <w:lvl w:ilvl="6">
      <w:start w:val="1"/>
      <w:numFmt w:val="decimal"/>
      <w:isLgl/>
      <w:lvlText w:val="%1.%2.%3.%4.%5.%6.%7"/>
      <w:lvlJc w:val="left"/>
      <w:pPr>
        <w:ind w:left="1440" w:hanging="1440"/>
      </w:pPr>
      <w:rPr>
        <w:rFonts w:hint="default"/>
        <w:b/>
        <w:color w:val="009966"/>
      </w:rPr>
    </w:lvl>
    <w:lvl w:ilvl="7">
      <w:start w:val="1"/>
      <w:numFmt w:val="decimal"/>
      <w:isLgl/>
      <w:lvlText w:val="%1.%2.%3.%4.%5.%6.%7.%8"/>
      <w:lvlJc w:val="left"/>
      <w:pPr>
        <w:ind w:left="1440" w:hanging="1440"/>
      </w:pPr>
      <w:rPr>
        <w:rFonts w:hint="default"/>
        <w:b/>
        <w:color w:val="009966"/>
      </w:rPr>
    </w:lvl>
    <w:lvl w:ilvl="8">
      <w:start w:val="1"/>
      <w:numFmt w:val="decimal"/>
      <w:isLgl/>
      <w:lvlText w:val="%1.%2.%3.%4.%5.%6.%7.%8.%9"/>
      <w:lvlJc w:val="left"/>
      <w:pPr>
        <w:ind w:left="1800" w:hanging="1800"/>
      </w:pPr>
      <w:rPr>
        <w:rFonts w:hint="default"/>
        <w:b/>
        <w:color w:val="009966"/>
      </w:rPr>
    </w:lvl>
  </w:abstractNum>
  <w:abstractNum w:abstractNumId="184" w15:restartNumberingAfterBreak="0">
    <w:nsid w:val="4E9D1BDF"/>
    <w:multiLevelType w:val="hybridMultilevel"/>
    <w:tmpl w:val="F30EE336"/>
    <w:lvl w:ilvl="0" w:tplc="08090001">
      <w:start w:val="1"/>
      <w:numFmt w:val="bullet"/>
      <w:lvlText w:val=""/>
      <w:lvlJc w:val="left"/>
      <w:pPr>
        <w:ind w:left="1434"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start w:val="1"/>
      <w:numFmt w:val="bullet"/>
      <w:lvlText w:val=""/>
      <w:lvlJc w:val="left"/>
      <w:pPr>
        <w:ind w:left="2517" w:hanging="360"/>
      </w:pPr>
      <w:rPr>
        <w:rFonts w:ascii="Wingdings" w:hAnsi="Wingdings" w:hint="default"/>
      </w:rPr>
    </w:lvl>
    <w:lvl w:ilvl="3" w:tplc="08090001">
      <w:start w:val="1"/>
      <w:numFmt w:val="bullet"/>
      <w:lvlText w:val=""/>
      <w:lvlJc w:val="left"/>
      <w:pPr>
        <w:ind w:left="3237" w:hanging="360"/>
      </w:pPr>
      <w:rPr>
        <w:rFonts w:ascii="Symbol" w:hAnsi="Symbol" w:hint="default"/>
      </w:rPr>
    </w:lvl>
    <w:lvl w:ilvl="4" w:tplc="08090003">
      <w:start w:val="1"/>
      <w:numFmt w:val="bullet"/>
      <w:lvlText w:val="o"/>
      <w:lvlJc w:val="left"/>
      <w:pPr>
        <w:ind w:left="3957" w:hanging="360"/>
      </w:pPr>
      <w:rPr>
        <w:rFonts w:ascii="Courier New" w:hAnsi="Courier New" w:cs="Courier New" w:hint="default"/>
      </w:rPr>
    </w:lvl>
    <w:lvl w:ilvl="5" w:tplc="08090005">
      <w:start w:val="1"/>
      <w:numFmt w:val="bullet"/>
      <w:lvlText w:val=""/>
      <w:lvlJc w:val="left"/>
      <w:pPr>
        <w:ind w:left="4677" w:hanging="360"/>
      </w:pPr>
      <w:rPr>
        <w:rFonts w:ascii="Wingdings" w:hAnsi="Wingdings" w:hint="default"/>
      </w:rPr>
    </w:lvl>
    <w:lvl w:ilvl="6" w:tplc="08090001">
      <w:start w:val="1"/>
      <w:numFmt w:val="bullet"/>
      <w:lvlText w:val=""/>
      <w:lvlJc w:val="left"/>
      <w:pPr>
        <w:ind w:left="5397" w:hanging="360"/>
      </w:pPr>
      <w:rPr>
        <w:rFonts w:ascii="Symbol" w:hAnsi="Symbol" w:hint="default"/>
      </w:rPr>
    </w:lvl>
    <w:lvl w:ilvl="7" w:tplc="08090003">
      <w:start w:val="1"/>
      <w:numFmt w:val="bullet"/>
      <w:lvlText w:val="o"/>
      <w:lvlJc w:val="left"/>
      <w:pPr>
        <w:ind w:left="6117" w:hanging="360"/>
      </w:pPr>
      <w:rPr>
        <w:rFonts w:ascii="Courier New" w:hAnsi="Courier New" w:cs="Courier New" w:hint="default"/>
      </w:rPr>
    </w:lvl>
    <w:lvl w:ilvl="8" w:tplc="08090005">
      <w:start w:val="1"/>
      <w:numFmt w:val="bullet"/>
      <w:lvlText w:val=""/>
      <w:lvlJc w:val="left"/>
      <w:pPr>
        <w:ind w:left="6837" w:hanging="360"/>
      </w:pPr>
      <w:rPr>
        <w:rFonts w:ascii="Wingdings" w:hAnsi="Wingdings" w:hint="default"/>
      </w:rPr>
    </w:lvl>
  </w:abstractNum>
  <w:abstractNum w:abstractNumId="185" w15:restartNumberingAfterBreak="0">
    <w:nsid w:val="4EC3552B"/>
    <w:multiLevelType w:val="hybridMultilevel"/>
    <w:tmpl w:val="772416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6" w15:restartNumberingAfterBreak="0">
    <w:nsid w:val="4EE908E9"/>
    <w:multiLevelType w:val="multilevel"/>
    <w:tmpl w:val="54C8D396"/>
    <w:lvl w:ilvl="0">
      <w:start w:val="1"/>
      <w:numFmt w:val="decimal"/>
      <w:lvlText w:val="%1."/>
      <w:lvlJc w:val="left"/>
      <w:pPr>
        <w:ind w:left="360" w:hanging="360"/>
      </w:pPr>
      <w:rPr>
        <w:rFonts w:hint="default"/>
        <w:sz w:val="20"/>
      </w:rPr>
    </w:lvl>
    <w:lvl w:ilvl="1">
      <w:start w:val="2"/>
      <w:numFmt w:val="decimal"/>
      <w:isLgl/>
      <w:lvlText w:val="%1.%2"/>
      <w:lvlJc w:val="left"/>
      <w:pPr>
        <w:ind w:left="360" w:hanging="360"/>
      </w:pPr>
      <w:rPr>
        <w:rFonts w:hint="default"/>
        <w:b/>
        <w:color w:val="FFFFFF"/>
      </w:rPr>
    </w:lvl>
    <w:lvl w:ilvl="2">
      <w:start w:val="1"/>
      <w:numFmt w:val="decimal"/>
      <w:isLgl/>
      <w:lvlText w:val="%1.%2.%3"/>
      <w:lvlJc w:val="left"/>
      <w:pPr>
        <w:ind w:left="720" w:hanging="720"/>
      </w:pPr>
      <w:rPr>
        <w:rFonts w:hint="default"/>
        <w:sz w:val="20"/>
      </w:rPr>
    </w:lvl>
    <w:lvl w:ilvl="3">
      <w:start w:val="1"/>
      <w:numFmt w:val="decimal"/>
      <w:isLgl/>
      <w:lvlText w:val="%1.%2.%3.%4"/>
      <w:lvlJc w:val="left"/>
      <w:pPr>
        <w:ind w:left="720" w:hanging="720"/>
      </w:pPr>
      <w:rPr>
        <w:rFonts w:hint="default"/>
        <w:sz w:val="20"/>
      </w:rPr>
    </w:lvl>
    <w:lvl w:ilvl="4">
      <w:start w:val="1"/>
      <w:numFmt w:val="decimal"/>
      <w:isLgl/>
      <w:lvlText w:val="%1.%2.%3.%4.%5"/>
      <w:lvlJc w:val="left"/>
      <w:pPr>
        <w:ind w:left="1080" w:hanging="1080"/>
      </w:pPr>
      <w:rPr>
        <w:rFonts w:hint="default"/>
        <w:sz w:val="20"/>
      </w:rPr>
    </w:lvl>
    <w:lvl w:ilvl="5">
      <w:start w:val="1"/>
      <w:numFmt w:val="decimal"/>
      <w:isLgl/>
      <w:lvlText w:val="%1.%2.%3.%4.%5.%6"/>
      <w:lvlJc w:val="left"/>
      <w:pPr>
        <w:ind w:left="1080" w:hanging="1080"/>
      </w:pPr>
      <w:rPr>
        <w:rFonts w:hint="default"/>
        <w:sz w:val="20"/>
      </w:rPr>
    </w:lvl>
    <w:lvl w:ilvl="6">
      <w:start w:val="1"/>
      <w:numFmt w:val="decimal"/>
      <w:isLgl/>
      <w:lvlText w:val="%1.%2.%3.%4.%5.%6.%7"/>
      <w:lvlJc w:val="left"/>
      <w:pPr>
        <w:ind w:left="1440" w:hanging="1440"/>
      </w:pPr>
      <w:rPr>
        <w:rFonts w:hint="default"/>
        <w:sz w:val="20"/>
      </w:rPr>
    </w:lvl>
    <w:lvl w:ilvl="7">
      <w:start w:val="1"/>
      <w:numFmt w:val="decimal"/>
      <w:isLgl/>
      <w:lvlText w:val="%1.%2.%3.%4.%5.%6.%7.%8"/>
      <w:lvlJc w:val="left"/>
      <w:pPr>
        <w:ind w:left="1440" w:hanging="1440"/>
      </w:pPr>
      <w:rPr>
        <w:rFonts w:hint="default"/>
        <w:sz w:val="20"/>
      </w:rPr>
    </w:lvl>
    <w:lvl w:ilvl="8">
      <w:start w:val="1"/>
      <w:numFmt w:val="decimal"/>
      <w:isLgl/>
      <w:lvlText w:val="%1.%2.%3.%4.%5.%6.%7.%8.%9"/>
      <w:lvlJc w:val="left"/>
      <w:pPr>
        <w:ind w:left="1440" w:hanging="1440"/>
      </w:pPr>
      <w:rPr>
        <w:rFonts w:hint="default"/>
        <w:sz w:val="20"/>
      </w:rPr>
    </w:lvl>
  </w:abstractNum>
  <w:abstractNum w:abstractNumId="187" w15:restartNumberingAfterBreak="0">
    <w:nsid w:val="4FB9F9DB"/>
    <w:multiLevelType w:val="hybridMultilevel"/>
    <w:tmpl w:val="78501266"/>
    <w:lvl w:ilvl="0" w:tplc="4DBA4D94">
      <w:start w:val="1"/>
      <w:numFmt w:val="bullet"/>
      <w:lvlText w:val=""/>
      <w:lvlJc w:val="left"/>
      <w:pPr>
        <w:ind w:left="360" w:hanging="360"/>
      </w:pPr>
      <w:rPr>
        <w:rFonts w:ascii="Symbol" w:hAnsi="Symbol" w:hint="default"/>
      </w:rPr>
    </w:lvl>
    <w:lvl w:ilvl="1" w:tplc="8DB848E0">
      <w:start w:val="1"/>
      <w:numFmt w:val="bullet"/>
      <w:lvlText w:val="o"/>
      <w:lvlJc w:val="left"/>
      <w:pPr>
        <w:ind w:left="1080" w:hanging="360"/>
      </w:pPr>
      <w:rPr>
        <w:rFonts w:ascii="Courier New" w:hAnsi="Courier New" w:hint="default"/>
      </w:rPr>
    </w:lvl>
    <w:lvl w:ilvl="2" w:tplc="1EECCEE8">
      <w:start w:val="1"/>
      <w:numFmt w:val="bullet"/>
      <w:lvlText w:val=""/>
      <w:lvlJc w:val="left"/>
      <w:pPr>
        <w:ind w:left="1800" w:hanging="360"/>
      </w:pPr>
      <w:rPr>
        <w:rFonts w:ascii="Wingdings" w:hAnsi="Wingdings" w:hint="default"/>
      </w:rPr>
    </w:lvl>
    <w:lvl w:ilvl="3" w:tplc="5510C132">
      <w:start w:val="1"/>
      <w:numFmt w:val="bullet"/>
      <w:lvlText w:val=""/>
      <w:lvlJc w:val="left"/>
      <w:pPr>
        <w:ind w:left="2520" w:hanging="360"/>
      </w:pPr>
      <w:rPr>
        <w:rFonts w:ascii="Symbol" w:hAnsi="Symbol" w:hint="default"/>
      </w:rPr>
    </w:lvl>
    <w:lvl w:ilvl="4" w:tplc="310866AE">
      <w:start w:val="1"/>
      <w:numFmt w:val="bullet"/>
      <w:lvlText w:val="o"/>
      <w:lvlJc w:val="left"/>
      <w:pPr>
        <w:ind w:left="3240" w:hanging="360"/>
      </w:pPr>
      <w:rPr>
        <w:rFonts w:ascii="Courier New" w:hAnsi="Courier New" w:hint="default"/>
      </w:rPr>
    </w:lvl>
    <w:lvl w:ilvl="5" w:tplc="922C4850">
      <w:start w:val="1"/>
      <w:numFmt w:val="bullet"/>
      <w:lvlText w:val=""/>
      <w:lvlJc w:val="left"/>
      <w:pPr>
        <w:ind w:left="3960" w:hanging="360"/>
      </w:pPr>
      <w:rPr>
        <w:rFonts w:ascii="Wingdings" w:hAnsi="Wingdings" w:hint="default"/>
      </w:rPr>
    </w:lvl>
    <w:lvl w:ilvl="6" w:tplc="900E08B2">
      <w:start w:val="1"/>
      <w:numFmt w:val="bullet"/>
      <w:lvlText w:val=""/>
      <w:lvlJc w:val="left"/>
      <w:pPr>
        <w:ind w:left="4680" w:hanging="360"/>
      </w:pPr>
      <w:rPr>
        <w:rFonts w:ascii="Symbol" w:hAnsi="Symbol" w:hint="default"/>
      </w:rPr>
    </w:lvl>
    <w:lvl w:ilvl="7" w:tplc="DE06213E">
      <w:start w:val="1"/>
      <w:numFmt w:val="bullet"/>
      <w:lvlText w:val="o"/>
      <w:lvlJc w:val="left"/>
      <w:pPr>
        <w:ind w:left="5400" w:hanging="360"/>
      </w:pPr>
      <w:rPr>
        <w:rFonts w:ascii="Courier New" w:hAnsi="Courier New" w:hint="default"/>
      </w:rPr>
    </w:lvl>
    <w:lvl w:ilvl="8" w:tplc="AF586430">
      <w:start w:val="1"/>
      <w:numFmt w:val="bullet"/>
      <w:lvlText w:val=""/>
      <w:lvlJc w:val="left"/>
      <w:pPr>
        <w:ind w:left="6120" w:hanging="360"/>
      </w:pPr>
      <w:rPr>
        <w:rFonts w:ascii="Wingdings" w:hAnsi="Wingdings" w:hint="default"/>
      </w:rPr>
    </w:lvl>
  </w:abstractNum>
  <w:abstractNum w:abstractNumId="188" w15:restartNumberingAfterBreak="0">
    <w:nsid w:val="4FFA664F"/>
    <w:multiLevelType w:val="hybridMultilevel"/>
    <w:tmpl w:val="3E3021EA"/>
    <w:lvl w:ilvl="0" w:tplc="77C08D6C">
      <w:start w:val="1"/>
      <w:numFmt w:val="bullet"/>
      <w:lvlText w:val="•"/>
      <w:lvlJc w:val="left"/>
      <w:pPr>
        <w:tabs>
          <w:tab w:val="num" w:pos="720"/>
        </w:tabs>
        <w:ind w:left="720" w:hanging="360"/>
      </w:pPr>
      <w:rPr>
        <w:rFonts w:ascii="Arial" w:hAnsi="Arial" w:cs="Times New Roman" w:hint="default"/>
      </w:rPr>
    </w:lvl>
    <w:lvl w:ilvl="1" w:tplc="FB42AA60">
      <w:start w:val="1"/>
      <w:numFmt w:val="bullet"/>
      <w:lvlText w:val="•"/>
      <w:lvlJc w:val="left"/>
      <w:pPr>
        <w:tabs>
          <w:tab w:val="num" w:pos="1440"/>
        </w:tabs>
        <w:ind w:left="1440" w:hanging="360"/>
      </w:pPr>
      <w:rPr>
        <w:rFonts w:ascii="Arial" w:hAnsi="Arial" w:cs="Times New Roman" w:hint="default"/>
      </w:rPr>
    </w:lvl>
    <w:lvl w:ilvl="2" w:tplc="D2B4F614">
      <w:start w:val="1"/>
      <w:numFmt w:val="bullet"/>
      <w:lvlText w:val="•"/>
      <w:lvlJc w:val="left"/>
      <w:pPr>
        <w:tabs>
          <w:tab w:val="num" w:pos="2160"/>
        </w:tabs>
        <w:ind w:left="2160" w:hanging="360"/>
      </w:pPr>
      <w:rPr>
        <w:rFonts w:ascii="Arial" w:hAnsi="Arial" w:cs="Times New Roman" w:hint="default"/>
      </w:rPr>
    </w:lvl>
    <w:lvl w:ilvl="3" w:tplc="1466F416">
      <w:start w:val="1"/>
      <w:numFmt w:val="bullet"/>
      <w:lvlText w:val="•"/>
      <w:lvlJc w:val="left"/>
      <w:pPr>
        <w:tabs>
          <w:tab w:val="num" w:pos="2880"/>
        </w:tabs>
        <w:ind w:left="2880" w:hanging="360"/>
      </w:pPr>
      <w:rPr>
        <w:rFonts w:ascii="Arial" w:hAnsi="Arial" w:cs="Times New Roman" w:hint="default"/>
      </w:rPr>
    </w:lvl>
    <w:lvl w:ilvl="4" w:tplc="97261BF8">
      <w:start w:val="1"/>
      <w:numFmt w:val="bullet"/>
      <w:lvlText w:val="•"/>
      <w:lvlJc w:val="left"/>
      <w:pPr>
        <w:tabs>
          <w:tab w:val="num" w:pos="3600"/>
        </w:tabs>
        <w:ind w:left="3600" w:hanging="360"/>
      </w:pPr>
      <w:rPr>
        <w:rFonts w:ascii="Arial" w:hAnsi="Arial" w:cs="Times New Roman" w:hint="default"/>
      </w:rPr>
    </w:lvl>
    <w:lvl w:ilvl="5" w:tplc="4A8EB7F6">
      <w:start w:val="1"/>
      <w:numFmt w:val="bullet"/>
      <w:lvlText w:val="•"/>
      <w:lvlJc w:val="left"/>
      <w:pPr>
        <w:tabs>
          <w:tab w:val="num" w:pos="4320"/>
        </w:tabs>
        <w:ind w:left="4320" w:hanging="360"/>
      </w:pPr>
      <w:rPr>
        <w:rFonts w:ascii="Arial" w:hAnsi="Arial" w:cs="Times New Roman" w:hint="default"/>
      </w:rPr>
    </w:lvl>
    <w:lvl w:ilvl="6" w:tplc="F37457B0">
      <w:start w:val="1"/>
      <w:numFmt w:val="bullet"/>
      <w:lvlText w:val="•"/>
      <w:lvlJc w:val="left"/>
      <w:pPr>
        <w:tabs>
          <w:tab w:val="num" w:pos="5040"/>
        </w:tabs>
        <w:ind w:left="5040" w:hanging="360"/>
      </w:pPr>
      <w:rPr>
        <w:rFonts w:ascii="Arial" w:hAnsi="Arial" w:cs="Times New Roman" w:hint="default"/>
      </w:rPr>
    </w:lvl>
    <w:lvl w:ilvl="7" w:tplc="5C385102">
      <w:start w:val="1"/>
      <w:numFmt w:val="bullet"/>
      <w:lvlText w:val="•"/>
      <w:lvlJc w:val="left"/>
      <w:pPr>
        <w:tabs>
          <w:tab w:val="num" w:pos="5760"/>
        </w:tabs>
        <w:ind w:left="5760" w:hanging="360"/>
      </w:pPr>
      <w:rPr>
        <w:rFonts w:ascii="Arial" w:hAnsi="Arial" w:cs="Times New Roman" w:hint="default"/>
      </w:rPr>
    </w:lvl>
    <w:lvl w:ilvl="8" w:tplc="31C230D8">
      <w:start w:val="1"/>
      <w:numFmt w:val="bullet"/>
      <w:lvlText w:val="•"/>
      <w:lvlJc w:val="left"/>
      <w:pPr>
        <w:tabs>
          <w:tab w:val="num" w:pos="6480"/>
        </w:tabs>
        <w:ind w:left="6480" w:hanging="360"/>
      </w:pPr>
      <w:rPr>
        <w:rFonts w:ascii="Arial" w:hAnsi="Arial" w:cs="Times New Roman" w:hint="default"/>
      </w:rPr>
    </w:lvl>
  </w:abstractNum>
  <w:abstractNum w:abstractNumId="189" w15:restartNumberingAfterBreak="0">
    <w:nsid w:val="50AB755E"/>
    <w:multiLevelType w:val="hybridMultilevel"/>
    <w:tmpl w:val="EF30A7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0" w15:restartNumberingAfterBreak="0">
    <w:nsid w:val="51282A95"/>
    <w:multiLevelType w:val="hybridMultilevel"/>
    <w:tmpl w:val="A93295A8"/>
    <w:lvl w:ilvl="0" w:tplc="231C75D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1" w15:restartNumberingAfterBreak="0">
    <w:nsid w:val="521657F1"/>
    <w:multiLevelType w:val="multilevel"/>
    <w:tmpl w:val="A72E154A"/>
    <w:lvl w:ilvl="0">
      <w:start w:val="1"/>
      <w:numFmt w:val="decimal"/>
      <w:lvlText w:val="%1."/>
      <w:lvlJc w:val="left"/>
      <w:pPr>
        <w:ind w:left="360" w:hanging="360"/>
      </w:pPr>
      <w:rPr>
        <w:rFonts w:eastAsiaTheme="minorHAnsi" w:cstheme="minorBidi" w:hint="default"/>
        <w:b/>
        <w:color w:val="FFFFFF" w:themeColor="background1"/>
      </w:rPr>
    </w:lvl>
    <w:lvl w:ilvl="1">
      <w:start w:val="2"/>
      <w:numFmt w:val="decimal"/>
      <w:isLgl/>
      <w:lvlText w:val="%1.%2"/>
      <w:lvlJc w:val="left"/>
      <w:pPr>
        <w:ind w:left="360" w:hanging="360"/>
      </w:pPr>
      <w:rPr>
        <w:rFonts w:hint="default"/>
        <w:b/>
        <w:color w:val="009966"/>
      </w:rPr>
    </w:lvl>
    <w:lvl w:ilvl="2">
      <w:start w:val="1"/>
      <w:numFmt w:val="decimal"/>
      <w:isLgl/>
      <w:lvlText w:val="%1.%2.%3"/>
      <w:lvlJc w:val="left"/>
      <w:pPr>
        <w:ind w:left="720" w:hanging="720"/>
      </w:pPr>
      <w:rPr>
        <w:rFonts w:hint="default"/>
        <w:b/>
        <w:color w:val="009966"/>
      </w:rPr>
    </w:lvl>
    <w:lvl w:ilvl="3">
      <w:start w:val="1"/>
      <w:numFmt w:val="decimal"/>
      <w:isLgl/>
      <w:lvlText w:val="%1.%2.%3.%4"/>
      <w:lvlJc w:val="left"/>
      <w:pPr>
        <w:ind w:left="720" w:hanging="720"/>
      </w:pPr>
      <w:rPr>
        <w:rFonts w:hint="default"/>
        <w:b/>
        <w:color w:val="009966"/>
      </w:rPr>
    </w:lvl>
    <w:lvl w:ilvl="4">
      <w:start w:val="1"/>
      <w:numFmt w:val="decimal"/>
      <w:isLgl/>
      <w:lvlText w:val="%1.%2.%3.%4.%5"/>
      <w:lvlJc w:val="left"/>
      <w:pPr>
        <w:ind w:left="1080" w:hanging="1080"/>
      </w:pPr>
      <w:rPr>
        <w:rFonts w:hint="default"/>
        <w:b/>
        <w:color w:val="009966"/>
      </w:rPr>
    </w:lvl>
    <w:lvl w:ilvl="5">
      <w:start w:val="1"/>
      <w:numFmt w:val="decimal"/>
      <w:isLgl/>
      <w:lvlText w:val="%1.%2.%3.%4.%5.%6"/>
      <w:lvlJc w:val="left"/>
      <w:pPr>
        <w:ind w:left="1080" w:hanging="1080"/>
      </w:pPr>
      <w:rPr>
        <w:rFonts w:hint="default"/>
        <w:b/>
        <w:color w:val="009966"/>
      </w:rPr>
    </w:lvl>
    <w:lvl w:ilvl="6">
      <w:start w:val="1"/>
      <w:numFmt w:val="decimal"/>
      <w:isLgl/>
      <w:lvlText w:val="%1.%2.%3.%4.%5.%6.%7"/>
      <w:lvlJc w:val="left"/>
      <w:pPr>
        <w:ind w:left="1440" w:hanging="1440"/>
      </w:pPr>
      <w:rPr>
        <w:rFonts w:hint="default"/>
        <w:b/>
        <w:color w:val="009966"/>
      </w:rPr>
    </w:lvl>
    <w:lvl w:ilvl="7">
      <w:start w:val="1"/>
      <w:numFmt w:val="decimal"/>
      <w:isLgl/>
      <w:lvlText w:val="%1.%2.%3.%4.%5.%6.%7.%8"/>
      <w:lvlJc w:val="left"/>
      <w:pPr>
        <w:ind w:left="1440" w:hanging="1440"/>
      </w:pPr>
      <w:rPr>
        <w:rFonts w:hint="default"/>
        <w:b/>
        <w:color w:val="009966"/>
      </w:rPr>
    </w:lvl>
    <w:lvl w:ilvl="8">
      <w:start w:val="1"/>
      <w:numFmt w:val="decimal"/>
      <w:isLgl/>
      <w:lvlText w:val="%1.%2.%3.%4.%5.%6.%7.%8.%9"/>
      <w:lvlJc w:val="left"/>
      <w:pPr>
        <w:ind w:left="1800" w:hanging="1800"/>
      </w:pPr>
      <w:rPr>
        <w:rFonts w:hint="default"/>
        <w:b/>
        <w:color w:val="009966"/>
      </w:rPr>
    </w:lvl>
  </w:abstractNum>
  <w:abstractNum w:abstractNumId="192" w15:restartNumberingAfterBreak="0">
    <w:nsid w:val="52584AC4"/>
    <w:multiLevelType w:val="hybridMultilevel"/>
    <w:tmpl w:val="2B8AADD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3" w15:restartNumberingAfterBreak="0">
    <w:nsid w:val="527F267B"/>
    <w:multiLevelType w:val="multilevel"/>
    <w:tmpl w:val="A72E154A"/>
    <w:lvl w:ilvl="0">
      <w:start w:val="1"/>
      <w:numFmt w:val="decimal"/>
      <w:lvlText w:val="%1."/>
      <w:lvlJc w:val="left"/>
      <w:pPr>
        <w:ind w:left="360" w:hanging="360"/>
      </w:pPr>
      <w:rPr>
        <w:rFonts w:eastAsiaTheme="minorHAnsi" w:cstheme="minorBidi" w:hint="default"/>
        <w:b/>
        <w:color w:val="FFFFFF" w:themeColor="background1"/>
      </w:rPr>
    </w:lvl>
    <w:lvl w:ilvl="1">
      <w:start w:val="2"/>
      <w:numFmt w:val="decimal"/>
      <w:isLgl/>
      <w:lvlText w:val="%1.%2"/>
      <w:lvlJc w:val="left"/>
      <w:pPr>
        <w:ind w:left="360" w:hanging="360"/>
      </w:pPr>
      <w:rPr>
        <w:rFonts w:hint="default"/>
        <w:b/>
        <w:color w:val="009966"/>
      </w:rPr>
    </w:lvl>
    <w:lvl w:ilvl="2">
      <w:start w:val="1"/>
      <w:numFmt w:val="decimal"/>
      <w:isLgl/>
      <w:lvlText w:val="%1.%2.%3"/>
      <w:lvlJc w:val="left"/>
      <w:pPr>
        <w:ind w:left="720" w:hanging="720"/>
      </w:pPr>
      <w:rPr>
        <w:rFonts w:hint="default"/>
        <w:b/>
        <w:color w:val="009966"/>
      </w:rPr>
    </w:lvl>
    <w:lvl w:ilvl="3">
      <w:start w:val="1"/>
      <w:numFmt w:val="decimal"/>
      <w:isLgl/>
      <w:lvlText w:val="%1.%2.%3.%4"/>
      <w:lvlJc w:val="left"/>
      <w:pPr>
        <w:ind w:left="720" w:hanging="720"/>
      </w:pPr>
      <w:rPr>
        <w:rFonts w:hint="default"/>
        <w:b/>
        <w:color w:val="009966"/>
      </w:rPr>
    </w:lvl>
    <w:lvl w:ilvl="4">
      <w:start w:val="1"/>
      <w:numFmt w:val="decimal"/>
      <w:isLgl/>
      <w:lvlText w:val="%1.%2.%3.%4.%5"/>
      <w:lvlJc w:val="left"/>
      <w:pPr>
        <w:ind w:left="1080" w:hanging="1080"/>
      </w:pPr>
      <w:rPr>
        <w:rFonts w:hint="default"/>
        <w:b/>
        <w:color w:val="009966"/>
      </w:rPr>
    </w:lvl>
    <w:lvl w:ilvl="5">
      <w:start w:val="1"/>
      <w:numFmt w:val="decimal"/>
      <w:isLgl/>
      <w:lvlText w:val="%1.%2.%3.%4.%5.%6"/>
      <w:lvlJc w:val="left"/>
      <w:pPr>
        <w:ind w:left="1080" w:hanging="1080"/>
      </w:pPr>
      <w:rPr>
        <w:rFonts w:hint="default"/>
        <w:b/>
        <w:color w:val="009966"/>
      </w:rPr>
    </w:lvl>
    <w:lvl w:ilvl="6">
      <w:start w:val="1"/>
      <w:numFmt w:val="decimal"/>
      <w:isLgl/>
      <w:lvlText w:val="%1.%2.%3.%4.%5.%6.%7"/>
      <w:lvlJc w:val="left"/>
      <w:pPr>
        <w:ind w:left="1440" w:hanging="1440"/>
      </w:pPr>
      <w:rPr>
        <w:rFonts w:hint="default"/>
        <w:b/>
        <w:color w:val="009966"/>
      </w:rPr>
    </w:lvl>
    <w:lvl w:ilvl="7">
      <w:start w:val="1"/>
      <w:numFmt w:val="decimal"/>
      <w:isLgl/>
      <w:lvlText w:val="%1.%2.%3.%4.%5.%6.%7.%8"/>
      <w:lvlJc w:val="left"/>
      <w:pPr>
        <w:ind w:left="1440" w:hanging="1440"/>
      </w:pPr>
      <w:rPr>
        <w:rFonts w:hint="default"/>
        <w:b/>
        <w:color w:val="009966"/>
      </w:rPr>
    </w:lvl>
    <w:lvl w:ilvl="8">
      <w:start w:val="1"/>
      <w:numFmt w:val="decimal"/>
      <w:isLgl/>
      <w:lvlText w:val="%1.%2.%3.%4.%5.%6.%7.%8.%9"/>
      <w:lvlJc w:val="left"/>
      <w:pPr>
        <w:ind w:left="1800" w:hanging="1800"/>
      </w:pPr>
      <w:rPr>
        <w:rFonts w:hint="default"/>
        <w:b/>
        <w:color w:val="009966"/>
      </w:rPr>
    </w:lvl>
  </w:abstractNum>
  <w:abstractNum w:abstractNumId="194" w15:restartNumberingAfterBreak="0">
    <w:nsid w:val="52DF7291"/>
    <w:multiLevelType w:val="multilevel"/>
    <w:tmpl w:val="A72E154A"/>
    <w:lvl w:ilvl="0">
      <w:start w:val="1"/>
      <w:numFmt w:val="decimal"/>
      <w:lvlText w:val="%1."/>
      <w:lvlJc w:val="left"/>
      <w:pPr>
        <w:ind w:left="360" w:hanging="360"/>
      </w:pPr>
      <w:rPr>
        <w:rFonts w:eastAsiaTheme="minorHAnsi" w:cstheme="minorBidi" w:hint="default"/>
        <w:b/>
        <w:color w:val="FFFFFF" w:themeColor="background1"/>
      </w:rPr>
    </w:lvl>
    <w:lvl w:ilvl="1">
      <w:start w:val="2"/>
      <w:numFmt w:val="decimal"/>
      <w:isLgl/>
      <w:lvlText w:val="%1.%2"/>
      <w:lvlJc w:val="left"/>
      <w:pPr>
        <w:ind w:left="360" w:hanging="360"/>
      </w:pPr>
      <w:rPr>
        <w:rFonts w:hint="default"/>
        <w:b/>
        <w:color w:val="009966"/>
      </w:rPr>
    </w:lvl>
    <w:lvl w:ilvl="2">
      <w:start w:val="1"/>
      <w:numFmt w:val="decimal"/>
      <w:isLgl/>
      <w:lvlText w:val="%1.%2.%3"/>
      <w:lvlJc w:val="left"/>
      <w:pPr>
        <w:ind w:left="720" w:hanging="720"/>
      </w:pPr>
      <w:rPr>
        <w:rFonts w:hint="default"/>
        <w:b/>
        <w:color w:val="009966"/>
      </w:rPr>
    </w:lvl>
    <w:lvl w:ilvl="3">
      <w:start w:val="1"/>
      <w:numFmt w:val="decimal"/>
      <w:isLgl/>
      <w:lvlText w:val="%1.%2.%3.%4"/>
      <w:lvlJc w:val="left"/>
      <w:pPr>
        <w:ind w:left="720" w:hanging="720"/>
      </w:pPr>
      <w:rPr>
        <w:rFonts w:hint="default"/>
        <w:b/>
        <w:color w:val="009966"/>
      </w:rPr>
    </w:lvl>
    <w:lvl w:ilvl="4">
      <w:start w:val="1"/>
      <w:numFmt w:val="decimal"/>
      <w:isLgl/>
      <w:lvlText w:val="%1.%2.%3.%4.%5"/>
      <w:lvlJc w:val="left"/>
      <w:pPr>
        <w:ind w:left="1080" w:hanging="1080"/>
      </w:pPr>
      <w:rPr>
        <w:rFonts w:hint="default"/>
        <w:b/>
        <w:color w:val="009966"/>
      </w:rPr>
    </w:lvl>
    <w:lvl w:ilvl="5">
      <w:start w:val="1"/>
      <w:numFmt w:val="decimal"/>
      <w:isLgl/>
      <w:lvlText w:val="%1.%2.%3.%4.%5.%6"/>
      <w:lvlJc w:val="left"/>
      <w:pPr>
        <w:ind w:left="1080" w:hanging="1080"/>
      </w:pPr>
      <w:rPr>
        <w:rFonts w:hint="default"/>
        <w:b/>
        <w:color w:val="009966"/>
      </w:rPr>
    </w:lvl>
    <w:lvl w:ilvl="6">
      <w:start w:val="1"/>
      <w:numFmt w:val="decimal"/>
      <w:isLgl/>
      <w:lvlText w:val="%1.%2.%3.%4.%5.%6.%7"/>
      <w:lvlJc w:val="left"/>
      <w:pPr>
        <w:ind w:left="1440" w:hanging="1440"/>
      </w:pPr>
      <w:rPr>
        <w:rFonts w:hint="default"/>
        <w:b/>
        <w:color w:val="009966"/>
      </w:rPr>
    </w:lvl>
    <w:lvl w:ilvl="7">
      <w:start w:val="1"/>
      <w:numFmt w:val="decimal"/>
      <w:isLgl/>
      <w:lvlText w:val="%1.%2.%3.%4.%5.%6.%7.%8"/>
      <w:lvlJc w:val="left"/>
      <w:pPr>
        <w:ind w:left="1440" w:hanging="1440"/>
      </w:pPr>
      <w:rPr>
        <w:rFonts w:hint="default"/>
        <w:b/>
        <w:color w:val="009966"/>
      </w:rPr>
    </w:lvl>
    <w:lvl w:ilvl="8">
      <w:start w:val="1"/>
      <w:numFmt w:val="decimal"/>
      <w:isLgl/>
      <w:lvlText w:val="%1.%2.%3.%4.%5.%6.%7.%8.%9"/>
      <w:lvlJc w:val="left"/>
      <w:pPr>
        <w:ind w:left="1800" w:hanging="1800"/>
      </w:pPr>
      <w:rPr>
        <w:rFonts w:hint="default"/>
        <w:b/>
        <w:color w:val="009966"/>
      </w:rPr>
    </w:lvl>
  </w:abstractNum>
  <w:abstractNum w:abstractNumId="195" w15:restartNumberingAfterBreak="0">
    <w:nsid w:val="535E09F0"/>
    <w:multiLevelType w:val="multilevel"/>
    <w:tmpl w:val="A35813B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eastAsia="Calibri" w:hint="default"/>
        <w:b/>
        <w:color w:val="FFFFFF"/>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6" w15:restartNumberingAfterBreak="0">
    <w:nsid w:val="543C5220"/>
    <w:multiLevelType w:val="hybridMultilevel"/>
    <w:tmpl w:val="D4F683CA"/>
    <w:lvl w:ilvl="0" w:tplc="231C75D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7" w15:restartNumberingAfterBreak="0">
    <w:nsid w:val="545B6793"/>
    <w:multiLevelType w:val="hybridMultilevel"/>
    <w:tmpl w:val="8814EA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8" w15:restartNumberingAfterBreak="0">
    <w:nsid w:val="548C4797"/>
    <w:multiLevelType w:val="multilevel"/>
    <w:tmpl w:val="576C5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9" w15:restartNumberingAfterBreak="0">
    <w:nsid w:val="54AB798D"/>
    <w:multiLevelType w:val="hybridMultilevel"/>
    <w:tmpl w:val="59D60404"/>
    <w:lvl w:ilvl="0" w:tplc="0809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00" w15:restartNumberingAfterBreak="0">
    <w:nsid w:val="54CC5D59"/>
    <w:multiLevelType w:val="hybridMultilevel"/>
    <w:tmpl w:val="E61091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1" w15:restartNumberingAfterBreak="0">
    <w:nsid w:val="554B7316"/>
    <w:multiLevelType w:val="multilevel"/>
    <w:tmpl w:val="B4907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2" w15:restartNumberingAfterBreak="0">
    <w:nsid w:val="55556611"/>
    <w:multiLevelType w:val="hybridMultilevel"/>
    <w:tmpl w:val="EC9254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3" w15:restartNumberingAfterBreak="0">
    <w:nsid w:val="55572D04"/>
    <w:multiLevelType w:val="multilevel"/>
    <w:tmpl w:val="7146EA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4" w15:restartNumberingAfterBreak="0">
    <w:nsid w:val="55AF7155"/>
    <w:multiLevelType w:val="multilevel"/>
    <w:tmpl w:val="A72E154A"/>
    <w:lvl w:ilvl="0">
      <w:start w:val="1"/>
      <w:numFmt w:val="decimal"/>
      <w:lvlText w:val="%1."/>
      <w:lvlJc w:val="left"/>
      <w:pPr>
        <w:ind w:left="360" w:hanging="360"/>
      </w:pPr>
      <w:rPr>
        <w:rFonts w:eastAsiaTheme="minorHAnsi" w:cstheme="minorBidi" w:hint="default"/>
        <w:b/>
        <w:color w:val="FFFFFF" w:themeColor="background1"/>
      </w:rPr>
    </w:lvl>
    <w:lvl w:ilvl="1">
      <w:start w:val="2"/>
      <w:numFmt w:val="decimal"/>
      <w:isLgl/>
      <w:lvlText w:val="%1.%2"/>
      <w:lvlJc w:val="left"/>
      <w:pPr>
        <w:ind w:left="360" w:hanging="360"/>
      </w:pPr>
      <w:rPr>
        <w:rFonts w:hint="default"/>
        <w:b/>
        <w:color w:val="009966"/>
      </w:rPr>
    </w:lvl>
    <w:lvl w:ilvl="2">
      <w:start w:val="1"/>
      <w:numFmt w:val="decimal"/>
      <w:isLgl/>
      <w:lvlText w:val="%1.%2.%3"/>
      <w:lvlJc w:val="left"/>
      <w:pPr>
        <w:ind w:left="720" w:hanging="720"/>
      </w:pPr>
      <w:rPr>
        <w:rFonts w:hint="default"/>
        <w:b/>
        <w:color w:val="009966"/>
      </w:rPr>
    </w:lvl>
    <w:lvl w:ilvl="3">
      <w:start w:val="1"/>
      <w:numFmt w:val="decimal"/>
      <w:isLgl/>
      <w:lvlText w:val="%1.%2.%3.%4"/>
      <w:lvlJc w:val="left"/>
      <w:pPr>
        <w:ind w:left="720" w:hanging="720"/>
      </w:pPr>
      <w:rPr>
        <w:rFonts w:hint="default"/>
        <w:b/>
        <w:color w:val="009966"/>
      </w:rPr>
    </w:lvl>
    <w:lvl w:ilvl="4">
      <w:start w:val="1"/>
      <w:numFmt w:val="decimal"/>
      <w:isLgl/>
      <w:lvlText w:val="%1.%2.%3.%4.%5"/>
      <w:lvlJc w:val="left"/>
      <w:pPr>
        <w:ind w:left="1080" w:hanging="1080"/>
      </w:pPr>
      <w:rPr>
        <w:rFonts w:hint="default"/>
        <w:b/>
        <w:color w:val="009966"/>
      </w:rPr>
    </w:lvl>
    <w:lvl w:ilvl="5">
      <w:start w:val="1"/>
      <w:numFmt w:val="decimal"/>
      <w:isLgl/>
      <w:lvlText w:val="%1.%2.%3.%4.%5.%6"/>
      <w:lvlJc w:val="left"/>
      <w:pPr>
        <w:ind w:left="1080" w:hanging="1080"/>
      </w:pPr>
      <w:rPr>
        <w:rFonts w:hint="default"/>
        <w:b/>
        <w:color w:val="009966"/>
      </w:rPr>
    </w:lvl>
    <w:lvl w:ilvl="6">
      <w:start w:val="1"/>
      <w:numFmt w:val="decimal"/>
      <w:isLgl/>
      <w:lvlText w:val="%1.%2.%3.%4.%5.%6.%7"/>
      <w:lvlJc w:val="left"/>
      <w:pPr>
        <w:ind w:left="1440" w:hanging="1440"/>
      </w:pPr>
      <w:rPr>
        <w:rFonts w:hint="default"/>
        <w:b/>
        <w:color w:val="009966"/>
      </w:rPr>
    </w:lvl>
    <w:lvl w:ilvl="7">
      <w:start w:val="1"/>
      <w:numFmt w:val="decimal"/>
      <w:isLgl/>
      <w:lvlText w:val="%1.%2.%3.%4.%5.%6.%7.%8"/>
      <w:lvlJc w:val="left"/>
      <w:pPr>
        <w:ind w:left="1440" w:hanging="1440"/>
      </w:pPr>
      <w:rPr>
        <w:rFonts w:hint="default"/>
        <w:b/>
        <w:color w:val="009966"/>
      </w:rPr>
    </w:lvl>
    <w:lvl w:ilvl="8">
      <w:start w:val="1"/>
      <w:numFmt w:val="decimal"/>
      <w:isLgl/>
      <w:lvlText w:val="%1.%2.%3.%4.%5.%6.%7.%8.%9"/>
      <w:lvlJc w:val="left"/>
      <w:pPr>
        <w:ind w:left="1800" w:hanging="1800"/>
      </w:pPr>
      <w:rPr>
        <w:rFonts w:hint="default"/>
        <w:b/>
        <w:color w:val="009966"/>
      </w:rPr>
    </w:lvl>
  </w:abstractNum>
  <w:abstractNum w:abstractNumId="205" w15:restartNumberingAfterBreak="0">
    <w:nsid w:val="561F3C2F"/>
    <w:multiLevelType w:val="hybridMultilevel"/>
    <w:tmpl w:val="320E9B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6" w15:restartNumberingAfterBreak="0">
    <w:nsid w:val="57C148E6"/>
    <w:multiLevelType w:val="hybridMultilevel"/>
    <w:tmpl w:val="FAF8BBA4"/>
    <w:lvl w:ilvl="0" w:tplc="08090003">
      <w:start w:val="1"/>
      <w:numFmt w:val="bullet"/>
      <w:lvlText w:val="o"/>
      <w:lvlJc w:val="left"/>
      <w:pPr>
        <w:ind w:left="1712" w:hanging="360"/>
      </w:pPr>
      <w:rPr>
        <w:rFonts w:ascii="Courier New" w:hAnsi="Courier New" w:cs="Courier New" w:hint="default"/>
      </w:rPr>
    </w:lvl>
    <w:lvl w:ilvl="1" w:tplc="08090003">
      <w:start w:val="1"/>
      <w:numFmt w:val="bullet"/>
      <w:lvlText w:val="o"/>
      <w:lvlJc w:val="left"/>
      <w:pPr>
        <w:ind w:left="2432" w:hanging="360"/>
      </w:pPr>
      <w:rPr>
        <w:rFonts w:ascii="Courier New" w:hAnsi="Courier New" w:cs="Courier New" w:hint="default"/>
      </w:rPr>
    </w:lvl>
    <w:lvl w:ilvl="2" w:tplc="08090005">
      <w:start w:val="1"/>
      <w:numFmt w:val="bullet"/>
      <w:lvlText w:val=""/>
      <w:lvlJc w:val="left"/>
      <w:pPr>
        <w:ind w:left="3152" w:hanging="360"/>
      </w:pPr>
      <w:rPr>
        <w:rFonts w:ascii="Wingdings" w:hAnsi="Wingdings" w:hint="default"/>
      </w:rPr>
    </w:lvl>
    <w:lvl w:ilvl="3" w:tplc="08090001">
      <w:start w:val="1"/>
      <w:numFmt w:val="bullet"/>
      <w:lvlText w:val=""/>
      <w:lvlJc w:val="left"/>
      <w:pPr>
        <w:ind w:left="3872" w:hanging="360"/>
      </w:pPr>
      <w:rPr>
        <w:rFonts w:ascii="Symbol" w:hAnsi="Symbol" w:hint="default"/>
      </w:rPr>
    </w:lvl>
    <w:lvl w:ilvl="4" w:tplc="08090003">
      <w:start w:val="1"/>
      <w:numFmt w:val="bullet"/>
      <w:lvlText w:val="o"/>
      <w:lvlJc w:val="left"/>
      <w:pPr>
        <w:ind w:left="4592" w:hanging="360"/>
      </w:pPr>
      <w:rPr>
        <w:rFonts w:ascii="Courier New" w:hAnsi="Courier New" w:cs="Courier New" w:hint="default"/>
      </w:rPr>
    </w:lvl>
    <w:lvl w:ilvl="5" w:tplc="08090005">
      <w:start w:val="1"/>
      <w:numFmt w:val="bullet"/>
      <w:lvlText w:val=""/>
      <w:lvlJc w:val="left"/>
      <w:pPr>
        <w:ind w:left="5312" w:hanging="360"/>
      </w:pPr>
      <w:rPr>
        <w:rFonts w:ascii="Wingdings" w:hAnsi="Wingdings" w:hint="default"/>
      </w:rPr>
    </w:lvl>
    <w:lvl w:ilvl="6" w:tplc="08090001">
      <w:start w:val="1"/>
      <w:numFmt w:val="bullet"/>
      <w:lvlText w:val=""/>
      <w:lvlJc w:val="left"/>
      <w:pPr>
        <w:ind w:left="6032" w:hanging="360"/>
      </w:pPr>
      <w:rPr>
        <w:rFonts w:ascii="Symbol" w:hAnsi="Symbol" w:hint="default"/>
      </w:rPr>
    </w:lvl>
    <w:lvl w:ilvl="7" w:tplc="08090003">
      <w:start w:val="1"/>
      <w:numFmt w:val="bullet"/>
      <w:lvlText w:val="o"/>
      <w:lvlJc w:val="left"/>
      <w:pPr>
        <w:ind w:left="6752" w:hanging="360"/>
      </w:pPr>
      <w:rPr>
        <w:rFonts w:ascii="Courier New" w:hAnsi="Courier New" w:cs="Courier New" w:hint="default"/>
      </w:rPr>
    </w:lvl>
    <w:lvl w:ilvl="8" w:tplc="08090005">
      <w:start w:val="1"/>
      <w:numFmt w:val="bullet"/>
      <w:lvlText w:val=""/>
      <w:lvlJc w:val="left"/>
      <w:pPr>
        <w:ind w:left="7472" w:hanging="360"/>
      </w:pPr>
      <w:rPr>
        <w:rFonts w:ascii="Wingdings" w:hAnsi="Wingdings" w:hint="default"/>
      </w:rPr>
    </w:lvl>
  </w:abstractNum>
  <w:abstractNum w:abstractNumId="207" w15:restartNumberingAfterBreak="0">
    <w:nsid w:val="58063571"/>
    <w:multiLevelType w:val="hybridMultilevel"/>
    <w:tmpl w:val="FA2033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8" w15:restartNumberingAfterBreak="0">
    <w:nsid w:val="583003E6"/>
    <w:multiLevelType w:val="multilevel"/>
    <w:tmpl w:val="7A6CD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9" w15:restartNumberingAfterBreak="0">
    <w:nsid w:val="58713A16"/>
    <w:multiLevelType w:val="hybridMultilevel"/>
    <w:tmpl w:val="4D3EC4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0" w15:restartNumberingAfterBreak="0">
    <w:nsid w:val="588232EC"/>
    <w:multiLevelType w:val="hybridMultilevel"/>
    <w:tmpl w:val="B7C0E8BE"/>
    <w:lvl w:ilvl="0" w:tplc="0C34809E">
      <w:start w:val="1"/>
      <w:numFmt w:val="bullet"/>
      <w:lvlText w:val="Q"/>
      <w:lvlJc w:val="left"/>
      <w:pPr>
        <w:tabs>
          <w:tab w:val="num" w:pos="720"/>
        </w:tabs>
        <w:ind w:left="720" w:hanging="360"/>
      </w:pPr>
      <w:rPr>
        <w:rFonts w:ascii="Arial" w:hAnsi="Arial" w:hint="default"/>
      </w:rPr>
    </w:lvl>
    <w:lvl w:ilvl="1" w:tplc="7FEE30AC" w:tentative="1">
      <w:start w:val="1"/>
      <w:numFmt w:val="bullet"/>
      <w:lvlText w:val="•"/>
      <w:lvlJc w:val="left"/>
      <w:pPr>
        <w:tabs>
          <w:tab w:val="num" w:pos="1440"/>
        </w:tabs>
        <w:ind w:left="1440" w:hanging="360"/>
      </w:pPr>
      <w:rPr>
        <w:rFonts w:ascii="Arial" w:hAnsi="Arial" w:hint="default"/>
      </w:rPr>
    </w:lvl>
    <w:lvl w:ilvl="2" w:tplc="A9F6AEF2" w:tentative="1">
      <w:start w:val="1"/>
      <w:numFmt w:val="bullet"/>
      <w:lvlText w:val="•"/>
      <w:lvlJc w:val="left"/>
      <w:pPr>
        <w:tabs>
          <w:tab w:val="num" w:pos="2160"/>
        </w:tabs>
        <w:ind w:left="2160" w:hanging="360"/>
      </w:pPr>
      <w:rPr>
        <w:rFonts w:ascii="Arial" w:hAnsi="Arial" w:hint="default"/>
      </w:rPr>
    </w:lvl>
    <w:lvl w:ilvl="3" w:tplc="20A4AA08" w:tentative="1">
      <w:start w:val="1"/>
      <w:numFmt w:val="bullet"/>
      <w:lvlText w:val="•"/>
      <w:lvlJc w:val="left"/>
      <w:pPr>
        <w:tabs>
          <w:tab w:val="num" w:pos="2880"/>
        </w:tabs>
        <w:ind w:left="2880" w:hanging="360"/>
      </w:pPr>
      <w:rPr>
        <w:rFonts w:ascii="Arial" w:hAnsi="Arial" w:hint="default"/>
      </w:rPr>
    </w:lvl>
    <w:lvl w:ilvl="4" w:tplc="9B86E160" w:tentative="1">
      <w:start w:val="1"/>
      <w:numFmt w:val="bullet"/>
      <w:lvlText w:val="•"/>
      <w:lvlJc w:val="left"/>
      <w:pPr>
        <w:tabs>
          <w:tab w:val="num" w:pos="3600"/>
        </w:tabs>
        <w:ind w:left="3600" w:hanging="360"/>
      </w:pPr>
      <w:rPr>
        <w:rFonts w:ascii="Arial" w:hAnsi="Arial" w:hint="default"/>
      </w:rPr>
    </w:lvl>
    <w:lvl w:ilvl="5" w:tplc="B3648EFE" w:tentative="1">
      <w:start w:val="1"/>
      <w:numFmt w:val="bullet"/>
      <w:lvlText w:val="•"/>
      <w:lvlJc w:val="left"/>
      <w:pPr>
        <w:tabs>
          <w:tab w:val="num" w:pos="4320"/>
        </w:tabs>
        <w:ind w:left="4320" w:hanging="360"/>
      </w:pPr>
      <w:rPr>
        <w:rFonts w:ascii="Arial" w:hAnsi="Arial" w:hint="default"/>
      </w:rPr>
    </w:lvl>
    <w:lvl w:ilvl="6" w:tplc="13062C28" w:tentative="1">
      <w:start w:val="1"/>
      <w:numFmt w:val="bullet"/>
      <w:lvlText w:val="•"/>
      <w:lvlJc w:val="left"/>
      <w:pPr>
        <w:tabs>
          <w:tab w:val="num" w:pos="5040"/>
        </w:tabs>
        <w:ind w:left="5040" w:hanging="360"/>
      </w:pPr>
      <w:rPr>
        <w:rFonts w:ascii="Arial" w:hAnsi="Arial" w:hint="default"/>
      </w:rPr>
    </w:lvl>
    <w:lvl w:ilvl="7" w:tplc="425C3766" w:tentative="1">
      <w:start w:val="1"/>
      <w:numFmt w:val="bullet"/>
      <w:lvlText w:val="•"/>
      <w:lvlJc w:val="left"/>
      <w:pPr>
        <w:tabs>
          <w:tab w:val="num" w:pos="5760"/>
        </w:tabs>
        <w:ind w:left="5760" w:hanging="360"/>
      </w:pPr>
      <w:rPr>
        <w:rFonts w:ascii="Arial" w:hAnsi="Arial" w:hint="default"/>
      </w:rPr>
    </w:lvl>
    <w:lvl w:ilvl="8" w:tplc="A54E4B38" w:tentative="1">
      <w:start w:val="1"/>
      <w:numFmt w:val="bullet"/>
      <w:lvlText w:val="•"/>
      <w:lvlJc w:val="left"/>
      <w:pPr>
        <w:tabs>
          <w:tab w:val="num" w:pos="6480"/>
        </w:tabs>
        <w:ind w:left="6480" w:hanging="360"/>
      </w:pPr>
      <w:rPr>
        <w:rFonts w:ascii="Arial" w:hAnsi="Arial" w:hint="default"/>
      </w:rPr>
    </w:lvl>
  </w:abstractNum>
  <w:abstractNum w:abstractNumId="211" w15:restartNumberingAfterBreak="0">
    <w:nsid w:val="58950C6F"/>
    <w:multiLevelType w:val="hybridMultilevel"/>
    <w:tmpl w:val="4C9206BC"/>
    <w:lvl w:ilvl="0" w:tplc="9BEC4D84">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2" w15:restartNumberingAfterBreak="0">
    <w:nsid w:val="58976C6C"/>
    <w:multiLevelType w:val="hybridMultilevel"/>
    <w:tmpl w:val="69FC4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3" w15:restartNumberingAfterBreak="0">
    <w:nsid w:val="58991DA6"/>
    <w:multiLevelType w:val="hybridMultilevel"/>
    <w:tmpl w:val="66BA65A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4" w15:restartNumberingAfterBreak="0">
    <w:nsid w:val="58B01E0E"/>
    <w:multiLevelType w:val="hybridMultilevel"/>
    <w:tmpl w:val="5A9EEDDC"/>
    <w:lvl w:ilvl="0" w:tplc="231C75D6">
      <w:start w:val="1"/>
      <w:numFmt w:val="bullet"/>
      <w:lvlText w:val=""/>
      <w:lvlJc w:val="left"/>
      <w:pPr>
        <w:ind w:left="360" w:hanging="360"/>
      </w:pPr>
      <w:rPr>
        <w:rFonts w:ascii="Wingdings" w:hAnsi="Wingdings"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5" w15:restartNumberingAfterBreak="0">
    <w:nsid w:val="58CD7720"/>
    <w:multiLevelType w:val="hybridMultilevel"/>
    <w:tmpl w:val="CEF8A28A"/>
    <w:lvl w:ilvl="0" w:tplc="231C75D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6" w15:restartNumberingAfterBreak="0">
    <w:nsid w:val="594B4BC1"/>
    <w:multiLevelType w:val="hybridMultilevel"/>
    <w:tmpl w:val="BB18FF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7" w15:restartNumberingAfterBreak="0">
    <w:nsid w:val="595429C6"/>
    <w:multiLevelType w:val="hybridMultilevel"/>
    <w:tmpl w:val="B5CCC1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8" w15:restartNumberingAfterBreak="0">
    <w:nsid w:val="59CA7368"/>
    <w:multiLevelType w:val="hybridMultilevel"/>
    <w:tmpl w:val="3FCA8FF0"/>
    <w:lvl w:ilvl="0" w:tplc="231C75D6">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9" w15:restartNumberingAfterBreak="0">
    <w:nsid w:val="5A831746"/>
    <w:multiLevelType w:val="hybridMultilevel"/>
    <w:tmpl w:val="02700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0" w15:restartNumberingAfterBreak="0">
    <w:nsid w:val="5AA24AF1"/>
    <w:multiLevelType w:val="multilevel"/>
    <w:tmpl w:val="6A7C7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1" w15:restartNumberingAfterBreak="0">
    <w:nsid w:val="5AEEDD4F"/>
    <w:multiLevelType w:val="hybridMultilevel"/>
    <w:tmpl w:val="DF823EF2"/>
    <w:lvl w:ilvl="0" w:tplc="14207B78">
      <w:start w:val="1"/>
      <w:numFmt w:val="decimal"/>
      <w:lvlText w:val="%1"/>
      <w:lvlJc w:val="left"/>
      <w:pPr>
        <w:ind w:left="720" w:hanging="360"/>
      </w:pPr>
    </w:lvl>
    <w:lvl w:ilvl="1" w:tplc="15C6C9C2">
      <w:start w:val="1"/>
      <w:numFmt w:val="lowerLetter"/>
      <w:lvlText w:val="%2."/>
      <w:lvlJc w:val="left"/>
      <w:pPr>
        <w:ind w:left="1440" w:hanging="360"/>
      </w:pPr>
    </w:lvl>
    <w:lvl w:ilvl="2" w:tplc="B5E0E4FE">
      <w:start w:val="1"/>
      <w:numFmt w:val="lowerRoman"/>
      <w:lvlText w:val="%3."/>
      <w:lvlJc w:val="right"/>
      <w:pPr>
        <w:ind w:left="2160" w:hanging="180"/>
      </w:pPr>
    </w:lvl>
    <w:lvl w:ilvl="3" w:tplc="66A413F4">
      <w:start w:val="1"/>
      <w:numFmt w:val="decimal"/>
      <w:lvlText w:val="%4."/>
      <w:lvlJc w:val="left"/>
      <w:pPr>
        <w:ind w:left="2880" w:hanging="360"/>
      </w:pPr>
    </w:lvl>
    <w:lvl w:ilvl="4" w:tplc="C7E42FEE">
      <w:start w:val="1"/>
      <w:numFmt w:val="lowerLetter"/>
      <w:lvlText w:val="%5."/>
      <w:lvlJc w:val="left"/>
      <w:pPr>
        <w:ind w:left="3600" w:hanging="360"/>
      </w:pPr>
    </w:lvl>
    <w:lvl w:ilvl="5" w:tplc="48E02B12">
      <w:start w:val="1"/>
      <w:numFmt w:val="lowerRoman"/>
      <w:lvlText w:val="%6."/>
      <w:lvlJc w:val="right"/>
      <w:pPr>
        <w:ind w:left="4320" w:hanging="180"/>
      </w:pPr>
    </w:lvl>
    <w:lvl w:ilvl="6" w:tplc="B02C0F50">
      <w:start w:val="1"/>
      <w:numFmt w:val="decimal"/>
      <w:lvlText w:val="%7."/>
      <w:lvlJc w:val="left"/>
      <w:pPr>
        <w:ind w:left="5040" w:hanging="360"/>
      </w:pPr>
    </w:lvl>
    <w:lvl w:ilvl="7" w:tplc="B5447C2C">
      <w:start w:val="1"/>
      <w:numFmt w:val="lowerLetter"/>
      <w:lvlText w:val="%8."/>
      <w:lvlJc w:val="left"/>
      <w:pPr>
        <w:ind w:left="5760" w:hanging="360"/>
      </w:pPr>
    </w:lvl>
    <w:lvl w:ilvl="8" w:tplc="261C668A">
      <w:start w:val="1"/>
      <w:numFmt w:val="lowerRoman"/>
      <w:lvlText w:val="%9."/>
      <w:lvlJc w:val="right"/>
      <w:pPr>
        <w:ind w:left="6480" w:hanging="180"/>
      </w:pPr>
    </w:lvl>
  </w:abstractNum>
  <w:abstractNum w:abstractNumId="222" w15:restartNumberingAfterBreak="0">
    <w:nsid w:val="5B0F11DD"/>
    <w:multiLevelType w:val="hybridMultilevel"/>
    <w:tmpl w:val="EB081C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3" w15:restartNumberingAfterBreak="0">
    <w:nsid w:val="5B8D7382"/>
    <w:multiLevelType w:val="hybridMultilevel"/>
    <w:tmpl w:val="1F848B1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4" w15:restartNumberingAfterBreak="0">
    <w:nsid w:val="5BEA62CA"/>
    <w:multiLevelType w:val="hybridMultilevel"/>
    <w:tmpl w:val="6CC643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5" w15:restartNumberingAfterBreak="0">
    <w:nsid w:val="5BFA48D6"/>
    <w:multiLevelType w:val="multilevel"/>
    <w:tmpl w:val="FE4C3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6" w15:restartNumberingAfterBreak="0">
    <w:nsid w:val="5C2374D7"/>
    <w:multiLevelType w:val="hybridMultilevel"/>
    <w:tmpl w:val="85D823C6"/>
    <w:lvl w:ilvl="0" w:tplc="8DBA8504">
      <w:start w:val="3"/>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7" w15:restartNumberingAfterBreak="0">
    <w:nsid w:val="5C666F74"/>
    <w:multiLevelType w:val="hybridMultilevel"/>
    <w:tmpl w:val="F306BFA4"/>
    <w:lvl w:ilvl="0" w:tplc="231C75D6">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8" w15:restartNumberingAfterBreak="0">
    <w:nsid w:val="5CCE0F11"/>
    <w:multiLevelType w:val="hybridMultilevel"/>
    <w:tmpl w:val="7B4A6B5A"/>
    <w:lvl w:ilvl="0" w:tplc="231C75D6">
      <w:start w:val="1"/>
      <w:numFmt w:val="bullet"/>
      <w:lvlText w:val=""/>
      <w:lvlJc w:val="left"/>
      <w:pPr>
        <w:ind w:left="72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9" w15:restartNumberingAfterBreak="0">
    <w:nsid w:val="5D177CD8"/>
    <w:multiLevelType w:val="hybridMultilevel"/>
    <w:tmpl w:val="5C5239A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30" w15:restartNumberingAfterBreak="0">
    <w:nsid w:val="5D3D2986"/>
    <w:multiLevelType w:val="hybridMultilevel"/>
    <w:tmpl w:val="4B9C13A6"/>
    <w:lvl w:ilvl="0" w:tplc="231C75D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1" w15:restartNumberingAfterBreak="0">
    <w:nsid w:val="5D473841"/>
    <w:multiLevelType w:val="hybridMultilevel"/>
    <w:tmpl w:val="A82AC39C"/>
    <w:lvl w:ilvl="0" w:tplc="231C75D6">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2" w15:restartNumberingAfterBreak="0">
    <w:nsid w:val="5DAB232D"/>
    <w:multiLevelType w:val="hybridMultilevel"/>
    <w:tmpl w:val="7938D4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3" w15:restartNumberingAfterBreak="0">
    <w:nsid w:val="5DDD2C30"/>
    <w:multiLevelType w:val="hybridMultilevel"/>
    <w:tmpl w:val="3188B9EA"/>
    <w:lvl w:ilvl="0" w:tplc="08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4" w15:restartNumberingAfterBreak="0">
    <w:nsid w:val="5DF53E15"/>
    <w:multiLevelType w:val="hybridMultilevel"/>
    <w:tmpl w:val="E3862F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5" w15:restartNumberingAfterBreak="0">
    <w:nsid w:val="5E3616A3"/>
    <w:multiLevelType w:val="hybridMultilevel"/>
    <w:tmpl w:val="54B2AD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6" w15:restartNumberingAfterBreak="0">
    <w:nsid w:val="5E7B53BC"/>
    <w:multiLevelType w:val="hybridMultilevel"/>
    <w:tmpl w:val="1B96D028"/>
    <w:lvl w:ilvl="0" w:tplc="231C75D6">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7" w15:restartNumberingAfterBreak="0">
    <w:nsid w:val="5F7715A0"/>
    <w:multiLevelType w:val="hybridMultilevel"/>
    <w:tmpl w:val="A6720B10"/>
    <w:lvl w:ilvl="0" w:tplc="231C75D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8" w15:restartNumberingAfterBreak="0">
    <w:nsid w:val="5FED6542"/>
    <w:multiLevelType w:val="hybridMultilevel"/>
    <w:tmpl w:val="BED819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9" w15:restartNumberingAfterBreak="0">
    <w:nsid w:val="5FFE6597"/>
    <w:multiLevelType w:val="multilevel"/>
    <w:tmpl w:val="5426C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0" w15:restartNumberingAfterBreak="0">
    <w:nsid w:val="6077767A"/>
    <w:multiLevelType w:val="hybridMultilevel"/>
    <w:tmpl w:val="09AC583E"/>
    <w:lvl w:ilvl="0" w:tplc="231C75D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1" w15:restartNumberingAfterBreak="0">
    <w:nsid w:val="60944FA5"/>
    <w:multiLevelType w:val="hybridMultilevel"/>
    <w:tmpl w:val="4AD8A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2" w15:restartNumberingAfterBreak="0">
    <w:nsid w:val="60F01061"/>
    <w:multiLevelType w:val="hybridMultilevel"/>
    <w:tmpl w:val="15DAD3F4"/>
    <w:lvl w:ilvl="0" w:tplc="231C75D6">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3" w15:restartNumberingAfterBreak="0">
    <w:nsid w:val="61106917"/>
    <w:multiLevelType w:val="hybridMultilevel"/>
    <w:tmpl w:val="C44C1890"/>
    <w:lvl w:ilvl="0" w:tplc="231C75D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4" w15:restartNumberingAfterBreak="0">
    <w:nsid w:val="613F679B"/>
    <w:multiLevelType w:val="multilevel"/>
    <w:tmpl w:val="0809001F"/>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sz w:val="20"/>
      </w:rPr>
    </w:lvl>
    <w:lvl w:ilvl="3">
      <w:start w:val="1"/>
      <w:numFmt w:val="decimal"/>
      <w:lvlText w:val="%1.%2.%3.%4."/>
      <w:lvlJc w:val="left"/>
      <w:pPr>
        <w:ind w:left="1728" w:hanging="648"/>
      </w:pPr>
      <w:rPr>
        <w:rFonts w:hint="default"/>
        <w:sz w:val="20"/>
      </w:rPr>
    </w:lvl>
    <w:lvl w:ilvl="4">
      <w:start w:val="1"/>
      <w:numFmt w:val="decimal"/>
      <w:lvlText w:val="%1.%2.%3.%4.%5."/>
      <w:lvlJc w:val="left"/>
      <w:pPr>
        <w:ind w:left="2232" w:hanging="792"/>
      </w:pPr>
      <w:rPr>
        <w:rFonts w:hint="default"/>
        <w:sz w:val="20"/>
      </w:rPr>
    </w:lvl>
    <w:lvl w:ilvl="5">
      <w:start w:val="1"/>
      <w:numFmt w:val="decimal"/>
      <w:lvlText w:val="%1.%2.%3.%4.%5.%6."/>
      <w:lvlJc w:val="left"/>
      <w:pPr>
        <w:ind w:left="2736" w:hanging="936"/>
      </w:pPr>
      <w:rPr>
        <w:rFonts w:hint="default"/>
        <w:sz w:val="20"/>
      </w:rPr>
    </w:lvl>
    <w:lvl w:ilvl="6">
      <w:start w:val="1"/>
      <w:numFmt w:val="decimal"/>
      <w:lvlText w:val="%1.%2.%3.%4.%5.%6.%7."/>
      <w:lvlJc w:val="left"/>
      <w:pPr>
        <w:ind w:left="3240" w:hanging="1080"/>
      </w:pPr>
      <w:rPr>
        <w:rFonts w:hint="default"/>
        <w:sz w:val="20"/>
      </w:rPr>
    </w:lvl>
    <w:lvl w:ilvl="7">
      <w:start w:val="1"/>
      <w:numFmt w:val="decimal"/>
      <w:lvlText w:val="%1.%2.%3.%4.%5.%6.%7.%8."/>
      <w:lvlJc w:val="left"/>
      <w:pPr>
        <w:ind w:left="3744" w:hanging="1224"/>
      </w:pPr>
      <w:rPr>
        <w:rFonts w:hint="default"/>
        <w:sz w:val="20"/>
      </w:rPr>
    </w:lvl>
    <w:lvl w:ilvl="8">
      <w:start w:val="1"/>
      <w:numFmt w:val="decimal"/>
      <w:lvlText w:val="%1.%2.%3.%4.%5.%6.%7.%8.%9."/>
      <w:lvlJc w:val="left"/>
      <w:pPr>
        <w:ind w:left="4320" w:hanging="1440"/>
      </w:pPr>
      <w:rPr>
        <w:rFonts w:hint="default"/>
        <w:sz w:val="20"/>
      </w:rPr>
    </w:lvl>
  </w:abstractNum>
  <w:abstractNum w:abstractNumId="245" w15:restartNumberingAfterBreak="0">
    <w:nsid w:val="614F61D7"/>
    <w:multiLevelType w:val="hybridMultilevel"/>
    <w:tmpl w:val="80AA61EC"/>
    <w:lvl w:ilvl="0" w:tplc="62A02958">
      <w:start w:val="1"/>
      <w:numFmt w:val="bullet"/>
      <w:lvlText w:val="-"/>
      <w:lvlJc w:val="left"/>
      <w:pPr>
        <w:ind w:left="36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6" w15:restartNumberingAfterBreak="0">
    <w:nsid w:val="61CA3B10"/>
    <w:multiLevelType w:val="multilevel"/>
    <w:tmpl w:val="54C8D396"/>
    <w:lvl w:ilvl="0">
      <w:start w:val="1"/>
      <w:numFmt w:val="decimal"/>
      <w:lvlText w:val="%1."/>
      <w:lvlJc w:val="left"/>
      <w:pPr>
        <w:ind w:left="360" w:hanging="360"/>
      </w:pPr>
      <w:rPr>
        <w:rFonts w:hint="default"/>
        <w:b/>
        <w:color w:val="FFFFFF" w:themeColor="background1"/>
      </w:rPr>
    </w:lvl>
    <w:lvl w:ilvl="1">
      <w:start w:val="2"/>
      <w:numFmt w:val="decimal"/>
      <w:isLgl/>
      <w:lvlText w:val="%1.%2"/>
      <w:lvlJc w:val="left"/>
      <w:pPr>
        <w:ind w:left="360" w:hanging="360"/>
      </w:pPr>
      <w:rPr>
        <w:rFonts w:hint="default"/>
        <w:b/>
        <w:color w:val="009966"/>
      </w:rPr>
    </w:lvl>
    <w:lvl w:ilvl="2">
      <w:start w:val="1"/>
      <w:numFmt w:val="decimal"/>
      <w:isLgl/>
      <w:lvlText w:val="%1.%2.%3"/>
      <w:lvlJc w:val="left"/>
      <w:pPr>
        <w:ind w:left="720" w:hanging="720"/>
      </w:pPr>
      <w:rPr>
        <w:rFonts w:hint="default"/>
        <w:b/>
        <w:color w:val="009966"/>
      </w:rPr>
    </w:lvl>
    <w:lvl w:ilvl="3">
      <w:start w:val="1"/>
      <w:numFmt w:val="decimal"/>
      <w:isLgl/>
      <w:lvlText w:val="%1.%2.%3.%4"/>
      <w:lvlJc w:val="left"/>
      <w:pPr>
        <w:ind w:left="720" w:hanging="720"/>
      </w:pPr>
      <w:rPr>
        <w:rFonts w:hint="default"/>
        <w:b/>
        <w:color w:val="009966"/>
      </w:rPr>
    </w:lvl>
    <w:lvl w:ilvl="4">
      <w:start w:val="1"/>
      <w:numFmt w:val="decimal"/>
      <w:isLgl/>
      <w:lvlText w:val="%1.%2.%3.%4.%5"/>
      <w:lvlJc w:val="left"/>
      <w:pPr>
        <w:ind w:left="1080" w:hanging="1080"/>
      </w:pPr>
      <w:rPr>
        <w:rFonts w:hint="default"/>
        <w:b/>
        <w:color w:val="009966"/>
      </w:rPr>
    </w:lvl>
    <w:lvl w:ilvl="5">
      <w:start w:val="1"/>
      <w:numFmt w:val="decimal"/>
      <w:isLgl/>
      <w:lvlText w:val="%1.%2.%3.%4.%5.%6"/>
      <w:lvlJc w:val="left"/>
      <w:pPr>
        <w:ind w:left="1080" w:hanging="1080"/>
      </w:pPr>
      <w:rPr>
        <w:rFonts w:hint="default"/>
        <w:b/>
        <w:color w:val="009966"/>
      </w:rPr>
    </w:lvl>
    <w:lvl w:ilvl="6">
      <w:start w:val="1"/>
      <w:numFmt w:val="decimal"/>
      <w:isLgl/>
      <w:lvlText w:val="%1.%2.%3.%4.%5.%6.%7"/>
      <w:lvlJc w:val="left"/>
      <w:pPr>
        <w:ind w:left="1440" w:hanging="1440"/>
      </w:pPr>
      <w:rPr>
        <w:rFonts w:hint="default"/>
        <w:b/>
        <w:color w:val="009966"/>
      </w:rPr>
    </w:lvl>
    <w:lvl w:ilvl="7">
      <w:start w:val="1"/>
      <w:numFmt w:val="decimal"/>
      <w:isLgl/>
      <w:lvlText w:val="%1.%2.%3.%4.%5.%6.%7.%8"/>
      <w:lvlJc w:val="left"/>
      <w:pPr>
        <w:ind w:left="1440" w:hanging="1440"/>
      </w:pPr>
      <w:rPr>
        <w:rFonts w:hint="default"/>
        <w:b/>
        <w:color w:val="009966"/>
      </w:rPr>
    </w:lvl>
    <w:lvl w:ilvl="8">
      <w:start w:val="1"/>
      <w:numFmt w:val="decimal"/>
      <w:isLgl/>
      <w:lvlText w:val="%1.%2.%3.%4.%5.%6.%7.%8.%9"/>
      <w:lvlJc w:val="left"/>
      <w:pPr>
        <w:ind w:left="1440" w:hanging="1440"/>
      </w:pPr>
      <w:rPr>
        <w:rFonts w:hint="default"/>
        <w:b/>
        <w:color w:val="009966"/>
      </w:rPr>
    </w:lvl>
  </w:abstractNum>
  <w:abstractNum w:abstractNumId="247" w15:restartNumberingAfterBreak="0">
    <w:nsid w:val="625E0E96"/>
    <w:multiLevelType w:val="hybridMultilevel"/>
    <w:tmpl w:val="9E666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8" w15:restartNumberingAfterBreak="0">
    <w:nsid w:val="627A2442"/>
    <w:multiLevelType w:val="hybridMultilevel"/>
    <w:tmpl w:val="7BAE4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9" w15:restartNumberingAfterBreak="0">
    <w:nsid w:val="63F85D84"/>
    <w:multiLevelType w:val="hybridMultilevel"/>
    <w:tmpl w:val="CA5843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0" w15:restartNumberingAfterBreak="0">
    <w:nsid w:val="644B587E"/>
    <w:multiLevelType w:val="hybridMultilevel"/>
    <w:tmpl w:val="30FA3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1" w15:restartNumberingAfterBreak="0">
    <w:nsid w:val="64611E8D"/>
    <w:multiLevelType w:val="hybridMultilevel"/>
    <w:tmpl w:val="70225562"/>
    <w:lvl w:ilvl="0" w:tplc="231C75D6">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2" w15:restartNumberingAfterBreak="0">
    <w:nsid w:val="646D673E"/>
    <w:multiLevelType w:val="hybridMultilevel"/>
    <w:tmpl w:val="2AE4F7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3" w15:restartNumberingAfterBreak="0">
    <w:nsid w:val="64974D45"/>
    <w:multiLevelType w:val="hybridMultilevel"/>
    <w:tmpl w:val="A5F2B80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4" w15:restartNumberingAfterBreak="0">
    <w:nsid w:val="663B202E"/>
    <w:multiLevelType w:val="hybridMultilevel"/>
    <w:tmpl w:val="8B523330"/>
    <w:lvl w:ilvl="0" w:tplc="FFFFFFFF">
      <w:start w:val="1"/>
      <w:numFmt w:val="bullet"/>
      <w:lvlText w:val="·"/>
      <w:lvlJc w:val="left"/>
      <w:pPr>
        <w:ind w:left="720" w:hanging="360"/>
      </w:pPr>
      <w:rPr>
        <w:rFonts w:ascii="Calibri" w:hAnsi="Calibri" w:hint="default"/>
      </w:rPr>
    </w:lvl>
    <w:lvl w:ilvl="1" w:tplc="603089BC">
      <w:start w:val="1"/>
      <w:numFmt w:val="bullet"/>
      <w:lvlText w:val="·"/>
      <w:lvlJc w:val="left"/>
      <w:pPr>
        <w:ind w:left="1440" w:hanging="360"/>
      </w:pPr>
      <w:rPr>
        <w:rFonts w:ascii="Calibri" w:hAnsi="Calibri"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5" w15:restartNumberingAfterBreak="0">
    <w:nsid w:val="66F357CF"/>
    <w:multiLevelType w:val="hybridMultilevel"/>
    <w:tmpl w:val="CE307E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6" w15:restartNumberingAfterBreak="0">
    <w:nsid w:val="67086497"/>
    <w:multiLevelType w:val="hybridMultilevel"/>
    <w:tmpl w:val="786A0712"/>
    <w:lvl w:ilvl="0" w:tplc="231C75D6">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7" w15:restartNumberingAfterBreak="0">
    <w:nsid w:val="670F7F2A"/>
    <w:multiLevelType w:val="multilevel"/>
    <w:tmpl w:val="A89CD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672B3011"/>
    <w:multiLevelType w:val="hybridMultilevel"/>
    <w:tmpl w:val="009E0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9" w15:restartNumberingAfterBreak="0">
    <w:nsid w:val="6795D93E"/>
    <w:multiLevelType w:val="hybridMultilevel"/>
    <w:tmpl w:val="FFFFFFFF"/>
    <w:lvl w:ilvl="0" w:tplc="CF48B4FA">
      <w:start w:val="1"/>
      <w:numFmt w:val="bullet"/>
      <w:lvlText w:val=""/>
      <w:lvlJc w:val="left"/>
      <w:pPr>
        <w:ind w:left="720" w:hanging="360"/>
      </w:pPr>
      <w:rPr>
        <w:rFonts w:ascii="Symbol" w:hAnsi="Symbol" w:hint="default"/>
      </w:rPr>
    </w:lvl>
    <w:lvl w:ilvl="1" w:tplc="7F80F6C2">
      <w:start w:val="1"/>
      <w:numFmt w:val="bullet"/>
      <w:lvlText w:val="o"/>
      <w:lvlJc w:val="left"/>
      <w:pPr>
        <w:ind w:left="1440" w:hanging="360"/>
      </w:pPr>
      <w:rPr>
        <w:rFonts w:ascii="Courier New" w:hAnsi="Courier New" w:hint="default"/>
      </w:rPr>
    </w:lvl>
    <w:lvl w:ilvl="2" w:tplc="2CCCF4B4">
      <w:start w:val="1"/>
      <w:numFmt w:val="bullet"/>
      <w:lvlText w:val=""/>
      <w:lvlJc w:val="left"/>
      <w:pPr>
        <w:ind w:left="2160" w:hanging="360"/>
      </w:pPr>
      <w:rPr>
        <w:rFonts w:ascii="Wingdings" w:hAnsi="Wingdings" w:hint="default"/>
      </w:rPr>
    </w:lvl>
    <w:lvl w:ilvl="3" w:tplc="23E44238">
      <w:start w:val="1"/>
      <w:numFmt w:val="bullet"/>
      <w:lvlText w:val=""/>
      <w:lvlJc w:val="left"/>
      <w:pPr>
        <w:ind w:left="2880" w:hanging="360"/>
      </w:pPr>
      <w:rPr>
        <w:rFonts w:ascii="Symbol" w:hAnsi="Symbol" w:hint="default"/>
      </w:rPr>
    </w:lvl>
    <w:lvl w:ilvl="4" w:tplc="E6782F50">
      <w:start w:val="1"/>
      <w:numFmt w:val="bullet"/>
      <w:lvlText w:val="o"/>
      <w:lvlJc w:val="left"/>
      <w:pPr>
        <w:ind w:left="3600" w:hanging="360"/>
      </w:pPr>
      <w:rPr>
        <w:rFonts w:ascii="Courier New" w:hAnsi="Courier New" w:hint="default"/>
      </w:rPr>
    </w:lvl>
    <w:lvl w:ilvl="5" w:tplc="930A5D12">
      <w:start w:val="1"/>
      <w:numFmt w:val="bullet"/>
      <w:lvlText w:val=""/>
      <w:lvlJc w:val="left"/>
      <w:pPr>
        <w:ind w:left="4320" w:hanging="360"/>
      </w:pPr>
      <w:rPr>
        <w:rFonts w:ascii="Wingdings" w:hAnsi="Wingdings" w:hint="default"/>
      </w:rPr>
    </w:lvl>
    <w:lvl w:ilvl="6" w:tplc="07B045EA">
      <w:start w:val="1"/>
      <w:numFmt w:val="bullet"/>
      <w:lvlText w:val=""/>
      <w:lvlJc w:val="left"/>
      <w:pPr>
        <w:ind w:left="5040" w:hanging="360"/>
      </w:pPr>
      <w:rPr>
        <w:rFonts w:ascii="Symbol" w:hAnsi="Symbol" w:hint="default"/>
      </w:rPr>
    </w:lvl>
    <w:lvl w:ilvl="7" w:tplc="B1EE7BC2">
      <w:start w:val="1"/>
      <w:numFmt w:val="bullet"/>
      <w:lvlText w:val="o"/>
      <w:lvlJc w:val="left"/>
      <w:pPr>
        <w:ind w:left="5760" w:hanging="360"/>
      </w:pPr>
      <w:rPr>
        <w:rFonts w:ascii="Courier New" w:hAnsi="Courier New" w:hint="default"/>
      </w:rPr>
    </w:lvl>
    <w:lvl w:ilvl="8" w:tplc="5E0A111C">
      <w:start w:val="1"/>
      <w:numFmt w:val="bullet"/>
      <w:lvlText w:val=""/>
      <w:lvlJc w:val="left"/>
      <w:pPr>
        <w:ind w:left="6480" w:hanging="360"/>
      </w:pPr>
      <w:rPr>
        <w:rFonts w:ascii="Wingdings" w:hAnsi="Wingdings" w:hint="default"/>
      </w:rPr>
    </w:lvl>
  </w:abstractNum>
  <w:abstractNum w:abstractNumId="260" w15:restartNumberingAfterBreak="0">
    <w:nsid w:val="67E932C8"/>
    <w:multiLevelType w:val="hybridMultilevel"/>
    <w:tmpl w:val="2DD6C4E4"/>
    <w:lvl w:ilvl="0" w:tplc="FFFFFFFF">
      <w:start w:val="1"/>
      <w:numFmt w:val="decimal"/>
      <w:lvlText w:val="%1."/>
      <w:lvlJc w:val="left"/>
      <w:pPr>
        <w:ind w:left="720" w:hanging="360"/>
      </w:pPr>
      <w:rPr>
        <w:b/>
      </w:rPr>
    </w:lvl>
    <w:lvl w:ilvl="1" w:tplc="EDEE6C1E">
      <w:start w:val="1"/>
      <w:numFmt w:val="lowerLetter"/>
      <w:lvlText w:val="%2."/>
      <w:lvlJc w:val="left"/>
      <w:pPr>
        <w:ind w:left="1440" w:hanging="360"/>
      </w:pPr>
      <w:rPr>
        <w:rFonts w:ascii="Arial" w:eastAsia="Arial" w:hAnsi="Arial" w:cs="Times New Roman" w:hint="default"/>
        <w:spacing w:val="-1"/>
        <w:sz w:val="20"/>
        <w:szCs w:val="20"/>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61" w15:restartNumberingAfterBreak="0">
    <w:nsid w:val="6802568B"/>
    <w:multiLevelType w:val="hybridMultilevel"/>
    <w:tmpl w:val="AFDAF5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2" w15:restartNumberingAfterBreak="0">
    <w:nsid w:val="685A02BF"/>
    <w:multiLevelType w:val="hybridMultilevel"/>
    <w:tmpl w:val="EF58A6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3" w15:restartNumberingAfterBreak="0">
    <w:nsid w:val="68706503"/>
    <w:multiLevelType w:val="hybridMultilevel"/>
    <w:tmpl w:val="DD5CC972"/>
    <w:lvl w:ilvl="0" w:tplc="231C75D6">
      <w:start w:val="1"/>
      <w:numFmt w:val="bullet"/>
      <w:lvlText w:val=""/>
      <w:lvlJc w:val="left"/>
      <w:pPr>
        <w:ind w:left="360" w:hanging="360"/>
      </w:pPr>
      <w:rPr>
        <w:rFonts w:ascii="Wingdings" w:hAnsi="Wingdings" w:hint="default"/>
      </w:rPr>
    </w:lvl>
    <w:lvl w:ilvl="1" w:tplc="A1409546">
      <w:start w:val="1"/>
      <w:numFmt w:val="bullet"/>
      <w:lvlText w:val="o"/>
      <w:lvlJc w:val="left"/>
      <w:pPr>
        <w:ind w:left="1080" w:hanging="360"/>
      </w:pPr>
      <w:rPr>
        <w:rFonts w:ascii="Courier New" w:hAnsi="Courier New" w:hint="default"/>
      </w:rPr>
    </w:lvl>
    <w:lvl w:ilvl="2" w:tplc="1F9CF6D4">
      <w:start w:val="1"/>
      <w:numFmt w:val="bullet"/>
      <w:lvlText w:val=""/>
      <w:lvlJc w:val="left"/>
      <w:pPr>
        <w:ind w:left="1800" w:hanging="360"/>
      </w:pPr>
      <w:rPr>
        <w:rFonts w:ascii="Wingdings" w:hAnsi="Wingdings" w:hint="default"/>
      </w:rPr>
    </w:lvl>
    <w:lvl w:ilvl="3" w:tplc="CDA85054">
      <w:start w:val="1"/>
      <w:numFmt w:val="bullet"/>
      <w:lvlText w:val=""/>
      <w:lvlJc w:val="left"/>
      <w:pPr>
        <w:ind w:left="2520" w:hanging="360"/>
      </w:pPr>
      <w:rPr>
        <w:rFonts w:ascii="Symbol" w:hAnsi="Symbol" w:hint="default"/>
      </w:rPr>
    </w:lvl>
    <w:lvl w:ilvl="4" w:tplc="FF527790">
      <w:start w:val="1"/>
      <w:numFmt w:val="bullet"/>
      <w:lvlText w:val="o"/>
      <w:lvlJc w:val="left"/>
      <w:pPr>
        <w:ind w:left="3240" w:hanging="360"/>
      </w:pPr>
      <w:rPr>
        <w:rFonts w:ascii="Courier New" w:hAnsi="Courier New" w:hint="default"/>
      </w:rPr>
    </w:lvl>
    <w:lvl w:ilvl="5" w:tplc="75907200">
      <w:start w:val="1"/>
      <w:numFmt w:val="bullet"/>
      <w:lvlText w:val=""/>
      <w:lvlJc w:val="left"/>
      <w:pPr>
        <w:ind w:left="3960" w:hanging="360"/>
      </w:pPr>
      <w:rPr>
        <w:rFonts w:ascii="Wingdings" w:hAnsi="Wingdings" w:hint="default"/>
      </w:rPr>
    </w:lvl>
    <w:lvl w:ilvl="6" w:tplc="064AA134">
      <w:start w:val="1"/>
      <w:numFmt w:val="bullet"/>
      <w:lvlText w:val=""/>
      <w:lvlJc w:val="left"/>
      <w:pPr>
        <w:ind w:left="4680" w:hanging="360"/>
      </w:pPr>
      <w:rPr>
        <w:rFonts w:ascii="Symbol" w:hAnsi="Symbol" w:hint="default"/>
      </w:rPr>
    </w:lvl>
    <w:lvl w:ilvl="7" w:tplc="B652096A">
      <w:start w:val="1"/>
      <w:numFmt w:val="bullet"/>
      <w:lvlText w:val="o"/>
      <w:lvlJc w:val="left"/>
      <w:pPr>
        <w:ind w:left="5400" w:hanging="360"/>
      </w:pPr>
      <w:rPr>
        <w:rFonts w:ascii="Courier New" w:hAnsi="Courier New" w:hint="default"/>
      </w:rPr>
    </w:lvl>
    <w:lvl w:ilvl="8" w:tplc="8C3AF826">
      <w:start w:val="1"/>
      <w:numFmt w:val="bullet"/>
      <w:lvlText w:val=""/>
      <w:lvlJc w:val="left"/>
      <w:pPr>
        <w:ind w:left="6120" w:hanging="360"/>
      </w:pPr>
      <w:rPr>
        <w:rFonts w:ascii="Wingdings" w:hAnsi="Wingdings" w:hint="default"/>
      </w:rPr>
    </w:lvl>
  </w:abstractNum>
  <w:abstractNum w:abstractNumId="264" w15:restartNumberingAfterBreak="0">
    <w:nsid w:val="6925002E"/>
    <w:multiLevelType w:val="hybridMultilevel"/>
    <w:tmpl w:val="3D7C0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5" w15:restartNumberingAfterBreak="0">
    <w:nsid w:val="69C034AB"/>
    <w:multiLevelType w:val="hybridMultilevel"/>
    <w:tmpl w:val="263E86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6" w15:restartNumberingAfterBreak="0">
    <w:nsid w:val="6A260FFF"/>
    <w:multiLevelType w:val="hybridMultilevel"/>
    <w:tmpl w:val="A212058C"/>
    <w:lvl w:ilvl="0" w:tplc="231C75D6">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7" w15:restartNumberingAfterBreak="0">
    <w:nsid w:val="6A3E1E42"/>
    <w:multiLevelType w:val="multilevel"/>
    <w:tmpl w:val="0809001F"/>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color w:val="FFFFFF"/>
      </w:rPr>
    </w:lvl>
    <w:lvl w:ilvl="3">
      <w:start w:val="1"/>
      <w:numFmt w:val="decimal"/>
      <w:lvlText w:val="%1.%2.%3.%4."/>
      <w:lvlJc w:val="left"/>
      <w:pPr>
        <w:ind w:left="1728" w:hanging="648"/>
      </w:pPr>
      <w:rPr>
        <w:rFonts w:hint="default"/>
        <w:sz w:val="20"/>
      </w:rPr>
    </w:lvl>
    <w:lvl w:ilvl="4">
      <w:start w:val="1"/>
      <w:numFmt w:val="decimal"/>
      <w:lvlText w:val="%1.%2.%3.%4.%5."/>
      <w:lvlJc w:val="left"/>
      <w:pPr>
        <w:ind w:left="2232" w:hanging="792"/>
      </w:pPr>
      <w:rPr>
        <w:rFonts w:hint="default"/>
        <w:sz w:val="20"/>
      </w:rPr>
    </w:lvl>
    <w:lvl w:ilvl="5">
      <w:start w:val="1"/>
      <w:numFmt w:val="decimal"/>
      <w:lvlText w:val="%1.%2.%3.%4.%5.%6."/>
      <w:lvlJc w:val="left"/>
      <w:pPr>
        <w:ind w:left="2736" w:hanging="936"/>
      </w:pPr>
      <w:rPr>
        <w:rFonts w:hint="default"/>
        <w:sz w:val="20"/>
      </w:rPr>
    </w:lvl>
    <w:lvl w:ilvl="6">
      <w:start w:val="1"/>
      <w:numFmt w:val="decimal"/>
      <w:lvlText w:val="%1.%2.%3.%4.%5.%6.%7."/>
      <w:lvlJc w:val="left"/>
      <w:pPr>
        <w:ind w:left="3240" w:hanging="1080"/>
      </w:pPr>
      <w:rPr>
        <w:rFonts w:hint="default"/>
        <w:sz w:val="20"/>
      </w:rPr>
    </w:lvl>
    <w:lvl w:ilvl="7">
      <w:start w:val="1"/>
      <w:numFmt w:val="decimal"/>
      <w:lvlText w:val="%1.%2.%3.%4.%5.%6.%7.%8."/>
      <w:lvlJc w:val="left"/>
      <w:pPr>
        <w:ind w:left="3744" w:hanging="1224"/>
      </w:pPr>
      <w:rPr>
        <w:rFonts w:hint="default"/>
        <w:sz w:val="20"/>
      </w:rPr>
    </w:lvl>
    <w:lvl w:ilvl="8">
      <w:start w:val="1"/>
      <w:numFmt w:val="decimal"/>
      <w:lvlText w:val="%1.%2.%3.%4.%5.%6.%7.%8.%9."/>
      <w:lvlJc w:val="left"/>
      <w:pPr>
        <w:ind w:left="4320" w:hanging="1440"/>
      </w:pPr>
      <w:rPr>
        <w:rFonts w:hint="default"/>
        <w:sz w:val="20"/>
      </w:rPr>
    </w:lvl>
  </w:abstractNum>
  <w:abstractNum w:abstractNumId="268" w15:restartNumberingAfterBreak="0">
    <w:nsid w:val="6A96562E"/>
    <w:multiLevelType w:val="multilevel"/>
    <w:tmpl w:val="A72E154A"/>
    <w:lvl w:ilvl="0">
      <w:start w:val="1"/>
      <w:numFmt w:val="decimal"/>
      <w:lvlText w:val="%1."/>
      <w:lvlJc w:val="left"/>
      <w:pPr>
        <w:ind w:left="360" w:hanging="360"/>
      </w:pPr>
      <w:rPr>
        <w:rFonts w:eastAsiaTheme="minorHAnsi" w:cstheme="minorBidi" w:hint="default"/>
        <w:b/>
        <w:color w:val="FFFFFF" w:themeColor="background1"/>
      </w:rPr>
    </w:lvl>
    <w:lvl w:ilvl="1">
      <w:start w:val="2"/>
      <w:numFmt w:val="decimal"/>
      <w:isLgl/>
      <w:lvlText w:val="%1.%2"/>
      <w:lvlJc w:val="left"/>
      <w:pPr>
        <w:ind w:left="360" w:hanging="360"/>
      </w:pPr>
      <w:rPr>
        <w:rFonts w:hint="default"/>
        <w:b/>
        <w:color w:val="009966"/>
      </w:rPr>
    </w:lvl>
    <w:lvl w:ilvl="2">
      <w:start w:val="1"/>
      <w:numFmt w:val="decimal"/>
      <w:isLgl/>
      <w:lvlText w:val="%1.%2.%3"/>
      <w:lvlJc w:val="left"/>
      <w:pPr>
        <w:ind w:left="720" w:hanging="720"/>
      </w:pPr>
      <w:rPr>
        <w:rFonts w:hint="default"/>
        <w:b/>
        <w:color w:val="009966"/>
      </w:rPr>
    </w:lvl>
    <w:lvl w:ilvl="3">
      <w:start w:val="1"/>
      <w:numFmt w:val="decimal"/>
      <w:isLgl/>
      <w:lvlText w:val="%1.%2.%3.%4"/>
      <w:lvlJc w:val="left"/>
      <w:pPr>
        <w:ind w:left="720" w:hanging="720"/>
      </w:pPr>
      <w:rPr>
        <w:rFonts w:hint="default"/>
        <w:b/>
        <w:color w:val="009966"/>
      </w:rPr>
    </w:lvl>
    <w:lvl w:ilvl="4">
      <w:start w:val="1"/>
      <w:numFmt w:val="decimal"/>
      <w:isLgl/>
      <w:lvlText w:val="%1.%2.%3.%4.%5"/>
      <w:lvlJc w:val="left"/>
      <w:pPr>
        <w:ind w:left="1080" w:hanging="1080"/>
      </w:pPr>
      <w:rPr>
        <w:rFonts w:hint="default"/>
        <w:b/>
        <w:color w:val="009966"/>
      </w:rPr>
    </w:lvl>
    <w:lvl w:ilvl="5">
      <w:start w:val="1"/>
      <w:numFmt w:val="decimal"/>
      <w:isLgl/>
      <w:lvlText w:val="%1.%2.%3.%4.%5.%6"/>
      <w:lvlJc w:val="left"/>
      <w:pPr>
        <w:ind w:left="1080" w:hanging="1080"/>
      </w:pPr>
      <w:rPr>
        <w:rFonts w:hint="default"/>
        <w:b/>
        <w:color w:val="009966"/>
      </w:rPr>
    </w:lvl>
    <w:lvl w:ilvl="6">
      <w:start w:val="1"/>
      <w:numFmt w:val="decimal"/>
      <w:isLgl/>
      <w:lvlText w:val="%1.%2.%3.%4.%5.%6.%7"/>
      <w:lvlJc w:val="left"/>
      <w:pPr>
        <w:ind w:left="1440" w:hanging="1440"/>
      </w:pPr>
      <w:rPr>
        <w:rFonts w:hint="default"/>
        <w:b/>
        <w:color w:val="009966"/>
      </w:rPr>
    </w:lvl>
    <w:lvl w:ilvl="7">
      <w:start w:val="1"/>
      <w:numFmt w:val="decimal"/>
      <w:isLgl/>
      <w:lvlText w:val="%1.%2.%3.%4.%5.%6.%7.%8"/>
      <w:lvlJc w:val="left"/>
      <w:pPr>
        <w:ind w:left="1440" w:hanging="1440"/>
      </w:pPr>
      <w:rPr>
        <w:rFonts w:hint="default"/>
        <w:b/>
        <w:color w:val="009966"/>
      </w:rPr>
    </w:lvl>
    <w:lvl w:ilvl="8">
      <w:start w:val="1"/>
      <w:numFmt w:val="decimal"/>
      <w:isLgl/>
      <w:lvlText w:val="%1.%2.%3.%4.%5.%6.%7.%8.%9"/>
      <w:lvlJc w:val="left"/>
      <w:pPr>
        <w:ind w:left="1800" w:hanging="1800"/>
      </w:pPr>
      <w:rPr>
        <w:rFonts w:hint="default"/>
        <w:b/>
        <w:color w:val="009966"/>
      </w:rPr>
    </w:lvl>
  </w:abstractNum>
  <w:abstractNum w:abstractNumId="269" w15:restartNumberingAfterBreak="0">
    <w:nsid w:val="6B5579BB"/>
    <w:multiLevelType w:val="hybridMultilevel"/>
    <w:tmpl w:val="7ECA6828"/>
    <w:lvl w:ilvl="0" w:tplc="231C75D6">
      <w:start w:val="1"/>
      <w:numFmt w:val="bullet"/>
      <w:lvlText w:val=""/>
      <w:lvlJc w:val="left"/>
      <w:pPr>
        <w:ind w:left="360" w:hanging="360"/>
      </w:pPr>
      <w:rPr>
        <w:rFonts w:ascii="Wingdings" w:hAnsi="Wingdings"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0" w15:restartNumberingAfterBreak="0">
    <w:nsid w:val="6B643C42"/>
    <w:multiLevelType w:val="multilevel"/>
    <w:tmpl w:val="CECCEB6A"/>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71" w15:restartNumberingAfterBreak="0">
    <w:nsid w:val="6BEE60EE"/>
    <w:multiLevelType w:val="hybridMultilevel"/>
    <w:tmpl w:val="973C72EC"/>
    <w:lvl w:ilvl="0" w:tplc="9BEC4D84">
      <w:start w:val="1"/>
      <w:numFmt w:val="bullet"/>
      <w:lvlText w:val="-"/>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2" w15:restartNumberingAfterBreak="0">
    <w:nsid w:val="6BF72A5E"/>
    <w:multiLevelType w:val="hybridMultilevel"/>
    <w:tmpl w:val="D16A48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3" w15:restartNumberingAfterBreak="0">
    <w:nsid w:val="6C9550E0"/>
    <w:multiLevelType w:val="hybridMultilevel"/>
    <w:tmpl w:val="D33C5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4" w15:restartNumberingAfterBreak="0">
    <w:nsid w:val="6D244F61"/>
    <w:multiLevelType w:val="hybridMultilevel"/>
    <w:tmpl w:val="0A107BD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75" w15:restartNumberingAfterBreak="0">
    <w:nsid w:val="6DBC1A2A"/>
    <w:multiLevelType w:val="hybridMultilevel"/>
    <w:tmpl w:val="077445FE"/>
    <w:lvl w:ilvl="0" w:tplc="231C75D6">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6" w15:restartNumberingAfterBreak="0">
    <w:nsid w:val="6DC567DF"/>
    <w:multiLevelType w:val="hybridMultilevel"/>
    <w:tmpl w:val="6414B3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7" w15:restartNumberingAfterBreak="0">
    <w:nsid w:val="6DE00361"/>
    <w:multiLevelType w:val="hybridMultilevel"/>
    <w:tmpl w:val="24925858"/>
    <w:lvl w:ilvl="0" w:tplc="39A83FAA">
      <w:start w:val="1"/>
      <w:numFmt w:val="bullet"/>
      <w:lvlText w:val="•"/>
      <w:lvlJc w:val="left"/>
      <w:pPr>
        <w:ind w:left="360" w:hanging="360"/>
      </w:pPr>
      <w:rPr>
        <w:rFonts w:ascii="Arial" w:hAnsi="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8" w15:restartNumberingAfterBreak="0">
    <w:nsid w:val="6E335D2D"/>
    <w:multiLevelType w:val="hybridMultilevel"/>
    <w:tmpl w:val="B854F8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9" w15:restartNumberingAfterBreak="0">
    <w:nsid w:val="6E381AC9"/>
    <w:multiLevelType w:val="hybridMultilevel"/>
    <w:tmpl w:val="AF10A64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0" w15:restartNumberingAfterBreak="0">
    <w:nsid w:val="6ED1266F"/>
    <w:multiLevelType w:val="multilevel"/>
    <w:tmpl w:val="493CE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6F026960"/>
    <w:multiLevelType w:val="hybridMultilevel"/>
    <w:tmpl w:val="998AF29E"/>
    <w:lvl w:ilvl="0" w:tplc="231C75D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2" w15:restartNumberingAfterBreak="0">
    <w:nsid w:val="6F6B31BC"/>
    <w:multiLevelType w:val="hybridMultilevel"/>
    <w:tmpl w:val="845C55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3" w15:restartNumberingAfterBreak="0">
    <w:nsid w:val="6F845C56"/>
    <w:multiLevelType w:val="multilevel"/>
    <w:tmpl w:val="49E2D53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4" w15:restartNumberingAfterBreak="0">
    <w:nsid w:val="6FB65D83"/>
    <w:multiLevelType w:val="multilevel"/>
    <w:tmpl w:val="A72E154A"/>
    <w:lvl w:ilvl="0">
      <w:start w:val="1"/>
      <w:numFmt w:val="decimal"/>
      <w:lvlText w:val="%1."/>
      <w:lvlJc w:val="left"/>
      <w:pPr>
        <w:ind w:left="360" w:hanging="360"/>
      </w:pPr>
      <w:rPr>
        <w:rFonts w:eastAsiaTheme="minorHAnsi" w:cstheme="minorBidi" w:hint="default"/>
        <w:b/>
        <w:color w:val="FFFFFF" w:themeColor="background1"/>
      </w:rPr>
    </w:lvl>
    <w:lvl w:ilvl="1">
      <w:start w:val="2"/>
      <w:numFmt w:val="decimal"/>
      <w:isLgl/>
      <w:lvlText w:val="%1.%2"/>
      <w:lvlJc w:val="left"/>
      <w:pPr>
        <w:ind w:left="360" w:hanging="360"/>
      </w:pPr>
      <w:rPr>
        <w:rFonts w:hint="default"/>
        <w:b/>
        <w:color w:val="009966"/>
      </w:rPr>
    </w:lvl>
    <w:lvl w:ilvl="2">
      <w:start w:val="1"/>
      <w:numFmt w:val="decimal"/>
      <w:isLgl/>
      <w:lvlText w:val="%1.%2.%3"/>
      <w:lvlJc w:val="left"/>
      <w:pPr>
        <w:ind w:left="720" w:hanging="720"/>
      </w:pPr>
      <w:rPr>
        <w:rFonts w:hint="default"/>
        <w:b/>
        <w:color w:val="009966"/>
      </w:rPr>
    </w:lvl>
    <w:lvl w:ilvl="3">
      <w:start w:val="1"/>
      <w:numFmt w:val="decimal"/>
      <w:isLgl/>
      <w:lvlText w:val="%1.%2.%3.%4"/>
      <w:lvlJc w:val="left"/>
      <w:pPr>
        <w:ind w:left="720" w:hanging="720"/>
      </w:pPr>
      <w:rPr>
        <w:rFonts w:hint="default"/>
        <w:b/>
        <w:color w:val="009966"/>
      </w:rPr>
    </w:lvl>
    <w:lvl w:ilvl="4">
      <w:start w:val="1"/>
      <w:numFmt w:val="decimal"/>
      <w:isLgl/>
      <w:lvlText w:val="%1.%2.%3.%4.%5"/>
      <w:lvlJc w:val="left"/>
      <w:pPr>
        <w:ind w:left="1080" w:hanging="1080"/>
      </w:pPr>
      <w:rPr>
        <w:rFonts w:hint="default"/>
        <w:b/>
        <w:color w:val="009966"/>
      </w:rPr>
    </w:lvl>
    <w:lvl w:ilvl="5">
      <w:start w:val="1"/>
      <w:numFmt w:val="decimal"/>
      <w:isLgl/>
      <w:lvlText w:val="%1.%2.%3.%4.%5.%6"/>
      <w:lvlJc w:val="left"/>
      <w:pPr>
        <w:ind w:left="1080" w:hanging="1080"/>
      </w:pPr>
      <w:rPr>
        <w:rFonts w:hint="default"/>
        <w:b/>
        <w:color w:val="009966"/>
      </w:rPr>
    </w:lvl>
    <w:lvl w:ilvl="6">
      <w:start w:val="1"/>
      <w:numFmt w:val="decimal"/>
      <w:isLgl/>
      <w:lvlText w:val="%1.%2.%3.%4.%5.%6.%7"/>
      <w:lvlJc w:val="left"/>
      <w:pPr>
        <w:ind w:left="1440" w:hanging="1440"/>
      </w:pPr>
      <w:rPr>
        <w:rFonts w:hint="default"/>
        <w:b/>
        <w:color w:val="009966"/>
      </w:rPr>
    </w:lvl>
    <w:lvl w:ilvl="7">
      <w:start w:val="1"/>
      <w:numFmt w:val="decimal"/>
      <w:isLgl/>
      <w:lvlText w:val="%1.%2.%3.%4.%5.%6.%7.%8"/>
      <w:lvlJc w:val="left"/>
      <w:pPr>
        <w:ind w:left="1440" w:hanging="1440"/>
      </w:pPr>
      <w:rPr>
        <w:rFonts w:hint="default"/>
        <w:b/>
        <w:color w:val="009966"/>
      </w:rPr>
    </w:lvl>
    <w:lvl w:ilvl="8">
      <w:start w:val="1"/>
      <w:numFmt w:val="decimal"/>
      <w:isLgl/>
      <w:lvlText w:val="%1.%2.%3.%4.%5.%6.%7.%8.%9"/>
      <w:lvlJc w:val="left"/>
      <w:pPr>
        <w:ind w:left="1800" w:hanging="1800"/>
      </w:pPr>
      <w:rPr>
        <w:rFonts w:hint="default"/>
        <w:b/>
        <w:color w:val="009966"/>
      </w:rPr>
    </w:lvl>
  </w:abstractNum>
  <w:abstractNum w:abstractNumId="285" w15:restartNumberingAfterBreak="0">
    <w:nsid w:val="6FE5728C"/>
    <w:multiLevelType w:val="hybridMultilevel"/>
    <w:tmpl w:val="87C89656"/>
    <w:lvl w:ilvl="0" w:tplc="231C75D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6" w15:restartNumberingAfterBreak="0">
    <w:nsid w:val="700EBEBA"/>
    <w:multiLevelType w:val="hybridMultilevel"/>
    <w:tmpl w:val="FBE87BAC"/>
    <w:lvl w:ilvl="0" w:tplc="D84A474E">
      <w:start w:val="1"/>
      <w:numFmt w:val="bullet"/>
      <w:lvlText w:val=""/>
      <w:lvlJc w:val="left"/>
      <w:pPr>
        <w:ind w:left="720" w:hanging="360"/>
      </w:pPr>
      <w:rPr>
        <w:rFonts w:ascii="Symbol" w:hAnsi="Symbol" w:hint="default"/>
      </w:rPr>
    </w:lvl>
    <w:lvl w:ilvl="1" w:tplc="00EA76E0">
      <w:start w:val="1"/>
      <w:numFmt w:val="bullet"/>
      <w:lvlText w:val="o"/>
      <w:lvlJc w:val="left"/>
      <w:pPr>
        <w:ind w:left="1440" w:hanging="360"/>
      </w:pPr>
      <w:rPr>
        <w:rFonts w:ascii="Courier New" w:hAnsi="Courier New" w:hint="default"/>
      </w:rPr>
    </w:lvl>
    <w:lvl w:ilvl="2" w:tplc="F14230FC">
      <w:start w:val="1"/>
      <w:numFmt w:val="bullet"/>
      <w:lvlText w:val=""/>
      <w:lvlJc w:val="left"/>
      <w:pPr>
        <w:ind w:left="2160" w:hanging="360"/>
      </w:pPr>
      <w:rPr>
        <w:rFonts w:ascii="Wingdings" w:hAnsi="Wingdings" w:hint="default"/>
      </w:rPr>
    </w:lvl>
    <w:lvl w:ilvl="3" w:tplc="C1EC2C32">
      <w:start w:val="1"/>
      <w:numFmt w:val="bullet"/>
      <w:lvlText w:val=""/>
      <w:lvlJc w:val="left"/>
      <w:pPr>
        <w:ind w:left="2880" w:hanging="360"/>
      </w:pPr>
      <w:rPr>
        <w:rFonts w:ascii="Symbol" w:hAnsi="Symbol" w:hint="default"/>
      </w:rPr>
    </w:lvl>
    <w:lvl w:ilvl="4" w:tplc="DBBC67D6">
      <w:start w:val="1"/>
      <w:numFmt w:val="bullet"/>
      <w:lvlText w:val="o"/>
      <w:lvlJc w:val="left"/>
      <w:pPr>
        <w:ind w:left="3600" w:hanging="360"/>
      </w:pPr>
      <w:rPr>
        <w:rFonts w:ascii="Courier New" w:hAnsi="Courier New" w:hint="default"/>
      </w:rPr>
    </w:lvl>
    <w:lvl w:ilvl="5" w:tplc="005E91B6">
      <w:start w:val="1"/>
      <w:numFmt w:val="bullet"/>
      <w:lvlText w:val=""/>
      <w:lvlJc w:val="left"/>
      <w:pPr>
        <w:ind w:left="4320" w:hanging="360"/>
      </w:pPr>
      <w:rPr>
        <w:rFonts w:ascii="Wingdings" w:hAnsi="Wingdings" w:hint="default"/>
      </w:rPr>
    </w:lvl>
    <w:lvl w:ilvl="6" w:tplc="75D6FDC4">
      <w:start w:val="1"/>
      <w:numFmt w:val="bullet"/>
      <w:lvlText w:val=""/>
      <w:lvlJc w:val="left"/>
      <w:pPr>
        <w:ind w:left="5040" w:hanging="360"/>
      </w:pPr>
      <w:rPr>
        <w:rFonts w:ascii="Symbol" w:hAnsi="Symbol" w:hint="default"/>
      </w:rPr>
    </w:lvl>
    <w:lvl w:ilvl="7" w:tplc="E91EDBDA">
      <w:start w:val="1"/>
      <w:numFmt w:val="bullet"/>
      <w:lvlText w:val="o"/>
      <w:lvlJc w:val="left"/>
      <w:pPr>
        <w:ind w:left="5760" w:hanging="360"/>
      </w:pPr>
      <w:rPr>
        <w:rFonts w:ascii="Courier New" w:hAnsi="Courier New" w:hint="default"/>
      </w:rPr>
    </w:lvl>
    <w:lvl w:ilvl="8" w:tplc="DA78D36E">
      <w:start w:val="1"/>
      <w:numFmt w:val="bullet"/>
      <w:lvlText w:val=""/>
      <w:lvlJc w:val="left"/>
      <w:pPr>
        <w:ind w:left="6480" w:hanging="360"/>
      </w:pPr>
      <w:rPr>
        <w:rFonts w:ascii="Wingdings" w:hAnsi="Wingdings" w:hint="default"/>
      </w:rPr>
    </w:lvl>
  </w:abstractNum>
  <w:abstractNum w:abstractNumId="287" w15:restartNumberingAfterBreak="0">
    <w:nsid w:val="70314D3B"/>
    <w:multiLevelType w:val="hybridMultilevel"/>
    <w:tmpl w:val="2CD425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8" w15:restartNumberingAfterBreak="0">
    <w:nsid w:val="70AF3AA2"/>
    <w:multiLevelType w:val="hybridMultilevel"/>
    <w:tmpl w:val="7C821EC4"/>
    <w:lvl w:ilvl="0" w:tplc="4C1E7678">
      <w:start w:val="3"/>
      <w:numFmt w:val="bullet"/>
      <w:lvlText w:val="-"/>
      <w:lvlJc w:val="left"/>
      <w:pPr>
        <w:ind w:left="720" w:hanging="360"/>
      </w:pPr>
      <w:rPr>
        <w:rFonts w:ascii="Arial" w:eastAsiaTheme="minorHAnsi" w:hAnsi="Arial" w:cs="Arial" w:hint="default"/>
        <w:sz w:val="22"/>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B4689402">
      <w:numFmt w:val="bullet"/>
      <w:lvlText w:val="-"/>
      <w:lvlJc w:val="left"/>
      <w:pPr>
        <w:ind w:left="2880" w:hanging="360"/>
      </w:pPr>
      <w:rPr>
        <w:rFonts w:ascii="Calibri" w:eastAsiaTheme="minorHAnsi" w:hAnsi="Calibri" w:cs="Calibri"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9" w15:restartNumberingAfterBreak="0">
    <w:nsid w:val="718127B6"/>
    <w:multiLevelType w:val="hybridMultilevel"/>
    <w:tmpl w:val="4D004F9C"/>
    <w:lvl w:ilvl="0" w:tplc="231C75D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0" w15:restartNumberingAfterBreak="0">
    <w:nsid w:val="71EA7B21"/>
    <w:multiLevelType w:val="hybridMultilevel"/>
    <w:tmpl w:val="C1FC6A58"/>
    <w:lvl w:ilvl="0" w:tplc="231C75D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1" w15:restartNumberingAfterBreak="0">
    <w:nsid w:val="720F6CA2"/>
    <w:multiLevelType w:val="hybridMultilevel"/>
    <w:tmpl w:val="9250B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2" w15:restartNumberingAfterBreak="0">
    <w:nsid w:val="723361DA"/>
    <w:multiLevelType w:val="hybridMultilevel"/>
    <w:tmpl w:val="62445F88"/>
    <w:lvl w:ilvl="0" w:tplc="8DBA8504">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3" w15:restartNumberingAfterBreak="0">
    <w:nsid w:val="723702D4"/>
    <w:multiLevelType w:val="hybridMultilevel"/>
    <w:tmpl w:val="7A6A96D6"/>
    <w:lvl w:ilvl="0" w:tplc="231C75D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4" w15:restartNumberingAfterBreak="0">
    <w:nsid w:val="724C10C5"/>
    <w:multiLevelType w:val="hybridMultilevel"/>
    <w:tmpl w:val="4888E8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5" w15:restartNumberingAfterBreak="0">
    <w:nsid w:val="725B5491"/>
    <w:multiLevelType w:val="hybridMultilevel"/>
    <w:tmpl w:val="2BDE34BA"/>
    <w:lvl w:ilvl="0" w:tplc="08090001">
      <w:start w:val="1"/>
      <w:numFmt w:val="bullet"/>
      <w:lvlText w:val=""/>
      <w:lvlJc w:val="left"/>
      <w:pPr>
        <w:ind w:left="360" w:hanging="360"/>
      </w:pPr>
      <w:rPr>
        <w:rFonts w:ascii="Symbol" w:hAnsi="Symbo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6" w15:restartNumberingAfterBreak="0">
    <w:nsid w:val="732B11C3"/>
    <w:multiLevelType w:val="hybridMultilevel"/>
    <w:tmpl w:val="2E6C6166"/>
    <w:lvl w:ilvl="0" w:tplc="9BEC4D84">
      <w:start w:val="1"/>
      <w:numFmt w:val="bullet"/>
      <w:lvlText w:val="-"/>
      <w:lvlJc w:val="left"/>
      <w:pPr>
        <w:ind w:left="1080" w:hanging="360"/>
      </w:pPr>
      <w:rPr>
        <w:rFonts w:ascii="Courier New" w:hAnsi="Courier New" w:hint="default"/>
      </w:rPr>
    </w:lvl>
    <w:lvl w:ilvl="1" w:tplc="04090003">
      <w:start w:val="1"/>
      <w:numFmt w:val="bullet"/>
      <w:lvlText w:val="o"/>
      <w:lvlJc w:val="left"/>
      <w:pPr>
        <w:ind w:left="1800" w:hanging="360"/>
      </w:pPr>
      <w:rPr>
        <w:rFonts w:ascii="Courier New" w:hAnsi="Courier New" w:cs="Courier New" w:hint="default"/>
      </w:rPr>
    </w:lvl>
    <w:lvl w:ilvl="2" w:tplc="9BEC4D84">
      <w:start w:val="1"/>
      <w:numFmt w:val="bullet"/>
      <w:lvlText w:val="-"/>
      <w:lvlJc w:val="left"/>
      <w:pPr>
        <w:ind w:left="2520" w:hanging="360"/>
      </w:pPr>
      <w:rPr>
        <w:rFonts w:ascii="Courier New" w:hAnsi="Courier New"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7" w15:restartNumberingAfterBreak="0">
    <w:nsid w:val="747154F9"/>
    <w:multiLevelType w:val="hybridMultilevel"/>
    <w:tmpl w:val="845A0BFA"/>
    <w:lvl w:ilvl="0" w:tplc="989283CA">
      <w:start w:val="1"/>
      <w:numFmt w:val="decimal"/>
      <w:lvlText w:val="%1)"/>
      <w:lvlJc w:val="left"/>
      <w:pPr>
        <w:ind w:left="720" w:hanging="360"/>
      </w:pPr>
      <w:rPr>
        <w:rFonts w:eastAsia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8" w15:restartNumberingAfterBreak="0">
    <w:nsid w:val="747C1726"/>
    <w:multiLevelType w:val="hybridMultilevel"/>
    <w:tmpl w:val="A5369D16"/>
    <w:lvl w:ilvl="0" w:tplc="231C75D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9" w15:restartNumberingAfterBreak="0">
    <w:nsid w:val="756B4B4F"/>
    <w:multiLevelType w:val="hybridMultilevel"/>
    <w:tmpl w:val="B672D0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0" w15:restartNumberingAfterBreak="0">
    <w:nsid w:val="76E218CB"/>
    <w:multiLevelType w:val="hybridMultilevel"/>
    <w:tmpl w:val="B498A4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1" w15:restartNumberingAfterBreak="0">
    <w:nsid w:val="771F2567"/>
    <w:multiLevelType w:val="hybridMultilevel"/>
    <w:tmpl w:val="2674752E"/>
    <w:lvl w:ilvl="0" w:tplc="08090001">
      <w:start w:val="1"/>
      <w:numFmt w:val="bullet"/>
      <w:lvlText w:val=""/>
      <w:lvlJc w:val="left"/>
      <w:pPr>
        <w:ind w:left="1077"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2" w15:restartNumberingAfterBreak="0">
    <w:nsid w:val="77DB52D6"/>
    <w:multiLevelType w:val="hybridMultilevel"/>
    <w:tmpl w:val="29E80712"/>
    <w:lvl w:ilvl="0" w:tplc="231C75D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3" w15:restartNumberingAfterBreak="0">
    <w:nsid w:val="788136E4"/>
    <w:multiLevelType w:val="hybridMultilevel"/>
    <w:tmpl w:val="33AEF5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4" w15:restartNumberingAfterBreak="0">
    <w:nsid w:val="798A7F6A"/>
    <w:multiLevelType w:val="hybridMultilevel"/>
    <w:tmpl w:val="CDD02B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5" w15:restartNumberingAfterBreak="0">
    <w:nsid w:val="79D121D7"/>
    <w:multiLevelType w:val="multilevel"/>
    <w:tmpl w:val="E8C21B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6" w15:restartNumberingAfterBreak="0">
    <w:nsid w:val="79EE7CE8"/>
    <w:multiLevelType w:val="hybridMultilevel"/>
    <w:tmpl w:val="5890F8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7" w15:restartNumberingAfterBreak="0">
    <w:nsid w:val="7A850522"/>
    <w:multiLevelType w:val="hybridMultilevel"/>
    <w:tmpl w:val="3DF8D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8" w15:restartNumberingAfterBreak="0">
    <w:nsid w:val="7AAD1C55"/>
    <w:multiLevelType w:val="hybridMultilevel"/>
    <w:tmpl w:val="5358C978"/>
    <w:lvl w:ilvl="0" w:tplc="231C75D6">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9" w15:restartNumberingAfterBreak="0">
    <w:nsid w:val="7B1B1D7C"/>
    <w:multiLevelType w:val="hybridMultilevel"/>
    <w:tmpl w:val="B91E69EC"/>
    <w:lvl w:ilvl="0" w:tplc="231C75D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0" w15:restartNumberingAfterBreak="0">
    <w:nsid w:val="7BA1179B"/>
    <w:multiLevelType w:val="hybridMultilevel"/>
    <w:tmpl w:val="75FA792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1" w15:restartNumberingAfterBreak="0">
    <w:nsid w:val="7BDE598E"/>
    <w:multiLevelType w:val="multilevel"/>
    <w:tmpl w:val="C428C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2" w15:restartNumberingAfterBreak="0">
    <w:nsid w:val="7BE97AEB"/>
    <w:multiLevelType w:val="hybridMultilevel"/>
    <w:tmpl w:val="B8B45B74"/>
    <w:lvl w:ilvl="0" w:tplc="871E0810">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3" w15:restartNumberingAfterBreak="0">
    <w:nsid w:val="7C0A710C"/>
    <w:multiLevelType w:val="hybridMultilevel"/>
    <w:tmpl w:val="398C04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4" w15:restartNumberingAfterBreak="0">
    <w:nsid w:val="7CB45936"/>
    <w:multiLevelType w:val="hybridMultilevel"/>
    <w:tmpl w:val="599C4FAE"/>
    <w:lvl w:ilvl="0" w:tplc="231C75D6">
      <w:start w:val="1"/>
      <w:numFmt w:val="bullet"/>
      <w:lvlText w:val=""/>
      <w:lvlJc w:val="left"/>
      <w:pPr>
        <w:ind w:left="360" w:hanging="360"/>
      </w:pPr>
      <w:rPr>
        <w:rFonts w:ascii="Wingdings" w:hAnsi="Wingdings" w:hint="default"/>
      </w:rPr>
    </w:lvl>
    <w:lvl w:ilvl="1" w:tplc="76C0230C">
      <w:start w:val="1"/>
      <w:numFmt w:val="bullet"/>
      <w:lvlText w:val="o"/>
      <w:lvlJc w:val="left"/>
      <w:pPr>
        <w:ind w:left="1080" w:hanging="360"/>
      </w:pPr>
      <w:rPr>
        <w:rFonts w:ascii="Courier New" w:hAnsi="Courier New" w:hint="default"/>
      </w:rPr>
    </w:lvl>
    <w:lvl w:ilvl="2" w:tplc="E332AD96">
      <w:start w:val="1"/>
      <w:numFmt w:val="bullet"/>
      <w:lvlText w:val=""/>
      <w:lvlJc w:val="left"/>
      <w:pPr>
        <w:ind w:left="1800" w:hanging="360"/>
      </w:pPr>
      <w:rPr>
        <w:rFonts w:ascii="Wingdings" w:hAnsi="Wingdings" w:hint="default"/>
      </w:rPr>
    </w:lvl>
    <w:lvl w:ilvl="3" w:tplc="F6140426">
      <w:start w:val="1"/>
      <w:numFmt w:val="bullet"/>
      <w:lvlText w:val=""/>
      <w:lvlJc w:val="left"/>
      <w:pPr>
        <w:ind w:left="2520" w:hanging="360"/>
      </w:pPr>
      <w:rPr>
        <w:rFonts w:ascii="Symbol" w:hAnsi="Symbol" w:hint="default"/>
      </w:rPr>
    </w:lvl>
    <w:lvl w:ilvl="4" w:tplc="7AF6914E">
      <w:start w:val="1"/>
      <w:numFmt w:val="bullet"/>
      <w:lvlText w:val="o"/>
      <w:lvlJc w:val="left"/>
      <w:pPr>
        <w:ind w:left="3240" w:hanging="360"/>
      </w:pPr>
      <w:rPr>
        <w:rFonts w:ascii="Courier New" w:hAnsi="Courier New" w:hint="default"/>
      </w:rPr>
    </w:lvl>
    <w:lvl w:ilvl="5" w:tplc="D0724694">
      <w:start w:val="1"/>
      <w:numFmt w:val="bullet"/>
      <w:lvlText w:val=""/>
      <w:lvlJc w:val="left"/>
      <w:pPr>
        <w:ind w:left="3960" w:hanging="360"/>
      </w:pPr>
      <w:rPr>
        <w:rFonts w:ascii="Wingdings" w:hAnsi="Wingdings" w:hint="default"/>
      </w:rPr>
    </w:lvl>
    <w:lvl w:ilvl="6" w:tplc="E77E7C94">
      <w:start w:val="1"/>
      <w:numFmt w:val="bullet"/>
      <w:lvlText w:val=""/>
      <w:lvlJc w:val="left"/>
      <w:pPr>
        <w:ind w:left="4680" w:hanging="360"/>
      </w:pPr>
      <w:rPr>
        <w:rFonts w:ascii="Symbol" w:hAnsi="Symbol" w:hint="default"/>
      </w:rPr>
    </w:lvl>
    <w:lvl w:ilvl="7" w:tplc="DEB6AD6C">
      <w:start w:val="1"/>
      <w:numFmt w:val="bullet"/>
      <w:lvlText w:val="o"/>
      <w:lvlJc w:val="left"/>
      <w:pPr>
        <w:ind w:left="5400" w:hanging="360"/>
      </w:pPr>
      <w:rPr>
        <w:rFonts w:ascii="Courier New" w:hAnsi="Courier New" w:hint="default"/>
      </w:rPr>
    </w:lvl>
    <w:lvl w:ilvl="8" w:tplc="7C762EC8">
      <w:start w:val="1"/>
      <w:numFmt w:val="bullet"/>
      <w:lvlText w:val=""/>
      <w:lvlJc w:val="left"/>
      <w:pPr>
        <w:ind w:left="6120" w:hanging="360"/>
      </w:pPr>
      <w:rPr>
        <w:rFonts w:ascii="Wingdings" w:hAnsi="Wingdings" w:hint="default"/>
      </w:rPr>
    </w:lvl>
  </w:abstractNum>
  <w:abstractNum w:abstractNumId="315" w15:restartNumberingAfterBreak="0">
    <w:nsid w:val="7CE35EA1"/>
    <w:multiLevelType w:val="hybridMultilevel"/>
    <w:tmpl w:val="410A6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6" w15:restartNumberingAfterBreak="0">
    <w:nsid w:val="7DC243C7"/>
    <w:multiLevelType w:val="hybridMultilevel"/>
    <w:tmpl w:val="B720D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7" w15:restartNumberingAfterBreak="0">
    <w:nsid w:val="7DE76304"/>
    <w:multiLevelType w:val="hybridMultilevel"/>
    <w:tmpl w:val="87F8CB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8" w15:restartNumberingAfterBreak="0">
    <w:nsid w:val="7E1B1F78"/>
    <w:multiLevelType w:val="hybridMultilevel"/>
    <w:tmpl w:val="CB3655EE"/>
    <w:lvl w:ilvl="0" w:tplc="231C75D6">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9" w15:restartNumberingAfterBreak="0">
    <w:nsid w:val="7EE56000"/>
    <w:multiLevelType w:val="hybridMultilevel"/>
    <w:tmpl w:val="3E8CEA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0" w15:restartNumberingAfterBreak="0">
    <w:nsid w:val="7F401C5B"/>
    <w:multiLevelType w:val="hybridMultilevel"/>
    <w:tmpl w:val="ECEC98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1" w15:restartNumberingAfterBreak="0">
    <w:nsid w:val="7FA5239A"/>
    <w:multiLevelType w:val="hybridMultilevel"/>
    <w:tmpl w:val="1FA68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2" w15:restartNumberingAfterBreak="0">
    <w:nsid w:val="7FE65D5D"/>
    <w:multiLevelType w:val="hybridMultilevel"/>
    <w:tmpl w:val="E7A08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3" w15:restartNumberingAfterBreak="0">
    <w:nsid w:val="7FF94BDF"/>
    <w:multiLevelType w:val="hybridMultilevel"/>
    <w:tmpl w:val="02A4C62E"/>
    <w:lvl w:ilvl="0" w:tplc="231C75D6">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94"/>
  </w:num>
  <w:num w:numId="2">
    <w:abstractNumId w:val="246"/>
  </w:num>
  <w:num w:numId="3">
    <w:abstractNumId w:val="17"/>
  </w:num>
  <w:num w:numId="4">
    <w:abstractNumId w:val="190"/>
  </w:num>
  <w:num w:numId="5">
    <w:abstractNumId w:val="164"/>
  </w:num>
  <w:num w:numId="6">
    <w:abstractNumId w:val="281"/>
  </w:num>
  <w:num w:numId="7">
    <w:abstractNumId w:val="22"/>
  </w:num>
  <w:num w:numId="8">
    <w:abstractNumId w:val="12"/>
  </w:num>
  <w:num w:numId="9">
    <w:abstractNumId w:val="20"/>
  </w:num>
  <w:num w:numId="10">
    <w:abstractNumId w:val="61"/>
  </w:num>
  <w:num w:numId="11">
    <w:abstractNumId w:val="243"/>
  </w:num>
  <w:num w:numId="12">
    <w:abstractNumId w:val="13"/>
  </w:num>
  <w:num w:numId="13">
    <w:abstractNumId w:val="179"/>
  </w:num>
  <w:num w:numId="14">
    <w:abstractNumId w:val="35"/>
  </w:num>
  <w:num w:numId="15">
    <w:abstractNumId w:val="137"/>
  </w:num>
  <w:num w:numId="16">
    <w:abstractNumId w:val="48"/>
  </w:num>
  <w:num w:numId="17">
    <w:abstractNumId w:val="307"/>
  </w:num>
  <w:num w:numId="18">
    <w:abstractNumId w:val="58"/>
  </w:num>
  <w:num w:numId="19">
    <w:abstractNumId w:val="297"/>
  </w:num>
  <w:num w:numId="20">
    <w:abstractNumId w:val="129"/>
  </w:num>
  <w:num w:numId="21">
    <w:abstractNumId w:val="130"/>
  </w:num>
  <w:num w:numId="22">
    <w:abstractNumId w:val="151"/>
  </w:num>
  <w:num w:numId="23">
    <w:abstractNumId w:val="304"/>
  </w:num>
  <w:num w:numId="24">
    <w:abstractNumId w:val="159"/>
  </w:num>
  <w:num w:numId="25">
    <w:abstractNumId w:val="171"/>
  </w:num>
  <w:num w:numId="26">
    <w:abstractNumId w:val="66"/>
  </w:num>
  <w:num w:numId="27">
    <w:abstractNumId w:val="302"/>
  </w:num>
  <w:num w:numId="28">
    <w:abstractNumId w:val="160"/>
  </w:num>
  <w:num w:numId="29">
    <w:abstractNumId w:val="41"/>
  </w:num>
  <w:num w:numId="30">
    <w:abstractNumId w:val="215"/>
  </w:num>
  <w:num w:numId="31">
    <w:abstractNumId w:val="111"/>
  </w:num>
  <w:num w:numId="32">
    <w:abstractNumId w:val="228"/>
  </w:num>
  <w:num w:numId="33">
    <w:abstractNumId w:val="298"/>
  </w:num>
  <w:num w:numId="34">
    <w:abstractNumId w:val="72"/>
  </w:num>
  <w:num w:numId="35">
    <w:abstractNumId w:val="204"/>
  </w:num>
  <w:num w:numId="36">
    <w:abstractNumId w:val="97"/>
  </w:num>
  <w:num w:numId="37">
    <w:abstractNumId w:val="112"/>
  </w:num>
  <w:num w:numId="38">
    <w:abstractNumId w:val="271"/>
  </w:num>
  <w:num w:numId="39">
    <w:abstractNumId w:val="268"/>
  </w:num>
  <w:num w:numId="40">
    <w:abstractNumId w:val="78"/>
  </w:num>
  <w:num w:numId="41">
    <w:abstractNumId w:val="11"/>
  </w:num>
  <w:num w:numId="42">
    <w:abstractNumId w:val="43"/>
  </w:num>
  <w:num w:numId="43">
    <w:abstractNumId w:val="69"/>
  </w:num>
  <w:num w:numId="44">
    <w:abstractNumId w:val="116"/>
  </w:num>
  <w:num w:numId="45">
    <w:abstractNumId w:val="309"/>
  </w:num>
  <w:num w:numId="46">
    <w:abstractNumId w:val="194"/>
  </w:num>
  <w:num w:numId="47">
    <w:abstractNumId w:val="84"/>
  </w:num>
  <w:num w:numId="48">
    <w:abstractNumId w:val="227"/>
  </w:num>
  <w:num w:numId="49">
    <w:abstractNumId w:val="183"/>
  </w:num>
  <w:num w:numId="50">
    <w:abstractNumId w:val="285"/>
  </w:num>
  <w:num w:numId="51">
    <w:abstractNumId w:val="155"/>
  </w:num>
  <w:num w:numId="52">
    <w:abstractNumId w:val="284"/>
  </w:num>
  <w:num w:numId="53">
    <w:abstractNumId w:val="1"/>
  </w:num>
  <w:num w:numId="54">
    <w:abstractNumId w:val="54"/>
  </w:num>
  <w:num w:numId="55">
    <w:abstractNumId w:val="114"/>
  </w:num>
  <w:num w:numId="56">
    <w:abstractNumId w:val="103"/>
  </w:num>
  <w:num w:numId="57">
    <w:abstractNumId w:val="196"/>
  </w:num>
  <w:num w:numId="58">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82"/>
  </w:num>
  <w:num w:numId="60">
    <w:abstractNumId w:val="232"/>
  </w:num>
  <w:num w:numId="61">
    <w:abstractNumId w:val="133"/>
  </w:num>
  <w:num w:numId="62">
    <w:abstractNumId w:val="226"/>
  </w:num>
  <w:num w:numId="63">
    <w:abstractNumId w:val="172"/>
  </w:num>
  <w:num w:numId="64">
    <w:abstractNumId w:val="292"/>
  </w:num>
  <w:num w:numId="65">
    <w:abstractNumId w:val="80"/>
  </w:num>
  <w:num w:numId="66">
    <w:abstractNumId w:val="91"/>
  </w:num>
  <w:num w:numId="67">
    <w:abstractNumId w:val="310"/>
  </w:num>
  <w:num w:numId="68">
    <w:abstractNumId w:val="71"/>
  </w:num>
  <w:num w:numId="69">
    <w:abstractNumId w:val="60"/>
  </w:num>
  <w:num w:numId="70">
    <w:abstractNumId w:val="107"/>
  </w:num>
  <w:num w:numId="71">
    <w:abstractNumId w:val="28"/>
  </w:num>
  <w:num w:numId="72">
    <w:abstractNumId w:val="300"/>
  </w:num>
  <w:num w:numId="73">
    <w:abstractNumId w:val="131"/>
  </w:num>
  <w:num w:numId="74">
    <w:abstractNumId w:val="181"/>
  </w:num>
  <w:num w:numId="75">
    <w:abstractNumId w:val="321"/>
  </w:num>
  <w:num w:numId="76">
    <w:abstractNumId w:val="264"/>
  </w:num>
  <w:num w:numId="77">
    <w:abstractNumId w:val="303"/>
  </w:num>
  <w:num w:numId="78">
    <w:abstractNumId w:val="262"/>
  </w:num>
  <w:num w:numId="79">
    <w:abstractNumId w:val="108"/>
  </w:num>
  <w:num w:numId="80">
    <w:abstractNumId w:val="219"/>
  </w:num>
  <w:num w:numId="81">
    <w:abstractNumId w:val="144"/>
  </w:num>
  <w:num w:numId="82">
    <w:abstractNumId w:val="253"/>
  </w:num>
  <w:num w:numId="83">
    <w:abstractNumId w:val="21"/>
  </w:num>
  <w:num w:numId="84">
    <w:abstractNumId w:val="154"/>
  </w:num>
  <w:num w:numId="85">
    <w:abstractNumId w:val="135"/>
  </w:num>
  <w:num w:numId="86">
    <w:abstractNumId w:val="241"/>
  </w:num>
  <w:num w:numId="87">
    <w:abstractNumId w:val="96"/>
  </w:num>
  <w:num w:numId="88">
    <w:abstractNumId w:val="322"/>
  </w:num>
  <w:num w:numId="89">
    <w:abstractNumId w:val="273"/>
  </w:num>
  <w:num w:numId="90">
    <w:abstractNumId w:val="163"/>
  </w:num>
  <w:num w:numId="91">
    <w:abstractNumId w:val="83"/>
  </w:num>
  <w:num w:numId="92">
    <w:abstractNumId w:val="117"/>
  </w:num>
  <w:num w:numId="93">
    <w:abstractNumId w:val="282"/>
  </w:num>
  <w:num w:numId="94">
    <w:abstractNumId w:val="176"/>
  </w:num>
  <w:num w:numId="95">
    <w:abstractNumId w:val="312"/>
  </w:num>
  <w:num w:numId="96">
    <w:abstractNumId w:val="16"/>
  </w:num>
  <w:num w:numId="97">
    <w:abstractNumId w:val="254"/>
  </w:num>
  <w:num w:numId="98">
    <w:abstractNumId w:val="296"/>
  </w:num>
  <w:num w:numId="99">
    <w:abstractNumId w:val="109"/>
  </w:num>
  <w:num w:numId="100">
    <w:abstractNumId w:val="124"/>
  </w:num>
  <w:num w:numId="101">
    <w:abstractNumId w:val="94"/>
  </w:num>
  <w:num w:numId="102">
    <w:abstractNumId w:val="290"/>
  </w:num>
  <w:num w:numId="103">
    <w:abstractNumId w:val="203"/>
  </w:num>
  <w:num w:numId="104">
    <w:abstractNumId w:val="31"/>
  </w:num>
  <w:num w:numId="105">
    <w:abstractNumId w:val="0"/>
  </w:num>
  <w:num w:numId="106">
    <w:abstractNumId w:val="23"/>
  </w:num>
  <w:num w:numId="107">
    <w:abstractNumId w:val="156"/>
  </w:num>
  <w:num w:numId="108">
    <w:abstractNumId w:val="169"/>
  </w:num>
  <w:num w:numId="109">
    <w:abstractNumId w:val="63"/>
  </w:num>
  <w:num w:numId="110">
    <w:abstractNumId w:val="267"/>
  </w:num>
  <w:num w:numId="111">
    <w:abstractNumId w:val="115"/>
  </w:num>
  <w:num w:numId="112">
    <w:abstractNumId w:val="126"/>
  </w:num>
  <w:num w:numId="113">
    <w:abstractNumId w:val="318"/>
  </w:num>
  <w:num w:numId="114">
    <w:abstractNumId w:val="57"/>
  </w:num>
  <w:num w:numId="115">
    <w:abstractNumId w:val="293"/>
  </w:num>
  <w:num w:numId="116">
    <w:abstractNumId w:val="149"/>
  </w:num>
  <w:num w:numId="117">
    <w:abstractNumId w:val="180"/>
  </w:num>
  <w:num w:numId="118">
    <w:abstractNumId w:val="56"/>
  </w:num>
  <w:num w:numId="119">
    <w:abstractNumId w:val="40"/>
  </w:num>
  <w:num w:numId="120">
    <w:abstractNumId w:val="85"/>
  </w:num>
  <w:num w:numId="121">
    <w:abstractNumId w:val="70"/>
  </w:num>
  <w:num w:numId="122">
    <w:abstractNumId w:val="122"/>
  </w:num>
  <w:num w:numId="123">
    <w:abstractNumId w:val="323"/>
  </w:num>
  <w:num w:numId="124">
    <w:abstractNumId w:val="9"/>
  </w:num>
  <w:num w:numId="125">
    <w:abstractNumId w:val="7"/>
  </w:num>
  <w:num w:numId="126">
    <w:abstractNumId w:val="263"/>
  </w:num>
  <w:num w:numId="127">
    <w:abstractNumId w:val="308"/>
  </w:num>
  <w:num w:numId="128">
    <w:abstractNumId w:val="123"/>
  </w:num>
  <w:num w:numId="129">
    <w:abstractNumId w:val="75"/>
  </w:num>
  <w:num w:numId="130">
    <w:abstractNumId w:val="46"/>
  </w:num>
  <w:num w:numId="131">
    <w:abstractNumId w:val="146"/>
  </w:num>
  <w:num w:numId="132">
    <w:abstractNumId w:val="25"/>
  </w:num>
  <w:num w:numId="133">
    <w:abstractNumId w:val="158"/>
  </w:num>
  <w:num w:numId="134">
    <w:abstractNumId w:val="166"/>
  </w:num>
  <w:num w:numId="135">
    <w:abstractNumId w:val="24"/>
  </w:num>
  <w:num w:numId="136">
    <w:abstractNumId w:val="157"/>
  </w:num>
  <w:num w:numId="137">
    <w:abstractNumId w:val="251"/>
  </w:num>
  <w:num w:numId="138">
    <w:abstractNumId w:val="142"/>
  </w:num>
  <w:num w:numId="139">
    <w:abstractNumId w:val="269"/>
  </w:num>
  <w:num w:numId="140">
    <w:abstractNumId w:val="214"/>
  </w:num>
  <w:num w:numId="141">
    <w:abstractNumId w:val="119"/>
  </w:num>
  <w:num w:numId="142">
    <w:abstractNumId w:val="211"/>
  </w:num>
  <w:num w:numId="143">
    <w:abstractNumId w:val="314"/>
  </w:num>
  <w:num w:numId="144">
    <w:abstractNumId w:val="34"/>
  </w:num>
  <w:num w:numId="145">
    <w:abstractNumId w:val="50"/>
  </w:num>
  <w:num w:numId="146">
    <w:abstractNumId w:val="256"/>
  </w:num>
  <w:num w:numId="147">
    <w:abstractNumId w:val="236"/>
  </w:num>
  <w:num w:numId="148">
    <w:abstractNumId w:val="86"/>
  </w:num>
  <w:num w:numId="149">
    <w:abstractNumId w:val="182"/>
  </w:num>
  <w:num w:numId="150">
    <w:abstractNumId w:val="76"/>
  </w:num>
  <w:num w:numId="151">
    <w:abstractNumId w:val="173"/>
  </w:num>
  <w:num w:numId="152">
    <w:abstractNumId w:val="141"/>
  </w:num>
  <w:num w:numId="153">
    <w:abstractNumId w:val="100"/>
  </w:num>
  <w:num w:numId="154">
    <w:abstractNumId w:val="313"/>
  </w:num>
  <w:num w:numId="155">
    <w:abstractNumId w:val="205"/>
  </w:num>
  <w:num w:numId="156">
    <w:abstractNumId w:val="320"/>
  </w:num>
  <w:num w:numId="157">
    <w:abstractNumId w:val="120"/>
  </w:num>
  <w:num w:numId="158">
    <w:abstractNumId w:val="178"/>
  </w:num>
  <w:num w:numId="159">
    <w:abstractNumId w:val="65"/>
  </w:num>
  <w:num w:numId="160">
    <w:abstractNumId w:val="121"/>
  </w:num>
  <w:num w:numId="161">
    <w:abstractNumId w:val="15"/>
  </w:num>
  <w:num w:numId="162">
    <w:abstractNumId w:val="288"/>
  </w:num>
  <w:num w:numId="163">
    <w:abstractNumId w:val="276"/>
  </w:num>
  <w:num w:numId="164">
    <w:abstractNumId w:val="197"/>
  </w:num>
  <w:num w:numId="165">
    <w:abstractNumId w:val="279"/>
  </w:num>
  <w:num w:numId="166">
    <w:abstractNumId w:val="235"/>
  </w:num>
  <w:num w:numId="167">
    <w:abstractNumId w:val="295"/>
  </w:num>
  <w:num w:numId="168">
    <w:abstractNumId w:val="37"/>
  </w:num>
  <w:num w:numId="169">
    <w:abstractNumId w:val="68"/>
  </w:num>
  <w:num w:numId="170">
    <w:abstractNumId w:val="278"/>
  </w:num>
  <w:num w:numId="171">
    <w:abstractNumId w:val="47"/>
  </w:num>
  <w:num w:numId="172">
    <w:abstractNumId w:val="286"/>
  </w:num>
  <w:num w:numId="173">
    <w:abstractNumId w:val="81"/>
  </w:num>
  <w:num w:numId="174">
    <w:abstractNumId w:val="90"/>
  </w:num>
  <w:num w:numId="175">
    <w:abstractNumId w:val="306"/>
  </w:num>
  <w:num w:numId="176">
    <w:abstractNumId w:val="258"/>
  </w:num>
  <w:num w:numId="177">
    <w:abstractNumId w:val="39"/>
  </w:num>
  <w:num w:numId="178">
    <w:abstractNumId w:val="153"/>
  </w:num>
  <w:num w:numId="179">
    <w:abstractNumId w:val="193"/>
  </w:num>
  <w:num w:numId="180">
    <w:abstractNumId w:val="317"/>
  </w:num>
  <w:num w:numId="181">
    <w:abstractNumId w:val="162"/>
  </w:num>
  <w:num w:numId="182">
    <w:abstractNumId w:val="315"/>
  </w:num>
  <w:num w:numId="183">
    <w:abstractNumId w:val="191"/>
  </w:num>
  <w:num w:numId="184">
    <w:abstractNumId w:val="29"/>
  </w:num>
  <w:num w:numId="185">
    <w:abstractNumId w:val="240"/>
  </w:num>
  <w:num w:numId="186">
    <w:abstractNumId w:val="174"/>
  </w:num>
  <w:num w:numId="187">
    <w:abstractNumId w:val="8"/>
  </w:num>
  <w:num w:numId="188">
    <w:abstractNumId w:val="38"/>
  </w:num>
  <w:num w:numId="189">
    <w:abstractNumId w:val="237"/>
  </w:num>
  <w:num w:numId="190">
    <w:abstractNumId w:val="33"/>
  </w:num>
  <w:num w:numId="191">
    <w:abstractNumId w:val="14"/>
  </w:num>
  <w:num w:numId="192">
    <w:abstractNumId w:val="44"/>
  </w:num>
  <w:num w:numId="193">
    <w:abstractNumId w:val="89"/>
  </w:num>
  <w:num w:numId="194">
    <w:abstractNumId w:val="10"/>
  </w:num>
  <w:num w:numId="195">
    <w:abstractNumId w:val="143"/>
  </w:num>
  <w:num w:numId="196">
    <w:abstractNumId w:val="74"/>
  </w:num>
  <w:num w:numId="197">
    <w:abstractNumId w:val="259"/>
  </w:num>
  <w:num w:numId="198">
    <w:abstractNumId w:val="106"/>
  </w:num>
  <w:num w:numId="199">
    <w:abstractNumId w:val="247"/>
  </w:num>
  <w:num w:numId="200">
    <w:abstractNumId w:val="87"/>
  </w:num>
  <w:num w:numId="201">
    <w:abstractNumId w:val="277"/>
  </w:num>
  <w:num w:numId="202">
    <w:abstractNumId w:val="99"/>
  </w:num>
  <w:num w:numId="203">
    <w:abstractNumId w:val="138"/>
  </w:num>
  <w:num w:numId="204">
    <w:abstractNumId w:val="245"/>
  </w:num>
  <w:num w:numId="205">
    <w:abstractNumId w:val="27"/>
  </w:num>
  <w:num w:numId="206">
    <w:abstractNumId w:val="79"/>
  </w:num>
  <w:num w:numId="207">
    <w:abstractNumId w:val="95"/>
  </w:num>
  <w:num w:numId="208">
    <w:abstractNumId w:val="233"/>
  </w:num>
  <w:num w:numId="209">
    <w:abstractNumId w:val="305"/>
  </w:num>
  <w:num w:numId="210">
    <w:abstractNumId w:val="187"/>
  </w:num>
  <w:num w:numId="211">
    <w:abstractNumId w:val="221"/>
  </w:num>
  <w:num w:numId="212">
    <w:abstractNumId w:val="98"/>
  </w:num>
  <w:num w:numId="213">
    <w:abstractNumId w:val="128"/>
  </w:num>
  <w:num w:numId="214">
    <w:abstractNumId w:val="212"/>
  </w:num>
  <w:num w:numId="215">
    <w:abstractNumId w:val="265"/>
  </w:num>
  <w:num w:numId="216">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abstractNumId w:val="218"/>
  </w:num>
  <w:num w:numId="218">
    <w:abstractNumId w:val="184"/>
  </w:num>
  <w:num w:numId="219">
    <w:abstractNumId w:val="301"/>
  </w:num>
  <w:num w:numId="220">
    <w:abstractNumId w:val="2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abstractNumId w:val="319"/>
  </w:num>
  <w:num w:numId="222">
    <w:abstractNumId w:val="206"/>
  </w:num>
  <w:num w:numId="223">
    <w:abstractNumId w:val="289"/>
  </w:num>
  <w:num w:numId="224">
    <w:abstractNumId w:val="52"/>
  </w:num>
  <w:num w:numId="225">
    <w:abstractNumId w:val="136"/>
  </w:num>
  <w:num w:numId="226">
    <w:abstractNumId w:val="1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abstractNumId w:val="2"/>
  </w:num>
  <w:num w:numId="228">
    <w:abstractNumId w:val="36"/>
  </w:num>
  <w:num w:numId="229">
    <w:abstractNumId w:val="77"/>
    <w:lvlOverride w:ilvl="0">
      <w:startOverride w:val="1"/>
    </w:lvlOverride>
    <w:lvlOverride w:ilvl="1"/>
    <w:lvlOverride w:ilvl="2"/>
    <w:lvlOverride w:ilvl="3"/>
    <w:lvlOverride w:ilvl="4"/>
    <w:lvlOverride w:ilvl="5"/>
    <w:lvlOverride w:ilvl="6"/>
    <w:lvlOverride w:ilvl="7"/>
    <w:lvlOverride w:ilvl="8"/>
  </w:num>
  <w:num w:numId="230">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1">
    <w:abstractNumId w:val="64"/>
  </w:num>
  <w:num w:numId="232">
    <w:abstractNumId w:val="238"/>
  </w:num>
  <w:num w:numId="233">
    <w:abstractNumId w:val="55"/>
  </w:num>
  <w:num w:numId="234">
    <w:abstractNumId w:val="294"/>
  </w:num>
  <w:num w:numId="235">
    <w:abstractNumId w:val="134"/>
  </w:num>
  <w:num w:numId="236">
    <w:abstractNumId w:val="266"/>
  </w:num>
  <w:num w:numId="237">
    <w:abstractNumId w:val="242"/>
  </w:num>
  <w:num w:numId="238">
    <w:abstractNumId w:val="147"/>
  </w:num>
  <w:num w:numId="239">
    <w:abstractNumId w:val="275"/>
  </w:num>
  <w:num w:numId="240">
    <w:abstractNumId w:val="170"/>
  </w:num>
  <w:num w:numId="241">
    <w:abstractNumId w:val="105"/>
  </w:num>
  <w:num w:numId="242">
    <w:abstractNumId w:val="231"/>
  </w:num>
  <w:num w:numId="243">
    <w:abstractNumId w:val="6"/>
  </w:num>
  <w:num w:numId="244">
    <w:abstractNumId w:val="175"/>
  </w:num>
  <w:num w:numId="245">
    <w:abstractNumId w:val="152"/>
  </w:num>
  <w:num w:numId="246">
    <w:abstractNumId w:val="32"/>
  </w:num>
  <w:num w:numId="247">
    <w:abstractNumId w:val="59"/>
  </w:num>
  <w:num w:numId="248">
    <w:abstractNumId w:val="4"/>
  </w:num>
  <w:num w:numId="249">
    <w:abstractNumId w:val="220"/>
  </w:num>
  <w:num w:numId="250">
    <w:abstractNumId w:val="239"/>
  </w:num>
  <w:num w:numId="251">
    <w:abstractNumId w:val="208"/>
  </w:num>
  <w:num w:numId="252">
    <w:abstractNumId w:val="110"/>
  </w:num>
  <w:num w:numId="253">
    <w:abstractNumId w:val="148"/>
  </w:num>
  <w:num w:numId="254">
    <w:abstractNumId w:val="198"/>
  </w:num>
  <w:num w:numId="255">
    <w:abstractNumId w:val="201"/>
  </w:num>
  <w:num w:numId="256">
    <w:abstractNumId w:val="311"/>
  </w:num>
  <w:num w:numId="257">
    <w:abstractNumId w:val="18"/>
  </w:num>
  <w:num w:numId="258">
    <w:abstractNumId w:val="225"/>
  </w:num>
  <w:num w:numId="259">
    <w:abstractNumId w:val="195"/>
    <w:lvlOverride w:ilvl="0"/>
    <w:lvlOverride w:ilvl="1">
      <w:startOverride w:val="1"/>
    </w:lvlOverride>
    <w:lvlOverride w:ilvl="2"/>
    <w:lvlOverride w:ilvl="3"/>
    <w:lvlOverride w:ilvl="4"/>
    <w:lvlOverride w:ilvl="5"/>
    <w:lvlOverride w:ilvl="6"/>
    <w:lvlOverride w:ilvl="7"/>
    <w:lvlOverride w:ilvl="8"/>
  </w:num>
  <w:num w:numId="260">
    <w:abstractNumId w:val="6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1">
    <w:abstractNumId w:val="2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2">
    <w:abstractNumId w:val="18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3">
    <w:abstractNumId w:val="16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4">
    <w:abstractNumId w:val="53"/>
  </w:num>
  <w:num w:numId="265">
    <w:abstractNumId w:val="45"/>
  </w:num>
  <w:num w:numId="266">
    <w:abstractNumId w:val="257"/>
  </w:num>
  <w:num w:numId="267">
    <w:abstractNumId w:val="283"/>
  </w:num>
  <w:num w:numId="268">
    <w:abstractNumId w:val="145"/>
  </w:num>
  <w:num w:numId="269">
    <w:abstractNumId w:val="280"/>
  </w:num>
  <w:num w:numId="270">
    <w:abstractNumId w:val="118"/>
  </w:num>
  <w:num w:numId="271">
    <w:abstractNumId w:val="104"/>
  </w:num>
  <w:num w:numId="272">
    <w:abstractNumId w:val="101"/>
  </w:num>
  <w:num w:numId="273">
    <w:abstractNumId w:val="210"/>
  </w:num>
  <w:num w:numId="274">
    <w:abstractNumId w:val="248"/>
  </w:num>
  <w:num w:numId="275">
    <w:abstractNumId w:val="51"/>
  </w:num>
  <w:num w:numId="276">
    <w:abstractNumId w:val="316"/>
  </w:num>
  <w:num w:numId="277">
    <w:abstractNumId w:val="272"/>
  </w:num>
  <w:num w:numId="278">
    <w:abstractNumId w:val="185"/>
  </w:num>
  <w:num w:numId="279">
    <w:abstractNumId w:val="291"/>
  </w:num>
  <w:num w:numId="280">
    <w:abstractNumId w:val="234"/>
  </w:num>
  <w:num w:numId="281">
    <w:abstractNumId w:val="200"/>
  </w:num>
  <w:num w:numId="282">
    <w:abstractNumId w:val="139"/>
  </w:num>
  <w:num w:numId="283">
    <w:abstractNumId w:val="19"/>
  </w:num>
  <w:num w:numId="284">
    <w:abstractNumId w:val="224"/>
  </w:num>
  <w:num w:numId="285">
    <w:abstractNumId w:val="102"/>
  </w:num>
  <w:num w:numId="286">
    <w:abstractNumId w:val="202"/>
  </w:num>
  <w:num w:numId="287">
    <w:abstractNumId w:val="125"/>
  </w:num>
  <w:num w:numId="288">
    <w:abstractNumId w:val="150"/>
  </w:num>
  <w:num w:numId="289">
    <w:abstractNumId w:val="270"/>
  </w:num>
  <w:num w:numId="290">
    <w:abstractNumId w:val="192"/>
  </w:num>
  <w:num w:numId="291">
    <w:abstractNumId w:val="5"/>
  </w:num>
  <w:num w:numId="292">
    <w:abstractNumId w:val="67"/>
  </w:num>
  <w:num w:numId="293">
    <w:abstractNumId w:val="88"/>
  </w:num>
  <w:num w:numId="294">
    <w:abstractNumId w:val="222"/>
  </w:num>
  <w:num w:numId="295">
    <w:abstractNumId w:val="92"/>
  </w:num>
  <w:num w:numId="296">
    <w:abstractNumId w:val="250"/>
  </w:num>
  <w:num w:numId="297">
    <w:abstractNumId w:val="30"/>
  </w:num>
  <w:num w:numId="298">
    <w:abstractNumId w:val="165"/>
  </w:num>
  <w:num w:numId="299">
    <w:abstractNumId w:val="18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1">
    <w:abstractNumId w:val="3"/>
  </w:num>
  <w:num w:numId="302">
    <w:abstractNumId w:val="19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287"/>
  </w:num>
  <w:num w:numId="304">
    <w:abstractNumId w:val="216"/>
  </w:num>
  <w:num w:numId="305">
    <w:abstractNumId w:val="274"/>
  </w:num>
  <w:num w:numId="306">
    <w:abstractNumId w:val="252"/>
  </w:num>
  <w:num w:numId="307">
    <w:abstractNumId w:val="229"/>
  </w:num>
  <w:num w:numId="308">
    <w:abstractNumId w:val="209"/>
  </w:num>
  <w:num w:numId="309">
    <w:abstractNumId w:val="177"/>
  </w:num>
  <w:num w:numId="310">
    <w:abstractNumId w:val="42"/>
  </w:num>
  <w:num w:numId="311">
    <w:abstractNumId w:val="113"/>
  </w:num>
  <w:num w:numId="312">
    <w:abstractNumId w:val="41"/>
  </w:num>
  <w:num w:numId="313">
    <w:abstractNumId w:val="260"/>
    <w:lvlOverride w:ilvl="0">
      <w:startOverride w:val="1"/>
    </w:lvlOverride>
    <w:lvlOverride w:ilvl="1">
      <w:startOverride w:val="1"/>
    </w:lvlOverride>
    <w:lvlOverride w:ilvl="2"/>
    <w:lvlOverride w:ilvl="3"/>
    <w:lvlOverride w:ilvl="4"/>
    <w:lvlOverride w:ilvl="5"/>
    <w:lvlOverride w:ilvl="6"/>
    <w:lvlOverride w:ilvl="7"/>
    <w:lvlOverride w:ilvl="8"/>
  </w:num>
  <w:num w:numId="314">
    <w:abstractNumId w:val="294"/>
  </w:num>
  <w:num w:numId="315">
    <w:abstractNumId w:val="299"/>
  </w:num>
  <w:num w:numId="316">
    <w:abstractNumId w:val="188"/>
  </w:num>
  <w:num w:numId="317">
    <w:abstractNumId w:val="230"/>
  </w:num>
  <w:num w:numId="318">
    <w:abstractNumId w:val="140"/>
  </w:num>
  <w:num w:numId="319">
    <w:abstractNumId w:val="207"/>
  </w:num>
  <w:num w:numId="320">
    <w:abstractNumId w:val="255"/>
  </w:num>
  <w:num w:numId="321">
    <w:abstractNumId w:val="249"/>
  </w:num>
  <w:num w:numId="322">
    <w:abstractNumId w:val="93"/>
  </w:num>
  <w:num w:numId="323">
    <w:abstractNumId w:val="189"/>
  </w:num>
  <w:num w:numId="324">
    <w:abstractNumId w:val="49"/>
  </w:num>
  <w:num w:numId="325">
    <w:abstractNumId w:val="132"/>
  </w:num>
  <w:num w:numId="326">
    <w:abstractNumId w:val="73"/>
  </w:num>
  <w:num w:numId="327">
    <w:abstractNumId w:val="261"/>
  </w:num>
  <w:num w:numId="328">
    <w:abstractNumId w:val="217"/>
  </w:num>
  <w:num w:numId="329">
    <w:abstractNumId w:val="161"/>
  </w:num>
  <w:numIdMacAtCleanup w:val="3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622F"/>
    <w:rsid w:val="000055A8"/>
    <w:rsid w:val="00011303"/>
    <w:rsid w:val="00012A37"/>
    <w:rsid w:val="0003215E"/>
    <w:rsid w:val="00033282"/>
    <w:rsid w:val="0005166D"/>
    <w:rsid w:val="000539C6"/>
    <w:rsid w:val="000579CC"/>
    <w:rsid w:val="00090D97"/>
    <w:rsid w:val="000A6D8F"/>
    <w:rsid w:val="000D3FE2"/>
    <w:rsid w:val="000E593E"/>
    <w:rsid w:val="00126571"/>
    <w:rsid w:val="00132451"/>
    <w:rsid w:val="00141A78"/>
    <w:rsid w:val="00141A80"/>
    <w:rsid w:val="00146C43"/>
    <w:rsid w:val="00156E14"/>
    <w:rsid w:val="00161AFD"/>
    <w:rsid w:val="00184CE9"/>
    <w:rsid w:val="001A1B79"/>
    <w:rsid w:val="001B1618"/>
    <w:rsid w:val="001B2A9F"/>
    <w:rsid w:val="001B7BC7"/>
    <w:rsid w:val="001E22B6"/>
    <w:rsid w:val="001F31BB"/>
    <w:rsid w:val="0020781D"/>
    <w:rsid w:val="00210EE2"/>
    <w:rsid w:val="002221D4"/>
    <w:rsid w:val="0025395D"/>
    <w:rsid w:val="00253C9B"/>
    <w:rsid w:val="00257A1F"/>
    <w:rsid w:val="00260AF0"/>
    <w:rsid w:val="002760AA"/>
    <w:rsid w:val="002770AA"/>
    <w:rsid w:val="0028215A"/>
    <w:rsid w:val="00287414"/>
    <w:rsid w:val="002A55E0"/>
    <w:rsid w:val="002A6FFC"/>
    <w:rsid w:val="002B789A"/>
    <w:rsid w:val="002C5B6D"/>
    <w:rsid w:val="002E358E"/>
    <w:rsid w:val="003031FF"/>
    <w:rsid w:val="003465E7"/>
    <w:rsid w:val="003474AA"/>
    <w:rsid w:val="00372D9C"/>
    <w:rsid w:val="00381FF9"/>
    <w:rsid w:val="003A3EF7"/>
    <w:rsid w:val="00407D59"/>
    <w:rsid w:val="0041407E"/>
    <w:rsid w:val="004263DE"/>
    <w:rsid w:val="00454311"/>
    <w:rsid w:val="00461F8C"/>
    <w:rsid w:val="004900C5"/>
    <w:rsid w:val="00491B5F"/>
    <w:rsid w:val="00495FD4"/>
    <w:rsid w:val="004A25AA"/>
    <w:rsid w:val="004A508C"/>
    <w:rsid w:val="004A6183"/>
    <w:rsid w:val="004C44C1"/>
    <w:rsid w:val="004D5A01"/>
    <w:rsid w:val="00505DCC"/>
    <w:rsid w:val="00516CB0"/>
    <w:rsid w:val="00521BD7"/>
    <w:rsid w:val="0053507F"/>
    <w:rsid w:val="00535D00"/>
    <w:rsid w:val="00544AF3"/>
    <w:rsid w:val="0056732B"/>
    <w:rsid w:val="00574DE1"/>
    <w:rsid w:val="00580FA6"/>
    <w:rsid w:val="00591C48"/>
    <w:rsid w:val="005A0CCA"/>
    <w:rsid w:val="005A42E6"/>
    <w:rsid w:val="005A77AC"/>
    <w:rsid w:val="005B6A8C"/>
    <w:rsid w:val="005F2959"/>
    <w:rsid w:val="005F733A"/>
    <w:rsid w:val="00607C68"/>
    <w:rsid w:val="00607EB2"/>
    <w:rsid w:val="006254AA"/>
    <w:rsid w:val="00627684"/>
    <w:rsid w:val="00634074"/>
    <w:rsid w:val="00637661"/>
    <w:rsid w:val="00656B13"/>
    <w:rsid w:val="00657C74"/>
    <w:rsid w:val="00665D8E"/>
    <w:rsid w:val="00667982"/>
    <w:rsid w:val="006B7A8D"/>
    <w:rsid w:val="006D2868"/>
    <w:rsid w:val="006D4AA1"/>
    <w:rsid w:val="007079DE"/>
    <w:rsid w:val="007118B8"/>
    <w:rsid w:val="00716EE4"/>
    <w:rsid w:val="00723BF3"/>
    <w:rsid w:val="00727806"/>
    <w:rsid w:val="007339AC"/>
    <w:rsid w:val="00736742"/>
    <w:rsid w:val="00755AFC"/>
    <w:rsid w:val="007846DA"/>
    <w:rsid w:val="007B6864"/>
    <w:rsid w:val="007C5C56"/>
    <w:rsid w:val="007D0757"/>
    <w:rsid w:val="007D2F90"/>
    <w:rsid w:val="007E6A82"/>
    <w:rsid w:val="007F05A9"/>
    <w:rsid w:val="007F46AC"/>
    <w:rsid w:val="007F53D4"/>
    <w:rsid w:val="00803E5F"/>
    <w:rsid w:val="00824809"/>
    <w:rsid w:val="008347BF"/>
    <w:rsid w:val="00835053"/>
    <w:rsid w:val="0083759D"/>
    <w:rsid w:val="00841DA2"/>
    <w:rsid w:val="008557D2"/>
    <w:rsid w:val="00866593"/>
    <w:rsid w:val="00871F76"/>
    <w:rsid w:val="00875B14"/>
    <w:rsid w:val="008805D1"/>
    <w:rsid w:val="00880FD8"/>
    <w:rsid w:val="00894CAA"/>
    <w:rsid w:val="008A5FDC"/>
    <w:rsid w:val="008C0AB6"/>
    <w:rsid w:val="008C48F8"/>
    <w:rsid w:val="008E3868"/>
    <w:rsid w:val="008F16A4"/>
    <w:rsid w:val="008F26A2"/>
    <w:rsid w:val="008F6A4A"/>
    <w:rsid w:val="009020E1"/>
    <w:rsid w:val="00912781"/>
    <w:rsid w:val="00915164"/>
    <w:rsid w:val="009158BC"/>
    <w:rsid w:val="00925A39"/>
    <w:rsid w:val="00925A61"/>
    <w:rsid w:val="0095367A"/>
    <w:rsid w:val="00994844"/>
    <w:rsid w:val="009B66A9"/>
    <w:rsid w:val="009C5BA8"/>
    <w:rsid w:val="009C5D7B"/>
    <w:rsid w:val="009D3DDF"/>
    <w:rsid w:val="00A07FCE"/>
    <w:rsid w:val="00A13A95"/>
    <w:rsid w:val="00A355A2"/>
    <w:rsid w:val="00A43891"/>
    <w:rsid w:val="00A52E47"/>
    <w:rsid w:val="00A724AA"/>
    <w:rsid w:val="00A84B40"/>
    <w:rsid w:val="00A87FDD"/>
    <w:rsid w:val="00AC0D0F"/>
    <w:rsid w:val="00AC4EE0"/>
    <w:rsid w:val="00AD2457"/>
    <w:rsid w:val="00AE15ED"/>
    <w:rsid w:val="00B02BE6"/>
    <w:rsid w:val="00B221DF"/>
    <w:rsid w:val="00B229F2"/>
    <w:rsid w:val="00B363F9"/>
    <w:rsid w:val="00B452E6"/>
    <w:rsid w:val="00B6774F"/>
    <w:rsid w:val="00B72634"/>
    <w:rsid w:val="00B749B8"/>
    <w:rsid w:val="00B83C6D"/>
    <w:rsid w:val="00BA14A0"/>
    <w:rsid w:val="00BB56B8"/>
    <w:rsid w:val="00BB6A99"/>
    <w:rsid w:val="00BD17A0"/>
    <w:rsid w:val="00BD7FD0"/>
    <w:rsid w:val="00BE0613"/>
    <w:rsid w:val="00BE306B"/>
    <w:rsid w:val="00BE3267"/>
    <w:rsid w:val="00BE552B"/>
    <w:rsid w:val="00BE6E97"/>
    <w:rsid w:val="00BF00F8"/>
    <w:rsid w:val="00C0336A"/>
    <w:rsid w:val="00C15213"/>
    <w:rsid w:val="00C2098A"/>
    <w:rsid w:val="00C22331"/>
    <w:rsid w:val="00C32682"/>
    <w:rsid w:val="00C41F60"/>
    <w:rsid w:val="00C429A7"/>
    <w:rsid w:val="00C512D3"/>
    <w:rsid w:val="00C7144C"/>
    <w:rsid w:val="00C77E41"/>
    <w:rsid w:val="00C910EA"/>
    <w:rsid w:val="00C91606"/>
    <w:rsid w:val="00CD1C18"/>
    <w:rsid w:val="00CE028D"/>
    <w:rsid w:val="00CE0B14"/>
    <w:rsid w:val="00CE3BF6"/>
    <w:rsid w:val="00CE5CB3"/>
    <w:rsid w:val="00CF3E3B"/>
    <w:rsid w:val="00CF6523"/>
    <w:rsid w:val="00D21CB5"/>
    <w:rsid w:val="00D46DBA"/>
    <w:rsid w:val="00D6043F"/>
    <w:rsid w:val="00D6622F"/>
    <w:rsid w:val="00D67DCE"/>
    <w:rsid w:val="00D8367A"/>
    <w:rsid w:val="00D93BBB"/>
    <w:rsid w:val="00DA5E0F"/>
    <w:rsid w:val="00DC6AE7"/>
    <w:rsid w:val="00DD0C1C"/>
    <w:rsid w:val="00DD1939"/>
    <w:rsid w:val="00DD74FB"/>
    <w:rsid w:val="00DE224F"/>
    <w:rsid w:val="00E008A4"/>
    <w:rsid w:val="00E139EF"/>
    <w:rsid w:val="00E3121F"/>
    <w:rsid w:val="00E31F4F"/>
    <w:rsid w:val="00E32495"/>
    <w:rsid w:val="00E555B3"/>
    <w:rsid w:val="00E92EEA"/>
    <w:rsid w:val="00EC53FD"/>
    <w:rsid w:val="00EC55E4"/>
    <w:rsid w:val="00ED692F"/>
    <w:rsid w:val="00EF1641"/>
    <w:rsid w:val="00EF19C2"/>
    <w:rsid w:val="00F1322D"/>
    <w:rsid w:val="00F17A62"/>
    <w:rsid w:val="00F22884"/>
    <w:rsid w:val="00F25D77"/>
    <w:rsid w:val="00F366DC"/>
    <w:rsid w:val="00F36D5F"/>
    <w:rsid w:val="00F37151"/>
    <w:rsid w:val="00F55175"/>
    <w:rsid w:val="00F85327"/>
    <w:rsid w:val="00F86D95"/>
    <w:rsid w:val="00FB7EFE"/>
    <w:rsid w:val="00FD1AA4"/>
    <w:rsid w:val="00FD559C"/>
    <w:rsid w:val="00FE3A5D"/>
    <w:rsid w:val="00FF31AA"/>
    <w:rsid w:val="09E07D2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BD7FA4"/>
  <w15:docId w15:val="{6755CAE6-7530-428A-BD15-BB1897B08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6AE7"/>
    <w:rPr>
      <w:sz w:val="24"/>
      <w:szCs w:val="24"/>
    </w:rPr>
  </w:style>
  <w:style w:type="paragraph" w:styleId="Heading1">
    <w:name w:val="heading 1"/>
    <w:basedOn w:val="Normal"/>
    <w:next w:val="Normal"/>
    <w:link w:val="Heading1Char"/>
    <w:uiPriority w:val="9"/>
    <w:qFormat/>
    <w:rsid w:val="006D2868"/>
    <w:pPr>
      <w:keepNext/>
      <w:keepLines/>
      <w:outlineLvl w:val="0"/>
    </w:pPr>
    <w:rPr>
      <w:rFonts w:asciiTheme="minorHAnsi" w:eastAsiaTheme="majorEastAsia" w:hAnsiTheme="minorHAnsi" w:cstheme="majorBidi"/>
      <w:sz w:val="20"/>
      <w:szCs w:val="32"/>
    </w:rPr>
  </w:style>
  <w:style w:type="paragraph" w:styleId="Heading2">
    <w:name w:val="heading 2"/>
    <w:basedOn w:val="Normal"/>
    <w:next w:val="Normal"/>
    <w:link w:val="Heading2Char"/>
    <w:uiPriority w:val="9"/>
    <w:unhideWhenUsed/>
    <w:qFormat/>
    <w:rsid w:val="006D2868"/>
    <w:pPr>
      <w:keepNext/>
      <w:keepLines/>
      <w:spacing w:before="40"/>
      <w:outlineLvl w:val="1"/>
    </w:pPr>
    <w:rPr>
      <w:rFonts w:ascii="Calibri Light" w:hAnsi="Calibri Light"/>
      <w:color w:val="2E74B5"/>
      <w:sz w:val="26"/>
      <w:szCs w:val="26"/>
      <w:lang w:val="en-US"/>
    </w:rPr>
  </w:style>
  <w:style w:type="paragraph" w:styleId="Heading3">
    <w:name w:val="heading 3"/>
    <w:basedOn w:val="Normal"/>
    <w:next w:val="Normal"/>
    <w:link w:val="Heading3Char"/>
    <w:uiPriority w:val="9"/>
    <w:unhideWhenUsed/>
    <w:qFormat/>
    <w:rsid w:val="006D286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unhideWhenUsed/>
    <w:qFormat/>
    <w:rsid w:val="00DE224F"/>
    <w:pPr>
      <w:keepNext/>
      <w:keepLines/>
      <w:spacing w:before="40"/>
      <w:outlineLvl w:val="3"/>
    </w:pPr>
    <w:rPr>
      <w:rFonts w:ascii="Arial" w:hAnsi="Arial" w:cs="Arial"/>
      <w:b/>
      <w:bCs/>
      <w:sz w:val="19"/>
      <w:szCs w:val="16"/>
    </w:rPr>
  </w:style>
  <w:style w:type="paragraph" w:styleId="Heading5">
    <w:name w:val="heading 5"/>
    <w:basedOn w:val="Normal"/>
    <w:next w:val="Normal"/>
    <w:link w:val="Heading5Char"/>
    <w:uiPriority w:val="9"/>
    <w:semiHidden/>
    <w:unhideWhenUsed/>
    <w:qFormat/>
    <w:rsid w:val="00DE224F"/>
    <w:pPr>
      <w:keepNext/>
      <w:keepLines/>
      <w:spacing w:before="40"/>
      <w:outlineLvl w:val="4"/>
    </w:pPr>
    <w:rPr>
      <w:rFonts w:ascii="Calibri Light" w:hAnsi="Calibri Light"/>
      <w:color w:val="2E74B5"/>
      <w:sz w:val="20"/>
      <w:szCs w:val="20"/>
      <w:lang w:val="en-US"/>
    </w:rPr>
  </w:style>
  <w:style w:type="paragraph" w:styleId="Heading6">
    <w:name w:val="heading 6"/>
    <w:basedOn w:val="Normal"/>
    <w:next w:val="Normal"/>
    <w:link w:val="Heading6Char"/>
    <w:uiPriority w:val="9"/>
    <w:unhideWhenUsed/>
    <w:qFormat/>
    <w:rsid w:val="00DE224F"/>
    <w:pPr>
      <w:keepNext/>
      <w:keepLines/>
      <w:spacing w:before="40"/>
      <w:outlineLvl w:val="5"/>
    </w:pPr>
    <w:rPr>
      <w:rFonts w:ascii="Calibri Light" w:hAnsi="Calibri Light"/>
      <w:color w:val="1F4D78"/>
      <w:sz w:val="19"/>
      <w:szCs w:val="20"/>
      <w:lang w:val="en-US"/>
    </w:rPr>
  </w:style>
  <w:style w:type="paragraph" w:styleId="Heading7">
    <w:name w:val="heading 7"/>
    <w:basedOn w:val="Normal"/>
    <w:next w:val="Normal"/>
    <w:link w:val="Heading7Char"/>
    <w:uiPriority w:val="9"/>
    <w:semiHidden/>
    <w:unhideWhenUsed/>
    <w:qFormat/>
    <w:rsid w:val="00574DE1"/>
    <w:pPr>
      <w:keepNext/>
      <w:keepLines/>
      <w:spacing w:before="40" w:line="276"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574DE1"/>
    <w:pPr>
      <w:keepNext/>
      <w:keepLines/>
      <w:spacing w:line="276"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574DE1"/>
    <w:pPr>
      <w:keepNext/>
      <w:keepLines/>
      <w:spacing w:line="276"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6622F"/>
    <w:pPr>
      <w:tabs>
        <w:tab w:val="center" w:pos="4513"/>
        <w:tab w:val="right" w:pos="9026"/>
      </w:tabs>
    </w:pPr>
  </w:style>
  <w:style w:type="character" w:customStyle="1" w:styleId="HeaderChar">
    <w:name w:val="Header Char"/>
    <w:basedOn w:val="DefaultParagraphFont"/>
    <w:link w:val="Header"/>
    <w:uiPriority w:val="99"/>
    <w:rsid w:val="00D6622F"/>
    <w:rPr>
      <w:sz w:val="24"/>
      <w:szCs w:val="24"/>
    </w:rPr>
  </w:style>
  <w:style w:type="paragraph" w:styleId="Footer">
    <w:name w:val="footer"/>
    <w:basedOn w:val="Normal"/>
    <w:link w:val="FooterChar"/>
    <w:uiPriority w:val="99"/>
    <w:rsid w:val="00D6622F"/>
    <w:pPr>
      <w:tabs>
        <w:tab w:val="center" w:pos="4513"/>
        <w:tab w:val="right" w:pos="9026"/>
      </w:tabs>
    </w:pPr>
  </w:style>
  <w:style w:type="character" w:customStyle="1" w:styleId="FooterChar">
    <w:name w:val="Footer Char"/>
    <w:basedOn w:val="DefaultParagraphFont"/>
    <w:link w:val="Footer"/>
    <w:uiPriority w:val="99"/>
    <w:rsid w:val="00D6622F"/>
    <w:rPr>
      <w:sz w:val="24"/>
      <w:szCs w:val="24"/>
    </w:rPr>
  </w:style>
  <w:style w:type="paragraph" w:styleId="BalloonText">
    <w:name w:val="Balloon Text"/>
    <w:basedOn w:val="Normal"/>
    <w:link w:val="BalloonTextChar"/>
    <w:uiPriority w:val="99"/>
    <w:rsid w:val="00D6622F"/>
    <w:rPr>
      <w:rFonts w:ascii="Tahoma" w:hAnsi="Tahoma" w:cs="Tahoma"/>
      <w:sz w:val="16"/>
      <w:szCs w:val="16"/>
    </w:rPr>
  </w:style>
  <w:style w:type="character" w:customStyle="1" w:styleId="BalloonTextChar">
    <w:name w:val="Balloon Text Char"/>
    <w:basedOn w:val="DefaultParagraphFont"/>
    <w:link w:val="BalloonText"/>
    <w:uiPriority w:val="99"/>
    <w:rsid w:val="00D6622F"/>
    <w:rPr>
      <w:rFonts w:ascii="Tahoma" w:hAnsi="Tahoma" w:cs="Tahoma"/>
      <w:sz w:val="16"/>
      <w:szCs w:val="16"/>
    </w:rPr>
  </w:style>
  <w:style w:type="table" w:styleId="TableGrid">
    <w:name w:val="Table Grid"/>
    <w:basedOn w:val="TableNormal"/>
    <w:uiPriority w:val="59"/>
    <w:rsid w:val="00260AF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lainText">
    <w:name w:val="Plain Text"/>
    <w:basedOn w:val="Normal"/>
    <w:link w:val="PlainTextChar"/>
    <w:uiPriority w:val="99"/>
    <w:unhideWhenUsed/>
    <w:rsid w:val="00727806"/>
    <w:rPr>
      <w:rFonts w:ascii="Consolas" w:eastAsiaTheme="minorHAnsi" w:hAnsi="Consolas" w:cstheme="minorBidi"/>
      <w:sz w:val="21"/>
      <w:szCs w:val="21"/>
      <w:lang w:eastAsia="en-US"/>
    </w:rPr>
  </w:style>
  <w:style w:type="character" w:customStyle="1" w:styleId="PlainTextChar">
    <w:name w:val="Plain Text Char"/>
    <w:basedOn w:val="DefaultParagraphFont"/>
    <w:link w:val="PlainText"/>
    <w:uiPriority w:val="99"/>
    <w:rsid w:val="00727806"/>
    <w:rPr>
      <w:rFonts w:ascii="Consolas" w:eastAsiaTheme="minorHAnsi" w:hAnsi="Consolas" w:cstheme="minorBidi"/>
      <w:sz w:val="21"/>
      <w:szCs w:val="21"/>
      <w:lang w:eastAsia="en-US"/>
    </w:rPr>
  </w:style>
  <w:style w:type="paragraph" w:customStyle="1" w:styleId="Default">
    <w:name w:val="Default"/>
    <w:uiPriority w:val="99"/>
    <w:rsid w:val="00A355A2"/>
    <w:pPr>
      <w:autoSpaceDE w:val="0"/>
      <w:autoSpaceDN w:val="0"/>
      <w:adjustRightInd w:val="0"/>
    </w:pPr>
    <w:rPr>
      <w:rFonts w:ascii="Arial" w:hAnsi="Arial" w:cs="Arial"/>
      <w:color w:val="000000"/>
      <w:sz w:val="24"/>
      <w:szCs w:val="24"/>
    </w:rPr>
  </w:style>
  <w:style w:type="paragraph" w:styleId="ListParagraph">
    <w:name w:val="List Paragraph"/>
    <w:aliases w:val="MSc bulleted list,OBC Bullet,F5 List Paragraph,List Paragraph1,Dot pt,No Spacing1,List Paragraph Char Char Char,Indicator Text,Colorful List - Accent 11,Numbered Para 1,Bullet 1,Bullet Points,MAIN CONTENT,List Paragraph2,Normal numbered,L"/>
    <w:basedOn w:val="Normal"/>
    <w:link w:val="ListParagraphChar"/>
    <w:uiPriority w:val="34"/>
    <w:qFormat/>
    <w:rsid w:val="00BB6A99"/>
    <w:pPr>
      <w:ind w:left="720"/>
      <w:contextualSpacing/>
    </w:pPr>
  </w:style>
  <w:style w:type="character" w:customStyle="1" w:styleId="Heading1Char">
    <w:name w:val="Heading 1 Char"/>
    <w:basedOn w:val="DefaultParagraphFont"/>
    <w:link w:val="Heading1"/>
    <w:uiPriority w:val="9"/>
    <w:rsid w:val="006D2868"/>
    <w:rPr>
      <w:rFonts w:asciiTheme="minorHAnsi" w:eastAsiaTheme="majorEastAsia" w:hAnsiTheme="minorHAnsi" w:cstheme="majorBidi"/>
      <w:szCs w:val="32"/>
    </w:rPr>
  </w:style>
  <w:style w:type="paragraph" w:styleId="TOCHeading">
    <w:name w:val="TOC Heading"/>
    <w:basedOn w:val="Heading1"/>
    <w:next w:val="Normal"/>
    <w:uiPriority w:val="39"/>
    <w:unhideWhenUsed/>
    <w:qFormat/>
    <w:rsid w:val="0025395D"/>
    <w:pPr>
      <w:spacing w:line="259" w:lineRule="auto"/>
      <w:outlineLvl w:val="9"/>
    </w:pPr>
    <w:rPr>
      <w:lang w:val="en-US" w:eastAsia="en-US"/>
    </w:rPr>
  </w:style>
  <w:style w:type="character" w:customStyle="1" w:styleId="Heading3Char">
    <w:name w:val="Heading 3 Char"/>
    <w:basedOn w:val="DefaultParagraphFont"/>
    <w:link w:val="Heading3"/>
    <w:uiPriority w:val="9"/>
    <w:rsid w:val="006D2868"/>
    <w:rPr>
      <w:rFonts w:asciiTheme="majorHAnsi" w:eastAsiaTheme="majorEastAsia" w:hAnsiTheme="majorHAnsi" w:cstheme="majorBidi"/>
      <w:color w:val="243F60" w:themeColor="accent1" w:themeShade="7F"/>
      <w:sz w:val="24"/>
      <w:szCs w:val="24"/>
    </w:rPr>
  </w:style>
  <w:style w:type="paragraph" w:styleId="TOC3">
    <w:name w:val="toc 3"/>
    <w:basedOn w:val="Normal"/>
    <w:next w:val="Normal"/>
    <w:autoRedefine/>
    <w:uiPriority w:val="39"/>
    <w:unhideWhenUsed/>
    <w:rsid w:val="006D2868"/>
    <w:pPr>
      <w:spacing w:after="100"/>
      <w:ind w:left="480"/>
    </w:pPr>
  </w:style>
  <w:style w:type="paragraph" w:styleId="TOC1">
    <w:name w:val="toc 1"/>
    <w:basedOn w:val="Normal"/>
    <w:next w:val="Normal"/>
    <w:autoRedefine/>
    <w:uiPriority w:val="39"/>
    <w:unhideWhenUsed/>
    <w:rsid w:val="00FD559C"/>
    <w:pPr>
      <w:spacing w:after="100"/>
    </w:pPr>
    <w:rPr>
      <w:rFonts w:asciiTheme="minorHAnsi" w:hAnsiTheme="minorHAnsi"/>
    </w:rPr>
  </w:style>
  <w:style w:type="character" w:styleId="Hyperlink">
    <w:name w:val="Hyperlink"/>
    <w:basedOn w:val="DefaultParagraphFont"/>
    <w:uiPriority w:val="99"/>
    <w:unhideWhenUsed/>
    <w:rsid w:val="006D2868"/>
    <w:rPr>
      <w:color w:val="0000FF" w:themeColor="hyperlink"/>
      <w:u w:val="single"/>
    </w:rPr>
  </w:style>
  <w:style w:type="paragraph" w:customStyle="1" w:styleId="Heading21">
    <w:name w:val="Heading 21"/>
    <w:basedOn w:val="Normal"/>
    <w:next w:val="Normal"/>
    <w:uiPriority w:val="9"/>
    <w:unhideWhenUsed/>
    <w:qFormat/>
    <w:rsid w:val="006D2868"/>
    <w:pPr>
      <w:keepNext/>
      <w:keepLines/>
      <w:widowControl w:val="0"/>
      <w:spacing w:before="40"/>
      <w:outlineLvl w:val="1"/>
    </w:pPr>
    <w:rPr>
      <w:rFonts w:ascii="Calibri Light" w:hAnsi="Calibri Light"/>
      <w:color w:val="2E74B5"/>
      <w:sz w:val="26"/>
      <w:szCs w:val="26"/>
      <w:lang w:val="en-US" w:eastAsia="en-US"/>
    </w:rPr>
  </w:style>
  <w:style w:type="numbering" w:customStyle="1" w:styleId="NoList1">
    <w:name w:val="No List1"/>
    <w:next w:val="NoList"/>
    <w:uiPriority w:val="99"/>
    <w:semiHidden/>
    <w:unhideWhenUsed/>
    <w:rsid w:val="006D2868"/>
  </w:style>
  <w:style w:type="paragraph" w:customStyle="1" w:styleId="msonormal0">
    <w:name w:val="msonormal"/>
    <w:basedOn w:val="Normal"/>
    <w:uiPriority w:val="99"/>
    <w:rsid w:val="006D2868"/>
    <w:pPr>
      <w:spacing w:before="100" w:beforeAutospacing="1" w:after="100" w:afterAutospacing="1"/>
    </w:pPr>
  </w:style>
  <w:style w:type="paragraph" w:styleId="BodyText">
    <w:name w:val="Body Text"/>
    <w:basedOn w:val="Normal"/>
    <w:link w:val="BodyTextChar"/>
    <w:uiPriority w:val="1"/>
    <w:unhideWhenUsed/>
    <w:qFormat/>
    <w:rsid w:val="006D2868"/>
    <w:pPr>
      <w:widowControl w:val="0"/>
      <w:ind w:left="948" w:hanging="360"/>
    </w:pPr>
    <w:rPr>
      <w:rFonts w:ascii="Arial" w:eastAsia="Arial" w:hAnsi="Arial"/>
      <w:sz w:val="20"/>
      <w:szCs w:val="20"/>
      <w:lang w:val="en-US" w:eastAsia="en-US"/>
    </w:rPr>
  </w:style>
  <w:style w:type="character" w:customStyle="1" w:styleId="BodyTextChar">
    <w:name w:val="Body Text Char"/>
    <w:basedOn w:val="DefaultParagraphFont"/>
    <w:link w:val="BodyText"/>
    <w:uiPriority w:val="1"/>
    <w:rsid w:val="006D2868"/>
    <w:rPr>
      <w:rFonts w:ascii="Arial" w:eastAsia="Arial" w:hAnsi="Arial"/>
      <w:lang w:val="en-US" w:eastAsia="en-US"/>
    </w:rPr>
  </w:style>
  <w:style w:type="character" w:customStyle="1" w:styleId="ListParagraphChar">
    <w:name w:val="List Paragraph Char"/>
    <w:aliases w:val="MSc bulleted list Char,OBC Bullet Char,F5 List Paragraph Char,List Paragraph1 Char,Dot pt Char,No Spacing1 Char,List Paragraph Char Char Char Char,Indicator Text Char,Colorful List - Accent 11 Char,Numbered Para 1 Char,Bullet 1 Char"/>
    <w:link w:val="ListParagraph"/>
    <w:uiPriority w:val="34"/>
    <w:qFormat/>
    <w:locked/>
    <w:rsid w:val="006D2868"/>
    <w:rPr>
      <w:sz w:val="24"/>
      <w:szCs w:val="24"/>
    </w:rPr>
  </w:style>
  <w:style w:type="character" w:customStyle="1" w:styleId="TableParagraphChar">
    <w:name w:val="Table Paragraph Char"/>
    <w:basedOn w:val="DefaultParagraphFont"/>
    <w:link w:val="TableParagraph"/>
    <w:uiPriority w:val="1"/>
    <w:locked/>
    <w:rsid w:val="006D2868"/>
  </w:style>
  <w:style w:type="paragraph" w:customStyle="1" w:styleId="TableParagraph">
    <w:name w:val="Table Paragraph"/>
    <w:basedOn w:val="Normal"/>
    <w:link w:val="TableParagraphChar"/>
    <w:uiPriority w:val="1"/>
    <w:qFormat/>
    <w:rsid w:val="006D2868"/>
    <w:pPr>
      <w:widowControl w:val="0"/>
    </w:pPr>
    <w:rPr>
      <w:sz w:val="20"/>
      <w:szCs w:val="20"/>
    </w:rPr>
  </w:style>
  <w:style w:type="paragraph" w:customStyle="1" w:styleId="CSLTableText">
    <w:name w:val="CSL TableText"/>
    <w:basedOn w:val="Normal"/>
    <w:uiPriority w:val="99"/>
    <w:rsid w:val="006D2868"/>
    <w:pPr>
      <w:spacing w:before="60" w:after="60" w:line="240" w:lineRule="atLeast"/>
    </w:pPr>
    <w:rPr>
      <w:rFonts w:ascii="Arial" w:hAnsi="Arial"/>
      <w:sz w:val="20"/>
      <w:szCs w:val="20"/>
      <w:lang w:eastAsia="en-US"/>
    </w:rPr>
  </w:style>
  <w:style w:type="paragraph" w:customStyle="1" w:styleId="CSLTableHead">
    <w:name w:val="CSL TableHead"/>
    <w:basedOn w:val="CSLTableText"/>
    <w:uiPriority w:val="99"/>
    <w:rsid w:val="006D2868"/>
    <w:rPr>
      <w:b/>
    </w:rPr>
  </w:style>
  <w:style w:type="paragraph" w:customStyle="1" w:styleId="CSLBodyHead2">
    <w:name w:val="CSL BodyHead2"/>
    <w:basedOn w:val="Normal"/>
    <w:next w:val="Normal"/>
    <w:uiPriority w:val="99"/>
    <w:rsid w:val="006D2868"/>
    <w:pPr>
      <w:spacing w:before="240" w:after="240" w:line="240" w:lineRule="atLeast"/>
    </w:pPr>
    <w:rPr>
      <w:rFonts w:ascii="Arial Bold" w:hAnsi="Arial Bold"/>
      <w:b/>
      <w:bCs/>
      <w:szCs w:val="20"/>
      <w:lang w:eastAsia="en-US"/>
    </w:rPr>
  </w:style>
  <w:style w:type="character" w:customStyle="1" w:styleId="OOHS1Char">
    <w:name w:val="OOHS1 Char"/>
    <w:basedOn w:val="DefaultParagraphFont"/>
    <w:link w:val="OOHS1"/>
    <w:uiPriority w:val="1"/>
    <w:locked/>
    <w:rsid w:val="006D2868"/>
    <w:rPr>
      <w:rFonts w:ascii="Arial" w:eastAsia="Arial" w:hAnsi="Arial"/>
      <w:b/>
      <w:bCs/>
      <w:color w:val="FFFFFF"/>
      <w:sz w:val="40"/>
      <w:szCs w:val="24"/>
    </w:rPr>
  </w:style>
  <w:style w:type="paragraph" w:customStyle="1" w:styleId="OOHS1">
    <w:name w:val="OOHS1"/>
    <w:basedOn w:val="Heading1"/>
    <w:link w:val="OOHS1Char"/>
    <w:uiPriority w:val="1"/>
    <w:qFormat/>
    <w:rsid w:val="006D2868"/>
    <w:pPr>
      <w:keepNext w:val="0"/>
      <w:keepLines w:val="0"/>
      <w:widowControl w:val="0"/>
    </w:pPr>
    <w:rPr>
      <w:rFonts w:ascii="Arial" w:eastAsia="Arial" w:hAnsi="Arial" w:cs="Times New Roman"/>
      <w:b/>
      <w:bCs/>
      <w:color w:val="FFFFFF"/>
      <w:sz w:val="40"/>
      <w:szCs w:val="24"/>
    </w:rPr>
  </w:style>
  <w:style w:type="character" w:customStyle="1" w:styleId="UpdatedDateChar">
    <w:name w:val="UpdatedDate Char"/>
    <w:basedOn w:val="DefaultParagraphFont"/>
    <w:link w:val="UpdatedDate"/>
    <w:uiPriority w:val="1"/>
    <w:locked/>
    <w:rsid w:val="006D2868"/>
    <w:rPr>
      <w:b/>
      <w:color w:val="FFFFFF"/>
    </w:rPr>
  </w:style>
  <w:style w:type="paragraph" w:customStyle="1" w:styleId="UpdatedDate">
    <w:name w:val="UpdatedDate"/>
    <w:basedOn w:val="Normal"/>
    <w:link w:val="UpdatedDateChar"/>
    <w:uiPriority w:val="1"/>
    <w:qFormat/>
    <w:rsid w:val="006D2868"/>
    <w:pPr>
      <w:widowControl w:val="0"/>
      <w:jc w:val="right"/>
    </w:pPr>
    <w:rPr>
      <w:b/>
      <w:color w:val="FFFFFF"/>
      <w:sz w:val="20"/>
      <w:szCs w:val="20"/>
    </w:rPr>
  </w:style>
  <w:style w:type="table" w:customStyle="1" w:styleId="TableGrid1">
    <w:name w:val="Table Grid1"/>
    <w:basedOn w:val="TableNormal"/>
    <w:next w:val="TableGrid"/>
    <w:uiPriority w:val="59"/>
    <w:rsid w:val="006D286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basedOn w:val="Normal"/>
    <w:uiPriority w:val="99"/>
    <w:semiHidden/>
    <w:rsid w:val="006D2868"/>
    <w:pPr>
      <w:spacing w:after="120" w:line="240" w:lineRule="exact"/>
    </w:pPr>
    <w:rPr>
      <w:rFonts w:ascii="Verdana" w:hAnsi="Verdana" w:cs="Verdana"/>
      <w:sz w:val="20"/>
      <w:szCs w:val="20"/>
      <w:lang w:val="en-US" w:eastAsia="en-US"/>
    </w:rPr>
  </w:style>
  <w:style w:type="paragraph" w:customStyle="1" w:styleId="NormalWeb1">
    <w:name w:val="Normal (Web)1"/>
    <w:basedOn w:val="Normal"/>
    <w:next w:val="NormalWeb"/>
    <w:uiPriority w:val="99"/>
    <w:semiHidden/>
    <w:unhideWhenUsed/>
    <w:rsid w:val="006D2868"/>
    <w:pPr>
      <w:spacing w:before="100" w:beforeAutospacing="1" w:after="100" w:afterAutospacing="1"/>
    </w:pPr>
  </w:style>
  <w:style w:type="paragraph" w:customStyle="1" w:styleId="Normal1">
    <w:name w:val="Normal1"/>
    <w:uiPriority w:val="99"/>
    <w:rsid w:val="006D2868"/>
    <w:pPr>
      <w:spacing w:after="200" w:line="276" w:lineRule="auto"/>
    </w:pPr>
    <w:rPr>
      <w:rFonts w:ascii="Calibri" w:eastAsia="Calibri" w:hAnsi="Calibri" w:cs="Calibri"/>
      <w:sz w:val="22"/>
      <w:szCs w:val="22"/>
    </w:rPr>
  </w:style>
  <w:style w:type="character" w:customStyle="1" w:styleId="FollowedHyperlink1">
    <w:name w:val="FollowedHyperlink1"/>
    <w:basedOn w:val="DefaultParagraphFont"/>
    <w:uiPriority w:val="99"/>
    <w:semiHidden/>
    <w:unhideWhenUsed/>
    <w:rsid w:val="006D2868"/>
    <w:rPr>
      <w:color w:val="954F72"/>
      <w:u w:val="single"/>
    </w:rPr>
  </w:style>
  <w:style w:type="character" w:customStyle="1" w:styleId="Heading2Char">
    <w:name w:val="Heading 2 Char"/>
    <w:basedOn w:val="DefaultParagraphFont"/>
    <w:link w:val="Heading2"/>
    <w:uiPriority w:val="9"/>
    <w:rsid w:val="006D2868"/>
    <w:rPr>
      <w:rFonts w:ascii="Calibri Light" w:eastAsia="Times New Roman" w:hAnsi="Calibri Light" w:cs="Times New Roman"/>
      <w:color w:val="2E74B5"/>
      <w:sz w:val="26"/>
      <w:szCs w:val="26"/>
      <w:lang w:val="en-US"/>
    </w:rPr>
  </w:style>
  <w:style w:type="paragraph" w:customStyle="1" w:styleId="xmsolistparagraph">
    <w:name w:val="x_msolistparagraph"/>
    <w:basedOn w:val="Normal"/>
    <w:uiPriority w:val="99"/>
    <w:rsid w:val="006D2868"/>
    <w:rPr>
      <w:rFonts w:eastAsia="Calibri"/>
    </w:rPr>
  </w:style>
  <w:style w:type="paragraph" w:styleId="FootnoteText">
    <w:name w:val="footnote text"/>
    <w:basedOn w:val="Normal"/>
    <w:link w:val="FootnoteTextChar"/>
    <w:uiPriority w:val="99"/>
    <w:semiHidden/>
    <w:unhideWhenUsed/>
    <w:rsid w:val="006D2868"/>
    <w:pPr>
      <w:widowControl w:val="0"/>
    </w:pPr>
    <w:rPr>
      <w:rFonts w:ascii="Calibri" w:eastAsia="Calibri" w:hAnsi="Calibri"/>
      <w:sz w:val="20"/>
      <w:szCs w:val="20"/>
      <w:lang w:val="en-US" w:eastAsia="en-US"/>
    </w:rPr>
  </w:style>
  <w:style w:type="character" w:customStyle="1" w:styleId="FootnoteTextChar">
    <w:name w:val="Footnote Text Char"/>
    <w:basedOn w:val="DefaultParagraphFont"/>
    <w:link w:val="FootnoteText"/>
    <w:uiPriority w:val="99"/>
    <w:semiHidden/>
    <w:rsid w:val="006D2868"/>
    <w:rPr>
      <w:rFonts w:ascii="Calibri" w:eastAsia="Calibri" w:hAnsi="Calibri"/>
      <w:lang w:val="en-US" w:eastAsia="en-US"/>
    </w:rPr>
  </w:style>
  <w:style w:type="character" w:styleId="FootnoteReference">
    <w:name w:val="footnote reference"/>
    <w:basedOn w:val="DefaultParagraphFont"/>
    <w:uiPriority w:val="99"/>
    <w:semiHidden/>
    <w:unhideWhenUsed/>
    <w:rsid w:val="006D2868"/>
    <w:rPr>
      <w:vertAlign w:val="superscript"/>
    </w:rPr>
  </w:style>
  <w:style w:type="character" w:styleId="CommentReference">
    <w:name w:val="annotation reference"/>
    <w:basedOn w:val="DefaultParagraphFont"/>
    <w:uiPriority w:val="99"/>
    <w:semiHidden/>
    <w:unhideWhenUsed/>
    <w:rsid w:val="006D2868"/>
    <w:rPr>
      <w:sz w:val="16"/>
      <w:szCs w:val="16"/>
    </w:rPr>
  </w:style>
  <w:style w:type="paragraph" w:styleId="CommentText">
    <w:name w:val="annotation text"/>
    <w:basedOn w:val="Normal"/>
    <w:link w:val="CommentTextChar"/>
    <w:uiPriority w:val="99"/>
    <w:unhideWhenUsed/>
    <w:rsid w:val="006D2868"/>
    <w:pPr>
      <w:widowControl w:val="0"/>
    </w:pPr>
    <w:rPr>
      <w:rFonts w:ascii="Calibri" w:eastAsia="Calibri" w:hAnsi="Calibri"/>
      <w:sz w:val="20"/>
      <w:szCs w:val="20"/>
      <w:lang w:val="en-US" w:eastAsia="en-US"/>
    </w:rPr>
  </w:style>
  <w:style w:type="character" w:customStyle="1" w:styleId="CommentTextChar">
    <w:name w:val="Comment Text Char"/>
    <w:basedOn w:val="DefaultParagraphFont"/>
    <w:link w:val="CommentText"/>
    <w:uiPriority w:val="99"/>
    <w:rsid w:val="006D2868"/>
    <w:rPr>
      <w:rFonts w:ascii="Calibri" w:eastAsia="Calibri" w:hAnsi="Calibri"/>
      <w:lang w:val="en-US" w:eastAsia="en-US"/>
    </w:rPr>
  </w:style>
  <w:style w:type="paragraph" w:styleId="CommentSubject">
    <w:name w:val="annotation subject"/>
    <w:basedOn w:val="CommentText"/>
    <w:next w:val="CommentText"/>
    <w:link w:val="CommentSubjectChar"/>
    <w:uiPriority w:val="99"/>
    <w:semiHidden/>
    <w:unhideWhenUsed/>
    <w:rsid w:val="006D2868"/>
    <w:rPr>
      <w:b/>
      <w:bCs/>
    </w:rPr>
  </w:style>
  <w:style w:type="character" w:customStyle="1" w:styleId="CommentSubjectChar">
    <w:name w:val="Comment Subject Char"/>
    <w:basedOn w:val="CommentTextChar"/>
    <w:link w:val="CommentSubject"/>
    <w:uiPriority w:val="99"/>
    <w:semiHidden/>
    <w:rsid w:val="006D2868"/>
    <w:rPr>
      <w:rFonts w:ascii="Calibri" w:eastAsia="Calibri" w:hAnsi="Calibri"/>
      <w:b/>
      <w:bCs/>
      <w:lang w:val="en-US" w:eastAsia="en-US"/>
    </w:rPr>
  </w:style>
  <w:style w:type="paragraph" w:customStyle="1" w:styleId="DHBodycopy">
    <w:name w:val="DH Body copy"/>
    <w:basedOn w:val="Normal"/>
    <w:uiPriority w:val="99"/>
    <w:rsid w:val="006D2868"/>
    <w:pPr>
      <w:spacing w:line="320" w:lineRule="exact"/>
    </w:pPr>
    <w:rPr>
      <w:rFonts w:ascii="Arial" w:hAnsi="Arial"/>
      <w:szCs w:val="20"/>
      <w:lang w:eastAsia="en-US"/>
    </w:rPr>
  </w:style>
  <w:style w:type="paragraph" w:customStyle="1" w:styleId="Bullet">
    <w:name w:val="Bullet"/>
    <w:basedOn w:val="Normal"/>
    <w:uiPriority w:val="99"/>
    <w:qFormat/>
    <w:rsid w:val="006D2868"/>
    <w:pPr>
      <w:numPr>
        <w:numId w:val="5"/>
      </w:numPr>
      <w:spacing w:after="120"/>
      <w:ind w:left="1080"/>
    </w:pPr>
    <w:rPr>
      <w:rFonts w:ascii="Arial" w:eastAsia="Calibri" w:hAnsi="Arial" w:cs="Times New Roman (Body CS)"/>
      <w:color w:val="231F20"/>
      <w:sz w:val="22"/>
      <w:lang w:eastAsia="en-US"/>
    </w:rPr>
  </w:style>
  <w:style w:type="paragraph" w:customStyle="1" w:styleId="Caption1">
    <w:name w:val="Caption1"/>
    <w:basedOn w:val="Normal"/>
    <w:next w:val="Normal"/>
    <w:uiPriority w:val="35"/>
    <w:unhideWhenUsed/>
    <w:qFormat/>
    <w:rsid w:val="006D2868"/>
    <w:pPr>
      <w:widowControl w:val="0"/>
      <w:spacing w:after="200"/>
    </w:pPr>
    <w:rPr>
      <w:rFonts w:ascii="Calibri" w:eastAsia="Calibri" w:hAnsi="Calibri"/>
      <w:i/>
      <w:iCs/>
      <w:color w:val="44546A"/>
      <w:sz w:val="18"/>
      <w:szCs w:val="18"/>
      <w:lang w:val="en-US" w:eastAsia="en-US"/>
    </w:rPr>
  </w:style>
  <w:style w:type="paragraph" w:styleId="NoSpacing">
    <w:name w:val="No Spacing"/>
    <w:uiPriority w:val="1"/>
    <w:qFormat/>
    <w:rsid w:val="006D2868"/>
    <w:rPr>
      <w:rFonts w:ascii="Cambria" w:eastAsia="MS Mincho" w:hAnsi="Cambria"/>
      <w:sz w:val="24"/>
      <w:lang w:val="en-US" w:eastAsia="ja-JP"/>
    </w:rPr>
  </w:style>
  <w:style w:type="paragraph" w:customStyle="1" w:styleId="BodyText2NoSpacing">
    <w:name w:val="Body Text 2 No Spacing"/>
    <w:basedOn w:val="BodyText2"/>
    <w:uiPriority w:val="99"/>
    <w:qFormat/>
    <w:rsid w:val="006D2868"/>
    <w:pPr>
      <w:widowControl/>
      <w:spacing w:after="240" w:line="276" w:lineRule="auto"/>
    </w:pPr>
    <w:rPr>
      <w:rFonts w:ascii="Arial" w:hAnsi="Arial" w:cs="Times New Roman (Body CS)"/>
      <w:color w:val="231F20"/>
      <w:szCs w:val="24"/>
      <w:lang w:val="en-GB"/>
    </w:rPr>
  </w:style>
  <w:style w:type="paragraph" w:styleId="BodyText2">
    <w:name w:val="Body Text 2"/>
    <w:basedOn w:val="Normal"/>
    <w:link w:val="BodyText2Char"/>
    <w:uiPriority w:val="99"/>
    <w:semiHidden/>
    <w:unhideWhenUsed/>
    <w:rsid w:val="006D2868"/>
    <w:pPr>
      <w:widowControl w:val="0"/>
      <w:spacing w:after="120" w:line="480" w:lineRule="auto"/>
    </w:pPr>
    <w:rPr>
      <w:rFonts w:ascii="Calibri" w:eastAsia="Calibri" w:hAnsi="Calibri"/>
      <w:sz w:val="22"/>
      <w:szCs w:val="22"/>
      <w:lang w:val="en-US" w:eastAsia="en-US"/>
    </w:rPr>
  </w:style>
  <w:style w:type="character" w:customStyle="1" w:styleId="BodyText2Char">
    <w:name w:val="Body Text 2 Char"/>
    <w:basedOn w:val="DefaultParagraphFont"/>
    <w:link w:val="BodyText2"/>
    <w:uiPriority w:val="99"/>
    <w:semiHidden/>
    <w:rsid w:val="006D2868"/>
    <w:rPr>
      <w:rFonts w:ascii="Calibri" w:eastAsia="Calibri" w:hAnsi="Calibri"/>
      <w:sz w:val="22"/>
      <w:szCs w:val="22"/>
      <w:lang w:val="en-US" w:eastAsia="en-US"/>
    </w:rPr>
  </w:style>
  <w:style w:type="table" w:customStyle="1" w:styleId="TableGrid121">
    <w:name w:val="Table Grid121"/>
    <w:basedOn w:val="TableNormal"/>
    <w:next w:val="TableGrid"/>
    <w:uiPriority w:val="59"/>
    <w:rsid w:val="006D2868"/>
    <w:rPr>
      <w:rFonts w:ascii="Calibri" w:eastAsia="MS Mincho" w:hAnsi="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6D286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tentpasted3">
    <w:name w:val="contentpasted3"/>
    <w:basedOn w:val="DefaultParagraphFont"/>
    <w:rsid w:val="006D2868"/>
  </w:style>
  <w:style w:type="character" w:customStyle="1" w:styleId="contentpasted4">
    <w:name w:val="contentpasted4"/>
    <w:basedOn w:val="DefaultParagraphFont"/>
    <w:rsid w:val="006D2868"/>
  </w:style>
  <w:style w:type="character" w:customStyle="1" w:styleId="contentpasted2">
    <w:name w:val="contentpasted2"/>
    <w:basedOn w:val="DefaultParagraphFont"/>
    <w:rsid w:val="006D2868"/>
  </w:style>
  <w:style w:type="character" w:customStyle="1" w:styleId="contentpasted5">
    <w:name w:val="contentpasted5"/>
    <w:basedOn w:val="DefaultParagraphFont"/>
    <w:rsid w:val="006D2868"/>
  </w:style>
  <w:style w:type="character" w:customStyle="1" w:styleId="contentpasted1">
    <w:name w:val="contentpasted1"/>
    <w:basedOn w:val="DefaultParagraphFont"/>
    <w:rsid w:val="006D2868"/>
  </w:style>
  <w:style w:type="character" w:customStyle="1" w:styleId="contentpasted6">
    <w:name w:val="contentpasted6"/>
    <w:basedOn w:val="DefaultParagraphFont"/>
    <w:rsid w:val="006D2868"/>
  </w:style>
  <w:style w:type="character" w:customStyle="1" w:styleId="contentpasted7">
    <w:name w:val="contentpasted7"/>
    <w:basedOn w:val="DefaultParagraphFont"/>
    <w:rsid w:val="006D2868"/>
  </w:style>
  <w:style w:type="character" w:customStyle="1" w:styleId="contentpasted0">
    <w:name w:val="contentpasted0"/>
    <w:basedOn w:val="DefaultParagraphFont"/>
    <w:rsid w:val="006D2868"/>
  </w:style>
  <w:style w:type="paragraph" w:styleId="NormalWeb">
    <w:name w:val="Normal (Web)"/>
    <w:basedOn w:val="Normal"/>
    <w:uiPriority w:val="99"/>
    <w:unhideWhenUsed/>
    <w:rsid w:val="006D2868"/>
  </w:style>
  <w:style w:type="character" w:styleId="FollowedHyperlink">
    <w:name w:val="FollowedHyperlink"/>
    <w:basedOn w:val="DefaultParagraphFont"/>
    <w:uiPriority w:val="99"/>
    <w:semiHidden/>
    <w:unhideWhenUsed/>
    <w:rsid w:val="006D2868"/>
    <w:rPr>
      <w:color w:val="800080" w:themeColor="followedHyperlink"/>
      <w:u w:val="single"/>
    </w:rPr>
  </w:style>
  <w:style w:type="character" w:customStyle="1" w:styleId="Heading2Char1">
    <w:name w:val="Heading 2 Char1"/>
    <w:basedOn w:val="DefaultParagraphFont"/>
    <w:semiHidden/>
    <w:rsid w:val="006D2868"/>
    <w:rPr>
      <w:rFonts w:asciiTheme="majorHAnsi" w:eastAsiaTheme="majorEastAsia" w:hAnsiTheme="majorHAnsi" w:cstheme="majorBidi"/>
      <w:color w:val="365F91" w:themeColor="accent1" w:themeShade="BF"/>
      <w:sz w:val="26"/>
      <w:szCs w:val="26"/>
    </w:rPr>
  </w:style>
  <w:style w:type="character" w:styleId="Emphasis">
    <w:name w:val="Emphasis"/>
    <w:basedOn w:val="DefaultParagraphFont"/>
    <w:qFormat/>
    <w:rsid w:val="006D2868"/>
    <w:rPr>
      <w:i/>
      <w:iCs/>
    </w:rPr>
  </w:style>
  <w:style w:type="paragraph" w:customStyle="1" w:styleId="Heading41">
    <w:name w:val="Heading 41"/>
    <w:basedOn w:val="Heading3"/>
    <w:next w:val="Normal"/>
    <w:uiPriority w:val="9"/>
    <w:unhideWhenUsed/>
    <w:qFormat/>
    <w:rsid w:val="00DE224F"/>
    <w:pPr>
      <w:numPr>
        <w:numId w:val="56"/>
      </w:numPr>
      <w:tabs>
        <w:tab w:val="clear" w:pos="964"/>
      </w:tabs>
      <w:spacing w:after="120"/>
      <w:ind w:left="720" w:right="57" w:hanging="360"/>
      <w:outlineLvl w:val="3"/>
    </w:pPr>
    <w:rPr>
      <w:rFonts w:ascii="Arial" w:hAnsi="Arial" w:cs="Arial"/>
      <w:b/>
      <w:bCs/>
      <w:color w:val="auto"/>
      <w:sz w:val="19"/>
      <w:szCs w:val="16"/>
      <w:lang w:eastAsia="en-US"/>
    </w:rPr>
  </w:style>
  <w:style w:type="paragraph" w:customStyle="1" w:styleId="Heading51">
    <w:name w:val="Heading 51"/>
    <w:basedOn w:val="Normal"/>
    <w:next w:val="Normal"/>
    <w:uiPriority w:val="9"/>
    <w:semiHidden/>
    <w:unhideWhenUsed/>
    <w:qFormat/>
    <w:rsid w:val="00DE224F"/>
    <w:pPr>
      <w:keepNext/>
      <w:keepLines/>
      <w:widowControl w:val="0"/>
      <w:spacing w:before="40"/>
      <w:outlineLvl w:val="4"/>
    </w:pPr>
    <w:rPr>
      <w:rFonts w:ascii="Calibri Light" w:hAnsi="Calibri Light"/>
      <w:color w:val="2E74B5"/>
      <w:sz w:val="22"/>
      <w:szCs w:val="22"/>
      <w:lang w:val="en-US" w:eastAsia="en-US"/>
    </w:rPr>
  </w:style>
  <w:style w:type="paragraph" w:customStyle="1" w:styleId="Heading61">
    <w:name w:val="Heading 61"/>
    <w:basedOn w:val="Normal"/>
    <w:next w:val="Normal"/>
    <w:uiPriority w:val="9"/>
    <w:unhideWhenUsed/>
    <w:qFormat/>
    <w:rsid w:val="00DE224F"/>
    <w:pPr>
      <w:keepNext/>
      <w:keepLines/>
      <w:widowControl w:val="0"/>
      <w:spacing w:before="40"/>
      <w:outlineLvl w:val="5"/>
    </w:pPr>
    <w:rPr>
      <w:rFonts w:ascii="Calibri Light" w:hAnsi="Calibri Light"/>
      <w:color w:val="1F4D78"/>
      <w:sz w:val="19"/>
      <w:szCs w:val="22"/>
      <w:lang w:val="en-US" w:eastAsia="en-US"/>
    </w:rPr>
  </w:style>
  <w:style w:type="numbering" w:customStyle="1" w:styleId="NoList2">
    <w:name w:val="No List2"/>
    <w:next w:val="NoList"/>
    <w:uiPriority w:val="99"/>
    <w:semiHidden/>
    <w:unhideWhenUsed/>
    <w:rsid w:val="00DE224F"/>
  </w:style>
  <w:style w:type="character" w:customStyle="1" w:styleId="Heading4Char">
    <w:name w:val="Heading 4 Char"/>
    <w:basedOn w:val="DefaultParagraphFont"/>
    <w:link w:val="Heading4"/>
    <w:uiPriority w:val="9"/>
    <w:rsid w:val="00DE224F"/>
    <w:rPr>
      <w:rFonts w:ascii="Arial" w:eastAsia="Times New Roman" w:hAnsi="Arial" w:cs="Arial"/>
      <w:b/>
      <w:bCs/>
      <w:sz w:val="19"/>
      <w:szCs w:val="16"/>
    </w:rPr>
  </w:style>
  <w:style w:type="character" w:customStyle="1" w:styleId="Heading6Char">
    <w:name w:val="Heading 6 Char"/>
    <w:basedOn w:val="DefaultParagraphFont"/>
    <w:link w:val="Heading6"/>
    <w:uiPriority w:val="9"/>
    <w:rsid w:val="00DE224F"/>
    <w:rPr>
      <w:rFonts w:ascii="Calibri Light" w:eastAsia="Times New Roman" w:hAnsi="Calibri Light" w:cs="Times New Roman"/>
      <w:color w:val="1F4D78"/>
      <w:sz w:val="19"/>
      <w:lang w:val="en-US"/>
    </w:rPr>
  </w:style>
  <w:style w:type="table" w:customStyle="1" w:styleId="TableGrid2">
    <w:name w:val="Table Grid2"/>
    <w:basedOn w:val="TableNormal"/>
    <w:next w:val="TableGrid"/>
    <w:uiPriority w:val="59"/>
    <w:rsid w:val="00DE224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2">
    <w:name w:val="Caption2"/>
    <w:basedOn w:val="Normal"/>
    <w:next w:val="Normal"/>
    <w:uiPriority w:val="35"/>
    <w:unhideWhenUsed/>
    <w:qFormat/>
    <w:rsid w:val="00DE224F"/>
    <w:pPr>
      <w:widowControl w:val="0"/>
      <w:spacing w:after="200"/>
    </w:pPr>
    <w:rPr>
      <w:rFonts w:ascii="Calibri" w:eastAsia="Calibri" w:hAnsi="Calibri"/>
      <w:i/>
      <w:iCs/>
      <w:color w:val="44546A"/>
      <w:sz w:val="18"/>
      <w:szCs w:val="18"/>
      <w:lang w:val="en-US" w:eastAsia="en-US"/>
    </w:rPr>
  </w:style>
  <w:style w:type="table" w:customStyle="1" w:styleId="TableGrid11">
    <w:name w:val="Table Grid11"/>
    <w:basedOn w:val="TableNormal"/>
    <w:next w:val="TableGrid"/>
    <w:uiPriority w:val="59"/>
    <w:rsid w:val="00DE224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semiHidden/>
    <w:rsid w:val="00DE224F"/>
    <w:rPr>
      <w:rFonts w:ascii="Calibri Light" w:eastAsia="Times New Roman" w:hAnsi="Calibri Light" w:cs="Times New Roman"/>
      <w:color w:val="2E74B5"/>
      <w:lang w:val="en-US"/>
    </w:rPr>
  </w:style>
  <w:style w:type="paragraph" w:styleId="Revision">
    <w:name w:val="Revision"/>
    <w:hidden/>
    <w:uiPriority w:val="99"/>
    <w:semiHidden/>
    <w:rsid w:val="00DE224F"/>
    <w:rPr>
      <w:rFonts w:ascii="Calibri" w:eastAsia="Calibri" w:hAnsi="Calibri"/>
      <w:sz w:val="22"/>
      <w:szCs w:val="22"/>
      <w:lang w:val="en-US" w:eastAsia="en-US"/>
    </w:rPr>
  </w:style>
  <w:style w:type="character" w:customStyle="1" w:styleId="Heading4Char1">
    <w:name w:val="Heading 4 Char1"/>
    <w:basedOn w:val="DefaultParagraphFont"/>
    <w:semiHidden/>
    <w:rsid w:val="00DE224F"/>
    <w:rPr>
      <w:rFonts w:asciiTheme="majorHAnsi" w:eastAsiaTheme="majorEastAsia" w:hAnsiTheme="majorHAnsi" w:cstheme="majorBidi"/>
      <w:i/>
      <w:iCs/>
      <w:color w:val="365F91" w:themeColor="accent1" w:themeShade="BF"/>
      <w:sz w:val="24"/>
      <w:szCs w:val="24"/>
    </w:rPr>
  </w:style>
  <w:style w:type="character" w:customStyle="1" w:styleId="Heading6Char1">
    <w:name w:val="Heading 6 Char1"/>
    <w:basedOn w:val="DefaultParagraphFont"/>
    <w:semiHidden/>
    <w:rsid w:val="00DE224F"/>
    <w:rPr>
      <w:rFonts w:asciiTheme="majorHAnsi" w:eastAsiaTheme="majorEastAsia" w:hAnsiTheme="majorHAnsi" w:cstheme="majorBidi"/>
      <w:color w:val="243F60" w:themeColor="accent1" w:themeShade="7F"/>
      <w:sz w:val="24"/>
      <w:szCs w:val="24"/>
    </w:rPr>
  </w:style>
  <w:style w:type="character" w:customStyle="1" w:styleId="Heading5Char1">
    <w:name w:val="Heading 5 Char1"/>
    <w:basedOn w:val="DefaultParagraphFont"/>
    <w:semiHidden/>
    <w:rsid w:val="00DE224F"/>
    <w:rPr>
      <w:rFonts w:asciiTheme="majorHAnsi" w:eastAsiaTheme="majorEastAsia" w:hAnsiTheme="majorHAnsi" w:cstheme="majorBidi"/>
      <w:color w:val="365F91" w:themeColor="accent1" w:themeShade="BF"/>
      <w:sz w:val="24"/>
      <w:szCs w:val="24"/>
    </w:rPr>
  </w:style>
  <w:style w:type="numbering" w:customStyle="1" w:styleId="NoList3">
    <w:name w:val="No List3"/>
    <w:next w:val="NoList"/>
    <w:uiPriority w:val="99"/>
    <w:semiHidden/>
    <w:unhideWhenUsed/>
    <w:rsid w:val="00DE224F"/>
  </w:style>
  <w:style w:type="table" w:customStyle="1" w:styleId="TableGrid4">
    <w:name w:val="Table Grid4"/>
    <w:basedOn w:val="TableNormal"/>
    <w:next w:val="TableGrid"/>
    <w:uiPriority w:val="59"/>
    <w:rsid w:val="00DE224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3">
    <w:name w:val="Caption3"/>
    <w:basedOn w:val="Normal"/>
    <w:next w:val="Normal"/>
    <w:uiPriority w:val="35"/>
    <w:unhideWhenUsed/>
    <w:qFormat/>
    <w:rsid w:val="00DE224F"/>
    <w:pPr>
      <w:widowControl w:val="0"/>
      <w:spacing w:after="200"/>
    </w:pPr>
    <w:rPr>
      <w:rFonts w:ascii="Calibri" w:eastAsia="Calibri" w:hAnsi="Calibri"/>
      <w:i/>
      <w:iCs/>
      <w:color w:val="44546A"/>
      <w:sz w:val="18"/>
      <w:szCs w:val="18"/>
      <w:lang w:val="en-US" w:eastAsia="en-US"/>
    </w:rPr>
  </w:style>
  <w:style w:type="table" w:customStyle="1" w:styleId="TableGrid12">
    <w:name w:val="Table Grid12"/>
    <w:basedOn w:val="TableNormal"/>
    <w:next w:val="TableGrid"/>
    <w:uiPriority w:val="59"/>
    <w:rsid w:val="00DE224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E139E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D21C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D21C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C2233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1-Accent21">
    <w:name w:val="Medium Grid 1 - Accent 21"/>
    <w:basedOn w:val="Normal"/>
    <w:link w:val="MediumGrid1-Accent2Char1"/>
    <w:uiPriority w:val="34"/>
    <w:qFormat/>
    <w:rsid w:val="00126571"/>
    <w:pPr>
      <w:ind w:left="720"/>
    </w:pPr>
  </w:style>
  <w:style w:type="character" w:customStyle="1" w:styleId="MediumGrid1-Accent2Char1">
    <w:name w:val="Medium Grid 1 - Accent 2 Char1"/>
    <w:link w:val="MediumGrid1-Accent21"/>
    <w:uiPriority w:val="34"/>
    <w:rsid w:val="00126571"/>
    <w:rPr>
      <w:sz w:val="24"/>
      <w:szCs w:val="24"/>
    </w:rPr>
  </w:style>
  <w:style w:type="table" w:customStyle="1" w:styleId="TableGrid9">
    <w:name w:val="Table Grid9"/>
    <w:basedOn w:val="TableNormal"/>
    <w:next w:val="TableGrid"/>
    <w:uiPriority w:val="59"/>
    <w:rsid w:val="0012657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E31F4F"/>
    <w:pPr>
      <w:spacing w:after="100"/>
      <w:ind w:left="240"/>
    </w:pPr>
  </w:style>
  <w:style w:type="table" w:customStyle="1" w:styleId="TableGrid10">
    <w:name w:val="Table Grid10"/>
    <w:basedOn w:val="TableNormal"/>
    <w:next w:val="TableGrid"/>
    <w:uiPriority w:val="59"/>
    <w:rsid w:val="000D3FE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505D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146C43"/>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146C43"/>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033282"/>
  </w:style>
  <w:style w:type="table" w:customStyle="1" w:styleId="TableGrid16">
    <w:name w:val="Table Grid16"/>
    <w:basedOn w:val="TableNormal"/>
    <w:next w:val="TableGrid"/>
    <w:uiPriority w:val="39"/>
    <w:rsid w:val="00033282"/>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
    <w:name w:val="Grid Table 1 Light - Accent 51"/>
    <w:basedOn w:val="TableNormal"/>
    <w:next w:val="GridTable1Light-Accent5"/>
    <w:uiPriority w:val="46"/>
    <w:rsid w:val="00033282"/>
    <w:rPr>
      <w:rFonts w:ascii="Calibri" w:eastAsia="Calibri" w:hAnsi="Calibri" w:cs="Arial"/>
      <w:sz w:val="22"/>
      <w:szCs w:val="22"/>
      <w:lang w:eastAsia="en-US"/>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033282"/>
    <w:rPr>
      <w:color w:val="605E5C"/>
      <w:shd w:val="clear" w:color="auto" w:fill="E1DFDD"/>
    </w:rPr>
  </w:style>
  <w:style w:type="table" w:styleId="GridTable1Light-Accent5">
    <w:name w:val="Grid Table 1 Light Accent 5"/>
    <w:basedOn w:val="TableNormal"/>
    <w:uiPriority w:val="46"/>
    <w:rsid w:val="00033282"/>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numbering" w:customStyle="1" w:styleId="NoList5">
    <w:name w:val="No List5"/>
    <w:next w:val="NoList"/>
    <w:uiPriority w:val="99"/>
    <w:semiHidden/>
    <w:unhideWhenUsed/>
    <w:rsid w:val="00090D97"/>
  </w:style>
  <w:style w:type="table" w:customStyle="1" w:styleId="TableGrid17">
    <w:name w:val="Table Grid17"/>
    <w:basedOn w:val="TableNormal"/>
    <w:next w:val="TableGrid"/>
    <w:uiPriority w:val="59"/>
    <w:rsid w:val="00090D9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4">
    <w:name w:val="Caption4"/>
    <w:basedOn w:val="Normal"/>
    <w:next w:val="Normal"/>
    <w:uiPriority w:val="35"/>
    <w:unhideWhenUsed/>
    <w:qFormat/>
    <w:rsid w:val="00090D97"/>
    <w:pPr>
      <w:widowControl w:val="0"/>
      <w:spacing w:after="200"/>
    </w:pPr>
    <w:rPr>
      <w:rFonts w:ascii="Calibri" w:eastAsia="Calibri" w:hAnsi="Calibri"/>
      <w:i/>
      <w:iCs/>
      <w:color w:val="44546A"/>
      <w:sz w:val="18"/>
      <w:szCs w:val="18"/>
      <w:lang w:val="en-US" w:eastAsia="en-US"/>
    </w:rPr>
  </w:style>
  <w:style w:type="table" w:customStyle="1" w:styleId="TableGrid18">
    <w:name w:val="Table Grid18"/>
    <w:basedOn w:val="TableNormal"/>
    <w:next w:val="TableGrid"/>
    <w:uiPriority w:val="59"/>
    <w:rsid w:val="00090D9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755AFC"/>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755AFC"/>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DD19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Text"/>
    <w:basedOn w:val="Normal"/>
    <w:uiPriority w:val="99"/>
    <w:rsid w:val="00894CAA"/>
    <w:pPr>
      <w:spacing w:before="20" w:line="220" w:lineRule="atLeast"/>
    </w:pPr>
    <w:rPr>
      <w:rFonts w:eastAsia="Calibri"/>
      <w:sz w:val="21"/>
      <w:szCs w:val="21"/>
      <w:lang w:eastAsia="en-US"/>
    </w:rPr>
  </w:style>
  <w:style w:type="character" w:styleId="Strong">
    <w:name w:val="Strong"/>
    <w:basedOn w:val="DefaultParagraphFont"/>
    <w:uiPriority w:val="22"/>
    <w:qFormat/>
    <w:rsid w:val="00894CAA"/>
    <w:rPr>
      <w:b/>
      <w:bCs/>
    </w:rPr>
  </w:style>
  <w:style w:type="paragraph" w:customStyle="1" w:styleId="elementtoproof">
    <w:name w:val="elementtoproof"/>
    <w:basedOn w:val="Normal"/>
    <w:uiPriority w:val="99"/>
    <w:rsid w:val="00894CAA"/>
    <w:rPr>
      <w:rFonts w:ascii="SimSun" w:eastAsia="SimSun" w:hAnsi="SimSun"/>
      <w:lang w:eastAsia="zh-CN"/>
    </w:rPr>
  </w:style>
  <w:style w:type="table" w:customStyle="1" w:styleId="TableGrid22">
    <w:name w:val="Table Grid22"/>
    <w:basedOn w:val="TableNormal"/>
    <w:next w:val="TableGrid"/>
    <w:uiPriority w:val="39"/>
    <w:rsid w:val="00894CA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2E358E"/>
  </w:style>
  <w:style w:type="table" w:customStyle="1" w:styleId="TableGrid23">
    <w:name w:val="Table Grid23"/>
    <w:basedOn w:val="TableNormal"/>
    <w:next w:val="TableGrid"/>
    <w:uiPriority w:val="59"/>
    <w:rsid w:val="002E358E"/>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5">
    <w:name w:val="Caption5"/>
    <w:basedOn w:val="Normal"/>
    <w:next w:val="Normal"/>
    <w:uiPriority w:val="35"/>
    <w:unhideWhenUsed/>
    <w:qFormat/>
    <w:rsid w:val="002E358E"/>
    <w:pPr>
      <w:widowControl w:val="0"/>
      <w:spacing w:after="200"/>
    </w:pPr>
    <w:rPr>
      <w:rFonts w:ascii="Calibri" w:eastAsia="Calibri" w:hAnsi="Calibri" w:cs="Arial"/>
      <w:i/>
      <w:iCs/>
      <w:color w:val="44546A"/>
      <w:sz w:val="18"/>
      <w:szCs w:val="18"/>
      <w:lang w:val="en-US" w:eastAsia="en-US"/>
    </w:rPr>
  </w:style>
  <w:style w:type="character" w:customStyle="1" w:styleId="UnresolvedMention10">
    <w:name w:val="Unresolved Mention1"/>
    <w:basedOn w:val="DefaultParagraphFont"/>
    <w:uiPriority w:val="99"/>
    <w:semiHidden/>
    <w:unhideWhenUsed/>
    <w:rsid w:val="002E358E"/>
    <w:rPr>
      <w:color w:val="605E5C"/>
      <w:shd w:val="clear" w:color="auto" w:fill="E1DFDD"/>
    </w:rPr>
  </w:style>
  <w:style w:type="character" w:customStyle="1" w:styleId="UnresolvedMention2">
    <w:name w:val="Unresolved Mention2"/>
    <w:basedOn w:val="DefaultParagraphFont"/>
    <w:uiPriority w:val="99"/>
    <w:semiHidden/>
    <w:unhideWhenUsed/>
    <w:rsid w:val="002E358E"/>
    <w:rPr>
      <w:color w:val="605E5C"/>
      <w:shd w:val="clear" w:color="auto" w:fill="E1DFDD"/>
    </w:rPr>
  </w:style>
  <w:style w:type="character" w:customStyle="1" w:styleId="UnresolvedMention3">
    <w:name w:val="Unresolved Mention3"/>
    <w:basedOn w:val="DefaultParagraphFont"/>
    <w:uiPriority w:val="99"/>
    <w:semiHidden/>
    <w:unhideWhenUsed/>
    <w:rsid w:val="002E358E"/>
    <w:rPr>
      <w:color w:val="605E5C"/>
      <w:shd w:val="clear" w:color="auto" w:fill="E1DFDD"/>
    </w:rPr>
  </w:style>
  <w:style w:type="table" w:customStyle="1" w:styleId="TableGrid24">
    <w:name w:val="Table Grid24"/>
    <w:basedOn w:val="TableNormal"/>
    <w:next w:val="TableGrid"/>
    <w:uiPriority w:val="59"/>
    <w:rsid w:val="002E358E"/>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B221DF"/>
    <w:pPr>
      <w:widowControl w:val="0"/>
      <w:spacing w:after="200"/>
    </w:pPr>
    <w:rPr>
      <w:rFonts w:asciiTheme="minorHAnsi" w:eastAsiaTheme="minorHAnsi" w:hAnsiTheme="minorHAnsi" w:cstheme="minorBidi"/>
      <w:i/>
      <w:iCs/>
      <w:color w:val="1F497D" w:themeColor="text2"/>
      <w:sz w:val="18"/>
      <w:szCs w:val="18"/>
      <w:lang w:val="en-US" w:eastAsia="en-US"/>
    </w:rPr>
  </w:style>
  <w:style w:type="table" w:styleId="TableGridLight">
    <w:name w:val="Grid Table Light"/>
    <w:basedOn w:val="TableNormal"/>
    <w:uiPriority w:val="40"/>
    <w:rsid w:val="00B221DF"/>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isselectedend">
    <w:name w:val="isselectedend"/>
    <w:basedOn w:val="Normal"/>
    <w:rsid w:val="00B221DF"/>
    <w:pPr>
      <w:spacing w:before="100" w:beforeAutospacing="1" w:after="100" w:afterAutospacing="1"/>
    </w:pPr>
  </w:style>
  <w:style w:type="character" w:customStyle="1" w:styleId="Heading7Char">
    <w:name w:val="Heading 7 Char"/>
    <w:basedOn w:val="DefaultParagraphFont"/>
    <w:link w:val="Heading7"/>
    <w:uiPriority w:val="9"/>
    <w:semiHidden/>
    <w:rsid w:val="00574DE1"/>
    <w:rPr>
      <w:rFonts w:asciiTheme="minorHAnsi" w:eastAsiaTheme="majorEastAsia" w:hAnsiTheme="minorHAnsi" w:cstheme="majorBidi"/>
      <w:color w:val="595959" w:themeColor="text1" w:themeTint="A6"/>
      <w:kern w:val="2"/>
      <w:sz w:val="24"/>
      <w:szCs w:val="24"/>
      <w:lang w:eastAsia="en-US"/>
      <w14:ligatures w14:val="standardContextual"/>
    </w:rPr>
  </w:style>
  <w:style w:type="character" w:customStyle="1" w:styleId="Heading8Char">
    <w:name w:val="Heading 8 Char"/>
    <w:basedOn w:val="DefaultParagraphFont"/>
    <w:link w:val="Heading8"/>
    <w:uiPriority w:val="9"/>
    <w:semiHidden/>
    <w:rsid w:val="00574DE1"/>
    <w:rPr>
      <w:rFonts w:asciiTheme="minorHAnsi" w:eastAsiaTheme="majorEastAsia" w:hAnsiTheme="minorHAnsi" w:cstheme="majorBidi"/>
      <w:i/>
      <w:iCs/>
      <w:color w:val="272727" w:themeColor="text1" w:themeTint="D8"/>
      <w:kern w:val="2"/>
      <w:sz w:val="24"/>
      <w:szCs w:val="24"/>
      <w:lang w:eastAsia="en-US"/>
      <w14:ligatures w14:val="standardContextual"/>
    </w:rPr>
  </w:style>
  <w:style w:type="character" w:customStyle="1" w:styleId="Heading9Char">
    <w:name w:val="Heading 9 Char"/>
    <w:basedOn w:val="DefaultParagraphFont"/>
    <w:link w:val="Heading9"/>
    <w:uiPriority w:val="9"/>
    <w:semiHidden/>
    <w:rsid w:val="00574DE1"/>
    <w:rPr>
      <w:rFonts w:asciiTheme="minorHAnsi" w:eastAsiaTheme="majorEastAsia" w:hAnsiTheme="minorHAnsi" w:cstheme="majorBidi"/>
      <w:color w:val="272727" w:themeColor="text1" w:themeTint="D8"/>
      <w:kern w:val="2"/>
      <w:sz w:val="24"/>
      <w:szCs w:val="24"/>
      <w:lang w:eastAsia="en-US"/>
      <w14:ligatures w14:val="standardContextual"/>
    </w:rPr>
  </w:style>
  <w:style w:type="paragraph" w:styleId="EndnoteText">
    <w:name w:val="endnote text"/>
    <w:basedOn w:val="Normal"/>
    <w:link w:val="EndnoteTextChar"/>
    <w:uiPriority w:val="99"/>
    <w:semiHidden/>
    <w:unhideWhenUsed/>
    <w:rsid w:val="00574DE1"/>
    <w:rPr>
      <w:rFonts w:ascii="Arial" w:hAnsi="Arial" w:cs="Arial"/>
      <w:sz w:val="20"/>
      <w:szCs w:val="20"/>
      <w:lang w:eastAsia="en-US"/>
    </w:rPr>
  </w:style>
  <w:style w:type="character" w:customStyle="1" w:styleId="EndnoteTextChar">
    <w:name w:val="Endnote Text Char"/>
    <w:basedOn w:val="DefaultParagraphFont"/>
    <w:link w:val="EndnoteText"/>
    <w:uiPriority w:val="99"/>
    <w:semiHidden/>
    <w:rsid w:val="00574DE1"/>
    <w:rPr>
      <w:rFonts w:ascii="Arial" w:hAnsi="Arial" w:cs="Arial"/>
      <w:lang w:eastAsia="en-US"/>
    </w:rPr>
  </w:style>
  <w:style w:type="paragraph" w:styleId="Title">
    <w:name w:val="Title"/>
    <w:basedOn w:val="Normal"/>
    <w:next w:val="Normal"/>
    <w:link w:val="TitleChar"/>
    <w:uiPriority w:val="10"/>
    <w:qFormat/>
    <w:rsid w:val="00574DE1"/>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574DE1"/>
    <w:rPr>
      <w:rFonts w:asciiTheme="majorHAnsi" w:eastAsiaTheme="majorEastAsia" w:hAnsiTheme="majorHAnsi" w:cstheme="majorBidi"/>
      <w:spacing w:val="-10"/>
      <w:kern w:val="28"/>
      <w:sz w:val="56"/>
      <w:szCs w:val="56"/>
      <w:lang w:eastAsia="en-US"/>
      <w14:ligatures w14:val="standardContextual"/>
    </w:rPr>
  </w:style>
  <w:style w:type="paragraph" w:styleId="Subtitle">
    <w:name w:val="Subtitle"/>
    <w:basedOn w:val="Normal"/>
    <w:next w:val="Normal"/>
    <w:link w:val="SubtitleChar"/>
    <w:uiPriority w:val="11"/>
    <w:qFormat/>
    <w:rsid w:val="00574DE1"/>
    <w:pPr>
      <w:spacing w:after="160" w:line="276" w:lineRule="auto"/>
    </w:pPr>
    <w:rPr>
      <w:rFonts w:asciiTheme="minorHAnsi" w:eastAsiaTheme="majorEastAsia" w:hAnsiTheme="minorHAnsi" w:cstheme="majorBidi"/>
      <w:color w:val="000000" w:themeColor="text1"/>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574DE1"/>
    <w:rPr>
      <w:rFonts w:asciiTheme="minorHAnsi" w:eastAsiaTheme="majorEastAsia" w:hAnsiTheme="minorHAnsi" w:cstheme="majorBidi"/>
      <w:color w:val="000000" w:themeColor="text1"/>
      <w:spacing w:val="15"/>
      <w:kern w:val="2"/>
      <w:sz w:val="28"/>
      <w:szCs w:val="28"/>
      <w:lang w:eastAsia="en-US"/>
      <w14:ligatures w14:val="standardContextual"/>
    </w:rPr>
  </w:style>
  <w:style w:type="paragraph" w:styleId="Quote">
    <w:name w:val="Quote"/>
    <w:basedOn w:val="Normal"/>
    <w:next w:val="Normal"/>
    <w:link w:val="QuoteChar"/>
    <w:uiPriority w:val="29"/>
    <w:qFormat/>
    <w:rsid w:val="00574DE1"/>
    <w:pPr>
      <w:spacing w:before="160" w:after="160" w:line="276" w:lineRule="auto"/>
      <w:jc w:val="center"/>
    </w:pPr>
    <w:rPr>
      <w:rFonts w:asciiTheme="minorHAnsi" w:eastAsiaTheme="minorHAnsi" w:hAnsiTheme="minorHAnsi" w:cstheme="minorBidi"/>
      <w:i/>
      <w:iCs/>
      <w:color w:val="000000" w:themeColor="text1"/>
      <w:kern w:val="2"/>
      <w:lang w:eastAsia="en-US"/>
      <w14:ligatures w14:val="standardContextual"/>
    </w:rPr>
  </w:style>
  <w:style w:type="character" w:customStyle="1" w:styleId="QuoteChar">
    <w:name w:val="Quote Char"/>
    <w:basedOn w:val="DefaultParagraphFont"/>
    <w:link w:val="Quote"/>
    <w:uiPriority w:val="29"/>
    <w:rsid w:val="00574DE1"/>
    <w:rPr>
      <w:rFonts w:asciiTheme="minorHAnsi" w:eastAsiaTheme="minorHAnsi" w:hAnsiTheme="minorHAnsi" w:cstheme="minorBidi"/>
      <w:i/>
      <w:iCs/>
      <w:color w:val="000000" w:themeColor="text1"/>
      <w:kern w:val="2"/>
      <w:sz w:val="24"/>
      <w:szCs w:val="24"/>
      <w:lang w:eastAsia="en-US"/>
      <w14:ligatures w14:val="standardContextual"/>
    </w:rPr>
  </w:style>
  <w:style w:type="paragraph" w:styleId="IntenseQuote">
    <w:name w:val="Intense Quote"/>
    <w:basedOn w:val="Normal"/>
    <w:next w:val="Normal"/>
    <w:link w:val="IntenseQuoteChar"/>
    <w:uiPriority w:val="30"/>
    <w:qFormat/>
    <w:rsid w:val="00574DE1"/>
    <w:pPr>
      <w:pBdr>
        <w:top w:val="single" w:sz="4" w:space="10" w:color="365F91" w:themeColor="accent1" w:themeShade="BF"/>
        <w:bottom w:val="single" w:sz="4" w:space="10" w:color="365F91" w:themeColor="accent1" w:themeShade="BF"/>
      </w:pBdr>
      <w:spacing w:before="360" w:after="360" w:line="276" w:lineRule="auto"/>
      <w:ind w:left="864" w:right="864"/>
      <w:jc w:val="center"/>
    </w:pPr>
    <w:rPr>
      <w:rFonts w:asciiTheme="minorHAnsi" w:eastAsiaTheme="minorHAnsi" w:hAnsiTheme="minorHAnsi" w:cstheme="minorBidi"/>
      <w:i/>
      <w:iCs/>
      <w:color w:val="365F9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574DE1"/>
    <w:rPr>
      <w:rFonts w:asciiTheme="minorHAnsi" w:eastAsiaTheme="minorHAnsi" w:hAnsiTheme="minorHAnsi" w:cstheme="minorBidi"/>
      <w:i/>
      <w:iCs/>
      <w:color w:val="365F91" w:themeColor="accent1" w:themeShade="BF"/>
      <w:kern w:val="2"/>
      <w:sz w:val="24"/>
      <w:szCs w:val="24"/>
      <w:lang w:eastAsia="en-US"/>
      <w14:ligatures w14:val="standardContextual"/>
    </w:rPr>
  </w:style>
  <w:style w:type="character" w:styleId="EndnoteReference">
    <w:name w:val="endnote reference"/>
    <w:basedOn w:val="DefaultParagraphFont"/>
    <w:semiHidden/>
    <w:unhideWhenUsed/>
    <w:rsid w:val="00574DE1"/>
    <w:rPr>
      <w:vertAlign w:val="superscript"/>
    </w:rPr>
  </w:style>
  <w:style w:type="character" w:styleId="IntenseEmphasis">
    <w:name w:val="Intense Emphasis"/>
    <w:basedOn w:val="DefaultParagraphFont"/>
    <w:uiPriority w:val="21"/>
    <w:qFormat/>
    <w:rsid w:val="00574DE1"/>
    <w:rPr>
      <w:i/>
      <w:iCs/>
      <w:color w:val="365F91" w:themeColor="accent1" w:themeShade="BF"/>
    </w:rPr>
  </w:style>
  <w:style w:type="character" w:styleId="IntenseReference">
    <w:name w:val="Intense Reference"/>
    <w:basedOn w:val="DefaultParagraphFont"/>
    <w:uiPriority w:val="32"/>
    <w:qFormat/>
    <w:rsid w:val="00574DE1"/>
    <w:rPr>
      <w:b/>
      <w:bCs/>
      <w:smallCaps/>
      <w:color w:val="365F91" w:themeColor="accent1" w:themeShade="BF"/>
      <w:spacing w:val="5"/>
    </w:rPr>
  </w:style>
  <w:style w:type="character" w:customStyle="1" w:styleId="UnresolvedMention100">
    <w:name w:val="Unresolved Mention10"/>
    <w:basedOn w:val="DefaultParagraphFont"/>
    <w:uiPriority w:val="99"/>
    <w:semiHidden/>
    <w:rsid w:val="00574DE1"/>
    <w:rPr>
      <w:color w:val="605E5C"/>
      <w:shd w:val="clear" w:color="auto" w:fill="E1DFDD"/>
    </w:rPr>
  </w:style>
  <w:style w:type="character" w:customStyle="1" w:styleId="UnresolvedMention4">
    <w:name w:val="Unresolved Mention4"/>
    <w:basedOn w:val="DefaultParagraphFont"/>
    <w:uiPriority w:val="99"/>
    <w:semiHidden/>
    <w:rsid w:val="00574DE1"/>
    <w:rPr>
      <w:color w:val="605E5C"/>
      <w:shd w:val="clear" w:color="auto" w:fill="E1DFDD"/>
    </w:rPr>
  </w:style>
  <w:style w:type="character" w:customStyle="1" w:styleId="UnresolvedMention5">
    <w:name w:val="Unresolved Mention5"/>
    <w:basedOn w:val="DefaultParagraphFont"/>
    <w:uiPriority w:val="99"/>
    <w:semiHidden/>
    <w:rsid w:val="00574D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2316119">
      <w:bodyDiv w:val="1"/>
      <w:marLeft w:val="0"/>
      <w:marRight w:val="0"/>
      <w:marTop w:val="0"/>
      <w:marBottom w:val="0"/>
      <w:divBdr>
        <w:top w:val="none" w:sz="0" w:space="0" w:color="auto"/>
        <w:left w:val="none" w:sz="0" w:space="0" w:color="auto"/>
        <w:bottom w:val="none" w:sz="0" w:space="0" w:color="auto"/>
        <w:right w:val="none" w:sz="0" w:space="0" w:color="auto"/>
      </w:divBdr>
    </w:div>
    <w:div w:id="483930682">
      <w:bodyDiv w:val="1"/>
      <w:marLeft w:val="0"/>
      <w:marRight w:val="0"/>
      <w:marTop w:val="0"/>
      <w:marBottom w:val="0"/>
      <w:divBdr>
        <w:top w:val="none" w:sz="0" w:space="0" w:color="auto"/>
        <w:left w:val="none" w:sz="0" w:space="0" w:color="auto"/>
        <w:bottom w:val="none" w:sz="0" w:space="0" w:color="auto"/>
        <w:right w:val="none" w:sz="0" w:space="0" w:color="auto"/>
      </w:divBdr>
    </w:div>
    <w:div w:id="677392255">
      <w:bodyDiv w:val="1"/>
      <w:marLeft w:val="0"/>
      <w:marRight w:val="0"/>
      <w:marTop w:val="0"/>
      <w:marBottom w:val="0"/>
      <w:divBdr>
        <w:top w:val="none" w:sz="0" w:space="0" w:color="auto"/>
        <w:left w:val="none" w:sz="0" w:space="0" w:color="auto"/>
        <w:bottom w:val="none" w:sz="0" w:space="0" w:color="auto"/>
        <w:right w:val="none" w:sz="0" w:space="0" w:color="auto"/>
      </w:divBdr>
    </w:div>
    <w:div w:id="1235357348">
      <w:bodyDiv w:val="1"/>
      <w:marLeft w:val="0"/>
      <w:marRight w:val="0"/>
      <w:marTop w:val="0"/>
      <w:marBottom w:val="0"/>
      <w:divBdr>
        <w:top w:val="none" w:sz="0" w:space="0" w:color="auto"/>
        <w:left w:val="none" w:sz="0" w:space="0" w:color="auto"/>
        <w:bottom w:val="none" w:sz="0" w:space="0" w:color="auto"/>
        <w:right w:val="none" w:sz="0" w:space="0" w:color="auto"/>
      </w:divBdr>
    </w:div>
    <w:div w:id="1260337860">
      <w:bodyDiv w:val="1"/>
      <w:marLeft w:val="0"/>
      <w:marRight w:val="0"/>
      <w:marTop w:val="0"/>
      <w:marBottom w:val="0"/>
      <w:divBdr>
        <w:top w:val="none" w:sz="0" w:space="0" w:color="auto"/>
        <w:left w:val="none" w:sz="0" w:space="0" w:color="auto"/>
        <w:bottom w:val="none" w:sz="0" w:space="0" w:color="auto"/>
        <w:right w:val="none" w:sz="0" w:space="0" w:color="auto"/>
      </w:divBdr>
    </w:div>
    <w:div w:id="1484272870">
      <w:bodyDiv w:val="1"/>
      <w:marLeft w:val="0"/>
      <w:marRight w:val="0"/>
      <w:marTop w:val="0"/>
      <w:marBottom w:val="0"/>
      <w:divBdr>
        <w:top w:val="none" w:sz="0" w:space="0" w:color="auto"/>
        <w:left w:val="none" w:sz="0" w:space="0" w:color="auto"/>
        <w:bottom w:val="none" w:sz="0" w:space="0" w:color="auto"/>
        <w:right w:val="none" w:sz="0" w:space="0" w:color="auto"/>
      </w:divBdr>
    </w:div>
    <w:div w:id="2034114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gbr01.safelinks.protection.outlook.com/?url=https%3A%2F%2Fwww.nice.org.uk%2Fguidance%2Fng28&amp;data=05%7C02%7Ckrupa.patel5%40nhs.net%7C6dfe4644dc3849136c8a08de3e460d74%7C37c354b285b047f5b22207b48d774ee3%7C0%7C0%7C639016667753234775%7CUnknown%7CTWFpbGZsb3d8eyJFbXB0eU1hcGkiOnRydWUsIlYiOiIwLjAuMDAwMCIsIlAiOiJXaW4zMiIsIkFOIjoiTWFpbCIsIldUIjoyfQ%3D%3D%7C0%7C%7C%7C&amp;sdata=Az5FSK4st%2F0qTUgW2p36R4CFBJnT82MWU05TU8%2BpJqo%3D&amp;reserved=0" TargetMode="External"/><Relationship Id="rId21" Type="http://schemas.openxmlformats.org/officeDocument/2006/relationships/image" Target="media/image6.png"/><Relationship Id="rId42" Type="http://schemas.openxmlformats.org/officeDocument/2006/relationships/hyperlink" Target="https://www.england.nhs.uk/publication/shared-care-protocols/" TargetMode="External"/><Relationship Id="rId63" Type="http://schemas.openxmlformats.org/officeDocument/2006/relationships/hyperlink" Target="https://assets.publishing.service.gov.uk/government/uploads/system/uploads/attachment_%20data/file/542650/FGM_Flowchart.pdf" TargetMode="External"/><Relationship Id="rId84" Type="http://schemas.openxmlformats.org/officeDocument/2006/relationships/hyperlink" Target="https://assets.publishing.service.gov.uk/government/uploads/system/uploads/attachment_data/file/573782/FGM_Mandatory_Reporting_-_procedural_information_nov16_FINAL.pdf" TargetMode="External"/><Relationship Id="rId138" Type="http://schemas.openxmlformats.org/officeDocument/2006/relationships/hyperlink" Target="mailto:nhsnwl.localservices@nhs.net" TargetMode="External"/><Relationship Id="rId159" Type="http://schemas.openxmlformats.org/officeDocument/2006/relationships/hyperlink" Target="mailto:nhsnwl.oohsash@nhs.net" TargetMode="External"/><Relationship Id="rId170" Type="http://schemas.openxmlformats.org/officeDocument/2006/relationships/image" Target="media/image26.jpeg"/><Relationship Id="rId191" Type="http://schemas.openxmlformats.org/officeDocument/2006/relationships/image" Target="media/image44.png"/><Relationship Id="rId205" Type="http://schemas.openxmlformats.org/officeDocument/2006/relationships/theme" Target="theme/theme1.xml"/><Relationship Id="rId107" Type="http://schemas.openxmlformats.org/officeDocument/2006/relationships/image" Target="media/image11.emf"/><Relationship Id="rId11" Type="http://schemas.openxmlformats.org/officeDocument/2006/relationships/image" Target="media/image1.png"/><Relationship Id="rId32" Type="http://schemas.openxmlformats.org/officeDocument/2006/relationships/hyperlink" Target="https://bnf.nice.org.uk/?" TargetMode="External"/><Relationship Id="rId53" Type="http://schemas.openxmlformats.org/officeDocument/2006/relationships/hyperlink" Target="https://www.gov.uk/drug-safety-update/mycophenolate-mofetil-mycophenolic-acid-new-pregnancy-prevention-advice-for-women-and-men" TargetMode="External"/><Relationship Id="rId74" Type="http://schemas.openxmlformats.org/officeDocument/2006/relationships/hyperlink" Target="https://www.doctorsoftheworld.org.uk/wp-content/uploads/2022/04/DOTW-Access-to-healthcare-in-initial-and-contingency-accommodation-report-April-2022.pdf" TargetMode="External"/><Relationship Id="rId128" Type="http://schemas.openxmlformats.org/officeDocument/2006/relationships/hyperlink" Target="https://gbr01.safelinks.protection.outlook.com/?url=https%3A%2F%2Fwww.england.nhs.uk%2Flondon%2Fwp-content%2Fuploads%2Fsites%2F8%2F2025%2F10%2F1.London-T2DM-CGM-Implementation-document-1.0-1.pdf&amp;data=05%7C02%7Ckrupa.patel5%40nhs.net%7C6dfe4644dc3849136c8a08de3e460d74%7C37c354b285b047f5b22207b48d774ee3%7C0%7C0%7C639016667753281480%7CUnknown%7CTWFpbGZsb3d8eyJFbXB0eU1hcGkiOnRydWUsIlYiOiIwLjAuMDAwMCIsIlAiOiJXaW4zMiIsIkFOIjoiTWFpbCIsIldUIjoyfQ%3D%3D%7C0%7C%7C%7C&amp;sdata=ukUJEpX1cB8lPy13pMU75z%2FR%2BKhEfpha7BGCQnh6udw%3D&amp;reserved=0" TargetMode="External"/><Relationship Id="rId149" Type="http://schemas.openxmlformats.org/officeDocument/2006/relationships/hyperlink" Target="https://assets.publishing.service.gov.uk/media/6888a0b1a11f859994409147/fit-for-the-future-10-year-health-plan-for-england.pdf" TargetMode="External"/><Relationship Id="rId5" Type="http://schemas.openxmlformats.org/officeDocument/2006/relationships/numbering" Target="numbering.xml"/><Relationship Id="rId95" Type="http://schemas.openxmlformats.org/officeDocument/2006/relationships/hyperlink" Target="https://www.nice.org.uk/guidance/ng245/chapter/recommendations" TargetMode="External"/><Relationship Id="rId160" Type="http://schemas.openxmlformats.org/officeDocument/2006/relationships/image" Target="media/image22.png"/><Relationship Id="rId181" Type="http://schemas.openxmlformats.org/officeDocument/2006/relationships/image" Target="media/image37.png"/><Relationship Id="rId22" Type="http://schemas.openxmlformats.org/officeDocument/2006/relationships/footer" Target="footer3.xml"/><Relationship Id="rId43" Type="http://schemas.openxmlformats.org/officeDocument/2006/relationships/footer" Target="footer4.xml"/><Relationship Id="rId64" Type="http://schemas.openxmlformats.org/officeDocument/2006/relationships/hyperlink" Target="https://assets.publishing.service.gov.uk/government/uploads/system/uploads/attachment_data/file/573782/FGM_Mandatory_Reporting_-_procedural_information_nov16_FINAL.pdf" TargetMode="External"/><Relationship Id="rId118" Type="http://schemas.openxmlformats.org/officeDocument/2006/relationships/hyperlink" Target="https://gbr01.safelinks.protection.outlook.com/?url=https%3A%2F%2Fwww.nice.org.uk%2Fguidance%2Fng18&amp;data=05%7C02%7Ckrupa.patel5%40nhs.net%7C6dfe4644dc3849136c8a08de3e460d74%7C37c354b285b047f5b22207b48d774ee3%7C0%7C0%7C639016667753259870%7CUnknown%7CTWFpbGZsb3d8eyJFbXB0eU1hcGkiOnRydWUsIlYiOiIwLjAuMDAwMCIsIlAiOiJXaW4zMiIsIkFOIjoiTWFpbCIsIldUIjoyfQ%3D%3D%7C0%7C%7C%7C&amp;sdata=8eUjM1IAIXeQ7KC9I4VW7Qvyzhq2NzVNlXZzpBpwFTA%3D&amp;reserved=0" TargetMode="External"/><Relationship Id="rId139" Type="http://schemas.openxmlformats.org/officeDocument/2006/relationships/image" Target="media/image16.png"/><Relationship Id="rId85" Type="http://schemas.openxmlformats.org/officeDocument/2006/relationships/hyperlink" Target="https://www.pathway.org.uk/wp-content/uploads/Version-3.1-Standards-2018-Final.pdf" TargetMode="External"/><Relationship Id="rId150" Type="http://schemas.openxmlformats.org/officeDocument/2006/relationships/hyperlink" Target="https://www.england.nhs.uk/long-read/guidance-on-neighbourhood-multidisciplinary-teams-for-children-and-young-people/" TargetMode="External"/><Relationship Id="rId171" Type="http://schemas.openxmlformats.org/officeDocument/2006/relationships/image" Target="media/image27.emf"/><Relationship Id="rId192" Type="http://schemas.openxmlformats.org/officeDocument/2006/relationships/image" Target="media/image45.jpeg"/><Relationship Id="rId12" Type="http://schemas.openxmlformats.org/officeDocument/2006/relationships/image" Target="media/image2.png"/><Relationship Id="rId33" Type="http://schemas.openxmlformats.org/officeDocument/2006/relationships/hyperlink" Target="https://www.gov.uk/government/organisations/medicines-and-healthcare-products-regulatory-agency" TargetMode="External"/><Relationship Id="rId108" Type="http://schemas.openxmlformats.org/officeDocument/2006/relationships/oleObject" Target="embeddings/oleObject1.bin"/><Relationship Id="rId129" Type="http://schemas.openxmlformats.org/officeDocument/2006/relationships/footer" Target="footer6.xml"/><Relationship Id="rId54" Type="http://schemas.openxmlformats.org/officeDocument/2006/relationships/hyperlink" Target="mailto:nhsnwl.enhancedservices@nhs.net" TargetMode="External"/><Relationship Id="rId75" Type="http://schemas.openxmlformats.org/officeDocument/2006/relationships/hyperlink" Target="https://www.doctorsoftheworld.org.uk/wp-content/uploads/2022/03/Asylum-Seeking-Children-in-IACs-Contingency-Accomodation-Final.pdf" TargetMode="External"/><Relationship Id="rId96" Type="http://schemas.openxmlformats.org/officeDocument/2006/relationships/hyperlink" Target="https://www.asthmaandlung.org.uk/conditions/copd-chronic-obstructive-pulmonary-disease/your-copd-self-management-plan" TargetMode="External"/><Relationship Id="rId140" Type="http://schemas.openxmlformats.org/officeDocument/2006/relationships/image" Target="media/image17.emf"/><Relationship Id="rId161" Type="http://schemas.openxmlformats.org/officeDocument/2006/relationships/image" Target="media/image23.png"/><Relationship Id="rId182" Type="http://schemas.openxmlformats.org/officeDocument/2006/relationships/image" Target="media/image38.emf"/><Relationship Id="rId6" Type="http://schemas.openxmlformats.org/officeDocument/2006/relationships/styles" Target="styles.xml"/><Relationship Id="rId23" Type="http://schemas.openxmlformats.org/officeDocument/2006/relationships/image" Target="media/image7.png"/><Relationship Id="rId119" Type="http://schemas.openxmlformats.org/officeDocument/2006/relationships/hyperlink" Target="https://gbr01.safelinks.protection.outlook.com/?url=https%3A%2F%2Fwww.england.nhs.uk%2Flondon%2Fwp-content%2Fuploads%2Fsites%2F8%2F2025%2F10%2F1.London-T2DM-CGM-Implementation-document-1.0-1.pdf&amp;data=05%7C02%7Ckrupa.patel5%40nhs.net%7C6dfe4644dc3849136c8a08de3e460d74%7C37c354b285b047f5b22207b48d774ee3%7C0%7C0%7C639016667753281480%7CUnknown%7CTWFpbGZsb3d8eyJFbXB0eU1hcGkiOnRydWUsIlYiOiIwLjAuMDAwMCIsIlAiOiJXaW4zMiIsIkFOIjoiTWFpbCIsIldUIjoyfQ%3D%3D%7C0%7C%7C%7C&amp;sdata=ukUJEpX1cB8lPy13pMU75z%2FR%2BKhEfpha7BGCQnh6udw%3D&amp;reserved=0" TargetMode="External"/><Relationship Id="rId44" Type="http://schemas.openxmlformats.org/officeDocument/2006/relationships/hyperlink" Target="https://www.sps.nhs.uk/articles/rmoc-shared-care-guidance/" TargetMode="External"/><Relationship Id="rId65" Type="http://schemas.openxmlformats.org/officeDocument/2006/relationships/hyperlink" Target="https://www.gov.uk/guidance/nhs-entitlements-migrant-health-guide" TargetMode="External"/><Relationship Id="rId86" Type="http://schemas.openxmlformats.org/officeDocument/2006/relationships/hyperlink" Target="https://www.cqc.org.uk/guidance-providers/gps/nigels-surgery-36-registration-treatment-asylum-seekers-refugees-other" TargetMode="External"/><Relationship Id="rId130" Type="http://schemas.openxmlformats.org/officeDocument/2006/relationships/image" Target="media/image13.png"/><Relationship Id="rId151" Type="http://schemas.openxmlformats.org/officeDocument/2006/relationships/hyperlink" Target="https://www.england.nhs.uk/wp-content/uploads/2022/05/next-steps-for-integrating-primary-care-fuller-stocktake-report.pdf" TargetMode="External"/><Relationship Id="rId172" Type="http://schemas.openxmlformats.org/officeDocument/2006/relationships/image" Target="media/image28.emf"/><Relationship Id="rId193" Type="http://schemas.openxmlformats.org/officeDocument/2006/relationships/image" Target="media/image46.jpeg"/><Relationship Id="rId13" Type="http://schemas.openxmlformats.org/officeDocument/2006/relationships/footer" Target="footer1.xml"/><Relationship Id="rId109" Type="http://schemas.openxmlformats.org/officeDocument/2006/relationships/image" Target="media/image12.emf"/><Relationship Id="rId34" Type="http://schemas.openxmlformats.org/officeDocument/2006/relationships/hyperlink" Target="https://www.nice.org.uk/" TargetMode="External"/><Relationship Id="rId55" Type="http://schemas.openxmlformats.org/officeDocument/2006/relationships/hyperlink" Target="https://www.doctorsoftheworld.org.uk/what-we-stand-for/supporting-medics/resources-and-training/safe-surgeries-peer-to-peer-training/" TargetMode="External"/><Relationship Id="rId76" Type="http://schemas.openxmlformats.org/officeDocument/2006/relationships/hyperlink" Target="https://www.doctorsoftheworld.org.uk/wp-content/uploads/2018/11/DOTW-evidence-from-medical-assessments-in-the-barracks.pdf" TargetMode="External"/><Relationship Id="rId97" Type="http://schemas.openxmlformats.org/officeDocument/2006/relationships/hyperlink" Target="https://gbr01.safelinks.protection.outlook.com/?url=https%3A%2F%2Ffuture.nhs.uk%2FNHSatH%2Fview%3FobjectId%3D55684976&amp;data=05%7C02%7Celeanor.worthington%40nhs.net%7C0a62986279494460603008dd568ed3a7%7C37c354b285b047f5b22207b48d774ee3%7C0%7C0%7C638761893624313270%7CUnknown%7CTWFpbGZsb3d8eyJFbXB0eU1hcGkiOnRydWUsIlYiOiIwLjAuMDAwMCIsIlAiOiJXaW4zMiIsIkFOIjoiTWFpbCIsIldUIjoyfQ%3D%3D%7C0%7C%7C%7C&amp;sdata=%2B3mBGMUbYFMU62SDmqJd8pnxiSijb6ndyMiS7iY3O34%3D&amp;reserved=0" TargetMode="External"/><Relationship Id="rId120" Type="http://schemas.openxmlformats.org/officeDocument/2006/relationships/hyperlink" Target="https://gbr01.safelinks.protection.outlook.com/?url=https%3A%2F%2Fdigital.nhs.uk%2Fservices%2Felectronic-prescription-service%2Felectronic-repeat-dispensing%2Ffor-prescribers%23%3A~%3Atext%3Dpatients%2520are%2520required%2520to%2520give%2Csubsequent%2520issues%2520on%2520the%2520Spine&amp;data=05%7C02%7Canju.mistry%40nhs.net%7Cf3fd3e0ff68544e17a2c08de4220481d%7C37c354b285b047f5b22207b48d774ee3%7C0%7C0%7C639020903566710540%7CUnknown%7CTWFpbGZsb3d8eyJFbXB0eU1hcGkiOnRydWUsIlYiOiIwLjAuMDAwMCIsIlAiOiJXaW4zMiIsIkFOIjoiTWFpbCIsIldUIjoyfQ%3D%3D%7C0%7C%7C%7C&amp;sdata=EzhlngSiFkP9ygnF%2FGynR0h7r2v5pHUXsoLKT9O1oUI%3D&amp;reserved=0" TargetMode="External"/><Relationship Id="rId141" Type="http://schemas.openxmlformats.org/officeDocument/2006/relationships/package" Target="embeddings/Microsoft_Word_Document.docx"/><Relationship Id="rId7" Type="http://schemas.openxmlformats.org/officeDocument/2006/relationships/settings" Target="settings.xml"/><Relationship Id="rId162" Type="http://schemas.openxmlformats.org/officeDocument/2006/relationships/hyperlink" Target="https://qrisk.org/lifetime/" TargetMode="External"/><Relationship Id="rId183" Type="http://schemas.openxmlformats.org/officeDocument/2006/relationships/image" Target="media/image39.emf"/><Relationship Id="rId24" Type="http://schemas.openxmlformats.org/officeDocument/2006/relationships/hyperlink" Target="http://www.trend-uk.org/documents/TREND_3rd.pdf" TargetMode="External"/><Relationship Id="rId40" Type="http://schemas.openxmlformats.org/officeDocument/2006/relationships/hyperlink" Target="https://www.england.nhs.uk/publication/shared-care-protocols/" TargetMode="External"/><Relationship Id="rId45" Type="http://schemas.openxmlformats.org/officeDocument/2006/relationships/hyperlink" Target="https://www.england.nhs.uk/wp-content/uploads/2018/03/responsibility-prescribing-between-primary-secondary-care-v2.pdf" TargetMode="External"/><Relationship Id="rId66" Type="http://schemas.openxmlformats.org/officeDocument/2006/relationships/hyperlink" Target="https://www.pathway.org.uk/wp-content/uploads/Version-3.1-Standards-2018-Final.pdf" TargetMode="External"/><Relationship Id="rId87" Type="http://schemas.openxmlformats.org/officeDocument/2006/relationships/hyperlink" Target="https://assets.nhs.uk/prod/documents/how-to-register-with-a-gp-asylum-seekers-and-refugees.pdf" TargetMode="External"/><Relationship Id="rId110" Type="http://schemas.openxmlformats.org/officeDocument/2006/relationships/package" Target="embeddings/Microsoft_PowerPoint_Presentation.pptx"/><Relationship Id="rId115" Type="http://schemas.openxmlformats.org/officeDocument/2006/relationships/hyperlink" Target="https://www.sps.nhs.uk/monitorings/doacs-direct-oral-anticoagulants-monitoring/" TargetMode="External"/><Relationship Id="rId131" Type="http://schemas.openxmlformats.org/officeDocument/2006/relationships/image" Target="media/image14.png"/><Relationship Id="rId136" Type="http://schemas.openxmlformats.org/officeDocument/2006/relationships/image" Target="media/image15.png"/><Relationship Id="rId157" Type="http://schemas.microsoft.com/office/2007/relationships/diagramDrawing" Target="diagrams/drawing1.xml"/><Relationship Id="rId178" Type="http://schemas.openxmlformats.org/officeDocument/2006/relationships/image" Target="media/image34.emf"/><Relationship Id="rId61" Type="http://schemas.openxmlformats.org/officeDocument/2006/relationships/hyperlink" Target="https://migrant.health/" TargetMode="External"/><Relationship Id="rId82" Type="http://schemas.openxmlformats.org/officeDocument/2006/relationships/hyperlink" Target="https://assets.publishing.service.gov.uk/government/uploads/system/uploads/attachment_data/file/810284/Drug-related_harms_in_homeless_populations.pdf" TargetMode="External"/><Relationship Id="rId152" Type="http://schemas.openxmlformats.org/officeDocument/2006/relationships/hyperlink" Target="https://www.england.nhs.uk/long-read/guidance-on-neighbourhood-multidisciplinary-teams-for-children-and-young-people/" TargetMode="External"/><Relationship Id="rId173" Type="http://schemas.openxmlformats.org/officeDocument/2006/relationships/image" Target="media/image29.emf"/><Relationship Id="rId194" Type="http://schemas.openxmlformats.org/officeDocument/2006/relationships/image" Target="media/image47.png"/><Relationship Id="rId199" Type="http://schemas.openxmlformats.org/officeDocument/2006/relationships/image" Target="media/image52.png"/><Relationship Id="rId203" Type="http://schemas.openxmlformats.org/officeDocument/2006/relationships/image" Target="media/image56.png"/><Relationship Id="rId19" Type="http://schemas.openxmlformats.org/officeDocument/2006/relationships/image" Target="media/image4.png"/><Relationship Id="rId14" Type="http://schemas.openxmlformats.org/officeDocument/2006/relationships/image" Target="media/image3.png"/><Relationship Id="rId30" Type="http://schemas.openxmlformats.org/officeDocument/2006/relationships/hyperlink" Target="https://www.england.nhs.uk/wp-content/uploads/2018/03/responsibility-prescribing-between-primary-secondary-care-v2.pdf" TargetMode="External"/><Relationship Id="rId35" Type="http://schemas.openxmlformats.org/officeDocument/2006/relationships/hyperlink" Target="https://www.england.nhs.uk/publication/shared-care-protocols/" TargetMode="External"/><Relationship Id="rId56" Type="http://schemas.openxmlformats.org/officeDocument/2006/relationships/hyperlink" Target="https://www.doctorsoftheworld.org.uk/wp-content/uploads/2022/04/DOTW-Access-to-healthcare-in-initial-and-contingency-accommodation-report-April-2022.pdf" TargetMode="External"/><Relationship Id="rId77" Type="http://schemas.openxmlformats.org/officeDocument/2006/relationships/hyperlink" Target="https://www.doctorsoftheworld.org.uk/translated-health-information/" TargetMode="External"/><Relationship Id="rId100" Type="http://schemas.openxmlformats.org/officeDocument/2006/relationships/hyperlink" Target="https://portal.e-lfh.org.uk/Component/Details/429750" TargetMode="External"/><Relationship Id="rId105" Type="http://schemas.openxmlformats.org/officeDocument/2006/relationships/hyperlink" Target="https://teams.microsoft.com/l/team/19%3A2-3NWwyGZxOS1PqI2v_y4QWInIbv2Uls30miBxNhNxM1%40thread.tacv2/conversations?groupId=4ec8551d-4aec-44ca-8f04-f5e4192bc27e&amp;tenantId=37c354b2-85b0-47f5-b222-07b48d774ee3" TargetMode="External"/><Relationship Id="rId126" Type="http://schemas.openxmlformats.org/officeDocument/2006/relationships/hyperlink" Target="https://gbr01.safelinks.protection.outlook.com/?url=https%3A%2F%2Fwww.nice.org.uk%2Fguidance%2Fng28&amp;data=05%7C02%7Ckrupa.patel5%40nhs.net%7C6dfe4644dc3849136c8a08de3e460d74%7C37c354b285b047f5b22207b48d774ee3%7C0%7C0%7C639016667753234775%7CUnknown%7CTWFpbGZsb3d8eyJFbXB0eU1hcGkiOnRydWUsIlYiOiIwLjAuMDAwMCIsIlAiOiJXaW4zMiIsIkFOIjoiTWFpbCIsIldUIjoyfQ%3D%3D%7C0%7C%7C%7C&amp;sdata=Az5FSK4st%2F0qTUgW2p36R4CFBJnT82MWU05TU8%2BpJqo%3D&amp;reserved=0" TargetMode="External"/><Relationship Id="rId147" Type="http://schemas.openxmlformats.org/officeDocument/2006/relationships/hyperlink" Target="https://gbr01.safelinks.protection.outlook.com/?url=https%3A%2F%2Felearning.rcgp.org.uk%2Fcourse%2Fview.php%3Fid%3D1188&amp;data=05%7C02%7Cnicola.kay1%40nhs.net%7Cc30d76c02ef04f65a8d408de63e352db%7C37c354b285b047f5b22207b48d774ee3%7C0%7C1%7C639058025173228240%7CUnknown%7CTWFpbGZsb3d8eyJFbXB0eU1hcGkiOnRydWUsIlYiOiIwLjAuMDAwMCIsIlAiOiJXaW4zMiIsIkFOIjoiTWFpbCIsIldUIjoyfQ%3D%3D%7C0%7C%7C%7C&amp;sdata=Y735udhPqLt8byLzROfV5jP16KB0Qgj0leZaTWcZmVI%3D&amp;reserved=0" TargetMode="External"/><Relationship Id="rId168" Type="http://schemas.openxmlformats.org/officeDocument/2006/relationships/image" Target="media/image25.png"/><Relationship Id="rId8" Type="http://schemas.openxmlformats.org/officeDocument/2006/relationships/webSettings" Target="webSettings.xml"/><Relationship Id="rId51" Type="http://schemas.openxmlformats.org/officeDocument/2006/relationships/hyperlink" Target="https://www.medicines.org.uk/emc/search?q=methotrexate" TargetMode="External"/><Relationship Id="rId72" Type="http://schemas.openxmlformats.org/officeDocument/2006/relationships/hyperlink" Target="https://assets.publishing.service.gov.uk/government/uploads/system/uploads/attachment_data/file/1055877/UKHSA-12155-routine-complete-immunisation-schedule_Feb2022.pdf" TargetMode="External"/><Relationship Id="rId93" Type="http://schemas.openxmlformats.org/officeDocument/2006/relationships/hyperlink" Target="https://pmc.ncbi.nlm.nih.gov/articles/PMC9448269/" TargetMode="External"/><Relationship Id="rId98" Type="http://schemas.openxmlformats.org/officeDocument/2006/relationships/hyperlink" Target="https://www.nhs.uk/live-well/exercise/physical-activity-guidelines-older-adults/" TargetMode="External"/><Relationship Id="rId121" Type="http://schemas.openxmlformats.org/officeDocument/2006/relationships/footer" Target="footer5.xml"/><Relationship Id="rId142" Type="http://schemas.openxmlformats.org/officeDocument/2006/relationships/image" Target="media/image18.png"/><Relationship Id="rId163" Type="http://schemas.openxmlformats.org/officeDocument/2006/relationships/image" Target="media/image24.png"/><Relationship Id="rId184" Type="http://schemas.openxmlformats.org/officeDocument/2006/relationships/image" Target="media/image40.png"/><Relationship Id="rId189" Type="http://schemas.openxmlformats.org/officeDocument/2006/relationships/hyperlink" Target="https://www.geisinger.org/freshfoodfarmacy/learn-more" TargetMode="External"/><Relationship Id="rId3" Type="http://schemas.openxmlformats.org/officeDocument/2006/relationships/customXml" Target="../customXml/item3.xml"/><Relationship Id="rId25" Type="http://schemas.openxmlformats.org/officeDocument/2006/relationships/hyperlink" Target="https://www.diabetesgenes.org/tests-for-diabetes-subtypes/guidelines-for-genetic-testing-in-mody/" TargetMode="External"/><Relationship Id="rId46" Type="http://schemas.openxmlformats.org/officeDocument/2006/relationships/hyperlink" Target="https://www.medicines.org.uk/emc/" TargetMode="External"/><Relationship Id="rId67" Type="http://schemas.openxmlformats.org/officeDocument/2006/relationships/hyperlink" Target="https://www.cqc.org.uk/guidance-providers/gps/nigels-surgery-36-registration-treatment-asylum-seekers-refugees-other" TargetMode="External"/><Relationship Id="rId116" Type="http://schemas.openxmlformats.org/officeDocument/2006/relationships/hyperlink" Target="https://www.medicines.org.uk/emc" TargetMode="External"/><Relationship Id="rId137" Type="http://schemas.openxmlformats.org/officeDocument/2006/relationships/hyperlink" Target="https://www.england.nhs.uk/wp-content/uploads/2025/03/network-contract-guidance-part-b.pdf" TargetMode="External"/><Relationship Id="rId158" Type="http://schemas.openxmlformats.org/officeDocument/2006/relationships/image" Target="media/image21.png"/><Relationship Id="rId20" Type="http://schemas.openxmlformats.org/officeDocument/2006/relationships/image" Target="media/image5.png"/><Relationship Id="rId41" Type="http://schemas.openxmlformats.org/officeDocument/2006/relationships/hyperlink" Target="https://www.england.nhs.uk/publication/shared-care-protocols/" TargetMode="External"/><Relationship Id="rId62" Type="http://schemas.openxmlformats.org/officeDocument/2006/relationships/hyperlink" Target="https://www.bma.org.uk/advice-and-support/ethics/refugees-overseas-visitors-and-vulnerable-migrants/refugee-and-asylum-seeker-patient-health-toolkit" TargetMode="External"/><Relationship Id="rId83" Type="http://schemas.openxmlformats.org/officeDocument/2006/relationships/hyperlink" Target="https://assets.publishing.service.gov.uk/government/uploads/system/uploads/attachment_%20data/file/542650/FGM_Flowchart.pdf" TargetMode="External"/><Relationship Id="rId88" Type="http://schemas.openxmlformats.org/officeDocument/2006/relationships/hyperlink" Target="https://nationalcrimeagency.gov.uk/what-we-do/crime-threats/modern-slavery-and-human-trafficking" TargetMode="External"/><Relationship Id="rId111" Type="http://schemas.openxmlformats.org/officeDocument/2006/relationships/hyperlink" Target="https://www.nwlondonicb.nhs.uk/professionals/medicines-1/medicines/primary-care-resources?pagePassword=NWLMOT25" TargetMode="External"/><Relationship Id="rId132" Type="http://schemas.openxmlformats.org/officeDocument/2006/relationships/hyperlink" Target="https://www.doctorsoftheworld.org.uk/safesurgeries/" TargetMode="External"/><Relationship Id="rId153" Type="http://schemas.openxmlformats.org/officeDocument/2006/relationships/diagramData" Target="diagrams/data1.xml"/><Relationship Id="rId174" Type="http://schemas.openxmlformats.org/officeDocument/2006/relationships/image" Target="media/image30.emf"/><Relationship Id="rId179" Type="http://schemas.openxmlformats.org/officeDocument/2006/relationships/image" Target="media/image35.emf"/><Relationship Id="rId195" Type="http://schemas.openxmlformats.org/officeDocument/2006/relationships/image" Target="media/image48.png"/><Relationship Id="rId190" Type="http://schemas.openxmlformats.org/officeDocument/2006/relationships/hyperlink" Target="https://fingertips.phe.org.uk/profiles" TargetMode="External"/><Relationship Id="rId204" Type="http://schemas.openxmlformats.org/officeDocument/2006/relationships/fontTable" Target="fontTable.xml"/><Relationship Id="rId15" Type="http://schemas.openxmlformats.org/officeDocument/2006/relationships/hyperlink" Target="https://wsicanalytics.nw.london.nhs.uk/" TargetMode="External"/><Relationship Id="rId36" Type="http://schemas.openxmlformats.org/officeDocument/2006/relationships/hyperlink" Target="https://www.england.nhs.uk/publication/shared-care-protocols/" TargetMode="External"/><Relationship Id="rId57" Type="http://schemas.openxmlformats.org/officeDocument/2006/relationships/hyperlink" Target="https://www.doctorsoftheworld.org.uk/wp-content/uploads/2022/03/Asylum-Seeking-Children-in-IACs-Contingency-Accomodation-Final.pdf" TargetMode="External"/><Relationship Id="rId106" Type="http://schemas.openxmlformats.org/officeDocument/2006/relationships/hyperlink" Target="mailto:candice.clark@nhs.net" TargetMode="External"/><Relationship Id="rId127" Type="http://schemas.openxmlformats.org/officeDocument/2006/relationships/hyperlink" Target="https://gbr01.safelinks.protection.outlook.com/?url=https%3A%2F%2Fwww.nice.org.uk%2Fguidance%2Fng18&amp;data=05%7C02%7Ckrupa.patel5%40nhs.net%7C6dfe4644dc3849136c8a08de3e460d74%7C37c354b285b047f5b22207b48d774ee3%7C0%7C0%7C639016667753259870%7CUnknown%7CTWFpbGZsb3d8eyJFbXB0eU1hcGkiOnRydWUsIlYiOiIwLjAuMDAwMCIsIlAiOiJXaW4zMiIsIkFOIjoiTWFpbCIsIldUIjoyfQ%3D%3D%7C0%7C%7C%7C&amp;sdata=8eUjM1IAIXeQ7KC9I4VW7Qvyzhq2NzVNlXZzpBpwFTA%3D&amp;reserved=0" TargetMode="External"/><Relationship Id="rId10" Type="http://schemas.openxmlformats.org/officeDocument/2006/relationships/endnotes" Target="endnotes.xml"/><Relationship Id="rId31" Type="http://schemas.openxmlformats.org/officeDocument/2006/relationships/hyperlink" Target="https://www.medicines.org.uk/emc/" TargetMode="External"/><Relationship Id="rId52" Type="http://schemas.openxmlformats.org/officeDocument/2006/relationships/hyperlink" Target="https://www.rcophth.ac.uk/resources-listing/2609/" TargetMode="External"/><Relationship Id="rId73" Type="http://schemas.openxmlformats.org/officeDocument/2006/relationships/image" Target="media/image9.png"/><Relationship Id="rId78" Type="http://schemas.openxmlformats.org/officeDocument/2006/relationships/hyperlink" Target="https://www.doctorsoftheworld.org.uk/safesurgeries/safe-surgeries-toolkit/" TargetMode="External"/><Relationship Id="rId94" Type="http://schemas.openxmlformats.org/officeDocument/2006/relationships/hyperlink" Target="https://www.gov.uk/government/publications/major-conditions-strategy-case-for-change-and-our-strategic-framework/major-conditions-strategy-case-for-change-and-our-strategic-framework--2" TargetMode="External"/><Relationship Id="rId99" Type="http://schemas.openxmlformats.org/officeDocument/2006/relationships/hyperlink" Target="https://gbr01.safelinks.protection.outlook.com/?url=https%3A%2F%2Fweareundefeatable.co.uk%2Fmedia%2Fruelg5b2%2Fwau-sofa-movement-guide_1.pdf&amp;data=05%7C02%7Ccandice.clark%40nhs.net%7Cdeba8a2069334febf6c608de88e320d4%7C37c354b285b047f5b22207b48d774ee3%7C0%7C0%7C639098706276916214%7CUnknown%7CTWFpbGZsb3d8eyJFbXB0eU1hcGkiOnRydWUsIlYiOiIwLjAuMDAwMCIsIlAiOiJXaW4zMiIsIkFOIjoiTWFpbCIsIldUIjoyfQ%3D%3D%7C0%7C%7C%7C&amp;sdata=jINVghm%2B4XhU%2FUIanuAUG1dtK63tynLd5nELcCcA0w0%3D&amp;reserved=0" TargetMode="External"/><Relationship Id="rId101" Type="http://schemas.openxmlformats.org/officeDocument/2006/relationships/hyperlink" Target="https://www.e-lfh.org.uk/programmes/children-and-young-peoples-asthma/" TargetMode="External"/><Relationship Id="rId122" Type="http://schemas.openxmlformats.org/officeDocument/2006/relationships/hyperlink" Target="https://www.england.nhs.uk/publication/national-medicines-optimisation-opportunities-2023-24/" TargetMode="External"/><Relationship Id="rId143" Type="http://schemas.openxmlformats.org/officeDocument/2006/relationships/hyperlink" Target="https://digital.nhs.uk/services/nhs-app/become-an-nhs-app-ambassador" TargetMode="External"/><Relationship Id="rId148" Type="http://schemas.openxmlformats.org/officeDocument/2006/relationships/hyperlink" Target="https://www.heec.co.uk/resource/what-works-community-engagement-and-empowerment-to-address-health-inequalities/" TargetMode="External"/><Relationship Id="rId164" Type="http://schemas.openxmlformats.org/officeDocument/2006/relationships/hyperlink" Target="https://www.nature.com/articles/s41371-025-01055-z" TargetMode="External"/><Relationship Id="rId169" Type="http://schemas.openxmlformats.org/officeDocument/2006/relationships/hyperlink" Target="https://bmjopenquality.bmj.com/content/8/2/e000411" TargetMode="External"/><Relationship Id="rId185" Type="http://schemas.openxmlformats.org/officeDocument/2006/relationships/hyperlink" Target="https://rachelchristie12.github.io/north-west-london-icb-reports/sna_2025.html"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image" Target="media/image36.png"/><Relationship Id="rId26" Type="http://schemas.openxmlformats.org/officeDocument/2006/relationships/hyperlink" Target="http://www.healthyliving.nhs.uk" TargetMode="External"/><Relationship Id="rId47" Type="http://schemas.openxmlformats.org/officeDocument/2006/relationships/hyperlink" Target="https://bnf.nice.org.uk/?" TargetMode="External"/><Relationship Id="rId68" Type="http://schemas.openxmlformats.org/officeDocument/2006/relationships/hyperlink" Target="https://assets.nhs.uk/prod/documents/how-to-register-with-a-gp-asylum-seekers-and-refugees.pdf" TargetMode="External"/><Relationship Id="rId89" Type="http://schemas.openxmlformats.org/officeDocument/2006/relationships/hyperlink" Target="https://www.modernslaveryhelpline.org/" TargetMode="External"/><Relationship Id="rId112" Type="http://schemas.openxmlformats.org/officeDocument/2006/relationships/hyperlink" Target="https://www.nwlondonicb.nhs.uk/professionals/medicines-1/medicines/community-pharmacy" TargetMode="External"/><Relationship Id="rId133" Type="http://schemas.openxmlformats.org/officeDocument/2006/relationships/hyperlink" Target="https://digital.nhs.uk/services/nhs-service-finder" TargetMode="External"/><Relationship Id="rId154" Type="http://schemas.openxmlformats.org/officeDocument/2006/relationships/diagramLayout" Target="diagrams/layout1.xml"/><Relationship Id="rId175" Type="http://schemas.openxmlformats.org/officeDocument/2006/relationships/image" Target="media/image31.png"/><Relationship Id="rId196" Type="http://schemas.openxmlformats.org/officeDocument/2006/relationships/image" Target="media/image49.png"/><Relationship Id="rId200" Type="http://schemas.openxmlformats.org/officeDocument/2006/relationships/image" Target="media/image53.png"/><Relationship Id="rId16" Type="http://schemas.openxmlformats.org/officeDocument/2006/relationships/hyperlink" Target="http://www.trend-uk.org/documents/TREND_3rd.pdf" TargetMode="External"/><Relationship Id="rId37" Type="http://schemas.openxmlformats.org/officeDocument/2006/relationships/hyperlink" Target="https://www.england.nhs.uk/publication/shared-care-protocols/" TargetMode="External"/><Relationship Id="rId58" Type="http://schemas.openxmlformats.org/officeDocument/2006/relationships/hyperlink" Target="https://www.doctorsoftheworld.org.uk/wp-content/uploads/2018/11/DOTW-evidence-from-medical-assessments-in-the-barracks.pdf" TargetMode="External"/><Relationship Id="rId79" Type="http://schemas.openxmlformats.org/officeDocument/2006/relationships/hyperlink" Target="https://migrant.health/" TargetMode="External"/><Relationship Id="rId102" Type="http://schemas.openxmlformats.org/officeDocument/2006/relationships/hyperlink" Target="https://gbr01.safelinks.protection.outlook.com/?url=https%3A%2F%2Fwww.pcrs-uk.org%2F&amp;data=05%7C02%7Celeanor.phelan%40nhs.net%7C0805c61a9cd748a9eff908dc6f6d2ed6%7C37c354b285b047f5b22207b48d774ee3%7C0%7C0%7C638507761927595640%7CUnknown%7CTWFpbGZsb3d8eyJWIjoiMC4wLjAwMDAiLCJQIjoiV2luMzIiLCJBTiI6Ik1haWwiLCJXVCI6Mn0%3D%7C0%7C%7C%7C&amp;sdata=1jpoOXhs0jUU0O0Nn6xtUSe9q0zUkrNGc6BS5bVU8vw%3D&amp;reserved=0" TargetMode="External"/><Relationship Id="rId123" Type="http://schemas.openxmlformats.org/officeDocument/2006/relationships/hyperlink" Target="https://www.england.nhs.uk/publication/national-medicines-optimisation-opportunities-2023-24/" TargetMode="External"/><Relationship Id="rId144" Type="http://schemas.openxmlformats.org/officeDocument/2006/relationships/image" Target="media/image19.emf"/><Relationship Id="rId90" Type="http://schemas.openxmlformats.org/officeDocument/2006/relationships/hyperlink" Target="https://assets.publishing.service.gov.uk/government/uploads/system/uploads/attachment_data/file/1055877/UKHSA-12155-routine-complete-immunisation-schedule_Feb2022.pdf" TargetMode="External"/><Relationship Id="rId165" Type="http://schemas.openxmlformats.org/officeDocument/2006/relationships/hyperlink" Target="https://www.nice.org.uk/guidance/ng28" TargetMode="External"/><Relationship Id="rId186" Type="http://schemas.openxmlformats.org/officeDocument/2006/relationships/image" Target="media/image41.png"/><Relationship Id="rId27" Type="http://schemas.openxmlformats.org/officeDocument/2006/relationships/hyperlink" Target="https://gbr01.safelinks.protection.outlook.com/?url=https%3A%2F%2Fbjcardio.co.uk%2Fcategory%2Fanticoagulation-learning%2F&amp;data=05%7C01%7Cjames.baldwinson%40nhs.net%7C490ac2ea1ac44ebaf40e08db159722cf%7C37c354b285b047f5b22207b48d774ee3%7C0%7C0%7C638127511078115673%7CUnknown%7CTWFpbGZsb3d8eyJWIjoiMC4wLjAwMDAiLCJQIjoiV2luMzIiLCJBTiI6Ik1haWwiLCJXVCI6Mn0%3D%7C3000%7C%7C%7C&amp;sdata=whcwwnwlygsVE4H3U%2FWb3czTYv5HDB09YG9Z1ORaMoQ%3D&amp;reserved=0" TargetMode="External"/><Relationship Id="rId48" Type="http://schemas.openxmlformats.org/officeDocument/2006/relationships/hyperlink" Target="https://www.gov.uk/government/organisations/medicines-and-healthcare-products-regulatory-agency" TargetMode="External"/><Relationship Id="rId69" Type="http://schemas.openxmlformats.org/officeDocument/2006/relationships/hyperlink" Target="https://assets.publishing.service.gov.uk/government/uploads/system/uploads/attachment_data/file/810284/Drug-related_harms_in_homeless_populations.pdf" TargetMode="External"/><Relationship Id="rId113" Type="http://schemas.openxmlformats.org/officeDocument/2006/relationships/hyperlink" Target="https://www.england.nhs.uk/publication/national-medicines-optimisation-opportunities-2023-24/" TargetMode="External"/><Relationship Id="rId134" Type="http://schemas.openxmlformats.org/officeDocument/2006/relationships/hyperlink" Target="https://www.england.nhs.uk/wp-content/uploads/2025/03/PRN02067v-network-contract-des-contract-specification-2526-pcn-requirements-and-entitlements.pdf" TargetMode="External"/><Relationship Id="rId80" Type="http://schemas.openxmlformats.org/officeDocument/2006/relationships/hyperlink" Target="https://www.bma.org.uk/advice-and-support/ethics/refugees-overseas-visitors-and-vulnerable-migrants/refugee-and-asylum-seeker-patient-health-toolkit" TargetMode="External"/><Relationship Id="rId155" Type="http://schemas.openxmlformats.org/officeDocument/2006/relationships/diagramQuickStyle" Target="diagrams/quickStyle1.xml"/><Relationship Id="rId176" Type="http://schemas.openxmlformats.org/officeDocument/2006/relationships/image" Target="media/image32.emf"/><Relationship Id="rId197" Type="http://schemas.openxmlformats.org/officeDocument/2006/relationships/image" Target="media/image50.png"/><Relationship Id="rId201" Type="http://schemas.openxmlformats.org/officeDocument/2006/relationships/image" Target="media/image54.png"/><Relationship Id="rId17" Type="http://schemas.openxmlformats.org/officeDocument/2006/relationships/hyperlink" Target="http://www.dmeg.org.uk/Doccuments/Dietetic%20Competency%20Framework%202011.pdf" TargetMode="External"/><Relationship Id="rId38" Type="http://schemas.openxmlformats.org/officeDocument/2006/relationships/hyperlink" Target="https://www.england.nhs.uk/publication/shared-care-protocols/" TargetMode="External"/><Relationship Id="rId59" Type="http://schemas.openxmlformats.org/officeDocument/2006/relationships/hyperlink" Target="https://www.doctorsoftheworld.org.uk/translated-health-information/" TargetMode="External"/><Relationship Id="rId103" Type="http://schemas.openxmlformats.org/officeDocument/2006/relationships/hyperlink" Target="https://teams.microsoft.com/l/team/19%3A2-3NWwyGZxOS1PqI2v_y4QWInIbv2Uls30miBxNhNxM1%40thread.tacv2/conversations?groupId=4ec8551d-4aec-44ca-8f04-f5e4192bc27e&amp;tenantId=37c354b2-85b0-47f5-b222-07b48d774ee3" TargetMode="External"/><Relationship Id="rId124" Type="http://schemas.openxmlformats.org/officeDocument/2006/relationships/hyperlink" Target="https://www.sps.nhs.uk/monitorings/doacs-direct-oral-anticoagulants-monitoring/" TargetMode="External"/><Relationship Id="rId70" Type="http://schemas.openxmlformats.org/officeDocument/2006/relationships/hyperlink" Target="https://nationalcrimeagency.gov.uk/what-we-do/crime-threats/modern-slavery-and-human-trafficking" TargetMode="External"/><Relationship Id="rId91" Type="http://schemas.openxmlformats.org/officeDocument/2006/relationships/image" Target="media/image10.png"/><Relationship Id="rId145" Type="http://schemas.openxmlformats.org/officeDocument/2006/relationships/package" Target="embeddings/Microsoft_Excel_Worksheet.xlsx"/><Relationship Id="rId166" Type="http://schemas.openxmlformats.org/officeDocument/2006/relationships/hyperlink" Target="https://www.nice.org.uk/guidance/ng28/resources/visual-summary-full-version-choosing-medicines-for-firstline-and-further-treatment-pdf-10956472093" TargetMode="External"/><Relationship Id="rId187" Type="http://schemas.openxmlformats.org/officeDocument/2006/relationships/image" Target="media/image42.png"/><Relationship Id="rId1" Type="http://schemas.openxmlformats.org/officeDocument/2006/relationships/customXml" Target="../customXml/item1.xml"/><Relationship Id="rId28" Type="http://schemas.openxmlformats.org/officeDocument/2006/relationships/image" Target="media/image8.png"/><Relationship Id="rId49" Type="http://schemas.openxmlformats.org/officeDocument/2006/relationships/hyperlink" Target="https://www.nice.org.uk/" TargetMode="External"/><Relationship Id="rId114" Type="http://schemas.openxmlformats.org/officeDocument/2006/relationships/hyperlink" Target="https://www.england.nhs.uk/long-read/commissioning-recommendations-for-national-procurement-for-doacs/" TargetMode="External"/><Relationship Id="rId60" Type="http://schemas.openxmlformats.org/officeDocument/2006/relationships/hyperlink" Target="https://www.doctorsoftheworld.org.uk/safesurgeries/safe-surgeries-toolkit/" TargetMode="External"/><Relationship Id="rId81" Type="http://schemas.openxmlformats.org/officeDocument/2006/relationships/hyperlink" Target="https://www.gov.uk/guidance/nhs-entitlements-migrant-health-guide" TargetMode="External"/><Relationship Id="rId135" Type="http://schemas.openxmlformats.org/officeDocument/2006/relationships/hyperlink" Target="https://gbr01.safelinks.protection.outlook.com/?url=https%3A%2F%2Fcampaignresources.dhsc.gov.uk%2Fcampaigns%2Fnhs-app%2F&amp;data=05%7C02%7Csiobhan.herron%40nhs.net%7C8e6d049ef89547464fd808de5d94365a%7C37c354b285b047f5b22207b48d774ee3%7C0%7C0%7C639051088305686883%7CUnknown%7CTWFpbGZsb3d8eyJFbXB0eU1hcGkiOnRydWUsIlYiOiIwLjAuMDAwMCIsIlAiOiJXaW4zMiIsIkFOIjoiTWFpbCIsIldUIjoyfQ%3D%3D%7C0%7C%7C%7C&amp;sdata=xXUt6yXKip8f7wnmGTFpG5fXyCmfIykLzljA%2BPwaCQ4%3D&amp;reserved=0" TargetMode="External"/><Relationship Id="rId156" Type="http://schemas.openxmlformats.org/officeDocument/2006/relationships/diagramColors" Target="diagrams/colors1.xml"/><Relationship Id="rId177" Type="http://schemas.openxmlformats.org/officeDocument/2006/relationships/image" Target="media/image33.png"/><Relationship Id="rId198" Type="http://schemas.openxmlformats.org/officeDocument/2006/relationships/image" Target="media/image51.png"/><Relationship Id="rId202" Type="http://schemas.openxmlformats.org/officeDocument/2006/relationships/image" Target="media/image55.png"/><Relationship Id="rId18" Type="http://schemas.openxmlformats.org/officeDocument/2006/relationships/footer" Target="footer2.xml"/><Relationship Id="rId39" Type="http://schemas.openxmlformats.org/officeDocument/2006/relationships/hyperlink" Target="https://www.england.nhs.uk/publication/shared-care-protocols/" TargetMode="External"/><Relationship Id="rId50" Type="http://schemas.openxmlformats.org/officeDocument/2006/relationships/hyperlink" Target="https://www.england.nhs.uk/publication/shared-care-protocols/" TargetMode="External"/><Relationship Id="rId104" Type="http://schemas.openxmlformats.org/officeDocument/2006/relationships/hyperlink" Target="https://teams.microsoft.com/l/team/19%3A2-3NWwyGZxOS1PqI2v_y4QWInIbv2Uls30miBxNhNxM1%40thread.tacv2/conversations?groupId=4ec8551d-4aec-44ca-8f04-f5e4192bc27e&amp;tenantId=37c354b2-85b0-47f5-b222-07b48d774ee3" TargetMode="External"/><Relationship Id="rId125" Type="http://schemas.openxmlformats.org/officeDocument/2006/relationships/hyperlink" Target="https://www.medicines.org.uk/emc" TargetMode="External"/><Relationship Id="rId146" Type="http://schemas.openxmlformats.org/officeDocument/2006/relationships/image" Target="media/image20.png"/><Relationship Id="rId167" Type="http://schemas.openxmlformats.org/officeDocument/2006/relationships/hyperlink" Target="https://www.nhs.uk/health-assessment-tools/calculate-your-heart-age" TargetMode="External"/><Relationship Id="rId188" Type="http://schemas.openxmlformats.org/officeDocument/2006/relationships/image" Target="media/image43.png"/><Relationship Id="rId71" Type="http://schemas.openxmlformats.org/officeDocument/2006/relationships/hyperlink" Target="https://www.modernslaveryhelpline.org/" TargetMode="External"/><Relationship Id="rId92" Type="http://schemas.openxmlformats.org/officeDocument/2006/relationships/hyperlink" Target="https://www.rcgp.org.uk/clinical-and-research/resources/toolkits/adult-safeguarding-toolkit.aspx" TargetMode="External"/><Relationship Id="rId2" Type="http://schemas.openxmlformats.org/officeDocument/2006/relationships/customXml" Target="../customXml/item2.xml"/><Relationship Id="rId29" Type="http://schemas.openxmlformats.org/officeDocument/2006/relationships/hyperlink" Target="https://www.sps.nhs.uk/articles/rmoc-shared-care-guidance/"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assets.publishing.service.gov.uk/government/uploads/system/uploads/attachment_data/file/1100721/Womens-Health-Strategy-England-web-accessible.pdf" TargetMode="External"/><Relationship Id="rId13" Type="http://schemas.openxmlformats.org/officeDocument/2006/relationships/hyperlink" Target="https://www.england.nhs.uk/personalised%20care/upc/" TargetMode="External"/><Relationship Id="rId18" Type="http://schemas.openxmlformats.org/officeDocument/2006/relationships/hyperlink" Target="https://doi.org/10.1016/j.pec.2013.07.012" TargetMode="External"/><Relationship Id="rId3" Type="http://schemas.openxmlformats.org/officeDocument/2006/relationships/hyperlink" Target="http://www.nice.org.uk/guidance/ng123" TargetMode="External"/><Relationship Id="rId21" Type="http://schemas.openxmlformats.org/officeDocument/2006/relationships/hyperlink" Target="https://bmjopen.bmj.com/content/14/11/e086764" TargetMode="External"/><Relationship Id="rId7" Type="http://schemas.openxmlformats.org/officeDocument/2006/relationships/hyperlink" Target="http://www.sps.nhs.uk/home/guidance/drug-monitoring" TargetMode="External"/><Relationship Id="rId12" Type="http://schemas.openxmlformats.org/officeDocument/2006/relationships/hyperlink" Target="https://www.kingsfund.org.uk/sites/default/files/field/field_publication_file/delivering-better-services-for-people-with-long-term-conditions.pdf" TargetMode="External"/><Relationship Id="rId17" Type="http://schemas.openxmlformats.org/officeDocument/2006/relationships/hyperlink" Target="https://bjgp.org/content/bjgp/55/513/305.full.pdf" TargetMode="External"/><Relationship Id="rId2" Type="http://schemas.openxmlformats.org/officeDocument/2006/relationships/hyperlink" Target="https://thrombosisuk.org/downloads/2018%20Anticoagulation%20UK%20-%20Audit%20of%20Anticoagulation%20management%20in%20secondary%20care%20in%20England.pdf" TargetMode="External"/><Relationship Id="rId16" Type="http://schemas.openxmlformats.org/officeDocument/2006/relationships/hyperlink" Target="https://doi.org/10.1007/s11606-016-3685-3" TargetMode="External"/><Relationship Id="rId20" Type="http://schemas.openxmlformats.org/officeDocument/2006/relationships/hyperlink" Target="https://www.england.nhs.uk/ourwork/public-health/harnessing-the-benefits-of-physical-activity/" TargetMode="External"/><Relationship Id="rId1" Type="http://schemas.openxmlformats.org/officeDocument/2006/relationships/hyperlink" Target="mailto:nhsnwl.mhlda@nhs.net" TargetMode="External"/><Relationship Id="rId6" Type="http://schemas.openxmlformats.org/officeDocument/2006/relationships/hyperlink" Target="http://www.england.nhs.uk/medicines-2/regional-medicines-optimisation-committees-advice/shared-care-protocols" TargetMode="External"/><Relationship Id="rId11" Type="http://schemas.openxmlformats.org/officeDocument/2006/relationships/hyperlink" Target="http://www.equalityhumanrights.com" TargetMode="External"/><Relationship Id="rId5" Type="http://schemas.openxmlformats.org/officeDocument/2006/relationships/hyperlink" Target="http://www.england.nhs.uk/medicines-2/regional-medicines-optimisation-committees-advice/shared-care-protocols" TargetMode="External"/><Relationship Id="rId15" Type="http://schemas.openxmlformats.org/officeDocument/2006/relationships/hyperlink" Target="https://evidence.nihr.ac.uk/collection/multiple-long-term-conditions-multimorbidity-and-inequality-addressing-the-challenge-insights-from-research/" TargetMode="External"/><Relationship Id="rId23" Type="http://schemas.openxmlformats.org/officeDocument/2006/relationships/hyperlink" Target="https://www.pcrs-uk.org/sites/default/files/OS_SmokingCessation.pdf" TargetMode="External"/><Relationship Id="rId10" Type="http://schemas.openxmlformats.org/officeDocument/2006/relationships/hyperlink" Target="https://srh.bmj.com/content/49/Suppl_1/1" TargetMode="External"/><Relationship Id="rId19" Type="http://schemas.openxmlformats.org/officeDocument/2006/relationships/hyperlink" Target="https://pmc.ncbi.nlm.nih.gov/articles/PMC3413190/" TargetMode="External"/><Relationship Id="rId4" Type="http://schemas.openxmlformats.org/officeDocument/2006/relationships/hyperlink" Target="http://www.nice.org.uk/guidance/ng123" TargetMode="External"/><Relationship Id="rId9" Type="http://schemas.openxmlformats.org/officeDocument/2006/relationships/hyperlink" Target="https://www.fsrh.org/standards-and-guidance/uk-medical-eligibility-criteria-for-contraceptive-use-ukmec/" TargetMode="External"/><Relationship Id="rId14" Type="http://schemas.openxmlformats.org/officeDocument/2006/relationships/hyperlink" Target="https://doi.org/10.1111/liv.15730" TargetMode="External"/><Relationship Id="rId22" Type="http://schemas.openxmlformats.org/officeDocument/2006/relationships/hyperlink" Target="https://www.acpjournals.org/doi/10.7326/M22-2360" TargetMode="External"/></Relationships>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D5EFF1A-18FE-45C7-B907-907EB56CB1D8}" type="doc">
      <dgm:prSet loTypeId="urn:microsoft.com/office/officeart/2005/8/layout/vList5" loCatId="list" qsTypeId="urn:microsoft.com/office/officeart/2005/8/quickstyle/simple4" qsCatId="simple" csTypeId="urn:microsoft.com/office/officeart/2005/8/colors/colorful3" csCatId="colorful" phldr="1"/>
      <dgm:spPr/>
      <dgm:t>
        <a:bodyPr/>
        <a:lstStyle/>
        <a:p>
          <a:endParaRPr lang="en-GB"/>
        </a:p>
      </dgm:t>
    </dgm:pt>
    <dgm:pt modelId="{1AF94272-393F-465F-BA7B-1D4A3036235D}">
      <dgm:prSet phldrT="[Text]" custT="1"/>
      <dgm:spPr>
        <a:xfrm>
          <a:off x="0" y="1245"/>
          <a:ext cx="2825593" cy="725441"/>
        </a:xfrm>
        <a:prstGeom prst="roundRect">
          <a:avLst/>
        </a:prstGeom>
        <a:gradFill rotWithShape="0">
          <a:gsLst>
            <a:gs pos="0">
              <a:srgbClr val="9BBB59">
                <a:hueOff val="0"/>
                <a:satOff val="0"/>
                <a:lumOff val="0"/>
                <a:alphaOff val="0"/>
                <a:shade val="51000"/>
                <a:satMod val="130000"/>
              </a:srgbClr>
            </a:gs>
            <a:gs pos="80000">
              <a:srgbClr val="9BBB59">
                <a:hueOff val="0"/>
                <a:satOff val="0"/>
                <a:lumOff val="0"/>
                <a:alphaOff val="0"/>
                <a:shade val="93000"/>
                <a:satMod val="130000"/>
              </a:srgbClr>
            </a:gs>
            <a:gs pos="100000">
              <a:srgbClr val="9BBB59">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buNone/>
          </a:pPr>
          <a:r>
            <a:rPr lang="en-GB" sz="1050" b="1">
              <a:solidFill>
                <a:sysClr val="window" lastClr="FFFFFF"/>
              </a:solidFill>
              <a:latin typeface="Calibri" panose="020F0502020204030204" pitchFamily="34" charset="0"/>
              <a:ea typeface="Calibri" panose="020F0502020204030204" pitchFamily="34" charset="0"/>
              <a:cs typeface="Calibri" panose="020F0502020204030204" pitchFamily="34" charset="0"/>
            </a:rPr>
            <a:t>Healthy Child</a:t>
          </a:r>
        </a:p>
      </dgm:t>
    </dgm:pt>
    <dgm:pt modelId="{643669E7-C664-4171-8786-FC4F946E61AB}" type="parTrans" cxnId="{AC8CC3FD-0313-4E73-B39A-9A883DEC3B28}">
      <dgm:prSet/>
      <dgm:spPr/>
      <dgm:t>
        <a:bodyPr/>
        <a:lstStyle/>
        <a:p>
          <a:endParaRPr lang="en-GB" sz="1050">
            <a:latin typeface="Calibri" panose="020F0502020204030204" pitchFamily="34" charset="0"/>
            <a:ea typeface="Calibri" panose="020F0502020204030204" pitchFamily="34" charset="0"/>
            <a:cs typeface="Calibri" panose="020F0502020204030204" pitchFamily="34" charset="0"/>
          </a:endParaRPr>
        </a:p>
      </dgm:t>
    </dgm:pt>
    <dgm:pt modelId="{7DE027B0-8571-45D8-AF33-97819F576153}" type="sibTrans" cxnId="{AC8CC3FD-0313-4E73-B39A-9A883DEC3B28}">
      <dgm:prSet/>
      <dgm:spPr/>
      <dgm:t>
        <a:bodyPr/>
        <a:lstStyle/>
        <a:p>
          <a:endParaRPr lang="en-GB" sz="1050">
            <a:latin typeface="Calibri" panose="020F0502020204030204" pitchFamily="34" charset="0"/>
            <a:ea typeface="Calibri" panose="020F0502020204030204" pitchFamily="34" charset="0"/>
            <a:cs typeface="Calibri" panose="020F0502020204030204" pitchFamily="34" charset="0"/>
          </a:endParaRPr>
        </a:p>
      </dgm:t>
    </dgm:pt>
    <dgm:pt modelId="{8D3B6A18-4964-4C02-925A-1B25A4C4DDEB}">
      <dgm:prSet phldrT="[Text]" custT="1"/>
      <dgm:spPr>
        <a:xfrm rot="5400000">
          <a:off x="5047056" y="-2147672"/>
          <a:ext cx="580353" cy="5023278"/>
        </a:xfrm>
        <a:prstGeom prst="round2SameRect">
          <a:avLst/>
        </a:prstGeom>
        <a:solidFill>
          <a:srgbClr val="9BBB59">
            <a:tint val="40000"/>
            <a:alpha val="90000"/>
            <a:hueOff val="0"/>
            <a:satOff val="0"/>
            <a:lumOff val="0"/>
            <a:alphaOff val="0"/>
          </a:srgbClr>
        </a:solidFill>
        <a:ln w="9525" cap="flat" cmpd="sng" algn="ctr">
          <a:solidFill>
            <a:srgbClr val="9BBB59">
              <a:tint val="40000"/>
              <a:alpha val="90000"/>
              <a:hueOff val="0"/>
              <a:satOff val="0"/>
              <a:lumOff val="0"/>
              <a:alphaOff val="0"/>
            </a:srgbClr>
          </a:solidFill>
          <a:prstDash val="solid"/>
        </a:ln>
        <a:effectLst/>
      </dgm:spPr>
      <dgm:t>
        <a:bodyPr/>
        <a:lstStyle/>
        <a:p>
          <a:pPr>
            <a:buChar char="•"/>
          </a:pPr>
          <a:r>
            <a:rPr lang="en-GB" sz="1050" i="1">
              <a:solidFill>
                <a:sysClr val="windowText" lastClr="000000">
                  <a:hueOff val="0"/>
                  <a:satOff val="0"/>
                  <a:lumOff val="0"/>
                  <a:alphaOff val="0"/>
                </a:sysClr>
              </a:solidFill>
              <a:latin typeface="Calibri" panose="020F0502020204030204" pitchFamily="34" charset="0"/>
              <a:ea typeface="Calibri" panose="020F0502020204030204" pitchFamily="34" charset="0"/>
              <a:cs typeface="Calibri" panose="020F0502020204030204" pitchFamily="34" charset="0"/>
            </a:rPr>
            <a:t>Advice &amp; prevention </a:t>
          </a:r>
          <a:r>
            <a:rPr lang="en-GB" sz="1050" err="1">
              <a:solidFill>
                <a:sysClr val="windowText" lastClr="000000">
                  <a:hueOff val="0"/>
                  <a:satOff val="0"/>
                  <a:lumOff val="0"/>
                  <a:alphaOff val="0"/>
                </a:sysClr>
              </a:solidFill>
              <a:latin typeface="Calibri" panose="020F0502020204030204" pitchFamily="34" charset="0"/>
              <a:ea typeface="Calibri" panose="020F0502020204030204" pitchFamily="34" charset="0"/>
              <a:cs typeface="Calibri" panose="020F0502020204030204" pitchFamily="34" charset="0"/>
            </a:rPr>
            <a:t>eg</a:t>
          </a:r>
          <a:r>
            <a:rPr lang="en-GB" sz="1050">
              <a:solidFill>
                <a:sysClr val="windowText" lastClr="000000">
                  <a:hueOff val="0"/>
                  <a:satOff val="0"/>
                  <a:lumOff val="0"/>
                  <a:alphaOff val="0"/>
                </a:sysClr>
              </a:solidFill>
              <a:latin typeface="Calibri" panose="020F0502020204030204" pitchFamily="34" charset="0"/>
              <a:ea typeface="Calibri" panose="020F0502020204030204" pitchFamily="34" charset="0"/>
              <a:cs typeface="Calibri" panose="020F0502020204030204" pitchFamily="34" charset="0"/>
            </a:rPr>
            <a:t>: Breast feeding / Immunisation / Mental well-being / Healthy eating / Exercise / Dental health</a:t>
          </a:r>
        </a:p>
      </dgm:t>
    </dgm:pt>
    <dgm:pt modelId="{FC53B1EA-6E54-4DDC-A737-B13F3B9ABEDC}" type="parTrans" cxnId="{6481D09E-4243-426A-A8F7-824D9323807B}">
      <dgm:prSet/>
      <dgm:spPr/>
      <dgm:t>
        <a:bodyPr/>
        <a:lstStyle/>
        <a:p>
          <a:endParaRPr lang="en-GB" sz="1050">
            <a:latin typeface="Calibri" panose="020F0502020204030204" pitchFamily="34" charset="0"/>
            <a:ea typeface="Calibri" panose="020F0502020204030204" pitchFamily="34" charset="0"/>
            <a:cs typeface="Calibri" panose="020F0502020204030204" pitchFamily="34" charset="0"/>
          </a:endParaRPr>
        </a:p>
      </dgm:t>
    </dgm:pt>
    <dgm:pt modelId="{E8537300-7879-477A-B34E-662F4F01D422}" type="sibTrans" cxnId="{6481D09E-4243-426A-A8F7-824D9323807B}">
      <dgm:prSet/>
      <dgm:spPr/>
      <dgm:t>
        <a:bodyPr/>
        <a:lstStyle/>
        <a:p>
          <a:endParaRPr lang="en-GB" sz="1050">
            <a:latin typeface="Calibri" panose="020F0502020204030204" pitchFamily="34" charset="0"/>
            <a:ea typeface="Calibri" panose="020F0502020204030204" pitchFamily="34" charset="0"/>
            <a:cs typeface="Calibri" panose="020F0502020204030204" pitchFamily="34" charset="0"/>
          </a:endParaRPr>
        </a:p>
      </dgm:t>
    </dgm:pt>
    <dgm:pt modelId="{3CF752A7-3F7B-43A6-BA15-EBEB725294A4}">
      <dgm:prSet phldrT="[Text]" custT="1"/>
      <dgm:spPr>
        <a:xfrm>
          <a:off x="0" y="1524674"/>
          <a:ext cx="2825593" cy="725441"/>
        </a:xfrm>
        <a:prstGeom prst="roundRect">
          <a:avLst/>
        </a:prstGeom>
        <a:gradFill rotWithShape="0">
          <a:gsLst>
            <a:gs pos="0">
              <a:srgbClr val="9BBB59">
                <a:hueOff val="4500106"/>
                <a:satOff val="-6752"/>
                <a:lumOff val="-1098"/>
                <a:alphaOff val="0"/>
                <a:shade val="51000"/>
                <a:satMod val="130000"/>
              </a:srgbClr>
            </a:gs>
            <a:gs pos="80000">
              <a:srgbClr val="9BBB59">
                <a:hueOff val="4500106"/>
                <a:satOff val="-6752"/>
                <a:lumOff val="-1098"/>
                <a:alphaOff val="0"/>
                <a:shade val="93000"/>
                <a:satMod val="130000"/>
              </a:srgbClr>
            </a:gs>
            <a:gs pos="100000">
              <a:srgbClr val="9BBB59">
                <a:hueOff val="4500106"/>
                <a:satOff val="-6752"/>
                <a:lumOff val="-1098"/>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buNone/>
          </a:pPr>
          <a:r>
            <a:rPr lang="en-GB" sz="1050" b="1">
              <a:solidFill>
                <a:sysClr val="window" lastClr="FFFFFF"/>
              </a:solidFill>
              <a:latin typeface="Calibri" panose="020F0502020204030204" pitchFamily="34" charset="0"/>
              <a:ea typeface="Calibri" panose="020F0502020204030204" pitchFamily="34" charset="0"/>
              <a:cs typeface="Calibri" panose="020F0502020204030204" pitchFamily="34" charset="0"/>
            </a:rPr>
            <a:t>Child with single long-term condition</a:t>
          </a:r>
          <a:r>
            <a:rPr lang="en-GB" sz="1050">
              <a:solidFill>
                <a:sysClr val="window" lastClr="FFFFFF"/>
              </a:solidFill>
              <a:latin typeface="Calibri" panose="020F0502020204030204" pitchFamily="34" charset="0"/>
              <a:ea typeface="Calibri" panose="020F0502020204030204" pitchFamily="34" charset="0"/>
              <a:cs typeface="Calibri" panose="020F0502020204030204" pitchFamily="34" charset="0"/>
            </a:rPr>
            <a:t> </a:t>
          </a:r>
          <a:endParaRPr lang="en-GB" sz="1050" b="1">
            <a:solidFill>
              <a:sysClr val="window" lastClr="FFFFFF"/>
            </a:solidFill>
            <a:latin typeface="Calibri" panose="020F0502020204030204" pitchFamily="34" charset="0"/>
            <a:ea typeface="Calibri" panose="020F0502020204030204" pitchFamily="34" charset="0"/>
            <a:cs typeface="Calibri" panose="020F0502020204030204" pitchFamily="34" charset="0"/>
          </a:endParaRPr>
        </a:p>
      </dgm:t>
    </dgm:pt>
    <dgm:pt modelId="{BCEC5ABF-FC63-4AED-ABF8-0F3EF71028F5}" type="parTrans" cxnId="{F94723A4-9BBE-4314-A33B-DDA30CEC549A}">
      <dgm:prSet/>
      <dgm:spPr/>
      <dgm:t>
        <a:bodyPr/>
        <a:lstStyle/>
        <a:p>
          <a:endParaRPr lang="en-GB" sz="1050">
            <a:latin typeface="Calibri" panose="020F0502020204030204" pitchFamily="34" charset="0"/>
            <a:ea typeface="Calibri" panose="020F0502020204030204" pitchFamily="34" charset="0"/>
            <a:cs typeface="Calibri" panose="020F0502020204030204" pitchFamily="34" charset="0"/>
          </a:endParaRPr>
        </a:p>
      </dgm:t>
    </dgm:pt>
    <dgm:pt modelId="{BF378CC6-42EA-4A31-B623-ADC3A4F624E8}" type="sibTrans" cxnId="{F94723A4-9BBE-4314-A33B-DDA30CEC549A}">
      <dgm:prSet/>
      <dgm:spPr/>
      <dgm:t>
        <a:bodyPr/>
        <a:lstStyle/>
        <a:p>
          <a:endParaRPr lang="en-GB" sz="1050">
            <a:latin typeface="Calibri" panose="020F0502020204030204" pitchFamily="34" charset="0"/>
            <a:ea typeface="Calibri" panose="020F0502020204030204" pitchFamily="34" charset="0"/>
            <a:cs typeface="Calibri" panose="020F0502020204030204" pitchFamily="34" charset="0"/>
          </a:endParaRPr>
        </a:p>
      </dgm:t>
    </dgm:pt>
    <dgm:pt modelId="{A2AB1A9E-78DB-47EE-A73F-7FE1FDA88879}">
      <dgm:prSet phldrT="[Text]" custT="1"/>
      <dgm:spPr>
        <a:xfrm rot="5400000">
          <a:off x="5047056" y="899183"/>
          <a:ext cx="580353" cy="5023278"/>
        </a:xfrm>
        <a:prstGeom prst="round2SameRect">
          <a:avLst/>
        </a:prstGeom>
        <a:solidFill>
          <a:srgbClr val="9BBB59">
            <a:tint val="40000"/>
            <a:alpha val="90000"/>
            <a:hueOff val="8573483"/>
            <a:satOff val="-11034"/>
            <a:lumOff val="-860"/>
            <a:alphaOff val="0"/>
          </a:srgbClr>
        </a:solidFill>
        <a:ln w="9525" cap="flat" cmpd="sng" algn="ctr">
          <a:solidFill>
            <a:srgbClr val="9BBB59">
              <a:tint val="40000"/>
              <a:alpha val="90000"/>
              <a:hueOff val="8573483"/>
              <a:satOff val="-11034"/>
              <a:lumOff val="-860"/>
              <a:alphaOff val="0"/>
            </a:srgbClr>
          </a:solidFill>
          <a:prstDash val="solid"/>
        </a:ln>
        <a:effectLst/>
      </dgm:spPr>
      <dgm:t>
        <a:bodyPr/>
        <a:lstStyle/>
        <a:p>
          <a:pPr>
            <a:buChar char="•"/>
          </a:pPr>
          <a:r>
            <a:rPr lang="en-GB" sz="1050" err="1">
              <a:solidFill>
                <a:sysClr val="windowText" lastClr="000000">
                  <a:hueOff val="0"/>
                  <a:satOff val="0"/>
                  <a:lumOff val="0"/>
                  <a:alphaOff val="0"/>
                </a:sysClr>
              </a:solidFill>
              <a:latin typeface="Calibri" panose="020F0502020204030204" pitchFamily="34" charset="0"/>
              <a:ea typeface="Calibri" panose="020F0502020204030204" pitchFamily="34" charset="0"/>
              <a:cs typeface="Calibri" panose="020F0502020204030204" pitchFamily="34" charset="0"/>
            </a:rPr>
            <a:t>eg</a:t>
          </a:r>
          <a:r>
            <a:rPr lang="en-GB" sz="1050">
              <a:solidFill>
                <a:sysClr val="windowText" lastClr="000000">
                  <a:hueOff val="0"/>
                  <a:satOff val="0"/>
                  <a:lumOff val="0"/>
                  <a:alphaOff val="0"/>
                </a:sysClr>
              </a:solidFill>
              <a:latin typeface="Calibri" panose="020F0502020204030204" pitchFamily="34" charset="0"/>
              <a:ea typeface="Calibri" panose="020F0502020204030204" pitchFamily="34" charset="0"/>
              <a:cs typeface="Calibri" panose="020F0502020204030204" pitchFamily="34" charset="0"/>
            </a:rPr>
            <a:t>: Croup / Otitis media / Tonsillitis / Uncomplicated pneumonia / Prolonged neonatal jaundice</a:t>
          </a:r>
        </a:p>
      </dgm:t>
    </dgm:pt>
    <dgm:pt modelId="{04261C20-481C-4070-B20D-570DE9B0E3AC}" type="parTrans" cxnId="{691124B8-3227-4FF0-A8A9-631410DE42EC}">
      <dgm:prSet/>
      <dgm:spPr/>
      <dgm:t>
        <a:bodyPr/>
        <a:lstStyle/>
        <a:p>
          <a:endParaRPr lang="en-GB" sz="1050">
            <a:latin typeface="Calibri" panose="020F0502020204030204" pitchFamily="34" charset="0"/>
            <a:ea typeface="Calibri" panose="020F0502020204030204" pitchFamily="34" charset="0"/>
            <a:cs typeface="Calibri" panose="020F0502020204030204" pitchFamily="34" charset="0"/>
          </a:endParaRPr>
        </a:p>
      </dgm:t>
    </dgm:pt>
    <dgm:pt modelId="{65668BE4-C725-4D6E-96A6-1FC26373A448}" type="sibTrans" cxnId="{691124B8-3227-4FF0-A8A9-631410DE42EC}">
      <dgm:prSet/>
      <dgm:spPr/>
      <dgm:t>
        <a:bodyPr/>
        <a:lstStyle/>
        <a:p>
          <a:endParaRPr lang="en-GB" sz="1050">
            <a:latin typeface="Calibri" panose="020F0502020204030204" pitchFamily="34" charset="0"/>
            <a:ea typeface="Calibri" panose="020F0502020204030204" pitchFamily="34" charset="0"/>
            <a:cs typeface="Calibri" panose="020F0502020204030204" pitchFamily="34" charset="0"/>
          </a:endParaRPr>
        </a:p>
      </dgm:t>
    </dgm:pt>
    <dgm:pt modelId="{90363AF9-FAF2-4727-86B6-D5D231B33759}">
      <dgm:prSet phldrT="[Text]" custT="1"/>
      <dgm:spPr>
        <a:xfrm rot="5400000">
          <a:off x="5047056" y="137469"/>
          <a:ext cx="580353" cy="5023278"/>
        </a:xfrm>
        <a:prstGeom prst="round2SameRect">
          <a:avLst/>
        </a:prstGeom>
        <a:solidFill>
          <a:srgbClr val="9BBB59">
            <a:tint val="40000"/>
            <a:alpha val="90000"/>
            <a:hueOff val="6430112"/>
            <a:satOff val="-8276"/>
            <a:lumOff val="-645"/>
            <a:alphaOff val="0"/>
          </a:srgbClr>
        </a:solidFill>
        <a:ln w="9525" cap="flat" cmpd="sng" algn="ctr">
          <a:solidFill>
            <a:srgbClr val="9BBB59">
              <a:tint val="40000"/>
              <a:alpha val="90000"/>
              <a:hueOff val="6430112"/>
              <a:satOff val="-8276"/>
              <a:lumOff val="-645"/>
              <a:alphaOff val="0"/>
            </a:srgbClr>
          </a:solidFill>
          <a:prstDash val="solid"/>
        </a:ln>
        <a:effectLst/>
      </dgm:spPr>
      <dgm:t>
        <a:bodyPr/>
        <a:lstStyle/>
        <a:p>
          <a:pPr>
            <a:buChar char="•"/>
          </a:pPr>
          <a:r>
            <a:rPr lang="en-GB" sz="1050" err="1">
              <a:solidFill>
                <a:sysClr val="windowText" lastClr="000000">
                  <a:hueOff val="0"/>
                  <a:satOff val="0"/>
                  <a:lumOff val="0"/>
                  <a:alphaOff val="0"/>
                </a:sysClr>
              </a:solidFill>
              <a:latin typeface="Calibri" panose="020F0502020204030204" pitchFamily="34" charset="0"/>
              <a:ea typeface="Calibri" panose="020F0502020204030204" pitchFamily="34" charset="0"/>
              <a:cs typeface="Calibri" panose="020F0502020204030204" pitchFamily="34" charset="0"/>
            </a:rPr>
            <a:t>eg</a:t>
          </a:r>
          <a:r>
            <a:rPr lang="en-GB" sz="1050">
              <a:solidFill>
                <a:sysClr val="windowText" lastClr="000000">
                  <a:hueOff val="0"/>
                  <a:satOff val="0"/>
                  <a:lumOff val="0"/>
                  <a:alphaOff val="0"/>
                </a:sysClr>
              </a:solidFill>
              <a:latin typeface="Calibri" panose="020F0502020204030204" pitchFamily="34" charset="0"/>
              <a:ea typeface="Calibri" panose="020F0502020204030204" pitchFamily="34" charset="0"/>
              <a:cs typeface="Calibri" panose="020F0502020204030204" pitchFamily="34" charset="0"/>
            </a:rPr>
            <a:t>: Severe neurodisability / Down’s syndrome / Multiple food allergies / Child on long-term ventilation/ Type 1 diabetes </a:t>
          </a:r>
        </a:p>
      </dgm:t>
    </dgm:pt>
    <dgm:pt modelId="{2E981653-3B08-4DE4-BC5B-AFD78B94D8E0}" type="parTrans" cxnId="{7AED3750-85C2-450D-AD59-D5B52C0265FB}">
      <dgm:prSet/>
      <dgm:spPr/>
      <dgm:t>
        <a:bodyPr/>
        <a:lstStyle/>
        <a:p>
          <a:endParaRPr lang="en-GB" sz="1050">
            <a:latin typeface="Calibri" panose="020F0502020204030204" pitchFamily="34" charset="0"/>
            <a:ea typeface="Calibri" panose="020F0502020204030204" pitchFamily="34" charset="0"/>
            <a:cs typeface="Calibri" panose="020F0502020204030204" pitchFamily="34" charset="0"/>
          </a:endParaRPr>
        </a:p>
      </dgm:t>
    </dgm:pt>
    <dgm:pt modelId="{9DAFCC72-AC45-448F-9669-357A18928903}" type="sibTrans" cxnId="{7AED3750-85C2-450D-AD59-D5B52C0265FB}">
      <dgm:prSet/>
      <dgm:spPr/>
      <dgm:t>
        <a:bodyPr/>
        <a:lstStyle/>
        <a:p>
          <a:endParaRPr lang="en-GB" sz="1050">
            <a:latin typeface="Calibri" panose="020F0502020204030204" pitchFamily="34" charset="0"/>
            <a:ea typeface="Calibri" panose="020F0502020204030204" pitchFamily="34" charset="0"/>
            <a:cs typeface="Calibri" panose="020F0502020204030204" pitchFamily="34" charset="0"/>
          </a:endParaRPr>
        </a:p>
      </dgm:t>
    </dgm:pt>
    <dgm:pt modelId="{EF954F69-4646-4CA6-8518-FB9DC7FCFB2B}">
      <dgm:prSet phldrT="[Text]" custT="1"/>
      <dgm:spPr>
        <a:xfrm>
          <a:off x="0" y="3048102"/>
          <a:ext cx="2825593" cy="725441"/>
        </a:xfrm>
        <a:prstGeom prst="roundRect">
          <a:avLst/>
        </a:prstGeom>
        <a:gradFill rotWithShape="0">
          <a:gsLst>
            <a:gs pos="0">
              <a:srgbClr val="9BBB59">
                <a:hueOff val="9000211"/>
                <a:satOff val="-13504"/>
                <a:lumOff val="-2196"/>
                <a:alphaOff val="0"/>
                <a:shade val="51000"/>
                <a:satMod val="130000"/>
              </a:srgbClr>
            </a:gs>
            <a:gs pos="80000">
              <a:srgbClr val="9BBB59">
                <a:hueOff val="9000211"/>
                <a:satOff val="-13504"/>
                <a:lumOff val="-2196"/>
                <a:alphaOff val="0"/>
                <a:shade val="93000"/>
                <a:satMod val="130000"/>
              </a:srgbClr>
            </a:gs>
            <a:gs pos="100000">
              <a:srgbClr val="9BBB59">
                <a:hueOff val="9000211"/>
                <a:satOff val="-13504"/>
                <a:lumOff val="-2196"/>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buNone/>
          </a:pPr>
          <a:r>
            <a:rPr lang="en-GB" sz="1050" b="1">
              <a:solidFill>
                <a:sysClr val="window" lastClr="FFFFFF"/>
              </a:solidFill>
              <a:latin typeface="Calibri" panose="020F0502020204030204" pitchFamily="34" charset="0"/>
              <a:ea typeface="Calibri" panose="020F0502020204030204" pitchFamily="34" charset="0"/>
              <a:cs typeface="Calibri" panose="020F0502020204030204" pitchFamily="34" charset="0"/>
            </a:rPr>
            <a:t>Acutely mild-to-moderately unwell child</a:t>
          </a:r>
          <a:r>
            <a:rPr lang="en-GB" sz="1050">
              <a:solidFill>
                <a:sysClr val="window" lastClr="FFFFFF"/>
              </a:solidFill>
              <a:latin typeface="Calibri" panose="020F0502020204030204" pitchFamily="34" charset="0"/>
              <a:ea typeface="Calibri" panose="020F0502020204030204" pitchFamily="34" charset="0"/>
              <a:cs typeface="Calibri" panose="020F0502020204030204" pitchFamily="34" charset="0"/>
            </a:rPr>
            <a:t> </a:t>
          </a:r>
        </a:p>
      </dgm:t>
    </dgm:pt>
    <dgm:pt modelId="{83A00E8E-400B-4E89-961C-EE4D8194CE16}" type="parTrans" cxnId="{1087795D-34E8-480B-90AA-C1C2FDD070C7}">
      <dgm:prSet/>
      <dgm:spPr/>
      <dgm:t>
        <a:bodyPr/>
        <a:lstStyle/>
        <a:p>
          <a:endParaRPr lang="en-GB" sz="1050">
            <a:latin typeface="Calibri" panose="020F0502020204030204" pitchFamily="34" charset="0"/>
            <a:ea typeface="Calibri" panose="020F0502020204030204" pitchFamily="34" charset="0"/>
            <a:cs typeface="Calibri" panose="020F0502020204030204" pitchFamily="34" charset="0"/>
          </a:endParaRPr>
        </a:p>
      </dgm:t>
    </dgm:pt>
    <dgm:pt modelId="{235685DB-FF5D-455B-9BC3-57CE3709699E}" type="sibTrans" cxnId="{1087795D-34E8-480B-90AA-C1C2FDD070C7}">
      <dgm:prSet/>
      <dgm:spPr/>
      <dgm:t>
        <a:bodyPr/>
        <a:lstStyle/>
        <a:p>
          <a:endParaRPr lang="en-GB" sz="1050">
            <a:latin typeface="Calibri" panose="020F0502020204030204" pitchFamily="34" charset="0"/>
            <a:ea typeface="Calibri" panose="020F0502020204030204" pitchFamily="34" charset="0"/>
            <a:cs typeface="Calibri" panose="020F0502020204030204" pitchFamily="34" charset="0"/>
          </a:endParaRPr>
        </a:p>
      </dgm:t>
    </dgm:pt>
    <dgm:pt modelId="{FF7F2027-B598-4049-B187-08C03809BD69}">
      <dgm:prSet phldrT="[Text]" custT="1"/>
      <dgm:spPr>
        <a:xfrm>
          <a:off x="0" y="2286388"/>
          <a:ext cx="2825593" cy="725441"/>
        </a:xfrm>
        <a:prstGeom prst="roundRect">
          <a:avLst/>
        </a:prstGeom>
        <a:gradFill rotWithShape="0">
          <a:gsLst>
            <a:gs pos="0">
              <a:srgbClr val="9BBB59">
                <a:hueOff val="6750158"/>
                <a:satOff val="-10128"/>
                <a:lumOff val="-1647"/>
                <a:alphaOff val="0"/>
                <a:shade val="51000"/>
                <a:satMod val="130000"/>
              </a:srgbClr>
            </a:gs>
            <a:gs pos="80000">
              <a:srgbClr val="9BBB59">
                <a:hueOff val="6750158"/>
                <a:satOff val="-10128"/>
                <a:lumOff val="-1647"/>
                <a:alphaOff val="0"/>
                <a:shade val="93000"/>
                <a:satMod val="130000"/>
              </a:srgbClr>
            </a:gs>
            <a:gs pos="100000">
              <a:srgbClr val="9BBB59">
                <a:hueOff val="6750158"/>
                <a:satOff val="-10128"/>
                <a:lumOff val="-1647"/>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buNone/>
          </a:pPr>
          <a:r>
            <a:rPr lang="en-GB" sz="1050" b="1">
              <a:solidFill>
                <a:sysClr val="window" lastClr="FFFFFF"/>
              </a:solidFill>
              <a:latin typeface="Calibri" panose="020F0502020204030204" pitchFamily="34" charset="0"/>
              <a:ea typeface="Calibri" panose="020F0502020204030204" pitchFamily="34" charset="0"/>
              <a:cs typeface="Calibri" panose="020F0502020204030204" pitchFamily="34" charset="0"/>
            </a:rPr>
            <a:t>Child with complex health needs</a:t>
          </a:r>
          <a:endParaRPr lang="en-GB" sz="1050">
            <a:solidFill>
              <a:sysClr val="window" lastClr="FFFFFF"/>
            </a:solidFill>
            <a:latin typeface="Calibri" panose="020F0502020204030204" pitchFamily="34" charset="0"/>
            <a:ea typeface="Calibri" panose="020F0502020204030204" pitchFamily="34" charset="0"/>
            <a:cs typeface="Calibri" panose="020F0502020204030204" pitchFamily="34" charset="0"/>
          </a:endParaRPr>
        </a:p>
      </dgm:t>
    </dgm:pt>
    <dgm:pt modelId="{26242BA5-2697-41B8-8932-69A0EF260E77}" type="parTrans" cxnId="{61344E46-B8BC-45D5-938A-C7F6C8C8D079}">
      <dgm:prSet/>
      <dgm:spPr/>
      <dgm:t>
        <a:bodyPr/>
        <a:lstStyle/>
        <a:p>
          <a:endParaRPr lang="en-GB" sz="1050">
            <a:latin typeface="Calibri" panose="020F0502020204030204" pitchFamily="34" charset="0"/>
            <a:ea typeface="Calibri" panose="020F0502020204030204" pitchFamily="34" charset="0"/>
            <a:cs typeface="Calibri" panose="020F0502020204030204" pitchFamily="34" charset="0"/>
          </a:endParaRPr>
        </a:p>
      </dgm:t>
    </dgm:pt>
    <dgm:pt modelId="{B9708FEA-A50A-4A67-B0F6-409B358AE1FE}" type="sibTrans" cxnId="{61344E46-B8BC-45D5-938A-C7F6C8C8D079}">
      <dgm:prSet/>
      <dgm:spPr/>
      <dgm:t>
        <a:bodyPr/>
        <a:lstStyle/>
        <a:p>
          <a:endParaRPr lang="en-GB" sz="1050">
            <a:latin typeface="Calibri" panose="020F0502020204030204" pitchFamily="34" charset="0"/>
            <a:ea typeface="Calibri" panose="020F0502020204030204" pitchFamily="34" charset="0"/>
            <a:cs typeface="Calibri" panose="020F0502020204030204" pitchFamily="34" charset="0"/>
          </a:endParaRPr>
        </a:p>
      </dgm:t>
    </dgm:pt>
    <dgm:pt modelId="{00B2D273-CF5C-4A5B-BE07-C4D748A88A92}">
      <dgm:prSet phldrT="[Text]" custT="1"/>
      <dgm:spPr>
        <a:xfrm rot="5400000">
          <a:off x="5047056" y="-624244"/>
          <a:ext cx="580353" cy="5023278"/>
        </a:xfrm>
        <a:prstGeom prst="round2SameRect">
          <a:avLst/>
        </a:prstGeom>
        <a:solidFill>
          <a:srgbClr val="9BBB59">
            <a:tint val="40000"/>
            <a:alpha val="90000"/>
            <a:hueOff val="4286742"/>
            <a:satOff val="-5517"/>
            <a:lumOff val="-430"/>
            <a:alphaOff val="0"/>
          </a:srgbClr>
        </a:solidFill>
        <a:ln w="9525" cap="flat" cmpd="sng" algn="ctr">
          <a:solidFill>
            <a:srgbClr val="9BBB59">
              <a:tint val="40000"/>
              <a:alpha val="90000"/>
              <a:hueOff val="4286742"/>
              <a:satOff val="-5517"/>
              <a:lumOff val="-430"/>
              <a:alphaOff val="0"/>
            </a:srgbClr>
          </a:solidFill>
          <a:prstDash val="solid"/>
        </a:ln>
        <a:effectLst/>
      </dgm:spPr>
      <dgm:t>
        <a:bodyPr/>
        <a:lstStyle/>
        <a:p>
          <a:pPr>
            <a:buChar char="•"/>
          </a:pPr>
          <a:r>
            <a:rPr lang="en-GB" sz="1050" err="1">
              <a:solidFill>
                <a:sysClr val="windowText" lastClr="000000">
                  <a:hueOff val="0"/>
                  <a:satOff val="0"/>
                  <a:lumOff val="0"/>
                  <a:alphaOff val="0"/>
                </a:sysClr>
              </a:solidFill>
              <a:latin typeface="Calibri" panose="020F0502020204030204" pitchFamily="34" charset="0"/>
              <a:ea typeface="Calibri" panose="020F0502020204030204" pitchFamily="34" charset="0"/>
              <a:cs typeface="Calibri" panose="020F0502020204030204" pitchFamily="34" charset="0"/>
            </a:rPr>
            <a:t>eg</a:t>
          </a:r>
          <a:r>
            <a:rPr lang="en-GB" sz="1050">
              <a:solidFill>
                <a:sysClr val="windowText" lastClr="000000">
                  <a:hueOff val="0"/>
                  <a:satOff val="0"/>
                  <a:lumOff val="0"/>
                  <a:alphaOff val="0"/>
                </a:sysClr>
              </a:solidFill>
              <a:latin typeface="Calibri" panose="020F0502020204030204" pitchFamily="34" charset="0"/>
              <a:ea typeface="Calibri" panose="020F0502020204030204" pitchFamily="34" charset="0"/>
              <a:cs typeface="Calibri" panose="020F0502020204030204" pitchFamily="34" charset="0"/>
            </a:rPr>
            <a:t>: Depression / Constipation / Type 2 diabetes/ Coeliac Disease / Asthma / Eczema / Nephrotic syndrome</a:t>
          </a:r>
        </a:p>
      </dgm:t>
    </dgm:pt>
    <dgm:pt modelId="{3909F9E1-7BAB-468F-9E02-B841835085DE}" type="parTrans" cxnId="{44125718-8FA8-421B-95AC-A29E4E1A467F}">
      <dgm:prSet/>
      <dgm:spPr/>
      <dgm:t>
        <a:bodyPr/>
        <a:lstStyle/>
        <a:p>
          <a:endParaRPr lang="en-GB" sz="1050">
            <a:latin typeface="Calibri" panose="020F0502020204030204" pitchFamily="34" charset="0"/>
            <a:ea typeface="Calibri" panose="020F0502020204030204" pitchFamily="34" charset="0"/>
            <a:cs typeface="Calibri" panose="020F0502020204030204" pitchFamily="34" charset="0"/>
          </a:endParaRPr>
        </a:p>
      </dgm:t>
    </dgm:pt>
    <dgm:pt modelId="{474BFF7B-52DE-4F84-B10A-66AFA8EB4914}" type="sibTrans" cxnId="{44125718-8FA8-421B-95AC-A29E4E1A467F}">
      <dgm:prSet/>
      <dgm:spPr/>
      <dgm:t>
        <a:bodyPr/>
        <a:lstStyle/>
        <a:p>
          <a:endParaRPr lang="en-GB" sz="1050">
            <a:latin typeface="Calibri" panose="020F0502020204030204" pitchFamily="34" charset="0"/>
            <a:ea typeface="Calibri" panose="020F0502020204030204" pitchFamily="34" charset="0"/>
            <a:cs typeface="Calibri" panose="020F0502020204030204" pitchFamily="34" charset="0"/>
          </a:endParaRPr>
        </a:p>
      </dgm:t>
    </dgm:pt>
    <dgm:pt modelId="{01F4163C-6108-4FA1-B5A0-6D7D8FB31058}">
      <dgm:prSet phldrT="[Text]" custT="1"/>
      <dgm:spPr>
        <a:xfrm>
          <a:off x="0" y="3809816"/>
          <a:ext cx="2825593" cy="725441"/>
        </a:xfrm>
        <a:prstGeom prst="roundRect">
          <a:avLst/>
        </a:prstGeom>
        <a:gradFill rotWithShape="0">
          <a:gsLst>
            <a:gs pos="0">
              <a:srgbClr val="9BBB59">
                <a:hueOff val="11250264"/>
                <a:satOff val="-16880"/>
                <a:lumOff val="-2745"/>
                <a:alphaOff val="0"/>
                <a:shade val="51000"/>
                <a:satMod val="130000"/>
              </a:srgbClr>
            </a:gs>
            <a:gs pos="80000">
              <a:srgbClr val="9BBB59">
                <a:hueOff val="11250264"/>
                <a:satOff val="-16880"/>
                <a:lumOff val="-2745"/>
                <a:alphaOff val="0"/>
                <a:shade val="93000"/>
                <a:satMod val="130000"/>
              </a:srgbClr>
            </a:gs>
            <a:gs pos="100000">
              <a:srgbClr val="9BBB59">
                <a:hueOff val="11250264"/>
                <a:satOff val="-16880"/>
                <a:lumOff val="-2745"/>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buNone/>
          </a:pPr>
          <a:r>
            <a:rPr lang="en-GB" sz="1050" b="1">
              <a:solidFill>
                <a:sysClr val="window" lastClr="FFFFFF"/>
              </a:solidFill>
              <a:latin typeface="Calibri" panose="020F0502020204030204" pitchFamily="34" charset="0"/>
              <a:ea typeface="Calibri" panose="020F0502020204030204" pitchFamily="34" charset="0"/>
              <a:cs typeface="Calibri" panose="020F0502020204030204" pitchFamily="34" charset="0"/>
            </a:rPr>
            <a:t>Acutely severely unwell child</a:t>
          </a:r>
          <a:endParaRPr lang="en-GB" sz="1050">
            <a:solidFill>
              <a:sysClr val="window" lastClr="FFFFFF"/>
            </a:solidFill>
            <a:latin typeface="Calibri" panose="020F0502020204030204" pitchFamily="34" charset="0"/>
            <a:ea typeface="Calibri" panose="020F0502020204030204" pitchFamily="34" charset="0"/>
            <a:cs typeface="Calibri" panose="020F0502020204030204" pitchFamily="34" charset="0"/>
          </a:endParaRPr>
        </a:p>
      </dgm:t>
    </dgm:pt>
    <dgm:pt modelId="{310BCB47-4D41-426F-8AA2-013F3522CB5A}" type="parTrans" cxnId="{A9B31A98-186B-4382-AB47-1B37729AE5FF}">
      <dgm:prSet/>
      <dgm:spPr/>
      <dgm:t>
        <a:bodyPr/>
        <a:lstStyle/>
        <a:p>
          <a:endParaRPr lang="en-GB" sz="1050">
            <a:latin typeface="Calibri" panose="020F0502020204030204" pitchFamily="34" charset="0"/>
            <a:ea typeface="Calibri" panose="020F0502020204030204" pitchFamily="34" charset="0"/>
            <a:cs typeface="Calibri" panose="020F0502020204030204" pitchFamily="34" charset="0"/>
          </a:endParaRPr>
        </a:p>
      </dgm:t>
    </dgm:pt>
    <dgm:pt modelId="{75CBE15F-D9C3-4F0E-AB3A-C2C093A31270}" type="sibTrans" cxnId="{A9B31A98-186B-4382-AB47-1B37729AE5FF}">
      <dgm:prSet/>
      <dgm:spPr/>
      <dgm:t>
        <a:bodyPr/>
        <a:lstStyle/>
        <a:p>
          <a:endParaRPr lang="en-GB" sz="1050">
            <a:latin typeface="Calibri" panose="020F0502020204030204" pitchFamily="34" charset="0"/>
            <a:ea typeface="Calibri" panose="020F0502020204030204" pitchFamily="34" charset="0"/>
            <a:cs typeface="Calibri" panose="020F0502020204030204" pitchFamily="34" charset="0"/>
          </a:endParaRPr>
        </a:p>
      </dgm:t>
    </dgm:pt>
    <dgm:pt modelId="{EF89D67E-B19E-4749-90C3-03513616EE40}">
      <dgm:prSet phldrT="[Text]" custT="1"/>
      <dgm:spPr>
        <a:xfrm rot="5400000">
          <a:off x="5047056" y="1660898"/>
          <a:ext cx="580353" cy="5023278"/>
        </a:xfrm>
        <a:prstGeom prst="round2SameRect">
          <a:avLst/>
        </a:prstGeom>
        <a:solidFill>
          <a:srgbClr val="9BBB59">
            <a:tint val="40000"/>
            <a:alpha val="90000"/>
            <a:hueOff val="10716854"/>
            <a:satOff val="-13793"/>
            <a:lumOff val="-1075"/>
            <a:alphaOff val="0"/>
          </a:srgbClr>
        </a:solidFill>
        <a:ln w="9525" cap="flat" cmpd="sng" algn="ctr">
          <a:solidFill>
            <a:srgbClr val="9BBB59">
              <a:tint val="40000"/>
              <a:alpha val="90000"/>
              <a:hueOff val="10716854"/>
              <a:satOff val="-13793"/>
              <a:lumOff val="-1075"/>
              <a:alphaOff val="0"/>
            </a:srgbClr>
          </a:solidFill>
          <a:prstDash val="solid"/>
        </a:ln>
        <a:effectLst/>
      </dgm:spPr>
      <dgm:t>
        <a:bodyPr/>
        <a:lstStyle/>
        <a:p>
          <a:pPr>
            <a:buChar char="•"/>
          </a:pPr>
          <a:r>
            <a:rPr lang="en-GB" sz="1050" err="1">
              <a:solidFill>
                <a:sysClr val="windowText" lastClr="000000">
                  <a:hueOff val="0"/>
                  <a:satOff val="0"/>
                  <a:lumOff val="0"/>
                  <a:alphaOff val="0"/>
                </a:sysClr>
              </a:solidFill>
              <a:latin typeface="Calibri" panose="020F0502020204030204" pitchFamily="34" charset="0"/>
              <a:ea typeface="Calibri" panose="020F0502020204030204" pitchFamily="34" charset="0"/>
              <a:cs typeface="Calibri" panose="020F0502020204030204" pitchFamily="34" charset="0"/>
            </a:rPr>
            <a:t>eg</a:t>
          </a:r>
          <a:r>
            <a:rPr lang="en-GB" sz="1050">
              <a:solidFill>
                <a:sysClr val="windowText" lastClr="000000">
                  <a:hueOff val="0"/>
                  <a:satOff val="0"/>
                  <a:lumOff val="0"/>
                  <a:alphaOff val="0"/>
                </a:sysClr>
              </a:solidFill>
              <a:latin typeface="Calibri" panose="020F0502020204030204" pitchFamily="34" charset="0"/>
              <a:ea typeface="Calibri" panose="020F0502020204030204" pitchFamily="34" charset="0"/>
              <a:cs typeface="Calibri" panose="020F0502020204030204" pitchFamily="34" charset="0"/>
            </a:rPr>
            <a:t>: Trauma / Head injury / Surgical emergency / Meningitis / Sepsis / Drug overdose / Extreme preterm birth</a:t>
          </a:r>
          <a:endParaRPr lang="en-GB" sz="1050" i="1">
            <a:solidFill>
              <a:sysClr val="windowText" lastClr="000000">
                <a:hueOff val="0"/>
                <a:satOff val="0"/>
                <a:lumOff val="0"/>
                <a:alphaOff val="0"/>
              </a:sysClr>
            </a:solidFill>
            <a:latin typeface="Calibri" panose="020F0502020204030204" pitchFamily="34" charset="0"/>
            <a:ea typeface="Calibri" panose="020F0502020204030204" pitchFamily="34" charset="0"/>
            <a:cs typeface="Calibri" panose="020F0502020204030204" pitchFamily="34" charset="0"/>
          </a:endParaRPr>
        </a:p>
      </dgm:t>
    </dgm:pt>
    <dgm:pt modelId="{5278FBB1-FCCC-4B48-9BF4-19272ED7DDBD}" type="parTrans" cxnId="{45C4398A-479E-4EB5-BBE3-478661A54880}">
      <dgm:prSet/>
      <dgm:spPr/>
      <dgm:t>
        <a:bodyPr/>
        <a:lstStyle/>
        <a:p>
          <a:endParaRPr lang="en-GB" sz="1050">
            <a:latin typeface="Calibri" panose="020F0502020204030204" pitchFamily="34" charset="0"/>
            <a:ea typeface="Calibri" panose="020F0502020204030204" pitchFamily="34" charset="0"/>
            <a:cs typeface="Calibri" panose="020F0502020204030204" pitchFamily="34" charset="0"/>
          </a:endParaRPr>
        </a:p>
      </dgm:t>
    </dgm:pt>
    <dgm:pt modelId="{90256B9C-829C-44AF-9649-2162FFEE73F0}" type="sibTrans" cxnId="{45C4398A-479E-4EB5-BBE3-478661A54880}">
      <dgm:prSet/>
      <dgm:spPr/>
      <dgm:t>
        <a:bodyPr/>
        <a:lstStyle/>
        <a:p>
          <a:endParaRPr lang="en-GB" sz="1050">
            <a:latin typeface="Calibri" panose="020F0502020204030204" pitchFamily="34" charset="0"/>
            <a:ea typeface="Calibri" panose="020F0502020204030204" pitchFamily="34" charset="0"/>
            <a:cs typeface="Calibri" panose="020F0502020204030204" pitchFamily="34" charset="0"/>
          </a:endParaRPr>
        </a:p>
      </dgm:t>
    </dgm:pt>
    <dgm:pt modelId="{CD1A6E1A-0931-43F6-AB4E-7462F53355DB}">
      <dgm:prSet phldrT="[Text]" custT="1"/>
      <dgm:spPr>
        <a:xfrm>
          <a:off x="0" y="762960"/>
          <a:ext cx="2825593" cy="725441"/>
        </a:xfrm>
        <a:prstGeom prst="roundRect">
          <a:avLst/>
        </a:prstGeom>
        <a:gradFill rotWithShape="0">
          <a:gsLst>
            <a:gs pos="0">
              <a:srgbClr val="9BBB59">
                <a:hueOff val="2250053"/>
                <a:satOff val="-3376"/>
                <a:lumOff val="-549"/>
                <a:alphaOff val="0"/>
                <a:shade val="51000"/>
                <a:satMod val="130000"/>
              </a:srgbClr>
            </a:gs>
            <a:gs pos="80000">
              <a:srgbClr val="9BBB59">
                <a:hueOff val="2250053"/>
                <a:satOff val="-3376"/>
                <a:lumOff val="-549"/>
                <a:alphaOff val="0"/>
                <a:shade val="93000"/>
                <a:satMod val="130000"/>
              </a:srgbClr>
            </a:gs>
            <a:gs pos="100000">
              <a:srgbClr val="9BBB59">
                <a:hueOff val="2250053"/>
                <a:satOff val="-3376"/>
                <a:lumOff val="-549"/>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buNone/>
          </a:pPr>
          <a:r>
            <a:rPr lang="en-GB" sz="1050" b="1">
              <a:solidFill>
                <a:sysClr val="window" lastClr="FFFFFF"/>
              </a:solidFill>
              <a:latin typeface="Calibri" panose="020F0502020204030204" pitchFamily="34" charset="0"/>
              <a:ea typeface="Calibri" panose="020F0502020204030204" pitchFamily="34" charset="0"/>
              <a:cs typeface="Calibri" panose="020F0502020204030204" pitchFamily="34" charset="0"/>
            </a:rPr>
            <a:t>Vulnerable child with social needs</a:t>
          </a:r>
        </a:p>
      </dgm:t>
    </dgm:pt>
    <dgm:pt modelId="{78600BE0-ED85-4C72-9E3B-3C662A999B2A}" type="parTrans" cxnId="{742B88B8-9739-4E0C-AC98-B38D4C71F2A5}">
      <dgm:prSet/>
      <dgm:spPr/>
      <dgm:t>
        <a:bodyPr/>
        <a:lstStyle/>
        <a:p>
          <a:endParaRPr lang="en-GB" sz="1050">
            <a:latin typeface="Calibri" panose="020F0502020204030204" pitchFamily="34" charset="0"/>
            <a:ea typeface="Calibri" panose="020F0502020204030204" pitchFamily="34" charset="0"/>
            <a:cs typeface="Calibri" panose="020F0502020204030204" pitchFamily="34" charset="0"/>
          </a:endParaRPr>
        </a:p>
      </dgm:t>
    </dgm:pt>
    <dgm:pt modelId="{811AEBDA-3300-4E09-9470-5692C778C42A}" type="sibTrans" cxnId="{742B88B8-9739-4E0C-AC98-B38D4C71F2A5}">
      <dgm:prSet/>
      <dgm:spPr/>
      <dgm:t>
        <a:bodyPr/>
        <a:lstStyle/>
        <a:p>
          <a:endParaRPr lang="en-GB" sz="1050">
            <a:latin typeface="Calibri" panose="020F0502020204030204" pitchFamily="34" charset="0"/>
            <a:ea typeface="Calibri" panose="020F0502020204030204" pitchFamily="34" charset="0"/>
            <a:cs typeface="Calibri" panose="020F0502020204030204" pitchFamily="34" charset="0"/>
          </a:endParaRPr>
        </a:p>
      </dgm:t>
    </dgm:pt>
    <dgm:pt modelId="{7E5A9B36-A9A6-48AC-B20F-D72212FD96DD}">
      <dgm:prSet phldrT="[Text]" custT="1"/>
      <dgm:spPr>
        <a:xfrm rot="5400000">
          <a:off x="5047056" y="-1385958"/>
          <a:ext cx="580353" cy="5023278"/>
        </a:xfrm>
        <a:prstGeom prst="round2SameRect">
          <a:avLst/>
        </a:prstGeom>
        <a:solidFill>
          <a:srgbClr val="9BBB59">
            <a:tint val="40000"/>
            <a:alpha val="90000"/>
            <a:hueOff val="2143371"/>
            <a:satOff val="-2759"/>
            <a:lumOff val="-215"/>
            <a:alphaOff val="0"/>
          </a:srgbClr>
        </a:solidFill>
        <a:ln w="9525" cap="flat" cmpd="sng" algn="ctr">
          <a:solidFill>
            <a:srgbClr val="9BBB59">
              <a:tint val="40000"/>
              <a:alpha val="90000"/>
              <a:hueOff val="2143371"/>
              <a:satOff val="-2759"/>
              <a:lumOff val="-215"/>
              <a:alphaOff val="0"/>
            </a:srgbClr>
          </a:solidFill>
          <a:prstDash val="solid"/>
        </a:ln>
        <a:effectLst/>
      </dgm:spPr>
      <dgm:t>
        <a:bodyPr/>
        <a:lstStyle/>
        <a:p>
          <a:pPr>
            <a:buChar char="•"/>
          </a:pPr>
          <a:r>
            <a:rPr lang="en-GB" sz="1050" err="1">
              <a:solidFill>
                <a:sysClr val="windowText" lastClr="000000">
                  <a:hueOff val="0"/>
                  <a:satOff val="0"/>
                  <a:lumOff val="0"/>
                  <a:alphaOff val="0"/>
                </a:sysClr>
              </a:solidFill>
              <a:latin typeface="Calibri" panose="020F0502020204030204" pitchFamily="34" charset="0"/>
              <a:ea typeface="Calibri" panose="020F0502020204030204" pitchFamily="34" charset="0"/>
              <a:cs typeface="Calibri" panose="020F0502020204030204" pitchFamily="34" charset="0"/>
            </a:rPr>
            <a:t>eg</a:t>
          </a:r>
          <a:r>
            <a:rPr lang="en-GB" sz="1050">
              <a:solidFill>
                <a:sysClr val="windowText" lastClr="000000">
                  <a:hueOff val="0"/>
                  <a:satOff val="0"/>
                  <a:lumOff val="0"/>
                  <a:alphaOff val="0"/>
                </a:sysClr>
              </a:solidFill>
              <a:latin typeface="Calibri" panose="020F0502020204030204" pitchFamily="34" charset="0"/>
              <a:ea typeface="Calibri" panose="020F0502020204030204" pitchFamily="34" charset="0"/>
              <a:cs typeface="Calibri" panose="020F0502020204030204" pitchFamily="34" charset="0"/>
            </a:rPr>
            <a:t>: Safeguarding issues / Self-harm / Substance misuse / Complex family &amp; schooling issues / Looked after children</a:t>
          </a:r>
        </a:p>
      </dgm:t>
    </dgm:pt>
    <dgm:pt modelId="{056DBA98-BF78-4D41-ACBE-FC49391584C7}" type="parTrans" cxnId="{D51DD6EB-9315-47AD-947F-297EC327C151}">
      <dgm:prSet/>
      <dgm:spPr/>
      <dgm:t>
        <a:bodyPr/>
        <a:lstStyle/>
        <a:p>
          <a:endParaRPr lang="en-GB" sz="1050">
            <a:latin typeface="Calibri" panose="020F0502020204030204" pitchFamily="34" charset="0"/>
            <a:ea typeface="Calibri" panose="020F0502020204030204" pitchFamily="34" charset="0"/>
            <a:cs typeface="Calibri" panose="020F0502020204030204" pitchFamily="34" charset="0"/>
          </a:endParaRPr>
        </a:p>
      </dgm:t>
    </dgm:pt>
    <dgm:pt modelId="{768C1DB7-B6D6-49D8-A04F-B5918788F0B8}" type="sibTrans" cxnId="{D51DD6EB-9315-47AD-947F-297EC327C151}">
      <dgm:prSet/>
      <dgm:spPr/>
      <dgm:t>
        <a:bodyPr/>
        <a:lstStyle/>
        <a:p>
          <a:endParaRPr lang="en-GB" sz="1050">
            <a:latin typeface="Calibri" panose="020F0502020204030204" pitchFamily="34" charset="0"/>
            <a:ea typeface="Calibri" panose="020F0502020204030204" pitchFamily="34" charset="0"/>
            <a:cs typeface="Calibri" panose="020F0502020204030204" pitchFamily="34" charset="0"/>
          </a:endParaRPr>
        </a:p>
      </dgm:t>
    </dgm:pt>
    <dgm:pt modelId="{A17DFD71-0087-4151-82A2-28FCB5A4AFE4}" type="pres">
      <dgm:prSet presAssocID="{FD5EFF1A-18FE-45C7-B907-907EB56CB1D8}" presName="Name0" presStyleCnt="0">
        <dgm:presLayoutVars>
          <dgm:dir/>
          <dgm:animLvl val="lvl"/>
          <dgm:resizeHandles val="exact"/>
        </dgm:presLayoutVars>
      </dgm:prSet>
      <dgm:spPr/>
      <dgm:t>
        <a:bodyPr/>
        <a:lstStyle/>
        <a:p>
          <a:endParaRPr lang="en-US"/>
        </a:p>
      </dgm:t>
    </dgm:pt>
    <dgm:pt modelId="{85067D73-BF8C-409C-8030-7C76C2EACCB6}" type="pres">
      <dgm:prSet presAssocID="{1AF94272-393F-465F-BA7B-1D4A3036235D}" presName="linNode" presStyleCnt="0"/>
      <dgm:spPr/>
    </dgm:pt>
    <dgm:pt modelId="{4E2B7D92-A13C-45E4-A647-5D4C51063962}" type="pres">
      <dgm:prSet presAssocID="{1AF94272-393F-465F-BA7B-1D4A3036235D}" presName="parentText" presStyleLbl="node1" presStyleIdx="0" presStyleCnt="6">
        <dgm:presLayoutVars>
          <dgm:chMax val="1"/>
          <dgm:bulletEnabled val="1"/>
        </dgm:presLayoutVars>
      </dgm:prSet>
      <dgm:spPr/>
      <dgm:t>
        <a:bodyPr/>
        <a:lstStyle/>
        <a:p>
          <a:endParaRPr lang="en-US"/>
        </a:p>
      </dgm:t>
    </dgm:pt>
    <dgm:pt modelId="{CBB98A36-D983-4218-BA7E-00D0CCDD9F05}" type="pres">
      <dgm:prSet presAssocID="{1AF94272-393F-465F-BA7B-1D4A3036235D}" presName="descendantText" presStyleLbl="alignAccFollowNode1" presStyleIdx="0" presStyleCnt="6">
        <dgm:presLayoutVars>
          <dgm:bulletEnabled val="1"/>
        </dgm:presLayoutVars>
      </dgm:prSet>
      <dgm:spPr/>
      <dgm:t>
        <a:bodyPr/>
        <a:lstStyle/>
        <a:p>
          <a:endParaRPr lang="en-US"/>
        </a:p>
      </dgm:t>
    </dgm:pt>
    <dgm:pt modelId="{BE0A6B92-37D4-4F06-A481-DFCF9101F231}" type="pres">
      <dgm:prSet presAssocID="{7DE027B0-8571-45D8-AF33-97819F576153}" presName="sp" presStyleCnt="0"/>
      <dgm:spPr/>
    </dgm:pt>
    <dgm:pt modelId="{9D8A9E8B-88A7-470E-9293-3AD94DC20DB2}" type="pres">
      <dgm:prSet presAssocID="{CD1A6E1A-0931-43F6-AB4E-7462F53355DB}" presName="linNode" presStyleCnt="0"/>
      <dgm:spPr/>
    </dgm:pt>
    <dgm:pt modelId="{8A72EA62-9661-4EDB-AAD7-FA4F9099A989}" type="pres">
      <dgm:prSet presAssocID="{CD1A6E1A-0931-43F6-AB4E-7462F53355DB}" presName="parentText" presStyleLbl="node1" presStyleIdx="1" presStyleCnt="6">
        <dgm:presLayoutVars>
          <dgm:chMax val="1"/>
          <dgm:bulletEnabled val="1"/>
        </dgm:presLayoutVars>
      </dgm:prSet>
      <dgm:spPr/>
      <dgm:t>
        <a:bodyPr/>
        <a:lstStyle/>
        <a:p>
          <a:endParaRPr lang="en-US"/>
        </a:p>
      </dgm:t>
    </dgm:pt>
    <dgm:pt modelId="{7427C7AF-87F5-4FAF-9FCE-8A120C265E46}" type="pres">
      <dgm:prSet presAssocID="{CD1A6E1A-0931-43F6-AB4E-7462F53355DB}" presName="descendantText" presStyleLbl="alignAccFollowNode1" presStyleIdx="1" presStyleCnt="6">
        <dgm:presLayoutVars>
          <dgm:bulletEnabled val="1"/>
        </dgm:presLayoutVars>
      </dgm:prSet>
      <dgm:spPr/>
      <dgm:t>
        <a:bodyPr/>
        <a:lstStyle/>
        <a:p>
          <a:endParaRPr lang="en-US"/>
        </a:p>
      </dgm:t>
    </dgm:pt>
    <dgm:pt modelId="{01DF200B-3F6A-49E7-85FA-2BAA24970641}" type="pres">
      <dgm:prSet presAssocID="{811AEBDA-3300-4E09-9470-5692C778C42A}" presName="sp" presStyleCnt="0"/>
      <dgm:spPr/>
    </dgm:pt>
    <dgm:pt modelId="{D521C34B-B52F-4C55-900C-7B1BB48ED271}" type="pres">
      <dgm:prSet presAssocID="{3CF752A7-3F7B-43A6-BA15-EBEB725294A4}" presName="linNode" presStyleCnt="0"/>
      <dgm:spPr/>
    </dgm:pt>
    <dgm:pt modelId="{0FBF396B-984A-4192-8FE3-31AA4AA04506}" type="pres">
      <dgm:prSet presAssocID="{3CF752A7-3F7B-43A6-BA15-EBEB725294A4}" presName="parentText" presStyleLbl="node1" presStyleIdx="2" presStyleCnt="6">
        <dgm:presLayoutVars>
          <dgm:chMax val="1"/>
          <dgm:bulletEnabled val="1"/>
        </dgm:presLayoutVars>
      </dgm:prSet>
      <dgm:spPr/>
      <dgm:t>
        <a:bodyPr/>
        <a:lstStyle/>
        <a:p>
          <a:endParaRPr lang="en-US"/>
        </a:p>
      </dgm:t>
    </dgm:pt>
    <dgm:pt modelId="{798327E3-F72C-4D51-936E-0B79BA846170}" type="pres">
      <dgm:prSet presAssocID="{3CF752A7-3F7B-43A6-BA15-EBEB725294A4}" presName="descendantText" presStyleLbl="alignAccFollowNode1" presStyleIdx="2" presStyleCnt="6">
        <dgm:presLayoutVars>
          <dgm:bulletEnabled val="1"/>
        </dgm:presLayoutVars>
      </dgm:prSet>
      <dgm:spPr/>
      <dgm:t>
        <a:bodyPr/>
        <a:lstStyle/>
        <a:p>
          <a:endParaRPr lang="en-US"/>
        </a:p>
      </dgm:t>
    </dgm:pt>
    <dgm:pt modelId="{CC95DB8A-5CCE-4A7A-8854-3F78C086B478}" type="pres">
      <dgm:prSet presAssocID="{BF378CC6-42EA-4A31-B623-ADC3A4F624E8}" presName="sp" presStyleCnt="0"/>
      <dgm:spPr/>
    </dgm:pt>
    <dgm:pt modelId="{8D0245E7-7C50-4199-9D08-CA6F1B59F346}" type="pres">
      <dgm:prSet presAssocID="{FF7F2027-B598-4049-B187-08C03809BD69}" presName="linNode" presStyleCnt="0"/>
      <dgm:spPr/>
    </dgm:pt>
    <dgm:pt modelId="{18343617-A129-4207-A231-4D1B78AD8E39}" type="pres">
      <dgm:prSet presAssocID="{FF7F2027-B598-4049-B187-08C03809BD69}" presName="parentText" presStyleLbl="node1" presStyleIdx="3" presStyleCnt="6">
        <dgm:presLayoutVars>
          <dgm:chMax val="1"/>
          <dgm:bulletEnabled val="1"/>
        </dgm:presLayoutVars>
      </dgm:prSet>
      <dgm:spPr/>
      <dgm:t>
        <a:bodyPr/>
        <a:lstStyle/>
        <a:p>
          <a:endParaRPr lang="en-US"/>
        </a:p>
      </dgm:t>
    </dgm:pt>
    <dgm:pt modelId="{340B09E0-78F5-4356-9331-0260B01D9B7C}" type="pres">
      <dgm:prSet presAssocID="{FF7F2027-B598-4049-B187-08C03809BD69}" presName="descendantText" presStyleLbl="alignAccFollowNode1" presStyleIdx="3" presStyleCnt="6">
        <dgm:presLayoutVars>
          <dgm:bulletEnabled val="1"/>
        </dgm:presLayoutVars>
      </dgm:prSet>
      <dgm:spPr/>
      <dgm:t>
        <a:bodyPr/>
        <a:lstStyle/>
        <a:p>
          <a:endParaRPr lang="en-US"/>
        </a:p>
      </dgm:t>
    </dgm:pt>
    <dgm:pt modelId="{037BFCD9-6D36-45BE-ABCD-3EC32B361246}" type="pres">
      <dgm:prSet presAssocID="{B9708FEA-A50A-4A67-B0F6-409B358AE1FE}" presName="sp" presStyleCnt="0"/>
      <dgm:spPr/>
    </dgm:pt>
    <dgm:pt modelId="{A2A8CBD0-8BD2-4DB6-8968-C7E36E8839A9}" type="pres">
      <dgm:prSet presAssocID="{EF954F69-4646-4CA6-8518-FB9DC7FCFB2B}" presName="linNode" presStyleCnt="0"/>
      <dgm:spPr/>
    </dgm:pt>
    <dgm:pt modelId="{5D4B99B9-DF28-4722-9748-6F5B76482338}" type="pres">
      <dgm:prSet presAssocID="{EF954F69-4646-4CA6-8518-FB9DC7FCFB2B}" presName="parentText" presStyleLbl="node1" presStyleIdx="4" presStyleCnt="6">
        <dgm:presLayoutVars>
          <dgm:chMax val="1"/>
          <dgm:bulletEnabled val="1"/>
        </dgm:presLayoutVars>
      </dgm:prSet>
      <dgm:spPr/>
      <dgm:t>
        <a:bodyPr/>
        <a:lstStyle/>
        <a:p>
          <a:endParaRPr lang="en-US"/>
        </a:p>
      </dgm:t>
    </dgm:pt>
    <dgm:pt modelId="{AA7AF26A-6A85-4FF7-9967-08DEE64F67BC}" type="pres">
      <dgm:prSet presAssocID="{EF954F69-4646-4CA6-8518-FB9DC7FCFB2B}" presName="descendantText" presStyleLbl="alignAccFollowNode1" presStyleIdx="4" presStyleCnt="6">
        <dgm:presLayoutVars>
          <dgm:bulletEnabled val="1"/>
        </dgm:presLayoutVars>
      </dgm:prSet>
      <dgm:spPr/>
      <dgm:t>
        <a:bodyPr/>
        <a:lstStyle/>
        <a:p>
          <a:endParaRPr lang="en-US"/>
        </a:p>
      </dgm:t>
    </dgm:pt>
    <dgm:pt modelId="{FD694ABD-62DE-40B1-B737-39CA0BB238DF}" type="pres">
      <dgm:prSet presAssocID="{235685DB-FF5D-455B-9BC3-57CE3709699E}" presName="sp" presStyleCnt="0"/>
      <dgm:spPr/>
    </dgm:pt>
    <dgm:pt modelId="{90251852-49DC-4B64-99CA-375F1FF4CD08}" type="pres">
      <dgm:prSet presAssocID="{01F4163C-6108-4FA1-B5A0-6D7D8FB31058}" presName="linNode" presStyleCnt="0"/>
      <dgm:spPr/>
    </dgm:pt>
    <dgm:pt modelId="{48E44D52-BC88-4437-866E-B7B601D77438}" type="pres">
      <dgm:prSet presAssocID="{01F4163C-6108-4FA1-B5A0-6D7D8FB31058}" presName="parentText" presStyleLbl="node1" presStyleIdx="5" presStyleCnt="6">
        <dgm:presLayoutVars>
          <dgm:chMax val="1"/>
          <dgm:bulletEnabled val="1"/>
        </dgm:presLayoutVars>
      </dgm:prSet>
      <dgm:spPr/>
      <dgm:t>
        <a:bodyPr/>
        <a:lstStyle/>
        <a:p>
          <a:endParaRPr lang="en-US"/>
        </a:p>
      </dgm:t>
    </dgm:pt>
    <dgm:pt modelId="{576123FB-0C0C-4570-9862-190530964E60}" type="pres">
      <dgm:prSet presAssocID="{01F4163C-6108-4FA1-B5A0-6D7D8FB31058}" presName="descendantText" presStyleLbl="alignAccFollowNode1" presStyleIdx="5" presStyleCnt="6">
        <dgm:presLayoutVars>
          <dgm:bulletEnabled val="1"/>
        </dgm:presLayoutVars>
      </dgm:prSet>
      <dgm:spPr/>
      <dgm:t>
        <a:bodyPr/>
        <a:lstStyle/>
        <a:p>
          <a:endParaRPr lang="en-US"/>
        </a:p>
      </dgm:t>
    </dgm:pt>
  </dgm:ptLst>
  <dgm:cxnLst>
    <dgm:cxn modelId="{3FEAFE82-9531-4245-A19B-DC98D9B16616}" type="presOf" srcId="{01F4163C-6108-4FA1-B5A0-6D7D8FB31058}" destId="{48E44D52-BC88-4437-866E-B7B601D77438}" srcOrd="0" destOrd="0" presId="urn:microsoft.com/office/officeart/2005/8/layout/vList5"/>
    <dgm:cxn modelId="{093C03EF-2580-4D0D-8F6C-8D8AA648945D}" type="presOf" srcId="{7E5A9B36-A9A6-48AC-B20F-D72212FD96DD}" destId="{7427C7AF-87F5-4FAF-9FCE-8A120C265E46}" srcOrd="0" destOrd="0" presId="urn:microsoft.com/office/officeart/2005/8/layout/vList5"/>
    <dgm:cxn modelId="{AC8CC3FD-0313-4E73-B39A-9A883DEC3B28}" srcId="{FD5EFF1A-18FE-45C7-B907-907EB56CB1D8}" destId="{1AF94272-393F-465F-BA7B-1D4A3036235D}" srcOrd="0" destOrd="0" parTransId="{643669E7-C664-4171-8786-FC4F946E61AB}" sibTransId="{7DE027B0-8571-45D8-AF33-97819F576153}"/>
    <dgm:cxn modelId="{08D1621C-7C20-4B3C-A6E8-456E022DB062}" type="presOf" srcId="{FF7F2027-B598-4049-B187-08C03809BD69}" destId="{18343617-A129-4207-A231-4D1B78AD8E39}" srcOrd="0" destOrd="0" presId="urn:microsoft.com/office/officeart/2005/8/layout/vList5"/>
    <dgm:cxn modelId="{45C4398A-479E-4EB5-BBE3-478661A54880}" srcId="{01F4163C-6108-4FA1-B5A0-6D7D8FB31058}" destId="{EF89D67E-B19E-4749-90C3-03513616EE40}" srcOrd="0" destOrd="0" parTransId="{5278FBB1-FCCC-4B48-9BF4-19272ED7DDBD}" sibTransId="{90256B9C-829C-44AF-9649-2162FFEE73F0}"/>
    <dgm:cxn modelId="{7AED3750-85C2-450D-AD59-D5B52C0265FB}" srcId="{FF7F2027-B598-4049-B187-08C03809BD69}" destId="{90363AF9-FAF2-4727-86B6-D5D231B33759}" srcOrd="0" destOrd="0" parTransId="{2E981653-3B08-4DE4-BC5B-AFD78B94D8E0}" sibTransId="{9DAFCC72-AC45-448F-9669-357A18928903}"/>
    <dgm:cxn modelId="{A1527FE4-D04D-4E3D-88CF-76D5D8C043E3}" type="presOf" srcId="{CD1A6E1A-0931-43F6-AB4E-7462F53355DB}" destId="{8A72EA62-9661-4EDB-AAD7-FA4F9099A989}" srcOrd="0" destOrd="0" presId="urn:microsoft.com/office/officeart/2005/8/layout/vList5"/>
    <dgm:cxn modelId="{D51DD6EB-9315-47AD-947F-297EC327C151}" srcId="{CD1A6E1A-0931-43F6-AB4E-7462F53355DB}" destId="{7E5A9B36-A9A6-48AC-B20F-D72212FD96DD}" srcOrd="0" destOrd="0" parTransId="{056DBA98-BF78-4D41-ACBE-FC49391584C7}" sibTransId="{768C1DB7-B6D6-49D8-A04F-B5918788F0B8}"/>
    <dgm:cxn modelId="{156667F4-9852-4D8D-BE4E-9E7EBAA0F820}" type="presOf" srcId="{8D3B6A18-4964-4C02-925A-1B25A4C4DDEB}" destId="{CBB98A36-D983-4218-BA7E-00D0CCDD9F05}" srcOrd="0" destOrd="0" presId="urn:microsoft.com/office/officeart/2005/8/layout/vList5"/>
    <dgm:cxn modelId="{0D460605-5B14-498A-B6BD-ED989853187E}" type="presOf" srcId="{3CF752A7-3F7B-43A6-BA15-EBEB725294A4}" destId="{0FBF396B-984A-4192-8FE3-31AA4AA04506}" srcOrd="0" destOrd="0" presId="urn:microsoft.com/office/officeart/2005/8/layout/vList5"/>
    <dgm:cxn modelId="{6481D09E-4243-426A-A8F7-824D9323807B}" srcId="{1AF94272-393F-465F-BA7B-1D4A3036235D}" destId="{8D3B6A18-4964-4C02-925A-1B25A4C4DDEB}" srcOrd="0" destOrd="0" parTransId="{FC53B1EA-6E54-4DDC-A737-B13F3B9ABEDC}" sibTransId="{E8537300-7879-477A-B34E-662F4F01D422}"/>
    <dgm:cxn modelId="{44125718-8FA8-421B-95AC-A29E4E1A467F}" srcId="{3CF752A7-3F7B-43A6-BA15-EBEB725294A4}" destId="{00B2D273-CF5C-4A5B-BE07-C4D748A88A92}" srcOrd="0" destOrd="0" parTransId="{3909F9E1-7BAB-468F-9E02-B841835085DE}" sibTransId="{474BFF7B-52DE-4F84-B10A-66AFA8EB4914}"/>
    <dgm:cxn modelId="{1087795D-34E8-480B-90AA-C1C2FDD070C7}" srcId="{FD5EFF1A-18FE-45C7-B907-907EB56CB1D8}" destId="{EF954F69-4646-4CA6-8518-FB9DC7FCFB2B}" srcOrd="4" destOrd="0" parTransId="{83A00E8E-400B-4E89-961C-EE4D8194CE16}" sibTransId="{235685DB-FF5D-455B-9BC3-57CE3709699E}"/>
    <dgm:cxn modelId="{B7AA4FCB-2F96-4FF0-9937-8BB53E5BD629}" type="presOf" srcId="{FD5EFF1A-18FE-45C7-B907-907EB56CB1D8}" destId="{A17DFD71-0087-4151-82A2-28FCB5A4AFE4}" srcOrd="0" destOrd="0" presId="urn:microsoft.com/office/officeart/2005/8/layout/vList5"/>
    <dgm:cxn modelId="{F54A85B8-9195-4379-8AC1-4CA6351FE100}" type="presOf" srcId="{EF89D67E-B19E-4749-90C3-03513616EE40}" destId="{576123FB-0C0C-4570-9862-190530964E60}" srcOrd="0" destOrd="0" presId="urn:microsoft.com/office/officeart/2005/8/layout/vList5"/>
    <dgm:cxn modelId="{28BEC9D6-F8D6-4279-9697-0246C2C1A934}" type="presOf" srcId="{1AF94272-393F-465F-BA7B-1D4A3036235D}" destId="{4E2B7D92-A13C-45E4-A647-5D4C51063962}" srcOrd="0" destOrd="0" presId="urn:microsoft.com/office/officeart/2005/8/layout/vList5"/>
    <dgm:cxn modelId="{42B8161F-C800-427A-9C10-CCC4B3B6D657}" type="presOf" srcId="{A2AB1A9E-78DB-47EE-A73F-7FE1FDA88879}" destId="{AA7AF26A-6A85-4FF7-9967-08DEE64F67BC}" srcOrd="0" destOrd="0" presId="urn:microsoft.com/office/officeart/2005/8/layout/vList5"/>
    <dgm:cxn modelId="{A9B31A98-186B-4382-AB47-1B37729AE5FF}" srcId="{FD5EFF1A-18FE-45C7-B907-907EB56CB1D8}" destId="{01F4163C-6108-4FA1-B5A0-6D7D8FB31058}" srcOrd="5" destOrd="0" parTransId="{310BCB47-4D41-426F-8AA2-013F3522CB5A}" sibTransId="{75CBE15F-D9C3-4F0E-AB3A-C2C093A31270}"/>
    <dgm:cxn modelId="{742B88B8-9739-4E0C-AC98-B38D4C71F2A5}" srcId="{FD5EFF1A-18FE-45C7-B907-907EB56CB1D8}" destId="{CD1A6E1A-0931-43F6-AB4E-7462F53355DB}" srcOrd="1" destOrd="0" parTransId="{78600BE0-ED85-4C72-9E3B-3C662A999B2A}" sibTransId="{811AEBDA-3300-4E09-9470-5692C778C42A}"/>
    <dgm:cxn modelId="{61344E46-B8BC-45D5-938A-C7F6C8C8D079}" srcId="{FD5EFF1A-18FE-45C7-B907-907EB56CB1D8}" destId="{FF7F2027-B598-4049-B187-08C03809BD69}" srcOrd="3" destOrd="0" parTransId="{26242BA5-2697-41B8-8932-69A0EF260E77}" sibTransId="{B9708FEA-A50A-4A67-B0F6-409B358AE1FE}"/>
    <dgm:cxn modelId="{628557B2-69C2-4FA3-99A8-E3EA59ADF8F4}" type="presOf" srcId="{00B2D273-CF5C-4A5B-BE07-C4D748A88A92}" destId="{798327E3-F72C-4D51-936E-0B79BA846170}" srcOrd="0" destOrd="0" presId="urn:microsoft.com/office/officeart/2005/8/layout/vList5"/>
    <dgm:cxn modelId="{691124B8-3227-4FF0-A8A9-631410DE42EC}" srcId="{EF954F69-4646-4CA6-8518-FB9DC7FCFB2B}" destId="{A2AB1A9E-78DB-47EE-A73F-7FE1FDA88879}" srcOrd="0" destOrd="0" parTransId="{04261C20-481C-4070-B20D-570DE9B0E3AC}" sibTransId="{65668BE4-C725-4D6E-96A6-1FC26373A448}"/>
    <dgm:cxn modelId="{F94723A4-9BBE-4314-A33B-DDA30CEC549A}" srcId="{FD5EFF1A-18FE-45C7-B907-907EB56CB1D8}" destId="{3CF752A7-3F7B-43A6-BA15-EBEB725294A4}" srcOrd="2" destOrd="0" parTransId="{BCEC5ABF-FC63-4AED-ABF8-0F3EF71028F5}" sibTransId="{BF378CC6-42EA-4A31-B623-ADC3A4F624E8}"/>
    <dgm:cxn modelId="{EB0E3296-9CE4-4DAD-B904-36158B6991C3}" type="presOf" srcId="{EF954F69-4646-4CA6-8518-FB9DC7FCFB2B}" destId="{5D4B99B9-DF28-4722-9748-6F5B76482338}" srcOrd="0" destOrd="0" presId="urn:microsoft.com/office/officeart/2005/8/layout/vList5"/>
    <dgm:cxn modelId="{EFF3F6F8-113C-4642-93EE-733BD225F4D9}" type="presOf" srcId="{90363AF9-FAF2-4727-86B6-D5D231B33759}" destId="{340B09E0-78F5-4356-9331-0260B01D9B7C}" srcOrd="0" destOrd="0" presId="urn:microsoft.com/office/officeart/2005/8/layout/vList5"/>
    <dgm:cxn modelId="{EDF22519-57AE-4093-A721-8A43E31B44A6}" type="presParOf" srcId="{A17DFD71-0087-4151-82A2-28FCB5A4AFE4}" destId="{85067D73-BF8C-409C-8030-7C76C2EACCB6}" srcOrd="0" destOrd="0" presId="urn:microsoft.com/office/officeart/2005/8/layout/vList5"/>
    <dgm:cxn modelId="{4DBA7848-86DE-4F8D-9E6E-12F58E9D7264}" type="presParOf" srcId="{85067D73-BF8C-409C-8030-7C76C2EACCB6}" destId="{4E2B7D92-A13C-45E4-A647-5D4C51063962}" srcOrd="0" destOrd="0" presId="urn:microsoft.com/office/officeart/2005/8/layout/vList5"/>
    <dgm:cxn modelId="{1D678709-2B9B-4941-BA37-244CEF59BF2B}" type="presParOf" srcId="{85067D73-BF8C-409C-8030-7C76C2EACCB6}" destId="{CBB98A36-D983-4218-BA7E-00D0CCDD9F05}" srcOrd="1" destOrd="0" presId="urn:microsoft.com/office/officeart/2005/8/layout/vList5"/>
    <dgm:cxn modelId="{4D1CB606-E75C-4499-8750-0E59257CECA8}" type="presParOf" srcId="{A17DFD71-0087-4151-82A2-28FCB5A4AFE4}" destId="{BE0A6B92-37D4-4F06-A481-DFCF9101F231}" srcOrd="1" destOrd="0" presId="urn:microsoft.com/office/officeart/2005/8/layout/vList5"/>
    <dgm:cxn modelId="{D579D5D8-A424-49A0-8A75-2C277B5D1E49}" type="presParOf" srcId="{A17DFD71-0087-4151-82A2-28FCB5A4AFE4}" destId="{9D8A9E8B-88A7-470E-9293-3AD94DC20DB2}" srcOrd="2" destOrd="0" presId="urn:microsoft.com/office/officeart/2005/8/layout/vList5"/>
    <dgm:cxn modelId="{8B2C8315-6B60-464C-BB5E-4C3BBFD1235D}" type="presParOf" srcId="{9D8A9E8B-88A7-470E-9293-3AD94DC20DB2}" destId="{8A72EA62-9661-4EDB-AAD7-FA4F9099A989}" srcOrd="0" destOrd="0" presId="urn:microsoft.com/office/officeart/2005/8/layout/vList5"/>
    <dgm:cxn modelId="{CC333DF7-E537-41C1-A29F-3C2036F2A0B1}" type="presParOf" srcId="{9D8A9E8B-88A7-470E-9293-3AD94DC20DB2}" destId="{7427C7AF-87F5-4FAF-9FCE-8A120C265E46}" srcOrd="1" destOrd="0" presId="urn:microsoft.com/office/officeart/2005/8/layout/vList5"/>
    <dgm:cxn modelId="{5728921A-8FE6-44CD-B260-1E1C7B56FB3D}" type="presParOf" srcId="{A17DFD71-0087-4151-82A2-28FCB5A4AFE4}" destId="{01DF200B-3F6A-49E7-85FA-2BAA24970641}" srcOrd="3" destOrd="0" presId="urn:microsoft.com/office/officeart/2005/8/layout/vList5"/>
    <dgm:cxn modelId="{E76796BA-DEDD-49F7-AA52-32CCDCB8D6FD}" type="presParOf" srcId="{A17DFD71-0087-4151-82A2-28FCB5A4AFE4}" destId="{D521C34B-B52F-4C55-900C-7B1BB48ED271}" srcOrd="4" destOrd="0" presId="urn:microsoft.com/office/officeart/2005/8/layout/vList5"/>
    <dgm:cxn modelId="{459D8E6A-522E-4051-A05C-9FF948E3C56E}" type="presParOf" srcId="{D521C34B-B52F-4C55-900C-7B1BB48ED271}" destId="{0FBF396B-984A-4192-8FE3-31AA4AA04506}" srcOrd="0" destOrd="0" presId="urn:microsoft.com/office/officeart/2005/8/layout/vList5"/>
    <dgm:cxn modelId="{AA244BE8-D591-45C8-998B-4D79F8064E07}" type="presParOf" srcId="{D521C34B-B52F-4C55-900C-7B1BB48ED271}" destId="{798327E3-F72C-4D51-936E-0B79BA846170}" srcOrd="1" destOrd="0" presId="urn:microsoft.com/office/officeart/2005/8/layout/vList5"/>
    <dgm:cxn modelId="{B24B2097-D6BF-4312-BDF4-DE971214065E}" type="presParOf" srcId="{A17DFD71-0087-4151-82A2-28FCB5A4AFE4}" destId="{CC95DB8A-5CCE-4A7A-8854-3F78C086B478}" srcOrd="5" destOrd="0" presId="urn:microsoft.com/office/officeart/2005/8/layout/vList5"/>
    <dgm:cxn modelId="{8D71E646-A198-49A2-AB1C-91C79EF2F69B}" type="presParOf" srcId="{A17DFD71-0087-4151-82A2-28FCB5A4AFE4}" destId="{8D0245E7-7C50-4199-9D08-CA6F1B59F346}" srcOrd="6" destOrd="0" presId="urn:microsoft.com/office/officeart/2005/8/layout/vList5"/>
    <dgm:cxn modelId="{6B235308-9F3C-483D-AFA0-ED7C56D83C19}" type="presParOf" srcId="{8D0245E7-7C50-4199-9D08-CA6F1B59F346}" destId="{18343617-A129-4207-A231-4D1B78AD8E39}" srcOrd="0" destOrd="0" presId="urn:microsoft.com/office/officeart/2005/8/layout/vList5"/>
    <dgm:cxn modelId="{92E00BC2-67A0-4215-A33D-048CC3276231}" type="presParOf" srcId="{8D0245E7-7C50-4199-9D08-CA6F1B59F346}" destId="{340B09E0-78F5-4356-9331-0260B01D9B7C}" srcOrd="1" destOrd="0" presId="urn:microsoft.com/office/officeart/2005/8/layout/vList5"/>
    <dgm:cxn modelId="{FE90DE37-ED61-48C5-A944-3EB7A85B1385}" type="presParOf" srcId="{A17DFD71-0087-4151-82A2-28FCB5A4AFE4}" destId="{037BFCD9-6D36-45BE-ABCD-3EC32B361246}" srcOrd="7" destOrd="0" presId="urn:microsoft.com/office/officeart/2005/8/layout/vList5"/>
    <dgm:cxn modelId="{4B66B5CE-E6C2-4C19-A168-93F0C754155D}" type="presParOf" srcId="{A17DFD71-0087-4151-82A2-28FCB5A4AFE4}" destId="{A2A8CBD0-8BD2-4DB6-8968-C7E36E8839A9}" srcOrd="8" destOrd="0" presId="urn:microsoft.com/office/officeart/2005/8/layout/vList5"/>
    <dgm:cxn modelId="{3ABC0FDC-BB67-4324-B55A-BC76E5EDF61D}" type="presParOf" srcId="{A2A8CBD0-8BD2-4DB6-8968-C7E36E8839A9}" destId="{5D4B99B9-DF28-4722-9748-6F5B76482338}" srcOrd="0" destOrd="0" presId="urn:microsoft.com/office/officeart/2005/8/layout/vList5"/>
    <dgm:cxn modelId="{E190E0CE-F9AB-4A28-9D92-60AD786DDF05}" type="presParOf" srcId="{A2A8CBD0-8BD2-4DB6-8968-C7E36E8839A9}" destId="{AA7AF26A-6A85-4FF7-9967-08DEE64F67BC}" srcOrd="1" destOrd="0" presId="urn:microsoft.com/office/officeart/2005/8/layout/vList5"/>
    <dgm:cxn modelId="{991C7B11-2B22-4A1F-A853-6C1A1E1CA4CE}" type="presParOf" srcId="{A17DFD71-0087-4151-82A2-28FCB5A4AFE4}" destId="{FD694ABD-62DE-40B1-B737-39CA0BB238DF}" srcOrd="9" destOrd="0" presId="urn:microsoft.com/office/officeart/2005/8/layout/vList5"/>
    <dgm:cxn modelId="{C2E587CE-E376-4550-9E7E-0983E3F24715}" type="presParOf" srcId="{A17DFD71-0087-4151-82A2-28FCB5A4AFE4}" destId="{90251852-49DC-4B64-99CA-375F1FF4CD08}" srcOrd="10" destOrd="0" presId="urn:microsoft.com/office/officeart/2005/8/layout/vList5"/>
    <dgm:cxn modelId="{E1253D8A-97F5-4AA6-960D-E430095B7902}" type="presParOf" srcId="{90251852-49DC-4B64-99CA-375F1FF4CD08}" destId="{48E44D52-BC88-4437-866E-B7B601D77438}" srcOrd="0" destOrd="0" presId="urn:microsoft.com/office/officeart/2005/8/layout/vList5"/>
    <dgm:cxn modelId="{4C4C95C0-CB3C-4AEF-BDC6-CA3C817D40AA}" type="presParOf" srcId="{90251852-49DC-4B64-99CA-375F1FF4CD08}" destId="{576123FB-0C0C-4570-9862-190530964E60}" srcOrd="1" destOrd="0" presId="urn:microsoft.com/office/officeart/2005/8/layout/vList5"/>
  </dgm:cxnLst>
  <dgm:bg/>
  <dgm:whole/>
  <dgm:extLst>
    <a:ext uri="http://schemas.microsoft.com/office/drawing/2008/diagram">
      <dsp:dataModelExt xmlns:dsp="http://schemas.microsoft.com/office/drawing/2008/diagram" relId="rId15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BB98A36-D983-4218-BA7E-00D0CCDD9F05}">
      <dsp:nvSpPr>
        <dsp:cNvPr id="0" name=""/>
        <dsp:cNvSpPr/>
      </dsp:nvSpPr>
      <dsp:spPr>
        <a:xfrm rot="5400000">
          <a:off x="4146014" y="-1816955"/>
          <a:ext cx="342244" cy="4063187"/>
        </a:xfrm>
        <a:prstGeom prst="round2SameRect">
          <a:avLst/>
        </a:prstGeom>
        <a:solidFill>
          <a:srgbClr val="9BBB59">
            <a:tint val="40000"/>
            <a:alpha val="90000"/>
            <a:hueOff val="0"/>
            <a:satOff val="0"/>
            <a:lumOff val="0"/>
            <a:alphaOff val="0"/>
          </a:srgbClr>
        </a:solidFill>
        <a:ln w="9525" cap="flat" cmpd="sng" algn="ctr">
          <a:solidFill>
            <a:srgbClr val="9BBB59">
              <a:tint val="40000"/>
              <a:alpha val="90000"/>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66725">
            <a:lnSpc>
              <a:spcPct val="90000"/>
            </a:lnSpc>
            <a:spcBef>
              <a:spcPct val="0"/>
            </a:spcBef>
            <a:spcAft>
              <a:spcPct val="15000"/>
            </a:spcAft>
            <a:buChar char="••"/>
          </a:pPr>
          <a:r>
            <a:rPr lang="en-GB" sz="1050" i="1" kern="1200">
              <a:solidFill>
                <a:sysClr val="windowText" lastClr="000000">
                  <a:hueOff val="0"/>
                  <a:satOff val="0"/>
                  <a:lumOff val="0"/>
                  <a:alphaOff val="0"/>
                </a:sysClr>
              </a:solidFill>
              <a:latin typeface="Calibri" panose="020F0502020204030204" pitchFamily="34" charset="0"/>
              <a:ea typeface="Calibri" panose="020F0502020204030204" pitchFamily="34" charset="0"/>
              <a:cs typeface="Calibri" panose="020F0502020204030204" pitchFamily="34" charset="0"/>
            </a:rPr>
            <a:t>Advice &amp; prevention </a:t>
          </a:r>
          <a:r>
            <a:rPr lang="en-GB" sz="1050" kern="1200" err="1">
              <a:solidFill>
                <a:sysClr val="windowText" lastClr="000000">
                  <a:hueOff val="0"/>
                  <a:satOff val="0"/>
                  <a:lumOff val="0"/>
                  <a:alphaOff val="0"/>
                </a:sysClr>
              </a:solidFill>
              <a:latin typeface="Calibri" panose="020F0502020204030204" pitchFamily="34" charset="0"/>
              <a:ea typeface="Calibri" panose="020F0502020204030204" pitchFamily="34" charset="0"/>
              <a:cs typeface="Calibri" panose="020F0502020204030204" pitchFamily="34" charset="0"/>
            </a:rPr>
            <a:t>eg</a:t>
          </a:r>
          <a:r>
            <a:rPr lang="en-GB" sz="1050" kern="1200">
              <a:solidFill>
                <a:sysClr val="windowText" lastClr="000000">
                  <a:hueOff val="0"/>
                  <a:satOff val="0"/>
                  <a:lumOff val="0"/>
                  <a:alphaOff val="0"/>
                </a:sysClr>
              </a:solidFill>
              <a:latin typeface="Calibri" panose="020F0502020204030204" pitchFamily="34" charset="0"/>
              <a:ea typeface="Calibri" panose="020F0502020204030204" pitchFamily="34" charset="0"/>
              <a:cs typeface="Calibri" panose="020F0502020204030204" pitchFamily="34" charset="0"/>
            </a:rPr>
            <a:t>: Breast feeding / Immunisation / Mental well-being / Healthy eating / Exercise / Dental health</a:t>
          </a:r>
        </a:p>
      </dsp:txBody>
      <dsp:txXfrm rot="-5400000">
        <a:off x="2285543" y="60223"/>
        <a:ext cx="4046480" cy="308830"/>
      </dsp:txXfrm>
    </dsp:sp>
    <dsp:sp modelId="{4E2B7D92-A13C-45E4-A647-5D4C51063962}">
      <dsp:nvSpPr>
        <dsp:cNvPr id="0" name=""/>
        <dsp:cNvSpPr/>
      </dsp:nvSpPr>
      <dsp:spPr>
        <a:xfrm>
          <a:off x="0" y="734"/>
          <a:ext cx="2285542" cy="427805"/>
        </a:xfrm>
        <a:prstGeom prst="roundRect">
          <a:avLst/>
        </a:prstGeom>
        <a:gradFill rotWithShape="0">
          <a:gsLst>
            <a:gs pos="0">
              <a:srgbClr val="9BBB59">
                <a:hueOff val="0"/>
                <a:satOff val="0"/>
                <a:lumOff val="0"/>
                <a:alphaOff val="0"/>
                <a:shade val="51000"/>
                <a:satMod val="130000"/>
              </a:srgbClr>
            </a:gs>
            <a:gs pos="80000">
              <a:srgbClr val="9BBB59">
                <a:hueOff val="0"/>
                <a:satOff val="0"/>
                <a:lumOff val="0"/>
                <a:alphaOff val="0"/>
                <a:shade val="93000"/>
                <a:satMod val="130000"/>
              </a:srgbClr>
            </a:gs>
            <a:gs pos="100000">
              <a:srgbClr val="9BBB59">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66725">
            <a:lnSpc>
              <a:spcPct val="90000"/>
            </a:lnSpc>
            <a:spcBef>
              <a:spcPct val="0"/>
            </a:spcBef>
            <a:spcAft>
              <a:spcPct val="35000"/>
            </a:spcAft>
            <a:buNone/>
          </a:pPr>
          <a:r>
            <a:rPr lang="en-GB" sz="1050" b="1" kern="1200">
              <a:solidFill>
                <a:sysClr val="window" lastClr="FFFFFF"/>
              </a:solidFill>
              <a:latin typeface="Calibri" panose="020F0502020204030204" pitchFamily="34" charset="0"/>
              <a:ea typeface="Calibri" panose="020F0502020204030204" pitchFamily="34" charset="0"/>
              <a:cs typeface="Calibri" panose="020F0502020204030204" pitchFamily="34" charset="0"/>
            </a:rPr>
            <a:t>Healthy Child</a:t>
          </a:r>
        </a:p>
      </dsp:txBody>
      <dsp:txXfrm>
        <a:off x="20884" y="21618"/>
        <a:ext cx="2243774" cy="386037"/>
      </dsp:txXfrm>
    </dsp:sp>
    <dsp:sp modelId="{7427C7AF-87F5-4FAF-9FCE-8A120C265E46}">
      <dsp:nvSpPr>
        <dsp:cNvPr id="0" name=""/>
        <dsp:cNvSpPr/>
      </dsp:nvSpPr>
      <dsp:spPr>
        <a:xfrm rot="5400000">
          <a:off x="4146014" y="-1367760"/>
          <a:ext cx="342244" cy="4063187"/>
        </a:xfrm>
        <a:prstGeom prst="round2SameRect">
          <a:avLst/>
        </a:prstGeom>
        <a:solidFill>
          <a:srgbClr val="9BBB59">
            <a:tint val="40000"/>
            <a:alpha val="90000"/>
            <a:hueOff val="2143371"/>
            <a:satOff val="-2759"/>
            <a:lumOff val="-215"/>
            <a:alphaOff val="0"/>
          </a:srgbClr>
        </a:solidFill>
        <a:ln w="9525" cap="flat" cmpd="sng" algn="ctr">
          <a:solidFill>
            <a:srgbClr val="9BBB59">
              <a:tint val="40000"/>
              <a:alpha val="90000"/>
              <a:hueOff val="2143371"/>
              <a:satOff val="-2759"/>
              <a:lumOff val="-215"/>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66725">
            <a:lnSpc>
              <a:spcPct val="90000"/>
            </a:lnSpc>
            <a:spcBef>
              <a:spcPct val="0"/>
            </a:spcBef>
            <a:spcAft>
              <a:spcPct val="15000"/>
            </a:spcAft>
            <a:buChar char="••"/>
          </a:pPr>
          <a:r>
            <a:rPr lang="en-GB" sz="1050" kern="1200" err="1">
              <a:solidFill>
                <a:sysClr val="windowText" lastClr="000000">
                  <a:hueOff val="0"/>
                  <a:satOff val="0"/>
                  <a:lumOff val="0"/>
                  <a:alphaOff val="0"/>
                </a:sysClr>
              </a:solidFill>
              <a:latin typeface="Calibri" panose="020F0502020204030204" pitchFamily="34" charset="0"/>
              <a:ea typeface="Calibri" panose="020F0502020204030204" pitchFamily="34" charset="0"/>
              <a:cs typeface="Calibri" panose="020F0502020204030204" pitchFamily="34" charset="0"/>
            </a:rPr>
            <a:t>eg</a:t>
          </a:r>
          <a:r>
            <a:rPr lang="en-GB" sz="1050" kern="1200">
              <a:solidFill>
                <a:sysClr val="windowText" lastClr="000000">
                  <a:hueOff val="0"/>
                  <a:satOff val="0"/>
                  <a:lumOff val="0"/>
                  <a:alphaOff val="0"/>
                </a:sysClr>
              </a:solidFill>
              <a:latin typeface="Calibri" panose="020F0502020204030204" pitchFamily="34" charset="0"/>
              <a:ea typeface="Calibri" panose="020F0502020204030204" pitchFamily="34" charset="0"/>
              <a:cs typeface="Calibri" panose="020F0502020204030204" pitchFamily="34" charset="0"/>
            </a:rPr>
            <a:t>: Safeguarding issues / Self-harm / Substance misuse / Complex family &amp; schooling issues / Looked after children</a:t>
          </a:r>
        </a:p>
      </dsp:txBody>
      <dsp:txXfrm rot="-5400000">
        <a:off x="2285543" y="509418"/>
        <a:ext cx="4046480" cy="308830"/>
      </dsp:txXfrm>
    </dsp:sp>
    <dsp:sp modelId="{8A72EA62-9661-4EDB-AAD7-FA4F9099A989}">
      <dsp:nvSpPr>
        <dsp:cNvPr id="0" name=""/>
        <dsp:cNvSpPr/>
      </dsp:nvSpPr>
      <dsp:spPr>
        <a:xfrm>
          <a:off x="0" y="449930"/>
          <a:ext cx="2285542" cy="427805"/>
        </a:xfrm>
        <a:prstGeom prst="roundRect">
          <a:avLst/>
        </a:prstGeom>
        <a:gradFill rotWithShape="0">
          <a:gsLst>
            <a:gs pos="0">
              <a:srgbClr val="9BBB59">
                <a:hueOff val="2250053"/>
                <a:satOff val="-3376"/>
                <a:lumOff val="-549"/>
                <a:alphaOff val="0"/>
                <a:shade val="51000"/>
                <a:satMod val="130000"/>
              </a:srgbClr>
            </a:gs>
            <a:gs pos="80000">
              <a:srgbClr val="9BBB59">
                <a:hueOff val="2250053"/>
                <a:satOff val="-3376"/>
                <a:lumOff val="-549"/>
                <a:alphaOff val="0"/>
                <a:shade val="93000"/>
                <a:satMod val="130000"/>
              </a:srgbClr>
            </a:gs>
            <a:gs pos="100000">
              <a:srgbClr val="9BBB59">
                <a:hueOff val="2250053"/>
                <a:satOff val="-3376"/>
                <a:lumOff val="-549"/>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66725">
            <a:lnSpc>
              <a:spcPct val="90000"/>
            </a:lnSpc>
            <a:spcBef>
              <a:spcPct val="0"/>
            </a:spcBef>
            <a:spcAft>
              <a:spcPct val="35000"/>
            </a:spcAft>
            <a:buNone/>
          </a:pPr>
          <a:r>
            <a:rPr lang="en-GB" sz="1050" b="1" kern="1200">
              <a:solidFill>
                <a:sysClr val="window" lastClr="FFFFFF"/>
              </a:solidFill>
              <a:latin typeface="Calibri" panose="020F0502020204030204" pitchFamily="34" charset="0"/>
              <a:ea typeface="Calibri" panose="020F0502020204030204" pitchFamily="34" charset="0"/>
              <a:cs typeface="Calibri" panose="020F0502020204030204" pitchFamily="34" charset="0"/>
            </a:rPr>
            <a:t>Vulnerable child with social needs</a:t>
          </a:r>
        </a:p>
      </dsp:txBody>
      <dsp:txXfrm>
        <a:off x="20884" y="470814"/>
        <a:ext cx="2243774" cy="386037"/>
      </dsp:txXfrm>
    </dsp:sp>
    <dsp:sp modelId="{798327E3-F72C-4D51-936E-0B79BA846170}">
      <dsp:nvSpPr>
        <dsp:cNvPr id="0" name=""/>
        <dsp:cNvSpPr/>
      </dsp:nvSpPr>
      <dsp:spPr>
        <a:xfrm rot="5400000">
          <a:off x="4146014" y="-918564"/>
          <a:ext cx="342244" cy="4063187"/>
        </a:xfrm>
        <a:prstGeom prst="round2SameRect">
          <a:avLst/>
        </a:prstGeom>
        <a:solidFill>
          <a:srgbClr val="9BBB59">
            <a:tint val="40000"/>
            <a:alpha val="90000"/>
            <a:hueOff val="4286742"/>
            <a:satOff val="-5517"/>
            <a:lumOff val="-430"/>
            <a:alphaOff val="0"/>
          </a:srgbClr>
        </a:solidFill>
        <a:ln w="9525" cap="flat" cmpd="sng" algn="ctr">
          <a:solidFill>
            <a:srgbClr val="9BBB59">
              <a:tint val="40000"/>
              <a:alpha val="90000"/>
              <a:hueOff val="4286742"/>
              <a:satOff val="-5517"/>
              <a:lumOff val="-43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66725">
            <a:lnSpc>
              <a:spcPct val="90000"/>
            </a:lnSpc>
            <a:spcBef>
              <a:spcPct val="0"/>
            </a:spcBef>
            <a:spcAft>
              <a:spcPct val="15000"/>
            </a:spcAft>
            <a:buChar char="••"/>
          </a:pPr>
          <a:r>
            <a:rPr lang="en-GB" sz="1050" kern="1200" err="1">
              <a:solidFill>
                <a:sysClr val="windowText" lastClr="000000">
                  <a:hueOff val="0"/>
                  <a:satOff val="0"/>
                  <a:lumOff val="0"/>
                  <a:alphaOff val="0"/>
                </a:sysClr>
              </a:solidFill>
              <a:latin typeface="Calibri" panose="020F0502020204030204" pitchFamily="34" charset="0"/>
              <a:ea typeface="Calibri" panose="020F0502020204030204" pitchFamily="34" charset="0"/>
              <a:cs typeface="Calibri" panose="020F0502020204030204" pitchFamily="34" charset="0"/>
            </a:rPr>
            <a:t>eg</a:t>
          </a:r>
          <a:r>
            <a:rPr lang="en-GB" sz="1050" kern="1200">
              <a:solidFill>
                <a:sysClr val="windowText" lastClr="000000">
                  <a:hueOff val="0"/>
                  <a:satOff val="0"/>
                  <a:lumOff val="0"/>
                  <a:alphaOff val="0"/>
                </a:sysClr>
              </a:solidFill>
              <a:latin typeface="Calibri" panose="020F0502020204030204" pitchFamily="34" charset="0"/>
              <a:ea typeface="Calibri" panose="020F0502020204030204" pitchFamily="34" charset="0"/>
              <a:cs typeface="Calibri" panose="020F0502020204030204" pitchFamily="34" charset="0"/>
            </a:rPr>
            <a:t>: Depression / Constipation / Type 2 diabetes/ Coeliac Disease / Asthma / Eczema / Nephrotic syndrome</a:t>
          </a:r>
        </a:p>
      </dsp:txBody>
      <dsp:txXfrm rot="-5400000">
        <a:off x="2285543" y="958614"/>
        <a:ext cx="4046480" cy="308830"/>
      </dsp:txXfrm>
    </dsp:sp>
    <dsp:sp modelId="{0FBF396B-984A-4192-8FE3-31AA4AA04506}">
      <dsp:nvSpPr>
        <dsp:cNvPr id="0" name=""/>
        <dsp:cNvSpPr/>
      </dsp:nvSpPr>
      <dsp:spPr>
        <a:xfrm>
          <a:off x="0" y="899126"/>
          <a:ext cx="2285542" cy="427805"/>
        </a:xfrm>
        <a:prstGeom prst="roundRect">
          <a:avLst/>
        </a:prstGeom>
        <a:gradFill rotWithShape="0">
          <a:gsLst>
            <a:gs pos="0">
              <a:srgbClr val="9BBB59">
                <a:hueOff val="4500106"/>
                <a:satOff val="-6752"/>
                <a:lumOff val="-1098"/>
                <a:alphaOff val="0"/>
                <a:shade val="51000"/>
                <a:satMod val="130000"/>
              </a:srgbClr>
            </a:gs>
            <a:gs pos="80000">
              <a:srgbClr val="9BBB59">
                <a:hueOff val="4500106"/>
                <a:satOff val="-6752"/>
                <a:lumOff val="-1098"/>
                <a:alphaOff val="0"/>
                <a:shade val="93000"/>
                <a:satMod val="130000"/>
              </a:srgbClr>
            </a:gs>
            <a:gs pos="100000">
              <a:srgbClr val="9BBB59">
                <a:hueOff val="4500106"/>
                <a:satOff val="-6752"/>
                <a:lumOff val="-1098"/>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66725">
            <a:lnSpc>
              <a:spcPct val="90000"/>
            </a:lnSpc>
            <a:spcBef>
              <a:spcPct val="0"/>
            </a:spcBef>
            <a:spcAft>
              <a:spcPct val="35000"/>
            </a:spcAft>
            <a:buNone/>
          </a:pPr>
          <a:r>
            <a:rPr lang="en-GB" sz="1050" b="1" kern="1200">
              <a:solidFill>
                <a:sysClr val="window" lastClr="FFFFFF"/>
              </a:solidFill>
              <a:latin typeface="Calibri" panose="020F0502020204030204" pitchFamily="34" charset="0"/>
              <a:ea typeface="Calibri" panose="020F0502020204030204" pitchFamily="34" charset="0"/>
              <a:cs typeface="Calibri" panose="020F0502020204030204" pitchFamily="34" charset="0"/>
            </a:rPr>
            <a:t>Child with single long-term condition</a:t>
          </a:r>
          <a:r>
            <a:rPr lang="en-GB" sz="1050" kern="1200">
              <a:solidFill>
                <a:sysClr val="window" lastClr="FFFFFF"/>
              </a:solidFill>
              <a:latin typeface="Calibri" panose="020F0502020204030204" pitchFamily="34" charset="0"/>
              <a:ea typeface="Calibri" panose="020F0502020204030204" pitchFamily="34" charset="0"/>
              <a:cs typeface="Calibri" panose="020F0502020204030204" pitchFamily="34" charset="0"/>
            </a:rPr>
            <a:t> </a:t>
          </a:r>
          <a:endParaRPr lang="en-GB" sz="1050" b="1" kern="1200">
            <a:solidFill>
              <a:sysClr val="window" lastClr="FFFFFF"/>
            </a:solidFill>
            <a:latin typeface="Calibri" panose="020F0502020204030204" pitchFamily="34" charset="0"/>
            <a:ea typeface="Calibri" panose="020F0502020204030204" pitchFamily="34" charset="0"/>
            <a:cs typeface="Calibri" panose="020F0502020204030204" pitchFamily="34" charset="0"/>
          </a:endParaRPr>
        </a:p>
      </dsp:txBody>
      <dsp:txXfrm>
        <a:off x="20884" y="920010"/>
        <a:ext cx="2243774" cy="386037"/>
      </dsp:txXfrm>
    </dsp:sp>
    <dsp:sp modelId="{340B09E0-78F5-4356-9331-0260B01D9B7C}">
      <dsp:nvSpPr>
        <dsp:cNvPr id="0" name=""/>
        <dsp:cNvSpPr/>
      </dsp:nvSpPr>
      <dsp:spPr>
        <a:xfrm rot="5400000">
          <a:off x="4146014" y="-469368"/>
          <a:ext cx="342244" cy="4063187"/>
        </a:xfrm>
        <a:prstGeom prst="round2SameRect">
          <a:avLst/>
        </a:prstGeom>
        <a:solidFill>
          <a:srgbClr val="9BBB59">
            <a:tint val="40000"/>
            <a:alpha val="90000"/>
            <a:hueOff val="6430112"/>
            <a:satOff val="-8276"/>
            <a:lumOff val="-645"/>
            <a:alphaOff val="0"/>
          </a:srgbClr>
        </a:solidFill>
        <a:ln w="9525" cap="flat" cmpd="sng" algn="ctr">
          <a:solidFill>
            <a:srgbClr val="9BBB59">
              <a:tint val="40000"/>
              <a:alpha val="90000"/>
              <a:hueOff val="6430112"/>
              <a:satOff val="-8276"/>
              <a:lumOff val="-645"/>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66725">
            <a:lnSpc>
              <a:spcPct val="90000"/>
            </a:lnSpc>
            <a:spcBef>
              <a:spcPct val="0"/>
            </a:spcBef>
            <a:spcAft>
              <a:spcPct val="15000"/>
            </a:spcAft>
            <a:buChar char="••"/>
          </a:pPr>
          <a:r>
            <a:rPr lang="en-GB" sz="1050" kern="1200" err="1">
              <a:solidFill>
                <a:sysClr val="windowText" lastClr="000000">
                  <a:hueOff val="0"/>
                  <a:satOff val="0"/>
                  <a:lumOff val="0"/>
                  <a:alphaOff val="0"/>
                </a:sysClr>
              </a:solidFill>
              <a:latin typeface="Calibri" panose="020F0502020204030204" pitchFamily="34" charset="0"/>
              <a:ea typeface="Calibri" panose="020F0502020204030204" pitchFamily="34" charset="0"/>
              <a:cs typeface="Calibri" panose="020F0502020204030204" pitchFamily="34" charset="0"/>
            </a:rPr>
            <a:t>eg</a:t>
          </a:r>
          <a:r>
            <a:rPr lang="en-GB" sz="1050" kern="1200">
              <a:solidFill>
                <a:sysClr val="windowText" lastClr="000000">
                  <a:hueOff val="0"/>
                  <a:satOff val="0"/>
                  <a:lumOff val="0"/>
                  <a:alphaOff val="0"/>
                </a:sysClr>
              </a:solidFill>
              <a:latin typeface="Calibri" panose="020F0502020204030204" pitchFamily="34" charset="0"/>
              <a:ea typeface="Calibri" panose="020F0502020204030204" pitchFamily="34" charset="0"/>
              <a:cs typeface="Calibri" panose="020F0502020204030204" pitchFamily="34" charset="0"/>
            </a:rPr>
            <a:t>: Severe neurodisability / Down’s syndrome / Multiple food allergies / Child on long-term ventilation/ Type 1 diabetes </a:t>
          </a:r>
        </a:p>
      </dsp:txBody>
      <dsp:txXfrm rot="-5400000">
        <a:off x="2285543" y="1407810"/>
        <a:ext cx="4046480" cy="308830"/>
      </dsp:txXfrm>
    </dsp:sp>
    <dsp:sp modelId="{18343617-A129-4207-A231-4D1B78AD8E39}">
      <dsp:nvSpPr>
        <dsp:cNvPr id="0" name=""/>
        <dsp:cNvSpPr/>
      </dsp:nvSpPr>
      <dsp:spPr>
        <a:xfrm>
          <a:off x="0" y="1348322"/>
          <a:ext cx="2285542" cy="427805"/>
        </a:xfrm>
        <a:prstGeom prst="roundRect">
          <a:avLst/>
        </a:prstGeom>
        <a:gradFill rotWithShape="0">
          <a:gsLst>
            <a:gs pos="0">
              <a:srgbClr val="9BBB59">
                <a:hueOff val="6750158"/>
                <a:satOff val="-10128"/>
                <a:lumOff val="-1647"/>
                <a:alphaOff val="0"/>
                <a:shade val="51000"/>
                <a:satMod val="130000"/>
              </a:srgbClr>
            </a:gs>
            <a:gs pos="80000">
              <a:srgbClr val="9BBB59">
                <a:hueOff val="6750158"/>
                <a:satOff val="-10128"/>
                <a:lumOff val="-1647"/>
                <a:alphaOff val="0"/>
                <a:shade val="93000"/>
                <a:satMod val="130000"/>
              </a:srgbClr>
            </a:gs>
            <a:gs pos="100000">
              <a:srgbClr val="9BBB59">
                <a:hueOff val="6750158"/>
                <a:satOff val="-10128"/>
                <a:lumOff val="-1647"/>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66725">
            <a:lnSpc>
              <a:spcPct val="90000"/>
            </a:lnSpc>
            <a:spcBef>
              <a:spcPct val="0"/>
            </a:spcBef>
            <a:spcAft>
              <a:spcPct val="35000"/>
            </a:spcAft>
            <a:buNone/>
          </a:pPr>
          <a:r>
            <a:rPr lang="en-GB" sz="1050" b="1" kern="1200">
              <a:solidFill>
                <a:sysClr val="window" lastClr="FFFFFF"/>
              </a:solidFill>
              <a:latin typeface="Calibri" panose="020F0502020204030204" pitchFamily="34" charset="0"/>
              <a:ea typeface="Calibri" panose="020F0502020204030204" pitchFamily="34" charset="0"/>
              <a:cs typeface="Calibri" panose="020F0502020204030204" pitchFamily="34" charset="0"/>
            </a:rPr>
            <a:t>Child with complex health needs</a:t>
          </a:r>
          <a:endParaRPr lang="en-GB" sz="1050" kern="1200">
            <a:solidFill>
              <a:sysClr val="window" lastClr="FFFFFF"/>
            </a:solidFill>
            <a:latin typeface="Calibri" panose="020F0502020204030204" pitchFamily="34" charset="0"/>
            <a:ea typeface="Calibri" panose="020F0502020204030204" pitchFamily="34" charset="0"/>
            <a:cs typeface="Calibri" panose="020F0502020204030204" pitchFamily="34" charset="0"/>
          </a:endParaRPr>
        </a:p>
      </dsp:txBody>
      <dsp:txXfrm>
        <a:off x="20884" y="1369206"/>
        <a:ext cx="2243774" cy="386037"/>
      </dsp:txXfrm>
    </dsp:sp>
    <dsp:sp modelId="{AA7AF26A-6A85-4FF7-9967-08DEE64F67BC}">
      <dsp:nvSpPr>
        <dsp:cNvPr id="0" name=""/>
        <dsp:cNvSpPr/>
      </dsp:nvSpPr>
      <dsp:spPr>
        <a:xfrm rot="5400000">
          <a:off x="4146014" y="-20172"/>
          <a:ext cx="342244" cy="4063187"/>
        </a:xfrm>
        <a:prstGeom prst="round2SameRect">
          <a:avLst/>
        </a:prstGeom>
        <a:solidFill>
          <a:srgbClr val="9BBB59">
            <a:tint val="40000"/>
            <a:alpha val="90000"/>
            <a:hueOff val="8573483"/>
            <a:satOff val="-11034"/>
            <a:lumOff val="-860"/>
            <a:alphaOff val="0"/>
          </a:srgbClr>
        </a:solidFill>
        <a:ln w="9525" cap="flat" cmpd="sng" algn="ctr">
          <a:solidFill>
            <a:srgbClr val="9BBB59">
              <a:tint val="40000"/>
              <a:alpha val="90000"/>
              <a:hueOff val="8573483"/>
              <a:satOff val="-11034"/>
              <a:lumOff val="-86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66725">
            <a:lnSpc>
              <a:spcPct val="90000"/>
            </a:lnSpc>
            <a:spcBef>
              <a:spcPct val="0"/>
            </a:spcBef>
            <a:spcAft>
              <a:spcPct val="15000"/>
            </a:spcAft>
            <a:buChar char="••"/>
          </a:pPr>
          <a:r>
            <a:rPr lang="en-GB" sz="1050" kern="1200" err="1">
              <a:solidFill>
                <a:sysClr val="windowText" lastClr="000000">
                  <a:hueOff val="0"/>
                  <a:satOff val="0"/>
                  <a:lumOff val="0"/>
                  <a:alphaOff val="0"/>
                </a:sysClr>
              </a:solidFill>
              <a:latin typeface="Calibri" panose="020F0502020204030204" pitchFamily="34" charset="0"/>
              <a:ea typeface="Calibri" panose="020F0502020204030204" pitchFamily="34" charset="0"/>
              <a:cs typeface="Calibri" panose="020F0502020204030204" pitchFamily="34" charset="0"/>
            </a:rPr>
            <a:t>eg</a:t>
          </a:r>
          <a:r>
            <a:rPr lang="en-GB" sz="1050" kern="1200">
              <a:solidFill>
                <a:sysClr val="windowText" lastClr="000000">
                  <a:hueOff val="0"/>
                  <a:satOff val="0"/>
                  <a:lumOff val="0"/>
                  <a:alphaOff val="0"/>
                </a:sysClr>
              </a:solidFill>
              <a:latin typeface="Calibri" panose="020F0502020204030204" pitchFamily="34" charset="0"/>
              <a:ea typeface="Calibri" panose="020F0502020204030204" pitchFamily="34" charset="0"/>
              <a:cs typeface="Calibri" panose="020F0502020204030204" pitchFamily="34" charset="0"/>
            </a:rPr>
            <a:t>: Croup / Otitis media / Tonsillitis / Uncomplicated pneumonia / Prolonged neonatal jaundice</a:t>
          </a:r>
        </a:p>
      </dsp:txBody>
      <dsp:txXfrm rot="-5400000">
        <a:off x="2285543" y="1857006"/>
        <a:ext cx="4046480" cy="308830"/>
      </dsp:txXfrm>
    </dsp:sp>
    <dsp:sp modelId="{5D4B99B9-DF28-4722-9748-6F5B76482338}">
      <dsp:nvSpPr>
        <dsp:cNvPr id="0" name=""/>
        <dsp:cNvSpPr/>
      </dsp:nvSpPr>
      <dsp:spPr>
        <a:xfrm>
          <a:off x="0" y="1797518"/>
          <a:ext cx="2285542" cy="427805"/>
        </a:xfrm>
        <a:prstGeom prst="roundRect">
          <a:avLst/>
        </a:prstGeom>
        <a:gradFill rotWithShape="0">
          <a:gsLst>
            <a:gs pos="0">
              <a:srgbClr val="9BBB59">
                <a:hueOff val="9000211"/>
                <a:satOff val="-13504"/>
                <a:lumOff val="-2196"/>
                <a:alphaOff val="0"/>
                <a:shade val="51000"/>
                <a:satMod val="130000"/>
              </a:srgbClr>
            </a:gs>
            <a:gs pos="80000">
              <a:srgbClr val="9BBB59">
                <a:hueOff val="9000211"/>
                <a:satOff val="-13504"/>
                <a:lumOff val="-2196"/>
                <a:alphaOff val="0"/>
                <a:shade val="93000"/>
                <a:satMod val="130000"/>
              </a:srgbClr>
            </a:gs>
            <a:gs pos="100000">
              <a:srgbClr val="9BBB59">
                <a:hueOff val="9000211"/>
                <a:satOff val="-13504"/>
                <a:lumOff val="-2196"/>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66725">
            <a:lnSpc>
              <a:spcPct val="90000"/>
            </a:lnSpc>
            <a:spcBef>
              <a:spcPct val="0"/>
            </a:spcBef>
            <a:spcAft>
              <a:spcPct val="35000"/>
            </a:spcAft>
            <a:buNone/>
          </a:pPr>
          <a:r>
            <a:rPr lang="en-GB" sz="1050" b="1" kern="1200">
              <a:solidFill>
                <a:sysClr val="window" lastClr="FFFFFF"/>
              </a:solidFill>
              <a:latin typeface="Calibri" panose="020F0502020204030204" pitchFamily="34" charset="0"/>
              <a:ea typeface="Calibri" panose="020F0502020204030204" pitchFamily="34" charset="0"/>
              <a:cs typeface="Calibri" panose="020F0502020204030204" pitchFamily="34" charset="0"/>
            </a:rPr>
            <a:t>Acutely mild-to-moderately unwell child</a:t>
          </a:r>
          <a:r>
            <a:rPr lang="en-GB" sz="1050" kern="1200">
              <a:solidFill>
                <a:sysClr val="window" lastClr="FFFFFF"/>
              </a:solidFill>
              <a:latin typeface="Calibri" panose="020F0502020204030204" pitchFamily="34" charset="0"/>
              <a:ea typeface="Calibri" panose="020F0502020204030204" pitchFamily="34" charset="0"/>
              <a:cs typeface="Calibri" panose="020F0502020204030204" pitchFamily="34" charset="0"/>
            </a:rPr>
            <a:t> </a:t>
          </a:r>
        </a:p>
      </dsp:txBody>
      <dsp:txXfrm>
        <a:off x="20884" y="1818402"/>
        <a:ext cx="2243774" cy="386037"/>
      </dsp:txXfrm>
    </dsp:sp>
    <dsp:sp modelId="{576123FB-0C0C-4570-9862-190530964E60}">
      <dsp:nvSpPr>
        <dsp:cNvPr id="0" name=""/>
        <dsp:cNvSpPr/>
      </dsp:nvSpPr>
      <dsp:spPr>
        <a:xfrm rot="5400000">
          <a:off x="4146014" y="429023"/>
          <a:ext cx="342244" cy="4063187"/>
        </a:xfrm>
        <a:prstGeom prst="round2SameRect">
          <a:avLst/>
        </a:prstGeom>
        <a:solidFill>
          <a:srgbClr val="9BBB59">
            <a:tint val="40000"/>
            <a:alpha val="90000"/>
            <a:hueOff val="10716854"/>
            <a:satOff val="-13793"/>
            <a:lumOff val="-1075"/>
            <a:alphaOff val="0"/>
          </a:srgbClr>
        </a:solidFill>
        <a:ln w="9525" cap="flat" cmpd="sng" algn="ctr">
          <a:solidFill>
            <a:srgbClr val="9BBB59">
              <a:tint val="40000"/>
              <a:alpha val="90000"/>
              <a:hueOff val="10716854"/>
              <a:satOff val="-13793"/>
              <a:lumOff val="-1075"/>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66725">
            <a:lnSpc>
              <a:spcPct val="90000"/>
            </a:lnSpc>
            <a:spcBef>
              <a:spcPct val="0"/>
            </a:spcBef>
            <a:spcAft>
              <a:spcPct val="15000"/>
            </a:spcAft>
            <a:buChar char="••"/>
          </a:pPr>
          <a:r>
            <a:rPr lang="en-GB" sz="1050" kern="1200" err="1">
              <a:solidFill>
                <a:sysClr val="windowText" lastClr="000000">
                  <a:hueOff val="0"/>
                  <a:satOff val="0"/>
                  <a:lumOff val="0"/>
                  <a:alphaOff val="0"/>
                </a:sysClr>
              </a:solidFill>
              <a:latin typeface="Calibri" panose="020F0502020204030204" pitchFamily="34" charset="0"/>
              <a:ea typeface="Calibri" panose="020F0502020204030204" pitchFamily="34" charset="0"/>
              <a:cs typeface="Calibri" panose="020F0502020204030204" pitchFamily="34" charset="0"/>
            </a:rPr>
            <a:t>eg</a:t>
          </a:r>
          <a:r>
            <a:rPr lang="en-GB" sz="1050" kern="1200">
              <a:solidFill>
                <a:sysClr val="windowText" lastClr="000000">
                  <a:hueOff val="0"/>
                  <a:satOff val="0"/>
                  <a:lumOff val="0"/>
                  <a:alphaOff val="0"/>
                </a:sysClr>
              </a:solidFill>
              <a:latin typeface="Calibri" panose="020F0502020204030204" pitchFamily="34" charset="0"/>
              <a:ea typeface="Calibri" panose="020F0502020204030204" pitchFamily="34" charset="0"/>
              <a:cs typeface="Calibri" panose="020F0502020204030204" pitchFamily="34" charset="0"/>
            </a:rPr>
            <a:t>: Trauma / Head injury / Surgical emergency / Meningitis / Sepsis / Drug overdose / Extreme preterm birth</a:t>
          </a:r>
          <a:endParaRPr lang="en-GB" sz="1050" i="1" kern="1200">
            <a:solidFill>
              <a:sysClr val="windowText" lastClr="000000">
                <a:hueOff val="0"/>
                <a:satOff val="0"/>
                <a:lumOff val="0"/>
                <a:alphaOff val="0"/>
              </a:sysClr>
            </a:solidFill>
            <a:latin typeface="Calibri" panose="020F0502020204030204" pitchFamily="34" charset="0"/>
            <a:ea typeface="Calibri" panose="020F0502020204030204" pitchFamily="34" charset="0"/>
            <a:cs typeface="Calibri" panose="020F0502020204030204" pitchFamily="34" charset="0"/>
          </a:endParaRPr>
        </a:p>
      </dsp:txBody>
      <dsp:txXfrm rot="-5400000">
        <a:off x="2285543" y="2306202"/>
        <a:ext cx="4046480" cy="308830"/>
      </dsp:txXfrm>
    </dsp:sp>
    <dsp:sp modelId="{48E44D52-BC88-4437-866E-B7B601D77438}">
      <dsp:nvSpPr>
        <dsp:cNvPr id="0" name=""/>
        <dsp:cNvSpPr/>
      </dsp:nvSpPr>
      <dsp:spPr>
        <a:xfrm>
          <a:off x="0" y="2246714"/>
          <a:ext cx="2285542" cy="427805"/>
        </a:xfrm>
        <a:prstGeom prst="roundRect">
          <a:avLst/>
        </a:prstGeom>
        <a:gradFill rotWithShape="0">
          <a:gsLst>
            <a:gs pos="0">
              <a:srgbClr val="9BBB59">
                <a:hueOff val="11250264"/>
                <a:satOff val="-16880"/>
                <a:lumOff val="-2745"/>
                <a:alphaOff val="0"/>
                <a:shade val="51000"/>
                <a:satMod val="130000"/>
              </a:srgbClr>
            </a:gs>
            <a:gs pos="80000">
              <a:srgbClr val="9BBB59">
                <a:hueOff val="11250264"/>
                <a:satOff val="-16880"/>
                <a:lumOff val="-2745"/>
                <a:alphaOff val="0"/>
                <a:shade val="93000"/>
                <a:satMod val="130000"/>
              </a:srgbClr>
            </a:gs>
            <a:gs pos="100000">
              <a:srgbClr val="9BBB59">
                <a:hueOff val="11250264"/>
                <a:satOff val="-16880"/>
                <a:lumOff val="-2745"/>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66725">
            <a:lnSpc>
              <a:spcPct val="90000"/>
            </a:lnSpc>
            <a:spcBef>
              <a:spcPct val="0"/>
            </a:spcBef>
            <a:spcAft>
              <a:spcPct val="35000"/>
            </a:spcAft>
            <a:buNone/>
          </a:pPr>
          <a:r>
            <a:rPr lang="en-GB" sz="1050" b="1" kern="1200">
              <a:solidFill>
                <a:sysClr val="window" lastClr="FFFFFF"/>
              </a:solidFill>
              <a:latin typeface="Calibri" panose="020F0502020204030204" pitchFamily="34" charset="0"/>
              <a:ea typeface="Calibri" panose="020F0502020204030204" pitchFamily="34" charset="0"/>
              <a:cs typeface="Calibri" panose="020F0502020204030204" pitchFamily="34" charset="0"/>
            </a:rPr>
            <a:t>Acutely severely unwell child</a:t>
          </a:r>
          <a:endParaRPr lang="en-GB" sz="1050" kern="1200">
            <a:solidFill>
              <a:sysClr val="window" lastClr="FFFFFF"/>
            </a:solidFill>
            <a:latin typeface="Calibri" panose="020F0502020204030204" pitchFamily="34" charset="0"/>
            <a:ea typeface="Calibri" panose="020F0502020204030204" pitchFamily="34" charset="0"/>
            <a:cs typeface="Calibri" panose="020F0502020204030204" pitchFamily="34" charset="0"/>
          </a:endParaRPr>
        </a:p>
      </dsp:txBody>
      <dsp:txXfrm>
        <a:off x="20884" y="2267598"/>
        <a:ext cx="2243774" cy="386037"/>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1cfdc7e4-6470-435b-8fd0-e93e9ed3fca2">
      <Terms xmlns="http://schemas.microsoft.com/office/infopath/2007/PartnerControls"/>
    </lcf76f155ced4ddcb4097134ff3c332f>
    <_ip_UnifiedCompliancePolicyProperties xmlns="http://schemas.microsoft.com/sharepoint/v3" xsi:nil="true"/>
    <TaxCatchAll xmlns="5b11383e-ca8f-41c7-aeca-dfb7bdaf35e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C604FF42D983948B951C2E88859EC40" ma:contentTypeVersion="19" ma:contentTypeDescription="Create a new document." ma:contentTypeScope="" ma:versionID="9c19e9cbb6e4c23b893f4c648c07b0c2">
  <xsd:schema xmlns:xsd="http://www.w3.org/2001/XMLSchema" xmlns:xs="http://www.w3.org/2001/XMLSchema" xmlns:p="http://schemas.microsoft.com/office/2006/metadata/properties" xmlns:ns1="http://schemas.microsoft.com/sharepoint/v3" xmlns:ns2="1cfdc7e4-6470-435b-8fd0-e93e9ed3fca2" xmlns:ns3="5b11383e-ca8f-41c7-aeca-dfb7bdaf35e4" targetNamespace="http://schemas.microsoft.com/office/2006/metadata/properties" ma:root="true" ma:fieldsID="a087422a9e9c3b79110db554d51e296b" ns1:_="" ns2:_="" ns3:_="">
    <xsd:import namespace="http://schemas.microsoft.com/sharepoint/v3"/>
    <xsd:import namespace="1cfdc7e4-6470-435b-8fd0-e93e9ed3fca2"/>
    <xsd:import namespace="5b11383e-ca8f-41c7-aeca-dfb7bdaf35e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1:_ip_UnifiedCompliancePolicyProperties" minOccurs="0"/>
                <xsd:element ref="ns1:_ip_UnifiedCompliancePolicyUIAction"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fdc7e4-6470-435b-8fd0-e93e9ed3fc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11383e-ca8f-41c7-aeca-dfb7bdaf35e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e9351ea2-be55-4c70-bbe5-b8ac4be169ad}" ma:internalName="TaxCatchAll" ma:showField="CatchAllData" ma:web="5b11383e-ca8f-41c7-aeca-dfb7bdaf35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0A6934-7D19-42EC-824E-EC42100DEBF4}">
  <ds:schemaRefs>
    <ds:schemaRef ds:uri="http://schemas.microsoft.com/sharepoint/v3/contenttype/forms"/>
  </ds:schemaRefs>
</ds:datastoreItem>
</file>

<file path=customXml/itemProps2.xml><?xml version="1.0" encoding="utf-8"?>
<ds:datastoreItem xmlns:ds="http://schemas.openxmlformats.org/officeDocument/2006/customXml" ds:itemID="{B705EA83-9B81-4613-8EC7-48896ED079CC}">
  <ds:schemaRefs>
    <ds:schemaRef ds:uri="http://schemas.microsoft.com/office/2006/metadata/properties"/>
    <ds:schemaRef ds:uri="http://schemas.microsoft.com/office/infopath/2007/PartnerControls"/>
    <ds:schemaRef ds:uri="http://schemas.microsoft.com/sharepoint/v3"/>
    <ds:schemaRef ds:uri="1cfdc7e4-6470-435b-8fd0-e93e9ed3fca2"/>
    <ds:schemaRef ds:uri="5b11383e-ca8f-41c7-aeca-dfb7bdaf35e4"/>
  </ds:schemaRefs>
</ds:datastoreItem>
</file>

<file path=customXml/itemProps3.xml><?xml version="1.0" encoding="utf-8"?>
<ds:datastoreItem xmlns:ds="http://schemas.openxmlformats.org/officeDocument/2006/customXml" ds:itemID="{5DF1D5E9-3484-4580-810E-E3AA145BE2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cfdc7e4-6470-435b-8fd0-e93e9ed3fca2"/>
    <ds:schemaRef ds:uri="5b11383e-ca8f-41c7-aeca-dfb7bdaf35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2495BB1-A0C0-4E5D-A383-1F76F065D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83039</Words>
  <Characters>473324</Characters>
  <Application>Microsoft Office Word</Application>
  <DocSecurity>0</DocSecurity>
  <Lines>3944</Lines>
  <Paragraphs>1110</Paragraphs>
  <ScaleCrop>false</ScaleCrop>
  <HeadingPairs>
    <vt:vector size="2" baseType="variant">
      <vt:variant>
        <vt:lpstr>Title</vt:lpstr>
      </vt:variant>
      <vt:variant>
        <vt:i4>1</vt:i4>
      </vt:variant>
    </vt:vector>
  </HeadingPairs>
  <TitlesOfParts>
    <vt:vector size="1" baseType="lpstr">
      <vt:lpstr/>
    </vt:vector>
  </TitlesOfParts>
  <Company>Westminster PCT</Company>
  <LinksUpToDate>false</LinksUpToDate>
  <CharactersWithSpaces>555253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wrieli</dc:creator>
  <cp:lastModifiedBy>CLARK, Candice (NHS WEST AND NORTH LONDON ICB - W2U3Z)</cp:lastModifiedBy>
  <cp:revision>3</cp:revision>
  <cp:lastPrinted>2012-11-22T14:34:00Z</cp:lastPrinted>
  <dcterms:created xsi:type="dcterms:W3CDTF">2026-04-28T12:42:00Z</dcterms:created>
  <dcterms:modified xsi:type="dcterms:W3CDTF">2026-04-28T12:42:00Z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0x0101001C604FF42D983948B951C2E88859EC40</vt:lpwstr>
  </property>
  <property fmtid="{D5CDD505-2E9C-101B-9397-08002B2CF9AE}" pid="3" name="MediaServiceImageTags">
    <vt:lpwstr/>
  </property>
</Properties>
</file>